
<file path=[Content_Types].xml><?xml version="1.0" encoding="utf-8"?>
<Types xmlns="http://schemas.openxmlformats.org/package/2006/content-types">
  <Default Extension="png" ContentType="image/png"/>
  <Default Extension="jpeg" ContentType="image/jpeg"/>
  <Default Extension="emf" ContentType="image/x-emf"/>
  <Default Extension="rels" ContentType="application/vnd.openxmlformats-package.relationships+xml"/>
  <Default Extension="xml" ContentType="application/xml"/>
  <Default Extension="xlsx" ContentType="application/vnd.openxmlformats-officedocument.spreadsheetml.sheet"/>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header5.xml" ContentType="application/vnd.openxmlformats-officedocument.wordprocessingml.header+xml"/>
  <Override PartName="/word/footer4.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5000" w:type="pct"/>
        <w:tblInd w:w="-73" w:type="dxa"/>
        <w:tblLook w:val="0000" w:firstRow="0" w:lastRow="0" w:firstColumn="0" w:lastColumn="0" w:noHBand="0" w:noVBand="0"/>
      </w:tblPr>
      <w:tblGrid>
        <w:gridCol w:w="4770"/>
        <w:gridCol w:w="53"/>
        <w:gridCol w:w="242"/>
        <w:gridCol w:w="57"/>
        <w:gridCol w:w="4732"/>
      </w:tblGrid>
      <w:tr w:rsidR="00517825" w:rsidRPr="00276DD6" w14:paraId="7E5D8087" w14:textId="77777777" w:rsidTr="006B6933">
        <w:trPr>
          <w:trHeight w:hRule="exact" w:val="398"/>
        </w:trPr>
        <w:tc>
          <w:tcPr>
            <w:tcW w:w="2420" w:type="pct"/>
            <w:vAlign w:val="center"/>
          </w:tcPr>
          <w:p w14:paraId="5E68EE8E" w14:textId="77777777" w:rsidR="00517825" w:rsidRPr="00276DD6" w:rsidRDefault="00517825" w:rsidP="00276DD6">
            <w:pPr>
              <w:pStyle w:val="GOSTTitul0"/>
            </w:pPr>
            <w:r w:rsidRPr="00276DD6">
              <w:t>УТВЕРЖДАЮ</w:t>
            </w:r>
          </w:p>
        </w:tc>
        <w:tc>
          <w:tcPr>
            <w:tcW w:w="150" w:type="pct"/>
            <w:gridSpan w:val="2"/>
            <w:vAlign w:val="center"/>
          </w:tcPr>
          <w:p w14:paraId="7A94B851" w14:textId="77777777" w:rsidR="00517825" w:rsidRPr="00276DD6" w:rsidRDefault="00517825" w:rsidP="00276DD6">
            <w:pPr>
              <w:pStyle w:val="GOSTTitul0"/>
            </w:pPr>
          </w:p>
        </w:tc>
        <w:tc>
          <w:tcPr>
            <w:tcW w:w="2430" w:type="pct"/>
            <w:gridSpan w:val="2"/>
            <w:vAlign w:val="center"/>
          </w:tcPr>
          <w:p w14:paraId="366FE97F" w14:textId="77777777" w:rsidR="00517825" w:rsidRPr="00276DD6" w:rsidRDefault="00517825" w:rsidP="00276DD6">
            <w:pPr>
              <w:pStyle w:val="GOSTTitul0"/>
            </w:pPr>
          </w:p>
        </w:tc>
      </w:tr>
      <w:tr w:rsidR="00517825" w:rsidRPr="00276DD6" w14:paraId="547744FB" w14:textId="77777777" w:rsidTr="000D20ED">
        <w:trPr>
          <w:trHeight w:hRule="exact" w:val="2273"/>
        </w:trPr>
        <w:tc>
          <w:tcPr>
            <w:tcW w:w="2420" w:type="pct"/>
            <w:vAlign w:val="center"/>
          </w:tcPr>
          <w:p w14:paraId="6418C19D" w14:textId="77777777" w:rsidR="00517825" w:rsidRPr="00276DD6" w:rsidRDefault="00B52905" w:rsidP="00276DD6">
            <w:pPr>
              <w:pStyle w:val="GOSTTitul0"/>
            </w:pPr>
            <w:r w:rsidRPr="00276DD6">
              <w:t>От Федерального казначейства</w:t>
            </w:r>
          </w:p>
          <w:p w14:paraId="24C88691" w14:textId="77777777" w:rsidR="00B52905" w:rsidRPr="00276DD6" w:rsidRDefault="00B52905" w:rsidP="00276DD6">
            <w:pPr>
              <w:pStyle w:val="GOSTTitul0"/>
            </w:pPr>
          </w:p>
          <w:p w14:paraId="3BDF3D0C" w14:textId="77777777" w:rsidR="00517825" w:rsidRPr="00276DD6" w:rsidRDefault="00517825" w:rsidP="00276DD6">
            <w:pPr>
              <w:pStyle w:val="GOSTTitul0"/>
            </w:pPr>
          </w:p>
          <w:p w14:paraId="7E35BD10" w14:textId="77777777" w:rsidR="00B52905" w:rsidRPr="00276DD6" w:rsidRDefault="00B52905" w:rsidP="00276DD6">
            <w:pPr>
              <w:pStyle w:val="GOSTTitul0"/>
            </w:pPr>
            <w:r w:rsidRPr="00276DD6">
              <w:t>______________ /                               /</w:t>
            </w:r>
          </w:p>
          <w:p w14:paraId="6EA3087E" w14:textId="77777777" w:rsidR="00517825" w:rsidRPr="00276DD6" w:rsidRDefault="00B52905" w:rsidP="00276DD6">
            <w:pPr>
              <w:pStyle w:val="GOSTTitul0"/>
            </w:pPr>
            <w:r w:rsidRPr="00276DD6">
              <w:t>«___» ____________ 20___ г.</w:t>
            </w:r>
          </w:p>
        </w:tc>
        <w:tc>
          <w:tcPr>
            <w:tcW w:w="150" w:type="pct"/>
            <w:gridSpan w:val="2"/>
            <w:vAlign w:val="center"/>
          </w:tcPr>
          <w:p w14:paraId="7F89C95F" w14:textId="77777777" w:rsidR="00517825" w:rsidRPr="00276DD6" w:rsidRDefault="00517825" w:rsidP="00276DD6">
            <w:pPr>
              <w:pStyle w:val="GOSTTitul0"/>
            </w:pPr>
          </w:p>
        </w:tc>
        <w:tc>
          <w:tcPr>
            <w:tcW w:w="2430" w:type="pct"/>
            <w:gridSpan w:val="2"/>
            <w:vAlign w:val="center"/>
          </w:tcPr>
          <w:p w14:paraId="63FF4E9A" w14:textId="77777777" w:rsidR="00517825" w:rsidRPr="00276DD6" w:rsidRDefault="00517825" w:rsidP="00276DD6">
            <w:pPr>
              <w:pStyle w:val="GOSTTitul0"/>
            </w:pPr>
          </w:p>
        </w:tc>
      </w:tr>
      <w:tr w:rsidR="00517825" w:rsidRPr="00276DD6" w14:paraId="31A8DA92" w14:textId="77777777" w:rsidTr="006B6933">
        <w:trPr>
          <w:trHeight w:hRule="exact" w:val="2122"/>
        </w:trPr>
        <w:tc>
          <w:tcPr>
            <w:tcW w:w="5000" w:type="pct"/>
            <w:gridSpan w:val="5"/>
            <w:vAlign w:val="center"/>
          </w:tcPr>
          <w:p w14:paraId="7E9E459E" w14:textId="77777777" w:rsidR="00517825" w:rsidRPr="00276DD6" w:rsidRDefault="00517825" w:rsidP="00276DD6">
            <w:pPr>
              <w:pStyle w:val="GOSTTitul1"/>
            </w:pPr>
            <w:r w:rsidRPr="00276DD6">
              <w:t xml:space="preserve">Государственная интегрированная информационная система </w:t>
            </w:r>
            <w:r w:rsidRPr="00276DD6">
              <w:br/>
              <w:t>управления общественными финансами «Электронный бюджет»</w:t>
            </w:r>
          </w:p>
          <w:p w14:paraId="18E1C8F2" w14:textId="77777777" w:rsidR="00517825" w:rsidRPr="00276DD6" w:rsidRDefault="00517825" w:rsidP="00276DD6">
            <w:pPr>
              <w:pStyle w:val="GOSTTitul1"/>
            </w:pPr>
          </w:p>
          <w:p w14:paraId="28E699D9" w14:textId="77777777" w:rsidR="00517825" w:rsidRPr="00276DD6" w:rsidRDefault="00517825" w:rsidP="00276DD6">
            <w:pPr>
              <w:pStyle w:val="GOSTTitul1"/>
            </w:pPr>
            <w:r w:rsidRPr="00276DD6">
              <w:t>Подсистема ведения нормативной справочной информации</w:t>
            </w:r>
          </w:p>
        </w:tc>
      </w:tr>
      <w:tr w:rsidR="00517825" w:rsidRPr="00276DD6" w14:paraId="6A91498C" w14:textId="77777777" w:rsidTr="000D20ED">
        <w:trPr>
          <w:trHeight w:val="1429"/>
        </w:trPr>
        <w:tc>
          <w:tcPr>
            <w:tcW w:w="5000" w:type="pct"/>
            <w:gridSpan w:val="5"/>
            <w:vAlign w:val="center"/>
          </w:tcPr>
          <w:p w14:paraId="35D5EA7B" w14:textId="77777777" w:rsidR="00517825" w:rsidRPr="00276DD6" w:rsidRDefault="00517825" w:rsidP="00276DD6">
            <w:pPr>
              <w:pStyle w:val="GOSTTitul1"/>
            </w:pPr>
            <w:r w:rsidRPr="00276DD6">
              <w:t>Модуль формирования и ведения реестра участников бюджетного процесса, а также юридических лиц, не являющихся участниками бюджетного процесса</w:t>
            </w:r>
          </w:p>
        </w:tc>
      </w:tr>
      <w:tr w:rsidR="00517825" w:rsidRPr="00276DD6" w14:paraId="64539D81" w14:textId="77777777" w:rsidTr="000D20ED">
        <w:trPr>
          <w:trHeight w:hRule="exact" w:val="1551"/>
        </w:trPr>
        <w:tc>
          <w:tcPr>
            <w:tcW w:w="5000" w:type="pct"/>
            <w:gridSpan w:val="5"/>
            <w:vAlign w:val="bottom"/>
          </w:tcPr>
          <w:p w14:paraId="62BF6A08" w14:textId="580B819E" w:rsidR="00517825" w:rsidRPr="00276DD6" w:rsidRDefault="000D20ED" w:rsidP="00276DD6">
            <w:pPr>
              <w:pStyle w:val="GOSTTitul2"/>
            </w:pPr>
            <w:r w:rsidRPr="00276DD6">
              <w:t>Руководство работников (представителей) участников системы «Электронный бюджет» по работе с подсистемой (компонентом, модулем) системы «Электронный бюджет»</w:t>
            </w:r>
          </w:p>
        </w:tc>
      </w:tr>
      <w:tr w:rsidR="00517825" w:rsidRPr="00276DD6" w14:paraId="6383204C" w14:textId="77777777" w:rsidTr="000D20ED">
        <w:trPr>
          <w:trHeight w:hRule="exact" w:val="567"/>
        </w:trPr>
        <w:tc>
          <w:tcPr>
            <w:tcW w:w="5000" w:type="pct"/>
            <w:gridSpan w:val="5"/>
            <w:vAlign w:val="center"/>
          </w:tcPr>
          <w:p w14:paraId="76CE4D94" w14:textId="77777777" w:rsidR="00517825" w:rsidRPr="00276DD6" w:rsidRDefault="00517825" w:rsidP="00276DD6">
            <w:pPr>
              <w:pStyle w:val="GOSTTitul1"/>
            </w:pPr>
            <w:r w:rsidRPr="00276DD6">
              <w:t>Лист утверждения</w:t>
            </w:r>
          </w:p>
        </w:tc>
      </w:tr>
      <w:tr w:rsidR="00517825" w:rsidRPr="00276DD6" w14:paraId="60262D10" w14:textId="77777777" w:rsidTr="006B6933">
        <w:trPr>
          <w:trHeight w:hRule="exact" w:val="264"/>
        </w:trPr>
        <w:tc>
          <w:tcPr>
            <w:tcW w:w="5000" w:type="pct"/>
            <w:gridSpan w:val="5"/>
            <w:vAlign w:val="center"/>
          </w:tcPr>
          <w:p w14:paraId="387AF56D" w14:textId="77777777" w:rsidR="00517825" w:rsidRPr="00276DD6" w:rsidRDefault="00517825" w:rsidP="00276DD6">
            <w:pPr>
              <w:pStyle w:val="GOSTTitul0"/>
              <w:rPr>
                <w:sz w:val="20"/>
                <w:szCs w:val="20"/>
              </w:rPr>
            </w:pPr>
          </w:p>
        </w:tc>
      </w:tr>
      <w:tr w:rsidR="00517825" w:rsidRPr="00276DD6" w14:paraId="76C2A7BA" w14:textId="77777777" w:rsidTr="006B6933">
        <w:trPr>
          <w:trHeight w:val="379"/>
        </w:trPr>
        <w:tc>
          <w:tcPr>
            <w:tcW w:w="5000" w:type="pct"/>
            <w:gridSpan w:val="5"/>
            <w:vAlign w:val="center"/>
          </w:tcPr>
          <w:p w14:paraId="339BB02E" w14:textId="69050159" w:rsidR="00517825" w:rsidRPr="00276DD6" w:rsidRDefault="00517825" w:rsidP="00276DD6">
            <w:pPr>
              <w:pStyle w:val="GOSTTitul0"/>
            </w:pPr>
            <w:r w:rsidRPr="00276DD6">
              <w:t>Код документа: 54819512.20.19,02.ЭБ26.001-</w:t>
            </w:r>
            <w:r w:rsidR="00C53A74" w:rsidRPr="00276DD6">
              <w:t>07</w:t>
            </w:r>
            <w:r w:rsidRPr="00276DD6">
              <w:t>.00 1(2,5,8)-ЛУ</w:t>
            </w:r>
          </w:p>
        </w:tc>
      </w:tr>
      <w:tr w:rsidR="00517825" w:rsidRPr="00276DD6" w14:paraId="18B90E9C" w14:textId="77777777" w:rsidTr="006B6933">
        <w:trPr>
          <w:trHeight w:val="316"/>
        </w:trPr>
        <w:tc>
          <w:tcPr>
            <w:tcW w:w="5000" w:type="pct"/>
            <w:gridSpan w:val="5"/>
            <w:vAlign w:val="center"/>
          </w:tcPr>
          <w:p w14:paraId="24A994AA" w14:textId="4F776FFA" w:rsidR="00517825" w:rsidRPr="00276DD6" w:rsidRDefault="00EE16CF" w:rsidP="00276DD6">
            <w:pPr>
              <w:pStyle w:val="GOSTTitul0"/>
            </w:pPr>
            <w:r w:rsidRPr="00276DD6">
              <w:t>Государственный контракт от 12.07.2023 № ФКУ0249/07/2023/РИС</w:t>
            </w:r>
          </w:p>
        </w:tc>
      </w:tr>
      <w:tr w:rsidR="00517825" w:rsidRPr="00276DD6" w14:paraId="442A2D54" w14:textId="77777777" w:rsidTr="006B6933">
        <w:trPr>
          <w:trHeight w:val="124"/>
        </w:trPr>
        <w:tc>
          <w:tcPr>
            <w:tcW w:w="2447" w:type="pct"/>
            <w:gridSpan w:val="2"/>
            <w:vAlign w:val="center"/>
          </w:tcPr>
          <w:p w14:paraId="0E7229C7" w14:textId="77777777" w:rsidR="00517825" w:rsidRPr="00276DD6" w:rsidRDefault="00517825" w:rsidP="00276DD6">
            <w:pPr>
              <w:pStyle w:val="GOSTTitul0"/>
              <w:rPr>
                <w:sz w:val="20"/>
                <w:szCs w:val="20"/>
              </w:rPr>
            </w:pPr>
          </w:p>
        </w:tc>
        <w:tc>
          <w:tcPr>
            <w:tcW w:w="152" w:type="pct"/>
            <w:gridSpan w:val="2"/>
            <w:vAlign w:val="center"/>
          </w:tcPr>
          <w:p w14:paraId="4CB9661F" w14:textId="77777777" w:rsidR="00517825" w:rsidRPr="00276DD6" w:rsidRDefault="00517825" w:rsidP="00276DD6">
            <w:pPr>
              <w:pStyle w:val="GOSTTitul0"/>
              <w:rPr>
                <w:sz w:val="20"/>
                <w:szCs w:val="20"/>
              </w:rPr>
            </w:pPr>
          </w:p>
        </w:tc>
        <w:tc>
          <w:tcPr>
            <w:tcW w:w="2401" w:type="pct"/>
            <w:vAlign w:val="center"/>
          </w:tcPr>
          <w:p w14:paraId="7F8FA141" w14:textId="77777777" w:rsidR="00517825" w:rsidRPr="00276DD6" w:rsidRDefault="00517825" w:rsidP="00276DD6">
            <w:pPr>
              <w:pStyle w:val="GOSTTitul0"/>
              <w:rPr>
                <w:sz w:val="20"/>
                <w:szCs w:val="20"/>
              </w:rPr>
            </w:pPr>
          </w:p>
        </w:tc>
      </w:tr>
      <w:tr w:rsidR="00517825" w:rsidRPr="00276DD6" w14:paraId="794D4C2F" w14:textId="77777777" w:rsidTr="006B6933">
        <w:tc>
          <w:tcPr>
            <w:tcW w:w="2447" w:type="pct"/>
            <w:gridSpan w:val="2"/>
            <w:vAlign w:val="center"/>
          </w:tcPr>
          <w:p w14:paraId="2119CCF4" w14:textId="77777777" w:rsidR="00517825" w:rsidRPr="00276DD6" w:rsidRDefault="00517825" w:rsidP="00276DD6">
            <w:pPr>
              <w:pStyle w:val="GOSTTitul0"/>
            </w:pPr>
            <w:r w:rsidRPr="00276DD6">
              <w:t>СОГЛАСОВАНО</w:t>
            </w:r>
          </w:p>
        </w:tc>
        <w:tc>
          <w:tcPr>
            <w:tcW w:w="152" w:type="pct"/>
            <w:gridSpan w:val="2"/>
            <w:vAlign w:val="center"/>
          </w:tcPr>
          <w:p w14:paraId="75D87385" w14:textId="77777777" w:rsidR="00517825" w:rsidRPr="00276DD6" w:rsidRDefault="00517825" w:rsidP="00276DD6">
            <w:pPr>
              <w:pStyle w:val="GOSTTitul0"/>
            </w:pPr>
          </w:p>
        </w:tc>
        <w:tc>
          <w:tcPr>
            <w:tcW w:w="2401" w:type="pct"/>
            <w:vAlign w:val="center"/>
          </w:tcPr>
          <w:p w14:paraId="0BD4AF14" w14:textId="77777777" w:rsidR="00517825" w:rsidRPr="00276DD6" w:rsidRDefault="00517825" w:rsidP="00276DD6">
            <w:pPr>
              <w:pStyle w:val="GOSTTitul0"/>
            </w:pPr>
            <w:r w:rsidRPr="00276DD6">
              <w:t>СОГЛАСОВАНО</w:t>
            </w:r>
          </w:p>
        </w:tc>
      </w:tr>
      <w:tr w:rsidR="00517825" w:rsidRPr="00276DD6" w14:paraId="609B87DB" w14:textId="77777777" w:rsidTr="006B6933">
        <w:trPr>
          <w:trHeight w:val="287"/>
        </w:trPr>
        <w:tc>
          <w:tcPr>
            <w:tcW w:w="2447" w:type="pct"/>
            <w:gridSpan w:val="2"/>
          </w:tcPr>
          <w:p w14:paraId="25709093" w14:textId="77777777" w:rsidR="00517825" w:rsidRPr="00276DD6" w:rsidRDefault="00B52905" w:rsidP="00276DD6">
            <w:pPr>
              <w:pStyle w:val="GOSTTitul0"/>
            </w:pPr>
            <w:r w:rsidRPr="00276DD6">
              <w:t>От Федерального казенного учреждения «Центр по обеспечению деятельности Казначейства России»</w:t>
            </w:r>
          </w:p>
        </w:tc>
        <w:tc>
          <w:tcPr>
            <w:tcW w:w="152" w:type="pct"/>
            <w:gridSpan w:val="2"/>
          </w:tcPr>
          <w:p w14:paraId="6A6727A6" w14:textId="77777777" w:rsidR="00517825" w:rsidRPr="00276DD6" w:rsidRDefault="00517825" w:rsidP="00276DD6">
            <w:pPr>
              <w:pStyle w:val="4b"/>
              <w:rPr>
                <w:rFonts w:cs="Times New Roman"/>
                <w:b w:val="0"/>
                <w:bCs w:val="0"/>
                <w:iCs w:val="0"/>
                <w:sz w:val="28"/>
                <w:szCs w:val="28"/>
              </w:rPr>
            </w:pPr>
          </w:p>
        </w:tc>
        <w:tc>
          <w:tcPr>
            <w:tcW w:w="2401" w:type="pct"/>
          </w:tcPr>
          <w:p w14:paraId="1268F9C1" w14:textId="77777777" w:rsidR="00517825" w:rsidRPr="00276DD6" w:rsidRDefault="00517825" w:rsidP="00276DD6">
            <w:pPr>
              <w:pStyle w:val="GOSTTitul0"/>
            </w:pPr>
            <w:r w:rsidRPr="00276DD6">
              <w:t>От ООО «ОТР 2000»</w:t>
            </w:r>
          </w:p>
          <w:p w14:paraId="60420A8C" w14:textId="77777777" w:rsidR="00517825" w:rsidRPr="00276DD6" w:rsidRDefault="00517825" w:rsidP="00276DD6">
            <w:pPr>
              <w:pStyle w:val="GOSTTitul0"/>
            </w:pPr>
            <w:r w:rsidRPr="00276DD6">
              <w:t>Генеральный директор</w:t>
            </w:r>
          </w:p>
        </w:tc>
      </w:tr>
      <w:tr w:rsidR="00517825" w:rsidRPr="00276DD6" w14:paraId="59CF646E" w14:textId="77777777" w:rsidTr="006B6933">
        <w:trPr>
          <w:trHeight w:val="1675"/>
        </w:trPr>
        <w:tc>
          <w:tcPr>
            <w:tcW w:w="2447" w:type="pct"/>
            <w:gridSpan w:val="2"/>
          </w:tcPr>
          <w:p w14:paraId="49B7C515" w14:textId="77777777" w:rsidR="00517825" w:rsidRPr="00276DD6" w:rsidRDefault="00517825" w:rsidP="00276DD6">
            <w:pPr>
              <w:pStyle w:val="GOSTTitul0"/>
            </w:pPr>
          </w:p>
          <w:p w14:paraId="2A109F61" w14:textId="77777777" w:rsidR="00517825" w:rsidRPr="00276DD6" w:rsidRDefault="00517825" w:rsidP="00276DD6">
            <w:pPr>
              <w:pStyle w:val="GOSTTitul0"/>
            </w:pPr>
          </w:p>
          <w:p w14:paraId="5ABF2387" w14:textId="77777777" w:rsidR="00517825" w:rsidRPr="00276DD6" w:rsidRDefault="00517825" w:rsidP="00276DD6">
            <w:pPr>
              <w:pStyle w:val="GOSTTitul0"/>
            </w:pPr>
          </w:p>
          <w:p w14:paraId="71C2E355" w14:textId="77777777" w:rsidR="00B52905" w:rsidRPr="00276DD6" w:rsidRDefault="00B52905" w:rsidP="00276DD6">
            <w:pPr>
              <w:pStyle w:val="GOSTTitul0"/>
            </w:pPr>
            <w:r w:rsidRPr="00276DD6">
              <w:t>______________ /                             /</w:t>
            </w:r>
          </w:p>
          <w:p w14:paraId="5C98264B" w14:textId="77777777" w:rsidR="00517825" w:rsidRPr="00276DD6" w:rsidRDefault="00B52905" w:rsidP="00276DD6">
            <w:pPr>
              <w:pStyle w:val="GOSTTitul0"/>
            </w:pPr>
            <w:r w:rsidRPr="00276DD6">
              <w:t xml:space="preserve"> «___» _____</w:t>
            </w:r>
            <w:r w:rsidRPr="00276DD6">
              <w:rPr>
                <w:lang w:val="en-US"/>
              </w:rPr>
              <w:t>____</w:t>
            </w:r>
            <w:r w:rsidRPr="00276DD6">
              <w:t>_______ 20__ г.</w:t>
            </w:r>
          </w:p>
        </w:tc>
        <w:tc>
          <w:tcPr>
            <w:tcW w:w="152" w:type="pct"/>
            <w:gridSpan w:val="2"/>
          </w:tcPr>
          <w:p w14:paraId="5401F32C" w14:textId="77777777" w:rsidR="00517825" w:rsidRPr="00276DD6" w:rsidRDefault="00517825" w:rsidP="00276DD6">
            <w:pPr>
              <w:pStyle w:val="4b"/>
              <w:rPr>
                <w:rFonts w:cs="Times New Roman"/>
                <w:b w:val="0"/>
                <w:bCs w:val="0"/>
                <w:iCs w:val="0"/>
                <w:sz w:val="28"/>
                <w:szCs w:val="28"/>
              </w:rPr>
            </w:pPr>
          </w:p>
        </w:tc>
        <w:tc>
          <w:tcPr>
            <w:tcW w:w="2401" w:type="pct"/>
          </w:tcPr>
          <w:p w14:paraId="69DAB659" w14:textId="77777777" w:rsidR="00517825" w:rsidRPr="00276DD6" w:rsidRDefault="00517825" w:rsidP="00276DD6">
            <w:pPr>
              <w:pStyle w:val="GOSTTitul0"/>
            </w:pPr>
          </w:p>
          <w:p w14:paraId="06926C99" w14:textId="77777777" w:rsidR="00517825" w:rsidRPr="00276DD6" w:rsidRDefault="00517825" w:rsidP="00276DD6">
            <w:pPr>
              <w:pStyle w:val="GOSTTitul0"/>
            </w:pPr>
          </w:p>
          <w:p w14:paraId="3A5CCB27" w14:textId="77777777" w:rsidR="00517825" w:rsidRPr="00276DD6" w:rsidRDefault="00517825" w:rsidP="00276DD6">
            <w:pPr>
              <w:pStyle w:val="GOSTTitul0"/>
            </w:pPr>
          </w:p>
          <w:p w14:paraId="14EA5908" w14:textId="77777777" w:rsidR="00517825" w:rsidRPr="00276DD6" w:rsidRDefault="00517825" w:rsidP="00276DD6">
            <w:pPr>
              <w:pStyle w:val="GOSTTitul0"/>
            </w:pPr>
            <w:r w:rsidRPr="00276DD6">
              <w:t>______________ /С. Ю. Манохин/</w:t>
            </w:r>
          </w:p>
          <w:p w14:paraId="7D6654C7" w14:textId="77777777" w:rsidR="00517825" w:rsidRPr="00276DD6" w:rsidRDefault="00517825" w:rsidP="00276DD6">
            <w:pPr>
              <w:pStyle w:val="GOSTTitul0"/>
            </w:pPr>
            <w:r w:rsidRPr="00276DD6">
              <w:t>«___» ____________ 20___ г.</w:t>
            </w:r>
          </w:p>
        </w:tc>
      </w:tr>
    </w:tbl>
    <w:p w14:paraId="044CBFD5" w14:textId="77777777" w:rsidR="00517825" w:rsidRPr="00276DD6" w:rsidRDefault="00517825" w:rsidP="00276DD6">
      <w:r w:rsidRPr="00276DD6">
        <w:br w:type="page"/>
      </w:r>
    </w:p>
    <w:tbl>
      <w:tblPr>
        <w:tblW w:w="4999" w:type="pct"/>
        <w:tblLook w:val="0000" w:firstRow="0" w:lastRow="0" w:firstColumn="0" w:lastColumn="0" w:noHBand="0" w:noVBand="0"/>
      </w:tblPr>
      <w:tblGrid>
        <w:gridCol w:w="6005"/>
        <w:gridCol w:w="288"/>
        <w:gridCol w:w="3559"/>
      </w:tblGrid>
      <w:tr w:rsidR="00D45C06" w:rsidRPr="00276DD6" w14:paraId="40CE8A49" w14:textId="77777777" w:rsidTr="00AD1142">
        <w:trPr>
          <w:trHeight w:val="2224"/>
        </w:trPr>
        <w:tc>
          <w:tcPr>
            <w:tcW w:w="3048" w:type="pct"/>
          </w:tcPr>
          <w:p w14:paraId="0F680920" w14:textId="77777777" w:rsidR="00D45C06" w:rsidRPr="00276DD6" w:rsidRDefault="00D45C06" w:rsidP="00276DD6">
            <w:pPr>
              <w:pStyle w:val="GOSTTitul0"/>
            </w:pPr>
            <w:r w:rsidRPr="00276DD6">
              <w:lastRenderedPageBreak/>
              <w:t>Утвержден</w:t>
            </w:r>
          </w:p>
          <w:p w14:paraId="2532D3B0" w14:textId="437B7A0C" w:rsidR="00D45C06" w:rsidRPr="00276DD6" w:rsidRDefault="003C335F" w:rsidP="00276DD6">
            <w:pPr>
              <w:pStyle w:val="GOSTTitul0"/>
              <w:rPr>
                <w:sz w:val="24"/>
                <w:szCs w:val="24"/>
              </w:rPr>
            </w:pPr>
            <w:r w:rsidRPr="00276DD6">
              <w:t>54819512.20.19,02.ЭБ26.001-</w:t>
            </w:r>
            <w:r w:rsidR="00C53A74" w:rsidRPr="00276DD6">
              <w:t>07</w:t>
            </w:r>
            <w:r w:rsidR="009F3DE1" w:rsidRPr="00276DD6">
              <w:t>.0</w:t>
            </w:r>
            <w:r w:rsidR="00517825" w:rsidRPr="00276DD6">
              <w:t>0</w:t>
            </w:r>
            <w:r w:rsidR="00AD1142" w:rsidRPr="00276DD6">
              <w:t xml:space="preserve"> 1(2,5,8)</w:t>
            </w:r>
            <w:r w:rsidR="00916C20" w:rsidRPr="00276DD6">
              <w:t>-ЛУ</w:t>
            </w:r>
          </w:p>
        </w:tc>
        <w:tc>
          <w:tcPr>
            <w:tcW w:w="146" w:type="pct"/>
          </w:tcPr>
          <w:p w14:paraId="29EFD038" w14:textId="77777777" w:rsidR="00D45C06" w:rsidRPr="00276DD6" w:rsidRDefault="00D45C06" w:rsidP="00276DD6">
            <w:pPr>
              <w:pStyle w:val="GOSTTitul0"/>
            </w:pPr>
          </w:p>
        </w:tc>
        <w:tc>
          <w:tcPr>
            <w:tcW w:w="1806" w:type="pct"/>
          </w:tcPr>
          <w:p w14:paraId="7013C08B" w14:textId="77777777" w:rsidR="00D45C06" w:rsidRPr="00276DD6" w:rsidRDefault="00D45C06" w:rsidP="00276DD6">
            <w:pPr>
              <w:pStyle w:val="GOSTTitul0"/>
            </w:pPr>
          </w:p>
        </w:tc>
      </w:tr>
      <w:tr w:rsidR="00D639E2" w:rsidRPr="00276DD6" w14:paraId="455AC98B" w14:textId="77777777" w:rsidTr="00EE0750">
        <w:trPr>
          <w:trHeight w:val="1911"/>
        </w:trPr>
        <w:tc>
          <w:tcPr>
            <w:tcW w:w="5000" w:type="pct"/>
            <w:gridSpan w:val="3"/>
            <w:vAlign w:val="center"/>
          </w:tcPr>
          <w:p w14:paraId="4E9BDAAD" w14:textId="77777777" w:rsidR="00D639E2" w:rsidRPr="00276DD6" w:rsidRDefault="00D639E2" w:rsidP="00276DD6">
            <w:pPr>
              <w:pStyle w:val="GOSTTitul1"/>
            </w:pPr>
            <w:r w:rsidRPr="00276DD6">
              <w:t xml:space="preserve">Государственная интегрированная информационная система </w:t>
            </w:r>
            <w:r w:rsidRPr="00276DD6">
              <w:br/>
              <w:t>управления общественными финансами «Электронный бюджет»</w:t>
            </w:r>
          </w:p>
          <w:p w14:paraId="4C20F59D" w14:textId="77777777" w:rsidR="00856B78" w:rsidRPr="00276DD6" w:rsidRDefault="00856B78" w:rsidP="00276DD6">
            <w:pPr>
              <w:pStyle w:val="GOSTTitul1"/>
            </w:pPr>
          </w:p>
          <w:p w14:paraId="277B6EEA" w14:textId="77777777" w:rsidR="00D639E2" w:rsidRPr="00276DD6" w:rsidRDefault="00D639E2" w:rsidP="00276DD6">
            <w:pPr>
              <w:pStyle w:val="GOSTTitul1"/>
            </w:pPr>
            <w:r w:rsidRPr="00276DD6">
              <w:t>Подсистема ведения нормативно</w:t>
            </w:r>
            <w:r w:rsidR="00856B78" w:rsidRPr="00276DD6">
              <w:t xml:space="preserve">й </w:t>
            </w:r>
            <w:r w:rsidRPr="00276DD6">
              <w:t xml:space="preserve">справочной информации </w:t>
            </w:r>
          </w:p>
        </w:tc>
      </w:tr>
      <w:tr w:rsidR="00D639E2" w:rsidRPr="00276DD6" w14:paraId="698BA841" w14:textId="77777777" w:rsidTr="00EE0750">
        <w:trPr>
          <w:trHeight w:val="1481"/>
        </w:trPr>
        <w:tc>
          <w:tcPr>
            <w:tcW w:w="5000" w:type="pct"/>
            <w:gridSpan w:val="3"/>
            <w:vAlign w:val="center"/>
          </w:tcPr>
          <w:p w14:paraId="46F2BEB9" w14:textId="77777777" w:rsidR="00D639E2" w:rsidRPr="00276DD6" w:rsidRDefault="00D639E2" w:rsidP="00276DD6">
            <w:pPr>
              <w:pStyle w:val="GOSTTitul1"/>
            </w:pPr>
            <w:r w:rsidRPr="00276DD6">
              <w:t>Модуль формирования и ведения реестра участников бюджетного процесса, а также юридических лиц, не являющихся участниками бюджетного процесса</w:t>
            </w:r>
          </w:p>
        </w:tc>
      </w:tr>
      <w:tr w:rsidR="007D3B97" w:rsidRPr="00276DD6" w14:paraId="22378B1A" w14:textId="77777777" w:rsidTr="00D639E2">
        <w:trPr>
          <w:trHeight w:val="1645"/>
        </w:trPr>
        <w:tc>
          <w:tcPr>
            <w:tcW w:w="5000" w:type="pct"/>
            <w:gridSpan w:val="3"/>
            <w:vAlign w:val="bottom"/>
          </w:tcPr>
          <w:p w14:paraId="2DC2B8C8" w14:textId="1F9A662C" w:rsidR="007D3B97" w:rsidRPr="00276DD6" w:rsidRDefault="000D20ED" w:rsidP="00276DD6">
            <w:pPr>
              <w:pStyle w:val="GOSTTitul2"/>
            </w:pPr>
            <w:r w:rsidRPr="00276DD6">
              <w:t>Руководство работников (представителей) участников системы «Электронный бюджет» по работе с подсистемой (компонентом, модулем) системы «Электронный бюджет»</w:t>
            </w:r>
          </w:p>
        </w:tc>
      </w:tr>
      <w:tr w:rsidR="00D45C06" w:rsidRPr="00276DD6" w14:paraId="7EEADD66" w14:textId="77777777" w:rsidTr="00EE0750">
        <w:trPr>
          <w:trHeight w:val="463"/>
        </w:trPr>
        <w:tc>
          <w:tcPr>
            <w:tcW w:w="5000" w:type="pct"/>
            <w:gridSpan w:val="3"/>
            <w:vAlign w:val="center"/>
          </w:tcPr>
          <w:p w14:paraId="47E031FF" w14:textId="77777777" w:rsidR="00D45C06" w:rsidRPr="00276DD6" w:rsidRDefault="00D45C06" w:rsidP="00276DD6">
            <w:pPr>
              <w:pStyle w:val="GOSTTitul0"/>
            </w:pPr>
          </w:p>
        </w:tc>
      </w:tr>
      <w:tr w:rsidR="00D45C06" w:rsidRPr="00276DD6" w14:paraId="137F19DA" w14:textId="77777777" w:rsidTr="00EE0750">
        <w:trPr>
          <w:trHeight w:val="949"/>
        </w:trPr>
        <w:tc>
          <w:tcPr>
            <w:tcW w:w="5000" w:type="pct"/>
            <w:gridSpan w:val="3"/>
            <w:vAlign w:val="center"/>
          </w:tcPr>
          <w:p w14:paraId="133C8320" w14:textId="1634C806" w:rsidR="00D45C06" w:rsidRPr="00276DD6" w:rsidRDefault="00D45C06" w:rsidP="00276DD6">
            <w:pPr>
              <w:pStyle w:val="GOSTTitul0"/>
            </w:pPr>
            <w:r w:rsidRPr="00276DD6">
              <w:t>Код документа:</w:t>
            </w:r>
            <w:r w:rsidR="00BD77E3" w:rsidRPr="00276DD6">
              <w:t xml:space="preserve"> </w:t>
            </w:r>
            <w:r w:rsidR="003C335F" w:rsidRPr="00276DD6">
              <w:t>54819512.20.19,02.ЭБ26.001-</w:t>
            </w:r>
            <w:r w:rsidR="00C53A74" w:rsidRPr="00276DD6">
              <w:t>07</w:t>
            </w:r>
            <w:r w:rsidR="009F3DE1" w:rsidRPr="00276DD6">
              <w:t>.0</w:t>
            </w:r>
            <w:r w:rsidR="00517825" w:rsidRPr="00276DD6">
              <w:t>0</w:t>
            </w:r>
            <w:r w:rsidR="00AD1142" w:rsidRPr="00276DD6">
              <w:t xml:space="preserve"> 1(2,5,8)</w:t>
            </w:r>
          </w:p>
        </w:tc>
      </w:tr>
      <w:tr w:rsidR="00D45C06" w:rsidRPr="00276DD6" w14:paraId="0114C7D3" w14:textId="77777777" w:rsidTr="00EE0750">
        <w:trPr>
          <w:trHeight w:val="475"/>
        </w:trPr>
        <w:tc>
          <w:tcPr>
            <w:tcW w:w="5000" w:type="pct"/>
            <w:gridSpan w:val="3"/>
            <w:vAlign w:val="center"/>
          </w:tcPr>
          <w:p w14:paraId="0E0F6EA7" w14:textId="77777777" w:rsidR="00D45C06" w:rsidRPr="00276DD6" w:rsidRDefault="00D45C06" w:rsidP="00276DD6">
            <w:pPr>
              <w:pStyle w:val="GOSTTitul0"/>
            </w:pPr>
          </w:p>
        </w:tc>
      </w:tr>
      <w:tr w:rsidR="00D45C06" w:rsidRPr="00276DD6" w14:paraId="38A3E060" w14:textId="77777777" w:rsidTr="00EE0750">
        <w:trPr>
          <w:trHeight w:val="475"/>
        </w:trPr>
        <w:tc>
          <w:tcPr>
            <w:tcW w:w="5000" w:type="pct"/>
            <w:gridSpan w:val="3"/>
            <w:vAlign w:val="center"/>
          </w:tcPr>
          <w:p w14:paraId="1542A440" w14:textId="349DEE01" w:rsidR="00D45C06" w:rsidRPr="00276DD6" w:rsidRDefault="00D45C06" w:rsidP="00276DD6">
            <w:pPr>
              <w:pStyle w:val="GOSTTitul0"/>
            </w:pPr>
            <w:r w:rsidRPr="00276DD6">
              <w:t xml:space="preserve">Листов: </w:t>
            </w:r>
            <w:r w:rsidR="00517825" w:rsidRPr="00276DD6">
              <w:rPr>
                <w:color w:val="333333"/>
                <w:shd w:val="clear" w:color="auto" w:fill="F9F9F9"/>
              </w:rPr>
              <w:fldChar w:fldCharType="begin"/>
            </w:r>
            <w:r w:rsidR="00517825" w:rsidRPr="00276DD6">
              <w:rPr>
                <w:color w:val="333333"/>
                <w:shd w:val="clear" w:color="auto" w:fill="F9F9F9"/>
              </w:rPr>
              <w:instrText xml:space="preserve"> </w:instrText>
            </w:r>
            <w:r w:rsidR="00517825" w:rsidRPr="00276DD6">
              <w:rPr>
                <w:lang w:val="en-US"/>
              </w:rPr>
              <w:instrText xml:space="preserve">= </w:instrText>
            </w:r>
            <w:r w:rsidR="00517825" w:rsidRPr="00276DD6">
              <w:rPr>
                <w:lang w:val="en-US"/>
              </w:rPr>
              <w:fldChar w:fldCharType="begin"/>
            </w:r>
            <w:r w:rsidR="00517825" w:rsidRPr="00276DD6">
              <w:rPr>
                <w:lang w:val="en-US"/>
              </w:rPr>
              <w:instrText xml:space="preserve"> </w:instrText>
            </w:r>
            <w:r w:rsidR="00517825" w:rsidRPr="00276DD6">
              <w:rPr>
                <w:color w:val="333333"/>
                <w:shd w:val="clear" w:color="auto" w:fill="F9F9F9"/>
              </w:rPr>
              <w:instrText>NUMPAGES \* ARABIC \* MERGEFORMAT</w:instrText>
            </w:r>
            <w:r w:rsidR="00517825" w:rsidRPr="00276DD6">
              <w:rPr>
                <w:lang w:val="en-US"/>
              </w:rPr>
              <w:instrText xml:space="preserve"> </w:instrText>
            </w:r>
            <w:r w:rsidR="00517825" w:rsidRPr="00276DD6">
              <w:rPr>
                <w:lang w:val="en-US"/>
              </w:rPr>
              <w:fldChar w:fldCharType="separate"/>
            </w:r>
            <w:ins w:id="0" w:author="Валеев Вадим" w:date="2024-03-20T11:00:00Z">
              <w:r w:rsidR="00D703D3">
                <w:rPr>
                  <w:noProof/>
                  <w:color w:val="333333"/>
                  <w:shd w:val="clear" w:color="auto" w:fill="F9F9F9"/>
                </w:rPr>
                <w:instrText>365</w:instrText>
              </w:r>
            </w:ins>
            <w:del w:id="1" w:author="Валеев Вадим" w:date="2024-03-12T11:10:00Z">
              <w:r w:rsidR="003308E6" w:rsidRPr="00276DD6" w:rsidDel="00FA6083">
                <w:rPr>
                  <w:noProof/>
                  <w:color w:val="333333"/>
                  <w:shd w:val="clear" w:color="auto" w:fill="F9F9F9"/>
                </w:rPr>
                <w:delInstrText>342</w:delInstrText>
              </w:r>
            </w:del>
            <w:r w:rsidR="00517825" w:rsidRPr="00276DD6">
              <w:rPr>
                <w:lang w:val="en-US"/>
              </w:rPr>
              <w:fldChar w:fldCharType="end"/>
            </w:r>
            <w:r w:rsidR="00517825" w:rsidRPr="00276DD6">
              <w:rPr>
                <w:lang w:val="en-US"/>
              </w:rPr>
              <w:instrText xml:space="preserve"> - 1</w:instrText>
            </w:r>
            <w:r w:rsidR="00517825" w:rsidRPr="00276DD6">
              <w:rPr>
                <w:color w:val="333333"/>
                <w:shd w:val="clear" w:color="auto" w:fill="F9F9F9"/>
              </w:rPr>
              <w:instrText xml:space="preserve"> </w:instrText>
            </w:r>
            <w:r w:rsidR="00517825" w:rsidRPr="00276DD6">
              <w:rPr>
                <w:color w:val="333333"/>
                <w:shd w:val="clear" w:color="auto" w:fill="F9F9F9"/>
              </w:rPr>
              <w:fldChar w:fldCharType="separate"/>
            </w:r>
            <w:ins w:id="2" w:author="Валеев Вадим" w:date="2024-03-20T11:00:00Z">
              <w:r w:rsidR="00D703D3">
                <w:rPr>
                  <w:noProof/>
                  <w:color w:val="333333"/>
                  <w:shd w:val="clear" w:color="auto" w:fill="F9F9F9"/>
                </w:rPr>
                <w:t>364</w:t>
              </w:r>
            </w:ins>
            <w:del w:id="3" w:author="Валеев Вадим" w:date="2024-03-12T11:10:00Z">
              <w:r w:rsidR="003308E6" w:rsidRPr="00276DD6" w:rsidDel="00FA6083">
                <w:rPr>
                  <w:noProof/>
                  <w:color w:val="333333"/>
                  <w:shd w:val="clear" w:color="auto" w:fill="F9F9F9"/>
                </w:rPr>
                <w:delText>341</w:delText>
              </w:r>
            </w:del>
            <w:r w:rsidR="00517825" w:rsidRPr="00276DD6">
              <w:rPr>
                <w:color w:val="333333"/>
                <w:shd w:val="clear" w:color="auto" w:fill="F9F9F9"/>
              </w:rPr>
              <w:fldChar w:fldCharType="end"/>
            </w:r>
          </w:p>
        </w:tc>
      </w:tr>
    </w:tbl>
    <w:p w14:paraId="01E39FE7" w14:textId="77777777" w:rsidR="00D45C06" w:rsidRPr="00276DD6" w:rsidRDefault="00D45C06" w:rsidP="00276DD6">
      <w:pPr>
        <w:pStyle w:val="GOSTNormalWithout"/>
        <w:sectPr w:rsidR="00D45C06" w:rsidRPr="00276DD6" w:rsidSect="00C06643">
          <w:headerReference w:type="default" r:id="rId8"/>
          <w:footerReference w:type="default" r:id="rId9"/>
          <w:pgSz w:w="11906" w:h="16838" w:code="9"/>
          <w:pgMar w:top="1134" w:right="567" w:bottom="851" w:left="1701" w:header="567" w:footer="284" w:gutter="0"/>
          <w:cols w:space="708"/>
          <w:docGrid w:linePitch="360"/>
        </w:sectPr>
      </w:pPr>
    </w:p>
    <w:p w14:paraId="147A149F" w14:textId="77777777" w:rsidR="00C97134" w:rsidRPr="00276DD6" w:rsidRDefault="009A3C13" w:rsidP="00276DD6">
      <w:pPr>
        <w:pStyle w:val="GOSTSign"/>
      </w:pPr>
      <w:bookmarkStart w:id="4" w:name="_Toc176584673"/>
      <w:bookmarkStart w:id="5" w:name="_Toc176584802"/>
      <w:bookmarkStart w:id="6" w:name="_Toc180297702"/>
      <w:bookmarkStart w:id="7" w:name="_Toc180308527"/>
      <w:r w:rsidRPr="00276DD6">
        <w:lastRenderedPageBreak/>
        <w:t>Аннотация</w:t>
      </w:r>
    </w:p>
    <w:p w14:paraId="2A75D7FB" w14:textId="77777777" w:rsidR="009A3C13" w:rsidRPr="00276DD6" w:rsidRDefault="009369E5" w:rsidP="00276DD6">
      <w:pPr>
        <w:pStyle w:val="GOSTNormal"/>
      </w:pPr>
      <w:r w:rsidRPr="00276DD6">
        <w:t>Данный документ содержит сведения, необходимые для работы Пользователя с Модулем формирования и ведения реестра участников бюджетного процесса, а также юридических лиц, не являющихся участниками бюджетного процесса</w:t>
      </w:r>
      <w:r w:rsidR="00DC40F5" w:rsidRPr="00276DD6">
        <w:t>,</w:t>
      </w:r>
      <w:r w:rsidRPr="00276DD6">
        <w:t xml:space="preserve"> подсистемы ведения нормативной справочной информации государственной интегрированной информационной системы управления общественными финансами «Электронный бюджет».</w:t>
      </w:r>
    </w:p>
    <w:p w14:paraId="05EB75DA" w14:textId="64090CF4" w:rsidR="00856B78" w:rsidRPr="00276DD6" w:rsidRDefault="00EE16CF" w:rsidP="00276DD6">
      <w:pPr>
        <w:pStyle w:val="GOSTNormal"/>
      </w:pPr>
      <w:r w:rsidRPr="00276DD6">
        <w:t>Документ актуализирован на основании Государственного контракта от 12.07.2023 № ФКУ0249/07/2023/РИС (работы по развитию подсистемы ведения нормативной справочной информации).</w:t>
      </w:r>
    </w:p>
    <w:p w14:paraId="3514F27B" w14:textId="77777777" w:rsidR="00994EE5" w:rsidRPr="00276DD6" w:rsidRDefault="00994EE5" w:rsidP="00276DD6">
      <w:pPr>
        <w:pStyle w:val="GOSTNormalWithout"/>
      </w:pPr>
      <w:r w:rsidRPr="00276DD6">
        <w:t xml:space="preserve">Перечень подсистем (компонентов, модулей) информационной системы, для которой был </w:t>
      </w:r>
      <w:r w:rsidRPr="00276DD6">
        <w:rPr>
          <w:szCs w:val="22"/>
        </w:rPr>
        <w:t>создан</w:t>
      </w:r>
      <w:r w:rsidRPr="00276DD6">
        <w:t xml:space="preserve"> документ:</w:t>
      </w:r>
    </w:p>
    <w:p w14:paraId="7FA71AB1" w14:textId="77777777" w:rsidR="00994EE5" w:rsidRPr="00276DD6" w:rsidRDefault="00994EE5" w:rsidP="00276DD6">
      <w:pPr>
        <w:pStyle w:val="GOSTListmark1"/>
      </w:pPr>
      <w:r w:rsidRPr="00276DD6">
        <w:t>19,02 – модуль формирования и ведения реестра участников бюджетного процесса, а также юридических лиц, не являющихся участниками бюджетного процесса подсистемы ведения нормативной справочной информации государственной интегрированной информационной системы управления общественными финансами «Электронный бюджет».</w:t>
      </w:r>
    </w:p>
    <w:p w14:paraId="48B7F97A" w14:textId="77777777" w:rsidR="00F71016" w:rsidRPr="00276DD6" w:rsidRDefault="00F71016" w:rsidP="00276DD6">
      <w:pPr>
        <w:pStyle w:val="GOSTNormalWithout"/>
      </w:pPr>
      <w:r w:rsidRPr="00276DD6">
        <w:t>Перечень областей применения документа:</w:t>
      </w:r>
    </w:p>
    <w:p w14:paraId="54EA9CDA" w14:textId="77777777" w:rsidR="00F71016" w:rsidRPr="00276DD6" w:rsidRDefault="00F71016" w:rsidP="00276DD6">
      <w:pPr>
        <w:pStyle w:val="GOSTListmark1"/>
      </w:pPr>
      <w:r w:rsidRPr="00276DD6">
        <w:t>1 – Центральный аппарат Федерального казначейства;</w:t>
      </w:r>
    </w:p>
    <w:p w14:paraId="479047BD" w14:textId="10A81455" w:rsidR="00F71016" w:rsidRPr="00276DD6" w:rsidRDefault="00F71016" w:rsidP="00276DD6">
      <w:pPr>
        <w:pStyle w:val="GOSTListmark1"/>
      </w:pPr>
      <w:r w:rsidRPr="00276DD6">
        <w:t xml:space="preserve">2 – </w:t>
      </w:r>
      <w:r w:rsidR="00F01ACC" w:rsidRPr="00276DD6">
        <w:t>т</w:t>
      </w:r>
      <w:r w:rsidRPr="00276DD6">
        <w:t>ерриториальные органы Федерального казначейства;</w:t>
      </w:r>
    </w:p>
    <w:p w14:paraId="051CF0C2" w14:textId="77777777" w:rsidR="00F71016" w:rsidRPr="00276DD6" w:rsidRDefault="00F71016" w:rsidP="00276DD6">
      <w:pPr>
        <w:pStyle w:val="GOSTListmark1"/>
      </w:pPr>
      <w:r w:rsidRPr="00276DD6">
        <w:t>5 – Межрегиональное операционное управление Федерального казначейства;</w:t>
      </w:r>
    </w:p>
    <w:p w14:paraId="424D06D0" w14:textId="77777777" w:rsidR="00F71016" w:rsidRPr="00276DD6" w:rsidRDefault="00F71016" w:rsidP="00276DD6">
      <w:pPr>
        <w:pStyle w:val="GOSTListmark1"/>
      </w:pPr>
      <w:r w:rsidRPr="00276DD6">
        <w:t>8 – Федеральное казенное учреждение «Центр по обеспечению деятельности Казначейства России».</w:t>
      </w:r>
    </w:p>
    <w:p w14:paraId="200B2637" w14:textId="77777777" w:rsidR="00D45C06" w:rsidRPr="00276DD6" w:rsidRDefault="00D45C06" w:rsidP="00276DD6">
      <w:pPr>
        <w:pStyle w:val="GOSTSign"/>
        <w:pageBreakBefore/>
      </w:pPr>
      <w:r w:rsidRPr="00276DD6">
        <w:lastRenderedPageBreak/>
        <w:t>СОДЕРЖАНИЕ</w:t>
      </w:r>
      <w:bookmarkEnd w:id="4"/>
      <w:bookmarkEnd w:id="5"/>
      <w:bookmarkEnd w:id="6"/>
      <w:bookmarkEnd w:id="7"/>
    </w:p>
    <w:bookmarkStart w:id="8" w:name="_Toc474859344"/>
    <w:bookmarkStart w:id="9" w:name="_Toc474925125"/>
    <w:bookmarkStart w:id="10" w:name="_Toc182196480"/>
    <w:p w14:paraId="0A5BB923" w14:textId="58329C6D" w:rsidR="00D703D3" w:rsidRDefault="00D05AC1">
      <w:pPr>
        <w:pStyle w:val="12"/>
        <w:rPr>
          <w:ins w:id="11" w:author="Валеев Вадим" w:date="2024-03-20T11:00:00Z"/>
          <w:rFonts w:asciiTheme="minorHAnsi" w:eastAsiaTheme="minorEastAsia" w:hAnsiTheme="minorHAnsi" w:cstheme="minorBidi"/>
          <w:b w:val="0"/>
          <w:bCs w:val="0"/>
          <w:caps w:val="0"/>
          <w:sz w:val="22"/>
          <w:szCs w:val="22"/>
        </w:rPr>
      </w:pPr>
      <w:r w:rsidRPr="00276DD6">
        <w:rPr>
          <w:b w:val="0"/>
          <w:bCs w:val="0"/>
          <w:caps w:val="0"/>
        </w:rPr>
        <w:fldChar w:fldCharType="begin"/>
      </w:r>
      <w:r w:rsidR="0082546E" w:rsidRPr="00276DD6">
        <w:rPr>
          <w:b w:val="0"/>
          <w:bCs w:val="0"/>
          <w:caps w:val="0"/>
        </w:rPr>
        <w:instrText xml:space="preserve"> TOC \o "3-5" \h \z \t "Заголовок 1;1;Заголовок 2;2;_GOST_Reg;1;Заг_Приложение;1;Заг_2_Приложение;2" </w:instrText>
      </w:r>
      <w:r w:rsidRPr="00276DD6">
        <w:rPr>
          <w:b w:val="0"/>
          <w:bCs w:val="0"/>
          <w:caps w:val="0"/>
        </w:rPr>
        <w:fldChar w:fldCharType="separate"/>
      </w:r>
      <w:ins w:id="12" w:author="Валеев Вадим" w:date="2024-03-20T11:00:00Z">
        <w:r w:rsidR="00D703D3" w:rsidRPr="00496466">
          <w:rPr>
            <w:rStyle w:val="af6"/>
          </w:rPr>
          <w:fldChar w:fldCharType="begin"/>
        </w:r>
        <w:r w:rsidR="00D703D3" w:rsidRPr="00496466">
          <w:rPr>
            <w:rStyle w:val="af6"/>
          </w:rPr>
          <w:instrText xml:space="preserve"> </w:instrText>
        </w:r>
        <w:r w:rsidR="00D703D3">
          <w:instrText>HYPERLINK \l "_Toc161825302"</w:instrText>
        </w:r>
        <w:r w:rsidR="00D703D3" w:rsidRPr="00496466">
          <w:rPr>
            <w:rStyle w:val="af6"/>
          </w:rPr>
          <w:instrText xml:space="preserve"> </w:instrText>
        </w:r>
        <w:r w:rsidR="00D703D3" w:rsidRPr="00496466">
          <w:rPr>
            <w:rStyle w:val="af6"/>
          </w:rPr>
        </w:r>
        <w:r w:rsidR="00D703D3" w:rsidRPr="00496466">
          <w:rPr>
            <w:rStyle w:val="af6"/>
          </w:rPr>
          <w:fldChar w:fldCharType="separate"/>
        </w:r>
        <w:r w:rsidR="00D703D3" w:rsidRPr="00496466">
          <w:rPr>
            <w:rStyle w:val="af6"/>
          </w:rPr>
          <w:t>Перечень таблиц</w:t>
        </w:r>
        <w:r w:rsidR="00D703D3">
          <w:rPr>
            <w:webHidden/>
          </w:rPr>
          <w:tab/>
        </w:r>
        <w:r w:rsidR="00D703D3">
          <w:rPr>
            <w:webHidden/>
          </w:rPr>
          <w:fldChar w:fldCharType="begin"/>
        </w:r>
        <w:r w:rsidR="00D703D3">
          <w:rPr>
            <w:webHidden/>
          </w:rPr>
          <w:instrText xml:space="preserve"> PAGEREF _Toc161825302 \h </w:instrText>
        </w:r>
        <w:r w:rsidR="00D703D3">
          <w:rPr>
            <w:webHidden/>
          </w:rPr>
        </w:r>
      </w:ins>
      <w:r w:rsidR="00D703D3">
        <w:rPr>
          <w:webHidden/>
        </w:rPr>
        <w:fldChar w:fldCharType="separate"/>
      </w:r>
      <w:ins w:id="13" w:author="Валеев Вадим" w:date="2024-03-20T11:00:00Z">
        <w:r w:rsidR="00D703D3">
          <w:rPr>
            <w:webHidden/>
          </w:rPr>
          <w:t>8</w:t>
        </w:r>
        <w:r w:rsidR="00D703D3">
          <w:rPr>
            <w:webHidden/>
          </w:rPr>
          <w:fldChar w:fldCharType="end"/>
        </w:r>
        <w:r w:rsidR="00D703D3" w:rsidRPr="00496466">
          <w:rPr>
            <w:rStyle w:val="af6"/>
          </w:rPr>
          <w:fldChar w:fldCharType="end"/>
        </w:r>
      </w:ins>
    </w:p>
    <w:p w14:paraId="7BDA1714" w14:textId="6E18613B" w:rsidR="00D703D3" w:rsidRDefault="00D703D3">
      <w:pPr>
        <w:pStyle w:val="12"/>
        <w:rPr>
          <w:ins w:id="14" w:author="Валеев Вадим" w:date="2024-03-20T11:00:00Z"/>
          <w:rFonts w:asciiTheme="minorHAnsi" w:eastAsiaTheme="minorEastAsia" w:hAnsiTheme="minorHAnsi" w:cstheme="minorBidi"/>
          <w:b w:val="0"/>
          <w:bCs w:val="0"/>
          <w:caps w:val="0"/>
          <w:sz w:val="22"/>
          <w:szCs w:val="22"/>
        </w:rPr>
      </w:pPr>
      <w:ins w:id="15" w:author="Валеев Вадим" w:date="2024-03-20T11:00:00Z">
        <w:r w:rsidRPr="00496466">
          <w:rPr>
            <w:rStyle w:val="af6"/>
          </w:rPr>
          <w:fldChar w:fldCharType="begin"/>
        </w:r>
        <w:r w:rsidRPr="00496466">
          <w:rPr>
            <w:rStyle w:val="af6"/>
          </w:rPr>
          <w:instrText xml:space="preserve"> </w:instrText>
        </w:r>
        <w:r>
          <w:instrText>HYPERLINK \l "_Toc161825303"</w:instrText>
        </w:r>
        <w:r w:rsidRPr="00496466">
          <w:rPr>
            <w:rStyle w:val="af6"/>
          </w:rPr>
          <w:instrText xml:space="preserve"> </w:instrText>
        </w:r>
        <w:r w:rsidRPr="00496466">
          <w:rPr>
            <w:rStyle w:val="af6"/>
          </w:rPr>
        </w:r>
        <w:r w:rsidRPr="00496466">
          <w:rPr>
            <w:rStyle w:val="af6"/>
          </w:rPr>
          <w:fldChar w:fldCharType="separate"/>
        </w:r>
        <w:r w:rsidRPr="00496466">
          <w:rPr>
            <w:rStyle w:val="af6"/>
          </w:rPr>
          <w:t>Перечень рисунков</w:t>
        </w:r>
        <w:r>
          <w:rPr>
            <w:webHidden/>
          </w:rPr>
          <w:tab/>
        </w:r>
        <w:r>
          <w:rPr>
            <w:webHidden/>
          </w:rPr>
          <w:fldChar w:fldCharType="begin"/>
        </w:r>
        <w:r>
          <w:rPr>
            <w:webHidden/>
          </w:rPr>
          <w:instrText xml:space="preserve"> PAGEREF _Toc161825303 \h </w:instrText>
        </w:r>
        <w:r>
          <w:rPr>
            <w:webHidden/>
          </w:rPr>
        </w:r>
      </w:ins>
      <w:r>
        <w:rPr>
          <w:webHidden/>
        </w:rPr>
        <w:fldChar w:fldCharType="separate"/>
      </w:r>
      <w:ins w:id="16" w:author="Валеев Вадим" w:date="2024-03-20T11:00:00Z">
        <w:r>
          <w:rPr>
            <w:webHidden/>
          </w:rPr>
          <w:t>15</w:t>
        </w:r>
        <w:r>
          <w:rPr>
            <w:webHidden/>
          </w:rPr>
          <w:fldChar w:fldCharType="end"/>
        </w:r>
        <w:r w:rsidRPr="00496466">
          <w:rPr>
            <w:rStyle w:val="af6"/>
          </w:rPr>
          <w:fldChar w:fldCharType="end"/>
        </w:r>
      </w:ins>
    </w:p>
    <w:p w14:paraId="78B45046" w14:textId="1B4CDFDD" w:rsidR="00D703D3" w:rsidRDefault="00D703D3">
      <w:pPr>
        <w:pStyle w:val="12"/>
        <w:rPr>
          <w:ins w:id="17" w:author="Валеев Вадим" w:date="2024-03-20T11:00:00Z"/>
          <w:rFonts w:asciiTheme="minorHAnsi" w:eastAsiaTheme="minorEastAsia" w:hAnsiTheme="minorHAnsi" w:cstheme="minorBidi"/>
          <w:b w:val="0"/>
          <w:bCs w:val="0"/>
          <w:caps w:val="0"/>
          <w:sz w:val="22"/>
          <w:szCs w:val="22"/>
        </w:rPr>
      </w:pPr>
      <w:ins w:id="18" w:author="Валеев Вадим" w:date="2024-03-20T11:00:00Z">
        <w:r w:rsidRPr="00496466">
          <w:rPr>
            <w:rStyle w:val="af6"/>
          </w:rPr>
          <w:fldChar w:fldCharType="begin"/>
        </w:r>
        <w:r w:rsidRPr="00496466">
          <w:rPr>
            <w:rStyle w:val="af6"/>
          </w:rPr>
          <w:instrText xml:space="preserve"> </w:instrText>
        </w:r>
        <w:r>
          <w:instrText>HYPERLINK \l "_Toc161825304"</w:instrText>
        </w:r>
        <w:r w:rsidRPr="00496466">
          <w:rPr>
            <w:rStyle w:val="af6"/>
          </w:rPr>
          <w:instrText xml:space="preserve"> </w:instrText>
        </w:r>
        <w:r w:rsidRPr="00496466">
          <w:rPr>
            <w:rStyle w:val="af6"/>
          </w:rPr>
        </w:r>
        <w:r w:rsidRPr="00496466">
          <w:rPr>
            <w:rStyle w:val="af6"/>
          </w:rPr>
          <w:fldChar w:fldCharType="separate"/>
        </w:r>
        <w:r w:rsidRPr="00496466">
          <w:rPr>
            <w:rStyle w:val="af6"/>
          </w:rPr>
          <w:t>Перечень ссылочных документов</w:t>
        </w:r>
        <w:r>
          <w:rPr>
            <w:webHidden/>
          </w:rPr>
          <w:tab/>
        </w:r>
        <w:r>
          <w:rPr>
            <w:webHidden/>
          </w:rPr>
          <w:fldChar w:fldCharType="begin"/>
        </w:r>
        <w:r>
          <w:rPr>
            <w:webHidden/>
          </w:rPr>
          <w:instrText xml:space="preserve"> PAGEREF _Toc161825304 \h </w:instrText>
        </w:r>
        <w:r>
          <w:rPr>
            <w:webHidden/>
          </w:rPr>
        </w:r>
      </w:ins>
      <w:r>
        <w:rPr>
          <w:webHidden/>
        </w:rPr>
        <w:fldChar w:fldCharType="separate"/>
      </w:r>
      <w:ins w:id="19" w:author="Валеев Вадим" w:date="2024-03-20T11:00:00Z">
        <w:r>
          <w:rPr>
            <w:webHidden/>
          </w:rPr>
          <w:t>25</w:t>
        </w:r>
        <w:r>
          <w:rPr>
            <w:webHidden/>
          </w:rPr>
          <w:fldChar w:fldCharType="end"/>
        </w:r>
        <w:r w:rsidRPr="00496466">
          <w:rPr>
            <w:rStyle w:val="af6"/>
          </w:rPr>
          <w:fldChar w:fldCharType="end"/>
        </w:r>
      </w:ins>
    </w:p>
    <w:p w14:paraId="387890EE" w14:textId="4C7F6BAB" w:rsidR="00D703D3" w:rsidRDefault="00D703D3">
      <w:pPr>
        <w:pStyle w:val="12"/>
        <w:rPr>
          <w:ins w:id="20" w:author="Валеев Вадим" w:date="2024-03-20T11:00:00Z"/>
          <w:rFonts w:asciiTheme="minorHAnsi" w:eastAsiaTheme="minorEastAsia" w:hAnsiTheme="minorHAnsi" w:cstheme="minorBidi"/>
          <w:b w:val="0"/>
          <w:bCs w:val="0"/>
          <w:caps w:val="0"/>
          <w:sz w:val="22"/>
          <w:szCs w:val="22"/>
        </w:rPr>
      </w:pPr>
      <w:ins w:id="21" w:author="Валеев Вадим" w:date="2024-03-20T11:00:00Z">
        <w:r w:rsidRPr="00496466">
          <w:rPr>
            <w:rStyle w:val="af6"/>
          </w:rPr>
          <w:fldChar w:fldCharType="begin"/>
        </w:r>
        <w:r w:rsidRPr="00496466">
          <w:rPr>
            <w:rStyle w:val="af6"/>
          </w:rPr>
          <w:instrText xml:space="preserve"> </w:instrText>
        </w:r>
        <w:r>
          <w:instrText>HYPERLINK \l "_Toc161825305"</w:instrText>
        </w:r>
        <w:r w:rsidRPr="00496466">
          <w:rPr>
            <w:rStyle w:val="af6"/>
          </w:rPr>
          <w:instrText xml:space="preserve"> </w:instrText>
        </w:r>
        <w:r w:rsidRPr="00496466">
          <w:rPr>
            <w:rStyle w:val="af6"/>
          </w:rPr>
        </w:r>
        <w:r w:rsidRPr="00496466">
          <w:rPr>
            <w:rStyle w:val="af6"/>
          </w:rPr>
          <w:fldChar w:fldCharType="separate"/>
        </w:r>
        <w:r w:rsidRPr="00496466">
          <w:rPr>
            <w:rStyle w:val="af6"/>
          </w:rPr>
          <w:t>Перечень терминов и сокращений</w:t>
        </w:r>
        <w:r>
          <w:rPr>
            <w:webHidden/>
          </w:rPr>
          <w:tab/>
        </w:r>
        <w:r>
          <w:rPr>
            <w:webHidden/>
          </w:rPr>
          <w:fldChar w:fldCharType="begin"/>
        </w:r>
        <w:r>
          <w:rPr>
            <w:webHidden/>
          </w:rPr>
          <w:instrText xml:space="preserve"> PAGEREF _Toc161825305 \h </w:instrText>
        </w:r>
        <w:r>
          <w:rPr>
            <w:webHidden/>
          </w:rPr>
        </w:r>
      </w:ins>
      <w:r>
        <w:rPr>
          <w:webHidden/>
        </w:rPr>
        <w:fldChar w:fldCharType="separate"/>
      </w:r>
      <w:ins w:id="22" w:author="Валеев Вадим" w:date="2024-03-20T11:00:00Z">
        <w:r>
          <w:rPr>
            <w:webHidden/>
          </w:rPr>
          <w:t>26</w:t>
        </w:r>
        <w:r>
          <w:rPr>
            <w:webHidden/>
          </w:rPr>
          <w:fldChar w:fldCharType="end"/>
        </w:r>
        <w:r w:rsidRPr="00496466">
          <w:rPr>
            <w:rStyle w:val="af6"/>
          </w:rPr>
          <w:fldChar w:fldCharType="end"/>
        </w:r>
      </w:ins>
    </w:p>
    <w:p w14:paraId="045CCBE9" w14:textId="76B6545C" w:rsidR="00D703D3" w:rsidRDefault="00D703D3">
      <w:pPr>
        <w:pStyle w:val="12"/>
        <w:rPr>
          <w:ins w:id="23" w:author="Валеев Вадим" w:date="2024-03-20T11:00:00Z"/>
          <w:rFonts w:asciiTheme="minorHAnsi" w:eastAsiaTheme="minorEastAsia" w:hAnsiTheme="minorHAnsi" w:cstheme="minorBidi"/>
          <w:b w:val="0"/>
          <w:bCs w:val="0"/>
          <w:caps w:val="0"/>
          <w:sz w:val="22"/>
          <w:szCs w:val="22"/>
        </w:rPr>
      </w:pPr>
      <w:ins w:id="24" w:author="Валеев Вадим" w:date="2024-03-20T11:00:00Z">
        <w:r w:rsidRPr="00496466">
          <w:rPr>
            <w:rStyle w:val="af6"/>
          </w:rPr>
          <w:fldChar w:fldCharType="begin"/>
        </w:r>
        <w:r w:rsidRPr="00496466">
          <w:rPr>
            <w:rStyle w:val="af6"/>
          </w:rPr>
          <w:instrText xml:space="preserve"> </w:instrText>
        </w:r>
        <w:r>
          <w:instrText>HYPERLINK \l "_Toc161825306"</w:instrText>
        </w:r>
        <w:r w:rsidRPr="00496466">
          <w:rPr>
            <w:rStyle w:val="af6"/>
          </w:rPr>
          <w:instrText xml:space="preserve"> </w:instrText>
        </w:r>
        <w:r w:rsidRPr="00496466">
          <w:rPr>
            <w:rStyle w:val="af6"/>
          </w:rPr>
        </w:r>
        <w:r w:rsidRPr="00496466">
          <w:rPr>
            <w:rStyle w:val="af6"/>
          </w:rPr>
          <w:fldChar w:fldCharType="separate"/>
        </w:r>
        <w:r w:rsidRPr="00496466">
          <w:rPr>
            <w:rStyle w:val="af6"/>
          </w:rPr>
          <w:t>1.</w:t>
        </w:r>
        <w:r>
          <w:rPr>
            <w:rFonts w:asciiTheme="minorHAnsi" w:eastAsiaTheme="minorEastAsia" w:hAnsiTheme="minorHAnsi" w:cstheme="minorBidi"/>
            <w:b w:val="0"/>
            <w:bCs w:val="0"/>
            <w:caps w:val="0"/>
            <w:sz w:val="22"/>
            <w:szCs w:val="22"/>
          </w:rPr>
          <w:tab/>
        </w:r>
        <w:r w:rsidRPr="00496466">
          <w:rPr>
            <w:rStyle w:val="af6"/>
          </w:rPr>
          <w:t>Общие положения</w:t>
        </w:r>
        <w:r>
          <w:rPr>
            <w:webHidden/>
          </w:rPr>
          <w:tab/>
        </w:r>
        <w:r>
          <w:rPr>
            <w:webHidden/>
          </w:rPr>
          <w:fldChar w:fldCharType="begin"/>
        </w:r>
        <w:r>
          <w:rPr>
            <w:webHidden/>
          </w:rPr>
          <w:instrText xml:space="preserve"> PAGEREF _Toc161825306 \h </w:instrText>
        </w:r>
        <w:r>
          <w:rPr>
            <w:webHidden/>
          </w:rPr>
        </w:r>
      </w:ins>
      <w:r>
        <w:rPr>
          <w:webHidden/>
        </w:rPr>
        <w:fldChar w:fldCharType="separate"/>
      </w:r>
      <w:ins w:id="25" w:author="Валеев Вадим" w:date="2024-03-20T11:00:00Z">
        <w:r>
          <w:rPr>
            <w:webHidden/>
          </w:rPr>
          <w:t>31</w:t>
        </w:r>
        <w:r>
          <w:rPr>
            <w:webHidden/>
          </w:rPr>
          <w:fldChar w:fldCharType="end"/>
        </w:r>
        <w:r w:rsidRPr="00496466">
          <w:rPr>
            <w:rStyle w:val="af6"/>
          </w:rPr>
          <w:fldChar w:fldCharType="end"/>
        </w:r>
      </w:ins>
    </w:p>
    <w:p w14:paraId="77076E20" w14:textId="6CE4C6CF" w:rsidR="00D703D3" w:rsidRDefault="00D703D3">
      <w:pPr>
        <w:pStyle w:val="28"/>
        <w:rPr>
          <w:ins w:id="26" w:author="Валеев Вадим" w:date="2024-03-20T11:00:00Z"/>
          <w:rFonts w:asciiTheme="minorHAnsi" w:eastAsiaTheme="minorEastAsia" w:hAnsiTheme="minorHAnsi" w:cstheme="minorBidi"/>
          <w:bCs w:val="0"/>
          <w:sz w:val="22"/>
          <w:szCs w:val="22"/>
        </w:rPr>
      </w:pPr>
      <w:ins w:id="27" w:author="Валеев Вадим" w:date="2024-03-20T11:00:00Z">
        <w:r w:rsidRPr="00496466">
          <w:rPr>
            <w:rStyle w:val="af6"/>
          </w:rPr>
          <w:fldChar w:fldCharType="begin"/>
        </w:r>
        <w:r w:rsidRPr="00496466">
          <w:rPr>
            <w:rStyle w:val="af6"/>
          </w:rPr>
          <w:instrText xml:space="preserve"> </w:instrText>
        </w:r>
        <w:r>
          <w:instrText>HYPERLINK \l "_Toc161825307"</w:instrText>
        </w:r>
        <w:r w:rsidRPr="00496466">
          <w:rPr>
            <w:rStyle w:val="af6"/>
          </w:rPr>
          <w:instrText xml:space="preserve"> </w:instrText>
        </w:r>
        <w:r w:rsidRPr="00496466">
          <w:rPr>
            <w:rStyle w:val="af6"/>
          </w:rPr>
        </w:r>
        <w:r w:rsidRPr="00496466">
          <w:rPr>
            <w:rStyle w:val="af6"/>
          </w:rPr>
          <w:fldChar w:fldCharType="separate"/>
        </w:r>
        <w:r w:rsidRPr="00496466">
          <w:rPr>
            <w:rStyle w:val="af6"/>
          </w:rPr>
          <w:t>1.1.</w:t>
        </w:r>
        <w:r>
          <w:rPr>
            <w:rFonts w:asciiTheme="minorHAnsi" w:eastAsiaTheme="minorEastAsia" w:hAnsiTheme="minorHAnsi" w:cstheme="minorBidi"/>
            <w:bCs w:val="0"/>
            <w:sz w:val="22"/>
            <w:szCs w:val="22"/>
          </w:rPr>
          <w:tab/>
        </w:r>
        <w:r w:rsidRPr="00496466">
          <w:rPr>
            <w:rStyle w:val="af6"/>
          </w:rPr>
          <w:t>Область применения</w:t>
        </w:r>
        <w:r>
          <w:rPr>
            <w:webHidden/>
          </w:rPr>
          <w:tab/>
        </w:r>
        <w:r>
          <w:rPr>
            <w:webHidden/>
          </w:rPr>
          <w:fldChar w:fldCharType="begin"/>
        </w:r>
        <w:r>
          <w:rPr>
            <w:webHidden/>
          </w:rPr>
          <w:instrText xml:space="preserve"> PAGEREF _Toc161825307 \h </w:instrText>
        </w:r>
        <w:r>
          <w:rPr>
            <w:webHidden/>
          </w:rPr>
        </w:r>
      </w:ins>
      <w:r>
        <w:rPr>
          <w:webHidden/>
        </w:rPr>
        <w:fldChar w:fldCharType="separate"/>
      </w:r>
      <w:ins w:id="28" w:author="Валеев Вадим" w:date="2024-03-20T11:00:00Z">
        <w:r>
          <w:rPr>
            <w:webHidden/>
          </w:rPr>
          <w:t>31</w:t>
        </w:r>
        <w:r>
          <w:rPr>
            <w:webHidden/>
          </w:rPr>
          <w:fldChar w:fldCharType="end"/>
        </w:r>
        <w:r w:rsidRPr="00496466">
          <w:rPr>
            <w:rStyle w:val="af6"/>
          </w:rPr>
          <w:fldChar w:fldCharType="end"/>
        </w:r>
      </w:ins>
    </w:p>
    <w:p w14:paraId="7318C293" w14:textId="55089D20" w:rsidR="00D703D3" w:rsidRDefault="00D703D3">
      <w:pPr>
        <w:pStyle w:val="28"/>
        <w:rPr>
          <w:ins w:id="29" w:author="Валеев Вадим" w:date="2024-03-20T11:00:00Z"/>
          <w:rFonts w:asciiTheme="minorHAnsi" w:eastAsiaTheme="minorEastAsia" w:hAnsiTheme="minorHAnsi" w:cstheme="minorBidi"/>
          <w:bCs w:val="0"/>
          <w:sz w:val="22"/>
          <w:szCs w:val="22"/>
        </w:rPr>
      </w:pPr>
      <w:ins w:id="30" w:author="Валеев Вадим" w:date="2024-03-20T11:00:00Z">
        <w:r w:rsidRPr="00496466">
          <w:rPr>
            <w:rStyle w:val="af6"/>
          </w:rPr>
          <w:fldChar w:fldCharType="begin"/>
        </w:r>
        <w:r w:rsidRPr="00496466">
          <w:rPr>
            <w:rStyle w:val="af6"/>
          </w:rPr>
          <w:instrText xml:space="preserve"> </w:instrText>
        </w:r>
        <w:r>
          <w:instrText>HYPERLINK \l "_Toc161825308"</w:instrText>
        </w:r>
        <w:r w:rsidRPr="00496466">
          <w:rPr>
            <w:rStyle w:val="af6"/>
          </w:rPr>
          <w:instrText xml:space="preserve"> </w:instrText>
        </w:r>
        <w:r w:rsidRPr="00496466">
          <w:rPr>
            <w:rStyle w:val="af6"/>
          </w:rPr>
        </w:r>
        <w:r w:rsidRPr="00496466">
          <w:rPr>
            <w:rStyle w:val="af6"/>
          </w:rPr>
          <w:fldChar w:fldCharType="separate"/>
        </w:r>
        <w:r w:rsidRPr="00496466">
          <w:rPr>
            <w:rStyle w:val="af6"/>
          </w:rPr>
          <w:t>1.2.</w:t>
        </w:r>
        <w:r>
          <w:rPr>
            <w:rFonts w:asciiTheme="minorHAnsi" w:eastAsiaTheme="minorEastAsia" w:hAnsiTheme="minorHAnsi" w:cstheme="minorBidi"/>
            <w:bCs w:val="0"/>
            <w:sz w:val="22"/>
            <w:szCs w:val="22"/>
          </w:rPr>
          <w:tab/>
        </w:r>
        <w:r w:rsidRPr="00496466">
          <w:rPr>
            <w:rStyle w:val="af6"/>
          </w:rPr>
          <w:t>Функциональные роли, выполняемые пользователем</w:t>
        </w:r>
        <w:r>
          <w:rPr>
            <w:webHidden/>
          </w:rPr>
          <w:tab/>
        </w:r>
        <w:r>
          <w:rPr>
            <w:webHidden/>
          </w:rPr>
          <w:fldChar w:fldCharType="begin"/>
        </w:r>
        <w:r>
          <w:rPr>
            <w:webHidden/>
          </w:rPr>
          <w:instrText xml:space="preserve"> PAGEREF _Toc161825308 \h </w:instrText>
        </w:r>
        <w:r>
          <w:rPr>
            <w:webHidden/>
          </w:rPr>
        </w:r>
      </w:ins>
      <w:r>
        <w:rPr>
          <w:webHidden/>
        </w:rPr>
        <w:fldChar w:fldCharType="separate"/>
      </w:r>
      <w:ins w:id="31" w:author="Валеев Вадим" w:date="2024-03-20T11:00:00Z">
        <w:r>
          <w:rPr>
            <w:webHidden/>
          </w:rPr>
          <w:t>31</w:t>
        </w:r>
        <w:r>
          <w:rPr>
            <w:webHidden/>
          </w:rPr>
          <w:fldChar w:fldCharType="end"/>
        </w:r>
        <w:r w:rsidRPr="00496466">
          <w:rPr>
            <w:rStyle w:val="af6"/>
          </w:rPr>
          <w:fldChar w:fldCharType="end"/>
        </w:r>
      </w:ins>
    </w:p>
    <w:p w14:paraId="17ED7279" w14:textId="0721B9BC" w:rsidR="00D703D3" w:rsidRDefault="00D703D3">
      <w:pPr>
        <w:pStyle w:val="28"/>
        <w:rPr>
          <w:ins w:id="32" w:author="Валеев Вадим" w:date="2024-03-20T11:00:00Z"/>
          <w:rFonts w:asciiTheme="minorHAnsi" w:eastAsiaTheme="minorEastAsia" w:hAnsiTheme="minorHAnsi" w:cstheme="minorBidi"/>
          <w:bCs w:val="0"/>
          <w:sz w:val="22"/>
          <w:szCs w:val="22"/>
        </w:rPr>
      </w:pPr>
      <w:ins w:id="33" w:author="Валеев Вадим" w:date="2024-03-20T11:00:00Z">
        <w:r w:rsidRPr="00496466">
          <w:rPr>
            <w:rStyle w:val="af6"/>
          </w:rPr>
          <w:fldChar w:fldCharType="begin"/>
        </w:r>
        <w:r w:rsidRPr="00496466">
          <w:rPr>
            <w:rStyle w:val="af6"/>
          </w:rPr>
          <w:instrText xml:space="preserve"> </w:instrText>
        </w:r>
        <w:r>
          <w:instrText>HYPERLINK \l "_Toc161825309"</w:instrText>
        </w:r>
        <w:r w:rsidRPr="00496466">
          <w:rPr>
            <w:rStyle w:val="af6"/>
          </w:rPr>
          <w:instrText xml:space="preserve"> </w:instrText>
        </w:r>
        <w:r w:rsidRPr="00496466">
          <w:rPr>
            <w:rStyle w:val="af6"/>
          </w:rPr>
        </w:r>
        <w:r w:rsidRPr="00496466">
          <w:rPr>
            <w:rStyle w:val="af6"/>
          </w:rPr>
          <w:fldChar w:fldCharType="separate"/>
        </w:r>
        <w:r w:rsidRPr="00496466">
          <w:rPr>
            <w:rStyle w:val="af6"/>
          </w:rPr>
          <w:t>1.3.</w:t>
        </w:r>
        <w:r>
          <w:rPr>
            <w:rFonts w:asciiTheme="minorHAnsi" w:eastAsiaTheme="minorEastAsia" w:hAnsiTheme="minorHAnsi" w:cstheme="minorBidi"/>
            <w:bCs w:val="0"/>
            <w:sz w:val="22"/>
            <w:szCs w:val="22"/>
          </w:rPr>
          <w:tab/>
        </w:r>
        <w:r w:rsidRPr="00496466">
          <w:rPr>
            <w:rStyle w:val="af6"/>
          </w:rPr>
          <w:t>Необходимый уровень подготовки пользователя</w:t>
        </w:r>
        <w:r>
          <w:rPr>
            <w:webHidden/>
          </w:rPr>
          <w:tab/>
        </w:r>
        <w:r>
          <w:rPr>
            <w:webHidden/>
          </w:rPr>
          <w:fldChar w:fldCharType="begin"/>
        </w:r>
        <w:r>
          <w:rPr>
            <w:webHidden/>
          </w:rPr>
          <w:instrText xml:space="preserve"> PAGEREF _Toc161825309 \h </w:instrText>
        </w:r>
        <w:r>
          <w:rPr>
            <w:webHidden/>
          </w:rPr>
        </w:r>
      </w:ins>
      <w:r>
        <w:rPr>
          <w:webHidden/>
        </w:rPr>
        <w:fldChar w:fldCharType="separate"/>
      </w:r>
      <w:ins w:id="34" w:author="Валеев Вадим" w:date="2024-03-20T11:00:00Z">
        <w:r>
          <w:rPr>
            <w:webHidden/>
          </w:rPr>
          <w:t>33</w:t>
        </w:r>
        <w:r>
          <w:rPr>
            <w:webHidden/>
          </w:rPr>
          <w:fldChar w:fldCharType="end"/>
        </w:r>
        <w:r w:rsidRPr="00496466">
          <w:rPr>
            <w:rStyle w:val="af6"/>
          </w:rPr>
          <w:fldChar w:fldCharType="end"/>
        </w:r>
      </w:ins>
    </w:p>
    <w:p w14:paraId="0B4D432F" w14:textId="6FF43325" w:rsidR="00D703D3" w:rsidRDefault="00D703D3">
      <w:pPr>
        <w:pStyle w:val="28"/>
        <w:rPr>
          <w:ins w:id="35" w:author="Валеев Вадим" w:date="2024-03-20T11:00:00Z"/>
          <w:rFonts w:asciiTheme="minorHAnsi" w:eastAsiaTheme="minorEastAsia" w:hAnsiTheme="minorHAnsi" w:cstheme="minorBidi"/>
          <w:bCs w:val="0"/>
          <w:sz w:val="22"/>
          <w:szCs w:val="22"/>
        </w:rPr>
      </w:pPr>
      <w:ins w:id="36" w:author="Валеев Вадим" w:date="2024-03-20T11:00:00Z">
        <w:r w:rsidRPr="00496466">
          <w:rPr>
            <w:rStyle w:val="af6"/>
          </w:rPr>
          <w:fldChar w:fldCharType="begin"/>
        </w:r>
        <w:r w:rsidRPr="00496466">
          <w:rPr>
            <w:rStyle w:val="af6"/>
          </w:rPr>
          <w:instrText xml:space="preserve"> </w:instrText>
        </w:r>
        <w:r>
          <w:instrText>HYPERLINK \l "_Toc161825310"</w:instrText>
        </w:r>
        <w:r w:rsidRPr="00496466">
          <w:rPr>
            <w:rStyle w:val="af6"/>
          </w:rPr>
          <w:instrText xml:space="preserve"> </w:instrText>
        </w:r>
        <w:r w:rsidRPr="00496466">
          <w:rPr>
            <w:rStyle w:val="af6"/>
          </w:rPr>
        </w:r>
        <w:r w:rsidRPr="00496466">
          <w:rPr>
            <w:rStyle w:val="af6"/>
          </w:rPr>
          <w:fldChar w:fldCharType="separate"/>
        </w:r>
        <w:r w:rsidRPr="00496466">
          <w:rPr>
            <w:rStyle w:val="af6"/>
          </w:rPr>
          <w:t>1.4.</w:t>
        </w:r>
        <w:r>
          <w:rPr>
            <w:rFonts w:asciiTheme="minorHAnsi" w:eastAsiaTheme="minorEastAsia" w:hAnsiTheme="minorHAnsi" w:cstheme="minorBidi"/>
            <w:bCs w:val="0"/>
            <w:sz w:val="22"/>
            <w:szCs w:val="22"/>
          </w:rPr>
          <w:tab/>
        </w:r>
        <w:r w:rsidRPr="00496466">
          <w:rPr>
            <w:rStyle w:val="af6"/>
          </w:rPr>
          <w:t>Перечень документации, с которой необходимо ознакомиться пользователю</w:t>
        </w:r>
        <w:r>
          <w:rPr>
            <w:webHidden/>
          </w:rPr>
          <w:tab/>
        </w:r>
        <w:r>
          <w:rPr>
            <w:webHidden/>
          </w:rPr>
          <w:fldChar w:fldCharType="begin"/>
        </w:r>
        <w:r>
          <w:rPr>
            <w:webHidden/>
          </w:rPr>
          <w:instrText xml:space="preserve"> PAGEREF _Toc161825310 \h </w:instrText>
        </w:r>
        <w:r>
          <w:rPr>
            <w:webHidden/>
          </w:rPr>
        </w:r>
      </w:ins>
      <w:r>
        <w:rPr>
          <w:webHidden/>
        </w:rPr>
        <w:fldChar w:fldCharType="separate"/>
      </w:r>
      <w:ins w:id="37" w:author="Валеев Вадим" w:date="2024-03-20T11:00:00Z">
        <w:r>
          <w:rPr>
            <w:webHidden/>
          </w:rPr>
          <w:t>34</w:t>
        </w:r>
        <w:r>
          <w:rPr>
            <w:webHidden/>
          </w:rPr>
          <w:fldChar w:fldCharType="end"/>
        </w:r>
        <w:r w:rsidRPr="00496466">
          <w:rPr>
            <w:rStyle w:val="af6"/>
          </w:rPr>
          <w:fldChar w:fldCharType="end"/>
        </w:r>
      </w:ins>
    </w:p>
    <w:p w14:paraId="2E171088" w14:textId="16BF638C" w:rsidR="00D703D3" w:rsidRDefault="00D703D3">
      <w:pPr>
        <w:pStyle w:val="28"/>
        <w:rPr>
          <w:ins w:id="38" w:author="Валеев Вадим" w:date="2024-03-20T11:00:00Z"/>
          <w:rFonts w:asciiTheme="minorHAnsi" w:eastAsiaTheme="minorEastAsia" w:hAnsiTheme="minorHAnsi" w:cstheme="minorBidi"/>
          <w:bCs w:val="0"/>
          <w:sz w:val="22"/>
          <w:szCs w:val="22"/>
        </w:rPr>
      </w:pPr>
      <w:ins w:id="39" w:author="Валеев Вадим" w:date="2024-03-20T11:00:00Z">
        <w:r w:rsidRPr="00496466">
          <w:rPr>
            <w:rStyle w:val="af6"/>
          </w:rPr>
          <w:fldChar w:fldCharType="begin"/>
        </w:r>
        <w:r w:rsidRPr="00496466">
          <w:rPr>
            <w:rStyle w:val="af6"/>
          </w:rPr>
          <w:instrText xml:space="preserve"> </w:instrText>
        </w:r>
        <w:r>
          <w:instrText>HYPERLINK \l "_Toc161825311"</w:instrText>
        </w:r>
        <w:r w:rsidRPr="00496466">
          <w:rPr>
            <w:rStyle w:val="af6"/>
          </w:rPr>
          <w:instrText xml:space="preserve"> </w:instrText>
        </w:r>
        <w:r w:rsidRPr="00496466">
          <w:rPr>
            <w:rStyle w:val="af6"/>
          </w:rPr>
        </w:r>
        <w:r w:rsidRPr="00496466">
          <w:rPr>
            <w:rStyle w:val="af6"/>
          </w:rPr>
          <w:fldChar w:fldCharType="separate"/>
        </w:r>
        <w:r w:rsidRPr="00496466">
          <w:rPr>
            <w:rStyle w:val="af6"/>
          </w:rPr>
          <w:t>1.5.</w:t>
        </w:r>
        <w:r>
          <w:rPr>
            <w:rFonts w:asciiTheme="minorHAnsi" w:eastAsiaTheme="minorEastAsia" w:hAnsiTheme="minorHAnsi" w:cstheme="minorBidi"/>
            <w:bCs w:val="0"/>
            <w:sz w:val="22"/>
            <w:szCs w:val="22"/>
          </w:rPr>
          <w:tab/>
        </w:r>
        <w:r w:rsidRPr="00496466">
          <w:rPr>
            <w:rStyle w:val="af6"/>
          </w:rPr>
          <w:t>Условия, соблюдение которых обеспечивает возможность использования функций ИС пользователем</w:t>
        </w:r>
        <w:r>
          <w:rPr>
            <w:webHidden/>
          </w:rPr>
          <w:tab/>
        </w:r>
        <w:r>
          <w:rPr>
            <w:webHidden/>
          </w:rPr>
          <w:fldChar w:fldCharType="begin"/>
        </w:r>
        <w:r>
          <w:rPr>
            <w:webHidden/>
          </w:rPr>
          <w:instrText xml:space="preserve"> PAGEREF _Toc161825311 \h </w:instrText>
        </w:r>
        <w:r>
          <w:rPr>
            <w:webHidden/>
          </w:rPr>
        </w:r>
      </w:ins>
      <w:r>
        <w:rPr>
          <w:webHidden/>
        </w:rPr>
        <w:fldChar w:fldCharType="separate"/>
      </w:r>
      <w:ins w:id="40" w:author="Валеев Вадим" w:date="2024-03-20T11:00:00Z">
        <w:r>
          <w:rPr>
            <w:webHidden/>
          </w:rPr>
          <w:t>34</w:t>
        </w:r>
        <w:r>
          <w:rPr>
            <w:webHidden/>
          </w:rPr>
          <w:fldChar w:fldCharType="end"/>
        </w:r>
        <w:r w:rsidRPr="00496466">
          <w:rPr>
            <w:rStyle w:val="af6"/>
          </w:rPr>
          <w:fldChar w:fldCharType="end"/>
        </w:r>
      </w:ins>
    </w:p>
    <w:p w14:paraId="45E1FC8F" w14:textId="30700613" w:rsidR="00D703D3" w:rsidRDefault="00D703D3">
      <w:pPr>
        <w:pStyle w:val="12"/>
        <w:rPr>
          <w:ins w:id="41" w:author="Валеев Вадим" w:date="2024-03-20T11:00:00Z"/>
          <w:rFonts w:asciiTheme="minorHAnsi" w:eastAsiaTheme="minorEastAsia" w:hAnsiTheme="minorHAnsi" w:cstheme="minorBidi"/>
          <w:b w:val="0"/>
          <w:bCs w:val="0"/>
          <w:caps w:val="0"/>
          <w:sz w:val="22"/>
          <w:szCs w:val="22"/>
        </w:rPr>
      </w:pPr>
      <w:ins w:id="42" w:author="Валеев Вадим" w:date="2024-03-20T11:00:00Z">
        <w:r w:rsidRPr="00496466">
          <w:rPr>
            <w:rStyle w:val="af6"/>
          </w:rPr>
          <w:fldChar w:fldCharType="begin"/>
        </w:r>
        <w:r w:rsidRPr="00496466">
          <w:rPr>
            <w:rStyle w:val="af6"/>
          </w:rPr>
          <w:instrText xml:space="preserve"> </w:instrText>
        </w:r>
        <w:r>
          <w:instrText>HYPERLINK \l "_Toc161825312"</w:instrText>
        </w:r>
        <w:r w:rsidRPr="00496466">
          <w:rPr>
            <w:rStyle w:val="af6"/>
          </w:rPr>
          <w:instrText xml:space="preserve"> </w:instrText>
        </w:r>
        <w:r w:rsidRPr="00496466">
          <w:rPr>
            <w:rStyle w:val="af6"/>
          </w:rPr>
        </w:r>
        <w:r w:rsidRPr="00496466">
          <w:rPr>
            <w:rStyle w:val="af6"/>
          </w:rPr>
          <w:fldChar w:fldCharType="separate"/>
        </w:r>
        <w:r w:rsidRPr="00496466">
          <w:rPr>
            <w:rStyle w:val="af6"/>
          </w:rPr>
          <w:t>2.</w:t>
        </w:r>
        <w:r>
          <w:rPr>
            <w:rFonts w:asciiTheme="minorHAnsi" w:eastAsiaTheme="minorEastAsia" w:hAnsiTheme="minorHAnsi" w:cstheme="minorBidi"/>
            <w:b w:val="0"/>
            <w:bCs w:val="0"/>
            <w:caps w:val="0"/>
            <w:sz w:val="22"/>
            <w:szCs w:val="22"/>
          </w:rPr>
          <w:tab/>
        </w:r>
        <w:r w:rsidRPr="00496466">
          <w:rPr>
            <w:rStyle w:val="af6"/>
          </w:rPr>
          <w:t>Подготовка к работе</w:t>
        </w:r>
        <w:r>
          <w:rPr>
            <w:webHidden/>
          </w:rPr>
          <w:tab/>
        </w:r>
        <w:r>
          <w:rPr>
            <w:webHidden/>
          </w:rPr>
          <w:fldChar w:fldCharType="begin"/>
        </w:r>
        <w:r>
          <w:rPr>
            <w:webHidden/>
          </w:rPr>
          <w:instrText xml:space="preserve"> PAGEREF _Toc161825312 \h </w:instrText>
        </w:r>
        <w:r>
          <w:rPr>
            <w:webHidden/>
          </w:rPr>
        </w:r>
      </w:ins>
      <w:r>
        <w:rPr>
          <w:webHidden/>
        </w:rPr>
        <w:fldChar w:fldCharType="separate"/>
      </w:r>
      <w:ins w:id="43" w:author="Валеев Вадим" w:date="2024-03-20T11:00:00Z">
        <w:r>
          <w:rPr>
            <w:webHidden/>
          </w:rPr>
          <w:t>37</w:t>
        </w:r>
        <w:r>
          <w:rPr>
            <w:webHidden/>
          </w:rPr>
          <w:fldChar w:fldCharType="end"/>
        </w:r>
        <w:r w:rsidRPr="00496466">
          <w:rPr>
            <w:rStyle w:val="af6"/>
          </w:rPr>
          <w:fldChar w:fldCharType="end"/>
        </w:r>
      </w:ins>
    </w:p>
    <w:p w14:paraId="09A2DAE9" w14:textId="3DBC22AD" w:rsidR="00D703D3" w:rsidRDefault="00D703D3">
      <w:pPr>
        <w:pStyle w:val="28"/>
        <w:rPr>
          <w:ins w:id="44" w:author="Валеев Вадим" w:date="2024-03-20T11:00:00Z"/>
          <w:rFonts w:asciiTheme="minorHAnsi" w:eastAsiaTheme="minorEastAsia" w:hAnsiTheme="minorHAnsi" w:cstheme="minorBidi"/>
          <w:bCs w:val="0"/>
          <w:sz w:val="22"/>
          <w:szCs w:val="22"/>
        </w:rPr>
      </w:pPr>
      <w:ins w:id="45" w:author="Валеев Вадим" w:date="2024-03-20T11:00:00Z">
        <w:r w:rsidRPr="00496466">
          <w:rPr>
            <w:rStyle w:val="af6"/>
          </w:rPr>
          <w:fldChar w:fldCharType="begin"/>
        </w:r>
        <w:r w:rsidRPr="00496466">
          <w:rPr>
            <w:rStyle w:val="af6"/>
          </w:rPr>
          <w:instrText xml:space="preserve"> </w:instrText>
        </w:r>
        <w:r>
          <w:instrText>HYPERLINK \l "_Toc161825313"</w:instrText>
        </w:r>
        <w:r w:rsidRPr="00496466">
          <w:rPr>
            <w:rStyle w:val="af6"/>
          </w:rPr>
          <w:instrText xml:space="preserve"> </w:instrText>
        </w:r>
        <w:r w:rsidRPr="00496466">
          <w:rPr>
            <w:rStyle w:val="af6"/>
          </w:rPr>
        </w:r>
        <w:r w:rsidRPr="00496466">
          <w:rPr>
            <w:rStyle w:val="af6"/>
          </w:rPr>
          <w:fldChar w:fldCharType="separate"/>
        </w:r>
        <w:r w:rsidRPr="00496466">
          <w:rPr>
            <w:rStyle w:val="af6"/>
          </w:rPr>
          <w:t>2.1.</w:t>
        </w:r>
        <w:r>
          <w:rPr>
            <w:rFonts w:asciiTheme="minorHAnsi" w:eastAsiaTheme="minorEastAsia" w:hAnsiTheme="minorHAnsi" w:cstheme="minorBidi"/>
            <w:bCs w:val="0"/>
            <w:sz w:val="22"/>
            <w:szCs w:val="22"/>
          </w:rPr>
          <w:tab/>
        </w:r>
        <w:r w:rsidRPr="00496466">
          <w:rPr>
            <w:rStyle w:val="af6"/>
          </w:rPr>
          <w:t>Порядок загрузки данных и программ</w:t>
        </w:r>
        <w:r>
          <w:rPr>
            <w:webHidden/>
          </w:rPr>
          <w:tab/>
        </w:r>
        <w:r>
          <w:rPr>
            <w:webHidden/>
          </w:rPr>
          <w:fldChar w:fldCharType="begin"/>
        </w:r>
        <w:r>
          <w:rPr>
            <w:webHidden/>
          </w:rPr>
          <w:instrText xml:space="preserve"> PAGEREF _Toc161825313 \h </w:instrText>
        </w:r>
        <w:r>
          <w:rPr>
            <w:webHidden/>
          </w:rPr>
        </w:r>
      </w:ins>
      <w:r>
        <w:rPr>
          <w:webHidden/>
        </w:rPr>
        <w:fldChar w:fldCharType="separate"/>
      </w:r>
      <w:ins w:id="46" w:author="Валеев Вадим" w:date="2024-03-20T11:00:00Z">
        <w:r>
          <w:rPr>
            <w:webHidden/>
          </w:rPr>
          <w:t>37</w:t>
        </w:r>
        <w:r>
          <w:rPr>
            <w:webHidden/>
          </w:rPr>
          <w:fldChar w:fldCharType="end"/>
        </w:r>
        <w:r w:rsidRPr="00496466">
          <w:rPr>
            <w:rStyle w:val="af6"/>
          </w:rPr>
          <w:fldChar w:fldCharType="end"/>
        </w:r>
      </w:ins>
    </w:p>
    <w:p w14:paraId="47B4D1C5" w14:textId="4B206220" w:rsidR="00D703D3" w:rsidRDefault="00D703D3">
      <w:pPr>
        <w:pStyle w:val="12"/>
        <w:rPr>
          <w:ins w:id="47" w:author="Валеев Вадим" w:date="2024-03-20T11:00:00Z"/>
          <w:rFonts w:asciiTheme="minorHAnsi" w:eastAsiaTheme="minorEastAsia" w:hAnsiTheme="minorHAnsi" w:cstheme="minorBidi"/>
          <w:b w:val="0"/>
          <w:bCs w:val="0"/>
          <w:caps w:val="0"/>
          <w:sz w:val="22"/>
          <w:szCs w:val="22"/>
        </w:rPr>
      </w:pPr>
      <w:ins w:id="48" w:author="Валеев Вадим" w:date="2024-03-20T11:00:00Z">
        <w:r w:rsidRPr="00496466">
          <w:rPr>
            <w:rStyle w:val="af6"/>
          </w:rPr>
          <w:fldChar w:fldCharType="begin"/>
        </w:r>
        <w:r w:rsidRPr="00496466">
          <w:rPr>
            <w:rStyle w:val="af6"/>
          </w:rPr>
          <w:instrText xml:space="preserve"> </w:instrText>
        </w:r>
        <w:r>
          <w:instrText>HYPERLINK \l "_Toc161825314"</w:instrText>
        </w:r>
        <w:r w:rsidRPr="00496466">
          <w:rPr>
            <w:rStyle w:val="af6"/>
          </w:rPr>
          <w:instrText xml:space="preserve"> </w:instrText>
        </w:r>
        <w:r w:rsidRPr="00496466">
          <w:rPr>
            <w:rStyle w:val="af6"/>
          </w:rPr>
        </w:r>
        <w:r w:rsidRPr="00496466">
          <w:rPr>
            <w:rStyle w:val="af6"/>
          </w:rPr>
          <w:fldChar w:fldCharType="separate"/>
        </w:r>
        <w:r w:rsidRPr="00496466">
          <w:rPr>
            <w:rStyle w:val="af6"/>
          </w:rPr>
          <w:t>3.</w:t>
        </w:r>
        <w:r>
          <w:rPr>
            <w:rFonts w:asciiTheme="minorHAnsi" w:eastAsiaTheme="minorEastAsia" w:hAnsiTheme="minorHAnsi" w:cstheme="minorBidi"/>
            <w:b w:val="0"/>
            <w:bCs w:val="0"/>
            <w:caps w:val="0"/>
            <w:sz w:val="22"/>
            <w:szCs w:val="22"/>
          </w:rPr>
          <w:tab/>
        </w:r>
        <w:r w:rsidRPr="00496466">
          <w:rPr>
            <w:rStyle w:val="af6"/>
          </w:rPr>
          <w:t>Описание функций</w:t>
        </w:r>
        <w:r>
          <w:rPr>
            <w:webHidden/>
          </w:rPr>
          <w:tab/>
        </w:r>
        <w:r>
          <w:rPr>
            <w:webHidden/>
          </w:rPr>
          <w:fldChar w:fldCharType="begin"/>
        </w:r>
        <w:r>
          <w:rPr>
            <w:webHidden/>
          </w:rPr>
          <w:instrText xml:space="preserve"> PAGEREF _Toc161825314 \h </w:instrText>
        </w:r>
        <w:r>
          <w:rPr>
            <w:webHidden/>
          </w:rPr>
        </w:r>
      </w:ins>
      <w:r>
        <w:rPr>
          <w:webHidden/>
        </w:rPr>
        <w:fldChar w:fldCharType="separate"/>
      </w:r>
      <w:ins w:id="49" w:author="Валеев Вадим" w:date="2024-03-20T11:00:00Z">
        <w:r>
          <w:rPr>
            <w:webHidden/>
          </w:rPr>
          <w:t>40</w:t>
        </w:r>
        <w:r>
          <w:rPr>
            <w:webHidden/>
          </w:rPr>
          <w:fldChar w:fldCharType="end"/>
        </w:r>
        <w:r w:rsidRPr="00496466">
          <w:rPr>
            <w:rStyle w:val="af6"/>
          </w:rPr>
          <w:fldChar w:fldCharType="end"/>
        </w:r>
      </w:ins>
    </w:p>
    <w:p w14:paraId="7EE04416" w14:textId="32FCFB9E" w:rsidR="00D703D3" w:rsidRDefault="00D703D3">
      <w:pPr>
        <w:pStyle w:val="28"/>
        <w:rPr>
          <w:ins w:id="50" w:author="Валеев Вадим" w:date="2024-03-20T11:00:00Z"/>
          <w:rFonts w:asciiTheme="minorHAnsi" w:eastAsiaTheme="minorEastAsia" w:hAnsiTheme="minorHAnsi" w:cstheme="minorBidi"/>
          <w:bCs w:val="0"/>
          <w:sz w:val="22"/>
          <w:szCs w:val="22"/>
        </w:rPr>
      </w:pPr>
      <w:ins w:id="51" w:author="Валеев Вадим" w:date="2024-03-20T11:00:00Z">
        <w:r w:rsidRPr="00496466">
          <w:rPr>
            <w:rStyle w:val="af6"/>
          </w:rPr>
          <w:fldChar w:fldCharType="begin"/>
        </w:r>
        <w:r w:rsidRPr="00496466">
          <w:rPr>
            <w:rStyle w:val="af6"/>
          </w:rPr>
          <w:instrText xml:space="preserve"> </w:instrText>
        </w:r>
        <w:r>
          <w:instrText>HYPERLINK \l "_Toc161825315"</w:instrText>
        </w:r>
        <w:r w:rsidRPr="00496466">
          <w:rPr>
            <w:rStyle w:val="af6"/>
          </w:rPr>
          <w:instrText xml:space="preserve"> </w:instrText>
        </w:r>
        <w:r w:rsidRPr="00496466">
          <w:rPr>
            <w:rStyle w:val="af6"/>
          </w:rPr>
        </w:r>
        <w:r w:rsidRPr="00496466">
          <w:rPr>
            <w:rStyle w:val="af6"/>
          </w:rPr>
          <w:fldChar w:fldCharType="separate"/>
        </w:r>
        <w:r w:rsidRPr="00496466">
          <w:rPr>
            <w:rStyle w:val="af6"/>
          </w:rPr>
          <w:t>3.1.</w:t>
        </w:r>
        <w:r>
          <w:rPr>
            <w:rFonts w:asciiTheme="minorHAnsi" w:eastAsiaTheme="minorEastAsia" w:hAnsiTheme="minorHAnsi" w:cstheme="minorBidi"/>
            <w:bCs w:val="0"/>
            <w:sz w:val="22"/>
            <w:szCs w:val="22"/>
          </w:rPr>
          <w:tab/>
        </w:r>
        <w:r w:rsidRPr="00496466">
          <w:rPr>
            <w:rStyle w:val="af6"/>
          </w:rPr>
          <w:t>Условия, при соблюдении (выполнении, наступлении) которых обеспечивается применение средства автоматизации в соответствии с назначением (например, вид ЭВМ и конфигурация технических средств)</w:t>
        </w:r>
        <w:r>
          <w:rPr>
            <w:webHidden/>
          </w:rPr>
          <w:tab/>
        </w:r>
        <w:r>
          <w:rPr>
            <w:webHidden/>
          </w:rPr>
          <w:fldChar w:fldCharType="begin"/>
        </w:r>
        <w:r>
          <w:rPr>
            <w:webHidden/>
          </w:rPr>
          <w:instrText xml:space="preserve"> PAGEREF _Toc161825315 \h </w:instrText>
        </w:r>
        <w:r>
          <w:rPr>
            <w:webHidden/>
          </w:rPr>
        </w:r>
      </w:ins>
      <w:r>
        <w:rPr>
          <w:webHidden/>
        </w:rPr>
        <w:fldChar w:fldCharType="separate"/>
      </w:r>
      <w:ins w:id="52" w:author="Валеев Вадим" w:date="2024-03-20T11:00:00Z">
        <w:r>
          <w:rPr>
            <w:webHidden/>
          </w:rPr>
          <w:t>42</w:t>
        </w:r>
        <w:r>
          <w:rPr>
            <w:webHidden/>
          </w:rPr>
          <w:fldChar w:fldCharType="end"/>
        </w:r>
        <w:r w:rsidRPr="00496466">
          <w:rPr>
            <w:rStyle w:val="af6"/>
          </w:rPr>
          <w:fldChar w:fldCharType="end"/>
        </w:r>
      </w:ins>
    </w:p>
    <w:p w14:paraId="7CA0F1CE" w14:textId="27DED4DD" w:rsidR="00D703D3" w:rsidRDefault="00D703D3">
      <w:pPr>
        <w:pStyle w:val="12"/>
        <w:rPr>
          <w:ins w:id="53" w:author="Валеев Вадим" w:date="2024-03-20T11:00:00Z"/>
          <w:rFonts w:asciiTheme="minorHAnsi" w:eastAsiaTheme="minorEastAsia" w:hAnsiTheme="minorHAnsi" w:cstheme="minorBidi"/>
          <w:b w:val="0"/>
          <w:bCs w:val="0"/>
          <w:caps w:val="0"/>
          <w:sz w:val="22"/>
          <w:szCs w:val="22"/>
        </w:rPr>
      </w:pPr>
      <w:ins w:id="54" w:author="Валеев Вадим" w:date="2024-03-20T11:00:00Z">
        <w:r w:rsidRPr="00496466">
          <w:rPr>
            <w:rStyle w:val="af6"/>
          </w:rPr>
          <w:fldChar w:fldCharType="begin"/>
        </w:r>
        <w:r w:rsidRPr="00496466">
          <w:rPr>
            <w:rStyle w:val="af6"/>
          </w:rPr>
          <w:instrText xml:space="preserve"> </w:instrText>
        </w:r>
        <w:r>
          <w:instrText>HYPERLINK \l "_Toc161825316"</w:instrText>
        </w:r>
        <w:r w:rsidRPr="00496466">
          <w:rPr>
            <w:rStyle w:val="af6"/>
          </w:rPr>
          <w:instrText xml:space="preserve"> </w:instrText>
        </w:r>
        <w:r w:rsidRPr="00496466">
          <w:rPr>
            <w:rStyle w:val="af6"/>
          </w:rPr>
        </w:r>
        <w:r w:rsidRPr="00496466">
          <w:rPr>
            <w:rStyle w:val="af6"/>
          </w:rPr>
          <w:fldChar w:fldCharType="separate"/>
        </w:r>
        <w:r w:rsidRPr="00496466">
          <w:rPr>
            <w:rStyle w:val="af6"/>
          </w:rPr>
          <w:t>4.</w:t>
        </w:r>
        <w:r>
          <w:rPr>
            <w:rFonts w:asciiTheme="minorHAnsi" w:eastAsiaTheme="minorEastAsia" w:hAnsiTheme="minorHAnsi" w:cstheme="minorBidi"/>
            <w:b w:val="0"/>
            <w:bCs w:val="0"/>
            <w:caps w:val="0"/>
            <w:sz w:val="22"/>
            <w:szCs w:val="22"/>
          </w:rPr>
          <w:tab/>
        </w:r>
        <w:r w:rsidRPr="00496466">
          <w:rPr>
            <w:rStyle w:val="af6"/>
          </w:rPr>
          <w:t>Описание операций</w:t>
        </w:r>
        <w:r>
          <w:rPr>
            <w:webHidden/>
          </w:rPr>
          <w:tab/>
        </w:r>
        <w:r>
          <w:rPr>
            <w:webHidden/>
          </w:rPr>
          <w:fldChar w:fldCharType="begin"/>
        </w:r>
        <w:r>
          <w:rPr>
            <w:webHidden/>
          </w:rPr>
          <w:instrText xml:space="preserve"> PAGEREF _Toc161825316 \h </w:instrText>
        </w:r>
        <w:r>
          <w:rPr>
            <w:webHidden/>
          </w:rPr>
        </w:r>
      </w:ins>
      <w:r>
        <w:rPr>
          <w:webHidden/>
        </w:rPr>
        <w:fldChar w:fldCharType="separate"/>
      </w:r>
      <w:ins w:id="55" w:author="Валеев Вадим" w:date="2024-03-20T11:00:00Z">
        <w:r>
          <w:rPr>
            <w:webHidden/>
          </w:rPr>
          <w:t>44</w:t>
        </w:r>
        <w:r>
          <w:rPr>
            <w:webHidden/>
          </w:rPr>
          <w:fldChar w:fldCharType="end"/>
        </w:r>
        <w:r w:rsidRPr="00496466">
          <w:rPr>
            <w:rStyle w:val="af6"/>
          </w:rPr>
          <w:fldChar w:fldCharType="end"/>
        </w:r>
      </w:ins>
    </w:p>
    <w:p w14:paraId="456968BE" w14:textId="46629B22" w:rsidR="00D703D3" w:rsidRDefault="00D703D3">
      <w:pPr>
        <w:pStyle w:val="28"/>
        <w:rPr>
          <w:ins w:id="56" w:author="Валеев Вадим" w:date="2024-03-20T11:00:00Z"/>
          <w:rFonts w:asciiTheme="minorHAnsi" w:eastAsiaTheme="minorEastAsia" w:hAnsiTheme="minorHAnsi" w:cstheme="minorBidi"/>
          <w:bCs w:val="0"/>
          <w:sz w:val="22"/>
          <w:szCs w:val="22"/>
        </w:rPr>
      </w:pPr>
      <w:ins w:id="57" w:author="Валеев Вадим" w:date="2024-03-20T11:00:00Z">
        <w:r w:rsidRPr="00496466">
          <w:rPr>
            <w:rStyle w:val="af6"/>
          </w:rPr>
          <w:fldChar w:fldCharType="begin"/>
        </w:r>
        <w:r w:rsidRPr="00496466">
          <w:rPr>
            <w:rStyle w:val="af6"/>
          </w:rPr>
          <w:instrText xml:space="preserve"> </w:instrText>
        </w:r>
        <w:r>
          <w:instrText>HYPERLINK \l "_Toc161825317"</w:instrText>
        </w:r>
        <w:r w:rsidRPr="00496466">
          <w:rPr>
            <w:rStyle w:val="af6"/>
          </w:rPr>
          <w:instrText xml:space="preserve"> </w:instrText>
        </w:r>
        <w:r w:rsidRPr="00496466">
          <w:rPr>
            <w:rStyle w:val="af6"/>
          </w:rPr>
        </w:r>
        <w:r w:rsidRPr="00496466">
          <w:rPr>
            <w:rStyle w:val="af6"/>
          </w:rPr>
          <w:fldChar w:fldCharType="separate"/>
        </w:r>
        <w:r w:rsidRPr="00496466">
          <w:rPr>
            <w:rStyle w:val="af6"/>
          </w:rPr>
          <w:t>4.1.</w:t>
        </w:r>
        <w:r>
          <w:rPr>
            <w:rFonts w:asciiTheme="minorHAnsi" w:eastAsiaTheme="minorEastAsia" w:hAnsiTheme="minorHAnsi" w:cstheme="minorBidi"/>
            <w:bCs w:val="0"/>
            <w:sz w:val="22"/>
            <w:szCs w:val="22"/>
          </w:rPr>
          <w:tab/>
        </w:r>
        <w:r w:rsidRPr="00496466">
          <w:rPr>
            <w:rStyle w:val="af6"/>
          </w:rPr>
          <w:t>Общее описание экранных форм Системы</w:t>
        </w:r>
        <w:r>
          <w:rPr>
            <w:webHidden/>
          </w:rPr>
          <w:tab/>
        </w:r>
        <w:r>
          <w:rPr>
            <w:webHidden/>
          </w:rPr>
          <w:fldChar w:fldCharType="begin"/>
        </w:r>
        <w:r>
          <w:rPr>
            <w:webHidden/>
          </w:rPr>
          <w:instrText xml:space="preserve"> PAGEREF _Toc161825317 \h </w:instrText>
        </w:r>
        <w:r>
          <w:rPr>
            <w:webHidden/>
          </w:rPr>
        </w:r>
      </w:ins>
      <w:r>
        <w:rPr>
          <w:webHidden/>
        </w:rPr>
        <w:fldChar w:fldCharType="separate"/>
      </w:r>
      <w:ins w:id="58" w:author="Валеев Вадим" w:date="2024-03-20T11:00:00Z">
        <w:r>
          <w:rPr>
            <w:webHidden/>
          </w:rPr>
          <w:t>44</w:t>
        </w:r>
        <w:r>
          <w:rPr>
            <w:webHidden/>
          </w:rPr>
          <w:fldChar w:fldCharType="end"/>
        </w:r>
        <w:r w:rsidRPr="00496466">
          <w:rPr>
            <w:rStyle w:val="af6"/>
          </w:rPr>
          <w:fldChar w:fldCharType="end"/>
        </w:r>
      </w:ins>
    </w:p>
    <w:p w14:paraId="77E41311" w14:textId="774E738B" w:rsidR="00D703D3" w:rsidRDefault="00D703D3">
      <w:pPr>
        <w:pStyle w:val="28"/>
        <w:rPr>
          <w:ins w:id="59" w:author="Валеев Вадим" w:date="2024-03-20T11:00:00Z"/>
          <w:rFonts w:asciiTheme="minorHAnsi" w:eastAsiaTheme="minorEastAsia" w:hAnsiTheme="minorHAnsi" w:cstheme="minorBidi"/>
          <w:bCs w:val="0"/>
          <w:sz w:val="22"/>
          <w:szCs w:val="22"/>
        </w:rPr>
      </w:pPr>
      <w:ins w:id="60" w:author="Валеев Вадим" w:date="2024-03-20T11:00:00Z">
        <w:r w:rsidRPr="00496466">
          <w:rPr>
            <w:rStyle w:val="af6"/>
          </w:rPr>
          <w:fldChar w:fldCharType="begin"/>
        </w:r>
        <w:r w:rsidRPr="00496466">
          <w:rPr>
            <w:rStyle w:val="af6"/>
          </w:rPr>
          <w:instrText xml:space="preserve"> </w:instrText>
        </w:r>
        <w:r>
          <w:instrText>HYPERLINK \l "_Toc161825318"</w:instrText>
        </w:r>
        <w:r w:rsidRPr="00496466">
          <w:rPr>
            <w:rStyle w:val="af6"/>
          </w:rPr>
          <w:instrText xml:space="preserve"> </w:instrText>
        </w:r>
        <w:r w:rsidRPr="00496466">
          <w:rPr>
            <w:rStyle w:val="af6"/>
          </w:rPr>
        </w:r>
        <w:r w:rsidRPr="00496466">
          <w:rPr>
            <w:rStyle w:val="af6"/>
          </w:rPr>
          <w:fldChar w:fldCharType="separate"/>
        </w:r>
        <w:r w:rsidRPr="00496466">
          <w:rPr>
            <w:rStyle w:val="af6"/>
          </w:rPr>
          <w:t>4.2.</w:t>
        </w:r>
        <w:r>
          <w:rPr>
            <w:rFonts w:asciiTheme="minorHAnsi" w:eastAsiaTheme="minorEastAsia" w:hAnsiTheme="minorHAnsi" w:cstheme="minorBidi"/>
            <w:bCs w:val="0"/>
            <w:sz w:val="22"/>
            <w:szCs w:val="22"/>
          </w:rPr>
          <w:tab/>
        </w:r>
        <w:r w:rsidRPr="00496466">
          <w:rPr>
            <w:rStyle w:val="af6"/>
          </w:rPr>
          <w:t>Описание управляющих элементов</w:t>
        </w:r>
        <w:r>
          <w:rPr>
            <w:webHidden/>
          </w:rPr>
          <w:tab/>
        </w:r>
        <w:r>
          <w:rPr>
            <w:webHidden/>
          </w:rPr>
          <w:fldChar w:fldCharType="begin"/>
        </w:r>
        <w:r>
          <w:rPr>
            <w:webHidden/>
          </w:rPr>
          <w:instrText xml:space="preserve"> PAGEREF _Toc161825318 \h </w:instrText>
        </w:r>
        <w:r>
          <w:rPr>
            <w:webHidden/>
          </w:rPr>
        </w:r>
      </w:ins>
      <w:r>
        <w:rPr>
          <w:webHidden/>
        </w:rPr>
        <w:fldChar w:fldCharType="separate"/>
      </w:r>
      <w:ins w:id="61" w:author="Валеев Вадим" w:date="2024-03-20T11:00:00Z">
        <w:r>
          <w:rPr>
            <w:webHidden/>
          </w:rPr>
          <w:t>52</w:t>
        </w:r>
        <w:r>
          <w:rPr>
            <w:webHidden/>
          </w:rPr>
          <w:fldChar w:fldCharType="end"/>
        </w:r>
        <w:r w:rsidRPr="00496466">
          <w:rPr>
            <w:rStyle w:val="af6"/>
          </w:rPr>
          <w:fldChar w:fldCharType="end"/>
        </w:r>
      </w:ins>
    </w:p>
    <w:p w14:paraId="03BC6F69" w14:textId="39B3902F" w:rsidR="00D703D3" w:rsidRDefault="00D703D3">
      <w:pPr>
        <w:pStyle w:val="28"/>
        <w:rPr>
          <w:ins w:id="62" w:author="Валеев Вадим" w:date="2024-03-20T11:00:00Z"/>
          <w:rFonts w:asciiTheme="minorHAnsi" w:eastAsiaTheme="minorEastAsia" w:hAnsiTheme="minorHAnsi" w:cstheme="minorBidi"/>
          <w:bCs w:val="0"/>
          <w:sz w:val="22"/>
          <w:szCs w:val="22"/>
        </w:rPr>
      </w:pPr>
      <w:ins w:id="63" w:author="Валеев Вадим" w:date="2024-03-20T11:00:00Z">
        <w:r w:rsidRPr="00496466">
          <w:rPr>
            <w:rStyle w:val="af6"/>
          </w:rPr>
          <w:fldChar w:fldCharType="begin"/>
        </w:r>
        <w:r w:rsidRPr="00496466">
          <w:rPr>
            <w:rStyle w:val="af6"/>
          </w:rPr>
          <w:instrText xml:space="preserve"> </w:instrText>
        </w:r>
        <w:r>
          <w:instrText>HYPERLINK \l "_Toc161825319"</w:instrText>
        </w:r>
        <w:r w:rsidRPr="00496466">
          <w:rPr>
            <w:rStyle w:val="af6"/>
          </w:rPr>
          <w:instrText xml:space="preserve"> </w:instrText>
        </w:r>
        <w:r w:rsidRPr="00496466">
          <w:rPr>
            <w:rStyle w:val="af6"/>
          </w:rPr>
        </w:r>
        <w:r w:rsidRPr="00496466">
          <w:rPr>
            <w:rStyle w:val="af6"/>
          </w:rPr>
          <w:fldChar w:fldCharType="separate"/>
        </w:r>
        <w:r w:rsidRPr="00496466">
          <w:rPr>
            <w:rStyle w:val="af6"/>
          </w:rPr>
          <w:t>4.3.</w:t>
        </w:r>
        <w:r>
          <w:rPr>
            <w:rFonts w:asciiTheme="minorHAnsi" w:eastAsiaTheme="minorEastAsia" w:hAnsiTheme="minorHAnsi" w:cstheme="minorBidi"/>
            <w:bCs w:val="0"/>
            <w:sz w:val="22"/>
            <w:szCs w:val="22"/>
          </w:rPr>
          <w:tab/>
        </w:r>
        <w:r w:rsidRPr="00496466">
          <w:rPr>
            <w:rStyle w:val="af6"/>
          </w:rPr>
          <w:t>Списковая форма</w:t>
        </w:r>
        <w:r>
          <w:rPr>
            <w:webHidden/>
          </w:rPr>
          <w:tab/>
        </w:r>
        <w:r>
          <w:rPr>
            <w:webHidden/>
          </w:rPr>
          <w:fldChar w:fldCharType="begin"/>
        </w:r>
        <w:r>
          <w:rPr>
            <w:webHidden/>
          </w:rPr>
          <w:instrText xml:space="preserve"> PAGEREF _Toc161825319 \h </w:instrText>
        </w:r>
        <w:r>
          <w:rPr>
            <w:webHidden/>
          </w:rPr>
        </w:r>
      </w:ins>
      <w:r>
        <w:rPr>
          <w:webHidden/>
        </w:rPr>
        <w:fldChar w:fldCharType="separate"/>
      </w:r>
      <w:ins w:id="64" w:author="Валеев Вадим" w:date="2024-03-20T11:00:00Z">
        <w:r>
          <w:rPr>
            <w:webHidden/>
          </w:rPr>
          <w:t>53</w:t>
        </w:r>
        <w:r>
          <w:rPr>
            <w:webHidden/>
          </w:rPr>
          <w:fldChar w:fldCharType="end"/>
        </w:r>
        <w:r w:rsidRPr="00496466">
          <w:rPr>
            <w:rStyle w:val="af6"/>
          </w:rPr>
          <w:fldChar w:fldCharType="end"/>
        </w:r>
      </w:ins>
    </w:p>
    <w:p w14:paraId="6F0AC8E9" w14:textId="72F65D77" w:rsidR="00D703D3" w:rsidRDefault="00D703D3">
      <w:pPr>
        <w:pStyle w:val="28"/>
        <w:rPr>
          <w:ins w:id="65" w:author="Валеев Вадим" w:date="2024-03-20T11:00:00Z"/>
          <w:rFonts w:asciiTheme="minorHAnsi" w:eastAsiaTheme="minorEastAsia" w:hAnsiTheme="minorHAnsi" w:cstheme="minorBidi"/>
          <w:bCs w:val="0"/>
          <w:sz w:val="22"/>
          <w:szCs w:val="22"/>
        </w:rPr>
      </w:pPr>
      <w:ins w:id="66" w:author="Валеев Вадим" w:date="2024-03-20T11:00:00Z">
        <w:r w:rsidRPr="00496466">
          <w:rPr>
            <w:rStyle w:val="af6"/>
          </w:rPr>
          <w:fldChar w:fldCharType="begin"/>
        </w:r>
        <w:r w:rsidRPr="00496466">
          <w:rPr>
            <w:rStyle w:val="af6"/>
          </w:rPr>
          <w:instrText xml:space="preserve"> </w:instrText>
        </w:r>
        <w:r>
          <w:instrText>HYPERLINK \l "_Toc161825320"</w:instrText>
        </w:r>
        <w:r w:rsidRPr="00496466">
          <w:rPr>
            <w:rStyle w:val="af6"/>
          </w:rPr>
          <w:instrText xml:space="preserve"> </w:instrText>
        </w:r>
        <w:r w:rsidRPr="00496466">
          <w:rPr>
            <w:rStyle w:val="af6"/>
          </w:rPr>
        </w:r>
        <w:r w:rsidRPr="00496466">
          <w:rPr>
            <w:rStyle w:val="af6"/>
          </w:rPr>
          <w:fldChar w:fldCharType="separate"/>
        </w:r>
        <w:r w:rsidRPr="00496466">
          <w:rPr>
            <w:rStyle w:val="af6"/>
          </w:rPr>
          <w:t>4.4.</w:t>
        </w:r>
        <w:r>
          <w:rPr>
            <w:rFonts w:asciiTheme="minorHAnsi" w:eastAsiaTheme="minorEastAsia" w:hAnsiTheme="minorHAnsi" w:cstheme="minorBidi"/>
            <w:bCs w:val="0"/>
            <w:sz w:val="22"/>
            <w:szCs w:val="22"/>
          </w:rPr>
          <w:tab/>
        </w:r>
        <w:r w:rsidRPr="00496466">
          <w:rPr>
            <w:rStyle w:val="af6"/>
          </w:rPr>
          <w:t>Форма документа</w:t>
        </w:r>
        <w:r>
          <w:rPr>
            <w:webHidden/>
          </w:rPr>
          <w:tab/>
        </w:r>
        <w:r>
          <w:rPr>
            <w:webHidden/>
          </w:rPr>
          <w:fldChar w:fldCharType="begin"/>
        </w:r>
        <w:r>
          <w:rPr>
            <w:webHidden/>
          </w:rPr>
          <w:instrText xml:space="preserve"> PAGEREF _Toc161825320 \h </w:instrText>
        </w:r>
        <w:r>
          <w:rPr>
            <w:webHidden/>
          </w:rPr>
        </w:r>
      </w:ins>
      <w:r>
        <w:rPr>
          <w:webHidden/>
        </w:rPr>
        <w:fldChar w:fldCharType="separate"/>
      </w:r>
      <w:ins w:id="67" w:author="Валеев Вадим" w:date="2024-03-20T11:00:00Z">
        <w:r>
          <w:rPr>
            <w:webHidden/>
          </w:rPr>
          <w:t>55</w:t>
        </w:r>
        <w:r>
          <w:rPr>
            <w:webHidden/>
          </w:rPr>
          <w:fldChar w:fldCharType="end"/>
        </w:r>
        <w:r w:rsidRPr="00496466">
          <w:rPr>
            <w:rStyle w:val="af6"/>
          </w:rPr>
          <w:fldChar w:fldCharType="end"/>
        </w:r>
      </w:ins>
    </w:p>
    <w:p w14:paraId="0BCA9493" w14:textId="103D1C51" w:rsidR="00D703D3" w:rsidRDefault="00D703D3">
      <w:pPr>
        <w:pStyle w:val="28"/>
        <w:rPr>
          <w:ins w:id="68" w:author="Валеев Вадим" w:date="2024-03-20T11:00:00Z"/>
          <w:rFonts w:asciiTheme="minorHAnsi" w:eastAsiaTheme="minorEastAsia" w:hAnsiTheme="minorHAnsi" w:cstheme="minorBidi"/>
          <w:bCs w:val="0"/>
          <w:sz w:val="22"/>
          <w:szCs w:val="22"/>
        </w:rPr>
      </w:pPr>
      <w:ins w:id="69" w:author="Валеев Вадим" w:date="2024-03-20T11:00:00Z">
        <w:r w:rsidRPr="00496466">
          <w:rPr>
            <w:rStyle w:val="af6"/>
          </w:rPr>
          <w:fldChar w:fldCharType="begin"/>
        </w:r>
        <w:r w:rsidRPr="00496466">
          <w:rPr>
            <w:rStyle w:val="af6"/>
          </w:rPr>
          <w:instrText xml:space="preserve"> </w:instrText>
        </w:r>
        <w:r>
          <w:instrText>HYPERLINK \l "_Toc161825321"</w:instrText>
        </w:r>
        <w:r w:rsidRPr="00496466">
          <w:rPr>
            <w:rStyle w:val="af6"/>
          </w:rPr>
          <w:instrText xml:space="preserve"> </w:instrText>
        </w:r>
        <w:r w:rsidRPr="00496466">
          <w:rPr>
            <w:rStyle w:val="af6"/>
          </w:rPr>
        </w:r>
        <w:r w:rsidRPr="00496466">
          <w:rPr>
            <w:rStyle w:val="af6"/>
          </w:rPr>
          <w:fldChar w:fldCharType="separate"/>
        </w:r>
        <w:r w:rsidRPr="00496466">
          <w:rPr>
            <w:rStyle w:val="af6"/>
          </w:rPr>
          <w:t>4.5.</w:t>
        </w:r>
        <w:r>
          <w:rPr>
            <w:rFonts w:asciiTheme="minorHAnsi" w:eastAsiaTheme="minorEastAsia" w:hAnsiTheme="minorHAnsi" w:cstheme="minorBidi"/>
            <w:bCs w:val="0"/>
            <w:sz w:val="22"/>
            <w:szCs w:val="22"/>
          </w:rPr>
          <w:tab/>
        </w:r>
        <w:r w:rsidRPr="00496466">
          <w:rPr>
            <w:rStyle w:val="af6"/>
          </w:rPr>
          <w:t>Ведение справочника Сводный реестр</w:t>
        </w:r>
        <w:r>
          <w:rPr>
            <w:webHidden/>
          </w:rPr>
          <w:tab/>
        </w:r>
        <w:r>
          <w:rPr>
            <w:webHidden/>
          </w:rPr>
          <w:fldChar w:fldCharType="begin"/>
        </w:r>
        <w:r>
          <w:rPr>
            <w:webHidden/>
          </w:rPr>
          <w:instrText xml:space="preserve"> PAGEREF _Toc161825321 \h </w:instrText>
        </w:r>
        <w:r>
          <w:rPr>
            <w:webHidden/>
          </w:rPr>
        </w:r>
      </w:ins>
      <w:r>
        <w:rPr>
          <w:webHidden/>
        </w:rPr>
        <w:fldChar w:fldCharType="separate"/>
      </w:r>
      <w:ins w:id="70" w:author="Валеев Вадим" w:date="2024-03-20T11:00:00Z">
        <w:r>
          <w:rPr>
            <w:webHidden/>
          </w:rPr>
          <w:t>57</w:t>
        </w:r>
        <w:r>
          <w:rPr>
            <w:webHidden/>
          </w:rPr>
          <w:fldChar w:fldCharType="end"/>
        </w:r>
        <w:r w:rsidRPr="00496466">
          <w:rPr>
            <w:rStyle w:val="af6"/>
          </w:rPr>
          <w:fldChar w:fldCharType="end"/>
        </w:r>
      </w:ins>
    </w:p>
    <w:p w14:paraId="75B27DAD" w14:textId="12D18161" w:rsidR="00D703D3" w:rsidRDefault="00D703D3">
      <w:pPr>
        <w:pStyle w:val="36"/>
        <w:rPr>
          <w:ins w:id="71" w:author="Валеев Вадим" w:date="2024-03-20T11:00:00Z"/>
          <w:rFonts w:asciiTheme="minorHAnsi" w:eastAsiaTheme="minorEastAsia" w:hAnsiTheme="minorHAnsi" w:cstheme="minorBidi"/>
          <w:bCs w:val="0"/>
          <w:iCs w:val="0"/>
          <w:sz w:val="22"/>
          <w:szCs w:val="22"/>
        </w:rPr>
      </w:pPr>
      <w:ins w:id="72" w:author="Валеев Вадим" w:date="2024-03-20T11:00:00Z">
        <w:r w:rsidRPr="00496466">
          <w:rPr>
            <w:rStyle w:val="af6"/>
          </w:rPr>
          <w:fldChar w:fldCharType="begin"/>
        </w:r>
        <w:r w:rsidRPr="00496466">
          <w:rPr>
            <w:rStyle w:val="af6"/>
          </w:rPr>
          <w:instrText xml:space="preserve"> </w:instrText>
        </w:r>
        <w:r>
          <w:instrText>HYPERLINK \l "_Toc161825322"</w:instrText>
        </w:r>
        <w:r w:rsidRPr="00496466">
          <w:rPr>
            <w:rStyle w:val="af6"/>
          </w:rPr>
          <w:instrText xml:space="preserve"> </w:instrText>
        </w:r>
        <w:r w:rsidRPr="00496466">
          <w:rPr>
            <w:rStyle w:val="af6"/>
          </w:rPr>
        </w:r>
        <w:r w:rsidRPr="00496466">
          <w:rPr>
            <w:rStyle w:val="af6"/>
          </w:rPr>
          <w:fldChar w:fldCharType="separate"/>
        </w:r>
        <w:r w:rsidRPr="00496466">
          <w:rPr>
            <w:rStyle w:val="af6"/>
          </w:rPr>
          <w:t>4.5.1.</w:t>
        </w:r>
        <w:r>
          <w:rPr>
            <w:rFonts w:asciiTheme="minorHAnsi" w:eastAsiaTheme="minorEastAsia" w:hAnsiTheme="minorHAnsi" w:cstheme="minorBidi"/>
            <w:bCs w:val="0"/>
            <w:iCs w:val="0"/>
            <w:sz w:val="22"/>
            <w:szCs w:val="22"/>
          </w:rPr>
          <w:tab/>
        </w:r>
        <w:r w:rsidRPr="00496466">
          <w:rPr>
            <w:rStyle w:val="af6"/>
          </w:rPr>
          <w:t>Общее описание</w:t>
        </w:r>
        <w:r>
          <w:rPr>
            <w:webHidden/>
          </w:rPr>
          <w:tab/>
        </w:r>
        <w:r>
          <w:rPr>
            <w:webHidden/>
          </w:rPr>
          <w:fldChar w:fldCharType="begin"/>
        </w:r>
        <w:r>
          <w:rPr>
            <w:webHidden/>
          </w:rPr>
          <w:instrText xml:space="preserve"> PAGEREF _Toc161825322 \h </w:instrText>
        </w:r>
        <w:r>
          <w:rPr>
            <w:webHidden/>
          </w:rPr>
        </w:r>
      </w:ins>
      <w:r>
        <w:rPr>
          <w:webHidden/>
        </w:rPr>
        <w:fldChar w:fldCharType="separate"/>
      </w:r>
      <w:ins w:id="73" w:author="Валеев Вадим" w:date="2024-03-20T11:00:00Z">
        <w:r>
          <w:rPr>
            <w:webHidden/>
          </w:rPr>
          <w:t>57</w:t>
        </w:r>
        <w:r>
          <w:rPr>
            <w:webHidden/>
          </w:rPr>
          <w:fldChar w:fldCharType="end"/>
        </w:r>
        <w:r w:rsidRPr="00496466">
          <w:rPr>
            <w:rStyle w:val="af6"/>
          </w:rPr>
          <w:fldChar w:fldCharType="end"/>
        </w:r>
      </w:ins>
    </w:p>
    <w:p w14:paraId="5B8C517A" w14:textId="207DDAE6" w:rsidR="00D703D3" w:rsidRDefault="00D703D3">
      <w:pPr>
        <w:pStyle w:val="36"/>
        <w:rPr>
          <w:ins w:id="74" w:author="Валеев Вадим" w:date="2024-03-20T11:00:00Z"/>
          <w:rFonts w:asciiTheme="minorHAnsi" w:eastAsiaTheme="minorEastAsia" w:hAnsiTheme="minorHAnsi" w:cstheme="minorBidi"/>
          <w:bCs w:val="0"/>
          <w:iCs w:val="0"/>
          <w:sz w:val="22"/>
          <w:szCs w:val="22"/>
        </w:rPr>
      </w:pPr>
      <w:ins w:id="75" w:author="Валеев Вадим" w:date="2024-03-20T11:00:00Z">
        <w:r w:rsidRPr="00496466">
          <w:rPr>
            <w:rStyle w:val="af6"/>
          </w:rPr>
          <w:fldChar w:fldCharType="begin"/>
        </w:r>
        <w:r w:rsidRPr="00496466">
          <w:rPr>
            <w:rStyle w:val="af6"/>
          </w:rPr>
          <w:instrText xml:space="preserve"> </w:instrText>
        </w:r>
        <w:r>
          <w:instrText>HYPERLINK \l "_Toc161825323"</w:instrText>
        </w:r>
        <w:r w:rsidRPr="00496466">
          <w:rPr>
            <w:rStyle w:val="af6"/>
          </w:rPr>
          <w:instrText xml:space="preserve"> </w:instrText>
        </w:r>
        <w:r w:rsidRPr="00496466">
          <w:rPr>
            <w:rStyle w:val="af6"/>
          </w:rPr>
        </w:r>
        <w:r w:rsidRPr="00496466">
          <w:rPr>
            <w:rStyle w:val="af6"/>
          </w:rPr>
          <w:fldChar w:fldCharType="separate"/>
        </w:r>
        <w:r w:rsidRPr="00496466">
          <w:rPr>
            <w:rStyle w:val="af6"/>
          </w:rPr>
          <w:t>4.5.2.</w:t>
        </w:r>
        <w:r>
          <w:rPr>
            <w:rFonts w:asciiTheme="minorHAnsi" w:eastAsiaTheme="minorEastAsia" w:hAnsiTheme="minorHAnsi" w:cstheme="minorBidi"/>
            <w:bCs w:val="0"/>
            <w:iCs w:val="0"/>
            <w:sz w:val="22"/>
            <w:szCs w:val="22"/>
          </w:rPr>
          <w:tab/>
        </w:r>
        <w:r w:rsidRPr="00496466">
          <w:rPr>
            <w:rStyle w:val="af6"/>
          </w:rPr>
          <w:t>Реестр заявок на изменение сводного реестра</w:t>
        </w:r>
        <w:r>
          <w:rPr>
            <w:webHidden/>
          </w:rPr>
          <w:tab/>
        </w:r>
        <w:r>
          <w:rPr>
            <w:webHidden/>
          </w:rPr>
          <w:fldChar w:fldCharType="begin"/>
        </w:r>
        <w:r>
          <w:rPr>
            <w:webHidden/>
          </w:rPr>
          <w:instrText xml:space="preserve"> PAGEREF _Toc161825323 \h </w:instrText>
        </w:r>
        <w:r>
          <w:rPr>
            <w:webHidden/>
          </w:rPr>
        </w:r>
      </w:ins>
      <w:r>
        <w:rPr>
          <w:webHidden/>
        </w:rPr>
        <w:fldChar w:fldCharType="separate"/>
      </w:r>
      <w:ins w:id="76" w:author="Валеев Вадим" w:date="2024-03-20T11:00:00Z">
        <w:r>
          <w:rPr>
            <w:webHidden/>
          </w:rPr>
          <w:t>58</w:t>
        </w:r>
        <w:r>
          <w:rPr>
            <w:webHidden/>
          </w:rPr>
          <w:fldChar w:fldCharType="end"/>
        </w:r>
        <w:r w:rsidRPr="00496466">
          <w:rPr>
            <w:rStyle w:val="af6"/>
          </w:rPr>
          <w:fldChar w:fldCharType="end"/>
        </w:r>
      </w:ins>
    </w:p>
    <w:p w14:paraId="311EAA6F" w14:textId="6FCC620C" w:rsidR="00D703D3" w:rsidRDefault="00D703D3">
      <w:pPr>
        <w:pStyle w:val="44"/>
        <w:rPr>
          <w:ins w:id="77" w:author="Валеев Вадим" w:date="2024-03-20T11:00:00Z"/>
          <w:rFonts w:asciiTheme="minorHAnsi" w:eastAsiaTheme="minorEastAsia" w:hAnsiTheme="minorHAnsi" w:cstheme="minorBidi"/>
          <w:noProof/>
          <w:sz w:val="22"/>
          <w:szCs w:val="22"/>
        </w:rPr>
      </w:pPr>
      <w:ins w:id="78" w:author="Валеев Вадим" w:date="2024-03-20T11:00:00Z">
        <w:r w:rsidRPr="00496466">
          <w:rPr>
            <w:rStyle w:val="af6"/>
            <w:noProof/>
          </w:rPr>
          <w:fldChar w:fldCharType="begin"/>
        </w:r>
        <w:r w:rsidRPr="00496466">
          <w:rPr>
            <w:rStyle w:val="af6"/>
            <w:noProof/>
          </w:rPr>
          <w:instrText xml:space="preserve"> </w:instrText>
        </w:r>
        <w:r>
          <w:rPr>
            <w:noProof/>
          </w:rPr>
          <w:instrText>HYPERLINK \l "_Toc161825324"</w:instrText>
        </w:r>
        <w:r w:rsidRPr="00496466">
          <w:rPr>
            <w:rStyle w:val="af6"/>
            <w:noProof/>
          </w:rPr>
          <w:instrText xml:space="preserve"> </w:instrText>
        </w:r>
        <w:r w:rsidRPr="00496466">
          <w:rPr>
            <w:rStyle w:val="af6"/>
            <w:noProof/>
          </w:rPr>
        </w:r>
        <w:r w:rsidRPr="00496466">
          <w:rPr>
            <w:rStyle w:val="af6"/>
            <w:noProof/>
          </w:rPr>
          <w:fldChar w:fldCharType="separate"/>
        </w:r>
        <w:r w:rsidRPr="00496466">
          <w:rPr>
            <w:rStyle w:val="af6"/>
            <w:noProof/>
          </w:rPr>
          <w:t>4.5.2.1.</w:t>
        </w:r>
        <w:r>
          <w:rPr>
            <w:rFonts w:asciiTheme="minorHAnsi" w:eastAsiaTheme="minorEastAsia" w:hAnsiTheme="minorHAnsi" w:cstheme="minorBidi"/>
            <w:noProof/>
            <w:sz w:val="22"/>
            <w:szCs w:val="22"/>
          </w:rPr>
          <w:tab/>
        </w:r>
        <w:r w:rsidRPr="00496466">
          <w:rPr>
            <w:rStyle w:val="af6"/>
            <w:noProof/>
          </w:rPr>
          <w:t>Просмотр реестра заявок на изменение сводного реестра</w:t>
        </w:r>
        <w:r>
          <w:rPr>
            <w:noProof/>
            <w:webHidden/>
          </w:rPr>
          <w:tab/>
        </w:r>
        <w:r>
          <w:rPr>
            <w:noProof/>
            <w:webHidden/>
          </w:rPr>
          <w:fldChar w:fldCharType="begin"/>
        </w:r>
        <w:r>
          <w:rPr>
            <w:noProof/>
            <w:webHidden/>
          </w:rPr>
          <w:instrText xml:space="preserve"> PAGEREF _Toc161825324 \h </w:instrText>
        </w:r>
        <w:r>
          <w:rPr>
            <w:noProof/>
            <w:webHidden/>
          </w:rPr>
        </w:r>
      </w:ins>
      <w:r>
        <w:rPr>
          <w:noProof/>
          <w:webHidden/>
        </w:rPr>
        <w:fldChar w:fldCharType="separate"/>
      </w:r>
      <w:ins w:id="79" w:author="Валеев Вадим" w:date="2024-03-20T11:00:00Z">
        <w:r>
          <w:rPr>
            <w:noProof/>
            <w:webHidden/>
          </w:rPr>
          <w:t>58</w:t>
        </w:r>
        <w:r>
          <w:rPr>
            <w:noProof/>
            <w:webHidden/>
          </w:rPr>
          <w:fldChar w:fldCharType="end"/>
        </w:r>
        <w:r w:rsidRPr="00496466">
          <w:rPr>
            <w:rStyle w:val="af6"/>
            <w:noProof/>
          </w:rPr>
          <w:fldChar w:fldCharType="end"/>
        </w:r>
      </w:ins>
    </w:p>
    <w:p w14:paraId="007D3A7F" w14:textId="3EAD8E08" w:rsidR="00D703D3" w:rsidRDefault="00D703D3">
      <w:pPr>
        <w:pStyle w:val="44"/>
        <w:rPr>
          <w:ins w:id="80" w:author="Валеев Вадим" w:date="2024-03-20T11:00:00Z"/>
          <w:rFonts w:asciiTheme="minorHAnsi" w:eastAsiaTheme="minorEastAsia" w:hAnsiTheme="minorHAnsi" w:cstheme="minorBidi"/>
          <w:noProof/>
          <w:sz w:val="22"/>
          <w:szCs w:val="22"/>
        </w:rPr>
      </w:pPr>
      <w:ins w:id="81" w:author="Валеев Вадим" w:date="2024-03-20T11:00:00Z">
        <w:r w:rsidRPr="00496466">
          <w:rPr>
            <w:rStyle w:val="af6"/>
            <w:noProof/>
          </w:rPr>
          <w:fldChar w:fldCharType="begin"/>
        </w:r>
        <w:r w:rsidRPr="00496466">
          <w:rPr>
            <w:rStyle w:val="af6"/>
            <w:noProof/>
          </w:rPr>
          <w:instrText xml:space="preserve"> </w:instrText>
        </w:r>
        <w:r>
          <w:rPr>
            <w:noProof/>
          </w:rPr>
          <w:instrText>HYPERLINK \l "_Toc161825325"</w:instrText>
        </w:r>
        <w:r w:rsidRPr="00496466">
          <w:rPr>
            <w:rStyle w:val="af6"/>
            <w:noProof/>
          </w:rPr>
          <w:instrText xml:space="preserve"> </w:instrText>
        </w:r>
        <w:r w:rsidRPr="00496466">
          <w:rPr>
            <w:rStyle w:val="af6"/>
            <w:noProof/>
          </w:rPr>
        </w:r>
        <w:r w:rsidRPr="00496466">
          <w:rPr>
            <w:rStyle w:val="af6"/>
            <w:noProof/>
          </w:rPr>
          <w:fldChar w:fldCharType="separate"/>
        </w:r>
        <w:r w:rsidRPr="00496466">
          <w:rPr>
            <w:rStyle w:val="af6"/>
            <w:noProof/>
          </w:rPr>
          <w:t>4.5.2.2.</w:t>
        </w:r>
        <w:r>
          <w:rPr>
            <w:rFonts w:asciiTheme="minorHAnsi" w:eastAsiaTheme="minorEastAsia" w:hAnsiTheme="minorHAnsi" w:cstheme="minorBidi"/>
            <w:noProof/>
            <w:sz w:val="22"/>
            <w:szCs w:val="22"/>
          </w:rPr>
          <w:tab/>
        </w:r>
        <w:r w:rsidRPr="00496466">
          <w:rPr>
            <w:rStyle w:val="af6"/>
            <w:noProof/>
          </w:rPr>
          <w:t>Создание заявки на включение организации в Сводный реестр</w:t>
        </w:r>
        <w:r>
          <w:rPr>
            <w:noProof/>
            <w:webHidden/>
          </w:rPr>
          <w:tab/>
        </w:r>
        <w:r>
          <w:rPr>
            <w:noProof/>
            <w:webHidden/>
          </w:rPr>
          <w:fldChar w:fldCharType="begin"/>
        </w:r>
        <w:r>
          <w:rPr>
            <w:noProof/>
            <w:webHidden/>
          </w:rPr>
          <w:instrText xml:space="preserve"> PAGEREF _Toc161825325 \h </w:instrText>
        </w:r>
        <w:r>
          <w:rPr>
            <w:noProof/>
            <w:webHidden/>
          </w:rPr>
        </w:r>
      </w:ins>
      <w:r>
        <w:rPr>
          <w:noProof/>
          <w:webHidden/>
        </w:rPr>
        <w:fldChar w:fldCharType="separate"/>
      </w:r>
      <w:ins w:id="82" w:author="Валеев Вадим" w:date="2024-03-20T11:00:00Z">
        <w:r>
          <w:rPr>
            <w:noProof/>
            <w:webHidden/>
          </w:rPr>
          <w:t>58</w:t>
        </w:r>
        <w:r>
          <w:rPr>
            <w:noProof/>
            <w:webHidden/>
          </w:rPr>
          <w:fldChar w:fldCharType="end"/>
        </w:r>
        <w:r w:rsidRPr="00496466">
          <w:rPr>
            <w:rStyle w:val="af6"/>
            <w:noProof/>
          </w:rPr>
          <w:fldChar w:fldCharType="end"/>
        </w:r>
      </w:ins>
    </w:p>
    <w:p w14:paraId="5F39C944" w14:textId="140C2E05" w:rsidR="00D703D3" w:rsidRDefault="00D703D3">
      <w:pPr>
        <w:pStyle w:val="53"/>
        <w:rPr>
          <w:ins w:id="83" w:author="Валеев Вадим" w:date="2024-03-20T11:00:00Z"/>
          <w:rFonts w:asciiTheme="minorHAnsi" w:eastAsiaTheme="minorEastAsia" w:hAnsiTheme="minorHAnsi" w:cstheme="minorBidi"/>
          <w:sz w:val="22"/>
          <w:szCs w:val="22"/>
        </w:rPr>
      </w:pPr>
      <w:ins w:id="84" w:author="Валеев Вадим" w:date="2024-03-20T11:00:00Z">
        <w:r w:rsidRPr="00496466">
          <w:rPr>
            <w:rStyle w:val="af6"/>
          </w:rPr>
          <w:fldChar w:fldCharType="begin"/>
        </w:r>
        <w:r w:rsidRPr="00496466">
          <w:rPr>
            <w:rStyle w:val="af6"/>
          </w:rPr>
          <w:instrText xml:space="preserve"> </w:instrText>
        </w:r>
        <w:r>
          <w:instrText>HYPERLINK \l "_Toc161825326"</w:instrText>
        </w:r>
        <w:r w:rsidRPr="00496466">
          <w:rPr>
            <w:rStyle w:val="af6"/>
          </w:rPr>
          <w:instrText xml:space="preserve"> </w:instrText>
        </w:r>
        <w:r w:rsidRPr="00496466">
          <w:rPr>
            <w:rStyle w:val="af6"/>
          </w:rPr>
        </w:r>
        <w:r w:rsidRPr="00496466">
          <w:rPr>
            <w:rStyle w:val="af6"/>
          </w:rPr>
          <w:fldChar w:fldCharType="separate"/>
        </w:r>
        <w:r w:rsidRPr="00496466">
          <w:rPr>
            <w:rStyle w:val="af6"/>
          </w:rPr>
          <w:t>4.5.2.2.1.</w:t>
        </w:r>
        <w:r>
          <w:rPr>
            <w:rFonts w:asciiTheme="minorHAnsi" w:eastAsiaTheme="minorEastAsia" w:hAnsiTheme="minorHAnsi" w:cstheme="minorBidi"/>
            <w:sz w:val="22"/>
            <w:szCs w:val="22"/>
          </w:rPr>
          <w:tab/>
        </w:r>
        <w:r w:rsidRPr="00496466">
          <w:rPr>
            <w:rStyle w:val="af6"/>
          </w:rPr>
          <w:t>Подготовительные действия</w:t>
        </w:r>
        <w:r>
          <w:rPr>
            <w:webHidden/>
          </w:rPr>
          <w:tab/>
        </w:r>
        <w:r>
          <w:rPr>
            <w:webHidden/>
          </w:rPr>
          <w:fldChar w:fldCharType="begin"/>
        </w:r>
        <w:r>
          <w:rPr>
            <w:webHidden/>
          </w:rPr>
          <w:instrText xml:space="preserve"> PAGEREF _Toc161825326 \h </w:instrText>
        </w:r>
        <w:r>
          <w:rPr>
            <w:webHidden/>
          </w:rPr>
        </w:r>
      </w:ins>
      <w:r>
        <w:rPr>
          <w:webHidden/>
        </w:rPr>
        <w:fldChar w:fldCharType="separate"/>
      </w:r>
      <w:ins w:id="85" w:author="Валеев Вадим" w:date="2024-03-20T11:00:00Z">
        <w:r>
          <w:rPr>
            <w:webHidden/>
          </w:rPr>
          <w:t>59</w:t>
        </w:r>
        <w:r>
          <w:rPr>
            <w:webHidden/>
          </w:rPr>
          <w:fldChar w:fldCharType="end"/>
        </w:r>
        <w:r w:rsidRPr="00496466">
          <w:rPr>
            <w:rStyle w:val="af6"/>
          </w:rPr>
          <w:fldChar w:fldCharType="end"/>
        </w:r>
      </w:ins>
    </w:p>
    <w:p w14:paraId="46EB1935" w14:textId="2A071583" w:rsidR="00D703D3" w:rsidRDefault="00D703D3">
      <w:pPr>
        <w:pStyle w:val="53"/>
        <w:rPr>
          <w:ins w:id="86" w:author="Валеев Вадим" w:date="2024-03-20T11:00:00Z"/>
          <w:rFonts w:asciiTheme="minorHAnsi" w:eastAsiaTheme="minorEastAsia" w:hAnsiTheme="minorHAnsi" w:cstheme="minorBidi"/>
          <w:sz w:val="22"/>
          <w:szCs w:val="22"/>
        </w:rPr>
      </w:pPr>
      <w:ins w:id="87" w:author="Валеев Вадим" w:date="2024-03-20T11:00:00Z">
        <w:r w:rsidRPr="00496466">
          <w:rPr>
            <w:rStyle w:val="af6"/>
          </w:rPr>
          <w:fldChar w:fldCharType="begin"/>
        </w:r>
        <w:r w:rsidRPr="00496466">
          <w:rPr>
            <w:rStyle w:val="af6"/>
          </w:rPr>
          <w:instrText xml:space="preserve"> </w:instrText>
        </w:r>
        <w:r>
          <w:instrText>HYPERLINK \l "_Toc161825327"</w:instrText>
        </w:r>
        <w:r w:rsidRPr="00496466">
          <w:rPr>
            <w:rStyle w:val="af6"/>
          </w:rPr>
          <w:instrText xml:space="preserve"> </w:instrText>
        </w:r>
        <w:r w:rsidRPr="00496466">
          <w:rPr>
            <w:rStyle w:val="af6"/>
          </w:rPr>
        </w:r>
        <w:r w:rsidRPr="00496466">
          <w:rPr>
            <w:rStyle w:val="af6"/>
          </w:rPr>
          <w:fldChar w:fldCharType="separate"/>
        </w:r>
        <w:r w:rsidRPr="00496466">
          <w:rPr>
            <w:rStyle w:val="af6"/>
          </w:rPr>
          <w:t>4.5.2.2.2.</w:t>
        </w:r>
        <w:r>
          <w:rPr>
            <w:rFonts w:asciiTheme="minorHAnsi" w:eastAsiaTheme="minorEastAsia" w:hAnsiTheme="minorHAnsi" w:cstheme="minorBidi"/>
            <w:sz w:val="22"/>
            <w:szCs w:val="22"/>
          </w:rPr>
          <w:tab/>
        </w:r>
        <w:r w:rsidRPr="00496466">
          <w:rPr>
            <w:rStyle w:val="af6"/>
          </w:rPr>
          <w:t>Организация является органом государственной власти</w:t>
        </w:r>
        <w:r>
          <w:rPr>
            <w:webHidden/>
          </w:rPr>
          <w:tab/>
        </w:r>
        <w:r>
          <w:rPr>
            <w:webHidden/>
          </w:rPr>
          <w:fldChar w:fldCharType="begin"/>
        </w:r>
        <w:r>
          <w:rPr>
            <w:webHidden/>
          </w:rPr>
          <w:instrText xml:space="preserve"> PAGEREF _Toc161825327 \h </w:instrText>
        </w:r>
        <w:r>
          <w:rPr>
            <w:webHidden/>
          </w:rPr>
        </w:r>
      </w:ins>
      <w:r>
        <w:rPr>
          <w:webHidden/>
        </w:rPr>
        <w:fldChar w:fldCharType="separate"/>
      </w:r>
      <w:ins w:id="88" w:author="Валеев Вадим" w:date="2024-03-20T11:00:00Z">
        <w:r>
          <w:rPr>
            <w:webHidden/>
          </w:rPr>
          <w:t>59</w:t>
        </w:r>
        <w:r>
          <w:rPr>
            <w:webHidden/>
          </w:rPr>
          <w:fldChar w:fldCharType="end"/>
        </w:r>
        <w:r w:rsidRPr="00496466">
          <w:rPr>
            <w:rStyle w:val="af6"/>
          </w:rPr>
          <w:fldChar w:fldCharType="end"/>
        </w:r>
      </w:ins>
    </w:p>
    <w:p w14:paraId="4432F3F3" w14:textId="13489DA1" w:rsidR="00D703D3" w:rsidRDefault="00D703D3">
      <w:pPr>
        <w:pStyle w:val="53"/>
        <w:rPr>
          <w:ins w:id="89" w:author="Валеев Вадим" w:date="2024-03-20T11:00:00Z"/>
          <w:rFonts w:asciiTheme="minorHAnsi" w:eastAsiaTheme="minorEastAsia" w:hAnsiTheme="minorHAnsi" w:cstheme="minorBidi"/>
          <w:sz w:val="22"/>
          <w:szCs w:val="22"/>
        </w:rPr>
      </w:pPr>
      <w:ins w:id="90" w:author="Валеев Вадим" w:date="2024-03-20T11:00:00Z">
        <w:r w:rsidRPr="00496466">
          <w:rPr>
            <w:rStyle w:val="af6"/>
          </w:rPr>
          <w:fldChar w:fldCharType="begin"/>
        </w:r>
        <w:r w:rsidRPr="00496466">
          <w:rPr>
            <w:rStyle w:val="af6"/>
          </w:rPr>
          <w:instrText xml:space="preserve"> </w:instrText>
        </w:r>
        <w:r>
          <w:instrText>HYPERLINK \l "_Toc161825328"</w:instrText>
        </w:r>
        <w:r w:rsidRPr="00496466">
          <w:rPr>
            <w:rStyle w:val="af6"/>
          </w:rPr>
          <w:instrText xml:space="preserve"> </w:instrText>
        </w:r>
        <w:r w:rsidRPr="00496466">
          <w:rPr>
            <w:rStyle w:val="af6"/>
          </w:rPr>
        </w:r>
        <w:r w:rsidRPr="00496466">
          <w:rPr>
            <w:rStyle w:val="af6"/>
          </w:rPr>
          <w:fldChar w:fldCharType="separate"/>
        </w:r>
        <w:r w:rsidRPr="00496466">
          <w:rPr>
            <w:rStyle w:val="af6"/>
          </w:rPr>
          <w:t>4.5.2.2.3.</w:t>
        </w:r>
        <w:r>
          <w:rPr>
            <w:rFonts w:asciiTheme="minorHAnsi" w:eastAsiaTheme="minorEastAsia" w:hAnsiTheme="minorHAnsi" w:cstheme="minorBidi"/>
            <w:sz w:val="22"/>
            <w:szCs w:val="22"/>
          </w:rPr>
          <w:tab/>
        </w:r>
        <w:r w:rsidRPr="00496466">
          <w:rPr>
            <w:rStyle w:val="af6"/>
          </w:rPr>
          <w:t>Организация не является органом государственной власти</w:t>
        </w:r>
        <w:r>
          <w:rPr>
            <w:webHidden/>
          </w:rPr>
          <w:tab/>
        </w:r>
        <w:r>
          <w:rPr>
            <w:webHidden/>
          </w:rPr>
          <w:fldChar w:fldCharType="begin"/>
        </w:r>
        <w:r>
          <w:rPr>
            <w:webHidden/>
          </w:rPr>
          <w:instrText xml:space="preserve"> PAGEREF _Toc161825328 \h </w:instrText>
        </w:r>
        <w:r>
          <w:rPr>
            <w:webHidden/>
          </w:rPr>
        </w:r>
      </w:ins>
      <w:r>
        <w:rPr>
          <w:webHidden/>
        </w:rPr>
        <w:fldChar w:fldCharType="separate"/>
      </w:r>
      <w:ins w:id="91" w:author="Валеев Вадим" w:date="2024-03-20T11:00:00Z">
        <w:r>
          <w:rPr>
            <w:webHidden/>
          </w:rPr>
          <w:t>95</w:t>
        </w:r>
        <w:r>
          <w:rPr>
            <w:webHidden/>
          </w:rPr>
          <w:fldChar w:fldCharType="end"/>
        </w:r>
        <w:r w:rsidRPr="00496466">
          <w:rPr>
            <w:rStyle w:val="af6"/>
          </w:rPr>
          <w:fldChar w:fldCharType="end"/>
        </w:r>
      </w:ins>
    </w:p>
    <w:p w14:paraId="71C5881E" w14:textId="531900FC" w:rsidR="00D703D3" w:rsidRDefault="00D703D3">
      <w:pPr>
        <w:pStyle w:val="53"/>
        <w:rPr>
          <w:ins w:id="92" w:author="Валеев Вадим" w:date="2024-03-20T11:00:00Z"/>
          <w:rFonts w:asciiTheme="minorHAnsi" w:eastAsiaTheme="minorEastAsia" w:hAnsiTheme="minorHAnsi" w:cstheme="minorBidi"/>
          <w:sz w:val="22"/>
          <w:szCs w:val="22"/>
        </w:rPr>
      </w:pPr>
      <w:ins w:id="93" w:author="Валеев Вадим" w:date="2024-03-20T11:00:00Z">
        <w:r w:rsidRPr="00496466">
          <w:rPr>
            <w:rStyle w:val="af6"/>
          </w:rPr>
          <w:fldChar w:fldCharType="begin"/>
        </w:r>
        <w:r w:rsidRPr="00496466">
          <w:rPr>
            <w:rStyle w:val="af6"/>
          </w:rPr>
          <w:instrText xml:space="preserve"> </w:instrText>
        </w:r>
        <w:r>
          <w:instrText>HYPERLINK \l "_Toc161825329"</w:instrText>
        </w:r>
        <w:r w:rsidRPr="00496466">
          <w:rPr>
            <w:rStyle w:val="af6"/>
          </w:rPr>
          <w:instrText xml:space="preserve"> </w:instrText>
        </w:r>
        <w:r w:rsidRPr="00496466">
          <w:rPr>
            <w:rStyle w:val="af6"/>
          </w:rPr>
        </w:r>
        <w:r w:rsidRPr="00496466">
          <w:rPr>
            <w:rStyle w:val="af6"/>
          </w:rPr>
          <w:fldChar w:fldCharType="separate"/>
        </w:r>
        <w:r w:rsidRPr="00496466">
          <w:rPr>
            <w:rStyle w:val="af6"/>
          </w:rPr>
          <w:t>4.5.2.2.4.</w:t>
        </w:r>
        <w:r>
          <w:rPr>
            <w:rFonts w:asciiTheme="minorHAnsi" w:eastAsiaTheme="minorEastAsia" w:hAnsiTheme="minorHAnsi" w:cstheme="minorBidi"/>
            <w:sz w:val="22"/>
            <w:szCs w:val="22"/>
          </w:rPr>
          <w:tab/>
        </w:r>
        <w:r w:rsidRPr="00496466">
          <w:rPr>
            <w:rStyle w:val="af6"/>
          </w:rPr>
          <w:t>Создание заявки на включение обособленного подразделения</w:t>
        </w:r>
        <w:r>
          <w:rPr>
            <w:webHidden/>
          </w:rPr>
          <w:tab/>
        </w:r>
        <w:r>
          <w:rPr>
            <w:webHidden/>
          </w:rPr>
          <w:fldChar w:fldCharType="begin"/>
        </w:r>
        <w:r>
          <w:rPr>
            <w:webHidden/>
          </w:rPr>
          <w:instrText xml:space="preserve"> PAGEREF _Toc161825329 \h </w:instrText>
        </w:r>
        <w:r>
          <w:rPr>
            <w:webHidden/>
          </w:rPr>
        </w:r>
      </w:ins>
      <w:r>
        <w:rPr>
          <w:webHidden/>
        </w:rPr>
        <w:fldChar w:fldCharType="separate"/>
      </w:r>
      <w:ins w:id="94" w:author="Валеев Вадим" w:date="2024-03-20T11:00:00Z">
        <w:r>
          <w:rPr>
            <w:webHidden/>
          </w:rPr>
          <w:t>129</w:t>
        </w:r>
        <w:r>
          <w:rPr>
            <w:webHidden/>
          </w:rPr>
          <w:fldChar w:fldCharType="end"/>
        </w:r>
        <w:r w:rsidRPr="00496466">
          <w:rPr>
            <w:rStyle w:val="af6"/>
          </w:rPr>
          <w:fldChar w:fldCharType="end"/>
        </w:r>
      </w:ins>
    </w:p>
    <w:p w14:paraId="4203D4BE" w14:textId="61212DA9" w:rsidR="00D703D3" w:rsidRDefault="00D703D3">
      <w:pPr>
        <w:pStyle w:val="53"/>
        <w:rPr>
          <w:ins w:id="95" w:author="Валеев Вадим" w:date="2024-03-20T11:00:00Z"/>
          <w:rFonts w:asciiTheme="minorHAnsi" w:eastAsiaTheme="minorEastAsia" w:hAnsiTheme="minorHAnsi" w:cstheme="minorBidi"/>
          <w:sz w:val="22"/>
          <w:szCs w:val="22"/>
        </w:rPr>
      </w:pPr>
      <w:ins w:id="96" w:author="Валеев Вадим" w:date="2024-03-20T11:00:00Z">
        <w:r w:rsidRPr="00496466">
          <w:rPr>
            <w:rStyle w:val="af6"/>
          </w:rPr>
          <w:fldChar w:fldCharType="begin"/>
        </w:r>
        <w:r w:rsidRPr="00496466">
          <w:rPr>
            <w:rStyle w:val="af6"/>
          </w:rPr>
          <w:instrText xml:space="preserve"> </w:instrText>
        </w:r>
        <w:r>
          <w:instrText>HYPERLINK \l "_Toc161825330"</w:instrText>
        </w:r>
        <w:r w:rsidRPr="00496466">
          <w:rPr>
            <w:rStyle w:val="af6"/>
          </w:rPr>
          <w:instrText xml:space="preserve"> </w:instrText>
        </w:r>
        <w:r w:rsidRPr="00496466">
          <w:rPr>
            <w:rStyle w:val="af6"/>
          </w:rPr>
        </w:r>
        <w:r w:rsidRPr="00496466">
          <w:rPr>
            <w:rStyle w:val="af6"/>
          </w:rPr>
          <w:fldChar w:fldCharType="separate"/>
        </w:r>
        <w:r w:rsidRPr="00496466">
          <w:rPr>
            <w:rStyle w:val="af6"/>
          </w:rPr>
          <w:t>4.5.2.2.5.</w:t>
        </w:r>
        <w:r>
          <w:rPr>
            <w:rFonts w:asciiTheme="minorHAnsi" w:eastAsiaTheme="minorEastAsia" w:hAnsiTheme="minorHAnsi" w:cstheme="minorBidi"/>
            <w:sz w:val="22"/>
            <w:szCs w:val="22"/>
          </w:rPr>
          <w:tab/>
        </w:r>
        <w:r w:rsidRPr="00496466">
          <w:rPr>
            <w:rStyle w:val="af6"/>
          </w:rPr>
          <w:t>Организация не является участником бюджетного процесса</w:t>
        </w:r>
        <w:r>
          <w:rPr>
            <w:webHidden/>
          </w:rPr>
          <w:tab/>
        </w:r>
        <w:r>
          <w:rPr>
            <w:webHidden/>
          </w:rPr>
          <w:fldChar w:fldCharType="begin"/>
        </w:r>
        <w:r>
          <w:rPr>
            <w:webHidden/>
          </w:rPr>
          <w:instrText xml:space="preserve"> PAGEREF _Toc161825330 \h </w:instrText>
        </w:r>
        <w:r>
          <w:rPr>
            <w:webHidden/>
          </w:rPr>
        </w:r>
      </w:ins>
      <w:r>
        <w:rPr>
          <w:webHidden/>
        </w:rPr>
        <w:fldChar w:fldCharType="separate"/>
      </w:r>
      <w:ins w:id="97" w:author="Валеев Вадим" w:date="2024-03-20T11:00:00Z">
        <w:r>
          <w:rPr>
            <w:webHidden/>
          </w:rPr>
          <w:t>167</w:t>
        </w:r>
        <w:r>
          <w:rPr>
            <w:webHidden/>
          </w:rPr>
          <w:fldChar w:fldCharType="end"/>
        </w:r>
        <w:r w:rsidRPr="00496466">
          <w:rPr>
            <w:rStyle w:val="af6"/>
          </w:rPr>
          <w:fldChar w:fldCharType="end"/>
        </w:r>
      </w:ins>
    </w:p>
    <w:p w14:paraId="280561F4" w14:textId="7D620BF6" w:rsidR="00D703D3" w:rsidRDefault="00D703D3">
      <w:pPr>
        <w:pStyle w:val="53"/>
        <w:rPr>
          <w:ins w:id="98" w:author="Валеев Вадим" w:date="2024-03-20T11:00:00Z"/>
          <w:rFonts w:asciiTheme="minorHAnsi" w:eastAsiaTheme="minorEastAsia" w:hAnsiTheme="minorHAnsi" w:cstheme="minorBidi"/>
          <w:sz w:val="22"/>
          <w:szCs w:val="22"/>
        </w:rPr>
      </w:pPr>
      <w:ins w:id="99" w:author="Валеев Вадим" w:date="2024-03-20T11:00:00Z">
        <w:r w:rsidRPr="00496466">
          <w:rPr>
            <w:rStyle w:val="af6"/>
          </w:rPr>
          <w:fldChar w:fldCharType="begin"/>
        </w:r>
        <w:r w:rsidRPr="00496466">
          <w:rPr>
            <w:rStyle w:val="af6"/>
          </w:rPr>
          <w:instrText xml:space="preserve"> </w:instrText>
        </w:r>
        <w:r>
          <w:instrText>HYPERLINK \l "_Toc161825331"</w:instrText>
        </w:r>
        <w:r w:rsidRPr="00496466">
          <w:rPr>
            <w:rStyle w:val="af6"/>
          </w:rPr>
          <w:instrText xml:space="preserve"> </w:instrText>
        </w:r>
        <w:r w:rsidRPr="00496466">
          <w:rPr>
            <w:rStyle w:val="af6"/>
          </w:rPr>
        </w:r>
        <w:r w:rsidRPr="00496466">
          <w:rPr>
            <w:rStyle w:val="af6"/>
          </w:rPr>
          <w:fldChar w:fldCharType="separate"/>
        </w:r>
        <w:r w:rsidRPr="00496466">
          <w:rPr>
            <w:rStyle w:val="af6"/>
            <w:highlight w:val="green"/>
          </w:rPr>
          <w:t>4.5.2.2.6.</w:t>
        </w:r>
        <w:r>
          <w:rPr>
            <w:rFonts w:asciiTheme="minorHAnsi" w:eastAsiaTheme="minorEastAsia" w:hAnsiTheme="minorHAnsi" w:cstheme="minorBidi"/>
            <w:sz w:val="22"/>
            <w:szCs w:val="22"/>
          </w:rPr>
          <w:tab/>
        </w:r>
        <w:r w:rsidRPr="00496466">
          <w:rPr>
            <w:rStyle w:val="af6"/>
            <w:highlight w:val="green"/>
          </w:rPr>
          <w:t>Создание Заявки на включение Особой организации с типами ОГВ, не ОГВ и Иное НУБП</w:t>
        </w:r>
        <w:r>
          <w:rPr>
            <w:webHidden/>
          </w:rPr>
          <w:tab/>
        </w:r>
        <w:r>
          <w:rPr>
            <w:webHidden/>
          </w:rPr>
          <w:fldChar w:fldCharType="begin"/>
        </w:r>
        <w:r>
          <w:rPr>
            <w:webHidden/>
          </w:rPr>
          <w:instrText xml:space="preserve"> PAGEREF _Toc161825331 \h </w:instrText>
        </w:r>
        <w:r>
          <w:rPr>
            <w:webHidden/>
          </w:rPr>
        </w:r>
      </w:ins>
      <w:r>
        <w:rPr>
          <w:webHidden/>
        </w:rPr>
        <w:fldChar w:fldCharType="separate"/>
      </w:r>
      <w:ins w:id="100" w:author="Валеев Вадим" w:date="2024-03-20T11:00:00Z">
        <w:r>
          <w:rPr>
            <w:webHidden/>
          </w:rPr>
          <w:t>181</w:t>
        </w:r>
        <w:r>
          <w:rPr>
            <w:webHidden/>
          </w:rPr>
          <w:fldChar w:fldCharType="end"/>
        </w:r>
        <w:r w:rsidRPr="00496466">
          <w:rPr>
            <w:rStyle w:val="af6"/>
          </w:rPr>
          <w:fldChar w:fldCharType="end"/>
        </w:r>
      </w:ins>
    </w:p>
    <w:p w14:paraId="718B9AD0" w14:textId="57F8057E" w:rsidR="00D703D3" w:rsidRDefault="00D703D3">
      <w:pPr>
        <w:pStyle w:val="53"/>
        <w:rPr>
          <w:ins w:id="101" w:author="Валеев Вадим" w:date="2024-03-20T11:00:00Z"/>
          <w:rFonts w:asciiTheme="minorHAnsi" w:eastAsiaTheme="minorEastAsia" w:hAnsiTheme="minorHAnsi" w:cstheme="minorBidi"/>
          <w:sz w:val="22"/>
          <w:szCs w:val="22"/>
        </w:rPr>
      </w:pPr>
      <w:ins w:id="102" w:author="Валеев Вадим" w:date="2024-03-20T11:00:00Z">
        <w:r w:rsidRPr="00496466">
          <w:rPr>
            <w:rStyle w:val="af6"/>
          </w:rPr>
          <w:fldChar w:fldCharType="begin"/>
        </w:r>
        <w:r w:rsidRPr="00496466">
          <w:rPr>
            <w:rStyle w:val="af6"/>
          </w:rPr>
          <w:instrText xml:space="preserve"> </w:instrText>
        </w:r>
        <w:r>
          <w:instrText>HYPERLINK \l "_Toc161825332"</w:instrText>
        </w:r>
        <w:r w:rsidRPr="00496466">
          <w:rPr>
            <w:rStyle w:val="af6"/>
          </w:rPr>
          <w:instrText xml:space="preserve"> </w:instrText>
        </w:r>
        <w:r w:rsidRPr="00496466">
          <w:rPr>
            <w:rStyle w:val="af6"/>
          </w:rPr>
        </w:r>
        <w:r w:rsidRPr="00496466">
          <w:rPr>
            <w:rStyle w:val="af6"/>
          </w:rPr>
          <w:fldChar w:fldCharType="separate"/>
        </w:r>
        <w:r w:rsidRPr="00496466">
          <w:rPr>
            <w:rStyle w:val="af6"/>
          </w:rPr>
          <w:t>4.5.2.2.7.</w:t>
        </w:r>
        <w:r>
          <w:rPr>
            <w:rFonts w:asciiTheme="minorHAnsi" w:eastAsiaTheme="minorEastAsia" w:hAnsiTheme="minorHAnsi" w:cstheme="minorBidi"/>
            <w:sz w:val="22"/>
            <w:szCs w:val="22"/>
          </w:rPr>
          <w:tab/>
        </w:r>
        <w:r w:rsidRPr="00496466">
          <w:rPr>
            <w:rStyle w:val="af6"/>
          </w:rPr>
          <w:t>Алгоритм работы при выборе действия «Передать на редактирование УО»</w:t>
        </w:r>
        <w:r>
          <w:rPr>
            <w:webHidden/>
          </w:rPr>
          <w:tab/>
        </w:r>
        <w:r>
          <w:rPr>
            <w:webHidden/>
          </w:rPr>
          <w:fldChar w:fldCharType="begin"/>
        </w:r>
        <w:r>
          <w:rPr>
            <w:webHidden/>
          </w:rPr>
          <w:instrText xml:space="preserve"> PAGEREF _Toc161825332 \h </w:instrText>
        </w:r>
        <w:r>
          <w:rPr>
            <w:webHidden/>
          </w:rPr>
        </w:r>
      </w:ins>
      <w:r>
        <w:rPr>
          <w:webHidden/>
        </w:rPr>
        <w:fldChar w:fldCharType="separate"/>
      </w:r>
      <w:ins w:id="103" w:author="Валеев Вадим" w:date="2024-03-20T11:00:00Z">
        <w:r>
          <w:rPr>
            <w:webHidden/>
          </w:rPr>
          <w:t>186</w:t>
        </w:r>
        <w:r>
          <w:rPr>
            <w:webHidden/>
          </w:rPr>
          <w:fldChar w:fldCharType="end"/>
        </w:r>
        <w:r w:rsidRPr="00496466">
          <w:rPr>
            <w:rStyle w:val="af6"/>
          </w:rPr>
          <w:fldChar w:fldCharType="end"/>
        </w:r>
      </w:ins>
    </w:p>
    <w:p w14:paraId="13BF2137" w14:textId="79439C1C" w:rsidR="00D703D3" w:rsidRDefault="00D703D3">
      <w:pPr>
        <w:pStyle w:val="44"/>
        <w:rPr>
          <w:ins w:id="104" w:author="Валеев Вадим" w:date="2024-03-20T11:00:00Z"/>
          <w:rFonts w:asciiTheme="minorHAnsi" w:eastAsiaTheme="minorEastAsia" w:hAnsiTheme="minorHAnsi" w:cstheme="minorBidi"/>
          <w:noProof/>
          <w:sz w:val="22"/>
          <w:szCs w:val="22"/>
        </w:rPr>
      </w:pPr>
      <w:ins w:id="105" w:author="Валеев Вадим" w:date="2024-03-20T11:00:00Z">
        <w:r w:rsidRPr="00496466">
          <w:rPr>
            <w:rStyle w:val="af6"/>
            <w:noProof/>
          </w:rPr>
          <w:fldChar w:fldCharType="begin"/>
        </w:r>
        <w:r w:rsidRPr="00496466">
          <w:rPr>
            <w:rStyle w:val="af6"/>
            <w:noProof/>
          </w:rPr>
          <w:instrText xml:space="preserve"> </w:instrText>
        </w:r>
        <w:r>
          <w:rPr>
            <w:noProof/>
          </w:rPr>
          <w:instrText>HYPERLINK \l "_Toc161825333"</w:instrText>
        </w:r>
        <w:r w:rsidRPr="00496466">
          <w:rPr>
            <w:rStyle w:val="af6"/>
            <w:noProof/>
          </w:rPr>
          <w:instrText xml:space="preserve"> </w:instrText>
        </w:r>
        <w:r w:rsidRPr="00496466">
          <w:rPr>
            <w:rStyle w:val="af6"/>
            <w:noProof/>
          </w:rPr>
        </w:r>
        <w:r w:rsidRPr="00496466">
          <w:rPr>
            <w:rStyle w:val="af6"/>
            <w:noProof/>
          </w:rPr>
          <w:fldChar w:fldCharType="separate"/>
        </w:r>
        <w:r w:rsidRPr="00496466">
          <w:rPr>
            <w:rStyle w:val="af6"/>
            <w:noProof/>
          </w:rPr>
          <w:t>4.5.2.3.</w:t>
        </w:r>
        <w:r>
          <w:rPr>
            <w:rFonts w:asciiTheme="minorHAnsi" w:eastAsiaTheme="minorEastAsia" w:hAnsiTheme="minorHAnsi" w:cstheme="minorBidi"/>
            <w:noProof/>
            <w:sz w:val="22"/>
            <w:szCs w:val="22"/>
          </w:rPr>
          <w:tab/>
        </w:r>
        <w:r w:rsidRPr="00496466">
          <w:rPr>
            <w:rStyle w:val="af6"/>
            <w:noProof/>
          </w:rPr>
          <w:t>Внесение изменений в Сводный реестр</w:t>
        </w:r>
        <w:r>
          <w:rPr>
            <w:noProof/>
            <w:webHidden/>
          </w:rPr>
          <w:tab/>
        </w:r>
        <w:r>
          <w:rPr>
            <w:noProof/>
            <w:webHidden/>
          </w:rPr>
          <w:fldChar w:fldCharType="begin"/>
        </w:r>
        <w:r>
          <w:rPr>
            <w:noProof/>
            <w:webHidden/>
          </w:rPr>
          <w:instrText xml:space="preserve"> PAGEREF _Toc161825333 \h </w:instrText>
        </w:r>
        <w:r>
          <w:rPr>
            <w:noProof/>
            <w:webHidden/>
          </w:rPr>
        </w:r>
      </w:ins>
      <w:r>
        <w:rPr>
          <w:noProof/>
          <w:webHidden/>
        </w:rPr>
        <w:fldChar w:fldCharType="separate"/>
      </w:r>
      <w:ins w:id="106" w:author="Валеев Вадим" w:date="2024-03-20T11:00:00Z">
        <w:r>
          <w:rPr>
            <w:noProof/>
            <w:webHidden/>
          </w:rPr>
          <w:t>189</w:t>
        </w:r>
        <w:r>
          <w:rPr>
            <w:noProof/>
            <w:webHidden/>
          </w:rPr>
          <w:fldChar w:fldCharType="end"/>
        </w:r>
        <w:r w:rsidRPr="00496466">
          <w:rPr>
            <w:rStyle w:val="af6"/>
            <w:noProof/>
          </w:rPr>
          <w:fldChar w:fldCharType="end"/>
        </w:r>
      </w:ins>
    </w:p>
    <w:p w14:paraId="2669F401" w14:textId="569C075C" w:rsidR="00D703D3" w:rsidRDefault="00D703D3">
      <w:pPr>
        <w:pStyle w:val="53"/>
        <w:rPr>
          <w:ins w:id="107" w:author="Валеев Вадим" w:date="2024-03-20T11:00:00Z"/>
          <w:rFonts w:asciiTheme="minorHAnsi" w:eastAsiaTheme="minorEastAsia" w:hAnsiTheme="minorHAnsi" w:cstheme="minorBidi"/>
          <w:sz w:val="22"/>
          <w:szCs w:val="22"/>
        </w:rPr>
      </w:pPr>
      <w:ins w:id="108" w:author="Валеев Вадим" w:date="2024-03-20T11:00:00Z">
        <w:r w:rsidRPr="00496466">
          <w:rPr>
            <w:rStyle w:val="af6"/>
          </w:rPr>
          <w:fldChar w:fldCharType="begin"/>
        </w:r>
        <w:r w:rsidRPr="00496466">
          <w:rPr>
            <w:rStyle w:val="af6"/>
          </w:rPr>
          <w:instrText xml:space="preserve"> </w:instrText>
        </w:r>
        <w:r>
          <w:instrText>HYPERLINK \l "_Toc161825334"</w:instrText>
        </w:r>
        <w:r w:rsidRPr="00496466">
          <w:rPr>
            <w:rStyle w:val="af6"/>
          </w:rPr>
          <w:instrText xml:space="preserve"> </w:instrText>
        </w:r>
        <w:r w:rsidRPr="00496466">
          <w:rPr>
            <w:rStyle w:val="af6"/>
          </w:rPr>
        </w:r>
        <w:r w:rsidRPr="00496466">
          <w:rPr>
            <w:rStyle w:val="af6"/>
          </w:rPr>
          <w:fldChar w:fldCharType="separate"/>
        </w:r>
        <w:r w:rsidRPr="00496466">
          <w:rPr>
            <w:rStyle w:val="af6"/>
          </w:rPr>
          <w:t>4.5.2.3.1.</w:t>
        </w:r>
        <w:r>
          <w:rPr>
            <w:rFonts w:asciiTheme="minorHAnsi" w:eastAsiaTheme="minorEastAsia" w:hAnsiTheme="minorHAnsi" w:cstheme="minorBidi"/>
            <w:sz w:val="22"/>
            <w:szCs w:val="22"/>
          </w:rPr>
          <w:tab/>
        </w:r>
        <w:r w:rsidRPr="00496466">
          <w:rPr>
            <w:rStyle w:val="af6"/>
          </w:rPr>
          <w:t>Создание заявки на изменение информации об организации в Сводный реестр</w:t>
        </w:r>
        <w:r>
          <w:rPr>
            <w:webHidden/>
          </w:rPr>
          <w:tab/>
        </w:r>
        <w:r>
          <w:rPr>
            <w:webHidden/>
          </w:rPr>
          <w:fldChar w:fldCharType="begin"/>
        </w:r>
        <w:r>
          <w:rPr>
            <w:webHidden/>
          </w:rPr>
          <w:instrText xml:space="preserve"> PAGEREF _Toc161825334 \h </w:instrText>
        </w:r>
        <w:r>
          <w:rPr>
            <w:webHidden/>
          </w:rPr>
        </w:r>
      </w:ins>
      <w:r>
        <w:rPr>
          <w:webHidden/>
        </w:rPr>
        <w:fldChar w:fldCharType="separate"/>
      </w:r>
      <w:ins w:id="109" w:author="Валеев Вадим" w:date="2024-03-20T11:00:00Z">
        <w:r>
          <w:rPr>
            <w:webHidden/>
          </w:rPr>
          <w:t>189</w:t>
        </w:r>
        <w:r>
          <w:rPr>
            <w:webHidden/>
          </w:rPr>
          <w:fldChar w:fldCharType="end"/>
        </w:r>
        <w:r w:rsidRPr="00496466">
          <w:rPr>
            <w:rStyle w:val="af6"/>
          </w:rPr>
          <w:fldChar w:fldCharType="end"/>
        </w:r>
      </w:ins>
    </w:p>
    <w:p w14:paraId="49C2869B" w14:textId="771D7DCE" w:rsidR="00D703D3" w:rsidRDefault="00D703D3">
      <w:pPr>
        <w:pStyle w:val="53"/>
        <w:rPr>
          <w:ins w:id="110" w:author="Валеев Вадим" w:date="2024-03-20T11:00:00Z"/>
          <w:rFonts w:asciiTheme="minorHAnsi" w:eastAsiaTheme="minorEastAsia" w:hAnsiTheme="minorHAnsi" w:cstheme="minorBidi"/>
          <w:sz w:val="22"/>
          <w:szCs w:val="22"/>
        </w:rPr>
      </w:pPr>
      <w:ins w:id="111" w:author="Валеев Вадим" w:date="2024-03-20T11:00:00Z">
        <w:r w:rsidRPr="00496466">
          <w:rPr>
            <w:rStyle w:val="af6"/>
          </w:rPr>
          <w:fldChar w:fldCharType="begin"/>
        </w:r>
        <w:r w:rsidRPr="00496466">
          <w:rPr>
            <w:rStyle w:val="af6"/>
          </w:rPr>
          <w:instrText xml:space="preserve"> </w:instrText>
        </w:r>
        <w:r>
          <w:instrText>HYPERLINK \l "_Toc161825335"</w:instrText>
        </w:r>
        <w:r w:rsidRPr="00496466">
          <w:rPr>
            <w:rStyle w:val="af6"/>
          </w:rPr>
          <w:instrText xml:space="preserve"> </w:instrText>
        </w:r>
        <w:r w:rsidRPr="00496466">
          <w:rPr>
            <w:rStyle w:val="af6"/>
          </w:rPr>
        </w:r>
        <w:r w:rsidRPr="00496466">
          <w:rPr>
            <w:rStyle w:val="af6"/>
          </w:rPr>
          <w:fldChar w:fldCharType="separate"/>
        </w:r>
        <w:r w:rsidRPr="00496466">
          <w:rPr>
            <w:rStyle w:val="af6"/>
          </w:rPr>
          <w:t>4.5.2.3.2.</w:t>
        </w:r>
        <w:r>
          <w:rPr>
            <w:rFonts w:asciiTheme="minorHAnsi" w:eastAsiaTheme="minorEastAsia" w:hAnsiTheme="minorHAnsi" w:cstheme="minorBidi"/>
            <w:sz w:val="22"/>
            <w:szCs w:val="22"/>
          </w:rPr>
          <w:tab/>
        </w:r>
        <w:r w:rsidRPr="00496466">
          <w:rPr>
            <w:rStyle w:val="af6"/>
          </w:rPr>
          <w:t>Создание заявки на изменение информации об организации уполномоченными лицами</w:t>
        </w:r>
        <w:r>
          <w:rPr>
            <w:webHidden/>
          </w:rPr>
          <w:tab/>
        </w:r>
        <w:r>
          <w:rPr>
            <w:webHidden/>
          </w:rPr>
          <w:fldChar w:fldCharType="begin"/>
        </w:r>
        <w:r>
          <w:rPr>
            <w:webHidden/>
          </w:rPr>
          <w:instrText xml:space="preserve"> PAGEREF _Toc161825335 \h </w:instrText>
        </w:r>
        <w:r>
          <w:rPr>
            <w:webHidden/>
          </w:rPr>
        </w:r>
      </w:ins>
      <w:r>
        <w:rPr>
          <w:webHidden/>
        </w:rPr>
        <w:fldChar w:fldCharType="separate"/>
      </w:r>
      <w:ins w:id="112" w:author="Валеев Вадим" w:date="2024-03-20T11:00:00Z">
        <w:r>
          <w:rPr>
            <w:webHidden/>
          </w:rPr>
          <w:t>191</w:t>
        </w:r>
        <w:r>
          <w:rPr>
            <w:webHidden/>
          </w:rPr>
          <w:fldChar w:fldCharType="end"/>
        </w:r>
        <w:r w:rsidRPr="00496466">
          <w:rPr>
            <w:rStyle w:val="af6"/>
          </w:rPr>
          <w:fldChar w:fldCharType="end"/>
        </w:r>
      </w:ins>
    </w:p>
    <w:p w14:paraId="46B2C3A5" w14:textId="7C62D72B" w:rsidR="00D703D3" w:rsidRDefault="00D703D3">
      <w:pPr>
        <w:pStyle w:val="53"/>
        <w:rPr>
          <w:ins w:id="113" w:author="Валеев Вадим" w:date="2024-03-20T11:00:00Z"/>
          <w:rFonts w:asciiTheme="minorHAnsi" w:eastAsiaTheme="minorEastAsia" w:hAnsiTheme="minorHAnsi" w:cstheme="minorBidi"/>
          <w:sz w:val="22"/>
          <w:szCs w:val="22"/>
        </w:rPr>
      </w:pPr>
      <w:ins w:id="114" w:author="Валеев Вадим" w:date="2024-03-20T11:00:00Z">
        <w:r w:rsidRPr="00496466">
          <w:rPr>
            <w:rStyle w:val="af6"/>
          </w:rPr>
          <w:fldChar w:fldCharType="begin"/>
        </w:r>
        <w:r w:rsidRPr="00496466">
          <w:rPr>
            <w:rStyle w:val="af6"/>
          </w:rPr>
          <w:instrText xml:space="preserve"> </w:instrText>
        </w:r>
        <w:r>
          <w:instrText>HYPERLINK \l "_Toc161825336"</w:instrText>
        </w:r>
        <w:r w:rsidRPr="00496466">
          <w:rPr>
            <w:rStyle w:val="af6"/>
          </w:rPr>
          <w:instrText xml:space="preserve"> </w:instrText>
        </w:r>
        <w:r w:rsidRPr="00496466">
          <w:rPr>
            <w:rStyle w:val="af6"/>
          </w:rPr>
        </w:r>
        <w:r w:rsidRPr="00496466">
          <w:rPr>
            <w:rStyle w:val="af6"/>
          </w:rPr>
          <w:fldChar w:fldCharType="separate"/>
        </w:r>
        <w:r w:rsidRPr="00496466">
          <w:rPr>
            <w:rStyle w:val="af6"/>
          </w:rPr>
          <w:t>4.5.2.3.3.</w:t>
        </w:r>
        <w:r>
          <w:rPr>
            <w:rFonts w:asciiTheme="minorHAnsi" w:eastAsiaTheme="minorEastAsia" w:hAnsiTheme="minorHAnsi" w:cstheme="minorBidi"/>
            <w:sz w:val="22"/>
            <w:szCs w:val="22"/>
          </w:rPr>
          <w:tab/>
        </w:r>
        <w:r w:rsidRPr="00496466">
          <w:rPr>
            <w:rStyle w:val="af6"/>
          </w:rPr>
          <w:t>Создание заявки на перевод записи в архив</w:t>
        </w:r>
        <w:r>
          <w:rPr>
            <w:webHidden/>
          </w:rPr>
          <w:tab/>
        </w:r>
        <w:r>
          <w:rPr>
            <w:webHidden/>
          </w:rPr>
          <w:fldChar w:fldCharType="begin"/>
        </w:r>
        <w:r>
          <w:rPr>
            <w:webHidden/>
          </w:rPr>
          <w:instrText xml:space="preserve"> PAGEREF _Toc161825336 \h </w:instrText>
        </w:r>
        <w:r>
          <w:rPr>
            <w:webHidden/>
          </w:rPr>
        </w:r>
      </w:ins>
      <w:r>
        <w:rPr>
          <w:webHidden/>
        </w:rPr>
        <w:fldChar w:fldCharType="separate"/>
      </w:r>
      <w:ins w:id="115" w:author="Валеев Вадим" w:date="2024-03-20T11:00:00Z">
        <w:r>
          <w:rPr>
            <w:webHidden/>
          </w:rPr>
          <w:t>193</w:t>
        </w:r>
        <w:r>
          <w:rPr>
            <w:webHidden/>
          </w:rPr>
          <w:fldChar w:fldCharType="end"/>
        </w:r>
        <w:r w:rsidRPr="00496466">
          <w:rPr>
            <w:rStyle w:val="af6"/>
          </w:rPr>
          <w:fldChar w:fldCharType="end"/>
        </w:r>
      </w:ins>
    </w:p>
    <w:p w14:paraId="53087AE4" w14:textId="558AE65F" w:rsidR="00D703D3" w:rsidRDefault="00D703D3">
      <w:pPr>
        <w:pStyle w:val="53"/>
        <w:rPr>
          <w:ins w:id="116" w:author="Валеев Вадим" w:date="2024-03-20T11:00:00Z"/>
          <w:rFonts w:asciiTheme="minorHAnsi" w:eastAsiaTheme="minorEastAsia" w:hAnsiTheme="minorHAnsi" w:cstheme="minorBidi"/>
          <w:sz w:val="22"/>
          <w:szCs w:val="22"/>
        </w:rPr>
      </w:pPr>
      <w:ins w:id="117" w:author="Валеев Вадим" w:date="2024-03-20T11:00:00Z">
        <w:r w:rsidRPr="00496466">
          <w:rPr>
            <w:rStyle w:val="af6"/>
          </w:rPr>
          <w:lastRenderedPageBreak/>
          <w:fldChar w:fldCharType="begin"/>
        </w:r>
        <w:r w:rsidRPr="00496466">
          <w:rPr>
            <w:rStyle w:val="af6"/>
          </w:rPr>
          <w:instrText xml:space="preserve"> </w:instrText>
        </w:r>
        <w:r>
          <w:instrText>HYPERLINK \l "_Toc161825337"</w:instrText>
        </w:r>
        <w:r w:rsidRPr="00496466">
          <w:rPr>
            <w:rStyle w:val="af6"/>
          </w:rPr>
          <w:instrText xml:space="preserve"> </w:instrText>
        </w:r>
        <w:r w:rsidRPr="00496466">
          <w:rPr>
            <w:rStyle w:val="af6"/>
          </w:rPr>
        </w:r>
        <w:r w:rsidRPr="00496466">
          <w:rPr>
            <w:rStyle w:val="af6"/>
          </w:rPr>
          <w:fldChar w:fldCharType="separate"/>
        </w:r>
        <w:r w:rsidRPr="00496466">
          <w:rPr>
            <w:rStyle w:val="af6"/>
          </w:rPr>
          <w:t>4.5.2.3.4.</w:t>
        </w:r>
        <w:r>
          <w:rPr>
            <w:rFonts w:asciiTheme="minorHAnsi" w:eastAsiaTheme="minorEastAsia" w:hAnsiTheme="minorHAnsi" w:cstheme="minorBidi"/>
            <w:sz w:val="22"/>
            <w:szCs w:val="22"/>
          </w:rPr>
          <w:tab/>
        </w:r>
        <w:r w:rsidRPr="00496466">
          <w:rPr>
            <w:rStyle w:val="af6"/>
          </w:rPr>
          <w:t>Создание заявки на перевод записи в статус «2-не действующая» в случае представления ошибочной информации об организации</w:t>
        </w:r>
        <w:r>
          <w:rPr>
            <w:webHidden/>
          </w:rPr>
          <w:tab/>
        </w:r>
        <w:r>
          <w:rPr>
            <w:webHidden/>
          </w:rPr>
          <w:fldChar w:fldCharType="begin"/>
        </w:r>
        <w:r>
          <w:rPr>
            <w:webHidden/>
          </w:rPr>
          <w:instrText xml:space="preserve"> PAGEREF _Toc161825337 \h </w:instrText>
        </w:r>
        <w:r>
          <w:rPr>
            <w:webHidden/>
          </w:rPr>
        </w:r>
      </w:ins>
      <w:r>
        <w:rPr>
          <w:webHidden/>
        </w:rPr>
        <w:fldChar w:fldCharType="separate"/>
      </w:r>
      <w:ins w:id="118" w:author="Валеев Вадим" w:date="2024-03-20T11:00:00Z">
        <w:r>
          <w:rPr>
            <w:webHidden/>
          </w:rPr>
          <w:t>194</w:t>
        </w:r>
        <w:r>
          <w:rPr>
            <w:webHidden/>
          </w:rPr>
          <w:fldChar w:fldCharType="end"/>
        </w:r>
        <w:r w:rsidRPr="00496466">
          <w:rPr>
            <w:rStyle w:val="af6"/>
          </w:rPr>
          <w:fldChar w:fldCharType="end"/>
        </w:r>
      </w:ins>
    </w:p>
    <w:p w14:paraId="075F5087" w14:textId="3ED55531" w:rsidR="00D703D3" w:rsidRDefault="00D703D3">
      <w:pPr>
        <w:pStyle w:val="53"/>
        <w:rPr>
          <w:ins w:id="119" w:author="Валеев Вадим" w:date="2024-03-20T11:00:00Z"/>
          <w:rFonts w:asciiTheme="minorHAnsi" w:eastAsiaTheme="minorEastAsia" w:hAnsiTheme="minorHAnsi" w:cstheme="minorBidi"/>
          <w:sz w:val="22"/>
          <w:szCs w:val="22"/>
        </w:rPr>
      </w:pPr>
      <w:ins w:id="120" w:author="Валеев Вадим" w:date="2024-03-20T11:00:00Z">
        <w:r w:rsidRPr="00496466">
          <w:rPr>
            <w:rStyle w:val="af6"/>
          </w:rPr>
          <w:fldChar w:fldCharType="begin"/>
        </w:r>
        <w:r w:rsidRPr="00496466">
          <w:rPr>
            <w:rStyle w:val="af6"/>
          </w:rPr>
          <w:instrText xml:space="preserve"> </w:instrText>
        </w:r>
        <w:r>
          <w:instrText>HYPERLINK \l "_Toc161825338"</w:instrText>
        </w:r>
        <w:r w:rsidRPr="00496466">
          <w:rPr>
            <w:rStyle w:val="af6"/>
          </w:rPr>
          <w:instrText xml:space="preserve"> </w:instrText>
        </w:r>
        <w:r w:rsidRPr="00496466">
          <w:rPr>
            <w:rStyle w:val="af6"/>
          </w:rPr>
        </w:r>
        <w:r w:rsidRPr="00496466">
          <w:rPr>
            <w:rStyle w:val="af6"/>
          </w:rPr>
          <w:fldChar w:fldCharType="separate"/>
        </w:r>
        <w:r w:rsidRPr="00496466">
          <w:rPr>
            <w:rStyle w:val="af6"/>
          </w:rPr>
          <w:t>4.5.2.3.5.</w:t>
        </w:r>
        <w:r>
          <w:rPr>
            <w:rFonts w:asciiTheme="minorHAnsi" w:eastAsiaTheme="minorEastAsia" w:hAnsiTheme="minorHAnsi" w:cstheme="minorBidi"/>
            <w:sz w:val="22"/>
            <w:szCs w:val="22"/>
          </w:rPr>
          <w:tab/>
        </w:r>
        <w:r w:rsidRPr="00496466">
          <w:rPr>
            <w:rStyle w:val="af6"/>
          </w:rPr>
          <w:t>Создание заявки на перевод записи в архив организации, переведенной в закрытый контур Сводного реестра</w:t>
        </w:r>
        <w:r>
          <w:rPr>
            <w:webHidden/>
          </w:rPr>
          <w:tab/>
        </w:r>
        <w:r>
          <w:rPr>
            <w:webHidden/>
          </w:rPr>
          <w:fldChar w:fldCharType="begin"/>
        </w:r>
        <w:r>
          <w:rPr>
            <w:webHidden/>
          </w:rPr>
          <w:instrText xml:space="preserve"> PAGEREF _Toc161825338 \h </w:instrText>
        </w:r>
        <w:r>
          <w:rPr>
            <w:webHidden/>
          </w:rPr>
        </w:r>
      </w:ins>
      <w:r>
        <w:rPr>
          <w:webHidden/>
        </w:rPr>
        <w:fldChar w:fldCharType="separate"/>
      </w:r>
      <w:ins w:id="121" w:author="Валеев Вадим" w:date="2024-03-20T11:00:00Z">
        <w:r>
          <w:rPr>
            <w:webHidden/>
          </w:rPr>
          <w:t>195</w:t>
        </w:r>
        <w:r>
          <w:rPr>
            <w:webHidden/>
          </w:rPr>
          <w:fldChar w:fldCharType="end"/>
        </w:r>
        <w:r w:rsidRPr="00496466">
          <w:rPr>
            <w:rStyle w:val="af6"/>
          </w:rPr>
          <w:fldChar w:fldCharType="end"/>
        </w:r>
      </w:ins>
    </w:p>
    <w:p w14:paraId="6EA0FA65" w14:textId="5805769F" w:rsidR="00D703D3" w:rsidRDefault="00D703D3">
      <w:pPr>
        <w:pStyle w:val="53"/>
        <w:rPr>
          <w:ins w:id="122" w:author="Валеев Вадим" w:date="2024-03-20T11:00:00Z"/>
          <w:rFonts w:asciiTheme="minorHAnsi" w:eastAsiaTheme="minorEastAsia" w:hAnsiTheme="minorHAnsi" w:cstheme="minorBidi"/>
          <w:sz w:val="22"/>
          <w:szCs w:val="22"/>
        </w:rPr>
      </w:pPr>
      <w:ins w:id="123" w:author="Валеев Вадим" w:date="2024-03-20T11:00:00Z">
        <w:r w:rsidRPr="00496466">
          <w:rPr>
            <w:rStyle w:val="af6"/>
          </w:rPr>
          <w:fldChar w:fldCharType="begin"/>
        </w:r>
        <w:r w:rsidRPr="00496466">
          <w:rPr>
            <w:rStyle w:val="af6"/>
          </w:rPr>
          <w:instrText xml:space="preserve"> </w:instrText>
        </w:r>
        <w:r>
          <w:instrText>HYPERLINK \l "_Toc161825339"</w:instrText>
        </w:r>
        <w:r w:rsidRPr="00496466">
          <w:rPr>
            <w:rStyle w:val="af6"/>
          </w:rPr>
          <w:instrText xml:space="preserve"> </w:instrText>
        </w:r>
        <w:r w:rsidRPr="00496466">
          <w:rPr>
            <w:rStyle w:val="af6"/>
          </w:rPr>
        </w:r>
        <w:r w:rsidRPr="00496466">
          <w:rPr>
            <w:rStyle w:val="af6"/>
          </w:rPr>
          <w:fldChar w:fldCharType="separate"/>
        </w:r>
        <w:r w:rsidRPr="00496466">
          <w:rPr>
            <w:rStyle w:val="af6"/>
          </w:rPr>
          <w:t>4.5.2.3.6.</w:t>
        </w:r>
        <w:r>
          <w:rPr>
            <w:rFonts w:asciiTheme="minorHAnsi" w:eastAsiaTheme="minorEastAsia" w:hAnsiTheme="minorHAnsi" w:cstheme="minorBidi"/>
            <w:sz w:val="22"/>
            <w:szCs w:val="22"/>
          </w:rPr>
          <w:tab/>
        </w:r>
        <w:r w:rsidRPr="00496466">
          <w:rPr>
            <w:rStyle w:val="af6"/>
          </w:rPr>
          <w:t>Заполнение листа согласования и направление на согласование</w:t>
        </w:r>
        <w:r>
          <w:rPr>
            <w:webHidden/>
          </w:rPr>
          <w:tab/>
        </w:r>
        <w:r>
          <w:rPr>
            <w:webHidden/>
          </w:rPr>
          <w:fldChar w:fldCharType="begin"/>
        </w:r>
        <w:r>
          <w:rPr>
            <w:webHidden/>
          </w:rPr>
          <w:instrText xml:space="preserve"> PAGEREF _Toc161825339 \h </w:instrText>
        </w:r>
        <w:r>
          <w:rPr>
            <w:webHidden/>
          </w:rPr>
        </w:r>
      </w:ins>
      <w:r>
        <w:rPr>
          <w:webHidden/>
        </w:rPr>
        <w:fldChar w:fldCharType="separate"/>
      </w:r>
      <w:ins w:id="124" w:author="Валеев Вадим" w:date="2024-03-20T11:00:00Z">
        <w:r>
          <w:rPr>
            <w:webHidden/>
          </w:rPr>
          <w:t>196</w:t>
        </w:r>
        <w:r>
          <w:rPr>
            <w:webHidden/>
          </w:rPr>
          <w:fldChar w:fldCharType="end"/>
        </w:r>
        <w:r w:rsidRPr="00496466">
          <w:rPr>
            <w:rStyle w:val="af6"/>
          </w:rPr>
          <w:fldChar w:fldCharType="end"/>
        </w:r>
      </w:ins>
    </w:p>
    <w:p w14:paraId="30B2ED1A" w14:textId="7E9F55D9" w:rsidR="00D703D3" w:rsidRDefault="00D703D3">
      <w:pPr>
        <w:pStyle w:val="44"/>
        <w:rPr>
          <w:ins w:id="125" w:author="Валеев Вадим" w:date="2024-03-20T11:00:00Z"/>
          <w:rFonts w:asciiTheme="minorHAnsi" w:eastAsiaTheme="minorEastAsia" w:hAnsiTheme="minorHAnsi" w:cstheme="minorBidi"/>
          <w:noProof/>
          <w:sz w:val="22"/>
          <w:szCs w:val="22"/>
        </w:rPr>
      </w:pPr>
      <w:ins w:id="126" w:author="Валеев Вадим" w:date="2024-03-20T11:00:00Z">
        <w:r w:rsidRPr="00496466">
          <w:rPr>
            <w:rStyle w:val="af6"/>
            <w:noProof/>
          </w:rPr>
          <w:fldChar w:fldCharType="begin"/>
        </w:r>
        <w:r w:rsidRPr="00496466">
          <w:rPr>
            <w:rStyle w:val="af6"/>
            <w:noProof/>
          </w:rPr>
          <w:instrText xml:space="preserve"> </w:instrText>
        </w:r>
        <w:r>
          <w:rPr>
            <w:noProof/>
          </w:rPr>
          <w:instrText>HYPERLINK \l "_Toc161825340"</w:instrText>
        </w:r>
        <w:r w:rsidRPr="00496466">
          <w:rPr>
            <w:rStyle w:val="af6"/>
            <w:noProof/>
          </w:rPr>
          <w:instrText xml:space="preserve"> </w:instrText>
        </w:r>
        <w:r w:rsidRPr="00496466">
          <w:rPr>
            <w:rStyle w:val="af6"/>
            <w:noProof/>
          </w:rPr>
        </w:r>
        <w:r w:rsidRPr="00496466">
          <w:rPr>
            <w:rStyle w:val="af6"/>
            <w:noProof/>
          </w:rPr>
          <w:fldChar w:fldCharType="separate"/>
        </w:r>
        <w:r w:rsidRPr="00496466">
          <w:rPr>
            <w:rStyle w:val="af6"/>
            <w:noProof/>
          </w:rPr>
          <w:t>4.5.2.4.</w:t>
        </w:r>
        <w:r>
          <w:rPr>
            <w:rFonts w:asciiTheme="minorHAnsi" w:eastAsiaTheme="minorEastAsia" w:hAnsiTheme="minorHAnsi" w:cstheme="minorBidi"/>
            <w:noProof/>
            <w:sz w:val="22"/>
            <w:szCs w:val="22"/>
          </w:rPr>
          <w:tab/>
        </w:r>
        <w:r w:rsidRPr="00496466">
          <w:rPr>
            <w:rStyle w:val="af6"/>
            <w:noProof/>
          </w:rPr>
          <w:t>Согласование/отклонение заявки (роль «Согласование»)</w:t>
        </w:r>
        <w:r>
          <w:rPr>
            <w:noProof/>
            <w:webHidden/>
          </w:rPr>
          <w:tab/>
        </w:r>
        <w:r>
          <w:rPr>
            <w:noProof/>
            <w:webHidden/>
          </w:rPr>
          <w:fldChar w:fldCharType="begin"/>
        </w:r>
        <w:r>
          <w:rPr>
            <w:noProof/>
            <w:webHidden/>
          </w:rPr>
          <w:instrText xml:space="preserve"> PAGEREF _Toc161825340 \h </w:instrText>
        </w:r>
        <w:r>
          <w:rPr>
            <w:noProof/>
            <w:webHidden/>
          </w:rPr>
        </w:r>
      </w:ins>
      <w:r>
        <w:rPr>
          <w:noProof/>
          <w:webHidden/>
        </w:rPr>
        <w:fldChar w:fldCharType="separate"/>
      </w:r>
      <w:ins w:id="127" w:author="Валеев Вадим" w:date="2024-03-20T11:00:00Z">
        <w:r>
          <w:rPr>
            <w:noProof/>
            <w:webHidden/>
          </w:rPr>
          <w:t>197</w:t>
        </w:r>
        <w:r>
          <w:rPr>
            <w:noProof/>
            <w:webHidden/>
          </w:rPr>
          <w:fldChar w:fldCharType="end"/>
        </w:r>
        <w:r w:rsidRPr="00496466">
          <w:rPr>
            <w:rStyle w:val="af6"/>
            <w:noProof/>
          </w:rPr>
          <w:fldChar w:fldCharType="end"/>
        </w:r>
      </w:ins>
    </w:p>
    <w:p w14:paraId="5B3ED463" w14:textId="375E24FC" w:rsidR="00D703D3" w:rsidRDefault="00D703D3">
      <w:pPr>
        <w:pStyle w:val="44"/>
        <w:rPr>
          <w:ins w:id="128" w:author="Валеев Вадим" w:date="2024-03-20T11:00:00Z"/>
          <w:rFonts w:asciiTheme="minorHAnsi" w:eastAsiaTheme="minorEastAsia" w:hAnsiTheme="minorHAnsi" w:cstheme="minorBidi"/>
          <w:noProof/>
          <w:sz w:val="22"/>
          <w:szCs w:val="22"/>
        </w:rPr>
      </w:pPr>
      <w:ins w:id="129" w:author="Валеев Вадим" w:date="2024-03-20T11:00:00Z">
        <w:r w:rsidRPr="00496466">
          <w:rPr>
            <w:rStyle w:val="af6"/>
            <w:noProof/>
          </w:rPr>
          <w:fldChar w:fldCharType="begin"/>
        </w:r>
        <w:r w:rsidRPr="00496466">
          <w:rPr>
            <w:rStyle w:val="af6"/>
            <w:noProof/>
          </w:rPr>
          <w:instrText xml:space="preserve"> </w:instrText>
        </w:r>
        <w:r>
          <w:rPr>
            <w:noProof/>
          </w:rPr>
          <w:instrText>HYPERLINK \l "_Toc161825341"</w:instrText>
        </w:r>
        <w:r w:rsidRPr="00496466">
          <w:rPr>
            <w:rStyle w:val="af6"/>
            <w:noProof/>
          </w:rPr>
          <w:instrText xml:space="preserve"> </w:instrText>
        </w:r>
        <w:r w:rsidRPr="00496466">
          <w:rPr>
            <w:rStyle w:val="af6"/>
            <w:noProof/>
          </w:rPr>
        </w:r>
        <w:r w:rsidRPr="00496466">
          <w:rPr>
            <w:rStyle w:val="af6"/>
            <w:noProof/>
          </w:rPr>
          <w:fldChar w:fldCharType="separate"/>
        </w:r>
        <w:r w:rsidRPr="00496466">
          <w:rPr>
            <w:rStyle w:val="af6"/>
            <w:noProof/>
          </w:rPr>
          <w:t>4.5.2.5.</w:t>
        </w:r>
        <w:r>
          <w:rPr>
            <w:rFonts w:asciiTheme="minorHAnsi" w:eastAsiaTheme="minorEastAsia" w:hAnsiTheme="minorHAnsi" w:cstheme="minorBidi"/>
            <w:noProof/>
            <w:sz w:val="22"/>
            <w:szCs w:val="22"/>
          </w:rPr>
          <w:tab/>
        </w:r>
        <w:r w:rsidRPr="00496466">
          <w:rPr>
            <w:rStyle w:val="af6"/>
            <w:noProof/>
          </w:rPr>
          <w:t>Утверждение/отклонение заявки (роль «Утверждение»)</w:t>
        </w:r>
        <w:r>
          <w:rPr>
            <w:noProof/>
            <w:webHidden/>
          </w:rPr>
          <w:tab/>
        </w:r>
        <w:r>
          <w:rPr>
            <w:noProof/>
            <w:webHidden/>
          </w:rPr>
          <w:fldChar w:fldCharType="begin"/>
        </w:r>
        <w:r>
          <w:rPr>
            <w:noProof/>
            <w:webHidden/>
          </w:rPr>
          <w:instrText xml:space="preserve"> PAGEREF _Toc161825341 \h </w:instrText>
        </w:r>
        <w:r>
          <w:rPr>
            <w:noProof/>
            <w:webHidden/>
          </w:rPr>
        </w:r>
      </w:ins>
      <w:r>
        <w:rPr>
          <w:noProof/>
          <w:webHidden/>
        </w:rPr>
        <w:fldChar w:fldCharType="separate"/>
      </w:r>
      <w:ins w:id="130" w:author="Валеев Вадим" w:date="2024-03-20T11:00:00Z">
        <w:r>
          <w:rPr>
            <w:noProof/>
            <w:webHidden/>
          </w:rPr>
          <w:t>199</w:t>
        </w:r>
        <w:r>
          <w:rPr>
            <w:noProof/>
            <w:webHidden/>
          </w:rPr>
          <w:fldChar w:fldCharType="end"/>
        </w:r>
        <w:r w:rsidRPr="00496466">
          <w:rPr>
            <w:rStyle w:val="af6"/>
            <w:noProof/>
          </w:rPr>
          <w:fldChar w:fldCharType="end"/>
        </w:r>
      </w:ins>
    </w:p>
    <w:p w14:paraId="1466C0EB" w14:textId="2D3B5DBC" w:rsidR="00D703D3" w:rsidRDefault="00D703D3">
      <w:pPr>
        <w:pStyle w:val="44"/>
        <w:rPr>
          <w:ins w:id="131" w:author="Валеев Вадим" w:date="2024-03-20T11:00:00Z"/>
          <w:rFonts w:asciiTheme="minorHAnsi" w:eastAsiaTheme="minorEastAsia" w:hAnsiTheme="minorHAnsi" w:cstheme="minorBidi"/>
          <w:noProof/>
          <w:sz w:val="22"/>
          <w:szCs w:val="22"/>
        </w:rPr>
      </w:pPr>
      <w:ins w:id="132" w:author="Валеев Вадим" w:date="2024-03-20T11:00:00Z">
        <w:r w:rsidRPr="00496466">
          <w:rPr>
            <w:rStyle w:val="af6"/>
            <w:noProof/>
          </w:rPr>
          <w:fldChar w:fldCharType="begin"/>
        </w:r>
        <w:r w:rsidRPr="00496466">
          <w:rPr>
            <w:rStyle w:val="af6"/>
            <w:noProof/>
          </w:rPr>
          <w:instrText xml:space="preserve"> </w:instrText>
        </w:r>
        <w:r>
          <w:rPr>
            <w:noProof/>
          </w:rPr>
          <w:instrText>HYPERLINK \l "_Toc161825342"</w:instrText>
        </w:r>
        <w:r w:rsidRPr="00496466">
          <w:rPr>
            <w:rStyle w:val="af6"/>
            <w:noProof/>
          </w:rPr>
          <w:instrText xml:space="preserve"> </w:instrText>
        </w:r>
        <w:r w:rsidRPr="00496466">
          <w:rPr>
            <w:rStyle w:val="af6"/>
            <w:noProof/>
          </w:rPr>
        </w:r>
        <w:r w:rsidRPr="00496466">
          <w:rPr>
            <w:rStyle w:val="af6"/>
            <w:noProof/>
          </w:rPr>
          <w:fldChar w:fldCharType="separate"/>
        </w:r>
        <w:r w:rsidRPr="00496466">
          <w:rPr>
            <w:rStyle w:val="af6"/>
            <w:noProof/>
          </w:rPr>
          <w:t>4.5.2.6.</w:t>
        </w:r>
        <w:r>
          <w:rPr>
            <w:rFonts w:asciiTheme="minorHAnsi" w:eastAsiaTheme="minorEastAsia" w:hAnsiTheme="minorHAnsi" w:cstheme="minorBidi"/>
            <w:noProof/>
            <w:sz w:val="22"/>
            <w:szCs w:val="22"/>
          </w:rPr>
          <w:tab/>
        </w:r>
        <w:r w:rsidRPr="00496466">
          <w:rPr>
            <w:rStyle w:val="af6"/>
            <w:noProof/>
          </w:rPr>
          <w:t>Создание технических заявок и решений по ним</w:t>
        </w:r>
        <w:r>
          <w:rPr>
            <w:noProof/>
            <w:webHidden/>
          </w:rPr>
          <w:tab/>
        </w:r>
        <w:r>
          <w:rPr>
            <w:noProof/>
            <w:webHidden/>
          </w:rPr>
          <w:fldChar w:fldCharType="begin"/>
        </w:r>
        <w:r>
          <w:rPr>
            <w:noProof/>
            <w:webHidden/>
          </w:rPr>
          <w:instrText xml:space="preserve"> PAGEREF _Toc161825342 \h </w:instrText>
        </w:r>
        <w:r>
          <w:rPr>
            <w:noProof/>
            <w:webHidden/>
          </w:rPr>
        </w:r>
      </w:ins>
      <w:r>
        <w:rPr>
          <w:noProof/>
          <w:webHidden/>
        </w:rPr>
        <w:fldChar w:fldCharType="separate"/>
      </w:r>
      <w:ins w:id="133" w:author="Валеев Вадим" w:date="2024-03-20T11:00:00Z">
        <w:r>
          <w:rPr>
            <w:noProof/>
            <w:webHidden/>
          </w:rPr>
          <w:t>201</w:t>
        </w:r>
        <w:r>
          <w:rPr>
            <w:noProof/>
            <w:webHidden/>
          </w:rPr>
          <w:fldChar w:fldCharType="end"/>
        </w:r>
        <w:r w:rsidRPr="00496466">
          <w:rPr>
            <w:rStyle w:val="af6"/>
            <w:noProof/>
          </w:rPr>
          <w:fldChar w:fldCharType="end"/>
        </w:r>
      </w:ins>
    </w:p>
    <w:p w14:paraId="4503C0E0" w14:textId="419BCB11" w:rsidR="00D703D3" w:rsidRDefault="00D703D3">
      <w:pPr>
        <w:pStyle w:val="53"/>
        <w:rPr>
          <w:ins w:id="134" w:author="Валеев Вадим" w:date="2024-03-20T11:00:00Z"/>
          <w:rFonts w:asciiTheme="minorHAnsi" w:eastAsiaTheme="minorEastAsia" w:hAnsiTheme="minorHAnsi" w:cstheme="minorBidi"/>
          <w:sz w:val="22"/>
          <w:szCs w:val="22"/>
        </w:rPr>
      </w:pPr>
      <w:ins w:id="135" w:author="Валеев Вадим" w:date="2024-03-20T11:00:00Z">
        <w:r w:rsidRPr="00496466">
          <w:rPr>
            <w:rStyle w:val="af6"/>
          </w:rPr>
          <w:fldChar w:fldCharType="begin"/>
        </w:r>
        <w:r w:rsidRPr="00496466">
          <w:rPr>
            <w:rStyle w:val="af6"/>
          </w:rPr>
          <w:instrText xml:space="preserve"> </w:instrText>
        </w:r>
        <w:r>
          <w:instrText>HYPERLINK \l "_Toc161825343"</w:instrText>
        </w:r>
        <w:r w:rsidRPr="00496466">
          <w:rPr>
            <w:rStyle w:val="af6"/>
          </w:rPr>
          <w:instrText xml:space="preserve"> </w:instrText>
        </w:r>
        <w:r w:rsidRPr="00496466">
          <w:rPr>
            <w:rStyle w:val="af6"/>
          </w:rPr>
        </w:r>
        <w:r w:rsidRPr="00496466">
          <w:rPr>
            <w:rStyle w:val="af6"/>
          </w:rPr>
          <w:fldChar w:fldCharType="separate"/>
        </w:r>
        <w:r w:rsidRPr="00496466">
          <w:rPr>
            <w:rStyle w:val="af6"/>
          </w:rPr>
          <w:t>4.5.2.6.1.</w:t>
        </w:r>
        <w:r>
          <w:rPr>
            <w:rFonts w:asciiTheme="minorHAnsi" w:eastAsiaTheme="minorEastAsia" w:hAnsiTheme="minorHAnsi" w:cstheme="minorBidi"/>
            <w:sz w:val="22"/>
            <w:szCs w:val="22"/>
          </w:rPr>
          <w:tab/>
        </w:r>
        <w:r w:rsidRPr="00496466">
          <w:rPr>
            <w:rStyle w:val="af6"/>
          </w:rPr>
          <w:t>Процедура создания Технической заявки и Решения на изменение записи об организации в Сводном реестре на основе сведений об изменении лицевых счетов</w:t>
        </w:r>
        <w:r>
          <w:rPr>
            <w:webHidden/>
          </w:rPr>
          <w:tab/>
        </w:r>
        <w:r>
          <w:rPr>
            <w:webHidden/>
          </w:rPr>
          <w:fldChar w:fldCharType="begin"/>
        </w:r>
        <w:r>
          <w:rPr>
            <w:webHidden/>
          </w:rPr>
          <w:instrText xml:space="preserve"> PAGEREF _Toc161825343 \h </w:instrText>
        </w:r>
        <w:r>
          <w:rPr>
            <w:webHidden/>
          </w:rPr>
        </w:r>
      </w:ins>
      <w:r>
        <w:rPr>
          <w:webHidden/>
        </w:rPr>
        <w:fldChar w:fldCharType="separate"/>
      </w:r>
      <w:ins w:id="136" w:author="Валеев Вадим" w:date="2024-03-20T11:00:00Z">
        <w:r>
          <w:rPr>
            <w:webHidden/>
          </w:rPr>
          <w:t>201</w:t>
        </w:r>
        <w:r>
          <w:rPr>
            <w:webHidden/>
          </w:rPr>
          <w:fldChar w:fldCharType="end"/>
        </w:r>
        <w:r w:rsidRPr="00496466">
          <w:rPr>
            <w:rStyle w:val="af6"/>
          </w:rPr>
          <w:fldChar w:fldCharType="end"/>
        </w:r>
      </w:ins>
    </w:p>
    <w:p w14:paraId="3C0B327C" w14:textId="0338E94C" w:rsidR="00D703D3" w:rsidRDefault="00D703D3">
      <w:pPr>
        <w:pStyle w:val="53"/>
        <w:rPr>
          <w:ins w:id="137" w:author="Валеев Вадим" w:date="2024-03-20T11:00:00Z"/>
          <w:rFonts w:asciiTheme="minorHAnsi" w:eastAsiaTheme="minorEastAsia" w:hAnsiTheme="minorHAnsi" w:cstheme="minorBidi"/>
          <w:sz w:val="22"/>
          <w:szCs w:val="22"/>
        </w:rPr>
      </w:pPr>
      <w:ins w:id="138" w:author="Валеев Вадим" w:date="2024-03-20T11:00:00Z">
        <w:r w:rsidRPr="00496466">
          <w:rPr>
            <w:rStyle w:val="af6"/>
          </w:rPr>
          <w:fldChar w:fldCharType="begin"/>
        </w:r>
        <w:r w:rsidRPr="00496466">
          <w:rPr>
            <w:rStyle w:val="af6"/>
          </w:rPr>
          <w:instrText xml:space="preserve"> </w:instrText>
        </w:r>
        <w:r>
          <w:instrText>HYPERLINK \l "_Toc161825344"</w:instrText>
        </w:r>
        <w:r w:rsidRPr="00496466">
          <w:rPr>
            <w:rStyle w:val="af6"/>
          </w:rPr>
          <w:instrText xml:space="preserve"> </w:instrText>
        </w:r>
        <w:r w:rsidRPr="00496466">
          <w:rPr>
            <w:rStyle w:val="af6"/>
          </w:rPr>
        </w:r>
        <w:r w:rsidRPr="00496466">
          <w:rPr>
            <w:rStyle w:val="af6"/>
          </w:rPr>
          <w:fldChar w:fldCharType="separate"/>
        </w:r>
        <w:r w:rsidRPr="00496466">
          <w:rPr>
            <w:rStyle w:val="af6"/>
          </w:rPr>
          <w:t>4.5.2.6.2.</w:t>
        </w:r>
        <w:r>
          <w:rPr>
            <w:rFonts w:asciiTheme="minorHAnsi" w:eastAsiaTheme="minorEastAsia" w:hAnsiTheme="minorHAnsi" w:cstheme="minorBidi"/>
            <w:sz w:val="22"/>
            <w:szCs w:val="22"/>
          </w:rPr>
          <w:tab/>
        </w:r>
        <w:r w:rsidRPr="00496466">
          <w:rPr>
            <w:rStyle w:val="af6"/>
          </w:rPr>
          <w:t>Процедура создания Технической заявки и Решения на изменение записи об организации в Сводном реестре на основе изменения данных ЕГРЮЛ</w:t>
        </w:r>
        <w:r>
          <w:rPr>
            <w:webHidden/>
          </w:rPr>
          <w:tab/>
        </w:r>
        <w:r>
          <w:rPr>
            <w:webHidden/>
          </w:rPr>
          <w:fldChar w:fldCharType="begin"/>
        </w:r>
        <w:r>
          <w:rPr>
            <w:webHidden/>
          </w:rPr>
          <w:instrText xml:space="preserve"> PAGEREF _Toc161825344 \h </w:instrText>
        </w:r>
        <w:r>
          <w:rPr>
            <w:webHidden/>
          </w:rPr>
        </w:r>
      </w:ins>
      <w:r>
        <w:rPr>
          <w:webHidden/>
        </w:rPr>
        <w:fldChar w:fldCharType="separate"/>
      </w:r>
      <w:ins w:id="139" w:author="Валеев Вадим" w:date="2024-03-20T11:00:00Z">
        <w:r>
          <w:rPr>
            <w:webHidden/>
          </w:rPr>
          <w:t>202</w:t>
        </w:r>
        <w:r>
          <w:rPr>
            <w:webHidden/>
          </w:rPr>
          <w:fldChar w:fldCharType="end"/>
        </w:r>
        <w:r w:rsidRPr="00496466">
          <w:rPr>
            <w:rStyle w:val="af6"/>
          </w:rPr>
          <w:fldChar w:fldCharType="end"/>
        </w:r>
      </w:ins>
    </w:p>
    <w:p w14:paraId="149C821C" w14:textId="1DDE30E1" w:rsidR="00D703D3" w:rsidRDefault="00D703D3">
      <w:pPr>
        <w:pStyle w:val="36"/>
        <w:rPr>
          <w:ins w:id="140" w:author="Валеев Вадим" w:date="2024-03-20T11:00:00Z"/>
          <w:rFonts w:asciiTheme="minorHAnsi" w:eastAsiaTheme="minorEastAsia" w:hAnsiTheme="minorHAnsi" w:cstheme="minorBidi"/>
          <w:bCs w:val="0"/>
          <w:iCs w:val="0"/>
          <w:sz w:val="22"/>
          <w:szCs w:val="22"/>
        </w:rPr>
      </w:pPr>
      <w:ins w:id="141" w:author="Валеев Вадим" w:date="2024-03-20T11:00:00Z">
        <w:r w:rsidRPr="00496466">
          <w:rPr>
            <w:rStyle w:val="af6"/>
          </w:rPr>
          <w:fldChar w:fldCharType="begin"/>
        </w:r>
        <w:r w:rsidRPr="00496466">
          <w:rPr>
            <w:rStyle w:val="af6"/>
          </w:rPr>
          <w:instrText xml:space="preserve"> </w:instrText>
        </w:r>
        <w:r>
          <w:instrText>HYPERLINK \l "_Toc161825345"</w:instrText>
        </w:r>
        <w:r w:rsidRPr="00496466">
          <w:rPr>
            <w:rStyle w:val="af6"/>
          </w:rPr>
          <w:instrText xml:space="preserve"> </w:instrText>
        </w:r>
        <w:r w:rsidRPr="00496466">
          <w:rPr>
            <w:rStyle w:val="af6"/>
          </w:rPr>
        </w:r>
        <w:r w:rsidRPr="00496466">
          <w:rPr>
            <w:rStyle w:val="af6"/>
          </w:rPr>
          <w:fldChar w:fldCharType="separate"/>
        </w:r>
        <w:r w:rsidRPr="00496466">
          <w:rPr>
            <w:rStyle w:val="af6"/>
          </w:rPr>
          <w:t>4.5.3.</w:t>
        </w:r>
        <w:r>
          <w:rPr>
            <w:rFonts w:asciiTheme="minorHAnsi" w:eastAsiaTheme="minorEastAsia" w:hAnsiTheme="minorHAnsi" w:cstheme="minorBidi"/>
            <w:bCs w:val="0"/>
            <w:iCs w:val="0"/>
            <w:sz w:val="22"/>
            <w:szCs w:val="22"/>
          </w:rPr>
          <w:tab/>
        </w:r>
        <w:r w:rsidRPr="00496466">
          <w:rPr>
            <w:rStyle w:val="af6"/>
          </w:rPr>
          <w:t>Просмотр реестра решений по заявкам на изменение данных Сводного реестра</w:t>
        </w:r>
        <w:r>
          <w:rPr>
            <w:webHidden/>
          </w:rPr>
          <w:tab/>
        </w:r>
        <w:r>
          <w:rPr>
            <w:webHidden/>
          </w:rPr>
          <w:fldChar w:fldCharType="begin"/>
        </w:r>
        <w:r>
          <w:rPr>
            <w:webHidden/>
          </w:rPr>
          <w:instrText xml:space="preserve"> PAGEREF _Toc161825345 \h </w:instrText>
        </w:r>
        <w:r>
          <w:rPr>
            <w:webHidden/>
          </w:rPr>
        </w:r>
      </w:ins>
      <w:r>
        <w:rPr>
          <w:webHidden/>
        </w:rPr>
        <w:fldChar w:fldCharType="separate"/>
      </w:r>
      <w:ins w:id="142" w:author="Валеев Вадим" w:date="2024-03-20T11:00:00Z">
        <w:r>
          <w:rPr>
            <w:webHidden/>
          </w:rPr>
          <w:t>225</w:t>
        </w:r>
        <w:r>
          <w:rPr>
            <w:webHidden/>
          </w:rPr>
          <w:fldChar w:fldCharType="end"/>
        </w:r>
        <w:r w:rsidRPr="00496466">
          <w:rPr>
            <w:rStyle w:val="af6"/>
          </w:rPr>
          <w:fldChar w:fldCharType="end"/>
        </w:r>
      </w:ins>
    </w:p>
    <w:p w14:paraId="53383573" w14:textId="356FA61B" w:rsidR="00D703D3" w:rsidRDefault="00D703D3">
      <w:pPr>
        <w:pStyle w:val="44"/>
        <w:rPr>
          <w:ins w:id="143" w:author="Валеев Вадим" w:date="2024-03-20T11:00:00Z"/>
          <w:rFonts w:asciiTheme="minorHAnsi" w:eastAsiaTheme="minorEastAsia" w:hAnsiTheme="minorHAnsi" w:cstheme="minorBidi"/>
          <w:noProof/>
          <w:sz w:val="22"/>
          <w:szCs w:val="22"/>
        </w:rPr>
      </w:pPr>
      <w:ins w:id="144" w:author="Валеев Вадим" w:date="2024-03-20T11:00:00Z">
        <w:r w:rsidRPr="00496466">
          <w:rPr>
            <w:rStyle w:val="af6"/>
            <w:noProof/>
          </w:rPr>
          <w:fldChar w:fldCharType="begin"/>
        </w:r>
        <w:r w:rsidRPr="00496466">
          <w:rPr>
            <w:rStyle w:val="af6"/>
            <w:noProof/>
          </w:rPr>
          <w:instrText xml:space="preserve"> </w:instrText>
        </w:r>
        <w:r>
          <w:rPr>
            <w:noProof/>
          </w:rPr>
          <w:instrText>HYPERLINK \l "_Toc161825346"</w:instrText>
        </w:r>
        <w:r w:rsidRPr="00496466">
          <w:rPr>
            <w:rStyle w:val="af6"/>
            <w:noProof/>
          </w:rPr>
          <w:instrText xml:space="preserve"> </w:instrText>
        </w:r>
        <w:r w:rsidRPr="00496466">
          <w:rPr>
            <w:rStyle w:val="af6"/>
            <w:noProof/>
          </w:rPr>
        </w:r>
        <w:r w:rsidRPr="00496466">
          <w:rPr>
            <w:rStyle w:val="af6"/>
            <w:noProof/>
          </w:rPr>
          <w:fldChar w:fldCharType="separate"/>
        </w:r>
        <w:r w:rsidRPr="00496466">
          <w:rPr>
            <w:rStyle w:val="af6"/>
            <w:noProof/>
          </w:rPr>
          <w:t>4.5.3.1.</w:t>
        </w:r>
        <w:r>
          <w:rPr>
            <w:rFonts w:asciiTheme="minorHAnsi" w:eastAsiaTheme="minorEastAsia" w:hAnsiTheme="minorHAnsi" w:cstheme="minorBidi"/>
            <w:noProof/>
            <w:sz w:val="22"/>
            <w:szCs w:val="22"/>
          </w:rPr>
          <w:tab/>
        </w:r>
        <w:r w:rsidRPr="00496466">
          <w:rPr>
            <w:rStyle w:val="af6"/>
            <w:noProof/>
          </w:rPr>
          <w:t>Назначение Исполнителя (роль Координация ОрФК)</w:t>
        </w:r>
        <w:r>
          <w:rPr>
            <w:noProof/>
            <w:webHidden/>
          </w:rPr>
          <w:tab/>
        </w:r>
        <w:r>
          <w:rPr>
            <w:noProof/>
            <w:webHidden/>
          </w:rPr>
          <w:fldChar w:fldCharType="begin"/>
        </w:r>
        <w:r>
          <w:rPr>
            <w:noProof/>
            <w:webHidden/>
          </w:rPr>
          <w:instrText xml:space="preserve"> PAGEREF _Toc161825346 \h </w:instrText>
        </w:r>
        <w:r>
          <w:rPr>
            <w:noProof/>
            <w:webHidden/>
          </w:rPr>
        </w:r>
      </w:ins>
      <w:r>
        <w:rPr>
          <w:noProof/>
          <w:webHidden/>
        </w:rPr>
        <w:fldChar w:fldCharType="separate"/>
      </w:r>
      <w:ins w:id="145" w:author="Валеев Вадим" w:date="2024-03-20T11:00:00Z">
        <w:r>
          <w:rPr>
            <w:noProof/>
            <w:webHidden/>
          </w:rPr>
          <w:t>227</w:t>
        </w:r>
        <w:r>
          <w:rPr>
            <w:noProof/>
            <w:webHidden/>
          </w:rPr>
          <w:fldChar w:fldCharType="end"/>
        </w:r>
        <w:r w:rsidRPr="00496466">
          <w:rPr>
            <w:rStyle w:val="af6"/>
            <w:noProof/>
          </w:rPr>
          <w:fldChar w:fldCharType="end"/>
        </w:r>
      </w:ins>
    </w:p>
    <w:p w14:paraId="2E676F58" w14:textId="267046B8" w:rsidR="00D703D3" w:rsidRDefault="00D703D3">
      <w:pPr>
        <w:pStyle w:val="44"/>
        <w:rPr>
          <w:ins w:id="146" w:author="Валеев Вадим" w:date="2024-03-20T11:00:00Z"/>
          <w:rFonts w:asciiTheme="minorHAnsi" w:eastAsiaTheme="minorEastAsia" w:hAnsiTheme="minorHAnsi" w:cstheme="minorBidi"/>
          <w:noProof/>
          <w:sz w:val="22"/>
          <w:szCs w:val="22"/>
        </w:rPr>
      </w:pPr>
      <w:ins w:id="147" w:author="Валеев Вадим" w:date="2024-03-20T11:00:00Z">
        <w:r w:rsidRPr="00496466">
          <w:rPr>
            <w:rStyle w:val="af6"/>
            <w:noProof/>
          </w:rPr>
          <w:fldChar w:fldCharType="begin"/>
        </w:r>
        <w:r w:rsidRPr="00496466">
          <w:rPr>
            <w:rStyle w:val="af6"/>
            <w:noProof/>
          </w:rPr>
          <w:instrText xml:space="preserve"> </w:instrText>
        </w:r>
        <w:r>
          <w:rPr>
            <w:noProof/>
          </w:rPr>
          <w:instrText>HYPERLINK \l "_Toc161825347"</w:instrText>
        </w:r>
        <w:r w:rsidRPr="00496466">
          <w:rPr>
            <w:rStyle w:val="af6"/>
            <w:noProof/>
          </w:rPr>
          <w:instrText xml:space="preserve"> </w:instrText>
        </w:r>
        <w:r w:rsidRPr="00496466">
          <w:rPr>
            <w:rStyle w:val="af6"/>
            <w:noProof/>
          </w:rPr>
        </w:r>
        <w:r w:rsidRPr="00496466">
          <w:rPr>
            <w:rStyle w:val="af6"/>
            <w:noProof/>
          </w:rPr>
          <w:fldChar w:fldCharType="separate"/>
        </w:r>
        <w:r w:rsidRPr="00496466">
          <w:rPr>
            <w:rStyle w:val="af6"/>
            <w:noProof/>
          </w:rPr>
          <w:t>4.5.3.2.</w:t>
        </w:r>
        <w:r>
          <w:rPr>
            <w:rFonts w:asciiTheme="minorHAnsi" w:eastAsiaTheme="minorEastAsia" w:hAnsiTheme="minorHAnsi" w:cstheme="minorBidi"/>
            <w:noProof/>
            <w:sz w:val="22"/>
            <w:szCs w:val="22"/>
          </w:rPr>
          <w:tab/>
        </w:r>
        <w:r w:rsidRPr="00496466">
          <w:rPr>
            <w:rStyle w:val="af6"/>
            <w:noProof/>
          </w:rPr>
          <w:t>Проверка данных</w:t>
        </w:r>
        <w:r>
          <w:rPr>
            <w:noProof/>
            <w:webHidden/>
          </w:rPr>
          <w:tab/>
        </w:r>
        <w:r>
          <w:rPr>
            <w:noProof/>
            <w:webHidden/>
          </w:rPr>
          <w:fldChar w:fldCharType="begin"/>
        </w:r>
        <w:r>
          <w:rPr>
            <w:noProof/>
            <w:webHidden/>
          </w:rPr>
          <w:instrText xml:space="preserve"> PAGEREF _Toc161825347 \h </w:instrText>
        </w:r>
        <w:r>
          <w:rPr>
            <w:noProof/>
            <w:webHidden/>
          </w:rPr>
        </w:r>
      </w:ins>
      <w:r>
        <w:rPr>
          <w:noProof/>
          <w:webHidden/>
        </w:rPr>
        <w:fldChar w:fldCharType="separate"/>
      </w:r>
      <w:ins w:id="148" w:author="Валеев Вадим" w:date="2024-03-20T11:00:00Z">
        <w:r>
          <w:rPr>
            <w:noProof/>
            <w:webHidden/>
          </w:rPr>
          <w:t>231</w:t>
        </w:r>
        <w:r>
          <w:rPr>
            <w:noProof/>
            <w:webHidden/>
          </w:rPr>
          <w:fldChar w:fldCharType="end"/>
        </w:r>
        <w:r w:rsidRPr="00496466">
          <w:rPr>
            <w:rStyle w:val="af6"/>
            <w:noProof/>
          </w:rPr>
          <w:fldChar w:fldCharType="end"/>
        </w:r>
      </w:ins>
    </w:p>
    <w:p w14:paraId="51275264" w14:textId="24394BCC" w:rsidR="00D703D3" w:rsidRDefault="00D703D3">
      <w:pPr>
        <w:pStyle w:val="44"/>
        <w:rPr>
          <w:ins w:id="149" w:author="Валеев Вадим" w:date="2024-03-20T11:00:00Z"/>
          <w:rFonts w:asciiTheme="minorHAnsi" w:eastAsiaTheme="minorEastAsia" w:hAnsiTheme="minorHAnsi" w:cstheme="minorBidi"/>
          <w:noProof/>
          <w:sz w:val="22"/>
          <w:szCs w:val="22"/>
        </w:rPr>
      </w:pPr>
      <w:ins w:id="150" w:author="Валеев Вадим" w:date="2024-03-20T11:00:00Z">
        <w:r w:rsidRPr="00496466">
          <w:rPr>
            <w:rStyle w:val="af6"/>
            <w:noProof/>
          </w:rPr>
          <w:fldChar w:fldCharType="begin"/>
        </w:r>
        <w:r w:rsidRPr="00496466">
          <w:rPr>
            <w:rStyle w:val="af6"/>
            <w:noProof/>
          </w:rPr>
          <w:instrText xml:space="preserve"> </w:instrText>
        </w:r>
        <w:r>
          <w:rPr>
            <w:noProof/>
          </w:rPr>
          <w:instrText>HYPERLINK \l "_Toc161825348"</w:instrText>
        </w:r>
        <w:r w:rsidRPr="00496466">
          <w:rPr>
            <w:rStyle w:val="af6"/>
            <w:noProof/>
          </w:rPr>
          <w:instrText xml:space="preserve"> </w:instrText>
        </w:r>
        <w:r w:rsidRPr="00496466">
          <w:rPr>
            <w:rStyle w:val="af6"/>
            <w:noProof/>
          </w:rPr>
        </w:r>
        <w:r w:rsidRPr="00496466">
          <w:rPr>
            <w:rStyle w:val="af6"/>
            <w:noProof/>
          </w:rPr>
          <w:fldChar w:fldCharType="separate"/>
        </w:r>
        <w:r w:rsidRPr="00496466">
          <w:rPr>
            <w:rStyle w:val="af6"/>
            <w:noProof/>
          </w:rPr>
          <w:t>4.5.3.3.</w:t>
        </w:r>
        <w:r>
          <w:rPr>
            <w:rFonts w:asciiTheme="minorHAnsi" w:eastAsiaTheme="minorEastAsia" w:hAnsiTheme="minorHAnsi" w:cstheme="minorBidi"/>
            <w:noProof/>
            <w:sz w:val="22"/>
            <w:szCs w:val="22"/>
          </w:rPr>
          <w:tab/>
        </w:r>
        <w:r w:rsidRPr="00496466">
          <w:rPr>
            <w:rStyle w:val="af6"/>
            <w:noProof/>
          </w:rPr>
          <w:t>Согласование/отклонение решения (роль «Согласование ОрФК»)</w:t>
        </w:r>
        <w:r>
          <w:rPr>
            <w:noProof/>
            <w:webHidden/>
          </w:rPr>
          <w:tab/>
        </w:r>
        <w:r>
          <w:rPr>
            <w:noProof/>
            <w:webHidden/>
          </w:rPr>
          <w:fldChar w:fldCharType="begin"/>
        </w:r>
        <w:r>
          <w:rPr>
            <w:noProof/>
            <w:webHidden/>
          </w:rPr>
          <w:instrText xml:space="preserve"> PAGEREF _Toc161825348 \h </w:instrText>
        </w:r>
        <w:r>
          <w:rPr>
            <w:noProof/>
            <w:webHidden/>
          </w:rPr>
        </w:r>
      </w:ins>
      <w:r>
        <w:rPr>
          <w:noProof/>
          <w:webHidden/>
        </w:rPr>
        <w:fldChar w:fldCharType="separate"/>
      </w:r>
      <w:ins w:id="151" w:author="Валеев Вадим" w:date="2024-03-20T11:00:00Z">
        <w:r>
          <w:rPr>
            <w:noProof/>
            <w:webHidden/>
          </w:rPr>
          <w:t>237</w:t>
        </w:r>
        <w:r>
          <w:rPr>
            <w:noProof/>
            <w:webHidden/>
          </w:rPr>
          <w:fldChar w:fldCharType="end"/>
        </w:r>
        <w:r w:rsidRPr="00496466">
          <w:rPr>
            <w:rStyle w:val="af6"/>
            <w:noProof/>
          </w:rPr>
          <w:fldChar w:fldCharType="end"/>
        </w:r>
      </w:ins>
    </w:p>
    <w:p w14:paraId="6C90B4D8" w14:textId="0870872E" w:rsidR="00D703D3" w:rsidRDefault="00D703D3">
      <w:pPr>
        <w:pStyle w:val="44"/>
        <w:rPr>
          <w:ins w:id="152" w:author="Валеев Вадим" w:date="2024-03-20T11:00:00Z"/>
          <w:rFonts w:asciiTheme="minorHAnsi" w:eastAsiaTheme="minorEastAsia" w:hAnsiTheme="minorHAnsi" w:cstheme="minorBidi"/>
          <w:noProof/>
          <w:sz w:val="22"/>
          <w:szCs w:val="22"/>
        </w:rPr>
      </w:pPr>
      <w:ins w:id="153" w:author="Валеев Вадим" w:date="2024-03-20T11:00:00Z">
        <w:r w:rsidRPr="00496466">
          <w:rPr>
            <w:rStyle w:val="af6"/>
            <w:noProof/>
          </w:rPr>
          <w:fldChar w:fldCharType="begin"/>
        </w:r>
        <w:r w:rsidRPr="00496466">
          <w:rPr>
            <w:rStyle w:val="af6"/>
            <w:noProof/>
          </w:rPr>
          <w:instrText xml:space="preserve"> </w:instrText>
        </w:r>
        <w:r>
          <w:rPr>
            <w:noProof/>
          </w:rPr>
          <w:instrText>HYPERLINK \l "_Toc161825349"</w:instrText>
        </w:r>
        <w:r w:rsidRPr="00496466">
          <w:rPr>
            <w:rStyle w:val="af6"/>
            <w:noProof/>
          </w:rPr>
          <w:instrText xml:space="preserve"> </w:instrText>
        </w:r>
        <w:r w:rsidRPr="00496466">
          <w:rPr>
            <w:rStyle w:val="af6"/>
            <w:noProof/>
          </w:rPr>
        </w:r>
        <w:r w:rsidRPr="00496466">
          <w:rPr>
            <w:rStyle w:val="af6"/>
            <w:noProof/>
          </w:rPr>
          <w:fldChar w:fldCharType="separate"/>
        </w:r>
        <w:r w:rsidRPr="00496466">
          <w:rPr>
            <w:rStyle w:val="af6"/>
            <w:noProof/>
          </w:rPr>
          <w:t>4.5.3.4.</w:t>
        </w:r>
        <w:r>
          <w:rPr>
            <w:rFonts w:asciiTheme="minorHAnsi" w:eastAsiaTheme="minorEastAsia" w:hAnsiTheme="minorHAnsi" w:cstheme="minorBidi"/>
            <w:noProof/>
            <w:sz w:val="22"/>
            <w:szCs w:val="22"/>
          </w:rPr>
          <w:tab/>
        </w:r>
        <w:r w:rsidRPr="00496466">
          <w:rPr>
            <w:rStyle w:val="af6"/>
            <w:noProof/>
          </w:rPr>
          <w:t>Утверждение/отклонение решения (роль «Утверждение ОрФК»)</w:t>
        </w:r>
        <w:r>
          <w:rPr>
            <w:noProof/>
            <w:webHidden/>
          </w:rPr>
          <w:tab/>
        </w:r>
        <w:r>
          <w:rPr>
            <w:noProof/>
            <w:webHidden/>
          </w:rPr>
          <w:fldChar w:fldCharType="begin"/>
        </w:r>
        <w:r>
          <w:rPr>
            <w:noProof/>
            <w:webHidden/>
          </w:rPr>
          <w:instrText xml:space="preserve"> PAGEREF _Toc161825349 \h </w:instrText>
        </w:r>
        <w:r>
          <w:rPr>
            <w:noProof/>
            <w:webHidden/>
          </w:rPr>
        </w:r>
      </w:ins>
      <w:r>
        <w:rPr>
          <w:noProof/>
          <w:webHidden/>
        </w:rPr>
        <w:fldChar w:fldCharType="separate"/>
      </w:r>
      <w:ins w:id="154" w:author="Валеев Вадим" w:date="2024-03-20T11:00:00Z">
        <w:r>
          <w:rPr>
            <w:noProof/>
            <w:webHidden/>
          </w:rPr>
          <w:t>239</w:t>
        </w:r>
        <w:r>
          <w:rPr>
            <w:noProof/>
            <w:webHidden/>
          </w:rPr>
          <w:fldChar w:fldCharType="end"/>
        </w:r>
        <w:r w:rsidRPr="00496466">
          <w:rPr>
            <w:rStyle w:val="af6"/>
            <w:noProof/>
          </w:rPr>
          <w:fldChar w:fldCharType="end"/>
        </w:r>
      </w:ins>
    </w:p>
    <w:p w14:paraId="0676BF9A" w14:textId="09A008C2" w:rsidR="00D703D3" w:rsidRDefault="00D703D3">
      <w:pPr>
        <w:pStyle w:val="44"/>
        <w:rPr>
          <w:ins w:id="155" w:author="Валеев Вадим" w:date="2024-03-20T11:00:00Z"/>
          <w:rFonts w:asciiTheme="minorHAnsi" w:eastAsiaTheme="minorEastAsia" w:hAnsiTheme="minorHAnsi" w:cstheme="minorBidi"/>
          <w:noProof/>
          <w:sz w:val="22"/>
          <w:szCs w:val="22"/>
        </w:rPr>
      </w:pPr>
      <w:ins w:id="156" w:author="Валеев Вадим" w:date="2024-03-20T11:00:00Z">
        <w:r w:rsidRPr="00496466">
          <w:rPr>
            <w:rStyle w:val="af6"/>
            <w:noProof/>
          </w:rPr>
          <w:fldChar w:fldCharType="begin"/>
        </w:r>
        <w:r w:rsidRPr="00496466">
          <w:rPr>
            <w:rStyle w:val="af6"/>
            <w:noProof/>
          </w:rPr>
          <w:instrText xml:space="preserve"> </w:instrText>
        </w:r>
        <w:r>
          <w:rPr>
            <w:noProof/>
          </w:rPr>
          <w:instrText>HYPERLINK \l "_Toc161825350"</w:instrText>
        </w:r>
        <w:r w:rsidRPr="00496466">
          <w:rPr>
            <w:rStyle w:val="af6"/>
            <w:noProof/>
          </w:rPr>
          <w:instrText xml:space="preserve"> </w:instrText>
        </w:r>
        <w:r w:rsidRPr="00496466">
          <w:rPr>
            <w:rStyle w:val="af6"/>
            <w:noProof/>
          </w:rPr>
        </w:r>
        <w:r w:rsidRPr="00496466">
          <w:rPr>
            <w:rStyle w:val="af6"/>
            <w:noProof/>
          </w:rPr>
          <w:fldChar w:fldCharType="separate"/>
        </w:r>
        <w:r w:rsidRPr="00496466">
          <w:rPr>
            <w:rStyle w:val="af6"/>
            <w:noProof/>
          </w:rPr>
          <w:t>4.5.3.5.</w:t>
        </w:r>
        <w:r>
          <w:rPr>
            <w:rFonts w:asciiTheme="minorHAnsi" w:eastAsiaTheme="minorEastAsia" w:hAnsiTheme="minorHAnsi" w:cstheme="minorBidi"/>
            <w:noProof/>
            <w:sz w:val="22"/>
            <w:szCs w:val="22"/>
          </w:rPr>
          <w:tab/>
        </w:r>
        <w:r w:rsidRPr="00496466">
          <w:rPr>
            <w:rStyle w:val="af6"/>
            <w:noProof/>
          </w:rPr>
          <w:t>Передать на координатора (роль «Координация ОрФК» и «Формирование решения ОрФК»)</w:t>
        </w:r>
        <w:r>
          <w:rPr>
            <w:noProof/>
            <w:webHidden/>
          </w:rPr>
          <w:tab/>
        </w:r>
        <w:r>
          <w:rPr>
            <w:noProof/>
            <w:webHidden/>
          </w:rPr>
          <w:fldChar w:fldCharType="begin"/>
        </w:r>
        <w:r>
          <w:rPr>
            <w:noProof/>
            <w:webHidden/>
          </w:rPr>
          <w:instrText xml:space="preserve"> PAGEREF _Toc161825350 \h </w:instrText>
        </w:r>
        <w:r>
          <w:rPr>
            <w:noProof/>
            <w:webHidden/>
          </w:rPr>
        </w:r>
      </w:ins>
      <w:r>
        <w:rPr>
          <w:noProof/>
          <w:webHidden/>
        </w:rPr>
        <w:fldChar w:fldCharType="separate"/>
      </w:r>
      <w:ins w:id="157" w:author="Валеев Вадим" w:date="2024-03-20T11:00:00Z">
        <w:r>
          <w:rPr>
            <w:noProof/>
            <w:webHidden/>
          </w:rPr>
          <w:t>242</w:t>
        </w:r>
        <w:r>
          <w:rPr>
            <w:noProof/>
            <w:webHidden/>
          </w:rPr>
          <w:fldChar w:fldCharType="end"/>
        </w:r>
        <w:r w:rsidRPr="00496466">
          <w:rPr>
            <w:rStyle w:val="af6"/>
            <w:noProof/>
          </w:rPr>
          <w:fldChar w:fldCharType="end"/>
        </w:r>
      </w:ins>
    </w:p>
    <w:p w14:paraId="14A1379D" w14:textId="6C473E16" w:rsidR="00D703D3" w:rsidRDefault="00D703D3">
      <w:pPr>
        <w:pStyle w:val="44"/>
        <w:rPr>
          <w:ins w:id="158" w:author="Валеев Вадим" w:date="2024-03-20T11:00:00Z"/>
          <w:rFonts w:asciiTheme="minorHAnsi" w:eastAsiaTheme="minorEastAsia" w:hAnsiTheme="minorHAnsi" w:cstheme="minorBidi"/>
          <w:noProof/>
          <w:sz w:val="22"/>
          <w:szCs w:val="22"/>
        </w:rPr>
      </w:pPr>
      <w:ins w:id="159" w:author="Валеев Вадим" w:date="2024-03-20T11:00:00Z">
        <w:r w:rsidRPr="00496466">
          <w:rPr>
            <w:rStyle w:val="af6"/>
            <w:noProof/>
          </w:rPr>
          <w:fldChar w:fldCharType="begin"/>
        </w:r>
        <w:r w:rsidRPr="00496466">
          <w:rPr>
            <w:rStyle w:val="af6"/>
            <w:noProof/>
          </w:rPr>
          <w:instrText xml:space="preserve"> </w:instrText>
        </w:r>
        <w:r>
          <w:rPr>
            <w:noProof/>
          </w:rPr>
          <w:instrText>HYPERLINK \l "_Toc161825351"</w:instrText>
        </w:r>
        <w:r w:rsidRPr="00496466">
          <w:rPr>
            <w:rStyle w:val="af6"/>
            <w:noProof/>
          </w:rPr>
          <w:instrText xml:space="preserve"> </w:instrText>
        </w:r>
        <w:r w:rsidRPr="00496466">
          <w:rPr>
            <w:rStyle w:val="af6"/>
            <w:noProof/>
          </w:rPr>
        </w:r>
        <w:r w:rsidRPr="00496466">
          <w:rPr>
            <w:rStyle w:val="af6"/>
            <w:noProof/>
          </w:rPr>
          <w:fldChar w:fldCharType="separate"/>
        </w:r>
        <w:r w:rsidRPr="00496466">
          <w:rPr>
            <w:rStyle w:val="af6"/>
            <w:noProof/>
          </w:rPr>
          <w:t>4.5.3.6.</w:t>
        </w:r>
        <w:r>
          <w:rPr>
            <w:rFonts w:asciiTheme="minorHAnsi" w:eastAsiaTheme="minorEastAsia" w:hAnsiTheme="minorHAnsi" w:cstheme="minorBidi"/>
            <w:noProof/>
            <w:sz w:val="22"/>
            <w:szCs w:val="22"/>
          </w:rPr>
          <w:tab/>
        </w:r>
        <w:r w:rsidRPr="00496466">
          <w:rPr>
            <w:rStyle w:val="af6"/>
            <w:noProof/>
          </w:rPr>
          <w:t>Вернуть на редактирование (роль «Координация ОрФК» и «Формирование решения ОрФК»)</w:t>
        </w:r>
        <w:r>
          <w:rPr>
            <w:noProof/>
            <w:webHidden/>
          </w:rPr>
          <w:tab/>
        </w:r>
        <w:r>
          <w:rPr>
            <w:noProof/>
            <w:webHidden/>
          </w:rPr>
          <w:fldChar w:fldCharType="begin"/>
        </w:r>
        <w:r>
          <w:rPr>
            <w:noProof/>
            <w:webHidden/>
          </w:rPr>
          <w:instrText xml:space="preserve"> PAGEREF _Toc161825351 \h </w:instrText>
        </w:r>
        <w:r>
          <w:rPr>
            <w:noProof/>
            <w:webHidden/>
          </w:rPr>
        </w:r>
      </w:ins>
      <w:r>
        <w:rPr>
          <w:noProof/>
          <w:webHidden/>
        </w:rPr>
        <w:fldChar w:fldCharType="separate"/>
      </w:r>
      <w:ins w:id="160" w:author="Валеев Вадим" w:date="2024-03-20T11:00:00Z">
        <w:r>
          <w:rPr>
            <w:noProof/>
            <w:webHidden/>
          </w:rPr>
          <w:t>243</w:t>
        </w:r>
        <w:r>
          <w:rPr>
            <w:noProof/>
            <w:webHidden/>
          </w:rPr>
          <w:fldChar w:fldCharType="end"/>
        </w:r>
        <w:r w:rsidRPr="00496466">
          <w:rPr>
            <w:rStyle w:val="af6"/>
            <w:noProof/>
          </w:rPr>
          <w:fldChar w:fldCharType="end"/>
        </w:r>
      </w:ins>
    </w:p>
    <w:p w14:paraId="07DF2C26" w14:textId="663A2BFD" w:rsidR="00D703D3" w:rsidRDefault="00D703D3">
      <w:pPr>
        <w:pStyle w:val="44"/>
        <w:rPr>
          <w:ins w:id="161" w:author="Валеев Вадим" w:date="2024-03-20T11:00:00Z"/>
          <w:rFonts w:asciiTheme="minorHAnsi" w:eastAsiaTheme="minorEastAsia" w:hAnsiTheme="minorHAnsi" w:cstheme="minorBidi"/>
          <w:noProof/>
          <w:sz w:val="22"/>
          <w:szCs w:val="22"/>
        </w:rPr>
      </w:pPr>
      <w:ins w:id="162" w:author="Валеев Вадим" w:date="2024-03-20T11:00:00Z">
        <w:r w:rsidRPr="00496466">
          <w:rPr>
            <w:rStyle w:val="af6"/>
            <w:noProof/>
          </w:rPr>
          <w:fldChar w:fldCharType="begin"/>
        </w:r>
        <w:r w:rsidRPr="00496466">
          <w:rPr>
            <w:rStyle w:val="af6"/>
            <w:noProof/>
          </w:rPr>
          <w:instrText xml:space="preserve"> </w:instrText>
        </w:r>
        <w:r>
          <w:rPr>
            <w:noProof/>
          </w:rPr>
          <w:instrText>HYPERLINK \l "_Toc161825352"</w:instrText>
        </w:r>
        <w:r w:rsidRPr="00496466">
          <w:rPr>
            <w:rStyle w:val="af6"/>
            <w:noProof/>
          </w:rPr>
          <w:instrText xml:space="preserve"> </w:instrText>
        </w:r>
        <w:r w:rsidRPr="00496466">
          <w:rPr>
            <w:rStyle w:val="af6"/>
            <w:noProof/>
          </w:rPr>
        </w:r>
        <w:r w:rsidRPr="00496466">
          <w:rPr>
            <w:rStyle w:val="af6"/>
            <w:noProof/>
          </w:rPr>
          <w:fldChar w:fldCharType="separate"/>
        </w:r>
        <w:r w:rsidRPr="00496466">
          <w:rPr>
            <w:rStyle w:val="af6"/>
            <w:noProof/>
          </w:rPr>
          <w:t>4.5.3.7.</w:t>
        </w:r>
        <w:r>
          <w:rPr>
            <w:rFonts w:asciiTheme="minorHAnsi" w:eastAsiaTheme="minorEastAsia" w:hAnsiTheme="minorHAnsi" w:cstheme="minorBidi"/>
            <w:noProof/>
            <w:sz w:val="22"/>
            <w:szCs w:val="22"/>
          </w:rPr>
          <w:tab/>
        </w:r>
        <w:r w:rsidRPr="00496466">
          <w:rPr>
            <w:rStyle w:val="af6"/>
            <w:noProof/>
          </w:rPr>
          <w:t>Утвердить протокол (роль «Утверждение ОрФК»)</w:t>
        </w:r>
        <w:r>
          <w:rPr>
            <w:noProof/>
            <w:webHidden/>
          </w:rPr>
          <w:tab/>
        </w:r>
        <w:r>
          <w:rPr>
            <w:noProof/>
            <w:webHidden/>
          </w:rPr>
          <w:fldChar w:fldCharType="begin"/>
        </w:r>
        <w:r>
          <w:rPr>
            <w:noProof/>
            <w:webHidden/>
          </w:rPr>
          <w:instrText xml:space="preserve"> PAGEREF _Toc161825352 \h </w:instrText>
        </w:r>
        <w:r>
          <w:rPr>
            <w:noProof/>
            <w:webHidden/>
          </w:rPr>
        </w:r>
      </w:ins>
      <w:r>
        <w:rPr>
          <w:noProof/>
          <w:webHidden/>
        </w:rPr>
        <w:fldChar w:fldCharType="separate"/>
      </w:r>
      <w:ins w:id="163" w:author="Валеев Вадим" w:date="2024-03-20T11:00:00Z">
        <w:r>
          <w:rPr>
            <w:noProof/>
            <w:webHidden/>
          </w:rPr>
          <w:t>244</w:t>
        </w:r>
        <w:r>
          <w:rPr>
            <w:noProof/>
            <w:webHidden/>
          </w:rPr>
          <w:fldChar w:fldCharType="end"/>
        </w:r>
        <w:r w:rsidRPr="00496466">
          <w:rPr>
            <w:rStyle w:val="af6"/>
            <w:noProof/>
          </w:rPr>
          <w:fldChar w:fldCharType="end"/>
        </w:r>
      </w:ins>
    </w:p>
    <w:p w14:paraId="17AD646E" w14:textId="69E01DFC" w:rsidR="00D703D3" w:rsidRDefault="00D703D3">
      <w:pPr>
        <w:pStyle w:val="44"/>
        <w:rPr>
          <w:ins w:id="164" w:author="Валеев Вадим" w:date="2024-03-20T11:00:00Z"/>
          <w:rFonts w:asciiTheme="minorHAnsi" w:eastAsiaTheme="minorEastAsia" w:hAnsiTheme="minorHAnsi" w:cstheme="minorBidi"/>
          <w:noProof/>
          <w:sz w:val="22"/>
          <w:szCs w:val="22"/>
        </w:rPr>
      </w:pPr>
      <w:ins w:id="165" w:author="Валеев Вадим" w:date="2024-03-20T11:00:00Z">
        <w:r w:rsidRPr="00496466">
          <w:rPr>
            <w:rStyle w:val="af6"/>
            <w:noProof/>
          </w:rPr>
          <w:fldChar w:fldCharType="begin"/>
        </w:r>
        <w:r w:rsidRPr="00496466">
          <w:rPr>
            <w:rStyle w:val="af6"/>
            <w:noProof/>
          </w:rPr>
          <w:instrText xml:space="preserve"> </w:instrText>
        </w:r>
        <w:r>
          <w:rPr>
            <w:noProof/>
          </w:rPr>
          <w:instrText>HYPERLINK \l "_Toc161825353"</w:instrText>
        </w:r>
        <w:r w:rsidRPr="00496466">
          <w:rPr>
            <w:rStyle w:val="af6"/>
            <w:noProof/>
          </w:rPr>
          <w:instrText xml:space="preserve"> </w:instrText>
        </w:r>
        <w:r w:rsidRPr="00496466">
          <w:rPr>
            <w:rStyle w:val="af6"/>
            <w:noProof/>
          </w:rPr>
        </w:r>
        <w:r w:rsidRPr="00496466">
          <w:rPr>
            <w:rStyle w:val="af6"/>
            <w:noProof/>
          </w:rPr>
          <w:fldChar w:fldCharType="separate"/>
        </w:r>
        <w:r w:rsidRPr="00496466">
          <w:rPr>
            <w:rStyle w:val="af6"/>
            <w:noProof/>
          </w:rPr>
          <w:t>4.5.3.8.</w:t>
        </w:r>
        <w:r>
          <w:rPr>
            <w:rFonts w:asciiTheme="minorHAnsi" w:eastAsiaTheme="minorEastAsia" w:hAnsiTheme="minorHAnsi" w:cstheme="minorBidi"/>
            <w:noProof/>
            <w:sz w:val="22"/>
            <w:szCs w:val="22"/>
          </w:rPr>
          <w:tab/>
        </w:r>
        <w:r w:rsidRPr="00496466">
          <w:rPr>
            <w:rStyle w:val="af6"/>
            <w:noProof/>
          </w:rPr>
          <w:t>Просмотреть Извещение</w:t>
        </w:r>
        <w:r>
          <w:rPr>
            <w:noProof/>
            <w:webHidden/>
          </w:rPr>
          <w:tab/>
        </w:r>
        <w:r>
          <w:rPr>
            <w:noProof/>
            <w:webHidden/>
          </w:rPr>
          <w:fldChar w:fldCharType="begin"/>
        </w:r>
        <w:r>
          <w:rPr>
            <w:noProof/>
            <w:webHidden/>
          </w:rPr>
          <w:instrText xml:space="preserve"> PAGEREF _Toc161825353 \h </w:instrText>
        </w:r>
        <w:r>
          <w:rPr>
            <w:noProof/>
            <w:webHidden/>
          </w:rPr>
        </w:r>
      </w:ins>
      <w:r>
        <w:rPr>
          <w:noProof/>
          <w:webHidden/>
        </w:rPr>
        <w:fldChar w:fldCharType="separate"/>
      </w:r>
      <w:ins w:id="166" w:author="Валеев Вадим" w:date="2024-03-20T11:00:00Z">
        <w:r>
          <w:rPr>
            <w:noProof/>
            <w:webHidden/>
          </w:rPr>
          <w:t>245</w:t>
        </w:r>
        <w:r>
          <w:rPr>
            <w:noProof/>
            <w:webHidden/>
          </w:rPr>
          <w:fldChar w:fldCharType="end"/>
        </w:r>
        <w:r w:rsidRPr="00496466">
          <w:rPr>
            <w:rStyle w:val="af6"/>
            <w:noProof/>
          </w:rPr>
          <w:fldChar w:fldCharType="end"/>
        </w:r>
      </w:ins>
    </w:p>
    <w:p w14:paraId="71F29365" w14:textId="0B7DE48A" w:rsidR="00D703D3" w:rsidRDefault="00D703D3">
      <w:pPr>
        <w:pStyle w:val="44"/>
        <w:rPr>
          <w:ins w:id="167" w:author="Валеев Вадим" w:date="2024-03-20T11:00:00Z"/>
          <w:rFonts w:asciiTheme="minorHAnsi" w:eastAsiaTheme="minorEastAsia" w:hAnsiTheme="minorHAnsi" w:cstheme="minorBidi"/>
          <w:noProof/>
          <w:sz w:val="22"/>
          <w:szCs w:val="22"/>
        </w:rPr>
      </w:pPr>
      <w:ins w:id="168" w:author="Валеев Вадим" w:date="2024-03-20T11:00:00Z">
        <w:r w:rsidRPr="00496466">
          <w:rPr>
            <w:rStyle w:val="af6"/>
            <w:noProof/>
          </w:rPr>
          <w:fldChar w:fldCharType="begin"/>
        </w:r>
        <w:r w:rsidRPr="00496466">
          <w:rPr>
            <w:rStyle w:val="af6"/>
            <w:noProof/>
          </w:rPr>
          <w:instrText xml:space="preserve"> </w:instrText>
        </w:r>
        <w:r>
          <w:rPr>
            <w:noProof/>
          </w:rPr>
          <w:instrText>HYPERLINK \l "_Toc161825354"</w:instrText>
        </w:r>
        <w:r w:rsidRPr="00496466">
          <w:rPr>
            <w:rStyle w:val="af6"/>
            <w:noProof/>
          </w:rPr>
          <w:instrText xml:space="preserve"> </w:instrText>
        </w:r>
        <w:r w:rsidRPr="00496466">
          <w:rPr>
            <w:rStyle w:val="af6"/>
            <w:noProof/>
          </w:rPr>
        </w:r>
        <w:r w:rsidRPr="00496466">
          <w:rPr>
            <w:rStyle w:val="af6"/>
            <w:noProof/>
          </w:rPr>
          <w:fldChar w:fldCharType="separate"/>
        </w:r>
        <w:r w:rsidRPr="00496466">
          <w:rPr>
            <w:rStyle w:val="af6"/>
            <w:noProof/>
          </w:rPr>
          <w:t>4.5.3.9.</w:t>
        </w:r>
        <w:r>
          <w:rPr>
            <w:rFonts w:asciiTheme="minorHAnsi" w:eastAsiaTheme="minorEastAsia" w:hAnsiTheme="minorHAnsi" w:cstheme="minorBidi"/>
            <w:noProof/>
            <w:sz w:val="22"/>
            <w:szCs w:val="22"/>
          </w:rPr>
          <w:tab/>
        </w:r>
        <w:r w:rsidRPr="00496466">
          <w:rPr>
            <w:rStyle w:val="af6"/>
            <w:noProof/>
          </w:rPr>
          <w:t>Порядок выполнения операции «Печать» документа Извещение</w:t>
        </w:r>
        <w:r>
          <w:rPr>
            <w:noProof/>
            <w:webHidden/>
          </w:rPr>
          <w:tab/>
        </w:r>
        <w:r>
          <w:rPr>
            <w:noProof/>
            <w:webHidden/>
          </w:rPr>
          <w:fldChar w:fldCharType="begin"/>
        </w:r>
        <w:r>
          <w:rPr>
            <w:noProof/>
            <w:webHidden/>
          </w:rPr>
          <w:instrText xml:space="preserve"> PAGEREF _Toc161825354 \h </w:instrText>
        </w:r>
        <w:r>
          <w:rPr>
            <w:noProof/>
            <w:webHidden/>
          </w:rPr>
        </w:r>
      </w:ins>
      <w:r>
        <w:rPr>
          <w:noProof/>
          <w:webHidden/>
        </w:rPr>
        <w:fldChar w:fldCharType="separate"/>
      </w:r>
      <w:ins w:id="169" w:author="Валеев Вадим" w:date="2024-03-20T11:00:00Z">
        <w:r>
          <w:rPr>
            <w:noProof/>
            <w:webHidden/>
          </w:rPr>
          <w:t>246</w:t>
        </w:r>
        <w:r>
          <w:rPr>
            <w:noProof/>
            <w:webHidden/>
          </w:rPr>
          <w:fldChar w:fldCharType="end"/>
        </w:r>
        <w:r w:rsidRPr="00496466">
          <w:rPr>
            <w:rStyle w:val="af6"/>
            <w:noProof/>
          </w:rPr>
          <w:fldChar w:fldCharType="end"/>
        </w:r>
      </w:ins>
    </w:p>
    <w:p w14:paraId="020D75D1" w14:textId="44F323DE" w:rsidR="00D703D3" w:rsidRDefault="00D703D3">
      <w:pPr>
        <w:pStyle w:val="44"/>
        <w:rPr>
          <w:ins w:id="170" w:author="Валеев Вадим" w:date="2024-03-20T11:00:00Z"/>
          <w:rFonts w:asciiTheme="minorHAnsi" w:eastAsiaTheme="minorEastAsia" w:hAnsiTheme="minorHAnsi" w:cstheme="minorBidi"/>
          <w:noProof/>
          <w:sz w:val="22"/>
          <w:szCs w:val="22"/>
        </w:rPr>
      </w:pPr>
      <w:ins w:id="171" w:author="Валеев Вадим" w:date="2024-03-20T11:00:00Z">
        <w:r w:rsidRPr="00496466">
          <w:rPr>
            <w:rStyle w:val="af6"/>
            <w:noProof/>
          </w:rPr>
          <w:fldChar w:fldCharType="begin"/>
        </w:r>
        <w:r w:rsidRPr="00496466">
          <w:rPr>
            <w:rStyle w:val="af6"/>
            <w:noProof/>
          </w:rPr>
          <w:instrText xml:space="preserve"> </w:instrText>
        </w:r>
        <w:r>
          <w:rPr>
            <w:noProof/>
          </w:rPr>
          <w:instrText>HYPERLINK \l "_Toc161825355"</w:instrText>
        </w:r>
        <w:r w:rsidRPr="00496466">
          <w:rPr>
            <w:rStyle w:val="af6"/>
            <w:noProof/>
          </w:rPr>
          <w:instrText xml:space="preserve"> </w:instrText>
        </w:r>
        <w:r w:rsidRPr="00496466">
          <w:rPr>
            <w:rStyle w:val="af6"/>
            <w:noProof/>
          </w:rPr>
        </w:r>
        <w:r w:rsidRPr="00496466">
          <w:rPr>
            <w:rStyle w:val="af6"/>
            <w:noProof/>
          </w:rPr>
          <w:fldChar w:fldCharType="separate"/>
        </w:r>
        <w:r w:rsidRPr="00496466">
          <w:rPr>
            <w:rStyle w:val="af6"/>
            <w:noProof/>
          </w:rPr>
          <w:t>4.5.3.10.</w:t>
        </w:r>
        <w:r>
          <w:rPr>
            <w:rFonts w:asciiTheme="minorHAnsi" w:eastAsiaTheme="minorEastAsia" w:hAnsiTheme="minorHAnsi" w:cstheme="minorBidi"/>
            <w:noProof/>
            <w:sz w:val="22"/>
            <w:szCs w:val="22"/>
          </w:rPr>
          <w:tab/>
        </w:r>
        <w:r w:rsidRPr="00496466">
          <w:rPr>
            <w:rStyle w:val="af6"/>
            <w:noProof/>
          </w:rPr>
          <w:t>Шаблон согласования решения</w:t>
        </w:r>
        <w:r>
          <w:rPr>
            <w:noProof/>
            <w:webHidden/>
          </w:rPr>
          <w:tab/>
        </w:r>
        <w:r>
          <w:rPr>
            <w:noProof/>
            <w:webHidden/>
          </w:rPr>
          <w:fldChar w:fldCharType="begin"/>
        </w:r>
        <w:r>
          <w:rPr>
            <w:noProof/>
            <w:webHidden/>
          </w:rPr>
          <w:instrText xml:space="preserve"> PAGEREF _Toc161825355 \h </w:instrText>
        </w:r>
        <w:r>
          <w:rPr>
            <w:noProof/>
            <w:webHidden/>
          </w:rPr>
        </w:r>
      </w:ins>
      <w:r>
        <w:rPr>
          <w:noProof/>
          <w:webHidden/>
        </w:rPr>
        <w:fldChar w:fldCharType="separate"/>
      </w:r>
      <w:ins w:id="172" w:author="Валеев Вадим" w:date="2024-03-20T11:00:00Z">
        <w:r>
          <w:rPr>
            <w:noProof/>
            <w:webHidden/>
          </w:rPr>
          <w:t>249</w:t>
        </w:r>
        <w:r>
          <w:rPr>
            <w:noProof/>
            <w:webHidden/>
          </w:rPr>
          <w:fldChar w:fldCharType="end"/>
        </w:r>
        <w:r w:rsidRPr="00496466">
          <w:rPr>
            <w:rStyle w:val="af6"/>
            <w:noProof/>
          </w:rPr>
          <w:fldChar w:fldCharType="end"/>
        </w:r>
      </w:ins>
    </w:p>
    <w:p w14:paraId="596D8A99" w14:textId="3736BBDF" w:rsidR="00D703D3" w:rsidRDefault="00D703D3">
      <w:pPr>
        <w:pStyle w:val="36"/>
        <w:rPr>
          <w:ins w:id="173" w:author="Валеев Вадим" w:date="2024-03-20T11:00:00Z"/>
          <w:rFonts w:asciiTheme="minorHAnsi" w:eastAsiaTheme="minorEastAsia" w:hAnsiTheme="minorHAnsi" w:cstheme="minorBidi"/>
          <w:bCs w:val="0"/>
          <w:iCs w:val="0"/>
          <w:sz w:val="22"/>
          <w:szCs w:val="22"/>
        </w:rPr>
      </w:pPr>
      <w:ins w:id="174" w:author="Валеев Вадим" w:date="2024-03-20T11:00:00Z">
        <w:r w:rsidRPr="00496466">
          <w:rPr>
            <w:rStyle w:val="af6"/>
          </w:rPr>
          <w:fldChar w:fldCharType="begin"/>
        </w:r>
        <w:r w:rsidRPr="00496466">
          <w:rPr>
            <w:rStyle w:val="af6"/>
          </w:rPr>
          <w:instrText xml:space="preserve"> </w:instrText>
        </w:r>
        <w:r>
          <w:instrText>HYPERLINK \l "_Toc161825356"</w:instrText>
        </w:r>
        <w:r w:rsidRPr="00496466">
          <w:rPr>
            <w:rStyle w:val="af6"/>
          </w:rPr>
          <w:instrText xml:space="preserve"> </w:instrText>
        </w:r>
        <w:r w:rsidRPr="00496466">
          <w:rPr>
            <w:rStyle w:val="af6"/>
          </w:rPr>
        </w:r>
        <w:r w:rsidRPr="00496466">
          <w:rPr>
            <w:rStyle w:val="af6"/>
          </w:rPr>
          <w:fldChar w:fldCharType="separate"/>
        </w:r>
        <w:r w:rsidRPr="00496466">
          <w:rPr>
            <w:rStyle w:val="af6"/>
          </w:rPr>
          <w:t>4.5.4.</w:t>
        </w:r>
        <w:r>
          <w:rPr>
            <w:rFonts w:asciiTheme="minorHAnsi" w:eastAsiaTheme="minorEastAsia" w:hAnsiTheme="minorHAnsi" w:cstheme="minorBidi"/>
            <w:bCs w:val="0"/>
            <w:iCs w:val="0"/>
            <w:sz w:val="22"/>
            <w:szCs w:val="22"/>
          </w:rPr>
          <w:tab/>
        </w:r>
        <w:r w:rsidRPr="00496466">
          <w:rPr>
            <w:rStyle w:val="af6"/>
          </w:rPr>
          <w:t>Извещение</w:t>
        </w:r>
        <w:r>
          <w:rPr>
            <w:webHidden/>
          </w:rPr>
          <w:tab/>
        </w:r>
        <w:r>
          <w:rPr>
            <w:webHidden/>
          </w:rPr>
          <w:fldChar w:fldCharType="begin"/>
        </w:r>
        <w:r>
          <w:rPr>
            <w:webHidden/>
          </w:rPr>
          <w:instrText xml:space="preserve"> PAGEREF _Toc161825356 \h </w:instrText>
        </w:r>
        <w:r>
          <w:rPr>
            <w:webHidden/>
          </w:rPr>
        </w:r>
      </w:ins>
      <w:r>
        <w:rPr>
          <w:webHidden/>
        </w:rPr>
        <w:fldChar w:fldCharType="separate"/>
      </w:r>
      <w:ins w:id="175" w:author="Валеев Вадим" w:date="2024-03-20T11:00:00Z">
        <w:r>
          <w:rPr>
            <w:webHidden/>
          </w:rPr>
          <w:t>252</w:t>
        </w:r>
        <w:r>
          <w:rPr>
            <w:webHidden/>
          </w:rPr>
          <w:fldChar w:fldCharType="end"/>
        </w:r>
        <w:r w:rsidRPr="00496466">
          <w:rPr>
            <w:rStyle w:val="af6"/>
          </w:rPr>
          <w:fldChar w:fldCharType="end"/>
        </w:r>
      </w:ins>
    </w:p>
    <w:p w14:paraId="5A6AE7D9" w14:textId="0293453D" w:rsidR="00D703D3" w:rsidRDefault="00D703D3">
      <w:pPr>
        <w:pStyle w:val="44"/>
        <w:rPr>
          <w:ins w:id="176" w:author="Валеев Вадим" w:date="2024-03-20T11:00:00Z"/>
          <w:rFonts w:asciiTheme="minorHAnsi" w:eastAsiaTheme="minorEastAsia" w:hAnsiTheme="minorHAnsi" w:cstheme="minorBidi"/>
          <w:noProof/>
          <w:sz w:val="22"/>
          <w:szCs w:val="22"/>
        </w:rPr>
      </w:pPr>
      <w:ins w:id="177" w:author="Валеев Вадим" w:date="2024-03-20T11:00:00Z">
        <w:r w:rsidRPr="00496466">
          <w:rPr>
            <w:rStyle w:val="af6"/>
            <w:noProof/>
          </w:rPr>
          <w:fldChar w:fldCharType="begin"/>
        </w:r>
        <w:r w:rsidRPr="00496466">
          <w:rPr>
            <w:rStyle w:val="af6"/>
            <w:noProof/>
          </w:rPr>
          <w:instrText xml:space="preserve"> </w:instrText>
        </w:r>
        <w:r>
          <w:rPr>
            <w:noProof/>
          </w:rPr>
          <w:instrText>HYPERLINK \l "_Toc161825357"</w:instrText>
        </w:r>
        <w:r w:rsidRPr="00496466">
          <w:rPr>
            <w:rStyle w:val="af6"/>
            <w:noProof/>
          </w:rPr>
          <w:instrText xml:space="preserve"> </w:instrText>
        </w:r>
        <w:r w:rsidRPr="00496466">
          <w:rPr>
            <w:rStyle w:val="af6"/>
            <w:noProof/>
          </w:rPr>
        </w:r>
        <w:r w:rsidRPr="00496466">
          <w:rPr>
            <w:rStyle w:val="af6"/>
            <w:noProof/>
          </w:rPr>
          <w:fldChar w:fldCharType="separate"/>
        </w:r>
        <w:r w:rsidRPr="00496466">
          <w:rPr>
            <w:rStyle w:val="af6"/>
            <w:noProof/>
          </w:rPr>
          <w:t>4.5.4.1.</w:t>
        </w:r>
        <w:r>
          <w:rPr>
            <w:rFonts w:asciiTheme="minorHAnsi" w:eastAsiaTheme="minorEastAsia" w:hAnsiTheme="minorHAnsi" w:cstheme="minorBidi"/>
            <w:noProof/>
            <w:sz w:val="22"/>
            <w:szCs w:val="22"/>
          </w:rPr>
          <w:tab/>
        </w:r>
        <w:r w:rsidRPr="00496466">
          <w:rPr>
            <w:rStyle w:val="af6"/>
            <w:noProof/>
          </w:rPr>
          <w:t>Порядок выполнения операции «Печать» документа Извещение</w:t>
        </w:r>
        <w:r>
          <w:rPr>
            <w:noProof/>
            <w:webHidden/>
          </w:rPr>
          <w:tab/>
        </w:r>
        <w:r>
          <w:rPr>
            <w:noProof/>
            <w:webHidden/>
          </w:rPr>
          <w:fldChar w:fldCharType="begin"/>
        </w:r>
        <w:r>
          <w:rPr>
            <w:noProof/>
            <w:webHidden/>
          </w:rPr>
          <w:instrText xml:space="preserve"> PAGEREF _Toc161825357 \h </w:instrText>
        </w:r>
        <w:r>
          <w:rPr>
            <w:noProof/>
            <w:webHidden/>
          </w:rPr>
        </w:r>
      </w:ins>
      <w:r>
        <w:rPr>
          <w:noProof/>
          <w:webHidden/>
        </w:rPr>
        <w:fldChar w:fldCharType="separate"/>
      </w:r>
      <w:ins w:id="178" w:author="Валеев Вадим" w:date="2024-03-20T11:00:00Z">
        <w:r>
          <w:rPr>
            <w:noProof/>
            <w:webHidden/>
          </w:rPr>
          <w:t>254</w:t>
        </w:r>
        <w:r>
          <w:rPr>
            <w:noProof/>
            <w:webHidden/>
          </w:rPr>
          <w:fldChar w:fldCharType="end"/>
        </w:r>
        <w:r w:rsidRPr="00496466">
          <w:rPr>
            <w:rStyle w:val="af6"/>
            <w:noProof/>
          </w:rPr>
          <w:fldChar w:fldCharType="end"/>
        </w:r>
      </w:ins>
    </w:p>
    <w:p w14:paraId="524D5FA0" w14:textId="173C4FD2" w:rsidR="00D703D3" w:rsidRDefault="00D703D3">
      <w:pPr>
        <w:pStyle w:val="36"/>
        <w:rPr>
          <w:ins w:id="179" w:author="Валеев Вадим" w:date="2024-03-20T11:00:00Z"/>
          <w:rFonts w:asciiTheme="minorHAnsi" w:eastAsiaTheme="minorEastAsia" w:hAnsiTheme="minorHAnsi" w:cstheme="minorBidi"/>
          <w:bCs w:val="0"/>
          <w:iCs w:val="0"/>
          <w:sz w:val="22"/>
          <w:szCs w:val="22"/>
        </w:rPr>
      </w:pPr>
      <w:ins w:id="180" w:author="Валеев Вадим" w:date="2024-03-20T11:00:00Z">
        <w:r w:rsidRPr="00496466">
          <w:rPr>
            <w:rStyle w:val="af6"/>
          </w:rPr>
          <w:fldChar w:fldCharType="begin"/>
        </w:r>
        <w:r w:rsidRPr="00496466">
          <w:rPr>
            <w:rStyle w:val="af6"/>
          </w:rPr>
          <w:instrText xml:space="preserve"> </w:instrText>
        </w:r>
        <w:r>
          <w:instrText>HYPERLINK \l "_Toc161825358"</w:instrText>
        </w:r>
        <w:r w:rsidRPr="00496466">
          <w:rPr>
            <w:rStyle w:val="af6"/>
          </w:rPr>
          <w:instrText xml:space="preserve"> </w:instrText>
        </w:r>
        <w:r w:rsidRPr="00496466">
          <w:rPr>
            <w:rStyle w:val="af6"/>
          </w:rPr>
        </w:r>
        <w:r w:rsidRPr="00496466">
          <w:rPr>
            <w:rStyle w:val="af6"/>
          </w:rPr>
          <w:fldChar w:fldCharType="separate"/>
        </w:r>
        <w:r w:rsidRPr="00496466">
          <w:rPr>
            <w:rStyle w:val="af6"/>
          </w:rPr>
          <w:t>4.5.5.</w:t>
        </w:r>
        <w:r>
          <w:rPr>
            <w:rFonts w:asciiTheme="minorHAnsi" w:eastAsiaTheme="minorEastAsia" w:hAnsiTheme="minorHAnsi" w:cstheme="minorBidi"/>
            <w:bCs w:val="0"/>
            <w:iCs w:val="0"/>
            <w:sz w:val="22"/>
            <w:szCs w:val="22"/>
          </w:rPr>
          <w:tab/>
        </w:r>
        <w:r w:rsidRPr="00496466">
          <w:rPr>
            <w:rStyle w:val="af6"/>
          </w:rPr>
          <w:t>Протокол</w:t>
        </w:r>
        <w:r>
          <w:rPr>
            <w:webHidden/>
          </w:rPr>
          <w:tab/>
        </w:r>
        <w:r>
          <w:rPr>
            <w:webHidden/>
          </w:rPr>
          <w:fldChar w:fldCharType="begin"/>
        </w:r>
        <w:r>
          <w:rPr>
            <w:webHidden/>
          </w:rPr>
          <w:instrText xml:space="preserve"> PAGEREF _Toc161825358 \h </w:instrText>
        </w:r>
        <w:r>
          <w:rPr>
            <w:webHidden/>
          </w:rPr>
        </w:r>
      </w:ins>
      <w:r>
        <w:rPr>
          <w:webHidden/>
        </w:rPr>
        <w:fldChar w:fldCharType="separate"/>
      </w:r>
      <w:ins w:id="181" w:author="Валеев Вадим" w:date="2024-03-20T11:00:00Z">
        <w:r>
          <w:rPr>
            <w:webHidden/>
          </w:rPr>
          <w:t>255</w:t>
        </w:r>
        <w:r>
          <w:rPr>
            <w:webHidden/>
          </w:rPr>
          <w:fldChar w:fldCharType="end"/>
        </w:r>
        <w:r w:rsidRPr="00496466">
          <w:rPr>
            <w:rStyle w:val="af6"/>
          </w:rPr>
          <w:fldChar w:fldCharType="end"/>
        </w:r>
      </w:ins>
    </w:p>
    <w:p w14:paraId="7D5A5743" w14:textId="38D74A05" w:rsidR="00D703D3" w:rsidRDefault="00D703D3">
      <w:pPr>
        <w:pStyle w:val="36"/>
        <w:rPr>
          <w:ins w:id="182" w:author="Валеев Вадим" w:date="2024-03-20T11:00:00Z"/>
          <w:rFonts w:asciiTheme="minorHAnsi" w:eastAsiaTheme="minorEastAsia" w:hAnsiTheme="minorHAnsi" w:cstheme="minorBidi"/>
          <w:bCs w:val="0"/>
          <w:iCs w:val="0"/>
          <w:sz w:val="22"/>
          <w:szCs w:val="22"/>
        </w:rPr>
      </w:pPr>
      <w:ins w:id="183" w:author="Валеев Вадим" w:date="2024-03-20T11:00:00Z">
        <w:r w:rsidRPr="00496466">
          <w:rPr>
            <w:rStyle w:val="af6"/>
          </w:rPr>
          <w:fldChar w:fldCharType="begin"/>
        </w:r>
        <w:r w:rsidRPr="00496466">
          <w:rPr>
            <w:rStyle w:val="af6"/>
          </w:rPr>
          <w:instrText xml:space="preserve"> </w:instrText>
        </w:r>
        <w:r>
          <w:instrText>HYPERLINK \l "_Toc161825359"</w:instrText>
        </w:r>
        <w:r w:rsidRPr="00496466">
          <w:rPr>
            <w:rStyle w:val="af6"/>
          </w:rPr>
          <w:instrText xml:space="preserve"> </w:instrText>
        </w:r>
        <w:r w:rsidRPr="00496466">
          <w:rPr>
            <w:rStyle w:val="af6"/>
          </w:rPr>
        </w:r>
        <w:r w:rsidRPr="00496466">
          <w:rPr>
            <w:rStyle w:val="af6"/>
          </w:rPr>
          <w:fldChar w:fldCharType="separate"/>
        </w:r>
        <w:r w:rsidRPr="00496466">
          <w:rPr>
            <w:rStyle w:val="af6"/>
          </w:rPr>
          <w:t>4.5.6.</w:t>
        </w:r>
        <w:r>
          <w:rPr>
            <w:rFonts w:asciiTheme="minorHAnsi" w:eastAsiaTheme="minorEastAsia" w:hAnsiTheme="minorHAnsi" w:cstheme="minorBidi"/>
            <w:bCs w:val="0"/>
            <w:iCs w:val="0"/>
            <w:sz w:val="22"/>
            <w:szCs w:val="22"/>
          </w:rPr>
          <w:tab/>
        </w:r>
        <w:r w:rsidRPr="00496466">
          <w:rPr>
            <w:rStyle w:val="af6"/>
          </w:rPr>
          <w:t>Печать Реестра заявок и Заявок</w:t>
        </w:r>
        <w:r>
          <w:rPr>
            <w:webHidden/>
          </w:rPr>
          <w:tab/>
        </w:r>
        <w:r>
          <w:rPr>
            <w:webHidden/>
          </w:rPr>
          <w:fldChar w:fldCharType="begin"/>
        </w:r>
        <w:r>
          <w:rPr>
            <w:webHidden/>
          </w:rPr>
          <w:instrText xml:space="preserve"> PAGEREF _Toc161825359 \h </w:instrText>
        </w:r>
        <w:r>
          <w:rPr>
            <w:webHidden/>
          </w:rPr>
        </w:r>
      </w:ins>
      <w:r>
        <w:rPr>
          <w:webHidden/>
        </w:rPr>
        <w:fldChar w:fldCharType="separate"/>
      </w:r>
      <w:ins w:id="184" w:author="Валеев Вадим" w:date="2024-03-20T11:00:00Z">
        <w:r>
          <w:rPr>
            <w:webHidden/>
          </w:rPr>
          <w:t>257</w:t>
        </w:r>
        <w:r>
          <w:rPr>
            <w:webHidden/>
          </w:rPr>
          <w:fldChar w:fldCharType="end"/>
        </w:r>
        <w:r w:rsidRPr="00496466">
          <w:rPr>
            <w:rStyle w:val="af6"/>
          </w:rPr>
          <w:fldChar w:fldCharType="end"/>
        </w:r>
      </w:ins>
    </w:p>
    <w:p w14:paraId="0DD292E3" w14:textId="115A9590" w:rsidR="00D703D3" w:rsidRDefault="00D703D3">
      <w:pPr>
        <w:pStyle w:val="44"/>
        <w:rPr>
          <w:ins w:id="185" w:author="Валеев Вадим" w:date="2024-03-20T11:00:00Z"/>
          <w:rFonts w:asciiTheme="minorHAnsi" w:eastAsiaTheme="minorEastAsia" w:hAnsiTheme="minorHAnsi" w:cstheme="minorBidi"/>
          <w:noProof/>
          <w:sz w:val="22"/>
          <w:szCs w:val="22"/>
        </w:rPr>
      </w:pPr>
      <w:ins w:id="186" w:author="Валеев Вадим" w:date="2024-03-20T11:00:00Z">
        <w:r w:rsidRPr="00496466">
          <w:rPr>
            <w:rStyle w:val="af6"/>
            <w:noProof/>
          </w:rPr>
          <w:fldChar w:fldCharType="begin"/>
        </w:r>
        <w:r w:rsidRPr="00496466">
          <w:rPr>
            <w:rStyle w:val="af6"/>
            <w:noProof/>
          </w:rPr>
          <w:instrText xml:space="preserve"> </w:instrText>
        </w:r>
        <w:r>
          <w:rPr>
            <w:noProof/>
          </w:rPr>
          <w:instrText>HYPERLINK \l "_Toc161825360"</w:instrText>
        </w:r>
        <w:r w:rsidRPr="00496466">
          <w:rPr>
            <w:rStyle w:val="af6"/>
            <w:noProof/>
          </w:rPr>
          <w:instrText xml:space="preserve"> </w:instrText>
        </w:r>
        <w:r w:rsidRPr="00496466">
          <w:rPr>
            <w:rStyle w:val="af6"/>
            <w:noProof/>
          </w:rPr>
        </w:r>
        <w:r w:rsidRPr="00496466">
          <w:rPr>
            <w:rStyle w:val="af6"/>
            <w:noProof/>
          </w:rPr>
          <w:fldChar w:fldCharType="separate"/>
        </w:r>
        <w:r w:rsidRPr="00496466">
          <w:rPr>
            <w:rStyle w:val="af6"/>
            <w:noProof/>
          </w:rPr>
          <w:t>4.5.6.1.</w:t>
        </w:r>
        <w:r>
          <w:rPr>
            <w:rFonts w:asciiTheme="minorHAnsi" w:eastAsiaTheme="minorEastAsia" w:hAnsiTheme="minorHAnsi" w:cstheme="minorBidi"/>
            <w:noProof/>
            <w:sz w:val="22"/>
            <w:szCs w:val="22"/>
          </w:rPr>
          <w:tab/>
        </w:r>
        <w:r w:rsidRPr="00496466">
          <w:rPr>
            <w:rStyle w:val="af6"/>
            <w:noProof/>
          </w:rPr>
          <w:t>Порядок выполнения операции «Печать списковой формы реестра заявок на изменение Сводного реестра»</w:t>
        </w:r>
        <w:r>
          <w:rPr>
            <w:noProof/>
            <w:webHidden/>
          </w:rPr>
          <w:tab/>
        </w:r>
        <w:r>
          <w:rPr>
            <w:noProof/>
            <w:webHidden/>
          </w:rPr>
          <w:fldChar w:fldCharType="begin"/>
        </w:r>
        <w:r>
          <w:rPr>
            <w:noProof/>
            <w:webHidden/>
          </w:rPr>
          <w:instrText xml:space="preserve"> PAGEREF _Toc161825360 \h </w:instrText>
        </w:r>
        <w:r>
          <w:rPr>
            <w:noProof/>
            <w:webHidden/>
          </w:rPr>
        </w:r>
      </w:ins>
      <w:r>
        <w:rPr>
          <w:noProof/>
          <w:webHidden/>
        </w:rPr>
        <w:fldChar w:fldCharType="separate"/>
      </w:r>
      <w:ins w:id="187" w:author="Валеев Вадим" w:date="2024-03-20T11:00:00Z">
        <w:r>
          <w:rPr>
            <w:noProof/>
            <w:webHidden/>
          </w:rPr>
          <w:t>258</w:t>
        </w:r>
        <w:r>
          <w:rPr>
            <w:noProof/>
            <w:webHidden/>
          </w:rPr>
          <w:fldChar w:fldCharType="end"/>
        </w:r>
        <w:r w:rsidRPr="00496466">
          <w:rPr>
            <w:rStyle w:val="af6"/>
            <w:noProof/>
          </w:rPr>
          <w:fldChar w:fldCharType="end"/>
        </w:r>
      </w:ins>
    </w:p>
    <w:p w14:paraId="6259D785" w14:textId="1E888790" w:rsidR="00D703D3" w:rsidRDefault="00D703D3">
      <w:pPr>
        <w:pStyle w:val="44"/>
        <w:rPr>
          <w:ins w:id="188" w:author="Валеев Вадим" w:date="2024-03-20T11:00:00Z"/>
          <w:rFonts w:asciiTheme="minorHAnsi" w:eastAsiaTheme="minorEastAsia" w:hAnsiTheme="minorHAnsi" w:cstheme="minorBidi"/>
          <w:noProof/>
          <w:sz w:val="22"/>
          <w:szCs w:val="22"/>
        </w:rPr>
      </w:pPr>
      <w:ins w:id="189" w:author="Валеев Вадим" w:date="2024-03-20T11:00:00Z">
        <w:r w:rsidRPr="00496466">
          <w:rPr>
            <w:rStyle w:val="af6"/>
            <w:noProof/>
          </w:rPr>
          <w:fldChar w:fldCharType="begin"/>
        </w:r>
        <w:r w:rsidRPr="00496466">
          <w:rPr>
            <w:rStyle w:val="af6"/>
            <w:noProof/>
          </w:rPr>
          <w:instrText xml:space="preserve"> </w:instrText>
        </w:r>
        <w:r>
          <w:rPr>
            <w:noProof/>
          </w:rPr>
          <w:instrText>HYPERLINK \l "_Toc161825361"</w:instrText>
        </w:r>
        <w:r w:rsidRPr="00496466">
          <w:rPr>
            <w:rStyle w:val="af6"/>
            <w:noProof/>
          </w:rPr>
          <w:instrText xml:space="preserve"> </w:instrText>
        </w:r>
        <w:r w:rsidRPr="00496466">
          <w:rPr>
            <w:rStyle w:val="af6"/>
            <w:noProof/>
          </w:rPr>
        </w:r>
        <w:r w:rsidRPr="00496466">
          <w:rPr>
            <w:rStyle w:val="af6"/>
            <w:noProof/>
          </w:rPr>
          <w:fldChar w:fldCharType="separate"/>
        </w:r>
        <w:r w:rsidRPr="00496466">
          <w:rPr>
            <w:rStyle w:val="af6"/>
            <w:noProof/>
          </w:rPr>
          <w:t>4.5.6.2.</w:t>
        </w:r>
        <w:r>
          <w:rPr>
            <w:rFonts w:asciiTheme="minorHAnsi" w:eastAsiaTheme="minorEastAsia" w:hAnsiTheme="minorHAnsi" w:cstheme="minorBidi"/>
            <w:noProof/>
            <w:sz w:val="22"/>
            <w:szCs w:val="22"/>
          </w:rPr>
          <w:tab/>
        </w:r>
        <w:r w:rsidRPr="00496466">
          <w:rPr>
            <w:rStyle w:val="af6"/>
            <w:noProof/>
          </w:rPr>
          <w:t>Порядок выполнения операции «Вывод на печать печатной формы Заявки на включение (изменение) информации об организации в Сводный реестр»</w:t>
        </w:r>
        <w:r>
          <w:rPr>
            <w:noProof/>
            <w:webHidden/>
          </w:rPr>
          <w:tab/>
        </w:r>
        <w:r>
          <w:rPr>
            <w:noProof/>
            <w:webHidden/>
          </w:rPr>
          <w:fldChar w:fldCharType="begin"/>
        </w:r>
        <w:r>
          <w:rPr>
            <w:noProof/>
            <w:webHidden/>
          </w:rPr>
          <w:instrText xml:space="preserve"> PAGEREF _Toc161825361 \h </w:instrText>
        </w:r>
        <w:r>
          <w:rPr>
            <w:noProof/>
            <w:webHidden/>
          </w:rPr>
        </w:r>
      </w:ins>
      <w:r>
        <w:rPr>
          <w:noProof/>
          <w:webHidden/>
        </w:rPr>
        <w:fldChar w:fldCharType="separate"/>
      </w:r>
      <w:ins w:id="190" w:author="Валеев Вадим" w:date="2024-03-20T11:00:00Z">
        <w:r>
          <w:rPr>
            <w:noProof/>
            <w:webHidden/>
          </w:rPr>
          <w:t>259</w:t>
        </w:r>
        <w:r>
          <w:rPr>
            <w:noProof/>
            <w:webHidden/>
          </w:rPr>
          <w:fldChar w:fldCharType="end"/>
        </w:r>
        <w:r w:rsidRPr="00496466">
          <w:rPr>
            <w:rStyle w:val="af6"/>
            <w:noProof/>
          </w:rPr>
          <w:fldChar w:fldCharType="end"/>
        </w:r>
      </w:ins>
    </w:p>
    <w:p w14:paraId="2BADE6FA" w14:textId="128354F1" w:rsidR="00D703D3" w:rsidRDefault="00D703D3">
      <w:pPr>
        <w:pStyle w:val="36"/>
        <w:rPr>
          <w:ins w:id="191" w:author="Валеев Вадим" w:date="2024-03-20T11:00:00Z"/>
          <w:rFonts w:asciiTheme="minorHAnsi" w:eastAsiaTheme="minorEastAsia" w:hAnsiTheme="minorHAnsi" w:cstheme="minorBidi"/>
          <w:bCs w:val="0"/>
          <w:iCs w:val="0"/>
          <w:sz w:val="22"/>
          <w:szCs w:val="22"/>
        </w:rPr>
      </w:pPr>
      <w:ins w:id="192" w:author="Валеев Вадим" w:date="2024-03-20T11:00:00Z">
        <w:r w:rsidRPr="00496466">
          <w:rPr>
            <w:rStyle w:val="af6"/>
          </w:rPr>
          <w:fldChar w:fldCharType="begin"/>
        </w:r>
        <w:r w:rsidRPr="00496466">
          <w:rPr>
            <w:rStyle w:val="af6"/>
          </w:rPr>
          <w:instrText xml:space="preserve"> </w:instrText>
        </w:r>
        <w:r>
          <w:instrText>HYPERLINK \l "_Toc161825362"</w:instrText>
        </w:r>
        <w:r w:rsidRPr="00496466">
          <w:rPr>
            <w:rStyle w:val="af6"/>
          </w:rPr>
          <w:instrText xml:space="preserve"> </w:instrText>
        </w:r>
        <w:r w:rsidRPr="00496466">
          <w:rPr>
            <w:rStyle w:val="af6"/>
          </w:rPr>
        </w:r>
        <w:r w:rsidRPr="00496466">
          <w:rPr>
            <w:rStyle w:val="af6"/>
          </w:rPr>
          <w:fldChar w:fldCharType="separate"/>
        </w:r>
        <w:r w:rsidRPr="00496466">
          <w:rPr>
            <w:rStyle w:val="af6"/>
          </w:rPr>
          <w:t>4.5.7.</w:t>
        </w:r>
        <w:r>
          <w:rPr>
            <w:rFonts w:asciiTheme="minorHAnsi" w:eastAsiaTheme="minorEastAsia" w:hAnsiTheme="minorHAnsi" w:cstheme="minorBidi"/>
            <w:bCs w:val="0"/>
            <w:iCs w:val="0"/>
            <w:sz w:val="22"/>
            <w:szCs w:val="22"/>
          </w:rPr>
          <w:tab/>
        </w:r>
        <w:r w:rsidRPr="00496466">
          <w:rPr>
            <w:rStyle w:val="af6"/>
          </w:rPr>
          <w:t>Просмотр новых записей в справочнике «Сводный реестр»</w:t>
        </w:r>
        <w:r>
          <w:rPr>
            <w:webHidden/>
          </w:rPr>
          <w:tab/>
        </w:r>
        <w:r>
          <w:rPr>
            <w:webHidden/>
          </w:rPr>
          <w:fldChar w:fldCharType="begin"/>
        </w:r>
        <w:r>
          <w:rPr>
            <w:webHidden/>
          </w:rPr>
          <w:instrText xml:space="preserve"> PAGEREF _Toc161825362 \h </w:instrText>
        </w:r>
        <w:r>
          <w:rPr>
            <w:webHidden/>
          </w:rPr>
        </w:r>
      </w:ins>
      <w:r>
        <w:rPr>
          <w:webHidden/>
        </w:rPr>
        <w:fldChar w:fldCharType="separate"/>
      </w:r>
      <w:ins w:id="193" w:author="Валеев Вадим" w:date="2024-03-20T11:00:00Z">
        <w:r>
          <w:rPr>
            <w:webHidden/>
          </w:rPr>
          <w:t>260</w:t>
        </w:r>
        <w:r>
          <w:rPr>
            <w:webHidden/>
          </w:rPr>
          <w:fldChar w:fldCharType="end"/>
        </w:r>
        <w:r w:rsidRPr="00496466">
          <w:rPr>
            <w:rStyle w:val="af6"/>
          </w:rPr>
          <w:fldChar w:fldCharType="end"/>
        </w:r>
      </w:ins>
    </w:p>
    <w:p w14:paraId="4982E09B" w14:textId="4DFF84F9" w:rsidR="00D703D3" w:rsidRDefault="00D703D3">
      <w:pPr>
        <w:pStyle w:val="28"/>
        <w:rPr>
          <w:ins w:id="194" w:author="Валеев Вадим" w:date="2024-03-20T11:00:00Z"/>
          <w:rFonts w:asciiTheme="minorHAnsi" w:eastAsiaTheme="minorEastAsia" w:hAnsiTheme="minorHAnsi" w:cstheme="minorBidi"/>
          <w:bCs w:val="0"/>
          <w:sz w:val="22"/>
          <w:szCs w:val="22"/>
        </w:rPr>
      </w:pPr>
      <w:ins w:id="195" w:author="Валеев Вадим" w:date="2024-03-20T11:00:00Z">
        <w:r w:rsidRPr="00496466">
          <w:rPr>
            <w:rStyle w:val="af6"/>
          </w:rPr>
          <w:fldChar w:fldCharType="begin"/>
        </w:r>
        <w:r w:rsidRPr="00496466">
          <w:rPr>
            <w:rStyle w:val="af6"/>
          </w:rPr>
          <w:instrText xml:space="preserve"> </w:instrText>
        </w:r>
        <w:r>
          <w:instrText>HYPERLINK \l "_Toc161825363"</w:instrText>
        </w:r>
        <w:r w:rsidRPr="00496466">
          <w:rPr>
            <w:rStyle w:val="af6"/>
          </w:rPr>
          <w:instrText xml:space="preserve"> </w:instrText>
        </w:r>
        <w:r w:rsidRPr="00496466">
          <w:rPr>
            <w:rStyle w:val="af6"/>
          </w:rPr>
        </w:r>
        <w:r w:rsidRPr="00496466">
          <w:rPr>
            <w:rStyle w:val="af6"/>
          </w:rPr>
          <w:fldChar w:fldCharType="separate"/>
        </w:r>
        <w:r w:rsidRPr="00496466">
          <w:rPr>
            <w:rStyle w:val="af6"/>
          </w:rPr>
          <w:t>4.6.</w:t>
        </w:r>
        <w:r>
          <w:rPr>
            <w:rFonts w:asciiTheme="minorHAnsi" w:eastAsiaTheme="minorEastAsia" w:hAnsiTheme="minorHAnsi" w:cstheme="minorBidi"/>
            <w:bCs w:val="0"/>
            <w:sz w:val="22"/>
            <w:szCs w:val="22"/>
          </w:rPr>
          <w:tab/>
        </w:r>
        <w:r w:rsidRPr="00496466">
          <w:rPr>
            <w:rStyle w:val="af6"/>
          </w:rPr>
          <w:t>Ведение Справочника «Технические записи»</w:t>
        </w:r>
        <w:r>
          <w:rPr>
            <w:webHidden/>
          </w:rPr>
          <w:tab/>
        </w:r>
        <w:r>
          <w:rPr>
            <w:webHidden/>
          </w:rPr>
          <w:fldChar w:fldCharType="begin"/>
        </w:r>
        <w:r>
          <w:rPr>
            <w:webHidden/>
          </w:rPr>
          <w:instrText xml:space="preserve"> PAGEREF _Toc161825363 \h </w:instrText>
        </w:r>
        <w:r>
          <w:rPr>
            <w:webHidden/>
          </w:rPr>
        </w:r>
      </w:ins>
      <w:r>
        <w:rPr>
          <w:webHidden/>
        </w:rPr>
        <w:fldChar w:fldCharType="separate"/>
      </w:r>
      <w:ins w:id="196" w:author="Валеев Вадим" w:date="2024-03-20T11:00:00Z">
        <w:r>
          <w:rPr>
            <w:webHidden/>
          </w:rPr>
          <w:t>263</w:t>
        </w:r>
        <w:r>
          <w:rPr>
            <w:webHidden/>
          </w:rPr>
          <w:fldChar w:fldCharType="end"/>
        </w:r>
        <w:r w:rsidRPr="00496466">
          <w:rPr>
            <w:rStyle w:val="af6"/>
          </w:rPr>
          <w:fldChar w:fldCharType="end"/>
        </w:r>
      </w:ins>
    </w:p>
    <w:p w14:paraId="3CEF87B4" w14:textId="5712E8AC" w:rsidR="00D703D3" w:rsidRDefault="00D703D3">
      <w:pPr>
        <w:pStyle w:val="36"/>
        <w:rPr>
          <w:ins w:id="197" w:author="Валеев Вадим" w:date="2024-03-20T11:00:00Z"/>
          <w:rFonts w:asciiTheme="minorHAnsi" w:eastAsiaTheme="minorEastAsia" w:hAnsiTheme="minorHAnsi" w:cstheme="minorBidi"/>
          <w:bCs w:val="0"/>
          <w:iCs w:val="0"/>
          <w:sz w:val="22"/>
          <w:szCs w:val="22"/>
        </w:rPr>
      </w:pPr>
      <w:ins w:id="198" w:author="Валеев Вадим" w:date="2024-03-20T11:00:00Z">
        <w:r w:rsidRPr="00496466">
          <w:rPr>
            <w:rStyle w:val="af6"/>
          </w:rPr>
          <w:fldChar w:fldCharType="begin"/>
        </w:r>
        <w:r w:rsidRPr="00496466">
          <w:rPr>
            <w:rStyle w:val="af6"/>
          </w:rPr>
          <w:instrText xml:space="preserve"> </w:instrText>
        </w:r>
        <w:r>
          <w:instrText>HYPERLINK \l "_Toc161825364"</w:instrText>
        </w:r>
        <w:r w:rsidRPr="00496466">
          <w:rPr>
            <w:rStyle w:val="af6"/>
          </w:rPr>
          <w:instrText xml:space="preserve"> </w:instrText>
        </w:r>
        <w:r w:rsidRPr="00496466">
          <w:rPr>
            <w:rStyle w:val="af6"/>
          </w:rPr>
        </w:r>
        <w:r w:rsidRPr="00496466">
          <w:rPr>
            <w:rStyle w:val="af6"/>
          </w:rPr>
          <w:fldChar w:fldCharType="separate"/>
        </w:r>
        <w:r w:rsidRPr="00496466">
          <w:rPr>
            <w:rStyle w:val="af6"/>
          </w:rPr>
          <w:t>4.6.1.</w:t>
        </w:r>
        <w:r>
          <w:rPr>
            <w:rFonts w:asciiTheme="minorHAnsi" w:eastAsiaTheme="minorEastAsia" w:hAnsiTheme="minorHAnsi" w:cstheme="minorBidi"/>
            <w:bCs w:val="0"/>
            <w:iCs w:val="0"/>
            <w:sz w:val="22"/>
            <w:szCs w:val="22"/>
          </w:rPr>
          <w:tab/>
        </w:r>
        <w:r w:rsidRPr="00496466">
          <w:rPr>
            <w:rStyle w:val="af6"/>
          </w:rPr>
          <w:t>Просмотр реестра заявок в технические записи</w:t>
        </w:r>
        <w:r>
          <w:rPr>
            <w:webHidden/>
          </w:rPr>
          <w:tab/>
        </w:r>
        <w:r>
          <w:rPr>
            <w:webHidden/>
          </w:rPr>
          <w:fldChar w:fldCharType="begin"/>
        </w:r>
        <w:r>
          <w:rPr>
            <w:webHidden/>
          </w:rPr>
          <w:instrText xml:space="preserve"> PAGEREF _Toc161825364 \h </w:instrText>
        </w:r>
        <w:r>
          <w:rPr>
            <w:webHidden/>
          </w:rPr>
        </w:r>
      </w:ins>
      <w:r>
        <w:rPr>
          <w:webHidden/>
        </w:rPr>
        <w:fldChar w:fldCharType="separate"/>
      </w:r>
      <w:ins w:id="199" w:author="Валеев Вадим" w:date="2024-03-20T11:00:00Z">
        <w:r>
          <w:rPr>
            <w:webHidden/>
          </w:rPr>
          <w:t>263</w:t>
        </w:r>
        <w:r>
          <w:rPr>
            <w:webHidden/>
          </w:rPr>
          <w:fldChar w:fldCharType="end"/>
        </w:r>
        <w:r w:rsidRPr="00496466">
          <w:rPr>
            <w:rStyle w:val="af6"/>
          </w:rPr>
          <w:fldChar w:fldCharType="end"/>
        </w:r>
      </w:ins>
    </w:p>
    <w:p w14:paraId="4C35E5B9" w14:textId="5EFB2AB0" w:rsidR="00D703D3" w:rsidRDefault="00D703D3">
      <w:pPr>
        <w:pStyle w:val="44"/>
        <w:rPr>
          <w:ins w:id="200" w:author="Валеев Вадим" w:date="2024-03-20T11:00:00Z"/>
          <w:rFonts w:asciiTheme="minorHAnsi" w:eastAsiaTheme="minorEastAsia" w:hAnsiTheme="minorHAnsi" w:cstheme="minorBidi"/>
          <w:noProof/>
          <w:sz w:val="22"/>
          <w:szCs w:val="22"/>
        </w:rPr>
      </w:pPr>
      <w:ins w:id="201" w:author="Валеев Вадим" w:date="2024-03-20T11:00:00Z">
        <w:r w:rsidRPr="00496466">
          <w:rPr>
            <w:rStyle w:val="af6"/>
            <w:noProof/>
          </w:rPr>
          <w:fldChar w:fldCharType="begin"/>
        </w:r>
        <w:r w:rsidRPr="00496466">
          <w:rPr>
            <w:rStyle w:val="af6"/>
            <w:noProof/>
          </w:rPr>
          <w:instrText xml:space="preserve"> </w:instrText>
        </w:r>
        <w:r>
          <w:rPr>
            <w:noProof/>
          </w:rPr>
          <w:instrText>HYPERLINK \l "_Toc161825365"</w:instrText>
        </w:r>
        <w:r w:rsidRPr="00496466">
          <w:rPr>
            <w:rStyle w:val="af6"/>
            <w:noProof/>
          </w:rPr>
          <w:instrText xml:space="preserve"> </w:instrText>
        </w:r>
        <w:r w:rsidRPr="00496466">
          <w:rPr>
            <w:rStyle w:val="af6"/>
            <w:noProof/>
          </w:rPr>
        </w:r>
        <w:r w:rsidRPr="00496466">
          <w:rPr>
            <w:rStyle w:val="af6"/>
            <w:noProof/>
          </w:rPr>
          <w:fldChar w:fldCharType="separate"/>
        </w:r>
        <w:r w:rsidRPr="00496466">
          <w:rPr>
            <w:rStyle w:val="af6"/>
            <w:noProof/>
          </w:rPr>
          <w:t>4.6.1.1.</w:t>
        </w:r>
        <w:r>
          <w:rPr>
            <w:rFonts w:asciiTheme="minorHAnsi" w:eastAsiaTheme="minorEastAsia" w:hAnsiTheme="minorHAnsi" w:cstheme="minorBidi"/>
            <w:noProof/>
            <w:sz w:val="22"/>
            <w:szCs w:val="22"/>
          </w:rPr>
          <w:tab/>
        </w:r>
        <w:r w:rsidRPr="00496466">
          <w:rPr>
            <w:rStyle w:val="af6"/>
            <w:noProof/>
          </w:rPr>
          <w:t>Таблица с данными</w:t>
        </w:r>
        <w:r>
          <w:rPr>
            <w:noProof/>
            <w:webHidden/>
          </w:rPr>
          <w:tab/>
        </w:r>
        <w:r>
          <w:rPr>
            <w:noProof/>
            <w:webHidden/>
          </w:rPr>
          <w:fldChar w:fldCharType="begin"/>
        </w:r>
        <w:r>
          <w:rPr>
            <w:noProof/>
            <w:webHidden/>
          </w:rPr>
          <w:instrText xml:space="preserve"> PAGEREF _Toc161825365 \h </w:instrText>
        </w:r>
        <w:r>
          <w:rPr>
            <w:noProof/>
            <w:webHidden/>
          </w:rPr>
        </w:r>
      </w:ins>
      <w:r>
        <w:rPr>
          <w:noProof/>
          <w:webHidden/>
        </w:rPr>
        <w:fldChar w:fldCharType="separate"/>
      </w:r>
      <w:ins w:id="202" w:author="Валеев Вадим" w:date="2024-03-20T11:00:00Z">
        <w:r>
          <w:rPr>
            <w:noProof/>
            <w:webHidden/>
          </w:rPr>
          <w:t>263</w:t>
        </w:r>
        <w:r>
          <w:rPr>
            <w:noProof/>
            <w:webHidden/>
          </w:rPr>
          <w:fldChar w:fldCharType="end"/>
        </w:r>
        <w:r w:rsidRPr="00496466">
          <w:rPr>
            <w:rStyle w:val="af6"/>
            <w:noProof/>
          </w:rPr>
          <w:fldChar w:fldCharType="end"/>
        </w:r>
      </w:ins>
    </w:p>
    <w:p w14:paraId="4ABAC22C" w14:textId="7A1151BB" w:rsidR="00D703D3" w:rsidRDefault="00D703D3">
      <w:pPr>
        <w:pStyle w:val="36"/>
        <w:rPr>
          <w:ins w:id="203" w:author="Валеев Вадим" w:date="2024-03-20T11:00:00Z"/>
          <w:rFonts w:asciiTheme="minorHAnsi" w:eastAsiaTheme="minorEastAsia" w:hAnsiTheme="minorHAnsi" w:cstheme="minorBidi"/>
          <w:bCs w:val="0"/>
          <w:iCs w:val="0"/>
          <w:sz w:val="22"/>
          <w:szCs w:val="22"/>
        </w:rPr>
      </w:pPr>
      <w:ins w:id="204" w:author="Валеев Вадим" w:date="2024-03-20T11:00:00Z">
        <w:r w:rsidRPr="00496466">
          <w:rPr>
            <w:rStyle w:val="af6"/>
          </w:rPr>
          <w:fldChar w:fldCharType="begin"/>
        </w:r>
        <w:r w:rsidRPr="00496466">
          <w:rPr>
            <w:rStyle w:val="af6"/>
          </w:rPr>
          <w:instrText xml:space="preserve"> </w:instrText>
        </w:r>
        <w:r>
          <w:instrText>HYPERLINK \l "_Toc161825366"</w:instrText>
        </w:r>
        <w:r w:rsidRPr="00496466">
          <w:rPr>
            <w:rStyle w:val="af6"/>
          </w:rPr>
          <w:instrText xml:space="preserve"> </w:instrText>
        </w:r>
        <w:r w:rsidRPr="00496466">
          <w:rPr>
            <w:rStyle w:val="af6"/>
          </w:rPr>
        </w:r>
        <w:r w:rsidRPr="00496466">
          <w:rPr>
            <w:rStyle w:val="af6"/>
          </w:rPr>
          <w:fldChar w:fldCharType="separate"/>
        </w:r>
        <w:r w:rsidRPr="00496466">
          <w:rPr>
            <w:rStyle w:val="af6"/>
          </w:rPr>
          <w:t>4.6.2.</w:t>
        </w:r>
        <w:r>
          <w:rPr>
            <w:rFonts w:asciiTheme="minorHAnsi" w:eastAsiaTheme="minorEastAsia" w:hAnsiTheme="minorHAnsi" w:cstheme="minorBidi"/>
            <w:bCs w:val="0"/>
            <w:iCs w:val="0"/>
            <w:sz w:val="22"/>
            <w:szCs w:val="22"/>
          </w:rPr>
          <w:tab/>
        </w:r>
        <w:r w:rsidRPr="00496466">
          <w:rPr>
            <w:rStyle w:val="af6"/>
          </w:rPr>
          <w:t>Внесение изменений в справочник «Технические записи»</w:t>
        </w:r>
        <w:r>
          <w:rPr>
            <w:webHidden/>
          </w:rPr>
          <w:tab/>
        </w:r>
        <w:r>
          <w:rPr>
            <w:webHidden/>
          </w:rPr>
          <w:fldChar w:fldCharType="begin"/>
        </w:r>
        <w:r>
          <w:rPr>
            <w:webHidden/>
          </w:rPr>
          <w:instrText xml:space="preserve"> PAGEREF _Toc161825366 \h </w:instrText>
        </w:r>
        <w:r>
          <w:rPr>
            <w:webHidden/>
          </w:rPr>
        </w:r>
      </w:ins>
      <w:r>
        <w:rPr>
          <w:webHidden/>
        </w:rPr>
        <w:fldChar w:fldCharType="separate"/>
      </w:r>
      <w:ins w:id="205" w:author="Валеев Вадим" w:date="2024-03-20T11:00:00Z">
        <w:r>
          <w:rPr>
            <w:webHidden/>
          </w:rPr>
          <w:t>264</w:t>
        </w:r>
        <w:r>
          <w:rPr>
            <w:webHidden/>
          </w:rPr>
          <w:fldChar w:fldCharType="end"/>
        </w:r>
        <w:r w:rsidRPr="00496466">
          <w:rPr>
            <w:rStyle w:val="af6"/>
          </w:rPr>
          <w:fldChar w:fldCharType="end"/>
        </w:r>
      </w:ins>
    </w:p>
    <w:p w14:paraId="79B7F543" w14:textId="72EF1C2D" w:rsidR="00D703D3" w:rsidRDefault="00D703D3">
      <w:pPr>
        <w:pStyle w:val="36"/>
        <w:rPr>
          <w:ins w:id="206" w:author="Валеев Вадим" w:date="2024-03-20T11:00:00Z"/>
          <w:rFonts w:asciiTheme="minorHAnsi" w:eastAsiaTheme="minorEastAsia" w:hAnsiTheme="minorHAnsi" w:cstheme="minorBidi"/>
          <w:bCs w:val="0"/>
          <w:iCs w:val="0"/>
          <w:sz w:val="22"/>
          <w:szCs w:val="22"/>
        </w:rPr>
      </w:pPr>
      <w:ins w:id="207" w:author="Валеев Вадим" w:date="2024-03-20T11:00:00Z">
        <w:r w:rsidRPr="00496466">
          <w:rPr>
            <w:rStyle w:val="af6"/>
          </w:rPr>
          <w:fldChar w:fldCharType="begin"/>
        </w:r>
        <w:r w:rsidRPr="00496466">
          <w:rPr>
            <w:rStyle w:val="af6"/>
          </w:rPr>
          <w:instrText xml:space="preserve"> </w:instrText>
        </w:r>
        <w:r>
          <w:instrText>HYPERLINK \l "_Toc161825367"</w:instrText>
        </w:r>
        <w:r w:rsidRPr="00496466">
          <w:rPr>
            <w:rStyle w:val="af6"/>
          </w:rPr>
          <w:instrText xml:space="preserve"> </w:instrText>
        </w:r>
        <w:r w:rsidRPr="00496466">
          <w:rPr>
            <w:rStyle w:val="af6"/>
          </w:rPr>
        </w:r>
        <w:r w:rsidRPr="00496466">
          <w:rPr>
            <w:rStyle w:val="af6"/>
          </w:rPr>
          <w:fldChar w:fldCharType="separate"/>
        </w:r>
        <w:r w:rsidRPr="00496466">
          <w:rPr>
            <w:rStyle w:val="af6"/>
          </w:rPr>
          <w:t>4.6.3.</w:t>
        </w:r>
        <w:r>
          <w:rPr>
            <w:rFonts w:asciiTheme="minorHAnsi" w:eastAsiaTheme="minorEastAsia" w:hAnsiTheme="minorHAnsi" w:cstheme="minorBidi"/>
            <w:bCs w:val="0"/>
            <w:iCs w:val="0"/>
            <w:sz w:val="22"/>
            <w:szCs w:val="22"/>
          </w:rPr>
          <w:tab/>
        </w:r>
        <w:r w:rsidRPr="00496466">
          <w:rPr>
            <w:rStyle w:val="af6"/>
          </w:rPr>
          <w:t>Просмотр формуляра «Утверждение заявок в технические записи»</w:t>
        </w:r>
        <w:r>
          <w:rPr>
            <w:webHidden/>
          </w:rPr>
          <w:tab/>
        </w:r>
        <w:r>
          <w:rPr>
            <w:webHidden/>
          </w:rPr>
          <w:fldChar w:fldCharType="begin"/>
        </w:r>
        <w:r>
          <w:rPr>
            <w:webHidden/>
          </w:rPr>
          <w:instrText xml:space="preserve"> PAGEREF _Toc161825367 \h </w:instrText>
        </w:r>
        <w:r>
          <w:rPr>
            <w:webHidden/>
          </w:rPr>
        </w:r>
      </w:ins>
      <w:r>
        <w:rPr>
          <w:webHidden/>
        </w:rPr>
        <w:fldChar w:fldCharType="separate"/>
      </w:r>
      <w:ins w:id="208" w:author="Валеев Вадим" w:date="2024-03-20T11:00:00Z">
        <w:r>
          <w:rPr>
            <w:webHidden/>
          </w:rPr>
          <w:t>269</w:t>
        </w:r>
        <w:r>
          <w:rPr>
            <w:webHidden/>
          </w:rPr>
          <w:fldChar w:fldCharType="end"/>
        </w:r>
        <w:r w:rsidRPr="00496466">
          <w:rPr>
            <w:rStyle w:val="af6"/>
          </w:rPr>
          <w:fldChar w:fldCharType="end"/>
        </w:r>
      </w:ins>
    </w:p>
    <w:p w14:paraId="2148FF08" w14:textId="446B3FCB" w:rsidR="00D703D3" w:rsidRDefault="00D703D3">
      <w:pPr>
        <w:pStyle w:val="44"/>
        <w:rPr>
          <w:ins w:id="209" w:author="Валеев Вадим" w:date="2024-03-20T11:00:00Z"/>
          <w:rFonts w:asciiTheme="minorHAnsi" w:eastAsiaTheme="minorEastAsia" w:hAnsiTheme="minorHAnsi" w:cstheme="minorBidi"/>
          <w:noProof/>
          <w:sz w:val="22"/>
          <w:szCs w:val="22"/>
        </w:rPr>
      </w:pPr>
      <w:ins w:id="210" w:author="Валеев Вадим" w:date="2024-03-20T11:00:00Z">
        <w:r w:rsidRPr="00496466">
          <w:rPr>
            <w:rStyle w:val="af6"/>
            <w:noProof/>
          </w:rPr>
          <w:fldChar w:fldCharType="begin"/>
        </w:r>
        <w:r w:rsidRPr="00496466">
          <w:rPr>
            <w:rStyle w:val="af6"/>
            <w:noProof/>
          </w:rPr>
          <w:instrText xml:space="preserve"> </w:instrText>
        </w:r>
        <w:r>
          <w:rPr>
            <w:noProof/>
          </w:rPr>
          <w:instrText>HYPERLINK \l "_Toc161825368"</w:instrText>
        </w:r>
        <w:r w:rsidRPr="00496466">
          <w:rPr>
            <w:rStyle w:val="af6"/>
            <w:noProof/>
          </w:rPr>
          <w:instrText xml:space="preserve"> </w:instrText>
        </w:r>
        <w:r w:rsidRPr="00496466">
          <w:rPr>
            <w:rStyle w:val="af6"/>
            <w:noProof/>
          </w:rPr>
        </w:r>
        <w:r w:rsidRPr="00496466">
          <w:rPr>
            <w:rStyle w:val="af6"/>
            <w:noProof/>
          </w:rPr>
          <w:fldChar w:fldCharType="separate"/>
        </w:r>
        <w:r w:rsidRPr="00496466">
          <w:rPr>
            <w:rStyle w:val="af6"/>
            <w:noProof/>
          </w:rPr>
          <w:t>4.6.3.1.</w:t>
        </w:r>
        <w:r>
          <w:rPr>
            <w:rFonts w:asciiTheme="minorHAnsi" w:eastAsiaTheme="minorEastAsia" w:hAnsiTheme="minorHAnsi" w:cstheme="minorBidi"/>
            <w:noProof/>
            <w:sz w:val="22"/>
            <w:szCs w:val="22"/>
          </w:rPr>
          <w:tab/>
        </w:r>
        <w:r w:rsidRPr="00496466">
          <w:rPr>
            <w:rStyle w:val="af6"/>
            <w:noProof/>
          </w:rPr>
          <w:t>Таблица с данными</w:t>
        </w:r>
        <w:r>
          <w:rPr>
            <w:noProof/>
            <w:webHidden/>
          </w:rPr>
          <w:tab/>
        </w:r>
        <w:r>
          <w:rPr>
            <w:noProof/>
            <w:webHidden/>
          </w:rPr>
          <w:fldChar w:fldCharType="begin"/>
        </w:r>
        <w:r>
          <w:rPr>
            <w:noProof/>
            <w:webHidden/>
          </w:rPr>
          <w:instrText xml:space="preserve"> PAGEREF _Toc161825368 \h </w:instrText>
        </w:r>
        <w:r>
          <w:rPr>
            <w:noProof/>
            <w:webHidden/>
          </w:rPr>
        </w:r>
      </w:ins>
      <w:r>
        <w:rPr>
          <w:noProof/>
          <w:webHidden/>
        </w:rPr>
        <w:fldChar w:fldCharType="separate"/>
      </w:r>
      <w:ins w:id="211" w:author="Валеев Вадим" w:date="2024-03-20T11:00:00Z">
        <w:r>
          <w:rPr>
            <w:noProof/>
            <w:webHidden/>
          </w:rPr>
          <w:t>269</w:t>
        </w:r>
        <w:r>
          <w:rPr>
            <w:noProof/>
            <w:webHidden/>
          </w:rPr>
          <w:fldChar w:fldCharType="end"/>
        </w:r>
        <w:r w:rsidRPr="00496466">
          <w:rPr>
            <w:rStyle w:val="af6"/>
            <w:noProof/>
          </w:rPr>
          <w:fldChar w:fldCharType="end"/>
        </w:r>
      </w:ins>
    </w:p>
    <w:p w14:paraId="086C9AC5" w14:textId="5557712D" w:rsidR="00D703D3" w:rsidRDefault="00D703D3">
      <w:pPr>
        <w:pStyle w:val="36"/>
        <w:rPr>
          <w:ins w:id="212" w:author="Валеев Вадим" w:date="2024-03-20T11:00:00Z"/>
          <w:rFonts w:asciiTheme="minorHAnsi" w:eastAsiaTheme="minorEastAsia" w:hAnsiTheme="minorHAnsi" w:cstheme="minorBidi"/>
          <w:bCs w:val="0"/>
          <w:iCs w:val="0"/>
          <w:sz w:val="22"/>
          <w:szCs w:val="22"/>
        </w:rPr>
      </w:pPr>
      <w:ins w:id="213" w:author="Валеев Вадим" w:date="2024-03-20T11:00:00Z">
        <w:r w:rsidRPr="00496466">
          <w:rPr>
            <w:rStyle w:val="af6"/>
          </w:rPr>
          <w:fldChar w:fldCharType="begin"/>
        </w:r>
        <w:r w:rsidRPr="00496466">
          <w:rPr>
            <w:rStyle w:val="af6"/>
          </w:rPr>
          <w:instrText xml:space="preserve"> </w:instrText>
        </w:r>
        <w:r>
          <w:instrText>HYPERLINK \l "_Toc161825369"</w:instrText>
        </w:r>
        <w:r w:rsidRPr="00496466">
          <w:rPr>
            <w:rStyle w:val="af6"/>
          </w:rPr>
          <w:instrText xml:space="preserve"> </w:instrText>
        </w:r>
        <w:r w:rsidRPr="00496466">
          <w:rPr>
            <w:rStyle w:val="af6"/>
          </w:rPr>
        </w:r>
        <w:r w:rsidRPr="00496466">
          <w:rPr>
            <w:rStyle w:val="af6"/>
          </w:rPr>
          <w:fldChar w:fldCharType="separate"/>
        </w:r>
        <w:r w:rsidRPr="00496466">
          <w:rPr>
            <w:rStyle w:val="af6"/>
          </w:rPr>
          <w:t>4.6.4.</w:t>
        </w:r>
        <w:r>
          <w:rPr>
            <w:rFonts w:asciiTheme="minorHAnsi" w:eastAsiaTheme="minorEastAsia" w:hAnsiTheme="minorHAnsi" w:cstheme="minorBidi"/>
            <w:bCs w:val="0"/>
            <w:iCs w:val="0"/>
            <w:sz w:val="22"/>
            <w:szCs w:val="22"/>
          </w:rPr>
          <w:tab/>
        </w:r>
        <w:r w:rsidRPr="00496466">
          <w:rPr>
            <w:rStyle w:val="af6"/>
          </w:rPr>
          <w:t>Работа со справочником технических записей</w:t>
        </w:r>
        <w:r>
          <w:rPr>
            <w:webHidden/>
          </w:rPr>
          <w:tab/>
        </w:r>
        <w:r>
          <w:rPr>
            <w:webHidden/>
          </w:rPr>
          <w:fldChar w:fldCharType="begin"/>
        </w:r>
        <w:r>
          <w:rPr>
            <w:webHidden/>
          </w:rPr>
          <w:instrText xml:space="preserve"> PAGEREF _Toc161825369 \h </w:instrText>
        </w:r>
        <w:r>
          <w:rPr>
            <w:webHidden/>
          </w:rPr>
        </w:r>
      </w:ins>
      <w:r>
        <w:rPr>
          <w:webHidden/>
        </w:rPr>
        <w:fldChar w:fldCharType="separate"/>
      </w:r>
      <w:ins w:id="214" w:author="Валеев Вадим" w:date="2024-03-20T11:00:00Z">
        <w:r>
          <w:rPr>
            <w:webHidden/>
          </w:rPr>
          <w:t>270</w:t>
        </w:r>
        <w:r>
          <w:rPr>
            <w:webHidden/>
          </w:rPr>
          <w:fldChar w:fldCharType="end"/>
        </w:r>
        <w:r w:rsidRPr="00496466">
          <w:rPr>
            <w:rStyle w:val="af6"/>
          </w:rPr>
          <w:fldChar w:fldCharType="end"/>
        </w:r>
      </w:ins>
    </w:p>
    <w:p w14:paraId="497A2845" w14:textId="1D5E333C" w:rsidR="00D703D3" w:rsidRDefault="00D703D3">
      <w:pPr>
        <w:pStyle w:val="44"/>
        <w:rPr>
          <w:ins w:id="215" w:author="Валеев Вадим" w:date="2024-03-20T11:00:00Z"/>
          <w:rFonts w:asciiTheme="minorHAnsi" w:eastAsiaTheme="minorEastAsia" w:hAnsiTheme="minorHAnsi" w:cstheme="minorBidi"/>
          <w:noProof/>
          <w:sz w:val="22"/>
          <w:szCs w:val="22"/>
        </w:rPr>
      </w:pPr>
      <w:ins w:id="216" w:author="Валеев Вадим" w:date="2024-03-20T11:00:00Z">
        <w:r w:rsidRPr="00496466">
          <w:rPr>
            <w:rStyle w:val="af6"/>
            <w:noProof/>
          </w:rPr>
          <w:lastRenderedPageBreak/>
          <w:fldChar w:fldCharType="begin"/>
        </w:r>
        <w:r w:rsidRPr="00496466">
          <w:rPr>
            <w:rStyle w:val="af6"/>
            <w:noProof/>
          </w:rPr>
          <w:instrText xml:space="preserve"> </w:instrText>
        </w:r>
        <w:r>
          <w:rPr>
            <w:noProof/>
          </w:rPr>
          <w:instrText>HYPERLINK \l "_Toc161825370"</w:instrText>
        </w:r>
        <w:r w:rsidRPr="00496466">
          <w:rPr>
            <w:rStyle w:val="af6"/>
            <w:noProof/>
          </w:rPr>
          <w:instrText xml:space="preserve"> </w:instrText>
        </w:r>
        <w:r w:rsidRPr="00496466">
          <w:rPr>
            <w:rStyle w:val="af6"/>
            <w:noProof/>
          </w:rPr>
        </w:r>
        <w:r w:rsidRPr="00496466">
          <w:rPr>
            <w:rStyle w:val="af6"/>
            <w:noProof/>
          </w:rPr>
          <w:fldChar w:fldCharType="separate"/>
        </w:r>
        <w:r w:rsidRPr="00496466">
          <w:rPr>
            <w:rStyle w:val="af6"/>
            <w:noProof/>
          </w:rPr>
          <w:t>4.6.4.1.</w:t>
        </w:r>
        <w:r>
          <w:rPr>
            <w:rFonts w:asciiTheme="minorHAnsi" w:eastAsiaTheme="minorEastAsia" w:hAnsiTheme="minorHAnsi" w:cstheme="minorBidi"/>
            <w:noProof/>
            <w:sz w:val="22"/>
            <w:szCs w:val="22"/>
          </w:rPr>
          <w:tab/>
        </w:r>
        <w:r w:rsidRPr="00496466">
          <w:rPr>
            <w:rStyle w:val="af6"/>
            <w:noProof/>
          </w:rPr>
          <w:t>Таблица с данными</w:t>
        </w:r>
        <w:r>
          <w:rPr>
            <w:noProof/>
            <w:webHidden/>
          </w:rPr>
          <w:tab/>
        </w:r>
        <w:r>
          <w:rPr>
            <w:noProof/>
            <w:webHidden/>
          </w:rPr>
          <w:fldChar w:fldCharType="begin"/>
        </w:r>
        <w:r>
          <w:rPr>
            <w:noProof/>
            <w:webHidden/>
          </w:rPr>
          <w:instrText xml:space="preserve"> PAGEREF _Toc161825370 \h </w:instrText>
        </w:r>
        <w:r>
          <w:rPr>
            <w:noProof/>
            <w:webHidden/>
          </w:rPr>
        </w:r>
      </w:ins>
      <w:r>
        <w:rPr>
          <w:noProof/>
          <w:webHidden/>
        </w:rPr>
        <w:fldChar w:fldCharType="separate"/>
      </w:r>
      <w:ins w:id="217" w:author="Валеев Вадим" w:date="2024-03-20T11:00:00Z">
        <w:r>
          <w:rPr>
            <w:noProof/>
            <w:webHidden/>
          </w:rPr>
          <w:t>270</w:t>
        </w:r>
        <w:r>
          <w:rPr>
            <w:noProof/>
            <w:webHidden/>
          </w:rPr>
          <w:fldChar w:fldCharType="end"/>
        </w:r>
        <w:r w:rsidRPr="00496466">
          <w:rPr>
            <w:rStyle w:val="af6"/>
            <w:noProof/>
          </w:rPr>
          <w:fldChar w:fldCharType="end"/>
        </w:r>
      </w:ins>
    </w:p>
    <w:p w14:paraId="6E67BB73" w14:textId="78AC2D97" w:rsidR="00D703D3" w:rsidRDefault="00D703D3">
      <w:pPr>
        <w:pStyle w:val="36"/>
        <w:rPr>
          <w:ins w:id="218" w:author="Валеев Вадим" w:date="2024-03-20T11:00:00Z"/>
          <w:rFonts w:asciiTheme="minorHAnsi" w:eastAsiaTheme="minorEastAsia" w:hAnsiTheme="minorHAnsi" w:cstheme="minorBidi"/>
          <w:bCs w:val="0"/>
          <w:iCs w:val="0"/>
          <w:sz w:val="22"/>
          <w:szCs w:val="22"/>
        </w:rPr>
      </w:pPr>
      <w:ins w:id="219" w:author="Валеев Вадим" w:date="2024-03-20T11:00:00Z">
        <w:r w:rsidRPr="00496466">
          <w:rPr>
            <w:rStyle w:val="af6"/>
          </w:rPr>
          <w:fldChar w:fldCharType="begin"/>
        </w:r>
        <w:r w:rsidRPr="00496466">
          <w:rPr>
            <w:rStyle w:val="af6"/>
          </w:rPr>
          <w:instrText xml:space="preserve"> </w:instrText>
        </w:r>
        <w:r>
          <w:instrText>HYPERLINK \l "_Toc161825371"</w:instrText>
        </w:r>
        <w:r w:rsidRPr="00496466">
          <w:rPr>
            <w:rStyle w:val="af6"/>
          </w:rPr>
          <w:instrText xml:space="preserve"> </w:instrText>
        </w:r>
        <w:r w:rsidRPr="00496466">
          <w:rPr>
            <w:rStyle w:val="af6"/>
          </w:rPr>
        </w:r>
        <w:r w:rsidRPr="00496466">
          <w:rPr>
            <w:rStyle w:val="af6"/>
          </w:rPr>
          <w:fldChar w:fldCharType="separate"/>
        </w:r>
        <w:r w:rsidRPr="00496466">
          <w:rPr>
            <w:rStyle w:val="af6"/>
          </w:rPr>
          <w:t>4.6.5.</w:t>
        </w:r>
        <w:r>
          <w:rPr>
            <w:rFonts w:asciiTheme="minorHAnsi" w:eastAsiaTheme="minorEastAsia" w:hAnsiTheme="minorHAnsi" w:cstheme="minorBidi"/>
            <w:bCs w:val="0"/>
            <w:iCs w:val="0"/>
            <w:sz w:val="22"/>
            <w:szCs w:val="22"/>
          </w:rPr>
          <w:tab/>
        </w:r>
        <w:r w:rsidRPr="00496466">
          <w:rPr>
            <w:rStyle w:val="af6"/>
          </w:rPr>
          <w:t>Создание заявки в технические записи</w:t>
        </w:r>
        <w:r>
          <w:rPr>
            <w:webHidden/>
          </w:rPr>
          <w:tab/>
        </w:r>
        <w:r>
          <w:rPr>
            <w:webHidden/>
          </w:rPr>
          <w:fldChar w:fldCharType="begin"/>
        </w:r>
        <w:r>
          <w:rPr>
            <w:webHidden/>
          </w:rPr>
          <w:instrText xml:space="preserve"> PAGEREF _Toc161825371 \h </w:instrText>
        </w:r>
        <w:r>
          <w:rPr>
            <w:webHidden/>
          </w:rPr>
        </w:r>
      </w:ins>
      <w:r>
        <w:rPr>
          <w:webHidden/>
        </w:rPr>
        <w:fldChar w:fldCharType="separate"/>
      </w:r>
      <w:ins w:id="220" w:author="Валеев Вадим" w:date="2024-03-20T11:00:00Z">
        <w:r>
          <w:rPr>
            <w:webHidden/>
          </w:rPr>
          <w:t>271</w:t>
        </w:r>
        <w:r>
          <w:rPr>
            <w:webHidden/>
          </w:rPr>
          <w:fldChar w:fldCharType="end"/>
        </w:r>
        <w:r w:rsidRPr="00496466">
          <w:rPr>
            <w:rStyle w:val="af6"/>
          </w:rPr>
          <w:fldChar w:fldCharType="end"/>
        </w:r>
      </w:ins>
    </w:p>
    <w:p w14:paraId="1C8F298F" w14:textId="3B7FC7D3" w:rsidR="00D703D3" w:rsidRDefault="00D703D3">
      <w:pPr>
        <w:pStyle w:val="44"/>
        <w:rPr>
          <w:ins w:id="221" w:author="Валеев Вадим" w:date="2024-03-20T11:00:00Z"/>
          <w:rFonts w:asciiTheme="minorHAnsi" w:eastAsiaTheme="minorEastAsia" w:hAnsiTheme="minorHAnsi" w:cstheme="minorBidi"/>
          <w:noProof/>
          <w:sz w:val="22"/>
          <w:szCs w:val="22"/>
        </w:rPr>
      </w:pPr>
      <w:ins w:id="222" w:author="Валеев Вадим" w:date="2024-03-20T11:00:00Z">
        <w:r w:rsidRPr="00496466">
          <w:rPr>
            <w:rStyle w:val="af6"/>
            <w:noProof/>
          </w:rPr>
          <w:fldChar w:fldCharType="begin"/>
        </w:r>
        <w:r w:rsidRPr="00496466">
          <w:rPr>
            <w:rStyle w:val="af6"/>
            <w:noProof/>
          </w:rPr>
          <w:instrText xml:space="preserve"> </w:instrText>
        </w:r>
        <w:r>
          <w:rPr>
            <w:noProof/>
          </w:rPr>
          <w:instrText>HYPERLINK \l "_Toc161825372"</w:instrText>
        </w:r>
        <w:r w:rsidRPr="00496466">
          <w:rPr>
            <w:rStyle w:val="af6"/>
            <w:noProof/>
          </w:rPr>
          <w:instrText xml:space="preserve"> </w:instrText>
        </w:r>
        <w:r w:rsidRPr="00496466">
          <w:rPr>
            <w:rStyle w:val="af6"/>
            <w:noProof/>
          </w:rPr>
        </w:r>
        <w:r w:rsidRPr="00496466">
          <w:rPr>
            <w:rStyle w:val="af6"/>
            <w:noProof/>
          </w:rPr>
          <w:fldChar w:fldCharType="separate"/>
        </w:r>
        <w:r w:rsidRPr="00496466">
          <w:rPr>
            <w:rStyle w:val="af6"/>
            <w:noProof/>
          </w:rPr>
          <w:t>4.6.5.1.</w:t>
        </w:r>
        <w:r>
          <w:rPr>
            <w:rFonts w:asciiTheme="minorHAnsi" w:eastAsiaTheme="minorEastAsia" w:hAnsiTheme="minorHAnsi" w:cstheme="minorBidi"/>
            <w:noProof/>
            <w:sz w:val="22"/>
            <w:szCs w:val="22"/>
          </w:rPr>
          <w:tab/>
        </w:r>
        <w:r w:rsidRPr="00496466">
          <w:rPr>
            <w:rStyle w:val="af6"/>
            <w:noProof/>
          </w:rPr>
          <w:t>Создание заявки на добавление записи в справочник технических записей</w:t>
        </w:r>
        <w:r>
          <w:rPr>
            <w:noProof/>
            <w:webHidden/>
          </w:rPr>
          <w:tab/>
        </w:r>
        <w:r>
          <w:rPr>
            <w:noProof/>
            <w:webHidden/>
          </w:rPr>
          <w:fldChar w:fldCharType="begin"/>
        </w:r>
        <w:r>
          <w:rPr>
            <w:noProof/>
            <w:webHidden/>
          </w:rPr>
          <w:instrText xml:space="preserve"> PAGEREF _Toc161825372 \h </w:instrText>
        </w:r>
        <w:r>
          <w:rPr>
            <w:noProof/>
            <w:webHidden/>
          </w:rPr>
        </w:r>
      </w:ins>
      <w:r>
        <w:rPr>
          <w:noProof/>
          <w:webHidden/>
        </w:rPr>
        <w:fldChar w:fldCharType="separate"/>
      </w:r>
      <w:ins w:id="223" w:author="Валеев Вадим" w:date="2024-03-20T11:00:00Z">
        <w:r>
          <w:rPr>
            <w:noProof/>
            <w:webHidden/>
          </w:rPr>
          <w:t>271</w:t>
        </w:r>
        <w:r>
          <w:rPr>
            <w:noProof/>
            <w:webHidden/>
          </w:rPr>
          <w:fldChar w:fldCharType="end"/>
        </w:r>
        <w:r w:rsidRPr="00496466">
          <w:rPr>
            <w:rStyle w:val="af6"/>
            <w:noProof/>
          </w:rPr>
          <w:fldChar w:fldCharType="end"/>
        </w:r>
      </w:ins>
    </w:p>
    <w:p w14:paraId="3B3A1350" w14:textId="6F37BA3A" w:rsidR="00D703D3" w:rsidRDefault="00D703D3">
      <w:pPr>
        <w:pStyle w:val="44"/>
        <w:rPr>
          <w:ins w:id="224" w:author="Валеев Вадим" w:date="2024-03-20T11:00:00Z"/>
          <w:rFonts w:asciiTheme="minorHAnsi" w:eastAsiaTheme="minorEastAsia" w:hAnsiTheme="minorHAnsi" w:cstheme="minorBidi"/>
          <w:noProof/>
          <w:sz w:val="22"/>
          <w:szCs w:val="22"/>
        </w:rPr>
      </w:pPr>
      <w:ins w:id="225" w:author="Валеев Вадим" w:date="2024-03-20T11:00:00Z">
        <w:r w:rsidRPr="00496466">
          <w:rPr>
            <w:rStyle w:val="af6"/>
            <w:noProof/>
          </w:rPr>
          <w:fldChar w:fldCharType="begin"/>
        </w:r>
        <w:r w:rsidRPr="00496466">
          <w:rPr>
            <w:rStyle w:val="af6"/>
            <w:noProof/>
          </w:rPr>
          <w:instrText xml:space="preserve"> </w:instrText>
        </w:r>
        <w:r>
          <w:rPr>
            <w:noProof/>
          </w:rPr>
          <w:instrText>HYPERLINK \l "_Toc161825373"</w:instrText>
        </w:r>
        <w:r w:rsidRPr="00496466">
          <w:rPr>
            <w:rStyle w:val="af6"/>
            <w:noProof/>
          </w:rPr>
          <w:instrText xml:space="preserve"> </w:instrText>
        </w:r>
        <w:r w:rsidRPr="00496466">
          <w:rPr>
            <w:rStyle w:val="af6"/>
            <w:noProof/>
          </w:rPr>
        </w:r>
        <w:r w:rsidRPr="00496466">
          <w:rPr>
            <w:rStyle w:val="af6"/>
            <w:noProof/>
          </w:rPr>
          <w:fldChar w:fldCharType="separate"/>
        </w:r>
        <w:r w:rsidRPr="00496466">
          <w:rPr>
            <w:rStyle w:val="af6"/>
            <w:noProof/>
          </w:rPr>
          <w:t>4.6.5.2.</w:t>
        </w:r>
        <w:r>
          <w:rPr>
            <w:rFonts w:asciiTheme="minorHAnsi" w:eastAsiaTheme="minorEastAsia" w:hAnsiTheme="minorHAnsi" w:cstheme="minorBidi"/>
            <w:noProof/>
            <w:sz w:val="22"/>
            <w:szCs w:val="22"/>
          </w:rPr>
          <w:tab/>
        </w:r>
        <w:r w:rsidRPr="00496466">
          <w:rPr>
            <w:rStyle w:val="af6"/>
            <w:noProof/>
          </w:rPr>
          <w:t>Утверждение заявки в технические записи</w:t>
        </w:r>
        <w:r>
          <w:rPr>
            <w:noProof/>
            <w:webHidden/>
          </w:rPr>
          <w:tab/>
        </w:r>
        <w:r>
          <w:rPr>
            <w:noProof/>
            <w:webHidden/>
          </w:rPr>
          <w:fldChar w:fldCharType="begin"/>
        </w:r>
        <w:r>
          <w:rPr>
            <w:noProof/>
            <w:webHidden/>
          </w:rPr>
          <w:instrText xml:space="preserve"> PAGEREF _Toc161825373 \h </w:instrText>
        </w:r>
        <w:r>
          <w:rPr>
            <w:noProof/>
            <w:webHidden/>
          </w:rPr>
        </w:r>
      </w:ins>
      <w:r>
        <w:rPr>
          <w:noProof/>
          <w:webHidden/>
        </w:rPr>
        <w:fldChar w:fldCharType="separate"/>
      </w:r>
      <w:ins w:id="226" w:author="Валеев Вадим" w:date="2024-03-20T11:00:00Z">
        <w:r>
          <w:rPr>
            <w:noProof/>
            <w:webHidden/>
          </w:rPr>
          <w:t>272</w:t>
        </w:r>
        <w:r>
          <w:rPr>
            <w:noProof/>
            <w:webHidden/>
          </w:rPr>
          <w:fldChar w:fldCharType="end"/>
        </w:r>
        <w:r w:rsidRPr="00496466">
          <w:rPr>
            <w:rStyle w:val="af6"/>
            <w:noProof/>
          </w:rPr>
          <w:fldChar w:fldCharType="end"/>
        </w:r>
      </w:ins>
    </w:p>
    <w:p w14:paraId="3E03BF07" w14:textId="334B2F31" w:rsidR="00D703D3" w:rsidRDefault="00D703D3">
      <w:pPr>
        <w:pStyle w:val="36"/>
        <w:rPr>
          <w:ins w:id="227" w:author="Валеев Вадим" w:date="2024-03-20T11:00:00Z"/>
          <w:rFonts w:asciiTheme="minorHAnsi" w:eastAsiaTheme="minorEastAsia" w:hAnsiTheme="minorHAnsi" w:cstheme="minorBidi"/>
          <w:bCs w:val="0"/>
          <w:iCs w:val="0"/>
          <w:sz w:val="22"/>
          <w:szCs w:val="22"/>
        </w:rPr>
      </w:pPr>
      <w:ins w:id="228" w:author="Валеев Вадим" w:date="2024-03-20T11:00:00Z">
        <w:r w:rsidRPr="00496466">
          <w:rPr>
            <w:rStyle w:val="af6"/>
          </w:rPr>
          <w:fldChar w:fldCharType="begin"/>
        </w:r>
        <w:r w:rsidRPr="00496466">
          <w:rPr>
            <w:rStyle w:val="af6"/>
          </w:rPr>
          <w:instrText xml:space="preserve"> </w:instrText>
        </w:r>
        <w:r>
          <w:instrText>HYPERLINK \l "_Toc161825374"</w:instrText>
        </w:r>
        <w:r w:rsidRPr="00496466">
          <w:rPr>
            <w:rStyle w:val="af6"/>
          </w:rPr>
          <w:instrText xml:space="preserve"> </w:instrText>
        </w:r>
        <w:r w:rsidRPr="00496466">
          <w:rPr>
            <w:rStyle w:val="af6"/>
          </w:rPr>
        </w:r>
        <w:r w:rsidRPr="00496466">
          <w:rPr>
            <w:rStyle w:val="af6"/>
          </w:rPr>
          <w:fldChar w:fldCharType="separate"/>
        </w:r>
        <w:r w:rsidRPr="00496466">
          <w:rPr>
            <w:rStyle w:val="af6"/>
          </w:rPr>
          <w:t>4.6.6.</w:t>
        </w:r>
        <w:r>
          <w:rPr>
            <w:rFonts w:asciiTheme="minorHAnsi" w:eastAsiaTheme="minorEastAsia" w:hAnsiTheme="minorHAnsi" w:cstheme="minorBidi"/>
            <w:bCs w:val="0"/>
            <w:iCs w:val="0"/>
            <w:sz w:val="22"/>
            <w:szCs w:val="22"/>
          </w:rPr>
          <w:tab/>
        </w:r>
        <w:r w:rsidRPr="00496466">
          <w:rPr>
            <w:rStyle w:val="af6"/>
          </w:rPr>
          <w:t>Изменение записи справочника технических записей</w:t>
        </w:r>
        <w:r>
          <w:rPr>
            <w:webHidden/>
          </w:rPr>
          <w:tab/>
        </w:r>
        <w:r>
          <w:rPr>
            <w:webHidden/>
          </w:rPr>
          <w:fldChar w:fldCharType="begin"/>
        </w:r>
        <w:r>
          <w:rPr>
            <w:webHidden/>
          </w:rPr>
          <w:instrText xml:space="preserve"> PAGEREF _Toc161825374 \h </w:instrText>
        </w:r>
        <w:r>
          <w:rPr>
            <w:webHidden/>
          </w:rPr>
        </w:r>
      </w:ins>
      <w:r>
        <w:rPr>
          <w:webHidden/>
        </w:rPr>
        <w:fldChar w:fldCharType="separate"/>
      </w:r>
      <w:ins w:id="229" w:author="Валеев Вадим" w:date="2024-03-20T11:00:00Z">
        <w:r>
          <w:rPr>
            <w:webHidden/>
          </w:rPr>
          <w:t>273</w:t>
        </w:r>
        <w:r>
          <w:rPr>
            <w:webHidden/>
          </w:rPr>
          <w:fldChar w:fldCharType="end"/>
        </w:r>
        <w:r w:rsidRPr="00496466">
          <w:rPr>
            <w:rStyle w:val="af6"/>
          </w:rPr>
          <w:fldChar w:fldCharType="end"/>
        </w:r>
      </w:ins>
    </w:p>
    <w:p w14:paraId="30C436A7" w14:textId="64C3902D" w:rsidR="00D703D3" w:rsidRDefault="00D703D3">
      <w:pPr>
        <w:pStyle w:val="44"/>
        <w:rPr>
          <w:ins w:id="230" w:author="Валеев Вадим" w:date="2024-03-20T11:00:00Z"/>
          <w:rFonts w:asciiTheme="minorHAnsi" w:eastAsiaTheme="minorEastAsia" w:hAnsiTheme="minorHAnsi" w:cstheme="minorBidi"/>
          <w:noProof/>
          <w:sz w:val="22"/>
          <w:szCs w:val="22"/>
        </w:rPr>
      </w:pPr>
      <w:ins w:id="231" w:author="Валеев Вадим" w:date="2024-03-20T11:00:00Z">
        <w:r w:rsidRPr="00496466">
          <w:rPr>
            <w:rStyle w:val="af6"/>
            <w:noProof/>
          </w:rPr>
          <w:fldChar w:fldCharType="begin"/>
        </w:r>
        <w:r w:rsidRPr="00496466">
          <w:rPr>
            <w:rStyle w:val="af6"/>
            <w:noProof/>
          </w:rPr>
          <w:instrText xml:space="preserve"> </w:instrText>
        </w:r>
        <w:r>
          <w:rPr>
            <w:noProof/>
          </w:rPr>
          <w:instrText>HYPERLINK \l "_Toc161825375"</w:instrText>
        </w:r>
        <w:r w:rsidRPr="00496466">
          <w:rPr>
            <w:rStyle w:val="af6"/>
            <w:noProof/>
          </w:rPr>
          <w:instrText xml:space="preserve"> </w:instrText>
        </w:r>
        <w:r w:rsidRPr="00496466">
          <w:rPr>
            <w:rStyle w:val="af6"/>
            <w:noProof/>
          </w:rPr>
        </w:r>
        <w:r w:rsidRPr="00496466">
          <w:rPr>
            <w:rStyle w:val="af6"/>
            <w:noProof/>
          </w:rPr>
          <w:fldChar w:fldCharType="separate"/>
        </w:r>
        <w:r w:rsidRPr="00496466">
          <w:rPr>
            <w:rStyle w:val="af6"/>
            <w:noProof/>
          </w:rPr>
          <w:t>4.6.6.1.</w:t>
        </w:r>
        <w:r>
          <w:rPr>
            <w:rFonts w:asciiTheme="minorHAnsi" w:eastAsiaTheme="minorEastAsia" w:hAnsiTheme="minorHAnsi" w:cstheme="minorBidi"/>
            <w:noProof/>
            <w:sz w:val="22"/>
            <w:szCs w:val="22"/>
          </w:rPr>
          <w:tab/>
        </w:r>
        <w:r w:rsidRPr="00496466">
          <w:rPr>
            <w:rStyle w:val="af6"/>
            <w:noProof/>
          </w:rPr>
          <w:t>Создание заявки на изменение записи в справочник технических записей</w:t>
        </w:r>
        <w:r>
          <w:rPr>
            <w:noProof/>
            <w:webHidden/>
          </w:rPr>
          <w:tab/>
        </w:r>
        <w:r>
          <w:rPr>
            <w:noProof/>
            <w:webHidden/>
          </w:rPr>
          <w:fldChar w:fldCharType="begin"/>
        </w:r>
        <w:r>
          <w:rPr>
            <w:noProof/>
            <w:webHidden/>
          </w:rPr>
          <w:instrText xml:space="preserve"> PAGEREF _Toc161825375 \h </w:instrText>
        </w:r>
        <w:r>
          <w:rPr>
            <w:noProof/>
            <w:webHidden/>
          </w:rPr>
        </w:r>
      </w:ins>
      <w:r>
        <w:rPr>
          <w:noProof/>
          <w:webHidden/>
        </w:rPr>
        <w:fldChar w:fldCharType="separate"/>
      </w:r>
      <w:ins w:id="232" w:author="Валеев Вадим" w:date="2024-03-20T11:00:00Z">
        <w:r>
          <w:rPr>
            <w:noProof/>
            <w:webHidden/>
          </w:rPr>
          <w:t>273</w:t>
        </w:r>
        <w:r>
          <w:rPr>
            <w:noProof/>
            <w:webHidden/>
          </w:rPr>
          <w:fldChar w:fldCharType="end"/>
        </w:r>
        <w:r w:rsidRPr="00496466">
          <w:rPr>
            <w:rStyle w:val="af6"/>
            <w:noProof/>
          </w:rPr>
          <w:fldChar w:fldCharType="end"/>
        </w:r>
      </w:ins>
    </w:p>
    <w:p w14:paraId="7271669A" w14:textId="5629434F" w:rsidR="00D703D3" w:rsidRDefault="00D703D3">
      <w:pPr>
        <w:pStyle w:val="44"/>
        <w:rPr>
          <w:ins w:id="233" w:author="Валеев Вадим" w:date="2024-03-20T11:00:00Z"/>
          <w:rFonts w:asciiTheme="minorHAnsi" w:eastAsiaTheme="minorEastAsia" w:hAnsiTheme="minorHAnsi" w:cstheme="minorBidi"/>
          <w:noProof/>
          <w:sz w:val="22"/>
          <w:szCs w:val="22"/>
        </w:rPr>
      </w:pPr>
      <w:ins w:id="234" w:author="Валеев Вадим" w:date="2024-03-20T11:00:00Z">
        <w:r w:rsidRPr="00496466">
          <w:rPr>
            <w:rStyle w:val="af6"/>
            <w:noProof/>
          </w:rPr>
          <w:fldChar w:fldCharType="begin"/>
        </w:r>
        <w:r w:rsidRPr="00496466">
          <w:rPr>
            <w:rStyle w:val="af6"/>
            <w:noProof/>
          </w:rPr>
          <w:instrText xml:space="preserve"> </w:instrText>
        </w:r>
        <w:r>
          <w:rPr>
            <w:noProof/>
          </w:rPr>
          <w:instrText>HYPERLINK \l "_Toc161825376"</w:instrText>
        </w:r>
        <w:r w:rsidRPr="00496466">
          <w:rPr>
            <w:rStyle w:val="af6"/>
            <w:noProof/>
          </w:rPr>
          <w:instrText xml:space="preserve"> </w:instrText>
        </w:r>
        <w:r w:rsidRPr="00496466">
          <w:rPr>
            <w:rStyle w:val="af6"/>
            <w:noProof/>
          </w:rPr>
        </w:r>
        <w:r w:rsidRPr="00496466">
          <w:rPr>
            <w:rStyle w:val="af6"/>
            <w:noProof/>
          </w:rPr>
          <w:fldChar w:fldCharType="separate"/>
        </w:r>
        <w:r w:rsidRPr="00496466">
          <w:rPr>
            <w:rStyle w:val="af6"/>
            <w:noProof/>
          </w:rPr>
          <w:t>4.6.6.2.</w:t>
        </w:r>
        <w:r>
          <w:rPr>
            <w:rFonts w:asciiTheme="minorHAnsi" w:eastAsiaTheme="minorEastAsia" w:hAnsiTheme="minorHAnsi" w:cstheme="minorBidi"/>
            <w:noProof/>
            <w:sz w:val="22"/>
            <w:szCs w:val="22"/>
          </w:rPr>
          <w:tab/>
        </w:r>
        <w:r w:rsidRPr="00496466">
          <w:rPr>
            <w:rStyle w:val="af6"/>
            <w:noProof/>
          </w:rPr>
          <w:t>Утверждение заявки на изменение технической записи</w:t>
        </w:r>
        <w:r>
          <w:rPr>
            <w:noProof/>
            <w:webHidden/>
          </w:rPr>
          <w:tab/>
        </w:r>
        <w:r>
          <w:rPr>
            <w:noProof/>
            <w:webHidden/>
          </w:rPr>
          <w:fldChar w:fldCharType="begin"/>
        </w:r>
        <w:r>
          <w:rPr>
            <w:noProof/>
            <w:webHidden/>
          </w:rPr>
          <w:instrText xml:space="preserve"> PAGEREF _Toc161825376 \h </w:instrText>
        </w:r>
        <w:r>
          <w:rPr>
            <w:noProof/>
            <w:webHidden/>
          </w:rPr>
        </w:r>
      </w:ins>
      <w:r>
        <w:rPr>
          <w:noProof/>
          <w:webHidden/>
        </w:rPr>
        <w:fldChar w:fldCharType="separate"/>
      </w:r>
      <w:ins w:id="235" w:author="Валеев Вадим" w:date="2024-03-20T11:00:00Z">
        <w:r>
          <w:rPr>
            <w:noProof/>
            <w:webHidden/>
          </w:rPr>
          <w:t>273</w:t>
        </w:r>
        <w:r>
          <w:rPr>
            <w:noProof/>
            <w:webHidden/>
          </w:rPr>
          <w:fldChar w:fldCharType="end"/>
        </w:r>
        <w:r w:rsidRPr="00496466">
          <w:rPr>
            <w:rStyle w:val="af6"/>
            <w:noProof/>
          </w:rPr>
          <w:fldChar w:fldCharType="end"/>
        </w:r>
      </w:ins>
    </w:p>
    <w:p w14:paraId="037A1C28" w14:textId="0E3EED65" w:rsidR="00D703D3" w:rsidRDefault="00D703D3">
      <w:pPr>
        <w:pStyle w:val="36"/>
        <w:rPr>
          <w:ins w:id="236" w:author="Валеев Вадим" w:date="2024-03-20T11:00:00Z"/>
          <w:rFonts w:asciiTheme="minorHAnsi" w:eastAsiaTheme="minorEastAsia" w:hAnsiTheme="minorHAnsi" w:cstheme="minorBidi"/>
          <w:bCs w:val="0"/>
          <w:iCs w:val="0"/>
          <w:sz w:val="22"/>
          <w:szCs w:val="22"/>
        </w:rPr>
      </w:pPr>
      <w:ins w:id="237" w:author="Валеев Вадим" w:date="2024-03-20T11:00:00Z">
        <w:r w:rsidRPr="00496466">
          <w:rPr>
            <w:rStyle w:val="af6"/>
          </w:rPr>
          <w:fldChar w:fldCharType="begin"/>
        </w:r>
        <w:r w:rsidRPr="00496466">
          <w:rPr>
            <w:rStyle w:val="af6"/>
          </w:rPr>
          <w:instrText xml:space="preserve"> </w:instrText>
        </w:r>
        <w:r>
          <w:instrText>HYPERLINK \l "_Toc161825377"</w:instrText>
        </w:r>
        <w:r w:rsidRPr="00496466">
          <w:rPr>
            <w:rStyle w:val="af6"/>
          </w:rPr>
          <w:instrText xml:space="preserve"> </w:instrText>
        </w:r>
        <w:r w:rsidRPr="00496466">
          <w:rPr>
            <w:rStyle w:val="af6"/>
          </w:rPr>
        </w:r>
        <w:r w:rsidRPr="00496466">
          <w:rPr>
            <w:rStyle w:val="af6"/>
          </w:rPr>
          <w:fldChar w:fldCharType="separate"/>
        </w:r>
        <w:r w:rsidRPr="00496466">
          <w:rPr>
            <w:rStyle w:val="af6"/>
          </w:rPr>
          <w:t>4.6.7.</w:t>
        </w:r>
        <w:r>
          <w:rPr>
            <w:rFonts w:asciiTheme="minorHAnsi" w:eastAsiaTheme="minorEastAsia" w:hAnsiTheme="minorHAnsi" w:cstheme="minorBidi"/>
            <w:bCs w:val="0"/>
            <w:iCs w:val="0"/>
            <w:sz w:val="22"/>
            <w:szCs w:val="22"/>
          </w:rPr>
          <w:tab/>
        </w:r>
        <w:r w:rsidRPr="00496466">
          <w:rPr>
            <w:rStyle w:val="af6"/>
          </w:rPr>
          <w:t>Архивирование записи справочника технических записей</w:t>
        </w:r>
        <w:r>
          <w:rPr>
            <w:webHidden/>
          </w:rPr>
          <w:tab/>
        </w:r>
        <w:r>
          <w:rPr>
            <w:webHidden/>
          </w:rPr>
          <w:fldChar w:fldCharType="begin"/>
        </w:r>
        <w:r>
          <w:rPr>
            <w:webHidden/>
          </w:rPr>
          <w:instrText xml:space="preserve"> PAGEREF _Toc161825377 \h </w:instrText>
        </w:r>
        <w:r>
          <w:rPr>
            <w:webHidden/>
          </w:rPr>
        </w:r>
      </w:ins>
      <w:r>
        <w:rPr>
          <w:webHidden/>
        </w:rPr>
        <w:fldChar w:fldCharType="separate"/>
      </w:r>
      <w:ins w:id="238" w:author="Валеев Вадим" w:date="2024-03-20T11:00:00Z">
        <w:r>
          <w:rPr>
            <w:webHidden/>
          </w:rPr>
          <w:t>274</w:t>
        </w:r>
        <w:r>
          <w:rPr>
            <w:webHidden/>
          </w:rPr>
          <w:fldChar w:fldCharType="end"/>
        </w:r>
        <w:r w:rsidRPr="00496466">
          <w:rPr>
            <w:rStyle w:val="af6"/>
          </w:rPr>
          <w:fldChar w:fldCharType="end"/>
        </w:r>
      </w:ins>
    </w:p>
    <w:p w14:paraId="7E96E7E5" w14:textId="048FEEFF" w:rsidR="00D703D3" w:rsidRDefault="00D703D3">
      <w:pPr>
        <w:pStyle w:val="44"/>
        <w:rPr>
          <w:ins w:id="239" w:author="Валеев Вадим" w:date="2024-03-20T11:00:00Z"/>
          <w:rFonts w:asciiTheme="minorHAnsi" w:eastAsiaTheme="minorEastAsia" w:hAnsiTheme="minorHAnsi" w:cstheme="minorBidi"/>
          <w:noProof/>
          <w:sz w:val="22"/>
          <w:szCs w:val="22"/>
        </w:rPr>
      </w:pPr>
      <w:ins w:id="240" w:author="Валеев Вадим" w:date="2024-03-20T11:00:00Z">
        <w:r w:rsidRPr="00496466">
          <w:rPr>
            <w:rStyle w:val="af6"/>
            <w:noProof/>
          </w:rPr>
          <w:fldChar w:fldCharType="begin"/>
        </w:r>
        <w:r w:rsidRPr="00496466">
          <w:rPr>
            <w:rStyle w:val="af6"/>
            <w:noProof/>
          </w:rPr>
          <w:instrText xml:space="preserve"> </w:instrText>
        </w:r>
        <w:r>
          <w:rPr>
            <w:noProof/>
          </w:rPr>
          <w:instrText>HYPERLINK \l "_Toc161825378"</w:instrText>
        </w:r>
        <w:r w:rsidRPr="00496466">
          <w:rPr>
            <w:rStyle w:val="af6"/>
            <w:noProof/>
          </w:rPr>
          <w:instrText xml:space="preserve"> </w:instrText>
        </w:r>
        <w:r w:rsidRPr="00496466">
          <w:rPr>
            <w:rStyle w:val="af6"/>
            <w:noProof/>
          </w:rPr>
        </w:r>
        <w:r w:rsidRPr="00496466">
          <w:rPr>
            <w:rStyle w:val="af6"/>
            <w:noProof/>
          </w:rPr>
          <w:fldChar w:fldCharType="separate"/>
        </w:r>
        <w:r w:rsidRPr="00496466">
          <w:rPr>
            <w:rStyle w:val="af6"/>
            <w:noProof/>
          </w:rPr>
          <w:t>4.6.7.1.</w:t>
        </w:r>
        <w:r>
          <w:rPr>
            <w:rFonts w:asciiTheme="minorHAnsi" w:eastAsiaTheme="minorEastAsia" w:hAnsiTheme="minorHAnsi" w:cstheme="minorBidi"/>
            <w:noProof/>
            <w:sz w:val="22"/>
            <w:szCs w:val="22"/>
          </w:rPr>
          <w:tab/>
        </w:r>
        <w:r w:rsidRPr="00496466">
          <w:rPr>
            <w:rStyle w:val="af6"/>
            <w:noProof/>
          </w:rPr>
          <w:t>Создание заявки на перевод в архив записи справочника «Технические записи»</w:t>
        </w:r>
        <w:r>
          <w:rPr>
            <w:noProof/>
            <w:webHidden/>
          </w:rPr>
          <w:tab/>
        </w:r>
        <w:r>
          <w:rPr>
            <w:noProof/>
            <w:webHidden/>
          </w:rPr>
          <w:fldChar w:fldCharType="begin"/>
        </w:r>
        <w:r>
          <w:rPr>
            <w:noProof/>
            <w:webHidden/>
          </w:rPr>
          <w:instrText xml:space="preserve"> PAGEREF _Toc161825378 \h </w:instrText>
        </w:r>
        <w:r>
          <w:rPr>
            <w:noProof/>
            <w:webHidden/>
          </w:rPr>
        </w:r>
      </w:ins>
      <w:r>
        <w:rPr>
          <w:noProof/>
          <w:webHidden/>
        </w:rPr>
        <w:fldChar w:fldCharType="separate"/>
      </w:r>
      <w:ins w:id="241" w:author="Валеев Вадим" w:date="2024-03-20T11:00:00Z">
        <w:r>
          <w:rPr>
            <w:noProof/>
            <w:webHidden/>
          </w:rPr>
          <w:t>275</w:t>
        </w:r>
        <w:r>
          <w:rPr>
            <w:noProof/>
            <w:webHidden/>
          </w:rPr>
          <w:fldChar w:fldCharType="end"/>
        </w:r>
        <w:r w:rsidRPr="00496466">
          <w:rPr>
            <w:rStyle w:val="af6"/>
            <w:noProof/>
          </w:rPr>
          <w:fldChar w:fldCharType="end"/>
        </w:r>
      </w:ins>
    </w:p>
    <w:p w14:paraId="7E4B3353" w14:textId="1DF56A2B" w:rsidR="00D703D3" w:rsidRDefault="00D703D3">
      <w:pPr>
        <w:pStyle w:val="44"/>
        <w:rPr>
          <w:ins w:id="242" w:author="Валеев Вадим" w:date="2024-03-20T11:00:00Z"/>
          <w:rFonts w:asciiTheme="minorHAnsi" w:eastAsiaTheme="minorEastAsia" w:hAnsiTheme="minorHAnsi" w:cstheme="minorBidi"/>
          <w:noProof/>
          <w:sz w:val="22"/>
          <w:szCs w:val="22"/>
        </w:rPr>
      </w:pPr>
      <w:ins w:id="243" w:author="Валеев Вадим" w:date="2024-03-20T11:00:00Z">
        <w:r w:rsidRPr="00496466">
          <w:rPr>
            <w:rStyle w:val="af6"/>
            <w:noProof/>
          </w:rPr>
          <w:fldChar w:fldCharType="begin"/>
        </w:r>
        <w:r w:rsidRPr="00496466">
          <w:rPr>
            <w:rStyle w:val="af6"/>
            <w:noProof/>
          </w:rPr>
          <w:instrText xml:space="preserve"> </w:instrText>
        </w:r>
        <w:r>
          <w:rPr>
            <w:noProof/>
          </w:rPr>
          <w:instrText>HYPERLINK \l "_Toc161825379"</w:instrText>
        </w:r>
        <w:r w:rsidRPr="00496466">
          <w:rPr>
            <w:rStyle w:val="af6"/>
            <w:noProof/>
          </w:rPr>
          <w:instrText xml:space="preserve"> </w:instrText>
        </w:r>
        <w:r w:rsidRPr="00496466">
          <w:rPr>
            <w:rStyle w:val="af6"/>
            <w:noProof/>
          </w:rPr>
        </w:r>
        <w:r w:rsidRPr="00496466">
          <w:rPr>
            <w:rStyle w:val="af6"/>
            <w:noProof/>
          </w:rPr>
          <w:fldChar w:fldCharType="separate"/>
        </w:r>
        <w:r w:rsidRPr="00496466">
          <w:rPr>
            <w:rStyle w:val="af6"/>
            <w:noProof/>
          </w:rPr>
          <w:t>4.6.7.2.</w:t>
        </w:r>
        <w:r>
          <w:rPr>
            <w:rFonts w:asciiTheme="minorHAnsi" w:eastAsiaTheme="minorEastAsia" w:hAnsiTheme="minorHAnsi" w:cstheme="minorBidi"/>
            <w:noProof/>
            <w:sz w:val="22"/>
            <w:szCs w:val="22"/>
          </w:rPr>
          <w:tab/>
        </w:r>
        <w:r w:rsidRPr="00496466">
          <w:rPr>
            <w:rStyle w:val="af6"/>
            <w:noProof/>
          </w:rPr>
          <w:t>Утверждение заявки на перевод в архив записи в справочник «Технические записи»</w:t>
        </w:r>
        <w:r>
          <w:rPr>
            <w:noProof/>
            <w:webHidden/>
          </w:rPr>
          <w:tab/>
        </w:r>
        <w:r>
          <w:rPr>
            <w:noProof/>
            <w:webHidden/>
          </w:rPr>
          <w:fldChar w:fldCharType="begin"/>
        </w:r>
        <w:r>
          <w:rPr>
            <w:noProof/>
            <w:webHidden/>
          </w:rPr>
          <w:instrText xml:space="preserve"> PAGEREF _Toc161825379 \h </w:instrText>
        </w:r>
        <w:r>
          <w:rPr>
            <w:noProof/>
            <w:webHidden/>
          </w:rPr>
        </w:r>
      </w:ins>
      <w:r>
        <w:rPr>
          <w:noProof/>
          <w:webHidden/>
        </w:rPr>
        <w:fldChar w:fldCharType="separate"/>
      </w:r>
      <w:ins w:id="244" w:author="Валеев Вадим" w:date="2024-03-20T11:00:00Z">
        <w:r>
          <w:rPr>
            <w:noProof/>
            <w:webHidden/>
          </w:rPr>
          <w:t>275</w:t>
        </w:r>
        <w:r>
          <w:rPr>
            <w:noProof/>
            <w:webHidden/>
          </w:rPr>
          <w:fldChar w:fldCharType="end"/>
        </w:r>
        <w:r w:rsidRPr="00496466">
          <w:rPr>
            <w:rStyle w:val="af6"/>
            <w:noProof/>
          </w:rPr>
          <w:fldChar w:fldCharType="end"/>
        </w:r>
      </w:ins>
    </w:p>
    <w:p w14:paraId="25FCF02A" w14:textId="687E7498" w:rsidR="00D703D3" w:rsidRDefault="00D703D3">
      <w:pPr>
        <w:pStyle w:val="36"/>
        <w:rPr>
          <w:ins w:id="245" w:author="Валеев Вадим" w:date="2024-03-20T11:00:00Z"/>
          <w:rFonts w:asciiTheme="minorHAnsi" w:eastAsiaTheme="minorEastAsia" w:hAnsiTheme="minorHAnsi" w:cstheme="minorBidi"/>
          <w:bCs w:val="0"/>
          <w:iCs w:val="0"/>
          <w:sz w:val="22"/>
          <w:szCs w:val="22"/>
        </w:rPr>
      </w:pPr>
      <w:ins w:id="246" w:author="Валеев Вадим" w:date="2024-03-20T11:00:00Z">
        <w:r w:rsidRPr="00496466">
          <w:rPr>
            <w:rStyle w:val="af6"/>
          </w:rPr>
          <w:fldChar w:fldCharType="begin"/>
        </w:r>
        <w:r w:rsidRPr="00496466">
          <w:rPr>
            <w:rStyle w:val="af6"/>
          </w:rPr>
          <w:instrText xml:space="preserve"> </w:instrText>
        </w:r>
        <w:r>
          <w:instrText>HYPERLINK \l "_Toc161825380"</w:instrText>
        </w:r>
        <w:r w:rsidRPr="00496466">
          <w:rPr>
            <w:rStyle w:val="af6"/>
          </w:rPr>
          <w:instrText xml:space="preserve"> </w:instrText>
        </w:r>
        <w:r w:rsidRPr="00496466">
          <w:rPr>
            <w:rStyle w:val="af6"/>
          </w:rPr>
        </w:r>
        <w:r w:rsidRPr="00496466">
          <w:rPr>
            <w:rStyle w:val="af6"/>
          </w:rPr>
          <w:fldChar w:fldCharType="separate"/>
        </w:r>
        <w:r w:rsidRPr="00496466">
          <w:rPr>
            <w:rStyle w:val="af6"/>
          </w:rPr>
          <w:t>4.6.8.</w:t>
        </w:r>
        <w:r>
          <w:rPr>
            <w:rFonts w:asciiTheme="minorHAnsi" w:eastAsiaTheme="minorEastAsia" w:hAnsiTheme="minorHAnsi" w:cstheme="minorBidi"/>
            <w:bCs w:val="0"/>
            <w:iCs w:val="0"/>
            <w:sz w:val="22"/>
            <w:szCs w:val="22"/>
          </w:rPr>
          <w:tab/>
        </w:r>
        <w:r w:rsidRPr="00496466">
          <w:rPr>
            <w:rStyle w:val="af6"/>
          </w:rPr>
          <w:t>Критические Ошибки, которые могут возникнуть при создании и редактировании заявки в технические записи</w:t>
        </w:r>
        <w:r>
          <w:rPr>
            <w:webHidden/>
          </w:rPr>
          <w:tab/>
        </w:r>
        <w:r>
          <w:rPr>
            <w:webHidden/>
          </w:rPr>
          <w:fldChar w:fldCharType="begin"/>
        </w:r>
        <w:r>
          <w:rPr>
            <w:webHidden/>
          </w:rPr>
          <w:instrText xml:space="preserve"> PAGEREF _Toc161825380 \h </w:instrText>
        </w:r>
        <w:r>
          <w:rPr>
            <w:webHidden/>
          </w:rPr>
        </w:r>
      </w:ins>
      <w:r>
        <w:rPr>
          <w:webHidden/>
        </w:rPr>
        <w:fldChar w:fldCharType="separate"/>
      </w:r>
      <w:ins w:id="247" w:author="Валеев Вадим" w:date="2024-03-20T11:00:00Z">
        <w:r>
          <w:rPr>
            <w:webHidden/>
          </w:rPr>
          <w:t>276</w:t>
        </w:r>
        <w:r>
          <w:rPr>
            <w:webHidden/>
          </w:rPr>
          <w:fldChar w:fldCharType="end"/>
        </w:r>
        <w:r w:rsidRPr="00496466">
          <w:rPr>
            <w:rStyle w:val="af6"/>
          </w:rPr>
          <w:fldChar w:fldCharType="end"/>
        </w:r>
      </w:ins>
    </w:p>
    <w:p w14:paraId="73963C38" w14:textId="57E57FB8" w:rsidR="00D703D3" w:rsidRDefault="00D703D3">
      <w:pPr>
        <w:pStyle w:val="28"/>
        <w:rPr>
          <w:ins w:id="248" w:author="Валеев Вадим" w:date="2024-03-20T11:00:00Z"/>
          <w:rFonts w:asciiTheme="minorHAnsi" w:eastAsiaTheme="minorEastAsia" w:hAnsiTheme="minorHAnsi" w:cstheme="minorBidi"/>
          <w:bCs w:val="0"/>
          <w:sz w:val="22"/>
          <w:szCs w:val="22"/>
        </w:rPr>
      </w:pPr>
      <w:ins w:id="249" w:author="Валеев Вадим" w:date="2024-03-20T11:00:00Z">
        <w:r w:rsidRPr="00496466">
          <w:rPr>
            <w:rStyle w:val="af6"/>
          </w:rPr>
          <w:fldChar w:fldCharType="begin"/>
        </w:r>
        <w:r w:rsidRPr="00496466">
          <w:rPr>
            <w:rStyle w:val="af6"/>
          </w:rPr>
          <w:instrText xml:space="preserve"> </w:instrText>
        </w:r>
        <w:r>
          <w:instrText>HYPERLINK \l "_Toc161825381"</w:instrText>
        </w:r>
        <w:r w:rsidRPr="00496466">
          <w:rPr>
            <w:rStyle w:val="af6"/>
          </w:rPr>
          <w:instrText xml:space="preserve"> </w:instrText>
        </w:r>
        <w:r w:rsidRPr="00496466">
          <w:rPr>
            <w:rStyle w:val="af6"/>
          </w:rPr>
        </w:r>
        <w:r w:rsidRPr="00496466">
          <w:rPr>
            <w:rStyle w:val="af6"/>
          </w:rPr>
          <w:fldChar w:fldCharType="separate"/>
        </w:r>
        <w:r w:rsidRPr="00496466">
          <w:rPr>
            <w:rStyle w:val="af6"/>
          </w:rPr>
          <w:t>4.7.</w:t>
        </w:r>
        <w:r>
          <w:rPr>
            <w:rFonts w:asciiTheme="minorHAnsi" w:eastAsiaTheme="minorEastAsia" w:hAnsiTheme="minorHAnsi" w:cstheme="minorBidi"/>
            <w:bCs w:val="0"/>
            <w:sz w:val="22"/>
            <w:szCs w:val="22"/>
          </w:rPr>
          <w:tab/>
        </w:r>
        <w:r w:rsidRPr="00496466">
          <w:rPr>
            <w:rStyle w:val="af6"/>
          </w:rPr>
          <w:t>Создание связи организации из справочника «Технические записи» с организацией Сводного реестра при создании заявки на изменение Сводного реестра</w:t>
        </w:r>
        <w:r>
          <w:rPr>
            <w:webHidden/>
          </w:rPr>
          <w:tab/>
        </w:r>
        <w:r>
          <w:rPr>
            <w:webHidden/>
          </w:rPr>
          <w:fldChar w:fldCharType="begin"/>
        </w:r>
        <w:r>
          <w:rPr>
            <w:webHidden/>
          </w:rPr>
          <w:instrText xml:space="preserve"> PAGEREF _Toc161825381 \h </w:instrText>
        </w:r>
        <w:r>
          <w:rPr>
            <w:webHidden/>
          </w:rPr>
        </w:r>
      </w:ins>
      <w:r>
        <w:rPr>
          <w:webHidden/>
        </w:rPr>
        <w:fldChar w:fldCharType="separate"/>
      </w:r>
      <w:ins w:id="250" w:author="Валеев Вадим" w:date="2024-03-20T11:00:00Z">
        <w:r>
          <w:rPr>
            <w:webHidden/>
          </w:rPr>
          <w:t>277</w:t>
        </w:r>
        <w:r>
          <w:rPr>
            <w:webHidden/>
          </w:rPr>
          <w:fldChar w:fldCharType="end"/>
        </w:r>
        <w:r w:rsidRPr="00496466">
          <w:rPr>
            <w:rStyle w:val="af6"/>
          </w:rPr>
          <w:fldChar w:fldCharType="end"/>
        </w:r>
      </w:ins>
    </w:p>
    <w:p w14:paraId="65911CB0" w14:textId="0EC84EDB" w:rsidR="00D703D3" w:rsidRDefault="00D703D3">
      <w:pPr>
        <w:pStyle w:val="36"/>
        <w:rPr>
          <w:ins w:id="251" w:author="Валеев Вадим" w:date="2024-03-20T11:00:00Z"/>
          <w:rFonts w:asciiTheme="minorHAnsi" w:eastAsiaTheme="minorEastAsia" w:hAnsiTheme="minorHAnsi" w:cstheme="minorBidi"/>
          <w:bCs w:val="0"/>
          <w:iCs w:val="0"/>
          <w:sz w:val="22"/>
          <w:szCs w:val="22"/>
        </w:rPr>
      </w:pPr>
      <w:ins w:id="252" w:author="Валеев Вадим" w:date="2024-03-20T11:00:00Z">
        <w:r w:rsidRPr="00496466">
          <w:rPr>
            <w:rStyle w:val="af6"/>
          </w:rPr>
          <w:fldChar w:fldCharType="begin"/>
        </w:r>
        <w:r w:rsidRPr="00496466">
          <w:rPr>
            <w:rStyle w:val="af6"/>
          </w:rPr>
          <w:instrText xml:space="preserve"> </w:instrText>
        </w:r>
        <w:r>
          <w:instrText>HYPERLINK \l "_Toc161825382"</w:instrText>
        </w:r>
        <w:r w:rsidRPr="00496466">
          <w:rPr>
            <w:rStyle w:val="af6"/>
          </w:rPr>
          <w:instrText xml:space="preserve"> </w:instrText>
        </w:r>
        <w:r w:rsidRPr="00496466">
          <w:rPr>
            <w:rStyle w:val="af6"/>
          </w:rPr>
        </w:r>
        <w:r w:rsidRPr="00496466">
          <w:rPr>
            <w:rStyle w:val="af6"/>
          </w:rPr>
          <w:fldChar w:fldCharType="separate"/>
        </w:r>
        <w:r w:rsidRPr="00496466">
          <w:rPr>
            <w:rStyle w:val="af6"/>
          </w:rPr>
          <w:t>4.7.1.</w:t>
        </w:r>
        <w:r>
          <w:rPr>
            <w:rFonts w:asciiTheme="minorHAnsi" w:eastAsiaTheme="minorEastAsia" w:hAnsiTheme="minorHAnsi" w:cstheme="minorBidi"/>
            <w:bCs w:val="0"/>
            <w:iCs w:val="0"/>
            <w:sz w:val="22"/>
            <w:szCs w:val="22"/>
          </w:rPr>
          <w:tab/>
        </w:r>
        <w:r w:rsidRPr="00496466">
          <w:rPr>
            <w:rStyle w:val="af6"/>
          </w:rPr>
          <w:t>Организация, не являющаяся обособленным подразделением</w:t>
        </w:r>
        <w:r>
          <w:rPr>
            <w:webHidden/>
          </w:rPr>
          <w:tab/>
        </w:r>
        <w:r>
          <w:rPr>
            <w:webHidden/>
          </w:rPr>
          <w:fldChar w:fldCharType="begin"/>
        </w:r>
        <w:r>
          <w:rPr>
            <w:webHidden/>
          </w:rPr>
          <w:instrText xml:space="preserve"> PAGEREF _Toc161825382 \h </w:instrText>
        </w:r>
        <w:r>
          <w:rPr>
            <w:webHidden/>
          </w:rPr>
        </w:r>
      </w:ins>
      <w:r>
        <w:rPr>
          <w:webHidden/>
        </w:rPr>
        <w:fldChar w:fldCharType="separate"/>
      </w:r>
      <w:ins w:id="253" w:author="Валеев Вадим" w:date="2024-03-20T11:00:00Z">
        <w:r>
          <w:rPr>
            <w:webHidden/>
          </w:rPr>
          <w:t>277</w:t>
        </w:r>
        <w:r>
          <w:rPr>
            <w:webHidden/>
          </w:rPr>
          <w:fldChar w:fldCharType="end"/>
        </w:r>
        <w:r w:rsidRPr="00496466">
          <w:rPr>
            <w:rStyle w:val="af6"/>
          </w:rPr>
          <w:fldChar w:fldCharType="end"/>
        </w:r>
      </w:ins>
    </w:p>
    <w:p w14:paraId="0B067EF5" w14:textId="6EBF263D" w:rsidR="00D703D3" w:rsidRDefault="00D703D3">
      <w:pPr>
        <w:pStyle w:val="36"/>
        <w:rPr>
          <w:ins w:id="254" w:author="Валеев Вадим" w:date="2024-03-20T11:00:00Z"/>
          <w:rFonts w:asciiTheme="minorHAnsi" w:eastAsiaTheme="minorEastAsia" w:hAnsiTheme="minorHAnsi" w:cstheme="minorBidi"/>
          <w:bCs w:val="0"/>
          <w:iCs w:val="0"/>
          <w:sz w:val="22"/>
          <w:szCs w:val="22"/>
        </w:rPr>
      </w:pPr>
      <w:ins w:id="255" w:author="Валеев Вадим" w:date="2024-03-20T11:00:00Z">
        <w:r w:rsidRPr="00496466">
          <w:rPr>
            <w:rStyle w:val="af6"/>
          </w:rPr>
          <w:fldChar w:fldCharType="begin"/>
        </w:r>
        <w:r w:rsidRPr="00496466">
          <w:rPr>
            <w:rStyle w:val="af6"/>
          </w:rPr>
          <w:instrText xml:space="preserve"> </w:instrText>
        </w:r>
        <w:r>
          <w:instrText>HYPERLINK \l "_Toc161825383"</w:instrText>
        </w:r>
        <w:r w:rsidRPr="00496466">
          <w:rPr>
            <w:rStyle w:val="af6"/>
          </w:rPr>
          <w:instrText xml:space="preserve"> </w:instrText>
        </w:r>
        <w:r w:rsidRPr="00496466">
          <w:rPr>
            <w:rStyle w:val="af6"/>
          </w:rPr>
        </w:r>
        <w:r w:rsidRPr="00496466">
          <w:rPr>
            <w:rStyle w:val="af6"/>
          </w:rPr>
          <w:fldChar w:fldCharType="separate"/>
        </w:r>
        <w:r w:rsidRPr="00496466">
          <w:rPr>
            <w:rStyle w:val="af6"/>
          </w:rPr>
          <w:t>4.7.2.</w:t>
        </w:r>
        <w:r>
          <w:rPr>
            <w:rFonts w:asciiTheme="minorHAnsi" w:eastAsiaTheme="minorEastAsia" w:hAnsiTheme="minorHAnsi" w:cstheme="minorBidi"/>
            <w:bCs w:val="0"/>
            <w:iCs w:val="0"/>
            <w:sz w:val="22"/>
            <w:szCs w:val="22"/>
          </w:rPr>
          <w:tab/>
        </w:r>
        <w:r w:rsidRPr="00496466">
          <w:rPr>
            <w:rStyle w:val="af6"/>
          </w:rPr>
          <w:t>Организация, являющаяся обособленным подразделением</w:t>
        </w:r>
        <w:r>
          <w:rPr>
            <w:webHidden/>
          </w:rPr>
          <w:tab/>
        </w:r>
        <w:r>
          <w:rPr>
            <w:webHidden/>
          </w:rPr>
          <w:fldChar w:fldCharType="begin"/>
        </w:r>
        <w:r>
          <w:rPr>
            <w:webHidden/>
          </w:rPr>
          <w:instrText xml:space="preserve"> PAGEREF _Toc161825383 \h </w:instrText>
        </w:r>
        <w:r>
          <w:rPr>
            <w:webHidden/>
          </w:rPr>
        </w:r>
      </w:ins>
      <w:r>
        <w:rPr>
          <w:webHidden/>
        </w:rPr>
        <w:fldChar w:fldCharType="separate"/>
      </w:r>
      <w:ins w:id="256" w:author="Валеев Вадим" w:date="2024-03-20T11:00:00Z">
        <w:r>
          <w:rPr>
            <w:webHidden/>
          </w:rPr>
          <w:t>279</w:t>
        </w:r>
        <w:r>
          <w:rPr>
            <w:webHidden/>
          </w:rPr>
          <w:fldChar w:fldCharType="end"/>
        </w:r>
        <w:r w:rsidRPr="00496466">
          <w:rPr>
            <w:rStyle w:val="af6"/>
          </w:rPr>
          <w:fldChar w:fldCharType="end"/>
        </w:r>
      </w:ins>
    </w:p>
    <w:p w14:paraId="13412984" w14:textId="350BBE0A" w:rsidR="00D703D3" w:rsidRDefault="00D703D3">
      <w:pPr>
        <w:pStyle w:val="44"/>
        <w:rPr>
          <w:ins w:id="257" w:author="Валеев Вадим" w:date="2024-03-20T11:00:00Z"/>
          <w:rFonts w:asciiTheme="minorHAnsi" w:eastAsiaTheme="minorEastAsia" w:hAnsiTheme="minorHAnsi" w:cstheme="minorBidi"/>
          <w:noProof/>
          <w:sz w:val="22"/>
          <w:szCs w:val="22"/>
        </w:rPr>
      </w:pPr>
      <w:ins w:id="258" w:author="Валеев Вадим" w:date="2024-03-20T11:00:00Z">
        <w:r w:rsidRPr="00496466">
          <w:rPr>
            <w:rStyle w:val="af6"/>
            <w:noProof/>
          </w:rPr>
          <w:fldChar w:fldCharType="begin"/>
        </w:r>
        <w:r w:rsidRPr="00496466">
          <w:rPr>
            <w:rStyle w:val="af6"/>
            <w:noProof/>
          </w:rPr>
          <w:instrText xml:space="preserve"> </w:instrText>
        </w:r>
        <w:r>
          <w:rPr>
            <w:noProof/>
          </w:rPr>
          <w:instrText>HYPERLINK \l "_Toc161825384"</w:instrText>
        </w:r>
        <w:r w:rsidRPr="00496466">
          <w:rPr>
            <w:rStyle w:val="af6"/>
            <w:noProof/>
          </w:rPr>
          <w:instrText xml:space="preserve"> </w:instrText>
        </w:r>
        <w:r w:rsidRPr="00496466">
          <w:rPr>
            <w:rStyle w:val="af6"/>
            <w:noProof/>
          </w:rPr>
        </w:r>
        <w:r w:rsidRPr="00496466">
          <w:rPr>
            <w:rStyle w:val="af6"/>
            <w:noProof/>
          </w:rPr>
          <w:fldChar w:fldCharType="separate"/>
        </w:r>
        <w:r w:rsidRPr="00496466">
          <w:rPr>
            <w:rStyle w:val="af6"/>
            <w:noProof/>
          </w:rPr>
          <w:t>4.7.2.1.</w:t>
        </w:r>
        <w:r>
          <w:rPr>
            <w:rFonts w:asciiTheme="minorHAnsi" w:eastAsiaTheme="minorEastAsia" w:hAnsiTheme="minorHAnsi" w:cstheme="minorBidi"/>
            <w:noProof/>
            <w:sz w:val="22"/>
            <w:szCs w:val="22"/>
          </w:rPr>
          <w:tab/>
        </w:r>
        <w:r w:rsidRPr="00496466">
          <w:rPr>
            <w:rStyle w:val="af6"/>
            <w:noProof/>
          </w:rPr>
          <w:t>Данные по обособленному подразделению есть в «ЕГРЮЛ»</w:t>
        </w:r>
        <w:r>
          <w:rPr>
            <w:noProof/>
            <w:webHidden/>
          </w:rPr>
          <w:tab/>
        </w:r>
        <w:r>
          <w:rPr>
            <w:noProof/>
            <w:webHidden/>
          </w:rPr>
          <w:fldChar w:fldCharType="begin"/>
        </w:r>
        <w:r>
          <w:rPr>
            <w:noProof/>
            <w:webHidden/>
          </w:rPr>
          <w:instrText xml:space="preserve"> PAGEREF _Toc161825384 \h </w:instrText>
        </w:r>
        <w:r>
          <w:rPr>
            <w:noProof/>
            <w:webHidden/>
          </w:rPr>
        </w:r>
      </w:ins>
      <w:r>
        <w:rPr>
          <w:noProof/>
          <w:webHidden/>
        </w:rPr>
        <w:fldChar w:fldCharType="separate"/>
      </w:r>
      <w:ins w:id="259" w:author="Валеев Вадим" w:date="2024-03-20T11:00:00Z">
        <w:r>
          <w:rPr>
            <w:noProof/>
            <w:webHidden/>
          </w:rPr>
          <w:t>279</w:t>
        </w:r>
        <w:r>
          <w:rPr>
            <w:noProof/>
            <w:webHidden/>
          </w:rPr>
          <w:fldChar w:fldCharType="end"/>
        </w:r>
        <w:r w:rsidRPr="00496466">
          <w:rPr>
            <w:rStyle w:val="af6"/>
            <w:noProof/>
          </w:rPr>
          <w:fldChar w:fldCharType="end"/>
        </w:r>
      </w:ins>
    </w:p>
    <w:p w14:paraId="45E25C62" w14:textId="718816E1" w:rsidR="00D703D3" w:rsidRDefault="00D703D3">
      <w:pPr>
        <w:pStyle w:val="44"/>
        <w:rPr>
          <w:ins w:id="260" w:author="Валеев Вадим" w:date="2024-03-20T11:00:00Z"/>
          <w:rFonts w:asciiTheme="minorHAnsi" w:eastAsiaTheme="minorEastAsia" w:hAnsiTheme="minorHAnsi" w:cstheme="minorBidi"/>
          <w:noProof/>
          <w:sz w:val="22"/>
          <w:szCs w:val="22"/>
        </w:rPr>
      </w:pPr>
      <w:ins w:id="261" w:author="Валеев Вадим" w:date="2024-03-20T11:00:00Z">
        <w:r w:rsidRPr="00496466">
          <w:rPr>
            <w:rStyle w:val="af6"/>
            <w:noProof/>
          </w:rPr>
          <w:fldChar w:fldCharType="begin"/>
        </w:r>
        <w:r w:rsidRPr="00496466">
          <w:rPr>
            <w:rStyle w:val="af6"/>
            <w:noProof/>
          </w:rPr>
          <w:instrText xml:space="preserve"> </w:instrText>
        </w:r>
        <w:r>
          <w:rPr>
            <w:noProof/>
          </w:rPr>
          <w:instrText>HYPERLINK \l "_Toc161825385"</w:instrText>
        </w:r>
        <w:r w:rsidRPr="00496466">
          <w:rPr>
            <w:rStyle w:val="af6"/>
            <w:noProof/>
          </w:rPr>
          <w:instrText xml:space="preserve"> </w:instrText>
        </w:r>
        <w:r w:rsidRPr="00496466">
          <w:rPr>
            <w:rStyle w:val="af6"/>
            <w:noProof/>
          </w:rPr>
        </w:r>
        <w:r w:rsidRPr="00496466">
          <w:rPr>
            <w:rStyle w:val="af6"/>
            <w:noProof/>
          </w:rPr>
          <w:fldChar w:fldCharType="separate"/>
        </w:r>
        <w:r w:rsidRPr="00496466">
          <w:rPr>
            <w:rStyle w:val="af6"/>
            <w:noProof/>
          </w:rPr>
          <w:t>4.7.2.2.</w:t>
        </w:r>
        <w:r>
          <w:rPr>
            <w:rFonts w:asciiTheme="minorHAnsi" w:eastAsiaTheme="minorEastAsia" w:hAnsiTheme="minorHAnsi" w:cstheme="minorBidi"/>
            <w:noProof/>
            <w:sz w:val="22"/>
            <w:szCs w:val="22"/>
          </w:rPr>
          <w:tab/>
        </w:r>
        <w:r w:rsidRPr="00496466">
          <w:rPr>
            <w:rStyle w:val="af6"/>
            <w:noProof/>
          </w:rPr>
          <w:t>Данные по обособленному подразделению в «ЕГРЮЛ» отсутствуют</w:t>
        </w:r>
        <w:r>
          <w:rPr>
            <w:noProof/>
            <w:webHidden/>
          </w:rPr>
          <w:tab/>
        </w:r>
        <w:r>
          <w:rPr>
            <w:noProof/>
            <w:webHidden/>
          </w:rPr>
          <w:fldChar w:fldCharType="begin"/>
        </w:r>
        <w:r>
          <w:rPr>
            <w:noProof/>
            <w:webHidden/>
          </w:rPr>
          <w:instrText xml:space="preserve"> PAGEREF _Toc161825385 \h </w:instrText>
        </w:r>
        <w:r>
          <w:rPr>
            <w:noProof/>
            <w:webHidden/>
          </w:rPr>
        </w:r>
      </w:ins>
      <w:r>
        <w:rPr>
          <w:noProof/>
          <w:webHidden/>
        </w:rPr>
        <w:fldChar w:fldCharType="separate"/>
      </w:r>
      <w:ins w:id="262" w:author="Валеев Вадим" w:date="2024-03-20T11:00:00Z">
        <w:r>
          <w:rPr>
            <w:noProof/>
            <w:webHidden/>
          </w:rPr>
          <w:t>280</w:t>
        </w:r>
        <w:r>
          <w:rPr>
            <w:noProof/>
            <w:webHidden/>
          </w:rPr>
          <w:fldChar w:fldCharType="end"/>
        </w:r>
        <w:r w:rsidRPr="00496466">
          <w:rPr>
            <w:rStyle w:val="af6"/>
            <w:noProof/>
          </w:rPr>
          <w:fldChar w:fldCharType="end"/>
        </w:r>
      </w:ins>
    </w:p>
    <w:p w14:paraId="17FEF49F" w14:textId="47ABC4AD" w:rsidR="00D703D3" w:rsidRDefault="00D703D3">
      <w:pPr>
        <w:pStyle w:val="28"/>
        <w:rPr>
          <w:ins w:id="263" w:author="Валеев Вадим" w:date="2024-03-20T11:00:00Z"/>
          <w:rFonts w:asciiTheme="minorHAnsi" w:eastAsiaTheme="minorEastAsia" w:hAnsiTheme="minorHAnsi" w:cstheme="minorBidi"/>
          <w:bCs w:val="0"/>
          <w:sz w:val="22"/>
          <w:szCs w:val="22"/>
        </w:rPr>
      </w:pPr>
      <w:ins w:id="264" w:author="Валеев Вадим" w:date="2024-03-20T11:00:00Z">
        <w:r w:rsidRPr="00496466">
          <w:rPr>
            <w:rStyle w:val="af6"/>
          </w:rPr>
          <w:fldChar w:fldCharType="begin"/>
        </w:r>
        <w:r w:rsidRPr="00496466">
          <w:rPr>
            <w:rStyle w:val="af6"/>
          </w:rPr>
          <w:instrText xml:space="preserve"> </w:instrText>
        </w:r>
        <w:r>
          <w:instrText>HYPERLINK \l "_Toc161825386"</w:instrText>
        </w:r>
        <w:r w:rsidRPr="00496466">
          <w:rPr>
            <w:rStyle w:val="af6"/>
          </w:rPr>
          <w:instrText xml:space="preserve"> </w:instrText>
        </w:r>
        <w:r w:rsidRPr="00496466">
          <w:rPr>
            <w:rStyle w:val="af6"/>
          </w:rPr>
        </w:r>
        <w:r w:rsidRPr="00496466">
          <w:rPr>
            <w:rStyle w:val="af6"/>
          </w:rPr>
          <w:fldChar w:fldCharType="separate"/>
        </w:r>
        <w:r w:rsidRPr="00496466">
          <w:rPr>
            <w:rStyle w:val="af6"/>
          </w:rPr>
          <w:t>4.8.</w:t>
        </w:r>
        <w:r>
          <w:rPr>
            <w:rFonts w:asciiTheme="minorHAnsi" w:eastAsiaTheme="minorEastAsia" w:hAnsiTheme="minorHAnsi" w:cstheme="minorBidi"/>
            <w:bCs w:val="0"/>
            <w:sz w:val="22"/>
            <w:szCs w:val="22"/>
          </w:rPr>
          <w:tab/>
        </w:r>
        <w:r w:rsidRPr="00496466">
          <w:rPr>
            <w:rStyle w:val="af6"/>
          </w:rPr>
          <w:t>Создание технической заявки при изменении записи справочника «Технические записи»</w:t>
        </w:r>
        <w:r>
          <w:rPr>
            <w:webHidden/>
          </w:rPr>
          <w:tab/>
        </w:r>
        <w:r>
          <w:rPr>
            <w:webHidden/>
          </w:rPr>
          <w:fldChar w:fldCharType="begin"/>
        </w:r>
        <w:r>
          <w:rPr>
            <w:webHidden/>
          </w:rPr>
          <w:instrText xml:space="preserve"> PAGEREF _Toc161825386 \h </w:instrText>
        </w:r>
        <w:r>
          <w:rPr>
            <w:webHidden/>
          </w:rPr>
        </w:r>
      </w:ins>
      <w:r>
        <w:rPr>
          <w:webHidden/>
        </w:rPr>
        <w:fldChar w:fldCharType="separate"/>
      </w:r>
      <w:ins w:id="265" w:author="Валеев Вадим" w:date="2024-03-20T11:00:00Z">
        <w:r>
          <w:rPr>
            <w:webHidden/>
          </w:rPr>
          <w:t>280</w:t>
        </w:r>
        <w:r>
          <w:rPr>
            <w:webHidden/>
          </w:rPr>
          <w:fldChar w:fldCharType="end"/>
        </w:r>
        <w:r w:rsidRPr="00496466">
          <w:rPr>
            <w:rStyle w:val="af6"/>
          </w:rPr>
          <w:fldChar w:fldCharType="end"/>
        </w:r>
      </w:ins>
    </w:p>
    <w:p w14:paraId="2AFB2326" w14:textId="24CBF8C0" w:rsidR="00D703D3" w:rsidRDefault="00D703D3">
      <w:pPr>
        <w:pStyle w:val="28"/>
        <w:rPr>
          <w:ins w:id="266" w:author="Валеев Вадим" w:date="2024-03-20T11:00:00Z"/>
          <w:rFonts w:asciiTheme="minorHAnsi" w:eastAsiaTheme="minorEastAsia" w:hAnsiTheme="minorHAnsi" w:cstheme="minorBidi"/>
          <w:bCs w:val="0"/>
          <w:sz w:val="22"/>
          <w:szCs w:val="22"/>
        </w:rPr>
      </w:pPr>
      <w:ins w:id="267" w:author="Валеев Вадим" w:date="2024-03-20T11:00:00Z">
        <w:r w:rsidRPr="00496466">
          <w:rPr>
            <w:rStyle w:val="af6"/>
          </w:rPr>
          <w:fldChar w:fldCharType="begin"/>
        </w:r>
        <w:r w:rsidRPr="00496466">
          <w:rPr>
            <w:rStyle w:val="af6"/>
          </w:rPr>
          <w:instrText xml:space="preserve"> </w:instrText>
        </w:r>
        <w:r>
          <w:instrText>HYPERLINK \l "_Toc161825387"</w:instrText>
        </w:r>
        <w:r w:rsidRPr="00496466">
          <w:rPr>
            <w:rStyle w:val="af6"/>
          </w:rPr>
          <w:instrText xml:space="preserve"> </w:instrText>
        </w:r>
        <w:r w:rsidRPr="00496466">
          <w:rPr>
            <w:rStyle w:val="af6"/>
          </w:rPr>
        </w:r>
        <w:r w:rsidRPr="00496466">
          <w:rPr>
            <w:rStyle w:val="af6"/>
          </w:rPr>
          <w:fldChar w:fldCharType="separate"/>
        </w:r>
        <w:r w:rsidRPr="00496466">
          <w:rPr>
            <w:rStyle w:val="af6"/>
          </w:rPr>
          <w:t>4.9.</w:t>
        </w:r>
        <w:r>
          <w:rPr>
            <w:rFonts w:asciiTheme="minorHAnsi" w:eastAsiaTheme="minorEastAsia" w:hAnsiTheme="minorHAnsi" w:cstheme="minorBidi"/>
            <w:bCs w:val="0"/>
            <w:sz w:val="22"/>
            <w:szCs w:val="22"/>
          </w:rPr>
          <w:tab/>
        </w:r>
        <w:r w:rsidRPr="00496466">
          <w:rPr>
            <w:rStyle w:val="af6"/>
          </w:rPr>
          <w:t>Обновление данных справочника «ЕГРЮЛ».</w:t>
        </w:r>
        <w:r>
          <w:rPr>
            <w:webHidden/>
          </w:rPr>
          <w:tab/>
        </w:r>
        <w:r>
          <w:rPr>
            <w:webHidden/>
          </w:rPr>
          <w:fldChar w:fldCharType="begin"/>
        </w:r>
        <w:r>
          <w:rPr>
            <w:webHidden/>
          </w:rPr>
          <w:instrText xml:space="preserve"> PAGEREF _Toc161825387 \h </w:instrText>
        </w:r>
        <w:r>
          <w:rPr>
            <w:webHidden/>
          </w:rPr>
        </w:r>
      </w:ins>
      <w:r>
        <w:rPr>
          <w:webHidden/>
        </w:rPr>
        <w:fldChar w:fldCharType="separate"/>
      </w:r>
      <w:ins w:id="268" w:author="Валеев Вадим" w:date="2024-03-20T11:00:00Z">
        <w:r>
          <w:rPr>
            <w:webHidden/>
          </w:rPr>
          <w:t>281</w:t>
        </w:r>
        <w:r>
          <w:rPr>
            <w:webHidden/>
          </w:rPr>
          <w:fldChar w:fldCharType="end"/>
        </w:r>
        <w:r w:rsidRPr="00496466">
          <w:rPr>
            <w:rStyle w:val="af6"/>
          </w:rPr>
          <w:fldChar w:fldCharType="end"/>
        </w:r>
      </w:ins>
    </w:p>
    <w:p w14:paraId="7F8022CC" w14:textId="41229B7E" w:rsidR="00D703D3" w:rsidRDefault="00D703D3">
      <w:pPr>
        <w:pStyle w:val="36"/>
        <w:rPr>
          <w:ins w:id="269" w:author="Валеев Вадим" w:date="2024-03-20T11:00:00Z"/>
          <w:rFonts w:asciiTheme="minorHAnsi" w:eastAsiaTheme="minorEastAsia" w:hAnsiTheme="minorHAnsi" w:cstheme="minorBidi"/>
          <w:bCs w:val="0"/>
          <w:iCs w:val="0"/>
          <w:sz w:val="22"/>
          <w:szCs w:val="22"/>
        </w:rPr>
      </w:pPr>
      <w:ins w:id="270" w:author="Валеев Вадим" w:date="2024-03-20T11:00:00Z">
        <w:r w:rsidRPr="00496466">
          <w:rPr>
            <w:rStyle w:val="af6"/>
          </w:rPr>
          <w:fldChar w:fldCharType="begin"/>
        </w:r>
        <w:r w:rsidRPr="00496466">
          <w:rPr>
            <w:rStyle w:val="af6"/>
          </w:rPr>
          <w:instrText xml:space="preserve"> </w:instrText>
        </w:r>
        <w:r>
          <w:instrText>HYPERLINK \l "_Toc161825388"</w:instrText>
        </w:r>
        <w:r w:rsidRPr="00496466">
          <w:rPr>
            <w:rStyle w:val="af6"/>
          </w:rPr>
          <w:instrText xml:space="preserve"> </w:instrText>
        </w:r>
        <w:r w:rsidRPr="00496466">
          <w:rPr>
            <w:rStyle w:val="af6"/>
          </w:rPr>
        </w:r>
        <w:r w:rsidRPr="00496466">
          <w:rPr>
            <w:rStyle w:val="af6"/>
          </w:rPr>
          <w:fldChar w:fldCharType="separate"/>
        </w:r>
        <w:r w:rsidRPr="00496466">
          <w:rPr>
            <w:rStyle w:val="af6"/>
          </w:rPr>
          <w:t>4.9.1.</w:t>
        </w:r>
        <w:r>
          <w:rPr>
            <w:rFonts w:asciiTheme="minorHAnsi" w:eastAsiaTheme="minorEastAsia" w:hAnsiTheme="minorHAnsi" w:cstheme="minorBidi"/>
            <w:bCs w:val="0"/>
            <w:iCs w:val="0"/>
            <w:sz w:val="22"/>
            <w:szCs w:val="22"/>
          </w:rPr>
          <w:tab/>
        </w:r>
        <w:r w:rsidRPr="00496466">
          <w:rPr>
            <w:rStyle w:val="af6"/>
          </w:rPr>
          <w:t>Обновление данных справочника «ЕГРЮЛ», сервис СМЭВ</w:t>
        </w:r>
        <w:r>
          <w:rPr>
            <w:webHidden/>
          </w:rPr>
          <w:tab/>
        </w:r>
        <w:r>
          <w:rPr>
            <w:webHidden/>
          </w:rPr>
          <w:fldChar w:fldCharType="begin"/>
        </w:r>
        <w:r>
          <w:rPr>
            <w:webHidden/>
          </w:rPr>
          <w:instrText xml:space="preserve"> PAGEREF _Toc161825388 \h </w:instrText>
        </w:r>
        <w:r>
          <w:rPr>
            <w:webHidden/>
          </w:rPr>
        </w:r>
      </w:ins>
      <w:r>
        <w:rPr>
          <w:webHidden/>
        </w:rPr>
        <w:fldChar w:fldCharType="separate"/>
      </w:r>
      <w:ins w:id="271" w:author="Валеев Вадим" w:date="2024-03-20T11:00:00Z">
        <w:r>
          <w:rPr>
            <w:webHidden/>
          </w:rPr>
          <w:t>281</w:t>
        </w:r>
        <w:r>
          <w:rPr>
            <w:webHidden/>
          </w:rPr>
          <w:fldChar w:fldCharType="end"/>
        </w:r>
        <w:r w:rsidRPr="00496466">
          <w:rPr>
            <w:rStyle w:val="af6"/>
          </w:rPr>
          <w:fldChar w:fldCharType="end"/>
        </w:r>
      </w:ins>
    </w:p>
    <w:p w14:paraId="71C3DC93" w14:textId="19998D61" w:rsidR="00D703D3" w:rsidRDefault="00D703D3">
      <w:pPr>
        <w:pStyle w:val="44"/>
        <w:rPr>
          <w:ins w:id="272" w:author="Валеев Вадим" w:date="2024-03-20T11:00:00Z"/>
          <w:rFonts w:asciiTheme="minorHAnsi" w:eastAsiaTheme="minorEastAsia" w:hAnsiTheme="minorHAnsi" w:cstheme="minorBidi"/>
          <w:noProof/>
          <w:sz w:val="22"/>
          <w:szCs w:val="22"/>
        </w:rPr>
      </w:pPr>
      <w:ins w:id="273" w:author="Валеев Вадим" w:date="2024-03-20T11:00:00Z">
        <w:r w:rsidRPr="00496466">
          <w:rPr>
            <w:rStyle w:val="af6"/>
            <w:noProof/>
          </w:rPr>
          <w:fldChar w:fldCharType="begin"/>
        </w:r>
        <w:r w:rsidRPr="00496466">
          <w:rPr>
            <w:rStyle w:val="af6"/>
            <w:noProof/>
          </w:rPr>
          <w:instrText xml:space="preserve"> </w:instrText>
        </w:r>
        <w:r>
          <w:rPr>
            <w:noProof/>
          </w:rPr>
          <w:instrText>HYPERLINK \l "_Toc161825389"</w:instrText>
        </w:r>
        <w:r w:rsidRPr="00496466">
          <w:rPr>
            <w:rStyle w:val="af6"/>
            <w:noProof/>
          </w:rPr>
          <w:instrText xml:space="preserve"> </w:instrText>
        </w:r>
        <w:r w:rsidRPr="00496466">
          <w:rPr>
            <w:rStyle w:val="af6"/>
            <w:noProof/>
          </w:rPr>
        </w:r>
        <w:r w:rsidRPr="00496466">
          <w:rPr>
            <w:rStyle w:val="af6"/>
            <w:noProof/>
          </w:rPr>
          <w:fldChar w:fldCharType="separate"/>
        </w:r>
        <w:r w:rsidRPr="00496466">
          <w:rPr>
            <w:rStyle w:val="af6"/>
            <w:noProof/>
          </w:rPr>
          <w:t>4.9.1.1.</w:t>
        </w:r>
        <w:r>
          <w:rPr>
            <w:rFonts w:asciiTheme="minorHAnsi" w:eastAsiaTheme="minorEastAsia" w:hAnsiTheme="minorHAnsi" w:cstheme="minorBidi"/>
            <w:noProof/>
            <w:sz w:val="22"/>
            <w:szCs w:val="22"/>
          </w:rPr>
          <w:tab/>
        </w:r>
        <w:r w:rsidRPr="00496466">
          <w:rPr>
            <w:rStyle w:val="af6"/>
            <w:noProof/>
          </w:rPr>
          <w:t>Запрос поставлен в очередь СМЭВ</w:t>
        </w:r>
        <w:r>
          <w:rPr>
            <w:noProof/>
            <w:webHidden/>
          </w:rPr>
          <w:tab/>
        </w:r>
        <w:r>
          <w:rPr>
            <w:noProof/>
            <w:webHidden/>
          </w:rPr>
          <w:fldChar w:fldCharType="begin"/>
        </w:r>
        <w:r>
          <w:rPr>
            <w:noProof/>
            <w:webHidden/>
          </w:rPr>
          <w:instrText xml:space="preserve"> PAGEREF _Toc161825389 \h </w:instrText>
        </w:r>
        <w:r>
          <w:rPr>
            <w:noProof/>
            <w:webHidden/>
          </w:rPr>
        </w:r>
      </w:ins>
      <w:r>
        <w:rPr>
          <w:noProof/>
          <w:webHidden/>
        </w:rPr>
        <w:fldChar w:fldCharType="separate"/>
      </w:r>
      <w:ins w:id="274" w:author="Валеев Вадим" w:date="2024-03-20T11:00:00Z">
        <w:r>
          <w:rPr>
            <w:noProof/>
            <w:webHidden/>
          </w:rPr>
          <w:t>283</w:t>
        </w:r>
        <w:r>
          <w:rPr>
            <w:noProof/>
            <w:webHidden/>
          </w:rPr>
          <w:fldChar w:fldCharType="end"/>
        </w:r>
        <w:r w:rsidRPr="00496466">
          <w:rPr>
            <w:rStyle w:val="af6"/>
            <w:noProof/>
          </w:rPr>
          <w:fldChar w:fldCharType="end"/>
        </w:r>
      </w:ins>
    </w:p>
    <w:p w14:paraId="01F1E5F9" w14:textId="31A7B9D4" w:rsidR="00D703D3" w:rsidRDefault="00D703D3">
      <w:pPr>
        <w:pStyle w:val="44"/>
        <w:rPr>
          <w:ins w:id="275" w:author="Валеев Вадим" w:date="2024-03-20T11:00:00Z"/>
          <w:rFonts w:asciiTheme="minorHAnsi" w:eastAsiaTheme="minorEastAsia" w:hAnsiTheme="minorHAnsi" w:cstheme="minorBidi"/>
          <w:noProof/>
          <w:sz w:val="22"/>
          <w:szCs w:val="22"/>
        </w:rPr>
      </w:pPr>
      <w:ins w:id="276" w:author="Валеев Вадим" w:date="2024-03-20T11:00:00Z">
        <w:r w:rsidRPr="00496466">
          <w:rPr>
            <w:rStyle w:val="af6"/>
            <w:noProof/>
          </w:rPr>
          <w:fldChar w:fldCharType="begin"/>
        </w:r>
        <w:r w:rsidRPr="00496466">
          <w:rPr>
            <w:rStyle w:val="af6"/>
            <w:noProof/>
          </w:rPr>
          <w:instrText xml:space="preserve"> </w:instrText>
        </w:r>
        <w:r>
          <w:rPr>
            <w:noProof/>
          </w:rPr>
          <w:instrText>HYPERLINK \l "_Toc161825390"</w:instrText>
        </w:r>
        <w:r w:rsidRPr="00496466">
          <w:rPr>
            <w:rStyle w:val="af6"/>
            <w:noProof/>
          </w:rPr>
          <w:instrText xml:space="preserve"> </w:instrText>
        </w:r>
        <w:r w:rsidRPr="00496466">
          <w:rPr>
            <w:rStyle w:val="af6"/>
            <w:noProof/>
          </w:rPr>
        </w:r>
        <w:r w:rsidRPr="00496466">
          <w:rPr>
            <w:rStyle w:val="af6"/>
            <w:noProof/>
          </w:rPr>
          <w:fldChar w:fldCharType="separate"/>
        </w:r>
        <w:r w:rsidRPr="00496466">
          <w:rPr>
            <w:rStyle w:val="af6"/>
            <w:noProof/>
          </w:rPr>
          <w:t>4.9.1.2.</w:t>
        </w:r>
        <w:r>
          <w:rPr>
            <w:rFonts w:asciiTheme="minorHAnsi" w:eastAsiaTheme="minorEastAsia" w:hAnsiTheme="minorHAnsi" w:cstheme="minorBidi"/>
            <w:noProof/>
            <w:sz w:val="22"/>
            <w:szCs w:val="22"/>
          </w:rPr>
          <w:tab/>
        </w:r>
        <w:r w:rsidRPr="00496466">
          <w:rPr>
            <w:rStyle w:val="af6"/>
            <w:noProof/>
          </w:rPr>
          <w:t>Запрошено обновление НСИ</w:t>
        </w:r>
        <w:r>
          <w:rPr>
            <w:noProof/>
            <w:webHidden/>
          </w:rPr>
          <w:tab/>
        </w:r>
        <w:r>
          <w:rPr>
            <w:noProof/>
            <w:webHidden/>
          </w:rPr>
          <w:fldChar w:fldCharType="begin"/>
        </w:r>
        <w:r>
          <w:rPr>
            <w:noProof/>
            <w:webHidden/>
          </w:rPr>
          <w:instrText xml:space="preserve"> PAGEREF _Toc161825390 \h </w:instrText>
        </w:r>
        <w:r>
          <w:rPr>
            <w:noProof/>
            <w:webHidden/>
          </w:rPr>
        </w:r>
      </w:ins>
      <w:r>
        <w:rPr>
          <w:noProof/>
          <w:webHidden/>
        </w:rPr>
        <w:fldChar w:fldCharType="separate"/>
      </w:r>
      <w:ins w:id="277" w:author="Валеев Вадим" w:date="2024-03-20T11:00:00Z">
        <w:r>
          <w:rPr>
            <w:noProof/>
            <w:webHidden/>
          </w:rPr>
          <w:t>284</w:t>
        </w:r>
        <w:r>
          <w:rPr>
            <w:noProof/>
            <w:webHidden/>
          </w:rPr>
          <w:fldChar w:fldCharType="end"/>
        </w:r>
        <w:r w:rsidRPr="00496466">
          <w:rPr>
            <w:rStyle w:val="af6"/>
            <w:noProof/>
          </w:rPr>
          <w:fldChar w:fldCharType="end"/>
        </w:r>
      </w:ins>
    </w:p>
    <w:p w14:paraId="38102A98" w14:textId="07811788" w:rsidR="00D703D3" w:rsidRDefault="00D703D3">
      <w:pPr>
        <w:pStyle w:val="44"/>
        <w:rPr>
          <w:ins w:id="278" w:author="Валеев Вадим" w:date="2024-03-20T11:00:00Z"/>
          <w:rFonts w:asciiTheme="minorHAnsi" w:eastAsiaTheme="minorEastAsia" w:hAnsiTheme="minorHAnsi" w:cstheme="minorBidi"/>
          <w:noProof/>
          <w:sz w:val="22"/>
          <w:szCs w:val="22"/>
        </w:rPr>
      </w:pPr>
      <w:ins w:id="279" w:author="Валеев Вадим" w:date="2024-03-20T11:00:00Z">
        <w:r w:rsidRPr="00496466">
          <w:rPr>
            <w:rStyle w:val="af6"/>
            <w:noProof/>
          </w:rPr>
          <w:fldChar w:fldCharType="begin"/>
        </w:r>
        <w:r w:rsidRPr="00496466">
          <w:rPr>
            <w:rStyle w:val="af6"/>
            <w:noProof/>
          </w:rPr>
          <w:instrText xml:space="preserve"> </w:instrText>
        </w:r>
        <w:r>
          <w:rPr>
            <w:noProof/>
          </w:rPr>
          <w:instrText>HYPERLINK \l "_Toc161825391"</w:instrText>
        </w:r>
        <w:r w:rsidRPr="00496466">
          <w:rPr>
            <w:rStyle w:val="af6"/>
            <w:noProof/>
          </w:rPr>
          <w:instrText xml:space="preserve"> </w:instrText>
        </w:r>
        <w:r w:rsidRPr="00496466">
          <w:rPr>
            <w:rStyle w:val="af6"/>
            <w:noProof/>
          </w:rPr>
        </w:r>
        <w:r w:rsidRPr="00496466">
          <w:rPr>
            <w:rStyle w:val="af6"/>
            <w:noProof/>
          </w:rPr>
          <w:fldChar w:fldCharType="separate"/>
        </w:r>
        <w:r w:rsidRPr="00496466">
          <w:rPr>
            <w:rStyle w:val="af6"/>
            <w:noProof/>
          </w:rPr>
          <w:t>4.9.1.3.</w:t>
        </w:r>
        <w:r>
          <w:rPr>
            <w:rFonts w:asciiTheme="minorHAnsi" w:eastAsiaTheme="minorEastAsia" w:hAnsiTheme="minorHAnsi" w:cstheme="minorBidi"/>
            <w:noProof/>
            <w:sz w:val="22"/>
            <w:szCs w:val="22"/>
          </w:rPr>
          <w:tab/>
        </w:r>
        <w:r w:rsidRPr="00496466">
          <w:rPr>
            <w:rStyle w:val="af6"/>
            <w:noProof/>
          </w:rPr>
          <w:t>Исполнен</w:t>
        </w:r>
        <w:r>
          <w:rPr>
            <w:noProof/>
            <w:webHidden/>
          </w:rPr>
          <w:tab/>
        </w:r>
        <w:r>
          <w:rPr>
            <w:noProof/>
            <w:webHidden/>
          </w:rPr>
          <w:fldChar w:fldCharType="begin"/>
        </w:r>
        <w:r>
          <w:rPr>
            <w:noProof/>
            <w:webHidden/>
          </w:rPr>
          <w:instrText xml:space="preserve"> PAGEREF _Toc161825391 \h </w:instrText>
        </w:r>
        <w:r>
          <w:rPr>
            <w:noProof/>
            <w:webHidden/>
          </w:rPr>
        </w:r>
      </w:ins>
      <w:r>
        <w:rPr>
          <w:noProof/>
          <w:webHidden/>
        </w:rPr>
        <w:fldChar w:fldCharType="separate"/>
      </w:r>
      <w:ins w:id="280" w:author="Валеев Вадим" w:date="2024-03-20T11:00:00Z">
        <w:r>
          <w:rPr>
            <w:noProof/>
            <w:webHidden/>
          </w:rPr>
          <w:t>284</w:t>
        </w:r>
        <w:r>
          <w:rPr>
            <w:noProof/>
            <w:webHidden/>
          </w:rPr>
          <w:fldChar w:fldCharType="end"/>
        </w:r>
        <w:r w:rsidRPr="00496466">
          <w:rPr>
            <w:rStyle w:val="af6"/>
            <w:noProof/>
          </w:rPr>
          <w:fldChar w:fldCharType="end"/>
        </w:r>
      </w:ins>
    </w:p>
    <w:p w14:paraId="5F3ED858" w14:textId="196F6B55" w:rsidR="00D703D3" w:rsidRDefault="00D703D3">
      <w:pPr>
        <w:pStyle w:val="44"/>
        <w:rPr>
          <w:ins w:id="281" w:author="Валеев Вадим" w:date="2024-03-20T11:00:00Z"/>
          <w:rFonts w:asciiTheme="minorHAnsi" w:eastAsiaTheme="minorEastAsia" w:hAnsiTheme="minorHAnsi" w:cstheme="minorBidi"/>
          <w:noProof/>
          <w:sz w:val="22"/>
          <w:szCs w:val="22"/>
        </w:rPr>
      </w:pPr>
      <w:ins w:id="282" w:author="Валеев Вадим" w:date="2024-03-20T11:00:00Z">
        <w:r w:rsidRPr="00496466">
          <w:rPr>
            <w:rStyle w:val="af6"/>
            <w:noProof/>
          </w:rPr>
          <w:fldChar w:fldCharType="begin"/>
        </w:r>
        <w:r w:rsidRPr="00496466">
          <w:rPr>
            <w:rStyle w:val="af6"/>
            <w:noProof/>
          </w:rPr>
          <w:instrText xml:space="preserve"> </w:instrText>
        </w:r>
        <w:r>
          <w:rPr>
            <w:noProof/>
          </w:rPr>
          <w:instrText>HYPERLINK \l "_Toc161825392"</w:instrText>
        </w:r>
        <w:r w:rsidRPr="00496466">
          <w:rPr>
            <w:rStyle w:val="af6"/>
            <w:noProof/>
          </w:rPr>
          <w:instrText xml:space="preserve"> </w:instrText>
        </w:r>
        <w:r w:rsidRPr="00496466">
          <w:rPr>
            <w:rStyle w:val="af6"/>
            <w:noProof/>
          </w:rPr>
        </w:r>
        <w:r w:rsidRPr="00496466">
          <w:rPr>
            <w:rStyle w:val="af6"/>
            <w:noProof/>
          </w:rPr>
          <w:fldChar w:fldCharType="separate"/>
        </w:r>
        <w:r w:rsidRPr="00496466">
          <w:rPr>
            <w:rStyle w:val="af6"/>
            <w:noProof/>
          </w:rPr>
          <w:t>4.9.1.4.</w:t>
        </w:r>
        <w:r>
          <w:rPr>
            <w:rFonts w:asciiTheme="minorHAnsi" w:eastAsiaTheme="minorEastAsia" w:hAnsiTheme="minorHAnsi" w:cstheme="minorBidi"/>
            <w:noProof/>
            <w:sz w:val="22"/>
            <w:szCs w:val="22"/>
          </w:rPr>
          <w:tab/>
        </w:r>
        <w:r w:rsidRPr="00496466">
          <w:rPr>
            <w:rStyle w:val="af6"/>
            <w:noProof/>
          </w:rPr>
          <w:t>Запрос отклонен ФНС</w:t>
        </w:r>
        <w:r>
          <w:rPr>
            <w:noProof/>
            <w:webHidden/>
          </w:rPr>
          <w:tab/>
        </w:r>
        <w:r>
          <w:rPr>
            <w:noProof/>
            <w:webHidden/>
          </w:rPr>
          <w:fldChar w:fldCharType="begin"/>
        </w:r>
        <w:r>
          <w:rPr>
            <w:noProof/>
            <w:webHidden/>
          </w:rPr>
          <w:instrText xml:space="preserve"> PAGEREF _Toc161825392 \h </w:instrText>
        </w:r>
        <w:r>
          <w:rPr>
            <w:noProof/>
            <w:webHidden/>
          </w:rPr>
        </w:r>
      </w:ins>
      <w:r>
        <w:rPr>
          <w:noProof/>
          <w:webHidden/>
        </w:rPr>
        <w:fldChar w:fldCharType="separate"/>
      </w:r>
      <w:ins w:id="283" w:author="Валеев Вадим" w:date="2024-03-20T11:00:00Z">
        <w:r>
          <w:rPr>
            <w:noProof/>
            <w:webHidden/>
          </w:rPr>
          <w:t>285</w:t>
        </w:r>
        <w:r>
          <w:rPr>
            <w:noProof/>
            <w:webHidden/>
          </w:rPr>
          <w:fldChar w:fldCharType="end"/>
        </w:r>
        <w:r w:rsidRPr="00496466">
          <w:rPr>
            <w:rStyle w:val="af6"/>
            <w:noProof/>
          </w:rPr>
          <w:fldChar w:fldCharType="end"/>
        </w:r>
      </w:ins>
    </w:p>
    <w:p w14:paraId="08FE919F" w14:textId="086DA08E" w:rsidR="00D703D3" w:rsidRDefault="00D703D3">
      <w:pPr>
        <w:pStyle w:val="36"/>
        <w:rPr>
          <w:ins w:id="284" w:author="Валеев Вадим" w:date="2024-03-20T11:00:00Z"/>
          <w:rFonts w:asciiTheme="minorHAnsi" w:eastAsiaTheme="minorEastAsia" w:hAnsiTheme="minorHAnsi" w:cstheme="minorBidi"/>
          <w:bCs w:val="0"/>
          <w:iCs w:val="0"/>
          <w:sz w:val="22"/>
          <w:szCs w:val="22"/>
        </w:rPr>
      </w:pPr>
      <w:ins w:id="285" w:author="Валеев Вадим" w:date="2024-03-20T11:00:00Z">
        <w:r w:rsidRPr="00496466">
          <w:rPr>
            <w:rStyle w:val="af6"/>
          </w:rPr>
          <w:fldChar w:fldCharType="begin"/>
        </w:r>
        <w:r w:rsidRPr="00496466">
          <w:rPr>
            <w:rStyle w:val="af6"/>
          </w:rPr>
          <w:instrText xml:space="preserve"> </w:instrText>
        </w:r>
        <w:r>
          <w:instrText>HYPERLINK \l "_Toc161825393"</w:instrText>
        </w:r>
        <w:r w:rsidRPr="00496466">
          <w:rPr>
            <w:rStyle w:val="af6"/>
          </w:rPr>
          <w:instrText xml:space="preserve"> </w:instrText>
        </w:r>
        <w:r w:rsidRPr="00496466">
          <w:rPr>
            <w:rStyle w:val="af6"/>
          </w:rPr>
        </w:r>
        <w:r w:rsidRPr="00496466">
          <w:rPr>
            <w:rStyle w:val="af6"/>
          </w:rPr>
          <w:fldChar w:fldCharType="separate"/>
        </w:r>
        <w:r w:rsidRPr="00496466">
          <w:rPr>
            <w:rStyle w:val="af6"/>
          </w:rPr>
          <w:t>4.9.2.</w:t>
        </w:r>
        <w:r>
          <w:rPr>
            <w:rFonts w:asciiTheme="minorHAnsi" w:eastAsiaTheme="minorEastAsia" w:hAnsiTheme="minorHAnsi" w:cstheme="minorBidi"/>
            <w:bCs w:val="0"/>
            <w:iCs w:val="0"/>
            <w:sz w:val="22"/>
            <w:szCs w:val="22"/>
          </w:rPr>
          <w:tab/>
        </w:r>
        <w:r w:rsidRPr="00496466">
          <w:rPr>
            <w:rStyle w:val="af6"/>
          </w:rPr>
          <w:t>Обновление отсутствующих записей в «ЕГРЮЛ»</w:t>
        </w:r>
        <w:r>
          <w:rPr>
            <w:webHidden/>
          </w:rPr>
          <w:tab/>
        </w:r>
        <w:r>
          <w:rPr>
            <w:webHidden/>
          </w:rPr>
          <w:fldChar w:fldCharType="begin"/>
        </w:r>
        <w:r>
          <w:rPr>
            <w:webHidden/>
          </w:rPr>
          <w:instrText xml:space="preserve"> PAGEREF _Toc161825393 \h </w:instrText>
        </w:r>
        <w:r>
          <w:rPr>
            <w:webHidden/>
          </w:rPr>
        </w:r>
      </w:ins>
      <w:r>
        <w:rPr>
          <w:webHidden/>
        </w:rPr>
        <w:fldChar w:fldCharType="separate"/>
      </w:r>
      <w:ins w:id="286" w:author="Валеев Вадим" w:date="2024-03-20T11:00:00Z">
        <w:r>
          <w:rPr>
            <w:webHidden/>
          </w:rPr>
          <w:t>287</w:t>
        </w:r>
        <w:r>
          <w:rPr>
            <w:webHidden/>
          </w:rPr>
          <w:fldChar w:fldCharType="end"/>
        </w:r>
        <w:r w:rsidRPr="00496466">
          <w:rPr>
            <w:rStyle w:val="af6"/>
          </w:rPr>
          <w:fldChar w:fldCharType="end"/>
        </w:r>
      </w:ins>
    </w:p>
    <w:p w14:paraId="29253896" w14:textId="1D9F0D07" w:rsidR="00D703D3" w:rsidRDefault="00D703D3">
      <w:pPr>
        <w:pStyle w:val="36"/>
        <w:rPr>
          <w:ins w:id="287" w:author="Валеев Вадим" w:date="2024-03-20T11:00:00Z"/>
          <w:rFonts w:asciiTheme="minorHAnsi" w:eastAsiaTheme="minorEastAsia" w:hAnsiTheme="minorHAnsi" w:cstheme="minorBidi"/>
          <w:bCs w:val="0"/>
          <w:iCs w:val="0"/>
          <w:sz w:val="22"/>
          <w:szCs w:val="22"/>
        </w:rPr>
      </w:pPr>
      <w:ins w:id="288" w:author="Валеев Вадим" w:date="2024-03-20T11:00:00Z">
        <w:r w:rsidRPr="00496466">
          <w:rPr>
            <w:rStyle w:val="af6"/>
          </w:rPr>
          <w:fldChar w:fldCharType="begin"/>
        </w:r>
        <w:r w:rsidRPr="00496466">
          <w:rPr>
            <w:rStyle w:val="af6"/>
          </w:rPr>
          <w:instrText xml:space="preserve"> </w:instrText>
        </w:r>
        <w:r>
          <w:instrText>HYPERLINK \l "_Toc161825394"</w:instrText>
        </w:r>
        <w:r w:rsidRPr="00496466">
          <w:rPr>
            <w:rStyle w:val="af6"/>
          </w:rPr>
          <w:instrText xml:space="preserve"> </w:instrText>
        </w:r>
        <w:r w:rsidRPr="00496466">
          <w:rPr>
            <w:rStyle w:val="af6"/>
          </w:rPr>
        </w:r>
        <w:r w:rsidRPr="00496466">
          <w:rPr>
            <w:rStyle w:val="af6"/>
          </w:rPr>
          <w:fldChar w:fldCharType="separate"/>
        </w:r>
        <w:r w:rsidRPr="00496466">
          <w:rPr>
            <w:rStyle w:val="af6"/>
          </w:rPr>
          <w:t>4.9.3.</w:t>
        </w:r>
        <w:r>
          <w:rPr>
            <w:rFonts w:asciiTheme="minorHAnsi" w:eastAsiaTheme="minorEastAsia" w:hAnsiTheme="minorHAnsi" w:cstheme="minorBidi"/>
            <w:bCs w:val="0"/>
            <w:iCs w:val="0"/>
            <w:sz w:val="22"/>
            <w:szCs w:val="22"/>
          </w:rPr>
          <w:tab/>
        </w:r>
        <w:r w:rsidRPr="00496466">
          <w:rPr>
            <w:rStyle w:val="af6"/>
          </w:rPr>
          <w:t>Автоматизированное обновление записей справочника «ЕГРЮЛ» с последующим обновлением записей Сводного реестра</w:t>
        </w:r>
        <w:r>
          <w:rPr>
            <w:webHidden/>
          </w:rPr>
          <w:tab/>
        </w:r>
        <w:r>
          <w:rPr>
            <w:webHidden/>
          </w:rPr>
          <w:fldChar w:fldCharType="begin"/>
        </w:r>
        <w:r>
          <w:rPr>
            <w:webHidden/>
          </w:rPr>
          <w:instrText xml:space="preserve"> PAGEREF _Toc161825394 \h </w:instrText>
        </w:r>
        <w:r>
          <w:rPr>
            <w:webHidden/>
          </w:rPr>
        </w:r>
      </w:ins>
      <w:r>
        <w:rPr>
          <w:webHidden/>
        </w:rPr>
        <w:fldChar w:fldCharType="separate"/>
      </w:r>
      <w:ins w:id="289" w:author="Валеев Вадим" w:date="2024-03-20T11:00:00Z">
        <w:r>
          <w:rPr>
            <w:webHidden/>
          </w:rPr>
          <w:t>289</w:t>
        </w:r>
        <w:r>
          <w:rPr>
            <w:webHidden/>
          </w:rPr>
          <w:fldChar w:fldCharType="end"/>
        </w:r>
        <w:r w:rsidRPr="00496466">
          <w:rPr>
            <w:rStyle w:val="af6"/>
          </w:rPr>
          <w:fldChar w:fldCharType="end"/>
        </w:r>
      </w:ins>
    </w:p>
    <w:p w14:paraId="13F89256" w14:textId="7A62DE84" w:rsidR="00D703D3" w:rsidRDefault="00D703D3">
      <w:pPr>
        <w:pStyle w:val="28"/>
        <w:rPr>
          <w:ins w:id="290" w:author="Валеев Вадим" w:date="2024-03-20T11:00:00Z"/>
          <w:rFonts w:asciiTheme="minorHAnsi" w:eastAsiaTheme="minorEastAsia" w:hAnsiTheme="minorHAnsi" w:cstheme="minorBidi"/>
          <w:bCs w:val="0"/>
          <w:sz w:val="22"/>
          <w:szCs w:val="22"/>
        </w:rPr>
      </w:pPr>
      <w:ins w:id="291" w:author="Валеев Вадим" w:date="2024-03-20T11:00:00Z">
        <w:r w:rsidRPr="00496466">
          <w:rPr>
            <w:rStyle w:val="af6"/>
          </w:rPr>
          <w:fldChar w:fldCharType="begin"/>
        </w:r>
        <w:r w:rsidRPr="00496466">
          <w:rPr>
            <w:rStyle w:val="af6"/>
          </w:rPr>
          <w:instrText xml:space="preserve"> </w:instrText>
        </w:r>
        <w:r>
          <w:instrText>HYPERLINK \l "_Toc161825395"</w:instrText>
        </w:r>
        <w:r w:rsidRPr="00496466">
          <w:rPr>
            <w:rStyle w:val="af6"/>
          </w:rPr>
          <w:instrText xml:space="preserve"> </w:instrText>
        </w:r>
        <w:r w:rsidRPr="00496466">
          <w:rPr>
            <w:rStyle w:val="af6"/>
          </w:rPr>
        </w:r>
        <w:r w:rsidRPr="00496466">
          <w:rPr>
            <w:rStyle w:val="af6"/>
          </w:rPr>
          <w:fldChar w:fldCharType="separate"/>
        </w:r>
        <w:r w:rsidRPr="00496466">
          <w:rPr>
            <w:rStyle w:val="af6"/>
          </w:rPr>
          <w:t>4.10.</w:t>
        </w:r>
        <w:r>
          <w:rPr>
            <w:rFonts w:asciiTheme="minorHAnsi" w:eastAsiaTheme="minorEastAsia" w:hAnsiTheme="minorHAnsi" w:cstheme="minorBidi"/>
            <w:bCs w:val="0"/>
            <w:sz w:val="22"/>
            <w:szCs w:val="22"/>
          </w:rPr>
          <w:tab/>
        </w:r>
        <w:r w:rsidRPr="00496466">
          <w:rPr>
            <w:rStyle w:val="af6"/>
          </w:rPr>
          <w:t>Работа с диагностическим отчетом</w:t>
        </w:r>
        <w:r>
          <w:rPr>
            <w:webHidden/>
          </w:rPr>
          <w:tab/>
        </w:r>
        <w:r>
          <w:rPr>
            <w:webHidden/>
          </w:rPr>
          <w:fldChar w:fldCharType="begin"/>
        </w:r>
        <w:r>
          <w:rPr>
            <w:webHidden/>
          </w:rPr>
          <w:instrText xml:space="preserve"> PAGEREF _Toc161825395 \h </w:instrText>
        </w:r>
        <w:r>
          <w:rPr>
            <w:webHidden/>
          </w:rPr>
        </w:r>
      </w:ins>
      <w:r>
        <w:rPr>
          <w:webHidden/>
        </w:rPr>
        <w:fldChar w:fldCharType="separate"/>
      </w:r>
      <w:ins w:id="292" w:author="Валеев Вадим" w:date="2024-03-20T11:00:00Z">
        <w:r>
          <w:rPr>
            <w:webHidden/>
          </w:rPr>
          <w:t>290</w:t>
        </w:r>
        <w:r>
          <w:rPr>
            <w:webHidden/>
          </w:rPr>
          <w:fldChar w:fldCharType="end"/>
        </w:r>
        <w:r w:rsidRPr="00496466">
          <w:rPr>
            <w:rStyle w:val="af6"/>
          </w:rPr>
          <w:fldChar w:fldCharType="end"/>
        </w:r>
      </w:ins>
    </w:p>
    <w:p w14:paraId="4212976D" w14:textId="6F607378" w:rsidR="00D703D3" w:rsidRDefault="00D703D3">
      <w:pPr>
        <w:pStyle w:val="36"/>
        <w:rPr>
          <w:ins w:id="293" w:author="Валеев Вадим" w:date="2024-03-20T11:00:00Z"/>
          <w:rFonts w:asciiTheme="minorHAnsi" w:eastAsiaTheme="minorEastAsia" w:hAnsiTheme="minorHAnsi" w:cstheme="minorBidi"/>
          <w:bCs w:val="0"/>
          <w:iCs w:val="0"/>
          <w:sz w:val="22"/>
          <w:szCs w:val="22"/>
        </w:rPr>
      </w:pPr>
      <w:ins w:id="294" w:author="Валеев Вадим" w:date="2024-03-20T11:00:00Z">
        <w:r w:rsidRPr="00496466">
          <w:rPr>
            <w:rStyle w:val="af6"/>
          </w:rPr>
          <w:fldChar w:fldCharType="begin"/>
        </w:r>
        <w:r w:rsidRPr="00496466">
          <w:rPr>
            <w:rStyle w:val="af6"/>
          </w:rPr>
          <w:instrText xml:space="preserve"> </w:instrText>
        </w:r>
        <w:r>
          <w:instrText>HYPERLINK \l "_Toc161825396"</w:instrText>
        </w:r>
        <w:r w:rsidRPr="00496466">
          <w:rPr>
            <w:rStyle w:val="af6"/>
          </w:rPr>
          <w:instrText xml:space="preserve"> </w:instrText>
        </w:r>
        <w:r w:rsidRPr="00496466">
          <w:rPr>
            <w:rStyle w:val="af6"/>
          </w:rPr>
        </w:r>
        <w:r w:rsidRPr="00496466">
          <w:rPr>
            <w:rStyle w:val="af6"/>
          </w:rPr>
          <w:fldChar w:fldCharType="separate"/>
        </w:r>
        <w:r w:rsidRPr="00496466">
          <w:rPr>
            <w:rStyle w:val="af6"/>
          </w:rPr>
          <w:t>4.10.1.</w:t>
        </w:r>
        <w:r>
          <w:rPr>
            <w:rFonts w:asciiTheme="minorHAnsi" w:eastAsiaTheme="minorEastAsia" w:hAnsiTheme="minorHAnsi" w:cstheme="minorBidi"/>
            <w:bCs w:val="0"/>
            <w:iCs w:val="0"/>
            <w:sz w:val="22"/>
            <w:szCs w:val="22"/>
          </w:rPr>
          <w:tab/>
        </w:r>
        <w:r w:rsidRPr="00496466">
          <w:rPr>
            <w:rStyle w:val="af6"/>
          </w:rPr>
          <w:t>Формирование диагностического отчета</w:t>
        </w:r>
        <w:r>
          <w:rPr>
            <w:webHidden/>
          </w:rPr>
          <w:tab/>
        </w:r>
        <w:r>
          <w:rPr>
            <w:webHidden/>
          </w:rPr>
          <w:fldChar w:fldCharType="begin"/>
        </w:r>
        <w:r>
          <w:rPr>
            <w:webHidden/>
          </w:rPr>
          <w:instrText xml:space="preserve"> PAGEREF _Toc161825396 \h </w:instrText>
        </w:r>
        <w:r>
          <w:rPr>
            <w:webHidden/>
          </w:rPr>
        </w:r>
      </w:ins>
      <w:r>
        <w:rPr>
          <w:webHidden/>
        </w:rPr>
        <w:fldChar w:fldCharType="separate"/>
      </w:r>
      <w:ins w:id="295" w:author="Валеев Вадим" w:date="2024-03-20T11:00:00Z">
        <w:r>
          <w:rPr>
            <w:webHidden/>
          </w:rPr>
          <w:t>290</w:t>
        </w:r>
        <w:r>
          <w:rPr>
            <w:webHidden/>
          </w:rPr>
          <w:fldChar w:fldCharType="end"/>
        </w:r>
        <w:r w:rsidRPr="00496466">
          <w:rPr>
            <w:rStyle w:val="af6"/>
          </w:rPr>
          <w:fldChar w:fldCharType="end"/>
        </w:r>
      </w:ins>
    </w:p>
    <w:p w14:paraId="5E48148D" w14:textId="7021C80A" w:rsidR="00D703D3" w:rsidRDefault="00D703D3">
      <w:pPr>
        <w:pStyle w:val="28"/>
        <w:rPr>
          <w:ins w:id="296" w:author="Валеев Вадим" w:date="2024-03-20T11:00:00Z"/>
          <w:rFonts w:asciiTheme="minorHAnsi" w:eastAsiaTheme="minorEastAsia" w:hAnsiTheme="minorHAnsi" w:cstheme="minorBidi"/>
          <w:bCs w:val="0"/>
          <w:sz w:val="22"/>
          <w:szCs w:val="22"/>
        </w:rPr>
      </w:pPr>
      <w:ins w:id="297" w:author="Валеев Вадим" w:date="2024-03-20T11:00:00Z">
        <w:r w:rsidRPr="00496466">
          <w:rPr>
            <w:rStyle w:val="af6"/>
          </w:rPr>
          <w:fldChar w:fldCharType="begin"/>
        </w:r>
        <w:r w:rsidRPr="00496466">
          <w:rPr>
            <w:rStyle w:val="af6"/>
          </w:rPr>
          <w:instrText xml:space="preserve"> </w:instrText>
        </w:r>
        <w:r>
          <w:instrText>HYPERLINK \l "_Toc161825397"</w:instrText>
        </w:r>
        <w:r w:rsidRPr="00496466">
          <w:rPr>
            <w:rStyle w:val="af6"/>
          </w:rPr>
          <w:instrText xml:space="preserve"> </w:instrText>
        </w:r>
        <w:r w:rsidRPr="00496466">
          <w:rPr>
            <w:rStyle w:val="af6"/>
          </w:rPr>
        </w:r>
        <w:r w:rsidRPr="00496466">
          <w:rPr>
            <w:rStyle w:val="af6"/>
          </w:rPr>
          <w:fldChar w:fldCharType="separate"/>
        </w:r>
        <w:r w:rsidRPr="00496466">
          <w:rPr>
            <w:rStyle w:val="af6"/>
          </w:rPr>
          <w:t>4.11.</w:t>
        </w:r>
        <w:r>
          <w:rPr>
            <w:rFonts w:asciiTheme="minorHAnsi" w:eastAsiaTheme="minorEastAsia" w:hAnsiTheme="minorHAnsi" w:cstheme="minorBidi"/>
            <w:bCs w:val="0"/>
            <w:sz w:val="22"/>
            <w:szCs w:val="22"/>
          </w:rPr>
          <w:tab/>
        </w:r>
        <w:r w:rsidRPr="00496466">
          <w:rPr>
            <w:rStyle w:val="af6"/>
          </w:rPr>
          <w:t>Работа с отчетом «Статистика размещения записей Сводного реестра на ЕПБС и ОС ГМУ»</w:t>
        </w:r>
        <w:r>
          <w:rPr>
            <w:webHidden/>
          </w:rPr>
          <w:tab/>
        </w:r>
        <w:r>
          <w:rPr>
            <w:webHidden/>
          </w:rPr>
          <w:fldChar w:fldCharType="begin"/>
        </w:r>
        <w:r>
          <w:rPr>
            <w:webHidden/>
          </w:rPr>
          <w:instrText xml:space="preserve"> PAGEREF _Toc161825397 \h </w:instrText>
        </w:r>
        <w:r>
          <w:rPr>
            <w:webHidden/>
          </w:rPr>
        </w:r>
      </w:ins>
      <w:r>
        <w:rPr>
          <w:webHidden/>
        </w:rPr>
        <w:fldChar w:fldCharType="separate"/>
      </w:r>
      <w:ins w:id="298" w:author="Валеев Вадим" w:date="2024-03-20T11:00:00Z">
        <w:r>
          <w:rPr>
            <w:webHidden/>
          </w:rPr>
          <w:t>292</w:t>
        </w:r>
        <w:r>
          <w:rPr>
            <w:webHidden/>
          </w:rPr>
          <w:fldChar w:fldCharType="end"/>
        </w:r>
        <w:r w:rsidRPr="00496466">
          <w:rPr>
            <w:rStyle w:val="af6"/>
          </w:rPr>
          <w:fldChar w:fldCharType="end"/>
        </w:r>
      </w:ins>
    </w:p>
    <w:p w14:paraId="0E494AE7" w14:textId="0D07723A" w:rsidR="00D703D3" w:rsidRDefault="00D703D3">
      <w:pPr>
        <w:pStyle w:val="36"/>
        <w:rPr>
          <w:ins w:id="299" w:author="Валеев Вадим" w:date="2024-03-20T11:00:00Z"/>
          <w:rFonts w:asciiTheme="minorHAnsi" w:eastAsiaTheme="minorEastAsia" w:hAnsiTheme="minorHAnsi" w:cstheme="minorBidi"/>
          <w:bCs w:val="0"/>
          <w:iCs w:val="0"/>
          <w:sz w:val="22"/>
          <w:szCs w:val="22"/>
        </w:rPr>
      </w:pPr>
      <w:ins w:id="300" w:author="Валеев Вадим" w:date="2024-03-20T11:00:00Z">
        <w:r w:rsidRPr="00496466">
          <w:rPr>
            <w:rStyle w:val="af6"/>
          </w:rPr>
          <w:fldChar w:fldCharType="begin"/>
        </w:r>
        <w:r w:rsidRPr="00496466">
          <w:rPr>
            <w:rStyle w:val="af6"/>
          </w:rPr>
          <w:instrText xml:space="preserve"> </w:instrText>
        </w:r>
        <w:r>
          <w:instrText>HYPERLINK \l "_Toc161825398"</w:instrText>
        </w:r>
        <w:r w:rsidRPr="00496466">
          <w:rPr>
            <w:rStyle w:val="af6"/>
          </w:rPr>
          <w:instrText xml:space="preserve"> </w:instrText>
        </w:r>
        <w:r w:rsidRPr="00496466">
          <w:rPr>
            <w:rStyle w:val="af6"/>
          </w:rPr>
        </w:r>
        <w:r w:rsidRPr="00496466">
          <w:rPr>
            <w:rStyle w:val="af6"/>
          </w:rPr>
          <w:fldChar w:fldCharType="separate"/>
        </w:r>
        <w:r w:rsidRPr="00496466">
          <w:rPr>
            <w:rStyle w:val="af6"/>
          </w:rPr>
          <w:t>4.11.1.</w:t>
        </w:r>
        <w:r>
          <w:rPr>
            <w:rFonts w:asciiTheme="minorHAnsi" w:eastAsiaTheme="minorEastAsia" w:hAnsiTheme="minorHAnsi" w:cstheme="minorBidi"/>
            <w:bCs w:val="0"/>
            <w:iCs w:val="0"/>
            <w:sz w:val="22"/>
            <w:szCs w:val="22"/>
          </w:rPr>
          <w:tab/>
        </w:r>
        <w:r w:rsidRPr="00496466">
          <w:rPr>
            <w:rStyle w:val="af6"/>
          </w:rPr>
          <w:t>Формирование статистического отчета</w:t>
        </w:r>
        <w:r>
          <w:rPr>
            <w:webHidden/>
          </w:rPr>
          <w:tab/>
        </w:r>
        <w:r>
          <w:rPr>
            <w:webHidden/>
          </w:rPr>
          <w:fldChar w:fldCharType="begin"/>
        </w:r>
        <w:r>
          <w:rPr>
            <w:webHidden/>
          </w:rPr>
          <w:instrText xml:space="preserve"> PAGEREF _Toc161825398 \h </w:instrText>
        </w:r>
        <w:r>
          <w:rPr>
            <w:webHidden/>
          </w:rPr>
        </w:r>
      </w:ins>
      <w:r>
        <w:rPr>
          <w:webHidden/>
        </w:rPr>
        <w:fldChar w:fldCharType="separate"/>
      </w:r>
      <w:ins w:id="301" w:author="Валеев Вадим" w:date="2024-03-20T11:00:00Z">
        <w:r>
          <w:rPr>
            <w:webHidden/>
          </w:rPr>
          <w:t>292</w:t>
        </w:r>
        <w:r>
          <w:rPr>
            <w:webHidden/>
          </w:rPr>
          <w:fldChar w:fldCharType="end"/>
        </w:r>
        <w:r w:rsidRPr="00496466">
          <w:rPr>
            <w:rStyle w:val="af6"/>
          </w:rPr>
          <w:fldChar w:fldCharType="end"/>
        </w:r>
      </w:ins>
    </w:p>
    <w:p w14:paraId="2CCB460D" w14:textId="7FB22296" w:rsidR="00D703D3" w:rsidRDefault="00D703D3">
      <w:pPr>
        <w:pStyle w:val="28"/>
        <w:rPr>
          <w:ins w:id="302" w:author="Валеев Вадим" w:date="2024-03-20T11:00:00Z"/>
          <w:rFonts w:asciiTheme="minorHAnsi" w:eastAsiaTheme="minorEastAsia" w:hAnsiTheme="minorHAnsi" w:cstheme="minorBidi"/>
          <w:bCs w:val="0"/>
          <w:sz w:val="22"/>
          <w:szCs w:val="22"/>
        </w:rPr>
      </w:pPr>
      <w:ins w:id="303" w:author="Валеев Вадим" w:date="2024-03-20T11:00:00Z">
        <w:r w:rsidRPr="00496466">
          <w:rPr>
            <w:rStyle w:val="af6"/>
          </w:rPr>
          <w:fldChar w:fldCharType="begin"/>
        </w:r>
        <w:r w:rsidRPr="00496466">
          <w:rPr>
            <w:rStyle w:val="af6"/>
          </w:rPr>
          <w:instrText xml:space="preserve"> </w:instrText>
        </w:r>
        <w:r>
          <w:instrText>HYPERLINK \l "_Toc161825399"</w:instrText>
        </w:r>
        <w:r w:rsidRPr="00496466">
          <w:rPr>
            <w:rStyle w:val="af6"/>
          </w:rPr>
          <w:instrText xml:space="preserve"> </w:instrText>
        </w:r>
        <w:r w:rsidRPr="00496466">
          <w:rPr>
            <w:rStyle w:val="af6"/>
          </w:rPr>
        </w:r>
        <w:r w:rsidRPr="00496466">
          <w:rPr>
            <w:rStyle w:val="af6"/>
          </w:rPr>
          <w:fldChar w:fldCharType="separate"/>
        </w:r>
        <w:r w:rsidRPr="00496466">
          <w:rPr>
            <w:rStyle w:val="af6"/>
          </w:rPr>
          <w:t>4.12.</w:t>
        </w:r>
        <w:r>
          <w:rPr>
            <w:rFonts w:asciiTheme="minorHAnsi" w:eastAsiaTheme="minorEastAsia" w:hAnsiTheme="minorHAnsi" w:cstheme="minorBidi"/>
            <w:bCs w:val="0"/>
            <w:sz w:val="22"/>
            <w:szCs w:val="22"/>
          </w:rPr>
          <w:tab/>
        </w:r>
        <w:r w:rsidRPr="00496466">
          <w:rPr>
            <w:rStyle w:val="af6"/>
          </w:rPr>
          <w:t>Работа с отчетом «Сверочный отчет по ЛС и СвР»</w:t>
        </w:r>
        <w:r>
          <w:rPr>
            <w:webHidden/>
          </w:rPr>
          <w:tab/>
        </w:r>
        <w:r>
          <w:rPr>
            <w:webHidden/>
          </w:rPr>
          <w:fldChar w:fldCharType="begin"/>
        </w:r>
        <w:r>
          <w:rPr>
            <w:webHidden/>
          </w:rPr>
          <w:instrText xml:space="preserve"> PAGEREF _Toc161825399 \h </w:instrText>
        </w:r>
        <w:r>
          <w:rPr>
            <w:webHidden/>
          </w:rPr>
        </w:r>
      </w:ins>
      <w:r>
        <w:rPr>
          <w:webHidden/>
        </w:rPr>
        <w:fldChar w:fldCharType="separate"/>
      </w:r>
      <w:ins w:id="304" w:author="Валеев Вадим" w:date="2024-03-20T11:00:00Z">
        <w:r>
          <w:rPr>
            <w:webHidden/>
          </w:rPr>
          <w:t>294</w:t>
        </w:r>
        <w:r>
          <w:rPr>
            <w:webHidden/>
          </w:rPr>
          <w:fldChar w:fldCharType="end"/>
        </w:r>
        <w:r w:rsidRPr="00496466">
          <w:rPr>
            <w:rStyle w:val="af6"/>
          </w:rPr>
          <w:fldChar w:fldCharType="end"/>
        </w:r>
      </w:ins>
    </w:p>
    <w:p w14:paraId="0D4B3B2A" w14:textId="2E247D4A" w:rsidR="00D703D3" w:rsidRDefault="00D703D3">
      <w:pPr>
        <w:pStyle w:val="36"/>
        <w:rPr>
          <w:ins w:id="305" w:author="Валеев Вадим" w:date="2024-03-20T11:00:00Z"/>
          <w:rFonts w:asciiTheme="minorHAnsi" w:eastAsiaTheme="minorEastAsia" w:hAnsiTheme="minorHAnsi" w:cstheme="minorBidi"/>
          <w:bCs w:val="0"/>
          <w:iCs w:val="0"/>
          <w:sz w:val="22"/>
          <w:szCs w:val="22"/>
        </w:rPr>
      </w:pPr>
      <w:ins w:id="306" w:author="Валеев Вадим" w:date="2024-03-20T11:00:00Z">
        <w:r w:rsidRPr="00496466">
          <w:rPr>
            <w:rStyle w:val="af6"/>
          </w:rPr>
          <w:fldChar w:fldCharType="begin"/>
        </w:r>
        <w:r w:rsidRPr="00496466">
          <w:rPr>
            <w:rStyle w:val="af6"/>
          </w:rPr>
          <w:instrText xml:space="preserve"> </w:instrText>
        </w:r>
        <w:r>
          <w:instrText>HYPERLINK \l "_Toc161825400"</w:instrText>
        </w:r>
        <w:r w:rsidRPr="00496466">
          <w:rPr>
            <w:rStyle w:val="af6"/>
          </w:rPr>
          <w:instrText xml:space="preserve"> </w:instrText>
        </w:r>
        <w:r w:rsidRPr="00496466">
          <w:rPr>
            <w:rStyle w:val="af6"/>
          </w:rPr>
        </w:r>
        <w:r w:rsidRPr="00496466">
          <w:rPr>
            <w:rStyle w:val="af6"/>
          </w:rPr>
          <w:fldChar w:fldCharType="separate"/>
        </w:r>
        <w:r w:rsidRPr="00496466">
          <w:rPr>
            <w:rStyle w:val="af6"/>
          </w:rPr>
          <w:t>4.12.1.</w:t>
        </w:r>
        <w:r>
          <w:rPr>
            <w:rFonts w:asciiTheme="minorHAnsi" w:eastAsiaTheme="minorEastAsia" w:hAnsiTheme="minorHAnsi" w:cstheme="minorBidi"/>
            <w:bCs w:val="0"/>
            <w:iCs w:val="0"/>
            <w:sz w:val="22"/>
            <w:szCs w:val="22"/>
          </w:rPr>
          <w:tab/>
        </w:r>
        <w:r w:rsidRPr="00496466">
          <w:rPr>
            <w:rStyle w:val="af6"/>
          </w:rPr>
          <w:t>Формирование сверочного отчета</w:t>
        </w:r>
        <w:r>
          <w:rPr>
            <w:webHidden/>
          </w:rPr>
          <w:tab/>
        </w:r>
        <w:r>
          <w:rPr>
            <w:webHidden/>
          </w:rPr>
          <w:fldChar w:fldCharType="begin"/>
        </w:r>
        <w:r>
          <w:rPr>
            <w:webHidden/>
          </w:rPr>
          <w:instrText xml:space="preserve"> PAGEREF _Toc161825400 \h </w:instrText>
        </w:r>
        <w:r>
          <w:rPr>
            <w:webHidden/>
          </w:rPr>
        </w:r>
      </w:ins>
      <w:r>
        <w:rPr>
          <w:webHidden/>
        </w:rPr>
        <w:fldChar w:fldCharType="separate"/>
      </w:r>
      <w:ins w:id="307" w:author="Валеев Вадим" w:date="2024-03-20T11:00:00Z">
        <w:r>
          <w:rPr>
            <w:webHidden/>
          </w:rPr>
          <w:t>294</w:t>
        </w:r>
        <w:r>
          <w:rPr>
            <w:webHidden/>
          </w:rPr>
          <w:fldChar w:fldCharType="end"/>
        </w:r>
        <w:r w:rsidRPr="00496466">
          <w:rPr>
            <w:rStyle w:val="af6"/>
          </w:rPr>
          <w:fldChar w:fldCharType="end"/>
        </w:r>
      </w:ins>
    </w:p>
    <w:p w14:paraId="1A2976F4" w14:textId="7974291E" w:rsidR="00D703D3" w:rsidRDefault="00D703D3">
      <w:pPr>
        <w:pStyle w:val="28"/>
        <w:rPr>
          <w:ins w:id="308" w:author="Валеев Вадим" w:date="2024-03-20T11:00:00Z"/>
          <w:rFonts w:asciiTheme="minorHAnsi" w:eastAsiaTheme="minorEastAsia" w:hAnsiTheme="minorHAnsi" w:cstheme="minorBidi"/>
          <w:bCs w:val="0"/>
          <w:sz w:val="22"/>
          <w:szCs w:val="22"/>
        </w:rPr>
      </w:pPr>
      <w:ins w:id="309" w:author="Валеев Вадим" w:date="2024-03-20T11:00:00Z">
        <w:r w:rsidRPr="00496466">
          <w:rPr>
            <w:rStyle w:val="af6"/>
          </w:rPr>
          <w:fldChar w:fldCharType="begin"/>
        </w:r>
        <w:r w:rsidRPr="00496466">
          <w:rPr>
            <w:rStyle w:val="af6"/>
          </w:rPr>
          <w:instrText xml:space="preserve"> </w:instrText>
        </w:r>
        <w:r>
          <w:instrText>HYPERLINK \l "_Toc161825401"</w:instrText>
        </w:r>
        <w:r w:rsidRPr="00496466">
          <w:rPr>
            <w:rStyle w:val="af6"/>
          </w:rPr>
          <w:instrText xml:space="preserve"> </w:instrText>
        </w:r>
        <w:r w:rsidRPr="00496466">
          <w:rPr>
            <w:rStyle w:val="af6"/>
          </w:rPr>
        </w:r>
        <w:r w:rsidRPr="00496466">
          <w:rPr>
            <w:rStyle w:val="af6"/>
          </w:rPr>
          <w:fldChar w:fldCharType="separate"/>
        </w:r>
        <w:r w:rsidRPr="00496466">
          <w:rPr>
            <w:rStyle w:val="af6"/>
          </w:rPr>
          <w:t>4.13.</w:t>
        </w:r>
        <w:r>
          <w:rPr>
            <w:rFonts w:asciiTheme="minorHAnsi" w:eastAsiaTheme="minorEastAsia" w:hAnsiTheme="minorHAnsi" w:cstheme="minorBidi"/>
            <w:bCs w:val="0"/>
            <w:sz w:val="22"/>
            <w:szCs w:val="22"/>
          </w:rPr>
          <w:tab/>
        </w:r>
        <w:r w:rsidRPr="00496466">
          <w:rPr>
            <w:rStyle w:val="af6"/>
          </w:rPr>
          <w:t>Обновление данных справочника «Перечень уполномоченных организаций (технологическая таблица)»</w:t>
        </w:r>
        <w:r>
          <w:rPr>
            <w:webHidden/>
          </w:rPr>
          <w:tab/>
        </w:r>
        <w:r>
          <w:rPr>
            <w:webHidden/>
          </w:rPr>
          <w:fldChar w:fldCharType="begin"/>
        </w:r>
        <w:r>
          <w:rPr>
            <w:webHidden/>
          </w:rPr>
          <w:instrText xml:space="preserve"> PAGEREF _Toc161825401 \h </w:instrText>
        </w:r>
        <w:r>
          <w:rPr>
            <w:webHidden/>
          </w:rPr>
        </w:r>
      </w:ins>
      <w:r>
        <w:rPr>
          <w:webHidden/>
        </w:rPr>
        <w:fldChar w:fldCharType="separate"/>
      </w:r>
      <w:ins w:id="310" w:author="Валеев Вадим" w:date="2024-03-20T11:00:00Z">
        <w:r>
          <w:rPr>
            <w:webHidden/>
          </w:rPr>
          <w:t>298</w:t>
        </w:r>
        <w:r>
          <w:rPr>
            <w:webHidden/>
          </w:rPr>
          <w:fldChar w:fldCharType="end"/>
        </w:r>
        <w:r w:rsidRPr="00496466">
          <w:rPr>
            <w:rStyle w:val="af6"/>
          </w:rPr>
          <w:fldChar w:fldCharType="end"/>
        </w:r>
      </w:ins>
    </w:p>
    <w:p w14:paraId="43C52710" w14:textId="000022FE" w:rsidR="00D703D3" w:rsidRDefault="00D703D3">
      <w:pPr>
        <w:pStyle w:val="36"/>
        <w:rPr>
          <w:ins w:id="311" w:author="Валеев Вадим" w:date="2024-03-20T11:00:00Z"/>
          <w:rFonts w:asciiTheme="minorHAnsi" w:eastAsiaTheme="minorEastAsia" w:hAnsiTheme="minorHAnsi" w:cstheme="minorBidi"/>
          <w:bCs w:val="0"/>
          <w:iCs w:val="0"/>
          <w:sz w:val="22"/>
          <w:szCs w:val="22"/>
        </w:rPr>
      </w:pPr>
      <w:ins w:id="312" w:author="Валеев Вадим" w:date="2024-03-20T11:00:00Z">
        <w:r w:rsidRPr="00496466">
          <w:rPr>
            <w:rStyle w:val="af6"/>
          </w:rPr>
          <w:lastRenderedPageBreak/>
          <w:fldChar w:fldCharType="begin"/>
        </w:r>
        <w:r w:rsidRPr="00496466">
          <w:rPr>
            <w:rStyle w:val="af6"/>
          </w:rPr>
          <w:instrText xml:space="preserve"> </w:instrText>
        </w:r>
        <w:r>
          <w:instrText>HYPERLINK \l "_Toc161825402"</w:instrText>
        </w:r>
        <w:r w:rsidRPr="00496466">
          <w:rPr>
            <w:rStyle w:val="af6"/>
          </w:rPr>
          <w:instrText xml:space="preserve"> </w:instrText>
        </w:r>
        <w:r w:rsidRPr="00496466">
          <w:rPr>
            <w:rStyle w:val="af6"/>
          </w:rPr>
        </w:r>
        <w:r w:rsidRPr="00496466">
          <w:rPr>
            <w:rStyle w:val="af6"/>
          </w:rPr>
          <w:fldChar w:fldCharType="separate"/>
        </w:r>
        <w:r w:rsidRPr="00496466">
          <w:rPr>
            <w:rStyle w:val="af6"/>
          </w:rPr>
          <w:t>4.13.1.</w:t>
        </w:r>
        <w:r>
          <w:rPr>
            <w:rFonts w:asciiTheme="minorHAnsi" w:eastAsiaTheme="minorEastAsia" w:hAnsiTheme="minorHAnsi" w:cstheme="minorBidi"/>
            <w:bCs w:val="0"/>
            <w:iCs w:val="0"/>
            <w:sz w:val="22"/>
            <w:szCs w:val="22"/>
          </w:rPr>
          <w:tab/>
        </w:r>
        <w:r w:rsidRPr="00496466">
          <w:rPr>
            <w:rStyle w:val="af6"/>
          </w:rPr>
          <w:t>Загрузка данных справочника «Перечень уполномоченных организаций (технологическая таблица)» при помощи сервиса импорт данных</w:t>
        </w:r>
        <w:r>
          <w:rPr>
            <w:webHidden/>
          </w:rPr>
          <w:tab/>
        </w:r>
        <w:r>
          <w:rPr>
            <w:webHidden/>
          </w:rPr>
          <w:fldChar w:fldCharType="begin"/>
        </w:r>
        <w:r>
          <w:rPr>
            <w:webHidden/>
          </w:rPr>
          <w:instrText xml:space="preserve"> PAGEREF _Toc161825402 \h </w:instrText>
        </w:r>
        <w:r>
          <w:rPr>
            <w:webHidden/>
          </w:rPr>
        </w:r>
      </w:ins>
      <w:r>
        <w:rPr>
          <w:webHidden/>
        </w:rPr>
        <w:fldChar w:fldCharType="separate"/>
      </w:r>
      <w:ins w:id="313" w:author="Валеев Вадим" w:date="2024-03-20T11:00:00Z">
        <w:r>
          <w:rPr>
            <w:webHidden/>
          </w:rPr>
          <w:t>298</w:t>
        </w:r>
        <w:r>
          <w:rPr>
            <w:webHidden/>
          </w:rPr>
          <w:fldChar w:fldCharType="end"/>
        </w:r>
        <w:r w:rsidRPr="00496466">
          <w:rPr>
            <w:rStyle w:val="af6"/>
          </w:rPr>
          <w:fldChar w:fldCharType="end"/>
        </w:r>
      </w:ins>
    </w:p>
    <w:p w14:paraId="7D786208" w14:textId="2E402133" w:rsidR="00D703D3" w:rsidRDefault="00D703D3">
      <w:pPr>
        <w:pStyle w:val="28"/>
        <w:rPr>
          <w:ins w:id="314" w:author="Валеев Вадим" w:date="2024-03-20T11:00:00Z"/>
          <w:rFonts w:asciiTheme="minorHAnsi" w:eastAsiaTheme="minorEastAsia" w:hAnsiTheme="minorHAnsi" w:cstheme="minorBidi"/>
          <w:bCs w:val="0"/>
          <w:sz w:val="22"/>
          <w:szCs w:val="22"/>
        </w:rPr>
      </w:pPr>
      <w:ins w:id="315" w:author="Валеев Вадим" w:date="2024-03-20T11:00:00Z">
        <w:r w:rsidRPr="00496466">
          <w:rPr>
            <w:rStyle w:val="af6"/>
          </w:rPr>
          <w:fldChar w:fldCharType="begin"/>
        </w:r>
        <w:r w:rsidRPr="00496466">
          <w:rPr>
            <w:rStyle w:val="af6"/>
          </w:rPr>
          <w:instrText xml:space="preserve"> </w:instrText>
        </w:r>
        <w:r>
          <w:instrText>HYPERLINK \l "_Toc161825403"</w:instrText>
        </w:r>
        <w:r w:rsidRPr="00496466">
          <w:rPr>
            <w:rStyle w:val="af6"/>
          </w:rPr>
          <w:instrText xml:space="preserve"> </w:instrText>
        </w:r>
        <w:r w:rsidRPr="00496466">
          <w:rPr>
            <w:rStyle w:val="af6"/>
          </w:rPr>
        </w:r>
        <w:r w:rsidRPr="00496466">
          <w:rPr>
            <w:rStyle w:val="af6"/>
          </w:rPr>
          <w:fldChar w:fldCharType="separate"/>
        </w:r>
        <w:r w:rsidRPr="00496466">
          <w:rPr>
            <w:rStyle w:val="af6"/>
          </w:rPr>
          <w:t>4.14.</w:t>
        </w:r>
        <w:r>
          <w:rPr>
            <w:rFonts w:asciiTheme="minorHAnsi" w:eastAsiaTheme="minorEastAsia" w:hAnsiTheme="minorHAnsi" w:cstheme="minorBidi"/>
            <w:bCs w:val="0"/>
            <w:sz w:val="22"/>
            <w:szCs w:val="22"/>
          </w:rPr>
          <w:tab/>
        </w:r>
        <w:r w:rsidRPr="00496466">
          <w:rPr>
            <w:rStyle w:val="af6"/>
          </w:rPr>
          <w:t>Просмотр записей справочника «Полномочия организаций»</w:t>
        </w:r>
        <w:r>
          <w:rPr>
            <w:webHidden/>
          </w:rPr>
          <w:tab/>
        </w:r>
        <w:r>
          <w:rPr>
            <w:webHidden/>
          </w:rPr>
          <w:fldChar w:fldCharType="begin"/>
        </w:r>
        <w:r>
          <w:rPr>
            <w:webHidden/>
          </w:rPr>
          <w:instrText xml:space="preserve"> PAGEREF _Toc161825403 \h </w:instrText>
        </w:r>
        <w:r>
          <w:rPr>
            <w:webHidden/>
          </w:rPr>
        </w:r>
      </w:ins>
      <w:r>
        <w:rPr>
          <w:webHidden/>
        </w:rPr>
        <w:fldChar w:fldCharType="separate"/>
      </w:r>
      <w:ins w:id="316" w:author="Валеев Вадим" w:date="2024-03-20T11:00:00Z">
        <w:r>
          <w:rPr>
            <w:webHidden/>
          </w:rPr>
          <w:t>300</w:t>
        </w:r>
        <w:r>
          <w:rPr>
            <w:webHidden/>
          </w:rPr>
          <w:fldChar w:fldCharType="end"/>
        </w:r>
        <w:r w:rsidRPr="00496466">
          <w:rPr>
            <w:rStyle w:val="af6"/>
          </w:rPr>
          <w:fldChar w:fldCharType="end"/>
        </w:r>
      </w:ins>
    </w:p>
    <w:p w14:paraId="0E55C937" w14:textId="5CE57DDE" w:rsidR="00D703D3" w:rsidRDefault="00D703D3">
      <w:pPr>
        <w:pStyle w:val="28"/>
        <w:rPr>
          <w:ins w:id="317" w:author="Валеев Вадим" w:date="2024-03-20T11:00:00Z"/>
          <w:rFonts w:asciiTheme="minorHAnsi" w:eastAsiaTheme="minorEastAsia" w:hAnsiTheme="minorHAnsi" w:cstheme="minorBidi"/>
          <w:bCs w:val="0"/>
          <w:sz w:val="22"/>
          <w:szCs w:val="22"/>
        </w:rPr>
      </w:pPr>
      <w:ins w:id="318" w:author="Валеев Вадим" w:date="2024-03-20T11:00:00Z">
        <w:r w:rsidRPr="00496466">
          <w:rPr>
            <w:rStyle w:val="af6"/>
          </w:rPr>
          <w:fldChar w:fldCharType="begin"/>
        </w:r>
        <w:r w:rsidRPr="00496466">
          <w:rPr>
            <w:rStyle w:val="af6"/>
          </w:rPr>
          <w:instrText xml:space="preserve"> </w:instrText>
        </w:r>
        <w:r>
          <w:instrText>HYPERLINK \l "_Toc161825404"</w:instrText>
        </w:r>
        <w:r w:rsidRPr="00496466">
          <w:rPr>
            <w:rStyle w:val="af6"/>
          </w:rPr>
          <w:instrText xml:space="preserve"> </w:instrText>
        </w:r>
        <w:r w:rsidRPr="00496466">
          <w:rPr>
            <w:rStyle w:val="af6"/>
          </w:rPr>
        </w:r>
        <w:r w:rsidRPr="00496466">
          <w:rPr>
            <w:rStyle w:val="af6"/>
          </w:rPr>
          <w:fldChar w:fldCharType="separate"/>
        </w:r>
        <w:r w:rsidRPr="00496466">
          <w:rPr>
            <w:rStyle w:val="af6"/>
          </w:rPr>
          <w:t>4.15.</w:t>
        </w:r>
        <w:r>
          <w:rPr>
            <w:rFonts w:asciiTheme="minorHAnsi" w:eastAsiaTheme="minorEastAsia" w:hAnsiTheme="minorHAnsi" w:cstheme="minorBidi"/>
            <w:bCs w:val="0"/>
            <w:sz w:val="22"/>
            <w:szCs w:val="22"/>
          </w:rPr>
          <w:tab/>
        </w:r>
        <w:r w:rsidRPr="00496466">
          <w:rPr>
            <w:rStyle w:val="af6"/>
          </w:rPr>
          <w:t>Работа со справочником «Тип вида деятельности»</w:t>
        </w:r>
        <w:r>
          <w:rPr>
            <w:webHidden/>
          </w:rPr>
          <w:tab/>
        </w:r>
        <w:r>
          <w:rPr>
            <w:webHidden/>
          </w:rPr>
          <w:fldChar w:fldCharType="begin"/>
        </w:r>
        <w:r>
          <w:rPr>
            <w:webHidden/>
          </w:rPr>
          <w:instrText xml:space="preserve"> PAGEREF _Toc161825404 \h </w:instrText>
        </w:r>
        <w:r>
          <w:rPr>
            <w:webHidden/>
          </w:rPr>
        </w:r>
      </w:ins>
      <w:r>
        <w:rPr>
          <w:webHidden/>
        </w:rPr>
        <w:fldChar w:fldCharType="separate"/>
      </w:r>
      <w:ins w:id="319" w:author="Валеев Вадим" w:date="2024-03-20T11:00:00Z">
        <w:r>
          <w:rPr>
            <w:webHidden/>
          </w:rPr>
          <w:t>301</w:t>
        </w:r>
        <w:r>
          <w:rPr>
            <w:webHidden/>
          </w:rPr>
          <w:fldChar w:fldCharType="end"/>
        </w:r>
        <w:r w:rsidRPr="00496466">
          <w:rPr>
            <w:rStyle w:val="af6"/>
          </w:rPr>
          <w:fldChar w:fldCharType="end"/>
        </w:r>
      </w:ins>
    </w:p>
    <w:p w14:paraId="0C1503A6" w14:textId="4B343876" w:rsidR="00D703D3" w:rsidRDefault="00D703D3">
      <w:pPr>
        <w:pStyle w:val="36"/>
        <w:rPr>
          <w:ins w:id="320" w:author="Валеев Вадим" w:date="2024-03-20T11:00:00Z"/>
          <w:rFonts w:asciiTheme="minorHAnsi" w:eastAsiaTheme="minorEastAsia" w:hAnsiTheme="minorHAnsi" w:cstheme="minorBidi"/>
          <w:bCs w:val="0"/>
          <w:iCs w:val="0"/>
          <w:sz w:val="22"/>
          <w:szCs w:val="22"/>
        </w:rPr>
      </w:pPr>
      <w:ins w:id="321" w:author="Валеев Вадим" w:date="2024-03-20T11:00:00Z">
        <w:r w:rsidRPr="00496466">
          <w:rPr>
            <w:rStyle w:val="af6"/>
          </w:rPr>
          <w:fldChar w:fldCharType="begin"/>
        </w:r>
        <w:r w:rsidRPr="00496466">
          <w:rPr>
            <w:rStyle w:val="af6"/>
          </w:rPr>
          <w:instrText xml:space="preserve"> </w:instrText>
        </w:r>
        <w:r>
          <w:instrText>HYPERLINK \l "_Toc161825405"</w:instrText>
        </w:r>
        <w:r w:rsidRPr="00496466">
          <w:rPr>
            <w:rStyle w:val="af6"/>
          </w:rPr>
          <w:instrText xml:space="preserve"> </w:instrText>
        </w:r>
        <w:r w:rsidRPr="00496466">
          <w:rPr>
            <w:rStyle w:val="af6"/>
          </w:rPr>
        </w:r>
        <w:r w:rsidRPr="00496466">
          <w:rPr>
            <w:rStyle w:val="af6"/>
          </w:rPr>
          <w:fldChar w:fldCharType="separate"/>
        </w:r>
        <w:r w:rsidRPr="00496466">
          <w:rPr>
            <w:rStyle w:val="af6"/>
          </w:rPr>
          <w:t>4.15.1.</w:t>
        </w:r>
        <w:r>
          <w:rPr>
            <w:rFonts w:asciiTheme="minorHAnsi" w:eastAsiaTheme="minorEastAsia" w:hAnsiTheme="minorHAnsi" w:cstheme="minorBidi"/>
            <w:bCs w:val="0"/>
            <w:iCs w:val="0"/>
            <w:sz w:val="22"/>
            <w:szCs w:val="22"/>
          </w:rPr>
          <w:tab/>
        </w:r>
        <w:r w:rsidRPr="00496466">
          <w:rPr>
            <w:rStyle w:val="af6"/>
          </w:rPr>
          <w:t>Просмотр записей справочника «Тип вида деятельности»</w:t>
        </w:r>
        <w:r>
          <w:rPr>
            <w:webHidden/>
          </w:rPr>
          <w:tab/>
        </w:r>
        <w:r>
          <w:rPr>
            <w:webHidden/>
          </w:rPr>
          <w:fldChar w:fldCharType="begin"/>
        </w:r>
        <w:r>
          <w:rPr>
            <w:webHidden/>
          </w:rPr>
          <w:instrText xml:space="preserve"> PAGEREF _Toc161825405 \h </w:instrText>
        </w:r>
        <w:r>
          <w:rPr>
            <w:webHidden/>
          </w:rPr>
        </w:r>
      </w:ins>
      <w:r>
        <w:rPr>
          <w:webHidden/>
        </w:rPr>
        <w:fldChar w:fldCharType="separate"/>
      </w:r>
      <w:ins w:id="322" w:author="Валеев Вадим" w:date="2024-03-20T11:00:00Z">
        <w:r>
          <w:rPr>
            <w:webHidden/>
          </w:rPr>
          <w:t>301</w:t>
        </w:r>
        <w:r>
          <w:rPr>
            <w:webHidden/>
          </w:rPr>
          <w:fldChar w:fldCharType="end"/>
        </w:r>
        <w:r w:rsidRPr="00496466">
          <w:rPr>
            <w:rStyle w:val="af6"/>
          </w:rPr>
          <w:fldChar w:fldCharType="end"/>
        </w:r>
      </w:ins>
    </w:p>
    <w:p w14:paraId="1D39A16B" w14:textId="5A53FA6D" w:rsidR="00D703D3" w:rsidRDefault="00D703D3">
      <w:pPr>
        <w:pStyle w:val="36"/>
        <w:rPr>
          <w:ins w:id="323" w:author="Валеев Вадим" w:date="2024-03-20T11:00:00Z"/>
          <w:rFonts w:asciiTheme="minorHAnsi" w:eastAsiaTheme="minorEastAsia" w:hAnsiTheme="minorHAnsi" w:cstheme="minorBidi"/>
          <w:bCs w:val="0"/>
          <w:iCs w:val="0"/>
          <w:sz w:val="22"/>
          <w:szCs w:val="22"/>
        </w:rPr>
      </w:pPr>
      <w:ins w:id="324" w:author="Валеев Вадим" w:date="2024-03-20T11:00:00Z">
        <w:r w:rsidRPr="00496466">
          <w:rPr>
            <w:rStyle w:val="af6"/>
          </w:rPr>
          <w:fldChar w:fldCharType="begin"/>
        </w:r>
        <w:r w:rsidRPr="00496466">
          <w:rPr>
            <w:rStyle w:val="af6"/>
          </w:rPr>
          <w:instrText xml:space="preserve"> </w:instrText>
        </w:r>
        <w:r>
          <w:instrText>HYPERLINK \l "_Toc161825406"</w:instrText>
        </w:r>
        <w:r w:rsidRPr="00496466">
          <w:rPr>
            <w:rStyle w:val="af6"/>
          </w:rPr>
          <w:instrText xml:space="preserve"> </w:instrText>
        </w:r>
        <w:r w:rsidRPr="00496466">
          <w:rPr>
            <w:rStyle w:val="af6"/>
          </w:rPr>
        </w:r>
        <w:r w:rsidRPr="00496466">
          <w:rPr>
            <w:rStyle w:val="af6"/>
          </w:rPr>
          <w:fldChar w:fldCharType="separate"/>
        </w:r>
        <w:r w:rsidRPr="00496466">
          <w:rPr>
            <w:rStyle w:val="af6"/>
          </w:rPr>
          <w:t>4.15.2.</w:t>
        </w:r>
        <w:r>
          <w:rPr>
            <w:rFonts w:asciiTheme="minorHAnsi" w:eastAsiaTheme="minorEastAsia" w:hAnsiTheme="minorHAnsi" w:cstheme="minorBidi"/>
            <w:bCs w:val="0"/>
            <w:iCs w:val="0"/>
            <w:sz w:val="22"/>
            <w:szCs w:val="22"/>
          </w:rPr>
          <w:tab/>
        </w:r>
        <w:r w:rsidRPr="00496466">
          <w:rPr>
            <w:rStyle w:val="af6"/>
          </w:rPr>
          <w:t>Добавление записей в справочник «Тип вида деятельности»</w:t>
        </w:r>
        <w:r>
          <w:rPr>
            <w:webHidden/>
          </w:rPr>
          <w:tab/>
        </w:r>
        <w:r>
          <w:rPr>
            <w:webHidden/>
          </w:rPr>
          <w:fldChar w:fldCharType="begin"/>
        </w:r>
        <w:r>
          <w:rPr>
            <w:webHidden/>
          </w:rPr>
          <w:instrText xml:space="preserve"> PAGEREF _Toc161825406 \h </w:instrText>
        </w:r>
        <w:r>
          <w:rPr>
            <w:webHidden/>
          </w:rPr>
        </w:r>
      </w:ins>
      <w:r>
        <w:rPr>
          <w:webHidden/>
        </w:rPr>
        <w:fldChar w:fldCharType="separate"/>
      </w:r>
      <w:ins w:id="325" w:author="Валеев Вадим" w:date="2024-03-20T11:00:00Z">
        <w:r>
          <w:rPr>
            <w:webHidden/>
          </w:rPr>
          <w:t>302</w:t>
        </w:r>
        <w:r>
          <w:rPr>
            <w:webHidden/>
          </w:rPr>
          <w:fldChar w:fldCharType="end"/>
        </w:r>
        <w:r w:rsidRPr="00496466">
          <w:rPr>
            <w:rStyle w:val="af6"/>
          </w:rPr>
          <w:fldChar w:fldCharType="end"/>
        </w:r>
      </w:ins>
    </w:p>
    <w:p w14:paraId="46F23C7E" w14:textId="01ECB8FE" w:rsidR="00D703D3" w:rsidRDefault="00D703D3">
      <w:pPr>
        <w:pStyle w:val="28"/>
        <w:rPr>
          <w:ins w:id="326" w:author="Валеев Вадим" w:date="2024-03-20T11:00:00Z"/>
          <w:rFonts w:asciiTheme="minorHAnsi" w:eastAsiaTheme="minorEastAsia" w:hAnsiTheme="minorHAnsi" w:cstheme="minorBidi"/>
          <w:bCs w:val="0"/>
          <w:sz w:val="22"/>
          <w:szCs w:val="22"/>
        </w:rPr>
      </w:pPr>
      <w:ins w:id="327" w:author="Валеев Вадим" w:date="2024-03-20T11:00:00Z">
        <w:r w:rsidRPr="00496466">
          <w:rPr>
            <w:rStyle w:val="af6"/>
          </w:rPr>
          <w:fldChar w:fldCharType="begin"/>
        </w:r>
        <w:r w:rsidRPr="00496466">
          <w:rPr>
            <w:rStyle w:val="af6"/>
          </w:rPr>
          <w:instrText xml:space="preserve"> </w:instrText>
        </w:r>
        <w:r>
          <w:instrText>HYPERLINK \l "_Toc161825407"</w:instrText>
        </w:r>
        <w:r w:rsidRPr="00496466">
          <w:rPr>
            <w:rStyle w:val="af6"/>
          </w:rPr>
          <w:instrText xml:space="preserve"> </w:instrText>
        </w:r>
        <w:r w:rsidRPr="00496466">
          <w:rPr>
            <w:rStyle w:val="af6"/>
          </w:rPr>
        </w:r>
        <w:r w:rsidRPr="00496466">
          <w:rPr>
            <w:rStyle w:val="af6"/>
          </w:rPr>
          <w:fldChar w:fldCharType="separate"/>
        </w:r>
        <w:r w:rsidRPr="00496466">
          <w:rPr>
            <w:rStyle w:val="af6"/>
          </w:rPr>
          <w:t>4.16.</w:t>
        </w:r>
        <w:r>
          <w:rPr>
            <w:rFonts w:asciiTheme="minorHAnsi" w:eastAsiaTheme="minorEastAsia" w:hAnsiTheme="minorHAnsi" w:cstheme="minorBidi"/>
            <w:bCs w:val="0"/>
            <w:sz w:val="22"/>
            <w:szCs w:val="22"/>
          </w:rPr>
          <w:tab/>
        </w:r>
        <w:r w:rsidRPr="00496466">
          <w:rPr>
            <w:rStyle w:val="af6"/>
          </w:rPr>
          <w:t>Просмотр записей справочника «Тип организации»</w:t>
        </w:r>
        <w:r>
          <w:rPr>
            <w:webHidden/>
          </w:rPr>
          <w:tab/>
        </w:r>
        <w:r>
          <w:rPr>
            <w:webHidden/>
          </w:rPr>
          <w:fldChar w:fldCharType="begin"/>
        </w:r>
        <w:r>
          <w:rPr>
            <w:webHidden/>
          </w:rPr>
          <w:instrText xml:space="preserve"> PAGEREF _Toc161825407 \h </w:instrText>
        </w:r>
        <w:r>
          <w:rPr>
            <w:webHidden/>
          </w:rPr>
        </w:r>
      </w:ins>
      <w:r>
        <w:rPr>
          <w:webHidden/>
        </w:rPr>
        <w:fldChar w:fldCharType="separate"/>
      </w:r>
      <w:ins w:id="328" w:author="Валеев Вадим" w:date="2024-03-20T11:00:00Z">
        <w:r>
          <w:rPr>
            <w:webHidden/>
          </w:rPr>
          <w:t>303</w:t>
        </w:r>
        <w:r>
          <w:rPr>
            <w:webHidden/>
          </w:rPr>
          <w:fldChar w:fldCharType="end"/>
        </w:r>
        <w:r w:rsidRPr="00496466">
          <w:rPr>
            <w:rStyle w:val="af6"/>
          </w:rPr>
          <w:fldChar w:fldCharType="end"/>
        </w:r>
      </w:ins>
    </w:p>
    <w:p w14:paraId="56079792" w14:textId="7F188EEE" w:rsidR="00D703D3" w:rsidRDefault="00D703D3">
      <w:pPr>
        <w:pStyle w:val="28"/>
        <w:rPr>
          <w:ins w:id="329" w:author="Валеев Вадим" w:date="2024-03-20T11:00:00Z"/>
          <w:rFonts w:asciiTheme="minorHAnsi" w:eastAsiaTheme="minorEastAsia" w:hAnsiTheme="minorHAnsi" w:cstheme="minorBidi"/>
          <w:bCs w:val="0"/>
          <w:sz w:val="22"/>
          <w:szCs w:val="22"/>
        </w:rPr>
      </w:pPr>
      <w:ins w:id="330" w:author="Валеев Вадим" w:date="2024-03-20T11:00:00Z">
        <w:r w:rsidRPr="00496466">
          <w:rPr>
            <w:rStyle w:val="af6"/>
          </w:rPr>
          <w:fldChar w:fldCharType="begin"/>
        </w:r>
        <w:r w:rsidRPr="00496466">
          <w:rPr>
            <w:rStyle w:val="af6"/>
          </w:rPr>
          <w:instrText xml:space="preserve"> </w:instrText>
        </w:r>
        <w:r>
          <w:instrText>HYPERLINK \l "_Toc161825408"</w:instrText>
        </w:r>
        <w:r w:rsidRPr="00496466">
          <w:rPr>
            <w:rStyle w:val="af6"/>
          </w:rPr>
          <w:instrText xml:space="preserve"> </w:instrText>
        </w:r>
        <w:r w:rsidRPr="00496466">
          <w:rPr>
            <w:rStyle w:val="af6"/>
          </w:rPr>
        </w:r>
        <w:r w:rsidRPr="00496466">
          <w:rPr>
            <w:rStyle w:val="af6"/>
          </w:rPr>
          <w:fldChar w:fldCharType="separate"/>
        </w:r>
        <w:r w:rsidRPr="00496466">
          <w:rPr>
            <w:rStyle w:val="af6"/>
          </w:rPr>
          <w:t>4.17.</w:t>
        </w:r>
        <w:r>
          <w:rPr>
            <w:rFonts w:asciiTheme="minorHAnsi" w:eastAsiaTheme="minorEastAsia" w:hAnsiTheme="minorHAnsi" w:cstheme="minorBidi"/>
            <w:bCs w:val="0"/>
            <w:sz w:val="22"/>
            <w:szCs w:val="22"/>
          </w:rPr>
          <w:tab/>
        </w:r>
        <w:r w:rsidRPr="00496466">
          <w:rPr>
            <w:rStyle w:val="af6"/>
          </w:rPr>
          <w:t>Просмотр записей справочника «Тип учреждения»</w:t>
        </w:r>
        <w:r>
          <w:rPr>
            <w:webHidden/>
          </w:rPr>
          <w:tab/>
        </w:r>
        <w:r>
          <w:rPr>
            <w:webHidden/>
          </w:rPr>
          <w:fldChar w:fldCharType="begin"/>
        </w:r>
        <w:r>
          <w:rPr>
            <w:webHidden/>
          </w:rPr>
          <w:instrText xml:space="preserve"> PAGEREF _Toc161825408 \h </w:instrText>
        </w:r>
        <w:r>
          <w:rPr>
            <w:webHidden/>
          </w:rPr>
        </w:r>
      </w:ins>
      <w:r>
        <w:rPr>
          <w:webHidden/>
        </w:rPr>
        <w:fldChar w:fldCharType="separate"/>
      </w:r>
      <w:ins w:id="331" w:author="Валеев Вадим" w:date="2024-03-20T11:00:00Z">
        <w:r>
          <w:rPr>
            <w:webHidden/>
          </w:rPr>
          <w:t>304</w:t>
        </w:r>
        <w:r>
          <w:rPr>
            <w:webHidden/>
          </w:rPr>
          <w:fldChar w:fldCharType="end"/>
        </w:r>
        <w:r w:rsidRPr="00496466">
          <w:rPr>
            <w:rStyle w:val="af6"/>
          </w:rPr>
          <w:fldChar w:fldCharType="end"/>
        </w:r>
      </w:ins>
    </w:p>
    <w:p w14:paraId="7C4EA828" w14:textId="515545CB" w:rsidR="00D703D3" w:rsidRDefault="00D703D3">
      <w:pPr>
        <w:pStyle w:val="28"/>
        <w:rPr>
          <w:ins w:id="332" w:author="Валеев Вадим" w:date="2024-03-20T11:00:00Z"/>
          <w:rFonts w:asciiTheme="minorHAnsi" w:eastAsiaTheme="minorEastAsia" w:hAnsiTheme="minorHAnsi" w:cstheme="minorBidi"/>
          <w:bCs w:val="0"/>
          <w:sz w:val="22"/>
          <w:szCs w:val="22"/>
        </w:rPr>
      </w:pPr>
      <w:ins w:id="333" w:author="Валеев Вадим" w:date="2024-03-20T11:00:00Z">
        <w:r w:rsidRPr="00496466">
          <w:rPr>
            <w:rStyle w:val="af6"/>
          </w:rPr>
          <w:fldChar w:fldCharType="begin"/>
        </w:r>
        <w:r w:rsidRPr="00496466">
          <w:rPr>
            <w:rStyle w:val="af6"/>
          </w:rPr>
          <w:instrText xml:space="preserve"> </w:instrText>
        </w:r>
        <w:r>
          <w:instrText>HYPERLINK \l "_Toc161825409"</w:instrText>
        </w:r>
        <w:r w:rsidRPr="00496466">
          <w:rPr>
            <w:rStyle w:val="af6"/>
          </w:rPr>
          <w:instrText xml:space="preserve"> </w:instrText>
        </w:r>
        <w:r w:rsidRPr="00496466">
          <w:rPr>
            <w:rStyle w:val="af6"/>
          </w:rPr>
        </w:r>
        <w:r w:rsidRPr="00496466">
          <w:rPr>
            <w:rStyle w:val="af6"/>
          </w:rPr>
          <w:fldChar w:fldCharType="separate"/>
        </w:r>
        <w:r w:rsidRPr="00496466">
          <w:rPr>
            <w:rStyle w:val="af6"/>
          </w:rPr>
          <w:t>4.18.</w:t>
        </w:r>
        <w:r>
          <w:rPr>
            <w:rFonts w:asciiTheme="minorHAnsi" w:eastAsiaTheme="minorEastAsia" w:hAnsiTheme="minorHAnsi" w:cstheme="minorBidi"/>
            <w:bCs w:val="0"/>
            <w:sz w:val="22"/>
            <w:szCs w:val="22"/>
          </w:rPr>
          <w:tab/>
        </w:r>
        <w:r w:rsidRPr="00496466">
          <w:rPr>
            <w:rStyle w:val="af6"/>
          </w:rPr>
          <w:t>Просмотр записей справочника «Признак исполнения функций ФО или ОУГВФ»</w:t>
        </w:r>
        <w:r>
          <w:rPr>
            <w:webHidden/>
          </w:rPr>
          <w:tab/>
        </w:r>
        <w:r>
          <w:rPr>
            <w:webHidden/>
          </w:rPr>
          <w:fldChar w:fldCharType="begin"/>
        </w:r>
        <w:r>
          <w:rPr>
            <w:webHidden/>
          </w:rPr>
          <w:instrText xml:space="preserve"> PAGEREF _Toc161825409 \h </w:instrText>
        </w:r>
        <w:r>
          <w:rPr>
            <w:webHidden/>
          </w:rPr>
        </w:r>
      </w:ins>
      <w:r>
        <w:rPr>
          <w:webHidden/>
        </w:rPr>
        <w:fldChar w:fldCharType="separate"/>
      </w:r>
      <w:ins w:id="334" w:author="Валеев Вадим" w:date="2024-03-20T11:00:00Z">
        <w:r>
          <w:rPr>
            <w:webHidden/>
          </w:rPr>
          <w:t>305</w:t>
        </w:r>
        <w:r>
          <w:rPr>
            <w:webHidden/>
          </w:rPr>
          <w:fldChar w:fldCharType="end"/>
        </w:r>
        <w:r w:rsidRPr="00496466">
          <w:rPr>
            <w:rStyle w:val="af6"/>
          </w:rPr>
          <w:fldChar w:fldCharType="end"/>
        </w:r>
      </w:ins>
    </w:p>
    <w:p w14:paraId="70960ADA" w14:textId="0A150CA1" w:rsidR="00D703D3" w:rsidRDefault="00D703D3">
      <w:pPr>
        <w:pStyle w:val="28"/>
        <w:rPr>
          <w:ins w:id="335" w:author="Валеев Вадим" w:date="2024-03-20T11:00:00Z"/>
          <w:rFonts w:asciiTheme="minorHAnsi" w:eastAsiaTheme="minorEastAsia" w:hAnsiTheme="minorHAnsi" w:cstheme="minorBidi"/>
          <w:bCs w:val="0"/>
          <w:sz w:val="22"/>
          <w:szCs w:val="22"/>
        </w:rPr>
      </w:pPr>
      <w:ins w:id="336" w:author="Валеев Вадим" w:date="2024-03-20T11:00:00Z">
        <w:r w:rsidRPr="00496466">
          <w:rPr>
            <w:rStyle w:val="af6"/>
          </w:rPr>
          <w:fldChar w:fldCharType="begin"/>
        </w:r>
        <w:r w:rsidRPr="00496466">
          <w:rPr>
            <w:rStyle w:val="af6"/>
          </w:rPr>
          <w:instrText xml:space="preserve"> </w:instrText>
        </w:r>
        <w:r>
          <w:instrText>HYPERLINK \l "_Toc161825410"</w:instrText>
        </w:r>
        <w:r w:rsidRPr="00496466">
          <w:rPr>
            <w:rStyle w:val="af6"/>
          </w:rPr>
          <w:instrText xml:space="preserve"> </w:instrText>
        </w:r>
        <w:r w:rsidRPr="00496466">
          <w:rPr>
            <w:rStyle w:val="af6"/>
          </w:rPr>
        </w:r>
        <w:r w:rsidRPr="00496466">
          <w:rPr>
            <w:rStyle w:val="af6"/>
          </w:rPr>
          <w:fldChar w:fldCharType="separate"/>
        </w:r>
        <w:r w:rsidRPr="00496466">
          <w:rPr>
            <w:rStyle w:val="af6"/>
          </w:rPr>
          <w:t>4.19.</w:t>
        </w:r>
        <w:r>
          <w:rPr>
            <w:rFonts w:asciiTheme="minorHAnsi" w:eastAsiaTheme="minorEastAsia" w:hAnsiTheme="minorHAnsi" w:cstheme="minorBidi"/>
            <w:bCs w:val="0"/>
            <w:sz w:val="22"/>
            <w:szCs w:val="22"/>
          </w:rPr>
          <w:tab/>
        </w:r>
        <w:r w:rsidRPr="00496466">
          <w:rPr>
            <w:rStyle w:val="af6"/>
          </w:rPr>
          <w:t>Просмотр записей справочника «Виды ППО для сводного реестра»</w:t>
        </w:r>
        <w:r>
          <w:rPr>
            <w:webHidden/>
          </w:rPr>
          <w:tab/>
        </w:r>
        <w:r>
          <w:rPr>
            <w:webHidden/>
          </w:rPr>
          <w:fldChar w:fldCharType="begin"/>
        </w:r>
        <w:r>
          <w:rPr>
            <w:webHidden/>
          </w:rPr>
          <w:instrText xml:space="preserve"> PAGEREF _Toc161825410 \h </w:instrText>
        </w:r>
        <w:r>
          <w:rPr>
            <w:webHidden/>
          </w:rPr>
        </w:r>
      </w:ins>
      <w:r>
        <w:rPr>
          <w:webHidden/>
        </w:rPr>
        <w:fldChar w:fldCharType="separate"/>
      </w:r>
      <w:ins w:id="337" w:author="Валеев Вадим" w:date="2024-03-20T11:00:00Z">
        <w:r>
          <w:rPr>
            <w:webHidden/>
          </w:rPr>
          <w:t>305</w:t>
        </w:r>
        <w:r>
          <w:rPr>
            <w:webHidden/>
          </w:rPr>
          <w:fldChar w:fldCharType="end"/>
        </w:r>
        <w:r w:rsidRPr="00496466">
          <w:rPr>
            <w:rStyle w:val="af6"/>
          </w:rPr>
          <w:fldChar w:fldCharType="end"/>
        </w:r>
      </w:ins>
    </w:p>
    <w:p w14:paraId="472B4501" w14:textId="13A80DB1" w:rsidR="00D703D3" w:rsidRDefault="00D703D3">
      <w:pPr>
        <w:pStyle w:val="28"/>
        <w:rPr>
          <w:ins w:id="338" w:author="Валеев Вадим" w:date="2024-03-20T11:00:00Z"/>
          <w:rFonts w:asciiTheme="minorHAnsi" w:eastAsiaTheme="minorEastAsia" w:hAnsiTheme="minorHAnsi" w:cstheme="minorBidi"/>
          <w:bCs w:val="0"/>
          <w:sz w:val="22"/>
          <w:szCs w:val="22"/>
        </w:rPr>
      </w:pPr>
      <w:ins w:id="339" w:author="Валеев Вадим" w:date="2024-03-20T11:00:00Z">
        <w:r w:rsidRPr="00496466">
          <w:rPr>
            <w:rStyle w:val="af6"/>
          </w:rPr>
          <w:fldChar w:fldCharType="begin"/>
        </w:r>
        <w:r w:rsidRPr="00496466">
          <w:rPr>
            <w:rStyle w:val="af6"/>
          </w:rPr>
          <w:instrText xml:space="preserve"> </w:instrText>
        </w:r>
        <w:r>
          <w:instrText>HYPERLINK \l "_Toc161825411"</w:instrText>
        </w:r>
        <w:r w:rsidRPr="00496466">
          <w:rPr>
            <w:rStyle w:val="af6"/>
          </w:rPr>
          <w:instrText xml:space="preserve"> </w:instrText>
        </w:r>
        <w:r w:rsidRPr="00496466">
          <w:rPr>
            <w:rStyle w:val="af6"/>
          </w:rPr>
        </w:r>
        <w:r w:rsidRPr="00496466">
          <w:rPr>
            <w:rStyle w:val="af6"/>
          </w:rPr>
          <w:fldChar w:fldCharType="separate"/>
        </w:r>
        <w:r w:rsidRPr="00496466">
          <w:rPr>
            <w:rStyle w:val="af6"/>
          </w:rPr>
          <w:t>4.20.</w:t>
        </w:r>
        <w:r>
          <w:rPr>
            <w:rFonts w:asciiTheme="minorHAnsi" w:eastAsiaTheme="minorEastAsia" w:hAnsiTheme="minorHAnsi" w:cstheme="minorBidi"/>
            <w:bCs w:val="0"/>
            <w:sz w:val="22"/>
            <w:szCs w:val="22"/>
          </w:rPr>
          <w:tab/>
        </w:r>
        <w:r w:rsidRPr="00496466">
          <w:rPr>
            <w:rStyle w:val="af6"/>
          </w:rPr>
          <w:t>Ведение справочника «Шаблон согласования заявки»</w:t>
        </w:r>
        <w:r>
          <w:rPr>
            <w:webHidden/>
          </w:rPr>
          <w:tab/>
        </w:r>
        <w:r>
          <w:rPr>
            <w:webHidden/>
          </w:rPr>
          <w:fldChar w:fldCharType="begin"/>
        </w:r>
        <w:r>
          <w:rPr>
            <w:webHidden/>
          </w:rPr>
          <w:instrText xml:space="preserve"> PAGEREF _Toc161825411 \h </w:instrText>
        </w:r>
        <w:r>
          <w:rPr>
            <w:webHidden/>
          </w:rPr>
        </w:r>
      </w:ins>
      <w:r>
        <w:rPr>
          <w:webHidden/>
        </w:rPr>
        <w:fldChar w:fldCharType="separate"/>
      </w:r>
      <w:ins w:id="340" w:author="Валеев Вадим" w:date="2024-03-20T11:00:00Z">
        <w:r>
          <w:rPr>
            <w:webHidden/>
          </w:rPr>
          <w:t>306</w:t>
        </w:r>
        <w:r>
          <w:rPr>
            <w:webHidden/>
          </w:rPr>
          <w:fldChar w:fldCharType="end"/>
        </w:r>
        <w:r w:rsidRPr="00496466">
          <w:rPr>
            <w:rStyle w:val="af6"/>
          </w:rPr>
          <w:fldChar w:fldCharType="end"/>
        </w:r>
      </w:ins>
    </w:p>
    <w:p w14:paraId="62032249" w14:textId="77511862" w:rsidR="00D703D3" w:rsidRDefault="00D703D3">
      <w:pPr>
        <w:pStyle w:val="36"/>
        <w:rPr>
          <w:ins w:id="341" w:author="Валеев Вадим" w:date="2024-03-20T11:00:00Z"/>
          <w:rFonts w:asciiTheme="minorHAnsi" w:eastAsiaTheme="minorEastAsia" w:hAnsiTheme="minorHAnsi" w:cstheme="minorBidi"/>
          <w:bCs w:val="0"/>
          <w:iCs w:val="0"/>
          <w:sz w:val="22"/>
          <w:szCs w:val="22"/>
        </w:rPr>
      </w:pPr>
      <w:ins w:id="342" w:author="Валеев Вадим" w:date="2024-03-20T11:00:00Z">
        <w:r w:rsidRPr="00496466">
          <w:rPr>
            <w:rStyle w:val="af6"/>
          </w:rPr>
          <w:fldChar w:fldCharType="begin"/>
        </w:r>
        <w:r w:rsidRPr="00496466">
          <w:rPr>
            <w:rStyle w:val="af6"/>
          </w:rPr>
          <w:instrText xml:space="preserve"> </w:instrText>
        </w:r>
        <w:r>
          <w:instrText>HYPERLINK \l "_Toc161825412"</w:instrText>
        </w:r>
        <w:r w:rsidRPr="00496466">
          <w:rPr>
            <w:rStyle w:val="af6"/>
          </w:rPr>
          <w:instrText xml:space="preserve"> </w:instrText>
        </w:r>
        <w:r w:rsidRPr="00496466">
          <w:rPr>
            <w:rStyle w:val="af6"/>
          </w:rPr>
        </w:r>
        <w:r w:rsidRPr="00496466">
          <w:rPr>
            <w:rStyle w:val="af6"/>
          </w:rPr>
          <w:fldChar w:fldCharType="separate"/>
        </w:r>
        <w:r w:rsidRPr="00496466">
          <w:rPr>
            <w:rStyle w:val="af6"/>
          </w:rPr>
          <w:t>4.20.1.</w:t>
        </w:r>
        <w:r>
          <w:rPr>
            <w:rFonts w:asciiTheme="minorHAnsi" w:eastAsiaTheme="minorEastAsia" w:hAnsiTheme="minorHAnsi" w:cstheme="minorBidi"/>
            <w:bCs w:val="0"/>
            <w:iCs w:val="0"/>
            <w:sz w:val="22"/>
            <w:szCs w:val="22"/>
          </w:rPr>
          <w:tab/>
        </w:r>
        <w:r w:rsidRPr="00496466">
          <w:rPr>
            <w:rStyle w:val="af6"/>
          </w:rPr>
          <w:t>Просмотр справочника</w:t>
        </w:r>
        <w:r>
          <w:rPr>
            <w:webHidden/>
          </w:rPr>
          <w:tab/>
        </w:r>
        <w:r>
          <w:rPr>
            <w:webHidden/>
          </w:rPr>
          <w:fldChar w:fldCharType="begin"/>
        </w:r>
        <w:r>
          <w:rPr>
            <w:webHidden/>
          </w:rPr>
          <w:instrText xml:space="preserve"> PAGEREF _Toc161825412 \h </w:instrText>
        </w:r>
        <w:r>
          <w:rPr>
            <w:webHidden/>
          </w:rPr>
        </w:r>
      </w:ins>
      <w:r>
        <w:rPr>
          <w:webHidden/>
        </w:rPr>
        <w:fldChar w:fldCharType="separate"/>
      </w:r>
      <w:ins w:id="343" w:author="Валеев Вадим" w:date="2024-03-20T11:00:00Z">
        <w:r>
          <w:rPr>
            <w:webHidden/>
          </w:rPr>
          <w:t>306</w:t>
        </w:r>
        <w:r>
          <w:rPr>
            <w:webHidden/>
          </w:rPr>
          <w:fldChar w:fldCharType="end"/>
        </w:r>
        <w:r w:rsidRPr="00496466">
          <w:rPr>
            <w:rStyle w:val="af6"/>
          </w:rPr>
          <w:fldChar w:fldCharType="end"/>
        </w:r>
      </w:ins>
    </w:p>
    <w:p w14:paraId="2D472C14" w14:textId="6B7CA4C9" w:rsidR="00D703D3" w:rsidRDefault="00D703D3">
      <w:pPr>
        <w:pStyle w:val="36"/>
        <w:rPr>
          <w:ins w:id="344" w:author="Валеев Вадим" w:date="2024-03-20T11:00:00Z"/>
          <w:rFonts w:asciiTheme="minorHAnsi" w:eastAsiaTheme="minorEastAsia" w:hAnsiTheme="minorHAnsi" w:cstheme="minorBidi"/>
          <w:bCs w:val="0"/>
          <w:iCs w:val="0"/>
          <w:sz w:val="22"/>
          <w:szCs w:val="22"/>
        </w:rPr>
      </w:pPr>
      <w:ins w:id="345" w:author="Валеев Вадим" w:date="2024-03-20T11:00:00Z">
        <w:r w:rsidRPr="00496466">
          <w:rPr>
            <w:rStyle w:val="af6"/>
          </w:rPr>
          <w:fldChar w:fldCharType="begin"/>
        </w:r>
        <w:r w:rsidRPr="00496466">
          <w:rPr>
            <w:rStyle w:val="af6"/>
          </w:rPr>
          <w:instrText xml:space="preserve"> </w:instrText>
        </w:r>
        <w:r>
          <w:instrText>HYPERLINK \l "_Toc161825413"</w:instrText>
        </w:r>
        <w:r w:rsidRPr="00496466">
          <w:rPr>
            <w:rStyle w:val="af6"/>
          </w:rPr>
          <w:instrText xml:space="preserve"> </w:instrText>
        </w:r>
        <w:r w:rsidRPr="00496466">
          <w:rPr>
            <w:rStyle w:val="af6"/>
          </w:rPr>
        </w:r>
        <w:r w:rsidRPr="00496466">
          <w:rPr>
            <w:rStyle w:val="af6"/>
          </w:rPr>
          <w:fldChar w:fldCharType="separate"/>
        </w:r>
        <w:r w:rsidRPr="00496466">
          <w:rPr>
            <w:rStyle w:val="af6"/>
          </w:rPr>
          <w:t>4.20.2.</w:t>
        </w:r>
        <w:r>
          <w:rPr>
            <w:rFonts w:asciiTheme="minorHAnsi" w:eastAsiaTheme="minorEastAsia" w:hAnsiTheme="minorHAnsi" w:cstheme="minorBidi"/>
            <w:bCs w:val="0"/>
            <w:iCs w:val="0"/>
            <w:sz w:val="22"/>
            <w:szCs w:val="22"/>
          </w:rPr>
          <w:tab/>
        </w:r>
        <w:r w:rsidRPr="00496466">
          <w:rPr>
            <w:rStyle w:val="af6"/>
          </w:rPr>
          <w:t>Изменение записей в справочнике «Шаблона согласования заявки»</w:t>
        </w:r>
        <w:r>
          <w:rPr>
            <w:webHidden/>
          </w:rPr>
          <w:tab/>
        </w:r>
        <w:r>
          <w:rPr>
            <w:webHidden/>
          </w:rPr>
          <w:fldChar w:fldCharType="begin"/>
        </w:r>
        <w:r>
          <w:rPr>
            <w:webHidden/>
          </w:rPr>
          <w:instrText xml:space="preserve"> PAGEREF _Toc161825413 \h </w:instrText>
        </w:r>
        <w:r>
          <w:rPr>
            <w:webHidden/>
          </w:rPr>
        </w:r>
      </w:ins>
      <w:r>
        <w:rPr>
          <w:webHidden/>
        </w:rPr>
        <w:fldChar w:fldCharType="separate"/>
      </w:r>
      <w:ins w:id="346" w:author="Валеев Вадим" w:date="2024-03-20T11:00:00Z">
        <w:r>
          <w:rPr>
            <w:webHidden/>
          </w:rPr>
          <w:t>310</w:t>
        </w:r>
        <w:r>
          <w:rPr>
            <w:webHidden/>
          </w:rPr>
          <w:fldChar w:fldCharType="end"/>
        </w:r>
        <w:r w:rsidRPr="00496466">
          <w:rPr>
            <w:rStyle w:val="af6"/>
          </w:rPr>
          <w:fldChar w:fldCharType="end"/>
        </w:r>
      </w:ins>
    </w:p>
    <w:p w14:paraId="1E72C1C7" w14:textId="7BB599E4" w:rsidR="00D703D3" w:rsidRDefault="00D703D3">
      <w:pPr>
        <w:pStyle w:val="36"/>
        <w:rPr>
          <w:ins w:id="347" w:author="Валеев Вадим" w:date="2024-03-20T11:00:00Z"/>
          <w:rFonts w:asciiTheme="minorHAnsi" w:eastAsiaTheme="minorEastAsia" w:hAnsiTheme="minorHAnsi" w:cstheme="minorBidi"/>
          <w:bCs w:val="0"/>
          <w:iCs w:val="0"/>
          <w:sz w:val="22"/>
          <w:szCs w:val="22"/>
        </w:rPr>
      </w:pPr>
      <w:ins w:id="348" w:author="Валеев Вадим" w:date="2024-03-20T11:00:00Z">
        <w:r w:rsidRPr="00496466">
          <w:rPr>
            <w:rStyle w:val="af6"/>
          </w:rPr>
          <w:fldChar w:fldCharType="begin"/>
        </w:r>
        <w:r w:rsidRPr="00496466">
          <w:rPr>
            <w:rStyle w:val="af6"/>
          </w:rPr>
          <w:instrText xml:space="preserve"> </w:instrText>
        </w:r>
        <w:r>
          <w:instrText>HYPERLINK \l "_Toc161825414"</w:instrText>
        </w:r>
        <w:r w:rsidRPr="00496466">
          <w:rPr>
            <w:rStyle w:val="af6"/>
          </w:rPr>
          <w:instrText xml:space="preserve"> </w:instrText>
        </w:r>
        <w:r w:rsidRPr="00496466">
          <w:rPr>
            <w:rStyle w:val="af6"/>
          </w:rPr>
        </w:r>
        <w:r w:rsidRPr="00496466">
          <w:rPr>
            <w:rStyle w:val="af6"/>
          </w:rPr>
          <w:fldChar w:fldCharType="separate"/>
        </w:r>
        <w:r w:rsidRPr="00496466">
          <w:rPr>
            <w:rStyle w:val="af6"/>
          </w:rPr>
          <w:t>4.20.3.</w:t>
        </w:r>
        <w:r>
          <w:rPr>
            <w:rFonts w:asciiTheme="minorHAnsi" w:eastAsiaTheme="minorEastAsia" w:hAnsiTheme="minorHAnsi" w:cstheme="minorBidi"/>
            <w:bCs w:val="0"/>
            <w:iCs w:val="0"/>
            <w:sz w:val="22"/>
            <w:szCs w:val="22"/>
          </w:rPr>
          <w:tab/>
        </w:r>
        <w:r w:rsidRPr="00496466">
          <w:rPr>
            <w:rStyle w:val="af6"/>
          </w:rPr>
          <w:t>Добавление записей в справочник «Шаблона согласования заявки»</w:t>
        </w:r>
        <w:r>
          <w:rPr>
            <w:webHidden/>
          </w:rPr>
          <w:tab/>
        </w:r>
        <w:r>
          <w:rPr>
            <w:webHidden/>
          </w:rPr>
          <w:fldChar w:fldCharType="begin"/>
        </w:r>
        <w:r>
          <w:rPr>
            <w:webHidden/>
          </w:rPr>
          <w:instrText xml:space="preserve"> PAGEREF _Toc161825414 \h </w:instrText>
        </w:r>
        <w:r>
          <w:rPr>
            <w:webHidden/>
          </w:rPr>
        </w:r>
      </w:ins>
      <w:r>
        <w:rPr>
          <w:webHidden/>
        </w:rPr>
        <w:fldChar w:fldCharType="separate"/>
      </w:r>
      <w:ins w:id="349" w:author="Валеев Вадим" w:date="2024-03-20T11:00:00Z">
        <w:r>
          <w:rPr>
            <w:webHidden/>
          </w:rPr>
          <w:t>312</w:t>
        </w:r>
        <w:r>
          <w:rPr>
            <w:webHidden/>
          </w:rPr>
          <w:fldChar w:fldCharType="end"/>
        </w:r>
        <w:r w:rsidRPr="00496466">
          <w:rPr>
            <w:rStyle w:val="af6"/>
          </w:rPr>
          <w:fldChar w:fldCharType="end"/>
        </w:r>
      </w:ins>
    </w:p>
    <w:p w14:paraId="33809FD9" w14:textId="5BC5719F" w:rsidR="00D703D3" w:rsidRDefault="00D703D3">
      <w:pPr>
        <w:pStyle w:val="28"/>
        <w:rPr>
          <w:ins w:id="350" w:author="Валеев Вадим" w:date="2024-03-20T11:00:00Z"/>
          <w:rFonts w:asciiTheme="minorHAnsi" w:eastAsiaTheme="minorEastAsia" w:hAnsiTheme="minorHAnsi" w:cstheme="minorBidi"/>
          <w:bCs w:val="0"/>
          <w:sz w:val="22"/>
          <w:szCs w:val="22"/>
        </w:rPr>
      </w:pPr>
      <w:ins w:id="351" w:author="Валеев Вадим" w:date="2024-03-20T11:00:00Z">
        <w:r w:rsidRPr="00496466">
          <w:rPr>
            <w:rStyle w:val="af6"/>
          </w:rPr>
          <w:fldChar w:fldCharType="begin"/>
        </w:r>
        <w:r w:rsidRPr="00496466">
          <w:rPr>
            <w:rStyle w:val="af6"/>
          </w:rPr>
          <w:instrText xml:space="preserve"> </w:instrText>
        </w:r>
        <w:r>
          <w:instrText>HYPERLINK \l "_Toc161825415"</w:instrText>
        </w:r>
        <w:r w:rsidRPr="00496466">
          <w:rPr>
            <w:rStyle w:val="af6"/>
          </w:rPr>
          <w:instrText xml:space="preserve"> </w:instrText>
        </w:r>
        <w:r w:rsidRPr="00496466">
          <w:rPr>
            <w:rStyle w:val="af6"/>
          </w:rPr>
        </w:r>
        <w:r w:rsidRPr="00496466">
          <w:rPr>
            <w:rStyle w:val="af6"/>
          </w:rPr>
          <w:fldChar w:fldCharType="separate"/>
        </w:r>
        <w:r w:rsidRPr="00496466">
          <w:rPr>
            <w:rStyle w:val="af6"/>
          </w:rPr>
          <w:t>4.21.</w:t>
        </w:r>
        <w:r>
          <w:rPr>
            <w:rFonts w:asciiTheme="minorHAnsi" w:eastAsiaTheme="minorEastAsia" w:hAnsiTheme="minorHAnsi" w:cstheme="minorBidi"/>
            <w:bCs w:val="0"/>
            <w:sz w:val="22"/>
            <w:szCs w:val="22"/>
          </w:rPr>
          <w:tab/>
        </w:r>
        <w:r w:rsidRPr="00496466">
          <w:rPr>
            <w:rStyle w:val="af6"/>
          </w:rPr>
          <w:t>Ведение справочника «Шаблон согласования решения»</w:t>
        </w:r>
        <w:r>
          <w:rPr>
            <w:webHidden/>
          </w:rPr>
          <w:tab/>
        </w:r>
        <w:r>
          <w:rPr>
            <w:webHidden/>
          </w:rPr>
          <w:fldChar w:fldCharType="begin"/>
        </w:r>
        <w:r>
          <w:rPr>
            <w:webHidden/>
          </w:rPr>
          <w:instrText xml:space="preserve"> PAGEREF _Toc161825415 \h </w:instrText>
        </w:r>
        <w:r>
          <w:rPr>
            <w:webHidden/>
          </w:rPr>
        </w:r>
      </w:ins>
      <w:r>
        <w:rPr>
          <w:webHidden/>
        </w:rPr>
        <w:fldChar w:fldCharType="separate"/>
      </w:r>
      <w:ins w:id="352" w:author="Валеев Вадим" w:date="2024-03-20T11:00:00Z">
        <w:r>
          <w:rPr>
            <w:webHidden/>
          </w:rPr>
          <w:t>314</w:t>
        </w:r>
        <w:r>
          <w:rPr>
            <w:webHidden/>
          </w:rPr>
          <w:fldChar w:fldCharType="end"/>
        </w:r>
        <w:r w:rsidRPr="00496466">
          <w:rPr>
            <w:rStyle w:val="af6"/>
          </w:rPr>
          <w:fldChar w:fldCharType="end"/>
        </w:r>
      </w:ins>
    </w:p>
    <w:p w14:paraId="68811648" w14:textId="27E53C06" w:rsidR="00D703D3" w:rsidRDefault="00D703D3">
      <w:pPr>
        <w:pStyle w:val="36"/>
        <w:rPr>
          <w:ins w:id="353" w:author="Валеев Вадим" w:date="2024-03-20T11:00:00Z"/>
          <w:rFonts w:asciiTheme="minorHAnsi" w:eastAsiaTheme="minorEastAsia" w:hAnsiTheme="minorHAnsi" w:cstheme="minorBidi"/>
          <w:bCs w:val="0"/>
          <w:iCs w:val="0"/>
          <w:sz w:val="22"/>
          <w:szCs w:val="22"/>
        </w:rPr>
      </w:pPr>
      <w:ins w:id="354" w:author="Валеев Вадим" w:date="2024-03-20T11:00:00Z">
        <w:r w:rsidRPr="00496466">
          <w:rPr>
            <w:rStyle w:val="af6"/>
          </w:rPr>
          <w:fldChar w:fldCharType="begin"/>
        </w:r>
        <w:r w:rsidRPr="00496466">
          <w:rPr>
            <w:rStyle w:val="af6"/>
          </w:rPr>
          <w:instrText xml:space="preserve"> </w:instrText>
        </w:r>
        <w:r>
          <w:instrText>HYPERLINK \l "_Toc161825416"</w:instrText>
        </w:r>
        <w:r w:rsidRPr="00496466">
          <w:rPr>
            <w:rStyle w:val="af6"/>
          </w:rPr>
          <w:instrText xml:space="preserve"> </w:instrText>
        </w:r>
        <w:r w:rsidRPr="00496466">
          <w:rPr>
            <w:rStyle w:val="af6"/>
          </w:rPr>
        </w:r>
        <w:r w:rsidRPr="00496466">
          <w:rPr>
            <w:rStyle w:val="af6"/>
          </w:rPr>
          <w:fldChar w:fldCharType="separate"/>
        </w:r>
        <w:r w:rsidRPr="00496466">
          <w:rPr>
            <w:rStyle w:val="af6"/>
          </w:rPr>
          <w:t>4.21.1.</w:t>
        </w:r>
        <w:r>
          <w:rPr>
            <w:rFonts w:asciiTheme="minorHAnsi" w:eastAsiaTheme="minorEastAsia" w:hAnsiTheme="minorHAnsi" w:cstheme="minorBidi"/>
            <w:bCs w:val="0"/>
            <w:iCs w:val="0"/>
            <w:sz w:val="22"/>
            <w:szCs w:val="22"/>
          </w:rPr>
          <w:tab/>
        </w:r>
        <w:r w:rsidRPr="00496466">
          <w:rPr>
            <w:rStyle w:val="af6"/>
          </w:rPr>
          <w:t>Просмотр справочника</w:t>
        </w:r>
        <w:r>
          <w:rPr>
            <w:webHidden/>
          </w:rPr>
          <w:tab/>
        </w:r>
        <w:r>
          <w:rPr>
            <w:webHidden/>
          </w:rPr>
          <w:fldChar w:fldCharType="begin"/>
        </w:r>
        <w:r>
          <w:rPr>
            <w:webHidden/>
          </w:rPr>
          <w:instrText xml:space="preserve"> PAGEREF _Toc161825416 \h </w:instrText>
        </w:r>
        <w:r>
          <w:rPr>
            <w:webHidden/>
          </w:rPr>
        </w:r>
      </w:ins>
      <w:r>
        <w:rPr>
          <w:webHidden/>
        </w:rPr>
        <w:fldChar w:fldCharType="separate"/>
      </w:r>
      <w:ins w:id="355" w:author="Валеев Вадим" w:date="2024-03-20T11:00:00Z">
        <w:r>
          <w:rPr>
            <w:webHidden/>
          </w:rPr>
          <w:t>314</w:t>
        </w:r>
        <w:r>
          <w:rPr>
            <w:webHidden/>
          </w:rPr>
          <w:fldChar w:fldCharType="end"/>
        </w:r>
        <w:r w:rsidRPr="00496466">
          <w:rPr>
            <w:rStyle w:val="af6"/>
          </w:rPr>
          <w:fldChar w:fldCharType="end"/>
        </w:r>
      </w:ins>
    </w:p>
    <w:p w14:paraId="3B40A8D0" w14:textId="7E1B67B5" w:rsidR="00D703D3" w:rsidRDefault="00D703D3">
      <w:pPr>
        <w:pStyle w:val="36"/>
        <w:rPr>
          <w:ins w:id="356" w:author="Валеев Вадим" w:date="2024-03-20T11:00:00Z"/>
          <w:rFonts w:asciiTheme="minorHAnsi" w:eastAsiaTheme="minorEastAsia" w:hAnsiTheme="minorHAnsi" w:cstheme="minorBidi"/>
          <w:bCs w:val="0"/>
          <w:iCs w:val="0"/>
          <w:sz w:val="22"/>
          <w:szCs w:val="22"/>
        </w:rPr>
      </w:pPr>
      <w:ins w:id="357" w:author="Валеев Вадим" w:date="2024-03-20T11:00:00Z">
        <w:r w:rsidRPr="00496466">
          <w:rPr>
            <w:rStyle w:val="af6"/>
          </w:rPr>
          <w:fldChar w:fldCharType="begin"/>
        </w:r>
        <w:r w:rsidRPr="00496466">
          <w:rPr>
            <w:rStyle w:val="af6"/>
          </w:rPr>
          <w:instrText xml:space="preserve"> </w:instrText>
        </w:r>
        <w:r>
          <w:instrText>HYPERLINK \l "_Toc161825417"</w:instrText>
        </w:r>
        <w:r w:rsidRPr="00496466">
          <w:rPr>
            <w:rStyle w:val="af6"/>
          </w:rPr>
          <w:instrText xml:space="preserve"> </w:instrText>
        </w:r>
        <w:r w:rsidRPr="00496466">
          <w:rPr>
            <w:rStyle w:val="af6"/>
          </w:rPr>
        </w:r>
        <w:r w:rsidRPr="00496466">
          <w:rPr>
            <w:rStyle w:val="af6"/>
          </w:rPr>
          <w:fldChar w:fldCharType="separate"/>
        </w:r>
        <w:r w:rsidRPr="00496466">
          <w:rPr>
            <w:rStyle w:val="af6"/>
          </w:rPr>
          <w:t>4.21.2.</w:t>
        </w:r>
        <w:r>
          <w:rPr>
            <w:rFonts w:asciiTheme="minorHAnsi" w:eastAsiaTheme="minorEastAsia" w:hAnsiTheme="minorHAnsi" w:cstheme="minorBidi"/>
            <w:bCs w:val="0"/>
            <w:iCs w:val="0"/>
            <w:sz w:val="22"/>
            <w:szCs w:val="22"/>
          </w:rPr>
          <w:tab/>
        </w:r>
        <w:r w:rsidRPr="00496466">
          <w:rPr>
            <w:rStyle w:val="af6"/>
          </w:rPr>
          <w:t>Изменение записей в справочнике «Шаблона согласования решения»</w:t>
        </w:r>
        <w:r>
          <w:rPr>
            <w:webHidden/>
          </w:rPr>
          <w:tab/>
        </w:r>
        <w:r>
          <w:rPr>
            <w:webHidden/>
          </w:rPr>
          <w:fldChar w:fldCharType="begin"/>
        </w:r>
        <w:r>
          <w:rPr>
            <w:webHidden/>
          </w:rPr>
          <w:instrText xml:space="preserve"> PAGEREF _Toc161825417 \h </w:instrText>
        </w:r>
        <w:r>
          <w:rPr>
            <w:webHidden/>
          </w:rPr>
        </w:r>
      </w:ins>
      <w:r>
        <w:rPr>
          <w:webHidden/>
        </w:rPr>
        <w:fldChar w:fldCharType="separate"/>
      </w:r>
      <w:ins w:id="358" w:author="Валеев Вадим" w:date="2024-03-20T11:00:00Z">
        <w:r>
          <w:rPr>
            <w:webHidden/>
          </w:rPr>
          <w:t>318</w:t>
        </w:r>
        <w:r>
          <w:rPr>
            <w:webHidden/>
          </w:rPr>
          <w:fldChar w:fldCharType="end"/>
        </w:r>
        <w:r w:rsidRPr="00496466">
          <w:rPr>
            <w:rStyle w:val="af6"/>
          </w:rPr>
          <w:fldChar w:fldCharType="end"/>
        </w:r>
      </w:ins>
    </w:p>
    <w:p w14:paraId="3A99198A" w14:textId="4BEBFA1D" w:rsidR="00D703D3" w:rsidRDefault="00D703D3">
      <w:pPr>
        <w:pStyle w:val="36"/>
        <w:rPr>
          <w:ins w:id="359" w:author="Валеев Вадим" w:date="2024-03-20T11:00:00Z"/>
          <w:rFonts w:asciiTheme="minorHAnsi" w:eastAsiaTheme="minorEastAsia" w:hAnsiTheme="minorHAnsi" w:cstheme="minorBidi"/>
          <w:bCs w:val="0"/>
          <w:iCs w:val="0"/>
          <w:sz w:val="22"/>
          <w:szCs w:val="22"/>
        </w:rPr>
      </w:pPr>
      <w:ins w:id="360" w:author="Валеев Вадим" w:date="2024-03-20T11:00:00Z">
        <w:r w:rsidRPr="00496466">
          <w:rPr>
            <w:rStyle w:val="af6"/>
          </w:rPr>
          <w:fldChar w:fldCharType="begin"/>
        </w:r>
        <w:r w:rsidRPr="00496466">
          <w:rPr>
            <w:rStyle w:val="af6"/>
          </w:rPr>
          <w:instrText xml:space="preserve"> </w:instrText>
        </w:r>
        <w:r>
          <w:instrText>HYPERLINK \l "_Toc161825418"</w:instrText>
        </w:r>
        <w:r w:rsidRPr="00496466">
          <w:rPr>
            <w:rStyle w:val="af6"/>
          </w:rPr>
          <w:instrText xml:space="preserve"> </w:instrText>
        </w:r>
        <w:r w:rsidRPr="00496466">
          <w:rPr>
            <w:rStyle w:val="af6"/>
          </w:rPr>
        </w:r>
        <w:r w:rsidRPr="00496466">
          <w:rPr>
            <w:rStyle w:val="af6"/>
          </w:rPr>
          <w:fldChar w:fldCharType="separate"/>
        </w:r>
        <w:r w:rsidRPr="00496466">
          <w:rPr>
            <w:rStyle w:val="af6"/>
          </w:rPr>
          <w:t>4.21.3.</w:t>
        </w:r>
        <w:r>
          <w:rPr>
            <w:rFonts w:asciiTheme="minorHAnsi" w:eastAsiaTheme="minorEastAsia" w:hAnsiTheme="minorHAnsi" w:cstheme="minorBidi"/>
            <w:bCs w:val="0"/>
            <w:iCs w:val="0"/>
            <w:sz w:val="22"/>
            <w:szCs w:val="22"/>
          </w:rPr>
          <w:tab/>
        </w:r>
        <w:r w:rsidRPr="00496466">
          <w:rPr>
            <w:rStyle w:val="af6"/>
          </w:rPr>
          <w:t>Добавление записей в справочник «Шаблона согласования решения»</w:t>
        </w:r>
        <w:r>
          <w:rPr>
            <w:webHidden/>
          </w:rPr>
          <w:tab/>
        </w:r>
        <w:r>
          <w:rPr>
            <w:webHidden/>
          </w:rPr>
          <w:fldChar w:fldCharType="begin"/>
        </w:r>
        <w:r>
          <w:rPr>
            <w:webHidden/>
          </w:rPr>
          <w:instrText xml:space="preserve"> PAGEREF _Toc161825418 \h </w:instrText>
        </w:r>
        <w:r>
          <w:rPr>
            <w:webHidden/>
          </w:rPr>
        </w:r>
      </w:ins>
      <w:r>
        <w:rPr>
          <w:webHidden/>
        </w:rPr>
        <w:fldChar w:fldCharType="separate"/>
      </w:r>
      <w:ins w:id="361" w:author="Валеев Вадим" w:date="2024-03-20T11:00:00Z">
        <w:r>
          <w:rPr>
            <w:webHidden/>
          </w:rPr>
          <w:t>320</w:t>
        </w:r>
        <w:r>
          <w:rPr>
            <w:webHidden/>
          </w:rPr>
          <w:fldChar w:fldCharType="end"/>
        </w:r>
        <w:r w:rsidRPr="00496466">
          <w:rPr>
            <w:rStyle w:val="af6"/>
          </w:rPr>
          <w:fldChar w:fldCharType="end"/>
        </w:r>
      </w:ins>
    </w:p>
    <w:p w14:paraId="1E75A524" w14:textId="110D6C25" w:rsidR="00D703D3" w:rsidRDefault="00D703D3">
      <w:pPr>
        <w:pStyle w:val="28"/>
        <w:rPr>
          <w:ins w:id="362" w:author="Валеев Вадим" w:date="2024-03-20T11:00:00Z"/>
          <w:rFonts w:asciiTheme="minorHAnsi" w:eastAsiaTheme="minorEastAsia" w:hAnsiTheme="minorHAnsi" w:cstheme="minorBidi"/>
          <w:bCs w:val="0"/>
          <w:sz w:val="22"/>
          <w:szCs w:val="22"/>
        </w:rPr>
      </w:pPr>
      <w:ins w:id="363" w:author="Валеев Вадим" w:date="2024-03-20T11:00:00Z">
        <w:r w:rsidRPr="00496466">
          <w:rPr>
            <w:rStyle w:val="af6"/>
          </w:rPr>
          <w:fldChar w:fldCharType="begin"/>
        </w:r>
        <w:r w:rsidRPr="00496466">
          <w:rPr>
            <w:rStyle w:val="af6"/>
          </w:rPr>
          <w:instrText xml:space="preserve"> </w:instrText>
        </w:r>
        <w:r>
          <w:instrText>HYPERLINK \l "_Toc161825419"</w:instrText>
        </w:r>
        <w:r w:rsidRPr="00496466">
          <w:rPr>
            <w:rStyle w:val="af6"/>
          </w:rPr>
          <w:instrText xml:space="preserve"> </w:instrText>
        </w:r>
        <w:r w:rsidRPr="00496466">
          <w:rPr>
            <w:rStyle w:val="af6"/>
          </w:rPr>
        </w:r>
        <w:r w:rsidRPr="00496466">
          <w:rPr>
            <w:rStyle w:val="af6"/>
          </w:rPr>
          <w:fldChar w:fldCharType="separate"/>
        </w:r>
        <w:r w:rsidRPr="00496466">
          <w:rPr>
            <w:rStyle w:val="af6"/>
          </w:rPr>
          <w:t>4.22.</w:t>
        </w:r>
        <w:r>
          <w:rPr>
            <w:rFonts w:asciiTheme="minorHAnsi" w:eastAsiaTheme="minorEastAsia" w:hAnsiTheme="minorHAnsi" w:cstheme="minorBidi"/>
            <w:bCs w:val="0"/>
            <w:sz w:val="22"/>
            <w:szCs w:val="22"/>
          </w:rPr>
          <w:tab/>
        </w:r>
        <w:r w:rsidRPr="00496466">
          <w:rPr>
            <w:rStyle w:val="af6"/>
          </w:rPr>
          <w:t>Просмотр записей справочника «Уровень регулирования»</w:t>
        </w:r>
        <w:r>
          <w:rPr>
            <w:webHidden/>
          </w:rPr>
          <w:tab/>
        </w:r>
        <w:r>
          <w:rPr>
            <w:webHidden/>
          </w:rPr>
          <w:fldChar w:fldCharType="begin"/>
        </w:r>
        <w:r>
          <w:rPr>
            <w:webHidden/>
          </w:rPr>
          <w:instrText xml:space="preserve"> PAGEREF _Toc161825419 \h </w:instrText>
        </w:r>
        <w:r>
          <w:rPr>
            <w:webHidden/>
          </w:rPr>
        </w:r>
      </w:ins>
      <w:r>
        <w:rPr>
          <w:webHidden/>
        </w:rPr>
        <w:fldChar w:fldCharType="separate"/>
      </w:r>
      <w:ins w:id="364" w:author="Валеев Вадим" w:date="2024-03-20T11:00:00Z">
        <w:r>
          <w:rPr>
            <w:webHidden/>
          </w:rPr>
          <w:t>322</w:t>
        </w:r>
        <w:r>
          <w:rPr>
            <w:webHidden/>
          </w:rPr>
          <w:fldChar w:fldCharType="end"/>
        </w:r>
        <w:r w:rsidRPr="00496466">
          <w:rPr>
            <w:rStyle w:val="af6"/>
          </w:rPr>
          <w:fldChar w:fldCharType="end"/>
        </w:r>
      </w:ins>
    </w:p>
    <w:p w14:paraId="224D2009" w14:textId="7B5B2E8F" w:rsidR="00D703D3" w:rsidRDefault="00D703D3">
      <w:pPr>
        <w:pStyle w:val="28"/>
        <w:rPr>
          <w:ins w:id="365" w:author="Валеев Вадим" w:date="2024-03-20T11:00:00Z"/>
          <w:rFonts w:asciiTheme="minorHAnsi" w:eastAsiaTheme="minorEastAsia" w:hAnsiTheme="minorHAnsi" w:cstheme="minorBidi"/>
          <w:bCs w:val="0"/>
          <w:sz w:val="22"/>
          <w:szCs w:val="22"/>
        </w:rPr>
      </w:pPr>
      <w:ins w:id="366" w:author="Валеев Вадим" w:date="2024-03-20T11:00:00Z">
        <w:r w:rsidRPr="00496466">
          <w:rPr>
            <w:rStyle w:val="af6"/>
          </w:rPr>
          <w:fldChar w:fldCharType="begin"/>
        </w:r>
        <w:r w:rsidRPr="00496466">
          <w:rPr>
            <w:rStyle w:val="af6"/>
          </w:rPr>
          <w:instrText xml:space="preserve"> </w:instrText>
        </w:r>
        <w:r>
          <w:instrText>HYPERLINK \l "_Toc161825420"</w:instrText>
        </w:r>
        <w:r w:rsidRPr="00496466">
          <w:rPr>
            <w:rStyle w:val="af6"/>
          </w:rPr>
          <w:instrText xml:space="preserve"> </w:instrText>
        </w:r>
        <w:r w:rsidRPr="00496466">
          <w:rPr>
            <w:rStyle w:val="af6"/>
          </w:rPr>
        </w:r>
        <w:r w:rsidRPr="00496466">
          <w:rPr>
            <w:rStyle w:val="af6"/>
          </w:rPr>
          <w:fldChar w:fldCharType="separate"/>
        </w:r>
        <w:r w:rsidRPr="00496466">
          <w:rPr>
            <w:rStyle w:val="af6"/>
          </w:rPr>
          <w:t>4.23.</w:t>
        </w:r>
        <w:r>
          <w:rPr>
            <w:rFonts w:asciiTheme="minorHAnsi" w:eastAsiaTheme="minorEastAsia" w:hAnsiTheme="minorHAnsi" w:cstheme="minorBidi"/>
            <w:bCs w:val="0"/>
            <w:sz w:val="22"/>
            <w:szCs w:val="22"/>
          </w:rPr>
          <w:tab/>
        </w:r>
        <w:r w:rsidRPr="00496466">
          <w:rPr>
            <w:rStyle w:val="af6"/>
          </w:rPr>
          <w:t>Просмотр записей справочника «Типы реестров»</w:t>
        </w:r>
        <w:r>
          <w:rPr>
            <w:webHidden/>
          </w:rPr>
          <w:tab/>
        </w:r>
        <w:r>
          <w:rPr>
            <w:webHidden/>
          </w:rPr>
          <w:fldChar w:fldCharType="begin"/>
        </w:r>
        <w:r>
          <w:rPr>
            <w:webHidden/>
          </w:rPr>
          <w:instrText xml:space="preserve"> PAGEREF _Toc161825420 \h </w:instrText>
        </w:r>
        <w:r>
          <w:rPr>
            <w:webHidden/>
          </w:rPr>
        </w:r>
      </w:ins>
      <w:r>
        <w:rPr>
          <w:webHidden/>
        </w:rPr>
        <w:fldChar w:fldCharType="separate"/>
      </w:r>
      <w:ins w:id="367" w:author="Валеев Вадим" w:date="2024-03-20T11:00:00Z">
        <w:r>
          <w:rPr>
            <w:webHidden/>
          </w:rPr>
          <w:t>323</w:t>
        </w:r>
        <w:r>
          <w:rPr>
            <w:webHidden/>
          </w:rPr>
          <w:fldChar w:fldCharType="end"/>
        </w:r>
        <w:r w:rsidRPr="00496466">
          <w:rPr>
            <w:rStyle w:val="af6"/>
          </w:rPr>
          <w:fldChar w:fldCharType="end"/>
        </w:r>
      </w:ins>
    </w:p>
    <w:p w14:paraId="03D2B777" w14:textId="5C04ED54" w:rsidR="00D703D3" w:rsidRDefault="00D703D3">
      <w:pPr>
        <w:pStyle w:val="28"/>
        <w:rPr>
          <w:ins w:id="368" w:author="Валеев Вадим" w:date="2024-03-20T11:00:00Z"/>
          <w:rFonts w:asciiTheme="minorHAnsi" w:eastAsiaTheme="minorEastAsia" w:hAnsiTheme="minorHAnsi" w:cstheme="minorBidi"/>
          <w:bCs w:val="0"/>
          <w:sz w:val="22"/>
          <w:szCs w:val="22"/>
        </w:rPr>
      </w:pPr>
      <w:ins w:id="369" w:author="Валеев Вадим" w:date="2024-03-20T11:00:00Z">
        <w:r w:rsidRPr="00496466">
          <w:rPr>
            <w:rStyle w:val="af6"/>
          </w:rPr>
          <w:fldChar w:fldCharType="begin"/>
        </w:r>
        <w:r w:rsidRPr="00496466">
          <w:rPr>
            <w:rStyle w:val="af6"/>
          </w:rPr>
          <w:instrText xml:space="preserve"> </w:instrText>
        </w:r>
        <w:r>
          <w:instrText>HYPERLINK \l "_Toc161825421"</w:instrText>
        </w:r>
        <w:r w:rsidRPr="00496466">
          <w:rPr>
            <w:rStyle w:val="af6"/>
          </w:rPr>
          <w:instrText xml:space="preserve"> </w:instrText>
        </w:r>
        <w:r w:rsidRPr="00496466">
          <w:rPr>
            <w:rStyle w:val="af6"/>
          </w:rPr>
        </w:r>
        <w:r w:rsidRPr="00496466">
          <w:rPr>
            <w:rStyle w:val="af6"/>
          </w:rPr>
          <w:fldChar w:fldCharType="separate"/>
        </w:r>
        <w:r w:rsidRPr="00496466">
          <w:rPr>
            <w:rStyle w:val="af6"/>
          </w:rPr>
          <w:t>4.24.</w:t>
        </w:r>
        <w:r>
          <w:rPr>
            <w:rFonts w:asciiTheme="minorHAnsi" w:eastAsiaTheme="minorEastAsia" w:hAnsiTheme="minorHAnsi" w:cstheme="minorBidi"/>
            <w:bCs w:val="0"/>
            <w:sz w:val="22"/>
            <w:szCs w:val="22"/>
          </w:rPr>
          <w:tab/>
        </w:r>
        <w:r w:rsidRPr="00496466">
          <w:rPr>
            <w:rStyle w:val="af6"/>
          </w:rPr>
          <w:t>Работа со справочником «Целевые (плановые) показатели по ТОФК»</w:t>
        </w:r>
        <w:r>
          <w:rPr>
            <w:webHidden/>
          </w:rPr>
          <w:tab/>
        </w:r>
        <w:r>
          <w:rPr>
            <w:webHidden/>
          </w:rPr>
          <w:fldChar w:fldCharType="begin"/>
        </w:r>
        <w:r>
          <w:rPr>
            <w:webHidden/>
          </w:rPr>
          <w:instrText xml:space="preserve"> PAGEREF _Toc161825421 \h </w:instrText>
        </w:r>
        <w:r>
          <w:rPr>
            <w:webHidden/>
          </w:rPr>
        </w:r>
      </w:ins>
      <w:r>
        <w:rPr>
          <w:webHidden/>
        </w:rPr>
        <w:fldChar w:fldCharType="separate"/>
      </w:r>
      <w:ins w:id="370" w:author="Валеев Вадим" w:date="2024-03-20T11:00:00Z">
        <w:r>
          <w:rPr>
            <w:webHidden/>
          </w:rPr>
          <w:t>323</w:t>
        </w:r>
        <w:r>
          <w:rPr>
            <w:webHidden/>
          </w:rPr>
          <w:fldChar w:fldCharType="end"/>
        </w:r>
        <w:r w:rsidRPr="00496466">
          <w:rPr>
            <w:rStyle w:val="af6"/>
          </w:rPr>
          <w:fldChar w:fldCharType="end"/>
        </w:r>
      </w:ins>
    </w:p>
    <w:p w14:paraId="45D4FA91" w14:textId="65170481" w:rsidR="00D703D3" w:rsidRDefault="00D703D3">
      <w:pPr>
        <w:pStyle w:val="36"/>
        <w:rPr>
          <w:ins w:id="371" w:author="Валеев Вадим" w:date="2024-03-20T11:00:00Z"/>
          <w:rFonts w:asciiTheme="minorHAnsi" w:eastAsiaTheme="minorEastAsia" w:hAnsiTheme="minorHAnsi" w:cstheme="minorBidi"/>
          <w:bCs w:val="0"/>
          <w:iCs w:val="0"/>
          <w:sz w:val="22"/>
          <w:szCs w:val="22"/>
        </w:rPr>
      </w:pPr>
      <w:ins w:id="372" w:author="Валеев Вадим" w:date="2024-03-20T11:00:00Z">
        <w:r w:rsidRPr="00496466">
          <w:rPr>
            <w:rStyle w:val="af6"/>
          </w:rPr>
          <w:fldChar w:fldCharType="begin"/>
        </w:r>
        <w:r w:rsidRPr="00496466">
          <w:rPr>
            <w:rStyle w:val="af6"/>
          </w:rPr>
          <w:instrText xml:space="preserve"> </w:instrText>
        </w:r>
        <w:r>
          <w:instrText>HYPERLINK \l "_Toc161825422"</w:instrText>
        </w:r>
        <w:r w:rsidRPr="00496466">
          <w:rPr>
            <w:rStyle w:val="af6"/>
          </w:rPr>
          <w:instrText xml:space="preserve"> </w:instrText>
        </w:r>
        <w:r w:rsidRPr="00496466">
          <w:rPr>
            <w:rStyle w:val="af6"/>
          </w:rPr>
        </w:r>
        <w:r w:rsidRPr="00496466">
          <w:rPr>
            <w:rStyle w:val="af6"/>
          </w:rPr>
          <w:fldChar w:fldCharType="separate"/>
        </w:r>
        <w:r w:rsidRPr="00496466">
          <w:rPr>
            <w:rStyle w:val="af6"/>
          </w:rPr>
          <w:t>4.24.1.</w:t>
        </w:r>
        <w:r>
          <w:rPr>
            <w:rFonts w:asciiTheme="minorHAnsi" w:eastAsiaTheme="minorEastAsia" w:hAnsiTheme="minorHAnsi" w:cstheme="minorBidi"/>
            <w:bCs w:val="0"/>
            <w:iCs w:val="0"/>
            <w:sz w:val="22"/>
            <w:szCs w:val="22"/>
          </w:rPr>
          <w:tab/>
        </w:r>
        <w:r w:rsidRPr="00496466">
          <w:rPr>
            <w:rStyle w:val="af6"/>
          </w:rPr>
          <w:t>Просмотр записей справочника «Целевые (плановые) показатели по ТОФК»</w:t>
        </w:r>
        <w:r>
          <w:rPr>
            <w:webHidden/>
          </w:rPr>
          <w:tab/>
        </w:r>
        <w:r>
          <w:rPr>
            <w:webHidden/>
          </w:rPr>
          <w:fldChar w:fldCharType="begin"/>
        </w:r>
        <w:r>
          <w:rPr>
            <w:webHidden/>
          </w:rPr>
          <w:instrText xml:space="preserve"> PAGEREF _Toc161825422 \h </w:instrText>
        </w:r>
        <w:r>
          <w:rPr>
            <w:webHidden/>
          </w:rPr>
        </w:r>
      </w:ins>
      <w:r>
        <w:rPr>
          <w:webHidden/>
        </w:rPr>
        <w:fldChar w:fldCharType="separate"/>
      </w:r>
      <w:ins w:id="373" w:author="Валеев Вадим" w:date="2024-03-20T11:00:00Z">
        <w:r>
          <w:rPr>
            <w:webHidden/>
          </w:rPr>
          <w:t>323</w:t>
        </w:r>
        <w:r>
          <w:rPr>
            <w:webHidden/>
          </w:rPr>
          <w:fldChar w:fldCharType="end"/>
        </w:r>
        <w:r w:rsidRPr="00496466">
          <w:rPr>
            <w:rStyle w:val="af6"/>
          </w:rPr>
          <w:fldChar w:fldCharType="end"/>
        </w:r>
      </w:ins>
    </w:p>
    <w:p w14:paraId="169D5835" w14:textId="7E238FA6" w:rsidR="00D703D3" w:rsidRDefault="00D703D3">
      <w:pPr>
        <w:pStyle w:val="36"/>
        <w:rPr>
          <w:ins w:id="374" w:author="Валеев Вадим" w:date="2024-03-20T11:00:00Z"/>
          <w:rFonts w:asciiTheme="minorHAnsi" w:eastAsiaTheme="minorEastAsia" w:hAnsiTheme="minorHAnsi" w:cstheme="minorBidi"/>
          <w:bCs w:val="0"/>
          <w:iCs w:val="0"/>
          <w:sz w:val="22"/>
          <w:szCs w:val="22"/>
        </w:rPr>
      </w:pPr>
      <w:ins w:id="375" w:author="Валеев Вадим" w:date="2024-03-20T11:00:00Z">
        <w:r w:rsidRPr="00496466">
          <w:rPr>
            <w:rStyle w:val="af6"/>
          </w:rPr>
          <w:fldChar w:fldCharType="begin"/>
        </w:r>
        <w:r w:rsidRPr="00496466">
          <w:rPr>
            <w:rStyle w:val="af6"/>
          </w:rPr>
          <w:instrText xml:space="preserve"> </w:instrText>
        </w:r>
        <w:r>
          <w:instrText>HYPERLINK \l "_Toc161825423"</w:instrText>
        </w:r>
        <w:r w:rsidRPr="00496466">
          <w:rPr>
            <w:rStyle w:val="af6"/>
          </w:rPr>
          <w:instrText xml:space="preserve"> </w:instrText>
        </w:r>
        <w:r w:rsidRPr="00496466">
          <w:rPr>
            <w:rStyle w:val="af6"/>
          </w:rPr>
        </w:r>
        <w:r w:rsidRPr="00496466">
          <w:rPr>
            <w:rStyle w:val="af6"/>
          </w:rPr>
          <w:fldChar w:fldCharType="separate"/>
        </w:r>
        <w:r w:rsidRPr="00496466">
          <w:rPr>
            <w:rStyle w:val="af6"/>
          </w:rPr>
          <w:t>4.24.2.</w:t>
        </w:r>
        <w:r>
          <w:rPr>
            <w:rFonts w:asciiTheme="minorHAnsi" w:eastAsiaTheme="minorEastAsia" w:hAnsiTheme="minorHAnsi" w:cstheme="minorBidi"/>
            <w:bCs w:val="0"/>
            <w:iCs w:val="0"/>
            <w:sz w:val="22"/>
            <w:szCs w:val="22"/>
          </w:rPr>
          <w:tab/>
        </w:r>
        <w:r w:rsidRPr="00496466">
          <w:rPr>
            <w:rStyle w:val="af6"/>
          </w:rPr>
          <w:t>Добавление записей в справочник «Целевые (плановые) показатели по ТОФК»</w:t>
        </w:r>
        <w:r>
          <w:rPr>
            <w:webHidden/>
          </w:rPr>
          <w:tab/>
        </w:r>
        <w:r>
          <w:rPr>
            <w:webHidden/>
          </w:rPr>
          <w:fldChar w:fldCharType="begin"/>
        </w:r>
        <w:r>
          <w:rPr>
            <w:webHidden/>
          </w:rPr>
          <w:instrText xml:space="preserve"> PAGEREF _Toc161825423 \h </w:instrText>
        </w:r>
        <w:r>
          <w:rPr>
            <w:webHidden/>
          </w:rPr>
        </w:r>
      </w:ins>
      <w:r>
        <w:rPr>
          <w:webHidden/>
        </w:rPr>
        <w:fldChar w:fldCharType="separate"/>
      </w:r>
      <w:ins w:id="376" w:author="Валеев Вадим" w:date="2024-03-20T11:00:00Z">
        <w:r>
          <w:rPr>
            <w:webHidden/>
          </w:rPr>
          <w:t>324</w:t>
        </w:r>
        <w:r>
          <w:rPr>
            <w:webHidden/>
          </w:rPr>
          <w:fldChar w:fldCharType="end"/>
        </w:r>
        <w:r w:rsidRPr="00496466">
          <w:rPr>
            <w:rStyle w:val="af6"/>
          </w:rPr>
          <w:fldChar w:fldCharType="end"/>
        </w:r>
      </w:ins>
    </w:p>
    <w:p w14:paraId="2D4DA054" w14:textId="4DF5AE4D" w:rsidR="00D703D3" w:rsidRDefault="00D703D3">
      <w:pPr>
        <w:pStyle w:val="28"/>
        <w:rPr>
          <w:ins w:id="377" w:author="Валеев Вадим" w:date="2024-03-20T11:00:00Z"/>
          <w:rFonts w:asciiTheme="minorHAnsi" w:eastAsiaTheme="minorEastAsia" w:hAnsiTheme="minorHAnsi" w:cstheme="minorBidi"/>
          <w:bCs w:val="0"/>
          <w:sz w:val="22"/>
          <w:szCs w:val="22"/>
        </w:rPr>
      </w:pPr>
      <w:ins w:id="378" w:author="Валеев Вадим" w:date="2024-03-20T11:00:00Z">
        <w:r w:rsidRPr="00496466">
          <w:rPr>
            <w:rStyle w:val="af6"/>
          </w:rPr>
          <w:fldChar w:fldCharType="begin"/>
        </w:r>
        <w:r w:rsidRPr="00496466">
          <w:rPr>
            <w:rStyle w:val="af6"/>
          </w:rPr>
          <w:instrText xml:space="preserve"> </w:instrText>
        </w:r>
        <w:r>
          <w:instrText>HYPERLINK \l "_Toc161825424"</w:instrText>
        </w:r>
        <w:r w:rsidRPr="00496466">
          <w:rPr>
            <w:rStyle w:val="af6"/>
          </w:rPr>
          <w:instrText xml:space="preserve"> </w:instrText>
        </w:r>
        <w:r w:rsidRPr="00496466">
          <w:rPr>
            <w:rStyle w:val="af6"/>
          </w:rPr>
        </w:r>
        <w:r w:rsidRPr="00496466">
          <w:rPr>
            <w:rStyle w:val="af6"/>
          </w:rPr>
          <w:fldChar w:fldCharType="separate"/>
        </w:r>
        <w:r w:rsidRPr="00496466">
          <w:rPr>
            <w:rStyle w:val="af6"/>
          </w:rPr>
          <w:t>4.25.</w:t>
        </w:r>
        <w:r>
          <w:rPr>
            <w:rFonts w:asciiTheme="minorHAnsi" w:eastAsiaTheme="minorEastAsia" w:hAnsiTheme="minorHAnsi" w:cstheme="minorBidi"/>
            <w:bCs w:val="0"/>
            <w:sz w:val="22"/>
            <w:szCs w:val="22"/>
          </w:rPr>
          <w:tab/>
        </w:r>
        <w:r w:rsidRPr="00496466">
          <w:rPr>
            <w:rStyle w:val="af6"/>
          </w:rPr>
          <w:t>Ведение справочника «Упрощенный Сводный реестр»</w:t>
        </w:r>
        <w:r>
          <w:rPr>
            <w:webHidden/>
          </w:rPr>
          <w:tab/>
        </w:r>
        <w:r>
          <w:rPr>
            <w:webHidden/>
          </w:rPr>
          <w:fldChar w:fldCharType="begin"/>
        </w:r>
        <w:r>
          <w:rPr>
            <w:webHidden/>
          </w:rPr>
          <w:instrText xml:space="preserve"> PAGEREF _Toc161825424 \h </w:instrText>
        </w:r>
        <w:r>
          <w:rPr>
            <w:webHidden/>
          </w:rPr>
        </w:r>
      </w:ins>
      <w:r>
        <w:rPr>
          <w:webHidden/>
        </w:rPr>
        <w:fldChar w:fldCharType="separate"/>
      </w:r>
      <w:ins w:id="379" w:author="Валеев Вадим" w:date="2024-03-20T11:00:00Z">
        <w:r>
          <w:rPr>
            <w:webHidden/>
          </w:rPr>
          <w:t>325</w:t>
        </w:r>
        <w:r>
          <w:rPr>
            <w:webHidden/>
          </w:rPr>
          <w:fldChar w:fldCharType="end"/>
        </w:r>
        <w:r w:rsidRPr="00496466">
          <w:rPr>
            <w:rStyle w:val="af6"/>
          </w:rPr>
          <w:fldChar w:fldCharType="end"/>
        </w:r>
      </w:ins>
    </w:p>
    <w:p w14:paraId="160C7D67" w14:textId="30A22476" w:rsidR="00D703D3" w:rsidRDefault="00D703D3">
      <w:pPr>
        <w:pStyle w:val="36"/>
        <w:rPr>
          <w:ins w:id="380" w:author="Валеев Вадим" w:date="2024-03-20T11:00:00Z"/>
          <w:rFonts w:asciiTheme="minorHAnsi" w:eastAsiaTheme="minorEastAsia" w:hAnsiTheme="minorHAnsi" w:cstheme="minorBidi"/>
          <w:bCs w:val="0"/>
          <w:iCs w:val="0"/>
          <w:sz w:val="22"/>
          <w:szCs w:val="22"/>
        </w:rPr>
      </w:pPr>
      <w:ins w:id="381" w:author="Валеев Вадим" w:date="2024-03-20T11:00:00Z">
        <w:r w:rsidRPr="00496466">
          <w:rPr>
            <w:rStyle w:val="af6"/>
          </w:rPr>
          <w:fldChar w:fldCharType="begin"/>
        </w:r>
        <w:r w:rsidRPr="00496466">
          <w:rPr>
            <w:rStyle w:val="af6"/>
          </w:rPr>
          <w:instrText xml:space="preserve"> </w:instrText>
        </w:r>
        <w:r>
          <w:instrText>HYPERLINK \l "_Toc161825425"</w:instrText>
        </w:r>
        <w:r w:rsidRPr="00496466">
          <w:rPr>
            <w:rStyle w:val="af6"/>
          </w:rPr>
          <w:instrText xml:space="preserve"> </w:instrText>
        </w:r>
        <w:r w:rsidRPr="00496466">
          <w:rPr>
            <w:rStyle w:val="af6"/>
          </w:rPr>
        </w:r>
        <w:r w:rsidRPr="00496466">
          <w:rPr>
            <w:rStyle w:val="af6"/>
          </w:rPr>
          <w:fldChar w:fldCharType="separate"/>
        </w:r>
        <w:r w:rsidRPr="00496466">
          <w:rPr>
            <w:rStyle w:val="af6"/>
          </w:rPr>
          <w:t>4.25.1.</w:t>
        </w:r>
        <w:r>
          <w:rPr>
            <w:rFonts w:asciiTheme="minorHAnsi" w:eastAsiaTheme="minorEastAsia" w:hAnsiTheme="minorHAnsi" w:cstheme="minorBidi"/>
            <w:bCs w:val="0"/>
            <w:iCs w:val="0"/>
            <w:sz w:val="22"/>
            <w:szCs w:val="22"/>
          </w:rPr>
          <w:tab/>
        </w:r>
        <w:r w:rsidRPr="00496466">
          <w:rPr>
            <w:rStyle w:val="af6"/>
          </w:rPr>
          <w:t>Общее описание</w:t>
        </w:r>
        <w:r>
          <w:rPr>
            <w:webHidden/>
          </w:rPr>
          <w:tab/>
        </w:r>
        <w:r>
          <w:rPr>
            <w:webHidden/>
          </w:rPr>
          <w:fldChar w:fldCharType="begin"/>
        </w:r>
        <w:r>
          <w:rPr>
            <w:webHidden/>
          </w:rPr>
          <w:instrText xml:space="preserve"> PAGEREF _Toc161825425 \h </w:instrText>
        </w:r>
        <w:r>
          <w:rPr>
            <w:webHidden/>
          </w:rPr>
        </w:r>
      </w:ins>
      <w:r>
        <w:rPr>
          <w:webHidden/>
        </w:rPr>
        <w:fldChar w:fldCharType="separate"/>
      </w:r>
      <w:ins w:id="382" w:author="Валеев Вадим" w:date="2024-03-20T11:00:00Z">
        <w:r>
          <w:rPr>
            <w:webHidden/>
          </w:rPr>
          <w:t>325</w:t>
        </w:r>
        <w:r>
          <w:rPr>
            <w:webHidden/>
          </w:rPr>
          <w:fldChar w:fldCharType="end"/>
        </w:r>
        <w:r w:rsidRPr="00496466">
          <w:rPr>
            <w:rStyle w:val="af6"/>
          </w:rPr>
          <w:fldChar w:fldCharType="end"/>
        </w:r>
      </w:ins>
    </w:p>
    <w:p w14:paraId="78338572" w14:textId="10CD5A04" w:rsidR="00D703D3" w:rsidRDefault="00D703D3">
      <w:pPr>
        <w:pStyle w:val="36"/>
        <w:rPr>
          <w:ins w:id="383" w:author="Валеев Вадим" w:date="2024-03-20T11:00:00Z"/>
          <w:rFonts w:asciiTheme="minorHAnsi" w:eastAsiaTheme="minorEastAsia" w:hAnsiTheme="minorHAnsi" w:cstheme="minorBidi"/>
          <w:bCs w:val="0"/>
          <w:iCs w:val="0"/>
          <w:sz w:val="22"/>
          <w:szCs w:val="22"/>
        </w:rPr>
      </w:pPr>
      <w:ins w:id="384" w:author="Валеев Вадим" w:date="2024-03-20T11:00:00Z">
        <w:r w:rsidRPr="00496466">
          <w:rPr>
            <w:rStyle w:val="af6"/>
          </w:rPr>
          <w:fldChar w:fldCharType="begin"/>
        </w:r>
        <w:r w:rsidRPr="00496466">
          <w:rPr>
            <w:rStyle w:val="af6"/>
          </w:rPr>
          <w:instrText xml:space="preserve"> </w:instrText>
        </w:r>
        <w:r>
          <w:instrText>HYPERLINK \l "_Toc161825426"</w:instrText>
        </w:r>
        <w:r w:rsidRPr="00496466">
          <w:rPr>
            <w:rStyle w:val="af6"/>
          </w:rPr>
          <w:instrText xml:space="preserve"> </w:instrText>
        </w:r>
        <w:r w:rsidRPr="00496466">
          <w:rPr>
            <w:rStyle w:val="af6"/>
          </w:rPr>
        </w:r>
        <w:r w:rsidRPr="00496466">
          <w:rPr>
            <w:rStyle w:val="af6"/>
          </w:rPr>
          <w:fldChar w:fldCharType="separate"/>
        </w:r>
        <w:r w:rsidRPr="00496466">
          <w:rPr>
            <w:rStyle w:val="af6"/>
          </w:rPr>
          <w:t>4.25.2.</w:t>
        </w:r>
        <w:r>
          <w:rPr>
            <w:rFonts w:asciiTheme="minorHAnsi" w:eastAsiaTheme="minorEastAsia" w:hAnsiTheme="minorHAnsi" w:cstheme="minorBidi"/>
            <w:bCs w:val="0"/>
            <w:iCs w:val="0"/>
            <w:sz w:val="22"/>
            <w:szCs w:val="22"/>
          </w:rPr>
          <w:tab/>
        </w:r>
        <w:r w:rsidRPr="00496466">
          <w:rPr>
            <w:rStyle w:val="af6"/>
          </w:rPr>
          <w:t>Реестр заявок на изменение «Упрощенного Сводного реестра»</w:t>
        </w:r>
        <w:r>
          <w:rPr>
            <w:webHidden/>
          </w:rPr>
          <w:tab/>
        </w:r>
        <w:r>
          <w:rPr>
            <w:webHidden/>
          </w:rPr>
          <w:fldChar w:fldCharType="begin"/>
        </w:r>
        <w:r>
          <w:rPr>
            <w:webHidden/>
          </w:rPr>
          <w:instrText xml:space="preserve"> PAGEREF _Toc161825426 \h </w:instrText>
        </w:r>
        <w:r>
          <w:rPr>
            <w:webHidden/>
          </w:rPr>
        </w:r>
      </w:ins>
      <w:r>
        <w:rPr>
          <w:webHidden/>
        </w:rPr>
        <w:fldChar w:fldCharType="separate"/>
      </w:r>
      <w:ins w:id="385" w:author="Валеев Вадим" w:date="2024-03-20T11:00:00Z">
        <w:r>
          <w:rPr>
            <w:webHidden/>
          </w:rPr>
          <w:t>326</w:t>
        </w:r>
        <w:r>
          <w:rPr>
            <w:webHidden/>
          </w:rPr>
          <w:fldChar w:fldCharType="end"/>
        </w:r>
        <w:r w:rsidRPr="00496466">
          <w:rPr>
            <w:rStyle w:val="af6"/>
          </w:rPr>
          <w:fldChar w:fldCharType="end"/>
        </w:r>
      </w:ins>
    </w:p>
    <w:p w14:paraId="6B936CFC" w14:textId="0E091C52" w:rsidR="00D703D3" w:rsidRDefault="00D703D3">
      <w:pPr>
        <w:pStyle w:val="44"/>
        <w:rPr>
          <w:ins w:id="386" w:author="Валеев Вадим" w:date="2024-03-20T11:00:00Z"/>
          <w:rFonts w:asciiTheme="minorHAnsi" w:eastAsiaTheme="minorEastAsia" w:hAnsiTheme="minorHAnsi" w:cstheme="minorBidi"/>
          <w:noProof/>
          <w:sz w:val="22"/>
          <w:szCs w:val="22"/>
        </w:rPr>
      </w:pPr>
      <w:ins w:id="387" w:author="Валеев Вадим" w:date="2024-03-20T11:00:00Z">
        <w:r w:rsidRPr="00496466">
          <w:rPr>
            <w:rStyle w:val="af6"/>
            <w:noProof/>
          </w:rPr>
          <w:fldChar w:fldCharType="begin"/>
        </w:r>
        <w:r w:rsidRPr="00496466">
          <w:rPr>
            <w:rStyle w:val="af6"/>
            <w:noProof/>
          </w:rPr>
          <w:instrText xml:space="preserve"> </w:instrText>
        </w:r>
        <w:r>
          <w:rPr>
            <w:noProof/>
          </w:rPr>
          <w:instrText>HYPERLINK \l "_Toc161825427"</w:instrText>
        </w:r>
        <w:r w:rsidRPr="00496466">
          <w:rPr>
            <w:rStyle w:val="af6"/>
            <w:noProof/>
          </w:rPr>
          <w:instrText xml:space="preserve"> </w:instrText>
        </w:r>
        <w:r w:rsidRPr="00496466">
          <w:rPr>
            <w:rStyle w:val="af6"/>
            <w:noProof/>
          </w:rPr>
        </w:r>
        <w:r w:rsidRPr="00496466">
          <w:rPr>
            <w:rStyle w:val="af6"/>
            <w:noProof/>
          </w:rPr>
          <w:fldChar w:fldCharType="separate"/>
        </w:r>
        <w:r w:rsidRPr="00496466">
          <w:rPr>
            <w:rStyle w:val="af6"/>
            <w:noProof/>
          </w:rPr>
          <w:t>4.25.2.1.</w:t>
        </w:r>
        <w:r>
          <w:rPr>
            <w:rFonts w:asciiTheme="minorHAnsi" w:eastAsiaTheme="minorEastAsia" w:hAnsiTheme="minorHAnsi" w:cstheme="minorBidi"/>
            <w:noProof/>
            <w:sz w:val="22"/>
            <w:szCs w:val="22"/>
          </w:rPr>
          <w:tab/>
        </w:r>
        <w:r w:rsidRPr="00496466">
          <w:rPr>
            <w:rStyle w:val="af6"/>
            <w:noProof/>
          </w:rPr>
          <w:t>Просмотр реестра заявок на изменение записи справочника «Упрощенный Сводный реестр»</w:t>
        </w:r>
        <w:r>
          <w:rPr>
            <w:noProof/>
            <w:webHidden/>
          </w:rPr>
          <w:tab/>
        </w:r>
        <w:r>
          <w:rPr>
            <w:noProof/>
            <w:webHidden/>
          </w:rPr>
          <w:fldChar w:fldCharType="begin"/>
        </w:r>
        <w:r>
          <w:rPr>
            <w:noProof/>
            <w:webHidden/>
          </w:rPr>
          <w:instrText xml:space="preserve"> PAGEREF _Toc161825427 \h </w:instrText>
        </w:r>
        <w:r>
          <w:rPr>
            <w:noProof/>
            <w:webHidden/>
          </w:rPr>
        </w:r>
      </w:ins>
      <w:r>
        <w:rPr>
          <w:noProof/>
          <w:webHidden/>
        </w:rPr>
        <w:fldChar w:fldCharType="separate"/>
      </w:r>
      <w:ins w:id="388" w:author="Валеев Вадим" w:date="2024-03-20T11:00:00Z">
        <w:r>
          <w:rPr>
            <w:noProof/>
            <w:webHidden/>
          </w:rPr>
          <w:t>326</w:t>
        </w:r>
        <w:r>
          <w:rPr>
            <w:noProof/>
            <w:webHidden/>
          </w:rPr>
          <w:fldChar w:fldCharType="end"/>
        </w:r>
        <w:r w:rsidRPr="00496466">
          <w:rPr>
            <w:rStyle w:val="af6"/>
            <w:noProof/>
          </w:rPr>
          <w:fldChar w:fldCharType="end"/>
        </w:r>
      </w:ins>
    </w:p>
    <w:p w14:paraId="11C8E215" w14:textId="5DF70A32" w:rsidR="00D703D3" w:rsidRDefault="00D703D3">
      <w:pPr>
        <w:pStyle w:val="44"/>
        <w:rPr>
          <w:ins w:id="389" w:author="Валеев Вадим" w:date="2024-03-20T11:00:00Z"/>
          <w:rFonts w:asciiTheme="minorHAnsi" w:eastAsiaTheme="minorEastAsia" w:hAnsiTheme="minorHAnsi" w:cstheme="minorBidi"/>
          <w:noProof/>
          <w:sz w:val="22"/>
          <w:szCs w:val="22"/>
        </w:rPr>
      </w:pPr>
      <w:ins w:id="390" w:author="Валеев Вадим" w:date="2024-03-20T11:00:00Z">
        <w:r w:rsidRPr="00496466">
          <w:rPr>
            <w:rStyle w:val="af6"/>
            <w:noProof/>
          </w:rPr>
          <w:fldChar w:fldCharType="begin"/>
        </w:r>
        <w:r w:rsidRPr="00496466">
          <w:rPr>
            <w:rStyle w:val="af6"/>
            <w:noProof/>
          </w:rPr>
          <w:instrText xml:space="preserve"> </w:instrText>
        </w:r>
        <w:r>
          <w:rPr>
            <w:noProof/>
          </w:rPr>
          <w:instrText>HYPERLINK \l "_Toc161825428"</w:instrText>
        </w:r>
        <w:r w:rsidRPr="00496466">
          <w:rPr>
            <w:rStyle w:val="af6"/>
            <w:noProof/>
          </w:rPr>
          <w:instrText xml:space="preserve"> </w:instrText>
        </w:r>
        <w:r w:rsidRPr="00496466">
          <w:rPr>
            <w:rStyle w:val="af6"/>
            <w:noProof/>
          </w:rPr>
        </w:r>
        <w:r w:rsidRPr="00496466">
          <w:rPr>
            <w:rStyle w:val="af6"/>
            <w:noProof/>
          </w:rPr>
          <w:fldChar w:fldCharType="separate"/>
        </w:r>
        <w:r w:rsidRPr="00496466">
          <w:rPr>
            <w:rStyle w:val="af6"/>
            <w:noProof/>
          </w:rPr>
          <w:t>4.25.2.2.</w:t>
        </w:r>
        <w:r>
          <w:rPr>
            <w:rFonts w:asciiTheme="minorHAnsi" w:eastAsiaTheme="minorEastAsia" w:hAnsiTheme="minorHAnsi" w:cstheme="minorBidi"/>
            <w:noProof/>
            <w:sz w:val="22"/>
            <w:szCs w:val="22"/>
          </w:rPr>
          <w:tab/>
        </w:r>
        <w:r w:rsidRPr="00496466">
          <w:rPr>
            <w:rStyle w:val="af6"/>
            <w:noProof/>
          </w:rPr>
          <w:t>Создание заявки на включение организации в справочник «Упрощенный Сводный реестр»</w:t>
        </w:r>
        <w:r>
          <w:rPr>
            <w:noProof/>
            <w:webHidden/>
          </w:rPr>
          <w:tab/>
        </w:r>
        <w:r>
          <w:rPr>
            <w:noProof/>
            <w:webHidden/>
          </w:rPr>
          <w:fldChar w:fldCharType="begin"/>
        </w:r>
        <w:r>
          <w:rPr>
            <w:noProof/>
            <w:webHidden/>
          </w:rPr>
          <w:instrText xml:space="preserve"> PAGEREF _Toc161825428 \h </w:instrText>
        </w:r>
        <w:r>
          <w:rPr>
            <w:noProof/>
            <w:webHidden/>
          </w:rPr>
        </w:r>
      </w:ins>
      <w:r>
        <w:rPr>
          <w:noProof/>
          <w:webHidden/>
        </w:rPr>
        <w:fldChar w:fldCharType="separate"/>
      </w:r>
      <w:ins w:id="391" w:author="Валеев Вадим" w:date="2024-03-20T11:00:00Z">
        <w:r>
          <w:rPr>
            <w:noProof/>
            <w:webHidden/>
          </w:rPr>
          <w:t>326</w:t>
        </w:r>
        <w:r>
          <w:rPr>
            <w:noProof/>
            <w:webHidden/>
          </w:rPr>
          <w:fldChar w:fldCharType="end"/>
        </w:r>
        <w:r w:rsidRPr="00496466">
          <w:rPr>
            <w:rStyle w:val="af6"/>
            <w:noProof/>
          </w:rPr>
          <w:fldChar w:fldCharType="end"/>
        </w:r>
      </w:ins>
    </w:p>
    <w:p w14:paraId="6295EDB5" w14:textId="5ABDC5C8" w:rsidR="00D703D3" w:rsidRDefault="00D703D3">
      <w:pPr>
        <w:pStyle w:val="53"/>
        <w:rPr>
          <w:ins w:id="392" w:author="Валеев Вадим" w:date="2024-03-20T11:00:00Z"/>
          <w:rFonts w:asciiTheme="minorHAnsi" w:eastAsiaTheme="minorEastAsia" w:hAnsiTheme="minorHAnsi" w:cstheme="minorBidi"/>
          <w:sz w:val="22"/>
          <w:szCs w:val="22"/>
        </w:rPr>
      </w:pPr>
      <w:ins w:id="393" w:author="Валеев Вадим" w:date="2024-03-20T11:00:00Z">
        <w:r w:rsidRPr="00496466">
          <w:rPr>
            <w:rStyle w:val="af6"/>
          </w:rPr>
          <w:fldChar w:fldCharType="begin"/>
        </w:r>
        <w:r w:rsidRPr="00496466">
          <w:rPr>
            <w:rStyle w:val="af6"/>
          </w:rPr>
          <w:instrText xml:space="preserve"> </w:instrText>
        </w:r>
        <w:r>
          <w:instrText>HYPERLINK \l "_Toc161825429"</w:instrText>
        </w:r>
        <w:r w:rsidRPr="00496466">
          <w:rPr>
            <w:rStyle w:val="af6"/>
          </w:rPr>
          <w:instrText xml:space="preserve"> </w:instrText>
        </w:r>
        <w:r w:rsidRPr="00496466">
          <w:rPr>
            <w:rStyle w:val="af6"/>
          </w:rPr>
        </w:r>
        <w:r w:rsidRPr="00496466">
          <w:rPr>
            <w:rStyle w:val="af6"/>
          </w:rPr>
          <w:fldChar w:fldCharType="separate"/>
        </w:r>
        <w:r w:rsidRPr="00496466">
          <w:rPr>
            <w:rStyle w:val="af6"/>
          </w:rPr>
          <w:t>4.25.2.2.1.</w:t>
        </w:r>
        <w:r>
          <w:rPr>
            <w:rFonts w:asciiTheme="minorHAnsi" w:eastAsiaTheme="minorEastAsia" w:hAnsiTheme="minorHAnsi" w:cstheme="minorBidi"/>
            <w:sz w:val="22"/>
            <w:szCs w:val="22"/>
          </w:rPr>
          <w:tab/>
        </w:r>
        <w:r w:rsidRPr="00496466">
          <w:rPr>
            <w:rStyle w:val="af6"/>
          </w:rPr>
          <w:t>Подготовительные действия</w:t>
        </w:r>
        <w:r>
          <w:rPr>
            <w:webHidden/>
          </w:rPr>
          <w:tab/>
        </w:r>
        <w:r>
          <w:rPr>
            <w:webHidden/>
          </w:rPr>
          <w:fldChar w:fldCharType="begin"/>
        </w:r>
        <w:r>
          <w:rPr>
            <w:webHidden/>
          </w:rPr>
          <w:instrText xml:space="preserve"> PAGEREF _Toc161825429 \h </w:instrText>
        </w:r>
        <w:r>
          <w:rPr>
            <w:webHidden/>
          </w:rPr>
        </w:r>
      </w:ins>
      <w:r>
        <w:rPr>
          <w:webHidden/>
        </w:rPr>
        <w:fldChar w:fldCharType="separate"/>
      </w:r>
      <w:ins w:id="394" w:author="Валеев Вадим" w:date="2024-03-20T11:00:00Z">
        <w:r>
          <w:rPr>
            <w:webHidden/>
          </w:rPr>
          <w:t>327</w:t>
        </w:r>
        <w:r>
          <w:rPr>
            <w:webHidden/>
          </w:rPr>
          <w:fldChar w:fldCharType="end"/>
        </w:r>
        <w:r w:rsidRPr="00496466">
          <w:rPr>
            <w:rStyle w:val="af6"/>
          </w:rPr>
          <w:fldChar w:fldCharType="end"/>
        </w:r>
      </w:ins>
    </w:p>
    <w:p w14:paraId="2CCD2DCB" w14:textId="17EFF763" w:rsidR="00D703D3" w:rsidRDefault="00D703D3">
      <w:pPr>
        <w:pStyle w:val="44"/>
        <w:rPr>
          <w:ins w:id="395" w:author="Валеев Вадим" w:date="2024-03-20T11:00:00Z"/>
          <w:rFonts w:asciiTheme="minorHAnsi" w:eastAsiaTheme="minorEastAsia" w:hAnsiTheme="minorHAnsi" w:cstheme="minorBidi"/>
          <w:noProof/>
          <w:sz w:val="22"/>
          <w:szCs w:val="22"/>
        </w:rPr>
      </w:pPr>
      <w:ins w:id="396" w:author="Валеев Вадим" w:date="2024-03-20T11:00:00Z">
        <w:r w:rsidRPr="00496466">
          <w:rPr>
            <w:rStyle w:val="af6"/>
            <w:noProof/>
          </w:rPr>
          <w:fldChar w:fldCharType="begin"/>
        </w:r>
        <w:r w:rsidRPr="00496466">
          <w:rPr>
            <w:rStyle w:val="af6"/>
            <w:noProof/>
          </w:rPr>
          <w:instrText xml:space="preserve"> </w:instrText>
        </w:r>
        <w:r>
          <w:rPr>
            <w:noProof/>
          </w:rPr>
          <w:instrText>HYPERLINK \l "_Toc161825430"</w:instrText>
        </w:r>
        <w:r w:rsidRPr="00496466">
          <w:rPr>
            <w:rStyle w:val="af6"/>
            <w:noProof/>
          </w:rPr>
          <w:instrText xml:space="preserve"> </w:instrText>
        </w:r>
        <w:r w:rsidRPr="00496466">
          <w:rPr>
            <w:rStyle w:val="af6"/>
            <w:noProof/>
          </w:rPr>
        </w:r>
        <w:r w:rsidRPr="00496466">
          <w:rPr>
            <w:rStyle w:val="af6"/>
            <w:noProof/>
          </w:rPr>
          <w:fldChar w:fldCharType="separate"/>
        </w:r>
        <w:r w:rsidRPr="00496466">
          <w:rPr>
            <w:rStyle w:val="af6"/>
            <w:noProof/>
          </w:rPr>
          <w:t>4.25.2.3.</w:t>
        </w:r>
        <w:r>
          <w:rPr>
            <w:rFonts w:asciiTheme="minorHAnsi" w:eastAsiaTheme="minorEastAsia" w:hAnsiTheme="minorHAnsi" w:cstheme="minorBidi"/>
            <w:noProof/>
            <w:sz w:val="22"/>
            <w:szCs w:val="22"/>
          </w:rPr>
          <w:tab/>
        </w:r>
        <w:r w:rsidRPr="00496466">
          <w:rPr>
            <w:rStyle w:val="af6"/>
            <w:noProof/>
          </w:rPr>
          <w:t>Внесение изменений в справочник «Упрощенный Сводный реестр»</w:t>
        </w:r>
        <w:r>
          <w:rPr>
            <w:noProof/>
            <w:webHidden/>
          </w:rPr>
          <w:tab/>
        </w:r>
        <w:r>
          <w:rPr>
            <w:noProof/>
            <w:webHidden/>
          </w:rPr>
          <w:fldChar w:fldCharType="begin"/>
        </w:r>
        <w:r>
          <w:rPr>
            <w:noProof/>
            <w:webHidden/>
          </w:rPr>
          <w:instrText xml:space="preserve"> PAGEREF _Toc161825430 \h </w:instrText>
        </w:r>
        <w:r>
          <w:rPr>
            <w:noProof/>
            <w:webHidden/>
          </w:rPr>
        </w:r>
      </w:ins>
      <w:r>
        <w:rPr>
          <w:noProof/>
          <w:webHidden/>
        </w:rPr>
        <w:fldChar w:fldCharType="separate"/>
      </w:r>
      <w:ins w:id="397" w:author="Валеев Вадим" w:date="2024-03-20T11:00:00Z">
        <w:r>
          <w:rPr>
            <w:noProof/>
            <w:webHidden/>
          </w:rPr>
          <w:t>327</w:t>
        </w:r>
        <w:r>
          <w:rPr>
            <w:noProof/>
            <w:webHidden/>
          </w:rPr>
          <w:fldChar w:fldCharType="end"/>
        </w:r>
        <w:r w:rsidRPr="00496466">
          <w:rPr>
            <w:rStyle w:val="af6"/>
            <w:noProof/>
          </w:rPr>
          <w:fldChar w:fldCharType="end"/>
        </w:r>
      </w:ins>
    </w:p>
    <w:p w14:paraId="566293F2" w14:textId="0CB3A3A6" w:rsidR="00D703D3" w:rsidRDefault="00D703D3">
      <w:pPr>
        <w:pStyle w:val="53"/>
        <w:rPr>
          <w:ins w:id="398" w:author="Валеев Вадим" w:date="2024-03-20T11:00:00Z"/>
          <w:rFonts w:asciiTheme="minorHAnsi" w:eastAsiaTheme="minorEastAsia" w:hAnsiTheme="minorHAnsi" w:cstheme="minorBidi"/>
          <w:sz w:val="22"/>
          <w:szCs w:val="22"/>
        </w:rPr>
      </w:pPr>
      <w:ins w:id="399" w:author="Валеев Вадим" w:date="2024-03-20T11:00:00Z">
        <w:r w:rsidRPr="00496466">
          <w:rPr>
            <w:rStyle w:val="af6"/>
          </w:rPr>
          <w:fldChar w:fldCharType="begin"/>
        </w:r>
        <w:r w:rsidRPr="00496466">
          <w:rPr>
            <w:rStyle w:val="af6"/>
          </w:rPr>
          <w:instrText xml:space="preserve"> </w:instrText>
        </w:r>
        <w:r>
          <w:instrText>HYPERLINK \l "_Toc161825431"</w:instrText>
        </w:r>
        <w:r w:rsidRPr="00496466">
          <w:rPr>
            <w:rStyle w:val="af6"/>
          </w:rPr>
          <w:instrText xml:space="preserve"> </w:instrText>
        </w:r>
        <w:r w:rsidRPr="00496466">
          <w:rPr>
            <w:rStyle w:val="af6"/>
          </w:rPr>
        </w:r>
        <w:r w:rsidRPr="00496466">
          <w:rPr>
            <w:rStyle w:val="af6"/>
          </w:rPr>
          <w:fldChar w:fldCharType="separate"/>
        </w:r>
        <w:r w:rsidRPr="00496466">
          <w:rPr>
            <w:rStyle w:val="af6"/>
          </w:rPr>
          <w:t>4.25.2.3.1.</w:t>
        </w:r>
        <w:r>
          <w:rPr>
            <w:rFonts w:asciiTheme="minorHAnsi" w:eastAsiaTheme="minorEastAsia" w:hAnsiTheme="minorHAnsi" w:cstheme="minorBidi"/>
            <w:sz w:val="22"/>
            <w:szCs w:val="22"/>
          </w:rPr>
          <w:tab/>
        </w:r>
        <w:r w:rsidRPr="00496466">
          <w:rPr>
            <w:rStyle w:val="af6"/>
          </w:rPr>
          <w:t>Создание заявки на изменение информации об организации в справочник «Упрощенный Сводный реестр»</w:t>
        </w:r>
        <w:r>
          <w:rPr>
            <w:webHidden/>
          </w:rPr>
          <w:tab/>
        </w:r>
        <w:r>
          <w:rPr>
            <w:webHidden/>
          </w:rPr>
          <w:fldChar w:fldCharType="begin"/>
        </w:r>
        <w:r>
          <w:rPr>
            <w:webHidden/>
          </w:rPr>
          <w:instrText xml:space="preserve"> PAGEREF _Toc161825431 \h </w:instrText>
        </w:r>
        <w:r>
          <w:rPr>
            <w:webHidden/>
          </w:rPr>
        </w:r>
      </w:ins>
      <w:r>
        <w:rPr>
          <w:webHidden/>
        </w:rPr>
        <w:fldChar w:fldCharType="separate"/>
      </w:r>
      <w:ins w:id="400" w:author="Валеев Вадим" w:date="2024-03-20T11:00:00Z">
        <w:r>
          <w:rPr>
            <w:webHidden/>
          </w:rPr>
          <w:t>328</w:t>
        </w:r>
        <w:r>
          <w:rPr>
            <w:webHidden/>
          </w:rPr>
          <w:fldChar w:fldCharType="end"/>
        </w:r>
        <w:r w:rsidRPr="00496466">
          <w:rPr>
            <w:rStyle w:val="af6"/>
          </w:rPr>
          <w:fldChar w:fldCharType="end"/>
        </w:r>
      </w:ins>
    </w:p>
    <w:p w14:paraId="1ED28488" w14:textId="2AFDA0C3" w:rsidR="00D703D3" w:rsidRDefault="00D703D3">
      <w:pPr>
        <w:pStyle w:val="53"/>
        <w:rPr>
          <w:ins w:id="401" w:author="Валеев Вадим" w:date="2024-03-20T11:00:00Z"/>
          <w:rFonts w:asciiTheme="minorHAnsi" w:eastAsiaTheme="minorEastAsia" w:hAnsiTheme="minorHAnsi" w:cstheme="minorBidi"/>
          <w:sz w:val="22"/>
          <w:szCs w:val="22"/>
        </w:rPr>
      </w:pPr>
      <w:ins w:id="402" w:author="Валеев Вадим" w:date="2024-03-20T11:00:00Z">
        <w:r w:rsidRPr="00496466">
          <w:rPr>
            <w:rStyle w:val="af6"/>
          </w:rPr>
          <w:fldChar w:fldCharType="begin"/>
        </w:r>
        <w:r w:rsidRPr="00496466">
          <w:rPr>
            <w:rStyle w:val="af6"/>
          </w:rPr>
          <w:instrText xml:space="preserve"> </w:instrText>
        </w:r>
        <w:r>
          <w:instrText>HYPERLINK \l "_Toc161825432"</w:instrText>
        </w:r>
        <w:r w:rsidRPr="00496466">
          <w:rPr>
            <w:rStyle w:val="af6"/>
          </w:rPr>
          <w:instrText xml:space="preserve"> </w:instrText>
        </w:r>
        <w:r w:rsidRPr="00496466">
          <w:rPr>
            <w:rStyle w:val="af6"/>
          </w:rPr>
        </w:r>
        <w:r w:rsidRPr="00496466">
          <w:rPr>
            <w:rStyle w:val="af6"/>
          </w:rPr>
          <w:fldChar w:fldCharType="separate"/>
        </w:r>
        <w:r w:rsidRPr="00496466">
          <w:rPr>
            <w:rStyle w:val="af6"/>
          </w:rPr>
          <w:t>4.25.2.3.2.</w:t>
        </w:r>
        <w:r>
          <w:rPr>
            <w:rFonts w:asciiTheme="minorHAnsi" w:eastAsiaTheme="minorEastAsia" w:hAnsiTheme="minorHAnsi" w:cstheme="minorBidi"/>
            <w:sz w:val="22"/>
            <w:szCs w:val="22"/>
          </w:rPr>
          <w:tab/>
        </w:r>
        <w:r w:rsidRPr="00496466">
          <w:rPr>
            <w:rStyle w:val="af6"/>
          </w:rPr>
          <w:t>Создание заявки на перевод записи в архив</w:t>
        </w:r>
        <w:r>
          <w:rPr>
            <w:webHidden/>
          </w:rPr>
          <w:tab/>
        </w:r>
        <w:r>
          <w:rPr>
            <w:webHidden/>
          </w:rPr>
          <w:fldChar w:fldCharType="begin"/>
        </w:r>
        <w:r>
          <w:rPr>
            <w:webHidden/>
          </w:rPr>
          <w:instrText xml:space="preserve"> PAGEREF _Toc161825432 \h </w:instrText>
        </w:r>
        <w:r>
          <w:rPr>
            <w:webHidden/>
          </w:rPr>
        </w:r>
      </w:ins>
      <w:r>
        <w:rPr>
          <w:webHidden/>
        </w:rPr>
        <w:fldChar w:fldCharType="separate"/>
      </w:r>
      <w:ins w:id="403" w:author="Валеев Вадим" w:date="2024-03-20T11:00:00Z">
        <w:r>
          <w:rPr>
            <w:webHidden/>
          </w:rPr>
          <w:t>329</w:t>
        </w:r>
        <w:r>
          <w:rPr>
            <w:webHidden/>
          </w:rPr>
          <w:fldChar w:fldCharType="end"/>
        </w:r>
        <w:r w:rsidRPr="00496466">
          <w:rPr>
            <w:rStyle w:val="af6"/>
          </w:rPr>
          <w:fldChar w:fldCharType="end"/>
        </w:r>
      </w:ins>
    </w:p>
    <w:p w14:paraId="0D33122D" w14:textId="339F0883" w:rsidR="00D703D3" w:rsidRDefault="00D703D3">
      <w:pPr>
        <w:pStyle w:val="53"/>
        <w:rPr>
          <w:ins w:id="404" w:author="Валеев Вадим" w:date="2024-03-20T11:00:00Z"/>
          <w:rFonts w:asciiTheme="minorHAnsi" w:eastAsiaTheme="minorEastAsia" w:hAnsiTheme="minorHAnsi" w:cstheme="minorBidi"/>
          <w:sz w:val="22"/>
          <w:szCs w:val="22"/>
        </w:rPr>
      </w:pPr>
      <w:ins w:id="405" w:author="Валеев Вадим" w:date="2024-03-20T11:00:00Z">
        <w:r w:rsidRPr="00496466">
          <w:rPr>
            <w:rStyle w:val="af6"/>
          </w:rPr>
          <w:fldChar w:fldCharType="begin"/>
        </w:r>
        <w:r w:rsidRPr="00496466">
          <w:rPr>
            <w:rStyle w:val="af6"/>
          </w:rPr>
          <w:instrText xml:space="preserve"> </w:instrText>
        </w:r>
        <w:r>
          <w:instrText>HYPERLINK \l "_Toc161825433"</w:instrText>
        </w:r>
        <w:r w:rsidRPr="00496466">
          <w:rPr>
            <w:rStyle w:val="af6"/>
          </w:rPr>
          <w:instrText xml:space="preserve"> </w:instrText>
        </w:r>
        <w:r w:rsidRPr="00496466">
          <w:rPr>
            <w:rStyle w:val="af6"/>
          </w:rPr>
        </w:r>
        <w:r w:rsidRPr="00496466">
          <w:rPr>
            <w:rStyle w:val="af6"/>
          </w:rPr>
          <w:fldChar w:fldCharType="separate"/>
        </w:r>
        <w:r w:rsidRPr="00496466">
          <w:rPr>
            <w:rStyle w:val="af6"/>
          </w:rPr>
          <w:t>4.25.2.3.3.</w:t>
        </w:r>
        <w:r>
          <w:rPr>
            <w:rFonts w:asciiTheme="minorHAnsi" w:eastAsiaTheme="minorEastAsia" w:hAnsiTheme="minorHAnsi" w:cstheme="minorBidi"/>
            <w:sz w:val="22"/>
            <w:szCs w:val="22"/>
          </w:rPr>
          <w:tab/>
        </w:r>
        <w:r w:rsidRPr="00496466">
          <w:rPr>
            <w:rStyle w:val="af6"/>
          </w:rPr>
          <w:t>Создание заявки на перевод записи в статус «2-не действующая» в случае представления ошибочной информации об организации</w:t>
        </w:r>
        <w:r>
          <w:rPr>
            <w:webHidden/>
          </w:rPr>
          <w:tab/>
        </w:r>
        <w:r>
          <w:rPr>
            <w:webHidden/>
          </w:rPr>
          <w:fldChar w:fldCharType="begin"/>
        </w:r>
        <w:r>
          <w:rPr>
            <w:webHidden/>
          </w:rPr>
          <w:instrText xml:space="preserve"> PAGEREF _Toc161825433 \h </w:instrText>
        </w:r>
        <w:r>
          <w:rPr>
            <w:webHidden/>
          </w:rPr>
        </w:r>
      </w:ins>
      <w:r>
        <w:rPr>
          <w:webHidden/>
        </w:rPr>
        <w:fldChar w:fldCharType="separate"/>
      </w:r>
      <w:ins w:id="406" w:author="Валеев Вадим" w:date="2024-03-20T11:00:00Z">
        <w:r>
          <w:rPr>
            <w:webHidden/>
          </w:rPr>
          <w:t>330</w:t>
        </w:r>
        <w:r>
          <w:rPr>
            <w:webHidden/>
          </w:rPr>
          <w:fldChar w:fldCharType="end"/>
        </w:r>
        <w:r w:rsidRPr="00496466">
          <w:rPr>
            <w:rStyle w:val="af6"/>
          </w:rPr>
          <w:fldChar w:fldCharType="end"/>
        </w:r>
      </w:ins>
    </w:p>
    <w:p w14:paraId="7B4D07BC" w14:textId="3D03EECE" w:rsidR="00D703D3" w:rsidRDefault="00D703D3">
      <w:pPr>
        <w:pStyle w:val="53"/>
        <w:rPr>
          <w:ins w:id="407" w:author="Валеев Вадим" w:date="2024-03-20T11:00:00Z"/>
          <w:rFonts w:asciiTheme="minorHAnsi" w:eastAsiaTheme="minorEastAsia" w:hAnsiTheme="minorHAnsi" w:cstheme="minorBidi"/>
          <w:sz w:val="22"/>
          <w:szCs w:val="22"/>
        </w:rPr>
      </w:pPr>
      <w:ins w:id="408" w:author="Валеев Вадим" w:date="2024-03-20T11:00:00Z">
        <w:r w:rsidRPr="00496466">
          <w:rPr>
            <w:rStyle w:val="af6"/>
          </w:rPr>
          <w:fldChar w:fldCharType="begin"/>
        </w:r>
        <w:r w:rsidRPr="00496466">
          <w:rPr>
            <w:rStyle w:val="af6"/>
          </w:rPr>
          <w:instrText xml:space="preserve"> </w:instrText>
        </w:r>
        <w:r>
          <w:instrText>HYPERLINK \l "_Toc161825434"</w:instrText>
        </w:r>
        <w:r w:rsidRPr="00496466">
          <w:rPr>
            <w:rStyle w:val="af6"/>
          </w:rPr>
          <w:instrText xml:space="preserve"> </w:instrText>
        </w:r>
        <w:r w:rsidRPr="00496466">
          <w:rPr>
            <w:rStyle w:val="af6"/>
          </w:rPr>
        </w:r>
        <w:r w:rsidRPr="00496466">
          <w:rPr>
            <w:rStyle w:val="af6"/>
          </w:rPr>
          <w:fldChar w:fldCharType="separate"/>
        </w:r>
        <w:r w:rsidRPr="00496466">
          <w:rPr>
            <w:rStyle w:val="af6"/>
          </w:rPr>
          <w:t>4.25.2.3.4.</w:t>
        </w:r>
        <w:r>
          <w:rPr>
            <w:rFonts w:asciiTheme="minorHAnsi" w:eastAsiaTheme="minorEastAsia" w:hAnsiTheme="minorHAnsi" w:cstheme="minorBidi"/>
            <w:sz w:val="22"/>
            <w:szCs w:val="22"/>
          </w:rPr>
          <w:tab/>
        </w:r>
        <w:r w:rsidRPr="00496466">
          <w:rPr>
            <w:rStyle w:val="af6"/>
          </w:rPr>
          <w:t>Заполнение листа согласования и направление на согласование</w:t>
        </w:r>
        <w:r>
          <w:rPr>
            <w:webHidden/>
          </w:rPr>
          <w:tab/>
        </w:r>
        <w:r>
          <w:rPr>
            <w:webHidden/>
          </w:rPr>
          <w:fldChar w:fldCharType="begin"/>
        </w:r>
        <w:r>
          <w:rPr>
            <w:webHidden/>
          </w:rPr>
          <w:instrText xml:space="preserve"> PAGEREF _Toc161825434 \h </w:instrText>
        </w:r>
        <w:r>
          <w:rPr>
            <w:webHidden/>
          </w:rPr>
        </w:r>
      </w:ins>
      <w:r>
        <w:rPr>
          <w:webHidden/>
        </w:rPr>
        <w:fldChar w:fldCharType="separate"/>
      </w:r>
      <w:ins w:id="409" w:author="Валеев Вадим" w:date="2024-03-20T11:00:00Z">
        <w:r>
          <w:rPr>
            <w:webHidden/>
          </w:rPr>
          <w:t>331</w:t>
        </w:r>
        <w:r>
          <w:rPr>
            <w:webHidden/>
          </w:rPr>
          <w:fldChar w:fldCharType="end"/>
        </w:r>
        <w:r w:rsidRPr="00496466">
          <w:rPr>
            <w:rStyle w:val="af6"/>
          </w:rPr>
          <w:fldChar w:fldCharType="end"/>
        </w:r>
      </w:ins>
    </w:p>
    <w:p w14:paraId="552EAAC3" w14:textId="097C5EEC" w:rsidR="00D703D3" w:rsidRDefault="00D703D3">
      <w:pPr>
        <w:pStyle w:val="44"/>
        <w:rPr>
          <w:ins w:id="410" w:author="Валеев Вадим" w:date="2024-03-20T11:00:00Z"/>
          <w:rFonts w:asciiTheme="minorHAnsi" w:eastAsiaTheme="minorEastAsia" w:hAnsiTheme="minorHAnsi" w:cstheme="minorBidi"/>
          <w:noProof/>
          <w:sz w:val="22"/>
          <w:szCs w:val="22"/>
        </w:rPr>
      </w:pPr>
      <w:ins w:id="411" w:author="Валеев Вадим" w:date="2024-03-20T11:00:00Z">
        <w:r w:rsidRPr="00496466">
          <w:rPr>
            <w:rStyle w:val="af6"/>
            <w:noProof/>
          </w:rPr>
          <w:fldChar w:fldCharType="begin"/>
        </w:r>
        <w:r w:rsidRPr="00496466">
          <w:rPr>
            <w:rStyle w:val="af6"/>
            <w:noProof/>
          </w:rPr>
          <w:instrText xml:space="preserve"> </w:instrText>
        </w:r>
        <w:r>
          <w:rPr>
            <w:noProof/>
          </w:rPr>
          <w:instrText>HYPERLINK \l "_Toc161825435"</w:instrText>
        </w:r>
        <w:r w:rsidRPr="00496466">
          <w:rPr>
            <w:rStyle w:val="af6"/>
            <w:noProof/>
          </w:rPr>
          <w:instrText xml:space="preserve"> </w:instrText>
        </w:r>
        <w:r w:rsidRPr="00496466">
          <w:rPr>
            <w:rStyle w:val="af6"/>
            <w:noProof/>
          </w:rPr>
        </w:r>
        <w:r w:rsidRPr="00496466">
          <w:rPr>
            <w:rStyle w:val="af6"/>
            <w:noProof/>
          </w:rPr>
          <w:fldChar w:fldCharType="separate"/>
        </w:r>
        <w:r w:rsidRPr="00496466">
          <w:rPr>
            <w:rStyle w:val="af6"/>
            <w:noProof/>
          </w:rPr>
          <w:t>4.25.2.4.</w:t>
        </w:r>
        <w:r>
          <w:rPr>
            <w:rFonts w:asciiTheme="minorHAnsi" w:eastAsiaTheme="minorEastAsia" w:hAnsiTheme="minorHAnsi" w:cstheme="minorBidi"/>
            <w:noProof/>
            <w:sz w:val="22"/>
            <w:szCs w:val="22"/>
          </w:rPr>
          <w:tab/>
        </w:r>
        <w:r w:rsidRPr="00496466">
          <w:rPr>
            <w:rStyle w:val="af6"/>
            <w:noProof/>
          </w:rPr>
          <w:t>Утверждение/отклонение заявки (роль «Утверждение»)</w:t>
        </w:r>
        <w:r>
          <w:rPr>
            <w:noProof/>
            <w:webHidden/>
          </w:rPr>
          <w:tab/>
        </w:r>
        <w:r>
          <w:rPr>
            <w:noProof/>
            <w:webHidden/>
          </w:rPr>
          <w:fldChar w:fldCharType="begin"/>
        </w:r>
        <w:r>
          <w:rPr>
            <w:noProof/>
            <w:webHidden/>
          </w:rPr>
          <w:instrText xml:space="preserve"> PAGEREF _Toc161825435 \h </w:instrText>
        </w:r>
        <w:r>
          <w:rPr>
            <w:noProof/>
            <w:webHidden/>
          </w:rPr>
        </w:r>
      </w:ins>
      <w:r>
        <w:rPr>
          <w:noProof/>
          <w:webHidden/>
        </w:rPr>
        <w:fldChar w:fldCharType="separate"/>
      </w:r>
      <w:ins w:id="412" w:author="Валеев Вадим" w:date="2024-03-20T11:00:00Z">
        <w:r>
          <w:rPr>
            <w:noProof/>
            <w:webHidden/>
          </w:rPr>
          <w:t>332</w:t>
        </w:r>
        <w:r>
          <w:rPr>
            <w:noProof/>
            <w:webHidden/>
          </w:rPr>
          <w:fldChar w:fldCharType="end"/>
        </w:r>
        <w:r w:rsidRPr="00496466">
          <w:rPr>
            <w:rStyle w:val="af6"/>
            <w:noProof/>
          </w:rPr>
          <w:fldChar w:fldCharType="end"/>
        </w:r>
      </w:ins>
    </w:p>
    <w:p w14:paraId="7A59D13B" w14:textId="52342446" w:rsidR="00D703D3" w:rsidRDefault="00D703D3">
      <w:pPr>
        <w:pStyle w:val="36"/>
        <w:rPr>
          <w:ins w:id="413" w:author="Валеев Вадим" w:date="2024-03-20T11:00:00Z"/>
          <w:rFonts w:asciiTheme="minorHAnsi" w:eastAsiaTheme="minorEastAsia" w:hAnsiTheme="minorHAnsi" w:cstheme="minorBidi"/>
          <w:bCs w:val="0"/>
          <w:iCs w:val="0"/>
          <w:sz w:val="22"/>
          <w:szCs w:val="22"/>
        </w:rPr>
      </w:pPr>
      <w:ins w:id="414" w:author="Валеев Вадим" w:date="2024-03-20T11:00:00Z">
        <w:r w:rsidRPr="00496466">
          <w:rPr>
            <w:rStyle w:val="af6"/>
          </w:rPr>
          <w:fldChar w:fldCharType="begin"/>
        </w:r>
        <w:r w:rsidRPr="00496466">
          <w:rPr>
            <w:rStyle w:val="af6"/>
          </w:rPr>
          <w:instrText xml:space="preserve"> </w:instrText>
        </w:r>
        <w:r>
          <w:instrText>HYPERLINK \l "_Toc161825436"</w:instrText>
        </w:r>
        <w:r w:rsidRPr="00496466">
          <w:rPr>
            <w:rStyle w:val="af6"/>
          </w:rPr>
          <w:instrText xml:space="preserve"> </w:instrText>
        </w:r>
        <w:r w:rsidRPr="00496466">
          <w:rPr>
            <w:rStyle w:val="af6"/>
          </w:rPr>
        </w:r>
        <w:r w:rsidRPr="00496466">
          <w:rPr>
            <w:rStyle w:val="af6"/>
          </w:rPr>
          <w:fldChar w:fldCharType="separate"/>
        </w:r>
        <w:r w:rsidRPr="00496466">
          <w:rPr>
            <w:rStyle w:val="af6"/>
          </w:rPr>
          <w:t>4.25.3.</w:t>
        </w:r>
        <w:r>
          <w:rPr>
            <w:rFonts w:asciiTheme="minorHAnsi" w:eastAsiaTheme="minorEastAsia" w:hAnsiTheme="minorHAnsi" w:cstheme="minorBidi"/>
            <w:bCs w:val="0"/>
            <w:iCs w:val="0"/>
            <w:sz w:val="22"/>
            <w:szCs w:val="22"/>
          </w:rPr>
          <w:tab/>
        </w:r>
        <w:r w:rsidRPr="00496466">
          <w:rPr>
            <w:rStyle w:val="af6"/>
          </w:rPr>
          <w:t>Просмотр новых записей в справочнике «Упрощенный Сводный реестр»</w:t>
        </w:r>
        <w:r>
          <w:rPr>
            <w:webHidden/>
          </w:rPr>
          <w:tab/>
        </w:r>
        <w:r>
          <w:rPr>
            <w:webHidden/>
          </w:rPr>
          <w:fldChar w:fldCharType="begin"/>
        </w:r>
        <w:r>
          <w:rPr>
            <w:webHidden/>
          </w:rPr>
          <w:instrText xml:space="preserve"> PAGEREF _Toc161825436 \h </w:instrText>
        </w:r>
        <w:r>
          <w:rPr>
            <w:webHidden/>
          </w:rPr>
        </w:r>
      </w:ins>
      <w:r>
        <w:rPr>
          <w:webHidden/>
        </w:rPr>
        <w:fldChar w:fldCharType="separate"/>
      </w:r>
      <w:ins w:id="415" w:author="Валеев Вадим" w:date="2024-03-20T11:00:00Z">
        <w:r>
          <w:rPr>
            <w:webHidden/>
          </w:rPr>
          <w:t>333</w:t>
        </w:r>
        <w:r>
          <w:rPr>
            <w:webHidden/>
          </w:rPr>
          <w:fldChar w:fldCharType="end"/>
        </w:r>
        <w:r w:rsidRPr="00496466">
          <w:rPr>
            <w:rStyle w:val="af6"/>
          </w:rPr>
          <w:fldChar w:fldCharType="end"/>
        </w:r>
      </w:ins>
    </w:p>
    <w:p w14:paraId="62BCAED4" w14:textId="5CC391D3" w:rsidR="00D703D3" w:rsidRDefault="00D703D3">
      <w:pPr>
        <w:pStyle w:val="12"/>
        <w:rPr>
          <w:ins w:id="416" w:author="Валеев Вадим" w:date="2024-03-20T11:00:00Z"/>
          <w:rFonts w:asciiTheme="minorHAnsi" w:eastAsiaTheme="minorEastAsia" w:hAnsiTheme="minorHAnsi" w:cstheme="minorBidi"/>
          <w:b w:val="0"/>
          <w:bCs w:val="0"/>
          <w:caps w:val="0"/>
          <w:sz w:val="22"/>
          <w:szCs w:val="22"/>
        </w:rPr>
      </w:pPr>
      <w:ins w:id="417" w:author="Валеев Вадим" w:date="2024-03-20T11:00:00Z">
        <w:r w:rsidRPr="00496466">
          <w:rPr>
            <w:rStyle w:val="af6"/>
          </w:rPr>
          <w:fldChar w:fldCharType="begin"/>
        </w:r>
        <w:r w:rsidRPr="00496466">
          <w:rPr>
            <w:rStyle w:val="af6"/>
          </w:rPr>
          <w:instrText xml:space="preserve"> </w:instrText>
        </w:r>
        <w:r>
          <w:instrText>HYPERLINK \l "_Toc161825437"</w:instrText>
        </w:r>
        <w:r w:rsidRPr="00496466">
          <w:rPr>
            <w:rStyle w:val="af6"/>
          </w:rPr>
          <w:instrText xml:space="preserve"> </w:instrText>
        </w:r>
        <w:r w:rsidRPr="00496466">
          <w:rPr>
            <w:rStyle w:val="af6"/>
          </w:rPr>
        </w:r>
        <w:r w:rsidRPr="00496466">
          <w:rPr>
            <w:rStyle w:val="af6"/>
          </w:rPr>
          <w:fldChar w:fldCharType="separate"/>
        </w:r>
        <w:r w:rsidRPr="00496466">
          <w:rPr>
            <w:rStyle w:val="af6"/>
          </w:rPr>
          <w:t>5.</w:t>
        </w:r>
        <w:r>
          <w:rPr>
            <w:rFonts w:asciiTheme="minorHAnsi" w:eastAsiaTheme="minorEastAsia" w:hAnsiTheme="minorHAnsi" w:cstheme="minorBidi"/>
            <w:b w:val="0"/>
            <w:bCs w:val="0"/>
            <w:caps w:val="0"/>
            <w:sz w:val="22"/>
            <w:szCs w:val="22"/>
          </w:rPr>
          <w:tab/>
        </w:r>
        <w:r w:rsidRPr="00496466">
          <w:rPr>
            <w:rStyle w:val="af6"/>
          </w:rPr>
          <w:t>АВАРИЙНЫЕ СИТУАЦИИ</w:t>
        </w:r>
        <w:r>
          <w:rPr>
            <w:webHidden/>
          </w:rPr>
          <w:tab/>
        </w:r>
        <w:r>
          <w:rPr>
            <w:webHidden/>
          </w:rPr>
          <w:fldChar w:fldCharType="begin"/>
        </w:r>
        <w:r>
          <w:rPr>
            <w:webHidden/>
          </w:rPr>
          <w:instrText xml:space="preserve"> PAGEREF _Toc161825437 \h </w:instrText>
        </w:r>
        <w:r>
          <w:rPr>
            <w:webHidden/>
          </w:rPr>
        </w:r>
      </w:ins>
      <w:r>
        <w:rPr>
          <w:webHidden/>
        </w:rPr>
        <w:fldChar w:fldCharType="separate"/>
      </w:r>
      <w:ins w:id="418" w:author="Валеев Вадим" w:date="2024-03-20T11:00:00Z">
        <w:r>
          <w:rPr>
            <w:webHidden/>
          </w:rPr>
          <w:t>334</w:t>
        </w:r>
        <w:r>
          <w:rPr>
            <w:webHidden/>
          </w:rPr>
          <w:fldChar w:fldCharType="end"/>
        </w:r>
        <w:r w:rsidRPr="00496466">
          <w:rPr>
            <w:rStyle w:val="af6"/>
          </w:rPr>
          <w:fldChar w:fldCharType="end"/>
        </w:r>
      </w:ins>
    </w:p>
    <w:p w14:paraId="7B8BF884" w14:textId="32718476" w:rsidR="00D703D3" w:rsidRDefault="00D703D3">
      <w:pPr>
        <w:pStyle w:val="28"/>
        <w:rPr>
          <w:ins w:id="419" w:author="Валеев Вадим" w:date="2024-03-20T11:00:00Z"/>
          <w:rFonts w:asciiTheme="minorHAnsi" w:eastAsiaTheme="minorEastAsia" w:hAnsiTheme="minorHAnsi" w:cstheme="minorBidi"/>
          <w:bCs w:val="0"/>
          <w:sz w:val="22"/>
          <w:szCs w:val="22"/>
        </w:rPr>
      </w:pPr>
      <w:ins w:id="420" w:author="Валеев Вадим" w:date="2024-03-20T11:00:00Z">
        <w:r w:rsidRPr="00496466">
          <w:rPr>
            <w:rStyle w:val="af6"/>
          </w:rPr>
          <w:lastRenderedPageBreak/>
          <w:fldChar w:fldCharType="begin"/>
        </w:r>
        <w:r w:rsidRPr="00496466">
          <w:rPr>
            <w:rStyle w:val="af6"/>
          </w:rPr>
          <w:instrText xml:space="preserve"> </w:instrText>
        </w:r>
        <w:r>
          <w:instrText>HYPERLINK \l "_Toc161825438"</w:instrText>
        </w:r>
        <w:r w:rsidRPr="00496466">
          <w:rPr>
            <w:rStyle w:val="af6"/>
          </w:rPr>
          <w:instrText xml:space="preserve"> </w:instrText>
        </w:r>
        <w:r w:rsidRPr="00496466">
          <w:rPr>
            <w:rStyle w:val="af6"/>
          </w:rPr>
        </w:r>
        <w:r w:rsidRPr="00496466">
          <w:rPr>
            <w:rStyle w:val="af6"/>
          </w:rPr>
          <w:fldChar w:fldCharType="separate"/>
        </w:r>
        <w:r w:rsidRPr="00496466">
          <w:rPr>
            <w:rStyle w:val="af6"/>
          </w:rPr>
          <w:t>5.1.</w:t>
        </w:r>
        <w:r>
          <w:rPr>
            <w:rFonts w:asciiTheme="minorHAnsi" w:eastAsiaTheme="minorEastAsia" w:hAnsiTheme="minorHAnsi" w:cstheme="minorBidi"/>
            <w:bCs w:val="0"/>
            <w:sz w:val="22"/>
            <w:szCs w:val="22"/>
          </w:rPr>
          <w:tab/>
        </w:r>
        <w:r w:rsidRPr="00496466">
          <w:rPr>
            <w:rStyle w:val="af6"/>
          </w:rPr>
          <w:t>Действия в случае несоблюдения условий выполнения технологического процесса, в том числе при длительных отказах технических средств</w:t>
        </w:r>
        <w:r>
          <w:rPr>
            <w:webHidden/>
          </w:rPr>
          <w:tab/>
        </w:r>
        <w:r>
          <w:rPr>
            <w:webHidden/>
          </w:rPr>
          <w:fldChar w:fldCharType="begin"/>
        </w:r>
        <w:r>
          <w:rPr>
            <w:webHidden/>
          </w:rPr>
          <w:instrText xml:space="preserve"> PAGEREF _Toc161825438 \h </w:instrText>
        </w:r>
        <w:r>
          <w:rPr>
            <w:webHidden/>
          </w:rPr>
        </w:r>
      </w:ins>
      <w:r>
        <w:rPr>
          <w:webHidden/>
        </w:rPr>
        <w:fldChar w:fldCharType="separate"/>
      </w:r>
      <w:ins w:id="421" w:author="Валеев Вадим" w:date="2024-03-20T11:00:00Z">
        <w:r>
          <w:rPr>
            <w:webHidden/>
          </w:rPr>
          <w:t>334</w:t>
        </w:r>
        <w:r>
          <w:rPr>
            <w:webHidden/>
          </w:rPr>
          <w:fldChar w:fldCharType="end"/>
        </w:r>
        <w:r w:rsidRPr="00496466">
          <w:rPr>
            <w:rStyle w:val="af6"/>
          </w:rPr>
          <w:fldChar w:fldCharType="end"/>
        </w:r>
      </w:ins>
    </w:p>
    <w:p w14:paraId="43C9E9AC" w14:textId="2853726E" w:rsidR="00D703D3" w:rsidRDefault="00D703D3">
      <w:pPr>
        <w:pStyle w:val="36"/>
        <w:rPr>
          <w:ins w:id="422" w:author="Валеев Вадим" w:date="2024-03-20T11:00:00Z"/>
          <w:rFonts w:asciiTheme="minorHAnsi" w:eastAsiaTheme="minorEastAsia" w:hAnsiTheme="minorHAnsi" w:cstheme="minorBidi"/>
          <w:bCs w:val="0"/>
          <w:iCs w:val="0"/>
          <w:sz w:val="22"/>
          <w:szCs w:val="22"/>
        </w:rPr>
      </w:pPr>
      <w:ins w:id="423" w:author="Валеев Вадим" w:date="2024-03-20T11:00:00Z">
        <w:r w:rsidRPr="00496466">
          <w:rPr>
            <w:rStyle w:val="af6"/>
          </w:rPr>
          <w:fldChar w:fldCharType="begin"/>
        </w:r>
        <w:r w:rsidRPr="00496466">
          <w:rPr>
            <w:rStyle w:val="af6"/>
          </w:rPr>
          <w:instrText xml:space="preserve"> </w:instrText>
        </w:r>
        <w:r>
          <w:instrText>HYPERLINK \l "_Toc161825439"</w:instrText>
        </w:r>
        <w:r w:rsidRPr="00496466">
          <w:rPr>
            <w:rStyle w:val="af6"/>
          </w:rPr>
          <w:instrText xml:space="preserve"> </w:instrText>
        </w:r>
        <w:r w:rsidRPr="00496466">
          <w:rPr>
            <w:rStyle w:val="af6"/>
          </w:rPr>
        </w:r>
        <w:r w:rsidRPr="00496466">
          <w:rPr>
            <w:rStyle w:val="af6"/>
          </w:rPr>
          <w:fldChar w:fldCharType="separate"/>
        </w:r>
        <w:r w:rsidRPr="00496466">
          <w:rPr>
            <w:rStyle w:val="af6"/>
          </w:rPr>
          <w:t>5.1.1.</w:t>
        </w:r>
        <w:r>
          <w:rPr>
            <w:rFonts w:asciiTheme="minorHAnsi" w:eastAsiaTheme="minorEastAsia" w:hAnsiTheme="minorHAnsi" w:cstheme="minorBidi"/>
            <w:bCs w:val="0"/>
            <w:iCs w:val="0"/>
            <w:sz w:val="22"/>
            <w:szCs w:val="22"/>
          </w:rPr>
          <w:tab/>
        </w:r>
        <w:r w:rsidRPr="00496466">
          <w:rPr>
            <w:rStyle w:val="af6"/>
          </w:rPr>
          <w:t>Действия Пользователя в случае появления ошибок при выполнении операций, описанных в разделе 5 «Описание операций»</w:t>
        </w:r>
        <w:r>
          <w:rPr>
            <w:webHidden/>
          </w:rPr>
          <w:tab/>
        </w:r>
        <w:r>
          <w:rPr>
            <w:webHidden/>
          </w:rPr>
          <w:fldChar w:fldCharType="begin"/>
        </w:r>
        <w:r>
          <w:rPr>
            <w:webHidden/>
          </w:rPr>
          <w:instrText xml:space="preserve"> PAGEREF _Toc161825439 \h </w:instrText>
        </w:r>
        <w:r>
          <w:rPr>
            <w:webHidden/>
          </w:rPr>
        </w:r>
      </w:ins>
      <w:r>
        <w:rPr>
          <w:webHidden/>
        </w:rPr>
        <w:fldChar w:fldCharType="separate"/>
      </w:r>
      <w:ins w:id="424" w:author="Валеев Вадим" w:date="2024-03-20T11:00:00Z">
        <w:r>
          <w:rPr>
            <w:webHidden/>
          </w:rPr>
          <w:t>334</w:t>
        </w:r>
        <w:r>
          <w:rPr>
            <w:webHidden/>
          </w:rPr>
          <w:fldChar w:fldCharType="end"/>
        </w:r>
        <w:r w:rsidRPr="00496466">
          <w:rPr>
            <w:rStyle w:val="af6"/>
          </w:rPr>
          <w:fldChar w:fldCharType="end"/>
        </w:r>
      </w:ins>
    </w:p>
    <w:p w14:paraId="34163FEE" w14:textId="570AC409" w:rsidR="00D703D3" w:rsidRDefault="00D703D3">
      <w:pPr>
        <w:pStyle w:val="36"/>
        <w:rPr>
          <w:ins w:id="425" w:author="Валеев Вадим" w:date="2024-03-20T11:00:00Z"/>
          <w:rFonts w:asciiTheme="minorHAnsi" w:eastAsiaTheme="minorEastAsia" w:hAnsiTheme="minorHAnsi" w:cstheme="minorBidi"/>
          <w:bCs w:val="0"/>
          <w:iCs w:val="0"/>
          <w:sz w:val="22"/>
          <w:szCs w:val="22"/>
        </w:rPr>
      </w:pPr>
      <w:ins w:id="426" w:author="Валеев Вадим" w:date="2024-03-20T11:00:00Z">
        <w:r w:rsidRPr="00496466">
          <w:rPr>
            <w:rStyle w:val="af6"/>
          </w:rPr>
          <w:fldChar w:fldCharType="begin"/>
        </w:r>
        <w:r w:rsidRPr="00496466">
          <w:rPr>
            <w:rStyle w:val="af6"/>
          </w:rPr>
          <w:instrText xml:space="preserve"> </w:instrText>
        </w:r>
        <w:r>
          <w:instrText>HYPERLINK \l "_Toc161825440"</w:instrText>
        </w:r>
        <w:r w:rsidRPr="00496466">
          <w:rPr>
            <w:rStyle w:val="af6"/>
          </w:rPr>
          <w:instrText xml:space="preserve"> </w:instrText>
        </w:r>
        <w:r w:rsidRPr="00496466">
          <w:rPr>
            <w:rStyle w:val="af6"/>
          </w:rPr>
        </w:r>
        <w:r w:rsidRPr="00496466">
          <w:rPr>
            <w:rStyle w:val="af6"/>
          </w:rPr>
          <w:fldChar w:fldCharType="separate"/>
        </w:r>
        <w:r w:rsidRPr="00496466">
          <w:rPr>
            <w:rStyle w:val="af6"/>
          </w:rPr>
          <w:t>5.1.2.</w:t>
        </w:r>
        <w:r>
          <w:rPr>
            <w:rFonts w:asciiTheme="minorHAnsi" w:eastAsiaTheme="minorEastAsia" w:hAnsiTheme="minorHAnsi" w:cstheme="minorBidi"/>
            <w:bCs w:val="0"/>
            <w:iCs w:val="0"/>
            <w:sz w:val="22"/>
            <w:szCs w:val="22"/>
          </w:rPr>
          <w:tab/>
        </w:r>
        <w:r w:rsidRPr="00496466">
          <w:rPr>
            <w:rStyle w:val="af6"/>
          </w:rPr>
          <w:t>Действия пользователя в случае появления ошибок, не вызванных действиями пользователя</w:t>
        </w:r>
        <w:r>
          <w:rPr>
            <w:webHidden/>
          </w:rPr>
          <w:tab/>
        </w:r>
        <w:r>
          <w:rPr>
            <w:webHidden/>
          </w:rPr>
          <w:fldChar w:fldCharType="begin"/>
        </w:r>
        <w:r>
          <w:rPr>
            <w:webHidden/>
          </w:rPr>
          <w:instrText xml:space="preserve"> PAGEREF _Toc161825440 \h </w:instrText>
        </w:r>
        <w:r>
          <w:rPr>
            <w:webHidden/>
          </w:rPr>
        </w:r>
      </w:ins>
      <w:r>
        <w:rPr>
          <w:webHidden/>
        </w:rPr>
        <w:fldChar w:fldCharType="separate"/>
      </w:r>
      <w:ins w:id="427" w:author="Валеев Вадим" w:date="2024-03-20T11:00:00Z">
        <w:r>
          <w:rPr>
            <w:webHidden/>
          </w:rPr>
          <w:t>337</w:t>
        </w:r>
        <w:r>
          <w:rPr>
            <w:webHidden/>
          </w:rPr>
          <w:fldChar w:fldCharType="end"/>
        </w:r>
        <w:r w:rsidRPr="00496466">
          <w:rPr>
            <w:rStyle w:val="af6"/>
          </w:rPr>
          <w:fldChar w:fldCharType="end"/>
        </w:r>
      </w:ins>
    </w:p>
    <w:p w14:paraId="549F5C22" w14:textId="3EA49FFB" w:rsidR="00D703D3" w:rsidRDefault="00D703D3">
      <w:pPr>
        <w:pStyle w:val="44"/>
        <w:rPr>
          <w:ins w:id="428" w:author="Валеев Вадим" w:date="2024-03-20T11:00:00Z"/>
          <w:rFonts w:asciiTheme="minorHAnsi" w:eastAsiaTheme="minorEastAsia" w:hAnsiTheme="minorHAnsi" w:cstheme="minorBidi"/>
          <w:noProof/>
          <w:sz w:val="22"/>
          <w:szCs w:val="22"/>
        </w:rPr>
      </w:pPr>
      <w:ins w:id="429" w:author="Валеев Вадим" w:date="2024-03-20T11:00:00Z">
        <w:r w:rsidRPr="00496466">
          <w:rPr>
            <w:rStyle w:val="af6"/>
            <w:noProof/>
          </w:rPr>
          <w:fldChar w:fldCharType="begin"/>
        </w:r>
        <w:r w:rsidRPr="00496466">
          <w:rPr>
            <w:rStyle w:val="af6"/>
            <w:noProof/>
          </w:rPr>
          <w:instrText xml:space="preserve"> </w:instrText>
        </w:r>
        <w:r>
          <w:rPr>
            <w:noProof/>
          </w:rPr>
          <w:instrText>HYPERLINK \l "_Toc161825441"</w:instrText>
        </w:r>
        <w:r w:rsidRPr="00496466">
          <w:rPr>
            <w:rStyle w:val="af6"/>
            <w:noProof/>
          </w:rPr>
          <w:instrText xml:space="preserve"> </w:instrText>
        </w:r>
        <w:r w:rsidRPr="00496466">
          <w:rPr>
            <w:rStyle w:val="af6"/>
            <w:noProof/>
          </w:rPr>
        </w:r>
        <w:r w:rsidRPr="00496466">
          <w:rPr>
            <w:rStyle w:val="af6"/>
            <w:noProof/>
          </w:rPr>
          <w:fldChar w:fldCharType="separate"/>
        </w:r>
        <w:r w:rsidRPr="00496466">
          <w:rPr>
            <w:rStyle w:val="af6"/>
            <w:noProof/>
          </w:rPr>
          <w:t>5.1.2.1.</w:t>
        </w:r>
        <w:r>
          <w:rPr>
            <w:rFonts w:asciiTheme="minorHAnsi" w:eastAsiaTheme="minorEastAsia" w:hAnsiTheme="minorHAnsi" w:cstheme="minorBidi"/>
            <w:noProof/>
            <w:sz w:val="22"/>
            <w:szCs w:val="22"/>
          </w:rPr>
          <w:tab/>
        </w:r>
        <w:r w:rsidRPr="00496466">
          <w:rPr>
            <w:rStyle w:val="af6"/>
            <w:noProof/>
          </w:rPr>
          <w:t>«Удаление» данных в Internet Explorer</w:t>
        </w:r>
        <w:r>
          <w:rPr>
            <w:noProof/>
            <w:webHidden/>
          </w:rPr>
          <w:tab/>
        </w:r>
        <w:r>
          <w:rPr>
            <w:noProof/>
            <w:webHidden/>
          </w:rPr>
          <w:fldChar w:fldCharType="begin"/>
        </w:r>
        <w:r>
          <w:rPr>
            <w:noProof/>
            <w:webHidden/>
          </w:rPr>
          <w:instrText xml:space="preserve"> PAGEREF _Toc161825441 \h </w:instrText>
        </w:r>
        <w:r>
          <w:rPr>
            <w:noProof/>
            <w:webHidden/>
          </w:rPr>
        </w:r>
      </w:ins>
      <w:r>
        <w:rPr>
          <w:noProof/>
          <w:webHidden/>
        </w:rPr>
        <w:fldChar w:fldCharType="separate"/>
      </w:r>
      <w:ins w:id="430" w:author="Валеев Вадим" w:date="2024-03-20T11:00:00Z">
        <w:r>
          <w:rPr>
            <w:noProof/>
            <w:webHidden/>
          </w:rPr>
          <w:t>337</w:t>
        </w:r>
        <w:r>
          <w:rPr>
            <w:noProof/>
            <w:webHidden/>
          </w:rPr>
          <w:fldChar w:fldCharType="end"/>
        </w:r>
        <w:r w:rsidRPr="00496466">
          <w:rPr>
            <w:rStyle w:val="af6"/>
            <w:noProof/>
          </w:rPr>
          <w:fldChar w:fldCharType="end"/>
        </w:r>
      </w:ins>
    </w:p>
    <w:p w14:paraId="009E79EB" w14:textId="7AB202A9" w:rsidR="00D703D3" w:rsidRDefault="00D703D3">
      <w:pPr>
        <w:pStyle w:val="44"/>
        <w:rPr>
          <w:ins w:id="431" w:author="Валеев Вадим" w:date="2024-03-20T11:00:00Z"/>
          <w:rFonts w:asciiTheme="minorHAnsi" w:eastAsiaTheme="minorEastAsia" w:hAnsiTheme="minorHAnsi" w:cstheme="minorBidi"/>
          <w:noProof/>
          <w:sz w:val="22"/>
          <w:szCs w:val="22"/>
        </w:rPr>
      </w:pPr>
      <w:ins w:id="432" w:author="Валеев Вадим" w:date="2024-03-20T11:00:00Z">
        <w:r w:rsidRPr="00496466">
          <w:rPr>
            <w:rStyle w:val="af6"/>
            <w:noProof/>
          </w:rPr>
          <w:fldChar w:fldCharType="begin"/>
        </w:r>
        <w:r w:rsidRPr="00496466">
          <w:rPr>
            <w:rStyle w:val="af6"/>
            <w:noProof/>
          </w:rPr>
          <w:instrText xml:space="preserve"> </w:instrText>
        </w:r>
        <w:r>
          <w:rPr>
            <w:noProof/>
          </w:rPr>
          <w:instrText>HYPERLINK \l "_Toc161825442"</w:instrText>
        </w:r>
        <w:r w:rsidRPr="00496466">
          <w:rPr>
            <w:rStyle w:val="af6"/>
            <w:noProof/>
          </w:rPr>
          <w:instrText xml:space="preserve"> </w:instrText>
        </w:r>
        <w:r w:rsidRPr="00496466">
          <w:rPr>
            <w:rStyle w:val="af6"/>
            <w:noProof/>
          </w:rPr>
        </w:r>
        <w:r w:rsidRPr="00496466">
          <w:rPr>
            <w:rStyle w:val="af6"/>
            <w:noProof/>
          </w:rPr>
          <w:fldChar w:fldCharType="separate"/>
        </w:r>
        <w:r w:rsidRPr="00496466">
          <w:rPr>
            <w:rStyle w:val="af6"/>
            <w:noProof/>
          </w:rPr>
          <w:t>5.1.2.2.</w:t>
        </w:r>
        <w:r>
          <w:rPr>
            <w:rFonts w:asciiTheme="minorHAnsi" w:eastAsiaTheme="minorEastAsia" w:hAnsiTheme="minorHAnsi" w:cstheme="minorBidi"/>
            <w:noProof/>
            <w:sz w:val="22"/>
            <w:szCs w:val="22"/>
          </w:rPr>
          <w:tab/>
        </w:r>
        <w:r w:rsidRPr="00496466">
          <w:rPr>
            <w:rStyle w:val="af6"/>
            <w:noProof/>
          </w:rPr>
          <w:t xml:space="preserve">«Удаление» данных в Хроме (Google Chrome) и </w:t>
        </w:r>
        <w:r w:rsidRPr="00496466">
          <w:rPr>
            <w:rStyle w:val="af6"/>
            <w:noProof/>
            <w:lang w:val="en-US"/>
          </w:rPr>
          <w:t>Internet Explorer</w:t>
        </w:r>
        <w:r>
          <w:rPr>
            <w:noProof/>
            <w:webHidden/>
          </w:rPr>
          <w:tab/>
        </w:r>
        <w:r>
          <w:rPr>
            <w:noProof/>
            <w:webHidden/>
          </w:rPr>
          <w:fldChar w:fldCharType="begin"/>
        </w:r>
        <w:r>
          <w:rPr>
            <w:noProof/>
            <w:webHidden/>
          </w:rPr>
          <w:instrText xml:space="preserve"> PAGEREF _Toc161825442 \h </w:instrText>
        </w:r>
        <w:r>
          <w:rPr>
            <w:noProof/>
            <w:webHidden/>
          </w:rPr>
        </w:r>
      </w:ins>
      <w:r>
        <w:rPr>
          <w:noProof/>
          <w:webHidden/>
        </w:rPr>
        <w:fldChar w:fldCharType="separate"/>
      </w:r>
      <w:ins w:id="433" w:author="Валеев Вадим" w:date="2024-03-20T11:00:00Z">
        <w:r>
          <w:rPr>
            <w:noProof/>
            <w:webHidden/>
          </w:rPr>
          <w:t>338</w:t>
        </w:r>
        <w:r>
          <w:rPr>
            <w:noProof/>
            <w:webHidden/>
          </w:rPr>
          <w:fldChar w:fldCharType="end"/>
        </w:r>
        <w:r w:rsidRPr="00496466">
          <w:rPr>
            <w:rStyle w:val="af6"/>
            <w:noProof/>
          </w:rPr>
          <w:fldChar w:fldCharType="end"/>
        </w:r>
      </w:ins>
    </w:p>
    <w:p w14:paraId="5AB7DF9F" w14:textId="0622232C" w:rsidR="00D703D3" w:rsidRDefault="00D703D3">
      <w:pPr>
        <w:pStyle w:val="44"/>
        <w:rPr>
          <w:ins w:id="434" w:author="Валеев Вадим" w:date="2024-03-20T11:00:00Z"/>
          <w:rFonts w:asciiTheme="minorHAnsi" w:eastAsiaTheme="minorEastAsia" w:hAnsiTheme="minorHAnsi" w:cstheme="minorBidi"/>
          <w:noProof/>
          <w:sz w:val="22"/>
          <w:szCs w:val="22"/>
        </w:rPr>
      </w:pPr>
      <w:ins w:id="435" w:author="Валеев Вадим" w:date="2024-03-20T11:00:00Z">
        <w:r w:rsidRPr="00496466">
          <w:rPr>
            <w:rStyle w:val="af6"/>
            <w:noProof/>
          </w:rPr>
          <w:fldChar w:fldCharType="begin"/>
        </w:r>
        <w:r w:rsidRPr="00496466">
          <w:rPr>
            <w:rStyle w:val="af6"/>
            <w:noProof/>
          </w:rPr>
          <w:instrText xml:space="preserve"> </w:instrText>
        </w:r>
        <w:r>
          <w:rPr>
            <w:noProof/>
          </w:rPr>
          <w:instrText>HYPERLINK \l "_Toc161825443"</w:instrText>
        </w:r>
        <w:r w:rsidRPr="00496466">
          <w:rPr>
            <w:rStyle w:val="af6"/>
            <w:noProof/>
          </w:rPr>
          <w:instrText xml:space="preserve"> </w:instrText>
        </w:r>
        <w:r w:rsidRPr="00496466">
          <w:rPr>
            <w:rStyle w:val="af6"/>
            <w:noProof/>
          </w:rPr>
        </w:r>
        <w:r w:rsidRPr="00496466">
          <w:rPr>
            <w:rStyle w:val="af6"/>
            <w:noProof/>
          </w:rPr>
          <w:fldChar w:fldCharType="separate"/>
        </w:r>
        <w:r w:rsidRPr="00496466">
          <w:rPr>
            <w:rStyle w:val="af6"/>
            <w:noProof/>
          </w:rPr>
          <w:t>5.1.2.3.</w:t>
        </w:r>
        <w:r>
          <w:rPr>
            <w:rFonts w:asciiTheme="minorHAnsi" w:eastAsiaTheme="minorEastAsia" w:hAnsiTheme="minorHAnsi" w:cstheme="minorBidi"/>
            <w:noProof/>
            <w:sz w:val="22"/>
            <w:szCs w:val="22"/>
          </w:rPr>
          <w:tab/>
        </w:r>
        <w:r w:rsidRPr="00496466">
          <w:rPr>
            <w:rStyle w:val="af6"/>
            <w:noProof/>
          </w:rPr>
          <w:t>Очистка данных в Mozilla Firefox</w:t>
        </w:r>
        <w:r>
          <w:rPr>
            <w:noProof/>
            <w:webHidden/>
          </w:rPr>
          <w:tab/>
        </w:r>
        <w:r>
          <w:rPr>
            <w:noProof/>
            <w:webHidden/>
          </w:rPr>
          <w:fldChar w:fldCharType="begin"/>
        </w:r>
        <w:r>
          <w:rPr>
            <w:noProof/>
            <w:webHidden/>
          </w:rPr>
          <w:instrText xml:space="preserve"> PAGEREF _Toc161825443 \h </w:instrText>
        </w:r>
        <w:r>
          <w:rPr>
            <w:noProof/>
            <w:webHidden/>
          </w:rPr>
        </w:r>
      </w:ins>
      <w:r>
        <w:rPr>
          <w:noProof/>
          <w:webHidden/>
        </w:rPr>
        <w:fldChar w:fldCharType="separate"/>
      </w:r>
      <w:ins w:id="436" w:author="Валеев Вадим" w:date="2024-03-20T11:00:00Z">
        <w:r>
          <w:rPr>
            <w:noProof/>
            <w:webHidden/>
          </w:rPr>
          <w:t>338</w:t>
        </w:r>
        <w:r>
          <w:rPr>
            <w:noProof/>
            <w:webHidden/>
          </w:rPr>
          <w:fldChar w:fldCharType="end"/>
        </w:r>
        <w:r w:rsidRPr="00496466">
          <w:rPr>
            <w:rStyle w:val="af6"/>
            <w:noProof/>
          </w:rPr>
          <w:fldChar w:fldCharType="end"/>
        </w:r>
      </w:ins>
    </w:p>
    <w:p w14:paraId="5B0AB9E4" w14:textId="1A9F3592" w:rsidR="00D703D3" w:rsidRDefault="00D703D3">
      <w:pPr>
        <w:pStyle w:val="28"/>
        <w:rPr>
          <w:ins w:id="437" w:author="Валеев Вадим" w:date="2024-03-20T11:00:00Z"/>
          <w:rFonts w:asciiTheme="minorHAnsi" w:eastAsiaTheme="minorEastAsia" w:hAnsiTheme="minorHAnsi" w:cstheme="minorBidi"/>
          <w:bCs w:val="0"/>
          <w:sz w:val="22"/>
          <w:szCs w:val="22"/>
        </w:rPr>
      </w:pPr>
      <w:ins w:id="438" w:author="Валеев Вадим" w:date="2024-03-20T11:00:00Z">
        <w:r w:rsidRPr="00496466">
          <w:rPr>
            <w:rStyle w:val="af6"/>
          </w:rPr>
          <w:fldChar w:fldCharType="begin"/>
        </w:r>
        <w:r w:rsidRPr="00496466">
          <w:rPr>
            <w:rStyle w:val="af6"/>
          </w:rPr>
          <w:instrText xml:space="preserve"> </w:instrText>
        </w:r>
        <w:r>
          <w:instrText>HYPERLINK \l "_Toc161825444"</w:instrText>
        </w:r>
        <w:r w:rsidRPr="00496466">
          <w:rPr>
            <w:rStyle w:val="af6"/>
          </w:rPr>
          <w:instrText xml:space="preserve"> </w:instrText>
        </w:r>
        <w:r w:rsidRPr="00496466">
          <w:rPr>
            <w:rStyle w:val="af6"/>
          </w:rPr>
        </w:r>
        <w:r w:rsidRPr="00496466">
          <w:rPr>
            <w:rStyle w:val="af6"/>
          </w:rPr>
          <w:fldChar w:fldCharType="separate"/>
        </w:r>
        <w:r w:rsidRPr="00496466">
          <w:rPr>
            <w:rStyle w:val="af6"/>
          </w:rPr>
          <w:t>5.2.</w:t>
        </w:r>
        <w:r>
          <w:rPr>
            <w:rFonts w:asciiTheme="minorHAnsi" w:eastAsiaTheme="minorEastAsia" w:hAnsiTheme="minorHAnsi" w:cstheme="minorBidi"/>
            <w:bCs w:val="0"/>
            <w:sz w:val="22"/>
            <w:szCs w:val="22"/>
          </w:rPr>
          <w:tab/>
        </w:r>
        <w:r w:rsidRPr="00496466">
          <w:rPr>
            <w:rStyle w:val="af6"/>
          </w:rPr>
          <w:t>Действия в случае отказа работы Системы</w:t>
        </w:r>
        <w:r>
          <w:rPr>
            <w:webHidden/>
          </w:rPr>
          <w:tab/>
        </w:r>
        <w:r>
          <w:rPr>
            <w:webHidden/>
          </w:rPr>
          <w:fldChar w:fldCharType="begin"/>
        </w:r>
        <w:r>
          <w:rPr>
            <w:webHidden/>
          </w:rPr>
          <w:instrText xml:space="preserve"> PAGEREF _Toc161825444 \h </w:instrText>
        </w:r>
        <w:r>
          <w:rPr>
            <w:webHidden/>
          </w:rPr>
        </w:r>
      </w:ins>
      <w:r>
        <w:rPr>
          <w:webHidden/>
        </w:rPr>
        <w:fldChar w:fldCharType="separate"/>
      </w:r>
      <w:ins w:id="439" w:author="Валеев Вадим" w:date="2024-03-20T11:00:00Z">
        <w:r>
          <w:rPr>
            <w:webHidden/>
          </w:rPr>
          <w:t>339</w:t>
        </w:r>
        <w:r>
          <w:rPr>
            <w:webHidden/>
          </w:rPr>
          <w:fldChar w:fldCharType="end"/>
        </w:r>
        <w:r w:rsidRPr="00496466">
          <w:rPr>
            <w:rStyle w:val="af6"/>
          </w:rPr>
          <w:fldChar w:fldCharType="end"/>
        </w:r>
      </w:ins>
    </w:p>
    <w:p w14:paraId="458A510B" w14:textId="571077A6" w:rsidR="00D703D3" w:rsidRDefault="00D703D3">
      <w:pPr>
        <w:pStyle w:val="12"/>
        <w:rPr>
          <w:ins w:id="440" w:author="Валеев Вадим" w:date="2024-03-20T11:00:00Z"/>
          <w:rFonts w:asciiTheme="minorHAnsi" w:eastAsiaTheme="minorEastAsia" w:hAnsiTheme="minorHAnsi" w:cstheme="minorBidi"/>
          <w:b w:val="0"/>
          <w:bCs w:val="0"/>
          <w:caps w:val="0"/>
          <w:sz w:val="22"/>
          <w:szCs w:val="22"/>
        </w:rPr>
      </w:pPr>
      <w:ins w:id="441" w:author="Валеев Вадим" w:date="2024-03-20T11:00:00Z">
        <w:r w:rsidRPr="00496466">
          <w:rPr>
            <w:rStyle w:val="af6"/>
          </w:rPr>
          <w:fldChar w:fldCharType="begin"/>
        </w:r>
        <w:r w:rsidRPr="00496466">
          <w:rPr>
            <w:rStyle w:val="af6"/>
          </w:rPr>
          <w:instrText xml:space="preserve"> </w:instrText>
        </w:r>
        <w:r>
          <w:instrText>HYPERLINK \l "_Toc161825445"</w:instrText>
        </w:r>
        <w:r w:rsidRPr="00496466">
          <w:rPr>
            <w:rStyle w:val="af6"/>
          </w:rPr>
          <w:instrText xml:space="preserve"> </w:instrText>
        </w:r>
        <w:r w:rsidRPr="00496466">
          <w:rPr>
            <w:rStyle w:val="af6"/>
          </w:rPr>
        </w:r>
        <w:r w:rsidRPr="00496466">
          <w:rPr>
            <w:rStyle w:val="af6"/>
          </w:rPr>
          <w:fldChar w:fldCharType="separate"/>
        </w:r>
        <w:r w:rsidRPr="00496466">
          <w:rPr>
            <w:rStyle w:val="af6"/>
            <w:lang w:val="en-US"/>
          </w:rPr>
          <w:t>6.</w:t>
        </w:r>
        <w:r>
          <w:rPr>
            <w:rFonts w:asciiTheme="minorHAnsi" w:eastAsiaTheme="minorEastAsia" w:hAnsiTheme="minorHAnsi" w:cstheme="minorBidi"/>
            <w:b w:val="0"/>
            <w:bCs w:val="0"/>
            <w:caps w:val="0"/>
            <w:sz w:val="22"/>
            <w:szCs w:val="22"/>
          </w:rPr>
          <w:tab/>
        </w:r>
        <w:r w:rsidRPr="00496466">
          <w:rPr>
            <w:rStyle w:val="af6"/>
            <w:lang w:val="en-US"/>
          </w:rPr>
          <w:t>Рекомендации по освоению</w:t>
        </w:r>
        <w:r>
          <w:rPr>
            <w:webHidden/>
          </w:rPr>
          <w:tab/>
        </w:r>
        <w:r>
          <w:rPr>
            <w:webHidden/>
          </w:rPr>
          <w:fldChar w:fldCharType="begin"/>
        </w:r>
        <w:r>
          <w:rPr>
            <w:webHidden/>
          </w:rPr>
          <w:instrText xml:space="preserve"> PAGEREF _Toc161825445 \h </w:instrText>
        </w:r>
        <w:r>
          <w:rPr>
            <w:webHidden/>
          </w:rPr>
        </w:r>
      </w:ins>
      <w:r>
        <w:rPr>
          <w:webHidden/>
        </w:rPr>
        <w:fldChar w:fldCharType="separate"/>
      </w:r>
      <w:ins w:id="442" w:author="Валеев Вадим" w:date="2024-03-20T11:00:00Z">
        <w:r>
          <w:rPr>
            <w:webHidden/>
          </w:rPr>
          <w:t>342</w:t>
        </w:r>
        <w:r>
          <w:rPr>
            <w:webHidden/>
          </w:rPr>
          <w:fldChar w:fldCharType="end"/>
        </w:r>
        <w:r w:rsidRPr="00496466">
          <w:rPr>
            <w:rStyle w:val="af6"/>
          </w:rPr>
          <w:fldChar w:fldCharType="end"/>
        </w:r>
      </w:ins>
    </w:p>
    <w:p w14:paraId="6653FE71" w14:textId="5FC9F3AF" w:rsidR="00D703D3" w:rsidRDefault="00D703D3">
      <w:pPr>
        <w:pStyle w:val="12"/>
        <w:rPr>
          <w:ins w:id="443" w:author="Валеев Вадим" w:date="2024-03-20T11:00:00Z"/>
          <w:rFonts w:asciiTheme="minorHAnsi" w:eastAsiaTheme="minorEastAsia" w:hAnsiTheme="minorHAnsi" w:cstheme="minorBidi"/>
          <w:b w:val="0"/>
          <w:bCs w:val="0"/>
          <w:caps w:val="0"/>
          <w:sz w:val="22"/>
          <w:szCs w:val="22"/>
        </w:rPr>
      </w:pPr>
      <w:ins w:id="444" w:author="Валеев Вадим" w:date="2024-03-20T11:00:00Z">
        <w:r w:rsidRPr="00496466">
          <w:rPr>
            <w:rStyle w:val="af6"/>
          </w:rPr>
          <w:fldChar w:fldCharType="begin"/>
        </w:r>
        <w:r w:rsidRPr="00496466">
          <w:rPr>
            <w:rStyle w:val="af6"/>
          </w:rPr>
          <w:instrText xml:space="preserve"> </w:instrText>
        </w:r>
        <w:r>
          <w:instrText>HYPERLINK \l "_Toc161825446"</w:instrText>
        </w:r>
        <w:r w:rsidRPr="00496466">
          <w:rPr>
            <w:rStyle w:val="af6"/>
          </w:rPr>
          <w:instrText xml:space="preserve"> </w:instrText>
        </w:r>
        <w:r w:rsidRPr="00496466">
          <w:rPr>
            <w:rStyle w:val="af6"/>
          </w:rPr>
        </w:r>
        <w:r w:rsidRPr="00496466">
          <w:rPr>
            <w:rStyle w:val="af6"/>
          </w:rPr>
          <w:fldChar w:fldCharType="separate"/>
        </w:r>
        <w:r w:rsidRPr="00496466">
          <w:rPr>
            <w:rStyle w:val="af6"/>
          </w:rPr>
          <w:t>СОГЛАСОВАНО</w:t>
        </w:r>
        <w:r>
          <w:rPr>
            <w:webHidden/>
          </w:rPr>
          <w:tab/>
        </w:r>
        <w:r>
          <w:rPr>
            <w:webHidden/>
          </w:rPr>
          <w:fldChar w:fldCharType="begin"/>
        </w:r>
        <w:r>
          <w:rPr>
            <w:webHidden/>
          </w:rPr>
          <w:instrText xml:space="preserve"> PAGEREF _Toc161825446 \h </w:instrText>
        </w:r>
        <w:r>
          <w:rPr>
            <w:webHidden/>
          </w:rPr>
        </w:r>
      </w:ins>
      <w:r>
        <w:rPr>
          <w:webHidden/>
        </w:rPr>
        <w:fldChar w:fldCharType="separate"/>
      </w:r>
      <w:ins w:id="445" w:author="Валеев Вадим" w:date="2024-03-20T11:00:00Z">
        <w:r>
          <w:rPr>
            <w:webHidden/>
          </w:rPr>
          <w:t>343</w:t>
        </w:r>
        <w:r>
          <w:rPr>
            <w:webHidden/>
          </w:rPr>
          <w:fldChar w:fldCharType="end"/>
        </w:r>
        <w:r w:rsidRPr="00496466">
          <w:rPr>
            <w:rStyle w:val="af6"/>
          </w:rPr>
          <w:fldChar w:fldCharType="end"/>
        </w:r>
      </w:ins>
    </w:p>
    <w:p w14:paraId="3F552106" w14:textId="1A154CD4" w:rsidR="00D703D3" w:rsidRDefault="00D703D3">
      <w:pPr>
        <w:pStyle w:val="12"/>
        <w:rPr>
          <w:ins w:id="446" w:author="Валеев Вадим" w:date="2024-03-20T11:00:00Z"/>
          <w:rFonts w:asciiTheme="minorHAnsi" w:eastAsiaTheme="minorEastAsia" w:hAnsiTheme="minorHAnsi" w:cstheme="minorBidi"/>
          <w:b w:val="0"/>
          <w:bCs w:val="0"/>
          <w:caps w:val="0"/>
          <w:sz w:val="22"/>
          <w:szCs w:val="22"/>
        </w:rPr>
      </w:pPr>
      <w:ins w:id="447" w:author="Валеев Вадим" w:date="2024-03-20T11:00:00Z">
        <w:r w:rsidRPr="00496466">
          <w:rPr>
            <w:rStyle w:val="af6"/>
          </w:rPr>
          <w:fldChar w:fldCharType="begin"/>
        </w:r>
        <w:r w:rsidRPr="00496466">
          <w:rPr>
            <w:rStyle w:val="af6"/>
          </w:rPr>
          <w:instrText xml:space="preserve"> </w:instrText>
        </w:r>
        <w:r>
          <w:instrText>HYPERLINK \l "_Toc161825447"</w:instrText>
        </w:r>
        <w:r w:rsidRPr="00496466">
          <w:rPr>
            <w:rStyle w:val="af6"/>
          </w:rPr>
          <w:instrText xml:space="preserve"> </w:instrText>
        </w:r>
        <w:r w:rsidRPr="00496466">
          <w:rPr>
            <w:rStyle w:val="af6"/>
          </w:rPr>
        </w:r>
        <w:r w:rsidRPr="00496466">
          <w:rPr>
            <w:rStyle w:val="af6"/>
          </w:rPr>
          <w:fldChar w:fldCharType="separate"/>
        </w:r>
        <w:r w:rsidRPr="00496466">
          <w:rPr>
            <w:rStyle w:val="af6"/>
          </w:rPr>
          <w:t>ЛИСТ РЕГИСТРАЦИИ ИЗМЕНЕНИЙ</w:t>
        </w:r>
        <w:r>
          <w:rPr>
            <w:webHidden/>
          </w:rPr>
          <w:tab/>
        </w:r>
        <w:r>
          <w:rPr>
            <w:webHidden/>
          </w:rPr>
          <w:fldChar w:fldCharType="begin"/>
        </w:r>
        <w:r>
          <w:rPr>
            <w:webHidden/>
          </w:rPr>
          <w:instrText xml:space="preserve"> PAGEREF _Toc161825447 \h </w:instrText>
        </w:r>
        <w:r>
          <w:rPr>
            <w:webHidden/>
          </w:rPr>
        </w:r>
      </w:ins>
      <w:r>
        <w:rPr>
          <w:webHidden/>
        </w:rPr>
        <w:fldChar w:fldCharType="separate"/>
      </w:r>
      <w:ins w:id="448" w:author="Валеев Вадим" w:date="2024-03-20T11:00:00Z">
        <w:r>
          <w:rPr>
            <w:webHidden/>
          </w:rPr>
          <w:t>344</w:t>
        </w:r>
        <w:r>
          <w:rPr>
            <w:webHidden/>
          </w:rPr>
          <w:fldChar w:fldCharType="end"/>
        </w:r>
        <w:r w:rsidRPr="00496466">
          <w:rPr>
            <w:rStyle w:val="af6"/>
          </w:rPr>
          <w:fldChar w:fldCharType="end"/>
        </w:r>
      </w:ins>
    </w:p>
    <w:p w14:paraId="45A139A2" w14:textId="1FCCAED4" w:rsidR="003308E6" w:rsidRPr="00276DD6" w:rsidDel="00FA6083" w:rsidRDefault="003308E6" w:rsidP="00276DD6">
      <w:pPr>
        <w:pStyle w:val="12"/>
        <w:rPr>
          <w:del w:id="449" w:author="Валеев Вадим" w:date="2024-03-12T11:10:00Z"/>
          <w:rFonts w:asciiTheme="minorHAnsi" w:eastAsiaTheme="minorEastAsia" w:hAnsiTheme="minorHAnsi" w:cstheme="minorBidi"/>
          <w:b w:val="0"/>
          <w:bCs w:val="0"/>
          <w:caps w:val="0"/>
          <w:sz w:val="22"/>
          <w:szCs w:val="22"/>
        </w:rPr>
      </w:pPr>
      <w:del w:id="450" w:author="Валеев Вадим" w:date="2024-03-12T11:10:00Z">
        <w:r w:rsidRPr="00FA6083" w:rsidDel="00FA6083">
          <w:rPr>
            <w:rPrChange w:id="451" w:author="Валеев Вадим" w:date="2024-03-12T11:10:00Z">
              <w:rPr>
                <w:rStyle w:val="af6"/>
              </w:rPr>
            </w:rPrChange>
          </w:rPr>
          <w:delText>Перечень таблиц</w:delText>
        </w:r>
        <w:r w:rsidRPr="00276DD6" w:rsidDel="00FA6083">
          <w:rPr>
            <w:webHidden/>
          </w:rPr>
          <w:tab/>
          <w:delText>8</w:delText>
        </w:r>
      </w:del>
    </w:p>
    <w:p w14:paraId="552CDDDB" w14:textId="6F7AD6BC" w:rsidR="003308E6" w:rsidRPr="00276DD6" w:rsidDel="00FA6083" w:rsidRDefault="003308E6" w:rsidP="00276DD6">
      <w:pPr>
        <w:pStyle w:val="12"/>
        <w:rPr>
          <w:del w:id="452" w:author="Валеев Вадим" w:date="2024-03-12T11:10:00Z"/>
          <w:rFonts w:asciiTheme="minorHAnsi" w:eastAsiaTheme="minorEastAsia" w:hAnsiTheme="minorHAnsi" w:cstheme="minorBidi"/>
          <w:b w:val="0"/>
          <w:bCs w:val="0"/>
          <w:caps w:val="0"/>
          <w:sz w:val="22"/>
          <w:szCs w:val="22"/>
        </w:rPr>
      </w:pPr>
      <w:del w:id="453" w:author="Валеев Вадим" w:date="2024-03-12T11:10:00Z">
        <w:r w:rsidRPr="00FA6083" w:rsidDel="00FA6083">
          <w:rPr>
            <w:rPrChange w:id="454" w:author="Валеев Вадим" w:date="2024-03-12T11:10:00Z">
              <w:rPr>
                <w:rStyle w:val="af6"/>
              </w:rPr>
            </w:rPrChange>
          </w:rPr>
          <w:delText>Перечень рисунков</w:delText>
        </w:r>
        <w:r w:rsidRPr="00276DD6" w:rsidDel="00FA6083">
          <w:rPr>
            <w:webHidden/>
          </w:rPr>
          <w:tab/>
          <w:delText>15</w:delText>
        </w:r>
      </w:del>
    </w:p>
    <w:p w14:paraId="35480AE1" w14:textId="3914DA10" w:rsidR="003308E6" w:rsidRPr="00276DD6" w:rsidDel="00FA6083" w:rsidRDefault="003308E6" w:rsidP="00276DD6">
      <w:pPr>
        <w:pStyle w:val="12"/>
        <w:rPr>
          <w:del w:id="455" w:author="Валеев Вадим" w:date="2024-03-12T11:10:00Z"/>
          <w:rFonts w:asciiTheme="minorHAnsi" w:eastAsiaTheme="minorEastAsia" w:hAnsiTheme="minorHAnsi" w:cstheme="minorBidi"/>
          <w:b w:val="0"/>
          <w:bCs w:val="0"/>
          <w:caps w:val="0"/>
          <w:sz w:val="22"/>
          <w:szCs w:val="22"/>
        </w:rPr>
      </w:pPr>
      <w:del w:id="456" w:author="Валеев Вадим" w:date="2024-03-12T11:10:00Z">
        <w:r w:rsidRPr="00FA6083" w:rsidDel="00FA6083">
          <w:rPr>
            <w:rPrChange w:id="457" w:author="Валеев Вадим" w:date="2024-03-12T11:10:00Z">
              <w:rPr>
                <w:rStyle w:val="af6"/>
              </w:rPr>
            </w:rPrChange>
          </w:rPr>
          <w:delText>Перечень ссылочных документов</w:delText>
        </w:r>
        <w:r w:rsidRPr="00276DD6" w:rsidDel="00FA6083">
          <w:rPr>
            <w:webHidden/>
          </w:rPr>
          <w:tab/>
          <w:delText>24</w:delText>
        </w:r>
      </w:del>
    </w:p>
    <w:p w14:paraId="27D617EE" w14:textId="549BFF2A" w:rsidR="003308E6" w:rsidRPr="00276DD6" w:rsidDel="00FA6083" w:rsidRDefault="003308E6" w:rsidP="00276DD6">
      <w:pPr>
        <w:pStyle w:val="12"/>
        <w:rPr>
          <w:del w:id="458" w:author="Валеев Вадим" w:date="2024-03-12T11:10:00Z"/>
          <w:rFonts w:asciiTheme="minorHAnsi" w:eastAsiaTheme="minorEastAsia" w:hAnsiTheme="minorHAnsi" w:cstheme="minorBidi"/>
          <w:b w:val="0"/>
          <w:bCs w:val="0"/>
          <w:caps w:val="0"/>
          <w:sz w:val="22"/>
          <w:szCs w:val="22"/>
        </w:rPr>
      </w:pPr>
      <w:del w:id="459" w:author="Валеев Вадим" w:date="2024-03-12T11:10:00Z">
        <w:r w:rsidRPr="00FA6083" w:rsidDel="00FA6083">
          <w:rPr>
            <w:rPrChange w:id="460" w:author="Валеев Вадим" w:date="2024-03-12T11:10:00Z">
              <w:rPr>
                <w:rStyle w:val="af6"/>
              </w:rPr>
            </w:rPrChange>
          </w:rPr>
          <w:delText>Перечень терминов и сокращений</w:delText>
        </w:r>
        <w:r w:rsidRPr="00276DD6" w:rsidDel="00FA6083">
          <w:rPr>
            <w:webHidden/>
          </w:rPr>
          <w:tab/>
          <w:delText>25</w:delText>
        </w:r>
      </w:del>
    </w:p>
    <w:p w14:paraId="5B60D628" w14:textId="2BE10D4F" w:rsidR="003308E6" w:rsidRPr="00276DD6" w:rsidDel="00FA6083" w:rsidRDefault="003308E6" w:rsidP="00276DD6">
      <w:pPr>
        <w:pStyle w:val="12"/>
        <w:rPr>
          <w:del w:id="461" w:author="Валеев Вадим" w:date="2024-03-12T11:10:00Z"/>
          <w:rFonts w:asciiTheme="minorHAnsi" w:eastAsiaTheme="minorEastAsia" w:hAnsiTheme="minorHAnsi" w:cstheme="minorBidi"/>
          <w:b w:val="0"/>
          <w:bCs w:val="0"/>
          <w:caps w:val="0"/>
          <w:sz w:val="22"/>
          <w:szCs w:val="22"/>
        </w:rPr>
      </w:pPr>
      <w:del w:id="462" w:author="Валеев Вадим" w:date="2024-03-12T11:10:00Z">
        <w:r w:rsidRPr="00FA6083" w:rsidDel="00FA6083">
          <w:rPr>
            <w:rPrChange w:id="463" w:author="Валеев Вадим" w:date="2024-03-12T11:10:00Z">
              <w:rPr>
                <w:rStyle w:val="af6"/>
              </w:rPr>
            </w:rPrChange>
          </w:rPr>
          <w:delText>1.</w:delText>
        </w:r>
        <w:r w:rsidRPr="00276DD6" w:rsidDel="00FA6083">
          <w:rPr>
            <w:rFonts w:asciiTheme="minorHAnsi" w:eastAsiaTheme="minorEastAsia" w:hAnsiTheme="minorHAnsi" w:cstheme="minorBidi"/>
            <w:b w:val="0"/>
            <w:bCs w:val="0"/>
            <w:caps w:val="0"/>
            <w:sz w:val="22"/>
            <w:szCs w:val="22"/>
          </w:rPr>
          <w:tab/>
        </w:r>
        <w:r w:rsidRPr="00FA6083" w:rsidDel="00FA6083">
          <w:rPr>
            <w:rPrChange w:id="464" w:author="Валеев Вадим" w:date="2024-03-12T11:10:00Z">
              <w:rPr>
                <w:rStyle w:val="af6"/>
              </w:rPr>
            </w:rPrChange>
          </w:rPr>
          <w:delText>Общие положения</w:delText>
        </w:r>
        <w:r w:rsidRPr="00276DD6" w:rsidDel="00FA6083">
          <w:rPr>
            <w:webHidden/>
          </w:rPr>
          <w:tab/>
          <w:delText>30</w:delText>
        </w:r>
      </w:del>
    </w:p>
    <w:p w14:paraId="2D04AE6C" w14:textId="0603A2CA" w:rsidR="003308E6" w:rsidRPr="00276DD6" w:rsidDel="00FA6083" w:rsidRDefault="003308E6" w:rsidP="00276DD6">
      <w:pPr>
        <w:pStyle w:val="28"/>
        <w:rPr>
          <w:del w:id="465" w:author="Валеев Вадим" w:date="2024-03-12T11:10:00Z"/>
          <w:rFonts w:asciiTheme="minorHAnsi" w:eastAsiaTheme="minorEastAsia" w:hAnsiTheme="minorHAnsi" w:cstheme="minorBidi"/>
          <w:bCs w:val="0"/>
          <w:sz w:val="22"/>
          <w:szCs w:val="22"/>
        </w:rPr>
      </w:pPr>
      <w:del w:id="466" w:author="Валеев Вадим" w:date="2024-03-12T11:10:00Z">
        <w:r w:rsidRPr="00FA6083" w:rsidDel="00FA6083">
          <w:rPr>
            <w:rPrChange w:id="467" w:author="Валеев Вадим" w:date="2024-03-12T11:10:00Z">
              <w:rPr>
                <w:rStyle w:val="af6"/>
              </w:rPr>
            </w:rPrChange>
          </w:rPr>
          <w:delText>1.1.</w:delText>
        </w:r>
        <w:r w:rsidRPr="00276DD6" w:rsidDel="00FA6083">
          <w:rPr>
            <w:rFonts w:asciiTheme="minorHAnsi" w:eastAsiaTheme="minorEastAsia" w:hAnsiTheme="minorHAnsi" w:cstheme="minorBidi"/>
            <w:bCs w:val="0"/>
            <w:sz w:val="22"/>
            <w:szCs w:val="22"/>
          </w:rPr>
          <w:tab/>
        </w:r>
        <w:r w:rsidRPr="00FA6083" w:rsidDel="00FA6083">
          <w:rPr>
            <w:rPrChange w:id="468" w:author="Валеев Вадим" w:date="2024-03-12T11:10:00Z">
              <w:rPr>
                <w:rStyle w:val="af6"/>
              </w:rPr>
            </w:rPrChange>
          </w:rPr>
          <w:delText>Область применения</w:delText>
        </w:r>
        <w:r w:rsidRPr="00276DD6" w:rsidDel="00FA6083">
          <w:rPr>
            <w:webHidden/>
          </w:rPr>
          <w:tab/>
          <w:delText>30</w:delText>
        </w:r>
      </w:del>
    </w:p>
    <w:p w14:paraId="27A442AC" w14:textId="28825730" w:rsidR="003308E6" w:rsidRPr="00276DD6" w:rsidDel="00FA6083" w:rsidRDefault="003308E6" w:rsidP="00276DD6">
      <w:pPr>
        <w:pStyle w:val="28"/>
        <w:rPr>
          <w:del w:id="469" w:author="Валеев Вадим" w:date="2024-03-12T11:10:00Z"/>
          <w:rFonts w:asciiTheme="minorHAnsi" w:eastAsiaTheme="minorEastAsia" w:hAnsiTheme="minorHAnsi" w:cstheme="minorBidi"/>
          <w:bCs w:val="0"/>
          <w:sz w:val="22"/>
          <w:szCs w:val="22"/>
        </w:rPr>
      </w:pPr>
      <w:del w:id="470" w:author="Валеев Вадим" w:date="2024-03-12T11:10:00Z">
        <w:r w:rsidRPr="00FA6083" w:rsidDel="00FA6083">
          <w:rPr>
            <w:rPrChange w:id="471" w:author="Валеев Вадим" w:date="2024-03-12T11:10:00Z">
              <w:rPr>
                <w:rStyle w:val="af6"/>
              </w:rPr>
            </w:rPrChange>
          </w:rPr>
          <w:delText>1.2.</w:delText>
        </w:r>
        <w:r w:rsidRPr="00276DD6" w:rsidDel="00FA6083">
          <w:rPr>
            <w:rFonts w:asciiTheme="minorHAnsi" w:eastAsiaTheme="minorEastAsia" w:hAnsiTheme="minorHAnsi" w:cstheme="minorBidi"/>
            <w:bCs w:val="0"/>
            <w:sz w:val="22"/>
            <w:szCs w:val="22"/>
          </w:rPr>
          <w:tab/>
        </w:r>
        <w:r w:rsidRPr="00FA6083" w:rsidDel="00FA6083">
          <w:rPr>
            <w:rPrChange w:id="472" w:author="Валеев Вадим" w:date="2024-03-12T11:10:00Z">
              <w:rPr>
                <w:rStyle w:val="af6"/>
              </w:rPr>
            </w:rPrChange>
          </w:rPr>
          <w:delText>Функциональные роли, выполняемые пользователем</w:delText>
        </w:r>
        <w:r w:rsidRPr="00276DD6" w:rsidDel="00FA6083">
          <w:rPr>
            <w:webHidden/>
          </w:rPr>
          <w:tab/>
          <w:delText>30</w:delText>
        </w:r>
      </w:del>
    </w:p>
    <w:p w14:paraId="639E875D" w14:textId="38771C56" w:rsidR="003308E6" w:rsidRPr="00276DD6" w:rsidDel="00FA6083" w:rsidRDefault="003308E6" w:rsidP="00276DD6">
      <w:pPr>
        <w:pStyle w:val="28"/>
        <w:rPr>
          <w:del w:id="473" w:author="Валеев Вадим" w:date="2024-03-12T11:10:00Z"/>
          <w:rFonts w:asciiTheme="minorHAnsi" w:eastAsiaTheme="minorEastAsia" w:hAnsiTheme="minorHAnsi" w:cstheme="minorBidi"/>
          <w:bCs w:val="0"/>
          <w:sz w:val="22"/>
          <w:szCs w:val="22"/>
        </w:rPr>
      </w:pPr>
      <w:del w:id="474" w:author="Валеев Вадим" w:date="2024-03-12T11:10:00Z">
        <w:r w:rsidRPr="00FA6083" w:rsidDel="00FA6083">
          <w:rPr>
            <w:rPrChange w:id="475" w:author="Валеев Вадим" w:date="2024-03-12T11:10:00Z">
              <w:rPr>
                <w:rStyle w:val="af6"/>
              </w:rPr>
            </w:rPrChange>
          </w:rPr>
          <w:delText>1.3.</w:delText>
        </w:r>
        <w:r w:rsidRPr="00276DD6" w:rsidDel="00FA6083">
          <w:rPr>
            <w:rFonts w:asciiTheme="minorHAnsi" w:eastAsiaTheme="minorEastAsia" w:hAnsiTheme="minorHAnsi" w:cstheme="minorBidi"/>
            <w:bCs w:val="0"/>
            <w:sz w:val="22"/>
            <w:szCs w:val="22"/>
          </w:rPr>
          <w:tab/>
        </w:r>
        <w:r w:rsidRPr="00FA6083" w:rsidDel="00FA6083">
          <w:rPr>
            <w:rPrChange w:id="476" w:author="Валеев Вадим" w:date="2024-03-12T11:10:00Z">
              <w:rPr>
                <w:rStyle w:val="af6"/>
              </w:rPr>
            </w:rPrChange>
          </w:rPr>
          <w:delText>Необходимый уровень подготовки пользователя</w:delText>
        </w:r>
        <w:r w:rsidRPr="00276DD6" w:rsidDel="00FA6083">
          <w:rPr>
            <w:webHidden/>
          </w:rPr>
          <w:tab/>
          <w:delText>32</w:delText>
        </w:r>
      </w:del>
    </w:p>
    <w:p w14:paraId="53BBF48B" w14:textId="5A97CAB5" w:rsidR="003308E6" w:rsidRPr="00276DD6" w:rsidDel="00FA6083" w:rsidRDefault="003308E6" w:rsidP="00276DD6">
      <w:pPr>
        <w:pStyle w:val="28"/>
        <w:rPr>
          <w:del w:id="477" w:author="Валеев Вадим" w:date="2024-03-12T11:10:00Z"/>
          <w:rFonts w:asciiTheme="minorHAnsi" w:eastAsiaTheme="minorEastAsia" w:hAnsiTheme="minorHAnsi" w:cstheme="minorBidi"/>
          <w:bCs w:val="0"/>
          <w:sz w:val="22"/>
          <w:szCs w:val="22"/>
        </w:rPr>
      </w:pPr>
      <w:del w:id="478" w:author="Валеев Вадим" w:date="2024-03-12T11:10:00Z">
        <w:r w:rsidRPr="00FA6083" w:rsidDel="00FA6083">
          <w:rPr>
            <w:rPrChange w:id="479" w:author="Валеев Вадим" w:date="2024-03-12T11:10:00Z">
              <w:rPr>
                <w:rStyle w:val="af6"/>
              </w:rPr>
            </w:rPrChange>
          </w:rPr>
          <w:delText>1.4.</w:delText>
        </w:r>
        <w:r w:rsidRPr="00276DD6" w:rsidDel="00FA6083">
          <w:rPr>
            <w:rFonts w:asciiTheme="minorHAnsi" w:eastAsiaTheme="minorEastAsia" w:hAnsiTheme="minorHAnsi" w:cstheme="minorBidi"/>
            <w:bCs w:val="0"/>
            <w:sz w:val="22"/>
            <w:szCs w:val="22"/>
          </w:rPr>
          <w:tab/>
        </w:r>
        <w:r w:rsidRPr="00FA6083" w:rsidDel="00FA6083">
          <w:rPr>
            <w:rPrChange w:id="480" w:author="Валеев Вадим" w:date="2024-03-12T11:10:00Z">
              <w:rPr>
                <w:rStyle w:val="af6"/>
              </w:rPr>
            </w:rPrChange>
          </w:rPr>
          <w:delText>Перечень документации, с которой необходимо ознакомиться пользователю</w:delText>
        </w:r>
        <w:r w:rsidRPr="00276DD6" w:rsidDel="00FA6083">
          <w:rPr>
            <w:webHidden/>
          </w:rPr>
          <w:tab/>
          <w:delText>33</w:delText>
        </w:r>
      </w:del>
    </w:p>
    <w:p w14:paraId="6CA158B4" w14:textId="4D4DB32D" w:rsidR="003308E6" w:rsidRPr="00276DD6" w:rsidDel="00FA6083" w:rsidRDefault="003308E6" w:rsidP="00276DD6">
      <w:pPr>
        <w:pStyle w:val="28"/>
        <w:rPr>
          <w:del w:id="481" w:author="Валеев Вадим" w:date="2024-03-12T11:10:00Z"/>
          <w:rFonts w:asciiTheme="minorHAnsi" w:eastAsiaTheme="minorEastAsia" w:hAnsiTheme="minorHAnsi" w:cstheme="minorBidi"/>
          <w:bCs w:val="0"/>
          <w:sz w:val="22"/>
          <w:szCs w:val="22"/>
        </w:rPr>
      </w:pPr>
      <w:del w:id="482" w:author="Валеев Вадим" w:date="2024-03-12T11:10:00Z">
        <w:r w:rsidRPr="00FA6083" w:rsidDel="00FA6083">
          <w:rPr>
            <w:rPrChange w:id="483" w:author="Валеев Вадим" w:date="2024-03-12T11:10:00Z">
              <w:rPr>
                <w:rStyle w:val="af6"/>
              </w:rPr>
            </w:rPrChange>
          </w:rPr>
          <w:delText>1.5.</w:delText>
        </w:r>
        <w:r w:rsidRPr="00276DD6" w:rsidDel="00FA6083">
          <w:rPr>
            <w:rFonts w:asciiTheme="minorHAnsi" w:eastAsiaTheme="minorEastAsia" w:hAnsiTheme="minorHAnsi" w:cstheme="minorBidi"/>
            <w:bCs w:val="0"/>
            <w:sz w:val="22"/>
            <w:szCs w:val="22"/>
          </w:rPr>
          <w:tab/>
        </w:r>
        <w:r w:rsidRPr="00FA6083" w:rsidDel="00FA6083">
          <w:rPr>
            <w:rPrChange w:id="484" w:author="Валеев Вадим" w:date="2024-03-12T11:10:00Z">
              <w:rPr>
                <w:rStyle w:val="af6"/>
              </w:rPr>
            </w:rPrChange>
          </w:rPr>
          <w:delText>Условия, соблюдение которых обеспечивает возможность использования функций ИС пользователем</w:delText>
        </w:r>
        <w:r w:rsidRPr="00276DD6" w:rsidDel="00FA6083">
          <w:rPr>
            <w:webHidden/>
          </w:rPr>
          <w:tab/>
          <w:delText>33</w:delText>
        </w:r>
      </w:del>
    </w:p>
    <w:p w14:paraId="04D4D3ED" w14:textId="63522A26" w:rsidR="003308E6" w:rsidRPr="00276DD6" w:rsidDel="00FA6083" w:rsidRDefault="003308E6" w:rsidP="00276DD6">
      <w:pPr>
        <w:pStyle w:val="12"/>
        <w:rPr>
          <w:del w:id="485" w:author="Валеев Вадим" w:date="2024-03-12T11:10:00Z"/>
          <w:rFonts w:asciiTheme="minorHAnsi" w:eastAsiaTheme="minorEastAsia" w:hAnsiTheme="minorHAnsi" w:cstheme="minorBidi"/>
          <w:b w:val="0"/>
          <w:bCs w:val="0"/>
          <w:caps w:val="0"/>
          <w:sz w:val="22"/>
          <w:szCs w:val="22"/>
        </w:rPr>
      </w:pPr>
      <w:del w:id="486" w:author="Валеев Вадим" w:date="2024-03-12T11:10:00Z">
        <w:r w:rsidRPr="00FA6083" w:rsidDel="00FA6083">
          <w:rPr>
            <w:rPrChange w:id="487" w:author="Валеев Вадим" w:date="2024-03-12T11:10:00Z">
              <w:rPr>
                <w:rStyle w:val="af6"/>
              </w:rPr>
            </w:rPrChange>
          </w:rPr>
          <w:delText>2.</w:delText>
        </w:r>
        <w:r w:rsidRPr="00276DD6" w:rsidDel="00FA6083">
          <w:rPr>
            <w:rFonts w:asciiTheme="minorHAnsi" w:eastAsiaTheme="minorEastAsia" w:hAnsiTheme="minorHAnsi" w:cstheme="minorBidi"/>
            <w:b w:val="0"/>
            <w:bCs w:val="0"/>
            <w:caps w:val="0"/>
            <w:sz w:val="22"/>
            <w:szCs w:val="22"/>
          </w:rPr>
          <w:tab/>
        </w:r>
        <w:r w:rsidRPr="00FA6083" w:rsidDel="00FA6083">
          <w:rPr>
            <w:rPrChange w:id="488" w:author="Валеев Вадим" w:date="2024-03-12T11:10:00Z">
              <w:rPr>
                <w:rStyle w:val="af6"/>
              </w:rPr>
            </w:rPrChange>
          </w:rPr>
          <w:delText>Подготовка к работе</w:delText>
        </w:r>
        <w:r w:rsidRPr="00276DD6" w:rsidDel="00FA6083">
          <w:rPr>
            <w:webHidden/>
          </w:rPr>
          <w:tab/>
          <w:delText>36</w:delText>
        </w:r>
      </w:del>
    </w:p>
    <w:p w14:paraId="73D2D92D" w14:textId="4F5973BA" w:rsidR="003308E6" w:rsidRPr="00276DD6" w:rsidDel="00FA6083" w:rsidRDefault="003308E6" w:rsidP="00276DD6">
      <w:pPr>
        <w:pStyle w:val="28"/>
        <w:rPr>
          <w:del w:id="489" w:author="Валеев Вадим" w:date="2024-03-12T11:10:00Z"/>
          <w:rFonts w:asciiTheme="minorHAnsi" w:eastAsiaTheme="minorEastAsia" w:hAnsiTheme="minorHAnsi" w:cstheme="minorBidi"/>
          <w:bCs w:val="0"/>
          <w:sz w:val="22"/>
          <w:szCs w:val="22"/>
        </w:rPr>
      </w:pPr>
      <w:del w:id="490" w:author="Валеев Вадим" w:date="2024-03-12T11:10:00Z">
        <w:r w:rsidRPr="00FA6083" w:rsidDel="00FA6083">
          <w:rPr>
            <w:rPrChange w:id="491" w:author="Валеев Вадим" w:date="2024-03-12T11:10:00Z">
              <w:rPr>
                <w:rStyle w:val="af6"/>
              </w:rPr>
            </w:rPrChange>
          </w:rPr>
          <w:delText>2.1.</w:delText>
        </w:r>
        <w:r w:rsidRPr="00276DD6" w:rsidDel="00FA6083">
          <w:rPr>
            <w:rFonts w:asciiTheme="minorHAnsi" w:eastAsiaTheme="minorEastAsia" w:hAnsiTheme="minorHAnsi" w:cstheme="minorBidi"/>
            <w:bCs w:val="0"/>
            <w:sz w:val="22"/>
            <w:szCs w:val="22"/>
          </w:rPr>
          <w:tab/>
        </w:r>
        <w:r w:rsidRPr="00FA6083" w:rsidDel="00FA6083">
          <w:rPr>
            <w:rPrChange w:id="492" w:author="Валеев Вадим" w:date="2024-03-12T11:10:00Z">
              <w:rPr>
                <w:rStyle w:val="af6"/>
              </w:rPr>
            </w:rPrChange>
          </w:rPr>
          <w:delText>Порядок загрузки данных и программ</w:delText>
        </w:r>
        <w:r w:rsidRPr="00276DD6" w:rsidDel="00FA6083">
          <w:rPr>
            <w:webHidden/>
          </w:rPr>
          <w:tab/>
          <w:delText>36</w:delText>
        </w:r>
      </w:del>
    </w:p>
    <w:p w14:paraId="7AE28862" w14:textId="4A012AB8" w:rsidR="003308E6" w:rsidRPr="00276DD6" w:rsidDel="00FA6083" w:rsidRDefault="003308E6" w:rsidP="00276DD6">
      <w:pPr>
        <w:pStyle w:val="12"/>
        <w:rPr>
          <w:del w:id="493" w:author="Валеев Вадим" w:date="2024-03-12T11:10:00Z"/>
          <w:rFonts w:asciiTheme="minorHAnsi" w:eastAsiaTheme="minorEastAsia" w:hAnsiTheme="minorHAnsi" w:cstheme="minorBidi"/>
          <w:b w:val="0"/>
          <w:bCs w:val="0"/>
          <w:caps w:val="0"/>
          <w:sz w:val="22"/>
          <w:szCs w:val="22"/>
        </w:rPr>
      </w:pPr>
      <w:del w:id="494" w:author="Валеев Вадим" w:date="2024-03-12T11:10:00Z">
        <w:r w:rsidRPr="00FA6083" w:rsidDel="00FA6083">
          <w:rPr>
            <w:rPrChange w:id="495" w:author="Валеев Вадим" w:date="2024-03-12T11:10:00Z">
              <w:rPr>
                <w:rStyle w:val="af6"/>
              </w:rPr>
            </w:rPrChange>
          </w:rPr>
          <w:delText>3.</w:delText>
        </w:r>
        <w:r w:rsidRPr="00276DD6" w:rsidDel="00FA6083">
          <w:rPr>
            <w:rFonts w:asciiTheme="minorHAnsi" w:eastAsiaTheme="minorEastAsia" w:hAnsiTheme="minorHAnsi" w:cstheme="minorBidi"/>
            <w:b w:val="0"/>
            <w:bCs w:val="0"/>
            <w:caps w:val="0"/>
            <w:sz w:val="22"/>
            <w:szCs w:val="22"/>
          </w:rPr>
          <w:tab/>
        </w:r>
        <w:r w:rsidRPr="00FA6083" w:rsidDel="00FA6083">
          <w:rPr>
            <w:rPrChange w:id="496" w:author="Валеев Вадим" w:date="2024-03-12T11:10:00Z">
              <w:rPr>
                <w:rStyle w:val="af6"/>
              </w:rPr>
            </w:rPrChange>
          </w:rPr>
          <w:delText>Описание функций</w:delText>
        </w:r>
        <w:r w:rsidRPr="00276DD6" w:rsidDel="00FA6083">
          <w:rPr>
            <w:webHidden/>
          </w:rPr>
          <w:tab/>
          <w:delText>39</w:delText>
        </w:r>
      </w:del>
    </w:p>
    <w:p w14:paraId="5F970D50" w14:textId="6E20ABE8" w:rsidR="003308E6" w:rsidRPr="00276DD6" w:rsidDel="00FA6083" w:rsidRDefault="003308E6" w:rsidP="00276DD6">
      <w:pPr>
        <w:pStyle w:val="28"/>
        <w:rPr>
          <w:del w:id="497" w:author="Валеев Вадим" w:date="2024-03-12T11:10:00Z"/>
          <w:rFonts w:asciiTheme="minorHAnsi" w:eastAsiaTheme="minorEastAsia" w:hAnsiTheme="minorHAnsi" w:cstheme="minorBidi"/>
          <w:bCs w:val="0"/>
          <w:sz w:val="22"/>
          <w:szCs w:val="22"/>
        </w:rPr>
      </w:pPr>
      <w:del w:id="498" w:author="Валеев Вадим" w:date="2024-03-12T11:10:00Z">
        <w:r w:rsidRPr="00FA6083" w:rsidDel="00FA6083">
          <w:rPr>
            <w:rPrChange w:id="499" w:author="Валеев Вадим" w:date="2024-03-12T11:10:00Z">
              <w:rPr>
                <w:rStyle w:val="af6"/>
              </w:rPr>
            </w:rPrChange>
          </w:rPr>
          <w:delText>3.1.</w:delText>
        </w:r>
        <w:r w:rsidRPr="00276DD6" w:rsidDel="00FA6083">
          <w:rPr>
            <w:rFonts w:asciiTheme="minorHAnsi" w:eastAsiaTheme="minorEastAsia" w:hAnsiTheme="minorHAnsi" w:cstheme="minorBidi"/>
            <w:bCs w:val="0"/>
            <w:sz w:val="22"/>
            <w:szCs w:val="22"/>
          </w:rPr>
          <w:tab/>
        </w:r>
        <w:r w:rsidRPr="00FA6083" w:rsidDel="00FA6083">
          <w:rPr>
            <w:rPrChange w:id="500" w:author="Валеев Вадим" w:date="2024-03-12T11:10:00Z">
              <w:rPr>
                <w:rStyle w:val="af6"/>
              </w:rPr>
            </w:rPrChange>
          </w:rPr>
          <w:delText>Условия, при соблюдении (выполнении, наступлении) которых обеспечивается применение средства автоматизации в соответствии с назначением (например, вид ЭВМ и конфигурация технических средств)</w:delText>
        </w:r>
        <w:r w:rsidRPr="00276DD6" w:rsidDel="00FA6083">
          <w:rPr>
            <w:webHidden/>
          </w:rPr>
          <w:tab/>
          <w:delText>41</w:delText>
        </w:r>
      </w:del>
    </w:p>
    <w:p w14:paraId="40E69DB0" w14:textId="6BE6B142" w:rsidR="003308E6" w:rsidRPr="00276DD6" w:rsidDel="00FA6083" w:rsidRDefault="003308E6" w:rsidP="00276DD6">
      <w:pPr>
        <w:pStyle w:val="12"/>
        <w:rPr>
          <w:del w:id="501" w:author="Валеев Вадим" w:date="2024-03-12T11:10:00Z"/>
          <w:rFonts w:asciiTheme="minorHAnsi" w:eastAsiaTheme="minorEastAsia" w:hAnsiTheme="minorHAnsi" w:cstheme="minorBidi"/>
          <w:b w:val="0"/>
          <w:bCs w:val="0"/>
          <w:caps w:val="0"/>
          <w:sz w:val="22"/>
          <w:szCs w:val="22"/>
        </w:rPr>
      </w:pPr>
      <w:del w:id="502" w:author="Валеев Вадим" w:date="2024-03-12T11:10:00Z">
        <w:r w:rsidRPr="00FA6083" w:rsidDel="00FA6083">
          <w:rPr>
            <w:rPrChange w:id="503" w:author="Валеев Вадим" w:date="2024-03-12T11:10:00Z">
              <w:rPr>
                <w:rStyle w:val="af6"/>
              </w:rPr>
            </w:rPrChange>
          </w:rPr>
          <w:delText>4.</w:delText>
        </w:r>
        <w:r w:rsidRPr="00276DD6" w:rsidDel="00FA6083">
          <w:rPr>
            <w:rFonts w:asciiTheme="minorHAnsi" w:eastAsiaTheme="minorEastAsia" w:hAnsiTheme="minorHAnsi" w:cstheme="minorBidi"/>
            <w:b w:val="0"/>
            <w:bCs w:val="0"/>
            <w:caps w:val="0"/>
            <w:sz w:val="22"/>
            <w:szCs w:val="22"/>
          </w:rPr>
          <w:tab/>
        </w:r>
        <w:r w:rsidRPr="00FA6083" w:rsidDel="00FA6083">
          <w:rPr>
            <w:rPrChange w:id="504" w:author="Валеев Вадим" w:date="2024-03-12T11:10:00Z">
              <w:rPr>
                <w:rStyle w:val="af6"/>
              </w:rPr>
            </w:rPrChange>
          </w:rPr>
          <w:delText>Описание операций</w:delText>
        </w:r>
        <w:r w:rsidRPr="00276DD6" w:rsidDel="00FA6083">
          <w:rPr>
            <w:webHidden/>
          </w:rPr>
          <w:tab/>
          <w:delText>43</w:delText>
        </w:r>
      </w:del>
    </w:p>
    <w:p w14:paraId="6A3C4ACB" w14:textId="4A731DA9" w:rsidR="003308E6" w:rsidRPr="00276DD6" w:rsidDel="00FA6083" w:rsidRDefault="003308E6" w:rsidP="00276DD6">
      <w:pPr>
        <w:pStyle w:val="28"/>
        <w:rPr>
          <w:del w:id="505" w:author="Валеев Вадим" w:date="2024-03-12T11:10:00Z"/>
          <w:rFonts w:asciiTheme="minorHAnsi" w:eastAsiaTheme="minorEastAsia" w:hAnsiTheme="minorHAnsi" w:cstheme="minorBidi"/>
          <w:bCs w:val="0"/>
          <w:sz w:val="22"/>
          <w:szCs w:val="22"/>
        </w:rPr>
      </w:pPr>
      <w:del w:id="506" w:author="Валеев Вадим" w:date="2024-03-12T11:10:00Z">
        <w:r w:rsidRPr="00FA6083" w:rsidDel="00FA6083">
          <w:rPr>
            <w:rPrChange w:id="507" w:author="Валеев Вадим" w:date="2024-03-12T11:10:00Z">
              <w:rPr>
                <w:rStyle w:val="af6"/>
              </w:rPr>
            </w:rPrChange>
          </w:rPr>
          <w:delText>4.1.</w:delText>
        </w:r>
        <w:r w:rsidRPr="00276DD6" w:rsidDel="00FA6083">
          <w:rPr>
            <w:rFonts w:asciiTheme="minorHAnsi" w:eastAsiaTheme="minorEastAsia" w:hAnsiTheme="minorHAnsi" w:cstheme="minorBidi"/>
            <w:bCs w:val="0"/>
            <w:sz w:val="22"/>
            <w:szCs w:val="22"/>
          </w:rPr>
          <w:tab/>
        </w:r>
        <w:r w:rsidRPr="00FA6083" w:rsidDel="00FA6083">
          <w:rPr>
            <w:rPrChange w:id="508" w:author="Валеев Вадим" w:date="2024-03-12T11:10:00Z">
              <w:rPr>
                <w:rStyle w:val="af6"/>
              </w:rPr>
            </w:rPrChange>
          </w:rPr>
          <w:delText>Общее описание экранных форм Системы</w:delText>
        </w:r>
        <w:r w:rsidRPr="00276DD6" w:rsidDel="00FA6083">
          <w:rPr>
            <w:webHidden/>
          </w:rPr>
          <w:tab/>
          <w:delText>43</w:delText>
        </w:r>
      </w:del>
    </w:p>
    <w:p w14:paraId="260E3021" w14:textId="12CDCD8A" w:rsidR="003308E6" w:rsidRPr="00276DD6" w:rsidDel="00FA6083" w:rsidRDefault="003308E6" w:rsidP="00276DD6">
      <w:pPr>
        <w:pStyle w:val="28"/>
        <w:rPr>
          <w:del w:id="509" w:author="Валеев Вадим" w:date="2024-03-12T11:10:00Z"/>
          <w:rFonts w:asciiTheme="minorHAnsi" w:eastAsiaTheme="minorEastAsia" w:hAnsiTheme="minorHAnsi" w:cstheme="minorBidi"/>
          <w:bCs w:val="0"/>
          <w:sz w:val="22"/>
          <w:szCs w:val="22"/>
        </w:rPr>
      </w:pPr>
      <w:del w:id="510" w:author="Валеев Вадим" w:date="2024-03-12T11:10:00Z">
        <w:r w:rsidRPr="00FA6083" w:rsidDel="00FA6083">
          <w:rPr>
            <w:rPrChange w:id="511" w:author="Валеев Вадим" w:date="2024-03-12T11:10:00Z">
              <w:rPr>
                <w:rStyle w:val="af6"/>
              </w:rPr>
            </w:rPrChange>
          </w:rPr>
          <w:delText>4.2.</w:delText>
        </w:r>
        <w:r w:rsidRPr="00276DD6" w:rsidDel="00FA6083">
          <w:rPr>
            <w:rFonts w:asciiTheme="minorHAnsi" w:eastAsiaTheme="minorEastAsia" w:hAnsiTheme="minorHAnsi" w:cstheme="minorBidi"/>
            <w:bCs w:val="0"/>
            <w:sz w:val="22"/>
            <w:szCs w:val="22"/>
          </w:rPr>
          <w:tab/>
        </w:r>
        <w:r w:rsidRPr="00FA6083" w:rsidDel="00FA6083">
          <w:rPr>
            <w:rPrChange w:id="512" w:author="Валеев Вадим" w:date="2024-03-12T11:10:00Z">
              <w:rPr>
                <w:rStyle w:val="af6"/>
              </w:rPr>
            </w:rPrChange>
          </w:rPr>
          <w:delText>Описание управляющих элементов</w:delText>
        </w:r>
        <w:r w:rsidRPr="00276DD6" w:rsidDel="00FA6083">
          <w:rPr>
            <w:webHidden/>
          </w:rPr>
          <w:tab/>
          <w:delText>51</w:delText>
        </w:r>
      </w:del>
    </w:p>
    <w:p w14:paraId="0959286D" w14:textId="2B13958D" w:rsidR="003308E6" w:rsidRPr="00276DD6" w:rsidDel="00FA6083" w:rsidRDefault="003308E6" w:rsidP="00276DD6">
      <w:pPr>
        <w:pStyle w:val="28"/>
        <w:rPr>
          <w:del w:id="513" w:author="Валеев Вадим" w:date="2024-03-12T11:10:00Z"/>
          <w:rFonts w:asciiTheme="minorHAnsi" w:eastAsiaTheme="minorEastAsia" w:hAnsiTheme="minorHAnsi" w:cstheme="minorBidi"/>
          <w:bCs w:val="0"/>
          <w:sz w:val="22"/>
          <w:szCs w:val="22"/>
        </w:rPr>
      </w:pPr>
      <w:del w:id="514" w:author="Валеев Вадим" w:date="2024-03-12T11:10:00Z">
        <w:r w:rsidRPr="00FA6083" w:rsidDel="00FA6083">
          <w:rPr>
            <w:rPrChange w:id="515" w:author="Валеев Вадим" w:date="2024-03-12T11:10:00Z">
              <w:rPr>
                <w:rStyle w:val="af6"/>
              </w:rPr>
            </w:rPrChange>
          </w:rPr>
          <w:delText>4.3.</w:delText>
        </w:r>
        <w:r w:rsidRPr="00276DD6" w:rsidDel="00FA6083">
          <w:rPr>
            <w:rFonts w:asciiTheme="minorHAnsi" w:eastAsiaTheme="minorEastAsia" w:hAnsiTheme="minorHAnsi" w:cstheme="minorBidi"/>
            <w:bCs w:val="0"/>
            <w:sz w:val="22"/>
            <w:szCs w:val="22"/>
          </w:rPr>
          <w:tab/>
        </w:r>
        <w:r w:rsidRPr="00FA6083" w:rsidDel="00FA6083">
          <w:rPr>
            <w:rPrChange w:id="516" w:author="Валеев Вадим" w:date="2024-03-12T11:10:00Z">
              <w:rPr>
                <w:rStyle w:val="af6"/>
              </w:rPr>
            </w:rPrChange>
          </w:rPr>
          <w:delText>Списковая форма</w:delText>
        </w:r>
        <w:r w:rsidRPr="00276DD6" w:rsidDel="00FA6083">
          <w:rPr>
            <w:webHidden/>
          </w:rPr>
          <w:tab/>
          <w:delText>52</w:delText>
        </w:r>
      </w:del>
    </w:p>
    <w:p w14:paraId="3C70872F" w14:textId="735F70FC" w:rsidR="003308E6" w:rsidRPr="00276DD6" w:rsidDel="00FA6083" w:rsidRDefault="003308E6" w:rsidP="00276DD6">
      <w:pPr>
        <w:pStyle w:val="28"/>
        <w:rPr>
          <w:del w:id="517" w:author="Валеев Вадим" w:date="2024-03-12T11:10:00Z"/>
          <w:rFonts w:asciiTheme="minorHAnsi" w:eastAsiaTheme="minorEastAsia" w:hAnsiTheme="minorHAnsi" w:cstheme="minorBidi"/>
          <w:bCs w:val="0"/>
          <w:sz w:val="22"/>
          <w:szCs w:val="22"/>
        </w:rPr>
      </w:pPr>
      <w:del w:id="518" w:author="Валеев Вадим" w:date="2024-03-12T11:10:00Z">
        <w:r w:rsidRPr="00FA6083" w:rsidDel="00FA6083">
          <w:rPr>
            <w:rPrChange w:id="519" w:author="Валеев Вадим" w:date="2024-03-12T11:10:00Z">
              <w:rPr>
                <w:rStyle w:val="af6"/>
              </w:rPr>
            </w:rPrChange>
          </w:rPr>
          <w:delText>4.4.</w:delText>
        </w:r>
        <w:r w:rsidRPr="00276DD6" w:rsidDel="00FA6083">
          <w:rPr>
            <w:rFonts w:asciiTheme="minorHAnsi" w:eastAsiaTheme="minorEastAsia" w:hAnsiTheme="minorHAnsi" w:cstheme="minorBidi"/>
            <w:bCs w:val="0"/>
            <w:sz w:val="22"/>
            <w:szCs w:val="22"/>
          </w:rPr>
          <w:tab/>
        </w:r>
        <w:r w:rsidRPr="00FA6083" w:rsidDel="00FA6083">
          <w:rPr>
            <w:rPrChange w:id="520" w:author="Валеев Вадим" w:date="2024-03-12T11:10:00Z">
              <w:rPr>
                <w:rStyle w:val="af6"/>
              </w:rPr>
            </w:rPrChange>
          </w:rPr>
          <w:delText>Форма документа</w:delText>
        </w:r>
        <w:r w:rsidRPr="00276DD6" w:rsidDel="00FA6083">
          <w:rPr>
            <w:webHidden/>
          </w:rPr>
          <w:tab/>
          <w:delText>54</w:delText>
        </w:r>
      </w:del>
    </w:p>
    <w:p w14:paraId="43FEE8A5" w14:textId="0F380E5C" w:rsidR="003308E6" w:rsidRPr="00276DD6" w:rsidDel="00FA6083" w:rsidRDefault="003308E6" w:rsidP="00276DD6">
      <w:pPr>
        <w:pStyle w:val="28"/>
        <w:rPr>
          <w:del w:id="521" w:author="Валеев Вадим" w:date="2024-03-12T11:10:00Z"/>
          <w:rFonts w:asciiTheme="minorHAnsi" w:eastAsiaTheme="minorEastAsia" w:hAnsiTheme="minorHAnsi" w:cstheme="minorBidi"/>
          <w:bCs w:val="0"/>
          <w:sz w:val="22"/>
          <w:szCs w:val="22"/>
        </w:rPr>
      </w:pPr>
      <w:del w:id="522" w:author="Валеев Вадим" w:date="2024-03-12T11:10:00Z">
        <w:r w:rsidRPr="00FA6083" w:rsidDel="00FA6083">
          <w:rPr>
            <w:rPrChange w:id="523" w:author="Валеев Вадим" w:date="2024-03-12T11:10:00Z">
              <w:rPr>
                <w:rStyle w:val="af6"/>
              </w:rPr>
            </w:rPrChange>
          </w:rPr>
          <w:delText>4.5.</w:delText>
        </w:r>
        <w:r w:rsidRPr="00276DD6" w:rsidDel="00FA6083">
          <w:rPr>
            <w:rFonts w:asciiTheme="minorHAnsi" w:eastAsiaTheme="minorEastAsia" w:hAnsiTheme="minorHAnsi" w:cstheme="minorBidi"/>
            <w:bCs w:val="0"/>
            <w:sz w:val="22"/>
            <w:szCs w:val="22"/>
          </w:rPr>
          <w:tab/>
        </w:r>
        <w:r w:rsidRPr="00FA6083" w:rsidDel="00FA6083">
          <w:rPr>
            <w:rPrChange w:id="524" w:author="Валеев Вадим" w:date="2024-03-12T11:10:00Z">
              <w:rPr>
                <w:rStyle w:val="af6"/>
              </w:rPr>
            </w:rPrChange>
          </w:rPr>
          <w:delText>Ведение справочника Сводный реестр</w:delText>
        </w:r>
        <w:r w:rsidRPr="00276DD6" w:rsidDel="00FA6083">
          <w:rPr>
            <w:webHidden/>
          </w:rPr>
          <w:tab/>
          <w:delText>56</w:delText>
        </w:r>
      </w:del>
    </w:p>
    <w:p w14:paraId="252FE23A" w14:textId="15A240BA" w:rsidR="003308E6" w:rsidRPr="00276DD6" w:rsidDel="00FA6083" w:rsidRDefault="003308E6" w:rsidP="00276DD6">
      <w:pPr>
        <w:pStyle w:val="36"/>
        <w:rPr>
          <w:del w:id="525" w:author="Валеев Вадим" w:date="2024-03-12T11:10:00Z"/>
          <w:rFonts w:asciiTheme="minorHAnsi" w:eastAsiaTheme="minorEastAsia" w:hAnsiTheme="minorHAnsi" w:cstheme="minorBidi"/>
          <w:bCs w:val="0"/>
          <w:iCs w:val="0"/>
          <w:sz w:val="22"/>
          <w:szCs w:val="22"/>
        </w:rPr>
      </w:pPr>
      <w:del w:id="526" w:author="Валеев Вадим" w:date="2024-03-12T11:10:00Z">
        <w:r w:rsidRPr="00FA6083" w:rsidDel="00FA6083">
          <w:rPr>
            <w:rPrChange w:id="527" w:author="Валеев Вадим" w:date="2024-03-12T11:10:00Z">
              <w:rPr>
                <w:rStyle w:val="af6"/>
              </w:rPr>
            </w:rPrChange>
          </w:rPr>
          <w:delText>4.5.1.</w:delText>
        </w:r>
        <w:r w:rsidRPr="00276DD6" w:rsidDel="00FA6083">
          <w:rPr>
            <w:rFonts w:asciiTheme="minorHAnsi" w:eastAsiaTheme="minorEastAsia" w:hAnsiTheme="minorHAnsi" w:cstheme="minorBidi"/>
            <w:bCs w:val="0"/>
            <w:iCs w:val="0"/>
            <w:sz w:val="22"/>
            <w:szCs w:val="22"/>
          </w:rPr>
          <w:tab/>
        </w:r>
        <w:r w:rsidRPr="00FA6083" w:rsidDel="00FA6083">
          <w:rPr>
            <w:rPrChange w:id="528" w:author="Валеев Вадим" w:date="2024-03-12T11:10:00Z">
              <w:rPr>
                <w:rStyle w:val="af6"/>
              </w:rPr>
            </w:rPrChange>
          </w:rPr>
          <w:delText>Общее описание</w:delText>
        </w:r>
        <w:r w:rsidRPr="00276DD6" w:rsidDel="00FA6083">
          <w:rPr>
            <w:webHidden/>
          </w:rPr>
          <w:tab/>
          <w:delText>56</w:delText>
        </w:r>
      </w:del>
    </w:p>
    <w:p w14:paraId="39068E35" w14:textId="0597944B" w:rsidR="003308E6" w:rsidRPr="00276DD6" w:rsidDel="00FA6083" w:rsidRDefault="003308E6" w:rsidP="00276DD6">
      <w:pPr>
        <w:pStyle w:val="36"/>
        <w:rPr>
          <w:del w:id="529" w:author="Валеев Вадим" w:date="2024-03-12T11:10:00Z"/>
          <w:rFonts w:asciiTheme="minorHAnsi" w:eastAsiaTheme="minorEastAsia" w:hAnsiTheme="minorHAnsi" w:cstheme="minorBidi"/>
          <w:bCs w:val="0"/>
          <w:iCs w:val="0"/>
          <w:sz w:val="22"/>
          <w:szCs w:val="22"/>
        </w:rPr>
      </w:pPr>
      <w:del w:id="530" w:author="Валеев Вадим" w:date="2024-03-12T11:10:00Z">
        <w:r w:rsidRPr="00FA6083" w:rsidDel="00FA6083">
          <w:rPr>
            <w:rPrChange w:id="531" w:author="Валеев Вадим" w:date="2024-03-12T11:10:00Z">
              <w:rPr>
                <w:rStyle w:val="af6"/>
              </w:rPr>
            </w:rPrChange>
          </w:rPr>
          <w:delText>4.5.2.</w:delText>
        </w:r>
        <w:r w:rsidRPr="00276DD6" w:rsidDel="00FA6083">
          <w:rPr>
            <w:rFonts w:asciiTheme="minorHAnsi" w:eastAsiaTheme="minorEastAsia" w:hAnsiTheme="minorHAnsi" w:cstheme="minorBidi"/>
            <w:bCs w:val="0"/>
            <w:iCs w:val="0"/>
            <w:sz w:val="22"/>
            <w:szCs w:val="22"/>
          </w:rPr>
          <w:tab/>
        </w:r>
        <w:r w:rsidRPr="00FA6083" w:rsidDel="00FA6083">
          <w:rPr>
            <w:rPrChange w:id="532" w:author="Валеев Вадим" w:date="2024-03-12T11:10:00Z">
              <w:rPr>
                <w:rStyle w:val="af6"/>
              </w:rPr>
            </w:rPrChange>
          </w:rPr>
          <w:delText>Реестр заявок на изменение сводного реестра</w:delText>
        </w:r>
        <w:r w:rsidRPr="00276DD6" w:rsidDel="00FA6083">
          <w:rPr>
            <w:webHidden/>
          </w:rPr>
          <w:tab/>
          <w:delText>57</w:delText>
        </w:r>
      </w:del>
    </w:p>
    <w:p w14:paraId="4B8A5780" w14:textId="64657E93" w:rsidR="003308E6" w:rsidRPr="00276DD6" w:rsidDel="00FA6083" w:rsidRDefault="003308E6" w:rsidP="00276DD6">
      <w:pPr>
        <w:pStyle w:val="44"/>
        <w:rPr>
          <w:del w:id="533" w:author="Валеев Вадим" w:date="2024-03-12T11:10:00Z"/>
          <w:rFonts w:asciiTheme="minorHAnsi" w:eastAsiaTheme="minorEastAsia" w:hAnsiTheme="minorHAnsi" w:cstheme="minorBidi"/>
          <w:noProof/>
          <w:sz w:val="22"/>
          <w:szCs w:val="22"/>
        </w:rPr>
      </w:pPr>
      <w:del w:id="534" w:author="Валеев Вадим" w:date="2024-03-12T11:10:00Z">
        <w:r w:rsidRPr="00FA6083" w:rsidDel="00FA6083">
          <w:rPr>
            <w:noProof/>
            <w:rPrChange w:id="535" w:author="Валеев Вадим" w:date="2024-03-12T11:10:00Z">
              <w:rPr>
                <w:rStyle w:val="af6"/>
                <w:noProof/>
              </w:rPr>
            </w:rPrChange>
          </w:rPr>
          <w:delText>4.5.2.1.</w:delText>
        </w:r>
        <w:r w:rsidRPr="00276DD6" w:rsidDel="00FA6083">
          <w:rPr>
            <w:rFonts w:asciiTheme="minorHAnsi" w:eastAsiaTheme="minorEastAsia" w:hAnsiTheme="minorHAnsi" w:cstheme="minorBidi"/>
            <w:noProof/>
            <w:sz w:val="22"/>
            <w:szCs w:val="22"/>
          </w:rPr>
          <w:tab/>
        </w:r>
        <w:r w:rsidRPr="00FA6083" w:rsidDel="00FA6083">
          <w:rPr>
            <w:noProof/>
            <w:rPrChange w:id="536" w:author="Валеев Вадим" w:date="2024-03-12T11:10:00Z">
              <w:rPr>
                <w:rStyle w:val="af6"/>
                <w:noProof/>
              </w:rPr>
            </w:rPrChange>
          </w:rPr>
          <w:delText>Просмотр реестра заявок на изменение сводного реестра</w:delText>
        </w:r>
        <w:r w:rsidRPr="00276DD6" w:rsidDel="00FA6083">
          <w:rPr>
            <w:noProof/>
            <w:webHidden/>
          </w:rPr>
          <w:tab/>
          <w:delText>57</w:delText>
        </w:r>
      </w:del>
    </w:p>
    <w:p w14:paraId="154BB7F2" w14:textId="7B76F34A" w:rsidR="003308E6" w:rsidRPr="00276DD6" w:rsidDel="00FA6083" w:rsidRDefault="003308E6" w:rsidP="00276DD6">
      <w:pPr>
        <w:pStyle w:val="44"/>
        <w:rPr>
          <w:del w:id="537" w:author="Валеев Вадим" w:date="2024-03-12T11:10:00Z"/>
          <w:rFonts w:asciiTheme="minorHAnsi" w:eastAsiaTheme="minorEastAsia" w:hAnsiTheme="minorHAnsi" w:cstheme="minorBidi"/>
          <w:noProof/>
          <w:sz w:val="22"/>
          <w:szCs w:val="22"/>
        </w:rPr>
      </w:pPr>
      <w:del w:id="538" w:author="Валеев Вадим" w:date="2024-03-12T11:10:00Z">
        <w:r w:rsidRPr="00FA6083" w:rsidDel="00FA6083">
          <w:rPr>
            <w:noProof/>
            <w:rPrChange w:id="539" w:author="Валеев Вадим" w:date="2024-03-12T11:10:00Z">
              <w:rPr>
                <w:rStyle w:val="af6"/>
                <w:noProof/>
              </w:rPr>
            </w:rPrChange>
          </w:rPr>
          <w:delText>4.5.2.2.</w:delText>
        </w:r>
        <w:r w:rsidRPr="00276DD6" w:rsidDel="00FA6083">
          <w:rPr>
            <w:rFonts w:asciiTheme="minorHAnsi" w:eastAsiaTheme="minorEastAsia" w:hAnsiTheme="minorHAnsi" w:cstheme="minorBidi"/>
            <w:noProof/>
            <w:sz w:val="22"/>
            <w:szCs w:val="22"/>
          </w:rPr>
          <w:tab/>
        </w:r>
        <w:r w:rsidRPr="00FA6083" w:rsidDel="00FA6083">
          <w:rPr>
            <w:noProof/>
            <w:rPrChange w:id="540" w:author="Валеев Вадим" w:date="2024-03-12T11:10:00Z">
              <w:rPr>
                <w:rStyle w:val="af6"/>
                <w:noProof/>
              </w:rPr>
            </w:rPrChange>
          </w:rPr>
          <w:delText>Создание заявки на включение организации в Сводный реестр</w:delText>
        </w:r>
        <w:r w:rsidRPr="00276DD6" w:rsidDel="00FA6083">
          <w:rPr>
            <w:noProof/>
            <w:webHidden/>
          </w:rPr>
          <w:tab/>
          <w:delText>57</w:delText>
        </w:r>
      </w:del>
    </w:p>
    <w:p w14:paraId="14DC8EB7" w14:textId="5489E485" w:rsidR="003308E6" w:rsidRPr="00276DD6" w:rsidDel="00FA6083" w:rsidRDefault="003308E6" w:rsidP="00276DD6">
      <w:pPr>
        <w:pStyle w:val="53"/>
        <w:rPr>
          <w:del w:id="541" w:author="Валеев Вадим" w:date="2024-03-12T11:10:00Z"/>
          <w:rFonts w:asciiTheme="minorHAnsi" w:eastAsiaTheme="minorEastAsia" w:hAnsiTheme="minorHAnsi" w:cstheme="minorBidi"/>
          <w:sz w:val="22"/>
          <w:szCs w:val="22"/>
        </w:rPr>
      </w:pPr>
      <w:del w:id="542" w:author="Валеев Вадим" w:date="2024-03-12T11:10:00Z">
        <w:r w:rsidRPr="00FA6083" w:rsidDel="00FA6083">
          <w:rPr>
            <w:rPrChange w:id="543" w:author="Валеев Вадим" w:date="2024-03-12T11:10:00Z">
              <w:rPr>
                <w:rStyle w:val="af6"/>
              </w:rPr>
            </w:rPrChange>
          </w:rPr>
          <w:delText>4.5.2.2.1.</w:delText>
        </w:r>
        <w:r w:rsidRPr="00276DD6" w:rsidDel="00FA6083">
          <w:rPr>
            <w:rFonts w:asciiTheme="minorHAnsi" w:eastAsiaTheme="minorEastAsia" w:hAnsiTheme="minorHAnsi" w:cstheme="minorBidi"/>
            <w:sz w:val="22"/>
            <w:szCs w:val="22"/>
          </w:rPr>
          <w:tab/>
        </w:r>
        <w:r w:rsidRPr="00FA6083" w:rsidDel="00FA6083">
          <w:rPr>
            <w:rPrChange w:id="544" w:author="Валеев Вадим" w:date="2024-03-12T11:10:00Z">
              <w:rPr>
                <w:rStyle w:val="af6"/>
              </w:rPr>
            </w:rPrChange>
          </w:rPr>
          <w:delText>Подготовительные действия</w:delText>
        </w:r>
        <w:r w:rsidRPr="00276DD6" w:rsidDel="00FA6083">
          <w:rPr>
            <w:webHidden/>
          </w:rPr>
          <w:tab/>
          <w:delText>58</w:delText>
        </w:r>
      </w:del>
    </w:p>
    <w:p w14:paraId="6C5BC71D" w14:textId="5AC8258A" w:rsidR="003308E6" w:rsidRPr="00276DD6" w:rsidDel="00FA6083" w:rsidRDefault="003308E6" w:rsidP="00276DD6">
      <w:pPr>
        <w:pStyle w:val="53"/>
        <w:rPr>
          <w:del w:id="545" w:author="Валеев Вадим" w:date="2024-03-12T11:10:00Z"/>
          <w:rFonts w:asciiTheme="minorHAnsi" w:eastAsiaTheme="minorEastAsia" w:hAnsiTheme="minorHAnsi" w:cstheme="minorBidi"/>
          <w:sz w:val="22"/>
          <w:szCs w:val="22"/>
        </w:rPr>
      </w:pPr>
      <w:del w:id="546" w:author="Валеев Вадим" w:date="2024-03-12T11:10:00Z">
        <w:r w:rsidRPr="00FA6083" w:rsidDel="00FA6083">
          <w:rPr>
            <w:rPrChange w:id="547" w:author="Валеев Вадим" w:date="2024-03-12T11:10:00Z">
              <w:rPr>
                <w:rStyle w:val="af6"/>
              </w:rPr>
            </w:rPrChange>
          </w:rPr>
          <w:delText>4.5.2.2.2.</w:delText>
        </w:r>
        <w:r w:rsidRPr="00276DD6" w:rsidDel="00FA6083">
          <w:rPr>
            <w:rFonts w:asciiTheme="minorHAnsi" w:eastAsiaTheme="minorEastAsia" w:hAnsiTheme="minorHAnsi" w:cstheme="minorBidi"/>
            <w:sz w:val="22"/>
            <w:szCs w:val="22"/>
          </w:rPr>
          <w:tab/>
        </w:r>
        <w:r w:rsidRPr="00FA6083" w:rsidDel="00FA6083">
          <w:rPr>
            <w:rPrChange w:id="548" w:author="Валеев Вадим" w:date="2024-03-12T11:10:00Z">
              <w:rPr>
                <w:rStyle w:val="af6"/>
              </w:rPr>
            </w:rPrChange>
          </w:rPr>
          <w:delText>Организация является органом государственной власти</w:delText>
        </w:r>
        <w:r w:rsidRPr="00276DD6" w:rsidDel="00FA6083">
          <w:rPr>
            <w:webHidden/>
          </w:rPr>
          <w:tab/>
          <w:delText>58</w:delText>
        </w:r>
      </w:del>
    </w:p>
    <w:p w14:paraId="17F28C10" w14:textId="11018AA9" w:rsidR="003308E6" w:rsidRPr="00276DD6" w:rsidDel="00FA6083" w:rsidRDefault="003308E6" w:rsidP="00276DD6">
      <w:pPr>
        <w:pStyle w:val="53"/>
        <w:rPr>
          <w:del w:id="549" w:author="Валеев Вадим" w:date="2024-03-12T11:10:00Z"/>
          <w:rFonts w:asciiTheme="minorHAnsi" w:eastAsiaTheme="minorEastAsia" w:hAnsiTheme="minorHAnsi" w:cstheme="minorBidi"/>
          <w:sz w:val="22"/>
          <w:szCs w:val="22"/>
        </w:rPr>
      </w:pPr>
      <w:del w:id="550" w:author="Валеев Вадим" w:date="2024-03-12T11:10:00Z">
        <w:r w:rsidRPr="00FA6083" w:rsidDel="00FA6083">
          <w:rPr>
            <w:rPrChange w:id="551" w:author="Валеев Вадим" w:date="2024-03-12T11:10:00Z">
              <w:rPr>
                <w:rStyle w:val="af6"/>
              </w:rPr>
            </w:rPrChange>
          </w:rPr>
          <w:delText>4.5.2.2.3.</w:delText>
        </w:r>
        <w:r w:rsidRPr="00276DD6" w:rsidDel="00FA6083">
          <w:rPr>
            <w:rFonts w:asciiTheme="minorHAnsi" w:eastAsiaTheme="minorEastAsia" w:hAnsiTheme="minorHAnsi" w:cstheme="minorBidi"/>
            <w:sz w:val="22"/>
            <w:szCs w:val="22"/>
          </w:rPr>
          <w:tab/>
        </w:r>
        <w:r w:rsidRPr="00FA6083" w:rsidDel="00FA6083">
          <w:rPr>
            <w:rPrChange w:id="552" w:author="Валеев Вадим" w:date="2024-03-12T11:10:00Z">
              <w:rPr>
                <w:rStyle w:val="af6"/>
              </w:rPr>
            </w:rPrChange>
          </w:rPr>
          <w:delText>Организация не является органом государственной власти</w:delText>
        </w:r>
        <w:r w:rsidRPr="00276DD6" w:rsidDel="00FA6083">
          <w:rPr>
            <w:webHidden/>
          </w:rPr>
          <w:tab/>
          <w:delText>94</w:delText>
        </w:r>
      </w:del>
    </w:p>
    <w:p w14:paraId="4EF40446" w14:textId="7B5A261E" w:rsidR="003308E6" w:rsidRPr="00276DD6" w:rsidDel="00FA6083" w:rsidRDefault="003308E6" w:rsidP="00276DD6">
      <w:pPr>
        <w:pStyle w:val="53"/>
        <w:rPr>
          <w:del w:id="553" w:author="Валеев Вадим" w:date="2024-03-12T11:10:00Z"/>
          <w:rFonts w:asciiTheme="minorHAnsi" w:eastAsiaTheme="minorEastAsia" w:hAnsiTheme="minorHAnsi" w:cstheme="minorBidi"/>
          <w:sz w:val="22"/>
          <w:szCs w:val="22"/>
        </w:rPr>
      </w:pPr>
      <w:del w:id="554" w:author="Валеев Вадим" w:date="2024-03-12T11:10:00Z">
        <w:r w:rsidRPr="00FA6083" w:rsidDel="00FA6083">
          <w:rPr>
            <w:rPrChange w:id="555" w:author="Валеев Вадим" w:date="2024-03-12T11:10:00Z">
              <w:rPr>
                <w:rStyle w:val="af6"/>
              </w:rPr>
            </w:rPrChange>
          </w:rPr>
          <w:delText>4.5.2.2.4.</w:delText>
        </w:r>
        <w:r w:rsidRPr="00276DD6" w:rsidDel="00FA6083">
          <w:rPr>
            <w:rFonts w:asciiTheme="minorHAnsi" w:eastAsiaTheme="minorEastAsia" w:hAnsiTheme="minorHAnsi" w:cstheme="minorBidi"/>
            <w:sz w:val="22"/>
            <w:szCs w:val="22"/>
          </w:rPr>
          <w:tab/>
        </w:r>
        <w:r w:rsidRPr="00FA6083" w:rsidDel="00FA6083">
          <w:rPr>
            <w:rPrChange w:id="556" w:author="Валеев Вадим" w:date="2024-03-12T11:10:00Z">
              <w:rPr>
                <w:rStyle w:val="af6"/>
              </w:rPr>
            </w:rPrChange>
          </w:rPr>
          <w:delText>Создание заявки на включение обособленного подразделения</w:delText>
        </w:r>
        <w:r w:rsidRPr="00276DD6" w:rsidDel="00FA6083">
          <w:rPr>
            <w:webHidden/>
          </w:rPr>
          <w:tab/>
          <w:delText>128</w:delText>
        </w:r>
      </w:del>
    </w:p>
    <w:p w14:paraId="0254CFB2" w14:textId="0EBB0395" w:rsidR="003308E6" w:rsidRPr="00276DD6" w:rsidDel="00FA6083" w:rsidRDefault="003308E6" w:rsidP="00276DD6">
      <w:pPr>
        <w:pStyle w:val="53"/>
        <w:rPr>
          <w:del w:id="557" w:author="Валеев Вадим" w:date="2024-03-12T11:10:00Z"/>
          <w:rFonts w:asciiTheme="minorHAnsi" w:eastAsiaTheme="minorEastAsia" w:hAnsiTheme="minorHAnsi" w:cstheme="minorBidi"/>
          <w:sz w:val="22"/>
          <w:szCs w:val="22"/>
        </w:rPr>
      </w:pPr>
      <w:del w:id="558" w:author="Валеев Вадим" w:date="2024-03-12T11:10:00Z">
        <w:r w:rsidRPr="00FA6083" w:rsidDel="00FA6083">
          <w:rPr>
            <w:rPrChange w:id="559" w:author="Валеев Вадим" w:date="2024-03-12T11:10:00Z">
              <w:rPr>
                <w:rStyle w:val="af6"/>
              </w:rPr>
            </w:rPrChange>
          </w:rPr>
          <w:lastRenderedPageBreak/>
          <w:delText>4.5.2.2.5.</w:delText>
        </w:r>
        <w:r w:rsidRPr="00276DD6" w:rsidDel="00FA6083">
          <w:rPr>
            <w:rFonts w:asciiTheme="minorHAnsi" w:eastAsiaTheme="minorEastAsia" w:hAnsiTheme="minorHAnsi" w:cstheme="minorBidi"/>
            <w:sz w:val="22"/>
            <w:szCs w:val="22"/>
          </w:rPr>
          <w:tab/>
        </w:r>
        <w:r w:rsidRPr="00FA6083" w:rsidDel="00FA6083">
          <w:rPr>
            <w:rPrChange w:id="560" w:author="Валеев Вадим" w:date="2024-03-12T11:10:00Z">
              <w:rPr>
                <w:rStyle w:val="af6"/>
              </w:rPr>
            </w:rPrChange>
          </w:rPr>
          <w:delText>Организация не является участником бюджетного процесса</w:delText>
        </w:r>
        <w:r w:rsidRPr="00276DD6" w:rsidDel="00FA6083">
          <w:rPr>
            <w:webHidden/>
          </w:rPr>
          <w:tab/>
          <w:delText>166</w:delText>
        </w:r>
      </w:del>
    </w:p>
    <w:p w14:paraId="0AB0801D" w14:textId="7DAC4ACC" w:rsidR="003308E6" w:rsidRPr="00276DD6" w:rsidDel="00FA6083" w:rsidRDefault="003308E6" w:rsidP="00276DD6">
      <w:pPr>
        <w:pStyle w:val="53"/>
        <w:rPr>
          <w:del w:id="561" w:author="Валеев Вадим" w:date="2024-03-12T11:10:00Z"/>
          <w:rFonts w:asciiTheme="minorHAnsi" w:eastAsiaTheme="minorEastAsia" w:hAnsiTheme="minorHAnsi" w:cstheme="minorBidi"/>
          <w:sz w:val="22"/>
          <w:szCs w:val="22"/>
        </w:rPr>
      </w:pPr>
      <w:del w:id="562" w:author="Валеев Вадим" w:date="2024-03-12T11:10:00Z">
        <w:r w:rsidRPr="00FA6083" w:rsidDel="00FA6083">
          <w:rPr>
            <w:rPrChange w:id="563" w:author="Валеев Вадим" w:date="2024-03-12T11:10:00Z">
              <w:rPr>
                <w:rStyle w:val="af6"/>
              </w:rPr>
            </w:rPrChange>
          </w:rPr>
          <w:delText>4.5.2.2.6.</w:delText>
        </w:r>
        <w:r w:rsidRPr="00276DD6" w:rsidDel="00FA6083">
          <w:rPr>
            <w:rFonts w:asciiTheme="minorHAnsi" w:eastAsiaTheme="minorEastAsia" w:hAnsiTheme="minorHAnsi" w:cstheme="minorBidi"/>
            <w:sz w:val="22"/>
            <w:szCs w:val="22"/>
          </w:rPr>
          <w:tab/>
        </w:r>
        <w:r w:rsidRPr="00FA6083" w:rsidDel="00FA6083">
          <w:rPr>
            <w:rPrChange w:id="564" w:author="Валеев Вадим" w:date="2024-03-12T11:10:00Z">
              <w:rPr>
                <w:rStyle w:val="af6"/>
              </w:rPr>
            </w:rPrChange>
          </w:rPr>
          <w:delText>Алгоритм работы при выборе действия «Передать на редактирование УО»</w:delText>
        </w:r>
        <w:r w:rsidRPr="00276DD6" w:rsidDel="00FA6083">
          <w:rPr>
            <w:webHidden/>
          </w:rPr>
          <w:tab/>
          <w:delText>180</w:delText>
        </w:r>
      </w:del>
    </w:p>
    <w:p w14:paraId="302F7E9A" w14:textId="48371DCE" w:rsidR="003308E6" w:rsidRPr="00276DD6" w:rsidDel="00FA6083" w:rsidRDefault="003308E6" w:rsidP="00276DD6">
      <w:pPr>
        <w:pStyle w:val="44"/>
        <w:rPr>
          <w:del w:id="565" w:author="Валеев Вадим" w:date="2024-03-12T11:10:00Z"/>
          <w:rFonts w:asciiTheme="minorHAnsi" w:eastAsiaTheme="minorEastAsia" w:hAnsiTheme="minorHAnsi" w:cstheme="minorBidi"/>
          <w:noProof/>
          <w:sz w:val="22"/>
          <w:szCs w:val="22"/>
        </w:rPr>
      </w:pPr>
      <w:del w:id="566" w:author="Валеев Вадим" w:date="2024-03-12T11:10:00Z">
        <w:r w:rsidRPr="00FA6083" w:rsidDel="00FA6083">
          <w:rPr>
            <w:noProof/>
            <w:rPrChange w:id="567" w:author="Валеев Вадим" w:date="2024-03-12T11:10:00Z">
              <w:rPr>
                <w:rStyle w:val="af6"/>
                <w:noProof/>
              </w:rPr>
            </w:rPrChange>
          </w:rPr>
          <w:delText>4.5.2.3.</w:delText>
        </w:r>
        <w:r w:rsidRPr="00276DD6" w:rsidDel="00FA6083">
          <w:rPr>
            <w:rFonts w:asciiTheme="minorHAnsi" w:eastAsiaTheme="minorEastAsia" w:hAnsiTheme="minorHAnsi" w:cstheme="minorBidi"/>
            <w:noProof/>
            <w:sz w:val="22"/>
            <w:szCs w:val="22"/>
          </w:rPr>
          <w:tab/>
        </w:r>
        <w:r w:rsidRPr="00FA6083" w:rsidDel="00FA6083">
          <w:rPr>
            <w:noProof/>
            <w:rPrChange w:id="568" w:author="Валеев Вадим" w:date="2024-03-12T11:10:00Z">
              <w:rPr>
                <w:rStyle w:val="af6"/>
                <w:noProof/>
              </w:rPr>
            </w:rPrChange>
          </w:rPr>
          <w:delText>Внесение изменений в Сводный реестр</w:delText>
        </w:r>
        <w:r w:rsidRPr="00276DD6" w:rsidDel="00FA6083">
          <w:rPr>
            <w:noProof/>
            <w:webHidden/>
          </w:rPr>
          <w:tab/>
          <w:delText>183</w:delText>
        </w:r>
      </w:del>
    </w:p>
    <w:p w14:paraId="2918AEE8" w14:textId="54CCD1FF" w:rsidR="003308E6" w:rsidRPr="00276DD6" w:rsidDel="00FA6083" w:rsidRDefault="003308E6" w:rsidP="00276DD6">
      <w:pPr>
        <w:pStyle w:val="53"/>
        <w:rPr>
          <w:del w:id="569" w:author="Валеев Вадим" w:date="2024-03-12T11:10:00Z"/>
          <w:rFonts w:asciiTheme="minorHAnsi" w:eastAsiaTheme="minorEastAsia" w:hAnsiTheme="minorHAnsi" w:cstheme="minorBidi"/>
          <w:sz w:val="22"/>
          <w:szCs w:val="22"/>
        </w:rPr>
      </w:pPr>
      <w:del w:id="570" w:author="Валеев Вадим" w:date="2024-03-12T11:10:00Z">
        <w:r w:rsidRPr="00FA6083" w:rsidDel="00FA6083">
          <w:rPr>
            <w:rPrChange w:id="571" w:author="Валеев Вадим" w:date="2024-03-12T11:10:00Z">
              <w:rPr>
                <w:rStyle w:val="af6"/>
              </w:rPr>
            </w:rPrChange>
          </w:rPr>
          <w:delText>4.5.2.3.1.</w:delText>
        </w:r>
        <w:r w:rsidRPr="00276DD6" w:rsidDel="00FA6083">
          <w:rPr>
            <w:rFonts w:asciiTheme="minorHAnsi" w:eastAsiaTheme="minorEastAsia" w:hAnsiTheme="minorHAnsi" w:cstheme="minorBidi"/>
            <w:sz w:val="22"/>
            <w:szCs w:val="22"/>
          </w:rPr>
          <w:tab/>
        </w:r>
        <w:r w:rsidRPr="00FA6083" w:rsidDel="00FA6083">
          <w:rPr>
            <w:rPrChange w:id="572" w:author="Валеев Вадим" w:date="2024-03-12T11:10:00Z">
              <w:rPr>
                <w:rStyle w:val="af6"/>
              </w:rPr>
            </w:rPrChange>
          </w:rPr>
          <w:delText>Создание заявки на изменение информации об организации в Сводный реестр</w:delText>
        </w:r>
        <w:r w:rsidRPr="00276DD6" w:rsidDel="00FA6083">
          <w:rPr>
            <w:webHidden/>
          </w:rPr>
          <w:tab/>
          <w:delText>183</w:delText>
        </w:r>
      </w:del>
    </w:p>
    <w:p w14:paraId="32FAC420" w14:textId="57AADC7C" w:rsidR="003308E6" w:rsidRPr="00276DD6" w:rsidDel="00FA6083" w:rsidRDefault="003308E6" w:rsidP="00276DD6">
      <w:pPr>
        <w:pStyle w:val="53"/>
        <w:rPr>
          <w:del w:id="573" w:author="Валеев Вадим" w:date="2024-03-12T11:10:00Z"/>
          <w:rFonts w:asciiTheme="minorHAnsi" w:eastAsiaTheme="minorEastAsia" w:hAnsiTheme="minorHAnsi" w:cstheme="minorBidi"/>
          <w:sz w:val="22"/>
          <w:szCs w:val="22"/>
        </w:rPr>
      </w:pPr>
      <w:del w:id="574" w:author="Валеев Вадим" w:date="2024-03-12T11:10:00Z">
        <w:r w:rsidRPr="00FA6083" w:rsidDel="00FA6083">
          <w:rPr>
            <w:rPrChange w:id="575" w:author="Валеев Вадим" w:date="2024-03-12T11:10:00Z">
              <w:rPr>
                <w:rStyle w:val="af6"/>
              </w:rPr>
            </w:rPrChange>
          </w:rPr>
          <w:delText>4.5.2.3.2.</w:delText>
        </w:r>
        <w:r w:rsidRPr="00276DD6" w:rsidDel="00FA6083">
          <w:rPr>
            <w:rFonts w:asciiTheme="minorHAnsi" w:eastAsiaTheme="minorEastAsia" w:hAnsiTheme="minorHAnsi" w:cstheme="minorBidi"/>
            <w:sz w:val="22"/>
            <w:szCs w:val="22"/>
          </w:rPr>
          <w:tab/>
        </w:r>
        <w:r w:rsidRPr="00FA6083" w:rsidDel="00FA6083">
          <w:rPr>
            <w:rPrChange w:id="576" w:author="Валеев Вадим" w:date="2024-03-12T11:10:00Z">
              <w:rPr>
                <w:rStyle w:val="af6"/>
              </w:rPr>
            </w:rPrChange>
          </w:rPr>
          <w:delText>Создание заявки на изменение информации об организации уполномоченными лицами</w:delText>
        </w:r>
        <w:r w:rsidRPr="00276DD6" w:rsidDel="00FA6083">
          <w:rPr>
            <w:webHidden/>
          </w:rPr>
          <w:tab/>
          <w:delText>185</w:delText>
        </w:r>
      </w:del>
    </w:p>
    <w:p w14:paraId="5942C68B" w14:textId="63B1B76A" w:rsidR="003308E6" w:rsidRPr="00276DD6" w:rsidDel="00FA6083" w:rsidRDefault="003308E6" w:rsidP="00276DD6">
      <w:pPr>
        <w:pStyle w:val="53"/>
        <w:rPr>
          <w:del w:id="577" w:author="Валеев Вадим" w:date="2024-03-12T11:10:00Z"/>
          <w:rFonts w:asciiTheme="minorHAnsi" w:eastAsiaTheme="minorEastAsia" w:hAnsiTheme="minorHAnsi" w:cstheme="minorBidi"/>
          <w:sz w:val="22"/>
          <w:szCs w:val="22"/>
        </w:rPr>
      </w:pPr>
      <w:del w:id="578" w:author="Валеев Вадим" w:date="2024-03-12T11:10:00Z">
        <w:r w:rsidRPr="00FA6083" w:rsidDel="00FA6083">
          <w:rPr>
            <w:rPrChange w:id="579" w:author="Валеев Вадим" w:date="2024-03-12T11:10:00Z">
              <w:rPr>
                <w:rStyle w:val="af6"/>
              </w:rPr>
            </w:rPrChange>
          </w:rPr>
          <w:delText>4.5.2.3.3.</w:delText>
        </w:r>
        <w:r w:rsidRPr="00276DD6" w:rsidDel="00FA6083">
          <w:rPr>
            <w:rFonts w:asciiTheme="minorHAnsi" w:eastAsiaTheme="minorEastAsia" w:hAnsiTheme="minorHAnsi" w:cstheme="minorBidi"/>
            <w:sz w:val="22"/>
            <w:szCs w:val="22"/>
          </w:rPr>
          <w:tab/>
        </w:r>
        <w:r w:rsidRPr="00FA6083" w:rsidDel="00FA6083">
          <w:rPr>
            <w:rPrChange w:id="580" w:author="Валеев Вадим" w:date="2024-03-12T11:10:00Z">
              <w:rPr>
                <w:rStyle w:val="af6"/>
              </w:rPr>
            </w:rPrChange>
          </w:rPr>
          <w:delText>Создание заявки на перевод записи в архив</w:delText>
        </w:r>
        <w:r w:rsidRPr="00276DD6" w:rsidDel="00FA6083">
          <w:rPr>
            <w:webHidden/>
          </w:rPr>
          <w:tab/>
          <w:delText>187</w:delText>
        </w:r>
      </w:del>
    </w:p>
    <w:p w14:paraId="71C7AC8E" w14:textId="3157D52D" w:rsidR="003308E6" w:rsidRPr="00276DD6" w:rsidDel="00FA6083" w:rsidRDefault="003308E6" w:rsidP="00276DD6">
      <w:pPr>
        <w:pStyle w:val="53"/>
        <w:rPr>
          <w:del w:id="581" w:author="Валеев Вадим" w:date="2024-03-12T11:10:00Z"/>
          <w:rFonts w:asciiTheme="minorHAnsi" w:eastAsiaTheme="minorEastAsia" w:hAnsiTheme="minorHAnsi" w:cstheme="minorBidi"/>
          <w:sz w:val="22"/>
          <w:szCs w:val="22"/>
        </w:rPr>
      </w:pPr>
      <w:del w:id="582" w:author="Валеев Вадим" w:date="2024-03-12T11:10:00Z">
        <w:r w:rsidRPr="00FA6083" w:rsidDel="00FA6083">
          <w:rPr>
            <w:rPrChange w:id="583" w:author="Валеев Вадим" w:date="2024-03-12T11:10:00Z">
              <w:rPr>
                <w:rStyle w:val="af6"/>
              </w:rPr>
            </w:rPrChange>
          </w:rPr>
          <w:delText>4.5.2.3.4.</w:delText>
        </w:r>
        <w:r w:rsidRPr="00276DD6" w:rsidDel="00FA6083">
          <w:rPr>
            <w:rFonts w:asciiTheme="minorHAnsi" w:eastAsiaTheme="minorEastAsia" w:hAnsiTheme="minorHAnsi" w:cstheme="minorBidi"/>
            <w:sz w:val="22"/>
            <w:szCs w:val="22"/>
          </w:rPr>
          <w:tab/>
        </w:r>
        <w:r w:rsidRPr="00FA6083" w:rsidDel="00FA6083">
          <w:rPr>
            <w:rPrChange w:id="584" w:author="Валеев Вадим" w:date="2024-03-12T11:10:00Z">
              <w:rPr>
                <w:rStyle w:val="af6"/>
              </w:rPr>
            </w:rPrChange>
          </w:rPr>
          <w:delText>Создание заявки на перевод записи в статус «2-не действующая» в случае представления ошибочной информации об организации</w:delText>
        </w:r>
        <w:r w:rsidRPr="00276DD6" w:rsidDel="00FA6083">
          <w:rPr>
            <w:webHidden/>
          </w:rPr>
          <w:tab/>
          <w:delText>188</w:delText>
        </w:r>
      </w:del>
    </w:p>
    <w:p w14:paraId="1433B4E1" w14:textId="2E37EA77" w:rsidR="003308E6" w:rsidRPr="00276DD6" w:rsidDel="00FA6083" w:rsidRDefault="003308E6" w:rsidP="00276DD6">
      <w:pPr>
        <w:pStyle w:val="53"/>
        <w:rPr>
          <w:del w:id="585" w:author="Валеев Вадим" w:date="2024-03-12T11:10:00Z"/>
          <w:rFonts w:asciiTheme="minorHAnsi" w:eastAsiaTheme="minorEastAsia" w:hAnsiTheme="minorHAnsi" w:cstheme="minorBidi"/>
          <w:sz w:val="22"/>
          <w:szCs w:val="22"/>
        </w:rPr>
      </w:pPr>
      <w:del w:id="586" w:author="Валеев Вадим" w:date="2024-03-12T11:10:00Z">
        <w:r w:rsidRPr="00FA6083" w:rsidDel="00FA6083">
          <w:rPr>
            <w:rPrChange w:id="587" w:author="Валеев Вадим" w:date="2024-03-12T11:10:00Z">
              <w:rPr>
                <w:rStyle w:val="af6"/>
              </w:rPr>
            </w:rPrChange>
          </w:rPr>
          <w:delText>4.5.2.3.5.</w:delText>
        </w:r>
        <w:r w:rsidRPr="00276DD6" w:rsidDel="00FA6083">
          <w:rPr>
            <w:rFonts w:asciiTheme="minorHAnsi" w:eastAsiaTheme="minorEastAsia" w:hAnsiTheme="minorHAnsi" w:cstheme="minorBidi"/>
            <w:sz w:val="22"/>
            <w:szCs w:val="22"/>
          </w:rPr>
          <w:tab/>
        </w:r>
        <w:r w:rsidRPr="00FA6083" w:rsidDel="00FA6083">
          <w:rPr>
            <w:rPrChange w:id="588" w:author="Валеев Вадим" w:date="2024-03-12T11:10:00Z">
              <w:rPr>
                <w:rStyle w:val="af6"/>
              </w:rPr>
            </w:rPrChange>
          </w:rPr>
          <w:delText>Создание заявки на перевод записи в архив организации, переведенной в закрытый контур Сводного реестра</w:delText>
        </w:r>
        <w:r w:rsidRPr="00276DD6" w:rsidDel="00FA6083">
          <w:rPr>
            <w:webHidden/>
          </w:rPr>
          <w:tab/>
          <w:delText>189</w:delText>
        </w:r>
      </w:del>
    </w:p>
    <w:p w14:paraId="1EAEE7CB" w14:textId="1C3E2421" w:rsidR="003308E6" w:rsidRPr="00276DD6" w:rsidDel="00FA6083" w:rsidRDefault="003308E6" w:rsidP="00276DD6">
      <w:pPr>
        <w:pStyle w:val="53"/>
        <w:rPr>
          <w:del w:id="589" w:author="Валеев Вадим" w:date="2024-03-12T11:10:00Z"/>
          <w:rFonts w:asciiTheme="minorHAnsi" w:eastAsiaTheme="minorEastAsia" w:hAnsiTheme="minorHAnsi" w:cstheme="minorBidi"/>
          <w:sz w:val="22"/>
          <w:szCs w:val="22"/>
        </w:rPr>
      </w:pPr>
      <w:del w:id="590" w:author="Валеев Вадим" w:date="2024-03-12T11:10:00Z">
        <w:r w:rsidRPr="00FA6083" w:rsidDel="00FA6083">
          <w:rPr>
            <w:rPrChange w:id="591" w:author="Валеев Вадим" w:date="2024-03-12T11:10:00Z">
              <w:rPr>
                <w:rStyle w:val="af6"/>
              </w:rPr>
            </w:rPrChange>
          </w:rPr>
          <w:delText>4.5.2.3.6.</w:delText>
        </w:r>
        <w:r w:rsidRPr="00276DD6" w:rsidDel="00FA6083">
          <w:rPr>
            <w:rFonts w:asciiTheme="minorHAnsi" w:eastAsiaTheme="minorEastAsia" w:hAnsiTheme="minorHAnsi" w:cstheme="minorBidi"/>
            <w:sz w:val="22"/>
            <w:szCs w:val="22"/>
          </w:rPr>
          <w:tab/>
        </w:r>
        <w:r w:rsidRPr="00FA6083" w:rsidDel="00FA6083">
          <w:rPr>
            <w:rPrChange w:id="592" w:author="Валеев Вадим" w:date="2024-03-12T11:10:00Z">
              <w:rPr>
                <w:rStyle w:val="af6"/>
              </w:rPr>
            </w:rPrChange>
          </w:rPr>
          <w:delText>Заполнение листа согласования и направление на согласование</w:delText>
        </w:r>
        <w:r w:rsidRPr="00276DD6" w:rsidDel="00FA6083">
          <w:rPr>
            <w:webHidden/>
          </w:rPr>
          <w:tab/>
          <w:delText>190</w:delText>
        </w:r>
      </w:del>
    </w:p>
    <w:p w14:paraId="36FF183C" w14:textId="187B8F9B" w:rsidR="003308E6" w:rsidRPr="00276DD6" w:rsidDel="00FA6083" w:rsidRDefault="003308E6" w:rsidP="00276DD6">
      <w:pPr>
        <w:pStyle w:val="44"/>
        <w:rPr>
          <w:del w:id="593" w:author="Валеев Вадим" w:date="2024-03-12T11:10:00Z"/>
          <w:rFonts w:asciiTheme="minorHAnsi" w:eastAsiaTheme="minorEastAsia" w:hAnsiTheme="minorHAnsi" w:cstheme="minorBidi"/>
          <w:noProof/>
          <w:sz w:val="22"/>
          <w:szCs w:val="22"/>
        </w:rPr>
      </w:pPr>
      <w:del w:id="594" w:author="Валеев Вадим" w:date="2024-03-12T11:10:00Z">
        <w:r w:rsidRPr="00FA6083" w:rsidDel="00FA6083">
          <w:rPr>
            <w:noProof/>
            <w:rPrChange w:id="595" w:author="Валеев Вадим" w:date="2024-03-12T11:10:00Z">
              <w:rPr>
                <w:rStyle w:val="af6"/>
                <w:noProof/>
              </w:rPr>
            </w:rPrChange>
          </w:rPr>
          <w:delText>4.5.2.4.</w:delText>
        </w:r>
        <w:r w:rsidRPr="00276DD6" w:rsidDel="00FA6083">
          <w:rPr>
            <w:rFonts w:asciiTheme="minorHAnsi" w:eastAsiaTheme="minorEastAsia" w:hAnsiTheme="minorHAnsi" w:cstheme="minorBidi"/>
            <w:noProof/>
            <w:sz w:val="22"/>
            <w:szCs w:val="22"/>
          </w:rPr>
          <w:tab/>
        </w:r>
        <w:r w:rsidRPr="00FA6083" w:rsidDel="00FA6083">
          <w:rPr>
            <w:noProof/>
            <w:rPrChange w:id="596" w:author="Валеев Вадим" w:date="2024-03-12T11:10:00Z">
              <w:rPr>
                <w:rStyle w:val="af6"/>
                <w:noProof/>
              </w:rPr>
            </w:rPrChange>
          </w:rPr>
          <w:delText>Согласование/отклонение заявки (роль «Согласование»)</w:delText>
        </w:r>
        <w:r w:rsidRPr="00276DD6" w:rsidDel="00FA6083">
          <w:rPr>
            <w:noProof/>
            <w:webHidden/>
          </w:rPr>
          <w:tab/>
          <w:delText>191</w:delText>
        </w:r>
      </w:del>
    </w:p>
    <w:p w14:paraId="73518631" w14:textId="61C99554" w:rsidR="003308E6" w:rsidRPr="00276DD6" w:rsidDel="00FA6083" w:rsidRDefault="003308E6" w:rsidP="00276DD6">
      <w:pPr>
        <w:pStyle w:val="44"/>
        <w:rPr>
          <w:del w:id="597" w:author="Валеев Вадим" w:date="2024-03-12T11:10:00Z"/>
          <w:rFonts w:asciiTheme="minorHAnsi" w:eastAsiaTheme="minorEastAsia" w:hAnsiTheme="minorHAnsi" w:cstheme="minorBidi"/>
          <w:noProof/>
          <w:sz w:val="22"/>
          <w:szCs w:val="22"/>
        </w:rPr>
      </w:pPr>
      <w:del w:id="598" w:author="Валеев Вадим" w:date="2024-03-12T11:10:00Z">
        <w:r w:rsidRPr="00FA6083" w:rsidDel="00FA6083">
          <w:rPr>
            <w:noProof/>
            <w:rPrChange w:id="599" w:author="Валеев Вадим" w:date="2024-03-12T11:10:00Z">
              <w:rPr>
                <w:rStyle w:val="af6"/>
                <w:noProof/>
              </w:rPr>
            </w:rPrChange>
          </w:rPr>
          <w:delText>4.5.2.5.</w:delText>
        </w:r>
        <w:r w:rsidRPr="00276DD6" w:rsidDel="00FA6083">
          <w:rPr>
            <w:rFonts w:asciiTheme="minorHAnsi" w:eastAsiaTheme="minorEastAsia" w:hAnsiTheme="minorHAnsi" w:cstheme="minorBidi"/>
            <w:noProof/>
            <w:sz w:val="22"/>
            <w:szCs w:val="22"/>
          </w:rPr>
          <w:tab/>
        </w:r>
        <w:r w:rsidRPr="00FA6083" w:rsidDel="00FA6083">
          <w:rPr>
            <w:noProof/>
            <w:rPrChange w:id="600" w:author="Валеев Вадим" w:date="2024-03-12T11:10:00Z">
              <w:rPr>
                <w:rStyle w:val="af6"/>
                <w:noProof/>
              </w:rPr>
            </w:rPrChange>
          </w:rPr>
          <w:delText>Утверждение/отклонение заявки (роль «Утверждение»)</w:delText>
        </w:r>
        <w:r w:rsidRPr="00276DD6" w:rsidDel="00FA6083">
          <w:rPr>
            <w:noProof/>
            <w:webHidden/>
          </w:rPr>
          <w:tab/>
          <w:delText>193</w:delText>
        </w:r>
      </w:del>
    </w:p>
    <w:p w14:paraId="1996022F" w14:textId="10CFE349" w:rsidR="003308E6" w:rsidRPr="00276DD6" w:rsidDel="00FA6083" w:rsidRDefault="003308E6" w:rsidP="00276DD6">
      <w:pPr>
        <w:pStyle w:val="44"/>
        <w:rPr>
          <w:del w:id="601" w:author="Валеев Вадим" w:date="2024-03-12T11:10:00Z"/>
          <w:rFonts w:asciiTheme="minorHAnsi" w:eastAsiaTheme="minorEastAsia" w:hAnsiTheme="minorHAnsi" w:cstheme="minorBidi"/>
          <w:noProof/>
          <w:sz w:val="22"/>
          <w:szCs w:val="22"/>
        </w:rPr>
      </w:pPr>
      <w:del w:id="602" w:author="Валеев Вадим" w:date="2024-03-12T11:10:00Z">
        <w:r w:rsidRPr="00FA6083" w:rsidDel="00FA6083">
          <w:rPr>
            <w:noProof/>
            <w:rPrChange w:id="603" w:author="Валеев Вадим" w:date="2024-03-12T11:10:00Z">
              <w:rPr>
                <w:rStyle w:val="af6"/>
                <w:noProof/>
              </w:rPr>
            </w:rPrChange>
          </w:rPr>
          <w:delText>4.5.2.6.</w:delText>
        </w:r>
        <w:r w:rsidRPr="00276DD6" w:rsidDel="00FA6083">
          <w:rPr>
            <w:rFonts w:asciiTheme="minorHAnsi" w:eastAsiaTheme="minorEastAsia" w:hAnsiTheme="minorHAnsi" w:cstheme="minorBidi"/>
            <w:noProof/>
            <w:sz w:val="22"/>
            <w:szCs w:val="22"/>
          </w:rPr>
          <w:tab/>
        </w:r>
        <w:r w:rsidRPr="00FA6083" w:rsidDel="00FA6083">
          <w:rPr>
            <w:noProof/>
            <w:rPrChange w:id="604" w:author="Валеев Вадим" w:date="2024-03-12T11:10:00Z">
              <w:rPr>
                <w:rStyle w:val="af6"/>
                <w:noProof/>
              </w:rPr>
            </w:rPrChange>
          </w:rPr>
          <w:delText>Создание технических заявок и решений по ним</w:delText>
        </w:r>
        <w:r w:rsidRPr="00276DD6" w:rsidDel="00FA6083">
          <w:rPr>
            <w:noProof/>
            <w:webHidden/>
          </w:rPr>
          <w:tab/>
          <w:delText>195</w:delText>
        </w:r>
      </w:del>
    </w:p>
    <w:p w14:paraId="2ADE8CA2" w14:textId="289631AD" w:rsidR="003308E6" w:rsidRPr="00276DD6" w:rsidDel="00FA6083" w:rsidRDefault="003308E6" w:rsidP="00276DD6">
      <w:pPr>
        <w:pStyle w:val="53"/>
        <w:rPr>
          <w:del w:id="605" w:author="Валеев Вадим" w:date="2024-03-12T11:10:00Z"/>
          <w:rFonts w:asciiTheme="minorHAnsi" w:eastAsiaTheme="minorEastAsia" w:hAnsiTheme="minorHAnsi" w:cstheme="minorBidi"/>
          <w:sz w:val="22"/>
          <w:szCs w:val="22"/>
        </w:rPr>
      </w:pPr>
      <w:del w:id="606" w:author="Валеев Вадим" w:date="2024-03-12T11:10:00Z">
        <w:r w:rsidRPr="00FA6083" w:rsidDel="00FA6083">
          <w:rPr>
            <w:rPrChange w:id="607" w:author="Валеев Вадим" w:date="2024-03-12T11:10:00Z">
              <w:rPr>
                <w:rStyle w:val="af6"/>
              </w:rPr>
            </w:rPrChange>
          </w:rPr>
          <w:delText>4.5.2.6.1.</w:delText>
        </w:r>
        <w:r w:rsidRPr="00276DD6" w:rsidDel="00FA6083">
          <w:rPr>
            <w:rFonts w:asciiTheme="minorHAnsi" w:eastAsiaTheme="minorEastAsia" w:hAnsiTheme="minorHAnsi" w:cstheme="minorBidi"/>
            <w:sz w:val="22"/>
            <w:szCs w:val="22"/>
          </w:rPr>
          <w:tab/>
        </w:r>
        <w:r w:rsidRPr="00FA6083" w:rsidDel="00FA6083">
          <w:rPr>
            <w:rPrChange w:id="608" w:author="Валеев Вадим" w:date="2024-03-12T11:10:00Z">
              <w:rPr>
                <w:rStyle w:val="af6"/>
              </w:rPr>
            </w:rPrChange>
          </w:rPr>
          <w:delText>Процедура создания Технической заявки и Решения на изменение записи об организации в Сводном реестре на основе сведений об изменении лицевых счетов</w:delText>
        </w:r>
        <w:r w:rsidRPr="00276DD6" w:rsidDel="00FA6083">
          <w:rPr>
            <w:webHidden/>
          </w:rPr>
          <w:tab/>
          <w:delText>195</w:delText>
        </w:r>
      </w:del>
    </w:p>
    <w:p w14:paraId="36C5E83C" w14:textId="20FBE80A" w:rsidR="003308E6" w:rsidRPr="00276DD6" w:rsidDel="00FA6083" w:rsidRDefault="003308E6" w:rsidP="00276DD6">
      <w:pPr>
        <w:pStyle w:val="53"/>
        <w:rPr>
          <w:del w:id="609" w:author="Валеев Вадим" w:date="2024-03-12T11:10:00Z"/>
          <w:rFonts w:asciiTheme="minorHAnsi" w:eastAsiaTheme="minorEastAsia" w:hAnsiTheme="minorHAnsi" w:cstheme="minorBidi"/>
          <w:sz w:val="22"/>
          <w:szCs w:val="22"/>
        </w:rPr>
      </w:pPr>
      <w:del w:id="610" w:author="Валеев Вадим" w:date="2024-03-12T11:10:00Z">
        <w:r w:rsidRPr="00FA6083" w:rsidDel="00FA6083">
          <w:rPr>
            <w:rPrChange w:id="611" w:author="Валеев Вадим" w:date="2024-03-12T11:10:00Z">
              <w:rPr>
                <w:rStyle w:val="af6"/>
              </w:rPr>
            </w:rPrChange>
          </w:rPr>
          <w:delText>4.5.2.6.2.</w:delText>
        </w:r>
        <w:r w:rsidRPr="00276DD6" w:rsidDel="00FA6083">
          <w:rPr>
            <w:rFonts w:asciiTheme="minorHAnsi" w:eastAsiaTheme="minorEastAsia" w:hAnsiTheme="minorHAnsi" w:cstheme="minorBidi"/>
            <w:sz w:val="22"/>
            <w:szCs w:val="22"/>
          </w:rPr>
          <w:tab/>
        </w:r>
        <w:r w:rsidRPr="00FA6083" w:rsidDel="00FA6083">
          <w:rPr>
            <w:rPrChange w:id="612" w:author="Валеев Вадим" w:date="2024-03-12T11:10:00Z">
              <w:rPr>
                <w:rStyle w:val="af6"/>
              </w:rPr>
            </w:rPrChange>
          </w:rPr>
          <w:delText>Процедура создания Технической заявки и Решения на изменение записи об организации в Сводном реестре на основе изменения данных ЕГРЮЛ</w:delText>
        </w:r>
        <w:r w:rsidRPr="00276DD6" w:rsidDel="00FA6083">
          <w:rPr>
            <w:webHidden/>
          </w:rPr>
          <w:tab/>
          <w:delText>196</w:delText>
        </w:r>
      </w:del>
    </w:p>
    <w:p w14:paraId="616B2747" w14:textId="36FC18FF" w:rsidR="003308E6" w:rsidRPr="00276DD6" w:rsidDel="00FA6083" w:rsidRDefault="003308E6" w:rsidP="00276DD6">
      <w:pPr>
        <w:pStyle w:val="36"/>
        <w:rPr>
          <w:del w:id="613" w:author="Валеев Вадим" w:date="2024-03-12T11:10:00Z"/>
          <w:rFonts w:asciiTheme="minorHAnsi" w:eastAsiaTheme="minorEastAsia" w:hAnsiTheme="minorHAnsi" w:cstheme="minorBidi"/>
          <w:bCs w:val="0"/>
          <w:iCs w:val="0"/>
          <w:sz w:val="22"/>
          <w:szCs w:val="22"/>
        </w:rPr>
      </w:pPr>
      <w:del w:id="614" w:author="Валеев Вадим" w:date="2024-03-12T11:10:00Z">
        <w:r w:rsidRPr="00FA6083" w:rsidDel="00FA6083">
          <w:rPr>
            <w:rPrChange w:id="615" w:author="Валеев Вадим" w:date="2024-03-12T11:10:00Z">
              <w:rPr>
                <w:rStyle w:val="af6"/>
              </w:rPr>
            </w:rPrChange>
          </w:rPr>
          <w:delText>4.5.3.</w:delText>
        </w:r>
        <w:r w:rsidRPr="00276DD6" w:rsidDel="00FA6083">
          <w:rPr>
            <w:rFonts w:asciiTheme="minorHAnsi" w:eastAsiaTheme="minorEastAsia" w:hAnsiTheme="minorHAnsi" w:cstheme="minorBidi"/>
            <w:bCs w:val="0"/>
            <w:iCs w:val="0"/>
            <w:sz w:val="22"/>
            <w:szCs w:val="22"/>
          </w:rPr>
          <w:tab/>
        </w:r>
        <w:r w:rsidRPr="00FA6083" w:rsidDel="00FA6083">
          <w:rPr>
            <w:rPrChange w:id="616" w:author="Валеев Вадим" w:date="2024-03-12T11:10:00Z">
              <w:rPr>
                <w:rStyle w:val="af6"/>
              </w:rPr>
            </w:rPrChange>
          </w:rPr>
          <w:delText>Просмотр реестра решений по заявкам на изменение данных Сводного реестра</w:delText>
        </w:r>
        <w:r w:rsidRPr="00276DD6" w:rsidDel="00FA6083">
          <w:rPr>
            <w:webHidden/>
          </w:rPr>
          <w:tab/>
          <w:delText>219</w:delText>
        </w:r>
      </w:del>
    </w:p>
    <w:p w14:paraId="66CEB4B2" w14:textId="7A68A754" w:rsidR="003308E6" w:rsidRPr="00276DD6" w:rsidDel="00FA6083" w:rsidRDefault="003308E6" w:rsidP="00276DD6">
      <w:pPr>
        <w:pStyle w:val="44"/>
        <w:rPr>
          <w:del w:id="617" w:author="Валеев Вадим" w:date="2024-03-12T11:10:00Z"/>
          <w:rFonts w:asciiTheme="minorHAnsi" w:eastAsiaTheme="minorEastAsia" w:hAnsiTheme="minorHAnsi" w:cstheme="minorBidi"/>
          <w:noProof/>
          <w:sz w:val="22"/>
          <w:szCs w:val="22"/>
        </w:rPr>
      </w:pPr>
      <w:del w:id="618" w:author="Валеев Вадим" w:date="2024-03-12T11:10:00Z">
        <w:r w:rsidRPr="00FA6083" w:rsidDel="00FA6083">
          <w:rPr>
            <w:noProof/>
            <w:rPrChange w:id="619" w:author="Валеев Вадим" w:date="2024-03-12T11:10:00Z">
              <w:rPr>
                <w:rStyle w:val="af6"/>
                <w:noProof/>
              </w:rPr>
            </w:rPrChange>
          </w:rPr>
          <w:delText>4.5.3.1.</w:delText>
        </w:r>
        <w:r w:rsidRPr="00276DD6" w:rsidDel="00FA6083">
          <w:rPr>
            <w:rFonts w:asciiTheme="minorHAnsi" w:eastAsiaTheme="minorEastAsia" w:hAnsiTheme="minorHAnsi" w:cstheme="minorBidi"/>
            <w:noProof/>
            <w:sz w:val="22"/>
            <w:szCs w:val="22"/>
          </w:rPr>
          <w:tab/>
        </w:r>
        <w:r w:rsidRPr="00FA6083" w:rsidDel="00FA6083">
          <w:rPr>
            <w:noProof/>
            <w:rPrChange w:id="620" w:author="Валеев Вадим" w:date="2024-03-12T11:10:00Z">
              <w:rPr>
                <w:rStyle w:val="af6"/>
                <w:noProof/>
              </w:rPr>
            </w:rPrChange>
          </w:rPr>
          <w:delText>Назначение Исполнителя (роль Координация ОрФК)</w:delText>
        </w:r>
        <w:r w:rsidRPr="00276DD6" w:rsidDel="00FA6083">
          <w:rPr>
            <w:noProof/>
            <w:webHidden/>
          </w:rPr>
          <w:tab/>
          <w:delText>221</w:delText>
        </w:r>
      </w:del>
    </w:p>
    <w:p w14:paraId="22F6EBB4" w14:textId="2E7F3F5A" w:rsidR="003308E6" w:rsidRPr="00276DD6" w:rsidDel="00FA6083" w:rsidRDefault="003308E6" w:rsidP="00276DD6">
      <w:pPr>
        <w:pStyle w:val="44"/>
        <w:rPr>
          <w:del w:id="621" w:author="Валеев Вадим" w:date="2024-03-12T11:10:00Z"/>
          <w:rFonts w:asciiTheme="minorHAnsi" w:eastAsiaTheme="minorEastAsia" w:hAnsiTheme="minorHAnsi" w:cstheme="minorBidi"/>
          <w:noProof/>
          <w:sz w:val="22"/>
          <w:szCs w:val="22"/>
        </w:rPr>
      </w:pPr>
      <w:del w:id="622" w:author="Валеев Вадим" w:date="2024-03-12T11:10:00Z">
        <w:r w:rsidRPr="00FA6083" w:rsidDel="00FA6083">
          <w:rPr>
            <w:noProof/>
            <w:rPrChange w:id="623" w:author="Валеев Вадим" w:date="2024-03-12T11:10:00Z">
              <w:rPr>
                <w:rStyle w:val="af6"/>
                <w:noProof/>
              </w:rPr>
            </w:rPrChange>
          </w:rPr>
          <w:delText>4.5.3.2.</w:delText>
        </w:r>
        <w:r w:rsidRPr="00276DD6" w:rsidDel="00FA6083">
          <w:rPr>
            <w:rFonts w:asciiTheme="minorHAnsi" w:eastAsiaTheme="minorEastAsia" w:hAnsiTheme="minorHAnsi" w:cstheme="minorBidi"/>
            <w:noProof/>
            <w:sz w:val="22"/>
            <w:szCs w:val="22"/>
          </w:rPr>
          <w:tab/>
        </w:r>
        <w:r w:rsidRPr="00FA6083" w:rsidDel="00FA6083">
          <w:rPr>
            <w:noProof/>
            <w:rPrChange w:id="624" w:author="Валеев Вадим" w:date="2024-03-12T11:10:00Z">
              <w:rPr>
                <w:rStyle w:val="af6"/>
                <w:noProof/>
              </w:rPr>
            </w:rPrChange>
          </w:rPr>
          <w:delText>Проверка данных</w:delText>
        </w:r>
        <w:r w:rsidRPr="00276DD6" w:rsidDel="00FA6083">
          <w:rPr>
            <w:noProof/>
            <w:webHidden/>
          </w:rPr>
          <w:tab/>
          <w:delText>225</w:delText>
        </w:r>
      </w:del>
    </w:p>
    <w:p w14:paraId="75BD2677" w14:textId="2839BAF9" w:rsidR="003308E6" w:rsidRPr="00276DD6" w:rsidDel="00FA6083" w:rsidRDefault="003308E6" w:rsidP="00276DD6">
      <w:pPr>
        <w:pStyle w:val="44"/>
        <w:rPr>
          <w:del w:id="625" w:author="Валеев Вадим" w:date="2024-03-12T11:10:00Z"/>
          <w:rFonts w:asciiTheme="minorHAnsi" w:eastAsiaTheme="minorEastAsia" w:hAnsiTheme="minorHAnsi" w:cstheme="minorBidi"/>
          <w:noProof/>
          <w:sz w:val="22"/>
          <w:szCs w:val="22"/>
        </w:rPr>
      </w:pPr>
      <w:del w:id="626" w:author="Валеев Вадим" w:date="2024-03-12T11:10:00Z">
        <w:r w:rsidRPr="00FA6083" w:rsidDel="00FA6083">
          <w:rPr>
            <w:noProof/>
            <w:rPrChange w:id="627" w:author="Валеев Вадим" w:date="2024-03-12T11:10:00Z">
              <w:rPr>
                <w:rStyle w:val="af6"/>
                <w:noProof/>
              </w:rPr>
            </w:rPrChange>
          </w:rPr>
          <w:delText>4.5.3.3.</w:delText>
        </w:r>
        <w:r w:rsidRPr="00276DD6" w:rsidDel="00FA6083">
          <w:rPr>
            <w:rFonts w:asciiTheme="minorHAnsi" w:eastAsiaTheme="minorEastAsia" w:hAnsiTheme="minorHAnsi" w:cstheme="minorBidi"/>
            <w:noProof/>
            <w:sz w:val="22"/>
            <w:szCs w:val="22"/>
          </w:rPr>
          <w:tab/>
        </w:r>
        <w:r w:rsidRPr="00FA6083" w:rsidDel="00FA6083">
          <w:rPr>
            <w:noProof/>
            <w:rPrChange w:id="628" w:author="Валеев Вадим" w:date="2024-03-12T11:10:00Z">
              <w:rPr>
                <w:rStyle w:val="af6"/>
                <w:noProof/>
              </w:rPr>
            </w:rPrChange>
          </w:rPr>
          <w:delText>Согласование/отклонение решения (роль «Согласование ОрФК»)</w:delText>
        </w:r>
        <w:r w:rsidRPr="00276DD6" w:rsidDel="00FA6083">
          <w:rPr>
            <w:noProof/>
            <w:webHidden/>
          </w:rPr>
          <w:tab/>
          <w:delText>231</w:delText>
        </w:r>
      </w:del>
    </w:p>
    <w:p w14:paraId="74798768" w14:textId="7A35C439" w:rsidR="003308E6" w:rsidRPr="00276DD6" w:rsidDel="00FA6083" w:rsidRDefault="003308E6" w:rsidP="00276DD6">
      <w:pPr>
        <w:pStyle w:val="44"/>
        <w:rPr>
          <w:del w:id="629" w:author="Валеев Вадим" w:date="2024-03-12T11:10:00Z"/>
          <w:rFonts w:asciiTheme="minorHAnsi" w:eastAsiaTheme="minorEastAsia" w:hAnsiTheme="minorHAnsi" w:cstheme="minorBidi"/>
          <w:noProof/>
          <w:sz w:val="22"/>
          <w:szCs w:val="22"/>
        </w:rPr>
      </w:pPr>
      <w:del w:id="630" w:author="Валеев Вадим" w:date="2024-03-12T11:10:00Z">
        <w:r w:rsidRPr="00FA6083" w:rsidDel="00FA6083">
          <w:rPr>
            <w:noProof/>
            <w:rPrChange w:id="631" w:author="Валеев Вадим" w:date="2024-03-12T11:10:00Z">
              <w:rPr>
                <w:rStyle w:val="af6"/>
                <w:noProof/>
              </w:rPr>
            </w:rPrChange>
          </w:rPr>
          <w:delText>4.5.3.4.</w:delText>
        </w:r>
        <w:r w:rsidRPr="00276DD6" w:rsidDel="00FA6083">
          <w:rPr>
            <w:rFonts w:asciiTheme="minorHAnsi" w:eastAsiaTheme="minorEastAsia" w:hAnsiTheme="minorHAnsi" w:cstheme="minorBidi"/>
            <w:noProof/>
            <w:sz w:val="22"/>
            <w:szCs w:val="22"/>
          </w:rPr>
          <w:tab/>
        </w:r>
        <w:r w:rsidRPr="00FA6083" w:rsidDel="00FA6083">
          <w:rPr>
            <w:noProof/>
            <w:rPrChange w:id="632" w:author="Валеев Вадим" w:date="2024-03-12T11:10:00Z">
              <w:rPr>
                <w:rStyle w:val="af6"/>
                <w:noProof/>
              </w:rPr>
            </w:rPrChange>
          </w:rPr>
          <w:delText>Утверждение/отклонение решения (роль «Утверждение ОрФК»)</w:delText>
        </w:r>
        <w:r w:rsidRPr="00276DD6" w:rsidDel="00FA6083">
          <w:rPr>
            <w:noProof/>
            <w:webHidden/>
          </w:rPr>
          <w:tab/>
          <w:delText>233</w:delText>
        </w:r>
      </w:del>
    </w:p>
    <w:p w14:paraId="754C9B70" w14:textId="31F98495" w:rsidR="003308E6" w:rsidRPr="00276DD6" w:rsidDel="00FA6083" w:rsidRDefault="003308E6" w:rsidP="00276DD6">
      <w:pPr>
        <w:pStyle w:val="44"/>
        <w:rPr>
          <w:del w:id="633" w:author="Валеев Вадим" w:date="2024-03-12T11:10:00Z"/>
          <w:rFonts w:asciiTheme="minorHAnsi" w:eastAsiaTheme="minorEastAsia" w:hAnsiTheme="minorHAnsi" w:cstheme="minorBidi"/>
          <w:noProof/>
          <w:sz w:val="22"/>
          <w:szCs w:val="22"/>
        </w:rPr>
      </w:pPr>
      <w:del w:id="634" w:author="Валеев Вадим" w:date="2024-03-12T11:10:00Z">
        <w:r w:rsidRPr="00FA6083" w:rsidDel="00FA6083">
          <w:rPr>
            <w:noProof/>
            <w:rPrChange w:id="635" w:author="Валеев Вадим" w:date="2024-03-12T11:10:00Z">
              <w:rPr>
                <w:rStyle w:val="af6"/>
                <w:noProof/>
              </w:rPr>
            </w:rPrChange>
          </w:rPr>
          <w:delText>4.5.3.5.</w:delText>
        </w:r>
        <w:r w:rsidRPr="00276DD6" w:rsidDel="00FA6083">
          <w:rPr>
            <w:rFonts w:asciiTheme="minorHAnsi" w:eastAsiaTheme="minorEastAsia" w:hAnsiTheme="minorHAnsi" w:cstheme="minorBidi"/>
            <w:noProof/>
            <w:sz w:val="22"/>
            <w:szCs w:val="22"/>
          </w:rPr>
          <w:tab/>
        </w:r>
        <w:r w:rsidRPr="00FA6083" w:rsidDel="00FA6083">
          <w:rPr>
            <w:noProof/>
            <w:rPrChange w:id="636" w:author="Валеев Вадим" w:date="2024-03-12T11:10:00Z">
              <w:rPr>
                <w:rStyle w:val="af6"/>
                <w:noProof/>
              </w:rPr>
            </w:rPrChange>
          </w:rPr>
          <w:delText>Передать на координатора (роль «Координация ОрФК» и «Формирование решения ОрФК»)</w:delText>
        </w:r>
        <w:r w:rsidRPr="00276DD6" w:rsidDel="00FA6083">
          <w:rPr>
            <w:noProof/>
            <w:webHidden/>
          </w:rPr>
          <w:tab/>
          <w:delText>236</w:delText>
        </w:r>
      </w:del>
    </w:p>
    <w:p w14:paraId="16F3FEDE" w14:textId="055A4B24" w:rsidR="003308E6" w:rsidRPr="00276DD6" w:rsidDel="00FA6083" w:rsidRDefault="003308E6" w:rsidP="00276DD6">
      <w:pPr>
        <w:pStyle w:val="44"/>
        <w:rPr>
          <w:del w:id="637" w:author="Валеев Вадим" w:date="2024-03-12T11:10:00Z"/>
          <w:rFonts w:asciiTheme="minorHAnsi" w:eastAsiaTheme="minorEastAsia" w:hAnsiTheme="minorHAnsi" w:cstheme="minorBidi"/>
          <w:noProof/>
          <w:sz w:val="22"/>
          <w:szCs w:val="22"/>
        </w:rPr>
      </w:pPr>
      <w:del w:id="638" w:author="Валеев Вадим" w:date="2024-03-12T11:10:00Z">
        <w:r w:rsidRPr="00FA6083" w:rsidDel="00FA6083">
          <w:rPr>
            <w:noProof/>
            <w:rPrChange w:id="639" w:author="Валеев Вадим" w:date="2024-03-12T11:10:00Z">
              <w:rPr>
                <w:rStyle w:val="af6"/>
                <w:noProof/>
              </w:rPr>
            </w:rPrChange>
          </w:rPr>
          <w:delText>4.5.3.6.</w:delText>
        </w:r>
        <w:r w:rsidRPr="00276DD6" w:rsidDel="00FA6083">
          <w:rPr>
            <w:rFonts w:asciiTheme="minorHAnsi" w:eastAsiaTheme="minorEastAsia" w:hAnsiTheme="minorHAnsi" w:cstheme="minorBidi"/>
            <w:noProof/>
            <w:sz w:val="22"/>
            <w:szCs w:val="22"/>
          </w:rPr>
          <w:tab/>
        </w:r>
        <w:r w:rsidRPr="00FA6083" w:rsidDel="00FA6083">
          <w:rPr>
            <w:noProof/>
            <w:rPrChange w:id="640" w:author="Валеев Вадим" w:date="2024-03-12T11:10:00Z">
              <w:rPr>
                <w:rStyle w:val="af6"/>
                <w:noProof/>
              </w:rPr>
            </w:rPrChange>
          </w:rPr>
          <w:delText>Вернуть на редактирование (роль «Координация ОрФК» и «Формирование решения ОрФК»)</w:delText>
        </w:r>
        <w:r w:rsidRPr="00276DD6" w:rsidDel="00FA6083">
          <w:rPr>
            <w:noProof/>
            <w:webHidden/>
          </w:rPr>
          <w:tab/>
          <w:delText>237</w:delText>
        </w:r>
      </w:del>
    </w:p>
    <w:p w14:paraId="298542C5" w14:textId="4CE291D6" w:rsidR="003308E6" w:rsidRPr="00276DD6" w:rsidDel="00FA6083" w:rsidRDefault="003308E6" w:rsidP="00276DD6">
      <w:pPr>
        <w:pStyle w:val="44"/>
        <w:rPr>
          <w:del w:id="641" w:author="Валеев Вадим" w:date="2024-03-12T11:10:00Z"/>
          <w:rFonts w:asciiTheme="minorHAnsi" w:eastAsiaTheme="minorEastAsia" w:hAnsiTheme="minorHAnsi" w:cstheme="minorBidi"/>
          <w:noProof/>
          <w:sz w:val="22"/>
          <w:szCs w:val="22"/>
        </w:rPr>
      </w:pPr>
      <w:del w:id="642" w:author="Валеев Вадим" w:date="2024-03-12T11:10:00Z">
        <w:r w:rsidRPr="00FA6083" w:rsidDel="00FA6083">
          <w:rPr>
            <w:noProof/>
            <w:rPrChange w:id="643" w:author="Валеев Вадим" w:date="2024-03-12T11:10:00Z">
              <w:rPr>
                <w:rStyle w:val="af6"/>
                <w:noProof/>
              </w:rPr>
            </w:rPrChange>
          </w:rPr>
          <w:delText>4.5.3.7.</w:delText>
        </w:r>
        <w:r w:rsidRPr="00276DD6" w:rsidDel="00FA6083">
          <w:rPr>
            <w:rFonts w:asciiTheme="minorHAnsi" w:eastAsiaTheme="minorEastAsia" w:hAnsiTheme="minorHAnsi" w:cstheme="minorBidi"/>
            <w:noProof/>
            <w:sz w:val="22"/>
            <w:szCs w:val="22"/>
          </w:rPr>
          <w:tab/>
        </w:r>
        <w:r w:rsidRPr="00FA6083" w:rsidDel="00FA6083">
          <w:rPr>
            <w:noProof/>
            <w:rPrChange w:id="644" w:author="Валеев Вадим" w:date="2024-03-12T11:10:00Z">
              <w:rPr>
                <w:rStyle w:val="af6"/>
                <w:noProof/>
              </w:rPr>
            </w:rPrChange>
          </w:rPr>
          <w:delText>Утвердить протокол (роль «Утверждение ОрФК»)</w:delText>
        </w:r>
        <w:r w:rsidRPr="00276DD6" w:rsidDel="00FA6083">
          <w:rPr>
            <w:noProof/>
            <w:webHidden/>
          </w:rPr>
          <w:tab/>
          <w:delText>238</w:delText>
        </w:r>
      </w:del>
    </w:p>
    <w:p w14:paraId="785F5B47" w14:textId="19D70F74" w:rsidR="003308E6" w:rsidRPr="00276DD6" w:rsidDel="00FA6083" w:rsidRDefault="003308E6" w:rsidP="00276DD6">
      <w:pPr>
        <w:pStyle w:val="44"/>
        <w:rPr>
          <w:del w:id="645" w:author="Валеев Вадим" w:date="2024-03-12T11:10:00Z"/>
          <w:rFonts w:asciiTheme="minorHAnsi" w:eastAsiaTheme="minorEastAsia" w:hAnsiTheme="minorHAnsi" w:cstheme="minorBidi"/>
          <w:noProof/>
          <w:sz w:val="22"/>
          <w:szCs w:val="22"/>
        </w:rPr>
      </w:pPr>
      <w:del w:id="646" w:author="Валеев Вадим" w:date="2024-03-12T11:10:00Z">
        <w:r w:rsidRPr="00FA6083" w:rsidDel="00FA6083">
          <w:rPr>
            <w:noProof/>
            <w:rPrChange w:id="647" w:author="Валеев Вадим" w:date="2024-03-12T11:10:00Z">
              <w:rPr>
                <w:rStyle w:val="af6"/>
                <w:noProof/>
              </w:rPr>
            </w:rPrChange>
          </w:rPr>
          <w:delText>4.5.3.8.</w:delText>
        </w:r>
        <w:r w:rsidRPr="00276DD6" w:rsidDel="00FA6083">
          <w:rPr>
            <w:rFonts w:asciiTheme="minorHAnsi" w:eastAsiaTheme="minorEastAsia" w:hAnsiTheme="minorHAnsi" w:cstheme="minorBidi"/>
            <w:noProof/>
            <w:sz w:val="22"/>
            <w:szCs w:val="22"/>
          </w:rPr>
          <w:tab/>
        </w:r>
        <w:r w:rsidRPr="00FA6083" w:rsidDel="00FA6083">
          <w:rPr>
            <w:noProof/>
            <w:rPrChange w:id="648" w:author="Валеев Вадим" w:date="2024-03-12T11:10:00Z">
              <w:rPr>
                <w:rStyle w:val="af6"/>
                <w:noProof/>
              </w:rPr>
            </w:rPrChange>
          </w:rPr>
          <w:delText>Просмотреть Извещение</w:delText>
        </w:r>
        <w:r w:rsidRPr="00276DD6" w:rsidDel="00FA6083">
          <w:rPr>
            <w:noProof/>
            <w:webHidden/>
          </w:rPr>
          <w:tab/>
          <w:delText>239</w:delText>
        </w:r>
      </w:del>
    </w:p>
    <w:p w14:paraId="7D3D9937" w14:textId="5BBD32CE" w:rsidR="003308E6" w:rsidRPr="00276DD6" w:rsidDel="00FA6083" w:rsidRDefault="003308E6" w:rsidP="00276DD6">
      <w:pPr>
        <w:pStyle w:val="44"/>
        <w:rPr>
          <w:del w:id="649" w:author="Валеев Вадим" w:date="2024-03-12T11:10:00Z"/>
          <w:rFonts w:asciiTheme="minorHAnsi" w:eastAsiaTheme="minorEastAsia" w:hAnsiTheme="minorHAnsi" w:cstheme="minorBidi"/>
          <w:noProof/>
          <w:sz w:val="22"/>
          <w:szCs w:val="22"/>
        </w:rPr>
      </w:pPr>
      <w:del w:id="650" w:author="Валеев Вадим" w:date="2024-03-12T11:10:00Z">
        <w:r w:rsidRPr="00FA6083" w:rsidDel="00FA6083">
          <w:rPr>
            <w:noProof/>
            <w:rPrChange w:id="651" w:author="Валеев Вадим" w:date="2024-03-12T11:10:00Z">
              <w:rPr>
                <w:rStyle w:val="af6"/>
                <w:noProof/>
              </w:rPr>
            </w:rPrChange>
          </w:rPr>
          <w:delText>4.5.3.9.</w:delText>
        </w:r>
        <w:r w:rsidRPr="00276DD6" w:rsidDel="00FA6083">
          <w:rPr>
            <w:rFonts w:asciiTheme="minorHAnsi" w:eastAsiaTheme="minorEastAsia" w:hAnsiTheme="minorHAnsi" w:cstheme="minorBidi"/>
            <w:noProof/>
            <w:sz w:val="22"/>
            <w:szCs w:val="22"/>
          </w:rPr>
          <w:tab/>
        </w:r>
        <w:r w:rsidRPr="00FA6083" w:rsidDel="00FA6083">
          <w:rPr>
            <w:noProof/>
            <w:rPrChange w:id="652" w:author="Валеев Вадим" w:date="2024-03-12T11:10:00Z">
              <w:rPr>
                <w:rStyle w:val="af6"/>
                <w:noProof/>
              </w:rPr>
            </w:rPrChange>
          </w:rPr>
          <w:delText>Порядок выполнения операции «Печать» документа Извещение</w:delText>
        </w:r>
        <w:r w:rsidRPr="00276DD6" w:rsidDel="00FA6083">
          <w:rPr>
            <w:noProof/>
            <w:webHidden/>
          </w:rPr>
          <w:tab/>
          <w:delText>240</w:delText>
        </w:r>
      </w:del>
    </w:p>
    <w:p w14:paraId="3F2BDEDF" w14:textId="49D6A71B" w:rsidR="003308E6" w:rsidRPr="00276DD6" w:rsidDel="00FA6083" w:rsidRDefault="003308E6" w:rsidP="00276DD6">
      <w:pPr>
        <w:pStyle w:val="44"/>
        <w:rPr>
          <w:del w:id="653" w:author="Валеев Вадим" w:date="2024-03-12T11:10:00Z"/>
          <w:rFonts w:asciiTheme="minorHAnsi" w:eastAsiaTheme="minorEastAsia" w:hAnsiTheme="minorHAnsi" w:cstheme="minorBidi"/>
          <w:noProof/>
          <w:sz w:val="22"/>
          <w:szCs w:val="22"/>
        </w:rPr>
      </w:pPr>
      <w:del w:id="654" w:author="Валеев Вадим" w:date="2024-03-12T11:10:00Z">
        <w:r w:rsidRPr="00FA6083" w:rsidDel="00FA6083">
          <w:rPr>
            <w:noProof/>
            <w:rPrChange w:id="655" w:author="Валеев Вадим" w:date="2024-03-12T11:10:00Z">
              <w:rPr>
                <w:rStyle w:val="af6"/>
                <w:noProof/>
              </w:rPr>
            </w:rPrChange>
          </w:rPr>
          <w:delText>4.5.3.10.</w:delText>
        </w:r>
        <w:r w:rsidRPr="00276DD6" w:rsidDel="00FA6083">
          <w:rPr>
            <w:rFonts w:asciiTheme="minorHAnsi" w:eastAsiaTheme="minorEastAsia" w:hAnsiTheme="minorHAnsi" w:cstheme="minorBidi"/>
            <w:noProof/>
            <w:sz w:val="22"/>
            <w:szCs w:val="22"/>
          </w:rPr>
          <w:tab/>
        </w:r>
        <w:r w:rsidRPr="00FA6083" w:rsidDel="00FA6083">
          <w:rPr>
            <w:noProof/>
            <w:rPrChange w:id="656" w:author="Валеев Вадим" w:date="2024-03-12T11:10:00Z">
              <w:rPr>
                <w:rStyle w:val="af6"/>
                <w:noProof/>
              </w:rPr>
            </w:rPrChange>
          </w:rPr>
          <w:delText>Шаблон согласования решения</w:delText>
        </w:r>
        <w:r w:rsidRPr="00276DD6" w:rsidDel="00FA6083">
          <w:rPr>
            <w:noProof/>
            <w:webHidden/>
          </w:rPr>
          <w:tab/>
          <w:delText>243</w:delText>
        </w:r>
      </w:del>
    </w:p>
    <w:p w14:paraId="1111EFA6" w14:textId="7D112F43" w:rsidR="003308E6" w:rsidRPr="00276DD6" w:rsidDel="00FA6083" w:rsidRDefault="003308E6" w:rsidP="00276DD6">
      <w:pPr>
        <w:pStyle w:val="36"/>
        <w:rPr>
          <w:del w:id="657" w:author="Валеев Вадим" w:date="2024-03-12T11:10:00Z"/>
          <w:rFonts w:asciiTheme="minorHAnsi" w:eastAsiaTheme="minorEastAsia" w:hAnsiTheme="minorHAnsi" w:cstheme="minorBidi"/>
          <w:bCs w:val="0"/>
          <w:iCs w:val="0"/>
          <w:sz w:val="22"/>
          <w:szCs w:val="22"/>
        </w:rPr>
      </w:pPr>
      <w:del w:id="658" w:author="Валеев Вадим" w:date="2024-03-12T11:10:00Z">
        <w:r w:rsidRPr="00FA6083" w:rsidDel="00FA6083">
          <w:rPr>
            <w:rPrChange w:id="659" w:author="Валеев Вадим" w:date="2024-03-12T11:10:00Z">
              <w:rPr>
                <w:rStyle w:val="af6"/>
              </w:rPr>
            </w:rPrChange>
          </w:rPr>
          <w:delText>4.5.4.</w:delText>
        </w:r>
        <w:r w:rsidRPr="00276DD6" w:rsidDel="00FA6083">
          <w:rPr>
            <w:rFonts w:asciiTheme="minorHAnsi" w:eastAsiaTheme="minorEastAsia" w:hAnsiTheme="minorHAnsi" w:cstheme="minorBidi"/>
            <w:bCs w:val="0"/>
            <w:iCs w:val="0"/>
            <w:sz w:val="22"/>
            <w:szCs w:val="22"/>
          </w:rPr>
          <w:tab/>
        </w:r>
        <w:r w:rsidRPr="00FA6083" w:rsidDel="00FA6083">
          <w:rPr>
            <w:rPrChange w:id="660" w:author="Валеев Вадим" w:date="2024-03-12T11:10:00Z">
              <w:rPr>
                <w:rStyle w:val="af6"/>
              </w:rPr>
            </w:rPrChange>
          </w:rPr>
          <w:delText>Извещение</w:delText>
        </w:r>
        <w:r w:rsidRPr="00276DD6" w:rsidDel="00FA6083">
          <w:rPr>
            <w:webHidden/>
          </w:rPr>
          <w:tab/>
          <w:delText>246</w:delText>
        </w:r>
      </w:del>
    </w:p>
    <w:p w14:paraId="78237696" w14:textId="64FC42B7" w:rsidR="003308E6" w:rsidRPr="00276DD6" w:rsidDel="00FA6083" w:rsidRDefault="003308E6" w:rsidP="00276DD6">
      <w:pPr>
        <w:pStyle w:val="44"/>
        <w:rPr>
          <w:del w:id="661" w:author="Валеев Вадим" w:date="2024-03-12T11:10:00Z"/>
          <w:rFonts w:asciiTheme="minorHAnsi" w:eastAsiaTheme="minorEastAsia" w:hAnsiTheme="minorHAnsi" w:cstheme="minorBidi"/>
          <w:noProof/>
          <w:sz w:val="22"/>
          <w:szCs w:val="22"/>
        </w:rPr>
      </w:pPr>
      <w:del w:id="662" w:author="Валеев Вадим" w:date="2024-03-12T11:10:00Z">
        <w:r w:rsidRPr="00FA6083" w:rsidDel="00FA6083">
          <w:rPr>
            <w:noProof/>
            <w:rPrChange w:id="663" w:author="Валеев Вадим" w:date="2024-03-12T11:10:00Z">
              <w:rPr>
                <w:rStyle w:val="af6"/>
                <w:noProof/>
              </w:rPr>
            </w:rPrChange>
          </w:rPr>
          <w:delText>4.5.4.1.</w:delText>
        </w:r>
        <w:r w:rsidRPr="00276DD6" w:rsidDel="00FA6083">
          <w:rPr>
            <w:rFonts w:asciiTheme="minorHAnsi" w:eastAsiaTheme="minorEastAsia" w:hAnsiTheme="minorHAnsi" w:cstheme="minorBidi"/>
            <w:noProof/>
            <w:sz w:val="22"/>
            <w:szCs w:val="22"/>
          </w:rPr>
          <w:tab/>
        </w:r>
        <w:r w:rsidRPr="00FA6083" w:rsidDel="00FA6083">
          <w:rPr>
            <w:noProof/>
            <w:rPrChange w:id="664" w:author="Валеев Вадим" w:date="2024-03-12T11:10:00Z">
              <w:rPr>
                <w:rStyle w:val="af6"/>
                <w:noProof/>
              </w:rPr>
            </w:rPrChange>
          </w:rPr>
          <w:delText>Порядок выполнения операции «Печать» документа Извещение</w:delText>
        </w:r>
        <w:r w:rsidRPr="00276DD6" w:rsidDel="00FA6083">
          <w:rPr>
            <w:noProof/>
            <w:webHidden/>
          </w:rPr>
          <w:tab/>
          <w:delText>248</w:delText>
        </w:r>
      </w:del>
    </w:p>
    <w:p w14:paraId="03895D0B" w14:textId="01531BA9" w:rsidR="003308E6" w:rsidRPr="00276DD6" w:rsidDel="00FA6083" w:rsidRDefault="003308E6" w:rsidP="00276DD6">
      <w:pPr>
        <w:pStyle w:val="36"/>
        <w:rPr>
          <w:del w:id="665" w:author="Валеев Вадим" w:date="2024-03-12T11:10:00Z"/>
          <w:rFonts w:asciiTheme="minorHAnsi" w:eastAsiaTheme="minorEastAsia" w:hAnsiTheme="minorHAnsi" w:cstheme="minorBidi"/>
          <w:bCs w:val="0"/>
          <w:iCs w:val="0"/>
          <w:sz w:val="22"/>
          <w:szCs w:val="22"/>
        </w:rPr>
      </w:pPr>
      <w:del w:id="666" w:author="Валеев Вадим" w:date="2024-03-12T11:10:00Z">
        <w:r w:rsidRPr="00FA6083" w:rsidDel="00FA6083">
          <w:rPr>
            <w:rPrChange w:id="667" w:author="Валеев Вадим" w:date="2024-03-12T11:10:00Z">
              <w:rPr>
                <w:rStyle w:val="af6"/>
              </w:rPr>
            </w:rPrChange>
          </w:rPr>
          <w:delText>4.5.5.</w:delText>
        </w:r>
        <w:r w:rsidRPr="00276DD6" w:rsidDel="00FA6083">
          <w:rPr>
            <w:rFonts w:asciiTheme="minorHAnsi" w:eastAsiaTheme="minorEastAsia" w:hAnsiTheme="minorHAnsi" w:cstheme="minorBidi"/>
            <w:bCs w:val="0"/>
            <w:iCs w:val="0"/>
            <w:sz w:val="22"/>
            <w:szCs w:val="22"/>
          </w:rPr>
          <w:tab/>
        </w:r>
        <w:r w:rsidRPr="00FA6083" w:rsidDel="00FA6083">
          <w:rPr>
            <w:rPrChange w:id="668" w:author="Валеев Вадим" w:date="2024-03-12T11:10:00Z">
              <w:rPr>
                <w:rStyle w:val="af6"/>
              </w:rPr>
            </w:rPrChange>
          </w:rPr>
          <w:delText>Протокол</w:delText>
        </w:r>
        <w:r w:rsidRPr="00276DD6" w:rsidDel="00FA6083">
          <w:rPr>
            <w:webHidden/>
          </w:rPr>
          <w:tab/>
          <w:delText>249</w:delText>
        </w:r>
      </w:del>
    </w:p>
    <w:p w14:paraId="47C32EE9" w14:textId="525BF5D5" w:rsidR="003308E6" w:rsidRPr="00276DD6" w:rsidDel="00FA6083" w:rsidRDefault="003308E6" w:rsidP="00276DD6">
      <w:pPr>
        <w:pStyle w:val="36"/>
        <w:rPr>
          <w:del w:id="669" w:author="Валеев Вадим" w:date="2024-03-12T11:10:00Z"/>
          <w:rFonts w:asciiTheme="minorHAnsi" w:eastAsiaTheme="minorEastAsia" w:hAnsiTheme="minorHAnsi" w:cstheme="minorBidi"/>
          <w:bCs w:val="0"/>
          <w:iCs w:val="0"/>
          <w:sz w:val="22"/>
          <w:szCs w:val="22"/>
        </w:rPr>
      </w:pPr>
      <w:del w:id="670" w:author="Валеев Вадим" w:date="2024-03-12T11:10:00Z">
        <w:r w:rsidRPr="00FA6083" w:rsidDel="00FA6083">
          <w:rPr>
            <w:rPrChange w:id="671" w:author="Валеев Вадим" w:date="2024-03-12T11:10:00Z">
              <w:rPr>
                <w:rStyle w:val="af6"/>
              </w:rPr>
            </w:rPrChange>
          </w:rPr>
          <w:delText>4.5.6.</w:delText>
        </w:r>
        <w:r w:rsidRPr="00276DD6" w:rsidDel="00FA6083">
          <w:rPr>
            <w:rFonts w:asciiTheme="minorHAnsi" w:eastAsiaTheme="minorEastAsia" w:hAnsiTheme="minorHAnsi" w:cstheme="minorBidi"/>
            <w:bCs w:val="0"/>
            <w:iCs w:val="0"/>
            <w:sz w:val="22"/>
            <w:szCs w:val="22"/>
          </w:rPr>
          <w:tab/>
        </w:r>
        <w:r w:rsidRPr="00FA6083" w:rsidDel="00FA6083">
          <w:rPr>
            <w:rPrChange w:id="672" w:author="Валеев Вадим" w:date="2024-03-12T11:10:00Z">
              <w:rPr>
                <w:rStyle w:val="af6"/>
              </w:rPr>
            </w:rPrChange>
          </w:rPr>
          <w:delText>Печать Реестра заявок и Заявок</w:delText>
        </w:r>
        <w:r w:rsidRPr="00276DD6" w:rsidDel="00FA6083">
          <w:rPr>
            <w:webHidden/>
          </w:rPr>
          <w:tab/>
          <w:delText>251</w:delText>
        </w:r>
      </w:del>
    </w:p>
    <w:p w14:paraId="25EB782A" w14:textId="33BE036E" w:rsidR="003308E6" w:rsidRPr="00276DD6" w:rsidDel="00FA6083" w:rsidRDefault="003308E6" w:rsidP="00276DD6">
      <w:pPr>
        <w:pStyle w:val="44"/>
        <w:rPr>
          <w:del w:id="673" w:author="Валеев Вадим" w:date="2024-03-12T11:10:00Z"/>
          <w:rFonts w:asciiTheme="minorHAnsi" w:eastAsiaTheme="minorEastAsia" w:hAnsiTheme="minorHAnsi" w:cstheme="minorBidi"/>
          <w:noProof/>
          <w:sz w:val="22"/>
          <w:szCs w:val="22"/>
        </w:rPr>
      </w:pPr>
      <w:del w:id="674" w:author="Валеев Вадим" w:date="2024-03-12T11:10:00Z">
        <w:r w:rsidRPr="00FA6083" w:rsidDel="00FA6083">
          <w:rPr>
            <w:noProof/>
            <w:rPrChange w:id="675" w:author="Валеев Вадим" w:date="2024-03-12T11:10:00Z">
              <w:rPr>
                <w:rStyle w:val="af6"/>
                <w:noProof/>
              </w:rPr>
            </w:rPrChange>
          </w:rPr>
          <w:delText>4.5.6.1.</w:delText>
        </w:r>
        <w:r w:rsidRPr="00276DD6" w:rsidDel="00FA6083">
          <w:rPr>
            <w:rFonts w:asciiTheme="minorHAnsi" w:eastAsiaTheme="minorEastAsia" w:hAnsiTheme="minorHAnsi" w:cstheme="minorBidi"/>
            <w:noProof/>
            <w:sz w:val="22"/>
            <w:szCs w:val="22"/>
          </w:rPr>
          <w:tab/>
        </w:r>
        <w:r w:rsidRPr="00FA6083" w:rsidDel="00FA6083">
          <w:rPr>
            <w:noProof/>
            <w:rPrChange w:id="676" w:author="Валеев Вадим" w:date="2024-03-12T11:10:00Z">
              <w:rPr>
                <w:rStyle w:val="af6"/>
                <w:noProof/>
              </w:rPr>
            </w:rPrChange>
          </w:rPr>
          <w:delText>Порядок выполнения операции «Печать списковой формы реестра заявок на изменение Сводного реестра»</w:delText>
        </w:r>
        <w:r w:rsidRPr="00276DD6" w:rsidDel="00FA6083">
          <w:rPr>
            <w:noProof/>
            <w:webHidden/>
          </w:rPr>
          <w:tab/>
          <w:delText>252</w:delText>
        </w:r>
      </w:del>
    </w:p>
    <w:p w14:paraId="556D9CBA" w14:textId="14FF07E0" w:rsidR="003308E6" w:rsidRPr="00276DD6" w:rsidDel="00FA6083" w:rsidRDefault="003308E6" w:rsidP="00276DD6">
      <w:pPr>
        <w:pStyle w:val="44"/>
        <w:rPr>
          <w:del w:id="677" w:author="Валеев Вадим" w:date="2024-03-12T11:10:00Z"/>
          <w:rFonts w:asciiTheme="minorHAnsi" w:eastAsiaTheme="minorEastAsia" w:hAnsiTheme="minorHAnsi" w:cstheme="minorBidi"/>
          <w:noProof/>
          <w:sz w:val="22"/>
          <w:szCs w:val="22"/>
        </w:rPr>
      </w:pPr>
      <w:del w:id="678" w:author="Валеев Вадим" w:date="2024-03-12T11:10:00Z">
        <w:r w:rsidRPr="00FA6083" w:rsidDel="00FA6083">
          <w:rPr>
            <w:noProof/>
            <w:rPrChange w:id="679" w:author="Валеев Вадим" w:date="2024-03-12T11:10:00Z">
              <w:rPr>
                <w:rStyle w:val="af6"/>
                <w:noProof/>
              </w:rPr>
            </w:rPrChange>
          </w:rPr>
          <w:delText>4.5.6.2.</w:delText>
        </w:r>
        <w:r w:rsidRPr="00276DD6" w:rsidDel="00FA6083">
          <w:rPr>
            <w:rFonts w:asciiTheme="minorHAnsi" w:eastAsiaTheme="minorEastAsia" w:hAnsiTheme="minorHAnsi" w:cstheme="minorBidi"/>
            <w:noProof/>
            <w:sz w:val="22"/>
            <w:szCs w:val="22"/>
          </w:rPr>
          <w:tab/>
        </w:r>
        <w:r w:rsidRPr="00FA6083" w:rsidDel="00FA6083">
          <w:rPr>
            <w:noProof/>
            <w:rPrChange w:id="680" w:author="Валеев Вадим" w:date="2024-03-12T11:10:00Z">
              <w:rPr>
                <w:rStyle w:val="af6"/>
                <w:noProof/>
              </w:rPr>
            </w:rPrChange>
          </w:rPr>
          <w:delText>Порядок выполнения операции «Вывод на печать печатной формы Заявки на включение (изменение) информации об организации в Сводный реестр»</w:delText>
        </w:r>
        <w:r w:rsidRPr="00276DD6" w:rsidDel="00FA6083">
          <w:rPr>
            <w:noProof/>
            <w:webHidden/>
          </w:rPr>
          <w:tab/>
          <w:delText>253</w:delText>
        </w:r>
      </w:del>
    </w:p>
    <w:p w14:paraId="6922719F" w14:textId="2AFE2332" w:rsidR="003308E6" w:rsidRPr="00276DD6" w:rsidDel="00FA6083" w:rsidRDefault="003308E6" w:rsidP="00276DD6">
      <w:pPr>
        <w:pStyle w:val="36"/>
        <w:rPr>
          <w:del w:id="681" w:author="Валеев Вадим" w:date="2024-03-12T11:10:00Z"/>
          <w:rFonts w:asciiTheme="minorHAnsi" w:eastAsiaTheme="minorEastAsia" w:hAnsiTheme="minorHAnsi" w:cstheme="minorBidi"/>
          <w:bCs w:val="0"/>
          <w:iCs w:val="0"/>
          <w:sz w:val="22"/>
          <w:szCs w:val="22"/>
        </w:rPr>
      </w:pPr>
      <w:del w:id="682" w:author="Валеев Вадим" w:date="2024-03-12T11:10:00Z">
        <w:r w:rsidRPr="00FA6083" w:rsidDel="00FA6083">
          <w:rPr>
            <w:rPrChange w:id="683" w:author="Валеев Вадим" w:date="2024-03-12T11:10:00Z">
              <w:rPr>
                <w:rStyle w:val="af6"/>
              </w:rPr>
            </w:rPrChange>
          </w:rPr>
          <w:lastRenderedPageBreak/>
          <w:delText>4.5.7.</w:delText>
        </w:r>
        <w:r w:rsidRPr="00276DD6" w:rsidDel="00FA6083">
          <w:rPr>
            <w:rFonts w:asciiTheme="minorHAnsi" w:eastAsiaTheme="minorEastAsia" w:hAnsiTheme="minorHAnsi" w:cstheme="minorBidi"/>
            <w:bCs w:val="0"/>
            <w:iCs w:val="0"/>
            <w:sz w:val="22"/>
            <w:szCs w:val="22"/>
          </w:rPr>
          <w:tab/>
        </w:r>
        <w:r w:rsidRPr="00FA6083" w:rsidDel="00FA6083">
          <w:rPr>
            <w:rPrChange w:id="684" w:author="Валеев Вадим" w:date="2024-03-12T11:10:00Z">
              <w:rPr>
                <w:rStyle w:val="af6"/>
              </w:rPr>
            </w:rPrChange>
          </w:rPr>
          <w:delText>Просмотр новых записей в справочнике «Сводный реестр»</w:delText>
        </w:r>
        <w:r w:rsidRPr="00276DD6" w:rsidDel="00FA6083">
          <w:rPr>
            <w:webHidden/>
          </w:rPr>
          <w:tab/>
          <w:delText>254</w:delText>
        </w:r>
      </w:del>
    </w:p>
    <w:p w14:paraId="696DC9BC" w14:textId="2D684CF6" w:rsidR="003308E6" w:rsidRPr="00276DD6" w:rsidDel="00FA6083" w:rsidRDefault="003308E6" w:rsidP="00276DD6">
      <w:pPr>
        <w:pStyle w:val="28"/>
        <w:rPr>
          <w:del w:id="685" w:author="Валеев Вадим" w:date="2024-03-12T11:10:00Z"/>
          <w:rFonts w:asciiTheme="minorHAnsi" w:eastAsiaTheme="minorEastAsia" w:hAnsiTheme="minorHAnsi" w:cstheme="minorBidi"/>
          <w:bCs w:val="0"/>
          <w:sz w:val="22"/>
          <w:szCs w:val="22"/>
        </w:rPr>
      </w:pPr>
      <w:del w:id="686" w:author="Валеев Вадим" w:date="2024-03-12T11:10:00Z">
        <w:r w:rsidRPr="00FA6083" w:rsidDel="00FA6083">
          <w:rPr>
            <w:rPrChange w:id="687" w:author="Валеев Вадим" w:date="2024-03-12T11:10:00Z">
              <w:rPr>
                <w:rStyle w:val="af6"/>
              </w:rPr>
            </w:rPrChange>
          </w:rPr>
          <w:delText>4.6.</w:delText>
        </w:r>
        <w:r w:rsidRPr="00276DD6" w:rsidDel="00FA6083">
          <w:rPr>
            <w:rFonts w:asciiTheme="minorHAnsi" w:eastAsiaTheme="minorEastAsia" w:hAnsiTheme="minorHAnsi" w:cstheme="minorBidi"/>
            <w:bCs w:val="0"/>
            <w:sz w:val="22"/>
            <w:szCs w:val="22"/>
          </w:rPr>
          <w:tab/>
        </w:r>
        <w:r w:rsidRPr="00FA6083" w:rsidDel="00FA6083">
          <w:rPr>
            <w:rPrChange w:id="688" w:author="Валеев Вадим" w:date="2024-03-12T11:10:00Z">
              <w:rPr>
                <w:rStyle w:val="af6"/>
              </w:rPr>
            </w:rPrChange>
          </w:rPr>
          <w:delText>Ведение Справочника «Технические записи»</w:delText>
        </w:r>
        <w:r w:rsidRPr="00276DD6" w:rsidDel="00FA6083">
          <w:rPr>
            <w:webHidden/>
          </w:rPr>
          <w:tab/>
          <w:delText>257</w:delText>
        </w:r>
      </w:del>
    </w:p>
    <w:p w14:paraId="33E11D7F" w14:textId="519B83F8" w:rsidR="003308E6" w:rsidRPr="00276DD6" w:rsidDel="00FA6083" w:rsidRDefault="003308E6" w:rsidP="00276DD6">
      <w:pPr>
        <w:pStyle w:val="36"/>
        <w:rPr>
          <w:del w:id="689" w:author="Валеев Вадим" w:date="2024-03-12T11:10:00Z"/>
          <w:rFonts w:asciiTheme="minorHAnsi" w:eastAsiaTheme="minorEastAsia" w:hAnsiTheme="minorHAnsi" w:cstheme="minorBidi"/>
          <w:bCs w:val="0"/>
          <w:iCs w:val="0"/>
          <w:sz w:val="22"/>
          <w:szCs w:val="22"/>
        </w:rPr>
      </w:pPr>
      <w:del w:id="690" w:author="Валеев Вадим" w:date="2024-03-12T11:10:00Z">
        <w:r w:rsidRPr="00FA6083" w:rsidDel="00FA6083">
          <w:rPr>
            <w:rPrChange w:id="691" w:author="Валеев Вадим" w:date="2024-03-12T11:10:00Z">
              <w:rPr>
                <w:rStyle w:val="af6"/>
              </w:rPr>
            </w:rPrChange>
          </w:rPr>
          <w:delText>4.6.1.</w:delText>
        </w:r>
        <w:r w:rsidRPr="00276DD6" w:rsidDel="00FA6083">
          <w:rPr>
            <w:rFonts w:asciiTheme="minorHAnsi" w:eastAsiaTheme="minorEastAsia" w:hAnsiTheme="minorHAnsi" w:cstheme="minorBidi"/>
            <w:bCs w:val="0"/>
            <w:iCs w:val="0"/>
            <w:sz w:val="22"/>
            <w:szCs w:val="22"/>
          </w:rPr>
          <w:tab/>
        </w:r>
        <w:r w:rsidRPr="00FA6083" w:rsidDel="00FA6083">
          <w:rPr>
            <w:rPrChange w:id="692" w:author="Валеев Вадим" w:date="2024-03-12T11:10:00Z">
              <w:rPr>
                <w:rStyle w:val="af6"/>
              </w:rPr>
            </w:rPrChange>
          </w:rPr>
          <w:delText>Просмотр реестра заявок в технические записи</w:delText>
        </w:r>
        <w:r w:rsidRPr="00276DD6" w:rsidDel="00FA6083">
          <w:rPr>
            <w:webHidden/>
          </w:rPr>
          <w:tab/>
          <w:delText>257</w:delText>
        </w:r>
      </w:del>
    </w:p>
    <w:p w14:paraId="5E354FB3" w14:textId="39A758B0" w:rsidR="003308E6" w:rsidRPr="00276DD6" w:rsidDel="00FA6083" w:rsidRDefault="003308E6" w:rsidP="00276DD6">
      <w:pPr>
        <w:pStyle w:val="44"/>
        <w:rPr>
          <w:del w:id="693" w:author="Валеев Вадим" w:date="2024-03-12T11:10:00Z"/>
          <w:rFonts w:asciiTheme="minorHAnsi" w:eastAsiaTheme="minorEastAsia" w:hAnsiTheme="minorHAnsi" w:cstheme="minorBidi"/>
          <w:noProof/>
          <w:sz w:val="22"/>
          <w:szCs w:val="22"/>
        </w:rPr>
      </w:pPr>
      <w:del w:id="694" w:author="Валеев Вадим" w:date="2024-03-12T11:10:00Z">
        <w:r w:rsidRPr="00FA6083" w:rsidDel="00FA6083">
          <w:rPr>
            <w:noProof/>
            <w:rPrChange w:id="695" w:author="Валеев Вадим" w:date="2024-03-12T11:10:00Z">
              <w:rPr>
                <w:rStyle w:val="af6"/>
                <w:noProof/>
              </w:rPr>
            </w:rPrChange>
          </w:rPr>
          <w:delText>4.6.1.1.</w:delText>
        </w:r>
        <w:r w:rsidRPr="00276DD6" w:rsidDel="00FA6083">
          <w:rPr>
            <w:rFonts w:asciiTheme="minorHAnsi" w:eastAsiaTheme="minorEastAsia" w:hAnsiTheme="minorHAnsi" w:cstheme="minorBidi"/>
            <w:noProof/>
            <w:sz w:val="22"/>
            <w:szCs w:val="22"/>
          </w:rPr>
          <w:tab/>
        </w:r>
        <w:r w:rsidRPr="00FA6083" w:rsidDel="00FA6083">
          <w:rPr>
            <w:noProof/>
            <w:rPrChange w:id="696" w:author="Валеев Вадим" w:date="2024-03-12T11:10:00Z">
              <w:rPr>
                <w:rStyle w:val="af6"/>
                <w:noProof/>
              </w:rPr>
            </w:rPrChange>
          </w:rPr>
          <w:delText>Таблица с данными</w:delText>
        </w:r>
        <w:r w:rsidRPr="00276DD6" w:rsidDel="00FA6083">
          <w:rPr>
            <w:noProof/>
            <w:webHidden/>
          </w:rPr>
          <w:tab/>
          <w:delText>257</w:delText>
        </w:r>
      </w:del>
    </w:p>
    <w:p w14:paraId="3E3F7991" w14:textId="55CD639A" w:rsidR="003308E6" w:rsidRPr="00276DD6" w:rsidDel="00FA6083" w:rsidRDefault="003308E6" w:rsidP="00276DD6">
      <w:pPr>
        <w:pStyle w:val="36"/>
        <w:rPr>
          <w:del w:id="697" w:author="Валеев Вадим" w:date="2024-03-12T11:10:00Z"/>
          <w:rFonts w:asciiTheme="minorHAnsi" w:eastAsiaTheme="minorEastAsia" w:hAnsiTheme="minorHAnsi" w:cstheme="minorBidi"/>
          <w:bCs w:val="0"/>
          <w:iCs w:val="0"/>
          <w:sz w:val="22"/>
          <w:szCs w:val="22"/>
        </w:rPr>
      </w:pPr>
      <w:del w:id="698" w:author="Валеев Вадим" w:date="2024-03-12T11:10:00Z">
        <w:r w:rsidRPr="00FA6083" w:rsidDel="00FA6083">
          <w:rPr>
            <w:rPrChange w:id="699" w:author="Валеев Вадим" w:date="2024-03-12T11:10:00Z">
              <w:rPr>
                <w:rStyle w:val="af6"/>
              </w:rPr>
            </w:rPrChange>
          </w:rPr>
          <w:delText>4.6.2.</w:delText>
        </w:r>
        <w:r w:rsidRPr="00276DD6" w:rsidDel="00FA6083">
          <w:rPr>
            <w:rFonts w:asciiTheme="minorHAnsi" w:eastAsiaTheme="minorEastAsia" w:hAnsiTheme="minorHAnsi" w:cstheme="minorBidi"/>
            <w:bCs w:val="0"/>
            <w:iCs w:val="0"/>
            <w:sz w:val="22"/>
            <w:szCs w:val="22"/>
          </w:rPr>
          <w:tab/>
        </w:r>
        <w:r w:rsidRPr="00FA6083" w:rsidDel="00FA6083">
          <w:rPr>
            <w:rPrChange w:id="700" w:author="Валеев Вадим" w:date="2024-03-12T11:10:00Z">
              <w:rPr>
                <w:rStyle w:val="af6"/>
              </w:rPr>
            </w:rPrChange>
          </w:rPr>
          <w:delText>Внесение изменений в справочник «Технические записи»</w:delText>
        </w:r>
        <w:r w:rsidRPr="00276DD6" w:rsidDel="00FA6083">
          <w:rPr>
            <w:webHidden/>
          </w:rPr>
          <w:tab/>
          <w:delText>258</w:delText>
        </w:r>
      </w:del>
    </w:p>
    <w:p w14:paraId="24278CF7" w14:textId="2B55B2D5" w:rsidR="003308E6" w:rsidRPr="00276DD6" w:rsidDel="00FA6083" w:rsidRDefault="003308E6" w:rsidP="00276DD6">
      <w:pPr>
        <w:pStyle w:val="36"/>
        <w:rPr>
          <w:del w:id="701" w:author="Валеев Вадим" w:date="2024-03-12T11:10:00Z"/>
          <w:rFonts w:asciiTheme="minorHAnsi" w:eastAsiaTheme="minorEastAsia" w:hAnsiTheme="minorHAnsi" w:cstheme="minorBidi"/>
          <w:bCs w:val="0"/>
          <w:iCs w:val="0"/>
          <w:sz w:val="22"/>
          <w:szCs w:val="22"/>
        </w:rPr>
      </w:pPr>
      <w:del w:id="702" w:author="Валеев Вадим" w:date="2024-03-12T11:10:00Z">
        <w:r w:rsidRPr="00FA6083" w:rsidDel="00FA6083">
          <w:rPr>
            <w:rPrChange w:id="703" w:author="Валеев Вадим" w:date="2024-03-12T11:10:00Z">
              <w:rPr>
                <w:rStyle w:val="af6"/>
              </w:rPr>
            </w:rPrChange>
          </w:rPr>
          <w:delText>4.6.3.</w:delText>
        </w:r>
        <w:r w:rsidRPr="00276DD6" w:rsidDel="00FA6083">
          <w:rPr>
            <w:rFonts w:asciiTheme="minorHAnsi" w:eastAsiaTheme="minorEastAsia" w:hAnsiTheme="minorHAnsi" w:cstheme="minorBidi"/>
            <w:bCs w:val="0"/>
            <w:iCs w:val="0"/>
            <w:sz w:val="22"/>
            <w:szCs w:val="22"/>
          </w:rPr>
          <w:tab/>
        </w:r>
        <w:r w:rsidRPr="00FA6083" w:rsidDel="00FA6083">
          <w:rPr>
            <w:rPrChange w:id="704" w:author="Валеев Вадим" w:date="2024-03-12T11:10:00Z">
              <w:rPr>
                <w:rStyle w:val="af6"/>
              </w:rPr>
            </w:rPrChange>
          </w:rPr>
          <w:delText>Просмотр формуляра «Утверждение заявок в технические записи»</w:delText>
        </w:r>
        <w:r w:rsidRPr="00276DD6" w:rsidDel="00FA6083">
          <w:rPr>
            <w:webHidden/>
          </w:rPr>
          <w:tab/>
          <w:delText>263</w:delText>
        </w:r>
      </w:del>
    </w:p>
    <w:p w14:paraId="1C5798AE" w14:textId="3978EAA8" w:rsidR="003308E6" w:rsidRPr="00276DD6" w:rsidDel="00FA6083" w:rsidRDefault="003308E6" w:rsidP="00276DD6">
      <w:pPr>
        <w:pStyle w:val="44"/>
        <w:rPr>
          <w:del w:id="705" w:author="Валеев Вадим" w:date="2024-03-12T11:10:00Z"/>
          <w:rFonts w:asciiTheme="minorHAnsi" w:eastAsiaTheme="minorEastAsia" w:hAnsiTheme="minorHAnsi" w:cstheme="minorBidi"/>
          <w:noProof/>
          <w:sz w:val="22"/>
          <w:szCs w:val="22"/>
        </w:rPr>
      </w:pPr>
      <w:del w:id="706" w:author="Валеев Вадим" w:date="2024-03-12T11:10:00Z">
        <w:r w:rsidRPr="00FA6083" w:rsidDel="00FA6083">
          <w:rPr>
            <w:noProof/>
            <w:rPrChange w:id="707" w:author="Валеев Вадим" w:date="2024-03-12T11:10:00Z">
              <w:rPr>
                <w:rStyle w:val="af6"/>
                <w:noProof/>
              </w:rPr>
            </w:rPrChange>
          </w:rPr>
          <w:delText>4.6.3.1.</w:delText>
        </w:r>
        <w:r w:rsidRPr="00276DD6" w:rsidDel="00FA6083">
          <w:rPr>
            <w:rFonts w:asciiTheme="minorHAnsi" w:eastAsiaTheme="minorEastAsia" w:hAnsiTheme="minorHAnsi" w:cstheme="minorBidi"/>
            <w:noProof/>
            <w:sz w:val="22"/>
            <w:szCs w:val="22"/>
          </w:rPr>
          <w:tab/>
        </w:r>
        <w:r w:rsidRPr="00FA6083" w:rsidDel="00FA6083">
          <w:rPr>
            <w:noProof/>
            <w:rPrChange w:id="708" w:author="Валеев Вадим" w:date="2024-03-12T11:10:00Z">
              <w:rPr>
                <w:rStyle w:val="af6"/>
                <w:noProof/>
              </w:rPr>
            </w:rPrChange>
          </w:rPr>
          <w:delText>Таблица с данными</w:delText>
        </w:r>
        <w:r w:rsidRPr="00276DD6" w:rsidDel="00FA6083">
          <w:rPr>
            <w:noProof/>
            <w:webHidden/>
          </w:rPr>
          <w:tab/>
          <w:delText>263</w:delText>
        </w:r>
      </w:del>
    </w:p>
    <w:p w14:paraId="6789007C" w14:textId="5D33275F" w:rsidR="003308E6" w:rsidRPr="00276DD6" w:rsidDel="00FA6083" w:rsidRDefault="003308E6" w:rsidP="00276DD6">
      <w:pPr>
        <w:pStyle w:val="36"/>
        <w:rPr>
          <w:del w:id="709" w:author="Валеев Вадим" w:date="2024-03-12T11:10:00Z"/>
          <w:rFonts w:asciiTheme="minorHAnsi" w:eastAsiaTheme="minorEastAsia" w:hAnsiTheme="minorHAnsi" w:cstheme="minorBidi"/>
          <w:bCs w:val="0"/>
          <w:iCs w:val="0"/>
          <w:sz w:val="22"/>
          <w:szCs w:val="22"/>
        </w:rPr>
      </w:pPr>
      <w:del w:id="710" w:author="Валеев Вадим" w:date="2024-03-12T11:10:00Z">
        <w:r w:rsidRPr="00FA6083" w:rsidDel="00FA6083">
          <w:rPr>
            <w:rPrChange w:id="711" w:author="Валеев Вадим" w:date="2024-03-12T11:10:00Z">
              <w:rPr>
                <w:rStyle w:val="af6"/>
              </w:rPr>
            </w:rPrChange>
          </w:rPr>
          <w:delText>4.6.4.</w:delText>
        </w:r>
        <w:r w:rsidRPr="00276DD6" w:rsidDel="00FA6083">
          <w:rPr>
            <w:rFonts w:asciiTheme="minorHAnsi" w:eastAsiaTheme="minorEastAsia" w:hAnsiTheme="minorHAnsi" w:cstheme="minorBidi"/>
            <w:bCs w:val="0"/>
            <w:iCs w:val="0"/>
            <w:sz w:val="22"/>
            <w:szCs w:val="22"/>
          </w:rPr>
          <w:tab/>
        </w:r>
        <w:r w:rsidRPr="00FA6083" w:rsidDel="00FA6083">
          <w:rPr>
            <w:rPrChange w:id="712" w:author="Валеев Вадим" w:date="2024-03-12T11:10:00Z">
              <w:rPr>
                <w:rStyle w:val="af6"/>
              </w:rPr>
            </w:rPrChange>
          </w:rPr>
          <w:delText>Работа со справочником технических записей</w:delText>
        </w:r>
        <w:r w:rsidRPr="00276DD6" w:rsidDel="00FA6083">
          <w:rPr>
            <w:webHidden/>
          </w:rPr>
          <w:tab/>
          <w:delText>264</w:delText>
        </w:r>
      </w:del>
    </w:p>
    <w:p w14:paraId="0DE47482" w14:textId="0EE8DB8D" w:rsidR="003308E6" w:rsidRPr="00276DD6" w:rsidDel="00FA6083" w:rsidRDefault="003308E6" w:rsidP="00276DD6">
      <w:pPr>
        <w:pStyle w:val="44"/>
        <w:rPr>
          <w:del w:id="713" w:author="Валеев Вадим" w:date="2024-03-12T11:10:00Z"/>
          <w:rFonts w:asciiTheme="minorHAnsi" w:eastAsiaTheme="minorEastAsia" w:hAnsiTheme="minorHAnsi" w:cstheme="minorBidi"/>
          <w:noProof/>
          <w:sz w:val="22"/>
          <w:szCs w:val="22"/>
        </w:rPr>
      </w:pPr>
      <w:del w:id="714" w:author="Валеев Вадим" w:date="2024-03-12T11:10:00Z">
        <w:r w:rsidRPr="00FA6083" w:rsidDel="00FA6083">
          <w:rPr>
            <w:noProof/>
            <w:rPrChange w:id="715" w:author="Валеев Вадим" w:date="2024-03-12T11:10:00Z">
              <w:rPr>
                <w:rStyle w:val="af6"/>
                <w:noProof/>
              </w:rPr>
            </w:rPrChange>
          </w:rPr>
          <w:delText>4.6.4.1.</w:delText>
        </w:r>
        <w:r w:rsidRPr="00276DD6" w:rsidDel="00FA6083">
          <w:rPr>
            <w:rFonts w:asciiTheme="minorHAnsi" w:eastAsiaTheme="minorEastAsia" w:hAnsiTheme="minorHAnsi" w:cstheme="minorBidi"/>
            <w:noProof/>
            <w:sz w:val="22"/>
            <w:szCs w:val="22"/>
          </w:rPr>
          <w:tab/>
        </w:r>
        <w:r w:rsidRPr="00FA6083" w:rsidDel="00FA6083">
          <w:rPr>
            <w:noProof/>
            <w:rPrChange w:id="716" w:author="Валеев Вадим" w:date="2024-03-12T11:10:00Z">
              <w:rPr>
                <w:rStyle w:val="af6"/>
                <w:noProof/>
              </w:rPr>
            </w:rPrChange>
          </w:rPr>
          <w:delText>Таблица с данными</w:delText>
        </w:r>
        <w:r w:rsidRPr="00276DD6" w:rsidDel="00FA6083">
          <w:rPr>
            <w:noProof/>
            <w:webHidden/>
          </w:rPr>
          <w:tab/>
          <w:delText>264</w:delText>
        </w:r>
      </w:del>
    </w:p>
    <w:p w14:paraId="10566271" w14:textId="11636469" w:rsidR="003308E6" w:rsidRPr="00276DD6" w:rsidDel="00FA6083" w:rsidRDefault="003308E6" w:rsidP="00276DD6">
      <w:pPr>
        <w:pStyle w:val="36"/>
        <w:rPr>
          <w:del w:id="717" w:author="Валеев Вадим" w:date="2024-03-12T11:10:00Z"/>
          <w:rFonts w:asciiTheme="minorHAnsi" w:eastAsiaTheme="minorEastAsia" w:hAnsiTheme="minorHAnsi" w:cstheme="minorBidi"/>
          <w:bCs w:val="0"/>
          <w:iCs w:val="0"/>
          <w:sz w:val="22"/>
          <w:szCs w:val="22"/>
        </w:rPr>
      </w:pPr>
      <w:del w:id="718" w:author="Валеев Вадим" w:date="2024-03-12T11:10:00Z">
        <w:r w:rsidRPr="00FA6083" w:rsidDel="00FA6083">
          <w:rPr>
            <w:rPrChange w:id="719" w:author="Валеев Вадим" w:date="2024-03-12T11:10:00Z">
              <w:rPr>
                <w:rStyle w:val="af6"/>
              </w:rPr>
            </w:rPrChange>
          </w:rPr>
          <w:delText>4.6.5.</w:delText>
        </w:r>
        <w:r w:rsidRPr="00276DD6" w:rsidDel="00FA6083">
          <w:rPr>
            <w:rFonts w:asciiTheme="minorHAnsi" w:eastAsiaTheme="minorEastAsia" w:hAnsiTheme="minorHAnsi" w:cstheme="minorBidi"/>
            <w:bCs w:val="0"/>
            <w:iCs w:val="0"/>
            <w:sz w:val="22"/>
            <w:szCs w:val="22"/>
          </w:rPr>
          <w:tab/>
        </w:r>
        <w:r w:rsidRPr="00FA6083" w:rsidDel="00FA6083">
          <w:rPr>
            <w:rPrChange w:id="720" w:author="Валеев Вадим" w:date="2024-03-12T11:10:00Z">
              <w:rPr>
                <w:rStyle w:val="af6"/>
              </w:rPr>
            </w:rPrChange>
          </w:rPr>
          <w:delText>Создание заявки в технические записи</w:delText>
        </w:r>
        <w:r w:rsidRPr="00276DD6" w:rsidDel="00FA6083">
          <w:rPr>
            <w:webHidden/>
          </w:rPr>
          <w:tab/>
          <w:delText>265</w:delText>
        </w:r>
      </w:del>
    </w:p>
    <w:p w14:paraId="5D0B39E7" w14:textId="78D2D896" w:rsidR="003308E6" w:rsidRPr="00276DD6" w:rsidDel="00FA6083" w:rsidRDefault="003308E6" w:rsidP="00276DD6">
      <w:pPr>
        <w:pStyle w:val="44"/>
        <w:rPr>
          <w:del w:id="721" w:author="Валеев Вадим" w:date="2024-03-12T11:10:00Z"/>
          <w:rFonts w:asciiTheme="minorHAnsi" w:eastAsiaTheme="minorEastAsia" w:hAnsiTheme="minorHAnsi" w:cstheme="minorBidi"/>
          <w:noProof/>
          <w:sz w:val="22"/>
          <w:szCs w:val="22"/>
        </w:rPr>
      </w:pPr>
      <w:del w:id="722" w:author="Валеев Вадим" w:date="2024-03-12T11:10:00Z">
        <w:r w:rsidRPr="00FA6083" w:rsidDel="00FA6083">
          <w:rPr>
            <w:noProof/>
            <w:rPrChange w:id="723" w:author="Валеев Вадим" w:date="2024-03-12T11:10:00Z">
              <w:rPr>
                <w:rStyle w:val="af6"/>
                <w:noProof/>
              </w:rPr>
            </w:rPrChange>
          </w:rPr>
          <w:delText>4.6.5.1.</w:delText>
        </w:r>
        <w:r w:rsidRPr="00276DD6" w:rsidDel="00FA6083">
          <w:rPr>
            <w:rFonts w:asciiTheme="minorHAnsi" w:eastAsiaTheme="minorEastAsia" w:hAnsiTheme="minorHAnsi" w:cstheme="minorBidi"/>
            <w:noProof/>
            <w:sz w:val="22"/>
            <w:szCs w:val="22"/>
          </w:rPr>
          <w:tab/>
        </w:r>
        <w:r w:rsidRPr="00FA6083" w:rsidDel="00FA6083">
          <w:rPr>
            <w:noProof/>
            <w:rPrChange w:id="724" w:author="Валеев Вадим" w:date="2024-03-12T11:10:00Z">
              <w:rPr>
                <w:rStyle w:val="af6"/>
                <w:noProof/>
              </w:rPr>
            </w:rPrChange>
          </w:rPr>
          <w:delText>Создание заявки на добавление записи в справочник технических записей</w:delText>
        </w:r>
        <w:r w:rsidRPr="00276DD6" w:rsidDel="00FA6083">
          <w:rPr>
            <w:noProof/>
            <w:webHidden/>
          </w:rPr>
          <w:tab/>
          <w:delText>265</w:delText>
        </w:r>
      </w:del>
    </w:p>
    <w:p w14:paraId="12B93D3F" w14:textId="578ECA1D" w:rsidR="003308E6" w:rsidRPr="00276DD6" w:rsidDel="00FA6083" w:rsidRDefault="003308E6" w:rsidP="00276DD6">
      <w:pPr>
        <w:pStyle w:val="44"/>
        <w:rPr>
          <w:del w:id="725" w:author="Валеев Вадим" w:date="2024-03-12T11:10:00Z"/>
          <w:rFonts w:asciiTheme="minorHAnsi" w:eastAsiaTheme="minorEastAsia" w:hAnsiTheme="minorHAnsi" w:cstheme="minorBidi"/>
          <w:noProof/>
          <w:sz w:val="22"/>
          <w:szCs w:val="22"/>
        </w:rPr>
      </w:pPr>
      <w:del w:id="726" w:author="Валеев Вадим" w:date="2024-03-12T11:10:00Z">
        <w:r w:rsidRPr="00FA6083" w:rsidDel="00FA6083">
          <w:rPr>
            <w:noProof/>
            <w:rPrChange w:id="727" w:author="Валеев Вадим" w:date="2024-03-12T11:10:00Z">
              <w:rPr>
                <w:rStyle w:val="af6"/>
                <w:noProof/>
              </w:rPr>
            </w:rPrChange>
          </w:rPr>
          <w:delText>4.6.5.2.</w:delText>
        </w:r>
        <w:r w:rsidRPr="00276DD6" w:rsidDel="00FA6083">
          <w:rPr>
            <w:rFonts w:asciiTheme="minorHAnsi" w:eastAsiaTheme="minorEastAsia" w:hAnsiTheme="minorHAnsi" w:cstheme="minorBidi"/>
            <w:noProof/>
            <w:sz w:val="22"/>
            <w:szCs w:val="22"/>
          </w:rPr>
          <w:tab/>
        </w:r>
        <w:r w:rsidRPr="00FA6083" w:rsidDel="00FA6083">
          <w:rPr>
            <w:noProof/>
            <w:rPrChange w:id="728" w:author="Валеев Вадим" w:date="2024-03-12T11:10:00Z">
              <w:rPr>
                <w:rStyle w:val="af6"/>
                <w:noProof/>
              </w:rPr>
            </w:rPrChange>
          </w:rPr>
          <w:delText>Утверждение заявки в технические записи</w:delText>
        </w:r>
        <w:r w:rsidRPr="00276DD6" w:rsidDel="00FA6083">
          <w:rPr>
            <w:noProof/>
            <w:webHidden/>
          </w:rPr>
          <w:tab/>
          <w:delText>266</w:delText>
        </w:r>
      </w:del>
    </w:p>
    <w:p w14:paraId="676F43B2" w14:textId="11300BBE" w:rsidR="003308E6" w:rsidRPr="00276DD6" w:rsidDel="00FA6083" w:rsidRDefault="003308E6" w:rsidP="00276DD6">
      <w:pPr>
        <w:pStyle w:val="36"/>
        <w:rPr>
          <w:del w:id="729" w:author="Валеев Вадим" w:date="2024-03-12T11:10:00Z"/>
          <w:rFonts w:asciiTheme="minorHAnsi" w:eastAsiaTheme="minorEastAsia" w:hAnsiTheme="minorHAnsi" w:cstheme="minorBidi"/>
          <w:bCs w:val="0"/>
          <w:iCs w:val="0"/>
          <w:sz w:val="22"/>
          <w:szCs w:val="22"/>
        </w:rPr>
      </w:pPr>
      <w:del w:id="730" w:author="Валеев Вадим" w:date="2024-03-12T11:10:00Z">
        <w:r w:rsidRPr="00FA6083" w:rsidDel="00FA6083">
          <w:rPr>
            <w:rPrChange w:id="731" w:author="Валеев Вадим" w:date="2024-03-12T11:10:00Z">
              <w:rPr>
                <w:rStyle w:val="af6"/>
              </w:rPr>
            </w:rPrChange>
          </w:rPr>
          <w:delText>4.6.6.</w:delText>
        </w:r>
        <w:r w:rsidRPr="00276DD6" w:rsidDel="00FA6083">
          <w:rPr>
            <w:rFonts w:asciiTheme="minorHAnsi" w:eastAsiaTheme="minorEastAsia" w:hAnsiTheme="minorHAnsi" w:cstheme="minorBidi"/>
            <w:bCs w:val="0"/>
            <w:iCs w:val="0"/>
            <w:sz w:val="22"/>
            <w:szCs w:val="22"/>
          </w:rPr>
          <w:tab/>
        </w:r>
        <w:r w:rsidRPr="00FA6083" w:rsidDel="00FA6083">
          <w:rPr>
            <w:rPrChange w:id="732" w:author="Валеев Вадим" w:date="2024-03-12T11:10:00Z">
              <w:rPr>
                <w:rStyle w:val="af6"/>
              </w:rPr>
            </w:rPrChange>
          </w:rPr>
          <w:delText>Изменение записи справочника технических записей</w:delText>
        </w:r>
        <w:r w:rsidRPr="00276DD6" w:rsidDel="00FA6083">
          <w:rPr>
            <w:webHidden/>
          </w:rPr>
          <w:tab/>
          <w:delText>267</w:delText>
        </w:r>
      </w:del>
    </w:p>
    <w:p w14:paraId="3284EB24" w14:textId="5207C153" w:rsidR="003308E6" w:rsidRPr="00276DD6" w:rsidDel="00FA6083" w:rsidRDefault="003308E6" w:rsidP="00276DD6">
      <w:pPr>
        <w:pStyle w:val="44"/>
        <w:rPr>
          <w:del w:id="733" w:author="Валеев Вадим" w:date="2024-03-12T11:10:00Z"/>
          <w:rFonts w:asciiTheme="minorHAnsi" w:eastAsiaTheme="minorEastAsia" w:hAnsiTheme="minorHAnsi" w:cstheme="minorBidi"/>
          <w:noProof/>
          <w:sz w:val="22"/>
          <w:szCs w:val="22"/>
        </w:rPr>
      </w:pPr>
      <w:del w:id="734" w:author="Валеев Вадим" w:date="2024-03-12T11:10:00Z">
        <w:r w:rsidRPr="00FA6083" w:rsidDel="00FA6083">
          <w:rPr>
            <w:noProof/>
            <w:rPrChange w:id="735" w:author="Валеев Вадим" w:date="2024-03-12T11:10:00Z">
              <w:rPr>
                <w:rStyle w:val="af6"/>
                <w:noProof/>
              </w:rPr>
            </w:rPrChange>
          </w:rPr>
          <w:delText>4.6.6.1.</w:delText>
        </w:r>
        <w:r w:rsidRPr="00276DD6" w:rsidDel="00FA6083">
          <w:rPr>
            <w:rFonts w:asciiTheme="minorHAnsi" w:eastAsiaTheme="minorEastAsia" w:hAnsiTheme="minorHAnsi" w:cstheme="minorBidi"/>
            <w:noProof/>
            <w:sz w:val="22"/>
            <w:szCs w:val="22"/>
          </w:rPr>
          <w:tab/>
        </w:r>
        <w:r w:rsidRPr="00FA6083" w:rsidDel="00FA6083">
          <w:rPr>
            <w:noProof/>
            <w:rPrChange w:id="736" w:author="Валеев Вадим" w:date="2024-03-12T11:10:00Z">
              <w:rPr>
                <w:rStyle w:val="af6"/>
                <w:noProof/>
              </w:rPr>
            </w:rPrChange>
          </w:rPr>
          <w:delText>Создание заявки на изменение записи в справочник технических записей</w:delText>
        </w:r>
        <w:r w:rsidRPr="00276DD6" w:rsidDel="00FA6083">
          <w:rPr>
            <w:noProof/>
            <w:webHidden/>
          </w:rPr>
          <w:tab/>
          <w:delText>267</w:delText>
        </w:r>
      </w:del>
    </w:p>
    <w:p w14:paraId="303D9800" w14:textId="3A0E0E62" w:rsidR="003308E6" w:rsidRPr="00276DD6" w:rsidDel="00FA6083" w:rsidRDefault="003308E6" w:rsidP="00276DD6">
      <w:pPr>
        <w:pStyle w:val="44"/>
        <w:rPr>
          <w:del w:id="737" w:author="Валеев Вадим" w:date="2024-03-12T11:10:00Z"/>
          <w:rFonts w:asciiTheme="minorHAnsi" w:eastAsiaTheme="minorEastAsia" w:hAnsiTheme="minorHAnsi" w:cstheme="minorBidi"/>
          <w:noProof/>
          <w:sz w:val="22"/>
          <w:szCs w:val="22"/>
        </w:rPr>
      </w:pPr>
      <w:del w:id="738" w:author="Валеев Вадим" w:date="2024-03-12T11:10:00Z">
        <w:r w:rsidRPr="00FA6083" w:rsidDel="00FA6083">
          <w:rPr>
            <w:noProof/>
            <w:rPrChange w:id="739" w:author="Валеев Вадим" w:date="2024-03-12T11:10:00Z">
              <w:rPr>
                <w:rStyle w:val="af6"/>
                <w:noProof/>
              </w:rPr>
            </w:rPrChange>
          </w:rPr>
          <w:delText>4.6.6.2.</w:delText>
        </w:r>
        <w:r w:rsidRPr="00276DD6" w:rsidDel="00FA6083">
          <w:rPr>
            <w:rFonts w:asciiTheme="minorHAnsi" w:eastAsiaTheme="minorEastAsia" w:hAnsiTheme="minorHAnsi" w:cstheme="minorBidi"/>
            <w:noProof/>
            <w:sz w:val="22"/>
            <w:szCs w:val="22"/>
          </w:rPr>
          <w:tab/>
        </w:r>
        <w:r w:rsidRPr="00FA6083" w:rsidDel="00FA6083">
          <w:rPr>
            <w:noProof/>
            <w:rPrChange w:id="740" w:author="Валеев Вадим" w:date="2024-03-12T11:10:00Z">
              <w:rPr>
                <w:rStyle w:val="af6"/>
                <w:noProof/>
              </w:rPr>
            </w:rPrChange>
          </w:rPr>
          <w:delText>Утверждение заявки на изменение технической записи</w:delText>
        </w:r>
        <w:r w:rsidRPr="00276DD6" w:rsidDel="00FA6083">
          <w:rPr>
            <w:noProof/>
            <w:webHidden/>
          </w:rPr>
          <w:tab/>
          <w:delText>267</w:delText>
        </w:r>
      </w:del>
    </w:p>
    <w:p w14:paraId="45FCFC42" w14:textId="596FCBB4" w:rsidR="003308E6" w:rsidRPr="00276DD6" w:rsidDel="00FA6083" w:rsidRDefault="003308E6" w:rsidP="00276DD6">
      <w:pPr>
        <w:pStyle w:val="36"/>
        <w:rPr>
          <w:del w:id="741" w:author="Валеев Вадим" w:date="2024-03-12T11:10:00Z"/>
          <w:rFonts w:asciiTheme="minorHAnsi" w:eastAsiaTheme="minorEastAsia" w:hAnsiTheme="minorHAnsi" w:cstheme="minorBidi"/>
          <w:bCs w:val="0"/>
          <w:iCs w:val="0"/>
          <w:sz w:val="22"/>
          <w:szCs w:val="22"/>
        </w:rPr>
      </w:pPr>
      <w:del w:id="742" w:author="Валеев Вадим" w:date="2024-03-12T11:10:00Z">
        <w:r w:rsidRPr="00FA6083" w:rsidDel="00FA6083">
          <w:rPr>
            <w:rPrChange w:id="743" w:author="Валеев Вадим" w:date="2024-03-12T11:10:00Z">
              <w:rPr>
                <w:rStyle w:val="af6"/>
              </w:rPr>
            </w:rPrChange>
          </w:rPr>
          <w:delText>4.6.7.</w:delText>
        </w:r>
        <w:r w:rsidRPr="00276DD6" w:rsidDel="00FA6083">
          <w:rPr>
            <w:rFonts w:asciiTheme="minorHAnsi" w:eastAsiaTheme="minorEastAsia" w:hAnsiTheme="minorHAnsi" w:cstheme="minorBidi"/>
            <w:bCs w:val="0"/>
            <w:iCs w:val="0"/>
            <w:sz w:val="22"/>
            <w:szCs w:val="22"/>
          </w:rPr>
          <w:tab/>
        </w:r>
        <w:r w:rsidRPr="00FA6083" w:rsidDel="00FA6083">
          <w:rPr>
            <w:rPrChange w:id="744" w:author="Валеев Вадим" w:date="2024-03-12T11:10:00Z">
              <w:rPr>
                <w:rStyle w:val="af6"/>
              </w:rPr>
            </w:rPrChange>
          </w:rPr>
          <w:delText>Архивирование записи справочника технических записей</w:delText>
        </w:r>
        <w:r w:rsidRPr="00276DD6" w:rsidDel="00FA6083">
          <w:rPr>
            <w:webHidden/>
          </w:rPr>
          <w:tab/>
          <w:delText>268</w:delText>
        </w:r>
      </w:del>
    </w:p>
    <w:p w14:paraId="15665C07" w14:textId="1FFFF3C5" w:rsidR="003308E6" w:rsidRPr="00276DD6" w:rsidDel="00FA6083" w:rsidRDefault="003308E6" w:rsidP="00276DD6">
      <w:pPr>
        <w:pStyle w:val="44"/>
        <w:rPr>
          <w:del w:id="745" w:author="Валеев Вадим" w:date="2024-03-12T11:10:00Z"/>
          <w:rFonts w:asciiTheme="minorHAnsi" w:eastAsiaTheme="minorEastAsia" w:hAnsiTheme="minorHAnsi" w:cstheme="minorBidi"/>
          <w:noProof/>
          <w:sz w:val="22"/>
          <w:szCs w:val="22"/>
        </w:rPr>
      </w:pPr>
      <w:del w:id="746" w:author="Валеев Вадим" w:date="2024-03-12T11:10:00Z">
        <w:r w:rsidRPr="00FA6083" w:rsidDel="00FA6083">
          <w:rPr>
            <w:noProof/>
            <w:rPrChange w:id="747" w:author="Валеев Вадим" w:date="2024-03-12T11:10:00Z">
              <w:rPr>
                <w:rStyle w:val="af6"/>
                <w:noProof/>
              </w:rPr>
            </w:rPrChange>
          </w:rPr>
          <w:delText>4.6.7.1.</w:delText>
        </w:r>
        <w:r w:rsidRPr="00276DD6" w:rsidDel="00FA6083">
          <w:rPr>
            <w:rFonts w:asciiTheme="minorHAnsi" w:eastAsiaTheme="minorEastAsia" w:hAnsiTheme="minorHAnsi" w:cstheme="minorBidi"/>
            <w:noProof/>
            <w:sz w:val="22"/>
            <w:szCs w:val="22"/>
          </w:rPr>
          <w:tab/>
        </w:r>
        <w:r w:rsidRPr="00FA6083" w:rsidDel="00FA6083">
          <w:rPr>
            <w:noProof/>
            <w:rPrChange w:id="748" w:author="Валеев Вадим" w:date="2024-03-12T11:10:00Z">
              <w:rPr>
                <w:rStyle w:val="af6"/>
                <w:noProof/>
              </w:rPr>
            </w:rPrChange>
          </w:rPr>
          <w:delText>Создание заявки на перевод в архив записи справочника «Технические записи»</w:delText>
        </w:r>
        <w:r w:rsidRPr="00276DD6" w:rsidDel="00FA6083">
          <w:rPr>
            <w:noProof/>
            <w:webHidden/>
          </w:rPr>
          <w:tab/>
          <w:delText>269</w:delText>
        </w:r>
      </w:del>
    </w:p>
    <w:p w14:paraId="12E5292D" w14:textId="341169BF" w:rsidR="003308E6" w:rsidRPr="00276DD6" w:rsidDel="00FA6083" w:rsidRDefault="003308E6" w:rsidP="00276DD6">
      <w:pPr>
        <w:pStyle w:val="44"/>
        <w:rPr>
          <w:del w:id="749" w:author="Валеев Вадим" w:date="2024-03-12T11:10:00Z"/>
          <w:rFonts w:asciiTheme="minorHAnsi" w:eastAsiaTheme="minorEastAsia" w:hAnsiTheme="minorHAnsi" w:cstheme="minorBidi"/>
          <w:noProof/>
          <w:sz w:val="22"/>
          <w:szCs w:val="22"/>
        </w:rPr>
      </w:pPr>
      <w:del w:id="750" w:author="Валеев Вадим" w:date="2024-03-12T11:10:00Z">
        <w:r w:rsidRPr="00FA6083" w:rsidDel="00FA6083">
          <w:rPr>
            <w:noProof/>
            <w:rPrChange w:id="751" w:author="Валеев Вадим" w:date="2024-03-12T11:10:00Z">
              <w:rPr>
                <w:rStyle w:val="af6"/>
                <w:noProof/>
              </w:rPr>
            </w:rPrChange>
          </w:rPr>
          <w:delText>4.6.7.2.</w:delText>
        </w:r>
        <w:r w:rsidRPr="00276DD6" w:rsidDel="00FA6083">
          <w:rPr>
            <w:rFonts w:asciiTheme="minorHAnsi" w:eastAsiaTheme="minorEastAsia" w:hAnsiTheme="minorHAnsi" w:cstheme="minorBidi"/>
            <w:noProof/>
            <w:sz w:val="22"/>
            <w:szCs w:val="22"/>
          </w:rPr>
          <w:tab/>
        </w:r>
        <w:r w:rsidRPr="00FA6083" w:rsidDel="00FA6083">
          <w:rPr>
            <w:noProof/>
            <w:rPrChange w:id="752" w:author="Валеев Вадим" w:date="2024-03-12T11:10:00Z">
              <w:rPr>
                <w:rStyle w:val="af6"/>
                <w:noProof/>
              </w:rPr>
            </w:rPrChange>
          </w:rPr>
          <w:delText>Утверждение заявки на перевод в архив записи в справочник «Технические записи»</w:delText>
        </w:r>
        <w:r w:rsidRPr="00276DD6" w:rsidDel="00FA6083">
          <w:rPr>
            <w:noProof/>
            <w:webHidden/>
          </w:rPr>
          <w:tab/>
          <w:delText>269</w:delText>
        </w:r>
      </w:del>
    </w:p>
    <w:p w14:paraId="7C695266" w14:textId="6D42C4DC" w:rsidR="003308E6" w:rsidRPr="00276DD6" w:rsidDel="00FA6083" w:rsidRDefault="003308E6" w:rsidP="00276DD6">
      <w:pPr>
        <w:pStyle w:val="36"/>
        <w:rPr>
          <w:del w:id="753" w:author="Валеев Вадим" w:date="2024-03-12T11:10:00Z"/>
          <w:rFonts w:asciiTheme="minorHAnsi" w:eastAsiaTheme="minorEastAsia" w:hAnsiTheme="minorHAnsi" w:cstheme="minorBidi"/>
          <w:bCs w:val="0"/>
          <w:iCs w:val="0"/>
          <w:sz w:val="22"/>
          <w:szCs w:val="22"/>
        </w:rPr>
      </w:pPr>
      <w:del w:id="754" w:author="Валеев Вадим" w:date="2024-03-12T11:10:00Z">
        <w:r w:rsidRPr="00FA6083" w:rsidDel="00FA6083">
          <w:rPr>
            <w:rPrChange w:id="755" w:author="Валеев Вадим" w:date="2024-03-12T11:10:00Z">
              <w:rPr>
                <w:rStyle w:val="af6"/>
              </w:rPr>
            </w:rPrChange>
          </w:rPr>
          <w:delText>4.6.8.</w:delText>
        </w:r>
        <w:r w:rsidRPr="00276DD6" w:rsidDel="00FA6083">
          <w:rPr>
            <w:rFonts w:asciiTheme="minorHAnsi" w:eastAsiaTheme="minorEastAsia" w:hAnsiTheme="minorHAnsi" w:cstheme="minorBidi"/>
            <w:bCs w:val="0"/>
            <w:iCs w:val="0"/>
            <w:sz w:val="22"/>
            <w:szCs w:val="22"/>
          </w:rPr>
          <w:tab/>
        </w:r>
        <w:r w:rsidRPr="00FA6083" w:rsidDel="00FA6083">
          <w:rPr>
            <w:rPrChange w:id="756" w:author="Валеев Вадим" w:date="2024-03-12T11:10:00Z">
              <w:rPr>
                <w:rStyle w:val="af6"/>
              </w:rPr>
            </w:rPrChange>
          </w:rPr>
          <w:delText>Критические Ошибки, которые могут возникнуть при создании и редактировании заявки в технические записи</w:delText>
        </w:r>
        <w:r w:rsidRPr="00276DD6" w:rsidDel="00FA6083">
          <w:rPr>
            <w:webHidden/>
          </w:rPr>
          <w:tab/>
          <w:delText>270</w:delText>
        </w:r>
      </w:del>
    </w:p>
    <w:p w14:paraId="6F8B15F4" w14:textId="4ED6CDCA" w:rsidR="003308E6" w:rsidRPr="00276DD6" w:rsidDel="00FA6083" w:rsidRDefault="003308E6" w:rsidP="00276DD6">
      <w:pPr>
        <w:pStyle w:val="28"/>
        <w:rPr>
          <w:del w:id="757" w:author="Валеев Вадим" w:date="2024-03-12T11:10:00Z"/>
          <w:rFonts w:asciiTheme="minorHAnsi" w:eastAsiaTheme="minorEastAsia" w:hAnsiTheme="minorHAnsi" w:cstheme="minorBidi"/>
          <w:bCs w:val="0"/>
          <w:sz w:val="22"/>
          <w:szCs w:val="22"/>
        </w:rPr>
      </w:pPr>
      <w:del w:id="758" w:author="Валеев Вадим" w:date="2024-03-12T11:10:00Z">
        <w:r w:rsidRPr="00FA6083" w:rsidDel="00FA6083">
          <w:rPr>
            <w:rPrChange w:id="759" w:author="Валеев Вадим" w:date="2024-03-12T11:10:00Z">
              <w:rPr>
                <w:rStyle w:val="af6"/>
              </w:rPr>
            </w:rPrChange>
          </w:rPr>
          <w:delText>4.7.</w:delText>
        </w:r>
        <w:r w:rsidRPr="00276DD6" w:rsidDel="00FA6083">
          <w:rPr>
            <w:rFonts w:asciiTheme="minorHAnsi" w:eastAsiaTheme="minorEastAsia" w:hAnsiTheme="minorHAnsi" w:cstheme="minorBidi"/>
            <w:bCs w:val="0"/>
            <w:sz w:val="22"/>
            <w:szCs w:val="22"/>
          </w:rPr>
          <w:tab/>
        </w:r>
        <w:r w:rsidRPr="00FA6083" w:rsidDel="00FA6083">
          <w:rPr>
            <w:rPrChange w:id="760" w:author="Валеев Вадим" w:date="2024-03-12T11:10:00Z">
              <w:rPr>
                <w:rStyle w:val="af6"/>
              </w:rPr>
            </w:rPrChange>
          </w:rPr>
          <w:delText>Создание связи организации из справочника «Технические записи» с организацией Сводного реестра при создании заявки на изменение Сводного реестра</w:delText>
        </w:r>
        <w:r w:rsidRPr="00276DD6" w:rsidDel="00FA6083">
          <w:rPr>
            <w:webHidden/>
          </w:rPr>
          <w:tab/>
          <w:delText>271</w:delText>
        </w:r>
      </w:del>
    </w:p>
    <w:p w14:paraId="45D61811" w14:textId="19B795A4" w:rsidR="003308E6" w:rsidRPr="00276DD6" w:rsidDel="00FA6083" w:rsidRDefault="003308E6" w:rsidP="00276DD6">
      <w:pPr>
        <w:pStyle w:val="36"/>
        <w:rPr>
          <w:del w:id="761" w:author="Валеев Вадим" w:date="2024-03-12T11:10:00Z"/>
          <w:rFonts w:asciiTheme="minorHAnsi" w:eastAsiaTheme="minorEastAsia" w:hAnsiTheme="minorHAnsi" w:cstheme="minorBidi"/>
          <w:bCs w:val="0"/>
          <w:iCs w:val="0"/>
          <w:sz w:val="22"/>
          <w:szCs w:val="22"/>
        </w:rPr>
      </w:pPr>
      <w:del w:id="762" w:author="Валеев Вадим" w:date="2024-03-12T11:10:00Z">
        <w:r w:rsidRPr="00FA6083" w:rsidDel="00FA6083">
          <w:rPr>
            <w:rPrChange w:id="763" w:author="Валеев Вадим" w:date="2024-03-12T11:10:00Z">
              <w:rPr>
                <w:rStyle w:val="af6"/>
              </w:rPr>
            </w:rPrChange>
          </w:rPr>
          <w:delText>4.7.1.</w:delText>
        </w:r>
        <w:r w:rsidRPr="00276DD6" w:rsidDel="00FA6083">
          <w:rPr>
            <w:rFonts w:asciiTheme="minorHAnsi" w:eastAsiaTheme="minorEastAsia" w:hAnsiTheme="minorHAnsi" w:cstheme="minorBidi"/>
            <w:bCs w:val="0"/>
            <w:iCs w:val="0"/>
            <w:sz w:val="22"/>
            <w:szCs w:val="22"/>
          </w:rPr>
          <w:tab/>
        </w:r>
        <w:r w:rsidRPr="00FA6083" w:rsidDel="00FA6083">
          <w:rPr>
            <w:rPrChange w:id="764" w:author="Валеев Вадим" w:date="2024-03-12T11:10:00Z">
              <w:rPr>
                <w:rStyle w:val="af6"/>
              </w:rPr>
            </w:rPrChange>
          </w:rPr>
          <w:delText>Организация, не являющаяся обособленным подразделением</w:delText>
        </w:r>
        <w:r w:rsidRPr="00276DD6" w:rsidDel="00FA6083">
          <w:rPr>
            <w:webHidden/>
          </w:rPr>
          <w:tab/>
          <w:delText>271</w:delText>
        </w:r>
      </w:del>
    </w:p>
    <w:p w14:paraId="416629B4" w14:textId="1C110505" w:rsidR="003308E6" w:rsidRPr="00276DD6" w:rsidDel="00FA6083" w:rsidRDefault="003308E6" w:rsidP="00276DD6">
      <w:pPr>
        <w:pStyle w:val="36"/>
        <w:rPr>
          <w:del w:id="765" w:author="Валеев Вадим" w:date="2024-03-12T11:10:00Z"/>
          <w:rFonts w:asciiTheme="minorHAnsi" w:eastAsiaTheme="minorEastAsia" w:hAnsiTheme="minorHAnsi" w:cstheme="minorBidi"/>
          <w:bCs w:val="0"/>
          <w:iCs w:val="0"/>
          <w:sz w:val="22"/>
          <w:szCs w:val="22"/>
        </w:rPr>
      </w:pPr>
      <w:del w:id="766" w:author="Валеев Вадим" w:date="2024-03-12T11:10:00Z">
        <w:r w:rsidRPr="00FA6083" w:rsidDel="00FA6083">
          <w:rPr>
            <w:rPrChange w:id="767" w:author="Валеев Вадим" w:date="2024-03-12T11:10:00Z">
              <w:rPr>
                <w:rStyle w:val="af6"/>
              </w:rPr>
            </w:rPrChange>
          </w:rPr>
          <w:delText>4.7.2.</w:delText>
        </w:r>
        <w:r w:rsidRPr="00276DD6" w:rsidDel="00FA6083">
          <w:rPr>
            <w:rFonts w:asciiTheme="minorHAnsi" w:eastAsiaTheme="minorEastAsia" w:hAnsiTheme="minorHAnsi" w:cstheme="minorBidi"/>
            <w:bCs w:val="0"/>
            <w:iCs w:val="0"/>
            <w:sz w:val="22"/>
            <w:szCs w:val="22"/>
          </w:rPr>
          <w:tab/>
        </w:r>
        <w:r w:rsidRPr="00FA6083" w:rsidDel="00FA6083">
          <w:rPr>
            <w:rPrChange w:id="768" w:author="Валеев Вадим" w:date="2024-03-12T11:10:00Z">
              <w:rPr>
                <w:rStyle w:val="af6"/>
              </w:rPr>
            </w:rPrChange>
          </w:rPr>
          <w:delText>Организация, являющаяся обособленным подразделением</w:delText>
        </w:r>
        <w:r w:rsidRPr="00276DD6" w:rsidDel="00FA6083">
          <w:rPr>
            <w:webHidden/>
          </w:rPr>
          <w:tab/>
          <w:delText>273</w:delText>
        </w:r>
      </w:del>
    </w:p>
    <w:p w14:paraId="075ABCF4" w14:textId="7F1916FE" w:rsidR="003308E6" w:rsidRPr="00276DD6" w:rsidDel="00FA6083" w:rsidRDefault="003308E6" w:rsidP="00276DD6">
      <w:pPr>
        <w:pStyle w:val="44"/>
        <w:rPr>
          <w:del w:id="769" w:author="Валеев Вадим" w:date="2024-03-12T11:10:00Z"/>
          <w:rFonts w:asciiTheme="minorHAnsi" w:eastAsiaTheme="minorEastAsia" w:hAnsiTheme="minorHAnsi" w:cstheme="minorBidi"/>
          <w:noProof/>
          <w:sz w:val="22"/>
          <w:szCs w:val="22"/>
        </w:rPr>
      </w:pPr>
      <w:del w:id="770" w:author="Валеев Вадим" w:date="2024-03-12T11:10:00Z">
        <w:r w:rsidRPr="00FA6083" w:rsidDel="00FA6083">
          <w:rPr>
            <w:noProof/>
            <w:rPrChange w:id="771" w:author="Валеев Вадим" w:date="2024-03-12T11:10:00Z">
              <w:rPr>
                <w:rStyle w:val="af6"/>
                <w:noProof/>
              </w:rPr>
            </w:rPrChange>
          </w:rPr>
          <w:delText>4.7.2.1.</w:delText>
        </w:r>
        <w:r w:rsidRPr="00276DD6" w:rsidDel="00FA6083">
          <w:rPr>
            <w:rFonts w:asciiTheme="minorHAnsi" w:eastAsiaTheme="minorEastAsia" w:hAnsiTheme="minorHAnsi" w:cstheme="minorBidi"/>
            <w:noProof/>
            <w:sz w:val="22"/>
            <w:szCs w:val="22"/>
          </w:rPr>
          <w:tab/>
        </w:r>
        <w:r w:rsidRPr="00FA6083" w:rsidDel="00FA6083">
          <w:rPr>
            <w:noProof/>
            <w:rPrChange w:id="772" w:author="Валеев Вадим" w:date="2024-03-12T11:10:00Z">
              <w:rPr>
                <w:rStyle w:val="af6"/>
                <w:noProof/>
              </w:rPr>
            </w:rPrChange>
          </w:rPr>
          <w:delText>Данные по обособленному подразделению есть в «ЕГРЮЛ»</w:delText>
        </w:r>
        <w:r w:rsidRPr="00276DD6" w:rsidDel="00FA6083">
          <w:rPr>
            <w:noProof/>
            <w:webHidden/>
          </w:rPr>
          <w:tab/>
          <w:delText>273</w:delText>
        </w:r>
      </w:del>
    </w:p>
    <w:p w14:paraId="3F0F98F5" w14:textId="4E009E41" w:rsidR="003308E6" w:rsidRPr="00276DD6" w:rsidDel="00FA6083" w:rsidRDefault="003308E6" w:rsidP="00276DD6">
      <w:pPr>
        <w:pStyle w:val="44"/>
        <w:rPr>
          <w:del w:id="773" w:author="Валеев Вадим" w:date="2024-03-12T11:10:00Z"/>
          <w:rFonts w:asciiTheme="minorHAnsi" w:eastAsiaTheme="minorEastAsia" w:hAnsiTheme="minorHAnsi" w:cstheme="minorBidi"/>
          <w:noProof/>
          <w:sz w:val="22"/>
          <w:szCs w:val="22"/>
        </w:rPr>
      </w:pPr>
      <w:del w:id="774" w:author="Валеев Вадим" w:date="2024-03-12T11:10:00Z">
        <w:r w:rsidRPr="00FA6083" w:rsidDel="00FA6083">
          <w:rPr>
            <w:noProof/>
            <w:rPrChange w:id="775" w:author="Валеев Вадим" w:date="2024-03-12T11:10:00Z">
              <w:rPr>
                <w:rStyle w:val="af6"/>
                <w:noProof/>
              </w:rPr>
            </w:rPrChange>
          </w:rPr>
          <w:delText>4.7.2.2.</w:delText>
        </w:r>
        <w:r w:rsidRPr="00276DD6" w:rsidDel="00FA6083">
          <w:rPr>
            <w:rFonts w:asciiTheme="minorHAnsi" w:eastAsiaTheme="minorEastAsia" w:hAnsiTheme="minorHAnsi" w:cstheme="minorBidi"/>
            <w:noProof/>
            <w:sz w:val="22"/>
            <w:szCs w:val="22"/>
          </w:rPr>
          <w:tab/>
        </w:r>
        <w:r w:rsidRPr="00FA6083" w:rsidDel="00FA6083">
          <w:rPr>
            <w:noProof/>
            <w:rPrChange w:id="776" w:author="Валеев Вадим" w:date="2024-03-12T11:10:00Z">
              <w:rPr>
                <w:rStyle w:val="af6"/>
                <w:noProof/>
              </w:rPr>
            </w:rPrChange>
          </w:rPr>
          <w:delText>Данные по обособленному подразделению в «ЕГРЮЛ» отсутствуют</w:delText>
        </w:r>
        <w:r w:rsidRPr="00276DD6" w:rsidDel="00FA6083">
          <w:rPr>
            <w:noProof/>
            <w:webHidden/>
          </w:rPr>
          <w:tab/>
          <w:delText>274</w:delText>
        </w:r>
      </w:del>
    </w:p>
    <w:p w14:paraId="546BD14F" w14:textId="186B2064" w:rsidR="003308E6" w:rsidRPr="00276DD6" w:rsidDel="00FA6083" w:rsidRDefault="003308E6" w:rsidP="00276DD6">
      <w:pPr>
        <w:pStyle w:val="28"/>
        <w:rPr>
          <w:del w:id="777" w:author="Валеев Вадим" w:date="2024-03-12T11:10:00Z"/>
          <w:rFonts w:asciiTheme="minorHAnsi" w:eastAsiaTheme="minorEastAsia" w:hAnsiTheme="minorHAnsi" w:cstheme="minorBidi"/>
          <w:bCs w:val="0"/>
          <w:sz w:val="22"/>
          <w:szCs w:val="22"/>
        </w:rPr>
      </w:pPr>
      <w:del w:id="778" w:author="Валеев Вадим" w:date="2024-03-12T11:10:00Z">
        <w:r w:rsidRPr="00FA6083" w:rsidDel="00FA6083">
          <w:rPr>
            <w:rPrChange w:id="779" w:author="Валеев Вадим" w:date="2024-03-12T11:10:00Z">
              <w:rPr>
                <w:rStyle w:val="af6"/>
              </w:rPr>
            </w:rPrChange>
          </w:rPr>
          <w:delText>4.8.</w:delText>
        </w:r>
        <w:r w:rsidRPr="00276DD6" w:rsidDel="00FA6083">
          <w:rPr>
            <w:rFonts w:asciiTheme="minorHAnsi" w:eastAsiaTheme="minorEastAsia" w:hAnsiTheme="minorHAnsi" w:cstheme="minorBidi"/>
            <w:bCs w:val="0"/>
            <w:sz w:val="22"/>
            <w:szCs w:val="22"/>
          </w:rPr>
          <w:tab/>
        </w:r>
        <w:r w:rsidRPr="00FA6083" w:rsidDel="00FA6083">
          <w:rPr>
            <w:rPrChange w:id="780" w:author="Валеев Вадим" w:date="2024-03-12T11:10:00Z">
              <w:rPr>
                <w:rStyle w:val="af6"/>
              </w:rPr>
            </w:rPrChange>
          </w:rPr>
          <w:delText>Создание технической заявки при изменении записи справочника «Технические записи»</w:delText>
        </w:r>
        <w:r w:rsidRPr="00276DD6" w:rsidDel="00FA6083">
          <w:rPr>
            <w:webHidden/>
          </w:rPr>
          <w:tab/>
          <w:delText>274</w:delText>
        </w:r>
      </w:del>
    </w:p>
    <w:p w14:paraId="4749A987" w14:textId="51B3F201" w:rsidR="003308E6" w:rsidRPr="00276DD6" w:rsidDel="00FA6083" w:rsidRDefault="003308E6" w:rsidP="00276DD6">
      <w:pPr>
        <w:pStyle w:val="28"/>
        <w:rPr>
          <w:del w:id="781" w:author="Валеев Вадим" w:date="2024-03-12T11:10:00Z"/>
          <w:rFonts w:asciiTheme="minorHAnsi" w:eastAsiaTheme="minorEastAsia" w:hAnsiTheme="minorHAnsi" w:cstheme="minorBidi"/>
          <w:bCs w:val="0"/>
          <w:sz w:val="22"/>
          <w:szCs w:val="22"/>
        </w:rPr>
      </w:pPr>
      <w:del w:id="782" w:author="Валеев Вадим" w:date="2024-03-12T11:10:00Z">
        <w:r w:rsidRPr="00FA6083" w:rsidDel="00FA6083">
          <w:rPr>
            <w:rPrChange w:id="783" w:author="Валеев Вадим" w:date="2024-03-12T11:10:00Z">
              <w:rPr>
                <w:rStyle w:val="af6"/>
              </w:rPr>
            </w:rPrChange>
          </w:rPr>
          <w:delText>4.9.</w:delText>
        </w:r>
        <w:r w:rsidRPr="00276DD6" w:rsidDel="00FA6083">
          <w:rPr>
            <w:rFonts w:asciiTheme="minorHAnsi" w:eastAsiaTheme="minorEastAsia" w:hAnsiTheme="minorHAnsi" w:cstheme="minorBidi"/>
            <w:bCs w:val="0"/>
            <w:sz w:val="22"/>
            <w:szCs w:val="22"/>
          </w:rPr>
          <w:tab/>
        </w:r>
        <w:r w:rsidRPr="00FA6083" w:rsidDel="00FA6083">
          <w:rPr>
            <w:rPrChange w:id="784" w:author="Валеев Вадим" w:date="2024-03-12T11:10:00Z">
              <w:rPr>
                <w:rStyle w:val="af6"/>
              </w:rPr>
            </w:rPrChange>
          </w:rPr>
          <w:delText>Обновление данных справочника «ЕГРЮЛ».</w:delText>
        </w:r>
        <w:r w:rsidRPr="00276DD6" w:rsidDel="00FA6083">
          <w:rPr>
            <w:webHidden/>
          </w:rPr>
          <w:tab/>
          <w:delText>275</w:delText>
        </w:r>
      </w:del>
    </w:p>
    <w:p w14:paraId="6FF9741C" w14:textId="34AD87E5" w:rsidR="003308E6" w:rsidRPr="00276DD6" w:rsidDel="00FA6083" w:rsidRDefault="003308E6" w:rsidP="00276DD6">
      <w:pPr>
        <w:pStyle w:val="36"/>
        <w:rPr>
          <w:del w:id="785" w:author="Валеев Вадим" w:date="2024-03-12T11:10:00Z"/>
          <w:rFonts w:asciiTheme="minorHAnsi" w:eastAsiaTheme="minorEastAsia" w:hAnsiTheme="minorHAnsi" w:cstheme="minorBidi"/>
          <w:bCs w:val="0"/>
          <w:iCs w:val="0"/>
          <w:sz w:val="22"/>
          <w:szCs w:val="22"/>
        </w:rPr>
      </w:pPr>
      <w:del w:id="786" w:author="Валеев Вадим" w:date="2024-03-12T11:10:00Z">
        <w:r w:rsidRPr="00FA6083" w:rsidDel="00FA6083">
          <w:rPr>
            <w:rPrChange w:id="787" w:author="Валеев Вадим" w:date="2024-03-12T11:10:00Z">
              <w:rPr>
                <w:rStyle w:val="af6"/>
              </w:rPr>
            </w:rPrChange>
          </w:rPr>
          <w:delText>4.9.1.</w:delText>
        </w:r>
        <w:r w:rsidRPr="00276DD6" w:rsidDel="00FA6083">
          <w:rPr>
            <w:rFonts w:asciiTheme="minorHAnsi" w:eastAsiaTheme="minorEastAsia" w:hAnsiTheme="minorHAnsi" w:cstheme="minorBidi"/>
            <w:bCs w:val="0"/>
            <w:iCs w:val="0"/>
            <w:sz w:val="22"/>
            <w:szCs w:val="22"/>
          </w:rPr>
          <w:tab/>
        </w:r>
        <w:r w:rsidRPr="00FA6083" w:rsidDel="00FA6083">
          <w:rPr>
            <w:rPrChange w:id="788" w:author="Валеев Вадим" w:date="2024-03-12T11:10:00Z">
              <w:rPr>
                <w:rStyle w:val="af6"/>
              </w:rPr>
            </w:rPrChange>
          </w:rPr>
          <w:delText>Обновление данных справочника «ЕГРЮЛ», сервис СМЭВ</w:delText>
        </w:r>
        <w:r w:rsidRPr="00276DD6" w:rsidDel="00FA6083">
          <w:rPr>
            <w:webHidden/>
          </w:rPr>
          <w:tab/>
          <w:delText>275</w:delText>
        </w:r>
      </w:del>
    </w:p>
    <w:p w14:paraId="4FE84EBB" w14:textId="3EAB1BAF" w:rsidR="003308E6" w:rsidRPr="00276DD6" w:rsidDel="00FA6083" w:rsidRDefault="003308E6" w:rsidP="00276DD6">
      <w:pPr>
        <w:pStyle w:val="44"/>
        <w:rPr>
          <w:del w:id="789" w:author="Валеев Вадим" w:date="2024-03-12T11:10:00Z"/>
          <w:rFonts w:asciiTheme="minorHAnsi" w:eastAsiaTheme="minorEastAsia" w:hAnsiTheme="minorHAnsi" w:cstheme="minorBidi"/>
          <w:noProof/>
          <w:sz w:val="22"/>
          <w:szCs w:val="22"/>
        </w:rPr>
      </w:pPr>
      <w:del w:id="790" w:author="Валеев Вадим" w:date="2024-03-12T11:10:00Z">
        <w:r w:rsidRPr="00FA6083" w:rsidDel="00FA6083">
          <w:rPr>
            <w:noProof/>
            <w:rPrChange w:id="791" w:author="Валеев Вадим" w:date="2024-03-12T11:10:00Z">
              <w:rPr>
                <w:rStyle w:val="af6"/>
                <w:noProof/>
              </w:rPr>
            </w:rPrChange>
          </w:rPr>
          <w:delText>4.9.1.1.</w:delText>
        </w:r>
        <w:r w:rsidRPr="00276DD6" w:rsidDel="00FA6083">
          <w:rPr>
            <w:rFonts w:asciiTheme="minorHAnsi" w:eastAsiaTheme="minorEastAsia" w:hAnsiTheme="minorHAnsi" w:cstheme="minorBidi"/>
            <w:noProof/>
            <w:sz w:val="22"/>
            <w:szCs w:val="22"/>
          </w:rPr>
          <w:tab/>
        </w:r>
        <w:r w:rsidRPr="00FA6083" w:rsidDel="00FA6083">
          <w:rPr>
            <w:noProof/>
            <w:rPrChange w:id="792" w:author="Валеев Вадим" w:date="2024-03-12T11:10:00Z">
              <w:rPr>
                <w:rStyle w:val="af6"/>
                <w:noProof/>
              </w:rPr>
            </w:rPrChange>
          </w:rPr>
          <w:delText>Запрос поставлен в очередь СМЭВ</w:delText>
        </w:r>
        <w:r w:rsidRPr="00276DD6" w:rsidDel="00FA6083">
          <w:rPr>
            <w:noProof/>
            <w:webHidden/>
          </w:rPr>
          <w:tab/>
          <w:delText>277</w:delText>
        </w:r>
      </w:del>
    </w:p>
    <w:p w14:paraId="1E213FD1" w14:textId="0AD323A6" w:rsidR="003308E6" w:rsidRPr="00276DD6" w:rsidDel="00FA6083" w:rsidRDefault="003308E6" w:rsidP="00276DD6">
      <w:pPr>
        <w:pStyle w:val="44"/>
        <w:rPr>
          <w:del w:id="793" w:author="Валеев Вадим" w:date="2024-03-12T11:10:00Z"/>
          <w:rFonts w:asciiTheme="minorHAnsi" w:eastAsiaTheme="minorEastAsia" w:hAnsiTheme="minorHAnsi" w:cstheme="minorBidi"/>
          <w:noProof/>
          <w:sz w:val="22"/>
          <w:szCs w:val="22"/>
        </w:rPr>
      </w:pPr>
      <w:del w:id="794" w:author="Валеев Вадим" w:date="2024-03-12T11:10:00Z">
        <w:r w:rsidRPr="00FA6083" w:rsidDel="00FA6083">
          <w:rPr>
            <w:noProof/>
            <w:rPrChange w:id="795" w:author="Валеев Вадим" w:date="2024-03-12T11:10:00Z">
              <w:rPr>
                <w:rStyle w:val="af6"/>
                <w:noProof/>
              </w:rPr>
            </w:rPrChange>
          </w:rPr>
          <w:delText>4.9.1.2.</w:delText>
        </w:r>
        <w:r w:rsidRPr="00276DD6" w:rsidDel="00FA6083">
          <w:rPr>
            <w:rFonts w:asciiTheme="minorHAnsi" w:eastAsiaTheme="minorEastAsia" w:hAnsiTheme="minorHAnsi" w:cstheme="minorBidi"/>
            <w:noProof/>
            <w:sz w:val="22"/>
            <w:szCs w:val="22"/>
          </w:rPr>
          <w:tab/>
        </w:r>
        <w:r w:rsidRPr="00FA6083" w:rsidDel="00FA6083">
          <w:rPr>
            <w:noProof/>
            <w:rPrChange w:id="796" w:author="Валеев Вадим" w:date="2024-03-12T11:10:00Z">
              <w:rPr>
                <w:rStyle w:val="af6"/>
                <w:noProof/>
              </w:rPr>
            </w:rPrChange>
          </w:rPr>
          <w:delText>Запрошено обновление НСИ</w:delText>
        </w:r>
        <w:r w:rsidRPr="00276DD6" w:rsidDel="00FA6083">
          <w:rPr>
            <w:noProof/>
            <w:webHidden/>
          </w:rPr>
          <w:tab/>
          <w:delText>278</w:delText>
        </w:r>
      </w:del>
    </w:p>
    <w:p w14:paraId="7C99ED45" w14:textId="05C46025" w:rsidR="003308E6" w:rsidRPr="00276DD6" w:rsidDel="00FA6083" w:rsidRDefault="003308E6" w:rsidP="00276DD6">
      <w:pPr>
        <w:pStyle w:val="44"/>
        <w:rPr>
          <w:del w:id="797" w:author="Валеев Вадим" w:date="2024-03-12T11:10:00Z"/>
          <w:rFonts w:asciiTheme="minorHAnsi" w:eastAsiaTheme="minorEastAsia" w:hAnsiTheme="minorHAnsi" w:cstheme="minorBidi"/>
          <w:noProof/>
          <w:sz w:val="22"/>
          <w:szCs w:val="22"/>
        </w:rPr>
      </w:pPr>
      <w:del w:id="798" w:author="Валеев Вадим" w:date="2024-03-12T11:10:00Z">
        <w:r w:rsidRPr="00FA6083" w:rsidDel="00FA6083">
          <w:rPr>
            <w:noProof/>
            <w:rPrChange w:id="799" w:author="Валеев Вадим" w:date="2024-03-12T11:10:00Z">
              <w:rPr>
                <w:rStyle w:val="af6"/>
                <w:noProof/>
              </w:rPr>
            </w:rPrChange>
          </w:rPr>
          <w:delText>4.9.1.3.</w:delText>
        </w:r>
        <w:r w:rsidRPr="00276DD6" w:rsidDel="00FA6083">
          <w:rPr>
            <w:rFonts w:asciiTheme="minorHAnsi" w:eastAsiaTheme="minorEastAsia" w:hAnsiTheme="minorHAnsi" w:cstheme="minorBidi"/>
            <w:noProof/>
            <w:sz w:val="22"/>
            <w:szCs w:val="22"/>
          </w:rPr>
          <w:tab/>
        </w:r>
        <w:r w:rsidRPr="00FA6083" w:rsidDel="00FA6083">
          <w:rPr>
            <w:noProof/>
            <w:rPrChange w:id="800" w:author="Валеев Вадим" w:date="2024-03-12T11:10:00Z">
              <w:rPr>
                <w:rStyle w:val="af6"/>
                <w:noProof/>
              </w:rPr>
            </w:rPrChange>
          </w:rPr>
          <w:delText>Исполнен</w:delText>
        </w:r>
        <w:r w:rsidRPr="00276DD6" w:rsidDel="00FA6083">
          <w:rPr>
            <w:noProof/>
            <w:webHidden/>
          </w:rPr>
          <w:tab/>
          <w:delText>278</w:delText>
        </w:r>
      </w:del>
    </w:p>
    <w:p w14:paraId="383060AF" w14:textId="640E7438" w:rsidR="003308E6" w:rsidRPr="00276DD6" w:rsidDel="00FA6083" w:rsidRDefault="003308E6" w:rsidP="00276DD6">
      <w:pPr>
        <w:pStyle w:val="44"/>
        <w:rPr>
          <w:del w:id="801" w:author="Валеев Вадим" w:date="2024-03-12T11:10:00Z"/>
          <w:rFonts w:asciiTheme="minorHAnsi" w:eastAsiaTheme="minorEastAsia" w:hAnsiTheme="minorHAnsi" w:cstheme="minorBidi"/>
          <w:noProof/>
          <w:sz w:val="22"/>
          <w:szCs w:val="22"/>
        </w:rPr>
      </w:pPr>
      <w:del w:id="802" w:author="Валеев Вадим" w:date="2024-03-12T11:10:00Z">
        <w:r w:rsidRPr="00FA6083" w:rsidDel="00FA6083">
          <w:rPr>
            <w:noProof/>
            <w:rPrChange w:id="803" w:author="Валеев Вадим" w:date="2024-03-12T11:10:00Z">
              <w:rPr>
                <w:rStyle w:val="af6"/>
                <w:noProof/>
              </w:rPr>
            </w:rPrChange>
          </w:rPr>
          <w:delText>4.9.1.4.</w:delText>
        </w:r>
        <w:r w:rsidRPr="00276DD6" w:rsidDel="00FA6083">
          <w:rPr>
            <w:rFonts w:asciiTheme="minorHAnsi" w:eastAsiaTheme="minorEastAsia" w:hAnsiTheme="minorHAnsi" w:cstheme="minorBidi"/>
            <w:noProof/>
            <w:sz w:val="22"/>
            <w:szCs w:val="22"/>
          </w:rPr>
          <w:tab/>
        </w:r>
        <w:r w:rsidRPr="00FA6083" w:rsidDel="00FA6083">
          <w:rPr>
            <w:noProof/>
            <w:rPrChange w:id="804" w:author="Валеев Вадим" w:date="2024-03-12T11:10:00Z">
              <w:rPr>
                <w:rStyle w:val="af6"/>
                <w:noProof/>
              </w:rPr>
            </w:rPrChange>
          </w:rPr>
          <w:delText>Запрос отклонен ФНС</w:delText>
        </w:r>
        <w:r w:rsidRPr="00276DD6" w:rsidDel="00FA6083">
          <w:rPr>
            <w:noProof/>
            <w:webHidden/>
          </w:rPr>
          <w:tab/>
          <w:delText>279</w:delText>
        </w:r>
      </w:del>
    </w:p>
    <w:p w14:paraId="32F9F3B7" w14:textId="1EF10390" w:rsidR="003308E6" w:rsidRPr="00276DD6" w:rsidDel="00FA6083" w:rsidRDefault="003308E6" w:rsidP="00276DD6">
      <w:pPr>
        <w:pStyle w:val="36"/>
        <w:rPr>
          <w:del w:id="805" w:author="Валеев Вадим" w:date="2024-03-12T11:10:00Z"/>
          <w:rFonts w:asciiTheme="minorHAnsi" w:eastAsiaTheme="minorEastAsia" w:hAnsiTheme="minorHAnsi" w:cstheme="minorBidi"/>
          <w:bCs w:val="0"/>
          <w:iCs w:val="0"/>
          <w:sz w:val="22"/>
          <w:szCs w:val="22"/>
        </w:rPr>
      </w:pPr>
      <w:del w:id="806" w:author="Валеев Вадим" w:date="2024-03-12T11:10:00Z">
        <w:r w:rsidRPr="00FA6083" w:rsidDel="00FA6083">
          <w:rPr>
            <w:rPrChange w:id="807" w:author="Валеев Вадим" w:date="2024-03-12T11:10:00Z">
              <w:rPr>
                <w:rStyle w:val="af6"/>
              </w:rPr>
            </w:rPrChange>
          </w:rPr>
          <w:delText>4.9.2.</w:delText>
        </w:r>
        <w:r w:rsidRPr="00276DD6" w:rsidDel="00FA6083">
          <w:rPr>
            <w:rFonts w:asciiTheme="minorHAnsi" w:eastAsiaTheme="minorEastAsia" w:hAnsiTheme="minorHAnsi" w:cstheme="minorBidi"/>
            <w:bCs w:val="0"/>
            <w:iCs w:val="0"/>
            <w:sz w:val="22"/>
            <w:szCs w:val="22"/>
          </w:rPr>
          <w:tab/>
        </w:r>
        <w:r w:rsidRPr="00FA6083" w:rsidDel="00FA6083">
          <w:rPr>
            <w:rPrChange w:id="808" w:author="Валеев Вадим" w:date="2024-03-12T11:10:00Z">
              <w:rPr>
                <w:rStyle w:val="af6"/>
              </w:rPr>
            </w:rPrChange>
          </w:rPr>
          <w:delText>Обновление отсутствующих записей в «ЕГРЮЛ»</w:delText>
        </w:r>
        <w:r w:rsidRPr="00276DD6" w:rsidDel="00FA6083">
          <w:rPr>
            <w:webHidden/>
          </w:rPr>
          <w:tab/>
          <w:delText>281</w:delText>
        </w:r>
      </w:del>
    </w:p>
    <w:p w14:paraId="3A077AAA" w14:textId="276E707A" w:rsidR="003308E6" w:rsidRPr="00276DD6" w:rsidDel="00FA6083" w:rsidRDefault="003308E6" w:rsidP="00276DD6">
      <w:pPr>
        <w:pStyle w:val="36"/>
        <w:rPr>
          <w:del w:id="809" w:author="Валеев Вадим" w:date="2024-03-12T11:10:00Z"/>
          <w:rFonts w:asciiTheme="minorHAnsi" w:eastAsiaTheme="minorEastAsia" w:hAnsiTheme="minorHAnsi" w:cstheme="minorBidi"/>
          <w:bCs w:val="0"/>
          <w:iCs w:val="0"/>
          <w:sz w:val="22"/>
          <w:szCs w:val="22"/>
        </w:rPr>
      </w:pPr>
      <w:del w:id="810" w:author="Валеев Вадим" w:date="2024-03-12T11:10:00Z">
        <w:r w:rsidRPr="00FA6083" w:rsidDel="00FA6083">
          <w:rPr>
            <w:rPrChange w:id="811" w:author="Валеев Вадим" w:date="2024-03-12T11:10:00Z">
              <w:rPr>
                <w:rStyle w:val="af6"/>
              </w:rPr>
            </w:rPrChange>
          </w:rPr>
          <w:delText>4.9.3.</w:delText>
        </w:r>
        <w:r w:rsidRPr="00276DD6" w:rsidDel="00FA6083">
          <w:rPr>
            <w:rFonts w:asciiTheme="minorHAnsi" w:eastAsiaTheme="minorEastAsia" w:hAnsiTheme="minorHAnsi" w:cstheme="minorBidi"/>
            <w:bCs w:val="0"/>
            <w:iCs w:val="0"/>
            <w:sz w:val="22"/>
            <w:szCs w:val="22"/>
          </w:rPr>
          <w:tab/>
        </w:r>
        <w:r w:rsidRPr="00FA6083" w:rsidDel="00FA6083">
          <w:rPr>
            <w:rPrChange w:id="812" w:author="Валеев Вадим" w:date="2024-03-12T11:10:00Z">
              <w:rPr>
                <w:rStyle w:val="af6"/>
              </w:rPr>
            </w:rPrChange>
          </w:rPr>
          <w:delText>Автоматизированное обновление записей справочника «ЕГРЮЛ» с последующим обновлением записей Сводного реестра</w:delText>
        </w:r>
        <w:r w:rsidRPr="00276DD6" w:rsidDel="00FA6083">
          <w:rPr>
            <w:webHidden/>
          </w:rPr>
          <w:tab/>
          <w:delText>283</w:delText>
        </w:r>
      </w:del>
    </w:p>
    <w:p w14:paraId="4BF994AA" w14:textId="550039E2" w:rsidR="003308E6" w:rsidRPr="00276DD6" w:rsidDel="00FA6083" w:rsidRDefault="003308E6" w:rsidP="00276DD6">
      <w:pPr>
        <w:pStyle w:val="28"/>
        <w:rPr>
          <w:del w:id="813" w:author="Валеев Вадим" w:date="2024-03-12T11:10:00Z"/>
          <w:rFonts w:asciiTheme="minorHAnsi" w:eastAsiaTheme="minorEastAsia" w:hAnsiTheme="minorHAnsi" w:cstheme="minorBidi"/>
          <w:bCs w:val="0"/>
          <w:sz w:val="22"/>
          <w:szCs w:val="22"/>
        </w:rPr>
      </w:pPr>
      <w:del w:id="814" w:author="Валеев Вадим" w:date="2024-03-12T11:10:00Z">
        <w:r w:rsidRPr="00FA6083" w:rsidDel="00FA6083">
          <w:rPr>
            <w:rPrChange w:id="815" w:author="Валеев Вадим" w:date="2024-03-12T11:10:00Z">
              <w:rPr>
                <w:rStyle w:val="af6"/>
              </w:rPr>
            </w:rPrChange>
          </w:rPr>
          <w:delText>4.10.</w:delText>
        </w:r>
        <w:r w:rsidRPr="00276DD6" w:rsidDel="00FA6083">
          <w:rPr>
            <w:rFonts w:asciiTheme="minorHAnsi" w:eastAsiaTheme="minorEastAsia" w:hAnsiTheme="minorHAnsi" w:cstheme="minorBidi"/>
            <w:bCs w:val="0"/>
            <w:sz w:val="22"/>
            <w:szCs w:val="22"/>
          </w:rPr>
          <w:tab/>
        </w:r>
        <w:r w:rsidRPr="00FA6083" w:rsidDel="00FA6083">
          <w:rPr>
            <w:rPrChange w:id="816" w:author="Валеев Вадим" w:date="2024-03-12T11:10:00Z">
              <w:rPr>
                <w:rStyle w:val="af6"/>
              </w:rPr>
            </w:rPrChange>
          </w:rPr>
          <w:delText>Работа с диагностическим отчетом</w:delText>
        </w:r>
        <w:r w:rsidRPr="00276DD6" w:rsidDel="00FA6083">
          <w:rPr>
            <w:webHidden/>
          </w:rPr>
          <w:tab/>
          <w:delText>284</w:delText>
        </w:r>
      </w:del>
    </w:p>
    <w:p w14:paraId="40C90D7B" w14:textId="5744FD90" w:rsidR="003308E6" w:rsidRPr="00276DD6" w:rsidDel="00FA6083" w:rsidRDefault="003308E6" w:rsidP="00276DD6">
      <w:pPr>
        <w:pStyle w:val="36"/>
        <w:rPr>
          <w:del w:id="817" w:author="Валеев Вадим" w:date="2024-03-12T11:10:00Z"/>
          <w:rFonts w:asciiTheme="minorHAnsi" w:eastAsiaTheme="minorEastAsia" w:hAnsiTheme="minorHAnsi" w:cstheme="minorBidi"/>
          <w:bCs w:val="0"/>
          <w:iCs w:val="0"/>
          <w:sz w:val="22"/>
          <w:szCs w:val="22"/>
        </w:rPr>
      </w:pPr>
      <w:del w:id="818" w:author="Валеев Вадим" w:date="2024-03-12T11:10:00Z">
        <w:r w:rsidRPr="00FA6083" w:rsidDel="00FA6083">
          <w:rPr>
            <w:rPrChange w:id="819" w:author="Валеев Вадим" w:date="2024-03-12T11:10:00Z">
              <w:rPr>
                <w:rStyle w:val="af6"/>
              </w:rPr>
            </w:rPrChange>
          </w:rPr>
          <w:lastRenderedPageBreak/>
          <w:delText>4.10.1.</w:delText>
        </w:r>
        <w:r w:rsidRPr="00276DD6" w:rsidDel="00FA6083">
          <w:rPr>
            <w:rFonts w:asciiTheme="minorHAnsi" w:eastAsiaTheme="minorEastAsia" w:hAnsiTheme="minorHAnsi" w:cstheme="minorBidi"/>
            <w:bCs w:val="0"/>
            <w:iCs w:val="0"/>
            <w:sz w:val="22"/>
            <w:szCs w:val="22"/>
          </w:rPr>
          <w:tab/>
        </w:r>
        <w:r w:rsidRPr="00FA6083" w:rsidDel="00FA6083">
          <w:rPr>
            <w:rPrChange w:id="820" w:author="Валеев Вадим" w:date="2024-03-12T11:10:00Z">
              <w:rPr>
                <w:rStyle w:val="af6"/>
              </w:rPr>
            </w:rPrChange>
          </w:rPr>
          <w:delText>Формирование диагностического отчета</w:delText>
        </w:r>
        <w:r w:rsidRPr="00276DD6" w:rsidDel="00FA6083">
          <w:rPr>
            <w:webHidden/>
          </w:rPr>
          <w:tab/>
          <w:delText>284</w:delText>
        </w:r>
      </w:del>
    </w:p>
    <w:p w14:paraId="7C170BB6" w14:textId="01A72581" w:rsidR="003308E6" w:rsidRPr="00276DD6" w:rsidDel="00FA6083" w:rsidRDefault="003308E6" w:rsidP="00276DD6">
      <w:pPr>
        <w:pStyle w:val="28"/>
        <w:rPr>
          <w:del w:id="821" w:author="Валеев Вадим" w:date="2024-03-12T11:10:00Z"/>
          <w:rFonts w:asciiTheme="minorHAnsi" w:eastAsiaTheme="minorEastAsia" w:hAnsiTheme="minorHAnsi" w:cstheme="minorBidi"/>
          <w:bCs w:val="0"/>
          <w:sz w:val="22"/>
          <w:szCs w:val="22"/>
        </w:rPr>
      </w:pPr>
      <w:del w:id="822" w:author="Валеев Вадим" w:date="2024-03-12T11:10:00Z">
        <w:r w:rsidRPr="00FA6083" w:rsidDel="00FA6083">
          <w:rPr>
            <w:rPrChange w:id="823" w:author="Валеев Вадим" w:date="2024-03-12T11:10:00Z">
              <w:rPr>
                <w:rStyle w:val="af6"/>
              </w:rPr>
            </w:rPrChange>
          </w:rPr>
          <w:delText>4.11.</w:delText>
        </w:r>
        <w:r w:rsidRPr="00276DD6" w:rsidDel="00FA6083">
          <w:rPr>
            <w:rFonts w:asciiTheme="minorHAnsi" w:eastAsiaTheme="minorEastAsia" w:hAnsiTheme="minorHAnsi" w:cstheme="minorBidi"/>
            <w:bCs w:val="0"/>
            <w:sz w:val="22"/>
            <w:szCs w:val="22"/>
          </w:rPr>
          <w:tab/>
        </w:r>
        <w:r w:rsidRPr="00FA6083" w:rsidDel="00FA6083">
          <w:rPr>
            <w:rPrChange w:id="824" w:author="Валеев Вадим" w:date="2024-03-12T11:10:00Z">
              <w:rPr>
                <w:rStyle w:val="af6"/>
              </w:rPr>
            </w:rPrChange>
          </w:rPr>
          <w:delText>Работа с отчетом «Статистика размещения записей Сводного реестра на ЕПБС и ОС ГМУ»</w:delText>
        </w:r>
        <w:r w:rsidRPr="00276DD6" w:rsidDel="00FA6083">
          <w:rPr>
            <w:webHidden/>
          </w:rPr>
          <w:tab/>
          <w:delText>286</w:delText>
        </w:r>
      </w:del>
    </w:p>
    <w:p w14:paraId="1B2931C4" w14:textId="01FAA600" w:rsidR="003308E6" w:rsidRPr="00276DD6" w:rsidDel="00FA6083" w:rsidRDefault="003308E6" w:rsidP="00276DD6">
      <w:pPr>
        <w:pStyle w:val="36"/>
        <w:rPr>
          <w:del w:id="825" w:author="Валеев Вадим" w:date="2024-03-12T11:10:00Z"/>
          <w:rFonts w:asciiTheme="minorHAnsi" w:eastAsiaTheme="minorEastAsia" w:hAnsiTheme="minorHAnsi" w:cstheme="minorBidi"/>
          <w:bCs w:val="0"/>
          <w:iCs w:val="0"/>
          <w:sz w:val="22"/>
          <w:szCs w:val="22"/>
        </w:rPr>
      </w:pPr>
      <w:del w:id="826" w:author="Валеев Вадим" w:date="2024-03-12T11:10:00Z">
        <w:r w:rsidRPr="00FA6083" w:rsidDel="00FA6083">
          <w:rPr>
            <w:rPrChange w:id="827" w:author="Валеев Вадим" w:date="2024-03-12T11:10:00Z">
              <w:rPr>
                <w:rStyle w:val="af6"/>
              </w:rPr>
            </w:rPrChange>
          </w:rPr>
          <w:delText>4.11.1.</w:delText>
        </w:r>
        <w:r w:rsidRPr="00276DD6" w:rsidDel="00FA6083">
          <w:rPr>
            <w:rFonts w:asciiTheme="minorHAnsi" w:eastAsiaTheme="minorEastAsia" w:hAnsiTheme="minorHAnsi" w:cstheme="minorBidi"/>
            <w:bCs w:val="0"/>
            <w:iCs w:val="0"/>
            <w:sz w:val="22"/>
            <w:szCs w:val="22"/>
          </w:rPr>
          <w:tab/>
        </w:r>
        <w:r w:rsidRPr="00FA6083" w:rsidDel="00FA6083">
          <w:rPr>
            <w:rPrChange w:id="828" w:author="Валеев Вадим" w:date="2024-03-12T11:10:00Z">
              <w:rPr>
                <w:rStyle w:val="af6"/>
              </w:rPr>
            </w:rPrChange>
          </w:rPr>
          <w:delText>Формирование статистического отчета</w:delText>
        </w:r>
        <w:r w:rsidRPr="00276DD6" w:rsidDel="00FA6083">
          <w:rPr>
            <w:webHidden/>
          </w:rPr>
          <w:tab/>
          <w:delText>286</w:delText>
        </w:r>
      </w:del>
    </w:p>
    <w:p w14:paraId="1666EE5E" w14:textId="3DCF1EB7" w:rsidR="003308E6" w:rsidRPr="00276DD6" w:rsidDel="00FA6083" w:rsidRDefault="003308E6" w:rsidP="00276DD6">
      <w:pPr>
        <w:pStyle w:val="28"/>
        <w:rPr>
          <w:del w:id="829" w:author="Валеев Вадим" w:date="2024-03-12T11:10:00Z"/>
          <w:rFonts w:asciiTheme="minorHAnsi" w:eastAsiaTheme="minorEastAsia" w:hAnsiTheme="minorHAnsi" w:cstheme="minorBidi"/>
          <w:bCs w:val="0"/>
          <w:sz w:val="22"/>
          <w:szCs w:val="22"/>
        </w:rPr>
      </w:pPr>
      <w:del w:id="830" w:author="Валеев Вадим" w:date="2024-03-12T11:10:00Z">
        <w:r w:rsidRPr="00FA6083" w:rsidDel="00FA6083">
          <w:rPr>
            <w:rPrChange w:id="831" w:author="Валеев Вадим" w:date="2024-03-12T11:10:00Z">
              <w:rPr>
                <w:rStyle w:val="af6"/>
              </w:rPr>
            </w:rPrChange>
          </w:rPr>
          <w:delText>4.12.</w:delText>
        </w:r>
        <w:r w:rsidRPr="00276DD6" w:rsidDel="00FA6083">
          <w:rPr>
            <w:rFonts w:asciiTheme="minorHAnsi" w:eastAsiaTheme="minorEastAsia" w:hAnsiTheme="minorHAnsi" w:cstheme="minorBidi"/>
            <w:bCs w:val="0"/>
            <w:sz w:val="22"/>
            <w:szCs w:val="22"/>
          </w:rPr>
          <w:tab/>
        </w:r>
        <w:r w:rsidRPr="00FA6083" w:rsidDel="00FA6083">
          <w:rPr>
            <w:rPrChange w:id="832" w:author="Валеев Вадим" w:date="2024-03-12T11:10:00Z">
              <w:rPr>
                <w:rStyle w:val="af6"/>
              </w:rPr>
            </w:rPrChange>
          </w:rPr>
          <w:delText>Работа с отчетом «Сверочный отчет по ЛС и СвР»</w:delText>
        </w:r>
        <w:r w:rsidRPr="00276DD6" w:rsidDel="00FA6083">
          <w:rPr>
            <w:webHidden/>
          </w:rPr>
          <w:tab/>
          <w:delText>288</w:delText>
        </w:r>
      </w:del>
    </w:p>
    <w:p w14:paraId="05D34E8A" w14:textId="7CDA4086" w:rsidR="003308E6" w:rsidRPr="00276DD6" w:rsidDel="00FA6083" w:rsidRDefault="003308E6" w:rsidP="00276DD6">
      <w:pPr>
        <w:pStyle w:val="36"/>
        <w:rPr>
          <w:del w:id="833" w:author="Валеев Вадим" w:date="2024-03-12T11:10:00Z"/>
          <w:rFonts w:asciiTheme="minorHAnsi" w:eastAsiaTheme="minorEastAsia" w:hAnsiTheme="minorHAnsi" w:cstheme="minorBidi"/>
          <w:bCs w:val="0"/>
          <w:iCs w:val="0"/>
          <w:sz w:val="22"/>
          <w:szCs w:val="22"/>
        </w:rPr>
      </w:pPr>
      <w:del w:id="834" w:author="Валеев Вадим" w:date="2024-03-12T11:10:00Z">
        <w:r w:rsidRPr="00FA6083" w:rsidDel="00FA6083">
          <w:rPr>
            <w:rPrChange w:id="835" w:author="Валеев Вадим" w:date="2024-03-12T11:10:00Z">
              <w:rPr>
                <w:rStyle w:val="af6"/>
              </w:rPr>
            </w:rPrChange>
          </w:rPr>
          <w:delText>4.12.1.</w:delText>
        </w:r>
        <w:r w:rsidRPr="00276DD6" w:rsidDel="00FA6083">
          <w:rPr>
            <w:rFonts w:asciiTheme="minorHAnsi" w:eastAsiaTheme="minorEastAsia" w:hAnsiTheme="minorHAnsi" w:cstheme="minorBidi"/>
            <w:bCs w:val="0"/>
            <w:iCs w:val="0"/>
            <w:sz w:val="22"/>
            <w:szCs w:val="22"/>
          </w:rPr>
          <w:tab/>
        </w:r>
        <w:r w:rsidRPr="00FA6083" w:rsidDel="00FA6083">
          <w:rPr>
            <w:rPrChange w:id="836" w:author="Валеев Вадим" w:date="2024-03-12T11:10:00Z">
              <w:rPr>
                <w:rStyle w:val="af6"/>
              </w:rPr>
            </w:rPrChange>
          </w:rPr>
          <w:delText>Формирование сверочного отчета</w:delText>
        </w:r>
        <w:r w:rsidRPr="00276DD6" w:rsidDel="00FA6083">
          <w:rPr>
            <w:webHidden/>
          </w:rPr>
          <w:tab/>
          <w:delText>288</w:delText>
        </w:r>
      </w:del>
    </w:p>
    <w:p w14:paraId="1678B510" w14:textId="5B83170C" w:rsidR="003308E6" w:rsidRPr="00276DD6" w:rsidDel="00FA6083" w:rsidRDefault="003308E6" w:rsidP="00276DD6">
      <w:pPr>
        <w:pStyle w:val="28"/>
        <w:rPr>
          <w:del w:id="837" w:author="Валеев Вадим" w:date="2024-03-12T11:10:00Z"/>
          <w:rFonts w:asciiTheme="minorHAnsi" w:eastAsiaTheme="minorEastAsia" w:hAnsiTheme="minorHAnsi" w:cstheme="minorBidi"/>
          <w:bCs w:val="0"/>
          <w:sz w:val="22"/>
          <w:szCs w:val="22"/>
        </w:rPr>
      </w:pPr>
      <w:del w:id="838" w:author="Валеев Вадим" w:date="2024-03-12T11:10:00Z">
        <w:r w:rsidRPr="00FA6083" w:rsidDel="00FA6083">
          <w:rPr>
            <w:rPrChange w:id="839" w:author="Валеев Вадим" w:date="2024-03-12T11:10:00Z">
              <w:rPr>
                <w:rStyle w:val="af6"/>
              </w:rPr>
            </w:rPrChange>
          </w:rPr>
          <w:delText>4.13.</w:delText>
        </w:r>
        <w:r w:rsidRPr="00276DD6" w:rsidDel="00FA6083">
          <w:rPr>
            <w:rFonts w:asciiTheme="minorHAnsi" w:eastAsiaTheme="minorEastAsia" w:hAnsiTheme="minorHAnsi" w:cstheme="minorBidi"/>
            <w:bCs w:val="0"/>
            <w:sz w:val="22"/>
            <w:szCs w:val="22"/>
          </w:rPr>
          <w:tab/>
        </w:r>
        <w:r w:rsidRPr="00FA6083" w:rsidDel="00FA6083">
          <w:rPr>
            <w:rPrChange w:id="840" w:author="Валеев Вадим" w:date="2024-03-12T11:10:00Z">
              <w:rPr>
                <w:rStyle w:val="af6"/>
              </w:rPr>
            </w:rPrChange>
          </w:rPr>
          <w:delText>Обновление данных справочника «Перечень уполномоченных организаций (технологическая таблица)»</w:delText>
        </w:r>
        <w:r w:rsidRPr="00276DD6" w:rsidDel="00FA6083">
          <w:rPr>
            <w:webHidden/>
          </w:rPr>
          <w:tab/>
          <w:delText>292</w:delText>
        </w:r>
      </w:del>
    </w:p>
    <w:p w14:paraId="2FC6F1BE" w14:textId="3021F1A9" w:rsidR="003308E6" w:rsidRPr="00276DD6" w:rsidDel="00FA6083" w:rsidRDefault="003308E6" w:rsidP="00276DD6">
      <w:pPr>
        <w:pStyle w:val="36"/>
        <w:rPr>
          <w:del w:id="841" w:author="Валеев Вадим" w:date="2024-03-12T11:10:00Z"/>
          <w:rFonts w:asciiTheme="minorHAnsi" w:eastAsiaTheme="minorEastAsia" w:hAnsiTheme="minorHAnsi" w:cstheme="minorBidi"/>
          <w:bCs w:val="0"/>
          <w:iCs w:val="0"/>
          <w:sz w:val="22"/>
          <w:szCs w:val="22"/>
        </w:rPr>
      </w:pPr>
      <w:del w:id="842" w:author="Валеев Вадим" w:date="2024-03-12T11:10:00Z">
        <w:r w:rsidRPr="00FA6083" w:rsidDel="00FA6083">
          <w:rPr>
            <w:rPrChange w:id="843" w:author="Валеев Вадим" w:date="2024-03-12T11:10:00Z">
              <w:rPr>
                <w:rStyle w:val="af6"/>
              </w:rPr>
            </w:rPrChange>
          </w:rPr>
          <w:delText>4.13.1.</w:delText>
        </w:r>
        <w:r w:rsidRPr="00276DD6" w:rsidDel="00FA6083">
          <w:rPr>
            <w:rFonts w:asciiTheme="minorHAnsi" w:eastAsiaTheme="minorEastAsia" w:hAnsiTheme="minorHAnsi" w:cstheme="minorBidi"/>
            <w:bCs w:val="0"/>
            <w:iCs w:val="0"/>
            <w:sz w:val="22"/>
            <w:szCs w:val="22"/>
          </w:rPr>
          <w:tab/>
        </w:r>
        <w:r w:rsidRPr="00FA6083" w:rsidDel="00FA6083">
          <w:rPr>
            <w:rPrChange w:id="844" w:author="Валеев Вадим" w:date="2024-03-12T11:10:00Z">
              <w:rPr>
                <w:rStyle w:val="af6"/>
              </w:rPr>
            </w:rPrChange>
          </w:rPr>
          <w:delText>Загрузка данных справочника «Перечень уполномоченных организаций (технологическая таблица)» при помощи сервиса импорт данных</w:delText>
        </w:r>
        <w:r w:rsidRPr="00276DD6" w:rsidDel="00FA6083">
          <w:rPr>
            <w:webHidden/>
          </w:rPr>
          <w:tab/>
          <w:delText>292</w:delText>
        </w:r>
      </w:del>
    </w:p>
    <w:p w14:paraId="7E34D212" w14:textId="42B6F607" w:rsidR="003308E6" w:rsidRPr="00276DD6" w:rsidDel="00FA6083" w:rsidRDefault="003308E6" w:rsidP="00276DD6">
      <w:pPr>
        <w:pStyle w:val="28"/>
        <w:rPr>
          <w:del w:id="845" w:author="Валеев Вадим" w:date="2024-03-12T11:10:00Z"/>
          <w:rFonts w:asciiTheme="minorHAnsi" w:eastAsiaTheme="minorEastAsia" w:hAnsiTheme="minorHAnsi" w:cstheme="minorBidi"/>
          <w:bCs w:val="0"/>
          <w:sz w:val="22"/>
          <w:szCs w:val="22"/>
        </w:rPr>
      </w:pPr>
      <w:del w:id="846" w:author="Валеев Вадим" w:date="2024-03-12T11:10:00Z">
        <w:r w:rsidRPr="00FA6083" w:rsidDel="00FA6083">
          <w:rPr>
            <w:rPrChange w:id="847" w:author="Валеев Вадим" w:date="2024-03-12T11:10:00Z">
              <w:rPr>
                <w:rStyle w:val="af6"/>
              </w:rPr>
            </w:rPrChange>
          </w:rPr>
          <w:delText>4.14.</w:delText>
        </w:r>
        <w:r w:rsidRPr="00276DD6" w:rsidDel="00FA6083">
          <w:rPr>
            <w:rFonts w:asciiTheme="minorHAnsi" w:eastAsiaTheme="minorEastAsia" w:hAnsiTheme="minorHAnsi" w:cstheme="minorBidi"/>
            <w:bCs w:val="0"/>
            <w:sz w:val="22"/>
            <w:szCs w:val="22"/>
          </w:rPr>
          <w:tab/>
        </w:r>
        <w:r w:rsidRPr="00FA6083" w:rsidDel="00FA6083">
          <w:rPr>
            <w:rPrChange w:id="848" w:author="Валеев Вадим" w:date="2024-03-12T11:10:00Z">
              <w:rPr>
                <w:rStyle w:val="af6"/>
              </w:rPr>
            </w:rPrChange>
          </w:rPr>
          <w:delText>Просмотр записей справочника «Полномочия организаций»</w:delText>
        </w:r>
        <w:r w:rsidRPr="00276DD6" w:rsidDel="00FA6083">
          <w:rPr>
            <w:webHidden/>
          </w:rPr>
          <w:tab/>
          <w:delText>294</w:delText>
        </w:r>
      </w:del>
    </w:p>
    <w:p w14:paraId="4B6C0AC1" w14:textId="14B361D2" w:rsidR="003308E6" w:rsidRPr="00276DD6" w:rsidDel="00FA6083" w:rsidRDefault="003308E6" w:rsidP="00276DD6">
      <w:pPr>
        <w:pStyle w:val="28"/>
        <w:rPr>
          <w:del w:id="849" w:author="Валеев Вадим" w:date="2024-03-12T11:10:00Z"/>
          <w:rFonts w:asciiTheme="minorHAnsi" w:eastAsiaTheme="minorEastAsia" w:hAnsiTheme="minorHAnsi" w:cstheme="minorBidi"/>
          <w:bCs w:val="0"/>
          <w:sz w:val="22"/>
          <w:szCs w:val="22"/>
        </w:rPr>
      </w:pPr>
      <w:del w:id="850" w:author="Валеев Вадим" w:date="2024-03-12T11:10:00Z">
        <w:r w:rsidRPr="00FA6083" w:rsidDel="00FA6083">
          <w:rPr>
            <w:rPrChange w:id="851" w:author="Валеев Вадим" w:date="2024-03-12T11:10:00Z">
              <w:rPr>
                <w:rStyle w:val="af6"/>
              </w:rPr>
            </w:rPrChange>
          </w:rPr>
          <w:delText>4.15.</w:delText>
        </w:r>
        <w:r w:rsidRPr="00276DD6" w:rsidDel="00FA6083">
          <w:rPr>
            <w:rFonts w:asciiTheme="minorHAnsi" w:eastAsiaTheme="minorEastAsia" w:hAnsiTheme="minorHAnsi" w:cstheme="minorBidi"/>
            <w:bCs w:val="0"/>
            <w:sz w:val="22"/>
            <w:szCs w:val="22"/>
          </w:rPr>
          <w:tab/>
        </w:r>
        <w:r w:rsidRPr="00FA6083" w:rsidDel="00FA6083">
          <w:rPr>
            <w:rPrChange w:id="852" w:author="Валеев Вадим" w:date="2024-03-12T11:10:00Z">
              <w:rPr>
                <w:rStyle w:val="af6"/>
              </w:rPr>
            </w:rPrChange>
          </w:rPr>
          <w:delText>Работа со справочником «Тип вида деятельности»</w:delText>
        </w:r>
        <w:r w:rsidRPr="00276DD6" w:rsidDel="00FA6083">
          <w:rPr>
            <w:webHidden/>
          </w:rPr>
          <w:tab/>
          <w:delText>295</w:delText>
        </w:r>
      </w:del>
    </w:p>
    <w:p w14:paraId="0AE55EAA" w14:textId="799F300E" w:rsidR="003308E6" w:rsidRPr="00276DD6" w:rsidDel="00FA6083" w:rsidRDefault="003308E6" w:rsidP="00276DD6">
      <w:pPr>
        <w:pStyle w:val="36"/>
        <w:rPr>
          <w:del w:id="853" w:author="Валеев Вадим" w:date="2024-03-12T11:10:00Z"/>
          <w:rFonts w:asciiTheme="minorHAnsi" w:eastAsiaTheme="minorEastAsia" w:hAnsiTheme="minorHAnsi" w:cstheme="minorBidi"/>
          <w:bCs w:val="0"/>
          <w:iCs w:val="0"/>
          <w:sz w:val="22"/>
          <w:szCs w:val="22"/>
        </w:rPr>
      </w:pPr>
      <w:del w:id="854" w:author="Валеев Вадим" w:date="2024-03-12T11:10:00Z">
        <w:r w:rsidRPr="00FA6083" w:rsidDel="00FA6083">
          <w:rPr>
            <w:rPrChange w:id="855" w:author="Валеев Вадим" w:date="2024-03-12T11:10:00Z">
              <w:rPr>
                <w:rStyle w:val="af6"/>
              </w:rPr>
            </w:rPrChange>
          </w:rPr>
          <w:delText>4.15.1.</w:delText>
        </w:r>
        <w:r w:rsidRPr="00276DD6" w:rsidDel="00FA6083">
          <w:rPr>
            <w:rFonts w:asciiTheme="minorHAnsi" w:eastAsiaTheme="minorEastAsia" w:hAnsiTheme="minorHAnsi" w:cstheme="minorBidi"/>
            <w:bCs w:val="0"/>
            <w:iCs w:val="0"/>
            <w:sz w:val="22"/>
            <w:szCs w:val="22"/>
          </w:rPr>
          <w:tab/>
        </w:r>
        <w:r w:rsidRPr="00FA6083" w:rsidDel="00FA6083">
          <w:rPr>
            <w:rPrChange w:id="856" w:author="Валеев Вадим" w:date="2024-03-12T11:10:00Z">
              <w:rPr>
                <w:rStyle w:val="af6"/>
              </w:rPr>
            </w:rPrChange>
          </w:rPr>
          <w:delText>Просмотр записей справочника «Тип вида деятельности»</w:delText>
        </w:r>
        <w:r w:rsidRPr="00276DD6" w:rsidDel="00FA6083">
          <w:rPr>
            <w:webHidden/>
          </w:rPr>
          <w:tab/>
          <w:delText>295</w:delText>
        </w:r>
      </w:del>
    </w:p>
    <w:p w14:paraId="1C6D5D5A" w14:textId="64DC4D57" w:rsidR="003308E6" w:rsidRPr="00276DD6" w:rsidDel="00FA6083" w:rsidRDefault="003308E6" w:rsidP="00276DD6">
      <w:pPr>
        <w:pStyle w:val="36"/>
        <w:rPr>
          <w:del w:id="857" w:author="Валеев Вадим" w:date="2024-03-12T11:10:00Z"/>
          <w:rFonts w:asciiTheme="minorHAnsi" w:eastAsiaTheme="minorEastAsia" w:hAnsiTheme="minorHAnsi" w:cstheme="minorBidi"/>
          <w:bCs w:val="0"/>
          <w:iCs w:val="0"/>
          <w:sz w:val="22"/>
          <w:szCs w:val="22"/>
        </w:rPr>
      </w:pPr>
      <w:del w:id="858" w:author="Валеев Вадим" w:date="2024-03-12T11:10:00Z">
        <w:r w:rsidRPr="00FA6083" w:rsidDel="00FA6083">
          <w:rPr>
            <w:rPrChange w:id="859" w:author="Валеев Вадим" w:date="2024-03-12T11:10:00Z">
              <w:rPr>
                <w:rStyle w:val="af6"/>
              </w:rPr>
            </w:rPrChange>
          </w:rPr>
          <w:delText>4.15.2.</w:delText>
        </w:r>
        <w:r w:rsidRPr="00276DD6" w:rsidDel="00FA6083">
          <w:rPr>
            <w:rFonts w:asciiTheme="minorHAnsi" w:eastAsiaTheme="minorEastAsia" w:hAnsiTheme="minorHAnsi" w:cstheme="minorBidi"/>
            <w:bCs w:val="0"/>
            <w:iCs w:val="0"/>
            <w:sz w:val="22"/>
            <w:szCs w:val="22"/>
          </w:rPr>
          <w:tab/>
        </w:r>
        <w:r w:rsidRPr="00FA6083" w:rsidDel="00FA6083">
          <w:rPr>
            <w:rPrChange w:id="860" w:author="Валеев Вадим" w:date="2024-03-12T11:10:00Z">
              <w:rPr>
                <w:rStyle w:val="af6"/>
              </w:rPr>
            </w:rPrChange>
          </w:rPr>
          <w:delText>Добавление записей в справочник «Тип вида деятельности»</w:delText>
        </w:r>
        <w:r w:rsidRPr="00276DD6" w:rsidDel="00FA6083">
          <w:rPr>
            <w:webHidden/>
          </w:rPr>
          <w:tab/>
          <w:delText>296</w:delText>
        </w:r>
      </w:del>
    </w:p>
    <w:p w14:paraId="2AA30503" w14:textId="03424E15" w:rsidR="003308E6" w:rsidRPr="00276DD6" w:rsidDel="00FA6083" w:rsidRDefault="003308E6" w:rsidP="00276DD6">
      <w:pPr>
        <w:pStyle w:val="28"/>
        <w:rPr>
          <w:del w:id="861" w:author="Валеев Вадим" w:date="2024-03-12T11:10:00Z"/>
          <w:rFonts w:asciiTheme="minorHAnsi" w:eastAsiaTheme="minorEastAsia" w:hAnsiTheme="minorHAnsi" w:cstheme="minorBidi"/>
          <w:bCs w:val="0"/>
          <w:sz w:val="22"/>
          <w:szCs w:val="22"/>
        </w:rPr>
      </w:pPr>
      <w:del w:id="862" w:author="Валеев Вадим" w:date="2024-03-12T11:10:00Z">
        <w:r w:rsidRPr="00FA6083" w:rsidDel="00FA6083">
          <w:rPr>
            <w:rPrChange w:id="863" w:author="Валеев Вадим" w:date="2024-03-12T11:10:00Z">
              <w:rPr>
                <w:rStyle w:val="af6"/>
              </w:rPr>
            </w:rPrChange>
          </w:rPr>
          <w:delText>4.16.</w:delText>
        </w:r>
        <w:r w:rsidRPr="00276DD6" w:rsidDel="00FA6083">
          <w:rPr>
            <w:rFonts w:asciiTheme="minorHAnsi" w:eastAsiaTheme="minorEastAsia" w:hAnsiTheme="minorHAnsi" w:cstheme="minorBidi"/>
            <w:bCs w:val="0"/>
            <w:sz w:val="22"/>
            <w:szCs w:val="22"/>
          </w:rPr>
          <w:tab/>
        </w:r>
        <w:r w:rsidRPr="00FA6083" w:rsidDel="00FA6083">
          <w:rPr>
            <w:rPrChange w:id="864" w:author="Валеев Вадим" w:date="2024-03-12T11:10:00Z">
              <w:rPr>
                <w:rStyle w:val="af6"/>
              </w:rPr>
            </w:rPrChange>
          </w:rPr>
          <w:delText>Просмотр записей справочника «Тип организации»</w:delText>
        </w:r>
        <w:r w:rsidRPr="00276DD6" w:rsidDel="00FA6083">
          <w:rPr>
            <w:webHidden/>
          </w:rPr>
          <w:tab/>
          <w:delText>297</w:delText>
        </w:r>
      </w:del>
    </w:p>
    <w:p w14:paraId="4B040A39" w14:textId="660245A5" w:rsidR="003308E6" w:rsidRPr="00276DD6" w:rsidDel="00FA6083" w:rsidRDefault="003308E6" w:rsidP="00276DD6">
      <w:pPr>
        <w:pStyle w:val="28"/>
        <w:rPr>
          <w:del w:id="865" w:author="Валеев Вадим" w:date="2024-03-12T11:10:00Z"/>
          <w:rFonts w:asciiTheme="minorHAnsi" w:eastAsiaTheme="minorEastAsia" w:hAnsiTheme="minorHAnsi" w:cstheme="minorBidi"/>
          <w:bCs w:val="0"/>
          <w:sz w:val="22"/>
          <w:szCs w:val="22"/>
        </w:rPr>
      </w:pPr>
      <w:del w:id="866" w:author="Валеев Вадим" w:date="2024-03-12T11:10:00Z">
        <w:r w:rsidRPr="00FA6083" w:rsidDel="00FA6083">
          <w:rPr>
            <w:rPrChange w:id="867" w:author="Валеев Вадим" w:date="2024-03-12T11:10:00Z">
              <w:rPr>
                <w:rStyle w:val="af6"/>
              </w:rPr>
            </w:rPrChange>
          </w:rPr>
          <w:delText>4.17.</w:delText>
        </w:r>
        <w:r w:rsidRPr="00276DD6" w:rsidDel="00FA6083">
          <w:rPr>
            <w:rFonts w:asciiTheme="minorHAnsi" w:eastAsiaTheme="minorEastAsia" w:hAnsiTheme="minorHAnsi" w:cstheme="minorBidi"/>
            <w:bCs w:val="0"/>
            <w:sz w:val="22"/>
            <w:szCs w:val="22"/>
          </w:rPr>
          <w:tab/>
        </w:r>
        <w:r w:rsidRPr="00FA6083" w:rsidDel="00FA6083">
          <w:rPr>
            <w:rPrChange w:id="868" w:author="Валеев Вадим" w:date="2024-03-12T11:10:00Z">
              <w:rPr>
                <w:rStyle w:val="af6"/>
              </w:rPr>
            </w:rPrChange>
          </w:rPr>
          <w:delText>Просмотр записей справочника «Тип учреждения»</w:delText>
        </w:r>
        <w:r w:rsidRPr="00276DD6" w:rsidDel="00FA6083">
          <w:rPr>
            <w:webHidden/>
          </w:rPr>
          <w:tab/>
          <w:delText>298</w:delText>
        </w:r>
      </w:del>
    </w:p>
    <w:p w14:paraId="75090724" w14:textId="0AE8EFB4" w:rsidR="003308E6" w:rsidRPr="00276DD6" w:rsidDel="00FA6083" w:rsidRDefault="003308E6" w:rsidP="00276DD6">
      <w:pPr>
        <w:pStyle w:val="28"/>
        <w:rPr>
          <w:del w:id="869" w:author="Валеев Вадим" w:date="2024-03-12T11:10:00Z"/>
          <w:rFonts w:asciiTheme="minorHAnsi" w:eastAsiaTheme="minorEastAsia" w:hAnsiTheme="minorHAnsi" w:cstheme="minorBidi"/>
          <w:bCs w:val="0"/>
          <w:sz w:val="22"/>
          <w:szCs w:val="22"/>
        </w:rPr>
      </w:pPr>
      <w:del w:id="870" w:author="Валеев Вадим" w:date="2024-03-12T11:10:00Z">
        <w:r w:rsidRPr="00FA6083" w:rsidDel="00FA6083">
          <w:rPr>
            <w:rPrChange w:id="871" w:author="Валеев Вадим" w:date="2024-03-12T11:10:00Z">
              <w:rPr>
                <w:rStyle w:val="af6"/>
              </w:rPr>
            </w:rPrChange>
          </w:rPr>
          <w:delText>4.18.</w:delText>
        </w:r>
        <w:r w:rsidRPr="00276DD6" w:rsidDel="00FA6083">
          <w:rPr>
            <w:rFonts w:asciiTheme="minorHAnsi" w:eastAsiaTheme="minorEastAsia" w:hAnsiTheme="minorHAnsi" w:cstheme="minorBidi"/>
            <w:bCs w:val="0"/>
            <w:sz w:val="22"/>
            <w:szCs w:val="22"/>
          </w:rPr>
          <w:tab/>
        </w:r>
        <w:r w:rsidRPr="00FA6083" w:rsidDel="00FA6083">
          <w:rPr>
            <w:rPrChange w:id="872" w:author="Валеев Вадим" w:date="2024-03-12T11:10:00Z">
              <w:rPr>
                <w:rStyle w:val="af6"/>
              </w:rPr>
            </w:rPrChange>
          </w:rPr>
          <w:delText>Просмотр записей справочника «Признак исполнения функций ФО или ОУГВФ»</w:delText>
        </w:r>
        <w:r w:rsidRPr="00276DD6" w:rsidDel="00FA6083">
          <w:rPr>
            <w:webHidden/>
          </w:rPr>
          <w:tab/>
          <w:delText>299</w:delText>
        </w:r>
      </w:del>
    </w:p>
    <w:p w14:paraId="7663F97E" w14:textId="765C320C" w:rsidR="003308E6" w:rsidRPr="00276DD6" w:rsidDel="00FA6083" w:rsidRDefault="003308E6" w:rsidP="00276DD6">
      <w:pPr>
        <w:pStyle w:val="28"/>
        <w:rPr>
          <w:del w:id="873" w:author="Валеев Вадим" w:date="2024-03-12T11:10:00Z"/>
          <w:rFonts w:asciiTheme="minorHAnsi" w:eastAsiaTheme="minorEastAsia" w:hAnsiTheme="minorHAnsi" w:cstheme="minorBidi"/>
          <w:bCs w:val="0"/>
          <w:sz w:val="22"/>
          <w:szCs w:val="22"/>
        </w:rPr>
      </w:pPr>
      <w:del w:id="874" w:author="Валеев Вадим" w:date="2024-03-12T11:10:00Z">
        <w:r w:rsidRPr="00FA6083" w:rsidDel="00FA6083">
          <w:rPr>
            <w:rPrChange w:id="875" w:author="Валеев Вадим" w:date="2024-03-12T11:10:00Z">
              <w:rPr>
                <w:rStyle w:val="af6"/>
              </w:rPr>
            </w:rPrChange>
          </w:rPr>
          <w:delText>4.19.</w:delText>
        </w:r>
        <w:r w:rsidRPr="00276DD6" w:rsidDel="00FA6083">
          <w:rPr>
            <w:rFonts w:asciiTheme="minorHAnsi" w:eastAsiaTheme="minorEastAsia" w:hAnsiTheme="minorHAnsi" w:cstheme="minorBidi"/>
            <w:bCs w:val="0"/>
            <w:sz w:val="22"/>
            <w:szCs w:val="22"/>
          </w:rPr>
          <w:tab/>
        </w:r>
        <w:r w:rsidRPr="00FA6083" w:rsidDel="00FA6083">
          <w:rPr>
            <w:rPrChange w:id="876" w:author="Валеев Вадим" w:date="2024-03-12T11:10:00Z">
              <w:rPr>
                <w:rStyle w:val="af6"/>
              </w:rPr>
            </w:rPrChange>
          </w:rPr>
          <w:delText>Просмотр записей справочника «Виды ППО для сводного реестра»</w:delText>
        </w:r>
        <w:r w:rsidRPr="00276DD6" w:rsidDel="00FA6083">
          <w:rPr>
            <w:webHidden/>
          </w:rPr>
          <w:tab/>
          <w:delText>299</w:delText>
        </w:r>
      </w:del>
    </w:p>
    <w:p w14:paraId="74675C11" w14:textId="268C2609" w:rsidR="003308E6" w:rsidRPr="00276DD6" w:rsidDel="00FA6083" w:rsidRDefault="003308E6" w:rsidP="00276DD6">
      <w:pPr>
        <w:pStyle w:val="28"/>
        <w:rPr>
          <w:del w:id="877" w:author="Валеев Вадим" w:date="2024-03-12T11:10:00Z"/>
          <w:rFonts w:asciiTheme="minorHAnsi" w:eastAsiaTheme="minorEastAsia" w:hAnsiTheme="minorHAnsi" w:cstheme="minorBidi"/>
          <w:bCs w:val="0"/>
          <w:sz w:val="22"/>
          <w:szCs w:val="22"/>
        </w:rPr>
      </w:pPr>
      <w:del w:id="878" w:author="Валеев Вадим" w:date="2024-03-12T11:10:00Z">
        <w:r w:rsidRPr="00FA6083" w:rsidDel="00FA6083">
          <w:rPr>
            <w:rPrChange w:id="879" w:author="Валеев Вадим" w:date="2024-03-12T11:10:00Z">
              <w:rPr>
                <w:rStyle w:val="af6"/>
              </w:rPr>
            </w:rPrChange>
          </w:rPr>
          <w:delText>4.20.</w:delText>
        </w:r>
        <w:r w:rsidRPr="00276DD6" w:rsidDel="00FA6083">
          <w:rPr>
            <w:rFonts w:asciiTheme="minorHAnsi" w:eastAsiaTheme="minorEastAsia" w:hAnsiTheme="minorHAnsi" w:cstheme="minorBidi"/>
            <w:bCs w:val="0"/>
            <w:sz w:val="22"/>
            <w:szCs w:val="22"/>
          </w:rPr>
          <w:tab/>
        </w:r>
        <w:r w:rsidRPr="00FA6083" w:rsidDel="00FA6083">
          <w:rPr>
            <w:rPrChange w:id="880" w:author="Валеев Вадим" w:date="2024-03-12T11:10:00Z">
              <w:rPr>
                <w:rStyle w:val="af6"/>
              </w:rPr>
            </w:rPrChange>
          </w:rPr>
          <w:delText>Ведение справочника «Шаблон согласования заявки»</w:delText>
        </w:r>
        <w:r w:rsidRPr="00276DD6" w:rsidDel="00FA6083">
          <w:rPr>
            <w:webHidden/>
          </w:rPr>
          <w:tab/>
          <w:delText>300</w:delText>
        </w:r>
      </w:del>
    </w:p>
    <w:p w14:paraId="3C43FDC6" w14:textId="5944966C" w:rsidR="003308E6" w:rsidRPr="00276DD6" w:rsidDel="00FA6083" w:rsidRDefault="003308E6" w:rsidP="00276DD6">
      <w:pPr>
        <w:pStyle w:val="36"/>
        <w:rPr>
          <w:del w:id="881" w:author="Валеев Вадим" w:date="2024-03-12T11:10:00Z"/>
          <w:rFonts w:asciiTheme="minorHAnsi" w:eastAsiaTheme="minorEastAsia" w:hAnsiTheme="minorHAnsi" w:cstheme="minorBidi"/>
          <w:bCs w:val="0"/>
          <w:iCs w:val="0"/>
          <w:sz w:val="22"/>
          <w:szCs w:val="22"/>
        </w:rPr>
      </w:pPr>
      <w:del w:id="882" w:author="Валеев Вадим" w:date="2024-03-12T11:10:00Z">
        <w:r w:rsidRPr="00FA6083" w:rsidDel="00FA6083">
          <w:rPr>
            <w:rPrChange w:id="883" w:author="Валеев Вадим" w:date="2024-03-12T11:10:00Z">
              <w:rPr>
                <w:rStyle w:val="af6"/>
              </w:rPr>
            </w:rPrChange>
          </w:rPr>
          <w:delText>4.20.1.</w:delText>
        </w:r>
        <w:r w:rsidRPr="00276DD6" w:rsidDel="00FA6083">
          <w:rPr>
            <w:rFonts w:asciiTheme="minorHAnsi" w:eastAsiaTheme="minorEastAsia" w:hAnsiTheme="minorHAnsi" w:cstheme="minorBidi"/>
            <w:bCs w:val="0"/>
            <w:iCs w:val="0"/>
            <w:sz w:val="22"/>
            <w:szCs w:val="22"/>
          </w:rPr>
          <w:tab/>
        </w:r>
        <w:r w:rsidRPr="00FA6083" w:rsidDel="00FA6083">
          <w:rPr>
            <w:rPrChange w:id="884" w:author="Валеев Вадим" w:date="2024-03-12T11:10:00Z">
              <w:rPr>
                <w:rStyle w:val="af6"/>
              </w:rPr>
            </w:rPrChange>
          </w:rPr>
          <w:delText>Просмотр справочника</w:delText>
        </w:r>
        <w:r w:rsidRPr="00276DD6" w:rsidDel="00FA6083">
          <w:rPr>
            <w:webHidden/>
          </w:rPr>
          <w:tab/>
          <w:delText>300</w:delText>
        </w:r>
      </w:del>
    </w:p>
    <w:p w14:paraId="176B69AD" w14:textId="37E7592E" w:rsidR="003308E6" w:rsidRPr="00276DD6" w:rsidDel="00FA6083" w:rsidRDefault="003308E6" w:rsidP="00276DD6">
      <w:pPr>
        <w:pStyle w:val="36"/>
        <w:rPr>
          <w:del w:id="885" w:author="Валеев Вадим" w:date="2024-03-12T11:10:00Z"/>
          <w:rFonts w:asciiTheme="minorHAnsi" w:eastAsiaTheme="minorEastAsia" w:hAnsiTheme="minorHAnsi" w:cstheme="minorBidi"/>
          <w:bCs w:val="0"/>
          <w:iCs w:val="0"/>
          <w:sz w:val="22"/>
          <w:szCs w:val="22"/>
        </w:rPr>
      </w:pPr>
      <w:del w:id="886" w:author="Валеев Вадим" w:date="2024-03-12T11:10:00Z">
        <w:r w:rsidRPr="00FA6083" w:rsidDel="00FA6083">
          <w:rPr>
            <w:rPrChange w:id="887" w:author="Валеев Вадим" w:date="2024-03-12T11:10:00Z">
              <w:rPr>
                <w:rStyle w:val="af6"/>
              </w:rPr>
            </w:rPrChange>
          </w:rPr>
          <w:delText>4.20.2.</w:delText>
        </w:r>
        <w:r w:rsidRPr="00276DD6" w:rsidDel="00FA6083">
          <w:rPr>
            <w:rFonts w:asciiTheme="minorHAnsi" w:eastAsiaTheme="minorEastAsia" w:hAnsiTheme="minorHAnsi" w:cstheme="minorBidi"/>
            <w:bCs w:val="0"/>
            <w:iCs w:val="0"/>
            <w:sz w:val="22"/>
            <w:szCs w:val="22"/>
          </w:rPr>
          <w:tab/>
        </w:r>
        <w:r w:rsidRPr="00FA6083" w:rsidDel="00FA6083">
          <w:rPr>
            <w:rPrChange w:id="888" w:author="Валеев Вадим" w:date="2024-03-12T11:10:00Z">
              <w:rPr>
                <w:rStyle w:val="af6"/>
              </w:rPr>
            </w:rPrChange>
          </w:rPr>
          <w:delText>Изменение записей в справочнике «Шаблона согласования заявки»</w:delText>
        </w:r>
        <w:r w:rsidRPr="00276DD6" w:rsidDel="00FA6083">
          <w:rPr>
            <w:webHidden/>
          </w:rPr>
          <w:tab/>
          <w:delText>304</w:delText>
        </w:r>
      </w:del>
    </w:p>
    <w:p w14:paraId="0EC1D609" w14:textId="005FB7C7" w:rsidR="003308E6" w:rsidRPr="00276DD6" w:rsidDel="00FA6083" w:rsidRDefault="003308E6" w:rsidP="00276DD6">
      <w:pPr>
        <w:pStyle w:val="36"/>
        <w:rPr>
          <w:del w:id="889" w:author="Валеев Вадим" w:date="2024-03-12T11:10:00Z"/>
          <w:rFonts w:asciiTheme="minorHAnsi" w:eastAsiaTheme="minorEastAsia" w:hAnsiTheme="minorHAnsi" w:cstheme="minorBidi"/>
          <w:bCs w:val="0"/>
          <w:iCs w:val="0"/>
          <w:sz w:val="22"/>
          <w:szCs w:val="22"/>
        </w:rPr>
      </w:pPr>
      <w:del w:id="890" w:author="Валеев Вадим" w:date="2024-03-12T11:10:00Z">
        <w:r w:rsidRPr="00FA6083" w:rsidDel="00FA6083">
          <w:rPr>
            <w:rPrChange w:id="891" w:author="Валеев Вадим" w:date="2024-03-12T11:10:00Z">
              <w:rPr>
                <w:rStyle w:val="af6"/>
              </w:rPr>
            </w:rPrChange>
          </w:rPr>
          <w:delText>4.20.3.</w:delText>
        </w:r>
        <w:r w:rsidRPr="00276DD6" w:rsidDel="00FA6083">
          <w:rPr>
            <w:rFonts w:asciiTheme="minorHAnsi" w:eastAsiaTheme="minorEastAsia" w:hAnsiTheme="minorHAnsi" w:cstheme="minorBidi"/>
            <w:bCs w:val="0"/>
            <w:iCs w:val="0"/>
            <w:sz w:val="22"/>
            <w:szCs w:val="22"/>
          </w:rPr>
          <w:tab/>
        </w:r>
        <w:r w:rsidRPr="00FA6083" w:rsidDel="00FA6083">
          <w:rPr>
            <w:rPrChange w:id="892" w:author="Валеев Вадим" w:date="2024-03-12T11:10:00Z">
              <w:rPr>
                <w:rStyle w:val="af6"/>
              </w:rPr>
            </w:rPrChange>
          </w:rPr>
          <w:delText>Добавление записей в справочник «Шаблона согласования заявки»</w:delText>
        </w:r>
        <w:r w:rsidRPr="00276DD6" w:rsidDel="00FA6083">
          <w:rPr>
            <w:webHidden/>
          </w:rPr>
          <w:tab/>
          <w:delText>307</w:delText>
        </w:r>
      </w:del>
    </w:p>
    <w:p w14:paraId="3D3CD5FC" w14:textId="5AE5ED4C" w:rsidR="003308E6" w:rsidRPr="00276DD6" w:rsidDel="00FA6083" w:rsidRDefault="003308E6" w:rsidP="00276DD6">
      <w:pPr>
        <w:pStyle w:val="28"/>
        <w:rPr>
          <w:del w:id="893" w:author="Валеев Вадим" w:date="2024-03-12T11:10:00Z"/>
          <w:rFonts w:asciiTheme="minorHAnsi" w:eastAsiaTheme="minorEastAsia" w:hAnsiTheme="minorHAnsi" w:cstheme="minorBidi"/>
          <w:bCs w:val="0"/>
          <w:sz w:val="22"/>
          <w:szCs w:val="22"/>
        </w:rPr>
      </w:pPr>
      <w:del w:id="894" w:author="Валеев Вадим" w:date="2024-03-12T11:10:00Z">
        <w:r w:rsidRPr="00FA6083" w:rsidDel="00FA6083">
          <w:rPr>
            <w:rPrChange w:id="895" w:author="Валеев Вадим" w:date="2024-03-12T11:10:00Z">
              <w:rPr>
                <w:rStyle w:val="af6"/>
              </w:rPr>
            </w:rPrChange>
          </w:rPr>
          <w:delText>4.21.</w:delText>
        </w:r>
        <w:r w:rsidRPr="00276DD6" w:rsidDel="00FA6083">
          <w:rPr>
            <w:rFonts w:asciiTheme="minorHAnsi" w:eastAsiaTheme="minorEastAsia" w:hAnsiTheme="minorHAnsi" w:cstheme="minorBidi"/>
            <w:bCs w:val="0"/>
            <w:sz w:val="22"/>
            <w:szCs w:val="22"/>
          </w:rPr>
          <w:tab/>
        </w:r>
        <w:r w:rsidRPr="00FA6083" w:rsidDel="00FA6083">
          <w:rPr>
            <w:rPrChange w:id="896" w:author="Валеев Вадим" w:date="2024-03-12T11:10:00Z">
              <w:rPr>
                <w:rStyle w:val="af6"/>
              </w:rPr>
            </w:rPrChange>
          </w:rPr>
          <w:delText>Ведение справочника «Шаблон согласования решения»</w:delText>
        </w:r>
        <w:r w:rsidRPr="00276DD6" w:rsidDel="00FA6083">
          <w:rPr>
            <w:webHidden/>
          </w:rPr>
          <w:tab/>
          <w:delText>309</w:delText>
        </w:r>
      </w:del>
    </w:p>
    <w:p w14:paraId="61E9FFA8" w14:textId="7FB631CF" w:rsidR="003308E6" w:rsidRPr="00276DD6" w:rsidDel="00FA6083" w:rsidRDefault="003308E6" w:rsidP="00276DD6">
      <w:pPr>
        <w:pStyle w:val="36"/>
        <w:rPr>
          <w:del w:id="897" w:author="Валеев Вадим" w:date="2024-03-12T11:10:00Z"/>
          <w:rFonts w:asciiTheme="minorHAnsi" w:eastAsiaTheme="minorEastAsia" w:hAnsiTheme="minorHAnsi" w:cstheme="minorBidi"/>
          <w:bCs w:val="0"/>
          <w:iCs w:val="0"/>
          <w:sz w:val="22"/>
          <w:szCs w:val="22"/>
        </w:rPr>
      </w:pPr>
      <w:del w:id="898" w:author="Валеев Вадим" w:date="2024-03-12T11:10:00Z">
        <w:r w:rsidRPr="00FA6083" w:rsidDel="00FA6083">
          <w:rPr>
            <w:rPrChange w:id="899" w:author="Валеев Вадим" w:date="2024-03-12T11:10:00Z">
              <w:rPr>
                <w:rStyle w:val="af6"/>
              </w:rPr>
            </w:rPrChange>
          </w:rPr>
          <w:delText>4.21.1.</w:delText>
        </w:r>
        <w:r w:rsidRPr="00276DD6" w:rsidDel="00FA6083">
          <w:rPr>
            <w:rFonts w:asciiTheme="minorHAnsi" w:eastAsiaTheme="minorEastAsia" w:hAnsiTheme="minorHAnsi" w:cstheme="minorBidi"/>
            <w:bCs w:val="0"/>
            <w:iCs w:val="0"/>
            <w:sz w:val="22"/>
            <w:szCs w:val="22"/>
          </w:rPr>
          <w:tab/>
        </w:r>
        <w:r w:rsidRPr="00FA6083" w:rsidDel="00FA6083">
          <w:rPr>
            <w:rPrChange w:id="900" w:author="Валеев Вадим" w:date="2024-03-12T11:10:00Z">
              <w:rPr>
                <w:rStyle w:val="af6"/>
              </w:rPr>
            </w:rPrChange>
          </w:rPr>
          <w:delText>Просмотр справочника</w:delText>
        </w:r>
        <w:r w:rsidRPr="00276DD6" w:rsidDel="00FA6083">
          <w:rPr>
            <w:webHidden/>
          </w:rPr>
          <w:tab/>
          <w:delText>309</w:delText>
        </w:r>
      </w:del>
    </w:p>
    <w:p w14:paraId="6901CB70" w14:textId="045EEED2" w:rsidR="003308E6" w:rsidRPr="00276DD6" w:rsidDel="00FA6083" w:rsidRDefault="003308E6" w:rsidP="00276DD6">
      <w:pPr>
        <w:pStyle w:val="36"/>
        <w:rPr>
          <w:del w:id="901" w:author="Валеев Вадим" w:date="2024-03-12T11:10:00Z"/>
          <w:rFonts w:asciiTheme="minorHAnsi" w:eastAsiaTheme="minorEastAsia" w:hAnsiTheme="minorHAnsi" w:cstheme="minorBidi"/>
          <w:bCs w:val="0"/>
          <w:iCs w:val="0"/>
          <w:sz w:val="22"/>
          <w:szCs w:val="22"/>
        </w:rPr>
      </w:pPr>
      <w:del w:id="902" w:author="Валеев Вадим" w:date="2024-03-12T11:10:00Z">
        <w:r w:rsidRPr="00FA6083" w:rsidDel="00FA6083">
          <w:rPr>
            <w:rPrChange w:id="903" w:author="Валеев Вадим" w:date="2024-03-12T11:10:00Z">
              <w:rPr>
                <w:rStyle w:val="af6"/>
              </w:rPr>
            </w:rPrChange>
          </w:rPr>
          <w:delText>4.21.2.</w:delText>
        </w:r>
        <w:r w:rsidRPr="00276DD6" w:rsidDel="00FA6083">
          <w:rPr>
            <w:rFonts w:asciiTheme="minorHAnsi" w:eastAsiaTheme="minorEastAsia" w:hAnsiTheme="minorHAnsi" w:cstheme="minorBidi"/>
            <w:bCs w:val="0"/>
            <w:iCs w:val="0"/>
            <w:sz w:val="22"/>
            <w:szCs w:val="22"/>
          </w:rPr>
          <w:tab/>
        </w:r>
        <w:r w:rsidRPr="00FA6083" w:rsidDel="00FA6083">
          <w:rPr>
            <w:rPrChange w:id="904" w:author="Валеев Вадим" w:date="2024-03-12T11:10:00Z">
              <w:rPr>
                <w:rStyle w:val="af6"/>
              </w:rPr>
            </w:rPrChange>
          </w:rPr>
          <w:delText>Изменение записей в справочнике «Шаблона согласования решения»</w:delText>
        </w:r>
        <w:r w:rsidRPr="00276DD6" w:rsidDel="00FA6083">
          <w:rPr>
            <w:webHidden/>
          </w:rPr>
          <w:tab/>
          <w:delText>313</w:delText>
        </w:r>
      </w:del>
    </w:p>
    <w:p w14:paraId="04E667C0" w14:textId="630B440B" w:rsidR="003308E6" w:rsidRPr="00276DD6" w:rsidDel="00FA6083" w:rsidRDefault="003308E6" w:rsidP="00276DD6">
      <w:pPr>
        <w:pStyle w:val="36"/>
        <w:rPr>
          <w:del w:id="905" w:author="Валеев Вадим" w:date="2024-03-12T11:10:00Z"/>
          <w:rFonts w:asciiTheme="minorHAnsi" w:eastAsiaTheme="minorEastAsia" w:hAnsiTheme="minorHAnsi" w:cstheme="minorBidi"/>
          <w:bCs w:val="0"/>
          <w:iCs w:val="0"/>
          <w:sz w:val="22"/>
          <w:szCs w:val="22"/>
        </w:rPr>
      </w:pPr>
      <w:del w:id="906" w:author="Валеев Вадим" w:date="2024-03-12T11:10:00Z">
        <w:r w:rsidRPr="00FA6083" w:rsidDel="00FA6083">
          <w:rPr>
            <w:rPrChange w:id="907" w:author="Валеев Вадим" w:date="2024-03-12T11:10:00Z">
              <w:rPr>
                <w:rStyle w:val="af6"/>
              </w:rPr>
            </w:rPrChange>
          </w:rPr>
          <w:delText>4.21.3.</w:delText>
        </w:r>
        <w:r w:rsidRPr="00276DD6" w:rsidDel="00FA6083">
          <w:rPr>
            <w:rFonts w:asciiTheme="minorHAnsi" w:eastAsiaTheme="minorEastAsia" w:hAnsiTheme="minorHAnsi" w:cstheme="minorBidi"/>
            <w:bCs w:val="0"/>
            <w:iCs w:val="0"/>
            <w:sz w:val="22"/>
            <w:szCs w:val="22"/>
          </w:rPr>
          <w:tab/>
        </w:r>
        <w:r w:rsidRPr="00FA6083" w:rsidDel="00FA6083">
          <w:rPr>
            <w:rPrChange w:id="908" w:author="Валеев Вадим" w:date="2024-03-12T11:10:00Z">
              <w:rPr>
                <w:rStyle w:val="af6"/>
              </w:rPr>
            </w:rPrChange>
          </w:rPr>
          <w:delText>Добавление записей в справочник «Шаблона согласования решения»</w:delText>
        </w:r>
        <w:r w:rsidRPr="00276DD6" w:rsidDel="00FA6083">
          <w:rPr>
            <w:webHidden/>
          </w:rPr>
          <w:tab/>
          <w:delText>315</w:delText>
        </w:r>
      </w:del>
    </w:p>
    <w:p w14:paraId="1626DEFC" w14:textId="40DB86BC" w:rsidR="003308E6" w:rsidRPr="00276DD6" w:rsidDel="00FA6083" w:rsidRDefault="003308E6" w:rsidP="00276DD6">
      <w:pPr>
        <w:pStyle w:val="28"/>
        <w:rPr>
          <w:del w:id="909" w:author="Валеев Вадим" w:date="2024-03-12T11:10:00Z"/>
          <w:rFonts w:asciiTheme="minorHAnsi" w:eastAsiaTheme="minorEastAsia" w:hAnsiTheme="minorHAnsi" w:cstheme="minorBidi"/>
          <w:bCs w:val="0"/>
          <w:sz w:val="22"/>
          <w:szCs w:val="22"/>
        </w:rPr>
      </w:pPr>
      <w:del w:id="910" w:author="Валеев Вадим" w:date="2024-03-12T11:10:00Z">
        <w:r w:rsidRPr="00FA6083" w:rsidDel="00FA6083">
          <w:rPr>
            <w:rPrChange w:id="911" w:author="Валеев Вадим" w:date="2024-03-12T11:10:00Z">
              <w:rPr>
                <w:rStyle w:val="af6"/>
              </w:rPr>
            </w:rPrChange>
          </w:rPr>
          <w:delText>4.22.</w:delText>
        </w:r>
        <w:r w:rsidRPr="00276DD6" w:rsidDel="00FA6083">
          <w:rPr>
            <w:rFonts w:asciiTheme="minorHAnsi" w:eastAsiaTheme="minorEastAsia" w:hAnsiTheme="minorHAnsi" w:cstheme="minorBidi"/>
            <w:bCs w:val="0"/>
            <w:sz w:val="22"/>
            <w:szCs w:val="22"/>
          </w:rPr>
          <w:tab/>
        </w:r>
        <w:r w:rsidRPr="00FA6083" w:rsidDel="00FA6083">
          <w:rPr>
            <w:rPrChange w:id="912" w:author="Валеев Вадим" w:date="2024-03-12T11:10:00Z">
              <w:rPr>
                <w:rStyle w:val="af6"/>
              </w:rPr>
            </w:rPrChange>
          </w:rPr>
          <w:delText>Просмотр записей справочника «Уровень регулирования»</w:delText>
        </w:r>
        <w:r w:rsidRPr="00276DD6" w:rsidDel="00FA6083">
          <w:rPr>
            <w:webHidden/>
          </w:rPr>
          <w:tab/>
          <w:delText>317</w:delText>
        </w:r>
      </w:del>
    </w:p>
    <w:p w14:paraId="6C451FCB" w14:textId="31B2A5C2" w:rsidR="003308E6" w:rsidRPr="00276DD6" w:rsidDel="00FA6083" w:rsidRDefault="003308E6" w:rsidP="00276DD6">
      <w:pPr>
        <w:pStyle w:val="28"/>
        <w:rPr>
          <w:del w:id="913" w:author="Валеев Вадим" w:date="2024-03-12T11:10:00Z"/>
          <w:rFonts w:asciiTheme="minorHAnsi" w:eastAsiaTheme="minorEastAsia" w:hAnsiTheme="minorHAnsi" w:cstheme="minorBidi"/>
          <w:bCs w:val="0"/>
          <w:sz w:val="22"/>
          <w:szCs w:val="22"/>
        </w:rPr>
      </w:pPr>
      <w:del w:id="914" w:author="Валеев Вадим" w:date="2024-03-12T11:10:00Z">
        <w:r w:rsidRPr="00FA6083" w:rsidDel="00FA6083">
          <w:rPr>
            <w:rPrChange w:id="915" w:author="Валеев Вадим" w:date="2024-03-12T11:10:00Z">
              <w:rPr>
                <w:rStyle w:val="af6"/>
              </w:rPr>
            </w:rPrChange>
          </w:rPr>
          <w:delText>4.23.</w:delText>
        </w:r>
        <w:r w:rsidRPr="00276DD6" w:rsidDel="00FA6083">
          <w:rPr>
            <w:rFonts w:asciiTheme="minorHAnsi" w:eastAsiaTheme="minorEastAsia" w:hAnsiTheme="minorHAnsi" w:cstheme="minorBidi"/>
            <w:bCs w:val="0"/>
            <w:sz w:val="22"/>
            <w:szCs w:val="22"/>
          </w:rPr>
          <w:tab/>
        </w:r>
        <w:r w:rsidRPr="00FA6083" w:rsidDel="00FA6083">
          <w:rPr>
            <w:rPrChange w:id="916" w:author="Валеев Вадим" w:date="2024-03-12T11:10:00Z">
              <w:rPr>
                <w:rStyle w:val="af6"/>
              </w:rPr>
            </w:rPrChange>
          </w:rPr>
          <w:delText>Просмотр записей справочника «Типы реестров»</w:delText>
        </w:r>
        <w:r w:rsidRPr="00276DD6" w:rsidDel="00FA6083">
          <w:rPr>
            <w:webHidden/>
          </w:rPr>
          <w:tab/>
          <w:delText>318</w:delText>
        </w:r>
      </w:del>
    </w:p>
    <w:p w14:paraId="32E19C11" w14:textId="63CB0A23" w:rsidR="003308E6" w:rsidRPr="00276DD6" w:rsidDel="00FA6083" w:rsidRDefault="003308E6" w:rsidP="00276DD6">
      <w:pPr>
        <w:pStyle w:val="28"/>
        <w:rPr>
          <w:del w:id="917" w:author="Валеев Вадим" w:date="2024-03-12T11:10:00Z"/>
          <w:rFonts w:asciiTheme="minorHAnsi" w:eastAsiaTheme="minorEastAsia" w:hAnsiTheme="minorHAnsi" w:cstheme="minorBidi"/>
          <w:bCs w:val="0"/>
          <w:sz w:val="22"/>
          <w:szCs w:val="22"/>
        </w:rPr>
      </w:pPr>
      <w:del w:id="918" w:author="Валеев Вадим" w:date="2024-03-12T11:10:00Z">
        <w:r w:rsidRPr="00FA6083" w:rsidDel="00FA6083">
          <w:rPr>
            <w:rPrChange w:id="919" w:author="Валеев Вадим" w:date="2024-03-12T11:10:00Z">
              <w:rPr>
                <w:rStyle w:val="af6"/>
              </w:rPr>
            </w:rPrChange>
          </w:rPr>
          <w:delText>4.24.</w:delText>
        </w:r>
        <w:r w:rsidRPr="00276DD6" w:rsidDel="00FA6083">
          <w:rPr>
            <w:rFonts w:asciiTheme="minorHAnsi" w:eastAsiaTheme="minorEastAsia" w:hAnsiTheme="minorHAnsi" w:cstheme="minorBidi"/>
            <w:bCs w:val="0"/>
            <w:sz w:val="22"/>
            <w:szCs w:val="22"/>
          </w:rPr>
          <w:tab/>
        </w:r>
        <w:r w:rsidRPr="00FA6083" w:rsidDel="00FA6083">
          <w:rPr>
            <w:rPrChange w:id="920" w:author="Валеев Вадим" w:date="2024-03-12T11:10:00Z">
              <w:rPr>
                <w:rStyle w:val="af6"/>
              </w:rPr>
            </w:rPrChange>
          </w:rPr>
          <w:delText>Работа со справочником «Целевые (плановые) показатели по ТОФК»</w:delText>
        </w:r>
        <w:r w:rsidRPr="00276DD6" w:rsidDel="00FA6083">
          <w:rPr>
            <w:webHidden/>
          </w:rPr>
          <w:tab/>
          <w:delText>318</w:delText>
        </w:r>
      </w:del>
    </w:p>
    <w:p w14:paraId="142D129E" w14:textId="6F13B61C" w:rsidR="003308E6" w:rsidRPr="00276DD6" w:rsidDel="00FA6083" w:rsidRDefault="003308E6" w:rsidP="00276DD6">
      <w:pPr>
        <w:pStyle w:val="36"/>
        <w:rPr>
          <w:del w:id="921" w:author="Валеев Вадим" w:date="2024-03-12T11:10:00Z"/>
          <w:rFonts w:asciiTheme="minorHAnsi" w:eastAsiaTheme="minorEastAsia" w:hAnsiTheme="minorHAnsi" w:cstheme="minorBidi"/>
          <w:bCs w:val="0"/>
          <w:iCs w:val="0"/>
          <w:sz w:val="22"/>
          <w:szCs w:val="22"/>
        </w:rPr>
      </w:pPr>
      <w:del w:id="922" w:author="Валеев Вадим" w:date="2024-03-12T11:10:00Z">
        <w:r w:rsidRPr="00FA6083" w:rsidDel="00FA6083">
          <w:rPr>
            <w:rPrChange w:id="923" w:author="Валеев Вадим" w:date="2024-03-12T11:10:00Z">
              <w:rPr>
                <w:rStyle w:val="af6"/>
              </w:rPr>
            </w:rPrChange>
          </w:rPr>
          <w:delText>4.24.1.</w:delText>
        </w:r>
        <w:r w:rsidRPr="00276DD6" w:rsidDel="00FA6083">
          <w:rPr>
            <w:rFonts w:asciiTheme="minorHAnsi" w:eastAsiaTheme="minorEastAsia" w:hAnsiTheme="minorHAnsi" w:cstheme="minorBidi"/>
            <w:bCs w:val="0"/>
            <w:iCs w:val="0"/>
            <w:sz w:val="22"/>
            <w:szCs w:val="22"/>
          </w:rPr>
          <w:tab/>
        </w:r>
        <w:r w:rsidRPr="00FA6083" w:rsidDel="00FA6083">
          <w:rPr>
            <w:rPrChange w:id="924" w:author="Валеев Вадим" w:date="2024-03-12T11:10:00Z">
              <w:rPr>
                <w:rStyle w:val="af6"/>
              </w:rPr>
            </w:rPrChange>
          </w:rPr>
          <w:delText>Просмотр записей справочника «Целевые (плановые) показатели по ТОФК»</w:delText>
        </w:r>
        <w:r w:rsidRPr="00276DD6" w:rsidDel="00FA6083">
          <w:rPr>
            <w:webHidden/>
          </w:rPr>
          <w:tab/>
          <w:delText>318</w:delText>
        </w:r>
      </w:del>
    </w:p>
    <w:p w14:paraId="202FF418" w14:textId="7926DE72" w:rsidR="003308E6" w:rsidRPr="00276DD6" w:rsidDel="00FA6083" w:rsidRDefault="003308E6" w:rsidP="00276DD6">
      <w:pPr>
        <w:pStyle w:val="36"/>
        <w:rPr>
          <w:del w:id="925" w:author="Валеев Вадим" w:date="2024-03-12T11:10:00Z"/>
          <w:rFonts w:asciiTheme="minorHAnsi" w:eastAsiaTheme="minorEastAsia" w:hAnsiTheme="minorHAnsi" w:cstheme="minorBidi"/>
          <w:bCs w:val="0"/>
          <w:iCs w:val="0"/>
          <w:sz w:val="22"/>
          <w:szCs w:val="22"/>
        </w:rPr>
      </w:pPr>
      <w:del w:id="926" w:author="Валеев Вадим" w:date="2024-03-12T11:10:00Z">
        <w:r w:rsidRPr="00FA6083" w:rsidDel="00FA6083">
          <w:rPr>
            <w:rPrChange w:id="927" w:author="Валеев Вадим" w:date="2024-03-12T11:10:00Z">
              <w:rPr>
                <w:rStyle w:val="af6"/>
              </w:rPr>
            </w:rPrChange>
          </w:rPr>
          <w:delText>4.24.2.</w:delText>
        </w:r>
        <w:r w:rsidRPr="00276DD6" w:rsidDel="00FA6083">
          <w:rPr>
            <w:rFonts w:asciiTheme="minorHAnsi" w:eastAsiaTheme="minorEastAsia" w:hAnsiTheme="minorHAnsi" w:cstheme="minorBidi"/>
            <w:bCs w:val="0"/>
            <w:iCs w:val="0"/>
            <w:sz w:val="22"/>
            <w:szCs w:val="22"/>
          </w:rPr>
          <w:tab/>
        </w:r>
        <w:r w:rsidRPr="00FA6083" w:rsidDel="00FA6083">
          <w:rPr>
            <w:rPrChange w:id="928" w:author="Валеев Вадим" w:date="2024-03-12T11:10:00Z">
              <w:rPr>
                <w:rStyle w:val="af6"/>
              </w:rPr>
            </w:rPrChange>
          </w:rPr>
          <w:delText>Добавление записей в справочник «Целевые (плановые) показатели по ТОФК»</w:delText>
        </w:r>
        <w:r w:rsidRPr="00276DD6" w:rsidDel="00FA6083">
          <w:rPr>
            <w:webHidden/>
          </w:rPr>
          <w:tab/>
          <w:delText>319</w:delText>
        </w:r>
      </w:del>
    </w:p>
    <w:p w14:paraId="6AB3F523" w14:textId="4EA1DC0C" w:rsidR="003308E6" w:rsidRPr="00276DD6" w:rsidDel="00FA6083" w:rsidRDefault="003308E6" w:rsidP="00276DD6">
      <w:pPr>
        <w:pStyle w:val="28"/>
        <w:rPr>
          <w:del w:id="929" w:author="Валеев Вадим" w:date="2024-03-12T11:10:00Z"/>
          <w:rFonts w:asciiTheme="minorHAnsi" w:eastAsiaTheme="minorEastAsia" w:hAnsiTheme="minorHAnsi" w:cstheme="minorBidi"/>
          <w:bCs w:val="0"/>
          <w:sz w:val="22"/>
          <w:szCs w:val="22"/>
        </w:rPr>
      </w:pPr>
      <w:del w:id="930" w:author="Валеев Вадим" w:date="2024-03-12T11:10:00Z">
        <w:r w:rsidRPr="00FA6083" w:rsidDel="00FA6083">
          <w:rPr>
            <w:rPrChange w:id="931" w:author="Валеев Вадим" w:date="2024-03-12T11:10:00Z">
              <w:rPr>
                <w:rStyle w:val="af6"/>
              </w:rPr>
            </w:rPrChange>
          </w:rPr>
          <w:delText>4.25.</w:delText>
        </w:r>
        <w:r w:rsidRPr="00276DD6" w:rsidDel="00FA6083">
          <w:rPr>
            <w:rFonts w:asciiTheme="minorHAnsi" w:eastAsiaTheme="minorEastAsia" w:hAnsiTheme="minorHAnsi" w:cstheme="minorBidi"/>
            <w:bCs w:val="0"/>
            <w:sz w:val="22"/>
            <w:szCs w:val="22"/>
          </w:rPr>
          <w:tab/>
        </w:r>
        <w:r w:rsidRPr="00FA6083" w:rsidDel="00FA6083">
          <w:rPr>
            <w:rPrChange w:id="932" w:author="Валеев Вадим" w:date="2024-03-12T11:10:00Z">
              <w:rPr>
                <w:rStyle w:val="af6"/>
              </w:rPr>
            </w:rPrChange>
          </w:rPr>
          <w:delText>Ведение справочника «Упрощенный Сводный реестр»</w:delText>
        </w:r>
        <w:r w:rsidRPr="00276DD6" w:rsidDel="00FA6083">
          <w:rPr>
            <w:webHidden/>
          </w:rPr>
          <w:tab/>
          <w:delText>320</w:delText>
        </w:r>
      </w:del>
    </w:p>
    <w:p w14:paraId="14D0374E" w14:textId="4FEDD7B9" w:rsidR="003308E6" w:rsidRPr="00276DD6" w:rsidDel="00FA6083" w:rsidRDefault="003308E6" w:rsidP="00276DD6">
      <w:pPr>
        <w:pStyle w:val="36"/>
        <w:rPr>
          <w:del w:id="933" w:author="Валеев Вадим" w:date="2024-03-12T11:10:00Z"/>
          <w:rFonts w:asciiTheme="minorHAnsi" w:eastAsiaTheme="minorEastAsia" w:hAnsiTheme="minorHAnsi" w:cstheme="minorBidi"/>
          <w:bCs w:val="0"/>
          <w:iCs w:val="0"/>
          <w:sz w:val="22"/>
          <w:szCs w:val="22"/>
        </w:rPr>
      </w:pPr>
      <w:del w:id="934" w:author="Валеев Вадим" w:date="2024-03-12T11:10:00Z">
        <w:r w:rsidRPr="00FA6083" w:rsidDel="00FA6083">
          <w:rPr>
            <w:rPrChange w:id="935" w:author="Валеев Вадим" w:date="2024-03-12T11:10:00Z">
              <w:rPr>
                <w:rStyle w:val="af6"/>
              </w:rPr>
            </w:rPrChange>
          </w:rPr>
          <w:delText>4.25.1.</w:delText>
        </w:r>
        <w:r w:rsidRPr="00276DD6" w:rsidDel="00FA6083">
          <w:rPr>
            <w:rFonts w:asciiTheme="minorHAnsi" w:eastAsiaTheme="minorEastAsia" w:hAnsiTheme="minorHAnsi" w:cstheme="minorBidi"/>
            <w:bCs w:val="0"/>
            <w:iCs w:val="0"/>
            <w:sz w:val="22"/>
            <w:szCs w:val="22"/>
          </w:rPr>
          <w:tab/>
        </w:r>
        <w:r w:rsidRPr="00FA6083" w:rsidDel="00FA6083">
          <w:rPr>
            <w:rPrChange w:id="936" w:author="Валеев Вадим" w:date="2024-03-12T11:10:00Z">
              <w:rPr>
                <w:rStyle w:val="af6"/>
              </w:rPr>
            </w:rPrChange>
          </w:rPr>
          <w:delText>Общее описание</w:delText>
        </w:r>
        <w:r w:rsidRPr="00276DD6" w:rsidDel="00FA6083">
          <w:rPr>
            <w:webHidden/>
          </w:rPr>
          <w:tab/>
          <w:delText>320</w:delText>
        </w:r>
      </w:del>
    </w:p>
    <w:p w14:paraId="12E65AEB" w14:textId="5847A792" w:rsidR="003308E6" w:rsidRPr="00276DD6" w:rsidDel="00FA6083" w:rsidRDefault="003308E6" w:rsidP="00276DD6">
      <w:pPr>
        <w:pStyle w:val="36"/>
        <w:rPr>
          <w:del w:id="937" w:author="Валеев Вадим" w:date="2024-03-12T11:10:00Z"/>
          <w:rFonts w:asciiTheme="minorHAnsi" w:eastAsiaTheme="minorEastAsia" w:hAnsiTheme="minorHAnsi" w:cstheme="minorBidi"/>
          <w:bCs w:val="0"/>
          <w:iCs w:val="0"/>
          <w:sz w:val="22"/>
          <w:szCs w:val="22"/>
        </w:rPr>
      </w:pPr>
      <w:del w:id="938" w:author="Валеев Вадим" w:date="2024-03-12T11:10:00Z">
        <w:r w:rsidRPr="00FA6083" w:rsidDel="00FA6083">
          <w:rPr>
            <w:rPrChange w:id="939" w:author="Валеев Вадим" w:date="2024-03-12T11:10:00Z">
              <w:rPr>
                <w:rStyle w:val="af6"/>
              </w:rPr>
            </w:rPrChange>
          </w:rPr>
          <w:delText>4.25.2.</w:delText>
        </w:r>
        <w:r w:rsidRPr="00276DD6" w:rsidDel="00FA6083">
          <w:rPr>
            <w:rFonts w:asciiTheme="minorHAnsi" w:eastAsiaTheme="minorEastAsia" w:hAnsiTheme="minorHAnsi" w:cstheme="minorBidi"/>
            <w:bCs w:val="0"/>
            <w:iCs w:val="0"/>
            <w:sz w:val="22"/>
            <w:szCs w:val="22"/>
          </w:rPr>
          <w:tab/>
        </w:r>
        <w:r w:rsidRPr="00FA6083" w:rsidDel="00FA6083">
          <w:rPr>
            <w:rPrChange w:id="940" w:author="Валеев Вадим" w:date="2024-03-12T11:10:00Z">
              <w:rPr>
                <w:rStyle w:val="af6"/>
              </w:rPr>
            </w:rPrChange>
          </w:rPr>
          <w:delText>Реестр заявок на изменение «Упрощенного Сводного реестра»</w:delText>
        </w:r>
        <w:r w:rsidRPr="00276DD6" w:rsidDel="00FA6083">
          <w:rPr>
            <w:webHidden/>
          </w:rPr>
          <w:tab/>
          <w:delText>321</w:delText>
        </w:r>
      </w:del>
    </w:p>
    <w:p w14:paraId="2A3AA9F6" w14:textId="19364349" w:rsidR="003308E6" w:rsidRPr="00276DD6" w:rsidDel="00FA6083" w:rsidRDefault="003308E6" w:rsidP="00276DD6">
      <w:pPr>
        <w:pStyle w:val="44"/>
        <w:rPr>
          <w:del w:id="941" w:author="Валеев Вадим" w:date="2024-03-12T11:10:00Z"/>
          <w:rFonts w:asciiTheme="minorHAnsi" w:eastAsiaTheme="minorEastAsia" w:hAnsiTheme="minorHAnsi" w:cstheme="minorBidi"/>
          <w:noProof/>
          <w:sz w:val="22"/>
          <w:szCs w:val="22"/>
        </w:rPr>
      </w:pPr>
      <w:del w:id="942" w:author="Валеев Вадим" w:date="2024-03-12T11:10:00Z">
        <w:r w:rsidRPr="00FA6083" w:rsidDel="00FA6083">
          <w:rPr>
            <w:noProof/>
            <w:rPrChange w:id="943" w:author="Валеев Вадим" w:date="2024-03-12T11:10:00Z">
              <w:rPr>
                <w:rStyle w:val="af6"/>
                <w:noProof/>
              </w:rPr>
            </w:rPrChange>
          </w:rPr>
          <w:delText>4.25.2.1.</w:delText>
        </w:r>
        <w:r w:rsidRPr="00276DD6" w:rsidDel="00FA6083">
          <w:rPr>
            <w:rFonts w:asciiTheme="minorHAnsi" w:eastAsiaTheme="minorEastAsia" w:hAnsiTheme="minorHAnsi" w:cstheme="minorBidi"/>
            <w:noProof/>
            <w:sz w:val="22"/>
            <w:szCs w:val="22"/>
          </w:rPr>
          <w:tab/>
        </w:r>
        <w:r w:rsidRPr="00FA6083" w:rsidDel="00FA6083">
          <w:rPr>
            <w:noProof/>
            <w:rPrChange w:id="944" w:author="Валеев Вадим" w:date="2024-03-12T11:10:00Z">
              <w:rPr>
                <w:rStyle w:val="af6"/>
                <w:noProof/>
              </w:rPr>
            </w:rPrChange>
          </w:rPr>
          <w:delText>Просмотр реестра заявок на изменение записи справочника «Упрощенный Сводный реестр»</w:delText>
        </w:r>
        <w:r w:rsidRPr="00276DD6" w:rsidDel="00FA6083">
          <w:rPr>
            <w:noProof/>
            <w:webHidden/>
          </w:rPr>
          <w:tab/>
          <w:delText>321</w:delText>
        </w:r>
      </w:del>
    </w:p>
    <w:p w14:paraId="27970BE0" w14:textId="4EE2F924" w:rsidR="003308E6" w:rsidRPr="00276DD6" w:rsidDel="00FA6083" w:rsidRDefault="003308E6" w:rsidP="00276DD6">
      <w:pPr>
        <w:pStyle w:val="44"/>
        <w:rPr>
          <w:del w:id="945" w:author="Валеев Вадим" w:date="2024-03-12T11:10:00Z"/>
          <w:rFonts w:asciiTheme="minorHAnsi" w:eastAsiaTheme="minorEastAsia" w:hAnsiTheme="minorHAnsi" w:cstheme="minorBidi"/>
          <w:noProof/>
          <w:sz w:val="22"/>
          <w:szCs w:val="22"/>
        </w:rPr>
      </w:pPr>
      <w:del w:id="946" w:author="Валеев Вадим" w:date="2024-03-12T11:10:00Z">
        <w:r w:rsidRPr="00FA6083" w:rsidDel="00FA6083">
          <w:rPr>
            <w:noProof/>
            <w:rPrChange w:id="947" w:author="Валеев Вадим" w:date="2024-03-12T11:10:00Z">
              <w:rPr>
                <w:rStyle w:val="af6"/>
                <w:noProof/>
              </w:rPr>
            </w:rPrChange>
          </w:rPr>
          <w:delText>4.25.2.2.</w:delText>
        </w:r>
        <w:r w:rsidRPr="00276DD6" w:rsidDel="00FA6083">
          <w:rPr>
            <w:rFonts w:asciiTheme="minorHAnsi" w:eastAsiaTheme="minorEastAsia" w:hAnsiTheme="minorHAnsi" w:cstheme="minorBidi"/>
            <w:noProof/>
            <w:sz w:val="22"/>
            <w:szCs w:val="22"/>
          </w:rPr>
          <w:tab/>
        </w:r>
        <w:r w:rsidRPr="00FA6083" w:rsidDel="00FA6083">
          <w:rPr>
            <w:noProof/>
            <w:rPrChange w:id="948" w:author="Валеев Вадим" w:date="2024-03-12T11:10:00Z">
              <w:rPr>
                <w:rStyle w:val="af6"/>
                <w:noProof/>
              </w:rPr>
            </w:rPrChange>
          </w:rPr>
          <w:delText>Создание заявки на включение организации в справочник «Упрощенный Сводный реестр»</w:delText>
        </w:r>
        <w:r w:rsidRPr="00276DD6" w:rsidDel="00FA6083">
          <w:rPr>
            <w:noProof/>
            <w:webHidden/>
          </w:rPr>
          <w:tab/>
          <w:delText>321</w:delText>
        </w:r>
      </w:del>
    </w:p>
    <w:p w14:paraId="68AF4B1E" w14:textId="58E373F3" w:rsidR="003308E6" w:rsidRPr="00276DD6" w:rsidDel="00FA6083" w:rsidRDefault="003308E6" w:rsidP="00276DD6">
      <w:pPr>
        <w:pStyle w:val="53"/>
        <w:rPr>
          <w:del w:id="949" w:author="Валеев Вадим" w:date="2024-03-12T11:10:00Z"/>
          <w:rFonts w:asciiTheme="minorHAnsi" w:eastAsiaTheme="minorEastAsia" w:hAnsiTheme="minorHAnsi" w:cstheme="minorBidi"/>
          <w:sz w:val="22"/>
          <w:szCs w:val="22"/>
        </w:rPr>
      </w:pPr>
      <w:del w:id="950" w:author="Валеев Вадим" w:date="2024-03-12T11:10:00Z">
        <w:r w:rsidRPr="00FA6083" w:rsidDel="00FA6083">
          <w:rPr>
            <w:rPrChange w:id="951" w:author="Валеев Вадим" w:date="2024-03-12T11:10:00Z">
              <w:rPr>
                <w:rStyle w:val="af6"/>
              </w:rPr>
            </w:rPrChange>
          </w:rPr>
          <w:delText>4.25.2.2.1.</w:delText>
        </w:r>
        <w:r w:rsidRPr="00276DD6" w:rsidDel="00FA6083">
          <w:rPr>
            <w:rFonts w:asciiTheme="minorHAnsi" w:eastAsiaTheme="minorEastAsia" w:hAnsiTheme="minorHAnsi" w:cstheme="minorBidi"/>
            <w:sz w:val="22"/>
            <w:szCs w:val="22"/>
          </w:rPr>
          <w:tab/>
        </w:r>
        <w:r w:rsidRPr="00FA6083" w:rsidDel="00FA6083">
          <w:rPr>
            <w:rPrChange w:id="952" w:author="Валеев Вадим" w:date="2024-03-12T11:10:00Z">
              <w:rPr>
                <w:rStyle w:val="af6"/>
              </w:rPr>
            </w:rPrChange>
          </w:rPr>
          <w:delText>Подготовительные действия</w:delText>
        </w:r>
        <w:r w:rsidRPr="00276DD6" w:rsidDel="00FA6083">
          <w:rPr>
            <w:webHidden/>
          </w:rPr>
          <w:tab/>
          <w:delText>322</w:delText>
        </w:r>
      </w:del>
    </w:p>
    <w:p w14:paraId="27E1A753" w14:textId="59AA21F3" w:rsidR="003308E6" w:rsidRPr="00276DD6" w:rsidDel="00FA6083" w:rsidRDefault="003308E6" w:rsidP="00276DD6">
      <w:pPr>
        <w:pStyle w:val="44"/>
        <w:rPr>
          <w:del w:id="953" w:author="Валеев Вадим" w:date="2024-03-12T11:10:00Z"/>
          <w:rFonts w:asciiTheme="minorHAnsi" w:eastAsiaTheme="minorEastAsia" w:hAnsiTheme="minorHAnsi" w:cstheme="minorBidi"/>
          <w:noProof/>
          <w:sz w:val="22"/>
          <w:szCs w:val="22"/>
        </w:rPr>
      </w:pPr>
      <w:del w:id="954" w:author="Валеев Вадим" w:date="2024-03-12T11:10:00Z">
        <w:r w:rsidRPr="00FA6083" w:rsidDel="00FA6083">
          <w:rPr>
            <w:noProof/>
            <w:rPrChange w:id="955" w:author="Валеев Вадим" w:date="2024-03-12T11:10:00Z">
              <w:rPr>
                <w:rStyle w:val="af6"/>
                <w:noProof/>
              </w:rPr>
            </w:rPrChange>
          </w:rPr>
          <w:delText>4.25.2.3.</w:delText>
        </w:r>
        <w:r w:rsidRPr="00276DD6" w:rsidDel="00FA6083">
          <w:rPr>
            <w:rFonts w:asciiTheme="minorHAnsi" w:eastAsiaTheme="minorEastAsia" w:hAnsiTheme="minorHAnsi" w:cstheme="minorBidi"/>
            <w:noProof/>
            <w:sz w:val="22"/>
            <w:szCs w:val="22"/>
          </w:rPr>
          <w:tab/>
        </w:r>
        <w:r w:rsidRPr="00FA6083" w:rsidDel="00FA6083">
          <w:rPr>
            <w:noProof/>
            <w:rPrChange w:id="956" w:author="Валеев Вадим" w:date="2024-03-12T11:10:00Z">
              <w:rPr>
                <w:rStyle w:val="af6"/>
                <w:noProof/>
              </w:rPr>
            </w:rPrChange>
          </w:rPr>
          <w:delText>Внесение изменений в справочник «Упрощенный Сводный реестр»</w:delText>
        </w:r>
        <w:r w:rsidRPr="00276DD6" w:rsidDel="00FA6083">
          <w:rPr>
            <w:noProof/>
            <w:webHidden/>
          </w:rPr>
          <w:tab/>
          <w:delText>322</w:delText>
        </w:r>
      </w:del>
    </w:p>
    <w:p w14:paraId="16DCE46F" w14:textId="751152A4" w:rsidR="003308E6" w:rsidRPr="00276DD6" w:rsidDel="00FA6083" w:rsidRDefault="003308E6" w:rsidP="00276DD6">
      <w:pPr>
        <w:pStyle w:val="53"/>
        <w:rPr>
          <w:del w:id="957" w:author="Валеев Вадим" w:date="2024-03-12T11:10:00Z"/>
          <w:rFonts w:asciiTheme="minorHAnsi" w:eastAsiaTheme="minorEastAsia" w:hAnsiTheme="minorHAnsi" w:cstheme="minorBidi"/>
          <w:sz w:val="22"/>
          <w:szCs w:val="22"/>
        </w:rPr>
      </w:pPr>
      <w:del w:id="958" w:author="Валеев Вадим" w:date="2024-03-12T11:10:00Z">
        <w:r w:rsidRPr="00FA6083" w:rsidDel="00FA6083">
          <w:rPr>
            <w:rPrChange w:id="959" w:author="Валеев Вадим" w:date="2024-03-12T11:10:00Z">
              <w:rPr>
                <w:rStyle w:val="af6"/>
              </w:rPr>
            </w:rPrChange>
          </w:rPr>
          <w:delText>4.25.2.3.1.</w:delText>
        </w:r>
        <w:r w:rsidRPr="00276DD6" w:rsidDel="00FA6083">
          <w:rPr>
            <w:rFonts w:asciiTheme="minorHAnsi" w:eastAsiaTheme="minorEastAsia" w:hAnsiTheme="minorHAnsi" w:cstheme="minorBidi"/>
            <w:sz w:val="22"/>
            <w:szCs w:val="22"/>
          </w:rPr>
          <w:tab/>
        </w:r>
        <w:r w:rsidRPr="00FA6083" w:rsidDel="00FA6083">
          <w:rPr>
            <w:rPrChange w:id="960" w:author="Валеев Вадим" w:date="2024-03-12T11:10:00Z">
              <w:rPr>
                <w:rStyle w:val="af6"/>
              </w:rPr>
            </w:rPrChange>
          </w:rPr>
          <w:delText>Создание заявки на изменение информации об организации в справочник «Упрощенный Сводный реестр»</w:delText>
        </w:r>
        <w:r w:rsidRPr="00276DD6" w:rsidDel="00FA6083">
          <w:rPr>
            <w:webHidden/>
          </w:rPr>
          <w:tab/>
          <w:delText>323</w:delText>
        </w:r>
      </w:del>
    </w:p>
    <w:p w14:paraId="33344287" w14:textId="6422E92B" w:rsidR="003308E6" w:rsidRPr="00276DD6" w:rsidDel="00FA6083" w:rsidRDefault="003308E6" w:rsidP="00276DD6">
      <w:pPr>
        <w:pStyle w:val="53"/>
        <w:rPr>
          <w:del w:id="961" w:author="Валеев Вадим" w:date="2024-03-12T11:10:00Z"/>
          <w:rFonts w:asciiTheme="minorHAnsi" w:eastAsiaTheme="minorEastAsia" w:hAnsiTheme="minorHAnsi" w:cstheme="minorBidi"/>
          <w:sz w:val="22"/>
          <w:szCs w:val="22"/>
        </w:rPr>
      </w:pPr>
      <w:del w:id="962" w:author="Валеев Вадим" w:date="2024-03-12T11:10:00Z">
        <w:r w:rsidRPr="00FA6083" w:rsidDel="00FA6083">
          <w:rPr>
            <w:rPrChange w:id="963" w:author="Валеев Вадим" w:date="2024-03-12T11:10:00Z">
              <w:rPr>
                <w:rStyle w:val="af6"/>
              </w:rPr>
            </w:rPrChange>
          </w:rPr>
          <w:lastRenderedPageBreak/>
          <w:delText>4.25.2.3.2.</w:delText>
        </w:r>
        <w:r w:rsidRPr="00276DD6" w:rsidDel="00FA6083">
          <w:rPr>
            <w:rFonts w:asciiTheme="minorHAnsi" w:eastAsiaTheme="minorEastAsia" w:hAnsiTheme="minorHAnsi" w:cstheme="minorBidi"/>
            <w:sz w:val="22"/>
            <w:szCs w:val="22"/>
          </w:rPr>
          <w:tab/>
        </w:r>
        <w:r w:rsidRPr="00FA6083" w:rsidDel="00FA6083">
          <w:rPr>
            <w:rPrChange w:id="964" w:author="Валеев Вадим" w:date="2024-03-12T11:10:00Z">
              <w:rPr>
                <w:rStyle w:val="af6"/>
              </w:rPr>
            </w:rPrChange>
          </w:rPr>
          <w:delText>Создание заявки на перевод записи в архив</w:delText>
        </w:r>
        <w:r w:rsidRPr="00276DD6" w:rsidDel="00FA6083">
          <w:rPr>
            <w:webHidden/>
          </w:rPr>
          <w:tab/>
          <w:delText>324</w:delText>
        </w:r>
      </w:del>
    </w:p>
    <w:p w14:paraId="76E90477" w14:textId="37DCEE10" w:rsidR="003308E6" w:rsidRPr="00276DD6" w:rsidDel="00FA6083" w:rsidRDefault="003308E6" w:rsidP="00276DD6">
      <w:pPr>
        <w:pStyle w:val="53"/>
        <w:rPr>
          <w:del w:id="965" w:author="Валеев Вадим" w:date="2024-03-12T11:10:00Z"/>
          <w:rFonts w:asciiTheme="minorHAnsi" w:eastAsiaTheme="minorEastAsia" w:hAnsiTheme="minorHAnsi" w:cstheme="minorBidi"/>
          <w:sz w:val="22"/>
          <w:szCs w:val="22"/>
        </w:rPr>
      </w:pPr>
      <w:del w:id="966" w:author="Валеев Вадим" w:date="2024-03-12T11:10:00Z">
        <w:r w:rsidRPr="00FA6083" w:rsidDel="00FA6083">
          <w:rPr>
            <w:rPrChange w:id="967" w:author="Валеев Вадим" w:date="2024-03-12T11:10:00Z">
              <w:rPr>
                <w:rStyle w:val="af6"/>
              </w:rPr>
            </w:rPrChange>
          </w:rPr>
          <w:delText>4.25.2.3.3.</w:delText>
        </w:r>
        <w:r w:rsidRPr="00276DD6" w:rsidDel="00FA6083">
          <w:rPr>
            <w:rFonts w:asciiTheme="minorHAnsi" w:eastAsiaTheme="minorEastAsia" w:hAnsiTheme="minorHAnsi" w:cstheme="minorBidi"/>
            <w:sz w:val="22"/>
            <w:szCs w:val="22"/>
          </w:rPr>
          <w:tab/>
        </w:r>
        <w:r w:rsidRPr="00FA6083" w:rsidDel="00FA6083">
          <w:rPr>
            <w:rPrChange w:id="968" w:author="Валеев Вадим" w:date="2024-03-12T11:10:00Z">
              <w:rPr>
                <w:rStyle w:val="af6"/>
              </w:rPr>
            </w:rPrChange>
          </w:rPr>
          <w:delText>Создание заявки на перевод записи в статус «2-не действующая» в случае представления ошибочной информации об организации</w:delText>
        </w:r>
        <w:r w:rsidRPr="00276DD6" w:rsidDel="00FA6083">
          <w:rPr>
            <w:webHidden/>
          </w:rPr>
          <w:tab/>
          <w:delText>325</w:delText>
        </w:r>
      </w:del>
    </w:p>
    <w:p w14:paraId="645D37BF" w14:textId="62F6E9E7" w:rsidR="003308E6" w:rsidRPr="00276DD6" w:rsidDel="00FA6083" w:rsidRDefault="003308E6" w:rsidP="00276DD6">
      <w:pPr>
        <w:pStyle w:val="53"/>
        <w:rPr>
          <w:del w:id="969" w:author="Валеев Вадим" w:date="2024-03-12T11:10:00Z"/>
          <w:rFonts w:asciiTheme="minorHAnsi" w:eastAsiaTheme="minorEastAsia" w:hAnsiTheme="minorHAnsi" w:cstheme="minorBidi"/>
          <w:sz w:val="22"/>
          <w:szCs w:val="22"/>
        </w:rPr>
      </w:pPr>
      <w:del w:id="970" w:author="Валеев Вадим" w:date="2024-03-12T11:10:00Z">
        <w:r w:rsidRPr="00FA6083" w:rsidDel="00FA6083">
          <w:rPr>
            <w:rPrChange w:id="971" w:author="Валеев Вадим" w:date="2024-03-12T11:10:00Z">
              <w:rPr>
                <w:rStyle w:val="af6"/>
              </w:rPr>
            </w:rPrChange>
          </w:rPr>
          <w:delText>4.25.2.3.4.</w:delText>
        </w:r>
        <w:r w:rsidRPr="00276DD6" w:rsidDel="00FA6083">
          <w:rPr>
            <w:rFonts w:asciiTheme="minorHAnsi" w:eastAsiaTheme="minorEastAsia" w:hAnsiTheme="minorHAnsi" w:cstheme="minorBidi"/>
            <w:sz w:val="22"/>
            <w:szCs w:val="22"/>
          </w:rPr>
          <w:tab/>
        </w:r>
        <w:r w:rsidRPr="00FA6083" w:rsidDel="00FA6083">
          <w:rPr>
            <w:rPrChange w:id="972" w:author="Валеев Вадим" w:date="2024-03-12T11:10:00Z">
              <w:rPr>
                <w:rStyle w:val="af6"/>
              </w:rPr>
            </w:rPrChange>
          </w:rPr>
          <w:delText>Заполнение листа согласования и направление на согласование</w:delText>
        </w:r>
        <w:r w:rsidRPr="00276DD6" w:rsidDel="00FA6083">
          <w:rPr>
            <w:webHidden/>
          </w:rPr>
          <w:tab/>
          <w:delText>326</w:delText>
        </w:r>
      </w:del>
    </w:p>
    <w:p w14:paraId="67309797" w14:textId="79618678" w:rsidR="003308E6" w:rsidRPr="00276DD6" w:rsidDel="00FA6083" w:rsidRDefault="003308E6" w:rsidP="00276DD6">
      <w:pPr>
        <w:pStyle w:val="44"/>
        <w:rPr>
          <w:del w:id="973" w:author="Валеев Вадим" w:date="2024-03-12T11:10:00Z"/>
          <w:rFonts w:asciiTheme="minorHAnsi" w:eastAsiaTheme="minorEastAsia" w:hAnsiTheme="minorHAnsi" w:cstheme="minorBidi"/>
          <w:noProof/>
          <w:sz w:val="22"/>
          <w:szCs w:val="22"/>
        </w:rPr>
      </w:pPr>
      <w:del w:id="974" w:author="Валеев Вадим" w:date="2024-03-12T11:10:00Z">
        <w:r w:rsidRPr="00FA6083" w:rsidDel="00FA6083">
          <w:rPr>
            <w:noProof/>
            <w:rPrChange w:id="975" w:author="Валеев Вадим" w:date="2024-03-12T11:10:00Z">
              <w:rPr>
                <w:rStyle w:val="af6"/>
                <w:noProof/>
              </w:rPr>
            </w:rPrChange>
          </w:rPr>
          <w:delText>4.25.2.4.</w:delText>
        </w:r>
        <w:r w:rsidRPr="00276DD6" w:rsidDel="00FA6083">
          <w:rPr>
            <w:rFonts w:asciiTheme="minorHAnsi" w:eastAsiaTheme="minorEastAsia" w:hAnsiTheme="minorHAnsi" w:cstheme="minorBidi"/>
            <w:noProof/>
            <w:sz w:val="22"/>
            <w:szCs w:val="22"/>
          </w:rPr>
          <w:tab/>
        </w:r>
        <w:r w:rsidRPr="00FA6083" w:rsidDel="00FA6083">
          <w:rPr>
            <w:noProof/>
            <w:rPrChange w:id="976" w:author="Валеев Вадим" w:date="2024-03-12T11:10:00Z">
              <w:rPr>
                <w:rStyle w:val="af6"/>
                <w:noProof/>
              </w:rPr>
            </w:rPrChange>
          </w:rPr>
          <w:delText>Утверждение/отклонение заявки (роль «Утверждение»)</w:delText>
        </w:r>
        <w:r w:rsidRPr="00276DD6" w:rsidDel="00FA6083">
          <w:rPr>
            <w:noProof/>
            <w:webHidden/>
          </w:rPr>
          <w:tab/>
          <w:delText>327</w:delText>
        </w:r>
      </w:del>
    </w:p>
    <w:p w14:paraId="4E3469B3" w14:textId="5CBD1D3E" w:rsidR="003308E6" w:rsidRPr="00276DD6" w:rsidDel="00FA6083" w:rsidRDefault="003308E6" w:rsidP="00276DD6">
      <w:pPr>
        <w:pStyle w:val="36"/>
        <w:rPr>
          <w:del w:id="977" w:author="Валеев Вадим" w:date="2024-03-12T11:10:00Z"/>
          <w:rFonts w:asciiTheme="minorHAnsi" w:eastAsiaTheme="minorEastAsia" w:hAnsiTheme="minorHAnsi" w:cstheme="minorBidi"/>
          <w:bCs w:val="0"/>
          <w:iCs w:val="0"/>
          <w:sz w:val="22"/>
          <w:szCs w:val="22"/>
        </w:rPr>
      </w:pPr>
      <w:del w:id="978" w:author="Валеев Вадим" w:date="2024-03-12T11:10:00Z">
        <w:r w:rsidRPr="00FA6083" w:rsidDel="00FA6083">
          <w:rPr>
            <w:rPrChange w:id="979" w:author="Валеев Вадим" w:date="2024-03-12T11:10:00Z">
              <w:rPr>
                <w:rStyle w:val="af6"/>
              </w:rPr>
            </w:rPrChange>
          </w:rPr>
          <w:delText>4.25.3.</w:delText>
        </w:r>
        <w:r w:rsidRPr="00276DD6" w:rsidDel="00FA6083">
          <w:rPr>
            <w:rFonts w:asciiTheme="minorHAnsi" w:eastAsiaTheme="minorEastAsia" w:hAnsiTheme="minorHAnsi" w:cstheme="minorBidi"/>
            <w:bCs w:val="0"/>
            <w:iCs w:val="0"/>
            <w:sz w:val="22"/>
            <w:szCs w:val="22"/>
          </w:rPr>
          <w:tab/>
        </w:r>
        <w:r w:rsidRPr="00FA6083" w:rsidDel="00FA6083">
          <w:rPr>
            <w:rPrChange w:id="980" w:author="Валеев Вадим" w:date="2024-03-12T11:10:00Z">
              <w:rPr>
                <w:rStyle w:val="af6"/>
              </w:rPr>
            </w:rPrChange>
          </w:rPr>
          <w:delText>Просмотр новых записей в справочнике «Упрощенный Сводный реестр»</w:delText>
        </w:r>
        <w:r w:rsidRPr="00276DD6" w:rsidDel="00FA6083">
          <w:rPr>
            <w:webHidden/>
          </w:rPr>
          <w:tab/>
          <w:delText>328</w:delText>
        </w:r>
      </w:del>
    </w:p>
    <w:p w14:paraId="4BC7DCCE" w14:textId="0BE03F87" w:rsidR="003308E6" w:rsidRPr="00276DD6" w:rsidDel="00FA6083" w:rsidRDefault="003308E6" w:rsidP="00276DD6">
      <w:pPr>
        <w:pStyle w:val="12"/>
        <w:rPr>
          <w:del w:id="981" w:author="Валеев Вадим" w:date="2024-03-12T11:10:00Z"/>
          <w:rFonts w:asciiTheme="minorHAnsi" w:eastAsiaTheme="minorEastAsia" w:hAnsiTheme="minorHAnsi" w:cstheme="minorBidi"/>
          <w:b w:val="0"/>
          <w:bCs w:val="0"/>
          <w:caps w:val="0"/>
          <w:sz w:val="22"/>
          <w:szCs w:val="22"/>
        </w:rPr>
      </w:pPr>
      <w:del w:id="982" w:author="Валеев Вадим" w:date="2024-03-12T11:10:00Z">
        <w:r w:rsidRPr="00FA6083" w:rsidDel="00FA6083">
          <w:rPr>
            <w:rPrChange w:id="983" w:author="Валеев Вадим" w:date="2024-03-12T11:10:00Z">
              <w:rPr>
                <w:rStyle w:val="af6"/>
              </w:rPr>
            </w:rPrChange>
          </w:rPr>
          <w:delText>5.</w:delText>
        </w:r>
        <w:r w:rsidRPr="00276DD6" w:rsidDel="00FA6083">
          <w:rPr>
            <w:rFonts w:asciiTheme="minorHAnsi" w:eastAsiaTheme="minorEastAsia" w:hAnsiTheme="minorHAnsi" w:cstheme="minorBidi"/>
            <w:b w:val="0"/>
            <w:bCs w:val="0"/>
            <w:caps w:val="0"/>
            <w:sz w:val="22"/>
            <w:szCs w:val="22"/>
          </w:rPr>
          <w:tab/>
        </w:r>
        <w:r w:rsidRPr="00FA6083" w:rsidDel="00FA6083">
          <w:rPr>
            <w:rPrChange w:id="984" w:author="Валеев Вадим" w:date="2024-03-12T11:10:00Z">
              <w:rPr>
                <w:rStyle w:val="af6"/>
              </w:rPr>
            </w:rPrChange>
          </w:rPr>
          <w:delText>АВАРИЙНЫЕ СИТУАЦИИ</w:delText>
        </w:r>
        <w:r w:rsidRPr="00276DD6" w:rsidDel="00FA6083">
          <w:rPr>
            <w:webHidden/>
          </w:rPr>
          <w:tab/>
          <w:delText>329</w:delText>
        </w:r>
      </w:del>
    </w:p>
    <w:p w14:paraId="4D6EB070" w14:textId="05E424A8" w:rsidR="003308E6" w:rsidRPr="00276DD6" w:rsidDel="00FA6083" w:rsidRDefault="003308E6" w:rsidP="00276DD6">
      <w:pPr>
        <w:pStyle w:val="28"/>
        <w:rPr>
          <w:del w:id="985" w:author="Валеев Вадим" w:date="2024-03-12T11:10:00Z"/>
          <w:rFonts w:asciiTheme="minorHAnsi" w:eastAsiaTheme="minorEastAsia" w:hAnsiTheme="minorHAnsi" w:cstheme="minorBidi"/>
          <w:bCs w:val="0"/>
          <w:sz w:val="22"/>
          <w:szCs w:val="22"/>
        </w:rPr>
      </w:pPr>
      <w:del w:id="986" w:author="Валеев Вадим" w:date="2024-03-12T11:10:00Z">
        <w:r w:rsidRPr="00FA6083" w:rsidDel="00FA6083">
          <w:rPr>
            <w:rPrChange w:id="987" w:author="Валеев Вадим" w:date="2024-03-12T11:10:00Z">
              <w:rPr>
                <w:rStyle w:val="af6"/>
              </w:rPr>
            </w:rPrChange>
          </w:rPr>
          <w:delText>5.1.</w:delText>
        </w:r>
        <w:r w:rsidRPr="00276DD6" w:rsidDel="00FA6083">
          <w:rPr>
            <w:rFonts w:asciiTheme="minorHAnsi" w:eastAsiaTheme="minorEastAsia" w:hAnsiTheme="minorHAnsi" w:cstheme="minorBidi"/>
            <w:bCs w:val="0"/>
            <w:sz w:val="22"/>
            <w:szCs w:val="22"/>
          </w:rPr>
          <w:tab/>
        </w:r>
        <w:r w:rsidRPr="00FA6083" w:rsidDel="00FA6083">
          <w:rPr>
            <w:rPrChange w:id="988" w:author="Валеев Вадим" w:date="2024-03-12T11:10:00Z">
              <w:rPr>
                <w:rStyle w:val="af6"/>
              </w:rPr>
            </w:rPrChange>
          </w:rPr>
          <w:delText>Действия в случае несоблюдения условий выполнения технологического процесса, в том числе при длительных отказах технических средств</w:delText>
        </w:r>
        <w:r w:rsidRPr="00276DD6" w:rsidDel="00FA6083">
          <w:rPr>
            <w:webHidden/>
          </w:rPr>
          <w:tab/>
          <w:delText>329</w:delText>
        </w:r>
      </w:del>
    </w:p>
    <w:p w14:paraId="2A739E38" w14:textId="4B154801" w:rsidR="003308E6" w:rsidRPr="00276DD6" w:rsidDel="00FA6083" w:rsidRDefault="003308E6" w:rsidP="00276DD6">
      <w:pPr>
        <w:pStyle w:val="36"/>
        <w:rPr>
          <w:del w:id="989" w:author="Валеев Вадим" w:date="2024-03-12T11:10:00Z"/>
          <w:rFonts w:asciiTheme="minorHAnsi" w:eastAsiaTheme="minorEastAsia" w:hAnsiTheme="minorHAnsi" w:cstheme="minorBidi"/>
          <w:bCs w:val="0"/>
          <w:iCs w:val="0"/>
          <w:sz w:val="22"/>
          <w:szCs w:val="22"/>
        </w:rPr>
      </w:pPr>
      <w:del w:id="990" w:author="Валеев Вадим" w:date="2024-03-12T11:10:00Z">
        <w:r w:rsidRPr="00FA6083" w:rsidDel="00FA6083">
          <w:rPr>
            <w:rPrChange w:id="991" w:author="Валеев Вадим" w:date="2024-03-12T11:10:00Z">
              <w:rPr>
                <w:rStyle w:val="af6"/>
              </w:rPr>
            </w:rPrChange>
          </w:rPr>
          <w:delText>5.1.1.</w:delText>
        </w:r>
        <w:r w:rsidRPr="00276DD6" w:rsidDel="00FA6083">
          <w:rPr>
            <w:rFonts w:asciiTheme="minorHAnsi" w:eastAsiaTheme="minorEastAsia" w:hAnsiTheme="minorHAnsi" w:cstheme="minorBidi"/>
            <w:bCs w:val="0"/>
            <w:iCs w:val="0"/>
            <w:sz w:val="22"/>
            <w:szCs w:val="22"/>
          </w:rPr>
          <w:tab/>
        </w:r>
        <w:r w:rsidRPr="00FA6083" w:rsidDel="00FA6083">
          <w:rPr>
            <w:rPrChange w:id="992" w:author="Валеев Вадим" w:date="2024-03-12T11:10:00Z">
              <w:rPr>
                <w:rStyle w:val="af6"/>
              </w:rPr>
            </w:rPrChange>
          </w:rPr>
          <w:delText>Действия Пользователя в случае появления ошибок при выполнении операций, описанных в разделе 5 «Описание операций»</w:delText>
        </w:r>
        <w:r w:rsidRPr="00276DD6" w:rsidDel="00FA6083">
          <w:rPr>
            <w:webHidden/>
          </w:rPr>
          <w:tab/>
          <w:delText>329</w:delText>
        </w:r>
      </w:del>
    </w:p>
    <w:p w14:paraId="3089828B" w14:textId="57E91ED2" w:rsidR="003308E6" w:rsidRPr="00276DD6" w:rsidDel="00FA6083" w:rsidRDefault="003308E6" w:rsidP="00276DD6">
      <w:pPr>
        <w:pStyle w:val="36"/>
        <w:rPr>
          <w:del w:id="993" w:author="Валеев Вадим" w:date="2024-03-12T11:10:00Z"/>
          <w:rFonts w:asciiTheme="minorHAnsi" w:eastAsiaTheme="minorEastAsia" w:hAnsiTheme="minorHAnsi" w:cstheme="minorBidi"/>
          <w:bCs w:val="0"/>
          <w:iCs w:val="0"/>
          <w:sz w:val="22"/>
          <w:szCs w:val="22"/>
        </w:rPr>
      </w:pPr>
      <w:del w:id="994" w:author="Валеев Вадим" w:date="2024-03-12T11:10:00Z">
        <w:r w:rsidRPr="00FA6083" w:rsidDel="00FA6083">
          <w:rPr>
            <w:rPrChange w:id="995" w:author="Валеев Вадим" w:date="2024-03-12T11:10:00Z">
              <w:rPr>
                <w:rStyle w:val="af6"/>
              </w:rPr>
            </w:rPrChange>
          </w:rPr>
          <w:delText>5.1.2.</w:delText>
        </w:r>
        <w:r w:rsidRPr="00276DD6" w:rsidDel="00FA6083">
          <w:rPr>
            <w:rFonts w:asciiTheme="minorHAnsi" w:eastAsiaTheme="minorEastAsia" w:hAnsiTheme="minorHAnsi" w:cstheme="minorBidi"/>
            <w:bCs w:val="0"/>
            <w:iCs w:val="0"/>
            <w:sz w:val="22"/>
            <w:szCs w:val="22"/>
          </w:rPr>
          <w:tab/>
        </w:r>
        <w:r w:rsidRPr="00FA6083" w:rsidDel="00FA6083">
          <w:rPr>
            <w:rPrChange w:id="996" w:author="Валеев Вадим" w:date="2024-03-12T11:10:00Z">
              <w:rPr>
                <w:rStyle w:val="af6"/>
              </w:rPr>
            </w:rPrChange>
          </w:rPr>
          <w:delText>Действия пользователя в случае появления ошибок, не вызванных действиями пользователя</w:delText>
        </w:r>
        <w:r w:rsidRPr="00276DD6" w:rsidDel="00FA6083">
          <w:rPr>
            <w:webHidden/>
          </w:rPr>
          <w:tab/>
          <w:delText>332</w:delText>
        </w:r>
      </w:del>
    </w:p>
    <w:p w14:paraId="2661CAD1" w14:textId="2E4A2A82" w:rsidR="003308E6" w:rsidRPr="00276DD6" w:rsidDel="00FA6083" w:rsidRDefault="003308E6" w:rsidP="00276DD6">
      <w:pPr>
        <w:pStyle w:val="44"/>
        <w:rPr>
          <w:del w:id="997" w:author="Валеев Вадим" w:date="2024-03-12T11:10:00Z"/>
          <w:rFonts w:asciiTheme="minorHAnsi" w:eastAsiaTheme="minorEastAsia" w:hAnsiTheme="minorHAnsi" w:cstheme="minorBidi"/>
          <w:noProof/>
          <w:sz w:val="22"/>
          <w:szCs w:val="22"/>
        </w:rPr>
      </w:pPr>
      <w:del w:id="998" w:author="Валеев Вадим" w:date="2024-03-12T11:10:00Z">
        <w:r w:rsidRPr="00FA6083" w:rsidDel="00FA6083">
          <w:rPr>
            <w:noProof/>
            <w:rPrChange w:id="999" w:author="Валеев Вадим" w:date="2024-03-12T11:10:00Z">
              <w:rPr>
                <w:rStyle w:val="af6"/>
                <w:noProof/>
              </w:rPr>
            </w:rPrChange>
          </w:rPr>
          <w:delText>5.1.2.1.</w:delText>
        </w:r>
        <w:r w:rsidRPr="00276DD6" w:rsidDel="00FA6083">
          <w:rPr>
            <w:rFonts w:asciiTheme="minorHAnsi" w:eastAsiaTheme="minorEastAsia" w:hAnsiTheme="minorHAnsi" w:cstheme="minorBidi"/>
            <w:noProof/>
            <w:sz w:val="22"/>
            <w:szCs w:val="22"/>
          </w:rPr>
          <w:tab/>
        </w:r>
        <w:r w:rsidRPr="00FA6083" w:rsidDel="00FA6083">
          <w:rPr>
            <w:noProof/>
            <w:rPrChange w:id="1000" w:author="Валеев Вадим" w:date="2024-03-12T11:10:00Z">
              <w:rPr>
                <w:rStyle w:val="af6"/>
                <w:noProof/>
              </w:rPr>
            </w:rPrChange>
          </w:rPr>
          <w:delText>«Удаление» данных в Internet Explorer</w:delText>
        </w:r>
        <w:r w:rsidRPr="00276DD6" w:rsidDel="00FA6083">
          <w:rPr>
            <w:noProof/>
            <w:webHidden/>
          </w:rPr>
          <w:tab/>
          <w:delText>332</w:delText>
        </w:r>
      </w:del>
    </w:p>
    <w:p w14:paraId="10AE6FDF" w14:textId="4BB277A9" w:rsidR="003308E6" w:rsidRPr="00276DD6" w:rsidDel="00FA6083" w:rsidRDefault="003308E6" w:rsidP="00276DD6">
      <w:pPr>
        <w:pStyle w:val="44"/>
        <w:rPr>
          <w:del w:id="1001" w:author="Валеев Вадим" w:date="2024-03-12T11:10:00Z"/>
          <w:rFonts w:asciiTheme="minorHAnsi" w:eastAsiaTheme="minorEastAsia" w:hAnsiTheme="minorHAnsi" w:cstheme="minorBidi"/>
          <w:noProof/>
          <w:sz w:val="22"/>
          <w:szCs w:val="22"/>
        </w:rPr>
      </w:pPr>
      <w:del w:id="1002" w:author="Валеев Вадим" w:date="2024-03-12T11:10:00Z">
        <w:r w:rsidRPr="00FA6083" w:rsidDel="00FA6083">
          <w:rPr>
            <w:noProof/>
            <w:rPrChange w:id="1003" w:author="Валеев Вадим" w:date="2024-03-12T11:10:00Z">
              <w:rPr>
                <w:rStyle w:val="af6"/>
                <w:noProof/>
              </w:rPr>
            </w:rPrChange>
          </w:rPr>
          <w:delText>5.1.2.2.</w:delText>
        </w:r>
        <w:r w:rsidRPr="00276DD6" w:rsidDel="00FA6083">
          <w:rPr>
            <w:rFonts w:asciiTheme="minorHAnsi" w:eastAsiaTheme="minorEastAsia" w:hAnsiTheme="minorHAnsi" w:cstheme="minorBidi"/>
            <w:noProof/>
            <w:sz w:val="22"/>
            <w:szCs w:val="22"/>
          </w:rPr>
          <w:tab/>
        </w:r>
        <w:r w:rsidRPr="00FA6083" w:rsidDel="00FA6083">
          <w:rPr>
            <w:noProof/>
            <w:rPrChange w:id="1004" w:author="Валеев Вадим" w:date="2024-03-12T11:10:00Z">
              <w:rPr>
                <w:rStyle w:val="af6"/>
                <w:noProof/>
              </w:rPr>
            </w:rPrChange>
          </w:rPr>
          <w:delText xml:space="preserve">«Удаление» данных в Хроме (Google Chrome) и </w:delText>
        </w:r>
        <w:r w:rsidRPr="00FA6083" w:rsidDel="00FA6083">
          <w:rPr>
            <w:noProof/>
            <w:rPrChange w:id="1005" w:author="Валеев Вадим" w:date="2024-03-12T11:10:00Z">
              <w:rPr>
                <w:rStyle w:val="af6"/>
                <w:noProof/>
                <w:lang w:val="en-US"/>
              </w:rPr>
            </w:rPrChange>
          </w:rPr>
          <w:delText>Internet Explorer</w:delText>
        </w:r>
        <w:r w:rsidRPr="00276DD6" w:rsidDel="00FA6083">
          <w:rPr>
            <w:noProof/>
            <w:webHidden/>
          </w:rPr>
          <w:tab/>
          <w:delText>333</w:delText>
        </w:r>
      </w:del>
    </w:p>
    <w:p w14:paraId="0F067D7B" w14:textId="42C19772" w:rsidR="003308E6" w:rsidRPr="00276DD6" w:rsidDel="00FA6083" w:rsidRDefault="003308E6" w:rsidP="00276DD6">
      <w:pPr>
        <w:pStyle w:val="44"/>
        <w:rPr>
          <w:del w:id="1006" w:author="Валеев Вадим" w:date="2024-03-12T11:10:00Z"/>
          <w:rFonts w:asciiTheme="minorHAnsi" w:eastAsiaTheme="minorEastAsia" w:hAnsiTheme="minorHAnsi" w:cstheme="minorBidi"/>
          <w:noProof/>
          <w:sz w:val="22"/>
          <w:szCs w:val="22"/>
        </w:rPr>
      </w:pPr>
      <w:del w:id="1007" w:author="Валеев Вадим" w:date="2024-03-12T11:10:00Z">
        <w:r w:rsidRPr="00FA6083" w:rsidDel="00FA6083">
          <w:rPr>
            <w:noProof/>
            <w:rPrChange w:id="1008" w:author="Валеев Вадим" w:date="2024-03-12T11:10:00Z">
              <w:rPr>
                <w:rStyle w:val="af6"/>
                <w:noProof/>
              </w:rPr>
            </w:rPrChange>
          </w:rPr>
          <w:delText>5.1.2.3.</w:delText>
        </w:r>
        <w:r w:rsidRPr="00276DD6" w:rsidDel="00FA6083">
          <w:rPr>
            <w:rFonts w:asciiTheme="minorHAnsi" w:eastAsiaTheme="minorEastAsia" w:hAnsiTheme="minorHAnsi" w:cstheme="minorBidi"/>
            <w:noProof/>
            <w:sz w:val="22"/>
            <w:szCs w:val="22"/>
          </w:rPr>
          <w:tab/>
        </w:r>
        <w:r w:rsidRPr="00FA6083" w:rsidDel="00FA6083">
          <w:rPr>
            <w:noProof/>
            <w:rPrChange w:id="1009" w:author="Валеев Вадим" w:date="2024-03-12T11:10:00Z">
              <w:rPr>
                <w:rStyle w:val="af6"/>
                <w:noProof/>
              </w:rPr>
            </w:rPrChange>
          </w:rPr>
          <w:delText>Очистка данных в Mozilla Firefox</w:delText>
        </w:r>
        <w:r w:rsidRPr="00276DD6" w:rsidDel="00FA6083">
          <w:rPr>
            <w:noProof/>
            <w:webHidden/>
          </w:rPr>
          <w:tab/>
          <w:delText>333</w:delText>
        </w:r>
      </w:del>
    </w:p>
    <w:p w14:paraId="07088565" w14:textId="63641200" w:rsidR="003308E6" w:rsidRPr="00276DD6" w:rsidDel="00FA6083" w:rsidRDefault="003308E6" w:rsidP="00276DD6">
      <w:pPr>
        <w:pStyle w:val="28"/>
        <w:rPr>
          <w:del w:id="1010" w:author="Валеев Вадим" w:date="2024-03-12T11:10:00Z"/>
          <w:rFonts w:asciiTheme="minorHAnsi" w:eastAsiaTheme="minorEastAsia" w:hAnsiTheme="minorHAnsi" w:cstheme="minorBidi"/>
          <w:bCs w:val="0"/>
          <w:sz w:val="22"/>
          <w:szCs w:val="22"/>
        </w:rPr>
      </w:pPr>
      <w:del w:id="1011" w:author="Валеев Вадим" w:date="2024-03-12T11:10:00Z">
        <w:r w:rsidRPr="00FA6083" w:rsidDel="00FA6083">
          <w:rPr>
            <w:rPrChange w:id="1012" w:author="Валеев Вадим" w:date="2024-03-12T11:10:00Z">
              <w:rPr>
                <w:rStyle w:val="af6"/>
              </w:rPr>
            </w:rPrChange>
          </w:rPr>
          <w:delText>5.2.</w:delText>
        </w:r>
        <w:r w:rsidRPr="00276DD6" w:rsidDel="00FA6083">
          <w:rPr>
            <w:rFonts w:asciiTheme="minorHAnsi" w:eastAsiaTheme="minorEastAsia" w:hAnsiTheme="minorHAnsi" w:cstheme="minorBidi"/>
            <w:bCs w:val="0"/>
            <w:sz w:val="22"/>
            <w:szCs w:val="22"/>
          </w:rPr>
          <w:tab/>
        </w:r>
        <w:r w:rsidRPr="00FA6083" w:rsidDel="00FA6083">
          <w:rPr>
            <w:rPrChange w:id="1013" w:author="Валеев Вадим" w:date="2024-03-12T11:10:00Z">
              <w:rPr>
                <w:rStyle w:val="af6"/>
              </w:rPr>
            </w:rPrChange>
          </w:rPr>
          <w:delText>Действия в случае отказа работы Системы</w:delText>
        </w:r>
        <w:r w:rsidRPr="00276DD6" w:rsidDel="00FA6083">
          <w:rPr>
            <w:webHidden/>
          </w:rPr>
          <w:tab/>
          <w:delText>334</w:delText>
        </w:r>
      </w:del>
    </w:p>
    <w:p w14:paraId="6CF21F86" w14:textId="0F65FC9C" w:rsidR="003308E6" w:rsidRPr="00276DD6" w:rsidDel="00FA6083" w:rsidRDefault="003308E6" w:rsidP="00276DD6">
      <w:pPr>
        <w:pStyle w:val="12"/>
        <w:rPr>
          <w:del w:id="1014" w:author="Валеев Вадим" w:date="2024-03-12T11:10:00Z"/>
          <w:rFonts w:asciiTheme="minorHAnsi" w:eastAsiaTheme="minorEastAsia" w:hAnsiTheme="minorHAnsi" w:cstheme="minorBidi"/>
          <w:b w:val="0"/>
          <w:bCs w:val="0"/>
          <w:caps w:val="0"/>
          <w:sz w:val="22"/>
          <w:szCs w:val="22"/>
        </w:rPr>
      </w:pPr>
      <w:del w:id="1015" w:author="Валеев Вадим" w:date="2024-03-12T11:10:00Z">
        <w:r w:rsidRPr="00FA6083" w:rsidDel="00FA6083">
          <w:rPr>
            <w:rPrChange w:id="1016" w:author="Валеев Вадим" w:date="2024-03-12T11:10:00Z">
              <w:rPr>
                <w:rStyle w:val="af6"/>
                <w:lang w:val="en-US"/>
              </w:rPr>
            </w:rPrChange>
          </w:rPr>
          <w:delText>6.</w:delText>
        </w:r>
        <w:r w:rsidRPr="00276DD6" w:rsidDel="00FA6083">
          <w:rPr>
            <w:rFonts w:asciiTheme="minorHAnsi" w:eastAsiaTheme="minorEastAsia" w:hAnsiTheme="minorHAnsi" w:cstheme="minorBidi"/>
            <w:b w:val="0"/>
            <w:bCs w:val="0"/>
            <w:caps w:val="0"/>
            <w:sz w:val="22"/>
            <w:szCs w:val="22"/>
          </w:rPr>
          <w:tab/>
        </w:r>
        <w:r w:rsidRPr="00FA6083" w:rsidDel="00FA6083">
          <w:rPr>
            <w:rPrChange w:id="1017" w:author="Валеев Вадим" w:date="2024-03-12T11:10:00Z">
              <w:rPr>
                <w:rStyle w:val="af6"/>
                <w:lang w:val="en-US"/>
              </w:rPr>
            </w:rPrChange>
          </w:rPr>
          <w:delText>Рекомендации по освоению</w:delText>
        </w:r>
        <w:r w:rsidRPr="00276DD6" w:rsidDel="00FA6083">
          <w:rPr>
            <w:webHidden/>
          </w:rPr>
          <w:tab/>
          <w:delText>337</w:delText>
        </w:r>
      </w:del>
    </w:p>
    <w:p w14:paraId="1FB03B7D" w14:textId="743A9EB8" w:rsidR="003308E6" w:rsidRPr="00276DD6" w:rsidDel="00FA6083" w:rsidRDefault="003308E6" w:rsidP="00276DD6">
      <w:pPr>
        <w:pStyle w:val="12"/>
        <w:rPr>
          <w:del w:id="1018" w:author="Валеев Вадим" w:date="2024-03-12T11:10:00Z"/>
          <w:rFonts w:asciiTheme="minorHAnsi" w:eastAsiaTheme="minorEastAsia" w:hAnsiTheme="minorHAnsi" w:cstheme="minorBidi"/>
          <w:b w:val="0"/>
          <w:bCs w:val="0"/>
          <w:caps w:val="0"/>
          <w:sz w:val="22"/>
          <w:szCs w:val="22"/>
        </w:rPr>
      </w:pPr>
      <w:del w:id="1019" w:author="Валеев Вадим" w:date="2024-03-12T11:10:00Z">
        <w:r w:rsidRPr="00FA6083" w:rsidDel="00FA6083">
          <w:rPr>
            <w:rPrChange w:id="1020" w:author="Валеев Вадим" w:date="2024-03-12T11:10:00Z">
              <w:rPr>
                <w:rStyle w:val="af6"/>
              </w:rPr>
            </w:rPrChange>
          </w:rPr>
          <w:delText>СОГЛАСОВАНО</w:delText>
        </w:r>
        <w:r w:rsidRPr="00276DD6" w:rsidDel="00FA6083">
          <w:rPr>
            <w:webHidden/>
          </w:rPr>
          <w:tab/>
          <w:delText>338</w:delText>
        </w:r>
      </w:del>
    </w:p>
    <w:p w14:paraId="46E6DBCA" w14:textId="069424B7" w:rsidR="003308E6" w:rsidRPr="00276DD6" w:rsidDel="00FA6083" w:rsidRDefault="003308E6" w:rsidP="00276DD6">
      <w:pPr>
        <w:pStyle w:val="12"/>
        <w:rPr>
          <w:del w:id="1021" w:author="Валеев Вадим" w:date="2024-03-12T11:10:00Z"/>
          <w:rFonts w:asciiTheme="minorHAnsi" w:eastAsiaTheme="minorEastAsia" w:hAnsiTheme="minorHAnsi" w:cstheme="minorBidi"/>
          <w:b w:val="0"/>
          <w:bCs w:val="0"/>
          <w:caps w:val="0"/>
          <w:sz w:val="22"/>
          <w:szCs w:val="22"/>
        </w:rPr>
      </w:pPr>
      <w:del w:id="1022" w:author="Валеев Вадим" w:date="2024-03-12T11:10:00Z">
        <w:r w:rsidRPr="00FA6083" w:rsidDel="00FA6083">
          <w:rPr>
            <w:rPrChange w:id="1023" w:author="Валеев Вадим" w:date="2024-03-12T11:10:00Z">
              <w:rPr>
                <w:rStyle w:val="af6"/>
              </w:rPr>
            </w:rPrChange>
          </w:rPr>
          <w:delText>ЛИСТ РЕГИСТРАЦИИ ИЗМЕНЕНИЙ</w:delText>
        </w:r>
        <w:r w:rsidRPr="00276DD6" w:rsidDel="00FA6083">
          <w:rPr>
            <w:webHidden/>
          </w:rPr>
          <w:tab/>
          <w:delText>339</w:delText>
        </w:r>
      </w:del>
    </w:p>
    <w:p w14:paraId="41590F25" w14:textId="4AD417C8" w:rsidR="00D639E2" w:rsidRPr="00276DD6" w:rsidRDefault="00D05AC1" w:rsidP="00276DD6">
      <w:pPr>
        <w:pStyle w:val="GOSTReg"/>
      </w:pPr>
      <w:r w:rsidRPr="00276DD6">
        <w:lastRenderedPageBreak/>
        <w:fldChar w:fldCharType="end"/>
      </w:r>
      <w:bookmarkStart w:id="1024" w:name="_Toc490478086"/>
      <w:bookmarkStart w:id="1025" w:name="_Toc161825302"/>
      <w:bookmarkEnd w:id="8"/>
      <w:bookmarkEnd w:id="9"/>
      <w:bookmarkEnd w:id="10"/>
      <w:r w:rsidR="00D639E2" w:rsidRPr="00276DD6">
        <w:t>Перечень таблиц</w:t>
      </w:r>
      <w:bookmarkEnd w:id="1025"/>
    </w:p>
    <w:p w14:paraId="2B183B58" w14:textId="4B62C8E3" w:rsidR="00D703D3" w:rsidRDefault="00D05AC1">
      <w:pPr>
        <w:pStyle w:val="affff9"/>
        <w:rPr>
          <w:ins w:id="1026" w:author="Валеев Вадим" w:date="2024-03-20T11:00:00Z"/>
          <w:rFonts w:asciiTheme="minorHAnsi" w:eastAsiaTheme="minorEastAsia" w:hAnsiTheme="minorHAnsi" w:cstheme="minorBidi"/>
          <w:sz w:val="22"/>
          <w:szCs w:val="22"/>
        </w:rPr>
      </w:pPr>
      <w:r w:rsidRPr="00276DD6">
        <w:fldChar w:fldCharType="begin"/>
      </w:r>
      <w:r w:rsidR="00D639E2" w:rsidRPr="00276DD6">
        <w:instrText xml:space="preserve"> TOC \h \z \t "_GOST_Name_Table" \c </w:instrText>
      </w:r>
      <w:r w:rsidRPr="00276DD6">
        <w:fldChar w:fldCharType="separate"/>
      </w:r>
      <w:ins w:id="1027" w:author="Валеев Вадим" w:date="2024-03-20T11:00:00Z">
        <w:r w:rsidR="00D703D3" w:rsidRPr="005D5D07">
          <w:rPr>
            <w:rStyle w:val="af6"/>
          </w:rPr>
          <w:fldChar w:fldCharType="begin"/>
        </w:r>
        <w:r w:rsidR="00D703D3" w:rsidRPr="005D5D07">
          <w:rPr>
            <w:rStyle w:val="af6"/>
          </w:rPr>
          <w:instrText xml:space="preserve"> </w:instrText>
        </w:r>
        <w:r w:rsidR="00D703D3">
          <w:instrText>HYPERLINK \l "_Toc161825448"</w:instrText>
        </w:r>
        <w:r w:rsidR="00D703D3" w:rsidRPr="005D5D07">
          <w:rPr>
            <w:rStyle w:val="af6"/>
          </w:rPr>
          <w:instrText xml:space="preserve"> </w:instrText>
        </w:r>
        <w:r w:rsidR="00D703D3" w:rsidRPr="005D5D07">
          <w:rPr>
            <w:rStyle w:val="af6"/>
          </w:rPr>
        </w:r>
        <w:r w:rsidR="00D703D3" w:rsidRPr="005D5D07">
          <w:rPr>
            <w:rStyle w:val="af6"/>
          </w:rPr>
          <w:fldChar w:fldCharType="separate"/>
        </w:r>
        <w:r w:rsidR="00D703D3" w:rsidRPr="005D5D07">
          <w:rPr>
            <w:rStyle w:val="af6"/>
          </w:rPr>
          <w:t>Таблица </w:t>
        </w:r>
        <w:r w:rsidR="00D703D3">
          <w:rPr>
            <w:rFonts w:asciiTheme="minorHAnsi" w:eastAsiaTheme="minorEastAsia" w:hAnsiTheme="minorHAnsi" w:cstheme="minorBidi"/>
            <w:sz w:val="22"/>
            <w:szCs w:val="22"/>
          </w:rPr>
          <w:tab/>
        </w:r>
        <w:r w:rsidR="00D703D3" w:rsidRPr="005D5D07">
          <w:rPr>
            <w:rStyle w:val="af6"/>
          </w:rPr>
          <w:t>1. Перечень ссылочных документов</w:t>
        </w:r>
        <w:r w:rsidR="00D703D3">
          <w:rPr>
            <w:webHidden/>
          </w:rPr>
          <w:tab/>
        </w:r>
        <w:r w:rsidR="00D703D3">
          <w:rPr>
            <w:webHidden/>
          </w:rPr>
          <w:fldChar w:fldCharType="begin"/>
        </w:r>
        <w:r w:rsidR="00D703D3">
          <w:rPr>
            <w:webHidden/>
          </w:rPr>
          <w:instrText xml:space="preserve"> PAGEREF _Toc161825448 \h </w:instrText>
        </w:r>
        <w:r w:rsidR="00D703D3">
          <w:rPr>
            <w:webHidden/>
          </w:rPr>
        </w:r>
      </w:ins>
      <w:r w:rsidR="00D703D3">
        <w:rPr>
          <w:webHidden/>
        </w:rPr>
        <w:fldChar w:fldCharType="separate"/>
      </w:r>
      <w:ins w:id="1028" w:author="Валеев Вадим" w:date="2024-03-20T11:00:00Z">
        <w:r w:rsidR="00D703D3">
          <w:rPr>
            <w:webHidden/>
          </w:rPr>
          <w:t>25</w:t>
        </w:r>
        <w:r w:rsidR="00D703D3">
          <w:rPr>
            <w:webHidden/>
          </w:rPr>
          <w:fldChar w:fldCharType="end"/>
        </w:r>
        <w:r w:rsidR="00D703D3" w:rsidRPr="005D5D07">
          <w:rPr>
            <w:rStyle w:val="af6"/>
          </w:rPr>
          <w:fldChar w:fldCharType="end"/>
        </w:r>
      </w:ins>
    </w:p>
    <w:p w14:paraId="5BA96E51" w14:textId="291918D1" w:rsidR="00D703D3" w:rsidRDefault="00D703D3">
      <w:pPr>
        <w:pStyle w:val="affff9"/>
        <w:rPr>
          <w:ins w:id="1029" w:author="Валеев Вадим" w:date="2024-03-20T11:00:00Z"/>
          <w:rFonts w:asciiTheme="minorHAnsi" w:eastAsiaTheme="minorEastAsia" w:hAnsiTheme="minorHAnsi" w:cstheme="minorBidi"/>
          <w:sz w:val="22"/>
          <w:szCs w:val="22"/>
        </w:rPr>
      </w:pPr>
      <w:ins w:id="1030" w:author="Валеев Вадим" w:date="2024-03-20T11:00:00Z">
        <w:r w:rsidRPr="005D5D07">
          <w:rPr>
            <w:rStyle w:val="af6"/>
          </w:rPr>
          <w:fldChar w:fldCharType="begin"/>
        </w:r>
        <w:r w:rsidRPr="005D5D07">
          <w:rPr>
            <w:rStyle w:val="af6"/>
          </w:rPr>
          <w:instrText xml:space="preserve"> </w:instrText>
        </w:r>
        <w:r>
          <w:instrText>HYPERLINK \l "_Toc161825449"</w:instrText>
        </w:r>
        <w:r w:rsidRPr="005D5D07">
          <w:rPr>
            <w:rStyle w:val="af6"/>
          </w:rPr>
          <w:instrText xml:space="preserve"> </w:instrText>
        </w:r>
        <w:r w:rsidRPr="005D5D07">
          <w:rPr>
            <w:rStyle w:val="af6"/>
          </w:rPr>
        </w:r>
        <w:r w:rsidRPr="005D5D07">
          <w:rPr>
            <w:rStyle w:val="af6"/>
          </w:rPr>
          <w:fldChar w:fldCharType="separate"/>
        </w:r>
        <w:r w:rsidRPr="005D5D07">
          <w:rPr>
            <w:rStyle w:val="af6"/>
          </w:rPr>
          <w:t>Таблица </w:t>
        </w:r>
        <w:r>
          <w:rPr>
            <w:rFonts w:asciiTheme="minorHAnsi" w:eastAsiaTheme="minorEastAsia" w:hAnsiTheme="minorHAnsi" w:cstheme="minorBidi"/>
            <w:sz w:val="22"/>
            <w:szCs w:val="22"/>
          </w:rPr>
          <w:tab/>
        </w:r>
        <w:r w:rsidRPr="005D5D07">
          <w:rPr>
            <w:rStyle w:val="af6"/>
          </w:rPr>
          <w:t>2. Список терминов и сокращений</w:t>
        </w:r>
        <w:r>
          <w:rPr>
            <w:webHidden/>
          </w:rPr>
          <w:tab/>
        </w:r>
        <w:r>
          <w:rPr>
            <w:webHidden/>
          </w:rPr>
          <w:fldChar w:fldCharType="begin"/>
        </w:r>
        <w:r>
          <w:rPr>
            <w:webHidden/>
          </w:rPr>
          <w:instrText xml:space="preserve"> PAGEREF _Toc161825449 \h </w:instrText>
        </w:r>
        <w:r>
          <w:rPr>
            <w:webHidden/>
          </w:rPr>
        </w:r>
      </w:ins>
      <w:r>
        <w:rPr>
          <w:webHidden/>
        </w:rPr>
        <w:fldChar w:fldCharType="separate"/>
      </w:r>
      <w:ins w:id="1031" w:author="Валеев Вадим" w:date="2024-03-20T11:00:00Z">
        <w:r>
          <w:rPr>
            <w:webHidden/>
          </w:rPr>
          <w:t>26</w:t>
        </w:r>
        <w:r>
          <w:rPr>
            <w:webHidden/>
          </w:rPr>
          <w:fldChar w:fldCharType="end"/>
        </w:r>
        <w:r w:rsidRPr="005D5D07">
          <w:rPr>
            <w:rStyle w:val="af6"/>
          </w:rPr>
          <w:fldChar w:fldCharType="end"/>
        </w:r>
      </w:ins>
    </w:p>
    <w:p w14:paraId="0DFA00FB" w14:textId="03449E9A" w:rsidR="00D703D3" w:rsidRDefault="00D703D3">
      <w:pPr>
        <w:pStyle w:val="affff9"/>
        <w:rPr>
          <w:ins w:id="1032" w:author="Валеев Вадим" w:date="2024-03-20T11:00:00Z"/>
          <w:rFonts w:asciiTheme="minorHAnsi" w:eastAsiaTheme="minorEastAsia" w:hAnsiTheme="minorHAnsi" w:cstheme="minorBidi"/>
          <w:sz w:val="22"/>
          <w:szCs w:val="22"/>
        </w:rPr>
      </w:pPr>
      <w:ins w:id="1033" w:author="Валеев Вадим" w:date="2024-03-20T11:00:00Z">
        <w:r w:rsidRPr="005D5D07">
          <w:rPr>
            <w:rStyle w:val="af6"/>
          </w:rPr>
          <w:fldChar w:fldCharType="begin"/>
        </w:r>
        <w:r w:rsidRPr="005D5D07">
          <w:rPr>
            <w:rStyle w:val="af6"/>
          </w:rPr>
          <w:instrText xml:space="preserve"> </w:instrText>
        </w:r>
        <w:r>
          <w:instrText>HYPERLINK \l "_Toc161825450"</w:instrText>
        </w:r>
        <w:r w:rsidRPr="005D5D07">
          <w:rPr>
            <w:rStyle w:val="af6"/>
          </w:rPr>
          <w:instrText xml:space="preserve"> </w:instrText>
        </w:r>
        <w:r w:rsidRPr="005D5D07">
          <w:rPr>
            <w:rStyle w:val="af6"/>
          </w:rPr>
        </w:r>
        <w:r w:rsidRPr="005D5D07">
          <w:rPr>
            <w:rStyle w:val="af6"/>
          </w:rPr>
          <w:fldChar w:fldCharType="separate"/>
        </w:r>
        <w:r w:rsidRPr="005D5D07">
          <w:rPr>
            <w:rStyle w:val="af6"/>
          </w:rPr>
          <w:t>Таблица </w:t>
        </w:r>
        <w:r>
          <w:rPr>
            <w:rFonts w:asciiTheme="minorHAnsi" w:eastAsiaTheme="minorEastAsia" w:hAnsiTheme="minorHAnsi" w:cstheme="minorBidi"/>
            <w:sz w:val="22"/>
            <w:szCs w:val="22"/>
          </w:rPr>
          <w:tab/>
        </w:r>
        <w:r w:rsidRPr="005D5D07">
          <w:rPr>
            <w:rStyle w:val="af6"/>
          </w:rPr>
          <w:t>3. Перечень должностных обязанностей и их соответствие ролевой модели Сводного реестра и технических записей</w:t>
        </w:r>
        <w:r>
          <w:rPr>
            <w:webHidden/>
          </w:rPr>
          <w:tab/>
        </w:r>
        <w:r>
          <w:rPr>
            <w:webHidden/>
          </w:rPr>
          <w:fldChar w:fldCharType="begin"/>
        </w:r>
        <w:r>
          <w:rPr>
            <w:webHidden/>
          </w:rPr>
          <w:instrText xml:space="preserve"> PAGEREF _Toc161825450 \h </w:instrText>
        </w:r>
        <w:r>
          <w:rPr>
            <w:webHidden/>
          </w:rPr>
        </w:r>
      </w:ins>
      <w:r>
        <w:rPr>
          <w:webHidden/>
        </w:rPr>
        <w:fldChar w:fldCharType="separate"/>
      </w:r>
      <w:ins w:id="1034" w:author="Валеев Вадим" w:date="2024-03-20T11:00:00Z">
        <w:r>
          <w:rPr>
            <w:webHidden/>
          </w:rPr>
          <w:t>33</w:t>
        </w:r>
        <w:r>
          <w:rPr>
            <w:webHidden/>
          </w:rPr>
          <w:fldChar w:fldCharType="end"/>
        </w:r>
        <w:r w:rsidRPr="005D5D07">
          <w:rPr>
            <w:rStyle w:val="af6"/>
          </w:rPr>
          <w:fldChar w:fldCharType="end"/>
        </w:r>
      </w:ins>
    </w:p>
    <w:p w14:paraId="4B0451B5" w14:textId="4D82835B" w:rsidR="00D703D3" w:rsidRDefault="00D703D3">
      <w:pPr>
        <w:pStyle w:val="affff9"/>
        <w:rPr>
          <w:ins w:id="1035" w:author="Валеев Вадим" w:date="2024-03-20T11:00:00Z"/>
          <w:rFonts w:asciiTheme="minorHAnsi" w:eastAsiaTheme="minorEastAsia" w:hAnsiTheme="minorHAnsi" w:cstheme="minorBidi"/>
          <w:sz w:val="22"/>
          <w:szCs w:val="22"/>
        </w:rPr>
      </w:pPr>
      <w:ins w:id="1036" w:author="Валеев Вадим" w:date="2024-03-20T11:00:00Z">
        <w:r w:rsidRPr="005D5D07">
          <w:rPr>
            <w:rStyle w:val="af6"/>
          </w:rPr>
          <w:fldChar w:fldCharType="begin"/>
        </w:r>
        <w:r w:rsidRPr="005D5D07">
          <w:rPr>
            <w:rStyle w:val="af6"/>
          </w:rPr>
          <w:instrText xml:space="preserve"> </w:instrText>
        </w:r>
        <w:r>
          <w:instrText>HYPERLINK \l "_Toc161825451"</w:instrText>
        </w:r>
        <w:r w:rsidRPr="005D5D07">
          <w:rPr>
            <w:rStyle w:val="af6"/>
          </w:rPr>
          <w:instrText xml:space="preserve"> </w:instrText>
        </w:r>
        <w:r w:rsidRPr="005D5D07">
          <w:rPr>
            <w:rStyle w:val="af6"/>
          </w:rPr>
        </w:r>
        <w:r w:rsidRPr="005D5D07">
          <w:rPr>
            <w:rStyle w:val="af6"/>
          </w:rPr>
          <w:fldChar w:fldCharType="separate"/>
        </w:r>
        <w:r w:rsidRPr="005D5D07">
          <w:rPr>
            <w:rStyle w:val="af6"/>
          </w:rPr>
          <w:t>Таблица </w:t>
        </w:r>
        <w:r>
          <w:rPr>
            <w:rFonts w:asciiTheme="minorHAnsi" w:eastAsiaTheme="minorEastAsia" w:hAnsiTheme="minorHAnsi" w:cstheme="minorBidi"/>
            <w:sz w:val="22"/>
            <w:szCs w:val="22"/>
          </w:rPr>
          <w:tab/>
        </w:r>
        <w:r w:rsidRPr="005D5D07">
          <w:rPr>
            <w:rStyle w:val="af6"/>
          </w:rPr>
          <w:t>4. Соответствие сервисно-ресурсной модели и функциональных областей</w:t>
        </w:r>
        <w:r>
          <w:rPr>
            <w:webHidden/>
          </w:rPr>
          <w:tab/>
        </w:r>
        <w:r>
          <w:rPr>
            <w:webHidden/>
          </w:rPr>
          <w:fldChar w:fldCharType="begin"/>
        </w:r>
        <w:r>
          <w:rPr>
            <w:webHidden/>
          </w:rPr>
          <w:instrText xml:space="preserve"> PAGEREF _Toc161825451 \h </w:instrText>
        </w:r>
        <w:r>
          <w:rPr>
            <w:webHidden/>
          </w:rPr>
        </w:r>
      </w:ins>
      <w:r>
        <w:rPr>
          <w:webHidden/>
        </w:rPr>
        <w:fldChar w:fldCharType="separate"/>
      </w:r>
      <w:ins w:id="1037" w:author="Валеев Вадим" w:date="2024-03-20T11:00:00Z">
        <w:r>
          <w:rPr>
            <w:webHidden/>
          </w:rPr>
          <w:t>40</w:t>
        </w:r>
        <w:r>
          <w:rPr>
            <w:webHidden/>
          </w:rPr>
          <w:fldChar w:fldCharType="end"/>
        </w:r>
        <w:r w:rsidRPr="005D5D07">
          <w:rPr>
            <w:rStyle w:val="af6"/>
          </w:rPr>
          <w:fldChar w:fldCharType="end"/>
        </w:r>
      </w:ins>
    </w:p>
    <w:p w14:paraId="7FBF7341" w14:textId="76C6EF55" w:rsidR="00D703D3" w:rsidRDefault="00D703D3">
      <w:pPr>
        <w:pStyle w:val="affff9"/>
        <w:rPr>
          <w:ins w:id="1038" w:author="Валеев Вадим" w:date="2024-03-20T11:00:00Z"/>
          <w:rFonts w:asciiTheme="minorHAnsi" w:eastAsiaTheme="minorEastAsia" w:hAnsiTheme="minorHAnsi" w:cstheme="minorBidi"/>
          <w:sz w:val="22"/>
          <w:szCs w:val="22"/>
        </w:rPr>
      </w:pPr>
      <w:ins w:id="1039" w:author="Валеев Вадим" w:date="2024-03-20T11:00:00Z">
        <w:r w:rsidRPr="005D5D07">
          <w:rPr>
            <w:rStyle w:val="af6"/>
          </w:rPr>
          <w:fldChar w:fldCharType="begin"/>
        </w:r>
        <w:r w:rsidRPr="005D5D07">
          <w:rPr>
            <w:rStyle w:val="af6"/>
          </w:rPr>
          <w:instrText xml:space="preserve"> </w:instrText>
        </w:r>
        <w:r>
          <w:instrText>HYPERLINK \l "_Toc161825452"</w:instrText>
        </w:r>
        <w:r w:rsidRPr="005D5D07">
          <w:rPr>
            <w:rStyle w:val="af6"/>
          </w:rPr>
          <w:instrText xml:space="preserve"> </w:instrText>
        </w:r>
        <w:r w:rsidRPr="005D5D07">
          <w:rPr>
            <w:rStyle w:val="af6"/>
          </w:rPr>
        </w:r>
        <w:r w:rsidRPr="005D5D07">
          <w:rPr>
            <w:rStyle w:val="af6"/>
          </w:rPr>
          <w:fldChar w:fldCharType="separate"/>
        </w:r>
        <w:r w:rsidRPr="005D5D07">
          <w:rPr>
            <w:rStyle w:val="af6"/>
          </w:rPr>
          <w:t>Таблица </w:t>
        </w:r>
        <w:r>
          <w:rPr>
            <w:rFonts w:asciiTheme="minorHAnsi" w:eastAsiaTheme="minorEastAsia" w:hAnsiTheme="minorHAnsi" w:cstheme="minorBidi"/>
            <w:sz w:val="22"/>
            <w:szCs w:val="22"/>
          </w:rPr>
          <w:tab/>
        </w:r>
        <w:r w:rsidRPr="005D5D07">
          <w:rPr>
            <w:rStyle w:val="af6"/>
          </w:rPr>
          <w:t>5. Подробная структура меню Системы</w:t>
        </w:r>
        <w:r>
          <w:rPr>
            <w:webHidden/>
          </w:rPr>
          <w:tab/>
        </w:r>
        <w:r>
          <w:rPr>
            <w:webHidden/>
          </w:rPr>
          <w:fldChar w:fldCharType="begin"/>
        </w:r>
        <w:r>
          <w:rPr>
            <w:webHidden/>
          </w:rPr>
          <w:instrText xml:space="preserve"> PAGEREF _Toc161825452 \h </w:instrText>
        </w:r>
        <w:r>
          <w:rPr>
            <w:webHidden/>
          </w:rPr>
        </w:r>
      </w:ins>
      <w:r>
        <w:rPr>
          <w:webHidden/>
        </w:rPr>
        <w:fldChar w:fldCharType="separate"/>
      </w:r>
      <w:ins w:id="1040" w:author="Валеев Вадим" w:date="2024-03-20T11:00:00Z">
        <w:r>
          <w:rPr>
            <w:webHidden/>
          </w:rPr>
          <w:t>45</w:t>
        </w:r>
        <w:r>
          <w:rPr>
            <w:webHidden/>
          </w:rPr>
          <w:fldChar w:fldCharType="end"/>
        </w:r>
        <w:r w:rsidRPr="005D5D07">
          <w:rPr>
            <w:rStyle w:val="af6"/>
          </w:rPr>
          <w:fldChar w:fldCharType="end"/>
        </w:r>
      </w:ins>
    </w:p>
    <w:p w14:paraId="6EB57108" w14:textId="61E6A7CD" w:rsidR="00D703D3" w:rsidRDefault="00D703D3">
      <w:pPr>
        <w:pStyle w:val="affff9"/>
        <w:rPr>
          <w:ins w:id="1041" w:author="Валеев Вадим" w:date="2024-03-20T11:00:00Z"/>
          <w:rFonts w:asciiTheme="minorHAnsi" w:eastAsiaTheme="minorEastAsia" w:hAnsiTheme="minorHAnsi" w:cstheme="minorBidi"/>
          <w:sz w:val="22"/>
          <w:szCs w:val="22"/>
        </w:rPr>
      </w:pPr>
      <w:ins w:id="1042" w:author="Валеев Вадим" w:date="2024-03-20T11:00:00Z">
        <w:r w:rsidRPr="005D5D07">
          <w:rPr>
            <w:rStyle w:val="af6"/>
          </w:rPr>
          <w:fldChar w:fldCharType="begin"/>
        </w:r>
        <w:r w:rsidRPr="005D5D07">
          <w:rPr>
            <w:rStyle w:val="af6"/>
          </w:rPr>
          <w:instrText xml:space="preserve"> </w:instrText>
        </w:r>
        <w:r>
          <w:instrText>HYPERLINK \l "_Toc161825453"</w:instrText>
        </w:r>
        <w:r w:rsidRPr="005D5D07">
          <w:rPr>
            <w:rStyle w:val="af6"/>
          </w:rPr>
          <w:instrText xml:space="preserve"> </w:instrText>
        </w:r>
        <w:r w:rsidRPr="005D5D07">
          <w:rPr>
            <w:rStyle w:val="af6"/>
          </w:rPr>
        </w:r>
        <w:r w:rsidRPr="005D5D07">
          <w:rPr>
            <w:rStyle w:val="af6"/>
          </w:rPr>
          <w:fldChar w:fldCharType="separate"/>
        </w:r>
        <w:r w:rsidRPr="005D5D07">
          <w:rPr>
            <w:rStyle w:val="af6"/>
          </w:rPr>
          <w:t>Таблица </w:t>
        </w:r>
        <w:r>
          <w:rPr>
            <w:rFonts w:asciiTheme="minorHAnsi" w:eastAsiaTheme="minorEastAsia" w:hAnsiTheme="minorHAnsi" w:cstheme="minorBidi"/>
            <w:sz w:val="22"/>
            <w:szCs w:val="22"/>
          </w:rPr>
          <w:tab/>
        </w:r>
        <w:r w:rsidRPr="005D5D07">
          <w:rPr>
            <w:rStyle w:val="af6"/>
          </w:rPr>
          <w:t>6. Описание функциональных кнопок</w:t>
        </w:r>
        <w:r>
          <w:rPr>
            <w:webHidden/>
          </w:rPr>
          <w:tab/>
        </w:r>
        <w:r>
          <w:rPr>
            <w:webHidden/>
          </w:rPr>
          <w:fldChar w:fldCharType="begin"/>
        </w:r>
        <w:r>
          <w:rPr>
            <w:webHidden/>
          </w:rPr>
          <w:instrText xml:space="preserve"> PAGEREF _Toc161825453 \h </w:instrText>
        </w:r>
        <w:r>
          <w:rPr>
            <w:webHidden/>
          </w:rPr>
        </w:r>
      </w:ins>
      <w:r>
        <w:rPr>
          <w:webHidden/>
        </w:rPr>
        <w:fldChar w:fldCharType="separate"/>
      </w:r>
      <w:ins w:id="1043" w:author="Валеев Вадим" w:date="2024-03-20T11:00:00Z">
        <w:r>
          <w:rPr>
            <w:webHidden/>
          </w:rPr>
          <w:t>52</w:t>
        </w:r>
        <w:r>
          <w:rPr>
            <w:webHidden/>
          </w:rPr>
          <w:fldChar w:fldCharType="end"/>
        </w:r>
        <w:r w:rsidRPr="005D5D07">
          <w:rPr>
            <w:rStyle w:val="af6"/>
          </w:rPr>
          <w:fldChar w:fldCharType="end"/>
        </w:r>
      </w:ins>
    </w:p>
    <w:p w14:paraId="41BE39D1" w14:textId="7979C6D4" w:rsidR="00D703D3" w:rsidRDefault="00D703D3">
      <w:pPr>
        <w:pStyle w:val="affff9"/>
        <w:rPr>
          <w:ins w:id="1044" w:author="Валеев Вадим" w:date="2024-03-20T11:00:00Z"/>
          <w:rFonts w:asciiTheme="minorHAnsi" w:eastAsiaTheme="minorEastAsia" w:hAnsiTheme="minorHAnsi" w:cstheme="minorBidi"/>
          <w:sz w:val="22"/>
          <w:szCs w:val="22"/>
        </w:rPr>
      </w:pPr>
      <w:ins w:id="1045" w:author="Валеев Вадим" w:date="2024-03-20T11:00:00Z">
        <w:r w:rsidRPr="005D5D07">
          <w:rPr>
            <w:rStyle w:val="af6"/>
          </w:rPr>
          <w:fldChar w:fldCharType="begin"/>
        </w:r>
        <w:r w:rsidRPr="005D5D07">
          <w:rPr>
            <w:rStyle w:val="af6"/>
          </w:rPr>
          <w:instrText xml:space="preserve"> </w:instrText>
        </w:r>
        <w:r>
          <w:instrText>HYPERLINK \l "_Toc161825454"</w:instrText>
        </w:r>
        <w:r w:rsidRPr="005D5D07">
          <w:rPr>
            <w:rStyle w:val="af6"/>
          </w:rPr>
          <w:instrText xml:space="preserve"> </w:instrText>
        </w:r>
        <w:r w:rsidRPr="005D5D07">
          <w:rPr>
            <w:rStyle w:val="af6"/>
          </w:rPr>
        </w:r>
        <w:r w:rsidRPr="005D5D07">
          <w:rPr>
            <w:rStyle w:val="af6"/>
          </w:rPr>
          <w:fldChar w:fldCharType="separate"/>
        </w:r>
        <w:r w:rsidRPr="005D5D07">
          <w:rPr>
            <w:rStyle w:val="af6"/>
          </w:rPr>
          <w:t>Таблица </w:t>
        </w:r>
        <w:r>
          <w:rPr>
            <w:rFonts w:asciiTheme="minorHAnsi" w:eastAsiaTheme="minorEastAsia" w:hAnsiTheme="minorHAnsi" w:cstheme="minorBidi"/>
            <w:sz w:val="22"/>
            <w:szCs w:val="22"/>
          </w:rPr>
          <w:tab/>
        </w:r>
        <w:r w:rsidRPr="005D5D07">
          <w:rPr>
            <w:rStyle w:val="af6"/>
          </w:rPr>
          <w:t>7. Описание полей формы «Информация о документе»</w:t>
        </w:r>
        <w:r>
          <w:rPr>
            <w:webHidden/>
          </w:rPr>
          <w:tab/>
        </w:r>
        <w:r>
          <w:rPr>
            <w:webHidden/>
          </w:rPr>
          <w:fldChar w:fldCharType="begin"/>
        </w:r>
        <w:r>
          <w:rPr>
            <w:webHidden/>
          </w:rPr>
          <w:instrText xml:space="preserve"> PAGEREF _Toc161825454 \h </w:instrText>
        </w:r>
        <w:r>
          <w:rPr>
            <w:webHidden/>
          </w:rPr>
        </w:r>
      </w:ins>
      <w:r>
        <w:rPr>
          <w:webHidden/>
        </w:rPr>
        <w:fldChar w:fldCharType="separate"/>
      </w:r>
      <w:ins w:id="1046" w:author="Валеев Вадим" w:date="2024-03-20T11:00:00Z">
        <w:r>
          <w:rPr>
            <w:webHidden/>
          </w:rPr>
          <w:t>56</w:t>
        </w:r>
        <w:r>
          <w:rPr>
            <w:webHidden/>
          </w:rPr>
          <w:fldChar w:fldCharType="end"/>
        </w:r>
        <w:r w:rsidRPr="005D5D07">
          <w:rPr>
            <w:rStyle w:val="af6"/>
          </w:rPr>
          <w:fldChar w:fldCharType="end"/>
        </w:r>
      </w:ins>
    </w:p>
    <w:p w14:paraId="39BCCEC8" w14:textId="47190588" w:rsidR="00D703D3" w:rsidRDefault="00D703D3">
      <w:pPr>
        <w:pStyle w:val="affff9"/>
        <w:rPr>
          <w:ins w:id="1047" w:author="Валеев Вадим" w:date="2024-03-20T11:00:00Z"/>
          <w:rFonts w:asciiTheme="minorHAnsi" w:eastAsiaTheme="minorEastAsia" w:hAnsiTheme="minorHAnsi" w:cstheme="minorBidi"/>
          <w:sz w:val="22"/>
          <w:szCs w:val="22"/>
        </w:rPr>
      </w:pPr>
      <w:ins w:id="1048" w:author="Валеев Вадим" w:date="2024-03-20T11:00:00Z">
        <w:r w:rsidRPr="005D5D07">
          <w:rPr>
            <w:rStyle w:val="af6"/>
          </w:rPr>
          <w:fldChar w:fldCharType="begin"/>
        </w:r>
        <w:r w:rsidRPr="005D5D07">
          <w:rPr>
            <w:rStyle w:val="af6"/>
          </w:rPr>
          <w:instrText xml:space="preserve"> </w:instrText>
        </w:r>
        <w:r>
          <w:instrText>HYPERLINK \l "_Toc161825455"</w:instrText>
        </w:r>
        <w:r w:rsidRPr="005D5D07">
          <w:rPr>
            <w:rStyle w:val="af6"/>
          </w:rPr>
          <w:instrText xml:space="preserve"> </w:instrText>
        </w:r>
        <w:r w:rsidRPr="005D5D07">
          <w:rPr>
            <w:rStyle w:val="af6"/>
          </w:rPr>
        </w:r>
        <w:r w:rsidRPr="005D5D07">
          <w:rPr>
            <w:rStyle w:val="af6"/>
          </w:rPr>
          <w:fldChar w:fldCharType="separate"/>
        </w:r>
        <w:r w:rsidRPr="005D5D07">
          <w:rPr>
            <w:rStyle w:val="af6"/>
          </w:rPr>
          <w:t>Таблица </w:t>
        </w:r>
        <w:r>
          <w:rPr>
            <w:rFonts w:asciiTheme="minorHAnsi" w:eastAsiaTheme="minorEastAsia" w:hAnsiTheme="minorHAnsi" w:cstheme="minorBidi"/>
            <w:sz w:val="22"/>
            <w:szCs w:val="22"/>
          </w:rPr>
          <w:tab/>
        </w:r>
        <w:r w:rsidRPr="005D5D07">
          <w:rPr>
            <w:rStyle w:val="af6"/>
          </w:rPr>
          <w:t>8. Условия выполнения операции</w:t>
        </w:r>
        <w:r>
          <w:rPr>
            <w:webHidden/>
          </w:rPr>
          <w:tab/>
        </w:r>
        <w:r>
          <w:rPr>
            <w:webHidden/>
          </w:rPr>
          <w:fldChar w:fldCharType="begin"/>
        </w:r>
        <w:r>
          <w:rPr>
            <w:webHidden/>
          </w:rPr>
          <w:instrText xml:space="preserve"> PAGEREF _Toc161825455 \h </w:instrText>
        </w:r>
        <w:r>
          <w:rPr>
            <w:webHidden/>
          </w:rPr>
        </w:r>
      </w:ins>
      <w:r>
        <w:rPr>
          <w:webHidden/>
        </w:rPr>
        <w:fldChar w:fldCharType="separate"/>
      </w:r>
      <w:ins w:id="1049" w:author="Валеев Вадим" w:date="2024-03-20T11:00:00Z">
        <w:r>
          <w:rPr>
            <w:webHidden/>
          </w:rPr>
          <w:t>58</w:t>
        </w:r>
        <w:r>
          <w:rPr>
            <w:webHidden/>
          </w:rPr>
          <w:fldChar w:fldCharType="end"/>
        </w:r>
        <w:r w:rsidRPr="005D5D07">
          <w:rPr>
            <w:rStyle w:val="af6"/>
          </w:rPr>
          <w:fldChar w:fldCharType="end"/>
        </w:r>
      </w:ins>
    </w:p>
    <w:p w14:paraId="1B55AFEA" w14:textId="03FEF923" w:rsidR="00D703D3" w:rsidRDefault="00D703D3">
      <w:pPr>
        <w:pStyle w:val="affff9"/>
        <w:rPr>
          <w:ins w:id="1050" w:author="Валеев Вадим" w:date="2024-03-20T11:00:00Z"/>
          <w:rFonts w:asciiTheme="minorHAnsi" w:eastAsiaTheme="minorEastAsia" w:hAnsiTheme="minorHAnsi" w:cstheme="minorBidi"/>
          <w:sz w:val="22"/>
          <w:szCs w:val="22"/>
        </w:rPr>
      </w:pPr>
      <w:ins w:id="1051" w:author="Валеев Вадим" w:date="2024-03-20T11:00:00Z">
        <w:r w:rsidRPr="005D5D07">
          <w:rPr>
            <w:rStyle w:val="af6"/>
          </w:rPr>
          <w:fldChar w:fldCharType="begin"/>
        </w:r>
        <w:r w:rsidRPr="005D5D07">
          <w:rPr>
            <w:rStyle w:val="af6"/>
          </w:rPr>
          <w:instrText xml:space="preserve"> </w:instrText>
        </w:r>
        <w:r>
          <w:instrText>HYPERLINK \l "_Toc161825456"</w:instrText>
        </w:r>
        <w:r w:rsidRPr="005D5D07">
          <w:rPr>
            <w:rStyle w:val="af6"/>
          </w:rPr>
          <w:instrText xml:space="preserve"> </w:instrText>
        </w:r>
        <w:r w:rsidRPr="005D5D07">
          <w:rPr>
            <w:rStyle w:val="af6"/>
          </w:rPr>
        </w:r>
        <w:r w:rsidRPr="005D5D07">
          <w:rPr>
            <w:rStyle w:val="af6"/>
          </w:rPr>
          <w:fldChar w:fldCharType="separate"/>
        </w:r>
        <w:r w:rsidRPr="005D5D07">
          <w:rPr>
            <w:rStyle w:val="af6"/>
          </w:rPr>
          <w:t>Таблица </w:t>
        </w:r>
        <w:r>
          <w:rPr>
            <w:rFonts w:asciiTheme="minorHAnsi" w:eastAsiaTheme="minorEastAsia" w:hAnsiTheme="minorHAnsi" w:cstheme="minorBidi"/>
            <w:sz w:val="22"/>
            <w:szCs w:val="22"/>
          </w:rPr>
          <w:tab/>
        </w:r>
        <w:r w:rsidRPr="005D5D07">
          <w:rPr>
            <w:rStyle w:val="af6"/>
          </w:rPr>
          <w:t>9. Результат выполнения операции</w:t>
        </w:r>
        <w:r>
          <w:rPr>
            <w:webHidden/>
          </w:rPr>
          <w:tab/>
        </w:r>
        <w:r>
          <w:rPr>
            <w:webHidden/>
          </w:rPr>
          <w:fldChar w:fldCharType="begin"/>
        </w:r>
        <w:r>
          <w:rPr>
            <w:webHidden/>
          </w:rPr>
          <w:instrText xml:space="preserve"> PAGEREF _Toc161825456 \h </w:instrText>
        </w:r>
        <w:r>
          <w:rPr>
            <w:webHidden/>
          </w:rPr>
        </w:r>
      </w:ins>
      <w:r>
        <w:rPr>
          <w:webHidden/>
        </w:rPr>
        <w:fldChar w:fldCharType="separate"/>
      </w:r>
      <w:ins w:id="1052" w:author="Валеев Вадим" w:date="2024-03-20T11:00:00Z">
        <w:r>
          <w:rPr>
            <w:webHidden/>
          </w:rPr>
          <w:t>59</w:t>
        </w:r>
        <w:r>
          <w:rPr>
            <w:webHidden/>
          </w:rPr>
          <w:fldChar w:fldCharType="end"/>
        </w:r>
        <w:r w:rsidRPr="005D5D07">
          <w:rPr>
            <w:rStyle w:val="af6"/>
          </w:rPr>
          <w:fldChar w:fldCharType="end"/>
        </w:r>
      </w:ins>
    </w:p>
    <w:p w14:paraId="414A7501" w14:textId="3D0B147D" w:rsidR="00D703D3" w:rsidRDefault="00D703D3">
      <w:pPr>
        <w:pStyle w:val="affff9"/>
        <w:rPr>
          <w:ins w:id="1053" w:author="Валеев Вадим" w:date="2024-03-20T11:00:00Z"/>
          <w:rFonts w:asciiTheme="minorHAnsi" w:eastAsiaTheme="minorEastAsia" w:hAnsiTheme="minorHAnsi" w:cstheme="minorBidi"/>
          <w:sz w:val="22"/>
          <w:szCs w:val="22"/>
        </w:rPr>
      </w:pPr>
      <w:ins w:id="1054" w:author="Валеев Вадим" w:date="2024-03-20T11:00:00Z">
        <w:r w:rsidRPr="005D5D07">
          <w:rPr>
            <w:rStyle w:val="af6"/>
          </w:rPr>
          <w:fldChar w:fldCharType="begin"/>
        </w:r>
        <w:r w:rsidRPr="005D5D07">
          <w:rPr>
            <w:rStyle w:val="af6"/>
          </w:rPr>
          <w:instrText xml:space="preserve"> </w:instrText>
        </w:r>
        <w:r>
          <w:instrText>HYPERLINK \l "_Toc161825457"</w:instrText>
        </w:r>
        <w:r w:rsidRPr="005D5D07">
          <w:rPr>
            <w:rStyle w:val="af6"/>
          </w:rPr>
          <w:instrText xml:space="preserve"> </w:instrText>
        </w:r>
        <w:r w:rsidRPr="005D5D07">
          <w:rPr>
            <w:rStyle w:val="af6"/>
          </w:rPr>
        </w:r>
        <w:r w:rsidRPr="005D5D07">
          <w:rPr>
            <w:rStyle w:val="af6"/>
          </w:rPr>
          <w:fldChar w:fldCharType="separate"/>
        </w:r>
        <w:r w:rsidRPr="005D5D07">
          <w:rPr>
            <w:rStyle w:val="af6"/>
          </w:rPr>
          <w:t>Таблица </w:t>
        </w:r>
        <w:r>
          <w:rPr>
            <w:rFonts w:asciiTheme="minorHAnsi" w:eastAsiaTheme="minorEastAsia" w:hAnsiTheme="minorHAnsi" w:cstheme="minorBidi"/>
            <w:sz w:val="22"/>
            <w:szCs w:val="22"/>
          </w:rPr>
          <w:tab/>
        </w:r>
        <w:r w:rsidRPr="005D5D07">
          <w:rPr>
            <w:rStyle w:val="af6"/>
          </w:rPr>
          <w:t>10. Поля, заполняемые на экране «Информация о заявке»</w:t>
        </w:r>
        <w:r>
          <w:rPr>
            <w:webHidden/>
          </w:rPr>
          <w:tab/>
        </w:r>
        <w:r>
          <w:rPr>
            <w:webHidden/>
          </w:rPr>
          <w:fldChar w:fldCharType="begin"/>
        </w:r>
        <w:r>
          <w:rPr>
            <w:webHidden/>
          </w:rPr>
          <w:instrText xml:space="preserve"> PAGEREF _Toc161825457 \h </w:instrText>
        </w:r>
        <w:r>
          <w:rPr>
            <w:webHidden/>
          </w:rPr>
        </w:r>
      </w:ins>
      <w:r>
        <w:rPr>
          <w:webHidden/>
        </w:rPr>
        <w:fldChar w:fldCharType="separate"/>
      </w:r>
      <w:ins w:id="1055" w:author="Валеев Вадим" w:date="2024-03-20T11:00:00Z">
        <w:r>
          <w:rPr>
            <w:webHidden/>
          </w:rPr>
          <w:t>60</w:t>
        </w:r>
        <w:r>
          <w:rPr>
            <w:webHidden/>
          </w:rPr>
          <w:fldChar w:fldCharType="end"/>
        </w:r>
        <w:r w:rsidRPr="005D5D07">
          <w:rPr>
            <w:rStyle w:val="af6"/>
          </w:rPr>
          <w:fldChar w:fldCharType="end"/>
        </w:r>
      </w:ins>
    </w:p>
    <w:p w14:paraId="60778EC3" w14:textId="4E1F37CC" w:rsidR="00D703D3" w:rsidRDefault="00D703D3">
      <w:pPr>
        <w:pStyle w:val="affff9"/>
        <w:rPr>
          <w:ins w:id="1056" w:author="Валеев Вадим" w:date="2024-03-20T11:00:00Z"/>
          <w:rFonts w:asciiTheme="minorHAnsi" w:eastAsiaTheme="minorEastAsia" w:hAnsiTheme="minorHAnsi" w:cstheme="minorBidi"/>
          <w:sz w:val="22"/>
          <w:szCs w:val="22"/>
        </w:rPr>
      </w:pPr>
      <w:ins w:id="1057" w:author="Валеев Вадим" w:date="2024-03-20T11:00:00Z">
        <w:r w:rsidRPr="005D5D07">
          <w:rPr>
            <w:rStyle w:val="af6"/>
          </w:rPr>
          <w:fldChar w:fldCharType="begin"/>
        </w:r>
        <w:r w:rsidRPr="005D5D07">
          <w:rPr>
            <w:rStyle w:val="af6"/>
          </w:rPr>
          <w:instrText xml:space="preserve"> </w:instrText>
        </w:r>
        <w:r>
          <w:instrText>HYPERLINK \l "_Toc161825458"</w:instrText>
        </w:r>
        <w:r w:rsidRPr="005D5D07">
          <w:rPr>
            <w:rStyle w:val="af6"/>
          </w:rPr>
          <w:instrText xml:space="preserve"> </w:instrText>
        </w:r>
        <w:r w:rsidRPr="005D5D07">
          <w:rPr>
            <w:rStyle w:val="af6"/>
          </w:rPr>
        </w:r>
        <w:r w:rsidRPr="005D5D07">
          <w:rPr>
            <w:rStyle w:val="af6"/>
          </w:rPr>
          <w:fldChar w:fldCharType="separate"/>
        </w:r>
        <w:r w:rsidRPr="005D5D07">
          <w:rPr>
            <w:rStyle w:val="af6"/>
          </w:rPr>
          <w:t>Таблица </w:t>
        </w:r>
        <w:r>
          <w:rPr>
            <w:rFonts w:asciiTheme="minorHAnsi" w:eastAsiaTheme="minorEastAsia" w:hAnsiTheme="minorHAnsi" w:cstheme="minorBidi"/>
            <w:sz w:val="22"/>
            <w:szCs w:val="22"/>
          </w:rPr>
          <w:tab/>
        </w:r>
        <w:r w:rsidRPr="005D5D07">
          <w:rPr>
            <w:rStyle w:val="af6"/>
          </w:rPr>
          <w:t>11. Поля, заполняемые на экране «Основная информация»</w:t>
        </w:r>
        <w:r>
          <w:rPr>
            <w:webHidden/>
          </w:rPr>
          <w:tab/>
        </w:r>
        <w:r>
          <w:rPr>
            <w:webHidden/>
          </w:rPr>
          <w:fldChar w:fldCharType="begin"/>
        </w:r>
        <w:r>
          <w:rPr>
            <w:webHidden/>
          </w:rPr>
          <w:instrText xml:space="preserve"> PAGEREF _Toc161825458 \h </w:instrText>
        </w:r>
        <w:r>
          <w:rPr>
            <w:webHidden/>
          </w:rPr>
        </w:r>
      </w:ins>
      <w:r>
        <w:rPr>
          <w:webHidden/>
        </w:rPr>
        <w:fldChar w:fldCharType="separate"/>
      </w:r>
      <w:ins w:id="1058" w:author="Валеев Вадим" w:date="2024-03-20T11:00:00Z">
        <w:r>
          <w:rPr>
            <w:webHidden/>
          </w:rPr>
          <w:t>61</w:t>
        </w:r>
        <w:r>
          <w:rPr>
            <w:webHidden/>
          </w:rPr>
          <w:fldChar w:fldCharType="end"/>
        </w:r>
        <w:r w:rsidRPr="005D5D07">
          <w:rPr>
            <w:rStyle w:val="af6"/>
          </w:rPr>
          <w:fldChar w:fldCharType="end"/>
        </w:r>
      </w:ins>
    </w:p>
    <w:p w14:paraId="65ACC227" w14:textId="0BCCBE9F" w:rsidR="00D703D3" w:rsidRDefault="00D703D3">
      <w:pPr>
        <w:pStyle w:val="affff9"/>
        <w:rPr>
          <w:ins w:id="1059" w:author="Валеев Вадим" w:date="2024-03-20T11:00:00Z"/>
          <w:rFonts w:asciiTheme="minorHAnsi" w:eastAsiaTheme="minorEastAsia" w:hAnsiTheme="minorHAnsi" w:cstheme="minorBidi"/>
          <w:sz w:val="22"/>
          <w:szCs w:val="22"/>
        </w:rPr>
      </w:pPr>
      <w:ins w:id="1060" w:author="Валеев Вадим" w:date="2024-03-20T11:00:00Z">
        <w:r w:rsidRPr="005D5D07">
          <w:rPr>
            <w:rStyle w:val="af6"/>
          </w:rPr>
          <w:fldChar w:fldCharType="begin"/>
        </w:r>
        <w:r w:rsidRPr="005D5D07">
          <w:rPr>
            <w:rStyle w:val="af6"/>
          </w:rPr>
          <w:instrText xml:space="preserve"> </w:instrText>
        </w:r>
        <w:r>
          <w:instrText>HYPERLINK \l "_Toc161825459"</w:instrText>
        </w:r>
        <w:r w:rsidRPr="005D5D07">
          <w:rPr>
            <w:rStyle w:val="af6"/>
          </w:rPr>
          <w:instrText xml:space="preserve"> </w:instrText>
        </w:r>
        <w:r w:rsidRPr="005D5D07">
          <w:rPr>
            <w:rStyle w:val="af6"/>
          </w:rPr>
        </w:r>
        <w:r w:rsidRPr="005D5D07">
          <w:rPr>
            <w:rStyle w:val="af6"/>
          </w:rPr>
          <w:fldChar w:fldCharType="separate"/>
        </w:r>
        <w:r w:rsidRPr="005D5D07">
          <w:rPr>
            <w:rStyle w:val="af6"/>
          </w:rPr>
          <w:t>Таблица </w:t>
        </w:r>
        <w:r>
          <w:rPr>
            <w:rFonts w:asciiTheme="minorHAnsi" w:eastAsiaTheme="minorEastAsia" w:hAnsiTheme="minorHAnsi" w:cstheme="minorBidi"/>
            <w:sz w:val="22"/>
            <w:szCs w:val="22"/>
          </w:rPr>
          <w:tab/>
        </w:r>
        <w:r w:rsidRPr="005D5D07">
          <w:rPr>
            <w:rStyle w:val="af6"/>
          </w:rPr>
          <w:t>12. Поля, заполняемые на экране «Сведения об идентификационном номере налогоплательщика и коде причины постановки на учет»</w:t>
        </w:r>
        <w:r>
          <w:rPr>
            <w:webHidden/>
          </w:rPr>
          <w:tab/>
        </w:r>
        <w:r>
          <w:rPr>
            <w:webHidden/>
          </w:rPr>
          <w:fldChar w:fldCharType="begin"/>
        </w:r>
        <w:r>
          <w:rPr>
            <w:webHidden/>
          </w:rPr>
          <w:instrText xml:space="preserve"> PAGEREF _Toc161825459 \h </w:instrText>
        </w:r>
        <w:r>
          <w:rPr>
            <w:webHidden/>
          </w:rPr>
        </w:r>
      </w:ins>
      <w:r>
        <w:rPr>
          <w:webHidden/>
        </w:rPr>
        <w:fldChar w:fldCharType="separate"/>
      </w:r>
      <w:ins w:id="1061" w:author="Валеев Вадим" w:date="2024-03-20T11:00:00Z">
        <w:r>
          <w:rPr>
            <w:webHidden/>
          </w:rPr>
          <w:t>63</w:t>
        </w:r>
        <w:r>
          <w:rPr>
            <w:webHidden/>
          </w:rPr>
          <w:fldChar w:fldCharType="end"/>
        </w:r>
        <w:r w:rsidRPr="005D5D07">
          <w:rPr>
            <w:rStyle w:val="af6"/>
          </w:rPr>
          <w:fldChar w:fldCharType="end"/>
        </w:r>
      </w:ins>
    </w:p>
    <w:p w14:paraId="2FA140EA" w14:textId="5CFEDC75" w:rsidR="00D703D3" w:rsidRDefault="00D703D3">
      <w:pPr>
        <w:pStyle w:val="affff9"/>
        <w:rPr>
          <w:ins w:id="1062" w:author="Валеев Вадим" w:date="2024-03-20T11:00:00Z"/>
          <w:rFonts w:asciiTheme="minorHAnsi" w:eastAsiaTheme="minorEastAsia" w:hAnsiTheme="minorHAnsi" w:cstheme="minorBidi"/>
          <w:sz w:val="22"/>
          <w:szCs w:val="22"/>
        </w:rPr>
      </w:pPr>
      <w:ins w:id="1063" w:author="Валеев Вадим" w:date="2024-03-20T11:00:00Z">
        <w:r w:rsidRPr="005D5D07">
          <w:rPr>
            <w:rStyle w:val="af6"/>
          </w:rPr>
          <w:fldChar w:fldCharType="begin"/>
        </w:r>
        <w:r w:rsidRPr="005D5D07">
          <w:rPr>
            <w:rStyle w:val="af6"/>
          </w:rPr>
          <w:instrText xml:space="preserve"> </w:instrText>
        </w:r>
        <w:r>
          <w:instrText>HYPERLINK \l "_Toc161825460"</w:instrText>
        </w:r>
        <w:r w:rsidRPr="005D5D07">
          <w:rPr>
            <w:rStyle w:val="af6"/>
          </w:rPr>
          <w:instrText xml:space="preserve"> </w:instrText>
        </w:r>
        <w:r w:rsidRPr="005D5D07">
          <w:rPr>
            <w:rStyle w:val="af6"/>
          </w:rPr>
        </w:r>
        <w:r w:rsidRPr="005D5D07">
          <w:rPr>
            <w:rStyle w:val="af6"/>
          </w:rPr>
          <w:fldChar w:fldCharType="separate"/>
        </w:r>
        <w:r w:rsidRPr="005D5D07">
          <w:rPr>
            <w:rStyle w:val="af6"/>
          </w:rPr>
          <w:t>Таблица </w:t>
        </w:r>
        <w:r>
          <w:rPr>
            <w:rFonts w:asciiTheme="minorHAnsi" w:eastAsiaTheme="minorEastAsia" w:hAnsiTheme="minorHAnsi" w:cstheme="minorBidi"/>
            <w:sz w:val="22"/>
            <w:szCs w:val="22"/>
          </w:rPr>
          <w:tab/>
        </w:r>
        <w:r w:rsidRPr="005D5D07">
          <w:rPr>
            <w:rStyle w:val="af6"/>
          </w:rPr>
          <w:t>13. Поле, заполняемое на экране «Тип организации»</w:t>
        </w:r>
        <w:r>
          <w:rPr>
            <w:webHidden/>
          </w:rPr>
          <w:tab/>
        </w:r>
        <w:r>
          <w:rPr>
            <w:webHidden/>
          </w:rPr>
          <w:fldChar w:fldCharType="begin"/>
        </w:r>
        <w:r>
          <w:rPr>
            <w:webHidden/>
          </w:rPr>
          <w:instrText xml:space="preserve"> PAGEREF _Toc161825460 \h </w:instrText>
        </w:r>
        <w:r>
          <w:rPr>
            <w:webHidden/>
          </w:rPr>
        </w:r>
      </w:ins>
      <w:r>
        <w:rPr>
          <w:webHidden/>
        </w:rPr>
        <w:fldChar w:fldCharType="separate"/>
      </w:r>
      <w:ins w:id="1064" w:author="Валеев Вадим" w:date="2024-03-20T11:00:00Z">
        <w:r>
          <w:rPr>
            <w:webHidden/>
          </w:rPr>
          <w:t>64</w:t>
        </w:r>
        <w:r>
          <w:rPr>
            <w:webHidden/>
          </w:rPr>
          <w:fldChar w:fldCharType="end"/>
        </w:r>
        <w:r w:rsidRPr="005D5D07">
          <w:rPr>
            <w:rStyle w:val="af6"/>
          </w:rPr>
          <w:fldChar w:fldCharType="end"/>
        </w:r>
      </w:ins>
    </w:p>
    <w:p w14:paraId="58441651" w14:textId="2ECF8922" w:rsidR="00D703D3" w:rsidRDefault="00D703D3">
      <w:pPr>
        <w:pStyle w:val="affff9"/>
        <w:rPr>
          <w:ins w:id="1065" w:author="Валеев Вадим" w:date="2024-03-20T11:00:00Z"/>
          <w:rFonts w:asciiTheme="minorHAnsi" w:eastAsiaTheme="minorEastAsia" w:hAnsiTheme="minorHAnsi" w:cstheme="minorBidi"/>
          <w:sz w:val="22"/>
          <w:szCs w:val="22"/>
        </w:rPr>
      </w:pPr>
      <w:ins w:id="1066" w:author="Валеев Вадим" w:date="2024-03-20T11:00:00Z">
        <w:r w:rsidRPr="005D5D07">
          <w:rPr>
            <w:rStyle w:val="af6"/>
          </w:rPr>
          <w:fldChar w:fldCharType="begin"/>
        </w:r>
        <w:r w:rsidRPr="005D5D07">
          <w:rPr>
            <w:rStyle w:val="af6"/>
          </w:rPr>
          <w:instrText xml:space="preserve"> </w:instrText>
        </w:r>
        <w:r>
          <w:instrText>HYPERLINK \l "_Toc161825461"</w:instrText>
        </w:r>
        <w:r w:rsidRPr="005D5D07">
          <w:rPr>
            <w:rStyle w:val="af6"/>
          </w:rPr>
          <w:instrText xml:space="preserve"> </w:instrText>
        </w:r>
        <w:r w:rsidRPr="005D5D07">
          <w:rPr>
            <w:rStyle w:val="af6"/>
          </w:rPr>
        </w:r>
        <w:r w:rsidRPr="005D5D07">
          <w:rPr>
            <w:rStyle w:val="af6"/>
          </w:rPr>
          <w:fldChar w:fldCharType="separate"/>
        </w:r>
        <w:r w:rsidRPr="005D5D07">
          <w:rPr>
            <w:rStyle w:val="af6"/>
          </w:rPr>
          <w:t>Таблица </w:t>
        </w:r>
        <w:r>
          <w:rPr>
            <w:rFonts w:asciiTheme="minorHAnsi" w:eastAsiaTheme="minorEastAsia" w:hAnsiTheme="minorHAnsi" w:cstheme="minorBidi"/>
            <w:sz w:val="22"/>
            <w:szCs w:val="22"/>
          </w:rPr>
          <w:tab/>
        </w:r>
        <w:r w:rsidRPr="005D5D07">
          <w:rPr>
            <w:rStyle w:val="af6"/>
          </w:rPr>
          <w:t>14. Поля, заполняемые на экране «Коды по общероссийским классификаторам»</w:t>
        </w:r>
        <w:r>
          <w:rPr>
            <w:webHidden/>
          </w:rPr>
          <w:tab/>
        </w:r>
        <w:r>
          <w:rPr>
            <w:webHidden/>
          </w:rPr>
          <w:fldChar w:fldCharType="begin"/>
        </w:r>
        <w:r>
          <w:rPr>
            <w:webHidden/>
          </w:rPr>
          <w:instrText xml:space="preserve"> PAGEREF _Toc161825461 \h </w:instrText>
        </w:r>
        <w:r>
          <w:rPr>
            <w:webHidden/>
          </w:rPr>
        </w:r>
      </w:ins>
      <w:r>
        <w:rPr>
          <w:webHidden/>
        </w:rPr>
        <w:fldChar w:fldCharType="separate"/>
      </w:r>
      <w:ins w:id="1067" w:author="Валеев Вадим" w:date="2024-03-20T11:00:00Z">
        <w:r>
          <w:rPr>
            <w:webHidden/>
          </w:rPr>
          <w:t>64</w:t>
        </w:r>
        <w:r>
          <w:rPr>
            <w:webHidden/>
          </w:rPr>
          <w:fldChar w:fldCharType="end"/>
        </w:r>
        <w:r w:rsidRPr="005D5D07">
          <w:rPr>
            <w:rStyle w:val="af6"/>
          </w:rPr>
          <w:fldChar w:fldCharType="end"/>
        </w:r>
      </w:ins>
    </w:p>
    <w:p w14:paraId="4718FBF0" w14:textId="3009E2A0" w:rsidR="00D703D3" w:rsidRDefault="00D703D3">
      <w:pPr>
        <w:pStyle w:val="affff9"/>
        <w:rPr>
          <w:ins w:id="1068" w:author="Валеев Вадим" w:date="2024-03-20T11:00:00Z"/>
          <w:rFonts w:asciiTheme="minorHAnsi" w:eastAsiaTheme="minorEastAsia" w:hAnsiTheme="minorHAnsi" w:cstheme="minorBidi"/>
          <w:sz w:val="22"/>
          <w:szCs w:val="22"/>
        </w:rPr>
      </w:pPr>
      <w:ins w:id="1069" w:author="Валеев Вадим" w:date="2024-03-20T11:00:00Z">
        <w:r w:rsidRPr="005D5D07">
          <w:rPr>
            <w:rStyle w:val="af6"/>
          </w:rPr>
          <w:fldChar w:fldCharType="begin"/>
        </w:r>
        <w:r w:rsidRPr="005D5D07">
          <w:rPr>
            <w:rStyle w:val="af6"/>
          </w:rPr>
          <w:instrText xml:space="preserve"> </w:instrText>
        </w:r>
        <w:r>
          <w:instrText>HYPERLINK \l "_Toc161825462"</w:instrText>
        </w:r>
        <w:r w:rsidRPr="005D5D07">
          <w:rPr>
            <w:rStyle w:val="af6"/>
          </w:rPr>
          <w:instrText xml:space="preserve"> </w:instrText>
        </w:r>
        <w:r w:rsidRPr="005D5D07">
          <w:rPr>
            <w:rStyle w:val="af6"/>
          </w:rPr>
        </w:r>
        <w:r w:rsidRPr="005D5D07">
          <w:rPr>
            <w:rStyle w:val="af6"/>
          </w:rPr>
          <w:fldChar w:fldCharType="separate"/>
        </w:r>
        <w:r w:rsidRPr="005D5D07">
          <w:rPr>
            <w:rStyle w:val="af6"/>
          </w:rPr>
          <w:t>Таблица </w:t>
        </w:r>
        <w:r>
          <w:rPr>
            <w:rFonts w:asciiTheme="minorHAnsi" w:eastAsiaTheme="minorEastAsia" w:hAnsiTheme="minorHAnsi" w:cstheme="minorBidi"/>
            <w:sz w:val="22"/>
            <w:szCs w:val="22"/>
          </w:rPr>
          <w:tab/>
        </w:r>
        <w:r w:rsidRPr="005D5D07">
          <w:rPr>
            <w:rStyle w:val="af6"/>
          </w:rPr>
          <w:t>15. Поля, заполняемые на экране «Информация о месте нахождения организации»</w:t>
        </w:r>
        <w:r>
          <w:rPr>
            <w:webHidden/>
          </w:rPr>
          <w:tab/>
        </w:r>
        <w:r>
          <w:rPr>
            <w:webHidden/>
          </w:rPr>
          <w:fldChar w:fldCharType="begin"/>
        </w:r>
        <w:r>
          <w:rPr>
            <w:webHidden/>
          </w:rPr>
          <w:instrText xml:space="preserve"> PAGEREF _Toc161825462 \h </w:instrText>
        </w:r>
        <w:r>
          <w:rPr>
            <w:webHidden/>
          </w:rPr>
        </w:r>
      </w:ins>
      <w:r>
        <w:rPr>
          <w:webHidden/>
        </w:rPr>
        <w:fldChar w:fldCharType="separate"/>
      </w:r>
      <w:ins w:id="1070" w:author="Валеев Вадим" w:date="2024-03-20T11:00:00Z">
        <w:r>
          <w:rPr>
            <w:webHidden/>
          </w:rPr>
          <w:t>65</w:t>
        </w:r>
        <w:r>
          <w:rPr>
            <w:webHidden/>
          </w:rPr>
          <w:fldChar w:fldCharType="end"/>
        </w:r>
        <w:r w:rsidRPr="005D5D07">
          <w:rPr>
            <w:rStyle w:val="af6"/>
          </w:rPr>
          <w:fldChar w:fldCharType="end"/>
        </w:r>
      </w:ins>
    </w:p>
    <w:p w14:paraId="24861037" w14:textId="0B5725FA" w:rsidR="00D703D3" w:rsidRDefault="00D703D3">
      <w:pPr>
        <w:pStyle w:val="affff9"/>
        <w:rPr>
          <w:ins w:id="1071" w:author="Валеев Вадим" w:date="2024-03-20T11:00:00Z"/>
          <w:rFonts w:asciiTheme="minorHAnsi" w:eastAsiaTheme="minorEastAsia" w:hAnsiTheme="minorHAnsi" w:cstheme="minorBidi"/>
          <w:sz w:val="22"/>
          <w:szCs w:val="22"/>
        </w:rPr>
      </w:pPr>
      <w:ins w:id="1072" w:author="Валеев Вадим" w:date="2024-03-20T11:00:00Z">
        <w:r w:rsidRPr="005D5D07">
          <w:rPr>
            <w:rStyle w:val="af6"/>
          </w:rPr>
          <w:fldChar w:fldCharType="begin"/>
        </w:r>
        <w:r w:rsidRPr="005D5D07">
          <w:rPr>
            <w:rStyle w:val="af6"/>
          </w:rPr>
          <w:instrText xml:space="preserve"> </w:instrText>
        </w:r>
        <w:r>
          <w:instrText>HYPERLINK \l "_Toc161825463"</w:instrText>
        </w:r>
        <w:r w:rsidRPr="005D5D07">
          <w:rPr>
            <w:rStyle w:val="af6"/>
          </w:rPr>
          <w:instrText xml:space="preserve"> </w:instrText>
        </w:r>
        <w:r w:rsidRPr="005D5D07">
          <w:rPr>
            <w:rStyle w:val="af6"/>
          </w:rPr>
        </w:r>
        <w:r w:rsidRPr="005D5D07">
          <w:rPr>
            <w:rStyle w:val="af6"/>
          </w:rPr>
          <w:fldChar w:fldCharType="separate"/>
        </w:r>
        <w:r w:rsidRPr="005D5D07">
          <w:rPr>
            <w:rStyle w:val="af6"/>
          </w:rPr>
          <w:t>Таблица </w:t>
        </w:r>
        <w:r>
          <w:rPr>
            <w:rFonts w:asciiTheme="minorHAnsi" w:eastAsiaTheme="minorEastAsia" w:hAnsiTheme="minorHAnsi" w:cstheme="minorBidi"/>
            <w:sz w:val="22"/>
            <w:szCs w:val="22"/>
          </w:rPr>
          <w:tab/>
        </w:r>
        <w:r w:rsidRPr="005D5D07">
          <w:rPr>
            <w:rStyle w:val="af6"/>
          </w:rPr>
          <w:t>16. Поля, заполняемые на экране «Сведения о публично-правовом образовании, создавшем организацию»</w:t>
        </w:r>
        <w:r>
          <w:rPr>
            <w:webHidden/>
          </w:rPr>
          <w:tab/>
        </w:r>
        <w:r>
          <w:rPr>
            <w:webHidden/>
          </w:rPr>
          <w:fldChar w:fldCharType="begin"/>
        </w:r>
        <w:r>
          <w:rPr>
            <w:webHidden/>
          </w:rPr>
          <w:instrText xml:space="preserve"> PAGEREF _Toc161825463 \h </w:instrText>
        </w:r>
        <w:r>
          <w:rPr>
            <w:webHidden/>
          </w:rPr>
        </w:r>
      </w:ins>
      <w:r>
        <w:rPr>
          <w:webHidden/>
        </w:rPr>
        <w:fldChar w:fldCharType="separate"/>
      </w:r>
      <w:ins w:id="1073" w:author="Валеев Вадим" w:date="2024-03-20T11:00:00Z">
        <w:r>
          <w:rPr>
            <w:webHidden/>
          </w:rPr>
          <w:t>66</w:t>
        </w:r>
        <w:r>
          <w:rPr>
            <w:webHidden/>
          </w:rPr>
          <w:fldChar w:fldCharType="end"/>
        </w:r>
        <w:r w:rsidRPr="005D5D07">
          <w:rPr>
            <w:rStyle w:val="af6"/>
          </w:rPr>
          <w:fldChar w:fldCharType="end"/>
        </w:r>
      </w:ins>
    </w:p>
    <w:p w14:paraId="4628C248" w14:textId="638BBFEF" w:rsidR="00D703D3" w:rsidRDefault="00D703D3">
      <w:pPr>
        <w:pStyle w:val="affff9"/>
        <w:rPr>
          <w:ins w:id="1074" w:author="Валеев Вадим" w:date="2024-03-20T11:00:00Z"/>
          <w:rFonts w:asciiTheme="minorHAnsi" w:eastAsiaTheme="minorEastAsia" w:hAnsiTheme="minorHAnsi" w:cstheme="minorBidi"/>
          <w:sz w:val="22"/>
          <w:szCs w:val="22"/>
        </w:rPr>
      </w:pPr>
      <w:ins w:id="1075" w:author="Валеев Вадим" w:date="2024-03-20T11:00:00Z">
        <w:r w:rsidRPr="005D5D07">
          <w:rPr>
            <w:rStyle w:val="af6"/>
          </w:rPr>
          <w:fldChar w:fldCharType="begin"/>
        </w:r>
        <w:r w:rsidRPr="005D5D07">
          <w:rPr>
            <w:rStyle w:val="af6"/>
          </w:rPr>
          <w:instrText xml:space="preserve"> </w:instrText>
        </w:r>
        <w:r>
          <w:instrText>HYPERLINK \l "_Toc161825464"</w:instrText>
        </w:r>
        <w:r w:rsidRPr="005D5D07">
          <w:rPr>
            <w:rStyle w:val="af6"/>
          </w:rPr>
          <w:instrText xml:space="preserve"> </w:instrText>
        </w:r>
        <w:r w:rsidRPr="005D5D07">
          <w:rPr>
            <w:rStyle w:val="af6"/>
          </w:rPr>
        </w:r>
        <w:r w:rsidRPr="005D5D07">
          <w:rPr>
            <w:rStyle w:val="af6"/>
          </w:rPr>
          <w:fldChar w:fldCharType="separate"/>
        </w:r>
        <w:r w:rsidRPr="005D5D07">
          <w:rPr>
            <w:rStyle w:val="af6"/>
          </w:rPr>
          <w:t>Таблица </w:t>
        </w:r>
        <w:r>
          <w:rPr>
            <w:rFonts w:asciiTheme="minorHAnsi" w:eastAsiaTheme="minorEastAsia" w:hAnsiTheme="minorHAnsi" w:cstheme="minorBidi"/>
            <w:sz w:val="22"/>
            <w:szCs w:val="22"/>
          </w:rPr>
          <w:tab/>
        </w:r>
        <w:r w:rsidRPr="005D5D07">
          <w:rPr>
            <w:rStyle w:val="af6"/>
          </w:rPr>
          <w:t>17. Поля, заполняемые на экране «ОКВЭД»</w:t>
        </w:r>
        <w:r>
          <w:rPr>
            <w:webHidden/>
          </w:rPr>
          <w:tab/>
        </w:r>
        <w:r>
          <w:rPr>
            <w:webHidden/>
          </w:rPr>
          <w:fldChar w:fldCharType="begin"/>
        </w:r>
        <w:r>
          <w:rPr>
            <w:webHidden/>
          </w:rPr>
          <w:instrText xml:space="preserve"> PAGEREF _Toc161825464 \h </w:instrText>
        </w:r>
        <w:r>
          <w:rPr>
            <w:webHidden/>
          </w:rPr>
        </w:r>
      </w:ins>
      <w:r>
        <w:rPr>
          <w:webHidden/>
        </w:rPr>
        <w:fldChar w:fldCharType="separate"/>
      </w:r>
      <w:ins w:id="1076" w:author="Валеев Вадим" w:date="2024-03-20T11:00:00Z">
        <w:r>
          <w:rPr>
            <w:webHidden/>
          </w:rPr>
          <w:t>67</w:t>
        </w:r>
        <w:r>
          <w:rPr>
            <w:webHidden/>
          </w:rPr>
          <w:fldChar w:fldCharType="end"/>
        </w:r>
        <w:r w:rsidRPr="005D5D07">
          <w:rPr>
            <w:rStyle w:val="af6"/>
          </w:rPr>
          <w:fldChar w:fldCharType="end"/>
        </w:r>
      </w:ins>
    </w:p>
    <w:p w14:paraId="24B215C1" w14:textId="13D431DF" w:rsidR="00D703D3" w:rsidRDefault="00D703D3">
      <w:pPr>
        <w:pStyle w:val="affff9"/>
        <w:rPr>
          <w:ins w:id="1077" w:author="Валеев Вадим" w:date="2024-03-20T11:00:00Z"/>
          <w:rFonts w:asciiTheme="minorHAnsi" w:eastAsiaTheme="minorEastAsia" w:hAnsiTheme="minorHAnsi" w:cstheme="minorBidi"/>
          <w:sz w:val="22"/>
          <w:szCs w:val="22"/>
        </w:rPr>
      </w:pPr>
      <w:ins w:id="1078" w:author="Валеев Вадим" w:date="2024-03-20T11:00:00Z">
        <w:r w:rsidRPr="005D5D07">
          <w:rPr>
            <w:rStyle w:val="af6"/>
          </w:rPr>
          <w:fldChar w:fldCharType="begin"/>
        </w:r>
        <w:r w:rsidRPr="005D5D07">
          <w:rPr>
            <w:rStyle w:val="af6"/>
          </w:rPr>
          <w:instrText xml:space="preserve"> </w:instrText>
        </w:r>
        <w:r>
          <w:instrText>HYPERLINK \l "_Toc161825465"</w:instrText>
        </w:r>
        <w:r w:rsidRPr="005D5D07">
          <w:rPr>
            <w:rStyle w:val="af6"/>
          </w:rPr>
          <w:instrText xml:space="preserve"> </w:instrText>
        </w:r>
        <w:r w:rsidRPr="005D5D07">
          <w:rPr>
            <w:rStyle w:val="af6"/>
          </w:rPr>
        </w:r>
        <w:r w:rsidRPr="005D5D07">
          <w:rPr>
            <w:rStyle w:val="af6"/>
          </w:rPr>
          <w:fldChar w:fldCharType="separate"/>
        </w:r>
        <w:r w:rsidRPr="005D5D07">
          <w:rPr>
            <w:rStyle w:val="af6"/>
          </w:rPr>
          <w:t>Таблица </w:t>
        </w:r>
        <w:r>
          <w:rPr>
            <w:rFonts w:asciiTheme="minorHAnsi" w:eastAsiaTheme="minorEastAsia" w:hAnsiTheme="minorHAnsi" w:cstheme="minorBidi"/>
            <w:sz w:val="22"/>
            <w:szCs w:val="22"/>
          </w:rPr>
          <w:tab/>
        </w:r>
        <w:r w:rsidRPr="005D5D07">
          <w:rPr>
            <w:rStyle w:val="af6"/>
          </w:rPr>
          <w:t>18. Поля, заполняемые на экране «Информация о руководителе организации»</w:t>
        </w:r>
        <w:r>
          <w:rPr>
            <w:webHidden/>
          </w:rPr>
          <w:tab/>
        </w:r>
        <w:r>
          <w:rPr>
            <w:webHidden/>
          </w:rPr>
          <w:fldChar w:fldCharType="begin"/>
        </w:r>
        <w:r>
          <w:rPr>
            <w:webHidden/>
          </w:rPr>
          <w:instrText xml:space="preserve"> PAGEREF _Toc161825465 \h </w:instrText>
        </w:r>
        <w:r>
          <w:rPr>
            <w:webHidden/>
          </w:rPr>
        </w:r>
      </w:ins>
      <w:r>
        <w:rPr>
          <w:webHidden/>
        </w:rPr>
        <w:fldChar w:fldCharType="separate"/>
      </w:r>
      <w:ins w:id="1079" w:author="Валеев Вадим" w:date="2024-03-20T11:00:00Z">
        <w:r>
          <w:rPr>
            <w:webHidden/>
          </w:rPr>
          <w:t>68</w:t>
        </w:r>
        <w:r>
          <w:rPr>
            <w:webHidden/>
          </w:rPr>
          <w:fldChar w:fldCharType="end"/>
        </w:r>
        <w:r w:rsidRPr="005D5D07">
          <w:rPr>
            <w:rStyle w:val="af6"/>
          </w:rPr>
          <w:fldChar w:fldCharType="end"/>
        </w:r>
      </w:ins>
    </w:p>
    <w:p w14:paraId="5EF95F88" w14:textId="45B43D33" w:rsidR="00D703D3" w:rsidRDefault="00D703D3">
      <w:pPr>
        <w:pStyle w:val="affff9"/>
        <w:rPr>
          <w:ins w:id="1080" w:author="Валеев Вадим" w:date="2024-03-20T11:00:00Z"/>
          <w:rFonts w:asciiTheme="minorHAnsi" w:eastAsiaTheme="minorEastAsia" w:hAnsiTheme="minorHAnsi" w:cstheme="minorBidi"/>
          <w:sz w:val="22"/>
          <w:szCs w:val="22"/>
        </w:rPr>
      </w:pPr>
      <w:ins w:id="1081" w:author="Валеев Вадим" w:date="2024-03-20T11:00:00Z">
        <w:r w:rsidRPr="005D5D07">
          <w:rPr>
            <w:rStyle w:val="af6"/>
          </w:rPr>
          <w:fldChar w:fldCharType="begin"/>
        </w:r>
        <w:r w:rsidRPr="005D5D07">
          <w:rPr>
            <w:rStyle w:val="af6"/>
          </w:rPr>
          <w:instrText xml:space="preserve"> </w:instrText>
        </w:r>
        <w:r>
          <w:instrText>HYPERLINK \l "_Toc161825466"</w:instrText>
        </w:r>
        <w:r w:rsidRPr="005D5D07">
          <w:rPr>
            <w:rStyle w:val="af6"/>
          </w:rPr>
          <w:instrText xml:space="preserve"> </w:instrText>
        </w:r>
        <w:r w:rsidRPr="005D5D07">
          <w:rPr>
            <w:rStyle w:val="af6"/>
          </w:rPr>
        </w:r>
        <w:r w:rsidRPr="005D5D07">
          <w:rPr>
            <w:rStyle w:val="af6"/>
          </w:rPr>
          <w:fldChar w:fldCharType="separate"/>
        </w:r>
        <w:r w:rsidRPr="005D5D07">
          <w:rPr>
            <w:rStyle w:val="af6"/>
          </w:rPr>
          <w:t>Таблица </w:t>
        </w:r>
        <w:r>
          <w:rPr>
            <w:rFonts w:asciiTheme="minorHAnsi" w:eastAsiaTheme="minorEastAsia" w:hAnsiTheme="minorHAnsi" w:cstheme="minorBidi"/>
            <w:sz w:val="22"/>
            <w:szCs w:val="22"/>
          </w:rPr>
          <w:tab/>
        </w:r>
        <w:r w:rsidRPr="005D5D07">
          <w:rPr>
            <w:rStyle w:val="af6"/>
          </w:rPr>
          <w:t>19. Информация о юридическом лице, в ведении которого находится организация (вышестоящий участник бюджетного процесса)</w:t>
        </w:r>
        <w:r>
          <w:rPr>
            <w:webHidden/>
          </w:rPr>
          <w:tab/>
        </w:r>
        <w:r>
          <w:rPr>
            <w:webHidden/>
          </w:rPr>
          <w:fldChar w:fldCharType="begin"/>
        </w:r>
        <w:r>
          <w:rPr>
            <w:webHidden/>
          </w:rPr>
          <w:instrText xml:space="preserve"> PAGEREF _Toc161825466 \h </w:instrText>
        </w:r>
        <w:r>
          <w:rPr>
            <w:webHidden/>
          </w:rPr>
        </w:r>
      </w:ins>
      <w:r>
        <w:rPr>
          <w:webHidden/>
        </w:rPr>
        <w:fldChar w:fldCharType="separate"/>
      </w:r>
      <w:ins w:id="1082" w:author="Валеев Вадим" w:date="2024-03-20T11:00:00Z">
        <w:r>
          <w:rPr>
            <w:webHidden/>
          </w:rPr>
          <w:t>69</w:t>
        </w:r>
        <w:r>
          <w:rPr>
            <w:webHidden/>
          </w:rPr>
          <w:fldChar w:fldCharType="end"/>
        </w:r>
        <w:r w:rsidRPr="005D5D07">
          <w:rPr>
            <w:rStyle w:val="af6"/>
          </w:rPr>
          <w:fldChar w:fldCharType="end"/>
        </w:r>
      </w:ins>
    </w:p>
    <w:p w14:paraId="1FD2DD1E" w14:textId="2EE3D562" w:rsidR="00D703D3" w:rsidRDefault="00D703D3">
      <w:pPr>
        <w:pStyle w:val="affff9"/>
        <w:rPr>
          <w:ins w:id="1083" w:author="Валеев Вадим" w:date="2024-03-20T11:00:00Z"/>
          <w:rFonts w:asciiTheme="minorHAnsi" w:eastAsiaTheme="minorEastAsia" w:hAnsiTheme="minorHAnsi" w:cstheme="minorBidi"/>
          <w:sz w:val="22"/>
          <w:szCs w:val="22"/>
        </w:rPr>
      </w:pPr>
      <w:ins w:id="1084" w:author="Валеев Вадим" w:date="2024-03-20T11:00:00Z">
        <w:r w:rsidRPr="005D5D07">
          <w:rPr>
            <w:rStyle w:val="af6"/>
          </w:rPr>
          <w:fldChar w:fldCharType="begin"/>
        </w:r>
        <w:r w:rsidRPr="005D5D07">
          <w:rPr>
            <w:rStyle w:val="af6"/>
          </w:rPr>
          <w:instrText xml:space="preserve"> </w:instrText>
        </w:r>
        <w:r>
          <w:instrText>HYPERLINK \l "_Toc161825467"</w:instrText>
        </w:r>
        <w:r w:rsidRPr="005D5D07">
          <w:rPr>
            <w:rStyle w:val="af6"/>
          </w:rPr>
          <w:instrText xml:space="preserve"> </w:instrText>
        </w:r>
        <w:r w:rsidRPr="005D5D07">
          <w:rPr>
            <w:rStyle w:val="af6"/>
          </w:rPr>
        </w:r>
        <w:r w:rsidRPr="005D5D07">
          <w:rPr>
            <w:rStyle w:val="af6"/>
          </w:rPr>
          <w:fldChar w:fldCharType="separate"/>
        </w:r>
        <w:r w:rsidRPr="005D5D07">
          <w:rPr>
            <w:rStyle w:val="af6"/>
          </w:rPr>
          <w:t>Таблица </w:t>
        </w:r>
        <w:r>
          <w:rPr>
            <w:rFonts w:asciiTheme="minorHAnsi" w:eastAsiaTheme="minorEastAsia" w:hAnsiTheme="minorHAnsi" w:cstheme="minorBidi"/>
            <w:sz w:val="22"/>
            <w:szCs w:val="22"/>
          </w:rPr>
          <w:tab/>
        </w:r>
        <w:r w:rsidRPr="005D5D07">
          <w:rPr>
            <w:rStyle w:val="af6"/>
          </w:rPr>
          <w:t>20. Информация об организации в соответствии с общероссийскими классификаторами</w:t>
        </w:r>
        <w:r>
          <w:rPr>
            <w:webHidden/>
          </w:rPr>
          <w:tab/>
        </w:r>
        <w:r>
          <w:rPr>
            <w:webHidden/>
          </w:rPr>
          <w:fldChar w:fldCharType="begin"/>
        </w:r>
        <w:r>
          <w:rPr>
            <w:webHidden/>
          </w:rPr>
          <w:instrText xml:space="preserve"> PAGEREF _Toc161825467 \h </w:instrText>
        </w:r>
        <w:r>
          <w:rPr>
            <w:webHidden/>
          </w:rPr>
        </w:r>
      </w:ins>
      <w:r>
        <w:rPr>
          <w:webHidden/>
        </w:rPr>
        <w:fldChar w:fldCharType="separate"/>
      </w:r>
      <w:ins w:id="1085" w:author="Валеев Вадим" w:date="2024-03-20T11:00:00Z">
        <w:r>
          <w:rPr>
            <w:webHidden/>
          </w:rPr>
          <w:t>71</w:t>
        </w:r>
        <w:r>
          <w:rPr>
            <w:webHidden/>
          </w:rPr>
          <w:fldChar w:fldCharType="end"/>
        </w:r>
        <w:r w:rsidRPr="005D5D07">
          <w:rPr>
            <w:rStyle w:val="af6"/>
          </w:rPr>
          <w:fldChar w:fldCharType="end"/>
        </w:r>
      </w:ins>
    </w:p>
    <w:p w14:paraId="77799346" w14:textId="2EEBBB02" w:rsidR="00D703D3" w:rsidRDefault="00D703D3">
      <w:pPr>
        <w:pStyle w:val="affff9"/>
        <w:rPr>
          <w:ins w:id="1086" w:author="Валеев Вадим" w:date="2024-03-20T11:00:00Z"/>
          <w:rFonts w:asciiTheme="minorHAnsi" w:eastAsiaTheme="minorEastAsia" w:hAnsiTheme="minorHAnsi" w:cstheme="minorBidi"/>
          <w:sz w:val="22"/>
          <w:szCs w:val="22"/>
        </w:rPr>
      </w:pPr>
      <w:ins w:id="1087" w:author="Валеев Вадим" w:date="2024-03-20T11:00:00Z">
        <w:r w:rsidRPr="005D5D07">
          <w:rPr>
            <w:rStyle w:val="af6"/>
          </w:rPr>
          <w:fldChar w:fldCharType="begin"/>
        </w:r>
        <w:r w:rsidRPr="005D5D07">
          <w:rPr>
            <w:rStyle w:val="af6"/>
          </w:rPr>
          <w:instrText xml:space="preserve"> </w:instrText>
        </w:r>
        <w:r>
          <w:instrText>HYPERLINK \l "_Toc161825468"</w:instrText>
        </w:r>
        <w:r w:rsidRPr="005D5D07">
          <w:rPr>
            <w:rStyle w:val="af6"/>
          </w:rPr>
          <w:instrText xml:space="preserve"> </w:instrText>
        </w:r>
        <w:r w:rsidRPr="005D5D07">
          <w:rPr>
            <w:rStyle w:val="af6"/>
          </w:rPr>
        </w:r>
        <w:r w:rsidRPr="005D5D07">
          <w:rPr>
            <w:rStyle w:val="af6"/>
          </w:rPr>
          <w:fldChar w:fldCharType="separate"/>
        </w:r>
        <w:r w:rsidRPr="005D5D07">
          <w:rPr>
            <w:rStyle w:val="af6"/>
          </w:rPr>
          <w:t>Таблица </w:t>
        </w:r>
        <w:r>
          <w:rPr>
            <w:rFonts w:asciiTheme="minorHAnsi" w:eastAsiaTheme="minorEastAsia" w:hAnsiTheme="minorHAnsi" w:cstheme="minorBidi"/>
            <w:sz w:val="22"/>
            <w:szCs w:val="22"/>
          </w:rPr>
          <w:tab/>
        </w:r>
        <w:r w:rsidRPr="005D5D07">
          <w:rPr>
            <w:rStyle w:val="af6"/>
          </w:rPr>
          <w:t>21. Сведения о бюджете</w:t>
        </w:r>
        <w:r>
          <w:rPr>
            <w:webHidden/>
          </w:rPr>
          <w:tab/>
        </w:r>
        <w:r>
          <w:rPr>
            <w:webHidden/>
          </w:rPr>
          <w:fldChar w:fldCharType="begin"/>
        </w:r>
        <w:r>
          <w:rPr>
            <w:webHidden/>
          </w:rPr>
          <w:instrText xml:space="preserve"> PAGEREF _Toc161825468 \h </w:instrText>
        </w:r>
        <w:r>
          <w:rPr>
            <w:webHidden/>
          </w:rPr>
        </w:r>
      </w:ins>
      <w:r>
        <w:rPr>
          <w:webHidden/>
        </w:rPr>
        <w:fldChar w:fldCharType="separate"/>
      </w:r>
      <w:ins w:id="1088" w:author="Валеев Вадим" w:date="2024-03-20T11:00:00Z">
        <w:r>
          <w:rPr>
            <w:webHidden/>
          </w:rPr>
          <w:t>71</w:t>
        </w:r>
        <w:r>
          <w:rPr>
            <w:webHidden/>
          </w:rPr>
          <w:fldChar w:fldCharType="end"/>
        </w:r>
        <w:r w:rsidRPr="005D5D07">
          <w:rPr>
            <w:rStyle w:val="af6"/>
          </w:rPr>
          <w:fldChar w:fldCharType="end"/>
        </w:r>
      </w:ins>
    </w:p>
    <w:p w14:paraId="0E13DA4C" w14:textId="5AC54113" w:rsidR="00D703D3" w:rsidRDefault="00D703D3">
      <w:pPr>
        <w:pStyle w:val="affff9"/>
        <w:rPr>
          <w:ins w:id="1089" w:author="Валеев Вадим" w:date="2024-03-20T11:00:00Z"/>
          <w:rFonts w:asciiTheme="minorHAnsi" w:eastAsiaTheme="minorEastAsia" w:hAnsiTheme="minorHAnsi" w:cstheme="minorBidi"/>
          <w:sz w:val="22"/>
          <w:szCs w:val="22"/>
        </w:rPr>
      </w:pPr>
      <w:ins w:id="1090" w:author="Валеев Вадим" w:date="2024-03-20T11:00:00Z">
        <w:r w:rsidRPr="005D5D07">
          <w:rPr>
            <w:rStyle w:val="af6"/>
          </w:rPr>
          <w:fldChar w:fldCharType="begin"/>
        </w:r>
        <w:r w:rsidRPr="005D5D07">
          <w:rPr>
            <w:rStyle w:val="af6"/>
          </w:rPr>
          <w:instrText xml:space="preserve"> </w:instrText>
        </w:r>
        <w:r>
          <w:instrText>HYPERLINK \l "_Toc161825469"</w:instrText>
        </w:r>
        <w:r w:rsidRPr="005D5D07">
          <w:rPr>
            <w:rStyle w:val="af6"/>
          </w:rPr>
          <w:instrText xml:space="preserve"> </w:instrText>
        </w:r>
        <w:r w:rsidRPr="005D5D07">
          <w:rPr>
            <w:rStyle w:val="af6"/>
          </w:rPr>
        </w:r>
        <w:r w:rsidRPr="005D5D07">
          <w:rPr>
            <w:rStyle w:val="af6"/>
          </w:rPr>
          <w:fldChar w:fldCharType="separate"/>
        </w:r>
        <w:r w:rsidRPr="005D5D07">
          <w:rPr>
            <w:rStyle w:val="af6"/>
          </w:rPr>
          <w:t>Таблица </w:t>
        </w:r>
        <w:r>
          <w:rPr>
            <w:rFonts w:asciiTheme="minorHAnsi" w:eastAsiaTheme="minorEastAsia" w:hAnsiTheme="minorHAnsi" w:cstheme="minorBidi"/>
            <w:sz w:val="22"/>
            <w:szCs w:val="22"/>
          </w:rPr>
          <w:tab/>
        </w:r>
        <w:r w:rsidRPr="005D5D07">
          <w:rPr>
            <w:rStyle w:val="af6"/>
          </w:rPr>
          <w:t>22. Поля, заполняемые на экране «Способ образования юридического лица»</w:t>
        </w:r>
        <w:r>
          <w:rPr>
            <w:webHidden/>
          </w:rPr>
          <w:tab/>
        </w:r>
        <w:r>
          <w:rPr>
            <w:webHidden/>
          </w:rPr>
          <w:fldChar w:fldCharType="begin"/>
        </w:r>
        <w:r>
          <w:rPr>
            <w:webHidden/>
          </w:rPr>
          <w:instrText xml:space="preserve"> PAGEREF _Toc161825469 \h </w:instrText>
        </w:r>
        <w:r>
          <w:rPr>
            <w:webHidden/>
          </w:rPr>
        </w:r>
      </w:ins>
      <w:r>
        <w:rPr>
          <w:webHidden/>
        </w:rPr>
        <w:fldChar w:fldCharType="separate"/>
      </w:r>
      <w:ins w:id="1091" w:author="Валеев Вадим" w:date="2024-03-20T11:00:00Z">
        <w:r>
          <w:rPr>
            <w:webHidden/>
          </w:rPr>
          <w:t>73</w:t>
        </w:r>
        <w:r>
          <w:rPr>
            <w:webHidden/>
          </w:rPr>
          <w:fldChar w:fldCharType="end"/>
        </w:r>
        <w:r w:rsidRPr="005D5D07">
          <w:rPr>
            <w:rStyle w:val="af6"/>
          </w:rPr>
          <w:fldChar w:fldCharType="end"/>
        </w:r>
      </w:ins>
    </w:p>
    <w:p w14:paraId="2AAA3E72" w14:textId="199BF47B" w:rsidR="00D703D3" w:rsidRDefault="00D703D3">
      <w:pPr>
        <w:pStyle w:val="affff9"/>
        <w:rPr>
          <w:ins w:id="1092" w:author="Валеев Вадим" w:date="2024-03-20T11:00:00Z"/>
          <w:rFonts w:asciiTheme="minorHAnsi" w:eastAsiaTheme="minorEastAsia" w:hAnsiTheme="minorHAnsi" w:cstheme="minorBidi"/>
          <w:sz w:val="22"/>
          <w:szCs w:val="22"/>
        </w:rPr>
      </w:pPr>
      <w:ins w:id="1093" w:author="Валеев Вадим" w:date="2024-03-20T11:00:00Z">
        <w:r w:rsidRPr="005D5D07">
          <w:rPr>
            <w:rStyle w:val="af6"/>
          </w:rPr>
          <w:fldChar w:fldCharType="begin"/>
        </w:r>
        <w:r w:rsidRPr="005D5D07">
          <w:rPr>
            <w:rStyle w:val="af6"/>
          </w:rPr>
          <w:instrText xml:space="preserve"> </w:instrText>
        </w:r>
        <w:r>
          <w:instrText>HYPERLINK \l "_Toc161825470"</w:instrText>
        </w:r>
        <w:r w:rsidRPr="005D5D07">
          <w:rPr>
            <w:rStyle w:val="af6"/>
          </w:rPr>
          <w:instrText xml:space="preserve"> </w:instrText>
        </w:r>
        <w:r w:rsidRPr="005D5D07">
          <w:rPr>
            <w:rStyle w:val="af6"/>
          </w:rPr>
        </w:r>
        <w:r w:rsidRPr="005D5D07">
          <w:rPr>
            <w:rStyle w:val="af6"/>
          </w:rPr>
          <w:fldChar w:fldCharType="separate"/>
        </w:r>
        <w:r w:rsidRPr="005D5D07">
          <w:rPr>
            <w:rStyle w:val="af6"/>
          </w:rPr>
          <w:t>Таблица </w:t>
        </w:r>
        <w:r>
          <w:rPr>
            <w:rFonts w:asciiTheme="minorHAnsi" w:eastAsiaTheme="minorEastAsia" w:hAnsiTheme="minorHAnsi" w:cstheme="minorBidi"/>
            <w:sz w:val="22"/>
            <w:szCs w:val="22"/>
          </w:rPr>
          <w:tab/>
        </w:r>
        <w:r w:rsidRPr="005D5D07">
          <w:rPr>
            <w:rStyle w:val="af6"/>
          </w:rPr>
          <w:t>23. Сведения о правопреемстве</w:t>
        </w:r>
        <w:r>
          <w:rPr>
            <w:webHidden/>
          </w:rPr>
          <w:tab/>
        </w:r>
        <w:r>
          <w:rPr>
            <w:webHidden/>
          </w:rPr>
          <w:fldChar w:fldCharType="begin"/>
        </w:r>
        <w:r>
          <w:rPr>
            <w:webHidden/>
          </w:rPr>
          <w:instrText xml:space="preserve"> PAGEREF _Toc161825470 \h </w:instrText>
        </w:r>
        <w:r>
          <w:rPr>
            <w:webHidden/>
          </w:rPr>
        </w:r>
      </w:ins>
      <w:r>
        <w:rPr>
          <w:webHidden/>
        </w:rPr>
        <w:fldChar w:fldCharType="separate"/>
      </w:r>
      <w:ins w:id="1094" w:author="Валеев Вадим" w:date="2024-03-20T11:00:00Z">
        <w:r>
          <w:rPr>
            <w:webHidden/>
          </w:rPr>
          <w:t>73</w:t>
        </w:r>
        <w:r>
          <w:rPr>
            <w:webHidden/>
          </w:rPr>
          <w:fldChar w:fldCharType="end"/>
        </w:r>
        <w:r w:rsidRPr="005D5D07">
          <w:rPr>
            <w:rStyle w:val="af6"/>
          </w:rPr>
          <w:fldChar w:fldCharType="end"/>
        </w:r>
      </w:ins>
    </w:p>
    <w:p w14:paraId="602A7507" w14:textId="1EF043E9" w:rsidR="00D703D3" w:rsidRDefault="00D703D3">
      <w:pPr>
        <w:pStyle w:val="affff9"/>
        <w:rPr>
          <w:ins w:id="1095" w:author="Валеев Вадим" w:date="2024-03-20T11:00:00Z"/>
          <w:rFonts w:asciiTheme="minorHAnsi" w:eastAsiaTheme="minorEastAsia" w:hAnsiTheme="minorHAnsi" w:cstheme="minorBidi"/>
          <w:sz w:val="22"/>
          <w:szCs w:val="22"/>
        </w:rPr>
      </w:pPr>
      <w:ins w:id="1096" w:author="Валеев Вадим" w:date="2024-03-20T11:00:00Z">
        <w:r w:rsidRPr="005D5D07">
          <w:rPr>
            <w:rStyle w:val="af6"/>
          </w:rPr>
          <w:fldChar w:fldCharType="begin"/>
        </w:r>
        <w:r w:rsidRPr="005D5D07">
          <w:rPr>
            <w:rStyle w:val="af6"/>
          </w:rPr>
          <w:instrText xml:space="preserve"> </w:instrText>
        </w:r>
        <w:r>
          <w:instrText>HYPERLINK \l "_Toc161825471"</w:instrText>
        </w:r>
        <w:r w:rsidRPr="005D5D07">
          <w:rPr>
            <w:rStyle w:val="af6"/>
          </w:rPr>
          <w:instrText xml:space="preserve"> </w:instrText>
        </w:r>
        <w:r w:rsidRPr="005D5D07">
          <w:rPr>
            <w:rStyle w:val="af6"/>
          </w:rPr>
        </w:r>
        <w:r w:rsidRPr="005D5D07">
          <w:rPr>
            <w:rStyle w:val="af6"/>
          </w:rPr>
          <w:fldChar w:fldCharType="separate"/>
        </w:r>
        <w:r w:rsidRPr="005D5D07">
          <w:rPr>
            <w:rStyle w:val="af6"/>
          </w:rPr>
          <w:t>Таблица </w:t>
        </w:r>
        <w:r>
          <w:rPr>
            <w:rFonts w:asciiTheme="minorHAnsi" w:eastAsiaTheme="minorEastAsia" w:hAnsiTheme="minorHAnsi" w:cstheme="minorBidi"/>
            <w:sz w:val="22"/>
            <w:szCs w:val="22"/>
          </w:rPr>
          <w:tab/>
        </w:r>
        <w:r w:rsidRPr="005D5D07">
          <w:rPr>
            <w:rStyle w:val="af6"/>
          </w:rPr>
          <w:t>24. Поля, заполняемые на экране «Сведения о счетах, открытых организацией в подразделениях в финансовом органе субъекта РФ»</w:t>
        </w:r>
        <w:r>
          <w:rPr>
            <w:webHidden/>
          </w:rPr>
          <w:tab/>
        </w:r>
        <w:r>
          <w:rPr>
            <w:webHidden/>
          </w:rPr>
          <w:fldChar w:fldCharType="begin"/>
        </w:r>
        <w:r>
          <w:rPr>
            <w:webHidden/>
          </w:rPr>
          <w:instrText xml:space="preserve"> PAGEREF _Toc161825471 \h </w:instrText>
        </w:r>
        <w:r>
          <w:rPr>
            <w:webHidden/>
          </w:rPr>
        </w:r>
      </w:ins>
      <w:r>
        <w:rPr>
          <w:webHidden/>
        </w:rPr>
        <w:fldChar w:fldCharType="separate"/>
      </w:r>
      <w:ins w:id="1097" w:author="Валеев Вадим" w:date="2024-03-20T11:00:00Z">
        <w:r>
          <w:rPr>
            <w:webHidden/>
          </w:rPr>
          <w:t>74</w:t>
        </w:r>
        <w:r>
          <w:rPr>
            <w:webHidden/>
          </w:rPr>
          <w:fldChar w:fldCharType="end"/>
        </w:r>
        <w:r w:rsidRPr="005D5D07">
          <w:rPr>
            <w:rStyle w:val="af6"/>
          </w:rPr>
          <w:fldChar w:fldCharType="end"/>
        </w:r>
      </w:ins>
    </w:p>
    <w:p w14:paraId="57D870AC" w14:textId="5B7B5750" w:rsidR="00D703D3" w:rsidRDefault="00D703D3">
      <w:pPr>
        <w:pStyle w:val="affff9"/>
        <w:rPr>
          <w:ins w:id="1098" w:author="Валеев Вадим" w:date="2024-03-20T11:00:00Z"/>
          <w:rFonts w:asciiTheme="minorHAnsi" w:eastAsiaTheme="minorEastAsia" w:hAnsiTheme="minorHAnsi" w:cstheme="minorBidi"/>
          <w:sz w:val="22"/>
          <w:szCs w:val="22"/>
        </w:rPr>
      </w:pPr>
      <w:ins w:id="1099" w:author="Валеев Вадим" w:date="2024-03-20T11:00:00Z">
        <w:r w:rsidRPr="005D5D07">
          <w:rPr>
            <w:rStyle w:val="af6"/>
          </w:rPr>
          <w:fldChar w:fldCharType="begin"/>
        </w:r>
        <w:r w:rsidRPr="005D5D07">
          <w:rPr>
            <w:rStyle w:val="af6"/>
          </w:rPr>
          <w:instrText xml:space="preserve"> </w:instrText>
        </w:r>
        <w:r>
          <w:instrText>HYPERLINK \l "_Toc161825472"</w:instrText>
        </w:r>
        <w:r w:rsidRPr="005D5D07">
          <w:rPr>
            <w:rStyle w:val="af6"/>
          </w:rPr>
          <w:instrText xml:space="preserve"> </w:instrText>
        </w:r>
        <w:r w:rsidRPr="005D5D07">
          <w:rPr>
            <w:rStyle w:val="af6"/>
          </w:rPr>
        </w:r>
        <w:r w:rsidRPr="005D5D07">
          <w:rPr>
            <w:rStyle w:val="af6"/>
          </w:rPr>
          <w:fldChar w:fldCharType="separate"/>
        </w:r>
        <w:r w:rsidRPr="005D5D07">
          <w:rPr>
            <w:rStyle w:val="af6"/>
          </w:rPr>
          <w:t>Таблица </w:t>
        </w:r>
        <w:r>
          <w:rPr>
            <w:rFonts w:asciiTheme="minorHAnsi" w:eastAsiaTheme="minorEastAsia" w:hAnsiTheme="minorHAnsi" w:cstheme="minorBidi"/>
            <w:sz w:val="22"/>
            <w:szCs w:val="22"/>
          </w:rPr>
          <w:tab/>
        </w:r>
        <w:r w:rsidRPr="005D5D07">
          <w:rPr>
            <w:rStyle w:val="af6"/>
          </w:rPr>
          <w:t>25. Поля, заполняемые на экране «Сведения о счетах, открытых организацией в подразделениях Центрального Банка Российской Федерации»</w:t>
        </w:r>
        <w:r>
          <w:rPr>
            <w:webHidden/>
          </w:rPr>
          <w:tab/>
        </w:r>
        <w:r>
          <w:rPr>
            <w:webHidden/>
          </w:rPr>
          <w:fldChar w:fldCharType="begin"/>
        </w:r>
        <w:r>
          <w:rPr>
            <w:webHidden/>
          </w:rPr>
          <w:instrText xml:space="preserve"> PAGEREF _Toc161825472 \h </w:instrText>
        </w:r>
        <w:r>
          <w:rPr>
            <w:webHidden/>
          </w:rPr>
        </w:r>
      </w:ins>
      <w:r>
        <w:rPr>
          <w:webHidden/>
        </w:rPr>
        <w:fldChar w:fldCharType="separate"/>
      </w:r>
      <w:ins w:id="1100" w:author="Валеев Вадим" w:date="2024-03-20T11:00:00Z">
        <w:r>
          <w:rPr>
            <w:webHidden/>
          </w:rPr>
          <w:t>74</w:t>
        </w:r>
        <w:r>
          <w:rPr>
            <w:webHidden/>
          </w:rPr>
          <w:fldChar w:fldCharType="end"/>
        </w:r>
        <w:r w:rsidRPr="005D5D07">
          <w:rPr>
            <w:rStyle w:val="af6"/>
          </w:rPr>
          <w:fldChar w:fldCharType="end"/>
        </w:r>
      </w:ins>
    </w:p>
    <w:p w14:paraId="25675C3D" w14:textId="44DD5DF8" w:rsidR="00D703D3" w:rsidRDefault="00D703D3">
      <w:pPr>
        <w:pStyle w:val="affff9"/>
        <w:rPr>
          <w:ins w:id="1101" w:author="Валеев Вадим" w:date="2024-03-20T11:00:00Z"/>
          <w:rFonts w:asciiTheme="minorHAnsi" w:eastAsiaTheme="minorEastAsia" w:hAnsiTheme="minorHAnsi" w:cstheme="minorBidi"/>
          <w:sz w:val="22"/>
          <w:szCs w:val="22"/>
        </w:rPr>
      </w:pPr>
      <w:ins w:id="1102" w:author="Валеев Вадим" w:date="2024-03-20T11:00:00Z">
        <w:r w:rsidRPr="005D5D07">
          <w:rPr>
            <w:rStyle w:val="af6"/>
          </w:rPr>
          <w:fldChar w:fldCharType="begin"/>
        </w:r>
        <w:r w:rsidRPr="005D5D07">
          <w:rPr>
            <w:rStyle w:val="af6"/>
          </w:rPr>
          <w:instrText xml:space="preserve"> </w:instrText>
        </w:r>
        <w:r>
          <w:instrText>HYPERLINK \l "_Toc161825473"</w:instrText>
        </w:r>
        <w:r w:rsidRPr="005D5D07">
          <w:rPr>
            <w:rStyle w:val="af6"/>
          </w:rPr>
          <w:instrText xml:space="preserve"> </w:instrText>
        </w:r>
        <w:r w:rsidRPr="005D5D07">
          <w:rPr>
            <w:rStyle w:val="af6"/>
          </w:rPr>
        </w:r>
        <w:r w:rsidRPr="005D5D07">
          <w:rPr>
            <w:rStyle w:val="af6"/>
          </w:rPr>
          <w:fldChar w:fldCharType="separate"/>
        </w:r>
        <w:r w:rsidRPr="005D5D07">
          <w:rPr>
            <w:rStyle w:val="af6"/>
          </w:rPr>
          <w:t>Таблица </w:t>
        </w:r>
        <w:r>
          <w:rPr>
            <w:rFonts w:asciiTheme="minorHAnsi" w:eastAsiaTheme="minorEastAsia" w:hAnsiTheme="minorHAnsi" w:cstheme="minorBidi"/>
            <w:sz w:val="22"/>
            <w:szCs w:val="22"/>
          </w:rPr>
          <w:tab/>
        </w:r>
        <w:r w:rsidRPr="005D5D07">
          <w:rPr>
            <w:rStyle w:val="af6"/>
          </w:rPr>
          <w:t>26. Поля, заполняемые на экране «Сведения о том, что организация находится в процессе ликвидации или реорганизации»</w:t>
        </w:r>
        <w:r>
          <w:rPr>
            <w:webHidden/>
          </w:rPr>
          <w:tab/>
        </w:r>
        <w:r>
          <w:rPr>
            <w:webHidden/>
          </w:rPr>
          <w:fldChar w:fldCharType="begin"/>
        </w:r>
        <w:r>
          <w:rPr>
            <w:webHidden/>
          </w:rPr>
          <w:instrText xml:space="preserve"> PAGEREF _Toc161825473 \h </w:instrText>
        </w:r>
        <w:r>
          <w:rPr>
            <w:webHidden/>
          </w:rPr>
        </w:r>
      </w:ins>
      <w:r>
        <w:rPr>
          <w:webHidden/>
        </w:rPr>
        <w:fldChar w:fldCharType="separate"/>
      </w:r>
      <w:ins w:id="1103" w:author="Валеев Вадим" w:date="2024-03-20T11:00:00Z">
        <w:r>
          <w:rPr>
            <w:webHidden/>
          </w:rPr>
          <w:t>75</w:t>
        </w:r>
        <w:r>
          <w:rPr>
            <w:webHidden/>
          </w:rPr>
          <w:fldChar w:fldCharType="end"/>
        </w:r>
        <w:r w:rsidRPr="005D5D07">
          <w:rPr>
            <w:rStyle w:val="af6"/>
          </w:rPr>
          <w:fldChar w:fldCharType="end"/>
        </w:r>
      </w:ins>
    </w:p>
    <w:p w14:paraId="094A5D44" w14:textId="512D25AF" w:rsidR="00D703D3" w:rsidRDefault="00D703D3">
      <w:pPr>
        <w:pStyle w:val="affff9"/>
        <w:rPr>
          <w:ins w:id="1104" w:author="Валеев Вадим" w:date="2024-03-20T11:00:00Z"/>
          <w:rFonts w:asciiTheme="minorHAnsi" w:eastAsiaTheme="minorEastAsia" w:hAnsiTheme="minorHAnsi" w:cstheme="minorBidi"/>
          <w:sz w:val="22"/>
          <w:szCs w:val="22"/>
        </w:rPr>
      </w:pPr>
      <w:ins w:id="1105" w:author="Валеев Вадим" w:date="2024-03-20T11:00:00Z">
        <w:r w:rsidRPr="005D5D07">
          <w:rPr>
            <w:rStyle w:val="af6"/>
          </w:rPr>
          <w:fldChar w:fldCharType="begin"/>
        </w:r>
        <w:r w:rsidRPr="005D5D07">
          <w:rPr>
            <w:rStyle w:val="af6"/>
          </w:rPr>
          <w:instrText xml:space="preserve"> </w:instrText>
        </w:r>
        <w:r>
          <w:instrText>HYPERLINK \l "_Toc161825474"</w:instrText>
        </w:r>
        <w:r w:rsidRPr="005D5D07">
          <w:rPr>
            <w:rStyle w:val="af6"/>
          </w:rPr>
          <w:instrText xml:space="preserve"> </w:instrText>
        </w:r>
        <w:r w:rsidRPr="005D5D07">
          <w:rPr>
            <w:rStyle w:val="af6"/>
          </w:rPr>
        </w:r>
        <w:r w:rsidRPr="005D5D07">
          <w:rPr>
            <w:rStyle w:val="af6"/>
          </w:rPr>
          <w:fldChar w:fldCharType="separate"/>
        </w:r>
        <w:r w:rsidRPr="005D5D07">
          <w:rPr>
            <w:rStyle w:val="af6"/>
          </w:rPr>
          <w:t>Таблица </w:t>
        </w:r>
        <w:r>
          <w:rPr>
            <w:rFonts w:asciiTheme="minorHAnsi" w:eastAsiaTheme="minorEastAsia" w:hAnsiTheme="minorHAnsi" w:cstheme="minorBidi"/>
            <w:sz w:val="22"/>
            <w:szCs w:val="22"/>
          </w:rPr>
          <w:tab/>
        </w:r>
        <w:r w:rsidRPr="005D5D07">
          <w:rPr>
            <w:rStyle w:val="af6"/>
          </w:rPr>
          <w:t>27. Поля, заполняемые на экране «Сведения о юридическом лице, предоставляющем информацию об организации для включения в Сводный реестр в соответствии с Порядком»</w:t>
        </w:r>
        <w:r>
          <w:rPr>
            <w:webHidden/>
          </w:rPr>
          <w:tab/>
        </w:r>
        <w:r>
          <w:rPr>
            <w:webHidden/>
          </w:rPr>
          <w:fldChar w:fldCharType="begin"/>
        </w:r>
        <w:r>
          <w:rPr>
            <w:webHidden/>
          </w:rPr>
          <w:instrText xml:space="preserve"> PAGEREF _Toc161825474 \h </w:instrText>
        </w:r>
        <w:r>
          <w:rPr>
            <w:webHidden/>
          </w:rPr>
        </w:r>
      </w:ins>
      <w:r>
        <w:rPr>
          <w:webHidden/>
        </w:rPr>
        <w:fldChar w:fldCharType="separate"/>
      </w:r>
      <w:ins w:id="1106" w:author="Валеев Вадим" w:date="2024-03-20T11:00:00Z">
        <w:r>
          <w:rPr>
            <w:webHidden/>
          </w:rPr>
          <w:t>76</w:t>
        </w:r>
        <w:r>
          <w:rPr>
            <w:webHidden/>
          </w:rPr>
          <w:fldChar w:fldCharType="end"/>
        </w:r>
        <w:r w:rsidRPr="005D5D07">
          <w:rPr>
            <w:rStyle w:val="af6"/>
          </w:rPr>
          <w:fldChar w:fldCharType="end"/>
        </w:r>
      </w:ins>
    </w:p>
    <w:p w14:paraId="04E8A9A9" w14:textId="383CE73C" w:rsidR="00D703D3" w:rsidRDefault="00D703D3">
      <w:pPr>
        <w:pStyle w:val="affff9"/>
        <w:rPr>
          <w:ins w:id="1107" w:author="Валеев Вадим" w:date="2024-03-20T11:00:00Z"/>
          <w:rFonts w:asciiTheme="minorHAnsi" w:eastAsiaTheme="minorEastAsia" w:hAnsiTheme="minorHAnsi" w:cstheme="minorBidi"/>
          <w:sz w:val="22"/>
          <w:szCs w:val="22"/>
        </w:rPr>
      </w:pPr>
      <w:ins w:id="1108" w:author="Валеев Вадим" w:date="2024-03-20T11:00:00Z">
        <w:r w:rsidRPr="005D5D07">
          <w:rPr>
            <w:rStyle w:val="af6"/>
          </w:rPr>
          <w:fldChar w:fldCharType="begin"/>
        </w:r>
        <w:r w:rsidRPr="005D5D07">
          <w:rPr>
            <w:rStyle w:val="af6"/>
          </w:rPr>
          <w:instrText xml:space="preserve"> </w:instrText>
        </w:r>
        <w:r>
          <w:instrText>HYPERLINK \l "_Toc161825475"</w:instrText>
        </w:r>
        <w:r w:rsidRPr="005D5D07">
          <w:rPr>
            <w:rStyle w:val="af6"/>
          </w:rPr>
          <w:instrText xml:space="preserve"> </w:instrText>
        </w:r>
        <w:r w:rsidRPr="005D5D07">
          <w:rPr>
            <w:rStyle w:val="af6"/>
          </w:rPr>
        </w:r>
        <w:r w:rsidRPr="005D5D07">
          <w:rPr>
            <w:rStyle w:val="af6"/>
          </w:rPr>
          <w:fldChar w:fldCharType="separate"/>
        </w:r>
        <w:r w:rsidRPr="005D5D07">
          <w:rPr>
            <w:rStyle w:val="af6"/>
          </w:rPr>
          <w:t>Таблица </w:t>
        </w:r>
        <w:r>
          <w:rPr>
            <w:rFonts w:asciiTheme="minorHAnsi" w:eastAsiaTheme="minorEastAsia" w:hAnsiTheme="minorHAnsi" w:cstheme="minorBidi"/>
            <w:sz w:val="22"/>
            <w:szCs w:val="22"/>
          </w:rPr>
          <w:tab/>
        </w:r>
        <w:r w:rsidRPr="005D5D07">
          <w:rPr>
            <w:rStyle w:val="af6"/>
          </w:rPr>
          <w:t>28. Поля, заполняемые на экране «Дополнительная информация об организации»</w:t>
        </w:r>
        <w:r>
          <w:rPr>
            <w:webHidden/>
          </w:rPr>
          <w:tab/>
        </w:r>
        <w:r>
          <w:rPr>
            <w:webHidden/>
          </w:rPr>
          <w:fldChar w:fldCharType="begin"/>
        </w:r>
        <w:r>
          <w:rPr>
            <w:webHidden/>
          </w:rPr>
          <w:instrText xml:space="preserve"> PAGEREF _Toc161825475 \h </w:instrText>
        </w:r>
        <w:r>
          <w:rPr>
            <w:webHidden/>
          </w:rPr>
        </w:r>
      </w:ins>
      <w:r>
        <w:rPr>
          <w:webHidden/>
        </w:rPr>
        <w:fldChar w:fldCharType="separate"/>
      </w:r>
      <w:ins w:id="1109" w:author="Валеев Вадим" w:date="2024-03-20T11:00:00Z">
        <w:r>
          <w:rPr>
            <w:webHidden/>
          </w:rPr>
          <w:t>77</w:t>
        </w:r>
        <w:r>
          <w:rPr>
            <w:webHidden/>
          </w:rPr>
          <w:fldChar w:fldCharType="end"/>
        </w:r>
        <w:r w:rsidRPr="005D5D07">
          <w:rPr>
            <w:rStyle w:val="af6"/>
          </w:rPr>
          <w:fldChar w:fldCharType="end"/>
        </w:r>
      </w:ins>
    </w:p>
    <w:p w14:paraId="6CC17575" w14:textId="5A30F37A" w:rsidR="00D703D3" w:rsidRDefault="00D703D3">
      <w:pPr>
        <w:pStyle w:val="affff9"/>
        <w:rPr>
          <w:ins w:id="1110" w:author="Валеев Вадим" w:date="2024-03-20T11:00:00Z"/>
          <w:rFonts w:asciiTheme="minorHAnsi" w:eastAsiaTheme="minorEastAsia" w:hAnsiTheme="minorHAnsi" w:cstheme="minorBidi"/>
          <w:sz w:val="22"/>
          <w:szCs w:val="22"/>
        </w:rPr>
      </w:pPr>
      <w:ins w:id="1111" w:author="Валеев Вадим" w:date="2024-03-20T11:00:00Z">
        <w:r w:rsidRPr="005D5D07">
          <w:rPr>
            <w:rStyle w:val="af6"/>
          </w:rPr>
          <w:fldChar w:fldCharType="begin"/>
        </w:r>
        <w:r w:rsidRPr="005D5D07">
          <w:rPr>
            <w:rStyle w:val="af6"/>
          </w:rPr>
          <w:instrText xml:space="preserve"> </w:instrText>
        </w:r>
        <w:r>
          <w:instrText>HYPERLINK \l "_Toc161825476"</w:instrText>
        </w:r>
        <w:r w:rsidRPr="005D5D07">
          <w:rPr>
            <w:rStyle w:val="af6"/>
          </w:rPr>
          <w:instrText xml:space="preserve"> </w:instrText>
        </w:r>
        <w:r w:rsidRPr="005D5D07">
          <w:rPr>
            <w:rStyle w:val="af6"/>
          </w:rPr>
        </w:r>
        <w:r w:rsidRPr="005D5D07">
          <w:rPr>
            <w:rStyle w:val="af6"/>
          </w:rPr>
          <w:fldChar w:fldCharType="separate"/>
        </w:r>
        <w:r w:rsidRPr="005D5D07">
          <w:rPr>
            <w:rStyle w:val="af6"/>
          </w:rPr>
          <w:t>Таблица </w:t>
        </w:r>
        <w:r>
          <w:rPr>
            <w:rFonts w:asciiTheme="minorHAnsi" w:eastAsiaTheme="minorEastAsia" w:hAnsiTheme="minorHAnsi" w:cstheme="minorBidi"/>
            <w:sz w:val="22"/>
            <w:szCs w:val="22"/>
          </w:rPr>
          <w:tab/>
        </w:r>
        <w:r w:rsidRPr="005D5D07">
          <w:rPr>
            <w:rStyle w:val="af6"/>
          </w:rPr>
          <w:t>29. Поля, заполняемые на экране «Специальные мероприятия»</w:t>
        </w:r>
        <w:r>
          <w:rPr>
            <w:webHidden/>
          </w:rPr>
          <w:tab/>
        </w:r>
        <w:r>
          <w:rPr>
            <w:webHidden/>
          </w:rPr>
          <w:fldChar w:fldCharType="begin"/>
        </w:r>
        <w:r>
          <w:rPr>
            <w:webHidden/>
          </w:rPr>
          <w:instrText xml:space="preserve"> PAGEREF _Toc161825476 \h </w:instrText>
        </w:r>
        <w:r>
          <w:rPr>
            <w:webHidden/>
          </w:rPr>
        </w:r>
      </w:ins>
      <w:r>
        <w:rPr>
          <w:webHidden/>
        </w:rPr>
        <w:fldChar w:fldCharType="separate"/>
      </w:r>
      <w:ins w:id="1112" w:author="Валеев Вадим" w:date="2024-03-20T11:00:00Z">
        <w:r>
          <w:rPr>
            <w:webHidden/>
          </w:rPr>
          <w:t>78</w:t>
        </w:r>
        <w:r>
          <w:rPr>
            <w:webHidden/>
          </w:rPr>
          <w:fldChar w:fldCharType="end"/>
        </w:r>
        <w:r w:rsidRPr="005D5D07">
          <w:rPr>
            <w:rStyle w:val="af6"/>
          </w:rPr>
          <w:fldChar w:fldCharType="end"/>
        </w:r>
      </w:ins>
    </w:p>
    <w:p w14:paraId="54C40B21" w14:textId="55DC9CB2" w:rsidR="00D703D3" w:rsidRDefault="00D703D3">
      <w:pPr>
        <w:pStyle w:val="affff9"/>
        <w:rPr>
          <w:ins w:id="1113" w:author="Валеев Вадим" w:date="2024-03-20T11:00:00Z"/>
          <w:rFonts w:asciiTheme="minorHAnsi" w:eastAsiaTheme="minorEastAsia" w:hAnsiTheme="minorHAnsi" w:cstheme="minorBidi"/>
          <w:sz w:val="22"/>
          <w:szCs w:val="22"/>
        </w:rPr>
      </w:pPr>
      <w:ins w:id="1114" w:author="Валеев Вадим" w:date="2024-03-20T11:00:00Z">
        <w:r w:rsidRPr="005D5D07">
          <w:rPr>
            <w:rStyle w:val="af6"/>
          </w:rPr>
          <w:fldChar w:fldCharType="begin"/>
        </w:r>
        <w:r w:rsidRPr="005D5D07">
          <w:rPr>
            <w:rStyle w:val="af6"/>
          </w:rPr>
          <w:instrText xml:space="preserve"> </w:instrText>
        </w:r>
        <w:r>
          <w:instrText>HYPERLINK \l "_Toc161825477"</w:instrText>
        </w:r>
        <w:r w:rsidRPr="005D5D07">
          <w:rPr>
            <w:rStyle w:val="af6"/>
          </w:rPr>
          <w:instrText xml:space="preserve"> </w:instrText>
        </w:r>
        <w:r w:rsidRPr="005D5D07">
          <w:rPr>
            <w:rStyle w:val="af6"/>
          </w:rPr>
        </w:r>
        <w:r w:rsidRPr="005D5D07">
          <w:rPr>
            <w:rStyle w:val="af6"/>
          </w:rPr>
          <w:fldChar w:fldCharType="separate"/>
        </w:r>
        <w:r w:rsidRPr="005D5D07">
          <w:rPr>
            <w:rStyle w:val="af6"/>
          </w:rPr>
          <w:t>Таблица </w:t>
        </w:r>
        <w:r>
          <w:rPr>
            <w:rFonts w:asciiTheme="minorHAnsi" w:eastAsiaTheme="minorEastAsia" w:hAnsiTheme="minorHAnsi" w:cstheme="minorBidi"/>
            <w:sz w:val="22"/>
            <w:szCs w:val="22"/>
          </w:rPr>
          <w:tab/>
        </w:r>
        <w:r w:rsidRPr="005D5D07">
          <w:rPr>
            <w:rStyle w:val="af6"/>
          </w:rPr>
          <w:t>30. Поля, заполняемые на экране «Бюджетные полномочия»</w:t>
        </w:r>
        <w:r>
          <w:rPr>
            <w:webHidden/>
          </w:rPr>
          <w:tab/>
        </w:r>
        <w:r>
          <w:rPr>
            <w:webHidden/>
          </w:rPr>
          <w:fldChar w:fldCharType="begin"/>
        </w:r>
        <w:r>
          <w:rPr>
            <w:webHidden/>
          </w:rPr>
          <w:instrText xml:space="preserve"> PAGEREF _Toc161825477 \h </w:instrText>
        </w:r>
        <w:r>
          <w:rPr>
            <w:webHidden/>
          </w:rPr>
        </w:r>
      </w:ins>
      <w:r>
        <w:rPr>
          <w:webHidden/>
        </w:rPr>
        <w:fldChar w:fldCharType="separate"/>
      </w:r>
      <w:ins w:id="1115" w:author="Валеев Вадим" w:date="2024-03-20T11:00:00Z">
        <w:r>
          <w:rPr>
            <w:webHidden/>
          </w:rPr>
          <w:t>80</w:t>
        </w:r>
        <w:r>
          <w:rPr>
            <w:webHidden/>
          </w:rPr>
          <w:fldChar w:fldCharType="end"/>
        </w:r>
        <w:r w:rsidRPr="005D5D07">
          <w:rPr>
            <w:rStyle w:val="af6"/>
          </w:rPr>
          <w:fldChar w:fldCharType="end"/>
        </w:r>
      </w:ins>
    </w:p>
    <w:p w14:paraId="7FEBD41D" w14:textId="7EF930D7" w:rsidR="00D703D3" w:rsidRDefault="00D703D3">
      <w:pPr>
        <w:pStyle w:val="affff9"/>
        <w:rPr>
          <w:ins w:id="1116" w:author="Валеев Вадим" w:date="2024-03-20T11:00:00Z"/>
          <w:rFonts w:asciiTheme="minorHAnsi" w:eastAsiaTheme="minorEastAsia" w:hAnsiTheme="minorHAnsi" w:cstheme="minorBidi"/>
          <w:sz w:val="22"/>
          <w:szCs w:val="22"/>
        </w:rPr>
      </w:pPr>
      <w:ins w:id="1117" w:author="Валеев Вадим" w:date="2024-03-20T11:00:00Z">
        <w:r w:rsidRPr="005D5D07">
          <w:rPr>
            <w:rStyle w:val="af6"/>
          </w:rPr>
          <w:fldChar w:fldCharType="begin"/>
        </w:r>
        <w:r w:rsidRPr="005D5D07">
          <w:rPr>
            <w:rStyle w:val="af6"/>
          </w:rPr>
          <w:instrText xml:space="preserve"> </w:instrText>
        </w:r>
        <w:r>
          <w:instrText>HYPERLINK \l "_Toc161825478"</w:instrText>
        </w:r>
        <w:r w:rsidRPr="005D5D07">
          <w:rPr>
            <w:rStyle w:val="af6"/>
          </w:rPr>
          <w:instrText xml:space="preserve"> </w:instrText>
        </w:r>
        <w:r w:rsidRPr="005D5D07">
          <w:rPr>
            <w:rStyle w:val="af6"/>
          </w:rPr>
        </w:r>
        <w:r w:rsidRPr="005D5D07">
          <w:rPr>
            <w:rStyle w:val="af6"/>
          </w:rPr>
          <w:fldChar w:fldCharType="separate"/>
        </w:r>
        <w:r w:rsidRPr="005D5D07">
          <w:rPr>
            <w:rStyle w:val="af6"/>
          </w:rPr>
          <w:t>Таблица </w:t>
        </w:r>
        <w:r>
          <w:rPr>
            <w:rFonts w:asciiTheme="minorHAnsi" w:eastAsiaTheme="minorEastAsia" w:hAnsiTheme="minorHAnsi" w:cstheme="minorBidi"/>
            <w:sz w:val="22"/>
            <w:szCs w:val="22"/>
          </w:rPr>
          <w:tab/>
        </w:r>
        <w:r w:rsidRPr="005D5D07">
          <w:rPr>
            <w:rStyle w:val="af6"/>
          </w:rPr>
          <w:t>31. Поля, заполняемые на экране «Сведения о лицевых счетах, открытых организации в территориальном органе Федерального казначейства»</w:t>
        </w:r>
        <w:r>
          <w:rPr>
            <w:webHidden/>
          </w:rPr>
          <w:tab/>
        </w:r>
        <w:r>
          <w:rPr>
            <w:webHidden/>
          </w:rPr>
          <w:fldChar w:fldCharType="begin"/>
        </w:r>
        <w:r>
          <w:rPr>
            <w:webHidden/>
          </w:rPr>
          <w:instrText xml:space="preserve"> PAGEREF _Toc161825478 \h </w:instrText>
        </w:r>
        <w:r>
          <w:rPr>
            <w:webHidden/>
          </w:rPr>
        </w:r>
      </w:ins>
      <w:r>
        <w:rPr>
          <w:webHidden/>
        </w:rPr>
        <w:fldChar w:fldCharType="separate"/>
      </w:r>
      <w:ins w:id="1118" w:author="Валеев Вадим" w:date="2024-03-20T11:00:00Z">
        <w:r>
          <w:rPr>
            <w:webHidden/>
          </w:rPr>
          <w:t>81</w:t>
        </w:r>
        <w:r>
          <w:rPr>
            <w:webHidden/>
          </w:rPr>
          <w:fldChar w:fldCharType="end"/>
        </w:r>
        <w:r w:rsidRPr="005D5D07">
          <w:rPr>
            <w:rStyle w:val="af6"/>
          </w:rPr>
          <w:fldChar w:fldCharType="end"/>
        </w:r>
      </w:ins>
    </w:p>
    <w:p w14:paraId="153568A7" w14:textId="0F5BE882" w:rsidR="00D703D3" w:rsidRDefault="00D703D3">
      <w:pPr>
        <w:pStyle w:val="affff9"/>
        <w:rPr>
          <w:ins w:id="1119" w:author="Валеев Вадим" w:date="2024-03-20T11:00:00Z"/>
          <w:rFonts w:asciiTheme="minorHAnsi" w:eastAsiaTheme="minorEastAsia" w:hAnsiTheme="minorHAnsi" w:cstheme="minorBidi"/>
          <w:sz w:val="22"/>
          <w:szCs w:val="22"/>
        </w:rPr>
      </w:pPr>
      <w:ins w:id="1120" w:author="Валеев Вадим" w:date="2024-03-20T11:00:00Z">
        <w:r w:rsidRPr="005D5D07">
          <w:rPr>
            <w:rStyle w:val="af6"/>
          </w:rPr>
          <w:fldChar w:fldCharType="begin"/>
        </w:r>
        <w:r w:rsidRPr="005D5D07">
          <w:rPr>
            <w:rStyle w:val="af6"/>
          </w:rPr>
          <w:instrText xml:space="preserve"> </w:instrText>
        </w:r>
        <w:r>
          <w:instrText>HYPERLINK \l "_Toc161825479"</w:instrText>
        </w:r>
        <w:r w:rsidRPr="005D5D07">
          <w:rPr>
            <w:rStyle w:val="af6"/>
          </w:rPr>
          <w:instrText xml:space="preserve"> </w:instrText>
        </w:r>
        <w:r w:rsidRPr="005D5D07">
          <w:rPr>
            <w:rStyle w:val="af6"/>
          </w:rPr>
        </w:r>
        <w:r w:rsidRPr="005D5D07">
          <w:rPr>
            <w:rStyle w:val="af6"/>
          </w:rPr>
          <w:fldChar w:fldCharType="separate"/>
        </w:r>
        <w:r w:rsidRPr="005D5D07">
          <w:rPr>
            <w:rStyle w:val="af6"/>
          </w:rPr>
          <w:t>Таблица </w:t>
        </w:r>
        <w:r>
          <w:rPr>
            <w:rFonts w:asciiTheme="minorHAnsi" w:eastAsiaTheme="minorEastAsia" w:hAnsiTheme="minorHAnsi" w:cstheme="minorBidi"/>
            <w:sz w:val="22"/>
            <w:szCs w:val="22"/>
          </w:rPr>
          <w:tab/>
        </w:r>
        <w:r w:rsidRPr="005D5D07">
          <w:rPr>
            <w:rStyle w:val="af6"/>
          </w:rPr>
          <w:t>32. Поля, заполняемые на экране «Переданные бюджетные полномочия»</w:t>
        </w:r>
        <w:r>
          <w:rPr>
            <w:webHidden/>
          </w:rPr>
          <w:tab/>
        </w:r>
        <w:r>
          <w:rPr>
            <w:webHidden/>
          </w:rPr>
          <w:fldChar w:fldCharType="begin"/>
        </w:r>
        <w:r>
          <w:rPr>
            <w:webHidden/>
          </w:rPr>
          <w:instrText xml:space="preserve"> PAGEREF _Toc161825479 \h </w:instrText>
        </w:r>
        <w:r>
          <w:rPr>
            <w:webHidden/>
          </w:rPr>
        </w:r>
      </w:ins>
      <w:r>
        <w:rPr>
          <w:webHidden/>
        </w:rPr>
        <w:fldChar w:fldCharType="separate"/>
      </w:r>
      <w:ins w:id="1121" w:author="Валеев Вадим" w:date="2024-03-20T11:00:00Z">
        <w:r>
          <w:rPr>
            <w:webHidden/>
          </w:rPr>
          <w:t>84</w:t>
        </w:r>
        <w:r>
          <w:rPr>
            <w:webHidden/>
          </w:rPr>
          <w:fldChar w:fldCharType="end"/>
        </w:r>
        <w:r w:rsidRPr="005D5D07">
          <w:rPr>
            <w:rStyle w:val="af6"/>
          </w:rPr>
          <w:fldChar w:fldCharType="end"/>
        </w:r>
      </w:ins>
    </w:p>
    <w:p w14:paraId="3CFC9BEB" w14:textId="47105B5B" w:rsidR="00D703D3" w:rsidRDefault="00D703D3">
      <w:pPr>
        <w:pStyle w:val="affff9"/>
        <w:rPr>
          <w:ins w:id="1122" w:author="Валеев Вадим" w:date="2024-03-20T11:00:00Z"/>
          <w:rFonts w:asciiTheme="minorHAnsi" w:eastAsiaTheme="minorEastAsia" w:hAnsiTheme="minorHAnsi" w:cstheme="minorBidi"/>
          <w:sz w:val="22"/>
          <w:szCs w:val="22"/>
        </w:rPr>
      </w:pPr>
      <w:ins w:id="1123" w:author="Валеев Вадим" w:date="2024-03-20T11:00:00Z">
        <w:r w:rsidRPr="005D5D07">
          <w:rPr>
            <w:rStyle w:val="af6"/>
          </w:rPr>
          <w:lastRenderedPageBreak/>
          <w:fldChar w:fldCharType="begin"/>
        </w:r>
        <w:r w:rsidRPr="005D5D07">
          <w:rPr>
            <w:rStyle w:val="af6"/>
          </w:rPr>
          <w:instrText xml:space="preserve"> </w:instrText>
        </w:r>
        <w:r>
          <w:instrText>HYPERLINK \l "_Toc161825480"</w:instrText>
        </w:r>
        <w:r w:rsidRPr="005D5D07">
          <w:rPr>
            <w:rStyle w:val="af6"/>
          </w:rPr>
          <w:instrText xml:space="preserve"> </w:instrText>
        </w:r>
        <w:r w:rsidRPr="005D5D07">
          <w:rPr>
            <w:rStyle w:val="af6"/>
          </w:rPr>
        </w:r>
        <w:r w:rsidRPr="005D5D07">
          <w:rPr>
            <w:rStyle w:val="af6"/>
          </w:rPr>
          <w:fldChar w:fldCharType="separate"/>
        </w:r>
        <w:r w:rsidRPr="005D5D07">
          <w:rPr>
            <w:rStyle w:val="af6"/>
          </w:rPr>
          <w:t>Таблица </w:t>
        </w:r>
        <w:r>
          <w:rPr>
            <w:rFonts w:asciiTheme="minorHAnsi" w:eastAsiaTheme="minorEastAsia" w:hAnsiTheme="minorHAnsi" w:cstheme="minorBidi"/>
            <w:sz w:val="22"/>
            <w:szCs w:val="22"/>
          </w:rPr>
          <w:tab/>
        </w:r>
        <w:r w:rsidRPr="005D5D07">
          <w:rPr>
            <w:rStyle w:val="af6"/>
          </w:rPr>
          <w:t>33. Поля, заполняемые на экране «Сведения о передаче бюджетных полномочий исполнительно-распорядительного органа городского, сельского поселения»</w:t>
        </w:r>
        <w:r>
          <w:rPr>
            <w:webHidden/>
          </w:rPr>
          <w:tab/>
        </w:r>
        <w:r>
          <w:rPr>
            <w:webHidden/>
          </w:rPr>
          <w:fldChar w:fldCharType="begin"/>
        </w:r>
        <w:r>
          <w:rPr>
            <w:webHidden/>
          </w:rPr>
          <w:instrText xml:space="preserve"> PAGEREF _Toc161825480 \h </w:instrText>
        </w:r>
        <w:r>
          <w:rPr>
            <w:webHidden/>
          </w:rPr>
        </w:r>
      </w:ins>
      <w:r>
        <w:rPr>
          <w:webHidden/>
        </w:rPr>
        <w:fldChar w:fldCharType="separate"/>
      </w:r>
      <w:ins w:id="1124" w:author="Валеев Вадим" w:date="2024-03-20T11:00:00Z">
        <w:r>
          <w:rPr>
            <w:webHidden/>
          </w:rPr>
          <w:t>87</w:t>
        </w:r>
        <w:r>
          <w:rPr>
            <w:webHidden/>
          </w:rPr>
          <w:fldChar w:fldCharType="end"/>
        </w:r>
        <w:r w:rsidRPr="005D5D07">
          <w:rPr>
            <w:rStyle w:val="af6"/>
          </w:rPr>
          <w:fldChar w:fldCharType="end"/>
        </w:r>
      </w:ins>
    </w:p>
    <w:p w14:paraId="41F66AA0" w14:textId="30AAB142" w:rsidR="00D703D3" w:rsidRDefault="00D703D3">
      <w:pPr>
        <w:pStyle w:val="affff9"/>
        <w:rPr>
          <w:ins w:id="1125" w:author="Валеев Вадим" w:date="2024-03-20T11:00:00Z"/>
          <w:rFonts w:asciiTheme="minorHAnsi" w:eastAsiaTheme="minorEastAsia" w:hAnsiTheme="minorHAnsi" w:cstheme="minorBidi"/>
          <w:sz w:val="22"/>
          <w:szCs w:val="22"/>
        </w:rPr>
      </w:pPr>
      <w:ins w:id="1126" w:author="Валеев Вадим" w:date="2024-03-20T11:00:00Z">
        <w:r w:rsidRPr="005D5D07">
          <w:rPr>
            <w:rStyle w:val="af6"/>
          </w:rPr>
          <w:fldChar w:fldCharType="begin"/>
        </w:r>
        <w:r w:rsidRPr="005D5D07">
          <w:rPr>
            <w:rStyle w:val="af6"/>
          </w:rPr>
          <w:instrText xml:space="preserve"> </w:instrText>
        </w:r>
        <w:r>
          <w:instrText>HYPERLINK \l "_Toc161825481"</w:instrText>
        </w:r>
        <w:r w:rsidRPr="005D5D07">
          <w:rPr>
            <w:rStyle w:val="af6"/>
          </w:rPr>
          <w:instrText xml:space="preserve"> </w:instrText>
        </w:r>
        <w:r w:rsidRPr="005D5D07">
          <w:rPr>
            <w:rStyle w:val="af6"/>
          </w:rPr>
        </w:r>
        <w:r w:rsidRPr="005D5D07">
          <w:rPr>
            <w:rStyle w:val="af6"/>
          </w:rPr>
          <w:fldChar w:fldCharType="separate"/>
        </w:r>
        <w:r w:rsidRPr="005D5D07">
          <w:rPr>
            <w:rStyle w:val="af6"/>
          </w:rPr>
          <w:t>Таблица </w:t>
        </w:r>
        <w:r>
          <w:rPr>
            <w:rFonts w:asciiTheme="minorHAnsi" w:eastAsiaTheme="minorEastAsia" w:hAnsiTheme="minorHAnsi" w:cstheme="minorBidi"/>
            <w:sz w:val="22"/>
            <w:szCs w:val="22"/>
          </w:rPr>
          <w:tab/>
        </w:r>
        <w:r w:rsidRPr="005D5D07">
          <w:rPr>
            <w:rStyle w:val="af6"/>
          </w:rPr>
          <w:t>34. Поля, заполняемые на экране «Сведения о передаче полномочий ФО СП органу МР»</w:t>
        </w:r>
        <w:r>
          <w:rPr>
            <w:webHidden/>
          </w:rPr>
          <w:tab/>
        </w:r>
        <w:r>
          <w:rPr>
            <w:webHidden/>
          </w:rPr>
          <w:fldChar w:fldCharType="begin"/>
        </w:r>
        <w:r>
          <w:rPr>
            <w:webHidden/>
          </w:rPr>
          <w:instrText xml:space="preserve"> PAGEREF _Toc161825481 \h </w:instrText>
        </w:r>
        <w:r>
          <w:rPr>
            <w:webHidden/>
          </w:rPr>
        </w:r>
      </w:ins>
      <w:r>
        <w:rPr>
          <w:webHidden/>
        </w:rPr>
        <w:fldChar w:fldCharType="separate"/>
      </w:r>
      <w:ins w:id="1127" w:author="Валеев Вадим" w:date="2024-03-20T11:00:00Z">
        <w:r>
          <w:rPr>
            <w:webHidden/>
          </w:rPr>
          <w:t>91</w:t>
        </w:r>
        <w:r>
          <w:rPr>
            <w:webHidden/>
          </w:rPr>
          <w:fldChar w:fldCharType="end"/>
        </w:r>
        <w:r w:rsidRPr="005D5D07">
          <w:rPr>
            <w:rStyle w:val="af6"/>
          </w:rPr>
          <w:fldChar w:fldCharType="end"/>
        </w:r>
      </w:ins>
    </w:p>
    <w:p w14:paraId="25655751" w14:textId="0FF90C3B" w:rsidR="00D703D3" w:rsidRDefault="00D703D3">
      <w:pPr>
        <w:pStyle w:val="affff9"/>
        <w:rPr>
          <w:ins w:id="1128" w:author="Валеев Вадим" w:date="2024-03-20T11:00:00Z"/>
          <w:rFonts w:asciiTheme="minorHAnsi" w:eastAsiaTheme="minorEastAsia" w:hAnsiTheme="minorHAnsi" w:cstheme="minorBidi"/>
          <w:sz w:val="22"/>
          <w:szCs w:val="22"/>
        </w:rPr>
      </w:pPr>
      <w:ins w:id="1129" w:author="Валеев Вадим" w:date="2024-03-20T11:00:00Z">
        <w:r w:rsidRPr="005D5D07">
          <w:rPr>
            <w:rStyle w:val="af6"/>
          </w:rPr>
          <w:fldChar w:fldCharType="begin"/>
        </w:r>
        <w:r w:rsidRPr="005D5D07">
          <w:rPr>
            <w:rStyle w:val="af6"/>
          </w:rPr>
          <w:instrText xml:space="preserve"> </w:instrText>
        </w:r>
        <w:r>
          <w:instrText>HYPERLINK \l "_Toc161825482"</w:instrText>
        </w:r>
        <w:r w:rsidRPr="005D5D07">
          <w:rPr>
            <w:rStyle w:val="af6"/>
          </w:rPr>
          <w:instrText xml:space="preserve"> </w:instrText>
        </w:r>
        <w:r w:rsidRPr="005D5D07">
          <w:rPr>
            <w:rStyle w:val="af6"/>
          </w:rPr>
        </w:r>
        <w:r w:rsidRPr="005D5D07">
          <w:rPr>
            <w:rStyle w:val="af6"/>
          </w:rPr>
          <w:fldChar w:fldCharType="separate"/>
        </w:r>
        <w:r w:rsidRPr="005D5D07">
          <w:rPr>
            <w:rStyle w:val="af6"/>
          </w:rPr>
          <w:t>Таблица </w:t>
        </w:r>
        <w:r>
          <w:rPr>
            <w:rFonts w:asciiTheme="minorHAnsi" w:eastAsiaTheme="minorEastAsia" w:hAnsiTheme="minorHAnsi" w:cstheme="minorBidi"/>
            <w:sz w:val="22"/>
            <w:szCs w:val="22"/>
          </w:rPr>
          <w:tab/>
        </w:r>
        <w:r w:rsidRPr="005D5D07">
          <w:rPr>
            <w:rStyle w:val="af6"/>
          </w:rPr>
          <w:t>35. Поля, заполняемые пользователем на экране «Сведения о передаче полномочий ФО СП органу МР» в случае ФО района</w:t>
        </w:r>
        <w:r>
          <w:rPr>
            <w:webHidden/>
          </w:rPr>
          <w:tab/>
        </w:r>
        <w:r>
          <w:rPr>
            <w:webHidden/>
          </w:rPr>
          <w:fldChar w:fldCharType="begin"/>
        </w:r>
        <w:r>
          <w:rPr>
            <w:webHidden/>
          </w:rPr>
          <w:instrText xml:space="preserve"> PAGEREF _Toc161825482 \h </w:instrText>
        </w:r>
        <w:r>
          <w:rPr>
            <w:webHidden/>
          </w:rPr>
        </w:r>
      </w:ins>
      <w:r>
        <w:rPr>
          <w:webHidden/>
        </w:rPr>
        <w:fldChar w:fldCharType="separate"/>
      </w:r>
      <w:ins w:id="1130" w:author="Валеев Вадим" w:date="2024-03-20T11:00:00Z">
        <w:r>
          <w:rPr>
            <w:webHidden/>
          </w:rPr>
          <w:t>92</w:t>
        </w:r>
        <w:r>
          <w:rPr>
            <w:webHidden/>
          </w:rPr>
          <w:fldChar w:fldCharType="end"/>
        </w:r>
        <w:r w:rsidRPr="005D5D07">
          <w:rPr>
            <w:rStyle w:val="af6"/>
          </w:rPr>
          <w:fldChar w:fldCharType="end"/>
        </w:r>
      </w:ins>
    </w:p>
    <w:p w14:paraId="3BD37413" w14:textId="654DCE07" w:rsidR="00D703D3" w:rsidRDefault="00D703D3">
      <w:pPr>
        <w:pStyle w:val="affff9"/>
        <w:rPr>
          <w:ins w:id="1131" w:author="Валеев Вадим" w:date="2024-03-20T11:00:00Z"/>
          <w:rFonts w:asciiTheme="minorHAnsi" w:eastAsiaTheme="minorEastAsia" w:hAnsiTheme="minorHAnsi" w:cstheme="minorBidi"/>
          <w:sz w:val="22"/>
          <w:szCs w:val="22"/>
        </w:rPr>
      </w:pPr>
      <w:ins w:id="1132" w:author="Валеев Вадим" w:date="2024-03-20T11:00:00Z">
        <w:r w:rsidRPr="005D5D07">
          <w:rPr>
            <w:rStyle w:val="af6"/>
          </w:rPr>
          <w:fldChar w:fldCharType="begin"/>
        </w:r>
        <w:r w:rsidRPr="005D5D07">
          <w:rPr>
            <w:rStyle w:val="af6"/>
          </w:rPr>
          <w:instrText xml:space="preserve"> </w:instrText>
        </w:r>
        <w:r>
          <w:instrText>HYPERLINK \l "_Toc161825483"</w:instrText>
        </w:r>
        <w:r w:rsidRPr="005D5D07">
          <w:rPr>
            <w:rStyle w:val="af6"/>
          </w:rPr>
          <w:instrText xml:space="preserve"> </w:instrText>
        </w:r>
        <w:r w:rsidRPr="005D5D07">
          <w:rPr>
            <w:rStyle w:val="af6"/>
          </w:rPr>
        </w:r>
        <w:r w:rsidRPr="005D5D07">
          <w:rPr>
            <w:rStyle w:val="af6"/>
          </w:rPr>
          <w:fldChar w:fldCharType="separate"/>
        </w:r>
        <w:r w:rsidRPr="005D5D07">
          <w:rPr>
            <w:rStyle w:val="af6"/>
          </w:rPr>
          <w:t>Таблица </w:t>
        </w:r>
        <w:r>
          <w:rPr>
            <w:rFonts w:asciiTheme="minorHAnsi" w:eastAsiaTheme="minorEastAsia" w:hAnsiTheme="minorHAnsi" w:cstheme="minorBidi"/>
            <w:sz w:val="22"/>
            <w:szCs w:val="22"/>
          </w:rPr>
          <w:tab/>
        </w:r>
        <w:r w:rsidRPr="005D5D07">
          <w:rPr>
            <w:rStyle w:val="af6"/>
          </w:rPr>
          <w:t>36. Поля, заполняемые на экране «Бюджетные и закупочные полномочия / Полномочия в государственных (муниципальных) закупках»</w:t>
        </w:r>
        <w:r>
          <w:rPr>
            <w:webHidden/>
          </w:rPr>
          <w:tab/>
        </w:r>
        <w:r>
          <w:rPr>
            <w:webHidden/>
          </w:rPr>
          <w:fldChar w:fldCharType="begin"/>
        </w:r>
        <w:r>
          <w:rPr>
            <w:webHidden/>
          </w:rPr>
          <w:instrText xml:space="preserve"> PAGEREF _Toc161825483 \h </w:instrText>
        </w:r>
        <w:r>
          <w:rPr>
            <w:webHidden/>
          </w:rPr>
        </w:r>
      </w:ins>
      <w:r>
        <w:rPr>
          <w:webHidden/>
        </w:rPr>
        <w:fldChar w:fldCharType="separate"/>
      </w:r>
      <w:ins w:id="1133" w:author="Валеев Вадим" w:date="2024-03-20T11:00:00Z">
        <w:r>
          <w:rPr>
            <w:webHidden/>
          </w:rPr>
          <w:t>94</w:t>
        </w:r>
        <w:r>
          <w:rPr>
            <w:webHidden/>
          </w:rPr>
          <w:fldChar w:fldCharType="end"/>
        </w:r>
        <w:r w:rsidRPr="005D5D07">
          <w:rPr>
            <w:rStyle w:val="af6"/>
          </w:rPr>
          <w:fldChar w:fldCharType="end"/>
        </w:r>
      </w:ins>
    </w:p>
    <w:p w14:paraId="3A18D8D7" w14:textId="2B356240" w:rsidR="00D703D3" w:rsidRDefault="00D703D3">
      <w:pPr>
        <w:pStyle w:val="affff9"/>
        <w:rPr>
          <w:ins w:id="1134" w:author="Валеев Вадим" w:date="2024-03-20T11:00:00Z"/>
          <w:rFonts w:asciiTheme="minorHAnsi" w:eastAsiaTheme="minorEastAsia" w:hAnsiTheme="minorHAnsi" w:cstheme="minorBidi"/>
          <w:sz w:val="22"/>
          <w:szCs w:val="22"/>
        </w:rPr>
      </w:pPr>
      <w:ins w:id="1135" w:author="Валеев Вадим" w:date="2024-03-20T11:00:00Z">
        <w:r w:rsidRPr="005D5D07">
          <w:rPr>
            <w:rStyle w:val="af6"/>
          </w:rPr>
          <w:fldChar w:fldCharType="begin"/>
        </w:r>
        <w:r w:rsidRPr="005D5D07">
          <w:rPr>
            <w:rStyle w:val="af6"/>
          </w:rPr>
          <w:instrText xml:space="preserve"> </w:instrText>
        </w:r>
        <w:r>
          <w:instrText>HYPERLINK \l "_Toc161825484"</w:instrText>
        </w:r>
        <w:r w:rsidRPr="005D5D07">
          <w:rPr>
            <w:rStyle w:val="af6"/>
          </w:rPr>
          <w:instrText xml:space="preserve"> </w:instrText>
        </w:r>
        <w:r w:rsidRPr="005D5D07">
          <w:rPr>
            <w:rStyle w:val="af6"/>
          </w:rPr>
        </w:r>
        <w:r w:rsidRPr="005D5D07">
          <w:rPr>
            <w:rStyle w:val="af6"/>
          </w:rPr>
          <w:fldChar w:fldCharType="separate"/>
        </w:r>
        <w:r w:rsidRPr="005D5D07">
          <w:rPr>
            <w:rStyle w:val="af6"/>
          </w:rPr>
          <w:t>Таблица </w:t>
        </w:r>
        <w:r>
          <w:rPr>
            <w:rFonts w:asciiTheme="minorHAnsi" w:eastAsiaTheme="minorEastAsia" w:hAnsiTheme="minorHAnsi" w:cstheme="minorBidi"/>
            <w:sz w:val="22"/>
            <w:szCs w:val="22"/>
          </w:rPr>
          <w:tab/>
        </w:r>
        <w:r w:rsidRPr="005D5D07">
          <w:rPr>
            <w:rStyle w:val="af6"/>
          </w:rPr>
          <w:t>37. Поля, заполняемые на экране «Информация о заявке»</w:t>
        </w:r>
        <w:r>
          <w:rPr>
            <w:webHidden/>
          </w:rPr>
          <w:tab/>
        </w:r>
        <w:r>
          <w:rPr>
            <w:webHidden/>
          </w:rPr>
          <w:fldChar w:fldCharType="begin"/>
        </w:r>
        <w:r>
          <w:rPr>
            <w:webHidden/>
          </w:rPr>
          <w:instrText xml:space="preserve"> PAGEREF _Toc161825484 \h </w:instrText>
        </w:r>
        <w:r>
          <w:rPr>
            <w:webHidden/>
          </w:rPr>
        </w:r>
      </w:ins>
      <w:r>
        <w:rPr>
          <w:webHidden/>
        </w:rPr>
        <w:fldChar w:fldCharType="separate"/>
      </w:r>
      <w:ins w:id="1136" w:author="Валеев Вадим" w:date="2024-03-20T11:00:00Z">
        <w:r>
          <w:rPr>
            <w:webHidden/>
          </w:rPr>
          <w:t>96</w:t>
        </w:r>
        <w:r>
          <w:rPr>
            <w:webHidden/>
          </w:rPr>
          <w:fldChar w:fldCharType="end"/>
        </w:r>
        <w:r w:rsidRPr="005D5D07">
          <w:rPr>
            <w:rStyle w:val="af6"/>
          </w:rPr>
          <w:fldChar w:fldCharType="end"/>
        </w:r>
      </w:ins>
    </w:p>
    <w:p w14:paraId="66438512" w14:textId="7EEB8CC6" w:rsidR="00D703D3" w:rsidRDefault="00D703D3">
      <w:pPr>
        <w:pStyle w:val="affff9"/>
        <w:rPr>
          <w:ins w:id="1137" w:author="Валеев Вадим" w:date="2024-03-20T11:00:00Z"/>
          <w:rFonts w:asciiTheme="minorHAnsi" w:eastAsiaTheme="minorEastAsia" w:hAnsiTheme="minorHAnsi" w:cstheme="minorBidi"/>
          <w:sz w:val="22"/>
          <w:szCs w:val="22"/>
        </w:rPr>
      </w:pPr>
      <w:ins w:id="1138" w:author="Валеев Вадим" w:date="2024-03-20T11:00:00Z">
        <w:r w:rsidRPr="005D5D07">
          <w:rPr>
            <w:rStyle w:val="af6"/>
          </w:rPr>
          <w:fldChar w:fldCharType="begin"/>
        </w:r>
        <w:r w:rsidRPr="005D5D07">
          <w:rPr>
            <w:rStyle w:val="af6"/>
          </w:rPr>
          <w:instrText xml:space="preserve"> </w:instrText>
        </w:r>
        <w:r>
          <w:instrText>HYPERLINK \l "_Toc161825485"</w:instrText>
        </w:r>
        <w:r w:rsidRPr="005D5D07">
          <w:rPr>
            <w:rStyle w:val="af6"/>
          </w:rPr>
          <w:instrText xml:space="preserve"> </w:instrText>
        </w:r>
        <w:r w:rsidRPr="005D5D07">
          <w:rPr>
            <w:rStyle w:val="af6"/>
          </w:rPr>
        </w:r>
        <w:r w:rsidRPr="005D5D07">
          <w:rPr>
            <w:rStyle w:val="af6"/>
          </w:rPr>
          <w:fldChar w:fldCharType="separate"/>
        </w:r>
        <w:r w:rsidRPr="005D5D07">
          <w:rPr>
            <w:rStyle w:val="af6"/>
          </w:rPr>
          <w:t>Таблица </w:t>
        </w:r>
        <w:r>
          <w:rPr>
            <w:rFonts w:asciiTheme="minorHAnsi" w:eastAsiaTheme="minorEastAsia" w:hAnsiTheme="minorHAnsi" w:cstheme="minorBidi"/>
            <w:sz w:val="22"/>
            <w:szCs w:val="22"/>
          </w:rPr>
          <w:tab/>
        </w:r>
        <w:r w:rsidRPr="005D5D07">
          <w:rPr>
            <w:rStyle w:val="af6"/>
          </w:rPr>
          <w:t>38. Поля, заполняемые на экране «Основная информация»</w:t>
        </w:r>
        <w:r>
          <w:rPr>
            <w:webHidden/>
          </w:rPr>
          <w:tab/>
        </w:r>
        <w:r>
          <w:rPr>
            <w:webHidden/>
          </w:rPr>
          <w:fldChar w:fldCharType="begin"/>
        </w:r>
        <w:r>
          <w:rPr>
            <w:webHidden/>
          </w:rPr>
          <w:instrText xml:space="preserve"> PAGEREF _Toc161825485 \h </w:instrText>
        </w:r>
        <w:r>
          <w:rPr>
            <w:webHidden/>
          </w:rPr>
        </w:r>
      </w:ins>
      <w:r>
        <w:rPr>
          <w:webHidden/>
        </w:rPr>
        <w:fldChar w:fldCharType="separate"/>
      </w:r>
      <w:ins w:id="1139" w:author="Валеев Вадим" w:date="2024-03-20T11:00:00Z">
        <w:r>
          <w:rPr>
            <w:webHidden/>
          </w:rPr>
          <w:t>97</w:t>
        </w:r>
        <w:r>
          <w:rPr>
            <w:webHidden/>
          </w:rPr>
          <w:fldChar w:fldCharType="end"/>
        </w:r>
        <w:r w:rsidRPr="005D5D07">
          <w:rPr>
            <w:rStyle w:val="af6"/>
          </w:rPr>
          <w:fldChar w:fldCharType="end"/>
        </w:r>
      </w:ins>
    </w:p>
    <w:p w14:paraId="475502FE" w14:textId="4BA87563" w:rsidR="00D703D3" w:rsidRDefault="00D703D3">
      <w:pPr>
        <w:pStyle w:val="affff9"/>
        <w:rPr>
          <w:ins w:id="1140" w:author="Валеев Вадим" w:date="2024-03-20T11:00:00Z"/>
          <w:rFonts w:asciiTheme="minorHAnsi" w:eastAsiaTheme="minorEastAsia" w:hAnsiTheme="minorHAnsi" w:cstheme="minorBidi"/>
          <w:sz w:val="22"/>
          <w:szCs w:val="22"/>
        </w:rPr>
      </w:pPr>
      <w:ins w:id="1141" w:author="Валеев Вадим" w:date="2024-03-20T11:00:00Z">
        <w:r w:rsidRPr="005D5D07">
          <w:rPr>
            <w:rStyle w:val="af6"/>
          </w:rPr>
          <w:fldChar w:fldCharType="begin"/>
        </w:r>
        <w:r w:rsidRPr="005D5D07">
          <w:rPr>
            <w:rStyle w:val="af6"/>
          </w:rPr>
          <w:instrText xml:space="preserve"> </w:instrText>
        </w:r>
        <w:r>
          <w:instrText>HYPERLINK \l "_Toc161825486"</w:instrText>
        </w:r>
        <w:r w:rsidRPr="005D5D07">
          <w:rPr>
            <w:rStyle w:val="af6"/>
          </w:rPr>
          <w:instrText xml:space="preserve"> </w:instrText>
        </w:r>
        <w:r w:rsidRPr="005D5D07">
          <w:rPr>
            <w:rStyle w:val="af6"/>
          </w:rPr>
        </w:r>
        <w:r w:rsidRPr="005D5D07">
          <w:rPr>
            <w:rStyle w:val="af6"/>
          </w:rPr>
          <w:fldChar w:fldCharType="separate"/>
        </w:r>
        <w:r w:rsidRPr="005D5D07">
          <w:rPr>
            <w:rStyle w:val="af6"/>
          </w:rPr>
          <w:t>Таблица </w:t>
        </w:r>
        <w:r>
          <w:rPr>
            <w:rFonts w:asciiTheme="minorHAnsi" w:eastAsiaTheme="minorEastAsia" w:hAnsiTheme="minorHAnsi" w:cstheme="minorBidi"/>
            <w:sz w:val="22"/>
            <w:szCs w:val="22"/>
          </w:rPr>
          <w:tab/>
        </w:r>
        <w:r w:rsidRPr="005D5D07">
          <w:rPr>
            <w:rStyle w:val="af6"/>
          </w:rPr>
          <w:t>39. Поля, заполняемые на экране «Сведения об идентификационном номере налогоплательщика и коде причины постановки на учет»</w:t>
        </w:r>
        <w:r>
          <w:rPr>
            <w:webHidden/>
          </w:rPr>
          <w:tab/>
        </w:r>
        <w:r>
          <w:rPr>
            <w:webHidden/>
          </w:rPr>
          <w:fldChar w:fldCharType="begin"/>
        </w:r>
        <w:r>
          <w:rPr>
            <w:webHidden/>
          </w:rPr>
          <w:instrText xml:space="preserve"> PAGEREF _Toc161825486 \h </w:instrText>
        </w:r>
        <w:r>
          <w:rPr>
            <w:webHidden/>
          </w:rPr>
        </w:r>
      </w:ins>
      <w:r>
        <w:rPr>
          <w:webHidden/>
        </w:rPr>
        <w:fldChar w:fldCharType="separate"/>
      </w:r>
      <w:ins w:id="1142" w:author="Валеев Вадим" w:date="2024-03-20T11:00:00Z">
        <w:r>
          <w:rPr>
            <w:webHidden/>
          </w:rPr>
          <w:t>100</w:t>
        </w:r>
        <w:r>
          <w:rPr>
            <w:webHidden/>
          </w:rPr>
          <w:fldChar w:fldCharType="end"/>
        </w:r>
        <w:r w:rsidRPr="005D5D07">
          <w:rPr>
            <w:rStyle w:val="af6"/>
          </w:rPr>
          <w:fldChar w:fldCharType="end"/>
        </w:r>
      </w:ins>
    </w:p>
    <w:p w14:paraId="2360A2FE" w14:textId="05F1ABE6" w:rsidR="00D703D3" w:rsidRDefault="00D703D3">
      <w:pPr>
        <w:pStyle w:val="affff9"/>
        <w:rPr>
          <w:ins w:id="1143" w:author="Валеев Вадим" w:date="2024-03-20T11:00:00Z"/>
          <w:rFonts w:asciiTheme="minorHAnsi" w:eastAsiaTheme="minorEastAsia" w:hAnsiTheme="minorHAnsi" w:cstheme="minorBidi"/>
          <w:sz w:val="22"/>
          <w:szCs w:val="22"/>
        </w:rPr>
      </w:pPr>
      <w:ins w:id="1144" w:author="Валеев Вадим" w:date="2024-03-20T11:00:00Z">
        <w:r w:rsidRPr="005D5D07">
          <w:rPr>
            <w:rStyle w:val="af6"/>
          </w:rPr>
          <w:fldChar w:fldCharType="begin"/>
        </w:r>
        <w:r w:rsidRPr="005D5D07">
          <w:rPr>
            <w:rStyle w:val="af6"/>
          </w:rPr>
          <w:instrText xml:space="preserve"> </w:instrText>
        </w:r>
        <w:r>
          <w:instrText>HYPERLINK \l "_Toc161825487"</w:instrText>
        </w:r>
        <w:r w:rsidRPr="005D5D07">
          <w:rPr>
            <w:rStyle w:val="af6"/>
          </w:rPr>
          <w:instrText xml:space="preserve"> </w:instrText>
        </w:r>
        <w:r w:rsidRPr="005D5D07">
          <w:rPr>
            <w:rStyle w:val="af6"/>
          </w:rPr>
        </w:r>
        <w:r w:rsidRPr="005D5D07">
          <w:rPr>
            <w:rStyle w:val="af6"/>
          </w:rPr>
          <w:fldChar w:fldCharType="separate"/>
        </w:r>
        <w:r w:rsidRPr="005D5D07">
          <w:rPr>
            <w:rStyle w:val="af6"/>
          </w:rPr>
          <w:t>Таблица </w:t>
        </w:r>
        <w:r>
          <w:rPr>
            <w:rFonts w:asciiTheme="minorHAnsi" w:eastAsiaTheme="minorEastAsia" w:hAnsiTheme="minorHAnsi" w:cstheme="minorBidi"/>
            <w:sz w:val="22"/>
            <w:szCs w:val="22"/>
          </w:rPr>
          <w:tab/>
        </w:r>
        <w:r w:rsidRPr="005D5D07">
          <w:rPr>
            <w:rStyle w:val="af6"/>
          </w:rPr>
          <w:t>40. Поля, заполняемые на экране «Тип организации» и «Тип учреждения»</w:t>
        </w:r>
        <w:r>
          <w:rPr>
            <w:webHidden/>
          </w:rPr>
          <w:tab/>
        </w:r>
        <w:r>
          <w:rPr>
            <w:webHidden/>
          </w:rPr>
          <w:fldChar w:fldCharType="begin"/>
        </w:r>
        <w:r>
          <w:rPr>
            <w:webHidden/>
          </w:rPr>
          <w:instrText xml:space="preserve"> PAGEREF _Toc161825487 \h </w:instrText>
        </w:r>
        <w:r>
          <w:rPr>
            <w:webHidden/>
          </w:rPr>
        </w:r>
      </w:ins>
      <w:r>
        <w:rPr>
          <w:webHidden/>
        </w:rPr>
        <w:fldChar w:fldCharType="separate"/>
      </w:r>
      <w:ins w:id="1145" w:author="Валеев Вадим" w:date="2024-03-20T11:00:00Z">
        <w:r>
          <w:rPr>
            <w:webHidden/>
          </w:rPr>
          <w:t>101</w:t>
        </w:r>
        <w:r>
          <w:rPr>
            <w:webHidden/>
          </w:rPr>
          <w:fldChar w:fldCharType="end"/>
        </w:r>
        <w:r w:rsidRPr="005D5D07">
          <w:rPr>
            <w:rStyle w:val="af6"/>
          </w:rPr>
          <w:fldChar w:fldCharType="end"/>
        </w:r>
      </w:ins>
    </w:p>
    <w:p w14:paraId="4D59A025" w14:textId="1F45EB44" w:rsidR="00D703D3" w:rsidRDefault="00D703D3">
      <w:pPr>
        <w:pStyle w:val="affff9"/>
        <w:rPr>
          <w:ins w:id="1146" w:author="Валеев Вадим" w:date="2024-03-20T11:00:00Z"/>
          <w:rFonts w:asciiTheme="minorHAnsi" w:eastAsiaTheme="minorEastAsia" w:hAnsiTheme="minorHAnsi" w:cstheme="minorBidi"/>
          <w:sz w:val="22"/>
          <w:szCs w:val="22"/>
        </w:rPr>
      </w:pPr>
      <w:ins w:id="1147" w:author="Валеев Вадим" w:date="2024-03-20T11:00:00Z">
        <w:r w:rsidRPr="005D5D07">
          <w:rPr>
            <w:rStyle w:val="af6"/>
          </w:rPr>
          <w:fldChar w:fldCharType="begin"/>
        </w:r>
        <w:r w:rsidRPr="005D5D07">
          <w:rPr>
            <w:rStyle w:val="af6"/>
          </w:rPr>
          <w:instrText xml:space="preserve"> </w:instrText>
        </w:r>
        <w:r>
          <w:instrText>HYPERLINK \l "_Toc161825488"</w:instrText>
        </w:r>
        <w:r w:rsidRPr="005D5D07">
          <w:rPr>
            <w:rStyle w:val="af6"/>
          </w:rPr>
          <w:instrText xml:space="preserve"> </w:instrText>
        </w:r>
        <w:r w:rsidRPr="005D5D07">
          <w:rPr>
            <w:rStyle w:val="af6"/>
          </w:rPr>
        </w:r>
        <w:r w:rsidRPr="005D5D07">
          <w:rPr>
            <w:rStyle w:val="af6"/>
          </w:rPr>
          <w:fldChar w:fldCharType="separate"/>
        </w:r>
        <w:r w:rsidRPr="005D5D07">
          <w:rPr>
            <w:rStyle w:val="af6"/>
          </w:rPr>
          <w:t>Таблица </w:t>
        </w:r>
        <w:r>
          <w:rPr>
            <w:rFonts w:asciiTheme="minorHAnsi" w:eastAsiaTheme="minorEastAsia" w:hAnsiTheme="minorHAnsi" w:cstheme="minorBidi"/>
            <w:sz w:val="22"/>
            <w:szCs w:val="22"/>
          </w:rPr>
          <w:tab/>
        </w:r>
        <w:r w:rsidRPr="005D5D07">
          <w:rPr>
            <w:rStyle w:val="af6"/>
          </w:rPr>
          <w:t>41. Поля, заполняемые на экране «Сведения о форме собственности и организационно-правовой форме организации (обособленного подразделения)»</w:t>
        </w:r>
        <w:r>
          <w:rPr>
            <w:webHidden/>
          </w:rPr>
          <w:tab/>
        </w:r>
        <w:r>
          <w:rPr>
            <w:webHidden/>
          </w:rPr>
          <w:fldChar w:fldCharType="begin"/>
        </w:r>
        <w:r>
          <w:rPr>
            <w:webHidden/>
          </w:rPr>
          <w:instrText xml:space="preserve"> PAGEREF _Toc161825488 \h </w:instrText>
        </w:r>
        <w:r>
          <w:rPr>
            <w:webHidden/>
          </w:rPr>
        </w:r>
      </w:ins>
      <w:r>
        <w:rPr>
          <w:webHidden/>
        </w:rPr>
        <w:fldChar w:fldCharType="separate"/>
      </w:r>
      <w:ins w:id="1148" w:author="Валеев Вадим" w:date="2024-03-20T11:00:00Z">
        <w:r>
          <w:rPr>
            <w:webHidden/>
          </w:rPr>
          <w:t>101</w:t>
        </w:r>
        <w:r>
          <w:rPr>
            <w:webHidden/>
          </w:rPr>
          <w:fldChar w:fldCharType="end"/>
        </w:r>
        <w:r w:rsidRPr="005D5D07">
          <w:rPr>
            <w:rStyle w:val="af6"/>
          </w:rPr>
          <w:fldChar w:fldCharType="end"/>
        </w:r>
      </w:ins>
    </w:p>
    <w:p w14:paraId="02619C4A" w14:textId="366BC1AE" w:rsidR="00D703D3" w:rsidRDefault="00D703D3">
      <w:pPr>
        <w:pStyle w:val="affff9"/>
        <w:rPr>
          <w:ins w:id="1149" w:author="Валеев Вадим" w:date="2024-03-20T11:00:00Z"/>
          <w:rFonts w:asciiTheme="minorHAnsi" w:eastAsiaTheme="minorEastAsia" w:hAnsiTheme="minorHAnsi" w:cstheme="minorBidi"/>
          <w:sz w:val="22"/>
          <w:szCs w:val="22"/>
        </w:rPr>
      </w:pPr>
      <w:ins w:id="1150" w:author="Валеев Вадим" w:date="2024-03-20T11:00:00Z">
        <w:r w:rsidRPr="005D5D07">
          <w:rPr>
            <w:rStyle w:val="af6"/>
          </w:rPr>
          <w:fldChar w:fldCharType="begin"/>
        </w:r>
        <w:r w:rsidRPr="005D5D07">
          <w:rPr>
            <w:rStyle w:val="af6"/>
          </w:rPr>
          <w:instrText xml:space="preserve"> </w:instrText>
        </w:r>
        <w:r>
          <w:instrText>HYPERLINK \l "_Toc161825489"</w:instrText>
        </w:r>
        <w:r w:rsidRPr="005D5D07">
          <w:rPr>
            <w:rStyle w:val="af6"/>
          </w:rPr>
          <w:instrText xml:space="preserve"> </w:instrText>
        </w:r>
        <w:r w:rsidRPr="005D5D07">
          <w:rPr>
            <w:rStyle w:val="af6"/>
          </w:rPr>
        </w:r>
        <w:r w:rsidRPr="005D5D07">
          <w:rPr>
            <w:rStyle w:val="af6"/>
          </w:rPr>
          <w:fldChar w:fldCharType="separate"/>
        </w:r>
        <w:r w:rsidRPr="005D5D07">
          <w:rPr>
            <w:rStyle w:val="af6"/>
          </w:rPr>
          <w:t>Таблица </w:t>
        </w:r>
        <w:r>
          <w:rPr>
            <w:rFonts w:asciiTheme="minorHAnsi" w:eastAsiaTheme="minorEastAsia" w:hAnsiTheme="minorHAnsi" w:cstheme="minorBidi"/>
            <w:sz w:val="22"/>
            <w:szCs w:val="22"/>
          </w:rPr>
          <w:tab/>
        </w:r>
        <w:r w:rsidRPr="005D5D07">
          <w:rPr>
            <w:rStyle w:val="af6"/>
          </w:rPr>
          <w:t>42. Поля, заполняемые на экране «Информация о месте нахождения организации»</w:t>
        </w:r>
        <w:r>
          <w:rPr>
            <w:webHidden/>
          </w:rPr>
          <w:tab/>
        </w:r>
        <w:r>
          <w:rPr>
            <w:webHidden/>
          </w:rPr>
          <w:fldChar w:fldCharType="begin"/>
        </w:r>
        <w:r>
          <w:rPr>
            <w:webHidden/>
          </w:rPr>
          <w:instrText xml:space="preserve"> PAGEREF _Toc161825489 \h </w:instrText>
        </w:r>
        <w:r>
          <w:rPr>
            <w:webHidden/>
          </w:rPr>
        </w:r>
      </w:ins>
      <w:r>
        <w:rPr>
          <w:webHidden/>
        </w:rPr>
        <w:fldChar w:fldCharType="separate"/>
      </w:r>
      <w:ins w:id="1151" w:author="Валеев Вадим" w:date="2024-03-20T11:00:00Z">
        <w:r>
          <w:rPr>
            <w:webHidden/>
          </w:rPr>
          <w:t>102</w:t>
        </w:r>
        <w:r>
          <w:rPr>
            <w:webHidden/>
          </w:rPr>
          <w:fldChar w:fldCharType="end"/>
        </w:r>
        <w:r w:rsidRPr="005D5D07">
          <w:rPr>
            <w:rStyle w:val="af6"/>
          </w:rPr>
          <w:fldChar w:fldCharType="end"/>
        </w:r>
      </w:ins>
    </w:p>
    <w:p w14:paraId="75B5651F" w14:textId="164D07EB" w:rsidR="00D703D3" w:rsidRDefault="00D703D3">
      <w:pPr>
        <w:pStyle w:val="affff9"/>
        <w:rPr>
          <w:ins w:id="1152" w:author="Валеев Вадим" w:date="2024-03-20T11:00:00Z"/>
          <w:rFonts w:asciiTheme="minorHAnsi" w:eastAsiaTheme="minorEastAsia" w:hAnsiTheme="minorHAnsi" w:cstheme="minorBidi"/>
          <w:sz w:val="22"/>
          <w:szCs w:val="22"/>
        </w:rPr>
      </w:pPr>
      <w:ins w:id="1153" w:author="Валеев Вадим" w:date="2024-03-20T11:00:00Z">
        <w:r w:rsidRPr="005D5D07">
          <w:rPr>
            <w:rStyle w:val="af6"/>
          </w:rPr>
          <w:fldChar w:fldCharType="begin"/>
        </w:r>
        <w:r w:rsidRPr="005D5D07">
          <w:rPr>
            <w:rStyle w:val="af6"/>
          </w:rPr>
          <w:instrText xml:space="preserve"> </w:instrText>
        </w:r>
        <w:r>
          <w:instrText>HYPERLINK \l "_Toc161825490"</w:instrText>
        </w:r>
        <w:r w:rsidRPr="005D5D07">
          <w:rPr>
            <w:rStyle w:val="af6"/>
          </w:rPr>
          <w:instrText xml:space="preserve"> </w:instrText>
        </w:r>
        <w:r w:rsidRPr="005D5D07">
          <w:rPr>
            <w:rStyle w:val="af6"/>
          </w:rPr>
        </w:r>
        <w:r w:rsidRPr="005D5D07">
          <w:rPr>
            <w:rStyle w:val="af6"/>
          </w:rPr>
          <w:fldChar w:fldCharType="separate"/>
        </w:r>
        <w:r w:rsidRPr="005D5D07">
          <w:rPr>
            <w:rStyle w:val="af6"/>
          </w:rPr>
          <w:t>Таблица </w:t>
        </w:r>
        <w:r>
          <w:rPr>
            <w:rFonts w:asciiTheme="minorHAnsi" w:eastAsiaTheme="minorEastAsia" w:hAnsiTheme="minorHAnsi" w:cstheme="minorBidi"/>
            <w:sz w:val="22"/>
            <w:szCs w:val="22"/>
          </w:rPr>
          <w:tab/>
        </w:r>
        <w:r w:rsidRPr="005D5D07">
          <w:rPr>
            <w:rStyle w:val="af6"/>
          </w:rPr>
          <w:t>43. Поля, заполняемые на экране «Информация об органе государственной власти, осуществляющем функции и полномочия учредителя организации или права собственника имущества организации»</w:t>
        </w:r>
        <w:r>
          <w:rPr>
            <w:webHidden/>
          </w:rPr>
          <w:tab/>
        </w:r>
        <w:r>
          <w:rPr>
            <w:webHidden/>
          </w:rPr>
          <w:fldChar w:fldCharType="begin"/>
        </w:r>
        <w:r>
          <w:rPr>
            <w:webHidden/>
          </w:rPr>
          <w:instrText xml:space="preserve"> PAGEREF _Toc161825490 \h </w:instrText>
        </w:r>
        <w:r>
          <w:rPr>
            <w:webHidden/>
          </w:rPr>
        </w:r>
      </w:ins>
      <w:r>
        <w:rPr>
          <w:webHidden/>
        </w:rPr>
        <w:fldChar w:fldCharType="separate"/>
      </w:r>
      <w:ins w:id="1154" w:author="Валеев Вадим" w:date="2024-03-20T11:00:00Z">
        <w:r>
          <w:rPr>
            <w:webHidden/>
          </w:rPr>
          <w:t>106</w:t>
        </w:r>
        <w:r>
          <w:rPr>
            <w:webHidden/>
          </w:rPr>
          <w:fldChar w:fldCharType="end"/>
        </w:r>
        <w:r w:rsidRPr="005D5D07">
          <w:rPr>
            <w:rStyle w:val="af6"/>
          </w:rPr>
          <w:fldChar w:fldCharType="end"/>
        </w:r>
      </w:ins>
    </w:p>
    <w:p w14:paraId="4AF556D7" w14:textId="4A9B225D" w:rsidR="00D703D3" w:rsidRDefault="00D703D3">
      <w:pPr>
        <w:pStyle w:val="affff9"/>
        <w:rPr>
          <w:ins w:id="1155" w:author="Валеев Вадим" w:date="2024-03-20T11:00:00Z"/>
          <w:rFonts w:asciiTheme="minorHAnsi" w:eastAsiaTheme="minorEastAsia" w:hAnsiTheme="minorHAnsi" w:cstheme="minorBidi"/>
          <w:sz w:val="22"/>
          <w:szCs w:val="22"/>
        </w:rPr>
      </w:pPr>
      <w:ins w:id="1156" w:author="Валеев Вадим" w:date="2024-03-20T11:00:00Z">
        <w:r w:rsidRPr="005D5D07">
          <w:rPr>
            <w:rStyle w:val="af6"/>
          </w:rPr>
          <w:fldChar w:fldCharType="begin"/>
        </w:r>
        <w:r w:rsidRPr="005D5D07">
          <w:rPr>
            <w:rStyle w:val="af6"/>
          </w:rPr>
          <w:instrText xml:space="preserve"> </w:instrText>
        </w:r>
        <w:r>
          <w:instrText>HYPERLINK \l "_Toc161825491"</w:instrText>
        </w:r>
        <w:r w:rsidRPr="005D5D07">
          <w:rPr>
            <w:rStyle w:val="af6"/>
          </w:rPr>
          <w:instrText xml:space="preserve"> </w:instrText>
        </w:r>
        <w:r w:rsidRPr="005D5D07">
          <w:rPr>
            <w:rStyle w:val="af6"/>
          </w:rPr>
        </w:r>
        <w:r w:rsidRPr="005D5D07">
          <w:rPr>
            <w:rStyle w:val="af6"/>
          </w:rPr>
          <w:fldChar w:fldCharType="separate"/>
        </w:r>
        <w:r w:rsidRPr="005D5D07">
          <w:rPr>
            <w:rStyle w:val="af6"/>
          </w:rPr>
          <w:t>Таблица </w:t>
        </w:r>
        <w:r>
          <w:rPr>
            <w:rFonts w:asciiTheme="minorHAnsi" w:eastAsiaTheme="minorEastAsia" w:hAnsiTheme="minorHAnsi" w:cstheme="minorBidi"/>
            <w:sz w:val="22"/>
            <w:szCs w:val="22"/>
          </w:rPr>
          <w:tab/>
        </w:r>
        <w:r w:rsidRPr="005D5D07">
          <w:rPr>
            <w:rStyle w:val="af6"/>
          </w:rPr>
          <w:t>44. Поля, заполняемые на экране</w:t>
        </w:r>
        <w:r>
          <w:rPr>
            <w:webHidden/>
          </w:rPr>
          <w:tab/>
        </w:r>
        <w:r>
          <w:rPr>
            <w:webHidden/>
          </w:rPr>
          <w:fldChar w:fldCharType="begin"/>
        </w:r>
        <w:r>
          <w:rPr>
            <w:webHidden/>
          </w:rPr>
          <w:instrText xml:space="preserve"> PAGEREF _Toc161825491 \h </w:instrText>
        </w:r>
        <w:r>
          <w:rPr>
            <w:webHidden/>
          </w:rPr>
        </w:r>
      </w:ins>
      <w:r>
        <w:rPr>
          <w:webHidden/>
        </w:rPr>
        <w:fldChar w:fldCharType="separate"/>
      </w:r>
      <w:ins w:id="1157" w:author="Валеев Вадим" w:date="2024-03-20T11:00:00Z">
        <w:r>
          <w:rPr>
            <w:webHidden/>
          </w:rPr>
          <w:t>106</w:t>
        </w:r>
        <w:r>
          <w:rPr>
            <w:webHidden/>
          </w:rPr>
          <w:fldChar w:fldCharType="end"/>
        </w:r>
        <w:r w:rsidRPr="005D5D07">
          <w:rPr>
            <w:rStyle w:val="af6"/>
          </w:rPr>
          <w:fldChar w:fldCharType="end"/>
        </w:r>
      </w:ins>
    </w:p>
    <w:p w14:paraId="41115B55" w14:textId="5F51E578" w:rsidR="00D703D3" w:rsidRDefault="00D703D3">
      <w:pPr>
        <w:pStyle w:val="affff9"/>
        <w:rPr>
          <w:ins w:id="1158" w:author="Валеев Вадим" w:date="2024-03-20T11:00:00Z"/>
          <w:rFonts w:asciiTheme="minorHAnsi" w:eastAsiaTheme="minorEastAsia" w:hAnsiTheme="minorHAnsi" w:cstheme="minorBidi"/>
          <w:sz w:val="22"/>
          <w:szCs w:val="22"/>
        </w:rPr>
      </w:pPr>
      <w:ins w:id="1159" w:author="Валеев Вадим" w:date="2024-03-20T11:00:00Z">
        <w:r w:rsidRPr="005D5D07">
          <w:rPr>
            <w:rStyle w:val="af6"/>
          </w:rPr>
          <w:fldChar w:fldCharType="begin"/>
        </w:r>
        <w:r w:rsidRPr="005D5D07">
          <w:rPr>
            <w:rStyle w:val="af6"/>
          </w:rPr>
          <w:instrText xml:space="preserve"> </w:instrText>
        </w:r>
        <w:r>
          <w:instrText>HYPERLINK \l "_Toc161825492"</w:instrText>
        </w:r>
        <w:r w:rsidRPr="005D5D07">
          <w:rPr>
            <w:rStyle w:val="af6"/>
          </w:rPr>
          <w:instrText xml:space="preserve"> </w:instrText>
        </w:r>
        <w:r w:rsidRPr="005D5D07">
          <w:rPr>
            <w:rStyle w:val="af6"/>
          </w:rPr>
        </w:r>
        <w:r w:rsidRPr="005D5D07">
          <w:rPr>
            <w:rStyle w:val="af6"/>
          </w:rPr>
          <w:fldChar w:fldCharType="separate"/>
        </w:r>
        <w:r w:rsidRPr="005D5D07">
          <w:rPr>
            <w:rStyle w:val="af6"/>
          </w:rPr>
          <w:t>Таблица </w:t>
        </w:r>
        <w:r>
          <w:rPr>
            <w:rFonts w:asciiTheme="minorHAnsi" w:eastAsiaTheme="minorEastAsia" w:hAnsiTheme="minorHAnsi" w:cstheme="minorBidi"/>
            <w:sz w:val="22"/>
            <w:szCs w:val="22"/>
          </w:rPr>
          <w:tab/>
        </w:r>
        <w:r w:rsidRPr="005D5D07">
          <w:rPr>
            <w:rStyle w:val="af6"/>
          </w:rPr>
          <w:t>45. Поля, заполняемые на экране «ОКВЭД»</w:t>
        </w:r>
        <w:r>
          <w:rPr>
            <w:webHidden/>
          </w:rPr>
          <w:tab/>
        </w:r>
        <w:r>
          <w:rPr>
            <w:webHidden/>
          </w:rPr>
          <w:fldChar w:fldCharType="begin"/>
        </w:r>
        <w:r>
          <w:rPr>
            <w:webHidden/>
          </w:rPr>
          <w:instrText xml:space="preserve"> PAGEREF _Toc161825492 \h </w:instrText>
        </w:r>
        <w:r>
          <w:rPr>
            <w:webHidden/>
          </w:rPr>
        </w:r>
      </w:ins>
      <w:r>
        <w:rPr>
          <w:webHidden/>
        </w:rPr>
        <w:fldChar w:fldCharType="separate"/>
      </w:r>
      <w:ins w:id="1160" w:author="Валеев Вадим" w:date="2024-03-20T11:00:00Z">
        <w:r>
          <w:rPr>
            <w:webHidden/>
          </w:rPr>
          <w:t>107</w:t>
        </w:r>
        <w:r>
          <w:rPr>
            <w:webHidden/>
          </w:rPr>
          <w:fldChar w:fldCharType="end"/>
        </w:r>
        <w:r w:rsidRPr="005D5D07">
          <w:rPr>
            <w:rStyle w:val="af6"/>
          </w:rPr>
          <w:fldChar w:fldCharType="end"/>
        </w:r>
      </w:ins>
    </w:p>
    <w:p w14:paraId="51E9B4ED" w14:textId="33A3EB4B" w:rsidR="00D703D3" w:rsidRDefault="00D703D3">
      <w:pPr>
        <w:pStyle w:val="affff9"/>
        <w:rPr>
          <w:ins w:id="1161" w:author="Валеев Вадим" w:date="2024-03-20T11:00:00Z"/>
          <w:rFonts w:asciiTheme="minorHAnsi" w:eastAsiaTheme="minorEastAsia" w:hAnsiTheme="minorHAnsi" w:cstheme="minorBidi"/>
          <w:sz w:val="22"/>
          <w:szCs w:val="22"/>
        </w:rPr>
      </w:pPr>
      <w:ins w:id="1162" w:author="Валеев Вадим" w:date="2024-03-20T11:00:00Z">
        <w:r w:rsidRPr="005D5D07">
          <w:rPr>
            <w:rStyle w:val="af6"/>
          </w:rPr>
          <w:fldChar w:fldCharType="begin"/>
        </w:r>
        <w:r w:rsidRPr="005D5D07">
          <w:rPr>
            <w:rStyle w:val="af6"/>
          </w:rPr>
          <w:instrText xml:space="preserve"> </w:instrText>
        </w:r>
        <w:r>
          <w:instrText>HYPERLINK \l "_Toc161825493"</w:instrText>
        </w:r>
        <w:r w:rsidRPr="005D5D07">
          <w:rPr>
            <w:rStyle w:val="af6"/>
          </w:rPr>
          <w:instrText xml:space="preserve"> </w:instrText>
        </w:r>
        <w:r w:rsidRPr="005D5D07">
          <w:rPr>
            <w:rStyle w:val="af6"/>
          </w:rPr>
        </w:r>
        <w:r w:rsidRPr="005D5D07">
          <w:rPr>
            <w:rStyle w:val="af6"/>
          </w:rPr>
          <w:fldChar w:fldCharType="separate"/>
        </w:r>
        <w:r w:rsidRPr="005D5D07">
          <w:rPr>
            <w:rStyle w:val="af6"/>
          </w:rPr>
          <w:t>Таблица </w:t>
        </w:r>
        <w:r>
          <w:rPr>
            <w:rFonts w:asciiTheme="minorHAnsi" w:eastAsiaTheme="minorEastAsia" w:hAnsiTheme="minorHAnsi" w:cstheme="minorBidi"/>
            <w:sz w:val="22"/>
            <w:szCs w:val="22"/>
          </w:rPr>
          <w:tab/>
        </w:r>
        <w:r w:rsidRPr="005D5D07">
          <w:rPr>
            <w:rStyle w:val="af6"/>
          </w:rPr>
          <w:t>46. Поля, заполняемые на экране «Информация о руководителе организации»</w:t>
        </w:r>
        <w:r>
          <w:rPr>
            <w:webHidden/>
          </w:rPr>
          <w:tab/>
        </w:r>
        <w:r>
          <w:rPr>
            <w:webHidden/>
          </w:rPr>
          <w:fldChar w:fldCharType="begin"/>
        </w:r>
        <w:r>
          <w:rPr>
            <w:webHidden/>
          </w:rPr>
          <w:instrText xml:space="preserve"> PAGEREF _Toc161825493 \h </w:instrText>
        </w:r>
        <w:r>
          <w:rPr>
            <w:webHidden/>
          </w:rPr>
        </w:r>
      </w:ins>
      <w:r>
        <w:rPr>
          <w:webHidden/>
        </w:rPr>
        <w:fldChar w:fldCharType="separate"/>
      </w:r>
      <w:ins w:id="1163" w:author="Валеев Вадим" w:date="2024-03-20T11:00:00Z">
        <w:r>
          <w:rPr>
            <w:webHidden/>
          </w:rPr>
          <w:t>107</w:t>
        </w:r>
        <w:r>
          <w:rPr>
            <w:webHidden/>
          </w:rPr>
          <w:fldChar w:fldCharType="end"/>
        </w:r>
        <w:r w:rsidRPr="005D5D07">
          <w:rPr>
            <w:rStyle w:val="af6"/>
          </w:rPr>
          <w:fldChar w:fldCharType="end"/>
        </w:r>
      </w:ins>
    </w:p>
    <w:p w14:paraId="0DCEDB44" w14:textId="6F65DE7C" w:rsidR="00D703D3" w:rsidRDefault="00D703D3">
      <w:pPr>
        <w:pStyle w:val="affff9"/>
        <w:rPr>
          <w:ins w:id="1164" w:author="Валеев Вадим" w:date="2024-03-20T11:00:00Z"/>
          <w:rFonts w:asciiTheme="minorHAnsi" w:eastAsiaTheme="minorEastAsia" w:hAnsiTheme="minorHAnsi" w:cstheme="minorBidi"/>
          <w:sz w:val="22"/>
          <w:szCs w:val="22"/>
        </w:rPr>
      </w:pPr>
      <w:ins w:id="1165" w:author="Валеев Вадим" w:date="2024-03-20T11:00:00Z">
        <w:r w:rsidRPr="005D5D07">
          <w:rPr>
            <w:rStyle w:val="af6"/>
          </w:rPr>
          <w:fldChar w:fldCharType="begin"/>
        </w:r>
        <w:r w:rsidRPr="005D5D07">
          <w:rPr>
            <w:rStyle w:val="af6"/>
          </w:rPr>
          <w:instrText xml:space="preserve"> </w:instrText>
        </w:r>
        <w:r>
          <w:instrText>HYPERLINK \l "_Toc161825494"</w:instrText>
        </w:r>
        <w:r w:rsidRPr="005D5D07">
          <w:rPr>
            <w:rStyle w:val="af6"/>
          </w:rPr>
          <w:instrText xml:space="preserve"> </w:instrText>
        </w:r>
        <w:r w:rsidRPr="005D5D07">
          <w:rPr>
            <w:rStyle w:val="af6"/>
          </w:rPr>
        </w:r>
        <w:r w:rsidRPr="005D5D07">
          <w:rPr>
            <w:rStyle w:val="af6"/>
          </w:rPr>
          <w:fldChar w:fldCharType="separate"/>
        </w:r>
        <w:r w:rsidRPr="005D5D07">
          <w:rPr>
            <w:rStyle w:val="af6"/>
          </w:rPr>
          <w:t>Таблица </w:t>
        </w:r>
        <w:r>
          <w:rPr>
            <w:rFonts w:asciiTheme="minorHAnsi" w:eastAsiaTheme="minorEastAsia" w:hAnsiTheme="minorHAnsi" w:cstheme="minorBidi"/>
            <w:sz w:val="22"/>
            <w:szCs w:val="22"/>
          </w:rPr>
          <w:tab/>
        </w:r>
        <w:r w:rsidRPr="005D5D07">
          <w:rPr>
            <w:rStyle w:val="af6"/>
          </w:rPr>
          <w:t>47. Информация о вышестоящем участнике бюджетного процесса, в ведении которого находится организация – участник бюджетного процесса</w:t>
        </w:r>
        <w:r>
          <w:rPr>
            <w:webHidden/>
          </w:rPr>
          <w:tab/>
        </w:r>
        <w:r>
          <w:rPr>
            <w:webHidden/>
          </w:rPr>
          <w:fldChar w:fldCharType="begin"/>
        </w:r>
        <w:r>
          <w:rPr>
            <w:webHidden/>
          </w:rPr>
          <w:instrText xml:space="preserve"> PAGEREF _Toc161825494 \h </w:instrText>
        </w:r>
        <w:r>
          <w:rPr>
            <w:webHidden/>
          </w:rPr>
        </w:r>
      </w:ins>
      <w:r>
        <w:rPr>
          <w:webHidden/>
        </w:rPr>
        <w:fldChar w:fldCharType="separate"/>
      </w:r>
      <w:ins w:id="1166" w:author="Валеев Вадим" w:date="2024-03-20T11:00:00Z">
        <w:r>
          <w:rPr>
            <w:webHidden/>
          </w:rPr>
          <w:t>108</w:t>
        </w:r>
        <w:r>
          <w:rPr>
            <w:webHidden/>
          </w:rPr>
          <w:fldChar w:fldCharType="end"/>
        </w:r>
        <w:r w:rsidRPr="005D5D07">
          <w:rPr>
            <w:rStyle w:val="af6"/>
          </w:rPr>
          <w:fldChar w:fldCharType="end"/>
        </w:r>
      </w:ins>
    </w:p>
    <w:p w14:paraId="53BE7A25" w14:textId="4BBDE94A" w:rsidR="00D703D3" w:rsidRDefault="00D703D3">
      <w:pPr>
        <w:pStyle w:val="affff9"/>
        <w:rPr>
          <w:ins w:id="1167" w:author="Валеев Вадим" w:date="2024-03-20T11:00:00Z"/>
          <w:rFonts w:asciiTheme="minorHAnsi" w:eastAsiaTheme="minorEastAsia" w:hAnsiTheme="minorHAnsi" w:cstheme="minorBidi"/>
          <w:sz w:val="22"/>
          <w:szCs w:val="22"/>
        </w:rPr>
      </w:pPr>
      <w:ins w:id="1168" w:author="Валеев Вадим" w:date="2024-03-20T11:00:00Z">
        <w:r w:rsidRPr="005D5D07">
          <w:rPr>
            <w:rStyle w:val="af6"/>
          </w:rPr>
          <w:fldChar w:fldCharType="begin"/>
        </w:r>
        <w:r w:rsidRPr="005D5D07">
          <w:rPr>
            <w:rStyle w:val="af6"/>
          </w:rPr>
          <w:instrText xml:space="preserve"> </w:instrText>
        </w:r>
        <w:r>
          <w:instrText>HYPERLINK \l "_Toc161825495"</w:instrText>
        </w:r>
        <w:r w:rsidRPr="005D5D07">
          <w:rPr>
            <w:rStyle w:val="af6"/>
          </w:rPr>
          <w:instrText xml:space="preserve"> </w:instrText>
        </w:r>
        <w:r w:rsidRPr="005D5D07">
          <w:rPr>
            <w:rStyle w:val="af6"/>
          </w:rPr>
        </w:r>
        <w:r w:rsidRPr="005D5D07">
          <w:rPr>
            <w:rStyle w:val="af6"/>
          </w:rPr>
          <w:fldChar w:fldCharType="separate"/>
        </w:r>
        <w:r w:rsidRPr="005D5D07">
          <w:rPr>
            <w:rStyle w:val="af6"/>
          </w:rPr>
          <w:t>Таблица </w:t>
        </w:r>
        <w:r>
          <w:rPr>
            <w:rFonts w:asciiTheme="minorHAnsi" w:eastAsiaTheme="minorEastAsia" w:hAnsiTheme="minorHAnsi" w:cstheme="minorBidi"/>
            <w:sz w:val="22"/>
            <w:szCs w:val="22"/>
          </w:rPr>
          <w:tab/>
        </w:r>
        <w:r w:rsidRPr="005D5D07">
          <w:rPr>
            <w:rStyle w:val="af6"/>
          </w:rPr>
          <w:t>48. Поля, заполняемые на экране «Коды по общероссийским классификаторам»</w:t>
        </w:r>
        <w:r>
          <w:rPr>
            <w:webHidden/>
          </w:rPr>
          <w:tab/>
        </w:r>
        <w:r>
          <w:rPr>
            <w:webHidden/>
          </w:rPr>
          <w:fldChar w:fldCharType="begin"/>
        </w:r>
        <w:r>
          <w:rPr>
            <w:webHidden/>
          </w:rPr>
          <w:instrText xml:space="preserve"> PAGEREF _Toc161825495 \h </w:instrText>
        </w:r>
        <w:r>
          <w:rPr>
            <w:webHidden/>
          </w:rPr>
        </w:r>
      </w:ins>
      <w:r>
        <w:rPr>
          <w:webHidden/>
        </w:rPr>
        <w:fldChar w:fldCharType="separate"/>
      </w:r>
      <w:ins w:id="1169" w:author="Валеев Вадим" w:date="2024-03-20T11:00:00Z">
        <w:r>
          <w:rPr>
            <w:webHidden/>
          </w:rPr>
          <w:t>109</w:t>
        </w:r>
        <w:r>
          <w:rPr>
            <w:webHidden/>
          </w:rPr>
          <w:fldChar w:fldCharType="end"/>
        </w:r>
        <w:r w:rsidRPr="005D5D07">
          <w:rPr>
            <w:rStyle w:val="af6"/>
          </w:rPr>
          <w:fldChar w:fldCharType="end"/>
        </w:r>
      </w:ins>
    </w:p>
    <w:p w14:paraId="4D60D15B" w14:textId="520F4382" w:rsidR="00D703D3" w:rsidRDefault="00D703D3">
      <w:pPr>
        <w:pStyle w:val="affff9"/>
        <w:rPr>
          <w:ins w:id="1170" w:author="Валеев Вадим" w:date="2024-03-20T11:00:00Z"/>
          <w:rFonts w:asciiTheme="minorHAnsi" w:eastAsiaTheme="minorEastAsia" w:hAnsiTheme="minorHAnsi" w:cstheme="minorBidi"/>
          <w:sz w:val="22"/>
          <w:szCs w:val="22"/>
        </w:rPr>
      </w:pPr>
      <w:ins w:id="1171" w:author="Валеев Вадим" w:date="2024-03-20T11:00:00Z">
        <w:r w:rsidRPr="005D5D07">
          <w:rPr>
            <w:rStyle w:val="af6"/>
          </w:rPr>
          <w:fldChar w:fldCharType="begin"/>
        </w:r>
        <w:r w:rsidRPr="005D5D07">
          <w:rPr>
            <w:rStyle w:val="af6"/>
          </w:rPr>
          <w:instrText xml:space="preserve"> </w:instrText>
        </w:r>
        <w:r>
          <w:instrText>HYPERLINK \l "_Toc161825496"</w:instrText>
        </w:r>
        <w:r w:rsidRPr="005D5D07">
          <w:rPr>
            <w:rStyle w:val="af6"/>
          </w:rPr>
          <w:instrText xml:space="preserve"> </w:instrText>
        </w:r>
        <w:r w:rsidRPr="005D5D07">
          <w:rPr>
            <w:rStyle w:val="af6"/>
          </w:rPr>
        </w:r>
        <w:r w:rsidRPr="005D5D07">
          <w:rPr>
            <w:rStyle w:val="af6"/>
          </w:rPr>
          <w:fldChar w:fldCharType="separate"/>
        </w:r>
        <w:r w:rsidRPr="005D5D07">
          <w:rPr>
            <w:rStyle w:val="af6"/>
          </w:rPr>
          <w:t>Таблица </w:t>
        </w:r>
        <w:r>
          <w:rPr>
            <w:rFonts w:asciiTheme="minorHAnsi" w:eastAsiaTheme="minorEastAsia" w:hAnsiTheme="minorHAnsi" w:cstheme="minorBidi"/>
            <w:sz w:val="22"/>
            <w:szCs w:val="22"/>
          </w:rPr>
          <w:tab/>
        </w:r>
        <w:r w:rsidRPr="005D5D07">
          <w:rPr>
            <w:rStyle w:val="af6"/>
          </w:rPr>
          <w:t>49. Сведения о бюджете</w:t>
        </w:r>
        <w:r>
          <w:rPr>
            <w:webHidden/>
          </w:rPr>
          <w:tab/>
        </w:r>
        <w:r>
          <w:rPr>
            <w:webHidden/>
          </w:rPr>
          <w:fldChar w:fldCharType="begin"/>
        </w:r>
        <w:r>
          <w:rPr>
            <w:webHidden/>
          </w:rPr>
          <w:instrText xml:space="preserve"> PAGEREF _Toc161825496 \h </w:instrText>
        </w:r>
        <w:r>
          <w:rPr>
            <w:webHidden/>
          </w:rPr>
        </w:r>
      </w:ins>
      <w:r>
        <w:rPr>
          <w:webHidden/>
        </w:rPr>
        <w:fldChar w:fldCharType="separate"/>
      </w:r>
      <w:ins w:id="1172" w:author="Валеев Вадим" w:date="2024-03-20T11:00:00Z">
        <w:r>
          <w:rPr>
            <w:webHidden/>
          </w:rPr>
          <w:t>109</w:t>
        </w:r>
        <w:r>
          <w:rPr>
            <w:webHidden/>
          </w:rPr>
          <w:fldChar w:fldCharType="end"/>
        </w:r>
        <w:r w:rsidRPr="005D5D07">
          <w:rPr>
            <w:rStyle w:val="af6"/>
          </w:rPr>
          <w:fldChar w:fldCharType="end"/>
        </w:r>
      </w:ins>
    </w:p>
    <w:p w14:paraId="164C69D3" w14:textId="119C6CC5" w:rsidR="00D703D3" w:rsidRDefault="00D703D3">
      <w:pPr>
        <w:pStyle w:val="affff9"/>
        <w:rPr>
          <w:ins w:id="1173" w:author="Валеев Вадим" w:date="2024-03-20T11:00:00Z"/>
          <w:rFonts w:asciiTheme="minorHAnsi" w:eastAsiaTheme="minorEastAsia" w:hAnsiTheme="minorHAnsi" w:cstheme="minorBidi"/>
          <w:sz w:val="22"/>
          <w:szCs w:val="22"/>
        </w:rPr>
      </w:pPr>
      <w:ins w:id="1174" w:author="Валеев Вадим" w:date="2024-03-20T11:00:00Z">
        <w:r w:rsidRPr="005D5D07">
          <w:rPr>
            <w:rStyle w:val="af6"/>
          </w:rPr>
          <w:fldChar w:fldCharType="begin"/>
        </w:r>
        <w:r w:rsidRPr="005D5D07">
          <w:rPr>
            <w:rStyle w:val="af6"/>
          </w:rPr>
          <w:instrText xml:space="preserve"> </w:instrText>
        </w:r>
        <w:r>
          <w:instrText>HYPERLINK \l "_Toc161825497"</w:instrText>
        </w:r>
        <w:r w:rsidRPr="005D5D07">
          <w:rPr>
            <w:rStyle w:val="af6"/>
          </w:rPr>
          <w:instrText xml:space="preserve"> </w:instrText>
        </w:r>
        <w:r w:rsidRPr="005D5D07">
          <w:rPr>
            <w:rStyle w:val="af6"/>
          </w:rPr>
        </w:r>
        <w:r w:rsidRPr="005D5D07">
          <w:rPr>
            <w:rStyle w:val="af6"/>
          </w:rPr>
          <w:fldChar w:fldCharType="separate"/>
        </w:r>
        <w:r w:rsidRPr="005D5D07">
          <w:rPr>
            <w:rStyle w:val="af6"/>
          </w:rPr>
          <w:t>Таблица </w:t>
        </w:r>
        <w:r>
          <w:rPr>
            <w:rFonts w:asciiTheme="minorHAnsi" w:eastAsiaTheme="minorEastAsia" w:hAnsiTheme="minorHAnsi" w:cstheme="minorBidi"/>
            <w:sz w:val="22"/>
            <w:szCs w:val="22"/>
          </w:rPr>
          <w:tab/>
        </w:r>
        <w:r w:rsidRPr="005D5D07">
          <w:rPr>
            <w:rStyle w:val="af6"/>
          </w:rPr>
          <w:t>50. Поля, заполняемые на экране «Способ образования юридического лица»</w:t>
        </w:r>
        <w:r>
          <w:rPr>
            <w:webHidden/>
          </w:rPr>
          <w:tab/>
        </w:r>
        <w:r>
          <w:rPr>
            <w:webHidden/>
          </w:rPr>
          <w:fldChar w:fldCharType="begin"/>
        </w:r>
        <w:r>
          <w:rPr>
            <w:webHidden/>
          </w:rPr>
          <w:instrText xml:space="preserve"> PAGEREF _Toc161825497 \h </w:instrText>
        </w:r>
        <w:r>
          <w:rPr>
            <w:webHidden/>
          </w:rPr>
        </w:r>
      </w:ins>
      <w:r>
        <w:rPr>
          <w:webHidden/>
        </w:rPr>
        <w:fldChar w:fldCharType="separate"/>
      </w:r>
      <w:ins w:id="1175" w:author="Валеев Вадим" w:date="2024-03-20T11:00:00Z">
        <w:r>
          <w:rPr>
            <w:webHidden/>
          </w:rPr>
          <w:t>110</w:t>
        </w:r>
        <w:r>
          <w:rPr>
            <w:webHidden/>
          </w:rPr>
          <w:fldChar w:fldCharType="end"/>
        </w:r>
        <w:r w:rsidRPr="005D5D07">
          <w:rPr>
            <w:rStyle w:val="af6"/>
          </w:rPr>
          <w:fldChar w:fldCharType="end"/>
        </w:r>
      </w:ins>
    </w:p>
    <w:p w14:paraId="0C848E5C" w14:textId="368555E5" w:rsidR="00D703D3" w:rsidRDefault="00D703D3">
      <w:pPr>
        <w:pStyle w:val="affff9"/>
        <w:rPr>
          <w:ins w:id="1176" w:author="Валеев Вадим" w:date="2024-03-20T11:00:00Z"/>
          <w:rFonts w:asciiTheme="minorHAnsi" w:eastAsiaTheme="minorEastAsia" w:hAnsiTheme="minorHAnsi" w:cstheme="minorBidi"/>
          <w:sz w:val="22"/>
          <w:szCs w:val="22"/>
        </w:rPr>
      </w:pPr>
      <w:ins w:id="1177" w:author="Валеев Вадим" w:date="2024-03-20T11:00:00Z">
        <w:r w:rsidRPr="005D5D07">
          <w:rPr>
            <w:rStyle w:val="af6"/>
          </w:rPr>
          <w:fldChar w:fldCharType="begin"/>
        </w:r>
        <w:r w:rsidRPr="005D5D07">
          <w:rPr>
            <w:rStyle w:val="af6"/>
          </w:rPr>
          <w:instrText xml:space="preserve"> </w:instrText>
        </w:r>
        <w:r>
          <w:instrText>HYPERLINK \l "_Toc161825498"</w:instrText>
        </w:r>
        <w:r w:rsidRPr="005D5D07">
          <w:rPr>
            <w:rStyle w:val="af6"/>
          </w:rPr>
          <w:instrText xml:space="preserve"> </w:instrText>
        </w:r>
        <w:r w:rsidRPr="005D5D07">
          <w:rPr>
            <w:rStyle w:val="af6"/>
          </w:rPr>
        </w:r>
        <w:r w:rsidRPr="005D5D07">
          <w:rPr>
            <w:rStyle w:val="af6"/>
          </w:rPr>
          <w:fldChar w:fldCharType="separate"/>
        </w:r>
        <w:r w:rsidRPr="005D5D07">
          <w:rPr>
            <w:rStyle w:val="af6"/>
          </w:rPr>
          <w:t>Таблица </w:t>
        </w:r>
        <w:r>
          <w:rPr>
            <w:rFonts w:asciiTheme="minorHAnsi" w:eastAsiaTheme="minorEastAsia" w:hAnsiTheme="minorHAnsi" w:cstheme="minorBidi"/>
            <w:sz w:val="22"/>
            <w:szCs w:val="22"/>
          </w:rPr>
          <w:tab/>
        </w:r>
        <w:r w:rsidRPr="005D5D07">
          <w:rPr>
            <w:rStyle w:val="af6"/>
          </w:rPr>
          <w:t>51. Поля, заполняемые на экране «Сведения о счетах, открытых организацией в финансовом органе субъекта РФ»</w:t>
        </w:r>
        <w:r>
          <w:rPr>
            <w:webHidden/>
          </w:rPr>
          <w:tab/>
        </w:r>
        <w:r>
          <w:rPr>
            <w:webHidden/>
          </w:rPr>
          <w:fldChar w:fldCharType="begin"/>
        </w:r>
        <w:r>
          <w:rPr>
            <w:webHidden/>
          </w:rPr>
          <w:instrText xml:space="preserve"> PAGEREF _Toc161825498 \h </w:instrText>
        </w:r>
        <w:r>
          <w:rPr>
            <w:webHidden/>
          </w:rPr>
        </w:r>
      </w:ins>
      <w:r>
        <w:rPr>
          <w:webHidden/>
        </w:rPr>
        <w:fldChar w:fldCharType="separate"/>
      </w:r>
      <w:ins w:id="1178" w:author="Валеев Вадим" w:date="2024-03-20T11:00:00Z">
        <w:r>
          <w:rPr>
            <w:webHidden/>
          </w:rPr>
          <w:t>110</w:t>
        </w:r>
        <w:r>
          <w:rPr>
            <w:webHidden/>
          </w:rPr>
          <w:fldChar w:fldCharType="end"/>
        </w:r>
        <w:r w:rsidRPr="005D5D07">
          <w:rPr>
            <w:rStyle w:val="af6"/>
          </w:rPr>
          <w:fldChar w:fldCharType="end"/>
        </w:r>
      </w:ins>
    </w:p>
    <w:p w14:paraId="54561691" w14:textId="5D26CDE6" w:rsidR="00D703D3" w:rsidRDefault="00D703D3">
      <w:pPr>
        <w:pStyle w:val="affff9"/>
        <w:rPr>
          <w:ins w:id="1179" w:author="Валеев Вадим" w:date="2024-03-20T11:00:00Z"/>
          <w:rFonts w:asciiTheme="minorHAnsi" w:eastAsiaTheme="minorEastAsia" w:hAnsiTheme="minorHAnsi" w:cstheme="minorBidi"/>
          <w:sz w:val="22"/>
          <w:szCs w:val="22"/>
        </w:rPr>
      </w:pPr>
      <w:ins w:id="1180" w:author="Валеев Вадим" w:date="2024-03-20T11:00:00Z">
        <w:r w:rsidRPr="005D5D07">
          <w:rPr>
            <w:rStyle w:val="af6"/>
          </w:rPr>
          <w:fldChar w:fldCharType="begin"/>
        </w:r>
        <w:r w:rsidRPr="005D5D07">
          <w:rPr>
            <w:rStyle w:val="af6"/>
          </w:rPr>
          <w:instrText xml:space="preserve"> </w:instrText>
        </w:r>
        <w:r>
          <w:instrText>HYPERLINK \l "_Toc161825499"</w:instrText>
        </w:r>
        <w:r w:rsidRPr="005D5D07">
          <w:rPr>
            <w:rStyle w:val="af6"/>
          </w:rPr>
          <w:instrText xml:space="preserve"> </w:instrText>
        </w:r>
        <w:r w:rsidRPr="005D5D07">
          <w:rPr>
            <w:rStyle w:val="af6"/>
          </w:rPr>
        </w:r>
        <w:r w:rsidRPr="005D5D07">
          <w:rPr>
            <w:rStyle w:val="af6"/>
          </w:rPr>
          <w:fldChar w:fldCharType="separate"/>
        </w:r>
        <w:r w:rsidRPr="005D5D07">
          <w:rPr>
            <w:rStyle w:val="af6"/>
          </w:rPr>
          <w:t>Таблица </w:t>
        </w:r>
        <w:r>
          <w:rPr>
            <w:rFonts w:asciiTheme="minorHAnsi" w:eastAsiaTheme="minorEastAsia" w:hAnsiTheme="minorHAnsi" w:cstheme="minorBidi"/>
            <w:sz w:val="22"/>
            <w:szCs w:val="22"/>
          </w:rPr>
          <w:tab/>
        </w:r>
        <w:r w:rsidRPr="005D5D07">
          <w:rPr>
            <w:rStyle w:val="af6"/>
          </w:rPr>
          <w:t>52. Поля, заполняемые на экране «Сведения о том, что организация находится в процессе ликвидации или реорганизации»</w:t>
        </w:r>
        <w:r>
          <w:rPr>
            <w:webHidden/>
          </w:rPr>
          <w:tab/>
        </w:r>
        <w:r>
          <w:rPr>
            <w:webHidden/>
          </w:rPr>
          <w:fldChar w:fldCharType="begin"/>
        </w:r>
        <w:r>
          <w:rPr>
            <w:webHidden/>
          </w:rPr>
          <w:instrText xml:space="preserve"> PAGEREF _Toc161825499 \h </w:instrText>
        </w:r>
        <w:r>
          <w:rPr>
            <w:webHidden/>
          </w:rPr>
        </w:r>
      </w:ins>
      <w:r>
        <w:rPr>
          <w:webHidden/>
        </w:rPr>
        <w:fldChar w:fldCharType="separate"/>
      </w:r>
      <w:ins w:id="1181" w:author="Валеев Вадим" w:date="2024-03-20T11:00:00Z">
        <w:r>
          <w:rPr>
            <w:webHidden/>
          </w:rPr>
          <w:t>111</w:t>
        </w:r>
        <w:r>
          <w:rPr>
            <w:webHidden/>
          </w:rPr>
          <w:fldChar w:fldCharType="end"/>
        </w:r>
        <w:r w:rsidRPr="005D5D07">
          <w:rPr>
            <w:rStyle w:val="af6"/>
          </w:rPr>
          <w:fldChar w:fldCharType="end"/>
        </w:r>
      </w:ins>
    </w:p>
    <w:p w14:paraId="05ACACE5" w14:textId="5FB2226F" w:rsidR="00D703D3" w:rsidRDefault="00D703D3">
      <w:pPr>
        <w:pStyle w:val="affff9"/>
        <w:rPr>
          <w:ins w:id="1182" w:author="Валеев Вадим" w:date="2024-03-20T11:00:00Z"/>
          <w:rFonts w:asciiTheme="minorHAnsi" w:eastAsiaTheme="minorEastAsia" w:hAnsiTheme="minorHAnsi" w:cstheme="minorBidi"/>
          <w:sz w:val="22"/>
          <w:szCs w:val="22"/>
        </w:rPr>
      </w:pPr>
      <w:ins w:id="1183" w:author="Валеев Вадим" w:date="2024-03-20T11:00:00Z">
        <w:r w:rsidRPr="005D5D07">
          <w:rPr>
            <w:rStyle w:val="af6"/>
          </w:rPr>
          <w:fldChar w:fldCharType="begin"/>
        </w:r>
        <w:r w:rsidRPr="005D5D07">
          <w:rPr>
            <w:rStyle w:val="af6"/>
          </w:rPr>
          <w:instrText xml:space="preserve"> </w:instrText>
        </w:r>
        <w:r>
          <w:instrText>HYPERLINK \l "_Toc161825500"</w:instrText>
        </w:r>
        <w:r w:rsidRPr="005D5D07">
          <w:rPr>
            <w:rStyle w:val="af6"/>
          </w:rPr>
          <w:instrText xml:space="preserve"> </w:instrText>
        </w:r>
        <w:r w:rsidRPr="005D5D07">
          <w:rPr>
            <w:rStyle w:val="af6"/>
          </w:rPr>
        </w:r>
        <w:r w:rsidRPr="005D5D07">
          <w:rPr>
            <w:rStyle w:val="af6"/>
          </w:rPr>
          <w:fldChar w:fldCharType="separate"/>
        </w:r>
        <w:r w:rsidRPr="005D5D07">
          <w:rPr>
            <w:rStyle w:val="af6"/>
          </w:rPr>
          <w:t>Таблица </w:t>
        </w:r>
        <w:r>
          <w:rPr>
            <w:rFonts w:asciiTheme="minorHAnsi" w:eastAsiaTheme="minorEastAsia" w:hAnsiTheme="minorHAnsi" w:cstheme="minorBidi"/>
            <w:sz w:val="22"/>
            <w:szCs w:val="22"/>
          </w:rPr>
          <w:tab/>
        </w:r>
        <w:r w:rsidRPr="005D5D07">
          <w:rPr>
            <w:rStyle w:val="af6"/>
          </w:rPr>
          <w:t>53. Поля, заполняемые на экране «Сведения о счетах, открытых организацией в подразделениях Центрального Банка Российской Федерации»</w:t>
        </w:r>
        <w:r>
          <w:rPr>
            <w:webHidden/>
          </w:rPr>
          <w:tab/>
        </w:r>
        <w:r>
          <w:rPr>
            <w:webHidden/>
          </w:rPr>
          <w:fldChar w:fldCharType="begin"/>
        </w:r>
        <w:r>
          <w:rPr>
            <w:webHidden/>
          </w:rPr>
          <w:instrText xml:space="preserve"> PAGEREF _Toc161825500 \h </w:instrText>
        </w:r>
        <w:r>
          <w:rPr>
            <w:webHidden/>
          </w:rPr>
        </w:r>
      </w:ins>
      <w:r>
        <w:rPr>
          <w:webHidden/>
        </w:rPr>
        <w:fldChar w:fldCharType="separate"/>
      </w:r>
      <w:ins w:id="1184" w:author="Валеев Вадим" w:date="2024-03-20T11:00:00Z">
        <w:r>
          <w:rPr>
            <w:webHidden/>
          </w:rPr>
          <w:t>112</w:t>
        </w:r>
        <w:r>
          <w:rPr>
            <w:webHidden/>
          </w:rPr>
          <w:fldChar w:fldCharType="end"/>
        </w:r>
        <w:r w:rsidRPr="005D5D07">
          <w:rPr>
            <w:rStyle w:val="af6"/>
          </w:rPr>
          <w:fldChar w:fldCharType="end"/>
        </w:r>
      </w:ins>
    </w:p>
    <w:p w14:paraId="4C71761A" w14:textId="2BCDD069" w:rsidR="00D703D3" w:rsidRDefault="00D703D3">
      <w:pPr>
        <w:pStyle w:val="affff9"/>
        <w:rPr>
          <w:ins w:id="1185" w:author="Валеев Вадим" w:date="2024-03-20T11:00:00Z"/>
          <w:rFonts w:asciiTheme="minorHAnsi" w:eastAsiaTheme="minorEastAsia" w:hAnsiTheme="minorHAnsi" w:cstheme="minorBidi"/>
          <w:sz w:val="22"/>
          <w:szCs w:val="22"/>
        </w:rPr>
      </w:pPr>
      <w:ins w:id="1186" w:author="Валеев Вадим" w:date="2024-03-20T11:00:00Z">
        <w:r w:rsidRPr="005D5D07">
          <w:rPr>
            <w:rStyle w:val="af6"/>
          </w:rPr>
          <w:fldChar w:fldCharType="begin"/>
        </w:r>
        <w:r w:rsidRPr="005D5D07">
          <w:rPr>
            <w:rStyle w:val="af6"/>
          </w:rPr>
          <w:instrText xml:space="preserve"> </w:instrText>
        </w:r>
        <w:r>
          <w:instrText>HYPERLINK \l "_Toc161825501"</w:instrText>
        </w:r>
        <w:r w:rsidRPr="005D5D07">
          <w:rPr>
            <w:rStyle w:val="af6"/>
          </w:rPr>
          <w:instrText xml:space="preserve"> </w:instrText>
        </w:r>
        <w:r w:rsidRPr="005D5D07">
          <w:rPr>
            <w:rStyle w:val="af6"/>
          </w:rPr>
        </w:r>
        <w:r w:rsidRPr="005D5D07">
          <w:rPr>
            <w:rStyle w:val="af6"/>
          </w:rPr>
          <w:fldChar w:fldCharType="separate"/>
        </w:r>
        <w:r w:rsidRPr="005D5D07">
          <w:rPr>
            <w:rStyle w:val="af6"/>
          </w:rPr>
          <w:t>Таблица </w:t>
        </w:r>
        <w:r>
          <w:rPr>
            <w:rFonts w:asciiTheme="minorHAnsi" w:eastAsiaTheme="minorEastAsia" w:hAnsiTheme="minorHAnsi" w:cstheme="minorBidi"/>
            <w:sz w:val="22"/>
            <w:szCs w:val="22"/>
          </w:rPr>
          <w:tab/>
        </w:r>
        <w:r w:rsidRPr="005D5D07">
          <w:rPr>
            <w:rStyle w:val="af6"/>
          </w:rPr>
          <w:t>54. Поля, заполняемые на экране «Сведения об уполномоченной организации»</w:t>
        </w:r>
        <w:r>
          <w:rPr>
            <w:webHidden/>
          </w:rPr>
          <w:tab/>
        </w:r>
        <w:r>
          <w:rPr>
            <w:webHidden/>
          </w:rPr>
          <w:fldChar w:fldCharType="begin"/>
        </w:r>
        <w:r>
          <w:rPr>
            <w:webHidden/>
          </w:rPr>
          <w:instrText xml:space="preserve"> PAGEREF _Toc161825501 \h </w:instrText>
        </w:r>
        <w:r>
          <w:rPr>
            <w:webHidden/>
          </w:rPr>
        </w:r>
      </w:ins>
      <w:r>
        <w:rPr>
          <w:webHidden/>
        </w:rPr>
        <w:fldChar w:fldCharType="separate"/>
      </w:r>
      <w:ins w:id="1187" w:author="Валеев Вадим" w:date="2024-03-20T11:00:00Z">
        <w:r>
          <w:rPr>
            <w:webHidden/>
          </w:rPr>
          <w:t>113</w:t>
        </w:r>
        <w:r>
          <w:rPr>
            <w:webHidden/>
          </w:rPr>
          <w:fldChar w:fldCharType="end"/>
        </w:r>
        <w:r w:rsidRPr="005D5D07">
          <w:rPr>
            <w:rStyle w:val="af6"/>
          </w:rPr>
          <w:fldChar w:fldCharType="end"/>
        </w:r>
      </w:ins>
    </w:p>
    <w:p w14:paraId="37CCA407" w14:textId="3BEE5C31" w:rsidR="00D703D3" w:rsidRDefault="00D703D3">
      <w:pPr>
        <w:pStyle w:val="affff9"/>
        <w:rPr>
          <w:ins w:id="1188" w:author="Валеев Вадим" w:date="2024-03-20T11:00:00Z"/>
          <w:rFonts w:asciiTheme="minorHAnsi" w:eastAsiaTheme="minorEastAsia" w:hAnsiTheme="minorHAnsi" w:cstheme="minorBidi"/>
          <w:sz w:val="22"/>
          <w:szCs w:val="22"/>
        </w:rPr>
      </w:pPr>
      <w:ins w:id="1189" w:author="Валеев Вадим" w:date="2024-03-20T11:00:00Z">
        <w:r w:rsidRPr="005D5D07">
          <w:rPr>
            <w:rStyle w:val="af6"/>
          </w:rPr>
          <w:fldChar w:fldCharType="begin"/>
        </w:r>
        <w:r w:rsidRPr="005D5D07">
          <w:rPr>
            <w:rStyle w:val="af6"/>
          </w:rPr>
          <w:instrText xml:space="preserve"> </w:instrText>
        </w:r>
        <w:r>
          <w:instrText>HYPERLINK \l "_Toc161825502"</w:instrText>
        </w:r>
        <w:r w:rsidRPr="005D5D07">
          <w:rPr>
            <w:rStyle w:val="af6"/>
          </w:rPr>
          <w:instrText xml:space="preserve"> </w:instrText>
        </w:r>
        <w:r w:rsidRPr="005D5D07">
          <w:rPr>
            <w:rStyle w:val="af6"/>
          </w:rPr>
        </w:r>
        <w:r w:rsidRPr="005D5D07">
          <w:rPr>
            <w:rStyle w:val="af6"/>
          </w:rPr>
          <w:fldChar w:fldCharType="separate"/>
        </w:r>
        <w:r w:rsidRPr="005D5D07">
          <w:rPr>
            <w:rStyle w:val="af6"/>
          </w:rPr>
          <w:t>Таблица </w:t>
        </w:r>
        <w:r>
          <w:rPr>
            <w:rFonts w:asciiTheme="minorHAnsi" w:eastAsiaTheme="minorEastAsia" w:hAnsiTheme="minorHAnsi" w:cstheme="minorBidi"/>
            <w:sz w:val="22"/>
            <w:szCs w:val="22"/>
          </w:rPr>
          <w:tab/>
        </w:r>
        <w:r w:rsidRPr="005D5D07">
          <w:rPr>
            <w:rStyle w:val="af6"/>
          </w:rPr>
          <w:t>55. Поля, заполняемые на экране «Иная информация об организации (обособленном подразделении)»</w:t>
        </w:r>
        <w:r>
          <w:rPr>
            <w:webHidden/>
          </w:rPr>
          <w:tab/>
        </w:r>
        <w:r>
          <w:rPr>
            <w:webHidden/>
          </w:rPr>
          <w:fldChar w:fldCharType="begin"/>
        </w:r>
        <w:r>
          <w:rPr>
            <w:webHidden/>
          </w:rPr>
          <w:instrText xml:space="preserve"> PAGEREF _Toc161825502 \h </w:instrText>
        </w:r>
        <w:r>
          <w:rPr>
            <w:webHidden/>
          </w:rPr>
        </w:r>
      </w:ins>
      <w:r>
        <w:rPr>
          <w:webHidden/>
        </w:rPr>
        <w:fldChar w:fldCharType="separate"/>
      </w:r>
      <w:ins w:id="1190" w:author="Валеев Вадим" w:date="2024-03-20T11:00:00Z">
        <w:r>
          <w:rPr>
            <w:webHidden/>
          </w:rPr>
          <w:t>113</w:t>
        </w:r>
        <w:r>
          <w:rPr>
            <w:webHidden/>
          </w:rPr>
          <w:fldChar w:fldCharType="end"/>
        </w:r>
        <w:r w:rsidRPr="005D5D07">
          <w:rPr>
            <w:rStyle w:val="af6"/>
          </w:rPr>
          <w:fldChar w:fldCharType="end"/>
        </w:r>
      </w:ins>
    </w:p>
    <w:p w14:paraId="40BD7F8D" w14:textId="5D2773D0" w:rsidR="00D703D3" w:rsidRDefault="00D703D3">
      <w:pPr>
        <w:pStyle w:val="affff9"/>
        <w:rPr>
          <w:ins w:id="1191" w:author="Валеев Вадим" w:date="2024-03-20T11:00:00Z"/>
          <w:rFonts w:asciiTheme="minorHAnsi" w:eastAsiaTheme="minorEastAsia" w:hAnsiTheme="minorHAnsi" w:cstheme="minorBidi"/>
          <w:sz w:val="22"/>
          <w:szCs w:val="22"/>
        </w:rPr>
      </w:pPr>
      <w:ins w:id="1192" w:author="Валеев Вадим" w:date="2024-03-20T11:00:00Z">
        <w:r w:rsidRPr="005D5D07">
          <w:rPr>
            <w:rStyle w:val="af6"/>
          </w:rPr>
          <w:fldChar w:fldCharType="begin"/>
        </w:r>
        <w:r w:rsidRPr="005D5D07">
          <w:rPr>
            <w:rStyle w:val="af6"/>
          </w:rPr>
          <w:instrText xml:space="preserve"> </w:instrText>
        </w:r>
        <w:r>
          <w:instrText>HYPERLINK \l "_Toc161825503"</w:instrText>
        </w:r>
        <w:r w:rsidRPr="005D5D07">
          <w:rPr>
            <w:rStyle w:val="af6"/>
          </w:rPr>
          <w:instrText xml:space="preserve"> </w:instrText>
        </w:r>
        <w:r w:rsidRPr="005D5D07">
          <w:rPr>
            <w:rStyle w:val="af6"/>
          </w:rPr>
        </w:r>
        <w:r w:rsidRPr="005D5D07">
          <w:rPr>
            <w:rStyle w:val="af6"/>
          </w:rPr>
          <w:fldChar w:fldCharType="separate"/>
        </w:r>
        <w:r w:rsidRPr="005D5D07">
          <w:rPr>
            <w:rStyle w:val="af6"/>
          </w:rPr>
          <w:t>Таблица </w:t>
        </w:r>
        <w:r>
          <w:rPr>
            <w:rFonts w:asciiTheme="minorHAnsi" w:eastAsiaTheme="minorEastAsia" w:hAnsiTheme="minorHAnsi" w:cstheme="minorBidi"/>
            <w:sz w:val="22"/>
            <w:szCs w:val="22"/>
          </w:rPr>
          <w:tab/>
        </w:r>
        <w:r w:rsidRPr="005D5D07">
          <w:rPr>
            <w:rStyle w:val="af6"/>
          </w:rPr>
          <w:t>56. Поля, заполняемые на экране «Специальные мероприятия»</w:t>
        </w:r>
        <w:r>
          <w:rPr>
            <w:webHidden/>
          </w:rPr>
          <w:tab/>
        </w:r>
        <w:r>
          <w:rPr>
            <w:webHidden/>
          </w:rPr>
          <w:fldChar w:fldCharType="begin"/>
        </w:r>
        <w:r>
          <w:rPr>
            <w:webHidden/>
          </w:rPr>
          <w:instrText xml:space="preserve"> PAGEREF _Toc161825503 \h </w:instrText>
        </w:r>
        <w:r>
          <w:rPr>
            <w:webHidden/>
          </w:rPr>
        </w:r>
      </w:ins>
      <w:r>
        <w:rPr>
          <w:webHidden/>
        </w:rPr>
        <w:fldChar w:fldCharType="separate"/>
      </w:r>
      <w:ins w:id="1193" w:author="Валеев Вадим" w:date="2024-03-20T11:00:00Z">
        <w:r>
          <w:rPr>
            <w:webHidden/>
          </w:rPr>
          <w:t>114</w:t>
        </w:r>
        <w:r>
          <w:rPr>
            <w:webHidden/>
          </w:rPr>
          <w:fldChar w:fldCharType="end"/>
        </w:r>
        <w:r w:rsidRPr="005D5D07">
          <w:rPr>
            <w:rStyle w:val="af6"/>
          </w:rPr>
          <w:fldChar w:fldCharType="end"/>
        </w:r>
      </w:ins>
    </w:p>
    <w:p w14:paraId="40D32A5A" w14:textId="14D20A39" w:rsidR="00D703D3" w:rsidRDefault="00D703D3">
      <w:pPr>
        <w:pStyle w:val="affff9"/>
        <w:rPr>
          <w:ins w:id="1194" w:author="Валеев Вадим" w:date="2024-03-20T11:00:00Z"/>
          <w:rFonts w:asciiTheme="minorHAnsi" w:eastAsiaTheme="minorEastAsia" w:hAnsiTheme="minorHAnsi" w:cstheme="minorBidi"/>
          <w:sz w:val="22"/>
          <w:szCs w:val="22"/>
        </w:rPr>
      </w:pPr>
      <w:ins w:id="1195" w:author="Валеев Вадим" w:date="2024-03-20T11:00:00Z">
        <w:r w:rsidRPr="005D5D07">
          <w:rPr>
            <w:rStyle w:val="af6"/>
          </w:rPr>
          <w:fldChar w:fldCharType="begin"/>
        </w:r>
        <w:r w:rsidRPr="005D5D07">
          <w:rPr>
            <w:rStyle w:val="af6"/>
          </w:rPr>
          <w:instrText xml:space="preserve"> </w:instrText>
        </w:r>
        <w:r>
          <w:instrText>HYPERLINK \l "_Toc161825504"</w:instrText>
        </w:r>
        <w:r w:rsidRPr="005D5D07">
          <w:rPr>
            <w:rStyle w:val="af6"/>
          </w:rPr>
          <w:instrText xml:space="preserve"> </w:instrText>
        </w:r>
        <w:r w:rsidRPr="005D5D07">
          <w:rPr>
            <w:rStyle w:val="af6"/>
          </w:rPr>
        </w:r>
        <w:r w:rsidRPr="005D5D07">
          <w:rPr>
            <w:rStyle w:val="af6"/>
          </w:rPr>
          <w:fldChar w:fldCharType="separate"/>
        </w:r>
        <w:r w:rsidRPr="005D5D07">
          <w:rPr>
            <w:rStyle w:val="af6"/>
          </w:rPr>
          <w:t>Таблица </w:t>
        </w:r>
        <w:r>
          <w:rPr>
            <w:rFonts w:asciiTheme="minorHAnsi" w:eastAsiaTheme="minorEastAsia" w:hAnsiTheme="minorHAnsi" w:cstheme="minorBidi"/>
            <w:sz w:val="22"/>
            <w:szCs w:val="22"/>
          </w:rPr>
          <w:tab/>
        </w:r>
        <w:r w:rsidRPr="005D5D07">
          <w:rPr>
            <w:rStyle w:val="af6"/>
          </w:rPr>
          <w:t>57. Поля, заполняемые на экране «Бюджетные полномочия организации»</w:t>
        </w:r>
        <w:r>
          <w:rPr>
            <w:webHidden/>
          </w:rPr>
          <w:tab/>
        </w:r>
        <w:r>
          <w:rPr>
            <w:webHidden/>
          </w:rPr>
          <w:fldChar w:fldCharType="begin"/>
        </w:r>
        <w:r>
          <w:rPr>
            <w:webHidden/>
          </w:rPr>
          <w:instrText xml:space="preserve"> PAGEREF _Toc161825504 \h </w:instrText>
        </w:r>
        <w:r>
          <w:rPr>
            <w:webHidden/>
          </w:rPr>
        </w:r>
      </w:ins>
      <w:r>
        <w:rPr>
          <w:webHidden/>
        </w:rPr>
        <w:fldChar w:fldCharType="separate"/>
      </w:r>
      <w:ins w:id="1196" w:author="Валеев Вадим" w:date="2024-03-20T11:00:00Z">
        <w:r>
          <w:rPr>
            <w:webHidden/>
          </w:rPr>
          <w:t>116</w:t>
        </w:r>
        <w:r>
          <w:rPr>
            <w:webHidden/>
          </w:rPr>
          <w:fldChar w:fldCharType="end"/>
        </w:r>
        <w:r w:rsidRPr="005D5D07">
          <w:rPr>
            <w:rStyle w:val="af6"/>
          </w:rPr>
          <w:fldChar w:fldCharType="end"/>
        </w:r>
      </w:ins>
    </w:p>
    <w:p w14:paraId="000C8847" w14:textId="1CB51D73" w:rsidR="00D703D3" w:rsidRDefault="00D703D3">
      <w:pPr>
        <w:pStyle w:val="affff9"/>
        <w:rPr>
          <w:ins w:id="1197" w:author="Валеев Вадим" w:date="2024-03-20T11:00:00Z"/>
          <w:rFonts w:asciiTheme="minorHAnsi" w:eastAsiaTheme="minorEastAsia" w:hAnsiTheme="minorHAnsi" w:cstheme="minorBidi"/>
          <w:sz w:val="22"/>
          <w:szCs w:val="22"/>
        </w:rPr>
      </w:pPr>
      <w:ins w:id="1198" w:author="Валеев Вадим" w:date="2024-03-20T11:00:00Z">
        <w:r w:rsidRPr="005D5D07">
          <w:rPr>
            <w:rStyle w:val="af6"/>
          </w:rPr>
          <w:fldChar w:fldCharType="begin"/>
        </w:r>
        <w:r w:rsidRPr="005D5D07">
          <w:rPr>
            <w:rStyle w:val="af6"/>
          </w:rPr>
          <w:instrText xml:space="preserve"> </w:instrText>
        </w:r>
        <w:r>
          <w:instrText>HYPERLINK \l "_Toc161825505"</w:instrText>
        </w:r>
        <w:r w:rsidRPr="005D5D07">
          <w:rPr>
            <w:rStyle w:val="af6"/>
          </w:rPr>
          <w:instrText xml:space="preserve"> </w:instrText>
        </w:r>
        <w:r w:rsidRPr="005D5D07">
          <w:rPr>
            <w:rStyle w:val="af6"/>
          </w:rPr>
        </w:r>
        <w:r w:rsidRPr="005D5D07">
          <w:rPr>
            <w:rStyle w:val="af6"/>
          </w:rPr>
          <w:fldChar w:fldCharType="separate"/>
        </w:r>
        <w:r w:rsidRPr="005D5D07">
          <w:rPr>
            <w:rStyle w:val="af6"/>
          </w:rPr>
          <w:t>Таблица </w:t>
        </w:r>
        <w:r>
          <w:rPr>
            <w:rFonts w:asciiTheme="minorHAnsi" w:eastAsiaTheme="minorEastAsia" w:hAnsiTheme="minorHAnsi" w:cstheme="minorBidi"/>
            <w:sz w:val="22"/>
            <w:szCs w:val="22"/>
          </w:rPr>
          <w:tab/>
        </w:r>
        <w:r w:rsidRPr="005D5D07">
          <w:rPr>
            <w:rStyle w:val="af6"/>
          </w:rPr>
          <w:t>58. Поля, заполняемые на экране «Сведения о лицевых счетах, открытых организации в территориальном органе Федерального казначейства»</w:t>
        </w:r>
        <w:r>
          <w:rPr>
            <w:webHidden/>
          </w:rPr>
          <w:tab/>
        </w:r>
        <w:r>
          <w:rPr>
            <w:webHidden/>
          </w:rPr>
          <w:fldChar w:fldCharType="begin"/>
        </w:r>
        <w:r>
          <w:rPr>
            <w:webHidden/>
          </w:rPr>
          <w:instrText xml:space="preserve"> PAGEREF _Toc161825505 \h </w:instrText>
        </w:r>
        <w:r>
          <w:rPr>
            <w:webHidden/>
          </w:rPr>
        </w:r>
      </w:ins>
      <w:r>
        <w:rPr>
          <w:webHidden/>
        </w:rPr>
        <w:fldChar w:fldCharType="separate"/>
      </w:r>
      <w:ins w:id="1199" w:author="Валеев Вадим" w:date="2024-03-20T11:00:00Z">
        <w:r>
          <w:rPr>
            <w:webHidden/>
          </w:rPr>
          <w:t>117</w:t>
        </w:r>
        <w:r>
          <w:rPr>
            <w:webHidden/>
          </w:rPr>
          <w:fldChar w:fldCharType="end"/>
        </w:r>
        <w:r w:rsidRPr="005D5D07">
          <w:rPr>
            <w:rStyle w:val="af6"/>
          </w:rPr>
          <w:fldChar w:fldCharType="end"/>
        </w:r>
      </w:ins>
    </w:p>
    <w:p w14:paraId="7BD4CD80" w14:textId="7938CFE0" w:rsidR="00D703D3" w:rsidRDefault="00D703D3">
      <w:pPr>
        <w:pStyle w:val="affff9"/>
        <w:rPr>
          <w:ins w:id="1200" w:author="Валеев Вадим" w:date="2024-03-20T11:00:00Z"/>
          <w:rFonts w:asciiTheme="minorHAnsi" w:eastAsiaTheme="minorEastAsia" w:hAnsiTheme="minorHAnsi" w:cstheme="minorBidi"/>
          <w:sz w:val="22"/>
          <w:szCs w:val="22"/>
        </w:rPr>
      </w:pPr>
      <w:ins w:id="1201" w:author="Валеев Вадим" w:date="2024-03-20T11:00:00Z">
        <w:r w:rsidRPr="005D5D07">
          <w:rPr>
            <w:rStyle w:val="af6"/>
          </w:rPr>
          <w:fldChar w:fldCharType="begin"/>
        </w:r>
        <w:r w:rsidRPr="005D5D07">
          <w:rPr>
            <w:rStyle w:val="af6"/>
          </w:rPr>
          <w:instrText xml:space="preserve"> </w:instrText>
        </w:r>
        <w:r>
          <w:instrText>HYPERLINK \l "_Toc161825506"</w:instrText>
        </w:r>
        <w:r w:rsidRPr="005D5D07">
          <w:rPr>
            <w:rStyle w:val="af6"/>
          </w:rPr>
          <w:instrText xml:space="preserve"> </w:instrText>
        </w:r>
        <w:r w:rsidRPr="005D5D07">
          <w:rPr>
            <w:rStyle w:val="af6"/>
          </w:rPr>
        </w:r>
        <w:r w:rsidRPr="005D5D07">
          <w:rPr>
            <w:rStyle w:val="af6"/>
          </w:rPr>
          <w:fldChar w:fldCharType="separate"/>
        </w:r>
        <w:r w:rsidRPr="005D5D07">
          <w:rPr>
            <w:rStyle w:val="af6"/>
          </w:rPr>
          <w:t>Таблица </w:t>
        </w:r>
        <w:r>
          <w:rPr>
            <w:rFonts w:asciiTheme="minorHAnsi" w:eastAsiaTheme="minorEastAsia" w:hAnsiTheme="minorHAnsi" w:cstheme="minorBidi"/>
            <w:sz w:val="22"/>
            <w:szCs w:val="22"/>
          </w:rPr>
          <w:tab/>
        </w:r>
        <w:r w:rsidRPr="005D5D07">
          <w:rPr>
            <w:rStyle w:val="af6"/>
          </w:rPr>
          <w:t>59. Поля, заполняемые на экране «Переданные бюджетные полномочия»</w:t>
        </w:r>
        <w:r>
          <w:rPr>
            <w:webHidden/>
          </w:rPr>
          <w:tab/>
        </w:r>
        <w:r>
          <w:rPr>
            <w:webHidden/>
          </w:rPr>
          <w:fldChar w:fldCharType="begin"/>
        </w:r>
        <w:r>
          <w:rPr>
            <w:webHidden/>
          </w:rPr>
          <w:instrText xml:space="preserve"> PAGEREF _Toc161825506 \h </w:instrText>
        </w:r>
        <w:r>
          <w:rPr>
            <w:webHidden/>
          </w:rPr>
        </w:r>
      </w:ins>
      <w:r>
        <w:rPr>
          <w:webHidden/>
        </w:rPr>
        <w:fldChar w:fldCharType="separate"/>
      </w:r>
      <w:ins w:id="1202" w:author="Валеев Вадим" w:date="2024-03-20T11:00:00Z">
        <w:r>
          <w:rPr>
            <w:webHidden/>
          </w:rPr>
          <w:t>120</w:t>
        </w:r>
        <w:r>
          <w:rPr>
            <w:webHidden/>
          </w:rPr>
          <w:fldChar w:fldCharType="end"/>
        </w:r>
        <w:r w:rsidRPr="005D5D07">
          <w:rPr>
            <w:rStyle w:val="af6"/>
          </w:rPr>
          <w:fldChar w:fldCharType="end"/>
        </w:r>
      </w:ins>
    </w:p>
    <w:p w14:paraId="2DDCB32B" w14:textId="252E0E8D" w:rsidR="00D703D3" w:rsidRDefault="00D703D3">
      <w:pPr>
        <w:pStyle w:val="affff9"/>
        <w:rPr>
          <w:ins w:id="1203" w:author="Валеев Вадим" w:date="2024-03-20T11:00:00Z"/>
          <w:rFonts w:asciiTheme="minorHAnsi" w:eastAsiaTheme="minorEastAsia" w:hAnsiTheme="minorHAnsi" w:cstheme="minorBidi"/>
          <w:sz w:val="22"/>
          <w:szCs w:val="22"/>
        </w:rPr>
      </w:pPr>
      <w:ins w:id="1204" w:author="Валеев Вадим" w:date="2024-03-20T11:00:00Z">
        <w:r w:rsidRPr="005D5D07">
          <w:rPr>
            <w:rStyle w:val="af6"/>
          </w:rPr>
          <w:lastRenderedPageBreak/>
          <w:fldChar w:fldCharType="begin"/>
        </w:r>
        <w:r w:rsidRPr="005D5D07">
          <w:rPr>
            <w:rStyle w:val="af6"/>
          </w:rPr>
          <w:instrText xml:space="preserve"> </w:instrText>
        </w:r>
        <w:r>
          <w:instrText>HYPERLINK \l "_Toc161825507"</w:instrText>
        </w:r>
        <w:r w:rsidRPr="005D5D07">
          <w:rPr>
            <w:rStyle w:val="af6"/>
          </w:rPr>
          <w:instrText xml:space="preserve"> </w:instrText>
        </w:r>
        <w:r w:rsidRPr="005D5D07">
          <w:rPr>
            <w:rStyle w:val="af6"/>
          </w:rPr>
        </w:r>
        <w:r w:rsidRPr="005D5D07">
          <w:rPr>
            <w:rStyle w:val="af6"/>
          </w:rPr>
          <w:fldChar w:fldCharType="separate"/>
        </w:r>
        <w:r w:rsidRPr="005D5D07">
          <w:rPr>
            <w:rStyle w:val="af6"/>
          </w:rPr>
          <w:t>Таблица </w:t>
        </w:r>
        <w:r>
          <w:rPr>
            <w:rFonts w:asciiTheme="minorHAnsi" w:eastAsiaTheme="minorEastAsia" w:hAnsiTheme="minorHAnsi" w:cstheme="minorBidi"/>
            <w:sz w:val="22"/>
            <w:szCs w:val="22"/>
          </w:rPr>
          <w:tab/>
        </w:r>
        <w:r w:rsidRPr="005D5D07">
          <w:rPr>
            <w:rStyle w:val="af6"/>
          </w:rPr>
          <w:t>60. Поля, заполняемые на экране «Полномочия организации – неучастника бюджетного процесса» в случае указания полномочий по получению средств из бюджета бюджетной системы Российской Федерации</w:t>
        </w:r>
        <w:r>
          <w:rPr>
            <w:webHidden/>
          </w:rPr>
          <w:tab/>
        </w:r>
        <w:r>
          <w:rPr>
            <w:webHidden/>
          </w:rPr>
          <w:fldChar w:fldCharType="begin"/>
        </w:r>
        <w:r>
          <w:rPr>
            <w:webHidden/>
          </w:rPr>
          <w:instrText xml:space="preserve"> PAGEREF _Toc161825507 \h </w:instrText>
        </w:r>
        <w:r>
          <w:rPr>
            <w:webHidden/>
          </w:rPr>
        </w:r>
      </w:ins>
      <w:r>
        <w:rPr>
          <w:webHidden/>
        </w:rPr>
        <w:fldChar w:fldCharType="separate"/>
      </w:r>
      <w:ins w:id="1205" w:author="Валеев Вадим" w:date="2024-03-20T11:00:00Z">
        <w:r>
          <w:rPr>
            <w:webHidden/>
          </w:rPr>
          <w:t>123</w:t>
        </w:r>
        <w:r>
          <w:rPr>
            <w:webHidden/>
          </w:rPr>
          <w:fldChar w:fldCharType="end"/>
        </w:r>
        <w:r w:rsidRPr="005D5D07">
          <w:rPr>
            <w:rStyle w:val="af6"/>
          </w:rPr>
          <w:fldChar w:fldCharType="end"/>
        </w:r>
      </w:ins>
    </w:p>
    <w:p w14:paraId="06D25011" w14:textId="44C397FC" w:rsidR="00D703D3" w:rsidRDefault="00D703D3">
      <w:pPr>
        <w:pStyle w:val="affff9"/>
        <w:rPr>
          <w:ins w:id="1206" w:author="Валеев Вадим" w:date="2024-03-20T11:00:00Z"/>
          <w:rFonts w:asciiTheme="minorHAnsi" w:eastAsiaTheme="minorEastAsia" w:hAnsiTheme="minorHAnsi" w:cstheme="minorBidi"/>
          <w:sz w:val="22"/>
          <w:szCs w:val="22"/>
        </w:rPr>
      </w:pPr>
      <w:ins w:id="1207" w:author="Валеев Вадим" w:date="2024-03-20T11:00:00Z">
        <w:r w:rsidRPr="005D5D07">
          <w:rPr>
            <w:rStyle w:val="af6"/>
          </w:rPr>
          <w:fldChar w:fldCharType="begin"/>
        </w:r>
        <w:r w:rsidRPr="005D5D07">
          <w:rPr>
            <w:rStyle w:val="af6"/>
          </w:rPr>
          <w:instrText xml:space="preserve"> </w:instrText>
        </w:r>
        <w:r>
          <w:instrText>HYPERLINK \l "_Toc161825508"</w:instrText>
        </w:r>
        <w:r w:rsidRPr="005D5D07">
          <w:rPr>
            <w:rStyle w:val="af6"/>
          </w:rPr>
          <w:instrText xml:space="preserve"> </w:instrText>
        </w:r>
        <w:r w:rsidRPr="005D5D07">
          <w:rPr>
            <w:rStyle w:val="af6"/>
          </w:rPr>
        </w:r>
        <w:r w:rsidRPr="005D5D07">
          <w:rPr>
            <w:rStyle w:val="af6"/>
          </w:rPr>
          <w:fldChar w:fldCharType="separate"/>
        </w:r>
        <w:r w:rsidRPr="005D5D07">
          <w:rPr>
            <w:rStyle w:val="af6"/>
          </w:rPr>
          <w:t>Таблица </w:t>
        </w:r>
        <w:r>
          <w:rPr>
            <w:rFonts w:asciiTheme="minorHAnsi" w:eastAsiaTheme="minorEastAsia" w:hAnsiTheme="minorHAnsi" w:cstheme="minorBidi"/>
            <w:sz w:val="22"/>
            <w:szCs w:val="22"/>
          </w:rPr>
          <w:tab/>
        </w:r>
        <w:r w:rsidRPr="005D5D07">
          <w:rPr>
            <w:rStyle w:val="af6"/>
          </w:rPr>
          <w:t>61. Поля, заполняемые на экране «Полномочия организации – неучастника бюджетного процесса» в случае указания полномочий по получению средств из бюджета бюджетной системы Российской Федерации.</w:t>
        </w:r>
        <w:r>
          <w:rPr>
            <w:webHidden/>
          </w:rPr>
          <w:tab/>
        </w:r>
        <w:r>
          <w:rPr>
            <w:webHidden/>
          </w:rPr>
          <w:fldChar w:fldCharType="begin"/>
        </w:r>
        <w:r>
          <w:rPr>
            <w:webHidden/>
          </w:rPr>
          <w:instrText xml:space="preserve"> PAGEREF _Toc161825508 \h </w:instrText>
        </w:r>
        <w:r>
          <w:rPr>
            <w:webHidden/>
          </w:rPr>
        </w:r>
      </w:ins>
      <w:r>
        <w:rPr>
          <w:webHidden/>
        </w:rPr>
        <w:fldChar w:fldCharType="separate"/>
      </w:r>
      <w:ins w:id="1208" w:author="Валеев Вадим" w:date="2024-03-20T11:00:00Z">
        <w:r>
          <w:rPr>
            <w:webHidden/>
          </w:rPr>
          <w:t>125</w:t>
        </w:r>
        <w:r>
          <w:rPr>
            <w:webHidden/>
          </w:rPr>
          <w:fldChar w:fldCharType="end"/>
        </w:r>
        <w:r w:rsidRPr="005D5D07">
          <w:rPr>
            <w:rStyle w:val="af6"/>
          </w:rPr>
          <w:fldChar w:fldCharType="end"/>
        </w:r>
      </w:ins>
    </w:p>
    <w:p w14:paraId="4D564EAD" w14:textId="7FB4D14F" w:rsidR="00D703D3" w:rsidRDefault="00D703D3">
      <w:pPr>
        <w:pStyle w:val="affff9"/>
        <w:rPr>
          <w:ins w:id="1209" w:author="Валеев Вадим" w:date="2024-03-20T11:00:00Z"/>
          <w:rFonts w:asciiTheme="minorHAnsi" w:eastAsiaTheme="minorEastAsia" w:hAnsiTheme="minorHAnsi" w:cstheme="minorBidi"/>
          <w:sz w:val="22"/>
          <w:szCs w:val="22"/>
        </w:rPr>
      </w:pPr>
      <w:ins w:id="1210" w:author="Валеев Вадим" w:date="2024-03-20T11:00:00Z">
        <w:r w:rsidRPr="005D5D07">
          <w:rPr>
            <w:rStyle w:val="af6"/>
          </w:rPr>
          <w:fldChar w:fldCharType="begin"/>
        </w:r>
        <w:r w:rsidRPr="005D5D07">
          <w:rPr>
            <w:rStyle w:val="af6"/>
          </w:rPr>
          <w:instrText xml:space="preserve"> </w:instrText>
        </w:r>
        <w:r>
          <w:instrText>HYPERLINK \l "_Toc161825509"</w:instrText>
        </w:r>
        <w:r w:rsidRPr="005D5D07">
          <w:rPr>
            <w:rStyle w:val="af6"/>
          </w:rPr>
          <w:instrText xml:space="preserve"> </w:instrText>
        </w:r>
        <w:r w:rsidRPr="005D5D07">
          <w:rPr>
            <w:rStyle w:val="af6"/>
          </w:rPr>
        </w:r>
        <w:r w:rsidRPr="005D5D07">
          <w:rPr>
            <w:rStyle w:val="af6"/>
          </w:rPr>
          <w:fldChar w:fldCharType="separate"/>
        </w:r>
        <w:r w:rsidRPr="005D5D07">
          <w:rPr>
            <w:rStyle w:val="af6"/>
          </w:rPr>
          <w:t>Таблица </w:t>
        </w:r>
        <w:r>
          <w:rPr>
            <w:rFonts w:asciiTheme="minorHAnsi" w:eastAsiaTheme="minorEastAsia" w:hAnsiTheme="minorHAnsi" w:cstheme="minorBidi"/>
            <w:sz w:val="22"/>
            <w:szCs w:val="22"/>
          </w:rPr>
          <w:tab/>
        </w:r>
        <w:r w:rsidRPr="005D5D07">
          <w:rPr>
            <w:rStyle w:val="af6"/>
          </w:rPr>
          <w:t>62. Поля, заполняемые на экране «Бюджетные и закупочные полномочия / Полномочия в государственных (муниципальных) закупках»</w:t>
        </w:r>
        <w:r>
          <w:rPr>
            <w:webHidden/>
          </w:rPr>
          <w:tab/>
        </w:r>
        <w:r>
          <w:rPr>
            <w:webHidden/>
          </w:rPr>
          <w:fldChar w:fldCharType="begin"/>
        </w:r>
        <w:r>
          <w:rPr>
            <w:webHidden/>
          </w:rPr>
          <w:instrText xml:space="preserve"> PAGEREF _Toc161825509 \h </w:instrText>
        </w:r>
        <w:r>
          <w:rPr>
            <w:webHidden/>
          </w:rPr>
        </w:r>
      </w:ins>
      <w:r>
        <w:rPr>
          <w:webHidden/>
        </w:rPr>
        <w:fldChar w:fldCharType="separate"/>
      </w:r>
      <w:ins w:id="1211" w:author="Валеев Вадим" w:date="2024-03-20T11:00:00Z">
        <w:r>
          <w:rPr>
            <w:webHidden/>
          </w:rPr>
          <w:t>129</w:t>
        </w:r>
        <w:r>
          <w:rPr>
            <w:webHidden/>
          </w:rPr>
          <w:fldChar w:fldCharType="end"/>
        </w:r>
        <w:r w:rsidRPr="005D5D07">
          <w:rPr>
            <w:rStyle w:val="af6"/>
          </w:rPr>
          <w:fldChar w:fldCharType="end"/>
        </w:r>
      </w:ins>
    </w:p>
    <w:p w14:paraId="03152D06" w14:textId="6C4609E7" w:rsidR="00D703D3" w:rsidRDefault="00D703D3">
      <w:pPr>
        <w:pStyle w:val="affff9"/>
        <w:rPr>
          <w:ins w:id="1212" w:author="Валеев Вадим" w:date="2024-03-20T11:00:00Z"/>
          <w:rFonts w:asciiTheme="minorHAnsi" w:eastAsiaTheme="minorEastAsia" w:hAnsiTheme="minorHAnsi" w:cstheme="minorBidi"/>
          <w:sz w:val="22"/>
          <w:szCs w:val="22"/>
        </w:rPr>
      </w:pPr>
      <w:ins w:id="1213" w:author="Валеев Вадим" w:date="2024-03-20T11:00:00Z">
        <w:r w:rsidRPr="005D5D07">
          <w:rPr>
            <w:rStyle w:val="af6"/>
          </w:rPr>
          <w:fldChar w:fldCharType="begin"/>
        </w:r>
        <w:r w:rsidRPr="005D5D07">
          <w:rPr>
            <w:rStyle w:val="af6"/>
          </w:rPr>
          <w:instrText xml:space="preserve"> </w:instrText>
        </w:r>
        <w:r>
          <w:instrText>HYPERLINK \l "_Toc161825510"</w:instrText>
        </w:r>
        <w:r w:rsidRPr="005D5D07">
          <w:rPr>
            <w:rStyle w:val="af6"/>
          </w:rPr>
          <w:instrText xml:space="preserve"> </w:instrText>
        </w:r>
        <w:r w:rsidRPr="005D5D07">
          <w:rPr>
            <w:rStyle w:val="af6"/>
          </w:rPr>
        </w:r>
        <w:r w:rsidRPr="005D5D07">
          <w:rPr>
            <w:rStyle w:val="af6"/>
          </w:rPr>
          <w:fldChar w:fldCharType="separate"/>
        </w:r>
        <w:r w:rsidRPr="005D5D07">
          <w:rPr>
            <w:rStyle w:val="af6"/>
          </w:rPr>
          <w:t>Таблица </w:t>
        </w:r>
        <w:r>
          <w:rPr>
            <w:rFonts w:asciiTheme="minorHAnsi" w:eastAsiaTheme="minorEastAsia" w:hAnsiTheme="minorHAnsi" w:cstheme="minorBidi"/>
            <w:sz w:val="22"/>
            <w:szCs w:val="22"/>
          </w:rPr>
          <w:tab/>
        </w:r>
        <w:r w:rsidRPr="005D5D07">
          <w:rPr>
            <w:rStyle w:val="af6"/>
          </w:rPr>
          <w:t>63. Поля, заполняемые на экране «Основная информация», проставление признаков «НЕ подлежит размещению в сети интернет»</w:t>
        </w:r>
        <w:r>
          <w:rPr>
            <w:webHidden/>
          </w:rPr>
          <w:tab/>
        </w:r>
        <w:r>
          <w:rPr>
            <w:webHidden/>
          </w:rPr>
          <w:fldChar w:fldCharType="begin"/>
        </w:r>
        <w:r>
          <w:rPr>
            <w:webHidden/>
          </w:rPr>
          <w:instrText xml:space="preserve"> PAGEREF _Toc161825510 \h </w:instrText>
        </w:r>
        <w:r>
          <w:rPr>
            <w:webHidden/>
          </w:rPr>
        </w:r>
      </w:ins>
      <w:r>
        <w:rPr>
          <w:webHidden/>
        </w:rPr>
        <w:fldChar w:fldCharType="separate"/>
      </w:r>
      <w:ins w:id="1214" w:author="Валеев Вадим" w:date="2024-03-20T11:00:00Z">
        <w:r>
          <w:rPr>
            <w:webHidden/>
          </w:rPr>
          <w:t>131</w:t>
        </w:r>
        <w:r>
          <w:rPr>
            <w:webHidden/>
          </w:rPr>
          <w:fldChar w:fldCharType="end"/>
        </w:r>
        <w:r w:rsidRPr="005D5D07">
          <w:rPr>
            <w:rStyle w:val="af6"/>
          </w:rPr>
          <w:fldChar w:fldCharType="end"/>
        </w:r>
      </w:ins>
    </w:p>
    <w:p w14:paraId="5E6D016A" w14:textId="2129DE01" w:rsidR="00D703D3" w:rsidRDefault="00D703D3">
      <w:pPr>
        <w:pStyle w:val="affff9"/>
        <w:rPr>
          <w:ins w:id="1215" w:author="Валеев Вадим" w:date="2024-03-20T11:00:00Z"/>
          <w:rFonts w:asciiTheme="minorHAnsi" w:eastAsiaTheme="minorEastAsia" w:hAnsiTheme="minorHAnsi" w:cstheme="minorBidi"/>
          <w:sz w:val="22"/>
          <w:szCs w:val="22"/>
        </w:rPr>
      </w:pPr>
      <w:ins w:id="1216" w:author="Валеев Вадим" w:date="2024-03-20T11:00:00Z">
        <w:r w:rsidRPr="005D5D07">
          <w:rPr>
            <w:rStyle w:val="af6"/>
          </w:rPr>
          <w:fldChar w:fldCharType="begin"/>
        </w:r>
        <w:r w:rsidRPr="005D5D07">
          <w:rPr>
            <w:rStyle w:val="af6"/>
          </w:rPr>
          <w:instrText xml:space="preserve"> </w:instrText>
        </w:r>
        <w:r>
          <w:instrText>HYPERLINK \l "_Toc161825511"</w:instrText>
        </w:r>
        <w:r w:rsidRPr="005D5D07">
          <w:rPr>
            <w:rStyle w:val="af6"/>
          </w:rPr>
          <w:instrText xml:space="preserve"> </w:instrText>
        </w:r>
        <w:r w:rsidRPr="005D5D07">
          <w:rPr>
            <w:rStyle w:val="af6"/>
          </w:rPr>
        </w:r>
        <w:r w:rsidRPr="005D5D07">
          <w:rPr>
            <w:rStyle w:val="af6"/>
          </w:rPr>
          <w:fldChar w:fldCharType="separate"/>
        </w:r>
        <w:r w:rsidRPr="005D5D07">
          <w:rPr>
            <w:rStyle w:val="af6"/>
          </w:rPr>
          <w:t>Таблица </w:t>
        </w:r>
        <w:r>
          <w:rPr>
            <w:rFonts w:asciiTheme="minorHAnsi" w:eastAsiaTheme="minorEastAsia" w:hAnsiTheme="minorHAnsi" w:cstheme="minorBidi"/>
            <w:sz w:val="22"/>
            <w:szCs w:val="22"/>
          </w:rPr>
          <w:tab/>
        </w:r>
        <w:r w:rsidRPr="005D5D07">
          <w:rPr>
            <w:rStyle w:val="af6"/>
          </w:rPr>
          <w:t>64. Поля, заполняемые на экране «Сведения об организации, осуществляющей финансовое обеспечение деятельности обособленного подразделения организации»</w:t>
        </w:r>
        <w:r>
          <w:rPr>
            <w:webHidden/>
          </w:rPr>
          <w:tab/>
        </w:r>
        <w:r>
          <w:rPr>
            <w:webHidden/>
          </w:rPr>
          <w:fldChar w:fldCharType="begin"/>
        </w:r>
        <w:r>
          <w:rPr>
            <w:webHidden/>
          </w:rPr>
          <w:instrText xml:space="preserve"> PAGEREF _Toc161825511 \h </w:instrText>
        </w:r>
        <w:r>
          <w:rPr>
            <w:webHidden/>
          </w:rPr>
        </w:r>
      </w:ins>
      <w:r>
        <w:rPr>
          <w:webHidden/>
        </w:rPr>
        <w:fldChar w:fldCharType="separate"/>
      </w:r>
      <w:ins w:id="1217" w:author="Валеев Вадим" w:date="2024-03-20T11:00:00Z">
        <w:r>
          <w:rPr>
            <w:webHidden/>
          </w:rPr>
          <w:t>135</w:t>
        </w:r>
        <w:r>
          <w:rPr>
            <w:webHidden/>
          </w:rPr>
          <w:fldChar w:fldCharType="end"/>
        </w:r>
        <w:r w:rsidRPr="005D5D07">
          <w:rPr>
            <w:rStyle w:val="af6"/>
          </w:rPr>
          <w:fldChar w:fldCharType="end"/>
        </w:r>
      </w:ins>
    </w:p>
    <w:p w14:paraId="16DC2F3B" w14:textId="6AA66D0D" w:rsidR="00D703D3" w:rsidRDefault="00D703D3">
      <w:pPr>
        <w:pStyle w:val="affff9"/>
        <w:rPr>
          <w:ins w:id="1218" w:author="Валеев Вадим" w:date="2024-03-20T11:00:00Z"/>
          <w:rFonts w:asciiTheme="minorHAnsi" w:eastAsiaTheme="minorEastAsia" w:hAnsiTheme="minorHAnsi" w:cstheme="minorBidi"/>
          <w:sz w:val="22"/>
          <w:szCs w:val="22"/>
        </w:rPr>
      </w:pPr>
      <w:ins w:id="1219" w:author="Валеев Вадим" w:date="2024-03-20T11:00:00Z">
        <w:r w:rsidRPr="005D5D07">
          <w:rPr>
            <w:rStyle w:val="af6"/>
          </w:rPr>
          <w:fldChar w:fldCharType="begin"/>
        </w:r>
        <w:r w:rsidRPr="005D5D07">
          <w:rPr>
            <w:rStyle w:val="af6"/>
          </w:rPr>
          <w:instrText xml:space="preserve"> </w:instrText>
        </w:r>
        <w:r>
          <w:instrText>HYPERLINK \l "_Toc161825512"</w:instrText>
        </w:r>
        <w:r w:rsidRPr="005D5D07">
          <w:rPr>
            <w:rStyle w:val="af6"/>
          </w:rPr>
          <w:instrText xml:space="preserve"> </w:instrText>
        </w:r>
        <w:r w:rsidRPr="005D5D07">
          <w:rPr>
            <w:rStyle w:val="af6"/>
          </w:rPr>
        </w:r>
        <w:r w:rsidRPr="005D5D07">
          <w:rPr>
            <w:rStyle w:val="af6"/>
          </w:rPr>
          <w:fldChar w:fldCharType="separate"/>
        </w:r>
        <w:r w:rsidRPr="005D5D07">
          <w:rPr>
            <w:rStyle w:val="af6"/>
          </w:rPr>
          <w:t>Таблица </w:t>
        </w:r>
        <w:r>
          <w:rPr>
            <w:rFonts w:asciiTheme="minorHAnsi" w:eastAsiaTheme="minorEastAsia" w:hAnsiTheme="minorHAnsi" w:cstheme="minorBidi"/>
            <w:sz w:val="22"/>
            <w:szCs w:val="22"/>
          </w:rPr>
          <w:tab/>
        </w:r>
        <w:r w:rsidRPr="005D5D07">
          <w:rPr>
            <w:rStyle w:val="af6"/>
          </w:rPr>
          <w:t>65. Поля, заполняемые на экране «Сведения об организации, осуществляющей финансовое обеспечение деятельности обособленного подразделения организации»</w:t>
        </w:r>
        <w:r>
          <w:rPr>
            <w:webHidden/>
          </w:rPr>
          <w:tab/>
        </w:r>
        <w:r>
          <w:rPr>
            <w:webHidden/>
          </w:rPr>
          <w:fldChar w:fldCharType="begin"/>
        </w:r>
        <w:r>
          <w:rPr>
            <w:webHidden/>
          </w:rPr>
          <w:instrText xml:space="preserve"> PAGEREF _Toc161825512 \h </w:instrText>
        </w:r>
        <w:r>
          <w:rPr>
            <w:webHidden/>
          </w:rPr>
        </w:r>
      </w:ins>
      <w:r>
        <w:rPr>
          <w:webHidden/>
        </w:rPr>
        <w:fldChar w:fldCharType="separate"/>
      </w:r>
      <w:ins w:id="1220" w:author="Валеев Вадим" w:date="2024-03-20T11:00:00Z">
        <w:r>
          <w:rPr>
            <w:webHidden/>
          </w:rPr>
          <w:t>136</w:t>
        </w:r>
        <w:r>
          <w:rPr>
            <w:webHidden/>
          </w:rPr>
          <w:fldChar w:fldCharType="end"/>
        </w:r>
        <w:r w:rsidRPr="005D5D07">
          <w:rPr>
            <w:rStyle w:val="af6"/>
          </w:rPr>
          <w:fldChar w:fldCharType="end"/>
        </w:r>
      </w:ins>
    </w:p>
    <w:p w14:paraId="180CAE3F" w14:textId="462F466B" w:rsidR="00D703D3" w:rsidRDefault="00D703D3">
      <w:pPr>
        <w:pStyle w:val="affff9"/>
        <w:rPr>
          <w:ins w:id="1221" w:author="Валеев Вадим" w:date="2024-03-20T11:00:00Z"/>
          <w:rFonts w:asciiTheme="minorHAnsi" w:eastAsiaTheme="minorEastAsia" w:hAnsiTheme="minorHAnsi" w:cstheme="minorBidi"/>
          <w:sz w:val="22"/>
          <w:szCs w:val="22"/>
        </w:rPr>
      </w:pPr>
      <w:ins w:id="1222" w:author="Валеев Вадим" w:date="2024-03-20T11:00:00Z">
        <w:r w:rsidRPr="005D5D07">
          <w:rPr>
            <w:rStyle w:val="af6"/>
          </w:rPr>
          <w:fldChar w:fldCharType="begin"/>
        </w:r>
        <w:r w:rsidRPr="005D5D07">
          <w:rPr>
            <w:rStyle w:val="af6"/>
          </w:rPr>
          <w:instrText xml:space="preserve"> </w:instrText>
        </w:r>
        <w:r>
          <w:instrText>HYPERLINK \l "_Toc161825513"</w:instrText>
        </w:r>
        <w:r w:rsidRPr="005D5D07">
          <w:rPr>
            <w:rStyle w:val="af6"/>
          </w:rPr>
          <w:instrText xml:space="preserve"> </w:instrText>
        </w:r>
        <w:r w:rsidRPr="005D5D07">
          <w:rPr>
            <w:rStyle w:val="af6"/>
          </w:rPr>
        </w:r>
        <w:r w:rsidRPr="005D5D07">
          <w:rPr>
            <w:rStyle w:val="af6"/>
          </w:rPr>
          <w:fldChar w:fldCharType="separate"/>
        </w:r>
        <w:r w:rsidRPr="005D5D07">
          <w:rPr>
            <w:rStyle w:val="af6"/>
          </w:rPr>
          <w:t>Таблица </w:t>
        </w:r>
        <w:r>
          <w:rPr>
            <w:rFonts w:asciiTheme="minorHAnsi" w:eastAsiaTheme="minorEastAsia" w:hAnsiTheme="minorHAnsi" w:cstheme="minorBidi"/>
            <w:sz w:val="22"/>
            <w:szCs w:val="22"/>
          </w:rPr>
          <w:tab/>
        </w:r>
        <w:r w:rsidRPr="005D5D07">
          <w:rPr>
            <w:rStyle w:val="af6"/>
          </w:rPr>
          <w:t>66. Поля, заполняемые на экране «Сведения об идентификационном номере налогоплательщика и коде причины постановки на учет»</w:t>
        </w:r>
        <w:r>
          <w:rPr>
            <w:webHidden/>
          </w:rPr>
          <w:tab/>
        </w:r>
        <w:r>
          <w:rPr>
            <w:webHidden/>
          </w:rPr>
          <w:fldChar w:fldCharType="begin"/>
        </w:r>
        <w:r>
          <w:rPr>
            <w:webHidden/>
          </w:rPr>
          <w:instrText xml:space="preserve"> PAGEREF _Toc161825513 \h </w:instrText>
        </w:r>
        <w:r>
          <w:rPr>
            <w:webHidden/>
          </w:rPr>
        </w:r>
      </w:ins>
      <w:r>
        <w:rPr>
          <w:webHidden/>
        </w:rPr>
        <w:fldChar w:fldCharType="separate"/>
      </w:r>
      <w:ins w:id="1223" w:author="Валеев Вадим" w:date="2024-03-20T11:00:00Z">
        <w:r>
          <w:rPr>
            <w:webHidden/>
          </w:rPr>
          <w:t>137</w:t>
        </w:r>
        <w:r>
          <w:rPr>
            <w:webHidden/>
          </w:rPr>
          <w:fldChar w:fldCharType="end"/>
        </w:r>
        <w:r w:rsidRPr="005D5D07">
          <w:rPr>
            <w:rStyle w:val="af6"/>
          </w:rPr>
          <w:fldChar w:fldCharType="end"/>
        </w:r>
      </w:ins>
    </w:p>
    <w:p w14:paraId="39856920" w14:textId="62008A41" w:rsidR="00D703D3" w:rsidRDefault="00D703D3">
      <w:pPr>
        <w:pStyle w:val="affff9"/>
        <w:rPr>
          <w:ins w:id="1224" w:author="Валеев Вадим" w:date="2024-03-20T11:00:00Z"/>
          <w:rFonts w:asciiTheme="minorHAnsi" w:eastAsiaTheme="minorEastAsia" w:hAnsiTheme="minorHAnsi" w:cstheme="minorBidi"/>
          <w:sz w:val="22"/>
          <w:szCs w:val="22"/>
        </w:rPr>
      </w:pPr>
      <w:ins w:id="1225" w:author="Валеев Вадим" w:date="2024-03-20T11:00:00Z">
        <w:r w:rsidRPr="005D5D07">
          <w:rPr>
            <w:rStyle w:val="af6"/>
          </w:rPr>
          <w:fldChar w:fldCharType="begin"/>
        </w:r>
        <w:r w:rsidRPr="005D5D07">
          <w:rPr>
            <w:rStyle w:val="af6"/>
          </w:rPr>
          <w:instrText xml:space="preserve"> </w:instrText>
        </w:r>
        <w:r>
          <w:instrText>HYPERLINK \l "_Toc161825514"</w:instrText>
        </w:r>
        <w:r w:rsidRPr="005D5D07">
          <w:rPr>
            <w:rStyle w:val="af6"/>
          </w:rPr>
          <w:instrText xml:space="preserve"> </w:instrText>
        </w:r>
        <w:r w:rsidRPr="005D5D07">
          <w:rPr>
            <w:rStyle w:val="af6"/>
          </w:rPr>
        </w:r>
        <w:r w:rsidRPr="005D5D07">
          <w:rPr>
            <w:rStyle w:val="af6"/>
          </w:rPr>
          <w:fldChar w:fldCharType="separate"/>
        </w:r>
        <w:r w:rsidRPr="005D5D07">
          <w:rPr>
            <w:rStyle w:val="af6"/>
          </w:rPr>
          <w:t>Таблица </w:t>
        </w:r>
        <w:r>
          <w:rPr>
            <w:rFonts w:asciiTheme="minorHAnsi" w:eastAsiaTheme="minorEastAsia" w:hAnsiTheme="minorHAnsi" w:cstheme="minorBidi"/>
            <w:sz w:val="22"/>
            <w:szCs w:val="22"/>
          </w:rPr>
          <w:tab/>
        </w:r>
        <w:r w:rsidRPr="005D5D07">
          <w:rPr>
            <w:rStyle w:val="af6"/>
          </w:rPr>
          <w:t>67. Поля, заполняемые на экране «Сведения о форме собственности и организационно-правовой форме организации (обособленного подразделения)»</w:t>
        </w:r>
        <w:r>
          <w:rPr>
            <w:webHidden/>
          </w:rPr>
          <w:tab/>
        </w:r>
        <w:r>
          <w:rPr>
            <w:webHidden/>
          </w:rPr>
          <w:fldChar w:fldCharType="begin"/>
        </w:r>
        <w:r>
          <w:rPr>
            <w:webHidden/>
          </w:rPr>
          <w:instrText xml:space="preserve"> PAGEREF _Toc161825514 \h </w:instrText>
        </w:r>
        <w:r>
          <w:rPr>
            <w:webHidden/>
          </w:rPr>
        </w:r>
      </w:ins>
      <w:r>
        <w:rPr>
          <w:webHidden/>
        </w:rPr>
        <w:fldChar w:fldCharType="separate"/>
      </w:r>
      <w:ins w:id="1226" w:author="Валеев Вадим" w:date="2024-03-20T11:00:00Z">
        <w:r>
          <w:rPr>
            <w:webHidden/>
          </w:rPr>
          <w:t>138</w:t>
        </w:r>
        <w:r>
          <w:rPr>
            <w:webHidden/>
          </w:rPr>
          <w:fldChar w:fldCharType="end"/>
        </w:r>
        <w:r w:rsidRPr="005D5D07">
          <w:rPr>
            <w:rStyle w:val="af6"/>
          </w:rPr>
          <w:fldChar w:fldCharType="end"/>
        </w:r>
      </w:ins>
    </w:p>
    <w:p w14:paraId="4E1EB9FB" w14:textId="497E2DCD" w:rsidR="00D703D3" w:rsidRDefault="00D703D3">
      <w:pPr>
        <w:pStyle w:val="affff9"/>
        <w:rPr>
          <w:ins w:id="1227" w:author="Валеев Вадим" w:date="2024-03-20T11:00:00Z"/>
          <w:rFonts w:asciiTheme="minorHAnsi" w:eastAsiaTheme="minorEastAsia" w:hAnsiTheme="minorHAnsi" w:cstheme="minorBidi"/>
          <w:sz w:val="22"/>
          <w:szCs w:val="22"/>
        </w:rPr>
      </w:pPr>
      <w:ins w:id="1228" w:author="Валеев Вадим" w:date="2024-03-20T11:00:00Z">
        <w:r w:rsidRPr="005D5D07">
          <w:rPr>
            <w:rStyle w:val="af6"/>
          </w:rPr>
          <w:fldChar w:fldCharType="begin"/>
        </w:r>
        <w:r w:rsidRPr="005D5D07">
          <w:rPr>
            <w:rStyle w:val="af6"/>
          </w:rPr>
          <w:instrText xml:space="preserve"> </w:instrText>
        </w:r>
        <w:r>
          <w:instrText>HYPERLINK \l "_Toc161825515"</w:instrText>
        </w:r>
        <w:r w:rsidRPr="005D5D07">
          <w:rPr>
            <w:rStyle w:val="af6"/>
          </w:rPr>
          <w:instrText xml:space="preserve"> </w:instrText>
        </w:r>
        <w:r w:rsidRPr="005D5D07">
          <w:rPr>
            <w:rStyle w:val="af6"/>
          </w:rPr>
        </w:r>
        <w:r w:rsidRPr="005D5D07">
          <w:rPr>
            <w:rStyle w:val="af6"/>
          </w:rPr>
          <w:fldChar w:fldCharType="separate"/>
        </w:r>
        <w:r w:rsidRPr="005D5D07">
          <w:rPr>
            <w:rStyle w:val="af6"/>
          </w:rPr>
          <w:t>Таблица </w:t>
        </w:r>
        <w:r>
          <w:rPr>
            <w:rFonts w:asciiTheme="minorHAnsi" w:eastAsiaTheme="minorEastAsia" w:hAnsiTheme="minorHAnsi" w:cstheme="minorBidi"/>
            <w:sz w:val="22"/>
            <w:szCs w:val="22"/>
          </w:rPr>
          <w:tab/>
        </w:r>
        <w:r w:rsidRPr="005D5D07">
          <w:rPr>
            <w:rStyle w:val="af6"/>
          </w:rPr>
          <w:t>68. Поля, заполняемые на экране «Информация о месте нахождения организации»</w:t>
        </w:r>
        <w:r>
          <w:rPr>
            <w:webHidden/>
          </w:rPr>
          <w:tab/>
        </w:r>
        <w:r>
          <w:rPr>
            <w:webHidden/>
          </w:rPr>
          <w:fldChar w:fldCharType="begin"/>
        </w:r>
        <w:r>
          <w:rPr>
            <w:webHidden/>
          </w:rPr>
          <w:instrText xml:space="preserve"> PAGEREF _Toc161825515 \h </w:instrText>
        </w:r>
        <w:r>
          <w:rPr>
            <w:webHidden/>
          </w:rPr>
        </w:r>
      </w:ins>
      <w:r>
        <w:rPr>
          <w:webHidden/>
        </w:rPr>
        <w:fldChar w:fldCharType="separate"/>
      </w:r>
      <w:ins w:id="1229" w:author="Валеев Вадим" w:date="2024-03-20T11:00:00Z">
        <w:r>
          <w:rPr>
            <w:webHidden/>
          </w:rPr>
          <w:t>139</w:t>
        </w:r>
        <w:r>
          <w:rPr>
            <w:webHidden/>
          </w:rPr>
          <w:fldChar w:fldCharType="end"/>
        </w:r>
        <w:r w:rsidRPr="005D5D07">
          <w:rPr>
            <w:rStyle w:val="af6"/>
          </w:rPr>
          <w:fldChar w:fldCharType="end"/>
        </w:r>
      </w:ins>
    </w:p>
    <w:p w14:paraId="0BD1A55C" w14:textId="78964423" w:rsidR="00D703D3" w:rsidRDefault="00D703D3">
      <w:pPr>
        <w:pStyle w:val="affff9"/>
        <w:rPr>
          <w:ins w:id="1230" w:author="Валеев Вадим" w:date="2024-03-20T11:00:00Z"/>
          <w:rFonts w:asciiTheme="minorHAnsi" w:eastAsiaTheme="minorEastAsia" w:hAnsiTheme="minorHAnsi" w:cstheme="minorBidi"/>
          <w:sz w:val="22"/>
          <w:szCs w:val="22"/>
        </w:rPr>
      </w:pPr>
      <w:ins w:id="1231" w:author="Валеев Вадим" w:date="2024-03-20T11:00:00Z">
        <w:r w:rsidRPr="005D5D07">
          <w:rPr>
            <w:rStyle w:val="af6"/>
          </w:rPr>
          <w:fldChar w:fldCharType="begin"/>
        </w:r>
        <w:r w:rsidRPr="005D5D07">
          <w:rPr>
            <w:rStyle w:val="af6"/>
          </w:rPr>
          <w:instrText xml:space="preserve"> </w:instrText>
        </w:r>
        <w:r>
          <w:instrText>HYPERLINK \l "_Toc161825516"</w:instrText>
        </w:r>
        <w:r w:rsidRPr="005D5D07">
          <w:rPr>
            <w:rStyle w:val="af6"/>
          </w:rPr>
          <w:instrText xml:space="preserve"> </w:instrText>
        </w:r>
        <w:r w:rsidRPr="005D5D07">
          <w:rPr>
            <w:rStyle w:val="af6"/>
          </w:rPr>
        </w:r>
        <w:r w:rsidRPr="005D5D07">
          <w:rPr>
            <w:rStyle w:val="af6"/>
          </w:rPr>
          <w:fldChar w:fldCharType="separate"/>
        </w:r>
        <w:r w:rsidRPr="005D5D07">
          <w:rPr>
            <w:rStyle w:val="af6"/>
          </w:rPr>
          <w:t>Таблица </w:t>
        </w:r>
        <w:r>
          <w:rPr>
            <w:rFonts w:asciiTheme="minorHAnsi" w:eastAsiaTheme="minorEastAsia" w:hAnsiTheme="minorHAnsi" w:cstheme="minorBidi"/>
            <w:sz w:val="22"/>
            <w:szCs w:val="22"/>
          </w:rPr>
          <w:tab/>
        </w:r>
        <w:r w:rsidRPr="005D5D07">
          <w:rPr>
            <w:rStyle w:val="af6"/>
          </w:rPr>
          <w:t>69. Поля, заполняемые на экране «ОКВЭД»</w:t>
        </w:r>
        <w:r>
          <w:rPr>
            <w:webHidden/>
          </w:rPr>
          <w:tab/>
        </w:r>
        <w:r>
          <w:rPr>
            <w:webHidden/>
          </w:rPr>
          <w:fldChar w:fldCharType="begin"/>
        </w:r>
        <w:r>
          <w:rPr>
            <w:webHidden/>
          </w:rPr>
          <w:instrText xml:space="preserve"> PAGEREF _Toc161825516 \h </w:instrText>
        </w:r>
        <w:r>
          <w:rPr>
            <w:webHidden/>
          </w:rPr>
        </w:r>
      </w:ins>
      <w:r>
        <w:rPr>
          <w:webHidden/>
        </w:rPr>
        <w:fldChar w:fldCharType="separate"/>
      </w:r>
      <w:ins w:id="1232" w:author="Валеев Вадим" w:date="2024-03-20T11:00:00Z">
        <w:r>
          <w:rPr>
            <w:webHidden/>
          </w:rPr>
          <w:t>141</w:t>
        </w:r>
        <w:r>
          <w:rPr>
            <w:webHidden/>
          </w:rPr>
          <w:fldChar w:fldCharType="end"/>
        </w:r>
        <w:r w:rsidRPr="005D5D07">
          <w:rPr>
            <w:rStyle w:val="af6"/>
          </w:rPr>
          <w:fldChar w:fldCharType="end"/>
        </w:r>
      </w:ins>
    </w:p>
    <w:p w14:paraId="04C15F5E" w14:textId="66FB9145" w:rsidR="00D703D3" w:rsidRDefault="00D703D3">
      <w:pPr>
        <w:pStyle w:val="affff9"/>
        <w:rPr>
          <w:ins w:id="1233" w:author="Валеев Вадим" w:date="2024-03-20T11:00:00Z"/>
          <w:rFonts w:asciiTheme="minorHAnsi" w:eastAsiaTheme="minorEastAsia" w:hAnsiTheme="minorHAnsi" w:cstheme="minorBidi"/>
          <w:sz w:val="22"/>
          <w:szCs w:val="22"/>
        </w:rPr>
      </w:pPr>
      <w:ins w:id="1234" w:author="Валеев Вадим" w:date="2024-03-20T11:00:00Z">
        <w:r w:rsidRPr="005D5D07">
          <w:rPr>
            <w:rStyle w:val="af6"/>
          </w:rPr>
          <w:fldChar w:fldCharType="begin"/>
        </w:r>
        <w:r w:rsidRPr="005D5D07">
          <w:rPr>
            <w:rStyle w:val="af6"/>
          </w:rPr>
          <w:instrText xml:space="preserve"> </w:instrText>
        </w:r>
        <w:r>
          <w:instrText>HYPERLINK \l "_Toc161825517"</w:instrText>
        </w:r>
        <w:r w:rsidRPr="005D5D07">
          <w:rPr>
            <w:rStyle w:val="af6"/>
          </w:rPr>
          <w:instrText xml:space="preserve"> </w:instrText>
        </w:r>
        <w:r w:rsidRPr="005D5D07">
          <w:rPr>
            <w:rStyle w:val="af6"/>
          </w:rPr>
        </w:r>
        <w:r w:rsidRPr="005D5D07">
          <w:rPr>
            <w:rStyle w:val="af6"/>
          </w:rPr>
          <w:fldChar w:fldCharType="separate"/>
        </w:r>
        <w:r w:rsidRPr="005D5D07">
          <w:rPr>
            <w:rStyle w:val="af6"/>
          </w:rPr>
          <w:t>Таблица </w:t>
        </w:r>
        <w:r>
          <w:rPr>
            <w:rFonts w:asciiTheme="minorHAnsi" w:eastAsiaTheme="minorEastAsia" w:hAnsiTheme="minorHAnsi" w:cstheme="minorBidi"/>
            <w:sz w:val="22"/>
            <w:szCs w:val="22"/>
          </w:rPr>
          <w:tab/>
        </w:r>
        <w:r w:rsidRPr="005D5D07">
          <w:rPr>
            <w:rStyle w:val="af6"/>
          </w:rPr>
          <w:t>70. Поля, заполняемые на экране «Информация о руководителе организации»</w:t>
        </w:r>
        <w:r>
          <w:rPr>
            <w:webHidden/>
          </w:rPr>
          <w:tab/>
        </w:r>
        <w:r>
          <w:rPr>
            <w:webHidden/>
          </w:rPr>
          <w:fldChar w:fldCharType="begin"/>
        </w:r>
        <w:r>
          <w:rPr>
            <w:webHidden/>
          </w:rPr>
          <w:instrText xml:space="preserve"> PAGEREF _Toc161825517 \h </w:instrText>
        </w:r>
        <w:r>
          <w:rPr>
            <w:webHidden/>
          </w:rPr>
        </w:r>
      </w:ins>
      <w:r>
        <w:rPr>
          <w:webHidden/>
        </w:rPr>
        <w:fldChar w:fldCharType="separate"/>
      </w:r>
      <w:ins w:id="1235" w:author="Валеев Вадим" w:date="2024-03-20T11:00:00Z">
        <w:r>
          <w:rPr>
            <w:webHidden/>
          </w:rPr>
          <w:t>143</w:t>
        </w:r>
        <w:r>
          <w:rPr>
            <w:webHidden/>
          </w:rPr>
          <w:fldChar w:fldCharType="end"/>
        </w:r>
        <w:r w:rsidRPr="005D5D07">
          <w:rPr>
            <w:rStyle w:val="af6"/>
          </w:rPr>
          <w:fldChar w:fldCharType="end"/>
        </w:r>
      </w:ins>
    </w:p>
    <w:p w14:paraId="09743B52" w14:textId="0AB4374D" w:rsidR="00D703D3" w:rsidRDefault="00D703D3">
      <w:pPr>
        <w:pStyle w:val="affff9"/>
        <w:rPr>
          <w:ins w:id="1236" w:author="Валеев Вадим" w:date="2024-03-20T11:00:00Z"/>
          <w:rFonts w:asciiTheme="minorHAnsi" w:eastAsiaTheme="minorEastAsia" w:hAnsiTheme="minorHAnsi" w:cstheme="minorBidi"/>
          <w:sz w:val="22"/>
          <w:szCs w:val="22"/>
        </w:rPr>
      </w:pPr>
      <w:ins w:id="1237" w:author="Валеев Вадим" w:date="2024-03-20T11:00:00Z">
        <w:r w:rsidRPr="005D5D07">
          <w:rPr>
            <w:rStyle w:val="af6"/>
          </w:rPr>
          <w:fldChar w:fldCharType="begin"/>
        </w:r>
        <w:r w:rsidRPr="005D5D07">
          <w:rPr>
            <w:rStyle w:val="af6"/>
          </w:rPr>
          <w:instrText xml:space="preserve"> </w:instrText>
        </w:r>
        <w:r>
          <w:instrText>HYPERLINK \l "_Toc161825518"</w:instrText>
        </w:r>
        <w:r w:rsidRPr="005D5D07">
          <w:rPr>
            <w:rStyle w:val="af6"/>
          </w:rPr>
          <w:instrText xml:space="preserve"> </w:instrText>
        </w:r>
        <w:r w:rsidRPr="005D5D07">
          <w:rPr>
            <w:rStyle w:val="af6"/>
          </w:rPr>
        </w:r>
        <w:r w:rsidRPr="005D5D07">
          <w:rPr>
            <w:rStyle w:val="af6"/>
          </w:rPr>
          <w:fldChar w:fldCharType="separate"/>
        </w:r>
        <w:r w:rsidRPr="005D5D07">
          <w:rPr>
            <w:rStyle w:val="af6"/>
          </w:rPr>
          <w:t>Таблица </w:t>
        </w:r>
        <w:r>
          <w:rPr>
            <w:rFonts w:asciiTheme="minorHAnsi" w:eastAsiaTheme="minorEastAsia" w:hAnsiTheme="minorHAnsi" w:cstheme="minorBidi"/>
            <w:sz w:val="22"/>
            <w:szCs w:val="22"/>
          </w:rPr>
          <w:tab/>
        </w:r>
        <w:r w:rsidRPr="005D5D07">
          <w:rPr>
            <w:rStyle w:val="af6"/>
          </w:rPr>
          <w:t>71. Поля, заполняемые на экране «Информация об организации в соответствии с общероссийскими классификаторами»</w:t>
        </w:r>
        <w:r>
          <w:rPr>
            <w:webHidden/>
          </w:rPr>
          <w:tab/>
        </w:r>
        <w:r>
          <w:rPr>
            <w:webHidden/>
          </w:rPr>
          <w:fldChar w:fldCharType="begin"/>
        </w:r>
        <w:r>
          <w:rPr>
            <w:webHidden/>
          </w:rPr>
          <w:instrText xml:space="preserve"> PAGEREF _Toc161825518 \h </w:instrText>
        </w:r>
        <w:r>
          <w:rPr>
            <w:webHidden/>
          </w:rPr>
        </w:r>
      </w:ins>
      <w:r>
        <w:rPr>
          <w:webHidden/>
        </w:rPr>
        <w:fldChar w:fldCharType="separate"/>
      </w:r>
      <w:ins w:id="1238" w:author="Валеев Вадим" w:date="2024-03-20T11:00:00Z">
        <w:r>
          <w:rPr>
            <w:webHidden/>
          </w:rPr>
          <w:t>144</w:t>
        </w:r>
        <w:r>
          <w:rPr>
            <w:webHidden/>
          </w:rPr>
          <w:fldChar w:fldCharType="end"/>
        </w:r>
        <w:r w:rsidRPr="005D5D07">
          <w:rPr>
            <w:rStyle w:val="af6"/>
          </w:rPr>
          <w:fldChar w:fldCharType="end"/>
        </w:r>
      </w:ins>
    </w:p>
    <w:p w14:paraId="4B1465AC" w14:textId="73593CA5" w:rsidR="00D703D3" w:rsidRDefault="00D703D3">
      <w:pPr>
        <w:pStyle w:val="affff9"/>
        <w:rPr>
          <w:ins w:id="1239" w:author="Валеев Вадим" w:date="2024-03-20T11:00:00Z"/>
          <w:rFonts w:asciiTheme="minorHAnsi" w:eastAsiaTheme="minorEastAsia" w:hAnsiTheme="minorHAnsi" w:cstheme="minorBidi"/>
          <w:sz w:val="22"/>
          <w:szCs w:val="22"/>
        </w:rPr>
      </w:pPr>
      <w:ins w:id="1240" w:author="Валеев Вадим" w:date="2024-03-20T11:00:00Z">
        <w:r w:rsidRPr="005D5D07">
          <w:rPr>
            <w:rStyle w:val="af6"/>
          </w:rPr>
          <w:fldChar w:fldCharType="begin"/>
        </w:r>
        <w:r w:rsidRPr="005D5D07">
          <w:rPr>
            <w:rStyle w:val="af6"/>
          </w:rPr>
          <w:instrText xml:space="preserve"> </w:instrText>
        </w:r>
        <w:r>
          <w:instrText>HYPERLINK \l "_Toc161825519"</w:instrText>
        </w:r>
        <w:r w:rsidRPr="005D5D07">
          <w:rPr>
            <w:rStyle w:val="af6"/>
          </w:rPr>
          <w:instrText xml:space="preserve"> </w:instrText>
        </w:r>
        <w:r w:rsidRPr="005D5D07">
          <w:rPr>
            <w:rStyle w:val="af6"/>
          </w:rPr>
        </w:r>
        <w:r w:rsidRPr="005D5D07">
          <w:rPr>
            <w:rStyle w:val="af6"/>
          </w:rPr>
          <w:fldChar w:fldCharType="separate"/>
        </w:r>
        <w:r w:rsidRPr="005D5D07">
          <w:rPr>
            <w:rStyle w:val="af6"/>
          </w:rPr>
          <w:t>Таблица </w:t>
        </w:r>
        <w:r>
          <w:rPr>
            <w:rFonts w:asciiTheme="minorHAnsi" w:eastAsiaTheme="minorEastAsia" w:hAnsiTheme="minorHAnsi" w:cstheme="minorBidi"/>
            <w:sz w:val="22"/>
            <w:szCs w:val="22"/>
          </w:rPr>
          <w:tab/>
        </w:r>
        <w:r w:rsidRPr="005D5D07">
          <w:rPr>
            <w:rStyle w:val="af6"/>
          </w:rPr>
          <w:t>72. Сведения о бюджете</w:t>
        </w:r>
        <w:r>
          <w:rPr>
            <w:webHidden/>
          </w:rPr>
          <w:tab/>
        </w:r>
        <w:r>
          <w:rPr>
            <w:webHidden/>
          </w:rPr>
          <w:fldChar w:fldCharType="begin"/>
        </w:r>
        <w:r>
          <w:rPr>
            <w:webHidden/>
          </w:rPr>
          <w:instrText xml:space="preserve"> PAGEREF _Toc161825519 \h </w:instrText>
        </w:r>
        <w:r>
          <w:rPr>
            <w:webHidden/>
          </w:rPr>
        </w:r>
      </w:ins>
      <w:r>
        <w:rPr>
          <w:webHidden/>
        </w:rPr>
        <w:fldChar w:fldCharType="separate"/>
      </w:r>
      <w:ins w:id="1241" w:author="Валеев Вадим" w:date="2024-03-20T11:00:00Z">
        <w:r>
          <w:rPr>
            <w:webHidden/>
          </w:rPr>
          <w:t>144</w:t>
        </w:r>
        <w:r>
          <w:rPr>
            <w:webHidden/>
          </w:rPr>
          <w:fldChar w:fldCharType="end"/>
        </w:r>
        <w:r w:rsidRPr="005D5D07">
          <w:rPr>
            <w:rStyle w:val="af6"/>
          </w:rPr>
          <w:fldChar w:fldCharType="end"/>
        </w:r>
      </w:ins>
    </w:p>
    <w:p w14:paraId="688D49C1" w14:textId="7AC152F5" w:rsidR="00D703D3" w:rsidRDefault="00D703D3">
      <w:pPr>
        <w:pStyle w:val="affff9"/>
        <w:rPr>
          <w:ins w:id="1242" w:author="Валеев Вадим" w:date="2024-03-20T11:00:00Z"/>
          <w:rFonts w:asciiTheme="minorHAnsi" w:eastAsiaTheme="minorEastAsia" w:hAnsiTheme="minorHAnsi" w:cstheme="minorBidi"/>
          <w:sz w:val="22"/>
          <w:szCs w:val="22"/>
        </w:rPr>
      </w:pPr>
      <w:ins w:id="1243" w:author="Валеев Вадим" w:date="2024-03-20T11:00:00Z">
        <w:r w:rsidRPr="005D5D07">
          <w:rPr>
            <w:rStyle w:val="af6"/>
          </w:rPr>
          <w:fldChar w:fldCharType="begin"/>
        </w:r>
        <w:r w:rsidRPr="005D5D07">
          <w:rPr>
            <w:rStyle w:val="af6"/>
          </w:rPr>
          <w:instrText xml:space="preserve"> </w:instrText>
        </w:r>
        <w:r>
          <w:instrText>HYPERLINK \l "_Toc161825520"</w:instrText>
        </w:r>
        <w:r w:rsidRPr="005D5D07">
          <w:rPr>
            <w:rStyle w:val="af6"/>
          </w:rPr>
          <w:instrText xml:space="preserve"> </w:instrText>
        </w:r>
        <w:r w:rsidRPr="005D5D07">
          <w:rPr>
            <w:rStyle w:val="af6"/>
          </w:rPr>
        </w:r>
        <w:r w:rsidRPr="005D5D07">
          <w:rPr>
            <w:rStyle w:val="af6"/>
          </w:rPr>
          <w:fldChar w:fldCharType="separate"/>
        </w:r>
        <w:r w:rsidRPr="005D5D07">
          <w:rPr>
            <w:rStyle w:val="af6"/>
          </w:rPr>
          <w:t>Таблица </w:t>
        </w:r>
        <w:r>
          <w:rPr>
            <w:rFonts w:asciiTheme="minorHAnsi" w:eastAsiaTheme="minorEastAsia" w:hAnsiTheme="minorHAnsi" w:cstheme="minorBidi"/>
            <w:sz w:val="22"/>
            <w:szCs w:val="22"/>
          </w:rPr>
          <w:tab/>
        </w:r>
        <w:r w:rsidRPr="005D5D07">
          <w:rPr>
            <w:rStyle w:val="af6"/>
          </w:rPr>
          <w:t>73. Поля, заполняемые на экране «Сведения о прекращении юридического лица/прекращении деятельности обособленного подразделения»</w:t>
        </w:r>
        <w:r>
          <w:rPr>
            <w:webHidden/>
          </w:rPr>
          <w:tab/>
        </w:r>
        <w:r>
          <w:rPr>
            <w:webHidden/>
          </w:rPr>
          <w:fldChar w:fldCharType="begin"/>
        </w:r>
        <w:r>
          <w:rPr>
            <w:webHidden/>
          </w:rPr>
          <w:instrText xml:space="preserve"> PAGEREF _Toc161825520 \h </w:instrText>
        </w:r>
        <w:r>
          <w:rPr>
            <w:webHidden/>
          </w:rPr>
        </w:r>
      </w:ins>
      <w:r>
        <w:rPr>
          <w:webHidden/>
        </w:rPr>
        <w:fldChar w:fldCharType="separate"/>
      </w:r>
      <w:ins w:id="1244" w:author="Валеев Вадим" w:date="2024-03-20T11:00:00Z">
        <w:r>
          <w:rPr>
            <w:webHidden/>
          </w:rPr>
          <w:t>145</w:t>
        </w:r>
        <w:r>
          <w:rPr>
            <w:webHidden/>
          </w:rPr>
          <w:fldChar w:fldCharType="end"/>
        </w:r>
        <w:r w:rsidRPr="005D5D07">
          <w:rPr>
            <w:rStyle w:val="af6"/>
          </w:rPr>
          <w:fldChar w:fldCharType="end"/>
        </w:r>
      </w:ins>
    </w:p>
    <w:p w14:paraId="0F535BE4" w14:textId="7C962C71" w:rsidR="00D703D3" w:rsidRDefault="00D703D3">
      <w:pPr>
        <w:pStyle w:val="affff9"/>
        <w:rPr>
          <w:ins w:id="1245" w:author="Валеев Вадим" w:date="2024-03-20T11:00:00Z"/>
          <w:rFonts w:asciiTheme="minorHAnsi" w:eastAsiaTheme="minorEastAsia" w:hAnsiTheme="minorHAnsi" w:cstheme="minorBidi"/>
          <w:sz w:val="22"/>
          <w:szCs w:val="22"/>
        </w:rPr>
      </w:pPr>
      <w:ins w:id="1246" w:author="Валеев Вадим" w:date="2024-03-20T11:00:00Z">
        <w:r w:rsidRPr="005D5D07">
          <w:rPr>
            <w:rStyle w:val="af6"/>
          </w:rPr>
          <w:fldChar w:fldCharType="begin"/>
        </w:r>
        <w:r w:rsidRPr="005D5D07">
          <w:rPr>
            <w:rStyle w:val="af6"/>
          </w:rPr>
          <w:instrText xml:space="preserve"> </w:instrText>
        </w:r>
        <w:r>
          <w:instrText>HYPERLINK \l "_Toc161825521"</w:instrText>
        </w:r>
        <w:r w:rsidRPr="005D5D07">
          <w:rPr>
            <w:rStyle w:val="af6"/>
          </w:rPr>
          <w:instrText xml:space="preserve"> </w:instrText>
        </w:r>
        <w:r w:rsidRPr="005D5D07">
          <w:rPr>
            <w:rStyle w:val="af6"/>
          </w:rPr>
        </w:r>
        <w:r w:rsidRPr="005D5D07">
          <w:rPr>
            <w:rStyle w:val="af6"/>
          </w:rPr>
          <w:fldChar w:fldCharType="separate"/>
        </w:r>
        <w:r w:rsidRPr="005D5D07">
          <w:rPr>
            <w:rStyle w:val="af6"/>
          </w:rPr>
          <w:t>Таблица </w:t>
        </w:r>
        <w:r>
          <w:rPr>
            <w:rFonts w:asciiTheme="minorHAnsi" w:eastAsiaTheme="minorEastAsia" w:hAnsiTheme="minorHAnsi" w:cstheme="minorBidi"/>
            <w:sz w:val="22"/>
            <w:szCs w:val="22"/>
          </w:rPr>
          <w:tab/>
        </w:r>
        <w:r w:rsidRPr="005D5D07">
          <w:rPr>
            <w:rStyle w:val="af6"/>
          </w:rPr>
          <w:t>74. Поля, заполняемые на экране «Сведения о счетах, открытых организацией в подразделениях Центрального Банка Российской Федерации»</w:t>
        </w:r>
        <w:r>
          <w:rPr>
            <w:webHidden/>
          </w:rPr>
          <w:tab/>
        </w:r>
        <w:r>
          <w:rPr>
            <w:webHidden/>
          </w:rPr>
          <w:fldChar w:fldCharType="begin"/>
        </w:r>
        <w:r>
          <w:rPr>
            <w:webHidden/>
          </w:rPr>
          <w:instrText xml:space="preserve"> PAGEREF _Toc161825521 \h </w:instrText>
        </w:r>
        <w:r>
          <w:rPr>
            <w:webHidden/>
          </w:rPr>
        </w:r>
      </w:ins>
      <w:r>
        <w:rPr>
          <w:webHidden/>
        </w:rPr>
        <w:fldChar w:fldCharType="separate"/>
      </w:r>
      <w:ins w:id="1247" w:author="Валеев Вадим" w:date="2024-03-20T11:00:00Z">
        <w:r>
          <w:rPr>
            <w:webHidden/>
          </w:rPr>
          <w:t>145</w:t>
        </w:r>
        <w:r>
          <w:rPr>
            <w:webHidden/>
          </w:rPr>
          <w:fldChar w:fldCharType="end"/>
        </w:r>
        <w:r w:rsidRPr="005D5D07">
          <w:rPr>
            <w:rStyle w:val="af6"/>
          </w:rPr>
          <w:fldChar w:fldCharType="end"/>
        </w:r>
      </w:ins>
    </w:p>
    <w:p w14:paraId="0BF8E717" w14:textId="75650CEA" w:rsidR="00D703D3" w:rsidRDefault="00D703D3">
      <w:pPr>
        <w:pStyle w:val="affff9"/>
        <w:rPr>
          <w:ins w:id="1248" w:author="Валеев Вадим" w:date="2024-03-20T11:00:00Z"/>
          <w:rFonts w:asciiTheme="minorHAnsi" w:eastAsiaTheme="minorEastAsia" w:hAnsiTheme="minorHAnsi" w:cstheme="minorBidi"/>
          <w:sz w:val="22"/>
          <w:szCs w:val="22"/>
        </w:rPr>
      </w:pPr>
      <w:ins w:id="1249" w:author="Валеев Вадим" w:date="2024-03-20T11:00:00Z">
        <w:r w:rsidRPr="005D5D07">
          <w:rPr>
            <w:rStyle w:val="af6"/>
          </w:rPr>
          <w:fldChar w:fldCharType="begin"/>
        </w:r>
        <w:r w:rsidRPr="005D5D07">
          <w:rPr>
            <w:rStyle w:val="af6"/>
          </w:rPr>
          <w:instrText xml:space="preserve"> </w:instrText>
        </w:r>
        <w:r>
          <w:instrText>HYPERLINK \l "_Toc161825522"</w:instrText>
        </w:r>
        <w:r w:rsidRPr="005D5D07">
          <w:rPr>
            <w:rStyle w:val="af6"/>
          </w:rPr>
          <w:instrText xml:space="preserve"> </w:instrText>
        </w:r>
        <w:r w:rsidRPr="005D5D07">
          <w:rPr>
            <w:rStyle w:val="af6"/>
          </w:rPr>
        </w:r>
        <w:r w:rsidRPr="005D5D07">
          <w:rPr>
            <w:rStyle w:val="af6"/>
          </w:rPr>
          <w:fldChar w:fldCharType="separate"/>
        </w:r>
        <w:r w:rsidRPr="005D5D07">
          <w:rPr>
            <w:rStyle w:val="af6"/>
          </w:rPr>
          <w:t>Таблица </w:t>
        </w:r>
        <w:r>
          <w:rPr>
            <w:rFonts w:asciiTheme="minorHAnsi" w:eastAsiaTheme="minorEastAsia" w:hAnsiTheme="minorHAnsi" w:cstheme="minorBidi"/>
            <w:sz w:val="22"/>
            <w:szCs w:val="22"/>
          </w:rPr>
          <w:tab/>
        </w:r>
        <w:r w:rsidRPr="005D5D07">
          <w:rPr>
            <w:rStyle w:val="af6"/>
          </w:rPr>
          <w:t>75. Поля, заполняемые на экране «Иная информация об организации (обособленном подразделении)»</w:t>
        </w:r>
        <w:r>
          <w:rPr>
            <w:webHidden/>
          </w:rPr>
          <w:tab/>
        </w:r>
        <w:r>
          <w:rPr>
            <w:webHidden/>
          </w:rPr>
          <w:fldChar w:fldCharType="begin"/>
        </w:r>
        <w:r>
          <w:rPr>
            <w:webHidden/>
          </w:rPr>
          <w:instrText xml:space="preserve"> PAGEREF _Toc161825522 \h </w:instrText>
        </w:r>
        <w:r>
          <w:rPr>
            <w:webHidden/>
          </w:rPr>
        </w:r>
      </w:ins>
      <w:r>
        <w:rPr>
          <w:webHidden/>
        </w:rPr>
        <w:fldChar w:fldCharType="separate"/>
      </w:r>
      <w:ins w:id="1250" w:author="Валеев Вадим" w:date="2024-03-20T11:00:00Z">
        <w:r>
          <w:rPr>
            <w:webHidden/>
          </w:rPr>
          <w:t>146</w:t>
        </w:r>
        <w:r>
          <w:rPr>
            <w:webHidden/>
          </w:rPr>
          <w:fldChar w:fldCharType="end"/>
        </w:r>
        <w:r w:rsidRPr="005D5D07">
          <w:rPr>
            <w:rStyle w:val="af6"/>
          </w:rPr>
          <w:fldChar w:fldCharType="end"/>
        </w:r>
      </w:ins>
    </w:p>
    <w:p w14:paraId="66C605BD" w14:textId="6B441C88" w:rsidR="00D703D3" w:rsidRDefault="00D703D3">
      <w:pPr>
        <w:pStyle w:val="affff9"/>
        <w:rPr>
          <w:ins w:id="1251" w:author="Валеев Вадим" w:date="2024-03-20T11:00:00Z"/>
          <w:rFonts w:asciiTheme="minorHAnsi" w:eastAsiaTheme="minorEastAsia" w:hAnsiTheme="minorHAnsi" w:cstheme="minorBidi"/>
          <w:sz w:val="22"/>
          <w:szCs w:val="22"/>
        </w:rPr>
      </w:pPr>
      <w:ins w:id="1252" w:author="Валеев Вадим" w:date="2024-03-20T11:00:00Z">
        <w:r w:rsidRPr="005D5D07">
          <w:rPr>
            <w:rStyle w:val="af6"/>
          </w:rPr>
          <w:fldChar w:fldCharType="begin"/>
        </w:r>
        <w:r w:rsidRPr="005D5D07">
          <w:rPr>
            <w:rStyle w:val="af6"/>
          </w:rPr>
          <w:instrText xml:space="preserve"> </w:instrText>
        </w:r>
        <w:r>
          <w:instrText>HYPERLINK \l "_Toc161825523"</w:instrText>
        </w:r>
        <w:r w:rsidRPr="005D5D07">
          <w:rPr>
            <w:rStyle w:val="af6"/>
          </w:rPr>
          <w:instrText xml:space="preserve"> </w:instrText>
        </w:r>
        <w:r w:rsidRPr="005D5D07">
          <w:rPr>
            <w:rStyle w:val="af6"/>
          </w:rPr>
        </w:r>
        <w:r w:rsidRPr="005D5D07">
          <w:rPr>
            <w:rStyle w:val="af6"/>
          </w:rPr>
          <w:fldChar w:fldCharType="separate"/>
        </w:r>
        <w:r w:rsidRPr="005D5D07">
          <w:rPr>
            <w:rStyle w:val="af6"/>
          </w:rPr>
          <w:t>Таблица </w:t>
        </w:r>
        <w:r>
          <w:rPr>
            <w:rFonts w:asciiTheme="minorHAnsi" w:eastAsiaTheme="minorEastAsia" w:hAnsiTheme="minorHAnsi" w:cstheme="minorBidi"/>
            <w:sz w:val="22"/>
            <w:szCs w:val="22"/>
          </w:rPr>
          <w:tab/>
        </w:r>
        <w:r w:rsidRPr="005D5D07">
          <w:rPr>
            <w:rStyle w:val="af6"/>
          </w:rPr>
          <w:t>76. Поля, заполняемые на экране «Специальные мероприятия»</w:t>
        </w:r>
        <w:r>
          <w:rPr>
            <w:webHidden/>
          </w:rPr>
          <w:tab/>
        </w:r>
        <w:r>
          <w:rPr>
            <w:webHidden/>
          </w:rPr>
          <w:fldChar w:fldCharType="begin"/>
        </w:r>
        <w:r>
          <w:rPr>
            <w:webHidden/>
          </w:rPr>
          <w:instrText xml:space="preserve"> PAGEREF _Toc161825523 \h </w:instrText>
        </w:r>
        <w:r>
          <w:rPr>
            <w:webHidden/>
          </w:rPr>
        </w:r>
      </w:ins>
      <w:r>
        <w:rPr>
          <w:webHidden/>
        </w:rPr>
        <w:fldChar w:fldCharType="separate"/>
      </w:r>
      <w:ins w:id="1253" w:author="Валеев Вадим" w:date="2024-03-20T11:00:00Z">
        <w:r>
          <w:rPr>
            <w:webHidden/>
          </w:rPr>
          <w:t>147</w:t>
        </w:r>
        <w:r>
          <w:rPr>
            <w:webHidden/>
          </w:rPr>
          <w:fldChar w:fldCharType="end"/>
        </w:r>
        <w:r w:rsidRPr="005D5D07">
          <w:rPr>
            <w:rStyle w:val="af6"/>
          </w:rPr>
          <w:fldChar w:fldCharType="end"/>
        </w:r>
      </w:ins>
    </w:p>
    <w:p w14:paraId="55D72031" w14:textId="3639556F" w:rsidR="00D703D3" w:rsidRDefault="00D703D3">
      <w:pPr>
        <w:pStyle w:val="affff9"/>
        <w:rPr>
          <w:ins w:id="1254" w:author="Валеев Вадим" w:date="2024-03-20T11:00:00Z"/>
          <w:rFonts w:asciiTheme="minorHAnsi" w:eastAsiaTheme="minorEastAsia" w:hAnsiTheme="minorHAnsi" w:cstheme="minorBidi"/>
          <w:sz w:val="22"/>
          <w:szCs w:val="22"/>
        </w:rPr>
      </w:pPr>
      <w:ins w:id="1255" w:author="Валеев Вадим" w:date="2024-03-20T11:00:00Z">
        <w:r w:rsidRPr="005D5D07">
          <w:rPr>
            <w:rStyle w:val="af6"/>
          </w:rPr>
          <w:fldChar w:fldCharType="begin"/>
        </w:r>
        <w:r w:rsidRPr="005D5D07">
          <w:rPr>
            <w:rStyle w:val="af6"/>
          </w:rPr>
          <w:instrText xml:space="preserve"> </w:instrText>
        </w:r>
        <w:r>
          <w:instrText>HYPERLINK \l "_Toc161825524"</w:instrText>
        </w:r>
        <w:r w:rsidRPr="005D5D07">
          <w:rPr>
            <w:rStyle w:val="af6"/>
          </w:rPr>
          <w:instrText xml:space="preserve"> </w:instrText>
        </w:r>
        <w:r w:rsidRPr="005D5D07">
          <w:rPr>
            <w:rStyle w:val="af6"/>
          </w:rPr>
        </w:r>
        <w:r w:rsidRPr="005D5D07">
          <w:rPr>
            <w:rStyle w:val="af6"/>
          </w:rPr>
          <w:fldChar w:fldCharType="separate"/>
        </w:r>
        <w:r w:rsidRPr="005D5D07">
          <w:rPr>
            <w:rStyle w:val="af6"/>
          </w:rPr>
          <w:t>Таблица </w:t>
        </w:r>
        <w:r>
          <w:rPr>
            <w:rFonts w:asciiTheme="minorHAnsi" w:eastAsiaTheme="minorEastAsia" w:hAnsiTheme="minorHAnsi" w:cstheme="minorBidi"/>
            <w:sz w:val="22"/>
            <w:szCs w:val="22"/>
          </w:rPr>
          <w:tab/>
        </w:r>
        <w:r w:rsidRPr="005D5D07">
          <w:rPr>
            <w:rStyle w:val="af6"/>
          </w:rPr>
          <w:t>77. Поля, заполняемые на экране «Бюджетные полномочия организации»</w:t>
        </w:r>
        <w:r>
          <w:rPr>
            <w:webHidden/>
          </w:rPr>
          <w:tab/>
        </w:r>
        <w:r>
          <w:rPr>
            <w:webHidden/>
          </w:rPr>
          <w:fldChar w:fldCharType="begin"/>
        </w:r>
        <w:r>
          <w:rPr>
            <w:webHidden/>
          </w:rPr>
          <w:instrText xml:space="preserve"> PAGEREF _Toc161825524 \h </w:instrText>
        </w:r>
        <w:r>
          <w:rPr>
            <w:webHidden/>
          </w:rPr>
        </w:r>
      </w:ins>
      <w:r>
        <w:rPr>
          <w:webHidden/>
        </w:rPr>
        <w:fldChar w:fldCharType="separate"/>
      </w:r>
      <w:ins w:id="1256" w:author="Валеев Вадим" w:date="2024-03-20T11:00:00Z">
        <w:r>
          <w:rPr>
            <w:webHidden/>
          </w:rPr>
          <w:t>148</w:t>
        </w:r>
        <w:r>
          <w:rPr>
            <w:webHidden/>
          </w:rPr>
          <w:fldChar w:fldCharType="end"/>
        </w:r>
        <w:r w:rsidRPr="005D5D07">
          <w:rPr>
            <w:rStyle w:val="af6"/>
          </w:rPr>
          <w:fldChar w:fldCharType="end"/>
        </w:r>
      </w:ins>
    </w:p>
    <w:p w14:paraId="38FACD4B" w14:textId="2397E683" w:rsidR="00D703D3" w:rsidRDefault="00D703D3">
      <w:pPr>
        <w:pStyle w:val="affff9"/>
        <w:rPr>
          <w:ins w:id="1257" w:author="Валеев Вадим" w:date="2024-03-20T11:00:00Z"/>
          <w:rFonts w:asciiTheme="minorHAnsi" w:eastAsiaTheme="minorEastAsia" w:hAnsiTheme="minorHAnsi" w:cstheme="minorBidi"/>
          <w:sz w:val="22"/>
          <w:szCs w:val="22"/>
        </w:rPr>
      </w:pPr>
      <w:ins w:id="1258" w:author="Валеев Вадим" w:date="2024-03-20T11:00:00Z">
        <w:r w:rsidRPr="005D5D07">
          <w:rPr>
            <w:rStyle w:val="af6"/>
          </w:rPr>
          <w:fldChar w:fldCharType="begin"/>
        </w:r>
        <w:r w:rsidRPr="005D5D07">
          <w:rPr>
            <w:rStyle w:val="af6"/>
          </w:rPr>
          <w:instrText xml:space="preserve"> </w:instrText>
        </w:r>
        <w:r>
          <w:instrText>HYPERLINK \l "_Toc161825525"</w:instrText>
        </w:r>
        <w:r w:rsidRPr="005D5D07">
          <w:rPr>
            <w:rStyle w:val="af6"/>
          </w:rPr>
          <w:instrText xml:space="preserve"> </w:instrText>
        </w:r>
        <w:r w:rsidRPr="005D5D07">
          <w:rPr>
            <w:rStyle w:val="af6"/>
          </w:rPr>
        </w:r>
        <w:r w:rsidRPr="005D5D07">
          <w:rPr>
            <w:rStyle w:val="af6"/>
          </w:rPr>
          <w:fldChar w:fldCharType="separate"/>
        </w:r>
        <w:r w:rsidRPr="005D5D07">
          <w:rPr>
            <w:rStyle w:val="af6"/>
          </w:rPr>
          <w:t>Таблица </w:t>
        </w:r>
        <w:r>
          <w:rPr>
            <w:rFonts w:asciiTheme="minorHAnsi" w:eastAsiaTheme="minorEastAsia" w:hAnsiTheme="minorHAnsi" w:cstheme="minorBidi"/>
            <w:sz w:val="22"/>
            <w:szCs w:val="22"/>
          </w:rPr>
          <w:tab/>
        </w:r>
        <w:r w:rsidRPr="005D5D07">
          <w:rPr>
            <w:rStyle w:val="af6"/>
          </w:rPr>
          <w:t>78. Поля, заполняемые на экране «Переданные бюджетные полномочия»</w:t>
        </w:r>
        <w:r>
          <w:rPr>
            <w:webHidden/>
          </w:rPr>
          <w:tab/>
        </w:r>
        <w:r>
          <w:rPr>
            <w:webHidden/>
          </w:rPr>
          <w:fldChar w:fldCharType="begin"/>
        </w:r>
        <w:r>
          <w:rPr>
            <w:webHidden/>
          </w:rPr>
          <w:instrText xml:space="preserve"> PAGEREF _Toc161825525 \h </w:instrText>
        </w:r>
        <w:r>
          <w:rPr>
            <w:webHidden/>
          </w:rPr>
        </w:r>
      </w:ins>
      <w:r>
        <w:rPr>
          <w:webHidden/>
        </w:rPr>
        <w:fldChar w:fldCharType="separate"/>
      </w:r>
      <w:ins w:id="1259" w:author="Валеев Вадим" w:date="2024-03-20T11:00:00Z">
        <w:r>
          <w:rPr>
            <w:webHidden/>
          </w:rPr>
          <w:t>149</w:t>
        </w:r>
        <w:r>
          <w:rPr>
            <w:webHidden/>
          </w:rPr>
          <w:fldChar w:fldCharType="end"/>
        </w:r>
        <w:r w:rsidRPr="005D5D07">
          <w:rPr>
            <w:rStyle w:val="af6"/>
          </w:rPr>
          <w:fldChar w:fldCharType="end"/>
        </w:r>
      </w:ins>
    </w:p>
    <w:p w14:paraId="08A299C1" w14:textId="4E4E9048" w:rsidR="00D703D3" w:rsidRDefault="00D703D3">
      <w:pPr>
        <w:pStyle w:val="affff9"/>
        <w:rPr>
          <w:ins w:id="1260" w:author="Валеев Вадим" w:date="2024-03-20T11:00:00Z"/>
          <w:rFonts w:asciiTheme="minorHAnsi" w:eastAsiaTheme="minorEastAsia" w:hAnsiTheme="minorHAnsi" w:cstheme="minorBidi"/>
          <w:sz w:val="22"/>
          <w:szCs w:val="22"/>
        </w:rPr>
      </w:pPr>
      <w:ins w:id="1261" w:author="Валеев Вадим" w:date="2024-03-20T11:00:00Z">
        <w:r w:rsidRPr="005D5D07">
          <w:rPr>
            <w:rStyle w:val="af6"/>
          </w:rPr>
          <w:fldChar w:fldCharType="begin"/>
        </w:r>
        <w:r w:rsidRPr="005D5D07">
          <w:rPr>
            <w:rStyle w:val="af6"/>
          </w:rPr>
          <w:instrText xml:space="preserve"> </w:instrText>
        </w:r>
        <w:r>
          <w:instrText>HYPERLINK \l "_Toc161825526"</w:instrText>
        </w:r>
        <w:r w:rsidRPr="005D5D07">
          <w:rPr>
            <w:rStyle w:val="af6"/>
          </w:rPr>
          <w:instrText xml:space="preserve"> </w:instrText>
        </w:r>
        <w:r w:rsidRPr="005D5D07">
          <w:rPr>
            <w:rStyle w:val="af6"/>
          </w:rPr>
        </w:r>
        <w:r w:rsidRPr="005D5D07">
          <w:rPr>
            <w:rStyle w:val="af6"/>
          </w:rPr>
          <w:fldChar w:fldCharType="separate"/>
        </w:r>
        <w:r w:rsidRPr="005D5D07">
          <w:rPr>
            <w:rStyle w:val="af6"/>
          </w:rPr>
          <w:t>Таблица </w:t>
        </w:r>
        <w:r>
          <w:rPr>
            <w:rFonts w:asciiTheme="minorHAnsi" w:eastAsiaTheme="minorEastAsia" w:hAnsiTheme="minorHAnsi" w:cstheme="minorBidi"/>
            <w:sz w:val="22"/>
            <w:szCs w:val="22"/>
          </w:rPr>
          <w:tab/>
        </w:r>
        <w:r w:rsidRPr="005D5D07">
          <w:rPr>
            <w:rStyle w:val="af6"/>
          </w:rPr>
          <w:t>79. Поля, заполняемые на экране «Полномочия организации – неучастника бюджетного процесса» в случае указания переданных полномочий неучастника бюджетного процесса</w:t>
        </w:r>
        <w:r>
          <w:rPr>
            <w:webHidden/>
          </w:rPr>
          <w:tab/>
        </w:r>
        <w:r>
          <w:rPr>
            <w:webHidden/>
          </w:rPr>
          <w:fldChar w:fldCharType="begin"/>
        </w:r>
        <w:r>
          <w:rPr>
            <w:webHidden/>
          </w:rPr>
          <w:instrText xml:space="preserve"> PAGEREF _Toc161825526 \h </w:instrText>
        </w:r>
        <w:r>
          <w:rPr>
            <w:webHidden/>
          </w:rPr>
        </w:r>
      </w:ins>
      <w:r>
        <w:rPr>
          <w:webHidden/>
        </w:rPr>
        <w:fldChar w:fldCharType="separate"/>
      </w:r>
      <w:ins w:id="1262" w:author="Валеев Вадим" w:date="2024-03-20T11:00:00Z">
        <w:r>
          <w:rPr>
            <w:webHidden/>
          </w:rPr>
          <w:t>152</w:t>
        </w:r>
        <w:r>
          <w:rPr>
            <w:webHidden/>
          </w:rPr>
          <w:fldChar w:fldCharType="end"/>
        </w:r>
        <w:r w:rsidRPr="005D5D07">
          <w:rPr>
            <w:rStyle w:val="af6"/>
          </w:rPr>
          <w:fldChar w:fldCharType="end"/>
        </w:r>
      </w:ins>
    </w:p>
    <w:p w14:paraId="60F13CFB" w14:textId="28872FB8" w:rsidR="00D703D3" w:rsidRDefault="00D703D3">
      <w:pPr>
        <w:pStyle w:val="affff9"/>
        <w:rPr>
          <w:ins w:id="1263" w:author="Валеев Вадим" w:date="2024-03-20T11:00:00Z"/>
          <w:rFonts w:asciiTheme="minorHAnsi" w:eastAsiaTheme="minorEastAsia" w:hAnsiTheme="minorHAnsi" w:cstheme="minorBidi"/>
          <w:sz w:val="22"/>
          <w:szCs w:val="22"/>
        </w:rPr>
      </w:pPr>
      <w:ins w:id="1264" w:author="Валеев Вадим" w:date="2024-03-20T11:00:00Z">
        <w:r w:rsidRPr="005D5D07">
          <w:rPr>
            <w:rStyle w:val="af6"/>
          </w:rPr>
          <w:fldChar w:fldCharType="begin"/>
        </w:r>
        <w:r w:rsidRPr="005D5D07">
          <w:rPr>
            <w:rStyle w:val="af6"/>
          </w:rPr>
          <w:instrText xml:space="preserve"> </w:instrText>
        </w:r>
        <w:r>
          <w:instrText>HYPERLINK \l "_Toc161825527"</w:instrText>
        </w:r>
        <w:r w:rsidRPr="005D5D07">
          <w:rPr>
            <w:rStyle w:val="af6"/>
          </w:rPr>
          <w:instrText xml:space="preserve"> </w:instrText>
        </w:r>
        <w:r w:rsidRPr="005D5D07">
          <w:rPr>
            <w:rStyle w:val="af6"/>
          </w:rPr>
        </w:r>
        <w:r w:rsidRPr="005D5D07">
          <w:rPr>
            <w:rStyle w:val="af6"/>
          </w:rPr>
          <w:fldChar w:fldCharType="separate"/>
        </w:r>
        <w:r w:rsidRPr="005D5D07">
          <w:rPr>
            <w:rStyle w:val="af6"/>
          </w:rPr>
          <w:t>Таблица </w:t>
        </w:r>
        <w:r>
          <w:rPr>
            <w:rFonts w:asciiTheme="minorHAnsi" w:eastAsiaTheme="minorEastAsia" w:hAnsiTheme="minorHAnsi" w:cstheme="minorBidi"/>
            <w:sz w:val="22"/>
            <w:szCs w:val="22"/>
          </w:rPr>
          <w:tab/>
        </w:r>
        <w:r w:rsidRPr="005D5D07">
          <w:rPr>
            <w:rStyle w:val="af6"/>
          </w:rPr>
          <w:t>80. Поля, заполняемые на экране «Полномочия организации – неучастника бюджетного процесса» в случае указания полномочий по получению средств из бюджета бюджетной системы Российской Федерации.</w:t>
        </w:r>
        <w:r>
          <w:rPr>
            <w:webHidden/>
          </w:rPr>
          <w:tab/>
        </w:r>
        <w:r>
          <w:rPr>
            <w:webHidden/>
          </w:rPr>
          <w:fldChar w:fldCharType="begin"/>
        </w:r>
        <w:r>
          <w:rPr>
            <w:webHidden/>
          </w:rPr>
          <w:instrText xml:space="preserve"> PAGEREF _Toc161825527 \h </w:instrText>
        </w:r>
        <w:r>
          <w:rPr>
            <w:webHidden/>
          </w:rPr>
        </w:r>
      </w:ins>
      <w:r>
        <w:rPr>
          <w:webHidden/>
        </w:rPr>
        <w:fldChar w:fldCharType="separate"/>
      </w:r>
      <w:ins w:id="1265" w:author="Валеев Вадим" w:date="2024-03-20T11:00:00Z">
        <w:r>
          <w:rPr>
            <w:webHidden/>
          </w:rPr>
          <w:t>154</w:t>
        </w:r>
        <w:r>
          <w:rPr>
            <w:webHidden/>
          </w:rPr>
          <w:fldChar w:fldCharType="end"/>
        </w:r>
        <w:r w:rsidRPr="005D5D07">
          <w:rPr>
            <w:rStyle w:val="af6"/>
          </w:rPr>
          <w:fldChar w:fldCharType="end"/>
        </w:r>
      </w:ins>
    </w:p>
    <w:p w14:paraId="21BD480C" w14:textId="30A87AB1" w:rsidR="00D703D3" w:rsidRDefault="00D703D3">
      <w:pPr>
        <w:pStyle w:val="affff9"/>
        <w:rPr>
          <w:ins w:id="1266" w:author="Валеев Вадим" w:date="2024-03-20T11:00:00Z"/>
          <w:rFonts w:asciiTheme="minorHAnsi" w:eastAsiaTheme="minorEastAsia" w:hAnsiTheme="minorHAnsi" w:cstheme="minorBidi"/>
          <w:sz w:val="22"/>
          <w:szCs w:val="22"/>
        </w:rPr>
      </w:pPr>
      <w:ins w:id="1267" w:author="Валеев Вадим" w:date="2024-03-20T11:00:00Z">
        <w:r w:rsidRPr="005D5D07">
          <w:rPr>
            <w:rStyle w:val="af6"/>
          </w:rPr>
          <w:fldChar w:fldCharType="begin"/>
        </w:r>
        <w:r w:rsidRPr="005D5D07">
          <w:rPr>
            <w:rStyle w:val="af6"/>
          </w:rPr>
          <w:instrText xml:space="preserve"> </w:instrText>
        </w:r>
        <w:r>
          <w:instrText>HYPERLINK \l "_Toc161825528"</w:instrText>
        </w:r>
        <w:r w:rsidRPr="005D5D07">
          <w:rPr>
            <w:rStyle w:val="af6"/>
          </w:rPr>
          <w:instrText xml:space="preserve"> </w:instrText>
        </w:r>
        <w:r w:rsidRPr="005D5D07">
          <w:rPr>
            <w:rStyle w:val="af6"/>
          </w:rPr>
        </w:r>
        <w:r w:rsidRPr="005D5D07">
          <w:rPr>
            <w:rStyle w:val="af6"/>
          </w:rPr>
          <w:fldChar w:fldCharType="separate"/>
        </w:r>
        <w:r w:rsidRPr="005D5D07">
          <w:rPr>
            <w:rStyle w:val="af6"/>
          </w:rPr>
          <w:t>Таблица </w:t>
        </w:r>
        <w:r>
          <w:rPr>
            <w:rFonts w:asciiTheme="minorHAnsi" w:eastAsiaTheme="minorEastAsia" w:hAnsiTheme="minorHAnsi" w:cstheme="minorBidi"/>
            <w:sz w:val="22"/>
            <w:szCs w:val="22"/>
          </w:rPr>
          <w:tab/>
        </w:r>
        <w:r w:rsidRPr="005D5D07">
          <w:rPr>
            <w:rStyle w:val="af6"/>
          </w:rPr>
          <w:t>81. Описание атрибутов и способа заполнения</w:t>
        </w:r>
        <w:r>
          <w:rPr>
            <w:webHidden/>
          </w:rPr>
          <w:tab/>
        </w:r>
        <w:r>
          <w:rPr>
            <w:webHidden/>
          </w:rPr>
          <w:fldChar w:fldCharType="begin"/>
        </w:r>
        <w:r>
          <w:rPr>
            <w:webHidden/>
          </w:rPr>
          <w:instrText xml:space="preserve"> PAGEREF _Toc161825528 \h </w:instrText>
        </w:r>
        <w:r>
          <w:rPr>
            <w:webHidden/>
          </w:rPr>
        </w:r>
      </w:ins>
      <w:r>
        <w:rPr>
          <w:webHidden/>
        </w:rPr>
        <w:fldChar w:fldCharType="separate"/>
      </w:r>
      <w:ins w:id="1268" w:author="Валеев Вадим" w:date="2024-03-20T11:00:00Z">
        <w:r>
          <w:rPr>
            <w:webHidden/>
          </w:rPr>
          <w:t>158</w:t>
        </w:r>
        <w:r>
          <w:rPr>
            <w:webHidden/>
          </w:rPr>
          <w:fldChar w:fldCharType="end"/>
        </w:r>
        <w:r w:rsidRPr="005D5D07">
          <w:rPr>
            <w:rStyle w:val="af6"/>
          </w:rPr>
          <w:fldChar w:fldCharType="end"/>
        </w:r>
      </w:ins>
    </w:p>
    <w:p w14:paraId="7581A62F" w14:textId="0F6DB2C0" w:rsidR="00D703D3" w:rsidRDefault="00D703D3">
      <w:pPr>
        <w:pStyle w:val="affff9"/>
        <w:rPr>
          <w:ins w:id="1269" w:author="Валеев Вадим" w:date="2024-03-20T11:00:00Z"/>
          <w:rFonts w:asciiTheme="minorHAnsi" w:eastAsiaTheme="minorEastAsia" w:hAnsiTheme="minorHAnsi" w:cstheme="minorBidi"/>
          <w:sz w:val="22"/>
          <w:szCs w:val="22"/>
        </w:rPr>
      </w:pPr>
      <w:ins w:id="1270" w:author="Валеев Вадим" w:date="2024-03-20T11:00:00Z">
        <w:r w:rsidRPr="005D5D07">
          <w:rPr>
            <w:rStyle w:val="af6"/>
          </w:rPr>
          <w:fldChar w:fldCharType="begin"/>
        </w:r>
        <w:r w:rsidRPr="005D5D07">
          <w:rPr>
            <w:rStyle w:val="af6"/>
          </w:rPr>
          <w:instrText xml:space="preserve"> </w:instrText>
        </w:r>
        <w:r>
          <w:instrText>HYPERLINK \l "_Toc161825529"</w:instrText>
        </w:r>
        <w:r w:rsidRPr="005D5D07">
          <w:rPr>
            <w:rStyle w:val="af6"/>
          </w:rPr>
          <w:instrText xml:space="preserve"> </w:instrText>
        </w:r>
        <w:r w:rsidRPr="005D5D07">
          <w:rPr>
            <w:rStyle w:val="af6"/>
          </w:rPr>
        </w:r>
        <w:r w:rsidRPr="005D5D07">
          <w:rPr>
            <w:rStyle w:val="af6"/>
          </w:rPr>
          <w:fldChar w:fldCharType="separate"/>
        </w:r>
        <w:r w:rsidRPr="005D5D07">
          <w:rPr>
            <w:rStyle w:val="af6"/>
          </w:rPr>
          <w:t>Таблица </w:t>
        </w:r>
        <w:r>
          <w:rPr>
            <w:rFonts w:asciiTheme="minorHAnsi" w:eastAsiaTheme="minorEastAsia" w:hAnsiTheme="minorHAnsi" w:cstheme="minorBidi"/>
            <w:sz w:val="22"/>
            <w:szCs w:val="22"/>
          </w:rPr>
          <w:tab/>
        </w:r>
        <w:r w:rsidRPr="005D5D07">
          <w:rPr>
            <w:rStyle w:val="af6"/>
          </w:rPr>
          <w:t>82. Описание атрибутов и способа заполнения</w:t>
        </w:r>
        <w:r>
          <w:rPr>
            <w:webHidden/>
          </w:rPr>
          <w:tab/>
        </w:r>
        <w:r>
          <w:rPr>
            <w:webHidden/>
          </w:rPr>
          <w:fldChar w:fldCharType="begin"/>
        </w:r>
        <w:r>
          <w:rPr>
            <w:webHidden/>
          </w:rPr>
          <w:instrText xml:space="preserve"> PAGEREF _Toc161825529 \h </w:instrText>
        </w:r>
        <w:r>
          <w:rPr>
            <w:webHidden/>
          </w:rPr>
        </w:r>
      </w:ins>
      <w:r>
        <w:rPr>
          <w:webHidden/>
        </w:rPr>
        <w:fldChar w:fldCharType="separate"/>
      </w:r>
      <w:ins w:id="1271" w:author="Валеев Вадим" w:date="2024-03-20T11:00:00Z">
        <w:r>
          <w:rPr>
            <w:webHidden/>
          </w:rPr>
          <w:t>160</w:t>
        </w:r>
        <w:r>
          <w:rPr>
            <w:webHidden/>
          </w:rPr>
          <w:fldChar w:fldCharType="end"/>
        </w:r>
        <w:r w:rsidRPr="005D5D07">
          <w:rPr>
            <w:rStyle w:val="af6"/>
          </w:rPr>
          <w:fldChar w:fldCharType="end"/>
        </w:r>
      </w:ins>
    </w:p>
    <w:p w14:paraId="09D15143" w14:textId="46201B1D" w:rsidR="00D703D3" w:rsidRDefault="00D703D3">
      <w:pPr>
        <w:pStyle w:val="affff9"/>
        <w:rPr>
          <w:ins w:id="1272" w:author="Валеев Вадим" w:date="2024-03-20T11:00:00Z"/>
          <w:rFonts w:asciiTheme="minorHAnsi" w:eastAsiaTheme="minorEastAsia" w:hAnsiTheme="minorHAnsi" w:cstheme="minorBidi"/>
          <w:sz w:val="22"/>
          <w:szCs w:val="22"/>
        </w:rPr>
      </w:pPr>
      <w:ins w:id="1273" w:author="Валеев Вадим" w:date="2024-03-20T11:00:00Z">
        <w:r w:rsidRPr="005D5D07">
          <w:rPr>
            <w:rStyle w:val="af6"/>
          </w:rPr>
          <w:fldChar w:fldCharType="begin"/>
        </w:r>
        <w:r w:rsidRPr="005D5D07">
          <w:rPr>
            <w:rStyle w:val="af6"/>
          </w:rPr>
          <w:instrText xml:space="preserve"> </w:instrText>
        </w:r>
        <w:r>
          <w:instrText>HYPERLINK \l "_Toc161825530"</w:instrText>
        </w:r>
        <w:r w:rsidRPr="005D5D07">
          <w:rPr>
            <w:rStyle w:val="af6"/>
          </w:rPr>
          <w:instrText xml:space="preserve"> </w:instrText>
        </w:r>
        <w:r w:rsidRPr="005D5D07">
          <w:rPr>
            <w:rStyle w:val="af6"/>
          </w:rPr>
        </w:r>
        <w:r w:rsidRPr="005D5D07">
          <w:rPr>
            <w:rStyle w:val="af6"/>
          </w:rPr>
          <w:fldChar w:fldCharType="separate"/>
        </w:r>
        <w:r w:rsidRPr="005D5D07">
          <w:rPr>
            <w:rStyle w:val="af6"/>
          </w:rPr>
          <w:t>Таблица </w:t>
        </w:r>
        <w:r>
          <w:rPr>
            <w:rFonts w:asciiTheme="minorHAnsi" w:eastAsiaTheme="minorEastAsia" w:hAnsiTheme="minorHAnsi" w:cstheme="minorBidi"/>
            <w:sz w:val="22"/>
            <w:szCs w:val="22"/>
          </w:rPr>
          <w:tab/>
        </w:r>
        <w:r w:rsidRPr="005D5D07">
          <w:rPr>
            <w:rStyle w:val="af6"/>
          </w:rPr>
          <w:t>83. Поля, заполняемые на экране «Бюджетные и закупочные полномочия / Полномочия в государственных (муниципальных) закупках»</w:t>
        </w:r>
        <w:r>
          <w:rPr>
            <w:webHidden/>
          </w:rPr>
          <w:tab/>
        </w:r>
        <w:r>
          <w:rPr>
            <w:webHidden/>
          </w:rPr>
          <w:fldChar w:fldCharType="begin"/>
        </w:r>
        <w:r>
          <w:rPr>
            <w:webHidden/>
          </w:rPr>
          <w:instrText xml:space="preserve"> PAGEREF _Toc161825530 \h </w:instrText>
        </w:r>
        <w:r>
          <w:rPr>
            <w:webHidden/>
          </w:rPr>
        </w:r>
      </w:ins>
      <w:r>
        <w:rPr>
          <w:webHidden/>
        </w:rPr>
        <w:fldChar w:fldCharType="separate"/>
      </w:r>
      <w:ins w:id="1274" w:author="Валеев Вадим" w:date="2024-03-20T11:00:00Z">
        <w:r>
          <w:rPr>
            <w:webHidden/>
          </w:rPr>
          <w:t>162</w:t>
        </w:r>
        <w:r>
          <w:rPr>
            <w:webHidden/>
          </w:rPr>
          <w:fldChar w:fldCharType="end"/>
        </w:r>
        <w:r w:rsidRPr="005D5D07">
          <w:rPr>
            <w:rStyle w:val="af6"/>
          </w:rPr>
          <w:fldChar w:fldCharType="end"/>
        </w:r>
      </w:ins>
    </w:p>
    <w:p w14:paraId="3E27384E" w14:textId="2055E1B4" w:rsidR="00D703D3" w:rsidRDefault="00D703D3">
      <w:pPr>
        <w:pStyle w:val="affff9"/>
        <w:rPr>
          <w:ins w:id="1275" w:author="Валеев Вадим" w:date="2024-03-20T11:00:00Z"/>
          <w:rFonts w:asciiTheme="minorHAnsi" w:eastAsiaTheme="minorEastAsia" w:hAnsiTheme="minorHAnsi" w:cstheme="minorBidi"/>
          <w:sz w:val="22"/>
          <w:szCs w:val="22"/>
        </w:rPr>
      </w:pPr>
      <w:ins w:id="1276" w:author="Валеев Вадим" w:date="2024-03-20T11:00:00Z">
        <w:r w:rsidRPr="005D5D07">
          <w:rPr>
            <w:rStyle w:val="af6"/>
          </w:rPr>
          <w:fldChar w:fldCharType="begin"/>
        </w:r>
        <w:r w:rsidRPr="005D5D07">
          <w:rPr>
            <w:rStyle w:val="af6"/>
          </w:rPr>
          <w:instrText xml:space="preserve"> </w:instrText>
        </w:r>
        <w:r>
          <w:instrText>HYPERLINK \l "_Toc161825531"</w:instrText>
        </w:r>
        <w:r w:rsidRPr="005D5D07">
          <w:rPr>
            <w:rStyle w:val="af6"/>
          </w:rPr>
          <w:instrText xml:space="preserve"> </w:instrText>
        </w:r>
        <w:r w:rsidRPr="005D5D07">
          <w:rPr>
            <w:rStyle w:val="af6"/>
          </w:rPr>
        </w:r>
        <w:r w:rsidRPr="005D5D07">
          <w:rPr>
            <w:rStyle w:val="af6"/>
          </w:rPr>
          <w:fldChar w:fldCharType="separate"/>
        </w:r>
        <w:r w:rsidRPr="005D5D07">
          <w:rPr>
            <w:rStyle w:val="af6"/>
          </w:rPr>
          <w:t>Таблица </w:t>
        </w:r>
        <w:r>
          <w:rPr>
            <w:rFonts w:asciiTheme="minorHAnsi" w:eastAsiaTheme="minorEastAsia" w:hAnsiTheme="minorHAnsi" w:cstheme="minorBidi"/>
            <w:sz w:val="22"/>
            <w:szCs w:val="22"/>
          </w:rPr>
          <w:tab/>
        </w:r>
        <w:r w:rsidRPr="005D5D07">
          <w:rPr>
            <w:rStyle w:val="af6"/>
          </w:rPr>
          <w:t>84. Поля, заполняемые на экране «Сведения о правопреемстве»</w:t>
        </w:r>
        <w:r>
          <w:rPr>
            <w:webHidden/>
          </w:rPr>
          <w:tab/>
        </w:r>
        <w:r>
          <w:rPr>
            <w:webHidden/>
          </w:rPr>
          <w:fldChar w:fldCharType="begin"/>
        </w:r>
        <w:r>
          <w:rPr>
            <w:webHidden/>
          </w:rPr>
          <w:instrText xml:space="preserve"> PAGEREF _Toc161825531 \h </w:instrText>
        </w:r>
        <w:r>
          <w:rPr>
            <w:webHidden/>
          </w:rPr>
        </w:r>
      </w:ins>
      <w:r>
        <w:rPr>
          <w:webHidden/>
        </w:rPr>
        <w:fldChar w:fldCharType="separate"/>
      </w:r>
      <w:ins w:id="1277" w:author="Валеев Вадим" w:date="2024-03-20T11:00:00Z">
        <w:r>
          <w:rPr>
            <w:webHidden/>
          </w:rPr>
          <w:t>163</w:t>
        </w:r>
        <w:r>
          <w:rPr>
            <w:webHidden/>
          </w:rPr>
          <w:fldChar w:fldCharType="end"/>
        </w:r>
        <w:r w:rsidRPr="005D5D07">
          <w:rPr>
            <w:rStyle w:val="af6"/>
          </w:rPr>
          <w:fldChar w:fldCharType="end"/>
        </w:r>
      </w:ins>
    </w:p>
    <w:p w14:paraId="01A7CE53" w14:textId="5FDDFABF" w:rsidR="00D703D3" w:rsidRDefault="00D703D3">
      <w:pPr>
        <w:pStyle w:val="affff9"/>
        <w:rPr>
          <w:ins w:id="1278" w:author="Валеев Вадим" w:date="2024-03-20T11:00:00Z"/>
          <w:rFonts w:asciiTheme="minorHAnsi" w:eastAsiaTheme="minorEastAsia" w:hAnsiTheme="minorHAnsi" w:cstheme="minorBidi"/>
          <w:sz w:val="22"/>
          <w:szCs w:val="22"/>
        </w:rPr>
      </w:pPr>
      <w:ins w:id="1279" w:author="Валеев Вадим" w:date="2024-03-20T11:00:00Z">
        <w:r w:rsidRPr="005D5D07">
          <w:rPr>
            <w:rStyle w:val="af6"/>
          </w:rPr>
          <w:lastRenderedPageBreak/>
          <w:fldChar w:fldCharType="begin"/>
        </w:r>
        <w:r w:rsidRPr="005D5D07">
          <w:rPr>
            <w:rStyle w:val="af6"/>
          </w:rPr>
          <w:instrText xml:space="preserve"> </w:instrText>
        </w:r>
        <w:r>
          <w:instrText>HYPERLINK \l "_Toc161825532"</w:instrText>
        </w:r>
        <w:r w:rsidRPr="005D5D07">
          <w:rPr>
            <w:rStyle w:val="af6"/>
          </w:rPr>
          <w:instrText xml:space="preserve"> </w:instrText>
        </w:r>
        <w:r w:rsidRPr="005D5D07">
          <w:rPr>
            <w:rStyle w:val="af6"/>
          </w:rPr>
        </w:r>
        <w:r w:rsidRPr="005D5D07">
          <w:rPr>
            <w:rStyle w:val="af6"/>
          </w:rPr>
          <w:fldChar w:fldCharType="separate"/>
        </w:r>
        <w:r w:rsidRPr="005D5D07">
          <w:rPr>
            <w:rStyle w:val="af6"/>
          </w:rPr>
          <w:t>Таблица </w:t>
        </w:r>
        <w:r>
          <w:rPr>
            <w:rFonts w:asciiTheme="minorHAnsi" w:eastAsiaTheme="minorEastAsia" w:hAnsiTheme="minorHAnsi" w:cstheme="minorBidi"/>
            <w:sz w:val="22"/>
            <w:szCs w:val="22"/>
          </w:rPr>
          <w:tab/>
        </w:r>
        <w:r w:rsidRPr="005D5D07">
          <w:rPr>
            <w:rStyle w:val="af6"/>
          </w:rPr>
          <w:t>85. Поля, заполняемые на экране «Сведения о лицевых счетах, открытых организации в территориальном органе Федерального казначейства»</w:t>
        </w:r>
        <w:r>
          <w:rPr>
            <w:webHidden/>
          </w:rPr>
          <w:tab/>
        </w:r>
        <w:r>
          <w:rPr>
            <w:webHidden/>
          </w:rPr>
          <w:fldChar w:fldCharType="begin"/>
        </w:r>
        <w:r>
          <w:rPr>
            <w:webHidden/>
          </w:rPr>
          <w:instrText xml:space="preserve"> PAGEREF _Toc161825532 \h </w:instrText>
        </w:r>
        <w:r>
          <w:rPr>
            <w:webHidden/>
          </w:rPr>
        </w:r>
      </w:ins>
      <w:r>
        <w:rPr>
          <w:webHidden/>
        </w:rPr>
        <w:fldChar w:fldCharType="separate"/>
      </w:r>
      <w:ins w:id="1280" w:author="Валеев Вадим" w:date="2024-03-20T11:00:00Z">
        <w:r>
          <w:rPr>
            <w:webHidden/>
          </w:rPr>
          <w:t>164</w:t>
        </w:r>
        <w:r>
          <w:rPr>
            <w:webHidden/>
          </w:rPr>
          <w:fldChar w:fldCharType="end"/>
        </w:r>
        <w:r w:rsidRPr="005D5D07">
          <w:rPr>
            <w:rStyle w:val="af6"/>
          </w:rPr>
          <w:fldChar w:fldCharType="end"/>
        </w:r>
      </w:ins>
    </w:p>
    <w:p w14:paraId="1DA2EC4B" w14:textId="5C716549" w:rsidR="00D703D3" w:rsidRDefault="00D703D3">
      <w:pPr>
        <w:pStyle w:val="affff9"/>
        <w:rPr>
          <w:ins w:id="1281" w:author="Валеев Вадим" w:date="2024-03-20T11:00:00Z"/>
          <w:rFonts w:asciiTheme="minorHAnsi" w:eastAsiaTheme="minorEastAsia" w:hAnsiTheme="minorHAnsi" w:cstheme="minorBidi"/>
          <w:sz w:val="22"/>
          <w:szCs w:val="22"/>
        </w:rPr>
      </w:pPr>
      <w:ins w:id="1282" w:author="Валеев Вадим" w:date="2024-03-20T11:00:00Z">
        <w:r w:rsidRPr="005D5D07">
          <w:rPr>
            <w:rStyle w:val="af6"/>
          </w:rPr>
          <w:fldChar w:fldCharType="begin"/>
        </w:r>
        <w:r w:rsidRPr="005D5D07">
          <w:rPr>
            <w:rStyle w:val="af6"/>
          </w:rPr>
          <w:instrText xml:space="preserve"> </w:instrText>
        </w:r>
        <w:r>
          <w:instrText>HYPERLINK \l "_Toc161825533"</w:instrText>
        </w:r>
        <w:r w:rsidRPr="005D5D07">
          <w:rPr>
            <w:rStyle w:val="af6"/>
          </w:rPr>
          <w:instrText xml:space="preserve"> </w:instrText>
        </w:r>
        <w:r w:rsidRPr="005D5D07">
          <w:rPr>
            <w:rStyle w:val="af6"/>
          </w:rPr>
        </w:r>
        <w:r w:rsidRPr="005D5D07">
          <w:rPr>
            <w:rStyle w:val="af6"/>
          </w:rPr>
          <w:fldChar w:fldCharType="separate"/>
        </w:r>
        <w:r w:rsidRPr="005D5D07">
          <w:rPr>
            <w:rStyle w:val="af6"/>
          </w:rPr>
          <w:t>Таблица </w:t>
        </w:r>
        <w:r>
          <w:rPr>
            <w:rFonts w:asciiTheme="minorHAnsi" w:eastAsiaTheme="minorEastAsia" w:hAnsiTheme="minorHAnsi" w:cstheme="minorBidi"/>
            <w:sz w:val="22"/>
            <w:szCs w:val="22"/>
          </w:rPr>
          <w:tab/>
        </w:r>
        <w:r w:rsidRPr="005D5D07">
          <w:rPr>
            <w:rStyle w:val="af6"/>
          </w:rPr>
          <w:t>86. Поля, заполняемые на экране «Сведения о прекращении юридического лица»</w:t>
        </w:r>
        <w:r>
          <w:rPr>
            <w:webHidden/>
          </w:rPr>
          <w:tab/>
        </w:r>
        <w:r>
          <w:rPr>
            <w:webHidden/>
          </w:rPr>
          <w:fldChar w:fldCharType="begin"/>
        </w:r>
        <w:r>
          <w:rPr>
            <w:webHidden/>
          </w:rPr>
          <w:instrText xml:space="preserve"> PAGEREF _Toc161825533 \h </w:instrText>
        </w:r>
        <w:r>
          <w:rPr>
            <w:webHidden/>
          </w:rPr>
        </w:r>
      </w:ins>
      <w:r>
        <w:rPr>
          <w:webHidden/>
        </w:rPr>
        <w:fldChar w:fldCharType="separate"/>
      </w:r>
      <w:ins w:id="1283" w:author="Валеев Вадим" w:date="2024-03-20T11:00:00Z">
        <w:r>
          <w:rPr>
            <w:webHidden/>
          </w:rPr>
          <w:t>166</w:t>
        </w:r>
        <w:r>
          <w:rPr>
            <w:webHidden/>
          </w:rPr>
          <w:fldChar w:fldCharType="end"/>
        </w:r>
        <w:r w:rsidRPr="005D5D07">
          <w:rPr>
            <w:rStyle w:val="af6"/>
          </w:rPr>
          <w:fldChar w:fldCharType="end"/>
        </w:r>
      </w:ins>
    </w:p>
    <w:p w14:paraId="0E4FBE2F" w14:textId="6E0601D1" w:rsidR="00D703D3" w:rsidRDefault="00D703D3">
      <w:pPr>
        <w:pStyle w:val="affff9"/>
        <w:rPr>
          <w:ins w:id="1284" w:author="Валеев Вадим" w:date="2024-03-20T11:00:00Z"/>
          <w:rFonts w:asciiTheme="minorHAnsi" w:eastAsiaTheme="minorEastAsia" w:hAnsiTheme="minorHAnsi" w:cstheme="minorBidi"/>
          <w:sz w:val="22"/>
          <w:szCs w:val="22"/>
        </w:rPr>
      </w:pPr>
      <w:ins w:id="1285" w:author="Валеев Вадим" w:date="2024-03-20T11:00:00Z">
        <w:r w:rsidRPr="005D5D07">
          <w:rPr>
            <w:rStyle w:val="af6"/>
          </w:rPr>
          <w:fldChar w:fldCharType="begin"/>
        </w:r>
        <w:r w:rsidRPr="005D5D07">
          <w:rPr>
            <w:rStyle w:val="af6"/>
          </w:rPr>
          <w:instrText xml:space="preserve"> </w:instrText>
        </w:r>
        <w:r>
          <w:instrText>HYPERLINK \l "_Toc161825534"</w:instrText>
        </w:r>
        <w:r w:rsidRPr="005D5D07">
          <w:rPr>
            <w:rStyle w:val="af6"/>
          </w:rPr>
          <w:instrText xml:space="preserve"> </w:instrText>
        </w:r>
        <w:r w:rsidRPr="005D5D07">
          <w:rPr>
            <w:rStyle w:val="af6"/>
          </w:rPr>
        </w:r>
        <w:r w:rsidRPr="005D5D07">
          <w:rPr>
            <w:rStyle w:val="af6"/>
          </w:rPr>
          <w:fldChar w:fldCharType="separate"/>
        </w:r>
        <w:r w:rsidRPr="005D5D07">
          <w:rPr>
            <w:rStyle w:val="af6"/>
          </w:rPr>
          <w:t>Таблица </w:t>
        </w:r>
        <w:r>
          <w:rPr>
            <w:rFonts w:asciiTheme="minorHAnsi" w:eastAsiaTheme="minorEastAsia" w:hAnsiTheme="minorHAnsi" w:cstheme="minorBidi"/>
            <w:sz w:val="22"/>
            <w:szCs w:val="22"/>
          </w:rPr>
          <w:tab/>
        </w:r>
        <w:r w:rsidRPr="005D5D07">
          <w:rPr>
            <w:rStyle w:val="af6"/>
          </w:rPr>
          <w:t>87. Поля, заполняемые на экране «Сведения о прекращении юридического лица»</w:t>
        </w:r>
        <w:r>
          <w:rPr>
            <w:webHidden/>
          </w:rPr>
          <w:tab/>
        </w:r>
        <w:r>
          <w:rPr>
            <w:webHidden/>
          </w:rPr>
          <w:fldChar w:fldCharType="begin"/>
        </w:r>
        <w:r>
          <w:rPr>
            <w:webHidden/>
          </w:rPr>
          <w:instrText xml:space="preserve"> PAGEREF _Toc161825534 \h </w:instrText>
        </w:r>
        <w:r>
          <w:rPr>
            <w:webHidden/>
          </w:rPr>
        </w:r>
      </w:ins>
      <w:r>
        <w:rPr>
          <w:webHidden/>
        </w:rPr>
        <w:fldChar w:fldCharType="separate"/>
      </w:r>
      <w:ins w:id="1286" w:author="Валеев Вадим" w:date="2024-03-20T11:00:00Z">
        <w:r>
          <w:rPr>
            <w:webHidden/>
          </w:rPr>
          <w:t>166</w:t>
        </w:r>
        <w:r>
          <w:rPr>
            <w:webHidden/>
          </w:rPr>
          <w:fldChar w:fldCharType="end"/>
        </w:r>
        <w:r w:rsidRPr="005D5D07">
          <w:rPr>
            <w:rStyle w:val="af6"/>
          </w:rPr>
          <w:fldChar w:fldCharType="end"/>
        </w:r>
      </w:ins>
    </w:p>
    <w:p w14:paraId="243FD440" w14:textId="1BA27659" w:rsidR="00D703D3" w:rsidRDefault="00D703D3">
      <w:pPr>
        <w:pStyle w:val="affff9"/>
        <w:rPr>
          <w:ins w:id="1287" w:author="Валеев Вадим" w:date="2024-03-20T11:00:00Z"/>
          <w:rFonts w:asciiTheme="minorHAnsi" w:eastAsiaTheme="minorEastAsia" w:hAnsiTheme="minorHAnsi" w:cstheme="minorBidi"/>
          <w:sz w:val="22"/>
          <w:szCs w:val="22"/>
        </w:rPr>
      </w:pPr>
      <w:ins w:id="1288" w:author="Валеев Вадим" w:date="2024-03-20T11:00:00Z">
        <w:r w:rsidRPr="005D5D07">
          <w:rPr>
            <w:rStyle w:val="af6"/>
          </w:rPr>
          <w:fldChar w:fldCharType="begin"/>
        </w:r>
        <w:r w:rsidRPr="005D5D07">
          <w:rPr>
            <w:rStyle w:val="af6"/>
          </w:rPr>
          <w:instrText xml:space="preserve"> </w:instrText>
        </w:r>
        <w:r>
          <w:instrText>HYPERLINK \l "_Toc161825535"</w:instrText>
        </w:r>
        <w:r w:rsidRPr="005D5D07">
          <w:rPr>
            <w:rStyle w:val="af6"/>
          </w:rPr>
          <w:instrText xml:space="preserve"> </w:instrText>
        </w:r>
        <w:r w:rsidRPr="005D5D07">
          <w:rPr>
            <w:rStyle w:val="af6"/>
          </w:rPr>
        </w:r>
        <w:r w:rsidRPr="005D5D07">
          <w:rPr>
            <w:rStyle w:val="af6"/>
          </w:rPr>
          <w:fldChar w:fldCharType="separate"/>
        </w:r>
        <w:r w:rsidRPr="005D5D07">
          <w:rPr>
            <w:rStyle w:val="af6"/>
          </w:rPr>
          <w:t>Таблица </w:t>
        </w:r>
        <w:r>
          <w:rPr>
            <w:rFonts w:asciiTheme="minorHAnsi" w:eastAsiaTheme="minorEastAsia" w:hAnsiTheme="minorHAnsi" w:cstheme="minorBidi"/>
            <w:sz w:val="22"/>
            <w:szCs w:val="22"/>
          </w:rPr>
          <w:tab/>
        </w:r>
        <w:r w:rsidRPr="005D5D07">
          <w:rPr>
            <w:rStyle w:val="af6"/>
          </w:rPr>
          <w:t>88. Поля, заполняемые на экране «Информация о заявке»</w:t>
        </w:r>
        <w:r>
          <w:rPr>
            <w:webHidden/>
          </w:rPr>
          <w:tab/>
        </w:r>
        <w:r>
          <w:rPr>
            <w:webHidden/>
          </w:rPr>
          <w:fldChar w:fldCharType="begin"/>
        </w:r>
        <w:r>
          <w:rPr>
            <w:webHidden/>
          </w:rPr>
          <w:instrText xml:space="preserve"> PAGEREF _Toc161825535 \h </w:instrText>
        </w:r>
        <w:r>
          <w:rPr>
            <w:webHidden/>
          </w:rPr>
        </w:r>
      </w:ins>
      <w:r>
        <w:rPr>
          <w:webHidden/>
        </w:rPr>
        <w:fldChar w:fldCharType="separate"/>
      </w:r>
      <w:ins w:id="1289" w:author="Валеев Вадим" w:date="2024-03-20T11:00:00Z">
        <w:r>
          <w:rPr>
            <w:webHidden/>
          </w:rPr>
          <w:t>168</w:t>
        </w:r>
        <w:r>
          <w:rPr>
            <w:webHidden/>
          </w:rPr>
          <w:fldChar w:fldCharType="end"/>
        </w:r>
        <w:r w:rsidRPr="005D5D07">
          <w:rPr>
            <w:rStyle w:val="af6"/>
          </w:rPr>
          <w:fldChar w:fldCharType="end"/>
        </w:r>
      </w:ins>
    </w:p>
    <w:p w14:paraId="3FBE5BCD" w14:textId="4337E310" w:rsidR="00D703D3" w:rsidRDefault="00D703D3">
      <w:pPr>
        <w:pStyle w:val="affff9"/>
        <w:rPr>
          <w:ins w:id="1290" w:author="Валеев Вадим" w:date="2024-03-20T11:00:00Z"/>
          <w:rFonts w:asciiTheme="minorHAnsi" w:eastAsiaTheme="minorEastAsia" w:hAnsiTheme="minorHAnsi" w:cstheme="minorBidi"/>
          <w:sz w:val="22"/>
          <w:szCs w:val="22"/>
        </w:rPr>
      </w:pPr>
      <w:ins w:id="1291" w:author="Валеев Вадим" w:date="2024-03-20T11:00:00Z">
        <w:r w:rsidRPr="005D5D07">
          <w:rPr>
            <w:rStyle w:val="af6"/>
          </w:rPr>
          <w:fldChar w:fldCharType="begin"/>
        </w:r>
        <w:r w:rsidRPr="005D5D07">
          <w:rPr>
            <w:rStyle w:val="af6"/>
          </w:rPr>
          <w:instrText xml:space="preserve"> </w:instrText>
        </w:r>
        <w:r>
          <w:instrText>HYPERLINK \l "_Toc161825536"</w:instrText>
        </w:r>
        <w:r w:rsidRPr="005D5D07">
          <w:rPr>
            <w:rStyle w:val="af6"/>
          </w:rPr>
          <w:instrText xml:space="preserve"> </w:instrText>
        </w:r>
        <w:r w:rsidRPr="005D5D07">
          <w:rPr>
            <w:rStyle w:val="af6"/>
          </w:rPr>
        </w:r>
        <w:r w:rsidRPr="005D5D07">
          <w:rPr>
            <w:rStyle w:val="af6"/>
          </w:rPr>
          <w:fldChar w:fldCharType="separate"/>
        </w:r>
        <w:r w:rsidRPr="005D5D07">
          <w:rPr>
            <w:rStyle w:val="af6"/>
          </w:rPr>
          <w:t>Таблица </w:t>
        </w:r>
        <w:r>
          <w:rPr>
            <w:rFonts w:asciiTheme="minorHAnsi" w:eastAsiaTheme="minorEastAsia" w:hAnsiTheme="minorHAnsi" w:cstheme="minorBidi"/>
            <w:sz w:val="22"/>
            <w:szCs w:val="22"/>
          </w:rPr>
          <w:tab/>
        </w:r>
        <w:r w:rsidRPr="005D5D07">
          <w:rPr>
            <w:rStyle w:val="af6"/>
          </w:rPr>
          <w:t>89. Поля, заполняемые на экране «Основная информация»</w:t>
        </w:r>
        <w:r>
          <w:rPr>
            <w:webHidden/>
          </w:rPr>
          <w:tab/>
        </w:r>
        <w:r>
          <w:rPr>
            <w:webHidden/>
          </w:rPr>
          <w:fldChar w:fldCharType="begin"/>
        </w:r>
        <w:r>
          <w:rPr>
            <w:webHidden/>
          </w:rPr>
          <w:instrText xml:space="preserve"> PAGEREF _Toc161825536 \h </w:instrText>
        </w:r>
        <w:r>
          <w:rPr>
            <w:webHidden/>
          </w:rPr>
        </w:r>
      </w:ins>
      <w:r>
        <w:rPr>
          <w:webHidden/>
        </w:rPr>
        <w:fldChar w:fldCharType="separate"/>
      </w:r>
      <w:ins w:id="1292" w:author="Валеев Вадим" w:date="2024-03-20T11:00:00Z">
        <w:r>
          <w:rPr>
            <w:webHidden/>
          </w:rPr>
          <w:t>169</w:t>
        </w:r>
        <w:r>
          <w:rPr>
            <w:webHidden/>
          </w:rPr>
          <w:fldChar w:fldCharType="end"/>
        </w:r>
        <w:r w:rsidRPr="005D5D07">
          <w:rPr>
            <w:rStyle w:val="af6"/>
          </w:rPr>
          <w:fldChar w:fldCharType="end"/>
        </w:r>
      </w:ins>
    </w:p>
    <w:p w14:paraId="04D4A0AE" w14:textId="3FB3EFF1" w:rsidR="00D703D3" w:rsidRDefault="00D703D3">
      <w:pPr>
        <w:pStyle w:val="affff9"/>
        <w:rPr>
          <w:ins w:id="1293" w:author="Валеев Вадим" w:date="2024-03-20T11:00:00Z"/>
          <w:rFonts w:asciiTheme="minorHAnsi" w:eastAsiaTheme="minorEastAsia" w:hAnsiTheme="minorHAnsi" w:cstheme="minorBidi"/>
          <w:sz w:val="22"/>
          <w:szCs w:val="22"/>
        </w:rPr>
      </w:pPr>
      <w:ins w:id="1294" w:author="Валеев Вадим" w:date="2024-03-20T11:00:00Z">
        <w:r w:rsidRPr="005D5D07">
          <w:rPr>
            <w:rStyle w:val="af6"/>
          </w:rPr>
          <w:fldChar w:fldCharType="begin"/>
        </w:r>
        <w:r w:rsidRPr="005D5D07">
          <w:rPr>
            <w:rStyle w:val="af6"/>
          </w:rPr>
          <w:instrText xml:space="preserve"> </w:instrText>
        </w:r>
        <w:r>
          <w:instrText>HYPERLINK \l "_Toc161825537"</w:instrText>
        </w:r>
        <w:r w:rsidRPr="005D5D07">
          <w:rPr>
            <w:rStyle w:val="af6"/>
          </w:rPr>
          <w:instrText xml:space="preserve"> </w:instrText>
        </w:r>
        <w:r w:rsidRPr="005D5D07">
          <w:rPr>
            <w:rStyle w:val="af6"/>
          </w:rPr>
        </w:r>
        <w:r w:rsidRPr="005D5D07">
          <w:rPr>
            <w:rStyle w:val="af6"/>
          </w:rPr>
          <w:fldChar w:fldCharType="separate"/>
        </w:r>
        <w:r w:rsidRPr="005D5D07">
          <w:rPr>
            <w:rStyle w:val="af6"/>
          </w:rPr>
          <w:t>Таблица </w:t>
        </w:r>
        <w:r>
          <w:rPr>
            <w:rFonts w:asciiTheme="minorHAnsi" w:eastAsiaTheme="minorEastAsia" w:hAnsiTheme="minorHAnsi" w:cstheme="minorBidi"/>
            <w:sz w:val="22"/>
            <w:szCs w:val="22"/>
          </w:rPr>
          <w:tab/>
        </w:r>
        <w:r w:rsidRPr="005D5D07">
          <w:rPr>
            <w:rStyle w:val="af6"/>
          </w:rPr>
          <w:t>90. Поля, заполняемые на экране «Сведения об идентификационном номере налогоплательщика и коде причины постановки на учет»</w:t>
        </w:r>
        <w:r>
          <w:rPr>
            <w:webHidden/>
          </w:rPr>
          <w:tab/>
        </w:r>
        <w:r>
          <w:rPr>
            <w:webHidden/>
          </w:rPr>
          <w:fldChar w:fldCharType="begin"/>
        </w:r>
        <w:r>
          <w:rPr>
            <w:webHidden/>
          </w:rPr>
          <w:instrText xml:space="preserve"> PAGEREF _Toc161825537 \h </w:instrText>
        </w:r>
        <w:r>
          <w:rPr>
            <w:webHidden/>
          </w:rPr>
        </w:r>
      </w:ins>
      <w:r>
        <w:rPr>
          <w:webHidden/>
        </w:rPr>
        <w:fldChar w:fldCharType="separate"/>
      </w:r>
      <w:ins w:id="1295" w:author="Валеев Вадим" w:date="2024-03-20T11:00:00Z">
        <w:r>
          <w:rPr>
            <w:webHidden/>
          </w:rPr>
          <w:t>172</w:t>
        </w:r>
        <w:r>
          <w:rPr>
            <w:webHidden/>
          </w:rPr>
          <w:fldChar w:fldCharType="end"/>
        </w:r>
        <w:r w:rsidRPr="005D5D07">
          <w:rPr>
            <w:rStyle w:val="af6"/>
          </w:rPr>
          <w:fldChar w:fldCharType="end"/>
        </w:r>
      </w:ins>
    </w:p>
    <w:p w14:paraId="6C24DCDE" w14:textId="4E3C0C8F" w:rsidR="00D703D3" w:rsidRDefault="00D703D3">
      <w:pPr>
        <w:pStyle w:val="affff9"/>
        <w:rPr>
          <w:ins w:id="1296" w:author="Валеев Вадим" w:date="2024-03-20T11:00:00Z"/>
          <w:rFonts w:asciiTheme="minorHAnsi" w:eastAsiaTheme="minorEastAsia" w:hAnsiTheme="minorHAnsi" w:cstheme="minorBidi"/>
          <w:sz w:val="22"/>
          <w:szCs w:val="22"/>
        </w:rPr>
      </w:pPr>
      <w:ins w:id="1297" w:author="Валеев Вадим" w:date="2024-03-20T11:00:00Z">
        <w:r w:rsidRPr="005D5D07">
          <w:rPr>
            <w:rStyle w:val="af6"/>
          </w:rPr>
          <w:fldChar w:fldCharType="begin"/>
        </w:r>
        <w:r w:rsidRPr="005D5D07">
          <w:rPr>
            <w:rStyle w:val="af6"/>
          </w:rPr>
          <w:instrText xml:space="preserve"> </w:instrText>
        </w:r>
        <w:r>
          <w:instrText>HYPERLINK \l "_Toc161825538"</w:instrText>
        </w:r>
        <w:r w:rsidRPr="005D5D07">
          <w:rPr>
            <w:rStyle w:val="af6"/>
          </w:rPr>
          <w:instrText xml:space="preserve"> </w:instrText>
        </w:r>
        <w:r w:rsidRPr="005D5D07">
          <w:rPr>
            <w:rStyle w:val="af6"/>
          </w:rPr>
        </w:r>
        <w:r w:rsidRPr="005D5D07">
          <w:rPr>
            <w:rStyle w:val="af6"/>
          </w:rPr>
          <w:fldChar w:fldCharType="separate"/>
        </w:r>
        <w:r w:rsidRPr="005D5D07">
          <w:rPr>
            <w:rStyle w:val="af6"/>
          </w:rPr>
          <w:t>Таблица </w:t>
        </w:r>
        <w:r>
          <w:rPr>
            <w:rFonts w:asciiTheme="minorHAnsi" w:eastAsiaTheme="minorEastAsia" w:hAnsiTheme="minorHAnsi" w:cstheme="minorBidi"/>
            <w:sz w:val="22"/>
            <w:szCs w:val="22"/>
          </w:rPr>
          <w:tab/>
        </w:r>
        <w:r w:rsidRPr="005D5D07">
          <w:rPr>
            <w:rStyle w:val="af6"/>
          </w:rPr>
          <w:t>91. Поля, заполняемые на экране «Коды по общероссийским классификаторам»</w:t>
        </w:r>
        <w:r>
          <w:rPr>
            <w:webHidden/>
          </w:rPr>
          <w:tab/>
        </w:r>
        <w:r>
          <w:rPr>
            <w:webHidden/>
          </w:rPr>
          <w:fldChar w:fldCharType="begin"/>
        </w:r>
        <w:r>
          <w:rPr>
            <w:webHidden/>
          </w:rPr>
          <w:instrText xml:space="preserve"> PAGEREF _Toc161825538 \h </w:instrText>
        </w:r>
        <w:r>
          <w:rPr>
            <w:webHidden/>
          </w:rPr>
        </w:r>
      </w:ins>
      <w:r>
        <w:rPr>
          <w:webHidden/>
        </w:rPr>
        <w:fldChar w:fldCharType="separate"/>
      </w:r>
      <w:ins w:id="1298" w:author="Валеев Вадим" w:date="2024-03-20T11:00:00Z">
        <w:r>
          <w:rPr>
            <w:webHidden/>
          </w:rPr>
          <w:t>172</w:t>
        </w:r>
        <w:r>
          <w:rPr>
            <w:webHidden/>
          </w:rPr>
          <w:fldChar w:fldCharType="end"/>
        </w:r>
        <w:r w:rsidRPr="005D5D07">
          <w:rPr>
            <w:rStyle w:val="af6"/>
          </w:rPr>
          <w:fldChar w:fldCharType="end"/>
        </w:r>
      </w:ins>
    </w:p>
    <w:p w14:paraId="5D3A308D" w14:textId="5DB4A667" w:rsidR="00D703D3" w:rsidRDefault="00D703D3">
      <w:pPr>
        <w:pStyle w:val="affff9"/>
        <w:rPr>
          <w:ins w:id="1299" w:author="Валеев Вадим" w:date="2024-03-20T11:00:00Z"/>
          <w:rFonts w:asciiTheme="minorHAnsi" w:eastAsiaTheme="minorEastAsia" w:hAnsiTheme="minorHAnsi" w:cstheme="minorBidi"/>
          <w:sz w:val="22"/>
          <w:szCs w:val="22"/>
        </w:rPr>
      </w:pPr>
      <w:ins w:id="1300" w:author="Валеев Вадим" w:date="2024-03-20T11:00:00Z">
        <w:r w:rsidRPr="005D5D07">
          <w:rPr>
            <w:rStyle w:val="af6"/>
          </w:rPr>
          <w:fldChar w:fldCharType="begin"/>
        </w:r>
        <w:r w:rsidRPr="005D5D07">
          <w:rPr>
            <w:rStyle w:val="af6"/>
          </w:rPr>
          <w:instrText xml:space="preserve"> </w:instrText>
        </w:r>
        <w:r>
          <w:instrText>HYPERLINK \l "_Toc161825539"</w:instrText>
        </w:r>
        <w:r w:rsidRPr="005D5D07">
          <w:rPr>
            <w:rStyle w:val="af6"/>
          </w:rPr>
          <w:instrText xml:space="preserve"> </w:instrText>
        </w:r>
        <w:r w:rsidRPr="005D5D07">
          <w:rPr>
            <w:rStyle w:val="af6"/>
          </w:rPr>
        </w:r>
        <w:r w:rsidRPr="005D5D07">
          <w:rPr>
            <w:rStyle w:val="af6"/>
          </w:rPr>
          <w:fldChar w:fldCharType="separate"/>
        </w:r>
        <w:r w:rsidRPr="005D5D07">
          <w:rPr>
            <w:rStyle w:val="af6"/>
          </w:rPr>
          <w:t>Таблица </w:t>
        </w:r>
        <w:r>
          <w:rPr>
            <w:rFonts w:asciiTheme="minorHAnsi" w:eastAsiaTheme="minorEastAsia" w:hAnsiTheme="minorHAnsi" w:cstheme="minorBidi"/>
            <w:sz w:val="22"/>
            <w:szCs w:val="22"/>
          </w:rPr>
          <w:tab/>
        </w:r>
        <w:r w:rsidRPr="005D5D07">
          <w:rPr>
            <w:rStyle w:val="af6"/>
          </w:rPr>
          <w:t>92. Поля, заполняемые на экране «Информация о месте нахождения организации»</w:t>
        </w:r>
        <w:r>
          <w:rPr>
            <w:webHidden/>
          </w:rPr>
          <w:tab/>
        </w:r>
        <w:r>
          <w:rPr>
            <w:webHidden/>
          </w:rPr>
          <w:fldChar w:fldCharType="begin"/>
        </w:r>
        <w:r>
          <w:rPr>
            <w:webHidden/>
          </w:rPr>
          <w:instrText xml:space="preserve"> PAGEREF _Toc161825539 \h </w:instrText>
        </w:r>
        <w:r>
          <w:rPr>
            <w:webHidden/>
          </w:rPr>
        </w:r>
      </w:ins>
      <w:r>
        <w:rPr>
          <w:webHidden/>
        </w:rPr>
        <w:fldChar w:fldCharType="separate"/>
      </w:r>
      <w:ins w:id="1301" w:author="Валеев Вадим" w:date="2024-03-20T11:00:00Z">
        <w:r>
          <w:rPr>
            <w:webHidden/>
          </w:rPr>
          <w:t>173</w:t>
        </w:r>
        <w:r>
          <w:rPr>
            <w:webHidden/>
          </w:rPr>
          <w:fldChar w:fldCharType="end"/>
        </w:r>
        <w:r w:rsidRPr="005D5D07">
          <w:rPr>
            <w:rStyle w:val="af6"/>
          </w:rPr>
          <w:fldChar w:fldCharType="end"/>
        </w:r>
      </w:ins>
    </w:p>
    <w:p w14:paraId="1C656D76" w14:textId="135F7B48" w:rsidR="00D703D3" w:rsidRDefault="00D703D3">
      <w:pPr>
        <w:pStyle w:val="affff9"/>
        <w:rPr>
          <w:ins w:id="1302" w:author="Валеев Вадим" w:date="2024-03-20T11:00:00Z"/>
          <w:rFonts w:asciiTheme="minorHAnsi" w:eastAsiaTheme="minorEastAsia" w:hAnsiTheme="minorHAnsi" w:cstheme="minorBidi"/>
          <w:sz w:val="22"/>
          <w:szCs w:val="22"/>
        </w:rPr>
      </w:pPr>
      <w:ins w:id="1303" w:author="Валеев Вадим" w:date="2024-03-20T11:00:00Z">
        <w:r w:rsidRPr="005D5D07">
          <w:rPr>
            <w:rStyle w:val="af6"/>
          </w:rPr>
          <w:fldChar w:fldCharType="begin"/>
        </w:r>
        <w:r w:rsidRPr="005D5D07">
          <w:rPr>
            <w:rStyle w:val="af6"/>
          </w:rPr>
          <w:instrText xml:space="preserve"> </w:instrText>
        </w:r>
        <w:r>
          <w:instrText>HYPERLINK \l "_Toc161825540"</w:instrText>
        </w:r>
        <w:r w:rsidRPr="005D5D07">
          <w:rPr>
            <w:rStyle w:val="af6"/>
          </w:rPr>
          <w:instrText xml:space="preserve"> </w:instrText>
        </w:r>
        <w:r w:rsidRPr="005D5D07">
          <w:rPr>
            <w:rStyle w:val="af6"/>
          </w:rPr>
        </w:r>
        <w:r w:rsidRPr="005D5D07">
          <w:rPr>
            <w:rStyle w:val="af6"/>
          </w:rPr>
          <w:fldChar w:fldCharType="separate"/>
        </w:r>
        <w:r w:rsidRPr="005D5D07">
          <w:rPr>
            <w:rStyle w:val="af6"/>
          </w:rPr>
          <w:t>Таблица </w:t>
        </w:r>
        <w:r>
          <w:rPr>
            <w:rFonts w:asciiTheme="minorHAnsi" w:eastAsiaTheme="minorEastAsia" w:hAnsiTheme="minorHAnsi" w:cstheme="minorBidi"/>
            <w:sz w:val="22"/>
            <w:szCs w:val="22"/>
          </w:rPr>
          <w:tab/>
        </w:r>
        <w:r w:rsidRPr="005D5D07">
          <w:rPr>
            <w:rStyle w:val="af6"/>
          </w:rPr>
          <w:t>93. Поля, заполняемые на экране «ОКВЭД»</w:t>
        </w:r>
        <w:r>
          <w:rPr>
            <w:webHidden/>
          </w:rPr>
          <w:tab/>
        </w:r>
        <w:r>
          <w:rPr>
            <w:webHidden/>
          </w:rPr>
          <w:fldChar w:fldCharType="begin"/>
        </w:r>
        <w:r>
          <w:rPr>
            <w:webHidden/>
          </w:rPr>
          <w:instrText xml:space="preserve"> PAGEREF _Toc161825540 \h </w:instrText>
        </w:r>
        <w:r>
          <w:rPr>
            <w:webHidden/>
          </w:rPr>
        </w:r>
      </w:ins>
      <w:r>
        <w:rPr>
          <w:webHidden/>
        </w:rPr>
        <w:fldChar w:fldCharType="separate"/>
      </w:r>
      <w:ins w:id="1304" w:author="Валеев Вадим" w:date="2024-03-20T11:00:00Z">
        <w:r>
          <w:rPr>
            <w:webHidden/>
          </w:rPr>
          <w:t>175</w:t>
        </w:r>
        <w:r>
          <w:rPr>
            <w:webHidden/>
          </w:rPr>
          <w:fldChar w:fldCharType="end"/>
        </w:r>
        <w:r w:rsidRPr="005D5D07">
          <w:rPr>
            <w:rStyle w:val="af6"/>
          </w:rPr>
          <w:fldChar w:fldCharType="end"/>
        </w:r>
      </w:ins>
    </w:p>
    <w:p w14:paraId="7A251258" w14:textId="45898E62" w:rsidR="00D703D3" w:rsidRDefault="00D703D3">
      <w:pPr>
        <w:pStyle w:val="affff9"/>
        <w:rPr>
          <w:ins w:id="1305" w:author="Валеев Вадим" w:date="2024-03-20T11:00:00Z"/>
          <w:rFonts w:asciiTheme="minorHAnsi" w:eastAsiaTheme="minorEastAsia" w:hAnsiTheme="minorHAnsi" w:cstheme="minorBidi"/>
          <w:sz w:val="22"/>
          <w:szCs w:val="22"/>
        </w:rPr>
      </w:pPr>
      <w:ins w:id="1306" w:author="Валеев Вадим" w:date="2024-03-20T11:00:00Z">
        <w:r w:rsidRPr="005D5D07">
          <w:rPr>
            <w:rStyle w:val="af6"/>
          </w:rPr>
          <w:fldChar w:fldCharType="begin"/>
        </w:r>
        <w:r w:rsidRPr="005D5D07">
          <w:rPr>
            <w:rStyle w:val="af6"/>
          </w:rPr>
          <w:instrText xml:space="preserve"> </w:instrText>
        </w:r>
        <w:r>
          <w:instrText>HYPERLINK \l "_Toc161825541"</w:instrText>
        </w:r>
        <w:r w:rsidRPr="005D5D07">
          <w:rPr>
            <w:rStyle w:val="af6"/>
          </w:rPr>
          <w:instrText xml:space="preserve"> </w:instrText>
        </w:r>
        <w:r w:rsidRPr="005D5D07">
          <w:rPr>
            <w:rStyle w:val="af6"/>
          </w:rPr>
        </w:r>
        <w:r w:rsidRPr="005D5D07">
          <w:rPr>
            <w:rStyle w:val="af6"/>
          </w:rPr>
          <w:fldChar w:fldCharType="separate"/>
        </w:r>
        <w:r w:rsidRPr="005D5D07">
          <w:rPr>
            <w:rStyle w:val="af6"/>
          </w:rPr>
          <w:t>Таблица </w:t>
        </w:r>
        <w:r>
          <w:rPr>
            <w:rFonts w:asciiTheme="minorHAnsi" w:eastAsiaTheme="minorEastAsia" w:hAnsiTheme="minorHAnsi" w:cstheme="minorBidi"/>
            <w:sz w:val="22"/>
            <w:szCs w:val="22"/>
          </w:rPr>
          <w:tab/>
        </w:r>
        <w:r w:rsidRPr="005D5D07">
          <w:rPr>
            <w:rStyle w:val="af6"/>
          </w:rPr>
          <w:t>94. Поля, заполняемые на экране «Информация о руководителе организации»</w:t>
        </w:r>
        <w:r>
          <w:rPr>
            <w:webHidden/>
          </w:rPr>
          <w:tab/>
        </w:r>
        <w:r>
          <w:rPr>
            <w:webHidden/>
          </w:rPr>
          <w:fldChar w:fldCharType="begin"/>
        </w:r>
        <w:r>
          <w:rPr>
            <w:webHidden/>
          </w:rPr>
          <w:instrText xml:space="preserve"> PAGEREF _Toc161825541 \h </w:instrText>
        </w:r>
        <w:r>
          <w:rPr>
            <w:webHidden/>
          </w:rPr>
        </w:r>
      </w:ins>
      <w:r>
        <w:rPr>
          <w:webHidden/>
        </w:rPr>
        <w:fldChar w:fldCharType="separate"/>
      </w:r>
      <w:ins w:id="1307" w:author="Валеев Вадим" w:date="2024-03-20T11:00:00Z">
        <w:r>
          <w:rPr>
            <w:webHidden/>
          </w:rPr>
          <w:t>175</w:t>
        </w:r>
        <w:r>
          <w:rPr>
            <w:webHidden/>
          </w:rPr>
          <w:fldChar w:fldCharType="end"/>
        </w:r>
        <w:r w:rsidRPr="005D5D07">
          <w:rPr>
            <w:rStyle w:val="af6"/>
          </w:rPr>
          <w:fldChar w:fldCharType="end"/>
        </w:r>
      </w:ins>
    </w:p>
    <w:p w14:paraId="7B3DA8EF" w14:textId="6A231BF2" w:rsidR="00D703D3" w:rsidRDefault="00D703D3">
      <w:pPr>
        <w:pStyle w:val="affff9"/>
        <w:rPr>
          <w:ins w:id="1308" w:author="Валеев Вадим" w:date="2024-03-20T11:00:00Z"/>
          <w:rFonts w:asciiTheme="minorHAnsi" w:eastAsiaTheme="minorEastAsia" w:hAnsiTheme="minorHAnsi" w:cstheme="minorBidi"/>
          <w:sz w:val="22"/>
          <w:szCs w:val="22"/>
        </w:rPr>
      </w:pPr>
      <w:ins w:id="1309" w:author="Валеев Вадим" w:date="2024-03-20T11:00:00Z">
        <w:r w:rsidRPr="005D5D07">
          <w:rPr>
            <w:rStyle w:val="af6"/>
          </w:rPr>
          <w:fldChar w:fldCharType="begin"/>
        </w:r>
        <w:r w:rsidRPr="005D5D07">
          <w:rPr>
            <w:rStyle w:val="af6"/>
          </w:rPr>
          <w:instrText xml:space="preserve"> </w:instrText>
        </w:r>
        <w:r>
          <w:instrText>HYPERLINK \l "_Toc161825542"</w:instrText>
        </w:r>
        <w:r w:rsidRPr="005D5D07">
          <w:rPr>
            <w:rStyle w:val="af6"/>
          </w:rPr>
          <w:instrText xml:space="preserve"> </w:instrText>
        </w:r>
        <w:r w:rsidRPr="005D5D07">
          <w:rPr>
            <w:rStyle w:val="af6"/>
          </w:rPr>
        </w:r>
        <w:r w:rsidRPr="005D5D07">
          <w:rPr>
            <w:rStyle w:val="af6"/>
          </w:rPr>
          <w:fldChar w:fldCharType="separate"/>
        </w:r>
        <w:r w:rsidRPr="005D5D07">
          <w:rPr>
            <w:rStyle w:val="af6"/>
          </w:rPr>
          <w:t>Таблица </w:t>
        </w:r>
        <w:r>
          <w:rPr>
            <w:rFonts w:asciiTheme="minorHAnsi" w:eastAsiaTheme="minorEastAsia" w:hAnsiTheme="minorHAnsi" w:cstheme="minorBidi"/>
            <w:sz w:val="22"/>
            <w:szCs w:val="22"/>
          </w:rPr>
          <w:tab/>
        </w:r>
        <w:r w:rsidRPr="005D5D07">
          <w:rPr>
            <w:rStyle w:val="af6"/>
          </w:rPr>
          <w:t>95. Описание новых атрибутов Заявки на включение/изменение сведений об организации</w:t>
        </w:r>
        <w:r>
          <w:rPr>
            <w:webHidden/>
          </w:rPr>
          <w:tab/>
        </w:r>
        <w:r>
          <w:rPr>
            <w:webHidden/>
          </w:rPr>
          <w:fldChar w:fldCharType="begin"/>
        </w:r>
        <w:r>
          <w:rPr>
            <w:webHidden/>
          </w:rPr>
          <w:instrText xml:space="preserve"> PAGEREF _Toc161825542 \h </w:instrText>
        </w:r>
        <w:r>
          <w:rPr>
            <w:webHidden/>
          </w:rPr>
        </w:r>
      </w:ins>
      <w:r>
        <w:rPr>
          <w:webHidden/>
        </w:rPr>
        <w:fldChar w:fldCharType="separate"/>
      </w:r>
      <w:ins w:id="1310" w:author="Валеев Вадим" w:date="2024-03-20T11:00:00Z">
        <w:r>
          <w:rPr>
            <w:webHidden/>
          </w:rPr>
          <w:t>176</w:t>
        </w:r>
        <w:r>
          <w:rPr>
            <w:webHidden/>
          </w:rPr>
          <w:fldChar w:fldCharType="end"/>
        </w:r>
        <w:r w:rsidRPr="005D5D07">
          <w:rPr>
            <w:rStyle w:val="af6"/>
          </w:rPr>
          <w:fldChar w:fldCharType="end"/>
        </w:r>
      </w:ins>
    </w:p>
    <w:p w14:paraId="0786D97B" w14:textId="151ADECA" w:rsidR="00D703D3" w:rsidRDefault="00D703D3">
      <w:pPr>
        <w:pStyle w:val="affff9"/>
        <w:rPr>
          <w:ins w:id="1311" w:author="Валеев Вадим" w:date="2024-03-20T11:00:00Z"/>
          <w:rFonts w:asciiTheme="minorHAnsi" w:eastAsiaTheme="minorEastAsia" w:hAnsiTheme="minorHAnsi" w:cstheme="minorBidi"/>
          <w:sz w:val="22"/>
          <w:szCs w:val="22"/>
        </w:rPr>
      </w:pPr>
      <w:ins w:id="1312" w:author="Валеев Вадим" w:date="2024-03-20T11:00:00Z">
        <w:r w:rsidRPr="005D5D07">
          <w:rPr>
            <w:rStyle w:val="af6"/>
          </w:rPr>
          <w:fldChar w:fldCharType="begin"/>
        </w:r>
        <w:r w:rsidRPr="005D5D07">
          <w:rPr>
            <w:rStyle w:val="af6"/>
          </w:rPr>
          <w:instrText xml:space="preserve"> </w:instrText>
        </w:r>
        <w:r>
          <w:instrText>HYPERLINK \l "_Toc161825543"</w:instrText>
        </w:r>
        <w:r w:rsidRPr="005D5D07">
          <w:rPr>
            <w:rStyle w:val="af6"/>
          </w:rPr>
          <w:instrText xml:space="preserve"> </w:instrText>
        </w:r>
        <w:r w:rsidRPr="005D5D07">
          <w:rPr>
            <w:rStyle w:val="af6"/>
          </w:rPr>
        </w:r>
        <w:r w:rsidRPr="005D5D07">
          <w:rPr>
            <w:rStyle w:val="af6"/>
          </w:rPr>
          <w:fldChar w:fldCharType="separate"/>
        </w:r>
        <w:r w:rsidRPr="005D5D07">
          <w:rPr>
            <w:rStyle w:val="af6"/>
          </w:rPr>
          <w:t>Таблица </w:t>
        </w:r>
        <w:r>
          <w:rPr>
            <w:rFonts w:asciiTheme="minorHAnsi" w:eastAsiaTheme="minorEastAsia" w:hAnsiTheme="minorHAnsi" w:cstheme="minorBidi"/>
            <w:sz w:val="22"/>
            <w:szCs w:val="22"/>
          </w:rPr>
          <w:tab/>
        </w:r>
        <w:r w:rsidRPr="005D5D07">
          <w:rPr>
            <w:rStyle w:val="af6"/>
          </w:rPr>
          <w:t>96. Описание новых атрибутов Заявки на включение/изменение сведений об организации</w:t>
        </w:r>
        <w:r>
          <w:rPr>
            <w:webHidden/>
          </w:rPr>
          <w:tab/>
        </w:r>
        <w:r>
          <w:rPr>
            <w:webHidden/>
          </w:rPr>
          <w:fldChar w:fldCharType="begin"/>
        </w:r>
        <w:r>
          <w:rPr>
            <w:webHidden/>
          </w:rPr>
          <w:instrText xml:space="preserve"> PAGEREF _Toc161825543 \h </w:instrText>
        </w:r>
        <w:r>
          <w:rPr>
            <w:webHidden/>
          </w:rPr>
        </w:r>
      </w:ins>
      <w:r>
        <w:rPr>
          <w:webHidden/>
        </w:rPr>
        <w:fldChar w:fldCharType="separate"/>
      </w:r>
      <w:ins w:id="1313" w:author="Валеев Вадим" w:date="2024-03-20T11:00:00Z">
        <w:r>
          <w:rPr>
            <w:webHidden/>
          </w:rPr>
          <w:t>176</w:t>
        </w:r>
        <w:r>
          <w:rPr>
            <w:webHidden/>
          </w:rPr>
          <w:fldChar w:fldCharType="end"/>
        </w:r>
        <w:r w:rsidRPr="005D5D07">
          <w:rPr>
            <w:rStyle w:val="af6"/>
          </w:rPr>
          <w:fldChar w:fldCharType="end"/>
        </w:r>
      </w:ins>
    </w:p>
    <w:p w14:paraId="5B51F283" w14:textId="7914C9D8" w:rsidR="00D703D3" w:rsidRDefault="00D703D3">
      <w:pPr>
        <w:pStyle w:val="affff9"/>
        <w:rPr>
          <w:ins w:id="1314" w:author="Валеев Вадим" w:date="2024-03-20T11:00:00Z"/>
          <w:rFonts w:asciiTheme="minorHAnsi" w:eastAsiaTheme="minorEastAsia" w:hAnsiTheme="minorHAnsi" w:cstheme="minorBidi"/>
          <w:sz w:val="22"/>
          <w:szCs w:val="22"/>
        </w:rPr>
      </w:pPr>
      <w:ins w:id="1315" w:author="Валеев Вадим" w:date="2024-03-20T11:00:00Z">
        <w:r w:rsidRPr="005D5D07">
          <w:rPr>
            <w:rStyle w:val="af6"/>
          </w:rPr>
          <w:fldChar w:fldCharType="begin"/>
        </w:r>
        <w:r w:rsidRPr="005D5D07">
          <w:rPr>
            <w:rStyle w:val="af6"/>
          </w:rPr>
          <w:instrText xml:space="preserve"> </w:instrText>
        </w:r>
        <w:r>
          <w:instrText>HYPERLINK \l "_Toc161825544"</w:instrText>
        </w:r>
        <w:r w:rsidRPr="005D5D07">
          <w:rPr>
            <w:rStyle w:val="af6"/>
          </w:rPr>
          <w:instrText xml:space="preserve"> </w:instrText>
        </w:r>
        <w:r w:rsidRPr="005D5D07">
          <w:rPr>
            <w:rStyle w:val="af6"/>
          </w:rPr>
        </w:r>
        <w:r w:rsidRPr="005D5D07">
          <w:rPr>
            <w:rStyle w:val="af6"/>
          </w:rPr>
          <w:fldChar w:fldCharType="separate"/>
        </w:r>
        <w:r w:rsidRPr="005D5D07">
          <w:rPr>
            <w:rStyle w:val="af6"/>
          </w:rPr>
          <w:t>Таблица </w:t>
        </w:r>
        <w:r>
          <w:rPr>
            <w:rFonts w:asciiTheme="minorHAnsi" w:eastAsiaTheme="minorEastAsia" w:hAnsiTheme="minorHAnsi" w:cstheme="minorBidi"/>
            <w:sz w:val="22"/>
            <w:szCs w:val="22"/>
          </w:rPr>
          <w:tab/>
        </w:r>
        <w:r w:rsidRPr="005D5D07">
          <w:rPr>
            <w:rStyle w:val="af6"/>
          </w:rPr>
          <w:t>97. Поля, заполняемые на экране «Иная информация об организации (обособленном подразделении)»</w:t>
        </w:r>
        <w:r>
          <w:rPr>
            <w:webHidden/>
          </w:rPr>
          <w:tab/>
        </w:r>
        <w:r>
          <w:rPr>
            <w:webHidden/>
          </w:rPr>
          <w:fldChar w:fldCharType="begin"/>
        </w:r>
        <w:r>
          <w:rPr>
            <w:webHidden/>
          </w:rPr>
          <w:instrText xml:space="preserve"> PAGEREF _Toc161825544 \h </w:instrText>
        </w:r>
        <w:r>
          <w:rPr>
            <w:webHidden/>
          </w:rPr>
        </w:r>
      </w:ins>
      <w:r>
        <w:rPr>
          <w:webHidden/>
        </w:rPr>
        <w:fldChar w:fldCharType="separate"/>
      </w:r>
      <w:ins w:id="1316" w:author="Валеев Вадим" w:date="2024-03-20T11:00:00Z">
        <w:r>
          <w:rPr>
            <w:webHidden/>
          </w:rPr>
          <w:t>177</w:t>
        </w:r>
        <w:r>
          <w:rPr>
            <w:webHidden/>
          </w:rPr>
          <w:fldChar w:fldCharType="end"/>
        </w:r>
        <w:r w:rsidRPr="005D5D07">
          <w:rPr>
            <w:rStyle w:val="af6"/>
          </w:rPr>
          <w:fldChar w:fldCharType="end"/>
        </w:r>
      </w:ins>
    </w:p>
    <w:p w14:paraId="71D17995" w14:textId="485FC632" w:rsidR="00D703D3" w:rsidRDefault="00D703D3">
      <w:pPr>
        <w:pStyle w:val="affff9"/>
        <w:rPr>
          <w:ins w:id="1317" w:author="Валеев Вадим" w:date="2024-03-20T11:00:00Z"/>
          <w:rFonts w:asciiTheme="minorHAnsi" w:eastAsiaTheme="minorEastAsia" w:hAnsiTheme="minorHAnsi" w:cstheme="minorBidi"/>
          <w:sz w:val="22"/>
          <w:szCs w:val="22"/>
        </w:rPr>
      </w:pPr>
      <w:ins w:id="1318" w:author="Валеев Вадим" w:date="2024-03-20T11:00:00Z">
        <w:r w:rsidRPr="005D5D07">
          <w:rPr>
            <w:rStyle w:val="af6"/>
          </w:rPr>
          <w:fldChar w:fldCharType="begin"/>
        </w:r>
        <w:r w:rsidRPr="005D5D07">
          <w:rPr>
            <w:rStyle w:val="af6"/>
          </w:rPr>
          <w:instrText xml:space="preserve"> </w:instrText>
        </w:r>
        <w:r>
          <w:instrText>HYPERLINK \l "_Toc161825545"</w:instrText>
        </w:r>
        <w:r w:rsidRPr="005D5D07">
          <w:rPr>
            <w:rStyle w:val="af6"/>
          </w:rPr>
          <w:instrText xml:space="preserve"> </w:instrText>
        </w:r>
        <w:r w:rsidRPr="005D5D07">
          <w:rPr>
            <w:rStyle w:val="af6"/>
          </w:rPr>
        </w:r>
        <w:r w:rsidRPr="005D5D07">
          <w:rPr>
            <w:rStyle w:val="af6"/>
          </w:rPr>
          <w:fldChar w:fldCharType="separate"/>
        </w:r>
        <w:r w:rsidRPr="005D5D07">
          <w:rPr>
            <w:rStyle w:val="af6"/>
          </w:rPr>
          <w:t>Таблица </w:t>
        </w:r>
        <w:r>
          <w:rPr>
            <w:rFonts w:asciiTheme="minorHAnsi" w:eastAsiaTheme="minorEastAsia" w:hAnsiTheme="minorHAnsi" w:cstheme="minorBidi"/>
            <w:sz w:val="22"/>
            <w:szCs w:val="22"/>
          </w:rPr>
          <w:tab/>
        </w:r>
        <w:r w:rsidRPr="005D5D07">
          <w:rPr>
            <w:rStyle w:val="af6"/>
          </w:rPr>
          <w:t>98. Поля, заполняемые на экране «Специальные мероприятия»</w:t>
        </w:r>
        <w:r>
          <w:rPr>
            <w:webHidden/>
          </w:rPr>
          <w:tab/>
        </w:r>
        <w:r>
          <w:rPr>
            <w:webHidden/>
          </w:rPr>
          <w:fldChar w:fldCharType="begin"/>
        </w:r>
        <w:r>
          <w:rPr>
            <w:webHidden/>
          </w:rPr>
          <w:instrText xml:space="preserve"> PAGEREF _Toc161825545 \h </w:instrText>
        </w:r>
        <w:r>
          <w:rPr>
            <w:webHidden/>
          </w:rPr>
        </w:r>
      </w:ins>
      <w:r>
        <w:rPr>
          <w:webHidden/>
        </w:rPr>
        <w:fldChar w:fldCharType="separate"/>
      </w:r>
      <w:ins w:id="1319" w:author="Валеев Вадим" w:date="2024-03-20T11:00:00Z">
        <w:r>
          <w:rPr>
            <w:webHidden/>
          </w:rPr>
          <w:t>178</w:t>
        </w:r>
        <w:r>
          <w:rPr>
            <w:webHidden/>
          </w:rPr>
          <w:fldChar w:fldCharType="end"/>
        </w:r>
        <w:r w:rsidRPr="005D5D07">
          <w:rPr>
            <w:rStyle w:val="af6"/>
          </w:rPr>
          <w:fldChar w:fldCharType="end"/>
        </w:r>
      </w:ins>
    </w:p>
    <w:p w14:paraId="0C323BD9" w14:textId="1F625AE4" w:rsidR="00D703D3" w:rsidRDefault="00D703D3">
      <w:pPr>
        <w:pStyle w:val="affff9"/>
        <w:rPr>
          <w:ins w:id="1320" w:author="Валеев Вадим" w:date="2024-03-20T11:00:00Z"/>
          <w:rFonts w:asciiTheme="minorHAnsi" w:eastAsiaTheme="minorEastAsia" w:hAnsiTheme="minorHAnsi" w:cstheme="minorBidi"/>
          <w:sz w:val="22"/>
          <w:szCs w:val="22"/>
        </w:rPr>
      </w:pPr>
      <w:ins w:id="1321" w:author="Валеев Вадим" w:date="2024-03-20T11:00:00Z">
        <w:r w:rsidRPr="005D5D07">
          <w:rPr>
            <w:rStyle w:val="af6"/>
          </w:rPr>
          <w:fldChar w:fldCharType="begin"/>
        </w:r>
        <w:r w:rsidRPr="005D5D07">
          <w:rPr>
            <w:rStyle w:val="af6"/>
          </w:rPr>
          <w:instrText xml:space="preserve"> </w:instrText>
        </w:r>
        <w:r>
          <w:instrText>HYPERLINK \l "_Toc161825546"</w:instrText>
        </w:r>
        <w:r w:rsidRPr="005D5D07">
          <w:rPr>
            <w:rStyle w:val="af6"/>
          </w:rPr>
          <w:instrText xml:space="preserve"> </w:instrText>
        </w:r>
        <w:r w:rsidRPr="005D5D07">
          <w:rPr>
            <w:rStyle w:val="af6"/>
          </w:rPr>
        </w:r>
        <w:r w:rsidRPr="005D5D07">
          <w:rPr>
            <w:rStyle w:val="af6"/>
          </w:rPr>
          <w:fldChar w:fldCharType="separate"/>
        </w:r>
        <w:r w:rsidRPr="005D5D07">
          <w:rPr>
            <w:rStyle w:val="af6"/>
          </w:rPr>
          <w:t>Таблица </w:t>
        </w:r>
        <w:r>
          <w:rPr>
            <w:rFonts w:asciiTheme="minorHAnsi" w:eastAsiaTheme="minorEastAsia" w:hAnsiTheme="minorHAnsi" w:cstheme="minorBidi"/>
            <w:sz w:val="22"/>
            <w:szCs w:val="22"/>
          </w:rPr>
          <w:tab/>
        </w:r>
        <w:r w:rsidRPr="005D5D07">
          <w:rPr>
            <w:rStyle w:val="af6"/>
          </w:rPr>
          <w:t>99. Поля, заполняемые на экране «Сведения о лицевых счетах, открытых организации в территориальном органе Федерального казначейства»</w:t>
        </w:r>
        <w:r>
          <w:rPr>
            <w:webHidden/>
          </w:rPr>
          <w:tab/>
        </w:r>
        <w:r>
          <w:rPr>
            <w:webHidden/>
          </w:rPr>
          <w:fldChar w:fldCharType="begin"/>
        </w:r>
        <w:r>
          <w:rPr>
            <w:webHidden/>
          </w:rPr>
          <w:instrText xml:space="preserve"> PAGEREF _Toc161825546 \h </w:instrText>
        </w:r>
        <w:r>
          <w:rPr>
            <w:webHidden/>
          </w:rPr>
        </w:r>
      </w:ins>
      <w:r>
        <w:rPr>
          <w:webHidden/>
        </w:rPr>
        <w:fldChar w:fldCharType="separate"/>
      </w:r>
      <w:ins w:id="1322" w:author="Валеев Вадим" w:date="2024-03-20T11:00:00Z">
        <w:r>
          <w:rPr>
            <w:webHidden/>
          </w:rPr>
          <w:t>179</w:t>
        </w:r>
        <w:r>
          <w:rPr>
            <w:webHidden/>
          </w:rPr>
          <w:fldChar w:fldCharType="end"/>
        </w:r>
        <w:r w:rsidRPr="005D5D07">
          <w:rPr>
            <w:rStyle w:val="af6"/>
          </w:rPr>
          <w:fldChar w:fldCharType="end"/>
        </w:r>
      </w:ins>
    </w:p>
    <w:p w14:paraId="7E2EAAE7" w14:textId="369E2C9C" w:rsidR="00D703D3" w:rsidRDefault="00D703D3">
      <w:pPr>
        <w:pStyle w:val="affff9"/>
        <w:rPr>
          <w:ins w:id="1323" w:author="Валеев Вадим" w:date="2024-03-20T11:00:00Z"/>
          <w:rFonts w:asciiTheme="minorHAnsi" w:eastAsiaTheme="minorEastAsia" w:hAnsiTheme="minorHAnsi" w:cstheme="minorBidi"/>
          <w:sz w:val="22"/>
          <w:szCs w:val="22"/>
        </w:rPr>
      </w:pPr>
      <w:ins w:id="1324" w:author="Валеев Вадим" w:date="2024-03-20T11:00:00Z">
        <w:r w:rsidRPr="005D5D07">
          <w:rPr>
            <w:rStyle w:val="af6"/>
          </w:rPr>
          <w:fldChar w:fldCharType="begin"/>
        </w:r>
        <w:r w:rsidRPr="005D5D07">
          <w:rPr>
            <w:rStyle w:val="af6"/>
          </w:rPr>
          <w:instrText xml:space="preserve"> </w:instrText>
        </w:r>
        <w:r>
          <w:instrText>HYPERLINK \l "_Toc161825547"</w:instrText>
        </w:r>
        <w:r w:rsidRPr="005D5D07">
          <w:rPr>
            <w:rStyle w:val="af6"/>
          </w:rPr>
          <w:instrText xml:space="preserve"> </w:instrText>
        </w:r>
        <w:r w:rsidRPr="005D5D07">
          <w:rPr>
            <w:rStyle w:val="af6"/>
          </w:rPr>
        </w:r>
        <w:r w:rsidRPr="005D5D07">
          <w:rPr>
            <w:rStyle w:val="af6"/>
          </w:rPr>
          <w:fldChar w:fldCharType="separate"/>
        </w:r>
        <w:r w:rsidRPr="005D5D07">
          <w:rPr>
            <w:rStyle w:val="af6"/>
          </w:rPr>
          <w:t>Таблица </w:t>
        </w:r>
        <w:r>
          <w:rPr>
            <w:rFonts w:asciiTheme="minorHAnsi" w:eastAsiaTheme="minorEastAsia" w:hAnsiTheme="minorHAnsi" w:cstheme="minorBidi"/>
            <w:sz w:val="22"/>
            <w:szCs w:val="22"/>
          </w:rPr>
          <w:tab/>
        </w:r>
        <w:r w:rsidRPr="005D5D07">
          <w:rPr>
            <w:rStyle w:val="af6"/>
          </w:rPr>
          <w:t>100. Описание новых атрибутов Заявки на включение/изменение сведений об организации</w:t>
        </w:r>
        <w:r>
          <w:rPr>
            <w:webHidden/>
          </w:rPr>
          <w:tab/>
        </w:r>
        <w:r>
          <w:rPr>
            <w:webHidden/>
          </w:rPr>
          <w:fldChar w:fldCharType="begin"/>
        </w:r>
        <w:r>
          <w:rPr>
            <w:webHidden/>
          </w:rPr>
          <w:instrText xml:space="preserve"> PAGEREF _Toc161825547 \h </w:instrText>
        </w:r>
        <w:r>
          <w:rPr>
            <w:webHidden/>
          </w:rPr>
        </w:r>
      </w:ins>
      <w:r>
        <w:rPr>
          <w:webHidden/>
        </w:rPr>
        <w:fldChar w:fldCharType="separate"/>
      </w:r>
      <w:ins w:id="1325" w:author="Валеев Вадим" w:date="2024-03-20T11:00:00Z">
        <w:r>
          <w:rPr>
            <w:webHidden/>
          </w:rPr>
          <w:t>181</w:t>
        </w:r>
        <w:r>
          <w:rPr>
            <w:webHidden/>
          </w:rPr>
          <w:fldChar w:fldCharType="end"/>
        </w:r>
        <w:r w:rsidRPr="005D5D07">
          <w:rPr>
            <w:rStyle w:val="af6"/>
          </w:rPr>
          <w:fldChar w:fldCharType="end"/>
        </w:r>
      </w:ins>
    </w:p>
    <w:p w14:paraId="5F5F4D29" w14:textId="66004EF8" w:rsidR="00D703D3" w:rsidRDefault="00D703D3">
      <w:pPr>
        <w:pStyle w:val="affff9"/>
        <w:rPr>
          <w:ins w:id="1326" w:author="Валеев Вадим" w:date="2024-03-20T11:00:00Z"/>
          <w:rFonts w:asciiTheme="minorHAnsi" w:eastAsiaTheme="minorEastAsia" w:hAnsiTheme="minorHAnsi" w:cstheme="minorBidi"/>
          <w:sz w:val="22"/>
          <w:szCs w:val="22"/>
        </w:rPr>
      </w:pPr>
      <w:ins w:id="1327" w:author="Валеев Вадим" w:date="2024-03-20T11:00:00Z">
        <w:r w:rsidRPr="005D5D07">
          <w:rPr>
            <w:rStyle w:val="af6"/>
          </w:rPr>
          <w:fldChar w:fldCharType="begin"/>
        </w:r>
        <w:r w:rsidRPr="005D5D07">
          <w:rPr>
            <w:rStyle w:val="af6"/>
          </w:rPr>
          <w:instrText xml:space="preserve"> </w:instrText>
        </w:r>
        <w:r>
          <w:instrText>HYPERLINK \l "_Toc161825548"</w:instrText>
        </w:r>
        <w:r w:rsidRPr="005D5D07">
          <w:rPr>
            <w:rStyle w:val="af6"/>
          </w:rPr>
          <w:instrText xml:space="preserve"> </w:instrText>
        </w:r>
        <w:r w:rsidRPr="005D5D07">
          <w:rPr>
            <w:rStyle w:val="af6"/>
          </w:rPr>
        </w:r>
        <w:r w:rsidRPr="005D5D07">
          <w:rPr>
            <w:rStyle w:val="af6"/>
          </w:rPr>
          <w:fldChar w:fldCharType="separate"/>
        </w:r>
        <w:r w:rsidRPr="005D5D07">
          <w:rPr>
            <w:rStyle w:val="af6"/>
          </w:rPr>
          <w:t>Таблица </w:t>
        </w:r>
        <w:r>
          <w:rPr>
            <w:rFonts w:asciiTheme="minorHAnsi" w:eastAsiaTheme="minorEastAsia" w:hAnsiTheme="minorHAnsi" w:cstheme="minorBidi"/>
            <w:sz w:val="22"/>
            <w:szCs w:val="22"/>
          </w:rPr>
          <w:tab/>
        </w:r>
        <w:r w:rsidRPr="005D5D07">
          <w:rPr>
            <w:rStyle w:val="af6"/>
          </w:rPr>
          <w:t>101. Поля, заполняемые на экране «Основная информация» для Особой организации</w:t>
        </w:r>
        <w:r>
          <w:rPr>
            <w:webHidden/>
          </w:rPr>
          <w:tab/>
        </w:r>
        <w:r>
          <w:rPr>
            <w:webHidden/>
          </w:rPr>
          <w:fldChar w:fldCharType="begin"/>
        </w:r>
        <w:r>
          <w:rPr>
            <w:webHidden/>
          </w:rPr>
          <w:instrText xml:space="preserve"> PAGEREF _Toc161825548 \h </w:instrText>
        </w:r>
        <w:r>
          <w:rPr>
            <w:webHidden/>
          </w:rPr>
        </w:r>
      </w:ins>
      <w:r>
        <w:rPr>
          <w:webHidden/>
        </w:rPr>
        <w:fldChar w:fldCharType="separate"/>
      </w:r>
      <w:ins w:id="1328" w:author="Валеев Вадим" w:date="2024-03-20T11:00:00Z">
        <w:r>
          <w:rPr>
            <w:webHidden/>
          </w:rPr>
          <w:t>183</w:t>
        </w:r>
        <w:r>
          <w:rPr>
            <w:webHidden/>
          </w:rPr>
          <w:fldChar w:fldCharType="end"/>
        </w:r>
        <w:r w:rsidRPr="005D5D07">
          <w:rPr>
            <w:rStyle w:val="af6"/>
          </w:rPr>
          <w:fldChar w:fldCharType="end"/>
        </w:r>
      </w:ins>
    </w:p>
    <w:p w14:paraId="662017CD" w14:textId="234B42AA" w:rsidR="00D703D3" w:rsidRDefault="00D703D3">
      <w:pPr>
        <w:pStyle w:val="affff9"/>
        <w:rPr>
          <w:ins w:id="1329" w:author="Валеев Вадим" w:date="2024-03-20T11:00:00Z"/>
          <w:rFonts w:asciiTheme="minorHAnsi" w:eastAsiaTheme="minorEastAsia" w:hAnsiTheme="minorHAnsi" w:cstheme="minorBidi"/>
          <w:sz w:val="22"/>
          <w:szCs w:val="22"/>
        </w:rPr>
      </w:pPr>
      <w:ins w:id="1330" w:author="Валеев Вадим" w:date="2024-03-20T11:00:00Z">
        <w:r w:rsidRPr="005D5D07">
          <w:rPr>
            <w:rStyle w:val="af6"/>
          </w:rPr>
          <w:fldChar w:fldCharType="begin"/>
        </w:r>
        <w:r w:rsidRPr="005D5D07">
          <w:rPr>
            <w:rStyle w:val="af6"/>
          </w:rPr>
          <w:instrText xml:space="preserve"> </w:instrText>
        </w:r>
        <w:r>
          <w:instrText>HYPERLINK \l "_Toc161825549"</w:instrText>
        </w:r>
        <w:r w:rsidRPr="005D5D07">
          <w:rPr>
            <w:rStyle w:val="af6"/>
          </w:rPr>
          <w:instrText xml:space="preserve"> </w:instrText>
        </w:r>
        <w:r w:rsidRPr="005D5D07">
          <w:rPr>
            <w:rStyle w:val="af6"/>
          </w:rPr>
        </w:r>
        <w:r w:rsidRPr="005D5D07">
          <w:rPr>
            <w:rStyle w:val="af6"/>
          </w:rPr>
          <w:fldChar w:fldCharType="separate"/>
        </w:r>
        <w:r w:rsidRPr="005D5D07">
          <w:rPr>
            <w:rStyle w:val="af6"/>
          </w:rPr>
          <w:t>Таблица </w:t>
        </w:r>
        <w:r>
          <w:rPr>
            <w:rFonts w:asciiTheme="minorHAnsi" w:eastAsiaTheme="minorEastAsia" w:hAnsiTheme="minorHAnsi" w:cstheme="minorBidi"/>
            <w:sz w:val="22"/>
            <w:szCs w:val="22"/>
          </w:rPr>
          <w:tab/>
        </w:r>
        <w:r w:rsidRPr="005D5D07">
          <w:rPr>
            <w:rStyle w:val="af6"/>
          </w:rPr>
          <w:t>102. Поля, заполняемые на экране «Сведения об идентификационном номере налогоплательщика и коде причины постановки на учет» для Особой организации</w:t>
        </w:r>
        <w:r>
          <w:rPr>
            <w:webHidden/>
          </w:rPr>
          <w:tab/>
        </w:r>
        <w:r>
          <w:rPr>
            <w:webHidden/>
          </w:rPr>
          <w:fldChar w:fldCharType="begin"/>
        </w:r>
        <w:r>
          <w:rPr>
            <w:webHidden/>
          </w:rPr>
          <w:instrText xml:space="preserve"> PAGEREF _Toc161825549 \h </w:instrText>
        </w:r>
        <w:r>
          <w:rPr>
            <w:webHidden/>
          </w:rPr>
        </w:r>
      </w:ins>
      <w:r>
        <w:rPr>
          <w:webHidden/>
        </w:rPr>
        <w:fldChar w:fldCharType="separate"/>
      </w:r>
      <w:ins w:id="1331" w:author="Валеев Вадим" w:date="2024-03-20T11:00:00Z">
        <w:r>
          <w:rPr>
            <w:webHidden/>
          </w:rPr>
          <w:t>184</w:t>
        </w:r>
        <w:r>
          <w:rPr>
            <w:webHidden/>
          </w:rPr>
          <w:fldChar w:fldCharType="end"/>
        </w:r>
        <w:r w:rsidRPr="005D5D07">
          <w:rPr>
            <w:rStyle w:val="af6"/>
          </w:rPr>
          <w:fldChar w:fldCharType="end"/>
        </w:r>
      </w:ins>
    </w:p>
    <w:p w14:paraId="783E019D" w14:textId="6C2E889F" w:rsidR="00D703D3" w:rsidRDefault="00D703D3">
      <w:pPr>
        <w:pStyle w:val="affff9"/>
        <w:rPr>
          <w:ins w:id="1332" w:author="Валеев Вадим" w:date="2024-03-20T11:00:00Z"/>
          <w:rFonts w:asciiTheme="minorHAnsi" w:eastAsiaTheme="minorEastAsia" w:hAnsiTheme="minorHAnsi" w:cstheme="minorBidi"/>
          <w:sz w:val="22"/>
          <w:szCs w:val="22"/>
        </w:rPr>
      </w:pPr>
      <w:ins w:id="1333" w:author="Валеев Вадим" w:date="2024-03-20T11:00:00Z">
        <w:r w:rsidRPr="005D5D07">
          <w:rPr>
            <w:rStyle w:val="af6"/>
          </w:rPr>
          <w:fldChar w:fldCharType="begin"/>
        </w:r>
        <w:r w:rsidRPr="005D5D07">
          <w:rPr>
            <w:rStyle w:val="af6"/>
          </w:rPr>
          <w:instrText xml:space="preserve"> </w:instrText>
        </w:r>
        <w:r>
          <w:instrText>HYPERLINK \l "_Toc161825550"</w:instrText>
        </w:r>
        <w:r w:rsidRPr="005D5D07">
          <w:rPr>
            <w:rStyle w:val="af6"/>
          </w:rPr>
          <w:instrText xml:space="preserve"> </w:instrText>
        </w:r>
        <w:r w:rsidRPr="005D5D07">
          <w:rPr>
            <w:rStyle w:val="af6"/>
          </w:rPr>
        </w:r>
        <w:r w:rsidRPr="005D5D07">
          <w:rPr>
            <w:rStyle w:val="af6"/>
          </w:rPr>
          <w:fldChar w:fldCharType="separate"/>
        </w:r>
        <w:r w:rsidRPr="005D5D07">
          <w:rPr>
            <w:rStyle w:val="af6"/>
          </w:rPr>
          <w:t>Таблица </w:t>
        </w:r>
        <w:r>
          <w:rPr>
            <w:rFonts w:asciiTheme="minorHAnsi" w:eastAsiaTheme="minorEastAsia" w:hAnsiTheme="minorHAnsi" w:cstheme="minorBidi"/>
            <w:sz w:val="22"/>
            <w:szCs w:val="22"/>
          </w:rPr>
          <w:tab/>
        </w:r>
        <w:r w:rsidRPr="005D5D07">
          <w:rPr>
            <w:rStyle w:val="af6"/>
          </w:rPr>
          <w:t>103. Поля, заполняемые на экране «Коды по общероссийским классификаторам» для Особой организации</w:t>
        </w:r>
        <w:r>
          <w:rPr>
            <w:webHidden/>
          </w:rPr>
          <w:tab/>
        </w:r>
        <w:r>
          <w:rPr>
            <w:webHidden/>
          </w:rPr>
          <w:fldChar w:fldCharType="begin"/>
        </w:r>
        <w:r>
          <w:rPr>
            <w:webHidden/>
          </w:rPr>
          <w:instrText xml:space="preserve"> PAGEREF _Toc161825550 \h </w:instrText>
        </w:r>
        <w:r>
          <w:rPr>
            <w:webHidden/>
          </w:rPr>
        </w:r>
      </w:ins>
      <w:r>
        <w:rPr>
          <w:webHidden/>
        </w:rPr>
        <w:fldChar w:fldCharType="separate"/>
      </w:r>
      <w:ins w:id="1334" w:author="Валеев Вадим" w:date="2024-03-20T11:00:00Z">
        <w:r>
          <w:rPr>
            <w:webHidden/>
          </w:rPr>
          <w:t>185</w:t>
        </w:r>
        <w:r>
          <w:rPr>
            <w:webHidden/>
          </w:rPr>
          <w:fldChar w:fldCharType="end"/>
        </w:r>
        <w:r w:rsidRPr="005D5D07">
          <w:rPr>
            <w:rStyle w:val="af6"/>
          </w:rPr>
          <w:fldChar w:fldCharType="end"/>
        </w:r>
      </w:ins>
    </w:p>
    <w:p w14:paraId="7DD0E4AF" w14:textId="0ECC75B0" w:rsidR="00D703D3" w:rsidRDefault="00D703D3">
      <w:pPr>
        <w:pStyle w:val="affff9"/>
        <w:rPr>
          <w:ins w:id="1335" w:author="Валеев Вадим" w:date="2024-03-20T11:00:00Z"/>
          <w:rFonts w:asciiTheme="minorHAnsi" w:eastAsiaTheme="minorEastAsia" w:hAnsiTheme="minorHAnsi" w:cstheme="minorBidi"/>
          <w:sz w:val="22"/>
          <w:szCs w:val="22"/>
        </w:rPr>
      </w:pPr>
      <w:ins w:id="1336" w:author="Валеев Вадим" w:date="2024-03-20T11:00:00Z">
        <w:r w:rsidRPr="005D5D07">
          <w:rPr>
            <w:rStyle w:val="af6"/>
          </w:rPr>
          <w:fldChar w:fldCharType="begin"/>
        </w:r>
        <w:r w:rsidRPr="005D5D07">
          <w:rPr>
            <w:rStyle w:val="af6"/>
          </w:rPr>
          <w:instrText xml:space="preserve"> </w:instrText>
        </w:r>
        <w:r>
          <w:instrText>HYPERLINK \l "_Toc161825551"</w:instrText>
        </w:r>
        <w:r w:rsidRPr="005D5D07">
          <w:rPr>
            <w:rStyle w:val="af6"/>
          </w:rPr>
          <w:instrText xml:space="preserve"> </w:instrText>
        </w:r>
        <w:r w:rsidRPr="005D5D07">
          <w:rPr>
            <w:rStyle w:val="af6"/>
          </w:rPr>
        </w:r>
        <w:r w:rsidRPr="005D5D07">
          <w:rPr>
            <w:rStyle w:val="af6"/>
          </w:rPr>
          <w:fldChar w:fldCharType="separate"/>
        </w:r>
        <w:r w:rsidRPr="005D5D07">
          <w:rPr>
            <w:rStyle w:val="af6"/>
          </w:rPr>
          <w:t>Таблица </w:t>
        </w:r>
        <w:r>
          <w:rPr>
            <w:rFonts w:asciiTheme="minorHAnsi" w:eastAsiaTheme="minorEastAsia" w:hAnsiTheme="minorHAnsi" w:cstheme="minorBidi"/>
            <w:sz w:val="22"/>
            <w:szCs w:val="22"/>
          </w:rPr>
          <w:tab/>
        </w:r>
        <w:r w:rsidRPr="005D5D07">
          <w:rPr>
            <w:rStyle w:val="af6"/>
          </w:rPr>
          <w:t>104. Поля, заполняемые на экране «Сведения о месте нахождения организации за пределами территории Российской Федерации»</w:t>
        </w:r>
        <w:r>
          <w:rPr>
            <w:webHidden/>
          </w:rPr>
          <w:tab/>
        </w:r>
        <w:r>
          <w:rPr>
            <w:webHidden/>
          </w:rPr>
          <w:fldChar w:fldCharType="begin"/>
        </w:r>
        <w:r>
          <w:rPr>
            <w:webHidden/>
          </w:rPr>
          <w:instrText xml:space="preserve"> PAGEREF _Toc161825551 \h </w:instrText>
        </w:r>
        <w:r>
          <w:rPr>
            <w:webHidden/>
          </w:rPr>
        </w:r>
      </w:ins>
      <w:r>
        <w:rPr>
          <w:webHidden/>
        </w:rPr>
        <w:fldChar w:fldCharType="separate"/>
      </w:r>
      <w:ins w:id="1337" w:author="Валеев Вадим" w:date="2024-03-20T11:00:00Z">
        <w:r>
          <w:rPr>
            <w:webHidden/>
          </w:rPr>
          <w:t>185</w:t>
        </w:r>
        <w:r>
          <w:rPr>
            <w:webHidden/>
          </w:rPr>
          <w:fldChar w:fldCharType="end"/>
        </w:r>
        <w:r w:rsidRPr="005D5D07">
          <w:rPr>
            <w:rStyle w:val="af6"/>
          </w:rPr>
          <w:fldChar w:fldCharType="end"/>
        </w:r>
      </w:ins>
    </w:p>
    <w:p w14:paraId="51E20921" w14:textId="1924237A" w:rsidR="00D703D3" w:rsidRDefault="00D703D3">
      <w:pPr>
        <w:pStyle w:val="affff9"/>
        <w:rPr>
          <w:ins w:id="1338" w:author="Валеев Вадим" w:date="2024-03-20T11:00:00Z"/>
          <w:rFonts w:asciiTheme="minorHAnsi" w:eastAsiaTheme="minorEastAsia" w:hAnsiTheme="minorHAnsi" w:cstheme="minorBidi"/>
          <w:sz w:val="22"/>
          <w:szCs w:val="22"/>
        </w:rPr>
      </w:pPr>
      <w:ins w:id="1339" w:author="Валеев Вадим" w:date="2024-03-20T11:00:00Z">
        <w:r w:rsidRPr="005D5D07">
          <w:rPr>
            <w:rStyle w:val="af6"/>
          </w:rPr>
          <w:fldChar w:fldCharType="begin"/>
        </w:r>
        <w:r w:rsidRPr="005D5D07">
          <w:rPr>
            <w:rStyle w:val="af6"/>
          </w:rPr>
          <w:instrText xml:space="preserve"> </w:instrText>
        </w:r>
        <w:r>
          <w:instrText>HYPERLINK \l "_Toc161825552"</w:instrText>
        </w:r>
        <w:r w:rsidRPr="005D5D07">
          <w:rPr>
            <w:rStyle w:val="af6"/>
          </w:rPr>
          <w:instrText xml:space="preserve"> </w:instrText>
        </w:r>
        <w:r w:rsidRPr="005D5D07">
          <w:rPr>
            <w:rStyle w:val="af6"/>
          </w:rPr>
        </w:r>
        <w:r w:rsidRPr="005D5D07">
          <w:rPr>
            <w:rStyle w:val="af6"/>
          </w:rPr>
          <w:fldChar w:fldCharType="separate"/>
        </w:r>
        <w:r w:rsidRPr="005D5D07">
          <w:rPr>
            <w:rStyle w:val="af6"/>
          </w:rPr>
          <w:t>Таблица </w:t>
        </w:r>
        <w:r>
          <w:rPr>
            <w:rFonts w:asciiTheme="minorHAnsi" w:eastAsiaTheme="minorEastAsia" w:hAnsiTheme="minorHAnsi" w:cstheme="minorBidi"/>
            <w:sz w:val="22"/>
            <w:szCs w:val="22"/>
          </w:rPr>
          <w:tab/>
        </w:r>
        <w:r w:rsidRPr="005D5D07">
          <w:rPr>
            <w:rStyle w:val="af6"/>
          </w:rPr>
          <w:t>105. Поля, заполняемые на экране «ОКВЭД» для Особой организации.</w:t>
        </w:r>
        <w:r>
          <w:rPr>
            <w:webHidden/>
          </w:rPr>
          <w:tab/>
        </w:r>
        <w:r>
          <w:rPr>
            <w:webHidden/>
          </w:rPr>
          <w:fldChar w:fldCharType="begin"/>
        </w:r>
        <w:r>
          <w:rPr>
            <w:webHidden/>
          </w:rPr>
          <w:instrText xml:space="preserve"> PAGEREF _Toc161825552 \h </w:instrText>
        </w:r>
        <w:r>
          <w:rPr>
            <w:webHidden/>
          </w:rPr>
        </w:r>
      </w:ins>
      <w:r>
        <w:rPr>
          <w:webHidden/>
        </w:rPr>
        <w:fldChar w:fldCharType="separate"/>
      </w:r>
      <w:ins w:id="1340" w:author="Валеев Вадим" w:date="2024-03-20T11:00:00Z">
        <w:r>
          <w:rPr>
            <w:webHidden/>
          </w:rPr>
          <w:t>186</w:t>
        </w:r>
        <w:r>
          <w:rPr>
            <w:webHidden/>
          </w:rPr>
          <w:fldChar w:fldCharType="end"/>
        </w:r>
        <w:r w:rsidRPr="005D5D07">
          <w:rPr>
            <w:rStyle w:val="af6"/>
          </w:rPr>
          <w:fldChar w:fldCharType="end"/>
        </w:r>
      </w:ins>
    </w:p>
    <w:p w14:paraId="6785250E" w14:textId="6979E159" w:rsidR="00D703D3" w:rsidRDefault="00D703D3">
      <w:pPr>
        <w:pStyle w:val="affff9"/>
        <w:rPr>
          <w:ins w:id="1341" w:author="Валеев Вадим" w:date="2024-03-20T11:00:00Z"/>
          <w:rFonts w:asciiTheme="minorHAnsi" w:eastAsiaTheme="minorEastAsia" w:hAnsiTheme="minorHAnsi" w:cstheme="minorBidi"/>
          <w:sz w:val="22"/>
          <w:szCs w:val="22"/>
        </w:rPr>
      </w:pPr>
      <w:ins w:id="1342" w:author="Валеев Вадим" w:date="2024-03-20T11:00:00Z">
        <w:r w:rsidRPr="005D5D07">
          <w:rPr>
            <w:rStyle w:val="af6"/>
          </w:rPr>
          <w:fldChar w:fldCharType="begin"/>
        </w:r>
        <w:r w:rsidRPr="005D5D07">
          <w:rPr>
            <w:rStyle w:val="af6"/>
          </w:rPr>
          <w:instrText xml:space="preserve"> </w:instrText>
        </w:r>
        <w:r>
          <w:instrText>HYPERLINK \l "_Toc161825553"</w:instrText>
        </w:r>
        <w:r w:rsidRPr="005D5D07">
          <w:rPr>
            <w:rStyle w:val="af6"/>
          </w:rPr>
          <w:instrText xml:space="preserve"> </w:instrText>
        </w:r>
        <w:r w:rsidRPr="005D5D07">
          <w:rPr>
            <w:rStyle w:val="af6"/>
          </w:rPr>
        </w:r>
        <w:r w:rsidRPr="005D5D07">
          <w:rPr>
            <w:rStyle w:val="af6"/>
          </w:rPr>
          <w:fldChar w:fldCharType="separate"/>
        </w:r>
        <w:r w:rsidRPr="005D5D07">
          <w:rPr>
            <w:rStyle w:val="af6"/>
          </w:rPr>
          <w:t>Таблица </w:t>
        </w:r>
        <w:r>
          <w:rPr>
            <w:rFonts w:asciiTheme="minorHAnsi" w:eastAsiaTheme="minorEastAsia" w:hAnsiTheme="minorHAnsi" w:cstheme="minorBidi"/>
            <w:sz w:val="22"/>
            <w:szCs w:val="22"/>
          </w:rPr>
          <w:tab/>
        </w:r>
        <w:r w:rsidRPr="005D5D07">
          <w:rPr>
            <w:rStyle w:val="af6"/>
          </w:rPr>
          <w:t>106. Условия выполнения операции по внесению изменений в Сводный реестр</w:t>
        </w:r>
        <w:r>
          <w:rPr>
            <w:webHidden/>
          </w:rPr>
          <w:tab/>
        </w:r>
        <w:r>
          <w:rPr>
            <w:webHidden/>
          </w:rPr>
          <w:fldChar w:fldCharType="begin"/>
        </w:r>
        <w:r>
          <w:rPr>
            <w:webHidden/>
          </w:rPr>
          <w:instrText xml:space="preserve"> PAGEREF _Toc161825553 \h </w:instrText>
        </w:r>
        <w:r>
          <w:rPr>
            <w:webHidden/>
          </w:rPr>
        </w:r>
      </w:ins>
      <w:r>
        <w:rPr>
          <w:webHidden/>
        </w:rPr>
        <w:fldChar w:fldCharType="separate"/>
      </w:r>
      <w:ins w:id="1343" w:author="Валеев Вадим" w:date="2024-03-20T11:00:00Z">
        <w:r>
          <w:rPr>
            <w:webHidden/>
          </w:rPr>
          <w:t>189</w:t>
        </w:r>
        <w:r>
          <w:rPr>
            <w:webHidden/>
          </w:rPr>
          <w:fldChar w:fldCharType="end"/>
        </w:r>
        <w:r w:rsidRPr="005D5D07">
          <w:rPr>
            <w:rStyle w:val="af6"/>
          </w:rPr>
          <w:fldChar w:fldCharType="end"/>
        </w:r>
      </w:ins>
    </w:p>
    <w:p w14:paraId="79EB83C4" w14:textId="392327B6" w:rsidR="00D703D3" w:rsidRDefault="00D703D3">
      <w:pPr>
        <w:pStyle w:val="affff9"/>
        <w:rPr>
          <w:ins w:id="1344" w:author="Валеев Вадим" w:date="2024-03-20T11:00:00Z"/>
          <w:rFonts w:asciiTheme="minorHAnsi" w:eastAsiaTheme="minorEastAsia" w:hAnsiTheme="minorHAnsi" w:cstheme="minorBidi"/>
          <w:sz w:val="22"/>
          <w:szCs w:val="22"/>
        </w:rPr>
      </w:pPr>
      <w:ins w:id="1345" w:author="Валеев Вадим" w:date="2024-03-20T11:00:00Z">
        <w:r w:rsidRPr="005D5D07">
          <w:rPr>
            <w:rStyle w:val="af6"/>
          </w:rPr>
          <w:fldChar w:fldCharType="begin"/>
        </w:r>
        <w:r w:rsidRPr="005D5D07">
          <w:rPr>
            <w:rStyle w:val="af6"/>
          </w:rPr>
          <w:instrText xml:space="preserve"> </w:instrText>
        </w:r>
        <w:r>
          <w:instrText>HYPERLINK \l "_Toc161825554"</w:instrText>
        </w:r>
        <w:r w:rsidRPr="005D5D07">
          <w:rPr>
            <w:rStyle w:val="af6"/>
          </w:rPr>
          <w:instrText xml:space="preserve"> </w:instrText>
        </w:r>
        <w:r w:rsidRPr="005D5D07">
          <w:rPr>
            <w:rStyle w:val="af6"/>
          </w:rPr>
        </w:r>
        <w:r w:rsidRPr="005D5D07">
          <w:rPr>
            <w:rStyle w:val="af6"/>
          </w:rPr>
          <w:fldChar w:fldCharType="separate"/>
        </w:r>
        <w:r w:rsidRPr="005D5D07">
          <w:rPr>
            <w:rStyle w:val="af6"/>
          </w:rPr>
          <w:t>Таблица </w:t>
        </w:r>
        <w:r>
          <w:rPr>
            <w:rFonts w:asciiTheme="minorHAnsi" w:eastAsiaTheme="minorEastAsia" w:hAnsiTheme="minorHAnsi" w:cstheme="minorBidi"/>
            <w:sz w:val="22"/>
            <w:szCs w:val="22"/>
          </w:rPr>
          <w:tab/>
        </w:r>
        <w:r w:rsidRPr="005D5D07">
          <w:rPr>
            <w:rStyle w:val="af6"/>
          </w:rPr>
          <w:t>107. Результат выполнения операции по внесению изменений в Сводный реестр</w:t>
        </w:r>
        <w:r>
          <w:rPr>
            <w:webHidden/>
          </w:rPr>
          <w:tab/>
        </w:r>
        <w:r>
          <w:rPr>
            <w:webHidden/>
          </w:rPr>
          <w:fldChar w:fldCharType="begin"/>
        </w:r>
        <w:r>
          <w:rPr>
            <w:webHidden/>
          </w:rPr>
          <w:instrText xml:space="preserve"> PAGEREF _Toc161825554 \h </w:instrText>
        </w:r>
        <w:r>
          <w:rPr>
            <w:webHidden/>
          </w:rPr>
        </w:r>
      </w:ins>
      <w:r>
        <w:rPr>
          <w:webHidden/>
        </w:rPr>
        <w:fldChar w:fldCharType="separate"/>
      </w:r>
      <w:ins w:id="1346" w:author="Валеев Вадим" w:date="2024-03-20T11:00:00Z">
        <w:r>
          <w:rPr>
            <w:webHidden/>
          </w:rPr>
          <w:t>189</w:t>
        </w:r>
        <w:r>
          <w:rPr>
            <w:webHidden/>
          </w:rPr>
          <w:fldChar w:fldCharType="end"/>
        </w:r>
        <w:r w:rsidRPr="005D5D07">
          <w:rPr>
            <w:rStyle w:val="af6"/>
          </w:rPr>
          <w:fldChar w:fldCharType="end"/>
        </w:r>
      </w:ins>
    </w:p>
    <w:p w14:paraId="5B2AF5CE" w14:textId="2E94653A" w:rsidR="00D703D3" w:rsidRDefault="00D703D3">
      <w:pPr>
        <w:pStyle w:val="affff9"/>
        <w:rPr>
          <w:ins w:id="1347" w:author="Валеев Вадим" w:date="2024-03-20T11:00:00Z"/>
          <w:rFonts w:asciiTheme="minorHAnsi" w:eastAsiaTheme="minorEastAsia" w:hAnsiTheme="minorHAnsi" w:cstheme="minorBidi"/>
          <w:sz w:val="22"/>
          <w:szCs w:val="22"/>
        </w:rPr>
      </w:pPr>
      <w:ins w:id="1348" w:author="Валеев Вадим" w:date="2024-03-20T11:00:00Z">
        <w:r w:rsidRPr="005D5D07">
          <w:rPr>
            <w:rStyle w:val="af6"/>
          </w:rPr>
          <w:fldChar w:fldCharType="begin"/>
        </w:r>
        <w:r w:rsidRPr="005D5D07">
          <w:rPr>
            <w:rStyle w:val="af6"/>
          </w:rPr>
          <w:instrText xml:space="preserve"> </w:instrText>
        </w:r>
        <w:r>
          <w:instrText>HYPERLINK \l "_Toc161825555"</w:instrText>
        </w:r>
        <w:r w:rsidRPr="005D5D07">
          <w:rPr>
            <w:rStyle w:val="af6"/>
          </w:rPr>
          <w:instrText xml:space="preserve"> </w:instrText>
        </w:r>
        <w:r w:rsidRPr="005D5D07">
          <w:rPr>
            <w:rStyle w:val="af6"/>
          </w:rPr>
        </w:r>
        <w:r w:rsidRPr="005D5D07">
          <w:rPr>
            <w:rStyle w:val="af6"/>
          </w:rPr>
          <w:fldChar w:fldCharType="separate"/>
        </w:r>
        <w:r w:rsidRPr="005D5D07">
          <w:rPr>
            <w:rStyle w:val="af6"/>
          </w:rPr>
          <w:t>Таблица </w:t>
        </w:r>
        <w:r>
          <w:rPr>
            <w:rFonts w:asciiTheme="minorHAnsi" w:eastAsiaTheme="minorEastAsia" w:hAnsiTheme="minorHAnsi" w:cstheme="minorBidi"/>
            <w:sz w:val="22"/>
            <w:szCs w:val="22"/>
          </w:rPr>
          <w:tab/>
        </w:r>
        <w:r w:rsidRPr="005D5D07">
          <w:rPr>
            <w:rStyle w:val="af6"/>
          </w:rPr>
          <w:t>108. Поля, заполняемые на экране «Сведения о казначейских счетах, открытых организации»</w:t>
        </w:r>
        <w:r>
          <w:rPr>
            <w:webHidden/>
          </w:rPr>
          <w:tab/>
        </w:r>
        <w:r>
          <w:rPr>
            <w:webHidden/>
          </w:rPr>
          <w:fldChar w:fldCharType="begin"/>
        </w:r>
        <w:r>
          <w:rPr>
            <w:webHidden/>
          </w:rPr>
          <w:instrText xml:space="preserve"> PAGEREF _Toc161825555 \h </w:instrText>
        </w:r>
        <w:r>
          <w:rPr>
            <w:webHidden/>
          </w:rPr>
        </w:r>
      </w:ins>
      <w:r>
        <w:rPr>
          <w:webHidden/>
        </w:rPr>
        <w:fldChar w:fldCharType="separate"/>
      </w:r>
      <w:ins w:id="1349" w:author="Валеев Вадим" w:date="2024-03-20T11:00:00Z">
        <w:r>
          <w:rPr>
            <w:webHidden/>
          </w:rPr>
          <w:t>191</w:t>
        </w:r>
        <w:r>
          <w:rPr>
            <w:webHidden/>
          </w:rPr>
          <w:fldChar w:fldCharType="end"/>
        </w:r>
        <w:r w:rsidRPr="005D5D07">
          <w:rPr>
            <w:rStyle w:val="af6"/>
          </w:rPr>
          <w:fldChar w:fldCharType="end"/>
        </w:r>
      </w:ins>
    </w:p>
    <w:p w14:paraId="1A24C691" w14:textId="28C61F4E" w:rsidR="00D703D3" w:rsidRDefault="00D703D3">
      <w:pPr>
        <w:pStyle w:val="affff9"/>
        <w:rPr>
          <w:ins w:id="1350" w:author="Валеев Вадим" w:date="2024-03-20T11:00:00Z"/>
          <w:rFonts w:asciiTheme="minorHAnsi" w:eastAsiaTheme="minorEastAsia" w:hAnsiTheme="minorHAnsi" w:cstheme="minorBidi"/>
          <w:sz w:val="22"/>
          <w:szCs w:val="22"/>
        </w:rPr>
      </w:pPr>
      <w:ins w:id="1351" w:author="Валеев Вадим" w:date="2024-03-20T11:00:00Z">
        <w:r w:rsidRPr="005D5D07">
          <w:rPr>
            <w:rStyle w:val="af6"/>
          </w:rPr>
          <w:fldChar w:fldCharType="begin"/>
        </w:r>
        <w:r w:rsidRPr="005D5D07">
          <w:rPr>
            <w:rStyle w:val="af6"/>
          </w:rPr>
          <w:instrText xml:space="preserve"> </w:instrText>
        </w:r>
        <w:r>
          <w:instrText>HYPERLINK \l "_Toc161825556"</w:instrText>
        </w:r>
        <w:r w:rsidRPr="005D5D07">
          <w:rPr>
            <w:rStyle w:val="af6"/>
          </w:rPr>
          <w:instrText xml:space="preserve"> </w:instrText>
        </w:r>
        <w:r w:rsidRPr="005D5D07">
          <w:rPr>
            <w:rStyle w:val="af6"/>
          </w:rPr>
        </w:r>
        <w:r w:rsidRPr="005D5D07">
          <w:rPr>
            <w:rStyle w:val="af6"/>
          </w:rPr>
          <w:fldChar w:fldCharType="separate"/>
        </w:r>
        <w:r w:rsidRPr="005D5D07">
          <w:rPr>
            <w:rStyle w:val="af6"/>
          </w:rPr>
          <w:t>Таблица </w:t>
        </w:r>
        <w:r>
          <w:rPr>
            <w:rFonts w:asciiTheme="minorHAnsi" w:eastAsiaTheme="minorEastAsia" w:hAnsiTheme="minorHAnsi" w:cstheme="minorBidi"/>
            <w:sz w:val="22"/>
            <w:szCs w:val="22"/>
          </w:rPr>
          <w:tab/>
        </w:r>
        <w:r w:rsidRPr="005D5D07">
          <w:rPr>
            <w:rStyle w:val="af6"/>
          </w:rPr>
          <w:t>109. Условия выполнения операции по переводу записи в архив</w:t>
        </w:r>
        <w:r>
          <w:rPr>
            <w:webHidden/>
          </w:rPr>
          <w:tab/>
        </w:r>
        <w:r>
          <w:rPr>
            <w:webHidden/>
          </w:rPr>
          <w:fldChar w:fldCharType="begin"/>
        </w:r>
        <w:r>
          <w:rPr>
            <w:webHidden/>
          </w:rPr>
          <w:instrText xml:space="preserve"> PAGEREF _Toc161825556 \h </w:instrText>
        </w:r>
        <w:r>
          <w:rPr>
            <w:webHidden/>
          </w:rPr>
        </w:r>
      </w:ins>
      <w:r>
        <w:rPr>
          <w:webHidden/>
        </w:rPr>
        <w:fldChar w:fldCharType="separate"/>
      </w:r>
      <w:ins w:id="1352" w:author="Валеев Вадим" w:date="2024-03-20T11:00:00Z">
        <w:r>
          <w:rPr>
            <w:webHidden/>
          </w:rPr>
          <w:t>193</w:t>
        </w:r>
        <w:r>
          <w:rPr>
            <w:webHidden/>
          </w:rPr>
          <w:fldChar w:fldCharType="end"/>
        </w:r>
        <w:r w:rsidRPr="005D5D07">
          <w:rPr>
            <w:rStyle w:val="af6"/>
          </w:rPr>
          <w:fldChar w:fldCharType="end"/>
        </w:r>
      </w:ins>
    </w:p>
    <w:p w14:paraId="0FE25D47" w14:textId="31A9DA7C" w:rsidR="00D703D3" w:rsidRDefault="00D703D3">
      <w:pPr>
        <w:pStyle w:val="affff9"/>
        <w:rPr>
          <w:ins w:id="1353" w:author="Валеев Вадим" w:date="2024-03-20T11:00:00Z"/>
          <w:rFonts w:asciiTheme="minorHAnsi" w:eastAsiaTheme="minorEastAsia" w:hAnsiTheme="minorHAnsi" w:cstheme="minorBidi"/>
          <w:sz w:val="22"/>
          <w:szCs w:val="22"/>
        </w:rPr>
      </w:pPr>
      <w:ins w:id="1354" w:author="Валеев Вадим" w:date="2024-03-20T11:00:00Z">
        <w:r w:rsidRPr="005D5D07">
          <w:rPr>
            <w:rStyle w:val="af6"/>
          </w:rPr>
          <w:fldChar w:fldCharType="begin"/>
        </w:r>
        <w:r w:rsidRPr="005D5D07">
          <w:rPr>
            <w:rStyle w:val="af6"/>
          </w:rPr>
          <w:instrText xml:space="preserve"> </w:instrText>
        </w:r>
        <w:r>
          <w:instrText>HYPERLINK \l "_Toc161825557"</w:instrText>
        </w:r>
        <w:r w:rsidRPr="005D5D07">
          <w:rPr>
            <w:rStyle w:val="af6"/>
          </w:rPr>
          <w:instrText xml:space="preserve"> </w:instrText>
        </w:r>
        <w:r w:rsidRPr="005D5D07">
          <w:rPr>
            <w:rStyle w:val="af6"/>
          </w:rPr>
        </w:r>
        <w:r w:rsidRPr="005D5D07">
          <w:rPr>
            <w:rStyle w:val="af6"/>
          </w:rPr>
          <w:fldChar w:fldCharType="separate"/>
        </w:r>
        <w:r w:rsidRPr="005D5D07">
          <w:rPr>
            <w:rStyle w:val="af6"/>
          </w:rPr>
          <w:t>Таблица </w:t>
        </w:r>
        <w:r>
          <w:rPr>
            <w:rFonts w:asciiTheme="minorHAnsi" w:eastAsiaTheme="minorEastAsia" w:hAnsiTheme="minorHAnsi" w:cstheme="minorBidi"/>
            <w:sz w:val="22"/>
            <w:szCs w:val="22"/>
          </w:rPr>
          <w:tab/>
        </w:r>
        <w:r w:rsidRPr="005D5D07">
          <w:rPr>
            <w:rStyle w:val="af6"/>
          </w:rPr>
          <w:t>110. Результат выполнения операции по переводу записи в архив</w:t>
        </w:r>
        <w:r>
          <w:rPr>
            <w:webHidden/>
          </w:rPr>
          <w:tab/>
        </w:r>
        <w:r>
          <w:rPr>
            <w:webHidden/>
          </w:rPr>
          <w:fldChar w:fldCharType="begin"/>
        </w:r>
        <w:r>
          <w:rPr>
            <w:webHidden/>
          </w:rPr>
          <w:instrText xml:space="preserve"> PAGEREF _Toc161825557 \h </w:instrText>
        </w:r>
        <w:r>
          <w:rPr>
            <w:webHidden/>
          </w:rPr>
        </w:r>
      </w:ins>
      <w:r>
        <w:rPr>
          <w:webHidden/>
        </w:rPr>
        <w:fldChar w:fldCharType="separate"/>
      </w:r>
      <w:ins w:id="1355" w:author="Валеев Вадим" w:date="2024-03-20T11:00:00Z">
        <w:r>
          <w:rPr>
            <w:webHidden/>
          </w:rPr>
          <w:t>193</w:t>
        </w:r>
        <w:r>
          <w:rPr>
            <w:webHidden/>
          </w:rPr>
          <w:fldChar w:fldCharType="end"/>
        </w:r>
        <w:r w:rsidRPr="005D5D07">
          <w:rPr>
            <w:rStyle w:val="af6"/>
          </w:rPr>
          <w:fldChar w:fldCharType="end"/>
        </w:r>
      </w:ins>
    </w:p>
    <w:p w14:paraId="7A2133E6" w14:textId="617D74F8" w:rsidR="00D703D3" w:rsidRDefault="00D703D3">
      <w:pPr>
        <w:pStyle w:val="affff9"/>
        <w:rPr>
          <w:ins w:id="1356" w:author="Валеев Вадим" w:date="2024-03-20T11:00:00Z"/>
          <w:rFonts w:asciiTheme="minorHAnsi" w:eastAsiaTheme="minorEastAsia" w:hAnsiTheme="minorHAnsi" w:cstheme="minorBidi"/>
          <w:sz w:val="22"/>
          <w:szCs w:val="22"/>
        </w:rPr>
      </w:pPr>
      <w:ins w:id="1357" w:author="Валеев Вадим" w:date="2024-03-20T11:00:00Z">
        <w:r w:rsidRPr="005D5D07">
          <w:rPr>
            <w:rStyle w:val="af6"/>
          </w:rPr>
          <w:fldChar w:fldCharType="begin"/>
        </w:r>
        <w:r w:rsidRPr="005D5D07">
          <w:rPr>
            <w:rStyle w:val="af6"/>
          </w:rPr>
          <w:instrText xml:space="preserve"> </w:instrText>
        </w:r>
        <w:r>
          <w:instrText>HYPERLINK \l "_Toc161825558"</w:instrText>
        </w:r>
        <w:r w:rsidRPr="005D5D07">
          <w:rPr>
            <w:rStyle w:val="af6"/>
          </w:rPr>
          <w:instrText xml:space="preserve"> </w:instrText>
        </w:r>
        <w:r w:rsidRPr="005D5D07">
          <w:rPr>
            <w:rStyle w:val="af6"/>
          </w:rPr>
        </w:r>
        <w:r w:rsidRPr="005D5D07">
          <w:rPr>
            <w:rStyle w:val="af6"/>
          </w:rPr>
          <w:fldChar w:fldCharType="separate"/>
        </w:r>
        <w:r w:rsidRPr="005D5D07">
          <w:rPr>
            <w:rStyle w:val="af6"/>
          </w:rPr>
          <w:t>Таблица </w:t>
        </w:r>
        <w:r>
          <w:rPr>
            <w:rFonts w:asciiTheme="minorHAnsi" w:eastAsiaTheme="minorEastAsia" w:hAnsiTheme="minorHAnsi" w:cstheme="minorBidi"/>
            <w:sz w:val="22"/>
            <w:szCs w:val="22"/>
          </w:rPr>
          <w:tab/>
        </w:r>
        <w:r w:rsidRPr="005D5D07">
          <w:rPr>
            <w:rStyle w:val="af6"/>
          </w:rPr>
          <w:t>111. Условия выполнения операции по созданию заявки на перевод записи в статус «2-не действующая»</w:t>
        </w:r>
        <w:r>
          <w:rPr>
            <w:webHidden/>
          </w:rPr>
          <w:tab/>
        </w:r>
        <w:r>
          <w:rPr>
            <w:webHidden/>
          </w:rPr>
          <w:fldChar w:fldCharType="begin"/>
        </w:r>
        <w:r>
          <w:rPr>
            <w:webHidden/>
          </w:rPr>
          <w:instrText xml:space="preserve"> PAGEREF _Toc161825558 \h </w:instrText>
        </w:r>
        <w:r>
          <w:rPr>
            <w:webHidden/>
          </w:rPr>
        </w:r>
      </w:ins>
      <w:r>
        <w:rPr>
          <w:webHidden/>
        </w:rPr>
        <w:fldChar w:fldCharType="separate"/>
      </w:r>
      <w:ins w:id="1358" w:author="Валеев Вадим" w:date="2024-03-20T11:00:00Z">
        <w:r>
          <w:rPr>
            <w:webHidden/>
          </w:rPr>
          <w:t>194</w:t>
        </w:r>
        <w:r>
          <w:rPr>
            <w:webHidden/>
          </w:rPr>
          <w:fldChar w:fldCharType="end"/>
        </w:r>
        <w:r w:rsidRPr="005D5D07">
          <w:rPr>
            <w:rStyle w:val="af6"/>
          </w:rPr>
          <w:fldChar w:fldCharType="end"/>
        </w:r>
      </w:ins>
    </w:p>
    <w:p w14:paraId="66D0E6DA" w14:textId="6E92D9F8" w:rsidR="00D703D3" w:rsidRDefault="00D703D3">
      <w:pPr>
        <w:pStyle w:val="affff9"/>
        <w:rPr>
          <w:ins w:id="1359" w:author="Валеев Вадим" w:date="2024-03-20T11:00:00Z"/>
          <w:rFonts w:asciiTheme="minorHAnsi" w:eastAsiaTheme="minorEastAsia" w:hAnsiTheme="minorHAnsi" w:cstheme="minorBidi"/>
          <w:sz w:val="22"/>
          <w:szCs w:val="22"/>
        </w:rPr>
      </w:pPr>
      <w:ins w:id="1360" w:author="Валеев Вадим" w:date="2024-03-20T11:00:00Z">
        <w:r w:rsidRPr="005D5D07">
          <w:rPr>
            <w:rStyle w:val="af6"/>
          </w:rPr>
          <w:lastRenderedPageBreak/>
          <w:fldChar w:fldCharType="begin"/>
        </w:r>
        <w:r w:rsidRPr="005D5D07">
          <w:rPr>
            <w:rStyle w:val="af6"/>
          </w:rPr>
          <w:instrText xml:space="preserve"> </w:instrText>
        </w:r>
        <w:r>
          <w:instrText>HYPERLINK \l "_Toc161825559"</w:instrText>
        </w:r>
        <w:r w:rsidRPr="005D5D07">
          <w:rPr>
            <w:rStyle w:val="af6"/>
          </w:rPr>
          <w:instrText xml:space="preserve"> </w:instrText>
        </w:r>
        <w:r w:rsidRPr="005D5D07">
          <w:rPr>
            <w:rStyle w:val="af6"/>
          </w:rPr>
        </w:r>
        <w:r w:rsidRPr="005D5D07">
          <w:rPr>
            <w:rStyle w:val="af6"/>
          </w:rPr>
          <w:fldChar w:fldCharType="separate"/>
        </w:r>
        <w:r w:rsidRPr="005D5D07">
          <w:rPr>
            <w:rStyle w:val="af6"/>
          </w:rPr>
          <w:t>Таблица </w:t>
        </w:r>
        <w:r>
          <w:rPr>
            <w:rFonts w:asciiTheme="minorHAnsi" w:eastAsiaTheme="minorEastAsia" w:hAnsiTheme="minorHAnsi" w:cstheme="minorBidi"/>
            <w:sz w:val="22"/>
            <w:szCs w:val="22"/>
          </w:rPr>
          <w:tab/>
        </w:r>
        <w:r w:rsidRPr="005D5D07">
          <w:rPr>
            <w:rStyle w:val="af6"/>
          </w:rPr>
          <w:t>112. Результат выполнения операции по созданию заявки на перевод записи в статус «2-не действующая»</w:t>
        </w:r>
        <w:r>
          <w:rPr>
            <w:webHidden/>
          </w:rPr>
          <w:tab/>
        </w:r>
        <w:r>
          <w:rPr>
            <w:webHidden/>
          </w:rPr>
          <w:fldChar w:fldCharType="begin"/>
        </w:r>
        <w:r>
          <w:rPr>
            <w:webHidden/>
          </w:rPr>
          <w:instrText xml:space="preserve"> PAGEREF _Toc161825559 \h </w:instrText>
        </w:r>
        <w:r>
          <w:rPr>
            <w:webHidden/>
          </w:rPr>
        </w:r>
      </w:ins>
      <w:r>
        <w:rPr>
          <w:webHidden/>
        </w:rPr>
        <w:fldChar w:fldCharType="separate"/>
      </w:r>
      <w:ins w:id="1361" w:author="Валеев Вадим" w:date="2024-03-20T11:00:00Z">
        <w:r>
          <w:rPr>
            <w:webHidden/>
          </w:rPr>
          <w:t>194</w:t>
        </w:r>
        <w:r>
          <w:rPr>
            <w:webHidden/>
          </w:rPr>
          <w:fldChar w:fldCharType="end"/>
        </w:r>
        <w:r w:rsidRPr="005D5D07">
          <w:rPr>
            <w:rStyle w:val="af6"/>
          </w:rPr>
          <w:fldChar w:fldCharType="end"/>
        </w:r>
      </w:ins>
    </w:p>
    <w:p w14:paraId="77353366" w14:textId="315832D6" w:rsidR="00D703D3" w:rsidRDefault="00D703D3">
      <w:pPr>
        <w:pStyle w:val="affff9"/>
        <w:rPr>
          <w:ins w:id="1362" w:author="Валеев Вадим" w:date="2024-03-20T11:00:00Z"/>
          <w:rFonts w:asciiTheme="minorHAnsi" w:eastAsiaTheme="minorEastAsia" w:hAnsiTheme="minorHAnsi" w:cstheme="minorBidi"/>
          <w:sz w:val="22"/>
          <w:szCs w:val="22"/>
        </w:rPr>
      </w:pPr>
      <w:ins w:id="1363" w:author="Валеев Вадим" w:date="2024-03-20T11:00:00Z">
        <w:r w:rsidRPr="005D5D07">
          <w:rPr>
            <w:rStyle w:val="af6"/>
          </w:rPr>
          <w:fldChar w:fldCharType="begin"/>
        </w:r>
        <w:r w:rsidRPr="005D5D07">
          <w:rPr>
            <w:rStyle w:val="af6"/>
          </w:rPr>
          <w:instrText xml:space="preserve"> </w:instrText>
        </w:r>
        <w:r>
          <w:instrText>HYPERLINK \l "_Toc161825560"</w:instrText>
        </w:r>
        <w:r w:rsidRPr="005D5D07">
          <w:rPr>
            <w:rStyle w:val="af6"/>
          </w:rPr>
          <w:instrText xml:space="preserve"> </w:instrText>
        </w:r>
        <w:r w:rsidRPr="005D5D07">
          <w:rPr>
            <w:rStyle w:val="af6"/>
          </w:rPr>
        </w:r>
        <w:r w:rsidRPr="005D5D07">
          <w:rPr>
            <w:rStyle w:val="af6"/>
          </w:rPr>
          <w:fldChar w:fldCharType="separate"/>
        </w:r>
        <w:r w:rsidRPr="005D5D07">
          <w:rPr>
            <w:rStyle w:val="af6"/>
          </w:rPr>
          <w:t>Таблица </w:t>
        </w:r>
        <w:r>
          <w:rPr>
            <w:rFonts w:asciiTheme="minorHAnsi" w:eastAsiaTheme="minorEastAsia" w:hAnsiTheme="minorHAnsi" w:cstheme="minorBidi"/>
            <w:sz w:val="22"/>
            <w:szCs w:val="22"/>
          </w:rPr>
          <w:tab/>
        </w:r>
        <w:r w:rsidRPr="005D5D07">
          <w:rPr>
            <w:rStyle w:val="af6"/>
          </w:rPr>
          <w:t>113. Условия выполнения операции по созданию заявки на перевод записи в статус «2-не действующая»</w:t>
        </w:r>
        <w:r>
          <w:rPr>
            <w:webHidden/>
          </w:rPr>
          <w:tab/>
        </w:r>
        <w:r>
          <w:rPr>
            <w:webHidden/>
          </w:rPr>
          <w:fldChar w:fldCharType="begin"/>
        </w:r>
        <w:r>
          <w:rPr>
            <w:webHidden/>
          </w:rPr>
          <w:instrText xml:space="preserve"> PAGEREF _Toc161825560 \h </w:instrText>
        </w:r>
        <w:r>
          <w:rPr>
            <w:webHidden/>
          </w:rPr>
        </w:r>
      </w:ins>
      <w:r>
        <w:rPr>
          <w:webHidden/>
        </w:rPr>
        <w:fldChar w:fldCharType="separate"/>
      </w:r>
      <w:ins w:id="1364" w:author="Валеев Вадим" w:date="2024-03-20T11:00:00Z">
        <w:r>
          <w:rPr>
            <w:webHidden/>
          </w:rPr>
          <w:t>195</w:t>
        </w:r>
        <w:r>
          <w:rPr>
            <w:webHidden/>
          </w:rPr>
          <w:fldChar w:fldCharType="end"/>
        </w:r>
        <w:r w:rsidRPr="005D5D07">
          <w:rPr>
            <w:rStyle w:val="af6"/>
          </w:rPr>
          <w:fldChar w:fldCharType="end"/>
        </w:r>
      </w:ins>
    </w:p>
    <w:p w14:paraId="4F01DA12" w14:textId="20081037" w:rsidR="00D703D3" w:rsidRDefault="00D703D3">
      <w:pPr>
        <w:pStyle w:val="affff9"/>
        <w:rPr>
          <w:ins w:id="1365" w:author="Валеев Вадим" w:date="2024-03-20T11:00:00Z"/>
          <w:rFonts w:asciiTheme="minorHAnsi" w:eastAsiaTheme="minorEastAsia" w:hAnsiTheme="minorHAnsi" w:cstheme="minorBidi"/>
          <w:sz w:val="22"/>
          <w:szCs w:val="22"/>
        </w:rPr>
      </w:pPr>
      <w:ins w:id="1366" w:author="Валеев Вадим" w:date="2024-03-20T11:00:00Z">
        <w:r w:rsidRPr="005D5D07">
          <w:rPr>
            <w:rStyle w:val="af6"/>
          </w:rPr>
          <w:fldChar w:fldCharType="begin"/>
        </w:r>
        <w:r w:rsidRPr="005D5D07">
          <w:rPr>
            <w:rStyle w:val="af6"/>
          </w:rPr>
          <w:instrText xml:space="preserve"> </w:instrText>
        </w:r>
        <w:r>
          <w:instrText>HYPERLINK \l "_Toc161825561"</w:instrText>
        </w:r>
        <w:r w:rsidRPr="005D5D07">
          <w:rPr>
            <w:rStyle w:val="af6"/>
          </w:rPr>
          <w:instrText xml:space="preserve"> </w:instrText>
        </w:r>
        <w:r w:rsidRPr="005D5D07">
          <w:rPr>
            <w:rStyle w:val="af6"/>
          </w:rPr>
        </w:r>
        <w:r w:rsidRPr="005D5D07">
          <w:rPr>
            <w:rStyle w:val="af6"/>
          </w:rPr>
          <w:fldChar w:fldCharType="separate"/>
        </w:r>
        <w:r w:rsidRPr="005D5D07">
          <w:rPr>
            <w:rStyle w:val="af6"/>
          </w:rPr>
          <w:t>Таблица </w:t>
        </w:r>
        <w:r>
          <w:rPr>
            <w:rFonts w:asciiTheme="minorHAnsi" w:eastAsiaTheme="minorEastAsia" w:hAnsiTheme="minorHAnsi" w:cstheme="minorBidi"/>
            <w:sz w:val="22"/>
            <w:szCs w:val="22"/>
          </w:rPr>
          <w:tab/>
        </w:r>
        <w:r w:rsidRPr="005D5D07">
          <w:rPr>
            <w:rStyle w:val="af6"/>
          </w:rPr>
          <w:t>114. Результат выполнения операции по созданию заявки на перевод записи в архив организации, переведенной в закрытый контур Сводного реестра</w:t>
        </w:r>
        <w:r>
          <w:rPr>
            <w:webHidden/>
          </w:rPr>
          <w:tab/>
        </w:r>
        <w:r>
          <w:rPr>
            <w:webHidden/>
          </w:rPr>
          <w:fldChar w:fldCharType="begin"/>
        </w:r>
        <w:r>
          <w:rPr>
            <w:webHidden/>
          </w:rPr>
          <w:instrText xml:space="preserve"> PAGEREF _Toc161825561 \h </w:instrText>
        </w:r>
        <w:r>
          <w:rPr>
            <w:webHidden/>
          </w:rPr>
        </w:r>
      </w:ins>
      <w:r>
        <w:rPr>
          <w:webHidden/>
        </w:rPr>
        <w:fldChar w:fldCharType="separate"/>
      </w:r>
      <w:ins w:id="1367" w:author="Валеев Вадим" w:date="2024-03-20T11:00:00Z">
        <w:r>
          <w:rPr>
            <w:webHidden/>
          </w:rPr>
          <w:t>195</w:t>
        </w:r>
        <w:r>
          <w:rPr>
            <w:webHidden/>
          </w:rPr>
          <w:fldChar w:fldCharType="end"/>
        </w:r>
        <w:r w:rsidRPr="005D5D07">
          <w:rPr>
            <w:rStyle w:val="af6"/>
          </w:rPr>
          <w:fldChar w:fldCharType="end"/>
        </w:r>
      </w:ins>
    </w:p>
    <w:p w14:paraId="1517D4DC" w14:textId="3E3BA3ED" w:rsidR="00D703D3" w:rsidRDefault="00D703D3">
      <w:pPr>
        <w:pStyle w:val="affff9"/>
        <w:rPr>
          <w:ins w:id="1368" w:author="Валеев Вадим" w:date="2024-03-20T11:00:00Z"/>
          <w:rFonts w:asciiTheme="minorHAnsi" w:eastAsiaTheme="minorEastAsia" w:hAnsiTheme="minorHAnsi" w:cstheme="minorBidi"/>
          <w:sz w:val="22"/>
          <w:szCs w:val="22"/>
        </w:rPr>
      </w:pPr>
      <w:ins w:id="1369" w:author="Валеев Вадим" w:date="2024-03-20T11:00:00Z">
        <w:r w:rsidRPr="005D5D07">
          <w:rPr>
            <w:rStyle w:val="af6"/>
          </w:rPr>
          <w:fldChar w:fldCharType="begin"/>
        </w:r>
        <w:r w:rsidRPr="005D5D07">
          <w:rPr>
            <w:rStyle w:val="af6"/>
          </w:rPr>
          <w:instrText xml:space="preserve"> </w:instrText>
        </w:r>
        <w:r>
          <w:instrText>HYPERLINK \l "_Toc161825562"</w:instrText>
        </w:r>
        <w:r w:rsidRPr="005D5D07">
          <w:rPr>
            <w:rStyle w:val="af6"/>
          </w:rPr>
          <w:instrText xml:space="preserve"> </w:instrText>
        </w:r>
        <w:r w:rsidRPr="005D5D07">
          <w:rPr>
            <w:rStyle w:val="af6"/>
          </w:rPr>
        </w:r>
        <w:r w:rsidRPr="005D5D07">
          <w:rPr>
            <w:rStyle w:val="af6"/>
          </w:rPr>
          <w:fldChar w:fldCharType="separate"/>
        </w:r>
        <w:r w:rsidRPr="005D5D07">
          <w:rPr>
            <w:rStyle w:val="af6"/>
          </w:rPr>
          <w:t>Таблица </w:t>
        </w:r>
        <w:r>
          <w:rPr>
            <w:rFonts w:asciiTheme="minorHAnsi" w:eastAsiaTheme="minorEastAsia" w:hAnsiTheme="minorHAnsi" w:cstheme="minorBidi"/>
            <w:sz w:val="22"/>
            <w:szCs w:val="22"/>
          </w:rPr>
          <w:tab/>
        </w:r>
        <w:r w:rsidRPr="005D5D07">
          <w:rPr>
            <w:rStyle w:val="af6"/>
          </w:rPr>
          <w:t>115. Условия выполнения операции при заполнении листа согласования</w:t>
        </w:r>
        <w:r>
          <w:rPr>
            <w:webHidden/>
          </w:rPr>
          <w:tab/>
        </w:r>
        <w:r>
          <w:rPr>
            <w:webHidden/>
          </w:rPr>
          <w:fldChar w:fldCharType="begin"/>
        </w:r>
        <w:r>
          <w:rPr>
            <w:webHidden/>
          </w:rPr>
          <w:instrText xml:space="preserve"> PAGEREF _Toc161825562 \h </w:instrText>
        </w:r>
        <w:r>
          <w:rPr>
            <w:webHidden/>
          </w:rPr>
        </w:r>
      </w:ins>
      <w:r>
        <w:rPr>
          <w:webHidden/>
        </w:rPr>
        <w:fldChar w:fldCharType="separate"/>
      </w:r>
      <w:ins w:id="1370" w:author="Валеев Вадим" w:date="2024-03-20T11:00:00Z">
        <w:r>
          <w:rPr>
            <w:webHidden/>
          </w:rPr>
          <w:t>196</w:t>
        </w:r>
        <w:r>
          <w:rPr>
            <w:webHidden/>
          </w:rPr>
          <w:fldChar w:fldCharType="end"/>
        </w:r>
        <w:r w:rsidRPr="005D5D07">
          <w:rPr>
            <w:rStyle w:val="af6"/>
          </w:rPr>
          <w:fldChar w:fldCharType="end"/>
        </w:r>
      </w:ins>
    </w:p>
    <w:p w14:paraId="4E4DBA1D" w14:textId="15D4ABFA" w:rsidR="00D703D3" w:rsidRDefault="00D703D3">
      <w:pPr>
        <w:pStyle w:val="affff9"/>
        <w:rPr>
          <w:ins w:id="1371" w:author="Валеев Вадим" w:date="2024-03-20T11:00:00Z"/>
          <w:rFonts w:asciiTheme="minorHAnsi" w:eastAsiaTheme="minorEastAsia" w:hAnsiTheme="minorHAnsi" w:cstheme="minorBidi"/>
          <w:sz w:val="22"/>
          <w:szCs w:val="22"/>
        </w:rPr>
      </w:pPr>
      <w:ins w:id="1372" w:author="Валеев Вадим" w:date="2024-03-20T11:00:00Z">
        <w:r w:rsidRPr="005D5D07">
          <w:rPr>
            <w:rStyle w:val="af6"/>
          </w:rPr>
          <w:fldChar w:fldCharType="begin"/>
        </w:r>
        <w:r w:rsidRPr="005D5D07">
          <w:rPr>
            <w:rStyle w:val="af6"/>
          </w:rPr>
          <w:instrText xml:space="preserve"> </w:instrText>
        </w:r>
        <w:r>
          <w:instrText>HYPERLINK \l "_Toc161825563"</w:instrText>
        </w:r>
        <w:r w:rsidRPr="005D5D07">
          <w:rPr>
            <w:rStyle w:val="af6"/>
          </w:rPr>
          <w:instrText xml:space="preserve"> </w:instrText>
        </w:r>
        <w:r w:rsidRPr="005D5D07">
          <w:rPr>
            <w:rStyle w:val="af6"/>
          </w:rPr>
        </w:r>
        <w:r w:rsidRPr="005D5D07">
          <w:rPr>
            <w:rStyle w:val="af6"/>
          </w:rPr>
          <w:fldChar w:fldCharType="separate"/>
        </w:r>
        <w:r w:rsidRPr="005D5D07">
          <w:rPr>
            <w:rStyle w:val="af6"/>
          </w:rPr>
          <w:t>Таблица </w:t>
        </w:r>
        <w:r>
          <w:rPr>
            <w:rFonts w:asciiTheme="minorHAnsi" w:eastAsiaTheme="minorEastAsia" w:hAnsiTheme="minorHAnsi" w:cstheme="minorBidi"/>
            <w:sz w:val="22"/>
            <w:szCs w:val="22"/>
          </w:rPr>
          <w:tab/>
        </w:r>
        <w:r w:rsidRPr="005D5D07">
          <w:rPr>
            <w:rStyle w:val="af6"/>
          </w:rPr>
          <w:t>116. Результат выполнения операции по согласованию заявки</w:t>
        </w:r>
        <w:r>
          <w:rPr>
            <w:webHidden/>
          </w:rPr>
          <w:tab/>
        </w:r>
        <w:r>
          <w:rPr>
            <w:webHidden/>
          </w:rPr>
          <w:fldChar w:fldCharType="begin"/>
        </w:r>
        <w:r>
          <w:rPr>
            <w:webHidden/>
          </w:rPr>
          <w:instrText xml:space="preserve"> PAGEREF _Toc161825563 \h </w:instrText>
        </w:r>
        <w:r>
          <w:rPr>
            <w:webHidden/>
          </w:rPr>
        </w:r>
      </w:ins>
      <w:r>
        <w:rPr>
          <w:webHidden/>
        </w:rPr>
        <w:fldChar w:fldCharType="separate"/>
      </w:r>
      <w:ins w:id="1373" w:author="Валеев Вадим" w:date="2024-03-20T11:00:00Z">
        <w:r>
          <w:rPr>
            <w:webHidden/>
          </w:rPr>
          <w:t>196</w:t>
        </w:r>
        <w:r>
          <w:rPr>
            <w:webHidden/>
          </w:rPr>
          <w:fldChar w:fldCharType="end"/>
        </w:r>
        <w:r w:rsidRPr="005D5D07">
          <w:rPr>
            <w:rStyle w:val="af6"/>
          </w:rPr>
          <w:fldChar w:fldCharType="end"/>
        </w:r>
      </w:ins>
    </w:p>
    <w:p w14:paraId="16E9BB3C" w14:textId="5D7B304A" w:rsidR="00D703D3" w:rsidRDefault="00D703D3">
      <w:pPr>
        <w:pStyle w:val="affff9"/>
        <w:rPr>
          <w:ins w:id="1374" w:author="Валеев Вадим" w:date="2024-03-20T11:00:00Z"/>
          <w:rFonts w:asciiTheme="minorHAnsi" w:eastAsiaTheme="minorEastAsia" w:hAnsiTheme="minorHAnsi" w:cstheme="minorBidi"/>
          <w:sz w:val="22"/>
          <w:szCs w:val="22"/>
        </w:rPr>
      </w:pPr>
      <w:ins w:id="1375" w:author="Валеев Вадим" w:date="2024-03-20T11:00:00Z">
        <w:r w:rsidRPr="005D5D07">
          <w:rPr>
            <w:rStyle w:val="af6"/>
          </w:rPr>
          <w:fldChar w:fldCharType="begin"/>
        </w:r>
        <w:r w:rsidRPr="005D5D07">
          <w:rPr>
            <w:rStyle w:val="af6"/>
          </w:rPr>
          <w:instrText xml:space="preserve"> </w:instrText>
        </w:r>
        <w:r>
          <w:instrText>HYPERLINK \l "_Toc161825564"</w:instrText>
        </w:r>
        <w:r w:rsidRPr="005D5D07">
          <w:rPr>
            <w:rStyle w:val="af6"/>
          </w:rPr>
          <w:instrText xml:space="preserve"> </w:instrText>
        </w:r>
        <w:r w:rsidRPr="005D5D07">
          <w:rPr>
            <w:rStyle w:val="af6"/>
          </w:rPr>
        </w:r>
        <w:r w:rsidRPr="005D5D07">
          <w:rPr>
            <w:rStyle w:val="af6"/>
          </w:rPr>
          <w:fldChar w:fldCharType="separate"/>
        </w:r>
        <w:r w:rsidRPr="005D5D07">
          <w:rPr>
            <w:rStyle w:val="af6"/>
          </w:rPr>
          <w:t>Таблица </w:t>
        </w:r>
        <w:r>
          <w:rPr>
            <w:rFonts w:asciiTheme="minorHAnsi" w:eastAsiaTheme="minorEastAsia" w:hAnsiTheme="minorHAnsi" w:cstheme="minorBidi"/>
            <w:sz w:val="22"/>
            <w:szCs w:val="22"/>
          </w:rPr>
          <w:tab/>
        </w:r>
        <w:r w:rsidRPr="005D5D07">
          <w:rPr>
            <w:rStyle w:val="af6"/>
          </w:rPr>
          <w:t>117. Условия выполнения операции при согласовании заявки</w:t>
        </w:r>
        <w:r>
          <w:rPr>
            <w:webHidden/>
          </w:rPr>
          <w:tab/>
        </w:r>
        <w:r>
          <w:rPr>
            <w:webHidden/>
          </w:rPr>
          <w:fldChar w:fldCharType="begin"/>
        </w:r>
        <w:r>
          <w:rPr>
            <w:webHidden/>
          </w:rPr>
          <w:instrText xml:space="preserve"> PAGEREF _Toc161825564 \h </w:instrText>
        </w:r>
        <w:r>
          <w:rPr>
            <w:webHidden/>
          </w:rPr>
        </w:r>
      </w:ins>
      <w:r>
        <w:rPr>
          <w:webHidden/>
        </w:rPr>
        <w:fldChar w:fldCharType="separate"/>
      </w:r>
      <w:ins w:id="1376" w:author="Валеев Вадим" w:date="2024-03-20T11:00:00Z">
        <w:r>
          <w:rPr>
            <w:webHidden/>
          </w:rPr>
          <w:t>197</w:t>
        </w:r>
        <w:r>
          <w:rPr>
            <w:webHidden/>
          </w:rPr>
          <w:fldChar w:fldCharType="end"/>
        </w:r>
        <w:r w:rsidRPr="005D5D07">
          <w:rPr>
            <w:rStyle w:val="af6"/>
          </w:rPr>
          <w:fldChar w:fldCharType="end"/>
        </w:r>
      </w:ins>
    </w:p>
    <w:p w14:paraId="1FC0B854" w14:textId="0441301C" w:rsidR="00D703D3" w:rsidRDefault="00D703D3">
      <w:pPr>
        <w:pStyle w:val="affff9"/>
        <w:rPr>
          <w:ins w:id="1377" w:author="Валеев Вадим" w:date="2024-03-20T11:00:00Z"/>
          <w:rFonts w:asciiTheme="minorHAnsi" w:eastAsiaTheme="minorEastAsia" w:hAnsiTheme="minorHAnsi" w:cstheme="minorBidi"/>
          <w:sz w:val="22"/>
          <w:szCs w:val="22"/>
        </w:rPr>
      </w:pPr>
      <w:ins w:id="1378" w:author="Валеев Вадим" w:date="2024-03-20T11:00:00Z">
        <w:r w:rsidRPr="005D5D07">
          <w:rPr>
            <w:rStyle w:val="af6"/>
          </w:rPr>
          <w:fldChar w:fldCharType="begin"/>
        </w:r>
        <w:r w:rsidRPr="005D5D07">
          <w:rPr>
            <w:rStyle w:val="af6"/>
          </w:rPr>
          <w:instrText xml:space="preserve"> </w:instrText>
        </w:r>
        <w:r>
          <w:instrText>HYPERLINK \l "_Toc161825565"</w:instrText>
        </w:r>
        <w:r w:rsidRPr="005D5D07">
          <w:rPr>
            <w:rStyle w:val="af6"/>
          </w:rPr>
          <w:instrText xml:space="preserve"> </w:instrText>
        </w:r>
        <w:r w:rsidRPr="005D5D07">
          <w:rPr>
            <w:rStyle w:val="af6"/>
          </w:rPr>
        </w:r>
        <w:r w:rsidRPr="005D5D07">
          <w:rPr>
            <w:rStyle w:val="af6"/>
          </w:rPr>
          <w:fldChar w:fldCharType="separate"/>
        </w:r>
        <w:r w:rsidRPr="005D5D07">
          <w:rPr>
            <w:rStyle w:val="af6"/>
          </w:rPr>
          <w:t>Таблица </w:t>
        </w:r>
        <w:r>
          <w:rPr>
            <w:rFonts w:asciiTheme="minorHAnsi" w:eastAsiaTheme="minorEastAsia" w:hAnsiTheme="minorHAnsi" w:cstheme="minorBidi"/>
            <w:sz w:val="22"/>
            <w:szCs w:val="22"/>
          </w:rPr>
          <w:tab/>
        </w:r>
        <w:r w:rsidRPr="005D5D07">
          <w:rPr>
            <w:rStyle w:val="af6"/>
          </w:rPr>
          <w:t>118. Результат выполнения операции по согласованию заявки</w:t>
        </w:r>
        <w:r>
          <w:rPr>
            <w:webHidden/>
          </w:rPr>
          <w:tab/>
        </w:r>
        <w:r>
          <w:rPr>
            <w:webHidden/>
          </w:rPr>
          <w:fldChar w:fldCharType="begin"/>
        </w:r>
        <w:r>
          <w:rPr>
            <w:webHidden/>
          </w:rPr>
          <w:instrText xml:space="preserve"> PAGEREF _Toc161825565 \h </w:instrText>
        </w:r>
        <w:r>
          <w:rPr>
            <w:webHidden/>
          </w:rPr>
        </w:r>
      </w:ins>
      <w:r>
        <w:rPr>
          <w:webHidden/>
        </w:rPr>
        <w:fldChar w:fldCharType="separate"/>
      </w:r>
      <w:ins w:id="1379" w:author="Валеев Вадим" w:date="2024-03-20T11:00:00Z">
        <w:r>
          <w:rPr>
            <w:webHidden/>
          </w:rPr>
          <w:t>198</w:t>
        </w:r>
        <w:r>
          <w:rPr>
            <w:webHidden/>
          </w:rPr>
          <w:fldChar w:fldCharType="end"/>
        </w:r>
        <w:r w:rsidRPr="005D5D07">
          <w:rPr>
            <w:rStyle w:val="af6"/>
          </w:rPr>
          <w:fldChar w:fldCharType="end"/>
        </w:r>
      </w:ins>
    </w:p>
    <w:p w14:paraId="3F6C2597" w14:textId="007EED4A" w:rsidR="00D703D3" w:rsidRDefault="00D703D3">
      <w:pPr>
        <w:pStyle w:val="affff9"/>
        <w:rPr>
          <w:ins w:id="1380" w:author="Валеев Вадим" w:date="2024-03-20T11:00:00Z"/>
          <w:rFonts w:asciiTheme="minorHAnsi" w:eastAsiaTheme="minorEastAsia" w:hAnsiTheme="minorHAnsi" w:cstheme="minorBidi"/>
          <w:sz w:val="22"/>
          <w:szCs w:val="22"/>
        </w:rPr>
      </w:pPr>
      <w:ins w:id="1381" w:author="Валеев Вадим" w:date="2024-03-20T11:00:00Z">
        <w:r w:rsidRPr="005D5D07">
          <w:rPr>
            <w:rStyle w:val="af6"/>
          </w:rPr>
          <w:fldChar w:fldCharType="begin"/>
        </w:r>
        <w:r w:rsidRPr="005D5D07">
          <w:rPr>
            <w:rStyle w:val="af6"/>
          </w:rPr>
          <w:instrText xml:space="preserve"> </w:instrText>
        </w:r>
        <w:r>
          <w:instrText>HYPERLINK \l "_Toc161825566"</w:instrText>
        </w:r>
        <w:r w:rsidRPr="005D5D07">
          <w:rPr>
            <w:rStyle w:val="af6"/>
          </w:rPr>
          <w:instrText xml:space="preserve"> </w:instrText>
        </w:r>
        <w:r w:rsidRPr="005D5D07">
          <w:rPr>
            <w:rStyle w:val="af6"/>
          </w:rPr>
        </w:r>
        <w:r w:rsidRPr="005D5D07">
          <w:rPr>
            <w:rStyle w:val="af6"/>
          </w:rPr>
          <w:fldChar w:fldCharType="separate"/>
        </w:r>
        <w:r w:rsidRPr="005D5D07">
          <w:rPr>
            <w:rStyle w:val="af6"/>
          </w:rPr>
          <w:t>Таблица </w:t>
        </w:r>
        <w:r>
          <w:rPr>
            <w:rFonts w:asciiTheme="minorHAnsi" w:eastAsiaTheme="minorEastAsia" w:hAnsiTheme="minorHAnsi" w:cstheme="minorBidi"/>
            <w:sz w:val="22"/>
            <w:szCs w:val="22"/>
          </w:rPr>
          <w:tab/>
        </w:r>
        <w:r w:rsidRPr="005D5D07">
          <w:rPr>
            <w:rStyle w:val="af6"/>
          </w:rPr>
          <w:t>119. Условия выполнения операции при утверждении/отклонении заявки</w:t>
        </w:r>
        <w:r>
          <w:rPr>
            <w:webHidden/>
          </w:rPr>
          <w:tab/>
        </w:r>
        <w:r>
          <w:rPr>
            <w:webHidden/>
          </w:rPr>
          <w:fldChar w:fldCharType="begin"/>
        </w:r>
        <w:r>
          <w:rPr>
            <w:webHidden/>
          </w:rPr>
          <w:instrText xml:space="preserve"> PAGEREF _Toc161825566 \h </w:instrText>
        </w:r>
        <w:r>
          <w:rPr>
            <w:webHidden/>
          </w:rPr>
        </w:r>
      </w:ins>
      <w:r>
        <w:rPr>
          <w:webHidden/>
        </w:rPr>
        <w:fldChar w:fldCharType="separate"/>
      </w:r>
      <w:ins w:id="1382" w:author="Валеев Вадим" w:date="2024-03-20T11:00:00Z">
        <w:r>
          <w:rPr>
            <w:webHidden/>
          </w:rPr>
          <w:t>199</w:t>
        </w:r>
        <w:r>
          <w:rPr>
            <w:webHidden/>
          </w:rPr>
          <w:fldChar w:fldCharType="end"/>
        </w:r>
        <w:r w:rsidRPr="005D5D07">
          <w:rPr>
            <w:rStyle w:val="af6"/>
          </w:rPr>
          <w:fldChar w:fldCharType="end"/>
        </w:r>
      </w:ins>
    </w:p>
    <w:p w14:paraId="32EAD8BD" w14:textId="34BFD336" w:rsidR="00D703D3" w:rsidRDefault="00D703D3">
      <w:pPr>
        <w:pStyle w:val="affff9"/>
        <w:rPr>
          <w:ins w:id="1383" w:author="Валеев Вадим" w:date="2024-03-20T11:00:00Z"/>
          <w:rFonts w:asciiTheme="minorHAnsi" w:eastAsiaTheme="minorEastAsia" w:hAnsiTheme="minorHAnsi" w:cstheme="minorBidi"/>
          <w:sz w:val="22"/>
          <w:szCs w:val="22"/>
        </w:rPr>
      </w:pPr>
      <w:ins w:id="1384" w:author="Валеев Вадим" w:date="2024-03-20T11:00:00Z">
        <w:r w:rsidRPr="005D5D07">
          <w:rPr>
            <w:rStyle w:val="af6"/>
          </w:rPr>
          <w:fldChar w:fldCharType="begin"/>
        </w:r>
        <w:r w:rsidRPr="005D5D07">
          <w:rPr>
            <w:rStyle w:val="af6"/>
          </w:rPr>
          <w:instrText xml:space="preserve"> </w:instrText>
        </w:r>
        <w:r>
          <w:instrText>HYPERLINK \l "_Toc161825567"</w:instrText>
        </w:r>
        <w:r w:rsidRPr="005D5D07">
          <w:rPr>
            <w:rStyle w:val="af6"/>
          </w:rPr>
          <w:instrText xml:space="preserve"> </w:instrText>
        </w:r>
        <w:r w:rsidRPr="005D5D07">
          <w:rPr>
            <w:rStyle w:val="af6"/>
          </w:rPr>
        </w:r>
        <w:r w:rsidRPr="005D5D07">
          <w:rPr>
            <w:rStyle w:val="af6"/>
          </w:rPr>
          <w:fldChar w:fldCharType="separate"/>
        </w:r>
        <w:r w:rsidRPr="005D5D07">
          <w:rPr>
            <w:rStyle w:val="af6"/>
          </w:rPr>
          <w:t>Таблица </w:t>
        </w:r>
        <w:r>
          <w:rPr>
            <w:rFonts w:asciiTheme="minorHAnsi" w:eastAsiaTheme="minorEastAsia" w:hAnsiTheme="minorHAnsi" w:cstheme="minorBidi"/>
            <w:sz w:val="22"/>
            <w:szCs w:val="22"/>
          </w:rPr>
          <w:tab/>
        </w:r>
        <w:r w:rsidRPr="005D5D07">
          <w:rPr>
            <w:rStyle w:val="af6"/>
          </w:rPr>
          <w:t>120. Результат выполнения операции по утверждению/отклонению заявки</w:t>
        </w:r>
        <w:r>
          <w:rPr>
            <w:webHidden/>
          </w:rPr>
          <w:tab/>
        </w:r>
        <w:r>
          <w:rPr>
            <w:webHidden/>
          </w:rPr>
          <w:fldChar w:fldCharType="begin"/>
        </w:r>
        <w:r>
          <w:rPr>
            <w:webHidden/>
          </w:rPr>
          <w:instrText xml:space="preserve"> PAGEREF _Toc161825567 \h </w:instrText>
        </w:r>
        <w:r>
          <w:rPr>
            <w:webHidden/>
          </w:rPr>
        </w:r>
      </w:ins>
      <w:r>
        <w:rPr>
          <w:webHidden/>
        </w:rPr>
        <w:fldChar w:fldCharType="separate"/>
      </w:r>
      <w:ins w:id="1385" w:author="Валеев Вадим" w:date="2024-03-20T11:00:00Z">
        <w:r>
          <w:rPr>
            <w:webHidden/>
          </w:rPr>
          <w:t>199</w:t>
        </w:r>
        <w:r>
          <w:rPr>
            <w:webHidden/>
          </w:rPr>
          <w:fldChar w:fldCharType="end"/>
        </w:r>
        <w:r w:rsidRPr="005D5D07">
          <w:rPr>
            <w:rStyle w:val="af6"/>
          </w:rPr>
          <w:fldChar w:fldCharType="end"/>
        </w:r>
      </w:ins>
    </w:p>
    <w:p w14:paraId="76899E0D" w14:textId="2DAAC30B" w:rsidR="00D703D3" w:rsidRDefault="00D703D3">
      <w:pPr>
        <w:pStyle w:val="affff9"/>
        <w:rPr>
          <w:ins w:id="1386" w:author="Валеев Вадим" w:date="2024-03-20T11:00:00Z"/>
          <w:rFonts w:asciiTheme="minorHAnsi" w:eastAsiaTheme="minorEastAsia" w:hAnsiTheme="minorHAnsi" w:cstheme="minorBidi"/>
          <w:sz w:val="22"/>
          <w:szCs w:val="22"/>
        </w:rPr>
      </w:pPr>
      <w:ins w:id="1387" w:author="Валеев Вадим" w:date="2024-03-20T11:00:00Z">
        <w:r w:rsidRPr="005D5D07">
          <w:rPr>
            <w:rStyle w:val="af6"/>
          </w:rPr>
          <w:fldChar w:fldCharType="begin"/>
        </w:r>
        <w:r w:rsidRPr="005D5D07">
          <w:rPr>
            <w:rStyle w:val="af6"/>
          </w:rPr>
          <w:instrText xml:space="preserve"> </w:instrText>
        </w:r>
        <w:r>
          <w:instrText>HYPERLINK \l "_Toc161825568"</w:instrText>
        </w:r>
        <w:r w:rsidRPr="005D5D07">
          <w:rPr>
            <w:rStyle w:val="af6"/>
          </w:rPr>
          <w:instrText xml:space="preserve"> </w:instrText>
        </w:r>
        <w:r w:rsidRPr="005D5D07">
          <w:rPr>
            <w:rStyle w:val="af6"/>
          </w:rPr>
        </w:r>
        <w:r w:rsidRPr="005D5D07">
          <w:rPr>
            <w:rStyle w:val="af6"/>
          </w:rPr>
          <w:fldChar w:fldCharType="separate"/>
        </w:r>
        <w:r w:rsidRPr="005D5D07">
          <w:rPr>
            <w:rStyle w:val="af6"/>
          </w:rPr>
          <w:t>Таблица </w:t>
        </w:r>
        <w:r>
          <w:rPr>
            <w:rFonts w:asciiTheme="minorHAnsi" w:eastAsiaTheme="minorEastAsia" w:hAnsiTheme="minorHAnsi" w:cstheme="minorBidi"/>
            <w:sz w:val="22"/>
            <w:szCs w:val="22"/>
          </w:rPr>
          <w:tab/>
        </w:r>
        <w:r w:rsidRPr="005D5D07">
          <w:rPr>
            <w:rStyle w:val="af6"/>
          </w:rPr>
          <w:t>121. Условия выполнения операции для создания технической заявки по данным справочника «Книга регистрации лицевых счетов»</w:t>
        </w:r>
        <w:r>
          <w:rPr>
            <w:webHidden/>
          </w:rPr>
          <w:tab/>
        </w:r>
        <w:r>
          <w:rPr>
            <w:webHidden/>
          </w:rPr>
          <w:fldChar w:fldCharType="begin"/>
        </w:r>
        <w:r>
          <w:rPr>
            <w:webHidden/>
          </w:rPr>
          <w:instrText xml:space="preserve"> PAGEREF _Toc161825568 \h </w:instrText>
        </w:r>
        <w:r>
          <w:rPr>
            <w:webHidden/>
          </w:rPr>
        </w:r>
      </w:ins>
      <w:r>
        <w:rPr>
          <w:webHidden/>
        </w:rPr>
        <w:fldChar w:fldCharType="separate"/>
      </w:r>
      <w:ins w:id="1388" w:author="Валеев Вадим" w:date="2024-03-20T11:00:00Z">
        <w:r>
          <w:rPr>
            <w:webHidden/>
          </w:rPr>
          <w:t>201</w:t>
        </w:r>
        <w:r>
          <w:rPr>
            <w:webHidden/>
          </w:rPr>
          <w:fldChar w:fldCharType="end"/>
        </w:r>
        <w:r w:rsidRPr="005D5D07">
          <w:rPr>
            <w:rStyle w:val="af6"/>
          </w:rPr>
          <w:fldChar w:fldCharType="end"/>
        </w:r>
      </w:ins>
    </w:p>
    <w:p w14:paraId="18815F4C" w14:textId="256F6519" w:rsidR="00D703D3" w:rsidRDefault="00D703D3">
      <w:pPr>
        <w:pStyle w:val="affff9"/>
        <w:rPr>
          <w:ins w:id="1389" w:author="Валеев Вадим" w:date="2024-03-20T11:00:00Z"/>
          <w:rFonts w:asciiTheme="minorHAnsi" w:eastAsiaTheme="minorEastAsia" w:hAnsiTheme="minorHAnsi" w:cstheme="minorBidi"/>
          <w:sz w:val="22"/>
          <w:szCs w:val="22"/>
        </w:rPr>
      </w:pPr>
      <w:ins w:id="1390" w:author="Валеев Вадим" w:date="2024-03-20T11:00:00Z">
        <w:r w:rsidRPr="005D5D07">
          <w:rPr>
            <w:rStyle w:val="af6"/>
          </w:rPr>
          <w:fldChar w:fldCharType="begin"/>
        </w:r>
        <w:r w:rsidRPr="005D5D07">
          <w:rPr>
            <w:rStyle w:val="af6"/>
          </w:rPr>
          <w:instrText xml:space="preserve"> </w:instrText>
        </w:r>
        <w:r>
          <w:instrText>HYPERLINK \l "_Toc161825569"</w:instrText>
        </w:r>
        <w:r w:rsidRPr="005D5D07">
          <w:rPr>
            <w:rStyle w:val="af6"/>
          </w:rPr>
          <w:instrText xml:space="preserve"> </w:instrText>
        </w:r>
        <w:r w:rsidRPr="005D5D07">
          <w:rPr>
            <w:rStyle w:val="af6"/>
          </w:rPr>
        </w:r>
        <w:r w:rsidRPr="005D5D07">
          <w:rPr>
            <w:rStyle w:val="af6"/>
          </w:rPr>
          <w:fldChar w:fldCharType="separate"/>
        </w:r>
        <w:r w:rsidRPr="005D5D07">
          <w:rPr>
            <w:rStyle w:val="af6"/>
          </w:rPr>
          <w:t>Таблица </w:t>
        </w:r>
        <w:r>
          <w:rPr>
            <w:rFonts w:asciiTheme="minorHAnsi" w:eastAsiaTheme="minorEastAsia" w:hAnsiTheme="minorHAnsi" w:cstheme="minorBidi"/>
            <w:sz w:val="22"/>
            <w:szCs w:val="22"/>
          </w:rPr>
          <w:tab/>
        </w:r>
        <w:r w:rsidRPr="005D5D07">
          <w:rPr>
            <w:rStyle w:val="af6"/>
          </w:rPr>
          <w:t>122. Результат выполнения операции при создании технической заявки по данным справочника «Книга регистрации лицевых счетов»</w:t>
        </w:r>
        <w:r>
          <w:rPr>
            <w:webHidden/>
          </w:rPr>
          <w:tab/>
        </w:r>
        <w:r>
          <w:rPr>
            <w:webHidden/>
          </w:rPr>
          <w:fldChar w:fldCharType="begin"/>
        </w:r>
        <w:r>
          <w:rPr>
            <w:webHidden/>
          </w:rPr>
          <w:instrText xml:space="preserve"> PAGEREF _Toc161825569 \h </w:instrText>
        </w:r>
        <w:r>
          <w:rPr>
            <w:webHidden/>
          </w:rPr>
        </w:r>
      </w:ins>
      <w:r>
        <w:rPr>
          <w:webHidden/>
        </w:rPr>
        <w:fldChar w:fldCharType="separate"/>
      </w:r>
      <w:ins w:id="1391" w:author="Валеев Вадим" w:date="2024-03-20T11:00:00Z">
        <w:r>
          <w:rPr>
            <w:webHidden/>
          </w:rPr>
          <w:t>201</w:t>
        </w:r>
        <w:r>
          <w:rPr>
            <w:webHidden/>
          </w:rPr>
          <w:fldChar w:fldCharType="end"/>
        </w:r>
        <w:r w:rsidRPr="005D5D07">
          <w:rPr>
            <w:rStyle w:val="af6"/>
          </w:rPr>
          <w:fldChar w:fldCharType="end"/>
        </w:r>
      </w:ins>
    </w:p>
    <w:p w14:paraId="3631A2C7" w14:textId="53F66B2B" w:rsidR="00D703D3" w:rsidRDefault="00D703D3">
      <w:pPr>
        <w:pStyle w:val="affff9"/>
        <w:rPr>
          <w:ins w:id="1392" w:author="Валеев Вадим" w:date="2024-03-20T11:00:00Z"/>
          <w:rFonts w:asciiTheme="minorHAnsi" w:eastAsiaTheme="minorEastAsia" w:hAnsiTheme="minorHAnsi" w:cstheme="minorBidi"/>
          <w:sz w:val="22"/>
          <w:szCs w:val="22"/>
        </w:rPr>
      </w:pPr>
      <w:ins w:id="1393" w:author="Валеев Вадим" w:date="2024-03-20T11:00:00Z">
        <w:r w:rsidRPr="005D5D07">
          <w:rPr>
            <w:rStyle w:val="af6"/>
          </w:rPr>
          <w:fldChar w:fldCharType="begin"/>
        </w:r>
        <w:r w:rsidRPr="005D5D07">
          <w:rPr>
            <w:rStyle w:val="af6"/>
          </w:rPr>
          <w:instrText xml:space="preserve"> </w:instrText>
        </w:r>
        <w:r>
          <w:instrText>HYPERLINK \l "_Toc161825570"</w:instrText>
        </w:r>
        <w:r w:rsidRPr="005D5D07">
          <w:rPr>
            <w:rStyle w:val="af6"/>
          </w:rPr>
          <w:instrText xml:space="preserve"> </w:instrText>
        </w:r>
        <w:r w:rsidRPr="005D5D07">
          <w:rPr>
            <w:rStyle w:val="af6"/>
          </w:rPr>
        </w:r>
        <w:r w:rsidRPr="005D5D07">
          <w:rPr>
            <w:rStyle w:val="af6"/>
          </w:rPr>
          <w:fldChar w:fldCharType="separate"/>
        </w:r>
        <w:r w:rsidRPr="005D5D07">
          <w:rPr>
            <w:rStyle w:val="af6"/>
          </w:rPr>
          <w:t>Таблица </w:t>
        </w:r>
        <w:r>
          <w:rPr>
            <w:rFonts w:asciiTheme="minorHAnsi" w:eastAsiaTheme="minorEastAsia" w:hAnsiTheme="minorHAnsi" w:cstheme="minorBidi"/>
            <w:sz w:val="22"/>
            <w:szCs w:val="22"/>
          </w:rPr>
          <w:tab/>
        </w:r>
        <w:r w:rsidRPr="005D5D07">
          <w:rPr>
            <w:rStyle w:val="af6"/>
          </w:rPr>
          <w:t>123. Условия выполнения операции по созданию технической заявки на изменение Сводного реестра по данным ЕГРЮЛ</w:t>
        </w:r>
        <w:r>
          <w:rPr>
            <w:webHidden/>
          </w:rPr>
          <w:tab/>
        </w:r>
        <w:r>
          <w:rPr>
            <w:webHidden/>
          </w:rPr>
          <w:fldChar w:fldCharType="begin"/>
        </w:r>
        <w:r>
          <w:rPr>
            <w:webHidden/>
          </w:rPr>
          <w:instrText xml:space="preserve"> PAGEREF _Toc161825570 \h </w:instrText>
        </w:r>
        <w:r>
          <w:rPr>
            <w:webHidden/>
          </w:rPr>
        </w:r>
      </w:ins>
      <w:r>
        <w:rPr>
          <w:webHidden/>
        </w:rPr>
        <w:fldChar w:fldCharType="separate"/>
      </w:r>
      <w:ins w:id="1394" w:author="Валеев Вадим" w:date="2024-03-20T11:00:00Z">
        <w:r>
          <w:rPr>
            <w:webHidden/>
          </w:rPr>
          <w:t>202</w:t>
        </w:r>
        <w:r>
          <w:rPr>
            <w:webHidden/>
          </w:rPr>
          <w:fldChar w:fldCharType="end"/>
        </w:r>
        <w:r w:rsidRPr="005D5D07">
          <w:rPr>
            <w:rStyle w:val="af6"/>
          </w:rPr>
          <w:fldChar w:fldCharType="end"/>
        </w:r>
      </w:ins>
    </w:p>
    <w:p w14:paraId="293E80AA" w14:textId="213F7F73" w:rsidR="00D703D3" w:rsidRDefault="00D703D3">
      <w:pPr>
        <w:pStyle w:val="affff9"/>
        <w:rPr>
          <w:ins w:id="1395" w:author="Валеев Вадим" w:date="2024-03-20T11:00:00Z"/>
          <w:rFonts w:asciiTheme="minorHAnsi" w:eastAsiaTheme="minorEastAsia" w:hAnsiTheme="minorHAnsi" w:cstheme="minorBidi"/>
          <w:sz w:val="22"/>
          <w:szCs w:val="22"/>
        </w:rPr>
      </w:pPr>
      <w:ins w:id="1396" w:author="Валеев Вадим" w:date="2024-03-20T11:00:00Z">
        <w:r w:rsidRPr="005D5D07">
          <w:rPr>
            <w:rStyle w:val="af6"/>
          </w:rPr>
          <w:fldChar w:fldCharType="begin"/>
        </w:r>
        <w:r w:rsidRPr="005D5D07">
          <w:rPr>
            <w:rStyle w:val="af6"/>
          </w:rPr>
          <w:instrText xml:space="preserve"> </w:instrText>
        </w:r>
        <w:r>
          <w:instrText>HYPERLINK \l "_Toc161825571"</w:instrText>
        </w:r>
        <w:r w:rsidRPr="005D5D07">
          <w:rPr>
            <w:rStyle w:val="af6"/>
          </w:rPr>
          <w:instrText xml:space="preserve"> </w:instrText>
        </w:r>
        <w:r w:rsidRPr="005D5D07">
          <w:rPr>
            <w:rStyle w:val="af6"/>
          </w:rPr>
        </w:r>
        <w:r w:rsidRPr="005D5D07">
          <w:rPr>
            <w:rStyle w:val="af6"/>
          </w:rPr>
          <w:fldChar w:fldCharType="separate"/>
        </w:r>
        <w:r w:rsidRPr="005D5D07">
          <w:rPr>
            <w:rStyle w:val="af6"/>
          </w:rPr>
          <w:t>Таблица </w:t>
        </w:r>
        <w:r>
          <w:rPr>
            <w:rFonts w:asciiTheme="minorHAnsi" w:eastAsiaTheme="minorEastAsia" w:hAnsiTheme="minorHAnsi" w:cstheme="minorBidi"/>
            <w:sz w:val="22"/>
            <w:szCs w:val="22"/>
          </w:rPr>
          <w:tab/>
        </w:r>
        <w:r w:rsidRPr="005D5D07">
          <w:rPr>
            <w:rStyle w:val="af6"/>
          </w:rPr>
          <w:t>124. Результат выполнения операции по созданию технической заявки на изменение Сводного реестра по данным ЕГРЮЛ</w:t>
        </w:r>
        <w:r>
          <w:rPr>
            <w:webHidden/>
          </w:rPr>
          <w:tab/>
        </w:r>
        <w:r>
          <w:rPr>
            <w:webHidden/>
          </w:rPr>
          <w:fldChar w:fldCharType="begin"/>
        </w:r>
        <w:r>
          <w:rPr>
            <w:webHidden/>
          </w:rPr>
          <w:instrText xml:space="preserve"> PAGEREF _Toc161825571 \h </w:instrText>
        </w:r>
        <w:r>
          <w:rPr>
            <w:webHidden/>
          </w:rPr>
        </w:r>
      </w:ins>
      <w:r>
        <w:rPr>
          <w:webHidden/>
        </w:rPr>
        <w:fldChar w:fldCharType="separate"/>
      </w:r>
      <w:ins w:id="1397" w:author="Валеев Вадим" w:date="2024-03-20T11:00:00Z">
        <w:r>
          <w:rPr>
            <w:webHidden/>
          </w:rPr>
          <w:t>203</w:t>
        </w:r>
        <w:r>
          <w:rPr>
            <w:webHidden/>
          </w:rPr>
          <w:fldChar w:fldCharType="end"/>
        </w:r>
        <w:r w:rsidRPr="005D5D07">
          <w:rPr>
            <w:rStyle w:val="af6"/>
          </w:rPr>
          <w:fldChar w:fldCharType="end"/>
        </w:r>
      </w:ins>
    </w:p>
    <w:p w14:paraId="5DDAC176" w14:textId="5B4E395B" w:rsidR="00D703D3" w:rsidRDefault="00D703D3">
      <w:pPr>
        <w:pStyle w:val="affff9"/>
        <w:rPr>
          <w:ins w:id="1398" w:author="Валеев Вадим" w:date="2024-03-20T11:00:00Z"/>
          <w:rFonts w:asciiTheme="minorHAnsi" w:eastAsiaTheme="minorEastAsia" w:hAnsiTheme="minorHAnsi" w:cstheme="minorBidi"/>
          <w:sz w:val="22"/>
          <w:szCs w:val="22"/>
        </w:rPr>
      </w:pPr>
      <w:ins w:id="1399" w:author="Валеев Вадим" w:date="2024-03-20T11:00:00Z">
        <w:r w:rsidRPr="005D5D07">
          <w:rPr>
            <w:rStyle w:val="af6"/>
          </w:rPr>
          <w:fldChar w:fldCharType="begin"/>
        </w:r>
        <w:r w:rsidRPr="005D5D07">
          <w:rPr>
            <w:rStyle w:val="af6"/>
          </w:rPr>
          <w:instrText xml:space="preserve"> </w:instrText>
        </w:r>
        <w:r>
          <w:instrText>HYPERLINK \l "_Toc161825572"</w:instrText>
        </w:r>
        <w:r w:rsidRPr="005D5D07">
          <w:rPr>
            <w:rStyle w:val="af6"/>
          </w:rPr>
          <w:instrText xml:space="preserve"> </w:instrText>
        </w:r>
        <w:r w:rsidRPr="005D5D07">
          <w:rPr>
            <w:rStyle w:val="af6"/>
          </w:rPr>
        </w:r>
        <w:r w:rsidRPr="005D5D07">
          <w:rPr>
            <w:rStyle w:val="af6"/>
          </w:rPr>
          <w:fldChar w:fldCharType="separate"/>
        </w:r>
        <w:r w:rsidRPr="005D5D07">
          <w:rPr>
            <w:rStyle w:val="af6"/>
          </w:rPr>
          <w:t>Таблица </w:t>
        </w:r>
        <w:r>
          <w:rPr>
            <w:rFonts w:asciiTheme="minorHAnsi" w:eastAsiaTheme="minorEastAsia" w:hAnsiTheme="minorHAnsi" w:cstheme="minorBidi"/>
            <w:sz w:val="22"/>
            <w:szCs w:val="22"/>
          </w:rPr>
          <w:tab/>
        </w:r>
        <w:r w:rsidRPr="005D5D07">
          <w:rPr>
            <w:rStyle w:val="af6"/>
          </w:rPr>
          <w:t>125. Перечень реквизитов технической заявки «ЕГРЮЛ» с типом «Создание» / «Изменение» ГО, заполняющихся на основе сведений об организации</w:t>
        </w:r>
        <w:r>
          <w:rPr>
            <w:webHidden/>
          </w:rPr>
          <w:tab/>
        </w:r>
        <w:r>
          <w:rPr>
            <w:webHidden/>
          </w:rPr>
          <w:fldChar w:fldCharType="begin"/>
        </w:r>
        <w:r>
          <w:rPr>
            <w:webHidden/>
          </w:rPr>
          <w:instrText xml:space="preserve"> PAGEREF _Toc161825572 \h </w:instrText>
        </w:r>
        <w:r>
          <w:rPr>
            <w:webHidden/>
          </w:rPr>
        </w:r>
      </w:ins>
      <w:r>
        <w:rPr>
          <w:webHidden/>
        </w:rPr>
        <w:fldChar w:fldCharType="separate"/>
      </w:r>
      <w:ins w:id="1400" w:author="Валеев Вадим" w:date="2024-03-20T11:00:00Z">
        <w:r>
          <w:rPr>
            <w:webHidden/>
          </w:rPr>
          <w:t>205</w:t>
        </w:r>
        <w:r>
          <w:rPr>
            <w:webHidden/>
          </w:rPr>
          <w:fldChar w:fldCharType="end"/>
        </w:r>
        <w:r w:rsidRPr="005D5D07">
          <w:rPr>
            <w:rStyle w:val="af6"/>
          </w:rPr>
          <w:fldChar w:fldCharType="end"/>
        </w:r>
      </w:ins>
    </w:p>
    <w:p w14:paraId="2C3CC58D" w14:textId="4DEE0F9C" w:rsidR="00D703D3" w:rsidRDefault="00D703D3">
      <w:pPr>
        <w:pStyle w:val="affff9"/>
        <w:rPr>
          <w:ins w:id="1401" w:author="Валеев Вадим" w:date="2024-03-20T11:00:00Z"/>
          <w:rFonts w:asciiTheme="minorHAnsi" w:eastAsiaTheme="minorEastAsia" w:hAnsiTheme="minorHAnsi" w:cstheme="minorBidi"/>
          <w:sz w:val="22"/>
          <w:szCs w:val="22"/>
        </w:rPr>
      </w:pPr>
      <w:ins w:id="1402" w:author="Валеев Вадим" w:date="2024-03-20T11:00:00Z">
        <w:r w:rsidRPr="005D5D07">
          <w:rPr>
            <w:rStyle w:val="af6"/>
          </w:rPr>
          <w:fldChar w:fldCharType="begin"/>
        </w:r>
        <w:r w:rsidRPr="005D5D07">
          <w:rPr>
            <w:rStyle w:val="af6"/>
          </w:rPr>
          <w:instrText xml:space="preserve"> </w:instrText>
        </w:r>
        <w:r>
          <w:instrText>HYPERLINK \l "_Toc161825573"</w:instrText>
        </w:r>
        <w:r w:rsidRPr="005D5D07">
          <w:rPr>
            <w:rStyle w:val="af6"/>
          </w:rPr>
          <w:instrText xml:space="preserve"> </w:instrText>
        </w:r>
        <w:r w:rsidRPr="005D5D07">
          <w:rPr>
            <w:rStyle w:val="af6"/>
          </w:rPr>
        </w:r>
        <w:r w:rsidRPr="005D5D07">
          <w:rPr>
            <w:rStyle w:val="af6"/>
          </w:rPr>
          <w:fldChar w:fldCharType="separate"/>
        </w:r>
        <w:r w:rsidRPr="005D5D07">
          <w:rPr>
            <w:rStyle w:val="af6"/>
          </w:rPr>
          <w:t>Таблица </w:t>
        </w:r>
        <w:r>
          <w:rPr>
            <w:rFonts w:asciiTheme="minorHAnsi" w:eastAsiaTheme="minorEastAsia" w:hAnsiTheme="minorHAnsi" w:cstheme="minorBidi"/>
            <w:sz w:val="22"/>
            <w:szCs w:val="22"/>
          </w:rPr>
          <w:tab/>
        </w:r>
        <w:r w:rsidRPr="005D5D07">
          <w:rPr>
            <w:rStyle w:val="af6"/>
          </w:rPr>
          <w:t>126. Соответствие кодов формы реорганизации и значения специального мероприятия ЕГРЮЛ</w:t>
        </w:r>
        <w:r>
          <w:rPr>
            <w:webHidden/>
          </w:rPr>
          <w:tab/>
        </w:r>
        <w:r>
          <w:rPr>
            <w:webHidden/>
          </w:rPr>
          <w:fldChar w:fldCharType="begin"/>
        </w:r>
        <w:r>
          <w:rPr>
            <w:webHidden/>
          </w:rPr>
          <w:instrText xml:space="preserve"> PAGEREF _Toc161825573 \h </w:instrText>
        </w:r>
        <w:r>
          <w:rPr>
            <w:webHidden/>
          </w:rPr>
        </w:r>
      </w:ins>
      <w:r>
        <w:rPr>
          <w:webHidden/>
        </w:rPr>
        <w:fldChar w:fldCharType="separate"/>
      </w:r>
      <w:ins w:id="1403" w:author="Валеев Вадим" w:date="2024-03-20T11:00:00Z">
        <w:r>
          <w:rPr>
            <w:webHidden/>
          </w:rPr>
          <w:t>210</w:t>
        </w:r>
        <w:r>
          <w:rPr>
            <w:webHidden/>
          </w:rPr>
          <w:fldChar w:fldCharType="end"/>
        </w:r>
        <w:r w:rsidRPr="005D5D07">
          <w:rPr>
            <w:rStyle w:val="af6"/>
          </w:rPr>
          <w:fldChar w:fldCharType="end"/>
        </w:r>
      </w:ins>
    </w:p>
    <w:p w14:paraId="32738B77" w14:textId="574C2E81" w:rsidR="00D703D3" w:rsidRDefault="00D703D3">
      <w:pPr>
        <w:pStyle w:val="affff9"/>
        <w:rPr>
          <w:ins w:id="1404" w:author="Валеев Вадим" w:date="2024-03-20T11:00:00Z"/>
          <w:rFonts w:asciiTheme="minorHAnsi" w:eastAsiaTheme="minorEastAsia" w:hAnsiTheme="minorHAnsi" w:cstheme="minorBidi"/>
          <w:sz w:val="22"/>
          <w:szCs w:val="22"/>
        </w:rPr>
      </w:pPr>
      <w:ins w:id="1405" w:author="Валеев Вадим" w:date="2024-03-20T11:00:00Z">
        <w:r w:rsidRPr="005D5D07">
          <w:rPr>
            <w:rStyle w:val="af6"/>
          </w:rPr>
          <w:fldChar w:fldCharType="begin"/>
        </w:r>
        <w:r w:rsidRPr="005D5D07">
          <w:rPr>
            <w:rStyle w:val="af6"/>
          </w:rPr>
          <w:instrText xml:space="preserve"> </w:instrText>
        </w:r>
        <w:r>
          <w:instrText>HYPERLINK \l "_Toc161825574"</w:instrText>
        </w:r>
        <w:r w:rsidRPr="005D5D07">
          <w:rPr>
            <w:rStyle w:val="af6"/>
          </w:rPr>
          <w:instrText xml:space="preserve"> </w:instrText>
        </w:r>
        <w:r w:rsidRPr="005D5D07">
          <w:rPr>
            <w:rStyle w:val="af6"/>
          </w:rPr>
        </w:r>
        <w:r w:rsidRPr="005D5D07">
          <w:rPr>
            <w:rStyle w:val="af6"/>
          </w:rPr>
          <w:fldChar w:fldCharType="separate"/>
        </w:r>
        <w:r w:rsidRPr="005D5D07">
          <w:rPr>
            <w:rStyle w:val="af6"/>
          </w:rPr>
          <w:t>Таблица </w:t>
        </w:r>
        <w:r>
          <w:rPr>
            <w:rFonts w:asciiTheme="minorHAnsi" w:eastAsiaTheme="minorEastAsia" w:hAnsiTheme="minorHAnsi" w:cstheme="minorBidi"/>
            <w:sz w:val="22"/>
            <w:szCs w:val="22"/>
          </w:rPr>
          <w:tab/>
        </w:r>
        <w:r w:rsidRPr="005D5D07">
          <w:rPr>
            <w:rStyle w:val="af6"/>
          </w:rPr>
          <w:t>127. Перечень реквизитов ТЗ «ЕГРЮЛ» по ОП, заполняющихся на основе сведений о филиале/представительстве организации в части общих сведений об организации</w:t>
        </w:r>
        <w:r>
          <w:rPr>
            <w:webHidden/>
          </w:rPr>
          <w:tab/>
        </w:r>
        <w:r>
          <w:rPr>
            <w:webHidden/>
          </w:rPr>
          <w:fldChar w:fldCharType="begin"/>
        </w:r>
        <w:r>
          <w:rPr>
            <w:webHidden/>
          </w:rPr>
          <w:instrText xml:space="preserve"> PAGEREF _Toc161825574 \h </w:instrText>
        </w:r>
        <w:r>
          <w:rPr>
            <w:webHidden/>
          </w:rPr>
        </w:r>
      </w:ins>
      <w:r>
        <w:rPr>
          <w:webHidden/>
        </w:rPr>
        <w:fldChar w:fldCharType="separate"/>
      </w:r>
      <w:ins w:id="1406" w:author="Валеев Вадим" w:date="2024-03-20T11:00:00Z">
        <w:r>
          <w:rPr>
            <w:webHidden/>
          </w:rPr>
          <w:t>212</w:t>
        </w:r>
        <w:r>
          <w:rPr>
            <w:webHidden/>
          </w:rPr>
          <w:fldChar w:fldCharType="end"/>
        </w:r>
        <w:r w:rsidRPr="005D5D07">
          <w:rPr>
            <w:rStyle w:val="af6"/>
          </w:rPr>
          <w:fldChar w:fldCharType="end"/>
        </w:r>
      </w:ins>
    </w:p>
    <w:p w14:paraId="15BA1486" w14:textId="67785E1A" w:rsidR="00D703D3" w:rsidRDefault="00D703D3">
      <w:pPr>
        <w:pStyle w:val="affff9"/>
        <w:rPr>
          <w:ins w:id="1407" w:author="Валеев Вадим" w:date="2024-03-20T11:00:00Z"/>
          <w:rFonts w:asciiTheme="minorHAnsi" w:eastAsiaTheme="minorEastAsia" w:hAnsiTheme="minorHAnsi" w:cstheme="minorBidi"/>
          <w:sz w:val="22"/>
          <w:szCs w:val="22"/>
        </w:rPr>
      </w:pPr>
      <w:ins w:id="1408" w:author="Валеев Вадим" w:date="2024-03-20T11:00:00Z">
        <w:r w:rsidRPr="005D5D07">
          <w:rPr>
            <w:rStyle w:val="af6"/>
          </w:rPr>
          <w:fldChar w:fldCharType="begin"/>
        </w:r>
        <w:r w:rsidRPr="005D5D07">
          <w:rPr>
            <w:rStyle w:val="af6"/>
          </w:rPr>
          <w:instrText xml:space="preserve"> </w:instrText>
        </w:r>
        <w:r>
          <w:instrText>HYPERLINK \l "_Toc161825575"</w:instrText>
        </w:r>
        <w:r w:rsidRPr="005D5D07">
          <w:rPr>
            <w:rStyle w:val="af6"/>
          </w:rPr>
          <w:instrText xml:space="preserve"> </w:instrText>
        </w:r>
        <w:r w:rsidRPr="005D5D07">
          <w:rPr>
            <w:rStyle w:val="af6"/>
          </w:rPr>
        </w:r>
        <w:r w:rsidRPr="005D5D07">
          <w:rPr>
            <w:rStyle w:val="af6"/>
          </w:rPr>
          <w:fldChar w:fldCharType="separate"/>
        </w:r>
        <w:r w:rsidRPr="005D5D07">
          <w:rPr>
            <w:rStyle w:val="af6"/>
          </w:rPr>
          <w:t>Таблица </w:t>
        </w:r>
        <w:r>
          <w:rPr>
            <w:rFonts w:asciiTheme="minorHAnsi" w:eastAsiaTheme="minorEastAsia" w:hAnsiTheme="minorHAnsi" w:cstheme="minorBidi"/>
            <w:sz w:val="22"/>
            <w:szCs w:val="22"/>
          </w:rPr>
          <w:tab/>
        </w:r>
        <w:r w:rsidRPr="005D5D07">
          <w:rPr>
            <w:rStyle w:val="af6"/>
          </w:rPr>
          <w:t>128. Перечень реквизитов ТЗ «ЕГРЮЛ» по ОП, заполняющихся на основе сведений о филиале/представительстве организации в части адреса на территории РФ</w:t>
        </w:r>
        <w:r>
          <w:rPr>
            <w:webHidden/>
          </w:rPr>
          <w:tab/>
        </w:r>
        <w:r>
          <w:rPr>
            <w:webHidden/>
          </w:rPr>
          <w:fldChar w:fldCharType="begin"/>
        </w:r>
        <w:r>
          <w:rPr>
            <w:webHidden/>
          </w:rPr>
          <w:instrText xml:space="preserve"> PAGEREF _Toc161825575 \h </w:instrText>
        </w:r>
        <w:r>
          <w:rPr>
            <w:webHidden/>
          </w:rPr>
        </w:r>
      </w:ins>
      <w:r>
        <w:rPr>
          <w:webHidden/>
        </w:rPr>
        <w:fldChar w:fldCharType="separate"/>
      </w:r>
      <w:ins w:id="1409" w:author="Валеев Вадим" w:date="2024-03-20T11:00:00Z">
        <w:r>
          <w:rPr>
            <w:webHidden/>
          </w:rPr>
          <w:t>214</w:t>
        </w:r>
        <w:r>
          <w:rPr>
            <w:webHidden/>
          </w:rPr>
          <w:fldChar w:fldCharType="end"/>
        </w:r>
        <w:r w:rsidRPr="005D5D07">
          <w:rPr>
            <w:rStyle w:val="af6"/>
          </w:rPr>
          <w:fldChar w:fldCharType="end"/>
        </w:r>
      </w:ins>
    </w:p>
    <w:p w14:paraId="1EB20650" w14:textId="45A9997F" w:rsidR="00D703D3" w:rsidRDefault="00D703D3">
      <w:pPr>
        <w:pStyle w:val="affff9"/>
        <w:rPr>
          <w:ins w:id="1410" w:author="Валеев Вадим" w:date="2024-03-20T11:00:00Z"/>
          <w:rFonts w:asciiTheme="minorHAnsi" w:eastAsiaTheme="minorEastAsia" w:hAnsiTheme="minorHAnsi" w:cstheme="minorBidi"/>
          <w:sz w:val="22"/>
          <w:szCs w:val="22"/>
        </w:rPr>
      </w:pPr>
      <w:ins w:id="1411" w:author="Валеев Вадим" w:date="2024-03-20T11:00:00Z">
        <w:r w:rsidRPr="005D5D07">
          <w:rPr>
            <w:rStyle w:val="af6"/>
          </w:rPr>
          <w:fldChar w:fldCharType="begin"/>
        </w:r>
        <w:r w:rsidRPr="005D5D07">
          <w:rPr>
            <w:rStyle w:val="af6"/>
          </w:rPr>
          <w:instrText xml:space="preserve"> </w:instrText>
        </w:r>
        <w:r>
          <w:instrText>HYPERLINK \l "_Toc161825576"</w:instrText>
        </w:r>
        <w:r w:rsidRPr="005D5D07">
          <w:rPr>
            <w:rStyle w:val="af6"/>
          </w:rPr>
          <w:instrText xml:space="preserve"> </w:instrText>
        </w:r>
        <w:r w:rsidRPr="005D5D07">
          <w:rPr>
            <w:rStyle w:val="af6"/>
          </w:rPr>
        </w:r>
        <w:r w:rsidRPr="005D5D07">
          <w:rPr>
            <w:rStyle w:val="af6"/>
          </w:rPr>
          <w:fldChar w:fldCharType="separate"/>
        </w:r>
        <w:r w:rsidRPr="005D5D07">
          <w:rPr>
            <w:rStyle w:val="af6"/>
          </w:rPr>
          <w:t>Таблица </w:t>
        </w:r>
        <w:r>
          <w:rPr>
            <w:rFonts w:asciiTheme="minorHAnsi" w:eastAsiaTheme="minorEastAsia" w:hAnsiTheme="minorHAnsi" w:cstheme="minorBidi"/>
            <w:sz w:val="22"/>
            <w:szCs w:val="22"/>
          </w:rPr>
          <w:tab/>
        </w:r>
        <w:r w:rsidRPr="005D5D07">
          <w:rPr>
            <w:rStyle w:val="af6"/>
          </w:rPr>
          <w:t>129. Условия выполнения операции по созданию технической заявки на изменение Сводного реестра по данным ЕГРЮЛ</w:t>
        </w:r>
        <w:r>
          <w:rPr>
            <w:webHidden/>
          </w:rPr>
          <w:tab/>
        </w:r>
        <w:r>
          <w:rPr>
            <w:webHidden/>
          </w:rPr>
          <w:fldChar w:fldCharType="begin"/>
        </w:r>
        <w:r>
          <w:rPr>
            <w:webHidden/>
          </w:rPr>
          <w:instrText xml:space="preserve"> PAGEREF _Toc161825576 \h </w:instrText>
        </w:r>
        <w:r>
          <w:rPr>
            <w:webHidden/>
          </w:rPr>
        </w:r>
      </w:ins>
      <w:r>
        <w:rPr>
          <w:webHidden/>
        </w:rPr>
        <w:fldChar w:fldCharType="separate"/>
      </w:r>
      <w:ins w:id="1412" w:author="Валеев Вадим" w:date="2024-03-20T11:00:00Z">
        <w:r>
          <w:rPr>
            <w:webHidden/>
          </w:rPr>
          <w:t>216</w:t>
        </w:r>
        <w:r>
          <w:rPr>
            <w:webHidden/>
          </w:rPr>
          <w:fldChar w:fldCharType="end"/>
        </w:r>
        <w:r w:rsidRPr="005D5D07">
          <w:rPr>
            <w:rStyle w:val="af6"/>
          </w:rPr>
          <w:fldChar w:fldCharType="end"/>
        </w:r>
      </w:ins>
    </w:p>
    <w:p w14:paraId="2EA8F64B" w14:textId="3A505713" w:rsidR="00D703D3" w:rsidRDefault="00D703D3">
      <w:pPr>
        <w:pStyle w:val="affff9"/>
        <w:rPr>
          <w:ins w:id="1413" w:author="Валеев Вадим" w:date="2024-03-20T11:00:00Z"/>
          <w:rFonts w:asciiTheme="minorHAnsi" w:eastAsiaTheme="minorEastAsia" w:hAnsiTheme="minorHAnsi" w:cstheme="minorBidi"/>
          <w:sz w:val="22"/>
          <w:szCs w:val="22"/>
        </w:rPr>
      </w:pPr>
      <w:ins w:id="1414" w:author="Валеев Вадим" w:date="2024-03-20T11:00:00Z">
        <w:r w:rsidRPr="005D5D07">
          <w:rPr>
            <w:rStyle w:val="af6"/>
          </w:rPr>
          <w:fldChar w:fldCharType="begin"/>
        </w:r>
        <w:r w:rsidRPr="005D5D07">
          <w:rPr>
            <w:rStyle w:val="af6"/>
          </w:rPr>
          <w:instrText xml:space="preserve"> </w:instrText>
        </w:r>
        <w:r>
          <w:instrText>HYPERLINK \l "_Toc161825577"</w:instrText>
        </w:r>
        <w:r w:rsidRPr="005D5D07">
          <w:rPr>
            <w:rStyle w:val="af6"/>
          </w:rPr>
          <w:instrText xml:space="preserve"> </w:instrText>
        </w:r>
        <w:r w:rsidRPr="005D5D07">
          <w:rPr>
            <w:rStyle w:val="af6"/>
          </w:rPr>
        </w:r>
        <w:r w:rsidRPr="005D5D07">
          <w:rPr>
            <w:rStyle w:val="af6"/>
          </w:rPr>
          <w:fldChar w:fldCharType="separate"/>
        </w:r>
        <w:r w:rsidRPr="005D5D07">
          <w:rPr>
            <w:rStyle w:val="af6"/>
          </w:rPr>
          <w:t>Таблица </w:t>
        </w:r>
        <w:r>
          <w:rPr>
            <w:rFonts w:asciiTheme="minorHAnsi" w:eastAsiaTheme="minorEastAsia" w:hAnsiTheme="minorHAnsi" w:cstheme="minorBidi"/>
            <w:sz w:val="22"/>
            <w:szCs w:val="22"/>
          </w:rPr>
          <w:tab/>
        </w:r>
        <w:r w:rsidRPr="005D5D07">
          <w:rPr>
            <w:rStyle w:val="af6"/>
          </w:rPr>
          <w:t>130. Результат выполнения операции по созданию технической заявки на изменение Сводного реестра по данным ЕГРЮЛ</w:t>
        </w:r>
        <w:r>
          <w:rPr>
            <w:webHidden/>
          </w:rPr>
          <w:tab/>
        </w:r>
        <w:r>
          <w:rPr>
            <w:webHidden/>
          </w:rPr>
          <w:fldChar w:fldCharType="begin"/>
        </w:r>
        <w:r>
          <w:rPr>
            <w:webHidden/>
          </w:rPr>
          <w:instrText xml:space="preserve"> PAGEREF _Toc161825577 \h </w:instrText>
        </w:r>
        <w:r>
          <w:rPr>
            <w:webHidden/>
          </w:rPr>
        </w:r>
      </w:ins>
      <w:r>
        <w:rPr>
          <w:webHidden/>
        </w:rPr>
        <w:fldChar w:fldCharType="separate"/>
      </w:r>
      <w:ins w:id="1415" w:author="Валеев Вадим" w:date="2024-03-20T11:00:00Z">
        <w:r>
          <w:rPr>
            <w:webHidden/>
          </w:rPr>
          <w:t>216</w:t>
        </w:r>
        <w:r>
          <w:rPr>
            <w:webHidden/>
          </w:rPr>
          <w:fldChar w:fldCharType="end"/>
        </w:r>
        <w:r w:rsidRPr="005D5D07">
          <w:rPr>
            <w:rStyle w:val="af6"/>
          </w:rPr>
          <w:fldChar w:fldCharType="end"/>
        </w:r>
      </w:ins>
    </w:p>
    <w:p w14:paraId="22FD5CCF" w14:textId="08CFFBFF" w:rsidR="00D703D3" w:rsidRDefault="00D703D3">
      <w:pPr>
        <w:pStyle w:val="affff9"/>
        <w:rPr>
          <w:ins w:id="1416" w:author="Валеев Вадим" w:date="2024-03-20T11:00:00Z"/>
          <w:rFonts w:asciiTheme="minorHAnsi" w:eastAsiaTheme="minorEastAsia" w:hAnsiTheme="minorHAnsi" w:cstheme="minorBidi"/>
          <w:sz w:val="22"/>
          <w:szCs w:val="22"/>
        </w:rPr>
      </w:pPr>
      <w:ins w:id="1417" w:author="Валеев Вадим" w:date="2024-03-20T11:00:00Z">
        <w:r w:rsidRPr="005D5D07">
          <w:rPr>
            <w:rStyle w:val="af6"/>
          </w:rPr>
          <w:fldChar w:fldCharType="begin"/>
        </w:r>
        <w:r w:rsidRPr="005D5D07">
          <w:rPr>
            <w:rStyle w:val="af6"/>
          </w:rPr>
          <w:instrText xml:space="preserve"> </w:instrText>
        </w:r>
        <w:r>
          <w:instrText>HYPERLINK \l "_Toc161825578"</w:instrText>
        </w:r>
        <w:r w:rsidRPr="005D5D07">
          <w:rPr>
            <w:rStyle w:val="af6"/>
          </w:rPr>
          <w:instrText xml:space="preserve"> </w:instrText>
        </w:r>
        <w:r w:rsidRPr="005D5D07">
          <w:rPr>
            <w:rStyle w:val="af6"/>
          </w:rPr>
        </w:r>
        <w:r w:rsidRPr="005D5D07">
          <w:rPr>
            <w:rStyle w:val="af6"/>
          </w:rPr>
          <w:fldChar w:fldCharType="separate"/>
        </w:r>
        <w:r w:rsidRPr="005D5D07">
          <w:rPr>
            <w:rStyle w:val="af6"/>
          </w:rPr>
          <w:t>Таблица </w:t>
        </w:r>
        <w:r>
          <w:rPr>
            <w:rFonts w:asciiTheme="minorHAnsi" w:eastAsiaTheme="minorEastAsia" w:hAnsiTheme="minorHAnsi" w:cstheme="minorBidi"/>
            <w:sz w:val="22"/>
            <w:szCs w:val="22"/>
          </w:rPr>
          <w:tab/>
        </w:r>
        <w:r w:rsidRPr="005D5D07">
          <w:rPr>
            <w:rStyle w:val="af6"/>
          </w:rPr>
          <w:t>131. Условия выполнения операции при создании технической заявки по данным Сводного реестра или справочника «Коды глав/Ведомств»</w:t>
        </w:r>
        <w:r>
          <w:rPr>
            <w:webHidden/>
          </w:rPr>
          <w:tab/>
        </w:r>
        <w:r>
          <w:rPr>
            <w:webHidden/>
          </w:rPr>
          <w:fldChar w:fldCharType="begin"/>
        </w:r>
        <w:r>
          <w:rPr>
            <w:webHidden/>
          </w:rPr>
          <w:instrText xml:space="preserve"> PAGEREF _Toc161825578 \h </w:instrText>
        </w:r>
        <w:r>
          <w:rPr>
            <w:webHidden/>
          </w:rPr>
        </w:r>
      </w:ins>
      <w:r>
        <w:rPr>
          <w:webHidden/>
        </w:rPr>
        <w:fldChar w:fldCharType="separate"/>
      </w:r>
      <w:ins w:id="1418" w:author="Валеев Вадим" w:date="2024-03-20T11:00:00Z">
        <w:r>
          <w:rPr>
            <w:webHidden/>
          </w:rPr>
          <w:t>222</w:t>
        </w:r>
        <w:r>
          <w:rPr>
            <w:webHidden/>
          </w:rPr>
          <w:fldChar w:fldCharType="end"/>
        </w:r>
        <w:r w:rsidRPr="005D5D07">
          <w:rPr>
            <w:rStyle w:val="af6"/>
          </w:rPr>
          <w:fldChar w:fldCharType="end"/>
        </w:r>
      </w:ins>
    </w:p>
    <w:p w14:paraId="6CDE4890" w14:textId="36717624" w:rsidR="00D703D3" w:rsidRDefault="00D703D3">
      <w:pPr>
        <w:pStyle w:val="affff9"/>
        <w:rPr>
          <w:ins w:id="1419" w:author="Валеев Вадим" w:date="2024-03-20T11:00:00Z"/>
          <w:rFonts w:asciiTheme="minorHAnsi" w:eastAsiaTheme="minorEastAsia" w:hAnsiTheme="minorHAnsi" w:cstheme="minorBidi"/>
          <w:sz w:val="22"/>
          <w:szCs w:val="22"/>
        </w:rPr>
      </w:pPr>
      <w:ins w:id="1420" w:author="Валеев Вадим" w:date="2024-03-20T11:00:00Z">
        <w:r w:rsidRPr="005D5D07">
          <w:rPr>
            <w:rStyle w:val="af6"/>
          </w:rPr>
          <w:fldChar w:fldCharType="begin"/>
        </w:r>
        <w:r w:rsidRPr="005D5D07">
          <w:rPr>
            <w:rStyle w:val="af6"/>
          </w:rPr>
          <w:instrText xml:space="preserve"> </w:instrText>
        </w:r>
        <w:r>
          <w:instrText>HYPERLINK \l "_Toc161825579"</w:instrText>
        </w:r>
        <w:r w:rsidRPr="005D5D07">
          <w:rPr>
            <w:rStyle w:val="af6"/>
          </w:rPr>
          <w:instrText xml:space="preserve"> </w:instrText>
        </w:r>
        <w:r w:rsidRPr="005D5D07">
          <w:rPr>
            <w:rStyle w:val="af6"/>
          </w:rPr>
        </w:r>
        <w:r w:rsidRPr="005D5D07">
          <w:rPr>
            <w:rStyle w:val="af6"/>
          </w:rPr>
          <w:fldChar w:fldCharType="separate"/>
        </w:r>
        <w:r w:rsidRPr="005D5D07">
          <w:rPr>
            <w:rStyle w:val="af6"/>
          </w:rPr>
          <w:t>Таблица </w:t>
        </w:r>
        <w:r>
          <w:rPr>
            <w:rFonts w:asciiTheme="minorHAnsi" w:eastAsiaTheme="minorEastAsia" w:hAnsiTheme="minorHAnsi" w:cstheme="minorBidi"/>
            <w:sz w:val="22"/>
            <w:szCs w:val="22"/>
          </w:rPr>
          <w:tab/>
        </w:r>
        <w:r w:rsidRPr="005D5D07">
          <w:rPr>
            <w:rStyle w:val="af6"/>
          </w:rPr>
          <w:t>132. Результат выполнения операции при создании технической заявки по данным Сводного реестра или справочника «Коды глав/Ведомств»</w:t>
        </w:r>
        <w:r>
          <w:rPr>
            <w:webHidden/>
          </w:rPr>
          <w:tab/>
        </w:r>
        <w:r>
          <w:rPr>
            <w:webHidden/>
          </w:rPr>
          <w:fldChar w:fldCharType="begin"/>
        </w:r>
        <w:r>
          <w:rPr>
            <w:webHidden/>
          </w:rPr>
          <w:instrText xml:space="preserve"> PAGEREF _Toc161825579 \h </w:instrText>
        </w:r>
        <w:r>
          <w:rPr>
            <w:webHidden/>
          </w:rPr>
        </w:r>
      </w:ins>
      <w:r>
        <w:rPr>
          <w:webHidden/>
        </w:rPr>
        <w:fldChar w:fldCharType="separate"/>
      </w:r>
      <w:ins w:id="1421" w:author="Валеев Вадим" w:date="2024-03-20T11:00:00Z">
        <w:r>
          <w:rPr>
            <w:webHidden/>
          </w:rPr>
          <w:t>223</w:t>
        </w:r>
        <w:r>
          <w:rPr>
            <w:webHidden/>
          </w:rPr>
          <w:fldChar w:fldCharType="end"/>
        </w:r>
        <w:r w:rsidRPr="005D5D07">
          <w:rPr>
            <w:rStyle w:val="af6"/>
          </w:rPr>
          <w:fldChar w:fldCharType="end"/>
        </w:r>
      </w:ins>
    </w:p>
    <w:p w14:paraId="2692B493" w14:textId="31C2AAEB" w:rsidR="00D703D3" w:rsidRDefault="00D703D3">
      <w:pPr>
        <w:pStyle w:val="affff9"/>
        <w:rPr>
          <w:ins w:id="1422" w:author="Валеев Вадим" w:date="2024-03-20T11:00:00Z"/>
          <w:rFonts w:asciiTheme="minorHAnsi" w:eastAsiaTheme="minorEastAsia" w:hAnsiTheme="minorHAnsi" w:cstheme="minorBidi"/>
          <w:sz w:val="22"/>
          <w:szCs w:val="22"/>
        </w:rPr>
      </w:pPr>
      <w:ins w:id="1423" w:author="Валеев Вадим" w:date="2024-03-20T11:00:00Z">
        <w:r w:rsidRPr="005D5D07">
          <w:rPr>
            <w:rStyle w:val="af6"/>
          </w:rPr>
          <w:fldChar w:fldCharType="begin"/>
        </w:r>
        <w:r w:rsidRPr="005D5D07">
          <w:rPr>
            <w:rStyle w:val="af6"/>
          </w:rPr>
          <w:instrText xml:space="preserve"> </w:instrText>
        </w:r>
        <w:r>
          <w:instrText>HYPERLINK \l "_Toc161825580"</w:instrText>
        </w:r>
        <w:r w:rsidRPr="005D5D07">
          <w:rPr>
            <w:rStyle w:val="af6"/>
          </w:rPr>
          <w:instrText xml:space="preserve"> </w:instrText>
        </w:r>
        <w:r w:rsidRPr="005D5D07">
          <w:rPr>
            <w:rStyle w:val="af6"/>
          </w:rPr>
        </w:r>
        <w:r w:rsidRPr="005D5D07">
          <w:rPr>
            <w:rStyle w:val="af6"/>
          </w:rPr>
          <w:fldChar w:fldCharType="separate"/>
        </w:r>
        <w:r w:rsidRPr="005D5D07">
          <w:rPr>
            <w:rStyle w:val="af6"/>
          </w:rPr>
          <w:t>Таблица </w:t>
        </w:r>
        <w:r>
          <w:rPr>
            <w:rFonts w:asciiTheme="minorHAnsi" w:eastAsiaTheme="minorEastAsia" w:hAnsiTheme="minorHAnsi" w:cstheme="minorBidi"/>
            <w:sz w:val="22"/>
            <w:szCs w:val="22"/>
          </w:rPr>
          <w:tab/>
        </w:r>
        <w:r w:rsidRPr="005D5D07">
          <w:rPr>
            <w:rStyle w:val="af6"/>
          </w:rPr>
          <w:t>133. Условия выполнения операции при создании технической заявки по данным Сводного реестра или справочника «Перечень бюджетов»</w:t>
        </w:r>
        <w:r>
          <w:rPr>
            <w:webHidden/>
          </w:rPr>
          <w:tab/>
        </w:r>
        <w:r>
          <w:rPr>
            <w:webHidden/>
          </w:rPr>
          <w:fldChar w:fldCharType="begin"/>
        </w:r>
        <w:r>
          <w:rPr>
            <w:webHidden/>
          </w:rPr>
          <w:instrText xml:space="preserve"> PAGEREF _Toc161825580 \h </w:instrText>
        </w:r>
        <w:r>
          <w:rPr>
            <w:webHidden/>
          </w:rPr>
        </w:r>
      </w:ins>
      <w:r>
        <w:rPr>
          <w:webHidden/>
        </w:rPr>
        <w:fldChar w:fldCharType="separate"/>
      </w:r>
      <w:ins w:id="1424" w:author="Валеев Вадим" w:date="2024-03-20T11:00:00Z">
        <w:r>
          <w:rPr>
            <w:webHidden/>
          </w:rPr>
          <w:t>224</w:t>
        </w:r>
        <w:r>
          <w:rPr>
            <w:webHidden/>
          </w:rPr>
          <w:fldChar w:fldCharType="end"/>
        </w:r>
        <w:r w:rsidRPr="005D5D07">
          <w:rPr>
            <w:rStyle w:val="af6"/>
          </w:rPr>
          <w:fldChar w:fldCharType="end"/>
        </w:r>
      </w:ins>
    </w:p>
    <w:p w14:paraId="65263368" w14:textId="4B060E3E" w:rsidR="00D703D3" w:rsidRDefault="00D703D3">
      <w:pPr>
        <w:pStyle w:val="affff9"/>
        <w:rPr>
          <w:ins w:id="1425" w:author="Валеев Вадим" w:date="2024-03-20T11:00:00Z"/>
          <w:rFonts w:asciiTheme="minorHAnsi" w:eastAsiaTheme="minorEastAsia" w:hAnsiTheme="minorHAnsi" w:cstheme="minorBidi"/>
          <w:sz w:val="22"/>
          <w:szCs w:val="22"/>
        </w:rPr>
      </w:pPr>
      <w:ins w:id="1426" w:author="Валеев Вадим" w:date="2024-03-20T11:00:00Z">
        <w:r w:rsidRPr="005D5D07">
          <w:rPr>
            <w:rStyle w:val="af6"/>
          </w:rPr>
          <w:fldChar w:fldCharType="begin"/>
        </w:r>
        <w:r w:rsidRPr="005D5D07">
          <w:rPr>
            <w:rStyle w:val="af6"/>
          </w:rPr>
          <w:instrText xml:space="preserve"> </w:instrText>
        </w:r>
        <w:r>
          <w:instrText>HYPERLINK \l "_Toc161825581"</w:instrText>
        </w:r>
        <w:r w:rsidRPr="005D5D07">
          <w:rPr>
            <w:rStyle w:val="af6"/>
          </w:rPr>
          <w:instrText xml:space="preserve"> </w:instrText>
        </w:r>
        <w:r w:rsidRPr="005D5D07">
          <w:rPr>
            <w:rStyle w:val="af6"/>
          </w:rPr>
        </w:r>
        <w:r w:rsidRPr="005D5D07">
          <w:rPr>
            <w:rStyle w:val="af6"/>
          </w:rPr>
          <w:fldChar w:fldCharType="separate"/>
        </w:r>
        <w:r w:rsidRPr="005D5D07">
          <w:rPr>
            <w:rStyle w:val="af6"/>
          </w:rPr>
          <w:t>Таблица </w:t>
        </w:r>
        <w:r>
          <w:rPr>
            <w:rFonts w:asciiTheme="minorHAnsi" w:eastAsiaTheme="minorEastAsia" w:hAnsiTheme="minorHAnsi" w:cstheme="minorBidi"/>
            <w:sz w:val="22"/>
            <w:szCs w:val="22"/>
          </w:rPr>
          <w:tab/>
        </w:r>
        <w:r w:rsidRPr="005D5D07">
          <w:rPr>
            <w:rStyle w:val="af6"/>
          </w:rPr>
          <w:t>134. Результат выполнения операции при создании технической заявки по данным Сводного реестра или справочника «Перечень бюджетов»</w:t>
        </w:r>
        <w:r>
          <w:rPr>
            <w:webHidden/>
          </w:rPr>
          <w:tab/>
        </w:r>
        <w:r>
          <w:rPr>
            <w:webHidden/>
          </w:rPr>
          <w:fldChar w:fldCharType="begin"/>
        </w:r>
        <w:r>
          <w:rPr>
            <w:webHidden/>
          </w:rPr>
          <w:instrText xml:space="preserve"> PAGEREF _Toc161825581 \h </w:instrText>
        </w:r>
        <w:r>
          <w:rPr>
            <w:webHidden/>
          </w:rPr>
        </w:r>
      </w:ins>
      <w:r>
        <w:rPr>
          <w:webHidden/>
        </w:rPr>
        <w:fldChar w:fldCharType="separate"/>
      </w:r>
      <w:ins w:id="1427" w:author="Валеев Вадим" w:date="2024-03-20T11:00:00Z">
        <w:r>
          <w:rPr>
            <w:webHidden/>
          </w:rPr>
          <w:t>224</w:t>
        </w:r>
        <w:r>
          <w:rPr>
            <w:webHidden/>
          </w:rPr>
          <w:fldChar w:fldCharType="end"/>
        </w:r>
        <w:r w:rsidRPr="005D5D07">
          <w:rPr>
            <w:rStyle w:val="af6"/>
          </w:rPr>
          <w:fldChar w:fldCharType="end"/>
        </w:r>
      </w:ins>
    </w:p>
    <w:p w14:paraId="058F0BFB" w14:textId="750D0F19" w:rsidR="00D703D3" w:rsidRDefault="00D703D3">
      <w:pPr>
        <w:pStyle w:val="affff9"/>
        <w:rPr>
          <w:ins w:id="1428" w:author="Валеев Вадим" w:date="2024-03-20T11:00:00Z"/>
          <w:rFonts w:asciiTheme="minorHAnsi" w:eastAsiaTheme="minorEastAsia" w:hAnsiTheme="minorHAnsi" w:cstheme="minorBidi"/>
          <w:sz w:val="22"/>
          <w:szCs w:val="22"/>
        </w:rPr>
      </w:pPr>
      <w:ins w:id="1429" w:author="Валеев Вадим" w:date="2024-03-20T11:00:00Z">
        <w:r w:rsidRPr="005D5D07">
          <w:rPr>
            <w:rStyle w:val="af6"/>
          </w:rPr>
          <w:fldChar w:fldCharType="begin"/>
        </w:r>
        <w:r w:rsidRPr="005D5D07">
          <w:rPr>
            <w:rStyle w:val="af6"/>
          </w:rPr>
          <w:instrText xml:space="preserve"> </w:instrText>
        </w:r>
        <w:r>
          <w:instrText>HYPERLINK \l "_Toc161825582"</w:instrText>
        </w:r>
        <w:r w:rsidRPr="005D5D07">
          <w:rPr>
            <w:rStyle w:val="af6"/>
          </w:rPr>
          <w:instrText xml:space="preserve"> </w:instrText>
        </w:r>
        <w:r w:rsidRPr="005D5D07">
          <w:rPr>
            <w:rStyle w:val="af6"/>
          </w:rPr>
        </w:r>
        <w:r w:rsidRPr="005D5D07">
          <w:rPr>
            <w:rStyle w:val="af6"/>
          </w:rPr>
          <w:fldChar w:fldCharType="separate"/>
        </w:r>
        <w:r w:rsidRPr="005D5D07">
          <w:rPr>
            <w:rStyle w:val="af6"/>
          </w:rPr>
          <w:t>Таблица </w:t>
        </w:r>
        <w:r>
          <w:rPr>
            <w:rFonts w:asciiTheme="minorHAnsi" w:eastAsiaTheme="minorEastAsia" w:hAnsiTheme="minorHAnsi" w:cstheme="minorBidi"/>
            <w:sz w:val="22"/>
            <w:szCs w:val="22"/>
          </w:rPr>
          <w:tab/>
        </w:r>
        <w:r w:rsidRPr="005D5D07">
          <w:rPr>
            <w:rStyle w:val="af6"/>
          </w:rPr>
          <w:t>135. Условия выполнения операции по созданию технической заявки на изменение Сводного реестра по данным КС</w:t>
        </w:r>
        <w:r>
          <w:rPr>
            <w:webHidden/>
          </w:rPr>
          <w:tab/>
        </w:r>
        <w:r>
          <w:rPr>
            <w:webHidden/>
          </w:rPr>
          <w:fldChar w:fldCharType="begin"/>
        </w:r>
        <w:r>
          <w:rPr>
            <w:webHidden/>
          </w:rPr>
          <w:instrText xml:space="preserve"> PAGEREF _Toc161825582 \h </w:instrText>
        </w:r>
        <w:r>
          <w:rPr>
            <w:webHidden/>
          </w:rPr>
        </w:r>
      </w:ins>
      <w:r>
        <w:rPr>
          <w:webHidden/>
        </w:rPr>
        <w:fldChar w:fldCharType="separate"/>
      </w:r>
      <w:ins w:id="1430" w:author="Валеев Вадим" w:date="2024-03-20T11:00:00Z">
        <w:r>
          <w:rPr>
            <w:webHidden/>
          </w:rPr>
          <w:t>224</w:t>
        </w:r>
        <w:r>
          <w:rPr>
            <w:webHidden/>
          </w:rPr>
          <w:fldChar w:fldCharType="end"/>
        </w:r>
        <w:r w:rsidRPr="005D5D07">
          <w:rPr>
            <w:rStyle w:val="af6"/>
          </w:rPr>
          <w:fldChar w:fldCharType="end"/>
        </w:r>
      </w:ins>
    </w:p>
    <w:p w14:paraId="5BCB3E93" w14:textId="3153EB18" w:rsidR="00D703D3" w:rsidRDefault="00D703D3">
      <w:pPr>
        <w:pStyle w:val="affff9"/>
        <w:rPr>
          <w:ins w:id="1431" w:author="Валеев Вадим" w:date="2024-03-20T11:00:00Z"/>
          <w:rFonts w:asciiTheme="minorHAnsi" w:eastAsiaTheme="minorEastAsia" w:hAnsiTheme="minorHAnsi" w:cstheme="minorBidi"/>
          <w:sz w:val="22"/>
          <w:szCs w:val="22"/>
        </w:rPr>
      </w:pPr>
      <w:ins w:id="1432" w:author="Валеев Вадим" w:date="2024-03-20T11:00:00Z">
        <w:r w:rsidRPr="005D5D07">
          <w:rPr>
            <w:rStyle w:val="af6"/>
          </w:rPr>
          <w:fldChar w:fldCharType="begin"/>
        </w:r>
        <w:r w:rsidRPr="005D5D07">
          <w:rPr>
            <w:rStyle w:val="af6"/>
          </w:rPr>
          <w:instrText xml:space="preserve"> </w:instrText>
        </w:r>
        <w:r>
          <w:instrText>HYPERLINK \l "_Toc161825583"</w:instrText>
        </w:r>
        <w:r w:rsidRPr="005D5D07">
          <w:rPr>
            <w:rStyle w:val="af6"/>
          </w:rPr>
          <w:instrText xml:space="preserve"> </w:instrText>
        </w:r>
        <w:r w:rsidRPr="005D5D07">
          <w:rPr>
            <w:rStyle w:val="af6"/>
          </w:rPr>
        </w:r>
        <w:r w:rsidRPr="005D5D07">
          <w:rPr>
            <w:rStyle w:val="af6"/>
          </w:rPr>
          <w:fldChar w:fldCharType="separate"/>
        </w:r>
        <w:r w:rsidRPr="005D5D07">
          <w:rPr>
            <w:rStyle w:val="af6"/>
          </w:rPr>
          <w:t>Таблица </w:t>
        </w:r>
        <w:r>
          <w:rPr>
            <w:rFonts w:asciiTheme="minorHAnsi" w:eastAsiaTheme="minorEastAsia" w:hAnsiTheme="minorHAnsi" w:cstheme="minorBidi"/>
            <w:sz w:val="22"/>
            <w:szCs w:val="22"/>
          </w:rPr>
          <w:tab/>
        </w:r>
        <w:r w:rsidRPr="005D5D07">
          <w:rPr>
            <w:rStyle w:val="af6"/>
          </w:rPr>
          <w:t>136. Результат выполнения операции по созданию технической заявки на изменение Сводного реестра по данным КС</w:t>
        </w:r>
        <w:r>
          <w:rPr>
            <w:webHidden/>
          </w:rPr>
          <w:tab/>
        </w:r>
        <w:r>
          <w:rPr>
            <w:webHidden/>
          </w:rPr>
          <w:fldChar w:fldCharType="begin"/>
        </w:r>
        <w:r>
          <w:rPr>
            <w:webHidden/>
          </w:rPr>
          <w:instrText xml:space="preserve"> PAGEREF _Toc161825583 \h </w:instrText>
        </w:r>
        <w:r>
          <w:rPr>
            <w:webHidden/>
          </w:rPr>
        </w:r>
      </w:ins>
      <w:r>
        <w:rPr>
          <w:webHidden/>
        </w:rPr>
        <w:fldChar w:fldCharType="separate"/>
      </w:r>
      <w:ins w:id="1433" w:author="Валеев Вадим" w:date="2024-03-20T11:00:00Z">
        <w:r>
          <w:rPr>
            <w:webHidden/>
          </w:rPr>
          <w:t>225</w:t>
        </w:r>
        <w:r>
          <w:rPr>
            <w:webHidden/>
          </w:rPr>
          <w:fldChar w:fldCharType="end"/>
        </w:r>
        <w:r w:rsidRPr="005D5D07">
          <w:rPr>
            <w:rStyle w:val="af6"/>
          </w:rPr>
          <w:fldChar w:fldCharType="end"/>
        </w:r>
      </w:ins>
    </w:p>
    <w:p w14:paraId="1F2C758E" w14:textId="3CD86700" w:rsidR="00D703D3" w:rsidRDefault="00D703D3">
      <w:pPr>
        <w:pStyle w:val="affff9"/>
        <w:rPr>
          <w:ins w:id="1434" w:author="Валеев Вадим" w:date="2024-03-20T11:00:00Z"/>
          <w:rFonts w:asciiTheme="minorHAnsi" w:eastAsiaTheme="minorEastAsia" w:hAnsiTheme="minorHAnsi" w:cstheme="minorBidi"/>
          <w:sz w:val="22"/>
          <w:szCs w:val="22"/>
        </w:rPr>
      </w:pPr>
      <w:ins w:id="1435" w:author="Валеев Вадим" w:date="2024-03-20T11:00:00Z">
        <w:r w:rsidRPr="005D5D07">
          <w:rPr>
            <w:rStyle w:val="af6"/>
          </w:rPr>
          <w:lastRenderedPageBreak/>
          <w:fldChar w:fldCharType="begin"/>
        </w:r>
        <w:r w:rsidRPr="005D5D07">
          <w:rPr>
            <w:rStyle w:val="af6"/>
          </w:rPr>
          <w:instrText xml:space="preserve"> </w:instrText>
        </w:r>
        <w:r>
          <w:instrText>HYPERLINK \l "_Toc161825584"</w:instrText>
        </w:r>
        <w:r w:rsidRPr="005D5D07">
          <w:rPr>
            <w:rStyle w:val="af6"/>
          </w:rPr>
          <w:instrText xml:space="preserve"> </w:instrText>
        </w:r>
        <w:r w:rsidRPr="005D5D07">
          <w:rPr>
            <w:rStyle w:val="af6"/>
          </w:rPr>
        </w:r>
        <w:r w:rsidRPr="005D5D07">
          <w:rPr>
            <w:rStyle w:val="af6"/>
          </w:rPr>
          <w:fldChar w:fldCharType="separate"/>
        </w:r>
        <w:r w:rsidRPr="005D5D07">
          <w:rPr>
            <w:rStyle w:val="af6"/>
          </w:rPr>
          <w:t>Таблица </w:t>
        </w:r>
        <w:r>
          <w:rPr>
            <w:rFonts w:asciiTheme="minorHAnsi" w:eastAsiaTheme="minorEastAsia" w:hAnsiTheme="minorHAnsi" w:cstheme="minorBidi"/>
            <w:sz w:val="22"/>
            <w:szCs w:val="22"/>
          </w:rPr>
          <w:tab/>
        </w:r>
        <w:r w:rsidRPr="005D5D07">
          <w:rPr>
            <w:rStyle w:val="af6"/>
          </w:rPr>
          <w:t>137. Условия выполнения операции при просмотре решений по заявкам на изменение данных Сводного реестра</w:t>
        </w:r>
        <w:r>
          <w:rPr>
            <w:webHidden/>
          </w:rPr>
          <w:tab/>
        </w:r>
        <w:r>
          <w:rPr>
            <w:webHidden/>
          </w:rPr>
          <w:fldChar w:fldCharType="begin"/>
        </w:r>
        <w:r>
          <w:rPr>
            <w:webHidden/>
          </w:rPr>
          <w:instrText xml:space="preserve"> PAGEREF _Toc161825584 \h </w:instrText>
        </w:r>
        <w:r>
          <w:rPr>
            <w:webHidden/>
          </w:rPr>
        </w:r>
      </w:ins>
      <w:r>
        <w:rPr>
          <w:webHidden/>
        </w:rPr>
        <w:fldChar w:fldCharType="separate"/>
      </w:r>
      <w:ins w:id="1436" w:author="Валеев Вадим" w:date="2024-03-20T11:00:00Z">
        <w:r>
          <w:rPr>
            <w:webHidden/>
          </w:rPr>
          <w:t>225</w:t>
        </w:r>
        <w:r>
          <w:rPr>
            <w:webHidden/>
          </w:rPr>
          <w:fldChar w:fldCharType="end"/>
        </w:r>
        <w:r w:rsidRPr="005D5D07">
          <w:rPr>
            <w:rStyle w:val="af6"/>
          </w:rPr>
          <w:fldChar w:fldCharType="end"/>
        </w:r>
      </w:ins>
    </w:p>
    <w:p w14:paraId="07A68E7F" w14:textId="27269490" w:rsidR="00D703D3" w:rsidRDefault="00D703D3">
      <w:pPr>
        <w:pStyle w:val="affff9"/>
        <w:rPr>
          <w:ins w:id="1437" w:author="Валеев Вадим" w:date="2024-03-20T11:00:00Z"/>
          <w:rFonts w:asciiTheme="minorHAnsi" w:eastAsiaTheme="minorEastAsia" w:hAnsiTheme="minorHAnsi" w:cstheme="minorBidi"/>
          <w:sz w:val="22"/>
          <w:szCs w:val="22"/>
        </w:rPr>
      </w:pPr>
      <w:ins w:id="1438" w:author="Валеев Вадим" w:date="2024-03-20T11:00:00Z">
        <w:r w:rsidRPr="005D5D07">
          <w:rPr>
            <w:rStyle w:val="af6"/>
          </w:rPr>
          <w:fldChar w:fldCharType="begin"/>
        </w:r>
        <w:r w:rsidRPr="005D5D07">
          <w:rPr>
            <w:rStyle w:val="af6"/>
          </w:rPr>
          <w:instrText xml:space="preserve"> </w:instrText>
        </w:r>
        <w:r>
          <w:instrText>HYPERLINK \l "_Toc161825585"</w:instrText>
        </w:r>
        <w:r w:rsidRPr="005D5D07">
          <w:rPr>
            <w:rStyle w:val="af6"/>
          </w:rPr>
          <w:instrText xml:space="preserve"> </w:instrText>
        </w:r>
        <w:r w:rsidRPr="005D5D07">
          <w:rPr>
            <w:rStyle w:val="af6"/>
          </w:rPr>
        </w:r>
        <w:r w:rsidRPr="005D5D07">
          <w:rPr>
            <w:rStyle w:val="af6"/>
          </w:rPr>
          <w:fldChar w:fldCharType="separate"/>
        </w:r>
        <w:r w:rsidRPr="005D5D07">
          <w:rPr>
            <w:rStyle w:val="af6"/>
          </w:rPr>
          <w:t>Таблица </w:t>
        </w:r>
        <w:r>
          <w:rPr>
            <w:rFonts w:asciiTheme="minorHAnsi" w:eastAsiaTheme="minorEastAsia" w:hAnsiTheme="minorHAnsi" w:cstheme="minorBidi"/>
            <w:sz w:val="22"/>
            <w:szCs w:val="22"/>
          </w:rPr>
          <w:tab/>
        </w:r>
        <w:r w:rsidRPr="005D5D07">
          <w:rPr>
            <w:rStyle w:val="af6"/>
          </w:rPr>
          <w:t>138. Результат выполнения операции при просмотре решений по заявкам на изменение данных Сводного реестра</w:t>
        </w:r>
        <w:r>
          <w:rPr>
            <w:webHidden/>
          </w:rPr>
          <w:tab/>
        </w:r>
        <w:r>
          <w:rPr>
            <w:webHidden/>
          </w:rPr>
          <w:fldChar w:fldCharType="begin"/>
        </w:r>
        <w:r>
          <w:rPr>
            <w:webHidden/>
          </w:rPr>
          <w:instrText xml:space="preserve"> PAGEREF _Toc161825585 \h </w:instrText>
        </w:r>
        <w:r>
          <w:rPr>
            <w:webHidden/>
          </w:rPr>
        </w:r>
      </w:ins>
      <w:r>
        <w:rPr>
          <w:webHidden/>
        </w:rPr>
        <w:fldChar w:fldCharType="separate"/>
      </w:r>
      <w:ins w:id="1439" w:author="Валеев Вадим" w:date="2024-03-20T11:00:00Z">
        <w:r>
          <w:rPr>
            <w:webHidden/>
          </w:rPr>
          <w:t>226</w:t>
        </w:r>
        <w:r>
          <w:rPr>
            <w:webHidden/>
          </w:rPr>
          <w:fldChar w:fldCharType="end"/>
        </w:r>
        <w:r w:rsidRPr="005D5D07">
          <w:rPr>
            <w:rStyle w:val="af6"/>
          </w:rPr>
          <w:fldChar w:fldCharType="end"/>
        </w:r>
      </w:ins>
    </w:p>
    <w:p w14:paraId="1BB563AC" w14:textId="1E1D8222" w:rsidR="00D703D3" w:rsidRDefault="00D703D3">
      <w:pPr>
        <w:pStyle w:val="affff9"/>
        <w:rPr>
          <w:ins w:id="1440" w:author="Валеев Вадим" w:date="2024-03-20T11:00:00Z"/>
          <w:rFonts w:asciiTheme="minorHAnsi" w:eastAsiaTheme="minorEastAsia" w:hAnsiTheme="minorHAnsi" w:cstheme="minorBidi"/>
          <w:sz w:val="22"/>
          <w:szCs w:val="22"/>
        </w:rPr>
      </w:pPr>
      <w:ins w:id="1441" w:author="Валеев Вадим" w:date="2024-03-20T11:00:00Z">
        <w:r w:rsidRPr="005D5D07">
          <w:rPr>
            <w:rStyle w:val="af6"/>
          </w:rPr>
          <w:fldChar w:fldCharType="begin"/>
        </w:r>
        <w:r w:rsidRPr="005D5D07">
          <w:rPr>
            <w:rStyle w:val="af6"/>
          </w:rPr>
          <w:instrText xml:space="preserve"> </w:instrText>
        </w:r>
        <w:r>
          <w:instrText>HYPERLINK \l "_Toc161825586"</w:instrText>
        </w:r>
        <w:r w:rsidRPr="005D5D07">
          <w:rPr>
            <w:rStyle w:val="af6"/>
          </w:rPr>
          <w:instrText xml:space="preserve"> </w:instrText>
        </w:r>
        <w:r w:rsidRPr="005D5D07">
          <w:rPr>
            <w:rStyle w:val="af6"/>
          </w:rPr>
        </w:r>
        <w:r w:rsidRPr="005D5D07">
          <w:rPr>
            <w:rStyle w:val="af6"/>
          </w:rPr>
          <w:fldChar w:fldCharType="separate"/>
        </w:r>
        <w:r w:rsidRPr="005D5D07">
          <w:rPr>
            <w:rStyle w:val="af6"/>
          </w:rPr>
          <w:t>Таблица </w:t>
        </w:r>
        <w:r>
          <w:rPr>
            <w:rFonts w:asciiTheme="minorHAnsi" w:eastAsiaTheme="minorEastAsia" w:hAnsiTheme="minorHAnsi" w:cstheme="minorBidi"/>
            <w:sz w:val="22"/>
            <w:szCs w:val="22"/>
          </w:rPr>
          <w:tab/>
        </w:r>
        <w:r w:rsidRPr="005D5D07">
          <w:rPr>
            <w:rStyle w:val="af6"/>
          </w:rPr>
          <w:t>139. Условия выполнения операции при назначении координатора ОрФК в решении</w:t>
        </w:r>
        <w:r>
          <w:rPr>
            <w:webHidden/>
          </w:rPr>
          <w:tab/>
        </w:r>
        <w:r>
          <w:rPr>
            <w:webHidden/>
          </w:rPr>
          <w:fldChar w:fldCharType="begin"/>
        </w:r>
        <w:r>
          <w:rPr>
            <w:webHidden/>
          </w:rPr>
          <w:instrText xml:space="preserve"> PAGEREF _Toc161825586 \h </w:instrText>
        </w:r>
        <w:r>
          <w:rPr>
            <w:webHidden/>
          </w:rPr>
        </w:r>
      </w:ins>
      <w:r>
        <w:rPr>
          <w:webHidden/>
        </w:rPr>
        <w:fldChar w:fldCharType="separate"/>
      </w:r>
      <w:ins w:id="1442" w:author="Валеев Вадим" w:date="2024-03-20T11:00:00Z">
        <w:r>
          <w:rPr>
            <w:webHidden/>
          </w:rPr>
          <w:t>227</w:t>
        </w:r>
        <w:r>
          <w:rPr>
            <w:webHidden/>
          </w:rPr>
          <w:fldChar w:fldCharType="end"/>
        </w:r>
        <w:r w:rsidRPr="005D5D07">
          <w:rPr>
            <w:rStyle w:val="af6"/>
          </w:rPr>
          <w:fldChar w:fldCharType="end"/>
        </w:r>
      </w:ins>
    </w:p>
    <w:p w14:paraId="18BD868B" w14:textId="5FEE563B" w:rsidR="00D703D3" w:rsidRDefault="00D703D3">
      <w:pPr>
        <w:pStyle w:val="affff9"/>
        <w:rPr>
          <w:ins w:id="1443" w:author="Валеев Вадим" w:date="2024-03-20T11:00:00Z"/>
          <w:rFonts w:asciiTheme="minorHAnsi" w:eastAsiaTheme="minorEastAsia" w:hAnsiTheme="minorHAnsi" w:cstheme="minorBidi"/>
          <w:sz w:val="22"/>
          <w:szCs w:val="22"/>
        </w:rPr>
      </w:pPr>
      <w:ins w:id="1444" w:author="Валеев Вадим" w:date="2024-03-20T11:00:00Z">
        <w:r w:rsidRPr="005D5D07">
          <w:rPr>
            <w:rStyle w:val="af6"/>
          </w:rPr>
          <w:fldChar w:fldCharType="begin"/>
        </w:r>
        <w:r w:rsidRPr="005D5D07">
          <w:rPr>
            <w:rStyle w:val="af6"/>
          </w:rPr>
          <w:instrText xml:space="preserve"> </w:instrText>
        </w:r>
        <w:r>
          <w:instrText>HYPERLINK \l "_Toc161825587"</w:instrText>
        </w:r>
        <w:r w:rsidRPr="005D5D07">
          <w:rPr>
            <w:rStyle w:val="af6"/>
          </w:rPr>
          <w:instrText xml:space="preserve"> </w:instrText>
        </w:r>
        <w:r w:rsidRPr="005D5D07">
          <w:rPr>
            <w:rStyle w:val="af6"/>
          </w:rPr>
        </w:r>
        <w:r w:rsidRPr="005D5D07">
          <w:rPr>
            <w:rStyle w:val="af6"/>
          </w:rPr>
          <w:fldChar w:fldCharType="separate"/>
        </w:r>
        <w:r w:rsidRPr="005D5D07">
          <w:rPr>
            <w:rStyle w:val="af6"/>
          </w:rPr>
          <w:t>Таблица </w:t>
        </w:r>
        <w:r>
          <w:rPr>
            <w:rFonts w:asciiTheme="minorHAnsi" w:eastAsiaTheme="minorEastAsia" w:hAnsiTheme="minorHAnsi" w:cstheme="minorBidi"/>
            <w:sz w:val="22"/>
            <w:szCs w:val="22"/>
          </w:rPr>
          <w:tab/>
        </w:r>
        <w:r w:rsidRPr="005D5D07">
          <w:rPr>
            <w:rStyle w:val="af6"/>
          </w:rPr>
          <w:t>140. Результат выполнения операции после назначения координатора ОрФК в решении</w:t>
        </w:r>
        <w:r>
          <w:rPr>
            <w:webHidden/>
          </w:rPr>
          <w:tab/>
        </w:r>
        <w:r>
          <w:rPr>
            <w:webHidden/>
          </w:rPr>
          <w:fldChar w:fldCharType="begin"/>
        </w:r>
        <w:r>
          <w:rPr>
            <w:webHidden/>
          </w:rPr>
          <w:instrText xml:space="preserve"> PAGEREF _Toc161825587 \h </w:instrText>
        </w:r>
        <w:r>
          <w:rPr>
            <w:webHidden/>
          </w:rPr>
        </w:r>
      </w:ins>
      <w:r>
        <w:rPr>
          <w:webHidden/>
        </w:rPr>
        <w:fldChar w:fldCharType="separate"/>
      </w:r>
      <w:ins w:id="1445" w:author="Валеев Вадим" w:date="2024-03-20T11:00:00Z">
        <w:r>
          <w:rPr>
            <w:webHidden/>
          </w:rPr>
          <w:t>227</w:t>
        </w:r>
        <w:r>
          <w:rPr>
            <w:webHidden/>
          </w:rPr>
          <w:fldChar w:fldCharType="end"/>
        </w:r>
        <w:r w:rsidRPr="005D5D07">
          <w:rPr>
            <w:rStyle w:val="af6"/>
          </w:rPr>
          <w:fldChar w:fldCharType="end"/>
        </w:r>
      </w:ins>
    </w:p>
    <w:p w14:paraId="39DF39CB" w14:textId="2EFFB12F" w:rsidR="00D703D3" w:rsidRDefault="00D703D3">
      <w:pPr>
        <w:pStyle w:val="affff9"/>
        <w:rPr>
          <w:ins w:id="1446" w:author="Валеев Вадим" w:date="2024-03-20T11:00:00Z"/>
          <w:rFonts w:asciiTheme="minorHAnsi" w:eastAsiaTheme="minorEastAsia" w:hAnsiTheme="minorHAnsi" w:cstheme="minorBidi"/>
          <w:sz w:val="22"/>
          <w:szCs w:val="22"/>
        </w:rPr>
      </w:pPr>
      <w:ins w:id="1447" w:author="Валеев Вадим" w:date="2024-03-20T11:00:00Z">
        <w:r w:rsidRPr="005D5D07">
          <w:rPr>
            <w:rStyle w:val="af6"/>
          </w:rPr>
          <w:fldChar w:fldCharType="begin"/>
        </w:r>
        <w:r w:rsidRPr="005D5D07">
          <w:rPr>
            <w:rStyle w:val="af6"/>
          </w:rPr>
          <w:instrText xml:space="preserve"> </w:instrText>
        </w:r>
        <w:r>
          <w:instrText>HYPERLINK \l "_Toc161825588"</w:instrText>
        </w:r>
        <w:r w:rsidRPr="005D5D07">
          <w:rPr>
            <w:rStyle w:val="af6"/>
          </w:rPr>
          <w:instrText xml:space="preserve"> </w:instrText>
        </w:r>
        <w:r w:rsidRPr="005D5D07">
          <w:rPr>
            <w:rStyle w:val="af6"/>
          </w:rPr>
        </w:r>
        <w:r w:rsidRPr="005D5D07">
          <w:rPr>
            <w:rStyle w:val="af6"/>
          </w:rPr>
          <w:fldChar w:fldCharType="separate"/>
        </w:r>
        <w:r w:rsidRPr="005D5D07">
          <w:rPr>
            <w:rStyle w:val="af6"/>
          </w:rPr>
          <w:t>Таблица </w:t>
        </w:r>
        <w:r>
          <w:rPr>
            <w:rFonts w:asciiTheme="minorHAnsi" w:eastAsiaTheme="minorEastAsia" w:hAnsiTheme="minorHAnsi" w:cstheme="minorBidi"/>
            <w:sz w:val="22"/>
            <w:szCs w:val="22"/>
          </w:rPr>
          <w:tab/>
        </w:r>
        <w:r w:rsidRPr="005D5D07">
          <w:rPr>
            <w:rStyle w:val="af6"/>
          </w:rPr>
          <w:t>141. Условия выполнения операции при проверке данных в Решении</w:t>
        </w:r>
        <w:r>
          <w:rPr>
            <w:webHidden/>
          </w:rPr>
          <w:tab/>
        </w:r>
        <w:r>
          <w:rPr>
            <w:webHidden/>
          </w:rPr>
          <w:fldChar w:fldCharType="begin"/>
        </w:r>
        <w:r>
          <w:rPr>
            <w:webHidden/>
          </w:rPr>
          <w:instrText xml:space="preserve"> PAGEREF _Toc161825588 \h </w:instrText>
        </w:r>
        <w:r>
          <w:rPr>
            <w:webHidden/>
          </w:rPr>
        </w:r>
      </w:ins>
      <w:r>
        <w:rPr>
          <w:webHidden/>
        </w:rPr>
        <w:fldChar w:fldCharType="separate"/>
      </w:r>
      <w:ins w:id="1448" w:author="Валеев Вадим" w:date="2024-03-20T11:00:00Z">
        <w:r>
          <w:rPr>
            <w:webHidden/>
          </w:rPr>
          <w:t>231</w:t>
        </w:r>
        <w:r>
          <w:rPr>
            <w:webHidden/>
          </w:rPr>
          <w:fldChar w:fldCharType="end"/>
        </w:r>
        <w:r w:rsidRPr="005D5D07">
          <w:rPr>
            <w:rStyle w:val="af6"/>
          </w:rPr>
          <w:fldChar w:fldCharType="end"/>
        </w:r>
      </w:ins>
    </w:p>
    <w:p w14:paraId="43B8FC89" w14:textId="40B722CF" w:rsidR="00D703D3" w:rsidRDefault="00D703D3">
      <w:pPr>
        <w:pStyle w:val="affff9"/>
        <w:rPr>
          <w:ins w:id="1449" w:author="Валеев Вадим" w:date="2024-03-20T11:00:00Z"/>
          <w:rFonts w:asciiTheme="minorHAnsi" w:eastAsiaTheme="minorEastAsia" w:hAnsiTheme="minorHAnsi" w:cstheme="minorBidi"/>
          <w:sz w:val="22"/>
          <w:szCs w:val="22"/>
        </w:rPr>
      </w:pPr>
      <w:ins w:id="1450" w:author="Валеев Вадим" w:date="2024-03-20T11:00:00Z">
        <w:r w:rsidRPr="005D5D07">
          <w:rPr>
            <w:rStyle w:val="af6"/>
          </w:rPr>
          <w:fldChar w:fldCharType="begin"/>
        </w:r>
        <w:r w:rsidRPr="005D5D07">
          <w:rPr>
            <w:rStyle w:val="af6"/>
          </w:rPr>
          <w:instrText xml:space="preserve"> </w:instrText>
        </w:r>
        <w:r>
          <w:instrText>HYPERLINK \l "_Toc161825589"</w:instrText>
        </w:r>
        <w:r w:rsidRPr="005D5D07">
          <w:rPr>
            <w:rStyle w:val="af6"/>
          </w:rPr>
          <w:instrText xml:space="preserve"> </w:instrText>
        </w:r>
        <w:r w:rsidRPr="005D5D07">
          <w:rPr>
            <w:rStyle w:val="af6"/>
          </w:rPr>
        </w:r>
        <w:r w:rsidRPr="005D5D07">
          <w:rPr>
            <w:rStyle w:val="af6"/>
          </w:rPr>
          <w:fldChar w:fldCharType="separate"/>
        </w:r>
        <w:r w:rsidRPr="005D5D07">
          <w:rPr>
            <w:rStyle w:val="af6"/>
          </w:rPr>
          <w:t>Таблица </w:t>
        </w:r>
        <w:r>
          <w:rPr>
            <w:rFonts w:asciiTheme="minorHAnsi" w:eastAsiaTheme="minorEastAsia" w:hAnsiTheme="minorHAnsi" w:cstheme="minorBidi"/>
            <w:sz w:val="22"/>
            <w:szCs w:val="22"/>
          </w:rPr>
          <w:tab/>
        </w:r>
        <w:r w:rsidRPr="005D5D07">
          <w:rPr>
            <w:rStyle w:val="af6"/>
          </w:rPr>
          <w:t>142. Результат выполнения операции по проверке данных в Решении</w:t>
        </w:r>
        <w:r>
          <w:rPr>
            <w:webHidden/>
          </w:rPr>
          <w:tab/>
        </w:r>
        <w:r>
          <w:rPr>
            <w:webHidden/>
          </w:rPr>
          <w:fldChar w:fldCharType="begin"/>
        </w:r>
        <w:r>
          <w:rPr>
            <w:webHidden/>
          </w:rPr>
          <w:instrText xml:space="preserve"> PAGEREF _Toc161825589 \h </w:instrText>
        </w:r>
        <w:r>
          <w:rPr>
            <w:webHidden/>
          </w:rPr>
        </w:r>
      </w:ins>
      <w:r>
        <w:rPr>
          <w:webHidden/>
        </w:rPr>
        <w:fldChar w:fldCharType="separate"/>
      </w:r>
      <w:ins w:id="1451" w:author="Валеев Вадим" w:date="2024-03-20T11:00:00Z">
        <w:r>
          <w:rPr>
            <w:webHidden/>
          </w:rPr>
          <w:t>231</w:t>
        </w:r>
        <w:r>
          <w:rPr>
            <w:webHidden/>
          </w:rPr>
          <w:fldChar w:fldCharType="end"/>
        </w:r>
        <w:r w:rsidRPr="005D5D07">
          <w:rPr>
            <w:rStyle w:val="af6"/>
          </w:rPr>
          <w:fldChar w:fldCharType="end"/>
        </w:r>
      </w:ins>
    </w:p>
    <w:p w14:paraId="2ABCDACE" w14:textId="76B6C888" w:rsidR="00D703D3" w:rsidRDefault="00D703D3">
      <w:pPr>
        <w:pStyle w:val="affff9"/>
        <w:rPr>
          <w:ins w:id="1452" w:author="Валеев Вадим" w:date="2024-03-20T11:00:00Z"/>
          <w:rFonts w:asciiTheme="minorHAnsi" w:eastAsiaTheme="minorEastAsia" w:hAnsiTheme="minorHAnsi" w:cstheme="minorBidi"/>
          <w:sz w:val="22"/>
          <w:szCs w:val="22"/>
        </w:rPr>
      </w:pPr>
      <w:ins w:id="1453" w:author="Валеев Вадим" w:date="2024-03-20T11:00:00Z">
        <w:r w:rsidRPr="005D5D07">
          <w:rPr>
            <w:rStyle w:val="af6"/>
          </w:rPr>
          <w:fldChar w:fldCharType="begin"/>
        </w:r>
        <w:r w:rsidRPr="005D5D07">
          <w:rPr>
            <w:rStyle w:val="af6"/>
          </w:rPr>
          <w:instrText xml:space="preserve"> </w:instrText>
        </w:r>
        <w:r>
          <w:instrText>HYPERLINK \l "_Toc161825590"</w:instrText>
        </w:r>
        <w:r w:rsidRPr="005D5D07">
          <w:rPr>
            <w:rStyle w:val="af6"/>
          </w:rPr>
          <w:instrText xml:space="preserve"> </w:instrText>
        </w:r>
        <w:r w:rsidRPr="005D5D07">
          <w:rPr>
            <w:rStyle w:val="af6"/>
          </w:rPr>
        </w:r>
        <w:r w:rsidRPr="005D5D07">
          <w:rPr>
            <w:rStyle w:val="af6"/>
          </w:rPr>
          <w:fldChar w:fldCharType="separate"/>
        </w:r>
        <w:r w:rsidRPr="005D5D07">
          <w:rPr>
            <w:rStyle w:val="af6"/>
          </w:rPr>
          <w:t>Таблица </w:t>
        </w:r>
        <w:r>
          <w:rPr>
            <w:rFonts w:asciiTheme="minorHAnsi" w:eastAsiaTheme="minorEastAsia" w:hAnsiTheme="minorHAnsi" w:cstheme="minorBidi"/>
            <w:sz w:val="22"/>
            <w:szCs w:val="22"/>
          </w:rPr>
          <w:tab/>
        </w:r>
        <w:r w:rsidRPr="005D5D07">
          <w:rPr>
            <w:rStyle w:val="af6"/>
          </w:rPr>
          <w:t>143. Условия выполнения операции при проверке Решения</w:t>
        </w:r>
        <w:r>
          <w:rPr>
            <w:webHidden/>
          </w:rPr>
          <w:tab/>
        </w:r>
        <w:r>
          <w:rPr>
            <w:webHidden/>
          </w:rPr>
          <w:fldChar w:fldCharType="begin"/>
        </w:r>
        <w:r>
          <w:rPr>
            <w:webHidden/>
          </w:rPr>
          <w:instrText xml:space="preserve"> PAGEREF _Toc161825590 \h </w:instrText>
        </w:r>
        <w:r>
          <w:rPr>
            <w:webHidden/>
          </w:rPr>
        </w:r>
      </w:ins>
      <w:r>
        <w:rPr>
          <w:webHidden/>
        </w:rPr>
        <w:fldChar w:fldCharType="separate"/>
      </w:r>
      <w:ins w:id="1454" w:author="Валеев Вадим" w:date="2024-03-20T11:00:00Z">
        <w:r>
          <w:rPr>
            <w:webHidden/>
          </w:rPr>
          <w:t>235</w:t>
        </w:r>
        <w:r>
          <w:rPr>
            <w:webHidden/>
          </w:rPr>
          <w:fldChar w:fldCharType="end"/>
        </w:r>
        <w:r w:rsidRPr="005D5D07">
          <w:rPr>
            <w:rStyle w:val="af6"/>
          </w:rPr>
          <w:fldChar w:fldCharType="end"/>
        </w:r>
      </w:ins>
    </w:p>
    <w:p w14:paraId="2A22CBCE" w14:textId="23ED5179" w:rsidR="00D703D3" w:rsidRDefault="00D703D3">
      <w:pPr>
        <w:pStyle w:val="affff9"/>
        <w:rPr>
          <w:ins w:id="1455" w:author="Валеев Вадим" w:date="2024-03-20T11:00:00Z"/>
          <w:rFonts w:asciiTheme="minorHAnsi" w:eastAsiaTheme="minorEastAsia" w:hAnsiTheme="minorHAnsi" w:cstheme="minorBidi"/>
          <w:sz w:val="22"/>
          <w:szCs w:val="22"/>
        </w:rPr>
      </w:pPr>
      <w:ins w:id="1456" w:author="Валеев Вадим" w:date="2024-03-20T11:00:00Z">
        <w:r w:rsidRPr="005D5D07">
          <w:rPr>
            <w:rStyle w:val="af6"/>
          </w:rPr>
          <w:fldChar w:fldCharType="begin"/>
        </w:r>
        <w:r w:rsidRPr="005D5D07">
          <w:rPr>
            <w:rStyle w:val="af6"/>
          </w:rPr>
          <w:instrText xml:space="preserve"> </w:instrText>
        </w:r>
        <w:r>
          <w:instrText>HYPERLINK \l "_Toc161825591"</w:instrText>
        </w:r>
        <w:r w:rsidRPr="005D5D07">
          <w:rPr>
            <w:rStyle w:val="af6"/>
          </w:rPr>
          <w:instrText xml:space="preserve"> </w:instrText>
        </w:r>
        <w:r w:rsidRPr="005D5D07">
          <w:rPr>
            <w:rStyle w:val="af6"/>
          </w:rPr>
        </w:r>
        <w:r w:rsidRPr="005D5D07">
          <w:rPr>
            <w:rStyle w:val="af6"/>
          </w:rPr>
          <w:fldChar w:fldCharType="separate"/>
        </w:r>
        <w:r w:rsidRPr="005D5D07">
          <w:rPr>
            <w:rStyle w:val="af6"/>
          </w:rPr>
          <w:t>Таблица </w:t>
        </w:r>
        <w:r>
          <w:rPr>
            <w:rFonts w:asciiTheme="minorHAnsi" w:eastAsiaTheme="minorEastAsia" w:hAnsiTheme="minorHAnsi" w:cstheme="minorBidi"/>
            <w:sz w:val="22"/>
            <w:szCs w:val="22"/>
          </w:rPr>
          <w:tab/>
        </w:r>
        <w:r w:rsidRPr="005D5D07">
          <w:rPr>
            <w:rStyle w:val="af6"/>
          </w:rPr>
          <w:t>144. Результат выполнения операции после проверки Решения</w:t>
        </w:r>
        <w:r>
          <w:rPr>
            <w:webHidden/>
          </w:rPr>
          <w:tab/>
        </w:r>
        <w:r>
          <w:rPr>
            <w:webHidden/>
          </w:rPr>
          <w:fldChar w:fldCharType="begin"/>
        </w:r>
        <w:r>
          <w:rPr>
            <w:webHidden/>
          </w:rPr>
          <w:instrText xml:space="preserve"> PAGEREF _Toc161825591 \h </w:instrText>
        </w:r>
        <w:r>
          <w:rPr>
            <w:webHidden/>
          </w:rPr>
        </w:r>
      </w:ins>
      <w:r>
        <w:rPr>
          <w:webHidden/>
        </w:rPr>
        <w:fldChar w:fldCharType="separate"/>
      </w:r>
      <w:ins w:id="1457" w:author="Валеев Вадим" w:date="2024-03-20T11:00:00Z">
        <w:r>
          <w:rPr>
            <w:webHidden/>
          </w:rPr>
          <w:t>235</w:t>
        </w:r>
        <w:r>
          <w:rPr>
            <w:webHidden/>
          </w:rPr>
          <w:fldChar w:fldCharType="end"/>
        </w:r>
        <w:r w:rsidRPr="005D5D07">
          <w:rPr>
            <w:rStyle w:val="af6"/>
          </w:rPr>
          <w:fldChar w:fldCharType="end"/>
        </w:r>
      </w:ins>
    </w:p>
    <w:p w14:paraId="13F175CE" w14:textId="22944941" w:rsidR="00D703D3" w:rsidRDefault="00D703D3">
      <w:pPr>
        <w:pStyle w:val="affff9"/>
        <w:rPr>
          <w:ins w:id="1458" w:author="Валеев Вадим" w:date="2024-03-20T11:00:00Z"/>
          <w:rFonts w:asciiTheme="minorHAnsi" w:eastAsiaTheme="minorEastAsia" w:hAnsiTheme="minorHAnsi" w:cstheme="minorBidi"/>
          <w:sz w:val="22"/>
          <w:szCs w:val="22"/>
        </w:rPr>
      </w:pPr>
      <w:ins w:id="1459" w:author="Валеев Вадим" w:date="2024-03-20T11:00:00Z">
        <w:r w:rsidRPr="005D5D07">
          <w:rPr>
            <w:rStyle w:val="af6"/>
          </w:rPr>
          <w:fldChar w:fldCharType="begin"/>
        </w:r>
        <w:r w:rsidRPr="005D5D07">
          <w:rPr>
            <w:rStyle w:val="af6"/>
          </w:rPr>
          <w:instrText xml:space="preserve"> </w:instrText>
        </w:r>
        <w:r>
          <w:instrText>HYPERLINK \l "_Toc161825592"</w:instrText>
        </w:r>
        <w:r w:rsidRPr="005D5D07">
          <w:rPr>
            <w:rStyle w:val="af6"/>
          </w:rPr>
          <w:instrText xml:space="preserve"> </w:instrText>
        </w:r>
        <w:r w:rsidRPr="005D5D07">
          <w:rPr>
            <w:rStyle w:val="af6"/>
          </w:rPr>
        </w:r>
        <w:r w:rsidRPr="005D5D07">
          <w:rPr>
            <w:rStyle w:val="af6"/>
          </w:rPr>
          <w:fldChar w:fldCharType="separate"/>
        </w:r>
        <w:r w:rsidRPr="005D5D07">
          <w:rPr>
            <w:rStyle w:val="af6"/>
          </w:rPr>
          <w:t>Таблица </w:t>
        </w:r>
        <w:r>
          <w:rPr>
            <w:rFonts w:asciiTheme="minorHAnsi" w:eastAsiaTheme="minorEastAsia" w:hAnsiTheme="minorHAnsi" w:cstheme="minorBidi"/>
            <w:sz w:val="22"/>
            <w:szCs w:val="22"/>
          </w:rPr>
          <w:tab/>
        </w:r>
        <w:r w:rsidRPr="005D5D07">
          <w:rPr>
            <w:rStyle w:val="af6"/>
          </w:rPr>
          <w:t>145. Условия выполнения операции по согласованию Решения</w:t>
        </w:r>
        <w:r>
          <w:rPr>
            <w:webHidden/>
          </w:rPr>
          <w:tab/>
        </w:r>
        <w:r>
          <w:rPr>
            <w:webHidden/>
          </w:rPr>
          <w:fldChar w:fldCharType="begin"/>
        </w:r>
        <w:r>
          <w:rPr>
            <w:webHidden/>
          </w:rPr>
          <w:instrText xml:space="preserve"> PAGEREF _Toc161825592 \h </w:instrText>
        </w:r>
        <w:r>
          <w:rPr>
            <w:webHidden/>
          </w:rPr>
        </w:r>
      </w:ins>
      <w:r>
        <w:rPr>
          <w:webHidden/>
        </w:rPr>
        <w:fldChar w:fldCharType="separate"/>
      </w:r>
      <w:ins w:id="1460" w:author="Валеев Вадим" w:date="2024-03-20T11:00:00Z">
        <w:r>
          <w:rPr>
            <w:webHidden/>
          </w:rPr>
          <w:t>238</w:t>
        </w:r>
        <w:r>
          <w:rPr>
            <w:webHidden/>
          </w:rPr>
          <w:fldChar w:fldCharType="end"/>
        </w:r>
        <w:r w:rsidRPr="005D5D07">
          <w:rPr>
            <w:rStyle w:val="af6"/>
          </w:rPr>
          <w:fldChar w:fldCharType="end"/>
        </w:r>
      </w:ins>
    </w:p>
    <w:p w14:paraId="31411CC1" w14:textId="46F11384" w:rsidR="00D703D3" w:rsidRDefault="00D703D3">
      <w:pPr>
        <w:pStyle w:val="affff9"/>
        <w:rPr>
          <w:ins w:id="1461" w:author="Валеев Вадим" w:date="2024-03-20T11:00:00Z"/>
          <w:rFonts w:asciiTheme="minorHAnsi" w:eastAsiaTheme="minorEastAsia" w:hAnsiTheme="minorHAnsi" w:cstheme="minorBidi"/>
          <w:sz w:val="22"/>
          <w:szCs w:val="22"/>
        </w:rPr>
      </w:pPr>
      <w:ins w:id="1462" w:author="Валеев Вадим" w:date="2024-03-20T11:00:00Z">
        <w:r w:rsidRPr="005D5D07">
          <w:rPr>
            <w:rStyle w:val="af6"/>
          </w:rPr>
          <w:fldChar w:fldCharType="begin"/>
        </w:r>
        <w:r w:rsidRPr="005D5D07">
          <w:rPr>
            <w:rStyle w:val="af6"/>
          </w:rPr>
          <w:instrText xml:space="preserve"> </w:instrText>
        </w:r>
        <w:r>
          <w:instrText>HYPERLINK \l "_Toc161825593"</w:instrText>
        </w:r>
        <w:r w:rsidRPr="005D5D07">
          <w:rPr>
            <w:rStyle w:val="af6"/>
          </w:rPr>
          <w:instrText xml:space="preserve"> </w:instrText>
        </w:r>
        <w:r w:rsidRPr="005D5D07">
          <w:rPr>
            <w:rStyle w:val="af6"/>
          </w:rPr>
        </w:r>
        <w:r w:rsidRPr="005D5D07">
          <w:rPr>
            <w:rStyle w:val="af6"/>
          </w:rPr>
          <w:fldChar w:fldCharType="separate"/>
        </w:r>
        <w:r w:rsidRPr="005D5D07">
          <w:rPr>
            <w:rStyle w:val="af6"/>
          </w:rPr>
          <w:t>Таблица </w:t>
        </w:r>
        <w:r>
          <w:rPr>
            <w:rFonts w:asciiTheme="minorHAnsi" w:eastAsiaTheme="minorEastAsia" w:hAnsiTheme="minorHAnsi" w:cstheme="minorBidi"/>
            <w:sz w:val="22"/>
            <w:szCs w:val="22"/>
          </w:rPr>
          <w:tab/>
        </w:r>
        <w:r w:rsidRPr="005D5D07">
          <w:rPr>
            <w:rStyle w:val="af6"/>
          </w:rPr>
          <w:t>146. Результат выполнения операции после согласования Решения</w:t>
        </w:r>
        <w:r>
          <w:rPr>
            <w:webHidden/>
          </w:rPr>
          <w:tab/>
        </w:r>
        <w:r>
          <w:rPr>
            <w:webHidden/>
          </w:rPr>
          <w:fldChar w:fldCharType="begin"/>
        </w:r>
        <w:r>
          <w:rPr>
            <w:webHidden/>
          </w:rPr>
          <w:instrText xml:space="preserve"> PAGEREF _Toc161825593 \h </w:instrText>
        </w:r>
        <w:r>
          <w:rPr>
            <w:webHidden/>
          </w:rPr>
        </w:r>
      </w:ins>
      <w:r>
        <w:rPr>
          <w:webHidden/>
        </w:rPr>
        <w:fldChar w:fldCharType="separate"/>
      </w:r>
      <w:ins w:id="1463" w:author="Валеев Вадим" w:date="2024-03-20T11:00:00Z">
        <w:r>
          <w:rPr>
            <w:webHidden/>
          </w:rPr>
          <w:t>238</w:t>
        </w:r>
        <w:r>
          <w:rPr>
            <w:webHidden/>
          </w:rPr>
          <w:fldChar w:fldCharType="end"/>
        </w:r>
        <w:r w:rsidRPr="005D5D07">
          <w:rPr>
            <w:rStyle w:val="af6"/>
          </w:rPr>
          <w:fldChar w:fldCharType="end"/>
        </w:r>
      </w:ins>
    </w:p>
    <w:p w14:paraId="29F8E571" w14:textId="38F2F1F9" w:rsidR="00D703D3" w:rsidRDefault="00D703D3">
      <w:pPr>
        <w:pStyle w:val="affff9"/>
        <w:rPr>
          <w:ins w:id="1464" w:author="Валеев Вадим" w:date="2024-03-20T11:00:00Z"/>
          <w:rFonts w:asciiTheme="minorHAnsi" w:eastAsiaTheme="minorEastAsia" w:hAnsiTheme="minorHAnsi" w:cstheme="minorBidi"/>
          <w:sz w:val="22"/>
          <w:szCs w:val="22"/>
        </w:rPr>
      </w:pPr>
      <w:ins w:id="1465" w:author="Валеев Вадим" w:date="2024-03-20T11:00:00Z">
        <w:r w:rsidRPr="005D5D07">
          <w:rPr>
            <w:rStyle w:val="af6"/>
          </w:rPr>
          <w:fldChar w:fldCharType="begin"/>
        </w:r>
        <w:r w:rsidRPr="005D5D07">
          <w:rPr>
            <w:rStyle w:val="af6"/>
          </w:rPr>
          <w:instrText xml:space="preserve"> </w:instrText>
        </w:r>
        <w:r>
          <w:instrText>HYPERLINK \l "_Toc161825594"</w:instrText>
        </w:r>
        <w:r w:rsidRPr="005D5D07">
          <w:rPr>
            <w:rStyle w:val="af6"/>
          </w:rPr>
          <w:instrText xml:space="preserve"> </w:instrText>
        </w:r>
        <w:r w:rsidRPr="005D5D07">
          <w:rPr>
            <w:rStyle w:val="af6"/>
          </w:rPr>
        </w:r>
        <w:r w:rsidRPr="005D5D07">
          <w:rPr>
            <w:rStyle w:val="af6"/>
          </w:rPr>
          <w:fldChar w:fldCharType="separate"/>
        </w:r>
        <w:r w:rsidRPr="005D5D07">
          <w:rPr>
            <w:rStyle w:val="af6"/>
          </w:rPr>
          <w:t>Таблица </w:t>
        </w:r>
        <w:r>
          <w:rPr>
            <w:rFonts w:asciiTheme="minorHAnsi" w:eastAsiaTheme="minorEastAsia" w:hAnsiTheme="minorHAnsi" w:cstheme="minorBidi"/>
            <w:sz w:val="22"/>
            <w:szCs w:val="22"/>
          </w:rPr>
          <w:tab/>
        </w:r>
        <w:r w:rsidRPr="005D5D07">
          <w:rPr>
            <w:rStyle w:val="af6"/>
          </w:rPr>
          <w:t>147. Условия выполнения операции по утверждению/отклонению Решения</w:t>
        </w:r>
        <w:r>
          <w:rPr>
            <w:webHidden/>
          </w:rPr>
          <w:tab/>
        </w:r>
        <w:r>
          <w:rPr>
            <w:webHidden/>
          </w:rPr>
          <w:fldChar w:fldCharType="begin"/>
        </w:r>
        <w:r>
          <w:rPr>
            <w:webHidden/>
          </w:rPr>
          <w:instrText xml:space="preserve"> PAGEREF _Toc161825594 \h </w:instrText>
        </w:r>
        <w:r>
          <w:rPr>
            <w:webHidden/>
          </w:rPr>
        </w:r>
      </w:ins>
      <w:r>
        <w:rPr>
          <w:webHidden/>
        </w:rPr>
        <w:fldChar w:fldCharType="separate"/>
      </w:r>
      <w:ins w:id="1466" w:author="Валеев Вадим" w:date="2024-03-20T11:00:00Z">
        <w:r>
          <w:rPr>
            <w:webHidden/>
          </w:rPr>
          <w:t>239</w:t>
        </w:r>
        <w:r>
          <w:rPr>
            <w:webHidden/>
          </w:rPr>
          <w:fldChar w:fldCharType="end"/>
        </w:r>
        <w:r w:rsidRPr="005D5D07">
          <w:rPr>
            <w:rStyle w:val="af6"/>
          </w:rPr>
          <w:fldChar w:fldCharType="end"/>
        </w:r>
      </w:ins>
    </w:p>
    <w:p w14:paraId="4C86E4E9" w14:textId="13A37310" w:rsidR="00D703D3" w:rsidRDefault="00D703D3">
      <w:pPr>
        <w:pStyle w:val="affff9"/>
        <w:rPr>
          <w:ins w:id="1467" w:author="Валеев Вадим" w:date="2024-03-20T11:00:00Z"/>
          <w:rFonts w:asciiTheme="minorHAnsi" w:eastAsiaTheme="minorEastAsia" w:hAnsiTheme="minorHAnsi" w:cstheme="minorBidi"/>
          <w:sz w:val="22"/>
          <w:szCs w:val="22"/>
        </w:rPr>
      </w:pPr>
      <w:ins w:id="1468" w:author="Валеев Вадим" w:date="2024-03-20T11:00:00Z">
        <w:r w:rsidRPr="005D5D07">
          <w:rPr>
            <w:rStyle w:val="af6"/>
          </w:rPr>
          <w:fldChar w:fldCharType="begin"/>
        </w:r>
        <w:r w:rsidRPr="005D5D07">
          <w:rPr>
            <w:rStyle w:val="af6"/>
          </w:rPr>
          <w:instrText xml:space="preserve"> </w:instrText>
        </w:r>
        <w:r>
          <w:instrText>HYPERLINK \l "_Toc161825595"</w:instrText>
        </w:r>
        <w:r w:rsidRPr="005D5D07">
          <w:rPr>
            <w:rStyle w:val="af6"/>
          </w:rPr>
          <w:instrText xml:space="preserve"> </w:instrText>
        </w:r>
        <w:r w:rsidRPr="005D5D07">
          <w:rPr>
            <w:rStyle w:val="af6"/>
          </w:rPr>
        </w:r>
        <w:r w:rsidRPr="005D5D07">
          <w:rPr>
            <w:rStyle w:val="af6"/>
          </w:rPr>
          <w:fldChar w:fldCharType="separate"/>
        </w:r>
        <w:r w:rsidRPr="005D5D07">
          <w:rPr>
            <w:rStyle w:val="af6"/>
          </w:rPr>
          <w:t>Таблица </w:t>
        </w:r>
        <w:r>
          <w:rPr>
            <w:rFonts w:asciiTheme="minorHAnsi" w:eastAsiaTheme="minorEastAsia" w:hAnsiTheme="minorHAnsi" w:cstheme="minorBidi"/>
            <w:sz w:val="22"/>
            <w:szCs w:val="22"/>
          </w:rPr>
          <w:tab/>
        </w:r>
        <w:r w:rsidRPr="005D5D07">
          <w:rPr>
            <w:rStyle w:val="af6"/>
          </w:rPr>
          <w:t>148. Результат выполнения операции после утверждения/отклонения Решения</w:t>
        </w:r>
        <w:r>
          <w:rPr>
            <w:webHidden/>
          </w:rPr>
          <w:tab/>
        </w:r>
        <w:r>
          <w:rPr>
            <w:webHidden/>
          </w:rPr>
          <w:fldChar w:fldCharType="begin"/>
        </w:r>
        <w:r>
          <w:rPr>
            <w:webHidden/>
          </w:rPr>
          <w:instrText xml:space="preserve"> PAGEREF _Toc161825595 \h </w:instrText>
        </w:r>
        <w:r>
          <w:rPr>
            <w:webHidden/>
          </w:rPr>
        </w:r>
      </w:ins>
      <w:r>
        <w:rPr>
          <w:webHidden/>
        </w:rPr>
        <w:fldChar w:fldCharType="separate"/>
      </w:r>
      <w:ins w:id="1469" w:author="Валеев Вадим" w:date="2024-03-20T11:00:00Z">
        <w:r>
          <w:rPr>
            <w:webHidden/>
          </w:rPr>
          <w:t>240</w:t>
        </w:r>
        <w:r>
          <w:rPr>
            <w:webHidden/>
          </w:rPr>
          <w:fldChar w:fldCharType="end"/>
        </w:r>
        <w:r w:rsidRPr="005D5D07">
          <w:rPr>
            <w:rStyle w:val="af6"/>
          </w:rPr>
          <w:fldChar w:fldCharType="end"/>
        </w:r>
      </w:ins>
    </w:p>
    <w:p w14:paraId="6E0895B5" w14:textId="1A6A1C49" w:rsidR="00D703D3" w:rsidRDefault="00D703D3">
      <w:pPr>
        <w:pStyle w:val="affff9"/>
        <w:rPr>
          <w:ins w:id="1470" w:author="Валеев Вадим" w:date="2024-03-20T11:00:00Z"/>
          <w:rFonts w:asciiTheme="minorHAnsi" w:eastAsiaTheme="minorEastAsia" w:hAnsiTheme="minorHAnsi" w:cstheme="minorBidi"/>
          <w:sz w:val="22"/>
          <w:szCs w:val="22"/>
        </w:rPr>
      </w:pPr>
      <w:ins w:id="1471" w:author="Валеев Вадим" w:date="2024-03-20T11:00:00Z">
        <w:r w:rsidRPr="005D5D07">
          <w:rPr>
            <w:rStyle w:val="af6"/>
          </w:rPr>
          <w:fldChar w:fldCharType="begin"/>
        </w:r>
        <w:r w:rsidRPr="005D5D07">
          <w:rPr>
            <w:rStyle w:val="af6"/>
          </w:rPr>
          <w:instrText xml:space="preserve"> </w:instrText>
        </w:r>
        <w:r>
          <w:instrText>HYPERLINK \l "_Toc161825596"</w:instrText>
        </w:r>
        <w:r w:rsidRPr="005D5D07">
          <w:rPr>
            <w:rStyle w:val="af6"/>
          </w:rPr>
          <w:instrText xml:space="preserve"> </w:instrText>
        </w:r>
        <w:r w:rsidRPr="005D5D07">
          <w:rPr>
            <w:rStyle w:val="af6"/>
          </w:rPr>
        </w:r>
        <w:r w:rsidRPr="005D5D07">
          <w:rPr>
            <w:rStyle w:val="af6"/>
          </w:rPr>
          <w:fldChar w:fldCharType="separate"/>
        </w:r>
        <w:r w:rsidRPr="005D5D07">
          <w:rPr>
            <w:rStyle w:val="af6"/>
          </w:rPr>
          <w:t>Таблица </w:t>
        </w:r>
        <w:r>
          <w:rPr>
            <w:rFonts w:asciiTheme="minorHAnsi" w:eastAsiaTheme="minorEastAsia" w:hAnsiTheme="minorHAnsi" w:cstheme="minorBidi"/>
            <w:sz w:val="22"/>
            <w:szCs w:val="22"/>
          </w:rPr>
          <w:tab/>
        </w:r>
        <w:r w:rsidRPr="005D5D07">
          <w:rPr>
            <w:rStyle w:val="af6"/>
          </w:rPr>
          <w:t>149. Условия выполнения операции при указании координатора ОрФК</w:t>
        </w:r>
        <w:r>
          <w:rPr>
            <w:webHidden/>
          </w:rPr>
          <w:tab/>
        </w:r>
        <w:r>
          <w:rPr>
            <w:webHidden/>
          </w:rPr>
          <w:fldChar w:fldCharType="begin"/>
        </w:r>
        <w:r>
          <w:rPr>
            <w:webHidden/>
          </w:rPr>
          <w:instrText xml:space="preserve"> PAGEREF _Toc161825596 \h </w:instrText>
        </w:r>
        <w:r>
          <w:rPr>
            <w:webHidden/>
          </w:rPr>
        </w:r>
      </w:ins>
      <w:r>
        <w:rPr>
          <w:webHidden/>
        </w:rPr>
        <w:fldChar w:fldCharType="separate"/>
      </w:r>
      <w:ins w:id="1472" w:author="Валеев Вадим" w:date="2024-03-20T11:00:00Z">
        <w:r>
          <w:rPr>
            <w:webHidden/>
          </w:rPr>
          <w:t>242</w:t>
        </w:r>
        <w:r>
          <w:rPr>
            <w:webHidden/>
          </w:rPr>
          <w:fldChar w:fldCharType="end"/>
        </w:r>
        <w:r w:rsidRPr="005D5D07">
          <w:rPr>
            <w:rStyle w:val="af6"/>
          </w:rPr>
          <w:fldChar w:fldCharType="end"/>
        </w:r>
      </w:ins>
    </w:p>
    <w:p w14:paraId="5A644381" w14:textId="47E5C086" w:rsidR="00D703D3" w:rsidRDefault="00D703D3">
      <w:pPr>
        <w:pStyle w:val="affff9"/>
        <w:rPr>
          <w:ins w:id="1473" w:author="Валеев Вадим" w:date="2024-03-20T11:00:00Z"/>
          <w:rFonts w:asciiTheme="minorHAnsi" w:eastAsiaTheme="minorEastAsia" w:hAnsiTheme="minorHAnsi" w:cstheme="minorBidi"/>
          <w:sz w:val="22"/>
          <w:szCs w:val="22"/>
        </w:rPr>
      </w:pPr>
      <w:ins w:id="1474" w:author="Валеев Вадим" w:date="2024-03-20T11:00:00Z">
        <w:r w:rsidRPr="005D5D07">
          <w:rPr>
            <w:rStyle w:val="af6"/>
          </w:rPr>
          <w:fldChar w:fldCharType="begin"/>
        </w:r>
        <w:r w:rsidRPr="005D5D07">
          <w:rPr>
            <w:rStyle w:val="af6"/>
          </w:rPr>
          <w:instrText xml:space="preserve"> </w:instrText>
        </w:r>
        <w:r>
          <w:instrText>HYPERLINK \l "_Toc161825597"</w:instrText>
        </w:r>
        <w:r w:rsidRPr="005D5D07">
          <w:rPr>
            <w:rStyle w:val="af6"/>
          </w:rPr>
          <w:instrText xml:space="preserve"> </w:instrText>
        </w:r>
        <w:r w:rsidRPr="005D5D07">
          <w:rPr>
            <w:rStyle w:val="af6"/>
          </w:rPr>
        </w:r>
        <w:r w:rsidRPr="005D5D07">
          <w:rPr>
            <w:rStyle w:val="af6"/>
          </w:rPr>
          <w:fldChar w:fldCharType="separate"/>
        </w:r>
        <w:r w:rsidRPr="005D5D07">
          <w:rPr>
            <w:rStyle w:val="af6"/>
          </w:rPr>
          <w:t>Таблица </w:t>
        </w:r>
        <w:r>
          <w:rPr>
            <w:rFonts w:asciiTheme="minorHAnsi" w:eastAsiaTheme="minorEastAsia" w:hAnsiTheme="minorHAnsi" w:cstheme="minorBidi"/>
            <w:sz w:val="22"/>
            <w:szCs w:val="22"/>
          </w:rPr>
          <w:tab/>
        </w:r>
        <w:r w:rsidRPr="005D5D07">
          <w:rPr>
            <w:rStyle w:val="af6"/>
          </w:rPr>
          <w:t>150. Результат выполнения операции после указания координатора ОрФК</w:t>
        </w:r>
        <w:r>
          <w:rPr>
            <w:webHidden/>
          </w:rPr>
          <w:tab/>
        </w:r>
        <w:r>
          <w:rPr>
            <w:webHidden/>
          </w:rPr>
          <w:fldChar w:fldCharType="begin"/>
        </w:r>
        <w:r>
          <w:rPr>
            <w:webHidden/>
          </w:rPr>
          <w:instrText xml:space="preserve"> PAGEREF _Toc161825597 \h </w:instrText>
        </w:r>
        <w:r>
          <w:rPr>
            <w:webHidden/>
          </w:rPr>
        </w:r>
      </w:ins>
      <w:r>
        <w:rPr>
          <w:webHidden/>
        </w:rPr>
        <w:fldChar w:fldCharType="separate"/>
      </w:r>
      <w:ins w:id="1475" w:author="Валеев Вадим" w:date="2024-03-20T11:00:00Z">
        <w:r>
          <w:rPr>
            <w:webHidden/>
          </w:rPr>
          <w:t>242</w:t>
        </w:r>
        <w:r>
          <w:rPr>
            <w:webHidden/>
          </w:rPr>
          <w:fldChar w:fldCharType="end"/>
        </w:r>
        <w:r w:rsidRPr="005D5D07">
          <w:rPr>
            <w:rStyle w:val="af6"/>
          </w:rPr>
          <w:fldChar w:fldCharType="end"/>
        </w:r>
      </w:ins>
    </w:p>
    <w:p w14:paraId="537E845A" w14:textId="0BC99636" w:rsidR="00D703D3" w:rsidRDefault="00D703D3">
      <w:pPr>
        <w:pStyle w:val="affff9"/>
        <w:rPr>
          <w:ins w:id="1476" w:author="Валеев Вадим" w:date="2024-03-20T11:00:00Z"/>
          <w:rFonts w:asciiTheme="minorHAnsi" w:eastAsiaTheme="minorEastAsia" w:hAnsiTheme="minorHAnsi" w:cstheme="minorBidi"/>
          <w:sz w:val="22"/>
          <w:szCs w:val="22"/>
        </w:rPr>
      </w:pPr>
      <w:ins w:id="1477" w:author="Валеев Вадим" w:date="2024-03-20T11:00:00Z">
        <w:r w:rsidRPr="005D5D07">
          <w:rPr>
            <w:rStyle w:val="af6"/>
          </w:rPr>
          <w:fldChar w:fldCharType="begin"/>
        </w:r>
        <w:r w:rsidRPr="005D5D07">
          <w:rPr>
            <w:rStyle w:val="af6"/>
          </w:rPr>
          <w:instrText xml:space="preserve"> </w:instrText>
        </w:r>
        <w:r>
          <w:instrText>HYPERLINK \l "_Toc161825598"</w:instrText>
        </w:r>
        <w:r w:rsidRPr="005D5D07">
          <w:rPr>
            <w:rStyle w:val="af6"/>
          </w:rPr>
          <w:instrText xml:space="preserve"> </w:instrText>
        </w:r>
        <w:r w:rsidRPr="005D5D07">
          <w:rPr>
            <w:rStyle w:val="af6"/>
          </w:rPr>
        </w:r>
        <w:r w:rsidRPr="005D5D07">
          <w:rPr>
            <w:rStyle w:val="af6"/>
          </w:rPr>
          <w:fldChar w:fldCharType="separate"/>
        </w:r>
        <w:r w:rsidRPr="005D5D07">
          <w:rPr>
            <w:rStyle w:val="af6"/>
          </w:rPr>
          <w:t>Таблица </w:t>
        </w:r>
        <w:r>
          <w:rPr>
            <w:rFonts w:asciiTheme="minorHAnsi" w:eastAsiaTheme="minorEastAsia" w:hAnsiTheme="minorHAnsi" w:cstheme="minorBidi"/>
            <w:sz w:val="22"/>
            <w:szCs w:val="22"/>
          </w:rPr>
          <w:tab/>
        </w:r>
        <w:r w:rsidRPr="005D5D07">
          <w:rPr>
            <w:rStyle w:val="af6"/>
          </w:rPr>
          <w:t>151. Условия выполнения операции по редактированию Решения</w:t>
        </w:r>
        <w:r>
          <w:rPr>
            <w:webHidden/>
          </w:rPr>
          <w:tab/>
        </w:r>
        <w:r>
          <w:rPr>
            <w:webHidden/>
          </w:rPr>
          <w:fldChar w:fldCharType="begin"/>
        </w:r>
        <w:r>
          <w:rPr>
            <w:webHidden/>
          </w:rPr>
          <w:instrText xml:space="preserve"> PAGEREF _Toc161825598 \h </w:instrText>
        </w:r>
        <w:r>
          <w:rPr>
            <w:webHidden/>
          </w:rPr>
        </w:r>
      </w:ins>
      <w:r>
        <w:rPr>
          <w:webHidden/>
        </w:rPr>
        <w:fldChar w:fldCharType="separate"/>
      </w:r>
      <w:ins w:id="1478" w:author="Валеев Вадим" w:date="2024-03-20T11:00:00Z">
        <w:r>
          <w:rPr>
            <w:webHidden/>
          </w:rPr>
          <w:t>243</w:t>
        </w:r>
        <w:r>
          <w:rPr>
            <w:webHidden/>
          </w:rPr>
          <w:fldChar w:fldCharType="end"/>
        </w:r>
        <w:r w:rsidRPr="005D5D07">
          <w:rPr>
            <w:rStyle w:val="af6"/>
          </w:rPr>
          <w:fldChar w:fldCharType="end"/>
        </w:r>
      </w:ins>
    </w:p>
    <w:p w14:paraId="37A85E64" w14:textId="0FA86E73" w:rsidR="00D703D3" w:rsidRDefault="00D703D3">
      <w:pPr>
        <w:pStyle w:val="affff9"/>
        <w:rPr>
          <w:ins w:id="1479" w:author="Валеев Вадим" w:date="2024-03-20T11:00:00Z"/>
          <w:rFonts w:asciiTheme="minorHAnsi" w:eastAsiaTheme="minorEastAsia" w:hAnsiTheme="minorHAnsi" w:cstheme="minorBidi"/>
          <w:sz w:val="22"/>
          <w:szCs w:val="22"/>
        </w:rPr>
      </w:pPr>
      <w:ins w:id="1480" w:author="Валеев Вадим" w:date="2024-03-20T11:00:00Z">
        <w:r w:rsidRPr="005D5D07">
          <w:rPr>
            <w:rStyle w:val="af6"/>
          </w:rPr>
          <w:fldChar w:fldCharType="begin"/>
        </w:r>
        <w:r w:rsidRPr="005D5D07">
          <w:rPr>
            <w:rStyle w:val="af6"/>
          </w:rPr>
          <w:instrText xml:space="preserve"> </w:instrText>
        </w:r>
        <w:r>
          <w:instrText>HYPERLINK \l "_Toc161825599"</w:instrText>
        </w:r>
        <w:r w:rsidRPr="005D5D07">
          <w:rPr>
            <w:rStyle w:val="af6"/>
          </w:rPr>
          <w:instrText xml:space="preserve"> </w:instrText>
        </w:r>
        <w:r w:rsidRPr="005D5D07">
          <w:rPr>
            <w:rStyle w:val="af6"/>
          </w:rPr>
        </w:r>
        <w:r w:rsidRPr="005D5D07">
          <w:rPr>
            <w:rStyle w:val="af6"/>
          </w:rPr>
          <w:fldChar w:fldCharType="separate"/>
        </w:r>
        <w:r w:rsidRPr="005D5D07">
          <w:rPr>
            <w:rStyle w:val="af6"/>
          </w:rPr>
          <w:t>Таблица </w:t>
        </w:r>
        <w:r>
          <w:rPr>
            <w:rFonts w:asciiTheme="minorHAnsi" w:eastAsiaTheme="minorEastAsia" w:hAnsiTheme="minorHAnsi" w:cstheme="minorBidi"/>
            <w:sz w:val="22"/>
            <w:szCs w:val="22"/>
          </w:rPr>
          <w:tab/>
        </w:r>
        <w:r w:rsidRPr="005D5D07">
          <w:rPr>
            <w:rStyle w:val="af6"/>
          </w:rPr>
          <w:t>152. Результат выполнения операции по редактированию Решения</w:t>
        </w:r>
        <w:r>
          <w:rPr>
            <w:webHidden/>
          </w:rPr>
          <w:tab/>
        </w:r>
        <w:r>
          <w:rPr>
            <w:webHidden/>
          </w:rPr>
          <w:fldChar w:fldCharType="begin"/>
        </w:r>
        <w:r>
          <w:rPr>
            <w:webHidden/>
          </w:rPr>
          <w:instrText xml:space="preserve"> PAGEREF _Toc161825599 \h </w:instrText>
        </w:r>
        <w:r>
          <w:rPr>
            <w:webHidden/>
          </w:rPr>
        </w:r>
      </w:ins>
      <w:r>
        <w:rPr>
          <w:webHidden/>
        </w:rPr>
        <w:fldChar w:fldCharType="separate"/>
      </w:r>
      <w:ins w:id="1481" w:author="Валеев Вадим" w:date="2024-03-20T11:00:00Z">
        <w:r>
          <w:rPr>
            <w:webHidden/>
          </w:rPr>
          <w:t>243</w:t>
        </w:r>
        <w:r>
          <w:rPr>
            <w:webHidden/>
          </w:rPr>
          <w:fldChar w:fldCharType="end"/>
        </w:r>
        <w:r w:rsidRPr="005D5D07">
          <w:rPr>
            <w:rStyle w:val="af6"/>
          </w:rPr>
          <w:fldChar w:fldCharType="end"/>
        </w:r>
      </w:ins>
    </w:p>
    <w:p w14:paraId="5139F92B" w14:textId="2FA94705" w:rsidR="00D703D3" w:rsidRDefault="00D703D3">
      <w:pPr>
        <w:pStyle w:val="affff9"/>
        <w:rPr>
          <w:ins w:id="1482" w:author="Валеев Вадим" w:date="2024-03-20T11:00:00Z"/>
          <w:rFonts w:asciiTheme="minorHAnsi" w:eastAsiaTheme="minorEastAsia" w:hAnsiTheme="minorHAnsi" w:cstheme="minorBidi"/>
          <w:sz w:val="22"/>
          <w:szCs w:val="22"/>
        </w:rPr>
      </w:pPr>
      <w:ins w:id="1483" w:author="Валеев Вадим" w:date="2024-03-20T11:00:00Z">
        <w:r w:rsidRPr="005D5D07">
          <w:rPr>
            <w:rStyle w:val="af6"/>
          </w:rPr>
          <w:fldChar w:fldCharType="begin"/>
        </w:r>
        <w:r w:rsidRPr="005D5D07">
          <w:rPr>
            <w:rStyle w:val="af6"/>
          </w:rPr>
          <w:instrText xml:space="preserve"> </w:instrText>
        </w:r>
        <w:r>
          <w:instrText>HYPERLINK \l "_Toc161825600"</w:instrText>
        </w:r>
        <w:r w:rsidRPr="005D5D07">
          <w:rPr>
            <w:rStyle w:val="af6"/>
          </w:rPr>
          <w:instrText xml:space="preserve"> </w:instrText>
        </w:r>
        <w:r w:rsidRPr="005D5D07">
          <w:rPr>
            <w:rStyle w:val="af6"/>
          </w:rPr>
        </w:r>
        <w:r w:rsidRPr="005D5D07">
          <w:rPr>
            <w:rStyle w:val="af6"/>
          </w:rPr>
          <w:fldChar w:fldCharType="separate"/>
        </w:r>
        <w:r w:rsidRPr="005D5D07">
          <w:rPr>
            <w:rStyle w:val="af6"/>
          </w:rPr>
          <w:t>Таблица </w:t>
        </w:r>
        <w:r>
          <w:rPr>
            <w:rFonts w:asciiTheme="minorHAnsi" w:eastAsiaTheme="minorEastAsia" w:hAnsiTheme="minorHAnsi" w:cstheme="minorBidi"/>
            <w:sz w:val="22"/>
            <w:szCs w:val="22"/>
          </w:rPr>
          <w:tab/>
        </w:r>
        <w:r w:rsidRPr="005D5D07">
          <w:rPr>
            <w:rStyle w:val="af6"/>
          </w:rPr>
          <w:t>153. Условия выполнения операции по созданию Протокола об отказе</w:t>
        </w:r>
        <w:r>
          <w:rPr>
            <w:webHidden/>
          </w:rPr>
          <w:tab/>
        </w:r>
        <w:r>
          <w:rPr>
            <w:webHidden/>
          </w:rPr>
          <w:fldChar w:fldCharType="begin"/>
        </w:r>
        <w:r>
          <w:rPr>
            <w:webHidden/>
          </w:rPr>
          <w:instrText xml:space="preserve"> PAGEREF _Toc161825600 \h </w:instrText>
        </w:r>
        <w:r>
          <w:rPr>
            <w:webHidden/>
          </w:rPr>
        </w:r>
      </w:ins>
      <w:r>
        <w:rPr>
          <w:webHidden/>
        </w:rPr>
        <w:fldChar w:fldCharType="separate"/>
      </w:r>
      <w:ins w:id="1484" w:author="Валеев Вадим" w:date="2024-03-20T11:00:00Z">
        <w:r>
          <w:rPr>
            <w:webHidden/>
          </w:rPr>
          <w:t>244</w:t>
        </w:r>
        <w:r>
          <w:rPr>
            <w:webHidden/>
          </w:rPr>
          <w:fldChar w:fldCharType="end"/>
        </w:r>
        <w:r w:rsidRPr="005D5D07">
          <w:rPr>
            <w:rStyle w:val="af6"/>
          </w:rPr>
          <w:fldChar w:fldCharType="end"/>
        </w:r>
      </w:ins>
    </w:p>
    <w:p w14:paraId="3818D477" w14:textId="46FC4BB3" w:rsidR="00D703D3" w:rsidRDefault="00D703D3">
      <w:pPr>
        <w:pStyle w:val="affff9"/>
        <w:rPr>
          <w:ins w:id="1485" w:author="Валеев Вадим" w:date="2024-03-20T11:00:00Z"/>
          <w:rFonts w:asciiTheme="minorHAnsi" w:eastAsiaTheme="minorEastAsia" w:hAnsiTheme="minorHAnsi" w:cstheme="minorBidi"/>
          <w:sz w:val="22"/>
          <w:szCs w:val="22"/>
        </w:rPr>
      </w:pPr>
      <w:ins w:id="1486" w:author="Валеев Вадим" w:date="2024-03-20T11:00:00Z">
        <w:r w:rsidRPr="005D5D07">
          <w:rPr>
            <w:rStyle w:val="af6"/>
          </w:rPr>
          <w:fldChar w:fldCharType="begin"/>
        </w:r>
        <w:r w:rsidRPr="005D5D07">
          <w:rPr>
            <w:rStyle w:val="af6"/>
          </w:rPr>
          <w:instrText xml:space="preserve"> </w:instrText>
        </w:r>
        <w:r>
          <w:instrText>HYPERLINK \l "_Toc161825601"</w:instrText>
        </w:r>
        <w:r w:rsidRPr="005D5D07">
          <w:rPr>
            <w:rStyle w:val="af6"/>
          </w:rPr>
          <w:instrText xml:space="preserve"> </w:instrText>
        </w:r>
        <w:r w:rsidRPr="005D5D07">
          <w:rPr>
            <w:rStyle w:val="af6"/>
          </w:rPr>
        </w:r>
        <w:r w:rsidRPr="005D5D07">
          <w:rPr>
            <w:rStyle w:val="af6"/>
          </w:rPr>
          <w:fldChar w:fldCharType="separate"/>
        </w:r>
        <w:r w:rsidRPr="005D5D07">
          <w:rPr>
            <w:rStyle w:val="af6"/>
          </w:rPr>
          <w:t>Таблица </w:t>
        </w:r>
        <w:r>
          <w:rPr>
            <w:rFonts w:asciiTheme="minorHAnsi" w:eastAsiaTheme="minorEastAsia" w:hAnsiTheme="minorHAnsi" w:cstheme="minorBidi"/>
            <w:sz w:val="22"/>
            <w:szCs w:val="22"/>
          </w:rPr>
          <w:tab/>
        </w:r>
        <w:r w:rsidRPr="005D5D07">
          <w:rPr>
            <w:rStyle w:val="af6"/>
          </w:rPr>
          <w:t>154. Результат выполнения операции по утверждению протокола об отказе</w:t>
        </w:r>
        <w:r>
          <w:rPr>
            <w:webHidden/>
          </w:rPr>
          <w:tab/>
        </w:r>
        <w:r>
          <w:rPr>
            <w:webHidden/>
          </w:rPr>
          <w:fldChar w:fldCharType="begin"/>
        </w:r>
        <w:r>
          <w:rPr>
            <w:webHidden/>
          </w:rPr>
          <w:instrText xml:space="preserve"> PAGEREF _Toc161825601 \h </w:instrText>
        </w:r>
        <w:r>
          <w:rPr>
            <w:webHidden/>
          </w:rPr>
        </w:r>
      </w:ins>
      <w:r>
        <w:rPr>
          <w:webHidden/>
        </w:rPr>
        <w:fldChar w:fldCharType="separate"/>
      </w:r>
      <w:ins w:id="1487" w:author="Валеев Вадим" w:date="2024-03-20T11:00:00Z">
        <w:r>
          <w:rPr>
            <w:webHidden/>
          </w:rPr>
          <w:t>244</w:t>
        </w:r>
        <w:r>
          <w:rPr>
            <w:webHidden/>
          </w:rPr>
          <w:fldChar w:fldCharType="end"/>
        </w:r>
        <w:r w:rsidRPr="005D5D07">
          <w:rPr>
            <w:rStyle w:val="af6"/>
          </w:rPr>
          <w:fldChar w:fldCharType="end"/>
        </w:r>
      </w:ins>
    </w:p>
    <w:p w14:paraId="2B9BBE03" w14:textId="5E479BC4" w:rsidR="00D703D3" w:rsidRDefault="00D703D3">
      <w:pPr>
        <w:pStyle w:val="affff9"/>
        <w:rPr>
          <w:ins w:id="1488" w:author="Валеев Вадим" w:date="2024-03-20T11:00:00Z"/>
          <w:rFonts w:asciiTheme="minorHAnsi" w:eastAsiaTheme="minorEastAsia" w:hAnsiTheme="minorHAnsi" w:cstheme="minorBidi"/>
          <w:sz w:val="22"/>
          <w:szCs w:val="22"/>
        </w:rPr>
      </w:pPr>
      <w:ins w:id="1489" w:author="Валеев Вадим" w:date="2024-03-20T11:00:00Z">
        <w:r w:rsidRPr="005D5D07">
          <w:rPr>
            <w:rStyle w:val="af6"/>
          </w:rPr>
          <w:fldChar w:fldCharType="begin"/>
        </w:r>
        <w:r w:rsidRPr="005D5D07">
          <w:rPr>
            <w:rStyle w:val="af6"/>
          </w:rPr>
          <w:instrText xml:space="preserve"> </w:instrText>
        </w:r>
        <w:r>
          <w:instrText>HYPERLINK \l "_Toc161825602"</w:instrText>
        </w:r>
        <w:r w:rsidRPr="005D5D07">
          <w:rPr>
            <w:rStyle w:val="af6"/>
          </w:rPr>
          <w:instrText xml:space="preserve"> </w:instrText>
        </w:r>
        <w:r w:rsidRPr="005D5D07">
          <w:rPr>
            <w:rStyle w:val="af6"/>
          </w:rPr>
        </w:r>
        <w:r w:rsidRPr="005D5D07">
          <w:rPr>
            <w:rStyle w:val="af6"/>
          </w:rPr>
          <w:fldChar w:fldCharType="separate"/>
        </w:r>
        <w:r w:rsidRPr="005D5D07">
          <w:rPr>
            <w:rStyle w:val="af6"/>
          </w:rPr>
          <w:t>Таблица </w:t>
        </w:r>
        <w:r>
          <w:rPr>
            <w:rFonts w:asciiTheme="minorHAnsi" w:eastAsiaTheme="minorEastAsia" w:hAnsiTheme="minorHAnsi" w:cstheme="minorBidi"/>
            <w:sz w:val="22"/>
            <w:szCs w:val="22"/>
          </w:rPr>
          <w:tab/>
        </w:r>
        <w:r w:rsidRPr="005D5D07">
          <w:rPr>
            <w:rStyle w:val="af6"/>
          </w:rPr>
          <w:t>155. Условия выполнения операции по просмотру Извещения</w:t>
        </w:r>
        <w:r>
          <w:rPr>
            <w:webHidden/>
          </w:rPr>
          <w:tab/>
        </w:r>
        <w:r>
          <w:rPr>
            <w:webHidden/>
          </w:rPr>
          <w:fldChar w:fldCharType="begin"/>
        </w:r>
        <w:r>
          <w:rPr>
            <w:webHidden/>
          </w:rPr>
          <w:instrText xml:space="preserve"> PAGEREF _Toc161825602 \h </w:instrText>
        </w:r>
        <w:r>
          <w:rPr>
            <w:webHidden/>
          </w:rPr>
        </w:r>
      </w:ins>
      <w:r>
        <w:rPr>
          <w:webHidden/>
        </w:rPr>
        <w:fldChar w:fldCharType="separate"/>
      </w:r>
      <w:ins w:id="1490" w:author="Валеев Вадим" w:date="2024-03-20T11:00:00Z">
        <w:r>
          <w:rPr>
            <w:webHidden/>
          </w:rPr>
          <w:t>245</w:t>
        </w:r>
        <w:r>
          <w:rPr>
            <w:webHidden/>
          </w:rPr>
          <w:fldChar w:fldCharType="end"/>
        </w:r>
        <w:r w:rsidRPr="005D5D07">
          <w:rPr>
            <w:rStyle w:val="af6"/>
          </w:rPr>
          <w:fldChar w:fldCharType="end"/>
        </w:r>
      </w:ins>
    </w:p>
    <w:p w14:paraId="10D53855" w14:textId="48C4C598" w:rsidR="00D703D3" w:rsidRDefault="00D703D3">
      <w:pPr>
        <w:pStyle w:val="affff9"/>
        <w:rPr>
          <w:ins w:id="1491" w:author="Валеев Вадим" w:date="2024-03-20T11:00:00Z"/>
          <w:rFonts w:asciiTheme="minorHAnsi" w:eastAsiaTheme="minorEastAsia" w:hAnsiTheme="minorHAnsi" w:cstheme="minorBidi"/>
          <w:sz w:val="22"/>
          <w:szCs w:val="22"/>
        </w:rPr>
      </w:pPr>
      <w:ins w:id="1492" w:author="Валеев Вадим" w:date="2024-03-20T11:00:00Z">
        <w:r w:rsidRPr="005D5D07">
          <w:rPr>
            <w:rStyle w:val="af6"/>
          </w:rPr>
          <w:fldChar w:fldCharType="begin"/>
        </w:r>
        <w:r w:rsidRPr="005D5D07">
          <w:rPr>
            <w:rStyle w:val="af6"/>
          </w:rPr>
          <w:instrText xml:space="preserve"> </w:instrText>
        </w:r>
        <w:r>
          <w:instrText>HYPERLINK \l "_Toc161825603"</w:instrText>
        </w:r>
        <w:r w:rsidRPr="005D5D07">
          <w:rPr>
            <w:rStyle w:val="af6"/>
          </w:rPr>
          <w:instrText xml:space="preserve"> </w:instrText>
        </w:r>
        <w:r w:rsidRPr="005D5D07">
          <w:rPr>
            <w:rStyle w:val="af6"/>
          </w:rPr>
        </w:r>
        <w:r w:rsidRPr="005D5D07">
          <w:rPr>
            <w:rStyle w:val="af6"/>
          </w:rPr>
          <w:fldChar w:fldCharType="separate"/>
        </w:r>
        <w:r w:rsidRPr="005D5D07">
          <w:rPr>
            <w:rStyle w:val="af6"/>
          </w:rPr>
          <w:t>Таблица </w:t>
        </w:r>
        <w:r>
          <w:rPr>
            <w:rFonts w:asciiTheme="minorHAnsi" w:eastAsiaTheme="minorEastAsia" w:hAnsiTheme="minorHAnsi" w:cstheme="minorBidi"/>
            <w:sz w:val="22"/>
            <w:szCs w:val="22"/>
          </w:rPr>
          <w:tab/>
        </w:r>
        <w:r w:rsidRPr="005D5D07">
          <w:rPr>
            <w:rStyle w:val="af6"/>
          </w:rPr>
          <w:t>156. Условия выполнения операции по формированию извещения</w:t>
        </w:r>
        <w:r>
          <w:rPr>
            <w:webHidden/>
          </w:rPr>
          <w:tab/>
        </w:r>
        <w:r>
          <w:rPr>
            <w:webHidden/>
          </w:rPr>
          <w:fldChar w:fldCharType="begin"/>
        </w:r>
        <w:r>
          <w:rPr>
            <w:webHidden/>
          </w:rPr>
          <w:instrText xml:space="preserve"> PAGEREF _Toc161825603 \h </w:instrText>
        </w:r>
        <w:r>
          <w:rPr>
            <w:webHidden/>
          </w:rPr>
        </w:r>
      </w:ins>
      <w:r>
        <w:rPr>
          <w:webHidden/>
        </w:rPr>
        <w:fldChar w:fldCharType="separate"/>
      </w:r>
      <w:ins w:id="1493" w:author="Валеев Вадим" w:date="2024-03-20T11:00:00Z">
        <w:r>
          <w:rPr>
            <w:webHidden/>
          </w:rPr>
          <w:t>247</w:t>
        </w:r>
        <w:r>
          <w:rPr>
            <w:webHidden/>
          </w:rPr>
          <w:fldChar w:fldCharType="end"/>
        </w:r>
        <w:r w:rsidRPr="005D5D07">
          <w:rPr>
            <w:rStyle w:val="af6"/>
          </w:rPr>
          <w:fldChar w:fldCharType="end"/>
        </w:r>
      </w:ins>
    </w:p>
    <w:p w14:paraId="5EDED40B" w14:textId="1F95A85B" w:rsidR="00D703D3" w:rsidRDefault="00D703D3">
      <w:pPr>
        <w:pStyle w:val="affff9"/>
        <w:rPr>
          <w:ins w:id="1494" w:author="Валеев Вадим" w:date="2024-03-20T11:00:00Z"/>
          <w:rFonts w:asciiTheme="minorHAnsi" w:eastAsiaTheme="minorEastAsia" w:hAnsiTheme="minorHAnsi" w:cstheme="minorBidi"/>
          <w:sz w:val="22"/>
          <w:szCs w:val="22"/>
        </w:rPr>
      </w:pPr>
      <w:ins w:id="1495" w:author="Валеев Вадим" w:date="2024-03-20T11:00:00Z">
        <w:r w:rsidRPr="005D5D07">
          <w:rPr>
            <w:rStyle w:val="af6"/>
          </w:rPr>
          <w:fldChar w:fldCharType="begin"/>
        </w:r>
        <w:r w:rsidRPr="005D5D07">
          <w:rPr>
            <w:rStyle w:val="af6"/>
          </w:rPr>
          <w:instrText xml:space="preserve"> </w:instrText>
        </w:r>
        <w:r>
          <w:instrText>HYPERLINK \l "_Toc161825604"</w:instrText>
        </w:r>
        <w:r w:rsidRPr="005D5D07">
          <w:rPr>
            <w:rStyle w:val="af6"/>
          </w:rPr>
          <w:instrText xml:space="preserve"> </w:instrText>
        </w:r>
        <w:r w:rsidRPr="005D5D07">
          <w:rPr>
            <w:rStyle w:val="af6"/>
          </w:rPr>
        </w:r>
        <w:r w:rsidRPr="005D5D07">
          <w:rPr>
            <w:rStyle w:val="af6"/>
          </w:rPr>
          <w:fldChar w:fldCharType="separate"/>
        </w:r>
        <w:r w:rsidRPr="005D5D07">
          <w:rPr>
            <w:rStyle w:val="af6"/>
          </w:rPr>
          <w:t>Таблица </w:t>
        </w:r>
        <w:r>
          <w:rPr>
            <w:rFonts w:asciiTheme="minorHAnsi" w:eastAsiaTheme="minorEastAsia" w:hAnsiTheme="minorHAnsi" w:cstheme="minorBidi"/>
            <w:sz w:val="22"/>
            <w:szCs w:val="22"/>
          </w:rPr>
          <w:tab/>
        </w:r>
        <w:r w:rsidRPr="005D5D07">
          <w:rPr>
            <w:rStyle w:val="af6"/>
          </w:rPr>
          <w:t>157. Результат выполнения операции по формированию извещения</w:t>
        </w:r>
        <w:r>
          <w:rPr>
            <w:webHidden/>
          </w:rPr>
          <w:tab/>
        </w:r>
        <w:r>
          <w:rPr>
            <w:webHidden/>
          </w:rPr>
          <w:fldChar w:fldCharType="begin"/>
        </w:r>
        <w:r>
          <w:rPr>
            <w:webHidden/>
          </w:rPr>
          <w:instrText xml:space="preserve"> PAGEREF _Toc161825604 \h </w:instrText>
        </w:r>
        <w:r>
          <w:rPr>
            <w:webHidden/>
          </w:rPr>
        </w:r>
      </w:ins>
      <w:r>
        <w:rPr>
          <w:webHidden/>
        </w:rPr>
        <w:fldChar w:fldCharType="separate"/>
      </w:r>
      <w:ins w:id="1496" w:author="Валеев Вадим" w:date="2024-03-20T11:00:00Z">
        <w:r>
          <w:rPr>
            <w:webHidden/>
          </w:rPr>
          <w:t>247</w:t>
        </w:r>
        <w:r>
          <w:rPr>
            <w:webHidden/>
          </w:rPr>
          <w:fldChar w:fldCharType="end"/>
        </w:r>
        <w:r w:rsidRPr="005D5D07">
          <w:rPr>
            <w:rStyle w:val="af6"/>
          </w:rPr>
          <w:fldChar w:fldCharType="end"/>
        </w:r>
      </w:ins>
    </w:p>
    <w:p w14:paraId="2579888F" w14:textId="48FC267D" w:rsidR="00D703D3" w:rsidRDefault="00D703D3">
      <w:pPr>
        <w:pStyle w:val="affff9"/>
        <w:rPr>
          <w:ins w:id="1497" w:author="Валеев Вадим" w:date="2024-03-20T11:00:00Z"/>
          <w:rFonts w:asciiTheme="minorHAnsi" w:eastAsiaTheme="minorEastAsia" w:hAnsiTheme="minorHAnsi" w:cstheme="minorBidi"/>
          <w:sz w:val="22"/>
          <w:szCs w:val="22"/>
        </w:rPr>
      </w:pPr>
      <w:ins w:id="1498" w:author="Валеев Вадим" w:date="2024-03-20T11:00:00Z">
        <w:r w:rsidRPr="005D5D07">
          <w:rPr>
            <w:rStyle w:val="af6"/>
          </w:rPr>
          <w:fldChar w:fldCharType="begin"/>
        </w:r>
        <w:r w:rsidRPr="005D5D07">
          <w:rPr>
            <w:rStyle w:val="af6"/>
          </w:rPr>
          <w:instrText xml:space="preserve"> </w:instrText>
        </w:r>
        <w:r>
          <w:instrText>HYPERLINK \l "_Toc161825605"</w:instrText>
        </w:r>
        <w:r w:rsidRPr="005D5D07">
          <w:rPr>
            <w:rStyle w:val="af6"/>
          </w:rPr>
          <w:instrText xml:space="preserve"> </w:instrText>
        </w:r>
        <w:r w:rsidRPr="005D5D07">
          <w:rPr>
            <w:rStyle w:val="af6"/>
          </w:rPr>
        </w:r>
        <w:r w:rsidRPr="005D5D07">
          <w:rPr>
            <w:rStyle w:val="af6"/>
          </w:rPr>
          <w:fldChar w:fldCharType="separate"/>
        </w:r>
        <w:r w:rsidRPr="005D5D07">
          <w:rPr>
            <w:rStyle w:val="af6"/>
          </w:rPr>
          <w:t>Таблица </w:t>
        </w:r>
        <w:r>
          <w:rPr>
            <w:rFonts w:asciiTheme="minorHAnsi" w:eastAsiaTheme="minorEastAsia" w:hAnsiTheme="minorHAnsi" w:cstheme="minorBidi"/>
            <w:sz w:val="22"/>
            <w:szCs w:val="22"/>
          </w:rPr>
          <w:tab/>
        </w:r>
        <w:r w:rsidRPr="005D5D07">
          <w:rPr>
            <w:rStyle w:val="af6"/>
          </w:rPr>
          <w:t>158. Поля формуляра «Шаблон согласования решения»</w:t>
        </w:r>
        <w:r>
          <w:rPr>
            <w:webHidden/>
          </w:rPr>
          <w:tab/>
        </w:r>
        <w:r>
          <w:rPr>
            <w:webHidden/>
          </w:rPr>
          <w:fldChar w:fldCharType="begin"/>
        </w:r>
        <w:r>
          <w:rPr>
            <w:webHidden/>
          </w:rPr>
          <w:instrText xml:space="preserve"> PAGEREF _Toc161825605 \h </w:instrText>
        </w:r>
        <w:r>
          <w:rPr>
            <w:webHidden/>
          </w:rPr>
        </w:r>
      </w:ins>
      <w:r>
        <w:rPr>
          <w:webHidden/>
        </w:rPr>
        <w:fldChar w:fldCharType="separate"/>
      </w:r>
      <w:ins w:id="1499" w:author="Валеев Вадим" w:date="2024-03-20T11:00:00Z">
        <w:r>
          <w:rPr>
            <w:webHidden/>
          </w:rPr>
          <w:t>250</w:t>
        </w:r>
        <w:r>
          <w:rPr>
            <w:webHidden/>
          </w:rPr>
          <w:fldChar w:fldCharType="end"/>
        </w:r>
        <w:r w:rsidRPr="005D5D07">
          <w:rPr>
            <w:rStyle w:val="af6"/>
          </w:rPr>
          <w:fldChar w:fldCharType="end"/>
        </w:r>
      </w:ins>
    </w:p>
    <w:p w14:paraId="42789244" w14:textId="7778B04E" w:rsidR="00D703D3" w:rsidRDefault="00D703D3">
      <w:pPr>
        <w:pStyle w:val="affff9"/>
        <w:rPr>
          <w:ins w:id="1500" w:author="Валеев Вадим" w:date="2024-03-20T11:00:00Z"/>
          <w:rFonts w:asciiTheme="minorHAnsi" w:eastAsiaTheme="minorEastAsia" w:hAnsiTheme="minorHAnsi" w:cstheme="minorBidi"/>
          <w:sz w:val="22"/>
          <w:szCs w:val="22"/>
        </w:rPr>
      </w:pPr>
      <w:ins w:id="1501" w:author="Валеев Вадим" w:date="2024-03-20T11:00:00Z">
        <w:r w:rsidRPr="005D5D07">
          <w:rPr>
            <w:rStyle w:val="af6"/>
          </w:rPr>
          <w:fldChar w:fldCharType="begin"/>
        </w:r>
        <w:r w:rsidRPr="005D5D07">
          <w:rPr>
            <w:rStyle w:val="af6"/>
          </w:rPr>
          <w:instrText xml:space="preserve"> </w:instrText>
        </w:r>
        <w:r>
          <w:instrText>HYPERLINK \l "_Toc161825606"</w:instrText>
        </w:r>
        <w:r w:rsidRPr="005D5D07">
          <w:rPr>
            <w:rStyle w:val="af6"/>
          </w:rPr>
          <w:instrText xml:space="preserve"> </w:instrText>
        </w:r>
        <w:r w:rsidRPr="005D5D07">
          <w:rPr>
            <w:rStyle w:val="af6"/>
          </w:rPr>
        </w:r>
        <w:r w:rsidRPr="005D5D07">
          <w:rPr>
            <w:rStyle w:val="af6"/>
          </w:rPr>
          <w:fldChar w:fldCharType="separate"/>
        </w:r>
        <w:r w:rsidRPr="005D5D07">
          <w:rPr>
            <w:rStyle w:val="af6"/>
          </w:rPr>
          <w:t>Таблица </w:t>
        </w:r>
        <w:r>
          <w:rPr>
            <w:rFonts w:asciiTheme="minorHAnsi" w:eastAsiaTheme="minorEastAsia" w:hAnsiTheme="minorHAnsi" w:cstheme="minorBidi"/>
            <w:sz w:val="22"/>
            <w:szCs w:val="22"/>
          </w:rPr>
          <w:tab/>
        </w:r>
        <w:r w:rsidRPr="005D5D07">
          <w:rPr>
            <w:rStyle w:val="af6"/>
          </w:rPr>
          <w:t>159 Условия выполнения операции при формировании Извещения</w:t>
        </w:r>
        <w:r>
          <w:rPr>
            <w:webHidden/>
          </w:rPr>
          <w:tab/>
        </w:r>
        <w:r>
          <w:rPr>
            <w:webHidden/>
          </w:rPr>
          <w:fldChar w:fldCharType="begin"/>
        </w:r>
        <w:r>
          <w:rPr>
            <w:webHidden/>
          </w:rPr>
          <w:instrText xml:space="preserve"> PAGEREF _Toc161825606 \h </w:instrText>
        </w:r>
        <w:r>
          <w:rPr>
            <w:webHidden/>
          </w:rPr>
        </w:r>
      </w:ins>
      <w:r>
        <w:rPr>
          <w:webHidden/>
        </w:rPr>
        <w:fldChar w:fldCharType="separate"/>
      </w:r>
      <w:ins w:id="1502" w:author="Валеев Вадим" w:date="2024-03-20T11:00:00Z">
        <w:r>
          <w:rPr>
            <w:webHidden/>
          </w:rPr>
          <w:t>252</w:t>
        </w:r>
        <w:r>
          <w:rPr>
            <w:webHidden/>
          </w:rPr>
          <w:fldChar w:fldCharType="end"/>
        </w:r>
        <w:r w:rsidRPr="005D5D07">
          <w:rPr>
            <w:rStyle w:val="af6"/>
          </w:rPr>
          <w:fldChar w:fldCharType="end"/>
        </w:r>
      </w:ins>
    </w:p>
    <w:p w14:paraId="26901D03" w14:textId="0767AEEC" w:rsidR="00D703D3" w:rsidRDefault="00D703D3">
      <w:pPr>
        <w:pStyle w:val="affff9"/>
        <w:rPr>
          <w:ins w:id="1503" w:author="Валеев Вадим" w:date="2024-03-20T11:00:00Z"/>
          <w:rFonts w:asciiTheme="minorHAnsi" w:eastAsiaTheme="minorEastAsia" w:hAnsiTheme="minorHAnsi" w:cstheme="minorBidi"/>
          <w:sz w:val="22"/>
          <w:szCs w:val="22"/>
        </w:rPr>
      </w:pPr>
      <w:ins w:id="1504" w:author="Валеев Вадим" w:date="2024-03-20T11:00:00Z">
        <w:r w:rsidRPr="005D5D07">
          <w:rPr>
            <w:rStyle w:val="af6"/>
          </w:rPr>
          <w:fldChar w:fldCharType="begin"/>
        </w:r>
        <w:r w:rsidRPr="005D5D07">
          <w:rPr>
            <w:rStyle w:val="af6"/>
          </w:rPr>
          <w:instrText xml:space="preserve"> </w:instrText>
        </w:r>
        <w:r>
          <w:instrText>HYPERLINK \l "_Toc161825607"</w:instrText>
        </w:r>
        <w:r w:rsidRPr="005D5D07">
          <w:rPr>
            <w:rStyle w:val="af6"/>
          </w:rPr>
          <w:instrText xml:space="preserve"> </w:instrText>
        </w:r>
        <w:r w:rsidRPr="005D5D07">
          <w:rPr>
            <w:rStyle w:val="af6"/>
          </w:rPr>
        </w:r>
        <w:r w:rsidRPr="005D5D07">
          <w:rPr>
            <w:rStyle w:val="af6"/>
          </w:rPr>
          <w:fldChar w:fldCharType="separate"/>
        </w:r>
        <w:r w:rsidRPr="005D5D07">
          <w:rPr>
            <w:rStyle w:val="af6"/>
          </w:rPr>
          <w:t>Таблица </w:t>
        </w:r>
        <w:r>
          <w:rPr>
            <w:rFonts w:asciiTheme="minorHAnsi" w:eastAsiaTheme="minorEastAsia" w:hAnsiTheme="minorHAnsi" w:cstheme="minorBidi"/>
            <w:sz w:val="22"/>
            <w:szCs w:val="22"/>
          </w:rPr>
          <w:tab/>
        </w:r>
        <w:r w:rsidRPr="005D5D07">
          <w:rPr>
            <w:rStyle w:val="af6"/>
          </w:rPr>
          <w:t>160. Условия выполнения операции при формировании Протокола</w:t>
        </w:r>
        <w:r>
          <w:rPr>
            <w:webHidden/>
          </w:rPr>
          <w:tab/>
        </w:r>
        <w:r>
          <w:rPr>
            <w:webHidden/>
          </w:rPr>
          <w:fldChar w:fldCharType="begin"/>
        </w:r>
        <w:r>
          <w:rPr>
            <w:webHidden/>
          </w:rPr>
          <w:instrText xml:space="preserve"> PAGEREF _Toc161825607 \h </w:instrText>
        </w:r>
        <w:r>
          <w:rPr>
            <w:webHidden/>
          </w:rPr>
        </w:r>
      </w:ins>
      <w:r>
        <w:rPr>
          <w:webHidden/>
        </w:rPr>
        <w:fldChar w:fldCharType="separate"/>
      </w:r>
      <w:ins w:id="1505" w:author="Валеев Вадим" w:date="2024-03-20T11:00:00Z">
        <w:r>
          <w:rPr>
            <w:webHidden/>
          </w:rPr>
          <w:t>255</w:t>
        </w:r>
        <w:r>
          <w:rPr>
            <w:webHidden/>
          </w:rPr>
          <w:fldChar w:fldCharType="end"/>
        </w:r>
        <w:r w:rsidRPr="005D5D07">
          <w:rPr>
            <w:rStyle w:val="af6"/>
          </w:rPr>
          <w:fldChar w:fldCharType="end"/>
        </w:r>
      </w:ins>
    </w:p>
    <w:p w14:paraId="01B5BB8F" w14:textId="70F9E2BE" w:rsidR="00D703D3" w:rsidRDefault="00D703D3">
      <w:pPr>
        <w:pStyle w:val="affff9"/>
        <w:rPr>
          <w:ins w:id="1506" w:author="Валеев Вадим" w:date="2024-03-20T11:00:00Z"/>
          <w:rFonts w:asciiTheme="minorHAnsi" w:eastAsiaTheme="minorEastAsia" w:hAnsiTheme="minorHAnsi" w:cstheme="minorBidi"/>
          <w:sz w:val="22"/>
          <w:szCs w:val="22"/>
        </w:rPr>
      </w:pPr>
      <w:ins w:id="1507" w:author="Валеев Вадим" w:date="2024-03-20T11:00:00Z">
        <w:r w:rsidRPr="005D5D07">
          <w:rPr>
            <w:rStyle w:val="af6"/>
          </w:rPr>
          <w:fldChar w:fldCharType="begin"/>
        </w:r>
        <w:r w:rsidRPr="005D5D07">
          <w:rPr>
            <w:rStyle w:val="af6"/>
          </w:rPr>
          <w:instrText xml:space="preserve"> </w:instrText>
        </w:r>
        <w:r>
          <w:instrText>HYPERLINK \l "_Toc161825608"</w:instrText>
        </w:r>
        <w:r w:rsidRPr="005D5D07">
          <w:rPr>
            <w:rStyle w:val="af6"/>
          </w:rPr>
          <w:instrText xml:space="preserve"> </w:instrText>
        </w:r>
        <w:r w:rsidRPr="005D5D07">
          <w:rPr>
            <w:rStyle w:val="af6"/>
          </w:rPr>
        </w:r>
        <w:r w:rsidRPr="005D5D07">
          <w:rPr>
            <w:rStyle w:val="af6"/>
          </w:rPr>
          <w:fldChar w:fldCharType="separate"/>
        </w:r>
        <w:r w:rsidRPr="005D5D07">
          <w:rPr>
            <w:rStyle w:val="af6"/>
          </w:rPr>
          <w:t>Таблица </w:t>
        </w:r>
        <w:r>
          <w:rPr>
            <w:rFonts w:asciiTheme="minorHAnsi" w:eastAsiaTheme="minorEastAsia" w:hAnsiTheme="minorHAnsi" w:cstheme="minorBidi"/>
            <w:sz w:val="22"/>
            <w:szCs w:val="22"/>
          </w:rPr>
          <w:tab/>
        </w:r>
        <w:r w:rsidRPr="005D5D07">
          <w:rPr>
            <w:rStyle w:val="af6"/>
          </w:rPr>
          <w:t>161. Условия выполнения операции при печати документов</w:t>
        </w:r>
        <w:r>
          <w:rPr>
            <w:webHidden/>
          </w:rPr>
          <w:tab/>
        </w:r>
        <w:r>
          <w:rPr>
            <w:webHidden/>
          </w:rPr>
          <w:fldChar w:fldCharType="begin"/>
        </w:r>
        <w:r>
          <w:rPr>
            <w:webHidden/>
          </w:rPr>
          <w:instrText xml:space="preserve"> PAGEREF _Toc161825608 \h </w:instrText>
        </w:r>
        <w:r>
          <w:rPr>
            <w:webHidden/>
          </w:rPr>
        </w:r>
      </w:ins>
      <w:r>
        <w:rPr>
          <w:webHidden/>
        </w:rPr>
        <w:fldChar w:fldCharType="separate"/>
      </w:r>
      <w:ins w:id="1508" w:author="Валеев Вадим" w:date="2024-03-20T11:00:00Z">
        <w:r>
          <w:rPr>
            <w:webHidden/>
          </w:rPr>
          <w:t>257</w:t>
        </w:r>
        <w:r>
          <w:rPr>
            <w:webHidden/>
          </w:rPr>
          <w:fldChar w:fldCharType="end"/>
        </w:r>
        <w:r w:rsidRPr="005D5D07">
          <w:rPr>
            <w:rStyle w:val="af6"/>
          </w:rPr>
          <w:fldChar w:fldCharType="end"/>
        </w:r>
      </w:ins>
    </w:p>
    <w:p w14:paraId="33E90AA8" w14:textId="47137990" w:rsidR="00D703D3" w:rsidRDefault="00D703D3">
      <w:pPr>
        <w:pStyle w:val="affff9"/>
        <w:rPr>
          <w:ins w:id="1509" w:author="Валеев Вадим" w:date="2024-03-20T11:00:00Z"/>
          <w:rFonts w:asciiTheme="minorHAnsi" w:eastAsiaTheme="minorEastAsia" w:hAnsiTheme="minorHAnsi" w:cstheme="minorBidi"/>
          <w:sz w:val="22"/>
          <w:szCs w:val="22"/>
        </w:rPr>
      </w:pPr>
      <w:ins w:id="1510" w:author="Валеев Вадим" w:date="2024-03-20T11:00:00Z">
        <w:r w:rsidRPr="005D5D07">
          <w:rPr>
            <w:rStyle w:val="af6"/>
          </w:rPr>
          <w:fldChar w:fldCharType="begin"/>
        </w:r>
        <w:r w:rsidRPr="005D5D07">
          <w:rPr>
            <w:rStyle w:val="af6"/>
          </w:rPr>
          <w:instrText xml:space="preserve"> </w:instrText>
        </w:r>
        <w:r>
          <w:instrText>HYPERLINK \l "_Toc161825609"</w:instrText>
        </w:r>
        <w:r w:rsidRPr="005D5D07">
          <w:rPr>
            <w:rStyle w:val="af6"/>
          </w:rPr>
          <w:instrText xml:space="preserve"> </w:instrText>
        </w:r>
        <w:r w:rsidRPr="005D5D07">
          <w:rPr>
            <w:rStyle w:val="af6"/>
          </w:rPr>
        </w:r>
        <w:r w:rsidRPr="005D5D07">
          <w:rPr>
            <w:rStyle w:val="af6"/>
          </w:rPr>
          <w:fldChar w:fldCharType="separate"/>
        </w:r>
        <w:r w:rsidRPr="005D5D07">
          <w:rPr>
            <w:rStyle w:val="af6"/>
          </w:rPr>
          <w:t>Таблица </w:t>
        </w:r>
        <w:r>
          <w:rPr>
            <w:rFonts w:asciiTheme="minorHAnsi" w:eastAsiaTheme="minorEastAsia" w:hAnsiTheme="minorHAnsi" w:cstheme="minorBidi"/>
            <w:sz w:val="22"/>
            <w:szCs w:val="22"/>
          </w:rPr>
          <w:tab/>
        </w:r>
        <w:r w:rsidRPr="005D5D07">
          <w:rPr>
            <w:rStyle w:val="af6"/>
          </w:rPr>
          <w:t>162. Результат выполнения операции печати документов</w:t>
        </w:r>
        <w:r>
          <w:rPr>
            <w:webHidden/>
          </w:rPr>
          <w:tab/>
        </w:r>
        <w:r>
          <w:rPr>
            <w:webHidden/>
          </w:rPr>
          <w:fldChar w:fldCharType="begin"/>
        </w:r>
        <w:r>
          <w:rPr>
            <w:webHidden/>
          </w:rPr>
          <w:instrText xml:space="preserve"> PAGEREF _Toc161825609 \h </w:instrText>
        </w:r>
        <w:r>
          <w:rPr>
            <w:webHidden/>
          </w:rPr>
        </w:r>
      </w:ins>
      <w:r>
        <w:rPr>
          <w:webHidden/>
        </w:rPr>
        <w:fldChar w:fldCharType="separate"/>
      </w:r>
      <w:ins w:id="1511" w:author="Валеев Вадим" w:date="2024-03-20T11:00:00Z">
        <w:r>
          <w:rPr>
            <w:webHidden/>
          </w:rPr>
          <w:t>257</w:t>
        </w:r>
        <w:r>
          <w:rPr>
            <w:webHidden/>
          </w:rPr>
          <w:fldChar w:fldCharType="end"/>
        </w:r>
        <w:r w:rsidRPr="005D5D07">
          <w:rPr>
            <w:rStyle w:val="af6"/>
          </w:rPr>
          <w:fldChar w:fldCharType="end"/>
        </w:r>
      </w:ins>
    </w:p>
    <w:p w14:paraId="0E4AA13C" w14:textId="78B29054" w:rsidR="00D703D3" w:rsidRDefault="00D703D3">
      <w:pPr>
        <w:pStyle w:val="affff9"/>
        <w:rPr>
          <w:ins w:id="1512" w:author="Валеев Вадим" w:date="2024-03-20T11:00:00Z"/>
          <w:rFonts w:asciiTheme="minorHAnsi" w:eastAsiaTheme="minorEastAsia" w:hAnsiTheme="minorHAnsi" w:cstheme="minorBidi"/>
          <w:sz w:val="22"/>
          <w:szCs w:val="22"/>
        </w:rPr>
      </w:pPr>
      <w:ins w:id="1513" w:author="Валеев Вадим" w:date="2024-03-20T11:00:00Z">
        <w:r w:rsidRPr="005D5D07">
          <w:rPr>
            <w:rStyle w:val="af6"/>
          </w:rPr>
          <w:fldChar w:fldCharType="begin"/>
        </w:r>
        <w:r w:rsidRPr="005D5D07">
          <w:rPr>
            <w:rStyle w:val="af6"/>
          </w:rPr>
          <w:instrText xml:space="preserve"> </w:instrText>
        </w:r>
        <w:r>
          <w:instrText>HYPERLINK \l "_Toc161825610"</w:instrText>
        </w:r>
        <w:r w:rsidRPr="005D5D07">
          <w:rPr>
            <w:rStyle w:val="af6"/>
          </w:rPr>
          <w:instrText xml:space="preserve"> </w:instrText>
        </w:r>
        <w:r w:rsidRPr="005D5D07">
          <w:rPr>
            <w:rStyle w:val="af6"/>
          </w:rPr>
        </w:r>
        <w:r w:rsidRPr="005D5D07">
          <w:rPr>
            <w:rStyle w:val="af6"/>
          </w:rPr>
          <w:fldChar w:fldCharType="separate"/>
        </w:r>
        <w:r w:rsidRPr="005D5D07">
          <w:rPr>
            <w:rStyle w:val="af6"/>
          </w:rPr>
          <w:t>Таблица </w:t>
        </w:r>
        <w:r>
          <w:rPr>
            <w:rFonts w:asciiTheme="minorHAnsi" w:eastAsiaTheme="minorEastAsia" w:hAnsiTheme="minorHAnsi" w:cstheme="minorBidi"/>
            <w:sz w:val="22"/>
            <w:szCs w:val="22"/>
          </w:rPr>
          <w:tab/>
        </w:r>
        <w:r w:rsidRPr="005D5D07">
          <w:rPr>
            <w:rStyle w:val="af6"/>
          </w:rPr>
          <w:t>163. Табличная форма заявок справочника технических записей</w:t>
        </w:r>
        <w:r>
          <w:rPr>
            <w:webHidden/>
          </w:rPr>
          <w:tab/>
        </w:r>
        <w:r>
          <w:rPr>
            <w:webHidden/>
          </w:rPr>
          <w:fldChar w:fldCharType="begin"/>
        </w:r>
        <w:r>
          <w:rPr>
            <w:webHidden/>
          </w:rPr>
          <w:instrText xml:space="preserve"> PAGEREF _Toc161825610 \h </w:instrText>
        </w:r>
        <w:r>
          <w:rPr>
            <w:webHidden/>
          </w:rPr>
        </w:r>
      </w:ins>
      <w:r>
        <w:rPr>
          <w:webHidden/>
        </w:rPr>
        <w:fldChar w:fldCharType="separate"/>
      </w:r>
      <w:ins w:id="1514" w:author="Валеев Вадим" w:date="2024-03-20T11:00:00Z">
        <w:r>
          <w:rPr>
            <w:webHidden/>
          </w:rPr>
          <w:t>263</w:t>
        </w:r>
        <w:r>
          <w:rPr>
            <w:webHidden/>
          </w:rPr>
          <w:fldChar w:fldCharType="end"/>
        </w:r>
        <w:r w:rsidRPr="005D5D07">
          <w:rPr>
            <w:rStyle w:val="af6"/>
          </w:rPr>
          <w:fldChar w:fldCharType="end"/>
        </w:r>
      </w:ins>
    </w:p>
    <w:p w14:paraId="601828E0" w14:textId="70FB55E3" w:rsidR="00D703D3" w:rsidRDefault="00D703D3">
      <w:pPr>
        <w:pStyle w:val="affff9"/>
        <w:rPr>
          <w:ins w:id="1515" w:author="Валеев Вадим" w:date="2024-03-20T11:00:00Z"/>
          <w:rFonts w:asciiTheme="minorHAnsi" w:eastAsiaTheme="minorEastAsia" w:hAnsiTheme="minorHAnsi" w:cstheme="minorBidi"/>
          <w:sz w:val="22"/>
          <w:szCs w:val="22"/>
        </w:rPr>
      </w:pPr>
      <w:ins w:id="1516" w:author="Валеев Вадим" w:date="2024-03-20T11:00:00Z">
        <w:r w:rsidRPr="005D5D07">
          <w:rPr>
            <w:rStyle w:val="af6"/>
          </w:rPr>
          <w:fldChar w:fldCharType="begin"/>
        </w:r>
        <w:r w:rsidRPr="005D5D07">
          <w:rPr>
            <w:rStyle w:val="af6"/>
          </w:rPr>
          <w:instrText xml:space="preserve"> </w:instrText>
        </w:r>
        <w:r>
          <w:instrText>HYPERLINK \l "_Toc161825611"</w:instrText>
        </w:r>
        <w:r w:rsidRPr="005D5D07">
          <w:rPr>
            <w:rStyle w:val="af6"/>
          </w:rPr>
          <w:instrText xml:space="preserve"> </w:instrText>
        </w:r>
        <w:r w:rsidRPr="005D5D07">
          <w:rPr>
            <w:rStyle w:val="af6"/>
          </w:rPr>
        </w:r>
        <w:r w:rsidRPr="005D5D07">
          <w:rPr>
            <w:rStyle w:val="af6"/>
          </w:rPr>
          <w:fldChar w:fldCharType="separate"/>
        </w:r>
        <w:r w:rsidRPr="005D5D07">
          <w:rPr>
            <w:rStyle w:val="af6"/>
          </w:rPr>
          <w:t>Таблица </w:t>
        </w:r>
        <w:r>
          <w:rPr>
            <w:rFonts w:asciiTheme="minorHAnsi" w:eastAsiaTheme="minorEastAsia" w:hAnsiTheme="minorHAnsi" w:cstheme="minorBidi"/>
            <w:sz w:val="22"/>
            <w:szCs w:val="22"/>
          </w:rPr>
          <w:tab/>
        </w:r>
        <w:r w:rsidRPr="005D5D07">
          <w:rPr>
            <w:rStyle w:val="af6"/>
          </w:rPr>
          <w:t>164. Сведения о форме заявки справочника технических записей</w:t>
        </w:r>
        <w:r>
          <w:rPr>
            <w:webHidden/>
          </w:rPr>
          <w:tab/>
        </w:r>
        <w:r>
          <w:rPr>
            <w:webHidden/>
          </w:rPr>
          <w:fldChar w:fldCharType="begin"/>
        </w:r>
        <w:r>
          <w:rPr>
            <w:webHidden/>
          </w:rPr>
          <w:instrText xml:space="preserve"> PAGEREF _Toc161825611 \h </w:instrText>
        </w:r>
        <w:r>
          <w:rPr>
            <w:webHidden/>
          </w:rPr>
        </w:r>
      </w:ins>
      <w:r>
        <w:rPr>
          <w:webHidden/>
        </w:rPr>
        <w:fldChar w:fldCharType="separate"/>
      </w:r>
      <w:ins w:id="1517" w:author="Валеев Вадим" w:date="2024-03-20T11:00:00Z">
        <w:r>
          <w:rPr>
            <w:webHidden/>
          </w:rPr>
          <w:t>266</w:t>
        </w:r>
        <w:r>
          <w:rPr>
            <w:webHidden/>
          </w:rPr>
          <w:fldChar w:fldCharType="end"/>
        </w:r>
        <w:r w:rsidRPr="005D5D07">
          <w:rPr>
            <w:rStyle w:val="af6"/>
          </w:rPr>
          <w:fldChar w:fldCharType="end"/>
        </w:r>
      </w:ins>
    </w:p>
    <w:p w14:paraId="19E50E6A" w14:textId="2D5776A1" w:rsidR="00D703D3" w:rsidRDefault="00D703D3">
      <w:pPr>
        <w:pStyle w:val="affff9"/>
        <w:rPr>
          <w:ins w:id="1518" w:author="Валеев Вадим" w:date="2024-03-20T11:00:00Z"/>
          <w:rFonts w:asciiTheme="minorHAnsi" w:eastAsiaTheme="minorEastAsia" w:hAnsiTheme="minorHAnsi" w:cstheme="minorBidi"/>
          <w:sz w:val="22"/>
          <w:szCs w:val="22"/>
        </w:rPr>
      </w:pPr>
      <w:ins w:id="1519" w:author="Валеев Вадим" w:date="2024-03-20T11:00:00Z">
        <w:r w:rsidRPr="005D5D07">
          <w:rPr>
            <w:rStyle w:val="af6"/>
          </w:rPr>
          <w:fldChar w:fldCharType="begin"/>
        </w:r>
        <w:r w:rsidRPr="005D5D07">
          <w:rPr>
            <w:rStyle w:val="af6"/>
          </w:rPr>
          <w:instrText xml:space="preserve"> </w:instrText>
        </w:r>
        <w:r>
          <w:instrText>HYPERLINK \l "_Toc161825612"</w:instrText>
        </w:r>
        <w:r w:rsidRPr="005D5D07">
          <w:rPr>
            <w:rStyle w:val="af6"/>
          </w:rPr>
          <w:instrText xml:space="preserve"> </w:instrText>
        </w:r>
        <w:r w:rsidRPr="005D5D07">
          <w:rPr>
            <w:rStyle w:val="af6"/>
          </w:rPr>
        </w:r>
        <w:r w:rsidRPr="005D5D07">
          <w:rPr>
            <w:rStyle w:val="af6"/>
          </w:rPr>
          <w:fldChar w:fldCharType="separate"/>
        </w:r>
        <w:r w:rsidRPr="005D5D07">
          <w:rPr>
            <w:rStyle w:val="af6"/>
          </w:rPr>
          <w:t>Таблица </w:t>
        </w:r>
        <w:r>
          <w:rPr>
            <w:rFonts w:asciiTheme="minorHAnsi" w:eastAsiaTheme="minorEastAsia" w:hAnsiTheme="minorHAnsi" w:cstheme="minorBidi"/>
            <w:sz w:val="22"/>
            <w:szCs w:val="22"/>
          </w:rPr>
          <w:tab/>
        </w:r>
        <w:r w:rsidRPr="005D5D07">
          <w:rPr>
            <w:rStyle w:val="af6"/>
          </w:rPr>
          <w:t>165. Табличная форма реестра заявок справочника технические записи</w:t>
        </w:r>
        <w:r>
          <w:rPr>
            <w:webHidden/>
          </w:rPr>
          <w:tab/>
        </w:r>
        <w:r>
          <w:rPr>
            <w:webHidden/>
          </w:rPr>
          <w:fldChar w:fldCharType="begin"/>
        </w:r>
        <w:r>
          <w:rPr>
            <w:webHidden/>
          </w:rPr>
          <w:instrText xml:space="preserve"> PAGEREF _Toc161825612 \h </w:instrText>
        </w:r>
        <w:r>
          <w:rPr>
            <w:webHidden/>
          </w:rPr>
        </w:r>
      </w:ins>
      <w:r>
        <w:rPr>
          <w:webHidden/>
        </w:rPr>
        <w:fldChar w:fldCharType="separate"/>
      </w:r>
      <w:ins w:id="1520" w:author="Валеев Вадим" w:date="2024-03-20T11:00:00Z">
        <w:r>
          <w:rPr>
            <w:webHidden/>
          </w:rPr>
          <w:t>269</w:t>
        </w:r>
        <w:r>
          <w:rPr>
            <w:webHidden/>
          </w:rPr>
          <w:fldChar w:fldCharType="end"/>
        </w:r>
        <w:r w:rsidRPr="005D5D07">
          <w:rPr>
            <w:rStyle w:val="af6"/>
          </w:rPr>
          <w:fldChar w:fldCharType="end"/>
        </w:r>
      </w:ins>
    </w:p>
    <w:p w14:paraId="0366C7B6" w14:textId="45C7B707" w:rsidR="00D703D3" w:rsidRDefault="00D703D3">
      <w:pPr>
        <w:pStyle w:val="affff9"/>
        <w:rPr>
          <w:ins w:id="1521" w:author="Валеев Вадим" w:date="2024-03-20T11:00:00Z"/>
          <w:rFonts w:asciiTheme="minorHAnsi" w:eastAsiaTheme="minorEastAsia" w:hAnsiTheme="minorHAnsi" w:cstheme="minorBidi"/>
          <w:sz w:val="22"/>
          <w:szCs w:val="22"/>
        </w:rPr>
      </w:pPr>
      <w:ins w:id="1522" w:author="Валеев Вадим" w:date="2024-03-20T11:00:00Z">
        <w:r w:rsidRPr="005D5D07">
          <w:rPr>
            <w:rStyle w:val="af6"/>
          </w:rPr>
          <w:fldChar w:fldCharType="begin"/>
        </w:r>
        <w:r w:rsidRPr="005D5D07">
          <w:rPr>
            <w:rStyle w:val="af6"/>
          </w:rPr>
          <w:instrText xml:space="preserve"> </w:instrText>
        </w:r>
        <w:r>
          <w:instrText>HYPERLINK \l "_Toc161825613"</w:instrText>
        </w:r>
        <w:r w:rsidRPr="005D5D07">
          <w:rPr>
            <w:rStyle w:val="af6"/>
          </w:rPr>
          <w:instrText xml:space="preserve"> </w:instrText>
        </w:r>
        <w:r w:rsidRPr="005D5D07">
          <w:rPr>
            <w:rStyle w:val="af6"/>
          </w:rPr>
        </w:r>
        <w:r w:rsidRPr="005D5D07">
          <w:rPr>
            <w:rStyle w:val="af6"/>
          </w:rPr>
          <w:fldChar w:fldCharType="separate"/>
        </w:r>
        <w:r w:rsidRPr="005D5D07">
          <w:rPr>
            <w:rStyle w:val="af6"/>
          </w:rPr>
          <w:t>Таблица </w:t>
        </w:r>
        <w:r>
          <w:rPr>
            <w:rFonts w:asciiTheme="minorHAnsi" w:eastAsiaTheme="minorEastAsia" w:hAnsiTheme="minorHAnsi" w:cstheme="minorBidi"/>
            <w:sz w:val="22"/>
            <w:szCs w:val="22"/>
          </w:rPr>
          <w:tab/>
        </w:r>
        <w:r w:rsidRPr="005D5D07">
          <w:rPr>
            <w:rStyle w:val="af6"/>
          </w:rPr>
          <w:t>166. Табличная форма справочника технических записей</w:t>
        </w:r>
        <w:r>
          <w:rPr>
            <w:webHidden/>
          </w:rPr>
          <w:tab/>
        </w:r>
        <w:r>
          <w:rPr>
            <w:webHidden/>
          </w:rPr>
          <w:fldChar w:fldCharType="begin"/>
        </w:r>
        <w:r>
          <w:rPr>
            <w:webHidden/>
          </w:rPr>
          <w:instrText xml:space="preserve"> PAGEREF _Toc161825613 \h </w:instrText>
        </w:r>
        <w:r>
          <w:rPr>
            <w:webHidden/>
          </w:rPr>
        </w:r>
      </w:ins>
      <w:r>
        <w:rPr>
          <w:webHidden/>
        </w:rPr>
        <w:fldChar w:fldCharType="separate"/>
      </w:r>
      <w:ins w:id="1523" w:author="Валеев Вадим" w:date="2024-03-20T11:00:00Z">
        <w:r>
          <w:rPr>
            <w:webHidden/>
          </w:rPr>
          <w:t>270</w:t>
        </w:r>
        <w:r>
          <w:rPr>
            <w:webHidden/>
          </w:rPr>
          <w:fldChar w:fldCharType="end"/>
        </w:r>
        <w:r w:rsidRPr="005D5D07">
          <w:rPr>
            <w:rStyle w:val="af6"/>
          </w:rPr>
          <w:fldChar w:fldCharType="end"/>
        </w:r>
      </w:ins>
    </w:p>
    <w:p w14:paraId="1908445F" w14:textId="733483BD" w:rsidR="00D703D3" w:rsidRDefault="00D703D3">
      <w:pPr>
        <w:pStyle w:val="affff9"/>
        <w:rPr>
          <w:ins w:id="1524" w:author="Валеев Вадим" w:date="2024-03-20T11:00:00Z"/>
          <w:rFonts w:asciiTheme="minorHAnsi" w:eastAsiaTheme="minorEastAsia" w:hAnsiTheme="minorHAnsi" w:cstheme="minorBidi"/>
          <w:sz w:val="22"/>
          <w:szCs w:val="22"/>
        </w:rPr>
      </w:pPr>
      <w:ins w:id="1525" w:author="Валеев Вадим" w:date="2024-03-20T11:00:00Z">
        <w:r w:rsidRPr="005D5D07">
          <w:rPr>
            <w:rStyle w:val="af6"/>
          </w:rPr>
          <w:fldChar w:fldCharType="begin"/>
        </w:r>
        <w:r w:rsidRPr="005D5D07">
          <w:rPr>
            <w:rStyle w:val="af6"/>
          </w:rPr>
          <w:instrText xml:space="preserve"> </w:instrText>
        </w:r>
        <w:r>
          <w:instrText>HYPERLINK \l "_Toc161825614"</w:instrText>
        </w:r>
        <w:r w:rsidRPr="005D5D07">
          <w:rPr>
            <w:rStyle w:val="af6"/>
          </w:rPr>
          <w:instrText xml:space="preserve"> </w:instrText>
        </w:r>
        <w:r w:rsidRPr="005D5D07">
          <w:rPr>
            <w:rStyle w:val="af6"/>
          </w:rPr>
        </w:r>
        <w:r w:rsidRPr="005D5D07">
          <w:rPr>
            <w:rStyle w:val="af6"/>
          </w:rPr>
          <w:fldChar w:fldCharType="separate"/>
        </w:r>
        <w:r w:rsidRPr="005D5D07">
          <w:rPr>
            <w:rStyle w:val="af6"/>
          </w:rPr>
          <w:t>Таблица </w:t>
        </w:r>
        <w:r>
          <w:rPr>
            <w:rFonts w:asciiTheme="minorHAnsi" w:eastAsiaTheme="minorEastAsia" w:hAnsiTheme="minorHAnsi" w:cstheme="minorBidi"/>
            <w:sz w:val="22"/>
            <w:szCs w:val="22"/>
          </w:rPr>
          <w:tab/>
        </w:r>
        <w:r w:rsidRPr="005D5D07">
          <w:rPr>
            <w:rStyle w:val="af6"/>
          </w:rPr>
          <w:t>167. Критические Ошибки, которые могут возникнуть при создании и редактировании заявки справочника технические записи</w:t>
        </w:r>
        <w:r>
          <w:rPr>
            <w:webHidden/>
          </w:rPr>
          <w:tab/>
        </w:r>
        <w:r>
          <w:rPr>
            <w:webHidden/>
          </w:rPr>
          <w:fldChar w:fldCharType="begin"/>
        </w:r>
        <w:r>
          <w:rPr>
            <w:webHidden/>
          </w:rPr>
          <w:instrText xml:space="preserve"> PAGEREF _Toc161825614 \h </w:instrText>
        </w:r>
        <w:r>
          <w:rPr>
            <w:webHidden/>
          </w:rPr>
        </w:r>
      </w:ins>
      <w:r>
        <w:rPr>
          <w:webHidden/>
        </w:rPr>
        <w:fldChar w:fldCharType="separate"/>
      </w:r>
      <w:ins w:id="1526" w:author="Валеев Вадим" w:date="2024-03-20T11:00:00Z">
        <w:r>
          <w:rPr>
            <w:webHidden/>
          </w:rPr>
          <w:t>276</w:t>
        </w:r>
        <w:r>
          <w:rPr>
            <w:webHidden/>
          </w:rPr>
          <w:fldChar w:fldCharType="end"/>
        </w:r>
        <w:r w:rsidRPr="005D5D07">
          <w:rPr>
            <w:rStyle w:val="af6"/>
          </w:rPr>
          <w:fldChar w:fldCharType="end"/>
        </w:r>
      </w:ins>
    </w:p>
    <w:p w14:paraId="6D33AD47" w14:textId="341E95EF" w:rsidR="00D703D3" w:rsidRDefault="00D703D3">
      <w:pPr>
        <w:pStyle w:val="affff9"/>
        <w:rPr>
          <w:ins w:id="1527" w:author="Валеев Вадим" w:date="2024-03-20T11:00:00Z"/>
          <w:rFonts w:asciiTheme="minorHAnsi" w:eastAsiaTheme="minorEastAsia" w:hAnsiTheme="minorHAnsi" w:cstheme="minorBidi"/>
          <w:sz w:val="22"/>
          <w:szCs w:val="22"/>
        </w:rPr>
      </w:pPr>
      <w:ins w:id="1528" w:author="Валеев Вадим" w:date="2024-03-20T11:00:00Z">
        <w:r w:rsidRPr="005D5D07">
          <w:rPr>
            <w:rStyle w:val="af6"/>
          </w:rPr>
          <w:fldChar w:fldCharType="begin"/>
        </w:r>
        <w:r w:rsidRPr="005D5D07">
          <w:rPr>
            <w:rStyle w:val="af6"/>
          </w:rPr>
          <w:instrText xml:space="preserve"> </w:instrText>
        </w:r>
        <w:r>
          <w:instrText>HYPERLINK \l "_Toc161825615"</w:instrText>
        </w:r>
        <w:r w:rsidRPr="005D5D07">
          <w:rPr>
            <w:rStyle w:val="af6"/>
          </w:rPr>
          <w:instrText xml:space="preserve"> </w:instrText>
        </w:r>
        <w:r w:rsidRPr="005D5D07">
          <w:rPr>
            <w:rStyle w:val="af6"/>
          </w:rPr>
        </w:r>
        <w:r w:rsidRPr="005D5D07">
          <w:rPr>
            <w:rStyle w:val="af6"/>
          </w:rPr>
          <w:fldChar w:fldCharType="separate"/>
        </w:r>
        <w:r w:rsidRPr="005D5D07">
          <w:rPr>
            <w:rStyle w:val="af6"/>
          </w:rPr>
          <w:t>Таблица </w:t>
        </w:r>
        <w:r>
          <w:rPr>
            <w:rFonts w:asciiTheme="minorHAnsi" w:eastAsiaTheme="minorEastAsia" w:hAnsiTheme="minorHAnsi" w:cstheme="minorBidi"/>
            <w:sz w:val="22"/>
            <w:szCs w:val="22"/>
          </w:rPr>
          <w:tab/>
        </w:r>
        <w:r w:rsidRPr="005D5D07">
          <w:rPr>
            <w:rStyle w:val="af6"/>
          </w:rPr>
          <w:t>168. Условия выполнения операции для обновления записи справочника ЕГРЮЛ</w:t>
        </w:r>
        <w:r>
          <w:rPr>
            <w:webHidden/>
          </w:rPr>
          <w:tab/>
        </w:r>
        <w:r>
          <w:rPr>
            <w:webHidden/>
          </w:rPr>
          <w:fldChar w:fldCharType="begin"/>
        </w:r>
        <w:r>
          <w:rPr>
            <w:webHidden/>
          </w:rPr>
          <w:instrText xml:space="preserve"> PAGEREF _Toc161825615 \h </w:instrText>
        </w:r>
        <w:r>
          <w:rPr>
            <w:webHidden/>
          </w:rPr>
        </w:r>
      </w:ins>
      <w:r>
        <w:rPr>
          <w:webHidden/>
        </w:rPr>
        <w:fldChar w:fldCharType="separate"/>
      </w:r>
      <w:ins w:id="1529" w:author="Валеев Вадим" w:date="2024-03-20T11:00:00Z">
        <w:r>
          <w:rPr>
            <w:webHidden/>
          </w:rPr>
          <w:t>281</w:t>
        </w:r>
        <w:r>
          <w:rPr>
            <w:webHidden/>
          </w:rPr>
          <w:fldChar w:fldCharType="end"/>
        </w:r>
        <w:r w:rsidRPr="005D5D07">
          <w:rPr>
            <w:rStyle w:val="af6"/>
          </w:rPr>
          <w:fldChar w:fldCharType="end"/>
        </w:r>
      </w:ins>
    </w:p>
    <w:p w14:paraId="728B628B" w14:textId="207967EC" w:rsidR="00D703D3" w:rsidRDefault="00D703D3">
      <w:pPr>
        <w:pStyle w:val="affff9"/>
        <w:rPr>
          <w:ins w:id="1530" w:author="Валеев Вадим" w:date="2024-03-20T11:00:00Z"/>
          <w:rFonts w:asciiTheme="minorHAnsi" w:eastAsiaTheme="minorEastAsia" w:hAnsiTheme="minorHAnsi" w:cstheme="minorBidi"/>
          <w:sz w:val="22"/>
          <w:szCs w:val="22"/>
        </w:rPr>
      </w:pPr>
      <w:ins w:id="1531" w:author="Валеев Вадим" w:date="2024-03-20T11:00:00Z">
        <w:r w:rsidRPr="005D5D07">
          <w:rPr>
            <w:rStyle w:val="af6"/>
          </w:rPr>
          <w:fldChar w:fldCharType="begin"/>
        </w:r>
        <w:r w:rsidRPr="005D5D07">
          <w:rPr>
            <w:rStyle w:val="af6"/>
          </w:rPr>
          <w:instrText xml:space="preserve"> </w:instrText>
        </w:r>
        <w:r>
          <w:instrText>HYPERLINK \l "_Toc161825616"</w:instrText>
        </w:r>
        <w:r w:rsidRPr="005D5D07">
          <w:rPr>
            <w:rStyle w:val="af6"/>
          </w:rPr>
          <w:instrText xml:space="preserve"> </w:instrText>
        </w:r>
        <w:r w:rsidRPr="005D5D07">
          <w:rPr>
            <w:rStyle w:val="af6"/>
          </w:rPr>
        </w:r>
        <w:r w:rsidRPr="005D5D07">
          <w:rPr>
            <w:rStyle w:val="af6"/>
          </w:rPr>
          <w:fldChar w:fldCharType="separate"/>
        </w:r>
        <w:r w:rsidRPr="005D5D07">
          <w:rPr>
            <w:rStyle w:val="af6"/>
          </w:rPr>
          <w:t>Таблица </w:t>
        </w:r>
        <w:r>
          <w:rPr>
            <w:rFonts w:asciiTheme="minorHAnsi" w:eastAsiaTheme="minorEastAsia" w:hAnsiTheme="minorHAnsi" w:cstheme="minorBidi"/>
            <w:sz w:val="22"/>
            <w:szCs w:val="22"/>
          </w:rPr>
          <w:tab/>
        </w:r>
        <w:r w:rsidRPr="005D5D07">
          <w:rPr>
            <w:rStyle w:val="af6"/>
          </w:rPr>
          <w:t>169. Результат выполнения операции по обновлению записи справочника ЕГРЮЛ</w:t>
        </w:r>
        <w:r>
          <w:rPr>
            <w:webHidden/>
          </w:rPr>
          <w:tab/>
        </w:r>
        <w:r>
          <w:rPr>
            <w:webHidden/>
          </w:rPr>
          <w:fldChar w:fldCharType="begin"/>
        </w:r>
        <w:r>
          <w:rPr>
            <w:webHidden/>
          </w:rPr>
          <w:instrText xml:space="preserve"> PAGEREF _Toc161825616 \h </w:instrText>
        </w:r>
        <w:r>
          <w:rPr>
            <w:webHidden/>
          </w:rPr>
        </w:r>
      </w:ins>
      <w:r>
        <w:rPr>
          <w:webHidden/>
        </w:rPr>
        <w:fldChar w:fldCharType="separate"/>
      </w:r>
      <w:ins w:id="1532" w:author="Валеев Вадим" w:date="2024-03-20T11:00:00Z">
        <w:r>
          <w:rPr>
            <w:webHidden/>
          </w:rPr>
          <w:t>281</w:t>
        </w:r>
        <w:r>
          <w:rPr>
            <w:webHidden/>
          </w:rPr>
          <w:fldChar w:fldCharType="end"/>
        </w:r>
        <w:r w:rsidRPr="005D5D07">
          <w:rPr>
            <w:rStyle w:val="af6"/>
          </w:rPr>
          <w:fldChar w:fldCharType="end"/>
        </w:r>
      </w:ins>
    </w:p>
    <w:p w14:paraId="6850621C" w14:textId="41739E58" w:rsidR="00D703D3" w:rsidRDefault="00D703D3">
      <w:pPr>
        <w:pStyle w:val="affff9"/>
        <w:rPr>
          <w:ins w:id="1533" w:author="Валеев Вадим" w:date="2024-03-20T11:00:00Z"/>
          <w:rFonts w:asciiTheme="minorHAnsi" w:eastAsiaTheme="minorEastAsia" w:hAnsiTheme="minorHAnsi" w:cstheme="minorBidi"/>
          <w:sz w:val="22"/>
          <w:szCs w:val="22"/>
        </w:rPr>
      </w:pPr>
      <w:ins w:id="1534" w:author="Валеев Вадим" w:date="2024-03-20T11:00:00Z">
        <w:r w:rsidRPr="005D5D07">
          <w:rPr>
            <w:rStyle w:val="af6"/>
          </w:rPr>
          <w:fldChar w:fldCharType="begin"/>
        </w:r>
        <w:r w:rsidRPr="005D5D07">
          <w:rPr>
            <w:rStyle w:val="af6"/>
          </w:rPr>
          <w:instrText xml:space="preserve"> </w:instrText>
        </w:r>
        <w:r>
          <w:instrText>HYPERLINK \l "_Toc161825617"</w:instrText>
        </w:r>
        <w:r w:rsidRPr="005D5D07">
          <w:rPr>
            <w:rStyle w:val="af6"/>
          </w:rPr>
          <w:instrText xml:space="preserve"> </w:instrText>
        </w:r>
        <w:r w:rsidRPr="005D5D07">
          <w:rPr>
            <w:rStyle w:val="af6"/>
          </w:rPr>
        </w:r>
        <w:r w:rsidRPr="005D5D07">
          <w:rPr>
            <w:rStyle w:val="af6"/>
          </w:rPr>
          <w:fldChar w:fldCharType="separate"/>
        </w:r>
        <w:r w:rsidRPr="005D5D07">
          <w:rPr>
            <w:rStyle w:val="af6"/>
          </w:rPr>
          <w:t>Таблица </w:t>
        </w:r>
        <w:r>
          <w:rPr>
            <w:rFonts w:asciiTheme="minorHAnsi" w:eastAsiaTheme="minorEastAsia" w:hAnsiTheme="minorHAnsi" w:cstheme="minorBidi"/>
            <w:sz w:val="22"/>
            <w:szCs w:val="22"/>
          </w:rPr>
          <w:tab/>
        </w:r>
        <w:r w:rsidRPr="005D5D07">
          <w:rPr>
            <w:rStyle w:val="af6"/>
          </w:rPr>
          <w:t>170. Поля формуляра «Запрос сведений ФНС»</w:t>
        </w:r>
        <w:r>
          <w:rPr>
            <w:webHidden/>
          </w:rPr>
          <w:tab/>
        </w:r>
        <w:r>
          <w:rPr>
            <w:webHidden/>
          </w:rPr>
          <w:fldChar w:fldCharType="begin"/>
        </w:r>
        <w:r>
          <w:rPr>
            <w:webHidden/>
          </w:rPr>
          <w:instrText xml:space="preserve"> PAGEREF _Toc161825617 \h </w:instrText>
        </w:r>
        <w:r>
          <w:rPr>
            <w:webHidden/>
          </w:rPr>
        </w:r>
      </w:ins>
      <w:r>
        <w:rPr>
          <w:webHidden/>
        </w:rPr>
        <w:fldChar w:fldCharType="separate"/>
      </w:r>
      <w:ins w:id="1535" w:author="Валеев Вадим" w:date="2024-03-20T11:00:00Z">
        <w:r>
          <w:rPr>
            <w:webHidden/>
          </w:rPr>
          <w:t>285</w:t>
        </w:r>
        <w:r>
          <w:rPr>
            <w:webHidden/>
          </w:rPr>
          <w:fldChar w:fldCharType="end"/>
        </w:r>
        <w:r w:rsidRPr="005D5D07">
          <w:rPr>
            <w:rStyle w:val="af6"/>
          </w:rPr>
          <w:fldChar w:fldCharType="end"/>
        </w:r>
      </w:ins>
    </w:p>
    <w:p w14:paraId="6ED0B080" w14:textId="78686ECB" w:rsidR="00D703D3" w:rsidRDefault="00D703D3">
      <w:pPr>
        <w:pStyle w:val="affff9"/>
        <w:rPr>
          <w:ins w:id="1536" w:author="Валеев Вадим" w:date="2024-03-20T11:00:00Z"/>
          <w:rFonts w:asciiTheme="minorHAnsi" w:eastAsiaTheme="minorEastAsia" w:hAnsiTheme="minorHAnsi" w:cstheme="minorBidi"/>
          <w:sz w:val="22"/>
          <w:szCs w:val="22"/>
        </w:rPr>
      </w:pPr>
      <w:ins w:id="1537" w:author="Валеев Вадим" w:date="2024-03-20T11:00:00Z">
        <w:r w:rsidRPr="005D5D07">
          <w:rPr>
            <w:rStyle w:val="af6"/>
          </w:rPr>
          <w:fldChar w:fldCharType="begin"/>
        </w:r>
        <w:r w:rsidRPr="005D5D07">
          <w:rPr>
            <w:rStyle w:val="af6"/>
          </w:rPr>
          <w:instrText xml:space="preserve"> </w:instrText>
        </w:r>
        <w:r>
          <w:instrText>HYPERLINK \l "_Toc161825618"</w:instrText>
        </w:r>
        <w:r w:rsidRPr="005D5D07">
          <w:rPr>
            <w:rStyle w:val="af6"/>
          </w:rPr>
          <w:instrText xml:space="preserve"> </w:instrText>
        </w:r>
        <w:r w:rsidRPr="005D5D07">
          <w:rPr>
            <w:rStyle w:val="af6"/>
          </w:rPr>
        </w:r>
        <w:r w:rsidRPr="005D5D07">
          <w:rPr>
            <w:rStyle w:val="af6"/>
          </w:rPr>
          <w:fldChar w:fldCharType="separate"/>
        </w:r>
        <w:r w:rsidRPr="005D5D07">
          <w:rPr>
            <w:rStyle w:val="af6"/>
          </w:rPr>
          <w:t>Таблица </w:t>
        </w:r>
        <w:r>
          <w:rPr>
            <w:rFonts w:asciiTheme="minorHAnsi" w:eastAsiaTheme="minorEastAsia" w:hAnsiTheme="minorHAnsi" w:cstheme="minorBidi"/>
            <w:sz w:val="22"/>
            <w:szCs w:val="22"/>
          </w:rPr>
          <w:tab/>
        </w:r>
        <w:r w:rsidRPr="005D5D07">
          <w:rPr>
            <w:rStyle w:val="af6"/>
          </w:rPr>
          <w:t>171. Условия выполнения операции для формирования Сверочного отчета по ЛС и СвР</w:t>
        </w:r>
        <w:r>
          <w:rPr>
            <w:webHidden/>
          </w:rPr>
          <w:tab/>
        </w:r>
        <w:r>
          <w:rPr>
            <w:webHidden/>
          </w:rPr>
          <w:fldChar w:fldCharType="begin"/>
        </w:r>
        <w:r>
          <w:rPr>
            <w:webHidden/>
          </w:rPr>
          <w:instrText xml:space="preserve"> PAGEREF _Toc161825618 \h </w:instrText>
        </w:r>
        <w:r>
          <w:rPr>
            <w:webHidden/>
          </w:rPr>
        </w:r>
      </w:ins>
      <w:r>
        <w:rPr>
          <w:webHidden/>
        </w:rPr>
        <w:fldChar w:fldCharType="separate"/>
      </w:r>
      <w:ins w:id="1538" w:author="Валеев Вадим" w:date="2024-03-20T11:00:00Z">
        <w:r>
          <w:rPr>
            <w:webHidden/>
          </w:rPr>
          <w:t>295</w:t>
        </w:r>
        <w:r>
          <w:rPr>
            <w:webHidden/>
          </w:rPr>
          <w:fldChar w:fldCharType="end"/>
        </w:r>
        <w:r w:rsidRPr="005D5D07">
          <w:rPr>
            <w:rStyle w:val="af6"/>
          </w:rPr>
          <w:fldChar w:fldCharType="end"/>
        </w:r>
      </w:ins>
    </w:p>
    <w:p w14:paraId="571000A8" w14:textId="117A21F7" w:rsidR="00D703D3" w:rsidRDefault="00D703D3">
      <w:pPr>
        <w:pStyle w:val="affff9"/>
        <w:rPr>
          <w:ins w:id="1539" w:author="Валеев Вадим" w:date="2024-03-20T11:00:00Z"/>
          <w:rFonts w:asciiTheme="minorHAnsi" w:eastAsiaTheme="minorEastAsia" w:hAnsiTheme="minorHAnsi" w:cstheme="minorBidi"/>
          <w:sz w:val="22"/>
          <w:szCs w:val="22"/>
        </w:rPr>
      </w:pPr>
      <w:ins w:id="1540" w:author="Валеев Вадим" w:date="2024-03-20T11:00:00Z">
        <w:r w:rsidRPr="005D5D07">
          <w:rPr>
            <w:rStyle w:val="af6"/>
          </w:rPr>
          <w:fldChar w:fldCharType="begin"/>
        </w:r>
        <w:r w:rsidRPr="005D5D07">
          <w:rPr>
            <w:rStyle w:val="af6"/>
          </w:rPr>
          <w:instrText xml:space="preserve"> </w:instrText>
        </w:r>
        <w:r>
          <w:instrText>HYPERLINK \l "_Toc161825619"</w:instrText>
        </w:r>
        <w:r w:rsidRPr="005D5D07">
          <w:rPr>
            <w:rStyle w:val="af6"/>
          </w:rPr>
          <w:instrText xml:space="preserve"> </w:instrText>
        </w:r>
        <w:r w:rsidRPr="005D5D07">
          <w:rPr>
            <w:rStyle w:val="af6"/>
          </w:rPr>
        </w:r>
        <w:r w:rsidRPr="005D5D07">
          <w:rPr>
            <w:rStyle w:val="af6"/>
          </w:rPr>
          <w:fldChar w:fldCharType="separate"/>
        </w:r>
        <w:r w:rsidRPr="005D5D07">
          <w:rPr>
            <w:rStyle w:val="af6"/>
          </w:rPr>
          <w:t>Таблица </w:t>
        </w:r>
        <w:r>
          <w:rPr>
            <w:rFonts w:asciiTheme="minorHAnsi" w:eastAsiaTheme="minorEastAsia" w:hAnsiTheme="minorHAnsi" w:cstheme="minorBidi"/>
            <w:sz w:val="22"/>
            <w:szCs w:val="22"/>
          </w:rPr>
          <w:tab/>
        </w:r>
        <w:r w:rsidRPr="005D5D07">
          <w:rPr>
            <w:rStyle w:val="af6"/>
          </w:rPr>
          <w:t>172. Результат выполнения операции формирования Сверочного отчета по ЛС и СвР</w:t>
        </w:r>
        <w:r>
          <w:rPr>
            <w:webHidden/>
          </w:rPr>
          <w:tab/>
        </w:r>
        <w:r>
          <w:rPr>
            <w:webHidden/>
          </w:rPr>
          <w:fldChar w:fldCharType="begin"/>
        </w:r>
        <w:r>
          <w:rPr>
            <w:webHidden/>
          </w:rPr>
          <w:instrText xml:space="preserve"> PAGEREF _Toc161825619 \h </w:instrText>
        </w:r>
        <w:r>
          <w:rPr>
            <w:webHidden/>
          </w:rPr>
        </w:r>
      </w:ins>
      <w:r>
        <w:rPr>
          <w:webHidden/>
        </w:rPr>
        <w:fldChar w:fldCharType="separate"/>
      </w:r>
      <w:ins w:id="1541" w:author="Валеев Вадим" w:date="2024-03-20T11:00:00Z">
        <w:r>
          <w:rPr>
            <w:webHidden/>
          </w:rPr>
          <w:t>295</w:t>
        </w:r>
        <w:r>
          <w:rPr>
            <w:webHidden/>
          </w:rPr>
          <w:fldChar w:fldCharType="end"/>
        </w:r>
        <w:r w:rsidRPr="005D5D07">
          <w:rPr>
            <w:rStyle w:val="af6"/>
          </w:rPr>
          <w:fldChar w:fldCharType="end"/>
        </w:r>
      </w:ins>
    </w:p>
    <w:p w14:paraId="1BF60513" w14:textId="2A8DE0E2" w:rsidR="00D703D3" w:rsidRDefault="00D703D3">
      <w:pPr>
        <w:pStyle w:val="affff9"/>
        <w:rPr>
          <w:ins w:id="1542" w:author="Валеев Вадим" w:date="2024-03-20T11:00:00Z"/>
          <w:rFonts w:asciiTheme="minorHAnsi" w:eastAsiaTheme="minorEastAsia" w:hAnsiTheme="minorHAnsi" w:cstheme="minorBidi"/>
          <w:sz w:val="22"/>
          <w:szCs w:val="22"/>
        </w:rPr>
      </w:pPr>
      <w:ins w:id="1543" w:author="Валеев Вадим" w:date="2024-03-20T11:00:00Z">
        <w:r w:rsidRPr="005D5D07">
          <w:rPr>
            <w:rStyle w:val="af6"/>
          </w:rPr>
          <w:fldChar w:fldCharType="begin"/>
        </w:r>
        <w:r w:rsidRPr="005D5D07">
          <w:rPr>
            <w:rStyle w:val="af6"/>
          </w:rPr>
          <w:instrText xml:space="preserve"> </w:instrText>
        </w:r>
        <w:r>
          <w:instrText>HYPERLINK \l "_Toc161825620"</w:instrText>
        </w:r>
        <w:r w:rsidRPr="005D5D07">
          <w:rPr>
            <w:rStyle w:val="af6"/>
          </w:rPr>
          <w:instrText xml:space="preserve"> </w:instrText>
        </w:r>
        <w:r w:rsidRPr="005D5D07">
          <w:rPr>
            <w:rStyle w:val="af6"/>
          </w:rPr>
        </w:r>
        <w:r w:rsidRPr="005D5D07">
          <w:rPr>
            <w:rStyle w:val="af6"/>
          </w:rPr>
          <w:fldChar w:fldCharType="separate"/>
        </w:r>
        <w:r w:rsidRPr="005D5D07">
          <w:rPr>
            <w:rStyle w:val="af6"/>
          </w:rPr>
          <w:t>Таблица </w:t>
        </w:r>
        <w:r>
          <w:rPr>
            <w:rFonts w:asciiTheme="minorHAnsi" w:eastAsiaTheme="minorEastAsia" w:hAnsiTheme="minorHAnsi" w:cstheme="minorBidi"/>
            <w:sz w:val="22"/>
            <w:szCs w:val="22"/>
          </w:rPr>
          <w:tab/>
        </w:r>
        <w:r w:rsidRPr="005D5D07">
          <w:rPr>
            <w:rStyle w:val="af6"/>
          </w:rPr>
          <w:t>173. Табличная форма справочника «Шаблон согласования заявки»</w:t>
        </w:r>
        <w:r>
          <w:rPr>
            <w:webHidden/>
          </w:rPr>
          <w:tab/>
        </w:r>
        <w:r>
          <w:rPr>
            <w:webHidden/>
          </w:rPr>
          <w:fldChar w:fldCharType="begin"/>
        </w:r>
        <w:r>
          <w:rPr>
            <w:webHidden/>
          </w:rPr>
          <w:instrText xml:space="preserve"> PAGEREF _Toc161825620 \h </w:instrText>
        </w:r>
        <w:r>
          <w:rPr>
            <w:webHidden/>
          </w:rPr>
        </w:r>
      </w:ins>
      <w:r>
        <w:rPr>
          <w:webHidden/>
        </w:rPr>
        <w:fldChar w:fldCharType="separate"/>
      </w:r>
      <w:ins w:id="1544" w:author="Валеев Вадим" w:date="2024-03-20T11:00:00Z">
        <w:r>
          <w:rPr>
            <w:webHidden/>
          </w:rPr>
          <w:t>307</w:t>
        </w:r>
        <w:r>
          <w:rPr>
            <w:webHidden/>
          </w:rPr>
          <w:fldChar w:fldCharType="end"/>
        </w:r>
        <w:r w:rsidRPr="005D5D07">
          <w:rPr>
            <w:rStyle w:val="af6"/>
          </w:rPr>
          <w:fldChar w:fldCharType="end"/>
        </w:r>
      </w:ins>
    </w:p>
    <w:p w14:paraId="482D6DCA" w14:textId="741C625D" w:rsidR="00D703D3" w:rsidRDefault="00D703D3">
      <w:pPr>
        <w:pStyle w:val="affff9"/>
        <w:rPr>
          <w:ins w:id="1545" w:author="Валеев Вадим" w:date="2024-03-20T11:00:00Z"/>
          <w:rFonts w:asciiTheme="minorHAnsi" w:eastAsiaTheme="minorEastAsia" w:hAnsiTheme="minorHAnsi" w:cstheme="minorBidi"/>
          <w:sz w:val="22"/>
          <w:szCs w:val="22"/>
        </w:rPr>
      </w:pPr>
      <w:ins w:id="1546" w:author="Валеев Вадим" w:date="2024-03-20T11:00:00Z">
        <w:r w:rsidRPr="005D5D07">
          <w:rPr>
            <w:rStyle w:val="af6"/>
          </w:rPr>
          <w:fldChar w:fldCharType="begin"/>
        </w:r>
        <w:r w:rsidRPr="005D5D07">
          <w:rPr>
            <w:rStyle w:val="af6"/>
          </w:rPr>
          <w:instrText xml:space="preserve"> </w:instrText>
        </w:r>
        <w:r>
          <w:instrText>HYPERLINK \l "_Toc161825621"</w:instrText>
        </w:r>
        <w:r w:rsidRPr="005D5D07">
          <w:rPr>
            <w:rStyle w:val="af6"/>
          </w:rPr>
          <w:instrText xml:space="preserve"> </w:instrText>
        </w:r>
        <w:r w:rsidRPr="005D5D07">
          <w:rPr>
            <w:rStyle w:val="af6"/>
          </w:rPr>
        </w:r>
        <w:r w:rsidRPr="005D5D07">
          <w:rPr>
            <w:rStyle w:val="af6"/>
          </w:rPr>
          <w:fldChar w:fldCharType="separate"/>
        </w:r>
        <w:r w:rsidRPr="005D5D07">
          <w:rPr>
            <w:rStyle w:val="af6"/>
          </w:rPr>
          <w:t>Таблица </w:t>
        </w:r>
        <w:r>
          <w:rPr>
            <w:rFonts w:asciiTheme="minorHAnsi" w:eastAsiaTheme="minorEastAsia" w:hAnsiTheme="minorHAnsi" w:cstheme="minorBidi"/>
            <w:sz w:val="22"/>
            <w:szCs w:val="22"/>
          </w:rPr>
          <w:tab/>
        </w:r>
        <w:r w:rsidRPr="005D5D07">
          <w:rPr>
            <w:rStyle w:val="af6"/>
          </w:rPr>
          <w:t>174. Поля формуляра «Шаблон согласования заявки»</w:t>
        </w:r>
        <w:r>
          <w:rPr>
            <w:webHidden/>
          </w:rPr>
          <w:tab/>
        </w:r>
        <w:r>
          <w:rPr>
            <w:webHidden/>
          </w:rPr>
          <w:fldChar w:fldCharType="begin"/>
        </w:r>
        <w:r>
          <w:rPr>
            <w:webHidden/>
          </w:rPr>
          <w:instrText xml:space="preserve"> PAGEREF _Toc161825621 \h </w:instrText>
        </w:r>
        <w:r>
          <w:rPr>
            <w:webHidden/>
          </w:rPr>
        </w:r>
      </w:ins>
      <w:r>
        <w:rPr>
          <w:webHidden/>
        </w:rPr>
        <w:fldChar w:fldCharType="separate"/>
      </w:r>
      <w:ins w:id="1547" w:author="Валеев Вадим" w:date="2024-03-20T11:00:00Z">
        <w:r>
          <w:rPr>
            <w:webHidden/>
          </w:rPr>
          <w:t>308</w:t>
        </w:r>
        <w:r>
          <w:rPr>
            <w:webHidden/>
          </w:rPr>
          <w:fldChar w:fldCharType="end"/>
        </w:r>
        <w:r w:rsidRPr="005D5D07">
          <w:rPr>
            <w:rStyle w:val="af6"/>
          </w:rPr>
          <w:fldChar w:fldCharType="end"/>
        </w:r>
      </w:ins>
    </w:p>
    <w:p w14:paraId="11D9A797" w14:textId="6384AF20" w:rsidR="00D703D3" w:rsidRDefault="00D703D3">
      <w:pPr>
        <w:pStyle w:val="affff9"/>
        <w:rPr>
          <w:ins w:id="1548" w:author="Валеев Вадим" w:date="2024-03-20T11:00:00Z"/>
          <w:rFonts w:asciiTheme="minorHAnsi" w:eastAsiaTheme="minorEastAsia" w:hAnsiTheme="minorHAnsi" w:cstheme="minorBidi"/>
          <w:sz w:val="22"/>
          <w:szCs w:val="22"/>
        </w:rPr>
      </w:pPr>
      <w:ins w:id="1549" w:author="Валеев Вадим" w:date="2024-03-20T11:00:00Z">
        <w:r w:rsidRPr="005D5D07">
          <w:rPr>
            <w:rStyle w:val="af6"/>
          </w:rPr>
          <w:lastRenderedPageBreak/>
          <w:fldChar w:fldCharType="begin"/>
        </w:r>
        <w:r w:rsidRPr="005D5D07">
          <w:rPr>
            <w:rStyle w:val="af6"/>
          </w:rPr>
          <w:instrText xml:space="preserve"> </w:instrText>
        </w:r>
        <w:r>
          <w:instrText>HYPERLINK \l "_Toc161825622"</w:instrText>
        </w:r>
        <w:r w:rsidRPr="005D5D07">
          <w:rPr>
            <w:rStyle w:val="af6"/>
          </w:rPr>
          <w:instrText xml:space="preserve"> </w:instrText>
        </w:r>
        <w:r w:rsidRPr="005D5D07">
          <w:rPr>
            <w:rStyle w:val="af6"/>
          </w:rPr>
        </w:r>
        <w:r w:rsidRPr="005D5D07">
          <w:rPr>
            <w:rStyle w:val="af6"/>
          </w:rPr>
          <w:fldChar w:fldCharType="separate"/>
        </w:r>
        <w:r w:rsidRPr="005D5D07">
          <w:rPr>
            <w:rStyle w:val="af6"/>
          </w:rPr>
          <w:t>Таблица </w:t>
        </w:r>
        <w:r>
          <w:rPr>
            <w:rFonts w:asciiTheme="minorHAnsi" w:eastAsiaTheme="minorEastAsia" w:hAnsiTheme="minorHAnsi" w:cstheme="minorBidi"/>
            <w:sz w:val="22"/>
            <w:szCs w:val="22"/>
          </w:rPr>
          <w:tab/>
        </w:r>
        <w:r w:rsidRPr="005D5D07">
          <w:rPr>
            <w:rStyle w:val="af6"/>
          </w:rPr>
          <w:t>175. Табличная форма справочника «Шаблон согласования решения»</w:t>
        </w:r>
        <w:r>
          <w:rPr>
            <w:webHidden/>
          </w:rPr>
          <w:tab/>
        </w:r>
        <w:r>
          <w:rPr>
            <w:webHidden/>
          </w:rPr>
          <w:fldChar w:fldCharType="begin"/>
        </w:r>
        <w:r>
          <w:rPr>
            <w:webHidden/>
          </w:rPr>
          <w:instrText xml:space="preserve"> PAGEREF _Toc161825622 \h </w:instrText>
        </w:r>
        <w:r>
          <w:rPr>
            <w:webHidden/>
          </w:rPr>
        </w:r>
      </w:ins>
      <w:r>
        <w:rPr>
          <w:webHidden/>
        </w:rPr>
        <w:fldChar w:fldCharType="separate"/>
      </w:r>
      <w:ins w:id="1550" w:author="Валеев Вадим" w:date="2024-03-20T11:00:00Z">
        <w:r>
          <w:rPr>
            <w:webHidden/>
          </w:rPr>
          <w:t>315</w:t>
        </w:r>
        <w:r>
          <w:rPr>
            <w:webHidden/>
          </w:rPr>
          <w:fldChar w:fldCharType="end"/>
        </w:r>
        <w:r w:rsidRPr="005D5D07">
          <w:rPr>
            <w:rStyle w:val="af6"/>
          </w:rPr>
          <w:fldChar w:fldCharType="end"/>
        </w:r>
      </w:ins>
    </w:p>
    <w:p w14:paraId="65FF1116" w14:textId="4979D46D" w:rsidR="00D703D3" w:rsidRDefault="00D703D3">
      <w:pPr>
        <w:pStyle w:val="affff9"/>
        <w:rPr>
          <w:ins w:id="1551" w:author="Валеев Вадим" w:date="2024-03-20T11:00:00Z"/>
          <w:rFonts w:asciiTheme="minorHAnsi" w:eastAsiaTheme="minorEastAsia" w:hAnsiTheme="minorHAnsi" w:cstheme="minorBidi"/>
          <w:sz w:val="22"/>
          <w:szCs w:val="22"/>
        </w:rPr>
      </w:pPr>
      <w:ins w:id="1552" w:author="Валеев Вадим" w:date="2024-03-20T11:00:00Z">
        <w:r w:rsidRPr="005D5D07">
          <w:rPr>
            <w:rStyle w:val="af6"/>
          </w:rPr>
          <w:fldChar w:fldCharType="begin"/>
        </w:r>
        <w:r w:rsidRPr="005D5D07">
          <w:rPr>
            <w:rStyle w:val="af6"/>
          </w:rPr>
          <w:instrText xml:space="preserve"> </w:instrText>
        </w:r>
        <w:r>
          <w:instrText>HYPERLINK \l "_Toc161825623"</w:instrText>
        </w:r>
        <w:r w:rsidRPr="005D5D07">
          <w:rPr>
            <w:rStyle w:val="af6"/>
          </w:rPr>
          <w:instrText xml:space="preserve"> </w:instrText>
        </w:r>
        <w:r w:rsidRPr="005D5D07">
          <w:rPr>
            <w:rStyle w:val="af6"/>
          </w:rPr>
        </w:r>
        <w:r w:rsidRPr="005D5D07">
          <w:rPr>
            <w:rStyle w:val="af6"/>
          </w:rPr>
          <w:fldChar w:fldCharType="separate"/>
        </w:r>
        <w:r w:rsidRPr="005D5D07">
          <w:rPr>
            <w:rStyle w:val="af6"/>
          </w:rPr>
          <w:t>Таблица </w:t>
        </w:r>
        <w:r>
          <w:rPr>
            <w:rFonts w:asciiTheme="minorHAnsi" w:eastAsiaTheme="minorEastAsia" w:hAnsiTheme="minorHAnsi" w:cstheme="minorBidi"/>
            <w:sz w:val="22"/>
            <w:szCs w:val="22"/>
          </w:rPr>
          <w:tab/>
        </w:r>
        <w:r w:rsidRPr="005D5D07">
          <w:rPr>
            <w:rStyle w:val="af6"/>
          </w:rPr>
          <w:t>176. Поля формуляра «Шаблон согласования решения»</w:t>
        </w:r>
        <w:r>
          <w:rPr>
            <w:webHidden/>
          </w:rPr>
          <w:tab/>
        </w:r>
        <w:r>
          <w:rPr>
            <w:webHidden/>
          </w:rPr>
          <w:fldChar w:fldCharType="begin"/>
        </w:r>
        <w:r>
          <w:rPr>
            <w:webHidden/>
          </w:rPr>
          <w:instrText xml:space="preserve"> PAGEREF _Toc161825623 \h </w:instrText>
        </w:r>
        <w:r>
          <w:rPr>
            <w:webHidden/>
          </w:rPr>
        </w:r>
      </w:ins>
      <w:r>
        <w:rPr>
          <w:webHidden/>
        </w:rPr>
        <w:fldChar w:fldCharType="separate"/>
      </w:r>
      <w:ins w:id="1553" w:author="Валеев Вадим" w:date="2024-03-20T11:00:00Z">
        <w:r>
          <w:rPr>
            <w:webHidden/>
          </w:rPr>
          <w:t>316</w:t>
        </w:r>
        <w:r>
          <w:rPr>
            <w:webHidden/>
          </w:rPr>
          <w:fldChar w:fldCharType="end"/>
        </w:r>
        <w:r w:rsidRPr="005D5D07">
          <w:rPr>
            <w:rStyle w:val="af6"/>
          </w:rPr>
          <w:fldChar w:fldCharType="end"/>
        </w:r>
      </w:ins>
    </w:p>
    <w:p w14:paraId="053F72E8" w14:textId="74AFB2E1" w:rsidR="00D703D3" w:rsidRDefault="00D703D3">
      <w:pPr>
        <w:pStyle w:val="affff9"/>
        <w:rPr>
          <w:ins w:id="1554" w:author="Валеев Вадим" w:date="2024-03-20T11:00:00Z"/>
          <w:rFonts w:asciiTheme="minorHAnsi" w:eastAsiaTheme="minorEastAsia" w:hAnsiTheme="minorHAnsi" w:cstheme="minorBidi"/>
          <w:sz w:val="22"/>
          <w:szCs w:val="22"/>
        </w:rPr>
      </w:pPr>
      <w:ins w:id="1555" w:author="Валеев Вадим" w:date="2024-03-20T11:00:00Z">
        <w:r w:rsidRPr="005D5D07">
          <w:rPr>
            <w:rStyle w:val="af6"/>
          </w:rPr>
          <w:fldChar w:fldCharType="begin"/>
        </w:r>
        <w:r w:rsidRPr="005D5D07">
          <w:rPr>
            <w:rStyle w:val="af6"/>
          </w:rPr>
          <w:instrText xml:space="preserve"> </w:instrText>
        </w:r>
        <w:r>
          <w:instrText>HYPERLINK \l "_Toc161825624"</w:instrText>
        </w:r>
        <w:r w:rsidRPr="005D5D07">
          <w:rPr>
            <w:rStyle w:val="af6"/>
          </w:rPr>
          <w:instrText xml:space="preserve"> </w:instrText>
        </w:r>
        <w:r w:rsidRPr="005D5D07">
          <w:rPr>
            <w:rStyle w:val="af6"/>
          </w:rPr>
        </w:r>
        <w:r w:rsidRPr="005D5D07">
          <w:rPr>
            <w:rStyle w:val="af6"/>
          </w:rPr>
          <w:fldChar w:fldCharType="separate"/>
        </w:r>
        <w:r w:rsidRPr="005D5D07">
          <w:rPr>
            <w:rStyle w:val="af6"/>
          </w:rPr>
          <w:t>Таблица </w:t>
        </w:r>
        <w:r>
          <w:rPr>
            <w:rFonts w:asciiTheme="minorHAnsi" w:eastAsiaTheme="minorEastAsia" w:hAnsiTheme="minorHAnsi" w:cstheme="minorBidi"/>
            <w:sz w:val="22"/>
            <w:szCs w:val="22"/>
          </w:rPr>
          <w:tab/>
        </w:r>
        <w:r w:rsidRPr="005D5D07">
          <w:rPr>
            <w:rStyle w:val="af6"/>
          </w:rPr>
          <w:t>177. Условия выполнения операции</w:t>
        </w:r>
        <w:r>
          <w:rPr>
            <w:webHidden/>
          </w:rPr>
          <w:tab/>
        </w:r>
        <w:r>
          <w:rPr>
            <w:webHidden/>
          </w:rPr>
          <w:fldChar w:fldCharType="begin"/>
        </w:r>
        <w:r>
          <w:rPr>
            <w:webHidden/>
          </w:rPr>
          <w:instrText xml:space="preserve"> PAGEREF _Toc161825624 \h </w:instrText>
        </w:r>
        <w:r>
          <w:rPr>
            <w:webHidden/>
          </w:rPr>
        </w:r>
      </w:ins>
      <w:r>
        <w:rPr>
          <w:webHidden/>
        </w:rPr>
        <w:fldChar w:fldCharType="separate"/>
      </w:r>
      <w:ins w:id="1556" w:author="Валеев Вадим" w:date="2024-03-20T11:00:00Z">
        <w:r>
          <w:rPr>
            <w:webHidden/>
          </w:rPr>
          <w:t>326</w:t>
        </w:r>
        <w:r>
          <w:rPr>
            <w:webHidden/>
          </w:rPr>
          <w:fldChar w:fldCharType="end"/>
        </w:r>
        <w:r w:rsidRPr="005D5D07">
          <w:rPr>
            <w:rStyle w:val="af6"/>
          </w:rPr>
          <w:fldChar w:fldCharType="end"/>
        </w:r>
      </w:ins>
    </w:p>
    <w:p w14:paraId="6E27CFB2" w14:textId="2D00207C" w:rsidR="00D703D3" w:rsidRDefault="00D703D3">
      <w:pPr>
        <w:pStyle w:val="affff9"/>
        <w:rPr>
          <w:ins w:id="1557" w:author="Валеев Вадим" w:date="2024-03-20T11:00:00Z"/>
          <w:rFonts w:asciiTheme="minorHAnsi" w:eastAsiaTheme="minorEastAsia" w:hAnsiTheme="minorHAnsi" w:cstheme="minorBidi"/>
          <w:sz w:val="22"/>
          <w:szCs w:val="22"/>
        </w:rPr>
      </w:pPr>
      <w:ins w:id="1558" w:author="Валеев Вадим" w:date="2024-03-20T11:00:00Z">
        <w:r w:rsidRPr="005D5D07">
          <w:rPr>
            <w:rStyle w:val="af6"/>
          </w:rPr>
          <w:fldChar w:fldCharType="begin"/>
        </w:r>
        <w:r w:rsidRPr="005D5D07">
          <w:rPr>
            <w:rStyle w:val="af6"/>
          </w:rPr>
          <w:instrText xml:space="preserve"> </w:instrText>
        </w:r>
        <w:r>
          <w:instrText>HYPERLINK \l "_Toc161825625"</w:instrText>
        </w:r>
        <w:r w:rsidRPr="005D5D07">
          <w:rPr>
            <w:rStyle w:val="af6"/>
          </w:rPr>
          <w:instrText xml:space="preserve"> </w:instrText>
        </w:r>
        <w:r w:rsidRPr="005D5D07">
          <w:rPr>
            <w:rStyle w:val="af6"/>
          </w:rPr>
        </w:r>
        <w:r w:rsidRPr="005D5D07">
          <w:rPr>
            <w:rStyle w:val="af6"/>
          </w:rPr>
          <w:fldChar w:fldCharType="separate"/>
        </w:r>
        <w:r w:rsidRPr="005D5D07">
          <w:rPr>
            <w:rStyle w:val="af6"/>
          </w:rPr>
          <w:t>Таблица </w:t>
        </w:r>
        <w:r>
          <w:rPr>
            <w:rFonts w:asciiTheme="minorHAnsi" w:eastAsiaTheme="minorEastAsia" w:hAnsiTheme="minorHAnsi" w:cstheme="minorBidi"/>
            <w:sz w:val="22"/>
            <w:szCs w:val="22"/>
          </w:rPr>
          <w:tab/>
        </w:r>
        <w:r w:rsidRPr="005D5D07">
          <w:rPr>
            <w:rStyle w:val="af6"/>
          </w:rPr>
          <w:t xml:space="preserve">178. </w:t>
        </w:r>
        <w:r w:rsidRPr="005D5D07">
          <w:rPr>
            <w:rStyle w:val="af6"/>
            <w:bCs/>
          </w:rPr>
          <w:t>Результат выполнения операции</w:t>
        </w:r>
        <w:r>
          <w:rPr>
            <w:webHidden/>
          </w:rPr>
          <w:tab/>
        </w:r>
        <w:r>
          <w:rPr>
            <w:webHidden/>
          </w:rPr>
          <w:fldChar w:fldCharType="begin"/>
        </w:r>
        <w:r>
          <w:rPr>
            <w:webHidden/>
          </w:rPr>
          <w:instrText xml:space="preserve"> PAGEREF _Toc161825625 \h </w:instrText>
        </w:r>
        <w:r>
          <w:rPr>
            <w:webHidden/>
          </w:rPr>
        </w:r>
      </w:ins>
      <w:r>
        <w:rPr>
          <w:webHidden/>
        </w:rPr>
        <w:fldChar w:fldCharType="separate"/>
      </w:r>
      <w:ins w:id="1559" w:author="Валеев Вадим" w:date="2024-03-20T11:00:00Z">
        <w:r>
          <w:rPr>
            <w:webHidden/>
          </w:rPr>
          <w:t>327</w:t>
        </w:r>
        <w:r>
          <w:rPr>
            <w:webHidden/>
          </w:rPr>
          <w:fldChar w:fldCharType="end"/>
        </w:r>
        <w:r w:rsidRPr="005D5D07">
          <w:rPr>
            <w:rStyle w:val="af6"/>
          </w:rPr>
          <w:fldChar w:fldCharType="end"/>
        </w:r>
      </w:ins>
    </w:p>
    <w:p w14:paraId="0857E052" w14:textId="2410F058" w:rsidR="00D703D3" w:rsidRDefault="00D703D3">
      <w:pPr>
        <w:pStyle w:val="affff9"/>
        <w:rPr>
          <w:ins w:id="1560" w:author="Валеев Вадим" w:date="2024-03-20T11:00:00Z"/>
          <w:rFonts w:asciiTheme="minorHAnsi" w:eastAsiaTheme="minorEastAsia" w:hAnsiTheme="minorHAnsi" w:cstheme="minorBidi"/>
          <w:sz w:val="22"/>
          <w:szCs w:val="22"/>
        </w:rPr>
      </w:pPr>
      <w:ins w:id="1561" w:author="Валеев Вадим" w:date="2024-03-20T11:00:00Z">
        <w:r w:rsidRPr="005D5D07">
          <w:rPr>
            <w:rStyle w:val="af6"/>
          </w:rPr>
          <w:fldChar w:fldCharType="begin"/>
        </w:r>
        <w:r w:rsidRPr="005D5D07">
          <w:rPr>
            <w:rStyle w:val="af6"/>
          </w:rPr>
          <w:instrText xml:space="preserve"> </w:instrText>
        </w:r>
        <w:r>
          <w:instrText>HYPERLINK \l "_Toc161825626"</w:instrText>
        </w:r>
        <w:r w:rsidRPr="005D5D07">
          <w:rPr>
            <w:rStyle w:val="af6"/>
          </w:rPr>
          <w:instrText xml:space="preserve"> </w:instrText>
        </w:r>
        <w:r w:rsidRPr="005D5D07">
          <w:rPr>
            <w:rStyle w:val="af6"/>
          </w:rPr>
        </w:r>
        <w:r w:rsidRPr="005D5D07">
          <w:rPr>
            <w:rStyle w:val="af6"/>
          </w:rPr>
          <w:fldChar w:fldCharType="separate"/>
        </w:r>
        <w:r w:rsidRPr="005D5D07">
          <w:rPr>
            <w:rStyle w:val="af6"/>
          </w:rPr>
          <w:t>Таблица </w:t>
        </w:r>
        <w:r>
          <w:rPr>
            <w:rFonts w:asciiTheme="minorHAnsi" w:eastAsiaTheme="minorEastAsia" w:hAnsiTheme="minorHAnsi" w:cstheme="minorBidi"/>
            <w:sz w:val="22"/>
            <w:szCs w:val="22"/>
          </w:rPr>
          <w:tab/>
        </w:r>
        <w:r w:rsidRPr="005D5D07">
          <w:rPr>
            <w:rStyle w:val="af6"/>
          </w:rPr>
          <w:t>179. Условия выполнения операции по внесению изменений в справочник «Упрощенный Сводный реестр»</w:t>
        </w:r>
        <w:r>
          <w:rPr>
            <w:webHidden/>
          </w:rPr>
          <w:tab/>
        </w:r>
        <w:r>
          <w:rPr>
            <w:webHidden/>
          </w:rPr>
          <w:fldChar w:fldCharType="begin"/>
        </w:r>
        <w:r>
          <w:rPr>
            <w:webHidden/>
          </w:rPr>
          <w:instrText xml:space="preserve"> PAGEREF _Toc161825626 \h </w:instrText>
        </w:r>
        <w:r>
          <w:rPr>
            <w:webHidden/>
          </w:rPr>
        </w:r>
      </w:ins>
      <w:r>
        <w:rPr>
          <w:webHidden/>
        </w:rPr>
        <w:fldChar w:fldCharType="separate"/>
      </w:r>
      <w:ins w:id="1562" w:author="Валеев Вадим" w:date="2024-03-20T11:00:00Z">
        <w:r>
          <w:rPr>
            <w:webHidden/>
          </w:rPr>
          <w:t>327</w:t>
        </w:r>
        <w:r>
          <w:rPr>
            <w:webHidden/>
          </w:rPr>
          <w:fldChar w:fldCharType="end"/>
        </w:r>
        <w:r w:rsidRPr="005D5D07">
          <w:rPr>
            <w:rStyle w:val="af6"/>
          </w:rPr>
          <w:fldChar w:fldCharType="end"/>
        </w:r>
      </w:ins>
    </w:p>
    <w:p w14:paraId="2E45589F" w14:textId="47E61E5B" w:rsidR="00D703D3" w:rsidRDefault="00D703D3">
      <w:pPr>
        <w:pStyle w:val="affff9"/>
        <w:rPr>
          <w:ins w:id="1563" w:author="Валеев Вадим" w:date="2024-03-20T11:00:00Z"/>
          <w:rFonts w:asciiTheme="minorHAnsi" w:eastAsiaTheme="minorEastAsia" w:hAnsiTheme="minorHAnsi" w:cstheme="minorBidi"/>
          <w:sz w:val="22"/>
          <w:szCs w:val="22"/>
        </w:rPr>
      </w:pPr>
      <w:ins w:id="1564" w:author="Валеев Вадим" w:date="2024-03-20T11:00:00Z">
        <w:r w:rsidRPr="005D5D07">
          <w:rPr>
            <w:rStyle w:val="af6"/>
          </w:rPr>
          <w:fldChar w:fldCharType="begin"/>
        </w:r>
        <w:r w:rsidRPr="005D5D07">
          <w:rPr>
            <w:rStyle w:val="af6"/>
          </w:rPr>
          <w:instrText xml:space="preserve"> </w:instrText>
        </w:r>
        <w:r>
          <w:instrText>HYPERLINK \l "_Toc161825627"</w:instrText>
        </w:r>
        <w:r w:rsidRPr="005D5D07">
          <w:rPr>
            <w:rStyle w:val="af6"/>
          </w:rPr>
          <w:instrText xml:space="preserve"> </w:instrText>
        </w:r>
        <w:r w:rsidRPr="005D5D07">
          <w:rPr>
            <w:rStyle w:val="af6"/>
          </w:rPr>
        </w:r>
        <w:r w:rsidRPr="005D5D07">
          <w:rPr>
            <w:rStyle w:val="af6"/>
          </w:rPr>
          <w:fldChar w:fldCharType="separate"/>
        </w:r>
        <w:r w:rsidRPr="005D5D07">
          <w:rPr>
            <w:rStyle w:val="af6"/>
          </w:rPr>
          <w:t>Таблица </w:t>
        </w:r>
        <w:r>
          <w:rPr>
            <w:rFonts w:asciiTheme="minorHAnsi" w:eastAsiaTheme="minorEastAsia" w:hAnsiTheme="minorHAnsi" w:cstheme="minorBidi"/>
            <w:sz w:val="22"/>
            <w:szCs w:val="22"/>
          </w:rPr>
          <w:tab/>
        </w:r>
        <w:r w:rsidRPr="005D5D07">
          <w:rPr>
            <w:rStyle w:val="af6"/>
          </w:rPr>
          <w:t>180. Результат выполнения операции по внесению изменений в справочник «Упрощенный Сводный реестр»</w:t>
        </w:r>
        <w:r>
          <w:rPr>
            <w:webHidden/>
          </w:rPr>
          <w:tab/>
        </w:r>
        <w:r>
          <w:rPr>
            <w:webHidden/>
          </w:rPr>
          <w:fldChar w:fldCharType="begin"/>
        </w:r>
        <w:r>
          <w:rPr>
            <w:webHidden/>
          </w:rPr>
          <w:instrText xml:space="preserve"> PAGEREF _Toc161825627 \h </w:instrText>
        </w:r>
        <w:r>
          <w:rPr>
            <w:webHidden/>
          </w:rPr>
        </w:r>
      </w:ins>
      <w:r>
        <w:rPr>
          <w:webHidden/>
        </w:rPr>
        <w:fldChar w:fldCharType="separate"/>
      </w:r>
      <w:ins w:id="1565" w:author="Валеев Вадим" w:date="2024-03-20T11:00:00Z">
        <w:r>
          <w:rPr>
            <w:webHidden/>
          </w:rPr>
          <w:t>327</w:t>
        </w:r>
        <w:r>
          <w:rPr>
            <w:webHidden/>
          </w:rPr>
          <w:fldChar w:fldCharType="end"/>
        </w:r>
        <w:r w:rsidRPr="005D5D07">
          <w:rPr>
            <w:rStyle w:val="af6"/>
          </w:rPr>
          <w:fldChar w:fldCharType="end"/>
        </w:r>
      </w:ins>
    </w:p>
    <w:p w14:paraId="35659365" w14:textId="430E40BA" w:rsidR="00D703D3" w:rsidRDefault="00D703D3">
      <w:pPr>
        <w:pStyle w:val="affff9"/>
        <w:rPr>
          <w:ins w:id="1566" w:author="Валеев Вадим" w:date="2024-03-20T11:00:00Z"/>
          <w:rFonts w:asciiTheme="minorHAnsi" w:eastAsiaTheme="minorEastAsia" w:hAnsiTheme="minorHAnsi" w:cstheme="minorBidi"/>
          <w:sz w:val="22"/>
          <w:szCs w:val="22"/>
        </w:rPr>
      </w:pPr>
      <w:ins w:id="1567" w:author="Валеев Вадим" w:date="2024-03-20T11:00:00Z">
        <w:r w:rsidRPr="005D5D07">
          <w:rPr>
            <w:rStyle w:val="af6"/>
          </w:rPr>
          <w:fldChar w:fldCharType="begin"/>
        </w:r>
        <w:r w:rsidRPr="005D5D07">
          <w:rPr>
            <w:rStyle w:val="af6"/>
          </w:rPr>
          <w:instrText xml:space="preserve"> </w:instrText>
        </w:r>
        <w:r>
          <w:instrText>HYPERLINK \l "_Toc161825628"</w:instrText>
        </w:r>
        <w:r w:rsidRPr="005D5D07">
          <w:rPr>
            <w:rStyle w:val="af6"/>
          </w:rPr>
          <w:instrText xml:space="preserve"> </w:instrText>
        </w:r>
        <w:r w:rsidRPr="005D5D07">
          <w:rPr>
            <w:rStyle w:val="af6"/>
          </w:rPr>
        </w:r>
        <w:r w:rsidRPr="005D5D07">
          <w:rPr>
            <w:rStyle w:val="af6"/>
          </w:rPr>
          <w:fldChar w:fldCharType="separate"/>
        </w:r>
        <w:r w:rsidRPr="005D5D07">
          <w:rPr>
            <w:rStyle w:val="af6"/>
          </w:rPr>
          <w:t>Таблица </w:t>
        </w:r>
        <w:r>
          <w:rPr>
            <w:rFonts w:asciiTheme="minorHAnsi" w:eastAsiaTheme="minorEastAsia" w:hAnsiTheme="minorHAnsi" w:cstheme="minorBidi"/>
            <w:sz w:val="22"/>
            <w:szCs w:val="22"/>
          </w:rPr>
          <w:tab/>
        </w:r>
        <w:r w:rsidRPr="005D5D07">
          <w:rPr>
            <w:rStyle w:val="af6"/>
          </w:rPr>
          <w:t>181. Условия выполнения операции по переводу записи в архив</w:t>
        </w:r>
        <w:r>
          <w:rPr>
            <w:webHidden/>
          </w:rPr>
          <w:tab/>
        </w:r>
        <w:r>
          <w:rPr>
            <w:webHidden/>
          </w:rPr>
          <w:fldChar w:fldCharType="begin"/>
        </w:r>
        <w:r>
          <w:rPr>
            <w:webHidden/>
          </w:rPr>
          <w:instrText xml:space="preserve"> PAGEREF _Toc161825628 \h </w:instrText>
        </w:r>
        <w:r>
          <w:rPr>
            <w:webHidden/>
          </w:rPr>
        </w:r>
      </w:ins>
      <w:r>
        <w:rPr>
          <w:webHidden/>
        </w:rPr>
        <w:fldChar w:fldCharType="separate"/>
      </w:r>
      <w:ins w:id="1568" w:author="Валеев Вадим" w:date="2024-03-20T11:00:00Z">
        <w:r>
          <w:rPr>
            <w:webHidden/>
          </w:rPr>
          <w:t>329</w:t>
        </w:r>
        <w:r>
          <w:rPr>
            <w:webHidden/>
          </w:rPr>
          <w:fldChar w:fldCharType="end"/>
        </w:r>
        <w:r w:rsidRPr="005D5D07">
          <w:rPr>
            <w:rStyle w:val="af6"/>
          </w:rPr>
          <w:fldChar w:fldCharType="end"/>
        </w:r>
      </w:ins>
    </w:p>
    <w:p w14:paraId="14D4560C" w14:textId="7891DFBE" w:rsidR="00D703D3" w:rsidRDefault="00D703D3">
      <w:pPr>
        <w:pStyle w:val="affff9"/>
        <w:rPr>
          <w:ins w:id="1569" w:author="Валеев Вадим" w:date="2024-03-20T11:00:00Z"/>
          <w:rFonts w:asciiTheme="minorHAnsi" w:eastAsiaTheme="minorEastAsia" w:hAnsiTheme="minorHAnsi" w:cstheme="minorBidi"/>
          <w:sz w:val="22"/>
          <w:szCs w:val="22"/>
        </w:rPr>
      </w:pPr>
      <w:ins w:id="1570" w:author="Валеев Вадим" w:date="2024-03-20T11:00:00Z">
        <w:r w:rsidRPr="005D5D07">
          <w:rPr>
            <w:rStyle w:val="af6"/>
          </w:rPr>
          <w:fldChar w:fldCharType="begin"/>
        </w:r>
        <w:r w:rsidRPr="005D5D07">
          <w:rPr>
            <w:rStyle w:val="af6"/>
          </w:rPr>
          <w:instrText xml:space="preserve"> </w:instrText>
        </w:r>
        <w:r>
          <w:instrText>HYPERLINK \l "_Toc161825629"</w:instrText>
        </w:r>
        <w:r w:rsidRPr="005D5D07">
          <w:rPr>
            <w:rStyle w:val="af6"/>
          </w:rPr>
          <w:instrText xml:space="preserve"> </w:instrText>
        </w:r>
        <w:r w:rsidRPr="005D5D07">
          <w:rPr>
            <w:rStyle w:val="af6"/>
          </w:rPr>
        </w:r>
        <w:r w:rsidRPr="005D5D07">
          <w:rPr>
            <w:rStyle w:val="af6"/>
          </w:rPr>
          <w:fldChar w:fldCharType="separate"/>
        </w:r>
        <w:r w:rsidRPr="005D5D07">
          <w:rPr>
            <w:rStyle w:val="af6"/>
          </w:rPr>
          <w:t>Таблица </w:t>
        </w:r>
        <w:r>
          <w:rPr>
            <w:rFonts w:asciiTheme="minorHAnsi" w:eastAsiaTheme="minorEastAsia" w:hAnsiTheme="minorHAnsi" w:cstheme="minorBidi"/>
            <w:sz w:val="22"/>
            <w:szCs w:val="22"/>
          </w:rPr>
          <w:tab/>
        </w:r>
        <w:r w:rsidRPr="005D5D07">
          <w:rPr>
            <w:rStyle w:val="af6"/>
          </w:rPr>
          <w:t>182. Результат выполнения операции по переводу записи в архив</w:t>
        </w:r>
        <w:r>
          <w:rPr>
            <w:webHidden/>
          </w:rPr>
          <w:tab/>
        </w:r>
        <w:r>
          <w:rPr>
            <w:webHidden/>
          </w:rPr>
          <w:fldChar w:fldCharType="begin"/>
        </w:r>
        <w:r>
          <w:rPr>
            <w:webHidden/>
          </w:rPr>
          <w:instrText xml:space="preserve"> PAGEREF _Toc161825629 \h </w:instrText>
        </w:r>
        <w:r>
          <w:rPr>
            <w:webHidden/>
          </w:rPr>
        </w:r>
      </w:ins>
      <w:r>
        <w:rPr>
          <w:webHidden/>
        </w:rPr>
        <w:fldChar w:fldCharType="separate"/>
      </w:r>
      <w:ins w:id="1571" w:author="Валеев Вадим" w:date="2024-03-20T11:00:00Z">
        <w:r>
          <w:rPr>
            <w:webHidden/>
          </w:rPr>
          <w:t>330</w:t>
        </w:r>
        <w:r>
          <w:rPr>
            <w:webHidden/>
          </w:rPr>
          <w:fldChar w:fldCharType="end"/>
        </w:r>
        <w:r w:rsidRPr="005D5D07">
          <w:rPr>
            <w:rStyle w:val="af6"/>
          </w:rPr>
          <w:fldChar w:fldCharType="end"/>
        </w:r>
      </w:ins>
    </w:p>
    <w:p w14:paraId="30F5C15C" w14:textId="1E997184" w:rsidR="00D703D3" w:rsidRDefault="00D703D3">
      <w:pPr>
        <w:pStyle w:val="affff9"/>
        <w:rPr>
          <w:ins w:id="1572" w:author="Валеев Вадим" w:date="2024-03-20T11:00:00Z"/>
          <w:rFonts w:asciiTheme="minorHAnsi" w:eastAsiaTheme="minorEastAsia" w:hAnsiTheme="minorHAnsi" w:cstheme="minorBidi"/>
          <w:sz w:val="22"/>
          <w:szCs w:val="22"/>
        </w:rPr>
      </w:pPr>
      <w:ins w:id="1573" w:author="Валеев Вадим" w:date="2024-03-20T11:00:00Z">
        <w:r w:rsidRPr="005D5D07">
          <w:rPr>
            <w:rStyle w:val="af6"/>
          </w:rPr>
          <w:fldChar w:fldCharType="begin"/>
        </w:r>
        <w:r w:rsidRPr="005D5D07">
          <w:rPr>
            <w:rStyle w:val="af6"/>
          </w:rPr>
          <w:instrText xml:space="preserve"> </w:instrText>
        </w:r>
        <w:r>
          <w:instrText>HYPERLINK \l "_Toc161825630"</w:instrText>
        </w:r>
        <w:r w:rsidRPr="005D5D07">
          <w:rPr>
            <w:rStyle w:val="af6"/>
          </w:rPr>
          <w:instrText xml:space="preserve"> </w:instrText>
        </w:r>
        <w:r w:rsidRPr="005D5D07">
          <w:rPr>
            <w:rStyle w:val="af6"/>
          </w:rPr>
        </w:r>
        <w:r w:rsidRPr="005D5D07">
          <w:rPr>
            <w:rStyle w:val="af6"/>
          </w:rPr>
          <w:fldChar w:fldCharType="separate"/>
        </w:r>
        <w:r w:rsidRPr="005D5D07">
          <w:rPr>
            <w:rStyle w:val="af6"/>
          </w:rPr>
          <w:t>Таблица </w:t>
        </w:r>
        <w:r>
          <w:rPr>
            <w:rFonts w:asciiTheme="minorHAnsi" w:eastAsiaTheme="minorEastAsia" w:hAnsiTheme="minorHAnsi" w:cstheme="minorBidi"/>
            <w:sz w:val="22"/>
            <w:szCs w:val="22"/>
          </w:rPr>
          <w:tab/>
        </w:r>
        <w:r w:rsidRPr="005D5D07">
          <w:rPr>
            <w:rStyle w:val="af6"/>
          </w:rPr>
          <w:t>183. Условия выполнения операции по созданию заявки на перевод записи в статус «2-не действующая»</w:t>
        </w:r>
        <w:r>
          <w:rPr>
            <w:webHidden/>
          </w:rPr>
          <w:tab/>
        </w:r>
        <w:r>
          <w:rPr>
            <w:webHidden/>
          </w:rPr>
          <w:fldChar w:fldCharType="begin"/>
        </w:r>
        <w:r>
          <w:rPr>
            <w:webHidden/>
          </w:rPr>
          <w:instrText xml:space="preserve"> PAGEREF _Toc161825630 \h </w:instrText>
        </w:r>
        <w:r>
          <w:rPr>
            <w:webHidden/>
          </w:rPr>
        </w:r>
      </w:ins>
      <w:r>
        <w:rPr>
          <w:webHidden/>
        </w:rPr>
        <w:fldChar w:fldCharType="separate"/>
      </w:r>
      <w:ins w:id="1574" w:author="Валеев Вадим" w:date="2024-03-20T11:00:00Z">
        <w:r>
          <w:rPr>
            <w:webHidden/>
          </w:rPr>
          <w:t>330</w:t>
        </w:r>
        <w:r>
          <w:rPr>
            <w:webHidden/>
          </w:rPr>
          <w:fldChar w:fldCharType="end"/>
        </w:r>
        <w:r w:rsidRPr="005D5D07">
          <w:rPr>
            <w:rStyle w:val="af6"/>
          </w:rPr>
          <w:fldChar w:fldCharType="end"/>
        </w:r>
      </w:ins>
    </w:p>
    <w:p w14:paraId="5F07A656" w14:textId="318445A6" w:rsidR="00D703D3" w:rsidRDefault="00D703D3">
      <w:pPr>
        <w:pStyle w:val="affff9"/>
        <w:rPr>
          <w:ins w:id="1575" w:author="Валеев Вадим" w:date="2024-03-20T11:00:00Z"/>
          <w:rFonts w:asciiTheme="minorHAnsi" w:eastAsiaTheme="minorEastAsia" w:hAnsiTheme="minorHAnsi" w:cstheme="minorBidi"/>
          <w:sz w:val="22"/>
          <w:szCs w:val="22"/>
        </w:rPr>
      </w:pPr>
      <w:ins w:id="1576" w:author="Валеев Вадим" w:date="2024-03-20T11:00:00Z">
        <w:r w:rsidRPr="005D5D07">
          <w:rPr>
            <w:rStyle w:val="af6"/>
          </w:rPr>
          <w:fldChar w:fldCharType="begin"/>
        </w:r>
        <w:r w:rsidRPr="005D5D07">
          <w:rPr>
            <w:rStyle w:val="af6"/>
          </w:rPr>
          <w:instrText xml:space="preserve"> </w:instrText>
        </w:r>
        <w:r>
          <w:instrText>HYPERLINK \l "_Toc161825631"</w:instrText>
        </w:r>
        <w:r w:rsidRPr="005D5D07">
          <w:rPr>
            <w:rStyle w:val="af6"/>
          </w:rPr>
          <w:instrText xml:space="preserve"> </w:instrText>
        </w:r>
        <w:r w:rsidRPr="005D5D07">
          <w:rPr>
            <w:rStyle w:val="af6"/>
          </w:rPr>
        </w:r>
        <w:r w:rsidRPr="005D5D07">
          <w:rPr>
            <w:rStyle w:val="af6"/>
          </w:rPr>
          <w:fldChar w:fldCharType="separate"/>
        </w:r>
        <w:r w:rsidRPr="005D5D07">
          <w:rPr>
            <w:rStyle w:val="af6"/>
          </w:rPr>
          <w:t>Таблица </w:t>
        </w:r>
        <w:r>
          <w:rPr>
            <w:rFonts w:asciiTheme="minorHAnsi" w:eastAsiaTheme="minorEastAsia" w:hAnsiTheme="minorHAnsi" w:cstheme="minorBidi"/>
            <w:sz w:val="22"/>
            <w:szCs w:val="22"/>
          </w:rPr>
          <w:tab/>
        </w:r>
        <w:r w:rsidRPr="005D5D07">
          <w:rPr>
            <w:rStyle w:val="af6"/>
          </w:rPr>
          <w:t>184. Результат выполнения операции по созданию заявки на перевод записи в статус «2-не действующая»</w:t>
        </w:r>
        <w:r>
          <w:rPr>
            <w:webHidden/>
          </w:rPr>
          <w:tab/>
        </w:r>
        <w:r>
          <w:rPr>
            <w:webHidden/>
          </w:rPr>
          <w:fldChar w:fldCharType="begin"/>
        </w:r>
        <w:r>
          <w:rPr>
            <w:webHidden/>
          </w:rPr>
          <w:instrText xml:space="preserve"> PAGEREF _Toc161825631 \h </w:instrText>
        </w:r>
        <w:r>
          <w:rPr>
            <w:webHidden/>
          </w:rPr>
        </w:r>
      </w:ins>
      <w:r>
        <w:rPr>
          <w:webHidden/>
        </w:rPr>
        <w:fldChar w:fldCharType="separate"/>
      </w:r>
      <w:ins w:id="1577" w:author="Валеев Вадим" w:date="2024-03-20T11:00:00Z">
        <w:r>
          <w:rPr>
            <w:webHidden/>
          </w:rPr>
          <w:t>330</w:t>
        </w:r>
        <w:r>
          <w:rPr>
            <w:webHidden/>
          </w:rPr>
          <w:fldChar w:fldCharType="end"/>
        </w:r>
        <w:r w:rsidRPr="005D5D07">
          <w:rPr>
            <w:rStyle w:val="af6"/>
          </w:rPr>
          <w:fldChar w:fldCharType="end"/>
        </w:r>
      </w:ins>
    </w:p>
    <w:p w14:paraId="438508C2" w14:textId="5377F57A" w:rsidR="00D703D3" w:rsidRDefault="00D703D3">
      <w:pPr>
        <w:pStyle w:val="affff9"/>
        <w:rPr>
          <w:ins w:id="1578" w:author="Валеев Вадим" w:date="2024-03-20T11:00:00Z"/>
          <w:rFonts w:asciiTheme="minorHAnsi" w:eastAsiaTheme="minorEastAsia" w:hAnsiTheme="minorHAnsi" w:cstheme="minorBidi"/>
          <w:sz w:val="22"/>
          <w:szCs w:val="22"/>
        </w:rPr>
      </w:pPr>
      <w:ins w:id="1579" w:author="Валеев Вадим" w:date="2024-03-20T11:00:00Z">
        <w:r w:rsidRPr="005D5D07">
          <w:rPr>
            <w:rStyle w:val="af6"/>
          </w:rPr>
          <w:fldChar w:fldCharType="begin"/>
        </w:r>
        <w:r w:rsidRPr="005D5D07">
          <w:rPr>
            <w:rStyle w:val="af6"/>
          </w:rPr>
          <w:instrText xml:space="preserve"> </w:instrText>
        </w:r>
        <w:r>
          <w:instrText>HYPERLINK \l "_Toc161825632"</w:instrText>
        </w:r>
        <w:r w:rsidRPr="005D5D07">
          <w:rPr>
            <w:rStyle w:val="af6"/>
          </w:rPr>
          <w:instrText xml:space="preserve"> </w:instrText>
        </w:r>
        <w:r w:rsidRPr="005D5D07">
          <w:rPr>
            <w:rStyle w:val="af6"/>
          </w:rPr>
        </w:r>
        <w:r w:rsidRPr="005D5D07">
          <w:rPr>
            <w:rStyle w:val="af6"/>
          </w:rPr>
          <w:fldChar w:fldCharType="separate"/>
        </w:r>
        <w:r w:rsidRPr="005D5D07">
          <w:rPr>
            <w:rStyle w:val="af6"/>
          </w:rPr>
          <w:t>Таблица </w:t>
        </w:r>
        <w:r>
          <w:rPr>
            <w:rFonts w:asciiTheme="minorHAnsi" w:eastAsiaTheme="minorEastAsia" w:hAnsiTheme="minorHAnsi" w:cstheme="minorBidi"/>
            <w:sz w:val="22"/>
            <w:szCs w:val="22"/>
          </w:rPr>
          <w:tab/>
        </w:r>
        <w:r w:rsidRPr="005D5D07">
          <w:rPr>
            <w:rStyle w:val="af6"/>
          </w:rPr>
          <w:t>185. Условия выполнения операции при заполнении листа согласования</w:t>
        </w:r>
        <w:r>
          <w:rPr>
            <w:webHidden/>
          </w:rPr>
          <w:tab/>
        </w:r>
        <w:r>
          <w:rPr>
            <w:webHidden/>
          </w:rPr>
          <w:fldChar w:fldCharType="begin"/>
        </w:r>
        <w:r>
          <w:rPr>
            <w:webHidden/>
          </w:rPr>
          <w:instrText xml:space="preserve"> PAGEREF _Toc161825632 \h </w:instrText>
        </w:r>
        <w:r>
          <w:rPr>
            <w:webHidden/>
          </w:rPr>
        </w:r>
      </w:ins>
      <w:r>
        <w:rPr>
          <w:webHidden/>
        </w:rPr>
        <w:fldChar w:fldCharType="separate"/>
      </w:r>
      <w:ins w:id="1580" w:author="Валеев Вадим" w:date="2024-03-20T11:00:00Z">
        <w:r>
          <w:rPr>
            <w:webHidden/>
          </w:rPr>
          <w:t>331</w:t>
        </w:r>
        <w:r>
          <w:rPr>
            <w:webHidden/>
          </w:rPr>
          <w:fldChar w:fldCharType="end"/>
        </w:r>
        <w:r w:rsidRPr="005D5D07">
          <w:rPr>
            <w:rStyle w:val="af6"/>
          </w:rPr>
          <w:fldChar w:fldCharType="end"/>
        </w:r>
      </w:ins>
    </w:p>
    <w:p w14:paraId="61ADDA4F" w14:textId="5F2E5325" w:rsidR="00D703D3" w:rsidRDefault="00D703D3">
      <w:pPr>
        <w:pStyle w:val="affff9"/>
        <w:rPr>
          <w:ins w:id="1581" w:author="Валеев Вадим" w:date="2024-03-20T11:00:00Z"/>
          <w:rFonts w:asciiTheme="minorHAnsi" w:eastAsiaTheme="minorEastAsia" w:hAnsiTheme="minorHAnsi" w:cstheme="minorBidi"/>
          <w:sz w:val="22"/>
          <w:szCs w:val="22"/>
        </w:rPr>
      </w:pPr>
      <w:ins w:id="1582" w:author="Валеев Вадим" w:date="2024-03-20T11:00:00Z">
        <w:r w:rsidRPr="005D5D07">
          <w:rPr>
            <w:rStyle w:val="af6"/>
          </w:rPr>
          <w:fldChar w:fldCharType="begin"/>
        </w:r>
        <w:r w:rsidRPr="005D5D07">
          <w:rPr>
            <w:rStyle w:val="af6"/>
          </w:rPr>
          <w:instrText xml:space="preserve"> </w:instrText>
        </w:r>
        <w:r>
          <w:instrText>HYPERLINK \l "_Toc161825633"</w:instrText>
        </w:r>
        <w:r w:rsidRPr="005D5D07">
          <w:rPr>
            <w:rStyle w:val="af6"/>
          </w:rPr>
          <w:instrText xml:space="preserve"> </w:instrText>
        </w:r>
        <w:r w:rsidRPr="005D5D07">
          <w:rPr>
            <w:rStyle w:val="af6"/>
          </w:rPr>
        </w:r>
        <w:r w:rsidRPr="005D5D07">
          <w:rPr>
            <w:rStyle w:val="af6"/>
          </w:rPr>
          <w:fldChar w:fldCharType="separate"/>
        </w:r>
        <w:r w:rsidRPr="005D5D07">
          <w:rPr>
            <w:rStyle w:val="af6"/>
          </w:rPr>
          <w:t>Таблица </w:t>
        </w:r>
        <w:r>
          <w:rPr>
            <w:rFonts w:asciiTheme="minorHAnsi" w:eastAsiaTheme="minorEastAsia" w:hAnsiTheme="minorHAnsi" w:cstheme="minorBidi"/>
            <w:sz w:val="22"/>
            <w:szCs w:val="22"/>
          </w:rPr>
          <w:tab/>
        </w:r>
        <w:r w:rsidRPr="005D5D07">
          <w:rPr>
            <w:rStyle w:val="af6"/>
          </w:rPr>
          <w:t>186. Результат выполнения операции по согласованию заявки</w:t>
        </w:r>
        <w:r>
          <w:rPr>
            <w:webHidden/>
          </w:rPr>
          <w:tab/>
        </w:r>
        <w:r>
          <w:rPr>
            <w:webHidden/>
          </w:rPr>
          <w:fldChar w:fldCharType="begin"/>
        </w:r>
        <w:r>
          <w:rPr>
            <w:webHidden/>
          </w:rPr>
          <w:instrText xml:space="preserve"> PAGEREF _Toc161825633 \h </w:instrText>
        </w:r>
        <w:r>
          <w:rPr>
            <w:webHidden/>
          </w:rPr>
        </w:r>
      </w:ins>
      <w:r>
        <w:rPr>
          <w:webHidden/>
        </w:rPr>
        <w:fldChar w:fldCharType="separate"/>
      </w:r>
      <w:ins w:id="1583" w:author="Валеев Вадим" w:date="2024-03-20T11:00:00Z">
        <w:r>
          <w:rPr>
            <w:webHidden/>
          </w:rPr>
          <w:t>331</w:t>
        </w:r>
        <w:r>
          <w:rPr>
            <w:webHidden/>
          </w:rPr>
          <w:fldChar w:fldCharType="end"/>
        </w:r>
        <w:r w:rsidRPr="005D5D07">
          <w:rPr>
            <w:rStyle w:val="af6"/>
          </w:rPr>
          <w:fldChar w:fldCharType="end"/>
        </w:r>
      </w:ins>
    </w:p>
    <w:p w14:paraId="659CEEC0" w14:textId="66F8D6C4" w:rsidR="00D703D3" w:rsidRDefault="00D703D3">
      <w:pPr>
        <w:pStyle w:val="affff9"/>
        <w:rPr>
          <w:ins w:id="1584" w:author="Валеев Вадим" w:date="2024-03-20T11:00:00Z"/>
          <w:rFonts w:asciiTheme="minorHAnsi" w:eastAsiaTheme="minorEastAsia" w:hAnsiTheme="minorHAnsi" w:cstheme="minorBidi"/>
          <w:sz w:val="22"/>
          <w:szCs w:val="22"/>
        </w:rPr>
      </w:pPr>
      <w:ins w:id="1585" w:author="Валеев Вадим" w:date="2024-03-20T11:00:00Z">
        <w:r w:rsidRPr="005D5D07">
          <w:rPr>
            <w:rStyle w:val="af6"/>
          </w:rPr>
          <w:fldChar w:fldCharType="begin"/>
        </w:r>
        <w:r w:rsidRPr="005D5D07">
          <w:rPr>
            <w:rStyle w:val="af6"/>
          </w:rPr>
          <w:instrText xml:space="preserve"> </w:instrText>
        </w:r>
        <w:r>
          <w:instrText>HYPERLINK \l "_Toc161825634"</w:instrText>
        </w:r>
        <w:r w:rsidRPr="005D5D07">
          <w:rPr>
            <w:rStyle w:val="af6"/>
          </w:rPr>
          <w:instrText xml:space="preserve"> </w:instrText>
        </w:r>
        <w:r w:rsidRPr="005D5D07">
          <w:rPr>
            <w:rStyle w:val="af6"/>
          </w:rPr>
        </w:r>
        <w:r w:rsidRPr="005D5D07">
          <w:rPr>
            <w:rStyle w:val="af6"/>
          </w:rPr>
          <w:fldChar w:fldCharType="separate"/>
        </w:r>
        <w:r w:rsidRPr="005D5D07">
          <w:rPr>
            <w:rStyle w:val="af6"/>
          </w:rPr>
          <w:t>Таблица </w:t>
        </w:r>
        <w:r>
          <w:rPr>
            <w:rFonts w:asciiTheme="minorHAnsi" w:eastAsiaTheme="minorEastAsia" w:hAnsiTheme="minorHAnsi" w:cstheme="minorBidi"/>
            <w:sz w:val="22"/>
            <w:szCs w:val="22"/>
          </w:rPr>
          <w:tab/>
        </w:r>
        <w:r w:rsidRPr="005D5D07">
          <w:rPr>
            <w:rStyle w:val="af6"/>
          </w:rPr>
          <w:t xml:space="preserve">187. </w:t>
        </w:r>
        <w:r w:rsidRPr="005D5D07">
          <w:rPr>
            <w:rStyle w:val="af6"/>
            <w:bCs/>
          </w:rPr>
          <w:t>Условия выполнения операции при утверждении/отклонении заявки</w:t>
        </w:r>
        <w:r>
          <w:rPr>
            <w:webHidden/>
          </w:rPr>
          <w:tab/>
        </w:r>
        <w:r>
          <w:rPr>
            <w:webHidden/>
          </w:rPr>
          <w:fldChar w:fldCharType="begin"/>
        </w:r>
        <w:r>
          <w:rPr>
            <w:webHidden/>
          </w:rPr>
          <w:instrText xml:space="preserve"> PAGEREF _Toc161825634 \h </w:instrText>
        </w:r>
        <w:r>
          <w:rPr>
            <w:webHidden/>
          </w:rPr>
        </w:r>
      </w:ins>
      <w:r>
        <w:rPr>
          <w:webHidden/>
        </w:rPr>
        <w:fldChar w:fldCharType="separate"/>
      </w:r>
      <w:ins w:id="1586" w:author="Валеев Вадим" w:date="2024-03-20T11:00:00Z">
        <w:r>
          <w:rPr>
            <w:webHidden/>
          </w:rPr>
          <w:t>332</w:t>
        </w:r>
        <w:r>
          <w:rPr>
            <w:webHidden/>
          </w:rPr>
          <w:fldChar w:fldCharType="end"/>
        </w:r>
        <w:r w:rsidRPr="005D5D07">
          <w:rPr>
            <w:rStyle w:val="af6"/>
          </w:rPr>
          <w:fldChar w:fldCharType="end"/>
        </w:r>
      </w:ins>
    </w:p>
    <w:p w14:paraId="508024B9" w14:textId="78A16043" w:rsidR="00D703D3" w:rsidRDefault="00D703D3">
      <w:pPr>
        <w:pStyle w:val="affff9"/>
        <w:rPr>
          <w:ins w:id="1587" w:author="Валеев Вадим" w:date="2024-03-20T11:00:00Z"/>
          <w:rFonts w:asciiTheme="minorHAnsi" w:eastAsiaTheme="minorEastAsia" w:hAnsiTheme="minorHAnsi" w:cstheme="minorBidi"/>
          <w:sz w:val="22"/>
          <w:szCs w:val="22"/>
        </w:rPr>
      </w:pPr>
      <w:ins w:id="1588" w:author="Валеев Вадим" w:date="2024-03-20T11:00:00Z">
        <w:r w:rsidRPr="005D5D07">
          <w:rPr>
            <w:rStyle w:val="af6"/>
          </w:rPr>
          <w:fldChar w:fldCharType="begin"/>
        </w:r>
        <w:r w:rsidRPr="005D5D07">
          <w:rPr>
            <w:rStyle w:val="af6"/>
          </w:rPr>
          <w:instrText xml:space="preserve"> </w:instrText>
        </w:r>
        <w:r>
          <w:instrText>HYPERLINK \l "_Toc161825635"</w:instrText>
        </w:r>
        <w:r w:rsidRPr="005D5D07">
          <w:rPr>
            <w:rStyle w:val="af6"/>
          </w:rPr>
          <w:instrText xml:space="preserve"> </w:instrText>
        </w:r>
        <w:r w:rsidRPr="005D5D07">
          <w:rPr>
            <w:rStyle w:val="af6"/>
          </w:rPr>
        </w:r>
        <w:r w:rsidRPr="005D5D07">
          <w:rPr>
            <w:rStyle w:val="af6"/>
          </w:rPr>
          <w:fldChar w:fldCharType="separate"/>
        </w:r>
        <w:r w:rsidRPr="005D5D07">
          <w:rPr>
            <w:rStyle w:val="af6"/>
          </w:rPr>
          <w:t>Таблица </w:t>
        </w:r>
        <w:r>
          <w:rPr>
            <w:rFonts w:asciiTheme="minorHAnsi" w:eastAsiaTheme="minorEastAsia" w:hAnsiTheme="minorHAnsi" w:cstheme="minorBidi"/>
            <w:sz w:val="22"/>
            <w:szCs w:val="22"/>
          </w:rPr>
          <w:tab/>
        </w:r>
        <w:r w:rsidRPr="005D5D07">
          <w:rPr>
            <w:rStyle w:val="af6"/>
          </w:rPr>
          <w:t xml:space="preserve">188. </w:t>
        </w:r>
        <w:r w:rsidRPr="005D5D07">
          <w:rPr>
            <w:rStyle w:val="af6"/>
            <w:bCs/>
          </w:rPr>
          <w:t>Результат выполнения операции по утверждению/отклонению заявки</w:t>
        </w:r>
        <w:r>
          <w:rPr>
            <w:webHidden/>
          </w:rPr>
          <w:tab/>
        </w:r>
        <w:r>
          <w:rPr>
            <w:webHidden/>
          </w:rPr>
          <w:fldChar w:fldCharType="begin"/>
        </w:r>
        <w:r>
          <w:rPr>
            <w:webHidden/>
          </w:rPr>
          <w:instrText xml:space="preserve"> PAGEREF _Toc161825635 \h </w:instrText>
        </w:r>
        <w:r>
          <w:rPr>
            <w:webHidden/>
          </w:rPr>
        </w:r>
      </w:ins>
      <w:r>
        <w:rPr>
          <w:webHidden/>
        </w:rPr>
        <w:fldChar w:fldCharType="separate"/>
      </w:r>
      <w:ins w:id="1589" w:author="Валеев Вадим" w:date="2024-03-20T11:00:00Z">
        <w:r>
          <w:rPr>
            <w:webHidden/>
          </w:rPr>
          <w:t>332</w:t>
        </w:r>
        <w:r>
          <w:rPr>
            <w:webHidden/>
          </w:rPr>
          <w:fldChar w:fldCharType="end"/>
        </w:r>
        <w:r w:rsidRPr="005D5D07">
          <w:rPr>
            <w:rStyle w:val="af6"/>
          </w:rPr>
          <w:fldChar w:fldCharType="end"/>
        </w:r>
      </w:ins>
    </w:p>
    <w:p w14:paraId="5F0DB967" w14:textId="37B0937F" w:rsidR="00D703D3" w:rsidRDefault="00D703D3">
      <w:pPr>
        <w:pStyle w:val="affff9"/>
        <w:rPr>
          <w:ins w:id="1590" w:author="Валеев Вадим" w:date="2024-03-20T11:00:00Z"/>
          <w:rFonts w:asciiTheme="minorHAnsi" w:eastAsiaTheme="minorEastAsia" w:hAnsiTheme="minorHAnsi" w:cstheme="minorBidi"/>
          <w:sz w:val="22"/>
          <w:szCs w:val="22"/>
        </w:rPr>
      </w:pPr>
      <w:ins w:id="1591" w:author="Валеев Вадим" w:date="2024-03-20T11:00:00Z">
        <w:r w:rsidRPr="005D5D07">
          <w:rPr>
            <w:rStyle w:val="af6"/>
          </w:rPr>
          <w:fldChar w:fldCharType="begin"/>
        </w:r>
        <w:r w:rsidRPr="005D5D07">
          <w:rPr>
            <w:rStyle w:val="af6"/>
          </w:rPr>
          <w:instrText xml:space="preserve"> </w:instrText>
        </w:r>
        <w:r>
          <w:instrText>HYPERLINK \l "_Toc161825636"</w:instrText>
        </w:r>
        <w:r w:rsidRPr="005D5D07">
          <w:rPr>
            <w:rStyle w:val="af6"/>
          </w:rPr>
          <w:instrText xml:space="preserve"> </w:instrText>
        </w:r>
        <w:r w:rsidRPr="005D5D07">
          <w:rPr>
            <w:rStyle w:val="af6"/>
          </w:rPr>
        </w:r>
        <w:r w:rsidRPr="005D5D07">
          <w:rPr>
            <w:rStyle w:val="af6"/>
          </w:rPr>
          <w:fldChar w:fldCharType="separate"/>
        </w:r>
        <w:r w:rsidRPr="005D5D07">
          <w:rPr>
            <w:rStyle w:val="af6"/>
          </w:rPr>
          <w:t>Таблица </w:t>
        </w:r>
        <w:r>
          <w:rPr>
            <w:rFonts w:asciiTheme="minorHAnsi" w:eastAsiaTheme="minorEastAsia" w:hAnsiTheme="minorHAnsi" w:cstheme="minorBidi"/>
            <w:sz w:val="22"/>
            <w:szCs w:val="22"/>
          </w:rPr>
          <w:tab/>
        </w:r>
        <w:r w:rsidRPr="005D5D07">
          <w:rPr>
            <w:rStyle w:val="af6"/>
          </w:rPr>
          <w:t>189. Действия Пользователя в случае появления ошибок при выполнении операций</w:t>
        </w:r>
        <w:r>
          <w:rPr>
            <w:webHidden/>
          </w:rPr>
          <w:tab/>
        </w:r>
        <w:r>
          <w:rPr>
            <w:webHidden/>
          </w:rPr>
          <w:fldChar w:fldCharType="begin"/>
        </w:r>
        <w:r>
          <w:rPr>
            <w:webHidden/>
          </w:rPr>
          <w:instrText xml:space="preserve"> PAGEREF _Toc161825636 \h </w:instrText>
        </w:r>
        <w:r>
          <w:rPr>
            <w:webHidden/>
          </w:rPr>
        </w:r>
      </w:ins>
      <w:r>
        <w:rPr>
          <w:webHidden/>
        </w:rPr>
        <w:fldChar w:fldCharType="separate"/>
      </w:r>
      <w:ins w:id="1592" w:author="Валеев Вадим" w:date="2024-03-20T11:00:00Z">
        <w:r>
          <w:rPr>
            <w:webHidden/>
          </w:rPr>
          <w:t>334</w:t>
        </w:r>
        <w:r>
          <w:rPr>
            <w:webHidden/>
          </w:rPr>
          <w:fldChar w:fldCharType="end"/>
        </w:r>
        <w:r w:rsidRPr="005D5D07">
          <w:rPr>
            <w:rStyle w:val="af6"/>
          </w:rPr>
          <w:fldChar w:fldCharType="end"/>
        </w:r>
      </w:ins>
    </w:p>
    <w:p w14:paraId="23C1445B" w14:textId="715D8084" w:rsidR="003308E6" w:rsidRPr="00276DD6" w:rsidDel="000E3485" w:rsidRDefault="003308E6" w:rsidP="00276DD6">
      <w:pPr>
        <w:pStyle w:val="affff9"/>
        <w:rPr>
          <w:del w:id="1593" w:author="Валеев Вадим" w:date="2024-03-12T11:28:00Z"/>
          <w:rFonts w:asciiTheme="minorHAnsi" w:eastAsiaTheme="minorEastAsia" w:hAnsiTheme="minorHAnsi" w:cstheme="minorBidi"/>
          <w:sz w:val="22"/>
          <w:szCs w:val="22"/>
        </w:rPr>
      </w:pPr>
      <w:del w:id="1594" w:author="Валеев Вадим" w:date="2024-03-12T11:28:00Z">
        <w:r w:rsidRPr="000E3485" w:rsidDel="000E3485">
          <w:rPr>
            <w:rPrChange w:id="1595" w:author="Валеев Вадим" w:date="2024-03-12T11:28:00Z">
              <w:rPr>
                <w:rStyle w:val="af6"/>
              </w:rPr>
            </w:rPrChange>
          </w:rPr>
          <w:delText>Таблица </w:delText>
        </w:r>
        <w:r w:rsidRPr="00276DD6" w:rsidDel="000E3485">
          <w:rPr>
            <w:rFonts w:asciiTheme="minorHAnsi" w:eastAsiaTheme="minorEastAsia" w:hAnsiTheme="minorHAnsi" w:cstheme="minorBidi"/>
            <w:sz w:val="22"/>
            <w:szCs w:val="22"/>
          </w:rPr>
          <w:tab/>
        </w:r>
        <w:r w:rsidRPr="000E3485" w:rsidDel="000E3485">
          <w:rPr>
            <w:rPrChange w:id="1596" w:author="Валеев Вадим" w:date="2024-03-12T11:28:00Z">
              <w:rPr>
                <w:rStyle w:val="af6"/>
              </w:rPr>
            </w:rPrChange>
          </w:rPr>
          <w:delText>1. Перечень ссылочных документов</w:delText>
        </w:r>
        <w:r w:rsidRPr="00276DD6" w:rsidDel="000E3485">
          <w:rPr>
            <w:webHidden/>
          </w:rPr>
          <w:tab/>
        </w:r>
        <w:r w:rsidR="00FA6083" w:rsidDel="000E3485">
          <w:rPr>
            <w:webHidden/>
          </w:rPr>
          <w:delText>24</w:delText>
        </w:r>
      </w:del>
    </w:p>
    <w:p w14:paraId="48682DFA" w14:textId="081B7ECB" w:rsidR="003308E6" w:rsidRPr="00276DD6" w:rsidDel="000E3485" w:rsidRDefault="003308E6" w:rsidP="00276DD6">
      <w:pPr>
        <w:pStyle w:val="affff9"/>
        <w:rPr>
          <w:del w:id="1597" w:author="Валеев Вадим" w:date="2024-03-12T11:28:00Z"/>
          <w:rFonts w:asciiTheme="minorHAnsi" w:eastAsiaTheme="minorEastAsia" w:hAnsiTheme="minorHAnsi" w:cstheme="minorBidi"/>
          <w:sz w:val="22"/>
          <w:szCs w:val="22"/>
        </w:rPr>
      </w:pPr>
      <w:del w:id="1598" w:author="Валеев Вадим" w:date="2024-03-12T11:28:00Z">
        <w:r w:rsidRPr="000E3485" w:rsidDel="000E3485">
          <w:rPr>
            <w:rPrChange w:id="1599" w:author="Валеев Вадим" w:date="2024-03-12T11:28:00Z">
              <w:rPr>
                <w:rStyle w:val="af6"/>
              </w:rPr>
            </w:rPrChange>
          </w:rPr>
          <w:delText>Таблица </w:delText>
        </w:r>
        <w:r w:rsidRPr="00276DD6" w:rsidDel="000E3485">
          <w:rPr>
            <w:rFonts w:asciiTheme="minorHAnsi" w:eastAsiaTheme="minorEastAsia" w:hAnsiTheme="minorHAnsi" w:cstheme="minorBidi"/>
            <w:sz w:val="22"/>
            <w:szCs w:val="22"/>
          </w:rPr>
          <w:tab/>
        </w:r>
        <w:r w:rsidRPr="000E3485" w:rsidDel="000E3485">
          <w:rPr>
            <w:rPrChange w:id="1600" w:author="Валеев Вадим" w:date="2024-03-12T11:28:00Z">
              <w:rPr>
                <w:rStyle w:val="af6"/>
              </w:rPr>
            </w:rPrChange>
          </w:rPr>
          <w:delText>2. Список терминов и сокращений</w:delText>
        </w:r>
        <w:r w:rsidRPr="00276DD6" w:rsidDel="000E3485">
          <w:rPr>
            <w:webHidden/>
          </w:rPr>
          <w:tab/>
        </w:r>
        <w:r w:rsidR="00FA6083" w:rsidDel="000E3485">
          <w:rPr>
            <w:webHidden/>
          </w:rPr>
          <w:delText>25</w:delText>
        </w:r>
      </w:del>
    </w:p>
    <w:p w14:paraId="5FB89E45" w14:textId="78948F3F" w:rsidR="003308E6" w:rsidRPr="00276DD6" w:rsidDel="000E3485" w:rsidRDefault="003308E6" w:rsidP="00276DD6">
      <w:pPr>
        <w:pStyle w:val="affff9"/>
        <w:rPr>
          <w:del w:id="1601" w:author="Валеев Вадим" w:date="2024-03-12T11:28:00Z"/>
          <w:rFonts w:asciiTheme="minorHAnsi" w:eastAsiaTheme="minorEastAsia" w:hAnsiTheme="minorHAnsi" w:cstheme="minorBidi"/>
          <w:sz w:val="22"/>
          <w:szCs w:val="22"/>
        </w:rPr>
      </w:pPr>
      <w:del w:id="1602" w:author="Валеев Вадим" w:date="2024-03-12T11:28:00Z">
        <w:r w:rsidRPr="000E3485" w:rsidDel="000E3485">
          <w:rPr>
            <w:rPrChange w:id="1603" w:author="Валеев Вадим" w:date="2024-03-12T11:28:00Z">
              <w:rPr>
                <w:rStyle w:val="af6"/>
              </w:rPr>
            </w:rPrChange>
          </w:rPr>
          <w:delText>Таблица </w:delText>
        </w:r>
        <w:r w:rsidRPr="00276DD6" w:rsidDel="000E3485">
          <w:rPr>
            <w:rFonts w:asciiTheme="minorHAnsi" w:eastAsiaTheme="minorEastAsia" w:hAnsiTheme="minorHAnsi" w:cstheme="minorBidi"/>
            <w:sz w:val="22"/>
            <w:szCs w:val="22"/>
          </w:rPr>
          <w:tab/>
        </w:r>
        <w:r w:rsidRPr="000E3485" w:rsidDel="000E3485">
          <w:rPr>
            <w:rPrChange w:id="1604" w:author="Валеев Вадим" w:date="2024-03-12T11:28:00Z">
              <w:rPr>
                <w:rStyle w:val="af6"/>
              </w:rPr>
            </w:rPrChange>
          </w:rPr>
          <w:delText>3. Перечень должностных обязанностей и их соответствие ролевой модели Сводного реестра и технических записей</w:delText>
        </w:r>
        <w:r w:rsidRPr="00276DD6" w:rsidDel="000E3485">
          <w:rPr>
            <w:webHidden/>
          </w:rPr>
          <w:tab/>
        </w:r>
        <w:r w:rsidR="00FA6083" w:rsidDel="000E3485">
          <w:rPr>
            <w:webHidden/>
          </w:rPr>
          <w:delText>32</w:delText>
        </w:r>
      </w:del>
    </w:p>
    <w:p w14:paraId="489C9DB9" w14:textId="105E14FA" w:rsidR="003308E6" w:rsidRPr="00276DD6" w:rsidDel="000E3485" w:rsidRDefault="003308E6" w:rsidP="00276DD6">
      <w:pPr>
        <w:pStyle w:val="affff9"/>
        <w:rPr>
          <w:del w:id="1605" w:author="Валеев Вадим" w:date="2024-03-12T11:28:00Z"/>
          <w:rFonts w:asciiTheme="minorHAnsi" w:eastAsiaTheme="minorEastAsia" w:hAnsiTheme="minorHAnsi" w:cstheme="minorBidi"/>
          <w:sz w:val="22"/>
          <w:szCs w:val="22"/>
        </w:rPr>
      </w:pPr>
      <w:del w:id="1606" w:author="Валеев Вадим" w:date="2024-03-12T11:28:00Z">
        <w:r w:rsidRPr="000E3485" w:rsidDel="000E3485">
          <w:rPr>
            <w:rPrChange w:id="1607" w:author="Валеев Вадим" w:date="2024-03-12T11:28:00Z">
              <w:rPr>
                <w:rStyle w:val="af6"/>
              </w:rPr>
            </w:rPrChange>
          </w:rPr>
          <w:delText>Таблица </w:delText>
        </w:r>
        <w:r w:rsidRPr="00276DD6" w:rsidDel="000E3485">
          <w:rPr>
            <w:rFonts w:asciiTheme="minorHAnsi" w:eastAsiaTheme="minorEastAsia" w:hAnsiTheme="minorHAnsi" w:cstheme="minorBidi"/>
            <w:sz w:val="22"/>
            <w:szCs w:val="22"/>
          </w:rPr>
          <w:tab/>
        </w:r>
        <w:r w:rsidRPr="000E3485" w:rsidDel="000E3485">
          <w:rPr>
            <w:rPrChange w:id="1608" w:author="Валеев Вадим" w:date="2024-03-12T11:28:00Z">
              <w:rPr>
                <w:rStyle w:val="af6"/>
              </w:rPr>
            </w:rPrChange>
          </w:rPr>
          <w:delText>4. Соответствие сервисно-ресурсной модели и функциональных областей</w:delText>
        </w:r>
        <w:r w:rsidRPr="00276DD6" w:rsidDel="000E3485">
          <w:rPr>
            <w:webHidden/>
          </w:rPr>
          <w:tab/>
        </w:r>
        <w:r w:rsidR="00FA6083" w:rsidDel="000E3485">
          <w:rPr>
            <w:webHidden/>
          </w:rPr>
          <w:delText>39</w:delText>
        </w:r>
      </w:del>
    </w:p>
    <w:p w14:paraId="3B5BA82F" w14:textId="0CE8AE18" w:rsidR="003308E6" w:rsidRPr="00276DD6" w:rsidDel="000E3485" w:rsidRDefault="003308E6" w:rsidP="00276DD6">
      <w:pPr>
        <w:pStyle w:val="affff9"/>
        <w:rPr>
          <w:del w:id="1609" w:author="Валеев Вадим" w:date="2024-03-12T11:28:00Z"/>
          <w:rFonts w:asciiTheme="minorHAnsi" w:eastAsiaTheme="minorEastAsia" w:hAnsiTheme="minorHAnsi" w:cstheme="minorBidi"/>
          <w:sz w:val="22"/>
          <w:szCs w:val="22"/>
        </w:rPr>
      </w:pPr>
      <w:del w:id="1610" w:author="Валеев Вадим" w:date="2024-03-12T11:28:00Z">
        <w:r w:rsidRPr="000E3485" w:rsidDel="000E3485">
          <w:rPr>
            <w:rPrChange w:id="1611" w:author="Валеев Вадим" w:date="2024-03-12T11:28:00Z">
              <w:rPr>
                <w:rStyle w:val="af6"/>
              </w:rPr>
            </w:rPrChange>
          </w:rPr>
          <w:delText>Таблица </w:delText>
        </w:r>
        <w:r w:rsidRPr="00276DD6" w:rsidDel="000E3485">
          <w:rPr>
            <w:rFonts w:asciiTheme="minorHAnsi" w:eastAsiaTheme="minorEastAsia" w:hAnsiTheme="minorHAnsi" w:cstheme="minorBidi"/>
            <w:sz w:val="22"/>
            <w:szCs w:val="22"/>
          </w:rPr>
          <w:tab/>
        </w:r>
        <w:r w:rsidRPr="000E3485" w:rsidDel="000E3485">
          <w:rPr>
            <w:rPrChange w:id="1612" w:author="Валеев Вадим" w:date="2024-03-12T11:28:00Z">
              <w:rPr>
                <w:rStyle w:val="af6"/>
              </w:rPr>
            </w:rPrChange>
          </w:rPr>
          <w:delText>5. Подробная структура меню Системы</w:delText>
        </w:r>
        <w:r w:rsidRPr="00276DD6" w:rsidDel="000E3485">
          <w:rPr>
            <w:webHidden/>
          </w:rPr>
          <w:tab/>
        </w:r>
        <w:r w:rsidR="00FA6083" w:rsidDel="000E3485">
          <w:rPr>
            <w:webHidden/>
          </w:rPr>
          <w:delText>44</w:delText>
        </w:r>
      </w:del>
    </w:p>
    <w:p w14:paraId="464FF515" w14:textId="41664CF8" w:rsidR="003308E6" w:rsidRPr="00276DD6" w:rsidDel="000E3485" w:rsidRDefault="003308E6" w:rsidP="00276DD6">
      <w:pPr>
        <w:pStyle w:val="affff9"/>
        <w:rPr>
          <w:del w:id="1613" w:author="Валеев Вадим" w:date="2024-03-12T11:28:00Z"/>
          <w:rFonts w:asciiTheme="minorHAnsi" w:eastAsiaTheme="minorEastAsia" w:hAnsiTheme="minorHAnsi" w:cstheme="minorBidi"/>
          <w:sz w:val="22"/>
          <w:szCs w:val="22"/>
        </w:rPr>
      </w:pPr>
      <w:del w:id="1614" w:author="Валеев Вадим" w:date="2024-03-12T11:28:00Z">
        <w:r w:rsidRPr="000E3485" w:rsidDel="000E3485">
          <w:rPr>
            <w:rPrChange w:id="1615" w:author="Валеев Вадим" w:date="2024-03-12T11:28:00Z">
              <w:rPr>
                <w:rStyle w:val="af6"/>
              </w:rPr>
            </w:rPrChange>
          </w:rPr>
          <w:delText>Таблица </w:delText>
        </w:r>
        <w:r w:rsidRPr="00276DD6" w:rsidDel="000E3485">
          <w:rPr>
            <w:rFonts w:asciiTheme="minorHAnsi" w:eastAsiaTheme="minorEastAsia" w:hAnsiTheme="minorHAnsi" w:cstheme="minorBidi"/>
            <w:sz w:val="22"/>
            <w:szCs w:val="22"/>
          </w:rPr>
          <w:tab/>
        </w:r>
        <w:r w:rsidRPr="000E3485" w:rsidDel="000E3485">
          <w:rPr>
            <w:rPrChange w:id="1616" w:author="Валеев Вадим" w:date="2024-03-12T11:28:00Z">
              <w:rPr>
                <w:rStyle w:val="af6"/>
              </w:rPr>
            </w:rPrChange>
          </w:rPr>
          <w:delText>6. Описание функциональных кнопок</w:delText>
        </w:r>
        <w:r w:rsidRPr="00276DD6" w:rsidDel="000E3485">
          <w:rPr>
            <w:webHidden/>
          </w:rPr>
          <w:tab/>
        </w:r>
        <w:r w:rsidR="00FA6083" w:rsidDel="000E3485">
          <w:rPr>
            <w:webHidden/>
          </w:rPr>
          <w:delText>51</w:delText>
        </w:r>
      </w:del>
    </w:p>
    <w:p w14:paraId="0479F096" w14:textId="6C281E24" w:rsidR="003308E6" w:rsidRPr="00276DD6" w:rsidDel="000E3485" w:rsidRDefault="003308E6" w:rsidP="00276DD6">
      <w:pPr>
        <w:pStyle w:val="affff9"/>
        <w:rPr>
          <w:del w:id="1617" w:author="Валеев Вадим" w:date="2024-03-12T11:28:00Z"/>
          <w:rFonts w:asciiTheme="minorHAnsi" w:eastAsiaTheme="minorEastAsia" w:hAnsiTheme="minorHAnsi" w:cstheme="minorBidi"/>
          <w:sz w:val="22"/>
          <w:szCs w:val="22"/>
        </w:rPr>
      </w:pPr>
      <w:del w:id="1618" w:author="Валеев Вадим" w:date="2024-03-12T11:28:00Z">
        <w:r w:rsidRPr="000E3485" w:rsidDel="000E3485">
          <w:rPr>
            <w:rPrChange w:id="1619" w:author="Валеев Вадим" w:date="2024-03-12T11:28:00Z">
              <w:rPr>
                <w:rStyle w:val="af6"/>
              </w:rPr>
            </w:rPrChange>
          </w:rPr>
          <w:delText>Таблица </w:delText>
        </w:r>
        <w:r w:rsidRPr="00276DD6" w:rsidDel="000E3485">
          <w:rPr>
            <w:rFonts w:asciiTheme="minorHAnsi" w:eastAsiaTheme="minorEastAsia" w:hAnsiTheme="minorHAnsi" w:cstheme="minorBidi"/>
            <w:sz w:val="22"/>
            <w:szCs w:val="22"/>
          </w:rPr>
          <w:tab/>
        </w:r>
        <w:r w:rsidRPr="000E3485" w:rsidDel="000E3485">
          <w:rPr>
            <w:rPrChange w:id="1620" w:author="Валеев Вадим" w:date="2024-03-12T11:28:00Z">
              <w:rPr>
                <w:rStyle w:val="af6"/>
              </w:rPr>
            </w:rPrChange>
          </w:rPr>
          <w:delText>7. Описание полей формы «Информация о документе»</w:delText>
        </w:r>
        <w:r w:rsidRPr="00276DD6" w:rsidDel="000E3485">
          <w:rPr>
            <w:webHidden/>
          </w:rPr>
          <w:tab/>
        </w:r>
        <w:r w:rsidR="00FA6083" w:rsidDel="000E3485">
          <w:rPr>
            <w:webHidden/>
          </w:rPr>
          <w:delText>55</w:delText>
        </w:r>
      </w:del>
    </w:p>
    <w:p w14:paraId="550F68AF" w14:textId="1CB5AB1F" w:rsidR="003308E6" w:rsidRPr="00276DD6" w:rsidDel="000E3485" w:rsidRDefault="003308E6" w:rsidP="00276DD6">
      <w:pPr>
        <w:pStyle w:val="affff9"/>
        <w:rPr>
          <w:del w:id="1621" w:author="Валеев Вадим" w:date="2024-03-12T11:28:00Z"/>
          <w:rFonts w:asciiTheme="minorHAnsi" w:eastAsiaTheme="minorEastAsia" w:hAnsiTheme="minorHAnsi" w:cstheme="minorBidi"/>
          <w:sz w:val="22"/>
          <w:szCs w:val="22"/>
        </w:rPr>
      </w:pPr>
      <w:del w:id="1622" w:author="Валеев Вадим" w:date="2024-03-12T11:28:00Z">
        <w:r w:rsidRPr="000E3485" w:rsidDel="000E3485">
          <w:rPr>
            <w:rPrChange w:id="1623" w:author="Валеев Вадим" w:date="2024-03-12T11:28:00Z">
              <w:rPr>
                <w:rStyle w:val="af6"/>
              </w:rPr>
            </w:rPrChange>
          </w:rPr>
          <w:delText>Таблица </w:delText>
        </w:r>
        <w:r w:rsidRPr="00276DD6" w:rsidDel="000E3485">
          <w:rPr>
            <w:rFonts w:asciiTheme="minorHAnsi" w:eastAsiaTheme="minorEastAsia" w:hAnsiTheme="minorHAnsi" w:cstheme="minorBidi"/>
            <w:sz w:val="22"/>
            <w:szCs w:val="22"/>
          </w:rPr>
          <w:tab/>
        </w:r>
        <w:r w:rsidRPr="000E3485" w:rsidDel="000E3485">
          <w:rPr>
            <w:rPrChange w:id="1624" w:author="Валеев Вадим" w:date="2024-03-12T11:28:00Z">
              <w:rPr>
                <w:rStyle w:val="af6"/>
              </w:rPr>
            </w:rPrChange>
          </w:rPr>
          <w:delText>8. Условия выполнения операции</w:delText>
        </w:r>
        <w:r w:rsidRPr="00276DD6" w:rsidDel="000E3485">
          <w:rPr>
            <w:webHidden/>
          </w:rPr>
          <w:tab/>
        </w:r>
        <w:r w:rsidR="00FA6083" w:rsidDel="000E3485">
          <w:rPr>
            <w:webHidden/>
          </w:rPr>
          <w:delText>57</w:delText>
        </w:r>
      </w:del>
    </w:p>
    <w:p w14:paraId="4B2FD246" w14:textId="55340E6D" w:rsidR="003308E6" w:rsidRPr="00276DD6" w:rsidDel="000E3485" w:rsidRDefault="003308E6" w:rsidP="00276DD6">
      <w:pPr>
        <w:pStyle w:val="affff9"/>
        <w:rPr>
          <w:del w:id="1625" w:author="Валеев Вадим" w:date="2024-03-12T11:28:00Z"/>
          <w:rFonts w:asciiTheme="minorHAnsi" w:eastAsiaTheme="minorEastAsia" w:hAnsiTheme="minorHAnsi" w:cstheme="minorBidi"/>
          <w:sz w:val="22"/>
          <w:szCs w:val="22"/>
        </w:rPr>
      </w:pPr>
      <w:del w:id="1626" w:author="Валеев Вадим" w:date="2024-03-12T11:28:00Z">
        <w:r w:rsidRPr="000E3485" w:rsidDel="000E3485">
          <w:rPr>
            <w:rPrChange w:id="1627" w:author="Валеев Вадим" w:date="2024-03-12T11:28:00Z">
              <w:rPr>
                <w:rStyle w:val="af6"/>
              </w:rPr>
            </w:rPrChange>
          </w:rPr>
          <w:delText>Таблица </w:delText>
        </w:r>
        <w:r w:rsidRPr="00276DD6" w:rsidDel="000E3485">
          <w:rPr>
            <w:rFonts w:asciiTheme="minorHAnsi" w:eastAsiaTheme="minorEastAsia" w:hAnsiTheme="minorHAnsi" w:cstheme="minorBidi"/>
            <w:sz w:val="22"/>
            <w:szCs w:val="22"/>
          </w:rPr>
          <w:tab/>
        </w:r>
        <w:r w:rsidRPr="000E3485" w:rsidDel="000E3485">
          <w:rPr>
            <w:rPrChange w:id="1628" w:author="Валеев Вадим" w:date="2024-03-12T11:28:00Z">
              <w:rPr>
                <w:rStyle w:val="af6"/>
              </w:rPr>
            </w:rPrChange>
          </w:rPr>
          <w:delText>9. Результат выполнения операции</w:delText>
        </w:r>
        <w:r w:rsidRPr="00276DD6" w:rsidDel="000E3485">
          <w:rPr>
            <w:webHidden/>
          </w:rPr>
          <w:tab/>
        </w:r>
        <w:r w:rsidR="00FA6083" w:rsidDel="000E3485">
          <w:rPr>
            <w:webHidden/>
          </w:rPr>
          <w:delText>58</w:delText>
        </w:r>
      </w:del>
    </w:p>
    <w:p w14:paraId="04A292F6" w14:textId="7E89FD71" w:rsidR="003308E6" w:rsidRPr="00276DD6" w:rsidDel="000E3485" w:rsidRDefault="003308E6" w:rsidP="00276DD6">
      <w:pPr>
        <w:pStyle w:val="affff9"/>
        <w:rPr>
          <w:del w:id="1629" w:author="Валеев Вадим" w:date="2024-03-12T11:28:00Z"/>
          <w:rFonts w:asciiTheme="minorHAnsi" w:eastAsiaTheme="minorEastAsia" w:hAnsiTheme="minorHAnsi" w:cstheme="minorBidi"/>
          <w:sz w:val="22"/>
          <w:szCs w:val="22"/>
        </w:rPr>
      </w:pPr>
      <w:del w:id="1630" w:author="Валеев Вадим" w:date="2024-03-12T11:28:00Z">
        <w:r w:rsidRPr="000E3485" w:rsidDel="000E3485">
          <w:rPr>
            <w:rPrChange w:id="1631" w:author="Валеев Вадим" w:date="2024-03-12T11:28:00Z">
              <w:rPr>
                <w:rStyle w:val="af6"/>
              </w:rPr>
            </w:rPrChange>
          </w:rPr>
          <w:delText>Таблица </w:delText>
        </w:r>
        <w:r w:rsidRPr="00276DD6" w:rsidDel="000E3485">
          <w:rPr>
            <w:rFonts w:asciiTheme="minorHAnsi" w:eastAsiaTheme="minorEastAsia" w:hAnsiTheme="minorHAnsi" w:cstheme="minorBidi"/>
            <w:sz w:val="22"/>
            <w:szCs w:val="22"/>
          </w:rPr>
          <w:tab/>
        </w:r>
        <w:r w:rsidRPr="000E3485" w:rsidDel="000E3485">
          <w:rPr>
            <w:rPrChange w:id="1632" w:author="Валеев Вадим" w:date="2024-03-12T11:28:00Z">
              <w:rPr>
                <w:rStyle w:val="af6"/>
              </w:rPr>
            </w:rPrChange>
          </w:rPr>
          <w:delText>10. Поля, заполняемые на экране «Информация о заявке»</w:delText>
        </w:r>
        <w:r w:rsidRPr="00276DD6" w:rsidDel="000E3485">
          <w:rPr>
            <w:webHidden/>
          </w:rPr>
          <w:tab/>
        </w:r>
        <w:r w:rsidR="00FA6083" w:rsidDel="000E3485">
          <w:rPr>
            <w:webHidden/>
          </w:rPr>
          <w:delText>59</w:delText>
        </w:r>
      </w:del>
    </w:p>
    <w:p w14:paraId="6BEC9E70" w14:textId="5C6ECD5D" w:rsidR="003308E6" w:rsidRPr="00276DD6" w:rsidDel="000E3485" w:rsidRDefault="003308E6" w:rsidP="00276DD6">
      <w:pPr>
        <w:pStyle w:val="affff9"/>
        <w:rPr>
          <w:del w:id="1633" w:author="Валеев Вадим" w:date="2024-03-12T11:28:00Z"/>
          <w:rFonts w:asciiTheme="minorHAnsi" w:eastAsiaTheme="minorEastAsia" w:hAnsiTheme="minorHAnsi" w:cstheme="minorBidi"/>
          <w:sz w:val="22"/>
          <w:szCs w:val="22"/>
        </w:rPr>
      </w:pPr>
      <w:del w:id="1634" w:author="Валеев Вадим" w:date="2024-03-12T11:28:00Z">
        <w:r w:rsidRPr="000E3485" w:rsidDel="000E3485">
          <w:rPr>
            <w:rPrChange w:id="1635" w:author="Валеев Вадим" w:date="2024-03-12T11:28:00Z">
              <w:rPr>
                <w:rStyle w:val="af6"/>
              </w:rPr>
            </w:rPrChange>
          </w:rPr>
          <w:delText>Таблица </w:delText>
        </w:r>
        <w:r w:rsidRPr="00276DD6" w:rsidDel="000E3485">
          <w:rPr>
            <w:rFonts w:asciiTheme="minorHAnsi" w:eastAsiaTheme="minorEastAsia" w:hAnsiTheme="minorHAnsi" w:cstheme="minorBidi"/>
            <w:sz w:val="22"/>
            <w:szCs w:val="22"/>
          </w:rPr>
          <w:tab/>
        </w:r>
        <w:r w:rsidRPr="000E3485" w:rsidDel="000E3485">
          <w:rPr>
            <w:rPrChange w:id="1636" w:author="Валеев Вадим" w:date="2024-03-12T11:28:00Z">
              <w:rPr>
                <w:rStyle w:val="af6"/>
              </w:rPr>
            </w:rPrChange>
          </w:rPr>
          <w:delText>11. Поля, заполняемые на экране «Основная информация»</w:delText>
        </w:r>
        <w:r w:rsidRPr="00276DD6" w:rsidDel="000E3485">
          <w:rPr>
            <w:webHidden/>
          </w:rPr>
          <w:tab/>
        </w:r>
        <w:r w:rsidR="00FA6083" w:rsidDel="000E3485">
          <w:rPr>
            <w:webHidden/>
          </w:rPr>
          <w:delText>60</w:delText>
        </w:r>
      </w:del>
    </w:p>
    <w:p w14:paraId="6F871BEE" w14:textId="24856A9B" w:rsidR="003308E6" w:rsidRPr="00276DD6" w:rsidDel="000E3485" w:rsidRDefault="003308E6" w:rsidP="00276DD6">
      <w:pPr>
        <w:pStyle w:val="affff9"/>
        <w:rPr>
          <w:del w:id="1637" w:author="Валеев Вадим" w:date="2024-03-12T11:28:00Z"/>
          <w:rFonts w:asciiTheme="minorHAnsi" w:eastAsiaTheme="minorEastAsia" w:hAnsiTheme="minorHAnsi" w:cstheme="minorBidi"/>
          <w:sz w:val="22"/>
          <w:szCs w:val="22"/>
        </w:rPr>
      </w:pPr>
      <w:del w:id="1638" w:author="Валеев Вадим" w:date="2024-03-12T11:28:00Z">
        <w:r w:rsidRPr="000E3485" w:rsidDel="000E3485">
          <w:rPr>
            <w:rPrChange w:id="1639" w:author="Валеев Вадим" w:date="2024-03-12T11:28:00Z">
              <w:rPr>
                <w:rStyle w:val="af6"/>
              </w:rPr>
            </w:rPrChange>
          </w:rPr>
          <w:delText>Таблица </w:delText>
        </w:r>
        <w:r w:rsidRPr="00276DD6" w:rsidDel="000E3485">
          <w:rPr>
            <w:rFonts w:asciiTheme="minorHAnsi" w:eastAsiaTheme="minorEastAsia" w:hAnsiTheme="minorHAnsi" w:cstheme="minorBidi"/>
            <w:sz w:val="22"/>
            <w:szCs w:val="22"/>
          </w:rPr>
          <w:tab/>
        </w:r>
        <w:r w:rsidRPr="000E3485" w:rsidDel="000E3485">
          <w:rPr>
            <w:rPrChange w:id="1640" w:author="Валеев Вадим" w:date="2024-03-12T11:28:00Z">
              <w:rPr>
                <w:rStyle w:val="af6"/>
              </w:rPr>
            </w:rPrChange>
          </w:rPr>
          <w:delText>12. Поля, заполняемые на экране «Сведения об идентификационном номере налогоплательщика и коде причины постановки на учет»</w:delText>
        </w:r>
        <w:r w:rsidRPr="00276DD6" w:rsidDel="000E3485">
          <w:rPr>
            <w:webHidden/>
          </w:rPr>
          <w:tab/>
        </w:r>
        <w:r w:rsidR="00FA6083" w:rsidDel="000E3485">
          <w:rPr>
            <w:webHidden/>
          </w:rPr>
          <w:delText>62</w:delText>
        </w:r>
      </w:del>
    </w:p>
    <w:p w14:paraId="2D47735F" w14:textId="5BB00818" w:rsidR="003308E6" w:rsidRPr="00276DD6" w:rsidDel="000E3485" w:rsidRDefault="003308E6" w:rsidP="00276DD6">
      <w:pPr>
        <w:pStyle w:val="affff9"/>
        <w:rPr>
          <w:del w:id="1641" w:author="Валеев Вадим" w:date="2024-03-12T11:28:00Z"/>
          <w:rFonts w:asciiTheme="minorHAnsi" w:eastAsiaTheme="minorEastAsia" w:hAnsiTheme="minorHAnsi" w:cstheme="minorBidi"/>
          <w:sz w:val="22"/>
          <w:szCs w:val="22"/>
        </w:rPr>
      </w:pPr>
      <w:del w:id="1642" w:author="Валеев Вадим" w:date="2024-03-12T11:28:00Z">
        <w:r w:rsidRPr="000E3485" w:rsidDel="000E3485">
          <w:rPr>
            <w:rPrChange w:id="1643" w:author="Валеев Вадим" w:date="2024-03-12T11:28:00Z">
              <w:rPr>
                <w:rStyle w:val="af6"/>
              </w:rPr>
            </w:rPrChange>
          </w:rPr>
          <w:delText>Таблица </w:delText>
        </w:r>
        <w:r w:rsidRPr="00276DD6" w:rsidDel="000E3485">
          <w:rPr>
            <w:rFonts w:asciiTheme="minorHAnsi" w:eastAsiaTheme="minorEastAsia" w:hAnsiTheme="minorHAnsi" w:cstheme="minorBidi"/>
            <w:sz w:val="22"/>
            <w:szCs w:val="22"/>
          </w:rPr>
          <w:tab/>
        </w:r>
        <w:r w:rsidRPr="000E3485" w:rsidDel="000E3485">
          <w:rPr>
            <w:rPrChange w:id="1644" w:author="Валеев Вадим" w:date="2024-03-12T11:28:00Z">
              <w:rPr>
                <w:rStyle w:val="af6"/>
              </w:rPr>
            </w:rPrChange>
          </w:rPr>
          <w:delText>13. Поле, заполняемое на экране «Тип организации»</w:delText>
        </w:r>
        <w:r w:rsidRPr="00276DD6" w:rsidDel="000E3485">
          <w:rPr>
            <w:webHidden/>
          </w:rPr>
          <w:tab/>
        </w:r>
        <w:r w:rsidR="00FA6083" w:rsidDel="000E3485">
          <w:rPr>
            <w:webHidden/>
          </w:rPr>
          <w:delText>62</w:delText>
        </w:r>
      </w:del>
    </w:p>
    <w:p w14:paraId="2921CB5F" w14:textId="1DA131BB" w:rsidR="003308E6" w:rsidRPr="00276DD6" w:rsidDel="000E3485" w:rsidRDefault="003308E6" w:rsidP="00276DD6">
      <w:pPr>
        <w:pStyle w:val="affff9"/>
        <w:rPr>
          <w:del w:id="1645" w:author="Валеев Вадим" w:date="2024-03-12T11:28:00Z"/>
          <w:rFonts w:asciiTheme="minorHAnsi" w:eastAsiaTheme="minorEastAsia" w:hAnsiTheme="minorHAnsi" w:cstheme="minorBidi"/>
          <w:sz w:val="22"/>
          <w:szCs w:val="22"/>
        </w:rPr>
      </w:pPr>
      <w:del w:id="1646" w:author="Валеев Вадим" w:date="2024-03-12T11:28:00Z">
        <w:r w:rsidRPr="000E3485" w:rsidDel="000E3485">
          <w:rPr>
            <w:rPrChange w:id="1647" w:author="Валеев Вадим" w:date="2024-03-12T11:28:00Z">
              <w:rPr>
                <w:rStyle w:val="af6"/>
              </w:rPr>
            </w:rPrChange>
          </w:rPr>
          <w:delText>Таблица </w:delText>
        </w:r>
        <w:r w:rsidRPr="00276DD6" w:rsidDel="000E3485">
          <w:rPr>
            <w:rFonts w:asciiTheme="minorHAnsi" w:eastAsiaTheme="minorEastAsia" w:hAnsiTheme="minorHAnsi" w:cstheme="minorBidi"/>
            <w:sz w:val="22"/>
            <w:szCs w:val="22"/>
          </w:rPr>
          <w:tab/>
        </w:r>
        <w:r w:rsidRPr="000E3485" w:rsidDel="000E3485">
          <w:rPr>
            <w:rPrChange w:id="1648" w:author="Валеев Вадим" w:date="2024-03-12T11:28:00Z">
              <w:rPr>
                <w:rStyle w:val="af6"/>
              </w:rPr>
            </w:rPrChange>
          </w:rPr>
          <w:delText>14. Поля, заполняемые на экране «Коды по общероссийским классификаторам»</w:delText>
        </w:r>
        <w:r w:rsidRPr="00276DD6" w:rsidDel="000E3485">
          <w:rPr>
            <w:webHidden/>
          </w:rPr>
          <w:tab/>
        </w:r>
        <w:r w:rsidR="00FA6083" w:rsidDel="000E3485">
          <w:rPr>
            <w:webHidden/>
          </w:rPr>
          <w:delText>63</w:delText>
        </w:r>
      </w:del>
    </w:p>
    <w:p w14:paraId="1083B669" w14:textId="41F45EC1" w:rsidR="003308E6" w:rsidRPr="00276DD6" w:rsidDel="000E3485" w:rsidRDefault="003308E6" w:rsidP="00276DD6">
      <w:pPr>
        <w:pStyle w:val="affff9"/>
        <w:rPr>
          <w:del w:id="1649" w:author="Валеев Вадим" w:date="2024-03-12T11:28:00Z"/>
          <w:rFonts w:asciiTheme="minorHAnsi" w:eastAsiaTheme="minorEastAsia" w:hAnsiTheme="minorHAnsi" w:cstheme="minorBidi"/>
          <w:sz w:val="22"/>
          <w:szCs w:val="22"/>
        </w:rPr>
      </w:pPr>
      <w:del w:id="1650" w:author="Валеев Вадим" w:date="2024-03-12T11:28:00Z">
        <w:r w:rsidRPr="000E3485" w:rsidDel="000E3485">
          <w:rPr>
            <w:rPrChange w:id="1651" w:author="Валеев Вадим" w:date="2024-03-12T11:28:00Z">
              <w:rPr>
                <w:rStyle w:val="af6"/>
              </w:rPr>
            </w:rPrChange>
          </w:rPr>
          <w:delText>Таблица </w:delText>
        </w:r>
        <w:r w:rsidRPr="00276DD6" w:rsidDel="000E3485">
          <w:rPr>
            <w:rFonts w:asciiTheme="minorHAnsi" w:eastAsiaTheme="minorEastAsia" w:hAnsiTheme="minorHAnsi" w:cstheme="minorBidi"/>
            <w:sz w:val="22"/>
            <w:szCs w:val="22"/>
          </w:rPr>
          <w:tab/>
        </w:r>
        <w:r w:rsidRPr="000E3485" w:rsidDel="000E3485">
          <w:rPr>
            <w:rPrChange w:id="1652" w:author="Валеев Вадим" w:date="2024-03-12T11:28:00Z">
              <w:rPr>
                <w:rStyle w:val="af6"/>
              </w:rPr>
            </w:rPrChange>
          </w:rPr>
          <w:delText>15. Поля, заполняемые на экране «Информация о месте нахождения организации»</w:delText>
        </w:r>
        <w:r w:rsidRPr="00276DD6" w:rsidDel="000E3485">
          <w:rPr>
            <w:webHidden/>
          </w:rPr>
          <w:tab/>
        </w:r>
        <w:r w:rsidR="00FA6083" w:rsidDel="000E3485">
          <w:rPr>
            <w:webHidden/>
          </w:rPr>
          <w:delText>64</w:delText>
        </w:r>
      </w:del>
    </w:p>
    <w:p w14:paraId="27F984C8" w14:textId="6660FF05" w:rsidR="003308E6" w:rsidRPr="00276DD6" w:rsidDel="000E3485" w:rsidRDefault="003308E6" w:rsidP="00276DD6">
      <w:pPr>
        <w:pStyle w:val="affff9"/>
        <w:rPr>
          <w:del w:id="1653" w:author="Валеев Вадим" w:date="2024-03-12T11:28:00Z"/>
          <w:rFonts w:asciiTheme="minorHAnsi" w:eastAsiaTheme="minorEastAsia" w:hAnsiTheme="minorHAnsi" w:cstheme="minorBidi"/>
          <w:sz w:val="22"/>
          <w:szCs w:val="22"/>
        </w:rPr>
      </w:pPr>
      <w:del w:id="1654" w:author="Валеев Вадим" w:date="2024-03-12T11:28:00Z">
        <w:r w:rsidRPr="000E3485" w:rsidDel="000E3485">
          <w:rPr>
            <w:rPrChange w:id="1655" w:author="Валеев Вадим" w:date="2024-03-12T11:28:00Z">
              <w:rPr>
                <w:rStyle w:val="af6"/>
              </w:rPr>
            </w:rPrChange>
          </w:rPr>
          <w:delText>Таблица </w:delText>
        </w:r>
        <w:r w:rsidRPr="00276DD6" w:rsidDel="000E3485">
          <w:rPr>
            <w:rFonts w:asciiTheme="minorHAnsi" w:eastAsiaTheme="minorEastAsia" w:hAnsiTheme="minorHAnsi" w:cstheme="minorBidi"/>
            <w:sz w:val="22"/>
            <w:szCs w:val="22"/>
          </w:rPr>
          <w:tab/>
        </w:r>
        <w:r w:rsidRPr="000E3485" w:rsidDel="000E3485">
          <w:rPr>
            <w:rPrChange w:id="1656" w:author="Валеев Вадим" w:date="2024-03-12T11:28:00Z">
              <w:rPr>
                <w:rStyle w:val="af6"/>
              </w:rPr>
            </w:rPrChange>
          </w:rPr>
          <w:delText>16. Поля, заполняемые на экране «Сведения о публично-правовом образовании, создавшем организацию»</w:delText>
        </w:r>
        <w:r w:rsidRPr="00276DD6" w:rsidDel="000E3485">
          <w:rPr>
            <w:webHidden/>
          </w:rPr>
          <w:tab/>
        </w:r>
        <w:r w:rsidR="00FA6083" w:rsidDel="000E3485">
          <w:rPr>
            <w:webHidden/>
          </w:rPr>
          <w:delText>65</w:delText>
        </w:r>
      </w:del>
    </w:p>
    <w:p w14:paraId="2A67ADB2" w14:textId="413D0712" w:rsidR="003308E6" w:rsidRPr="00276DD6" w:rsidDel="000E3485" w:rsidRDefault="003308E6" w:rsidP="00276DD6">
      <w:pPr>
        <w:pStyle w:val="affff9"/>
        <w:rPr>
          <w:del w:id="1657" w:author="Валеев Вадим" w:date="2024-03-12T11:28:00Z"/>
          <w:rFonts w:asciiTheme="minorHAnsi" w:eastAsiaTheme="minorEastAsia" w:hAnsiTheme="minorHAnsi" w:cstheme="minorBidi"/>
          <w:sz w:val="22"/>
          <w:szCs w:val="22"/>
        </w:rPr>
      </w:pPr>
      <w:del w:id="1658" w:author="Валеев Вадим" w:date="2024-03-12T11:28:00Z">
        <w:r w:rsidRPr="000E3485" w:rsidDel="000E3485">
          <w:rPr>
            <w:rPrChange w:id="1659" w:author="Валеев Вадим" w:date="2024-03-12T11:28:00Z">
              <w:rPr>
                <w:rStyle w:val="af6"/>
              </w:rPr>
            </w:rPrChange>
          </w:rPr>
          <w:delText>Таблица </w:delText>
        </w:r>
        <w:r w:rsidRPr="00276DD6" w:rsidDel="000E3485">
          <w:rPr>
            <w:rFonts w:asciiTheme="minorHAnsi" w:eastAsiaTheme="minorEastAsia" w:hAnsiTheme="minorHAnsi" w:cstheme="minorBidi"/>
            <w:sz w:val="22"/>
            <w:szCs w:val="22"/>
          </w:rPr>
          <w:tab/>
        </w:r>
        <w:r w:rsidRPr="000E3485" w:rsidDel="000E3485">
          <w:rPr>
            <w:rPrChange w:id="1660" w:author="Валеев Вадим" w:date="2024-03-12T11:28:00Z">
              <w:rPr>
                <w:rStyle w:val="af6"/>
              </w:rPr>
            </w:rPrChange>
          </w:rPr>
          <w:delText>17. Поля, заполняемые на экране «ОКВЭД»</w:delText>
        </w:r>
        <w:r w:rsidRPr="00276DD6" w:rsidDel="000E3485">
          <w:rPr>
            <w:webHidden/>
          </w:rPr>
          <w:tab/>
        </w:r>
        <w:r w:rsidR="00FA6083" w:rsidDel="000E3485">
          <w:rPr>
            <w:webHidden/>
          </w:rPr>
          <w:delText>66</w:delText>
        </w:r>
      </w:del>
    </w:p>
    <w:p w14:paraId="667F529D" w14:textId="673C4726" w:rsidR="003308E6" w:rsidRPr="00276DD6" w:rsidDel="000E3485" w:rsidRDefault="003308E6" w:rsidP="00276DD6">
      <w:pPr>
        <w:pStyle w:val="affff9"/>
        <w:rPr>
          <w:del w:id="1661" w:author="Валеев Вадим" w:date="2024-03-12T11:28:00Z"/>
          <w:rFonts w:asciiTheme="minorHAnsi" w:eastAsiaTheme="minorEastAsia" w:hAnsiTheme="minorHAnsi" w:cstheme="minorBidi"/>
          <w:sz w:val="22"/>
          <w:szCs w:val="22"/>
        </w:rPr>
      </w:pPr>
      <w:del w:id="1662" w:author="Валеев Вадим" w:date="2024-03-12T11:28:00Z">
        <w:r w:rsidRPr="000E3485" w:rsidDel="000E3485">
          <w:rPr>
            <w:rPrChange w:id="1663" w:author="Валеев Вадим" w:date="2024-03-12T11:28:00Z">
              <w:rPr>
                <w:rStyle w:val="af6"/>
              </w:rPr>
            </w:rPrChange>
          </w:rPr>
          <w:delText>Таблица </w:delText>
        </w:r>
        <w:r w:rsidRPr="00276DD6" w:rsidDel="000E3485">
          <w:rPr>
            <w:rFonts w:asciiTheme="minorHAnsi" w:eastAsiaTheme="minorEastAsia" w:hAnsiTheme="minorHAnsi" w:cstheme="minorBidi"/>
            <w:sz w:val="22"/>
            <w:szCs w:val="22"/>
          </w:rPr>
          <w:tab/>
        </w:r>
        <w:r w:rsidRPr="000E3485" w:rsidDel="000E3485">
          <w:rPr>
            <w:rPrChange w:id="1664" w:author="Валеев Вадим" w:date="2024-03-12T11:28:00Z">
              <w:rPr>
                <w:rStyle w:val="af6"/>
              </w:rPr>
            </w:rPrChange>
          </w:rPr>
          <w:delText>18. Поля, заполняемые на экране «Информация о руководителе организации»</w:delText>
        </w:r>
        <w:r w:rsidRPr="00276DD6" w:rsidDel="000E3485">
          <w:rPr>
            <w:webHidden/>
          </w:rPr>
          <w:tab/>
        </w:r>
        <w:r w:rsidR="00FA6083" w:rsidDel="000E3485">
          <w:rPr>
            <w:webHidden/>
          </w:rPr>
          <w:delText>67</w:delText>
        </w:r>
      </w:del>
    </w:p>
    <w:p w14:paraId="3D913FC8" w14:textId="6267391E" w:rsidR="003308E6" w:rsidRPr="00276DD6" w:rsidDel="000E3485" w:rsidRDefault="003308E6" w:rsidP="00276DD6">
      <w:pPr>
        <w:pStyle w:val="affff9"/>
        <w:rPr>
          <w:del w:id="1665" w:author="Валеев Вадим" w:date="2024-03-12T11:28:00Z"/>
          <w:rFonts w:asciiTheme="minorHAnsi" w:eastAsiaTheme="minorEastAsia" w:hAnsiTheme="minorHAnsi" w:cstheme="minorBidi"/>
          <w:sz w:val="22"/>
          <w:szCs w:val="22"/>
        </w:rPr>
      </w:pPr>
      <w:del w:id="1666" w:author="Валеев Вадим" w:date="2024-03-12T11:28:00Z">
        <w:r w:rsidRPr="000E3485" w:rsidDel="000E3485">
          <w:rPr>
            <w:rPrChange w:id="1667" w:author="Валеев Вадим" w:date="2024-03-12T11:28:00Z">
              <w:rPr>
                <w:rStyle w:val="af6"/>
              </w:rPr>
            </w:rPrChange>
          </w:rPr>
          <w:delText>Таблица </w:delText>
        </w:r>
        <w:r w:rsidRPr="00276DD6" w:rsidDel="000E3485">
          <w:rPr>
            <w:rFonts w:asciiTheme="minorHAnsi" w:eastAsiaTheme="minorEastAsia" w:hAnsiTheme="minorHAnsi" w:cstheme="minorBidi"/>
            <w:sz w:val="22"/>
            <w:szCs w:val="22"/>
          </w:rPr>
          <w:tab/>
        </w:r>
        <w:r w:rsidRPr="000E3485" w:rsidDel="000E3485">
          <w:rPr>
            <w:rPrChange w:id="1668" w:author="Валеев Вадим" w:date="2024-03-12T11:28:00Z">
              <w:rPr>
                <w:rStyle w:val="af6"/>
              </w:rPr>
            </w:rPrChange>
          </w:rPr>
          <w:delText>19. Информация о юридическом лице, в ведении которого находится организация (вышестоящий участник бюджетного процесса)</w:delText>
        </w:r>
        <w:r w:rsidRPr="00276DD6" w:rsidDel="000E3485">
          <w:rPr>
            <w:webHidden/>
          </w:rPr>
          <w:tab/>
        </w:r>
        <w:r w:rsidR="00FA6083" w:rsidDel="000E3485">
          <w:rPr>
            <w:webHidden/>
          </w:rPr>
          <w:delText>68</w:delText>
        </w:r>
      </w:del>
    </w:p>
    <w:p w14:paraId="0848A0F8" w14:textId="5861FF2D" w:rsidR="003308E6" w:rsidRPr="00276DD6" w:rsidDel="000E3485" w:rsidRDefault="003308E6" w:rsidP="00276DD6">
      <w:pPr>
        <w:pStyle w:val="affff9"/>
        <w:rPr>
          <w:del w:id="1669" w:author="Валеев Вадим" w:date="2024-03-12T11:28:00Z"/>
          <w:rFonts w:asciiTheme="minorHAnsi" w:eastAsiaTheme="minorEastAsia" w:hAnsiTheme="minorHAnsi" w:cstheme="minorBidi"/>
          <w:sz w:val="22"/>
          <w:szCs w:val="22"/>
        </w:rPr>
      </w:pPr>
      <w:del w:id="1670" w:author="Валеев Вадим" w:date="2024-03-12T11:28:00Z">
        <w:r w:rsidRPr="000E3485" w:rsidDel="000E3485">
          <w:rPr>
            <w:rPrChange w:id="1671" w:author="Валеев Вадим" w:date="2024-03-12T11:28:00Z">
              <w:rPr>
                <w:rStyle w:val="af6"/>
              </w:rPr>
            </w:rPrChange>
          </w:rPr>
          <w:delText>Таблица </w:delText>
        </w:r>
        <w:r w:rsidRPr="00276DD6" w:rsidDel="000E3485">
          <w:rPr>
            <w:rFonts w:asciiTheme="minorHAnsi" w:eastAsiaTheme="minorEastAsia" w:hAnsiTheme="minorHAnsi" w:cstheme="minorBidi"/>
            <w:sz w:val="22"/>
            <w:szCs w:val="22"/>
          </w:rPr>
          <w:tab/>
        </w:r>
        <w:r w:rsidRPr="000E3485" w:rsidDel="000E3485">
          <w:rPr>
            <w:rPrChange w:id="1672" w:author="Валеев Вадим" w:date="2024-03-12T11:28:00Z">
              <w:rPr>
                <w:rStyle w:val="af6"/>
              </w:rPr>
            </w:rPrChange>
          </w:rPr>
          <w:delText>20. Информация об организации в соответствии с общероссийскими классификаторами</w:delText>
        </w:r>
        <w:r w:rsidRPr="00276DD6" w:rsidDel="000E3485">
          <w:rPr>
            <w:webHidden/>
          </w:rPr>
          <w:tab/>
        </w:r>
      </w:del>
      <w:del w:id="1673" w:author="Валеев Вадим" w:date="2024-03-12T11:11:00Z">
        <w:r w:rsidRPr="00276DD6" w:rsidDel="00FA6083">
          <w:rPr>
            <w:webHidden/>
          </w:rPr>
          <w:delText>69</w:delText>
        </w:r>
      </w:del>
    </w:p>
    <w:p w14:paraId="6553FE3E" w14:textId="7AAC3ACE" w:rsidR="003308E6" w:rsidRPr="00276DD6" w:rsidDel="000E3485" w:rsidRDefault="003308E6" w:rsidP="00276DD6">
      <w:pPr>
        <w:pStyle w:val="affff9"/>
        <w:rPr>
          <w:del w:id="1674" w:author="Валеев Вадим" w:date="2024-03-12T11:28:00Z"/>
          <w:rFonts w:asciiTheme="minorHAnsi" w:eastAsiaTheme="minorEastAsia" w:hAnsiTheme="minorHAnsi" w:cstheme="minorBidi"/>
          <w:sz w:val="22"/>
          <w:szCs w:val="22"/>
        </w:rPr>
      </w:pPr>
      <w:del w:id="1675" w:author="Валеев Вадим" w:date="2024-03-12T11:28:00Z">
        <w:r w:rsidRPr="000E3485" w:rsidDel="000E3485">
          <w:rPr>
            <w:rPrChange w:id="1676" w:author="Валеев Вадим" w:date="2024-03-12T11:28:00Z">
              <w:rPr>
                <w:rStyle w:val="af6"/>
              </w:rPr>
            </w:rPrChange>
          </w:rPr>
          <w:lastRenderedPageBreak/>
          <w:delText>Таблица </w:delText>
        </w:r>
        <w:r w:rsidRPr="00276DD6" w:rsidDel="000E3485">
          <w:rPr>
            <w:rFonts w:asciiTheme="minorHAnsi" w:eastAsiaTheme="minorEastAsia" w:hAnsiTheme="minorHAnsi" w:cstheme="minorBidi"/>
            <w:sz w:val="22"/>
            <w:szCs w:val="22"/>
          </w:rPr>
          <w:tab/>
        </w:r>
        <w:r w:rsidRPr="000E3485" w:rsidDel="000E3485">
          <w:rPr>
            <w:rPrChange w:id="1677" w:author="Валеев Вадим" w:date="2024-03-12T11:28:00Z">
              <w:rPr>
                <w:rStyle w:val="af6"/>
              </w:rPr>
            </w:rPrChange>
          </w:rPr>
          <w:delText>21. Сведения о бюджете</w:delText>
        </w:r>
        <w:r w:rsidRPr="00276DD6" w:rsidDel="000E3485">
          <w:rPr>
            <w:webHidden/>
          </w:rPr>
          <w:tab/>
        </w:r>
        <w:r w:rsidR="00FA6083" w:rsidDel="000E3485">
          <w:rPr>
            <w:webHidden/>
          </w:rPr>
          <w:delText>70</w:delText>
        </w:r>
      </w:del>
    </w:p>
    <w:p w14:paraId="624D7A8C" w14:textId="35156A87" w:rsidR="003308E6" w:rsidRPr="00276DD6" w:rsidDel="000E3485" w:rsidRDefault="003308E6" w:rsidP="00276DD6">
      <w:pPr>
        <w:pStyle w:val="affff9"/>
        <w:rPr>
          <w:del w:id="1678" w:author="Валеев Вадим" w:date="2024-03-12T11:28:00Z"/>
          <w:rFonts w:asciiTheme="minorHAnsi" w:eastAsiaTheme="minorEastAsia" w:hAnsiTheme="minorHAnsi" w:cstheme="minorBidi"/>
          <w:sz w:val="22"/>
          <w:szCs w:val="22"/>
        </w:rPr>
      </w:pPr>
      <w:del w:id="1679" w:author="Валеев Вадим" w:date="2024-03-12T11:28:00Z">
        <w:r w:rsidRPr="000E3485" w:rsidDel="000E3485">
          <w:rPr>
            <w:rPrChange w:id="1680" w:author="Валеев Вадим" w:date="2024-03-12T11:28:00Z">
              <w:rPr>
                <w:rStyle w:val="af6"/>
              </w:rPr>
            </w:rPrChange>
          </w:rPr>
          <w:delText>Таблица </w:delText>
        </w:r>
        <w:r w:rsidRPr="00276DD6" w:rsidDel="000E3485">
          <w:rPr>
            <w:rFonts w:asciiTheme="minorHAnsi" w:eastAsiaTheme="minorEastAsia" w:hAnsiTheme="minorHAnsi" w:cstheme="minorBidi"/>
            <w:sz w:val="22"/>
            <w:szCs w:val="22"/>
          </w:rPr>
          <w:tab/>
        </w:r>
        <w:r w:rsidRPr="000E3485" w:rsidDel="000E3485">
          <w:rPr>
            <w:rPrChange w:id="1681" w:author="Валеев Вадим" w:date="2024-03-12T11:28:00Z">
              <w:rPr>
                <w:rStyle w:val="af6"/>
              </w:rPr>
            </w:rPrChange>
          </w:rPr>
          <w:delText>22. Поля, заполняемые на экране «Способ образования юридического лица»</w:delText>
        </w:r>
        <w:r w:rsidRPr="00276DD6" w:rsidDel="000E3485">
          <w:rPr>
            <w:webHidden/>
          </w:rPr>
          <w:tab/>
        </w:r>
        <w:r w:rsidR="00FA6083" w:rsidDel="000E3485">
          <w:rPr>
            <w:webHidden/>
          </w:rPr>
          <w:delText>72</w:delText>
        </w:r>
      </w:del>
    </w:p>
    <w:p w14:paraId="51632786" w14:textId="77457829" w:rsidR="003308E6" w:rsidRPr="00276DD6" w:rsidDel="000E3485" w:rsidRDefault="003308E6" w:rsidP="00276DD6">
      <w:pPr>
        <w:pStyle w:val="affff9"/>
        <w:rPr>
          <w:del w:id="1682" w:author="Валеев Вадим" w:date="2024-03-12T11:28:00Z"/>
          <w:rFonts w:asciiTheme="minorHAnsi" w:eastAsiaTheme="minorEastAsia" w:hAnsiTheme="minorHAnsi" w:cstheme="minorBidi"/>
          <w:sz w:val="22"/>
          <w:szCs w:val="22"/>
        </w:rPr>
      </w:pPr>
      <w:del w:id="1683" w:author="Валеев Вадим" w:date="2024-03-12T11:28:00Z">
        <w:r w:rsidRPr="000E3485" w:rsidDel="000E3485">
          <w:rPr>
            <w:rPrChange w:id="1684" w:author="Валеев Вадим" w:date="2024-03-12T11:28:00Z">
              <w:rPr>
                <w:rStyle w:val="af6"/>
              </w:rPr>
            </w:rPrChange>
          </w:rPr>
          <w:delText>Таблица </w:delText>
        </w:r>
        <w:r w:rsidRPr="00276DD6" w:rsidDel="000E3485">
          <w:rPr>
            <w:rFonts w:asciiTheme="minorHAnsi" w:eastAsiaTheme="minorEastAsia" w:hAnsiTheme="minorHAnsi" w:cstheme="minorBidi"/>
            <w:sz w:val="22"/>
            <w:szCs w:val="22"/>
          </w:rPr>
          <w:tab/>
        </w:r>
        <w:r w:rsidRPr="000E3485" w:rsidDel="000E3485">
          <w:rPr>
            <w:rPrChange w:id="1685" w:author="Валеев Вадим" w:date="2024-03-12T11:28:00Z">
              <w:rPr>
                <w:rStyle w:val="af6"/>
              </w:rPr>
            </w:rPrChange>
          </w:rPr>
          <w:delText>23. Сведения о правопреемстве</w:delText>
        </w:r>
        <w:r w:rsidRPr="00276DD6" w:rsidDel="000E3485">
          <w:rPr>
            <w:webHidden/>
          </w:rPr>
          <w:tab/>
        </w:r>
        <w:r w:rsidR="00FA6083" w:rsidDel="000E3485">
          <w:rPr>
            <w:webHidden/>
          </w:rPr>
          <w:delText>72</w:delText>
        </w:r>
      </w:del>
    </w:p>
    <w:p w14:paraId="63F01146" w14:textId="4AD9CF74" w:rsidR="003308E6" w:rsidRPr="00276DD6" w:rsidDel="000E3485" w:rsidRDefault="003308E6" w:rsidP="00276DD6">
      <w:pPr>
        <w:pStyle w:val="affff9"/>
        <w:rPr>
          <w:del w:id="1686" w:author="Валеев Вадим" w:date="2024-03-12T11:28:00Z"/>
          <w:rFonts w:asciiTheme="minorHAnsi" w:eastAsiaTheme="minorEastAsia" w:hAnsiTheme="minorHAnsi" w:cstheme="minorBidi"/>
          <w:sz w:val="22"/>
          <w:szCs w:val="22"/>
        </w:rPr>
      </w:pPr>
      <w:del w:id="1687" w:author="Валеев Вадим" w:date="2024-03-12T11:28:00Z">
        <w:r w:rsidRPr="000E3485" w:rsidDel="000E3485">
          <w:rPr>
            <w:rPrChange w:id="1688" w:author="Валеев Вадим" w:date="2024-03-12T11:28:00Z">
              <w:rPr>
                <w:rStyle w:val="af6"/>
              </w:rPr>
            </w:rPrChange>
          </w:rPr>
          <w:delText>Таблица </w:delText>
        </w:r>
        <w:r w:rsidRPr="00276DD6" w:rsidDel="000E3485">
          <w:rPr>
            <w:rFonts w:asciiTheme="minorHAnsi" w:eastAsiaTheme="minorEastAsia" w:hAnsiTheme="minorHAnsi" w:cstheme="minorBidi"/>
            <w:sz w:val="22"/>
            <w:szCs w:val="22"/>
          </w:rPr>
          <w:tab/>
        </w:r>
        <w:r w:rsidRPr="000E3485" w:rsidDel="000E3485">
          <w:rPr>
            <w:rPrChange w:id="1689" w:author="Валеев Вадим" w:date="2024-03-12T11:28:00Z">
              <w:rPr>
                <w:rStyle w:val="af6"/>
              </w:rPr>
            </w:rPrChange>
          </w:rPr>
          <w:delText>24. Поля, заполняемые на экране «Сведения о счетах, открытых организацией в подразделениях в финансовом органе субъекта РФ»</w:delText>
        </w:r>
        <w:r w:rsidRPr="00276DD6" w:rsidDel="000E3485">
          <w:rPr>
            <w:webHidden/>
          </w:rPr>
          <w:tab/>
        </w:r>
        <w:r w:rsidR="00FA6083" w:rsidDel="000E3485">
          <w:rPr>
            <w:webHidden/>
          </w:rPr>
          <w:delText>73</w:delText>
        </w:r>
      </w:del>
    </w:p>
    <w:p w14:paraId="0BD3A338" w14:textId="5397B25A" w:rsidR="003308E6" w:rsidRPr="00276DD6" w:rsidDel="000E3485" w:rsidRDefault="003308E6" w:rsidP="00276DD6">
      <w:pPr>
        <w:pStyle w:val="affff9"/>
        <w:rPr>
          <w:del w:id="1690" w:author="Валеев Вадим" w:date="2024-03-12T11:28:00Z"/>
          <w:rFonts w:asciiTheme="minorHAnsi" w:eastAsiaTheme="minorEastAsia" w:hAnsiTheme="minorHAnsi" w:cstheme="minorBidi"/>
          <w:sz w:val="22"/>
          <w:szCs w:val="22"/>
        </w:rPr>
      </w:pPr>
      <w:del w:id="1691" w:author="Валеев Вадим" w:date="2024-03-12T11:28:00Z">
        <w:r w:rsidRPr="000E3485" w:rsidDel="000E3485">
          <w:rPr>
            <w:rPrChange w:id="1692" w:author="Валеев Вадим" w:date="2024-03-12T11:28:00Z">
              <w:rPr>
                <w:rStyle w:val="af6"/>
              </w:rPr>
            </w:rPrChange>
          </w:rPr>
          <w:delText>Таблица </w:delText>
        </w:r>
        <w:r w:rsidRPr="00276DD6" w:rsidDel="000E3485">
          <w:rPr>
            <w:rFonts w:asciiTheme="minorHAnsi" w:eastAsiaTheme="minorEastAsia" w:hAnsiTheme="minorHAnsi" w:cstheme="minorBidi"/>
            <w:sz w:val="22"/>
            <w:szCs w:val="22"/>
          </w:rPr>
          <w:tab/>
        </w:r>
        <w:r w:rsidRPr="000E3485" w:rsidDel="000E3485">
          <w:rPr>
            <w:rPrChange w:id="1693" w:author="Валеев Вадим" w:date="2024-03-12T11:28:00Z">
              <w:rPr>
                <w:rStyle w:val="af6"/>
              </w:rPr>
            </w:rPrChange>
          </w:rPr>
          <w:delText>25. Поля, заполняемые на экране «Сведения о счетах, открытых организацией в подразделениях Центрального Банка Российской Федерации»</w:delText>
        </w:r>
        <w:r w:rsidRPr="00276DD6" w:rsidDel="000E3485">
          <w:rPr>
            <w:webHidden/>
          </w:rPr>
          <w:tab/>
        </w:r>
        <w:r w:rsidR="00FA6083" w:rsidDel="000E3485">
          <w:rPr>
            <w:webHidden/>
          </w:rPr>
          <w:delText>73</w:delText>
        </w:r>
      </w:del>
    </w:p>
    <w:p w14:paraId="51294753" w14:textId="60AFE611" w:rsidR="003308E6" w:rsidRPr="00276DD6" w:rsidDel="000E3485" w:rsidRDefault="003308E6" w:rsidP="00276DD6">
      <w:pPr>
        <w:pStyle w:val="affff9"/>
        <w:rPr>
          <w:del w:id="1694" w:author="Валеев Вадим" w:date="2024-03-12T11:28:00Z"/>
          <w:rFonts w:asciiTheme="minorHAnsi" w:eastAsiaTheme="minorEastAsia" w:hAnsiTheme="minorHAnsi" w:cstheme="minorBidi"/>
          <w:sz w:val="22"/>
          <w:szCs w:val="22"/>
        </w:rPr>
      </w:pPr>
      <w:del w:id="1695" w:author="Валеев Вадим" w:date="2024-03-12T11:28:00Z">
        <w:r w:rsidRPr="000E3485" w:rsidDel="000E3485">
          <w:rPr>
            <w:rPrChange w:id="1696" w:author="Валеев Вадим" w:date="2024-03-12T11:28:00Z">
              <w:rPr>
                <w:rStyle w:val="af6"/>
              </w:rPr>
            </w:rPrChange>
          </w:rPr>
          <w:delText>Таблица </w:delText>
        </w:r>
        <w:r w:rsidRPr="00276DD6" w:rsidDel="000E3485">
          <w:rPr>
            <w:rFonts w:asciiTheme="minorHAnsi" w:eastAsiaTheme="minorEastAsia" w:hAnsiTheme="minorHAnsi" w:cstheme="minorBidi"/>
            <w:sz w:val="22"/>
            <w:szCs w:val="22"/>
          </w:rPr>
          <w:tab/>
        </w:r>
        <w:r w:rsidRPr="000E3485" w:rsidDel="000E3485">
          <w:rPr>
            <w:rPrChange w:id="1697" w:author="Валеев Вадим" w:date="2024-03-12T11:28:00Z">
              <w:rPr>
                <w:rStyle w:val="af6"/>
              </w:rPr>
            </w:rPrChange>
          </w:rPr>
          <w:delText>26. Поля, заполняемые на экране «Сведения о том, что организация находится в процессе ликвидации или реорганизации»</w:delText>
        </w:r>
        <w:r w:rsidRPr="00276DD6" w:rsidDel="000E3485">
          <w:rPr>
            <w:webHidden/>
          </w:rPr>
          <w:tab/>
        </w:r>
        <w:r w:rsidR="00FA6083" w:rsidDel="000E3485">
          <w:rPr>
            <w:webHidden/>
          </w:rPr>
          <w:delText>74</w:delText>
        </w:r>
      </w:del>
    </w:p>
    <w:p w14:paraId="37A22CE5" w14:textId="533B0572" w:rsidR="003308E6" w:rsidRPr="00276DD6" w:rsidDel="000E3485" w:rsidRDefault="003308E6" w:rsidP="00276DD6">
      <w:pPr>
        <w:pStyle w:val="affff9"/>
        <w:rPr>
          <w:del w:id="1698" w:author="Валеев Вадим" w:date="2024-03-12T11:28:00Z"/>
          <w:rFonts w:asciiTheme="minorHAnsi" w:eastAsiaTheme="minorEastAsia" w:hAnsiTheme="minorHAnsi" w:cstheme="minorBidi"/>
          <w:sz w:val="22"/>
          <w:szCs w:val="22"/>
        </w:rPr>
      </w:pPr>
      <w:del w:id="1699" w:author="Валеев Вадим" w:date="2024-03-12T11:28:00Z">
        <w:r w:rsidRPr="000E3485" w:rsidDel="000E3485">
          <w:rPr>
            <w:rPrChange w:id="1700" w:author="Валеев Вадим" w:date="2024-03-12T11:28:00Z">
              <w:rPr>
                <w:rStyle w:val="af6"/>
              </w:rPr>
            </w:rPrChange>
          </w:rPr>
          <w:delText>Таблица </w:delText>
        </w:r>
        <w:r w:rsidRPr="00276DD6" w:rsidDel="000E3485">
          <w:rPr>
            <w:rFonts w:asciiTheme="minorHAnsi" w:eastAsiaTheme="minorEastAsia" w:hAnsiTheme="minorHAnsi" w:cstheme="minorBidi"/>
            <w:sz w:val="22"/>
            <w:szCs w:val="22"/>
          </w:rPr>
          <w:tab/>
        </w:r>
        <w:r w:rsidRPr="000E3485" w:rsidDel="000E3485">
          <w:rPr>
            <w:rPrChange w:id="1701" w:author="Валеев Вадим" w:date="2024-03-12T11:28:00Z">
              <w:rPr>
                <w:rStyle w:val="af6"/>
              </w:rPr>
            </w:rPrChange>
          </w:rPr>
          <w:delText>27. Поля, заполняемые на экране «Сведения о юридическом лице, предоставляющем информацию об организации для включения в Сводный реестр в соответствии с Порядком»</w:delText>
        </w:r>
        <w:r w:rsidRPr="00276DD6" w:rsidDel="000E3485">
          <w:rPr>
            <w:webHidden/>
          </w:rPr>
          <w:tab/>
        </w:r>
        <w:r w:rsidR="00FA6083" w:rsidDel="000E3485">
          <w:rPr>
            <w:webHidden/>
          </w:rPr>
          <w:delText>75</w:delText>
        </w:r>
      </w:del>
    </w:p>
    <w:p w14:paraId="63A11CB0" w14:textId="19712352" w:rsidR="003308E6" w:rsidRPr="00276DD6" w:rsidDel="000E3485" w:rsidRDefault="003308E6" w:rsidP="00276DD6">
      <w:pPr>
        <w:pStyle w:val="affff9"/>
        <w:rPr>
          <w:del w:id="1702" w:author="Валеев Вадим" w:date="2024-03-12T11:28:00Z"/>
          <w:rFonts w:asciiTheme="minorHAnsi" w:eastAsiaTheme="minorEastAsia" w:hAnsiTheme="minorHAnsi" w:cstheme="minorBidi"/>
          <w:sz w:val="22"/>
          <w:szCs w:val="22"/>
        </w:rPr>
      </w:pPr>
      <w:del w:id="1703" w:author="Валеев Вадим" w:date="2024-03-12T11:28:00Z">
        <w:r w:rsidRPr="000E3485" w:rsidDel="000E3485">
          <w:rPr>
            <w:rPrChange w:id="1704" w:author="Валеев Вадим" w:date="2024-03-12T11:28:00Z">
              <w:rPr>
                <w:rStyle w:val="af6"/>
              </w:rPr>
            </w:rPrChange>
          </w:rPr>
          <w:delText>Таблица </w:delText>
        </w:r>
        <w:r w:rsidRPr="00276DD6" w:rsidDel="000E3485">
          <w:rPr>
            <w:rFonts w:asciiTheme="minorHAnsi" w:eastAsiaTheme="minorEastAsia" w:hAnsiTheme="minorHAnsi" w:cstheme="minorBidi"/>
            <w:sz w:val="22"/>
            <w:szCs w:val="22"/>
          </w:rPr>
          <w:tab/>
        </w:r>
        <w:r w:rsidRPr="000E3485" w:rsidDel="000E3485">
          <w:rPr>
            <w:rPrChange w:id="1705" w:author="Валеев Вадим" w:date="2024-03-12T11:28:00Z">
              <w:rPr>
                <w:rStyle w:val="af6"/>
              </w:rPr>
            </w:rPrChange>
          </w:rPr>
          <w:delText>28. Поля, заполняемые на экране «Дополнительная информация об организации»</w:delText>
        </w:r>
        <w:r w:rsidRPr="00276DD6" w:rsidDel="000E3485">
          <w:rPr>
            <w:webHidden/>
          </w:rPr>
          <w:tab/>
        </w:r>
        <w:r w:rsidR="00FA6083" w:rsidDel="000E3485">
          <w:rPr>
            <w:webHidden/>
          </w:rPr>
          <w:delText>76</w:delText>
        </w:r>
      </w:del>
    </w:p>
    <w:p w14:paraId="36D6816D" w14:textId="755B9FB7" w:rsidR="003308E6" w:rsidRPr="00276DD6" w:rsidDel="000E3485" w:rsidRDefault="003308E6" w:rsidP="00276DD6">
      <w:pPr>
        <w:pStyle w:val="affff9"/>
        <w:rPr>
          <w:del w:id="1706" w:author="Валеев Вадим" w:date="2024-03-12T11:28:00Z"/>
          <w:rFonts w:asciiTheme="minorHAnsi" w:eastAsiaTheme="minorEastAsia" w:hAnsiTheme="minorHAnsi" w:cstheme="minorBidi"/>
          <w:sz w:val="22"/>
          <w:szCs w:val="22"/>
        </w:rPr>
      </w:pPr>
      <w:del w:id="1707" w:author="Валеев Вадим" w:date="2024-03-12T11:28:00Z">
        <w:r w:rsidRPr="000E3485" w:rsidDel="000E3485">
          <w:rPr>
            <w:rPrChange w:id="1708" w:author="Валеев Вадим" w:date="2024-03-12T11:28:00Z">
              <w:rPr>
                <w:rStyle w:val="af6"/>
              </w:rPr>
            </w:rPrChange>
          </w:rPr>
          <w:delText>Таблица </w:delText>
        </w:r>
        <w:r w:rsidRPr="00276DD6" w:rsidDel="000E3485">
          <w:rPr>
            <w:rFonts w:asciiTheme="minorHAnsi" w:eastAsiaTheme="minorEastAsia" w:hAnsiTheme="minorHAnsi" w:cstheme="minorBidi"/>
            <w:sz w:val="22"/>
            <w:szCs w:val="22"/>
          </w:rPr>
          <w:tab/>
        </w:r>
        <w:r w:rsidRPr="000E3485" w:rsidDel="000E3485">
          <w:rPr>
            <w:rPrChange w:id="1709" w:author="Валеев Вадим" w:date="2024-03-12T11:28:00Z">
              <w:rPr>
                <w:rStyle w:val="af6"/>
              </w:rPr>
            </w:rPrChange>
          </w:rPr>
          <w:delText>29. Поля, заполняемые на экране «Специальные мероприятия»</w:delText>
        </w:r>
        <w:r w:rsidRPr="00276DD6" w:rsidDel="000E3485">
          <w:rPr>
            <w:webHidden/>
          </w:rPr>
          <w:tab/>
        </w:r>
        <w:r w:rsidR="00FA6083" w:rsidDel="000E3485">
          <w:rPr>
            <w:webHidden/>
          </w:rPr>
          <w:delText>77</w:delText>
        </w:r>
      </w:del>
    </w:p>
    <w:p w14:paraId="5E30053E" w14:textId="23DCEA90" w:rsidR="003308E6" w:rsidRPr="00276DD6" w:rsidDel="000E3485" w:rsidRDefault="003308E6" w:rsidP="00276DD6">
      <w:pPr>
        <w:pStyle w:val="affff9"/>
        <w:rPr>
          <w:del w:id="1710" w:author="Валеев Вадим" w:date="2024-03-12T11:28:00Z"/>
          <w:rFonts w:asciiTheme="minorHAnsi" w:eastAsiaTheme="minorEastAsia" w:hAnsiTheme="minorHAnsi" w:cstheme="minorBidi"/>
          <w:sz w:val="22"/>
          <w:szCs w:val="22"/>
        </w:rPr>
      </w:pPr>
      <w:del w:id="1711" w:author="Валеев Вадим" w:date="2024-03-12T11:28:00Z">
        <w:r w:rsidRPr="000E3485" w:rsidDel="000E3485">
          <w:rPr>
            <w:rPrChange w:id="1712" w:author="Валеев Вадим" w:date="2024-03-12T11:28:00Z">
              <w:rPr>
                <w:rStyle w:val="af6"/>
              </w:rPr>
            </w:rPrChange>
          </w:rPr>
          <w:delText>Таблица </w:delText>
        </w:r>
        <w:r w:rsidRPr="00276DD6" w:rsidDel="000E3485">
          <w:rPr>
            <w:rFonts w:asciiTheme="minorHAnsi" w:eastAsiaTheme="minorEastAsia" w:hAnsiTheme="minorHAnsi" w:cstheme="minorBidi"/>
            <w:sz w:val="22"/>
            <w:szCs w:val="22"/>
          </w:rPr>
          <w:tab/>
        </w:r>
        <w:r w:rsidRPr="000E3485" w:rsidDel="000E3485">
          <w:rPr>
            <w:rPrChange w:id="1713" w:author="Валеев Вадим" w:date="2024-03-12T11:28:00Z">
              <w:rPr>
                <w:rStyle w:val="af6"/>
              </w:rPr>
            </w:rPrChange>
          </w:rPr>
          <w:delText>30. Поля, заполняемые на экране «Бюджетные полномочия»</w:delText>
        </w:r>
        <w:r w:rsidRPr="00276DD6" w:rsidDel="000E3485">
          <w:rPr>
            <w:webHidden/>
          </w:rPr>
          <w:tab/>
        </w:r>
        <w:r w:rsidR="00FA6083" w:rsidDel="000E3485">
          <w:rPr>
            <w:webHidden/>
          </w:rPr>
          <w:delText>79</w:delText>
        </w:r>
      </w:del>
    </w:p>
    <w:p w14:paraId="734602C6" w14:textId="739465B2" w:rsidR="003308E6" w:rsidRPr="00276DD6" w:rsidDel="000E3485" w:rsidRDefault="003308E6" w:rsidP="00276DD6">
      <w:pPr>
        <w:pStyle w:val="affff9"/>
        <w:rPr>
          <w:del w:id="1714" w:author="Валеев Вадим" w:date="2024-03-12T11:28:00Z"/>
          <w:rFonts w:asciiTheme="minorHAnsi" w:eastAsiaTheme="minorEastAsia" w:hAnsiTheme="minorHAnsi" w:cstheme="minorBidi"/>
          <w:sz w:val="22"/>
          <w:szCs w:val="22"/>
        </w:rPr>
      </w:pPr>
      <w:del w:id="1715" w:author="Валеев Вадим" w:date="2024-03-12T11:28:00Z">
        <w:r w:rsidRPr="000E3485" w:rsidDel="000E3485">
          <w:rPr>
            <w:rPrChange w:id="1716" w:author="Валеев Вадим" w:date="2024-03-12T11:28:00Z">
              <w:rPr>
                <w:rStyle w:val="af6"/>
              </w:rPr>
            </w:rPrChange>
          </w:rPr>
          <w:delText>Таблица </w:delText>
        </w:r>
        <w:r w:rsidRPr="00276DD6" w:rsidDel="000E3485">
          <w:rPr>
            <w:rFonts w:asciiTheme="minorHAnsi" w:eastAsiaTheme="minorEastAsia" w:hAnsiTheme="minorHAnsi" w:cstheme="minorBidi"/>
            <w:sz w:val="22"/>
            <w:szCs w:val="22"/>
          </w:rPr>
          <w:tab/>
        </w:r>
        <w:r w:rsidRPr="000E3485" w:rsidDel="000E3485">
          <w:rPr>
            <w:rPrChange w:id="1717" w:author="Валеев Вадим" w:date="2024-03-12T11:28:00Z">
              <w:rPr>
                <w:rStyle w:val="af6"/>
              </w:rPr>
            </w:rPrChange>
          </w:rPr>
          <w:delText>31. Поля, заполняемые на экране «Сведения о лицевых счетах, открытых организации в территориальном органе Федерального казначейства»</w:delText>
        </w:r>
        <w:r w:rsidRPr="00276DD6" w:rsidDel="000E3485">
          <w:rPr>
            <w:webHidden/>
          </w:rPr>
          <w:tab/>
        </w:r>
        <w:r w:rsidR="00FA6083" w:rsidDel="000E3485">
          <w:rPr>
            <w:webHidden/>
          </w:rPr>
          <w:delText>80</w:delText>
        </w:r>
      </w:del>
    </w:p>
    <w:p w14:paraId="5FE54B4E" w14:textId="37A7C3E1" w:rsidR="003308E6" w:rsidRPr="00276DD6" w:rsidDel="000E3485" w:rsidRDefault="003308E6" w:rsidP="00276DD6">
      <w:pPr>
        <w:pStyle w:val="affff9"/>
        <w:rPr>
          <w:del w:id="1718" w:author="Валеев Вадим" w:date="2024-03-12T11:28:00Z"/>
          <w:rFonts w:asciiTheme="minorHAnsi" w:eastAsiaTheme="minorEastAsia" w:hAnsiTheme="minorHAnsi" w:cstheme="minorBidi"/>
          <w:sz w:val="22"/>
          <w:szCs w:val="22"/>
        </w:rPr>
      </w:pPr>
      <w:del w:id="1719" w:author="Валеев Вадим" w:date="2024-03-12T11:28:00Z">
        <w:r w:rsidRPr="000E3485" w:rsidDel="000E3485">
          <w:rPr>
            <w:rPrChange w:id="1720" w:author="Валеев Вадим" w:date="2024-03-12T11:28:00Z">
              <w:rPr>
                <w:rStyle w:val="af6"/>
              </w:rPr>
            </w:rPrChange>
          </w:rPr>
          <w:delText>Таблица </w:delText>
        </w:r>
        <w:r w:rsidRPr="00276DD6" w:rsidDel="000E3485">
          <w:rPr>
            <w:rFonts w:asciiTheme="minorHAnsi" w:eastAsiaTheme="minorEastAsia" w:hAnsiTheme="minorHAnsi" w:cstheme="minorBidi"/>
            <w:sz w:val="22"/>
            <w:szCs w:val="22"/>
          </w:rPr>
          <w:tab/>
        </w:r>
        <w:r w:rsidRPr="000E3485" w:rsidDel="000E3485">
          <w:rPr>
            <w:rPrChange w:id="1721" w:author="Валеев Вадим" w:date="2024-03-12T11:28:00Z">
              <w:rPr>
                <w:rStyle w:val="af6"/>
              </w:rPr>
            </w:rPrChange>
          </w:rPr>
          <w:delText>32. Поля, заполняемые на экране «Переданные бюджетные полномочия»</w:delText>
        </w:r>
        <w:r w:rsidRPr="00276DD6" w:rsidDel="000E3485">
          <w:rPr>
            <w:webHidden/>
          </w:rPr>
          <w:tab/>
        </w:r>
        <w:r w:rsidR="00FA6083" w:rsidDel="000E3485">
          <w:rPr>
            <w:webHidden/>
          </w:rPr>
          <w:delText>83</w:delText>
        </w:r>
      </w:del>
    </w:p>
    <w:p w14:paraId="7A86E665" w14:textId="7BF0BA19" w:rsidR="003308E6" w:rsidRPr="00276DD6" w:rsidDel="000E3485" w:rsidRDefault="003308E6" w:rsidP="00276DD6">
      <w:pPr>
        <w:pStyle w:val="affff9"/>
        <w:rPr>
          <w:del w:id="1722" w:author="Валеев Вадим" w:date="2024-03-12T11:28:00Z"/>
          <w:rFonts w:asciiTheme="minorHAnsi" w:eastAsiaTheme="minorEastAsia" w:hAnsiTheme="minorHAnsi" w:cstheme="minorBidi"/>
          <w:sz w:val="22"/>
          <w:szCs w:val="22"/>
        </w:rPr>
      </w:pPr>
      <w:del w:id="1723" w:author="Валеев Вадим" w:date="2024-03-12T11:28:00Z">
        <w:r w:rsidRPr="000E3485" w:rsidDel="000E3485">
          <w:rPr>
            <w:rPrChange w:id="1724" w:author="Валеев Вадим" w:date="2024-03-12T11:28:00Z">
              <w:rPr>
                <w:rStyle w:val="af6"/>
              </w:rPr>
            </w:rPrChange>
          </w:rPr>
          <w:delText>Таблица </w:delText>
        </w:r>
        <w:r w:rsidRPr="00276DD6" w:rsidDel="000E3485">
          <w:rPr>
            <w:rFonts w:asciiTheme="minorHAnsi" w:eastAsiaTheme="minorEastAsia" w:hAnsiTheme="minorHAnsi" w:cstheme="minorBidi"/>
            <w:sz w:val="22"/>
            <w:szCs w:val="22"/>
          </w:rPr>
          <w:tab/>
        </w:r>
        <w:r w:rsidRPr="000E3485" w:rsidDel="000E3485">
          <w:rPr>
            <w:rPrChange w:id="1725" w:author="Валеев Вадим" w:date="2024-03-12T11:28:00Z">
              <w:rPr>
                <w:rStyle w:val="af6"/>
              </w:rPr>
            </w:rPrChange>
          </w:rPr>
          <w:delText>33. Поля, заполняемые на экране «Сведения о передаче бюджетных полномочий исполнительно-распорядительного органа городского, сельского поселения»</w:delText>
        </w:r>
        <w:r w:rsidRPr="00276DD6" w:rsidDel="000E3485">
          <w:rPr>
            <w:webHidden/>
          </w:rPr>
          <w:tab/>
        </w:r>
        <w:r w:rsidR="00FA6083" w:rsidDel="000E3485">
          <w:rPr>
            <w:webHidden/>
          </w:rPr>
          <w:delText>86</w:delText>
        </w:r>
      </w:del>
    </w:p>
    <w:p w14:paraId="2441A296" w14:textId="21AED27F" w:rsidR="003308E6" w:rsidRPr="00276DD6" w:rsidDel="000E3485" w:rsidRDefault="003308E6" w:rsidP="00276DD6">
      <w:pPr>
        <w:pStyle w:val="affff9"/>
        <w:rPr>
          <w:del w:id="1726" w:author="Валеев Вадим" w:date="2024-03-12T11:28:00Z"/>
          <w:rFonts w:asciiTheme="minorHAnsi" w:eastAsiaTheme="minorEastAsia" w:hAnsiTheme="minorHAnsi" w:cstheme="minorBidi"/>
          <w:sz w:val="22"/>
          <w:szCs w:val="22"/>
        </w:rPr>
      </w:pPr>
      <w:del w:id="1727" w:author="Валеев Вадим" w:date="2024-03-12T11:28:00Z">
        <w:r w:rsidRPr="000E3485" w:rsidDel="000E3485">
          <w:rPr>
            <w:rPrChange w:id="1728" w:author="Валеев Вадим" w:date="2024-03-12T11:28:00Z">
              <w:rPr>
                <w:rStyle w:val="af6"/>
              </w:rPr>
            </w:rPrChange>
          </w:rPr>
          <w:delText>Таблица </w:delText>
        </w:r>
        <w:r w:rsidRPr="00276DD6" w:rsidDel="000E3485">
          <w:rPr>
            <w:rFonts w:asciiTheme="minorHAnsi" w:eastAsiaTheme="minorEastAsia" w:hAnsiTheme="minorHAnsi" w:cstheme="minorBidi"/>
            <w:sz w:val="22"/>
            <w:szCs w:val="22"/>
          </w:rPr>
          <w:tab/>
        </w:r>
        <w:r w:rsidRPr="000E3485" w:rsidDel="000E3485">
          <w:rPr>
            <w:rPrChange w:id="1729" w:author="Валеев Вадим" w:date="2024-03-12T11:28:00Z">
              <w:rPr>
                <w:rStyle w:val="af6"/>
              </w:rPr>
            </w:rPrChange>
          </w:rPr>
          <w:delText>34. Поля, заполняемые на экране «Сведения о передаче полномочий ФО СП органу МР»</w:delText>
        </w:r>
        <w:r w:rsidRPr="00276DD6" w:rsidDel="000E3485">
          <w:rPr>
            <w:webHidden/>
          </w:rPr>
          <w:tab/>
        </w:r>
        <w:r w:rsidR="00FA6083" w:rsidDel="000E3485">
          <w:rPr>
            <w:webHidden/>
          </w:rPr>
          <w:delText>90</w:delText>
        </w:r>
      </w:del>
    </w:p>
    <w:p w14:paraId="05070B92" w14:textId="7A52A7E3" w:rsidR="003308E6" w:rsidRPr="00276DD6" w:rsidDel="000E3485" w:rsidRDefault="003308E6" w:rsidP="00276DD6">
      <w:pPr>
        <w:pStyle w:val="affff9"/>
        <w:rPr>
          <w:del w:id="1730" w:author="Валеев Вадим" w:date="2024-03-12T11:28:00Z"/>
          <w:rFonts w:asciiTheme="minorHAnsi" w:eastAsiaTheme="minorEastAsia" w:hAnsiTheme="minorHAnsi" w:cstheme="minorBidi"/>
          <w:sz w:val="22"/>
          <w:szCs w:val="22"/>
        </w:rPr>
      </w:pPr>
      <w:del w:id="1731" w:author="Валеев Вадим" w:date="2024-03-12T11:28:00Z">
        <w:r w:rsidRPr="000E3485" w:rsidDel="000E3485">
          <w:rPr>
            <w:rPrChange w:id="1732" w:author="Валеев Вадим" w:date="2024-03-12T11:28:00Z">
              <w:rPr>
                <w:rStyle w:val="af6"/>
              </w:rPr>
            </w:rPrChange>
          </w:rPr>
          <w:delText>Таблица </w:delText>
        </w:r>
        <w:r w:rsidRPr="00276DD6" w:rsidDel="000E3485">
          <w:rPr>
            <w:rFonts w:asciiTheme="minorHAnsi" w:eastAsiaTheme="minorEastAsia" w:hAnsiTheme="minorHAnsi" w:cstheme="minorBidi"/>
            <w:sz w:val="22"/>
            <w:szCs w:val="22"/>
          </w:rPr>
          <w:tab/>
        </w:r>
        <w:r w:rsidRPr="000E3485" w:rsidDel="000E3485">
          <w:rPr>
            <w:rPrChange w:id="1733" w:author="Валеев Вадим" w:date="2024-03-12T11:28:00Z">
              <w:rPr>
                <w:rStyle w:val="af6"/>
              </w:rPr>
            </w:rPrChange>
          </w:rPr>
          <w:delText>35. Поля, заполняемые пользователем на экране «Сведения о передаче полномочий ФО СП органу МР» в случае ФО района</w:delText>
        </w:r>
        <w:r w:rsidRPr="00276DD6" w:rsidDel="000E3485">
          <w:rPr>
            <w:webHidden/>
          </w:rPr>
          <w:tab/>
        </w:r>
        <w:r w:rsidR="00FA6083" w:rsidDel="000E3485">
          <w:rPr>
            <w:webHidden/>
          </w:rPr>
          <w:delText>91</w:delText>
        </w:r>
      </w:del>
    </w:p>
    <w:p w14:paraId="7A53808E" w14:textId="0CF82EB5" w:rsidR="003308E6" w:rsidRPr="00276DD6" w:rsidDel="000E3485" w:rsidRDefault="003308E6" w:rsidP="00276DD6">
      <w:pPr>
        <w:pStyle w:val="affff9"/>
        <w:rPr>
          <w:del w:id="1734" w:author="Валеев Вадим" w:date="2024-03-12T11:28:00Z"/>
          <w:rFonts w:asciiTheme="minorHAnsi" w:eastAsiaTheme="minorEastAsia" w:hAnsiTheme="minorHAnsi" w:cstheme="minorBidi"/>
          <w:sz w:val="22"/>
          <w:szCs w:val="22"/>
        </w:rPr>
      </w:pPr>
      <w:del w:id="1735" w:author="Валеев Вадим" w:date="2024-03-12T11:28:00Z">
        <w:r w:rsidRPr="000E3485" w:rsidDel="000E3485">
          <w:rPr>
            <w:rPrChange w:id="1736" w:author="Валеев Вадим" w:date="2024-03-12T11:28:00Z">
              <w:rPr>
                <w:rStyle w:val="af6"/>
              </w:rPr>
            </w:rPrChange>
          </w:rPr>
          <w:delText>Таблица </w:delText>
        </w:r>
        <w:r w:rsidRPr="00276DD6" w:rsidDel="000E3485">
          <w:rPr>
            <w:rFonts w:asciiTheme="minorHAnsi" w:eastAsiaTheme="minorEastAsia" w:hAnsiTheme="minorHAnsi" w:cstheme="minorBidi"/>
            <w:sz w:val="22"/>
            <w:szCs w:val="22"/>
          </w:rPr>
          <w:tab/>
        </w:r>
        <w:r w:rsidRPr="000E3485" w:rsidDel="000E3485">
          <w:rPr>
            <w:rPrChange w:id="1737" w:author="Валеев Вадим" w:date="2024-03-12T11:28:00Z">
              <w:rPr>
                <w:rStyle w:val="af6"/>
              </w:rPr>
            </w:rPrChange>
          </w:rPr>
          <w:delText>36. Поля, заполняемые на экране «Бюджетные и закупочные полномочия / Полномочия в государственных (муниципальных) закупках»</w:delText>
        </w:r>
        <w:r w:rsidRPr="00276DD6" w:rsidDel="000E3485">
          <w:rPr>
            <w:webHidden/>
          </w:rPr>
          <w:tab/>
        </w:r>
        <w:r w:rsidR="00FA6083" w:rsidDel="000E3485">
          <w:rPr>
            <w:webHidden/>
          </w:rPr>
          <w:delText>93</w:delText>
        </w:r>
      </w:del>
    </w:p>
    <w:p w14:paraId="7077C157" w14:textId="59261EDE" w:rsidR="003308E6" w:rsidRPr="00276DD6" w:rsidDel="000E3485" w:rsidRDefault="003308E6" w:rsidP="00276DD6">
      <w:pPr>
        <w:pStyle w:val="affff9"/>
        <w:rPr>
          <w:del w:id="1738" w:author="Валеев Вадим" w:date="2024-03-12T11:28:00Z"/>
          <w:rFonts w:asciiTheme="minorHAnsi" w:eastAsiaTheme="minorEastAsia" w:hAnsiTheme="minorHAnsi" w:cstheme="minorBidi"/>
          <w:sz w:val="22"/>
          <w:szCs w:val="22"/>
        </w:rPr>
      </w:pPr>
      <w:del w:id="1739" w:author="Валеев Вадим" w:date="2024-03-12T11:28:00Z">
        <w:r w:rsidRPr="000E3485" w:rsidDel="000E3485">
          <w:rPr>
            <w:rPrChange w:id="1740" w:author="Валеев Вадим" w:date="2024-03-12T11:28:00Z">
              <w:rPr>
                <w:rStyle w:val="af6"/>
              </w:rPr>
            </w:rPrChange>
          </w:rPr>
          <w:delText>Таблица </w:delText>
        </w:r>
        <w:r w:rsidRPr="00276DD6" w:rsidDel="000E3485">
          <w:rPr>
            <w:rFonts w:asciiTheme="minorHAnsi" w:eastAsiaTheme="minorEastAsia" w:hAnsiTheme="minorHAnsi" w:cstheme="minorBidi"/>
            <w:sz w:val="22"/>
            <w:szCs w:val="22"/>
          </w:rPr>
          <w:tab/>
        </w:r>
        <w:r w:rsidRPr="000E3485" w:rsidDel="000E3485">
          <w:rPr>
            <w:rPrChange w:id="1741" w:author="Валеев Вадим" w:date="2024-03-12T11:28:00Z">
              <w:rPr>
                <w:rStyle w:val="af6"/>
              </w:rPr>
            </w:rPrChange>
          </w:rPr>
          <w:delText>37. Поля, заполняемые на экране «Информация о заявке»</w:delText>
        </w:r>
        <w:r w:rsidRPr="00276DD6" w:rsidDel="000E3485">
          <w:rPr>
            <w:webHidden/>
          </w:rPr>
          <w:tab/>
        </w:r>
        <w:r w:rsidR="00FA6083" w:rsidDel="000E3485">
          <w:rPr>
            <w:webHidden/>
          </w:rPr>
          <w:delText>95</w:delText>
        </w:r>
      </w:del>
    </w:p>
    <w:p w14:paraId="3D412D41" w14:textId="06F0CC38" w:rsidR="003308E6" w:rsidRPr="00276DD6" w:rsidDel="000E3485" w:rsidRDefault="003308E6" w:rsidP="00276DD6">
      <w:pPr>
        <w:pStyle w:val="affff9"/>
        <w:rPr>
          <w:del w:id="1742" w:author="Валеев Вадим" w:date="2024-03-12T11:28:00Z"/>
          <w:rFonts w:asciiTheme="minorHAnsi" w:eastAsiaTheme="minorEastAsia" w:hAnsiTheme="minorHAnsi" w:cstheme="minorBidi"/>
          <w:sz w:val="22"/>
          <w:szCs w:val="22"/>
        </w:rPr>
      </w:pPr>
      <w:del w:id="1743" w:author="Валеев Вадим" w:date="2024-03-12T11:28:00Z">
        <w:r w:rsidRPr="000E3485" w:rsidDel="000E3485">
          <w:rPr>
            <w:rPrChange w:id="1744" w:author="Валеев Вадим" w:date="2024-03-12T11:28:00Z">
              <w:rPr>
                <w:rStyle w:val="af6"/>
              </w:rPr>
            </w:rPrChange>
          </w:rPr>
          <w:delText>Таблица </w:delText>
        </w:r>
        <w:r w:rsidRPr="00276DD6" w:rsidDel="000E3485">
          <w:rPr>
            <w:rFonts w:asciiTheme="minorHAnsi" w:eastAsiaTheme="minorEastAsia" w:hAnsiTheme="minorHAnsi" w:cstheme="minorBidi"/>
            <w:sz w:val="22"/>
            <w:szCs w:val="22"/>
          </w:rPr>
          <w:tab/>
        </w:r>
        <w:r w:rsidRPr="000E3485" w:rsidDel="000E3485">
          <w:rPr>
            <w:rPrChange w:id="1745" w:author="Валеев Вадим" w:date="2024-03-12T11:28:00Z">
              <w:rPr>
                <w:rStyle w:val="af6"/>
              </w:rPr>
            </w:rPrChange>
          </w:rPr>
          <w:delText>38. Поля, заполняемые на экране «Основная информация»</w:delText>
        </w:r>
        <w:r w:rsidRPr="00276DD6" w:rsidDel="000E3485">
          <w:rPr>
            <w:webHidden/>
          </w:rPr>
          <w:tab/>
        </w:r>
        <w:r w:rsidR="00FA6083" w:rsidDel="000E3485">
          <w:rPr>
            <w:webHidden/>
          </w:rPr>
          <w:delText>96</w:delText>
        </w:r>
      </w:del>
    </w:p>
    <w:p w14:paraId="0871D9D4" w14:textId="42874CCC" w:rsidR="003308E6" w:rsidRPr="00276DD6" w:rsidDel="000E3485" w:rsidRDefault="003308E6" w:rsidP="00276DD6">
      <w:pPr>
        <w:pStyle w:val="affff9"/>
        <w:rPr>
          <w:del w:id="1746" w:author="Валеев Вадим" w:date="2024-03-12T11:28:00Z"/>
          <w:rFonts w:asciiTheme="minorHAnsi" w:eastAsiaTheme="minorEastAsia" w:hAnsiTheme="minorHAnsi" w:cstheme="minorBidi"/>
          <w:sz w:val="22"/>
          <w:szCs w:val="22"/>
        </w:rPr>
      </w:pPr>
      <w:del w:id="1747" w:author="Валеев Вадим" w:date="2024-03-12T11:28:00Z">
        <w:r w:rsidRPr="000E3485" w:rsidDel="000E3485">
          <w:rPr>
            <w:rPrChange w:id="1748" w:author="Валеев Вадим" w:date="2024-03-12T11:28:00Z">
              <w:rPr>
                <w:rStyle w:val="af6"/>
              </w:rPr>
            </w:rPrChange>
          </w:rPr>
          <w:delText>Таблица </w:delText>
        </w:r>
        <w:r w:rsidRPr="00276DD6" w:rsidDel="000E3485">
          <w:rPr>
            <w:rFonts w:asciiTheme="minorHAnsi" w:eastAsiaTheme="minorEastAsia" w:hAnsiTheme="minorHAnsi" w:cstheme="minorBidi"/>
            <w:sz w:val="22"/>
            <w:szCs w:val="22"/>
          </w:rPr>
          <w:tab/>
        </w:r>
        <w:r w:rsidRPr="000E3485" w:rsidDel="000E3485">
          <w:rPr>
            <w:rPrChange w:id="1749" w:author="Валеев Вадим" w:date="2024-03-12T11:28:00Z">
              <w:rPr>
                <w:rStyle w:val="af6"/>
              </w:rPr>
            </w:rPrChange>
          </w:rPr>
          <w:delText>39. Поля, заполняемые на экране «Сведения об идентификационном номере налогоплательщика и коде причины постановки на учет»</w:delText>
        </w:r>
        <w:r w:rsidRPr="00276DD6" w:rsidDel="000E3485">
          <w:rPr>
            <w:webHidden/>
          </w:rPr>
          <w:tab/>
        </w:r>
      </w:del>
      <w:del w:id="1750" w:author="Валеев Вадим" w:date="2024-03-12T11:11:00Z">
        <w:r w:rsidRPr="00276DD6" w:rsidDel="00FA6083">
          <w:rPr>
            <w:webHidden/>
          </w:rPr>
          <w:delText>98</w:delText>
        </w:r>
      </w:del>
    </w:p>
    <w:p w14:paraId="12BE4ADF" w14:textId="6C3B46E3" w:rsidR="003308E6" w:rsidRPr="00276DD6" w:rsidDel="000E3485" w:rsidRDefault="003308E6" w:rsidP="00276DD6">
      <w:pPr>
        <w:pStyle w:val="affff9"/>
        <w:rPr>
          <w:del w:id="1751" w:author="Валеев Вадим" w:date="2024-03-12T11:28:00Z"/>
          <w:rFonts w:asciiTheme="minorHAnsi" w:eastAsiaTheme="minorEastAsia" w:hAnsiTheme="minorHAnsi" w:cstheme="minorBidi"/>
          <w:sz w:val="22"/>
          <w:szCs w:val="22"/>
        </w:rPr>
      </w:pPr>
      <w:del w:id="1752" w:author="Валеев Вадим" w:date="2024-03-12T11:28:00Z">
        <w:r w:rsidRPr="000E3485" w:rsidDel="000E3485">
          <w:rPr>
            <w:rPrChange w:id="1753" w:author="Валеев Вадим" w:date="2024-03-12T11:28:00Z">
              <w:rPr>
                <w:rStyle w:val="af6"/>
              </w:rPr>
            </w:rPrChange>
          </w:rPr>
          <w:delText>Таблица </w:delText>
        </w:r>
        <w:r w:rsidRPr="00276DD6" w:rsidDel="000E3485">
          <w:rPr>
            <w:rFonts w:asciiTheme="minorHAnsi" w:eastAsiaTheme="minorEastAsia" w:hAnsiTheme="minorHAnsi" w:cstheme="minorBidi"/>
            <w:sz w:val="22"/>
            <w:szCs w:val="22"/>
          </w:rPr>
          <w:tab/>
        </w:r>
        <w:r w:rsidRPr="000E3485" w:rsidDel="000E3485">
          <w:rPr>
            <w:rPrChange w:id="1754" w:author="Валеев Вадим" w:date="2024-03-12T11:28:00Z">
              <w:rPr>
                <w:rStyle w:val="af6"/>
              </w:rPr>
            </w:rPrChange>
          </w:rPr>
          <w:delText>40. Поля, заполняемые на экране «Тип организации» и «Тип учреждения»</w:delText>
        </w:r>
        <w:r w:rsidRPr="00276DD6" w:rsidDel="000E3485">
          <w:rPr>
            <w:webHidden/>
          </w:rPr>
          <w:tab/>
        </w:r>
        <w:r w:rsidR="00FA6083" w:rsidDel="000E3485">
          <w:rPr>
            <w:webHidden/>
          </w:rPr>
          <w:delText>100</w:delText>
        </w:r>
      </w:del>
    </w:p>
    <w:p w14:paraId="294B10F9" w14:textId="23D57101" w:rsidR="003308E6" w:rsidRPr="00276DD6" w:rsidDel="000E3485" w:rsidRDefault="003308E6" w:rsidP="00276DD6">
      <w:pPr>
        <w:pStyle w:val="affff9"/>
        <w:rPr>
          <w:del w:id="1755" w:author="Валеев Вадим" w:date="2024-03-12T11:28:00Z"/>
          <w:rFonts w:asciiTheme="minorHAnsi" w:eastAsiaTheme="minorEastAsia" w:hAnsiTheme="minorHAnsi" w:cstheme="minorBidi"/>
          <w:sz w:val="22"/>
          <w:szCs w:val="22"/>
        </w:rPr>
      </w:pPr>
      <w:del w:id="1756" w:author="Валеев Вадим" w:date="2024-03-12T11:28:00Z">
        <w:r w:rsidRPr="000E3485" w:rsidDel="000E3485">
          <w:rPr>
            <w:rPrChange w:id="1757" w:author="Валеев Вадим" w:date="2024-03-12T11:28:00Z">
              <w:rPr>
                <w:rStyle w:val="af6"/>
              </w:rPr>
            </w:rPrChange>
          </w:rPr>
          <w:delText>Таблица </w:delText>
        </w:r>
        <w:r w:rsidRPr="00276DD6" w:rsidDel="000E3485">
          <w:rPr>
            <w:rFonts w:asciiTheme="minorHAnsi" w:eastAsiaTheme="minorEastAsia" w:hAnsiTheme="minorHAnsi" w:cstheme="minorBidi"/>
            <w:sz w:val="22"/>
            <w:szCs w:val="22"/>
          </w:rPr>
          <w:tab/>
        </w:r>
        <w:r w:rsidRPr="000E3485" w:rsidDel="000E3485">
          <w:rPr>
            <w:rPrChange w:id="1758" w:author="Валеев Вадим" w:date="2024-03-12T11:28:00Z">
              <w:rPr>
                <w:rStyle w:val="af6"/>
              </w:rPr>
            </w:rPrChange>
          </w:rPr>
          <w:delText>41. Поля, заполняемые на экране «Сведения о форме собственности и организационно-правовой форме организации (обособленного подразделения)»</w:delText>
        </w:r>
        <w:r w:rsidRPr="00276DD6" w:rsidDel="000E3485">
          <w:rPr>
            <w:webHidden/>
          </w:rPr>
          <w:tab/>
        </w:r>
        <w:r w:rsidR="00FA6083" w:rsidDel="000E3485">
          <w:rPr>
            <w:webHidden/>
          </w:rPr>
          <w:delText>100</w:delText>
        </w:r>
      </w:del>
    </w:p>
    <w:p w14:paraId="3FD6F0A1" w14:textId="317934FB" w:rsidR="003308E6" w:rsidRPr="00276DD6" w:rsidDel="000E3485" w:rsidRDefault="003308E6" w:rsidP="00276DD6">
      <w:pPr>
        <w:pStyle w:val="affff9"/>
        <w:rPr>
          <w:del w:id="1759" w:author="Валеев Вадим" w:date="2024-03-12T11:28:00Z"/>
          <w:rFonts w:asciiTheme="minorHAnsi" w:eastAsiaTheme="minorEastAsia" w:hAnsiTheme="minorHAnsi" w:cstheme="minorBidi"/>
          <w:sz w:val="22"/>
          <w:szCs w:val="22"/>
        </w:rPr>
      </w:pPr>
      <w:del w:id="1760" w:author="Валеев Вадим" w:date="2024-03-12T11:28:00Z">
        <w:r w:rsidRPr="000E3485" w:rsidDel="000E3485">
          <w:rPr>
            <w:rPrChange w:id="1761" w:author="Валеев Вадим" w:date="2024-03-12T11:28:00Z">
              <w:rPr>
                <w:rStyle w:val="af6"/>
              </w:rPr>
            </w:rPrChange>
          </w:rPr>
          <w:delText>Таблица </w:delText>
        </w:r>
        <w:r w:rsidRPr="00276DD6" w:rsidDel="000E3485">
          <w:rPr>
            <w:rFonts w:asciiTheme="minorHAnsi" w:eastAsiaTheme="minorEastAsia" w:hAnsiTheme="minorHAnsi" w:cstheme="minorBidi"/>
            <w:sz w:val="22"/>
            <w:szCs w:val="22"/>
          </w:rPr>
          <w:tab/>
        </w:r>
        <w:r w:rsidRPr="000E3485" w:rsidDel="000E3485">
          <w:rPr>
            <w:rPrChange w:id="1762" w:author="Валеев Вадим" w:date="2024-03-12T11:28:00Z">
              <w:rPr>
                <w:rStyle w:val="af6"/>
              </w:rPr>
            </w:rPrChange>
          </w:rPr>
          <w:delText>42. Поля, заполняемые на экране «Информация о месте нахождения организации»</w:delText>
        </w:r>
        <w:r w:rsidRPr="00276DD6" w:rsidDel="000E3485">
          <w:rPr>
            <w:webHidden/>
          </w:rPr>
          <w:tab/>
        </w:r>
        <w:r w:rsidR="00FA6083" w:rsidDel="000E3485">
          <w:rPr>
            <w:webHidden/>
          </w:rPr>
          <w:delText>101</w:delText>
        </w:r>
      </w:del>
    </w:p>
    <w:p w14:paraId="33DA37F7" w14:textId="0A567237" w:rsidR="003308E6" w:rsidRPr="00276DD6" w:rsidDel="000E3485" w:rsidRDefault="003308E6" w:rsidP="00276DD6">
      <w:pPr>
        <w:pStyle w:val="affff9"/>
        <w:rPr>
          <w:del w:id="1763" w:author="Валеев Вадим" w:date="2024-03-12T11:28:00Z"/>
          <w:rFonts w:asciiTheme="minorHAnsi" w:eastAsiaTheme="minorEastAsia" w:hAnsiTheme="minorHAnsi" w:cstheme="minorBidi"/>
          <w:sz w:val="22"/>
          <w:szCs w:val="22"/>
        </w:rPr>
      </w:pPr>
      <w:del w:id="1764" w:author="Валеев Вадим" w:date="2024-03-12T11:28:00Z">
        <w:r w:rsidRPr="000E3485" w:rsidDel="000E3485">
          <w:rPr>
            <w:rPrChange w:id="1765" w:author="Валеев Вадим" w:date="2024-03-12T11:28:00Z">
              <w:rPr>
                <w:rStyle w:val="af6"/>
              </w:rPr>
            </w:rPrChange>
          </w:rPr>
          <w:delText>Таблица </w:delText>
        </w:r>
        <w:r w:rsidRPr="00276DD6" w:rsidDel="000E3485">
          <w:rPr>
            <w:rFonts w:asciiTheme="minorHAnsi" w:eastAsiaTheme="minorEastAsia" w:hAnsiTheme="minorHAnsi" w:cstheme="minorBidi"/>
            <w:sz w:val="22"/>
            <w:szCs w:val="22"/>
          </w:rPr>
          <w:tab/>
        </w:r>
        <w:r w:rsidRPr="000E3485" w:rsidDel="000E3485">
          <w:rPr>
            <w:rPrChange w:id="1766" w:author="Валеев Вадим" w:date="2024-03-12T11:28:00Z">
              <w:rPr>
                <w:rStyle w:val="af6"/>
              </w:rPr>
            </w:rPrChange>
          </w:rPr>
          <w:delText>43. Поля, заполняемые на экране «Информация об органе государственной власти, осуществляющем функции и полномочия учредителя организации или права собственника имущества организации»</w:delText>
        </w:r>
        <w:r w:rsidRPr="00276DD6" w:rsidDel="000E3485">
          <w:rPr>
            <w:webHidden/>
          </w:rPr>
          <w:tab/>
        </w:r>
        <w:r w:rsidR="00FA6083" w:rsidDel="000E3485">
          <w:rPr>
            <w:webHidden/>
          </w:rPr>
          <w:delText>105</w:delText>
        </w:r>
      </w:del>
    </w:p>
    <w:p w14:paraId="55A1D2A6" w14:textId="4678313A" w:rsidR="003308E6" w:rsidRPr="00276DD6" w:rsidDel="000E3485" w:rsidRDefault="003308E6" w:rsidP="00276DD6">
      <w:pPr>
        <w:pStyle w:val="affff9"/>
        <w:rPr>
          <w:del w:id="1767" w:author="Валеев Вадим" w:date="2024-03-12T11:28:00Z"/>
          <w:rFonts w:asciiTheme="minorHAnsi" w:eastAsiaTheme="minorEastAsia" w:hAnsiTheme="minorHAnsi" w:cstheme="minorBidi"/>
          <w:sz w:val="22"/>
          <w:szCs w:val="22"/>
        </w:rPr>
      </w:pPr>
      <w:del w:id="1768" w:author="Валеев Вадим" w:date="2024-03-12T11:28:00Z">
        <w:r w:rsidRPr="000E3485" w:rsidDel="000E3485">
          <w:rPr>
            <w:rPrChange w:id="1769" w:author="Валеев Вадим" w:date="2024-03-12T11:28:00Z">
              <w:rPr>
                <w:rStyle w:val="af6"/>
              </w:rPr>
            </w:rPrChange>
          </w:rPr>
          <w:delText>Таблица </w:delText>
        </w:r>
        <w:r w:rsidRPr="00276DD6" w:rsidDel="000E3485">
          <w:rPr>
            <w:rFonts w:asciiTheme="minorHAnsi" w:eastAsiaTheme="minorEastAsia" w:hAnsiTheme="minorHAnsi" w:cstheme="minorBidi"/>
            <w:sz w:val="22"/>
            <w:szCs w:val="22"/>
          </w:rPr>
          <w:tab/>
        </w:r>
        <w:r w:rsidRPr="000E3485" w:rsidDel="000E3485">
          <w:rPr>
            <w:rPrChange w:id="1770" w:author="Валеев Вадим" w:date="2024-03-12T11:28:00Z">
              <w:rPr>
                <w:rStyle w:val="af6"/>
              </w:rPr>
            </w:rPrChange>
          </w:rPr>
          <w:delText>44. Поля, заполняемые на экране</w:delText>
        </w:r>
        <w:r w:rsidRPr="00276DD6" w:rsidDel="000E3485">
          <w:rPr>
            <w:webHidden/>
          </w:rPr>
          <w:tab/>
        </w:r>
        <w:r w:rsidR="00FA6083" w:rsidDel="000E3485">
          <w:rPr>
            <w:webHidden/>
          </w:rPr>
          <w:delText>105</w:delText>
        </w:r>
      </w:del>
    </w:p>
    <w:p w14:paraId="3C1B14EE" w14:textId="1D3F79AC" w:rsidR="003308E6" w:rsidRPr="00276DD6" w:rsidDel="000E3485" w:rsidRDefault="003308E6" w:rsidP="00276DD6">
      <w:pPr>
        <w:pStyle w:val="affff9"/>
        <w:rPr>
          <w:del w:id="1771" w:author="Валеев Вадим" w:date="2024-03-12T11:28:00Z"/>
          <w:rFonts w:asciiTheme="minorHAnsi" w:eastAsiaTheme="minorEastAsia" w:hAnsiTheme="minorHAnsi" w:cstheme="minorBidi"/>
          <w:sz w:val="22"/>
          <w:szCs w:val="22"/>
        </w:rPr>
      </w:pPr>
      <w:del w:id="1772" w:author="Валеев Вадим" w:date="2024-03-12T11:28:00Z">
        <w:r w:rsidRPr="000E3485" w:rsidDel="000E3485">
          <w:rPr>
            <w:rPrChange w:id="1773" w:author="Валеев Вадим" w:date="2024-03-12T11:28:00Z">
              <w:rPr>
                <w:rStyle w:val="af6"/>
              </w:rPr>
            </w:rPrChange>
          </w:rPr>
          <w:delText>Таблица </w:delText>
        </w:r>
        <w:r w:rsidRPr="00276DD6" w:rsidDel="000E3485">
          <w:rPr>
            <w:rFonts w:asciiTheme="minorHAnsi" w:eastAsiaTheme="minorEastAsia" w:hAnsiTheme="minorHAnsi" w:cstheme="minorBidi"/>
            <w:sz w:val="22"/>
            <w:szCs w:val="22"/>
          </w:rPr>
          <w:tab/>
        </w:r>
        <w:r w:rsidRPr="000E3485" w:rsidDel="000E3485">
          <w:rPr>
            <w:rPrChange w:id="1774" w:author="Валеев Вадим" w:date="2024-03-12T11:28:00Z">
              <w:rPr>
                <w:rStyle w:val="af6"/>
              </w:rPr>
            </w:rPrChange>
          </w:rPr>
          <w:delText>45. Поля, заполняемые на экране «ОКВЭД»</w:delText>
        </w:r>
        <w:r w:rsidRPr="00276DD6" w:rsidDel="000E3485">
          <w:rPr>
            <w:webHidden/>
          </w:rPr>
          <w:tab/>
        </w:r>
        <w:r w:rsidR="00FA6083" w:rsidDel="000E3485">
          <w:rPr>
            <w:webHidden/>
          </w:rPr>
          <w:delText>106</w:delText>
        </w:r>
      </w:del>
    </w:p>
    <w:p w14:paraId="75FEB424" w14:textId="1AAE2770" w:rsidR="003308E6" w:rsidRPr="00276DD6" w:rsidDel="000E3485" w:rsidRDefault="003308E6" w:rsidP="00276DD6">
      <w:pPr>
        <w:pStyle w:val="affff9"/>
        <w:rPr>
          <w:del w:id="1775" w:author="Валеев Вадим" w:date="2024-03-12T11:28:00Z"/>
          <w:rFonts w:asciiTheme="minorHAnsi" w:eastAsiaTheme="minorEastAsia" w:hAnsiTheme="minorHAnsi" w:cstheme="minorBidi"/>
          <w:sz w:val="22"/>
          <w:szCs w:val="22"/>
        </w:rPr>
      </w:pPr>
      <w:del w:id="1776" w:author="Валеев Вадим" w:date="2024-03-12T11:28:00Z">
        <w:r w:rsidRPr="000E3485" w:rsidDel="000E3485">
          <w:rPr>
            <w:rPrChange w:id="1777" w:author="Валеев Вадим" w:date="2024-03-12T11:28:00Z">
              <w:rPr>
                <w:rStyle w:val="af6"/>
              </w:rPr>
            </w:rPrChange>
          </w:rPr>
          <w:delText>Таблица </w:delText>
        </w:r>
        <w:r w:rsidRPr="00276DD6" w:rsidDel="000E3485">
          <w:rPr>
            <w:rFonts w:asciiTheme="minorHAnsi" w:eastAsiaTheme="minorEastAsia" w:hAnsiTheme="minorHAnsi" w:cstheme="minorBidi"/>
            <w:sz w:val="22"/>
            <w:szCs w:val="22"/>
          </w:rPr>
          <w:tab/>
        </w:r>
        <w:r w:rsidRPr="000E3485" w:rsidDel="000E3485">
          <w:rPr>
            <w:rPrChange w:id="1778" w:author="Валеев Вадим" w:date="2024-03-12T11:28:00Z">
              <w:rPr>
                <w:rStyle w:val="af6"/>
              </w:rPr>
            </w:rPrChange>
          </w:rPr>
          <w:delText>46. Поля, заполняемые на экране «Информация о руководителе организации»</w:delText>
        </w:r>
        <w:r w:rsidRPr="00276DD6" w:rsidDel="000E3485">
          <w:rPr>
            <w:webHidden/>
          </w:rPr>
          <w:tab/>
        </w:r>
        <w:r w:rsidR="00FA6083" w:rsidDel="000E3485">
          <w:rPr>
            <w:webHidden/>
          </w:rPr>
          <w:delText>106</w:delText>
        </w:r>
      </w:del>
    </w:p>
    <w:p w14:paraId="4751C66F" w14:textId="304103CE" w:rsidR="003308E6" w:rsidRPr="00276DD6" w:rsidDel="000E3485" w:rsidRDefault="003308E6" w:rsidP="00276DD6">
      <w:pPr>
        <w:pStyle w:val="affff9"/>
        <w:rPr>
          <w:del w:id="1779" w:author="Валеев Вадим" w:date="2024-03-12T11:28:00Z"/>
          <w:rFonts w:asciiTheme="minorHAnsi" w:eastAsiaTheme="minorEastAsia" w:hAnsiTheme="minorHAnsi" w:cstheme="minorBidi"/>
          <w:sz w:val="22"/>
          <w:szCs w:val="22"/>
        </w:rPr>
      </w:pPr>
      <w:del w:id="1780" w:author="Валеев Вадим" w:date="2024-03-12T11:28:00Z">
        <w:r w:rsidRPr="000E3485" w:rsidDel="000E3485">
          <w:rPr>
            <w:rPrChange w:id="1781" w:author="Валеев Вадим" w:date="2024-03-12T11:28:00Z">
              <w:rPr>
                <w:rStyle w:val="af6"/>
              </w:rPr>
            </w:rPrChange>
          </w:rPr>
          <w:delText>Таблица </w:delText>
        </w:r>
        <w:r w:rsidRPr="00276DD6" w:rsidDel="000E3485">
          <w:rPr>
            <w:rFonts w:asciiTheme="minorHAnsi" w:eastAsiaTheme="minorEastAsia" w:hAnsiTheme="minorHAnsi" w:cstheme="minorBidi"/>
            <w:sz w:val="22"/>
            <w:szCs w:val="22"/>
          </w:rPr>
          <w:tab/>
        </w:r>
        <w:r w:rsidRPr="000E3485" w:rsidDel="000E3485">
          <w:rPr>
            <w:rPrChange w:id="1782" w:author="Валеев Вадим" w:date="2024-03-12T11:28:00Z">
              <w:rPr>
                <w:rStyle w:val="af6"/>
              </w:rPr>
            </w:rPrChange>
          </w:rPr>
          <w:delText>47. Информация о вышестоящем участнике бюджетного процесса, в ведении которого находится организация – участник бюджетного процесса</w:delText>
        </w:r>
        <w:r w:rsidRPr="00276DD6" w:rsidDel="000E3485">
          <w:rPr>
            <w:webHidden/>
          </w:rPr>
          <w:tab/>
        </w:r>
        <w:r w:rsidR="00FA6083" w:rsidDel="000E3485">
          <w:rPr>
            <w:webHidden/>
          </w:rPr>
          <w:delText>107</w:delText>
        </w:r>
      </w:del>
    </w:p>
    <w:p w14:paraId="273665D2" w14:textId="0AB091C3" w:rsidR="003308E6" w:rsidRPr="00276DD6" w:rsidDel="000E3485" w:rsidRDefault="003308E6" w:rsidP="00276DD6">
      <w:pPr>
        <w:pStyle w:val="affff9"/>
        <w:rPr>
          <w:del w:id="1783" w:author="Валеев Вадим" w:date="2024-03-12T11:28:00Z"/>
          <w:rFonts w:asciiTheme="minorHAnsi" w:eastAsiaTheme="minorEastAsia" w:hAnsiTheme="minorHAnsi" w:cstheme="minorBidi"/>
          <w:sz w:val="22"/>
          <w:szCs w:val="22"/>
        </w:rPr>
      </w:pPr>
      <w:del w:id="1784" w:author="Валеев Вадим" w:date="2024-03-12T11:28:00Z">
        <w:r w:rsidRPr="000E3485" w:rsidDel="000E3485">
          <w:rPr>
            <w:rPrChange w:id="1785" w:author="Валеев Вадим" w:date="2024-03-12T11:28:00Z">
              <w:rPr>
                <w:rStyle w:val="af6"/>
              </w:rPr>
            </w:rPrChange>
          </w:rPr>
          <w:delText>Таблица </w:delText>
        </w:r>
        <w:r w:rsidRPr="00276DD6" w:rsidDel="000E3485">
          <w:rPr>
            <w:rFonts w:asciiTheme="minorHAnsi" w:eastAsiaTheme="minorEastAsia" w:hAnsiTheme="minorHAnsi" w:cstheme="minorBidi"/>
            <w:sz w:val="22"/>
            <w:szCs w:val="22"/>
          </w:rPr>
          <w:tab/>
        </w:r>
        <w:r w:rsidRPr="000E3485" w:rsidDel="000E3485">
          <w:rPr>
            <w:rPrChange w:id="1786" w:author="Валеев Вадим" w:date="2024-03-12T11:28:00Z">
              <w:rPr>
                <w:rStyle w:val="af6"/>
              </w:rPr>
            </w:rPrChange>
          </w:rPr>
          <w:delText>48. Поля, заполняемые на экране «Коды по общероссийским классификаторам»</w:delText>
        </w:r>
        <w:r w:rsidRPr="00276DD6" w:rsidDel="000E3485">
          <w:rPr>
            <w:webHidden/>
          </w:rPr>
          <w:tab/>
        </w:r>
        <w:r w:rsidR="00FA6083" w:rsidDel="000E3485">
          <w:rPr>
            <w:webHidden/>
          </w:rPr>
          <w:delText>108</w:delText>
        </w:r>
      </w:del>
    </w:p>
    <w:p w14:paraId="6CECE66E" w14:textId="456ED351" w:rsidR="003308E6" w:rsidRPr="00276DD6" w:rsidDel="000E3485" w:rsidRDefault="003308E6" w:rsidP="00276DD6">
      <w:pPr>
        <w:pStyle w:val="affff9"/>
        <w:rPr>
          <w:del w:id="1787" w:author="Валеев Вадим" w:date="2024-03-12T11:28:00Z"/>
          <w:rFonts w:asciiTheme="minorHAnsi" w:eastAsiaTheme="minorEastAsia" w:hAnsiTheme="minorHAnsi" w:cstheme="minorBidi"/>
          <w:sz w:val="22"/>
          <w:szCs w:val="22"/>
        </w:rPr>
      </w:pPr>
      <w:del w:id="1788" w:author="Валеев Вадим" w:date="2024-03-12T11:28:00Z">
        <w:r w:rsidRPr="000E3485" w:rsidDel="000E3485">
          <w:rPr>
            <w:rPrChange w:id="1789" w:author="Валеев Вадим" w:date="2024-03-12T11:28:00Z">
              <w:rPr>
                <w:rStyle w:val="af6"/>
              </w:rPr>
            </w:rPrChange>
          </w:rPr>
          <w:lastRenderedPageBreak/>
          <w:delText>Таблица </w:delText>
        </w:r>
        <w:r w:rsidRPr="00276DD6" w:rsidDel="000E3485">
          <w:rPr>
            <w:rFonts w:asciiTheme="minorHAnsi" w:eastAsiaTheme="minorEastAsia" w:hAnsiTheme="minorHAnsi" w:cstheme="minorBidi"/>
            <w:sz w:val="22"/>
            <w:szCs w:val="22"/>
          </w:rPr>
          <w:tab/>
        </w:r>
        <w:r w:rsidRPr="000E3485" w:rsidDel="000E3485">
          <w:rPr>
            <w:rPrChange w:id="1790" w:author="Валеев Вадим" w:date="2024-03-12T11:28:00Z">
              <w:rPr>
                <w:rStyle w:val="af6"/>
              </w:rPr>
            </w:rPrChange>
          </w:rPr>
          <w:delText>49. Сведения о бюджете</w:delText>
        </w:r>
        <w:r w:rsidRPr="00276DD6" w:rsidDel="000E3485">
          <w:rPr>
            <w:webHidden/>
          </w:rPr>
          <w:tab/>
        </w:r>
        <w:r w:rsidR="00FA6083" w:rsidDel="000E3485">
          <w:rPr>
            <w:webHidden/>
          </w:rPr>
          <w:delText>108</w:delText>
        </w:r>
      </w:del>
    </w:p>
    <w:p w14:paraId="5750EC31" w14:textId="406B1CBE" w:rsidR="003308E6" w:rsidRPr="00276DD6" w:rsidDel="000E3485" w:rsidRDefault="003308E6" w:rsidP="00276DD6">
      <w:pPr>
        <w:pStyle w:val="affff9"/>
        <w:rPr>
          <w:del w:id="1791" w:author="Валеев Вадим" w:date="2024-03-12T11:28:00Z"/>
          <w:rFonts w:asciiTheme="minorHAnsi" w:eastAsiaTheme="minorEastAsia" w:hAnsiTheme="minorHAnsi" w:cstheme="minorBidi"/>
          <w:sz w:val="22"/>
          <w:szCs w:val="22"/>
        </w:rPr>
      </w:pPr>
      <w:del w:id="1792" w:author="Валеев Вадим" w:date="2024-03-12T11:28:00Z">
        <w:r w:rsidRPr="000E3485" w:rsidDel="000E3485">
          <w:rPr>
            <w:rPrChange w:id="1793" w:author="Валеев Вадим" w:date="2024-03-12T11:28:00Z">
              <w:rPr>
                <w:rStyle w:val="af6"/>
              </w:rPr>
            </w:rPrChange>
          </w:rPr>
          <w:delText>Таблица </w:delText>
        </w:r>
        <w:r w:rsidRPr="00276DD6" w:rsidDel="000E3485">
          <w:rPr>
            <w:rFonts w:asciiTheme="minorHAnsi" w:eastAsiaTheme="minorEastAsia" w:hAnsiTheme="minorHAnsi" w:cstheme="minorBidi"/>
            <w:sz w:val="22"/>
            <w:szCs w:val="22"/>
          </w:rPr>
          <w:tab/>
        </w:r>
        <w:r w:rsidRPr="000E3485" w:rsidDel="000E3485">
          <w:rPr>
            <w:rPrChange w:id="1794" w:author="Валеев Вадим" w:date="2024-03-12T11:28:00Z">
              <w:rPr>
                <w:rStyle w:val="af6"/>
              </w:rPr>
            </w:rPrChange>
          </w:rPr>
          <w:delText>50. Поля, заполняемые на экране «Способ образования юридического лица»</w:delText>
        </w:r>
        <w:r w:rsidRPr="00276DD6" w:rsidDel="000E3485">
          <w:rPr>
            <w:webHidden/>
          </w:rPr>
          <w:tab/>
        </w:r>
        <w:r w:rsidR="00FA6083" w:rsidDel="000E3485">
          <w:rPr>
            <w:webHidden/>
          </w:rPr>
          <w:delText>109</w:delText>
        </w:r>
      </w:del>
    </w:p>
    <w:p w14:paraId="5681F2BC" w14:textId="3C7B3E9D" w:rsidR="003308E6" w:rsidRPr="00276DD6" w:rsidDel="000E3485" w:rsidRDefault="003308E6" w:rsidP="00276DD6">
      <w:pPr>
        <w:pStyle w:val="affff9"/>
        <w:rPr>
          <w:del w:id="1795" w:author="Валеев Вадим" w:date="2024-03-12T11:28:00Z"/>
          <w:rFonts w:asciiTheme="minorHAnsi" w:eastAsiaTheme="minorEastAsia" w:hAnsiTheme="minorHAnsi" w:cstheme="minorBidi"/>
          <w:sz w:val="22"/>
          <w:szCs w:val="22"/>
        </w:rPr>
      </w:pPr>
      <w:del w:id="1796" w:author="Валеев Вадим" w:date="2024-03-12T11:28:00Z">
        <w:r w:rsidRPr="000E3485" w:rsidDel="000E3485">
          <w:rPr>
            <w:rPrChange w:id="1797" w:author="Валеев Вадим" w:date="2024-03-12T11:28:00Z">
              <w:rPr>
                <w:rStyle w:val="af6"/>
              </w:rPr>
            </w:rPrChange>
          </w:rPr>
          <w:delText>Таблица </w:delText>
        </w:r>
        <w:r w:rsidRPr="00276DD6" w:rsidDel="000E3485">
          <w:rPr>
            <w:rFonts w:asciiTheme="minorHAnsi" w:eastAsiaTheme="minorEastAsia" w:hAnsiTheme="minorHAnsi" w:cstheme="minorBidi"/>
            <w:sz w:val="22"/>
            <w:szCs w:val="22"/>
          </w:rPr>
          <w:tab/>
        </w:r>
        <w:r w:rsidRPr="000E3485" w:rsidDel="000E3485">
          <w:rPr>
            <w:rPrChange w:id="1798" w:author="Валеев Вадим" w:date="2024-03-12T11:28:00Z">
              <w:rPr>
                <w:rStyle w:val="af6"/>
              </w:rPr>
            </w:rPrChange>
          </w:rPr>
          <w:delText>51. Поля, заполняемые на экране «Сведения о счетах, открытых организацией в финансовом органе субъекта РФ»</w:delText>
        </w:r>
        <w:r w:rsidRPr="00276DD6" w:rsidDel="000E3485">
          <w:rPr>
            <w:webHidden/>
          </w:rPr>
          <w:tab/>
        </w:r>
        <w:r w:rsidR="00FA6083" w:rsidDel="000E3485">
          <w:rPr>
            <w:webHidden/>
          </w:rPr>
          <w:delText>109</w:delText>
        </w:r>
      </w:del>
    </w:p>
    <w:p w14:paraId="5249F574" w14:textId="514D9BA5" w:rsidR="003308E6" w:rsidRPr="00276DD6" w:rsidDel="000E3485" w:rsidRDefault="003308E6" w:rsidP="00276DD6">
      <w:pPr>
        <w:pStyle w:val="affff9"/>
        <w:rPr>
          <w:del w:id="1799" w:author="Валеев Вадим" w:date="2024-03-12T11:28:00Z"/>
          <w:rFonts w:asciiTheme="minorHAnsi" w:eastAsiaTheme="minorEastAsia" w:hAnsiTheme="minorHAnsi" w:cstheme="minorBidi"/>
          <w:sz w:val="22"/>
          <w:szCs w:val="22"/>
        </w:rPr>
      </w:pPr>
      <w:del w:id="1800" w:author="Валеев Вадим" w:date="2024-03-12T11:28:00Z">
        <w:r w:rsidRPr="000E3485" w:rsidDel="000E3485">
          <w:rPr>
            <w:rPrChange w:id="1801" w:author="Валеев Вадим" w:date="2024-03-12T11:28:00Z">
              <w:rPr>
                <w:rStyle w:val="af6"/>
              </w:rPr>
            </w:rPrChange>
          </w:rPr>
          <w:delText>Таблица </w:delText>
        </w:r>
        <w:r w:rsidRPr="00276DD6" w:rsidDel="000E3485">
          <w:rPr>
            <w:rFonts w:asciiTheme="minorHAnsi" w:eastAsiaTheme="minorEastAsia" w:hAnsiTheme="minorHAnsi" w:cstheme="minorBidi"/>
            <w:sz w:val="22"/>
            <w:szCs w:val="22"/>
          </w:rPr>
          <w:tab/>
        </w:r>
        <w:r w:rsidRPr="000E3485" w:rsidDel="000E3485">
          <w:rPr>
            <w:rPrChange w:id="1802" w:author="Валеев Вадим" w:date="2024-03-12T11:28:00Z">
              <w:rPr>
                <w:rStyle w:val="af6"/>
              </w:rPr>
            </w:rPrChange>
          </w:rPr>
          <w:delText>52. Поля, заполняемые на экране «Сведения о том, что организация находится в процессе ликвидации или реорганизации»</w:delText>
        </w:r>
        <w:r w:rsidRPr="00276DD6" w:rsidDel="000E3485">
          <w:rPr>
            <w:webHidden/>
          </w:rPr>
          <w:tab/>
        </w:r>
        <w:r w:rsidR="00FA6083" w:rsidDel="000E3485">
          <w:rPr>
            <w:webHidden/>
          </w:rPr>
          <w:delText>110</w:delText>
        </w:r>
      </w:del>
    </w:p>
    <w:p w14:paraId="7A5A5734" w14:textId="12A0AEAE" w:rsidR="003308E6" w:rsidRPr="00276DD6" w:rsidDel="000E3485" w:rsidRDefault="003308E6" w:rsidP="00276DD6">
      <w:pPr>
        <w:pStyle w:val="affff9"/>
        <w:rPr>
          <w:del w:id="1803" w:author="Валеев Вадим" w:date="2024-03-12T11:28:00Z"/>
          <w:rFonts w:asciiTheme="minorHAnsi" w:eastAsiaTheme="minorEastAsia" w:hAnsiTheme="minorHAnsi" w:cstheme="minorBidi"/>
          <w:sz w:val="22"/>
          <w:szCs w:val="22"/>
        </w:rPr>
      </w:pPr>
      <w:del w:id="1804" w:author="Валеев Вадим" w:date="2024-03-12T11:28:00Z">
        <w:r w:rsidRPr="000E3485" w:rsidDel="000E3485">
          <w:rPr>
            <w:rPrChange w:id="1805" w:author="Валеев Вадим" w:date="2024-03-12T11:28:00Z">
              <w:rPr>
                <w:rStyle w:val="af6"/>
              </w:rPr>
            </w:rPrChange>
          </w:rPr>
          <w:delText>Таблица </w:delText>
        </w:r>
        <w:r w:rsidRPr="00276DD6" w:rsidDel="000E3485">
          <w:rPr>
            <w:rFonts w:asciiTheme="minorHAnsi" w:eastAsiaTheme="minorEastAsia" w:hAnsiTheme="minorHAnsi" w:cstheme="minorBidi"/>
            <w:sz w:val="22"/>
            <w:szCs w:val="22"/>
          </w:rPr>
          <w:tab/>
        </w:r>
        <w:r w:rsidRPr="000E3485" w:rsidDel="000E3485">
          <w:rPr>
            <w:rPrChange w:id="1806" w:author="Валеев Вадим" w:date="2024-03-12T11:28:00Z">
              <w:rPr>
                <w:rStyle w:val="af6"/>
              </w:rPr>
            </w:rPrChange>
          </w:rPr>
          <w:delText>53. Поля, заполняемые на экране «Сведения о счетах, открытых организацией в подразделениях Центрального Банка Российской Федерации»</w:delText>
        </w:r>
        <w:r w:rsidRPr="00276DD6" w:rsidDel="000E3485">
          <w:rPr>
            <w:webHidden/>
          </w:rPr>
          <w:tab/>
        </w:r>
        <w:r w:rsidR="00FA6083" w:rsidDel="000E3485">
          <w:rPr>
            <w:webHidden/>
          </w:rPr>
          <w:delText>111</w:delText>
        </w:r>
      </w:del>
    </w:p>
    <w:p w14:paraId="76D04D97" w14:textId="5349B0AA" w:rsidR="003308E6" w:rsidRPr="00276DD6" w:rsidDel="000E3485" w:rsidRDefault="003308E6" w:rsidP="00276DD6">
      <w:pPr>
        <w:pStyle w:val="affff9"/>
        <w:rPr>
          <w:del w:id="1807" w:author="Валеев Вадим" w:date="2024-03-12T11:28:00Z"/>
          <w:rFonts w:asciiTheme="minorHAnsi" w:eastAsiaTheme="minorEastAsia" w:hAnsiTheme="minorHAnsi" w:cstheme="minorBidi"/>
          <w:sz w:val="22"/>
          <w:szCs w:val="22"/>
        </w:rPr>
      </w:pPr>
      <w:del w:id="1808" w:author="Валеев Вадим" w:date="2024-03-12T11:28:00Z">
        <w:r w:rsidRPr="000E3485" w:rsidDel="000E3485">
          <w:rPr>
            <w:rPrChange w:id="1809" w:author="Валеев Вадим" w:date="2024-03-12T11:28:00Z">
              <w:rPr>
                <w:rStyle w:val="af6"/>
              </w:rPr>
            </w:rPrChange>
          </w:rPr>
          <w:delText>Таблица </w:delText>
        </w:r>
        <w:r w:rsidRPr="00276DD6" w:rsidDel="000E3485">
          <w:rPr>
            <w:rFonts w:asciiTheme="minorHAnsi" w:eastAsiaTheme="minorEastAsia" w:hAnsiTheme="minorHAnsi" w:cstheme="minorBidi"/>
            <w:sz w:val="22"/>
            <w:szCs w:val="22"/>
          </w:rPr>
          <w:tab/>
        </w:r>
        <w:r w:rsidRPr="000E3485" w:rsidDel="000E3485">
          <w:rPr>
            <w:rPrChange w:id="1810" w:author="Валеев Вадим" w:date="2024-03-12T11:28:00Z">
              <w:rPr>
                <w:rStyle w:val="af6"/>
              </w:rPr>
            </w:rPrChange>
          </w:rPr>
          <w:delText>54. Поля, заполняемые на экране «Сведения об уполномоченной организации»</w:delText>
        </w:r>
        <w:r w:rsidRPr="00276DD6" w:rsidDel="000E3485">
          <w:rPr>
            <w:webHidden/>
          </w:rPr>
          <w:tab/>
        </w:r>
        <w:r w:rsidR="00FA6083" w:rsidDel="000E3485">
          <w:rPr>
            <w:webHidden/>
          </w:rPr>
          <w:delText>112</w:delText>
        </w:r>
      </w:del>
    </w:p>
    <w:p w14:paraId="303D82AE" w14:textId="06005EB3" w:rsidR="003308E6" w:rsidRPr="00276DD6" w:rsidDel="000E3485" w:rsidRDefault="003308E6" w:rsidP="00276DD6">
      <w:pPr>
        <w:pStyle w:val="affff9"/>
        <w:rPr>
          <w:del w:id="1811" w:author="Валеев Вадим" w:date="2024-03-12T11:28:00Z"/>
          <w:rFonts w:asciiTheme="minorHAnsi" w:eastAsiaTheme="minorEastAsia" w:hAnsiTheme="minorHAnsi" w:cstheme="minorBidi"/>
          <w:sz w:val="22"/>
          <w:szCs w:val="22"/>
        </w:rPr>
      </w:pPr>
      <w:del w:id="1812" w:author="Валеев Вадим" w:date="2024-03-12T11:28:00Z">
        <w:r w:rsidRPr="000E3485" w:rsidDel="000E3485">
          <w:rPr>
            <w:rPrChange w:id="1813" w:author="Валеев Вадим" w:date="2024-03-12T11:28:00Z">
              <w:rPr>
                <w:rStyle w:val="af6"/>
              </w:rPr>
            </w:rPrChange>
          </w:rPr>
          <w:delText>Таблица </w:delText>
        </w:r>
        <w:r w:rsidRPr="00276DD6" w:rsidDel="000E3485">
          <w:rPr>
            <w:rFonts w:asciiTheme="minorHAnsi" w:eastAsiaTheme="minorEastAsia" w:hAnsiTheme="minorHAnsi" w:cstheme="minorBidi"/>
            <w:sz w:val="22"/>
            <w:szCs w:val="22"/>
          </w:rPr>
          <w:tab/>
        </w:r>
        <w:r w:rsidRPr="000E3485" w:rsidDel="000E3485">
          <w:rPr>
            <w:rPrChange w:id="1814" w:author="Валеев Вадим" w:date="2024-03-12T11:28:00Z">
              <w:rPr>
                <w:rStyle w:val="af6"/>
              </w:rPr>
            </w:rPrChange>
          </w:rPr>
          <w:delText>55. Поля, заполняемые на экране «Иная информация об организации (обособленном подразделении)»</w:delText>
        </w:r>
        <w:r w:rsidRPr="00276DD6" w:rsidDel="000E3485">
          <w:rPr>
            <w:webHidden/>
          </w:rPr>
          <w:tab/>
        </w:r>
        <w:r w:rsidR="00FA6083" w:rsidDel="000E3485">
          <w:rPr>
            <w:webHidden/>
          </w:rPr>
          <w:delText>112</w:delText>
        </w:r>
      </w:del>
    </w:p>
    <w:p w14:paraId="42CB2B8C" w14:textId="6CDBEF0B" w:rsidR="003308E6" w:rsidRPr="00276DD6" w:rsidDel="000E3485" w:rsidRDefault="003308E6" w:rsidP="00276DD6">
      <w:pPr>
        <w:pStyle w:val="affff9"/>
        <w:rPr>
          <w:del w:id="1815" w:author="Валеев Вадим" w:date="2024-03-12T11:28:00Z"/>
          <w:rFonts w:asciiTheme="minorHAnsi" w:eastAsiaTheme="minorEastAsia" w:hAnsiTheme="minorHAnsi" w:cstheme="minorBidi"/>
          <w:sz w:val="22"/>
          <w:szCs w:val="22"/>
        </w:rPr>
      </w:pPr>
      <w:del w:id="1816" w:author="Валеев Вадим" w:date="2024-03-12T11:28:00Z">
        <w:r w:rsidRPr="000E3485" w:rsidDel="000E3485">
          <w:rPr>
            <w:rPrChange w:id="1817" w:author="Валеев Вадим" w:date="2024-03-12T11:28:00Z">
              <w:rPr>
                <w:rStyle w:val="af6"/>
              </w:rPr>
            </w:rPrChange>
          </w:rPr>
          <w:delText>Таблица </w:delText>
        </w:r>
        <w:r w:rsidRPr="00276DD6" w:rsidDel="000E3485">
          <w:rPr>
            <w:rFonts w:asciiTheme="minorHAnsi" w:eastAsiaTheme="minorEastAsia" w:hAnsiTheme="minorHAnsi" w:cstheme="minorBidi"/>
            <w:sz w:val="22"/>
            <w:szCs w:val="22"/>
          </w:rPr>
          <w:tab/>
        </w:r>
        <w:r w:rsidRPr="000E3485" w:rsidDel="000E3485">
          <w:rPr>
            <w:rPrChange w:id="1818" w:author="Валеев Вадим" w:date="2024-03-12T11:28:00Z">
              <w:rPr>
                <w:rStyle w:val="af6"/>
              </w:rPr>
            </w:rPrChange>
          </w:rPr>
          <w:delText>56. Поля, заполняемые на экране «Специальные мероприятия»</w:delText>
        </w:r>
        <w:r w:rsidRPr="00276DD6" w:rsidDel="000E3485">
          <w:rPr>
            <w:webHidden/>
          </w:rPr>
          <w:tab/>
        </w:r>
        <w:r w:rsidR="00FA6083" w:rsidDel="000E3485">
          <w:rPr>
            <w:webHidden/>
          </w:rPr>
          <w:delText>113</w:delText>
        </w:r>
      </w:del>
    </w:p>
    <w:p w14:paraId="075267A4" w14:textId="6AEF13E4" w:rsidR="003308E6" w:rsidRPr="00276DD6" w:rsidDel="000E3485" w:rsidRDefault="003308E6" w:rsidP="00276DD6">
      <w:pPr>
        <w:pStyle w:val="affff9"/>
        <w:rPr>
          <w:del w:id="1819" w:author="Валеев Вадим" w:date="2024-03-12T11:28:00Z"/>
          <w:rFonts w:asciiTheme="minorHAnsi" w:eastAsiaTheme="minorEastAsia" w:hAnsiTheme="minorHAnsi" w:cstheme="minorBidi"/>
          <w:sz w:val="22"/>
          <w:szCs w:val="22"/>
        </w:rPr>
      </w:pPr>
      <w:del w:id="1820" w:author="Валеев Вадим" w:date="2024-03-12T11:28:00Z">
        <w:r w:rsidRPr="000E3485" w:rsidDel="000E3485">
          <w:rPr>
            <w:rPrChange w:id="1821" w:author="Валеев Вадим" w:date="2024-03-12T11:28:00Z">
              <w:rPr>
                <w:rStyle w:val="af6"/>
              </w:rPr>
            </w:rPrChange>
          </w:rPr>
          <w:delText>Таблица </w:delText>
        </w:r>
        <w:r w:rsidRPr="00276DD6" w:rsidDel="000E3485">
          <w:rPr>
            <w:rFonts w:asciiTheme="minorHAnsi" w:eastAsiaTheme="minorEastAsia" w:hAnsiTheme="minorHAnsi" w:cstheme="minorBidi"/>
            <w:sz w:val="22"/>
            <w:szCs w:val="22"/>
          </w:rPr>
          <w:tab/>
        </w:r>
        <w:r w:rsidRPr="000E3485" w:rsidDel="000E3485">
          <w:rPr>
            <w:rPrChange w:id="1822" w:author="Валеев Вадим" w:date="2024-03-12T11:28:00Z">
              <w:rPr>
                <w:rStyle w:val="af6"/>
              </w:rPr>
            </w:rPrChange>
          </w:rPr>
          <w:delText>57. Поля, заполняемые на экране «Бюджетные полномочия организации»</w:delText>
        </w:r>
        <w:r w:rsidRPr="00276DD6" w:rsidDel="000E3485">
          <w:rPr>
            <w:webHidden/>
          </w:rPr>
          <w:tab/>
        </w:r>
        <w:r w:rsidR="00FA6083" w:rsidDel="000E3485">
          <w:rPr>
            <w:webHidden/>
          </w:rPr>
          <w:delText>115</w:delText>
        </w:r>
      </w:del>
    </w:p>
    <w:p w14:paraId="7F5EA084" w14:textId="3231DE50" w:rsidR="003308E6" w:rsidRPr="00276DD6" w:rsidDel="000E3485" w:rsidRDefault="003308E6" w:rsidP="00276DD6">
      <w:pPr>
        <w:pStyle w:val="affff9"/>
        <w:rPr>
          <w:del w:id="1823" w:author="Валеев Вадим" w:date="2024-03-12T11:28:00Z"/>
          <w:rFonts w:asciiTheme="minorHAnsi" w:eastAsiaTheme="minorEastAsia" w:hAnsiTheme="minorHAnsi" w:cstheme="minorBidi"/>
          <w:sz w:val="22"/>
          <w:szCs w:val="22"/>
        </w:rPr>
      </w:pPr>
      <w:del w:id="1824" w:author="Валеев Вадим" w:date="2024-03-12T11:28:00Z">
        <w:r w:rsidRPr="000E3485" w:rsidDel="000E3485">
          <w:rPr>
            <w:rPrChange w:id="1825" w:author="Валеев Вадим" w:date="2024-03-12T11:28:00Z">
              <w:rPr>
                <w:rStyle w:val="af6"/>
              </w:rPr>
            </w:rPrChange>
          </w:rPr>
          <w:delText>Таблица </w:delText>
        </w:r>
        <w:r w:rsidRPr="00276DD6" w:rsidDel="000E3485">
          <w:rPr>
            <w:rFonts w:asciiTheme="minorHAnsi" w:eastAsiaTheme="minorEastAsia" w:hAnsiTheme="minorHAnsi" w:cstheme="minorBidi"/>
            <w:sz w:val="22"/>
            <w:szCs w:val="22"/>
          </w:rPr>
          <w:tab/>
        </w:r>
        <w:r w:rsidRPr="000E3485" w:rsidDel="000E3485">
          <w:rPr>
            <w:rPrChange w:id="1826" w:author="Валеев Вадим" w:date="2024-03-12T11:28:00Z">
              <w:rPr>
                <w:rStyle w:val="af6"/>
              </w:rPr>
            </w:rPrChange>
          </w:rPr>
          <w:delText>58. Поля, заполняемые на экране «Сведения о лицевых счетах, открытых организации в территориальном органе Федерального казначейства»</w:delText>
        </w:r>
        <w:r w:rsidRPr="00276DD6" w:rsidDel="000E3485">
          <w:rPr>
            <w:webHidden/>
          </w:rPr>
          <w:tab/>
        </w:r>
        <w:r w:rsidR="00FA6083" w:rsidDel="000E3485">
          <w:rPr>
            <w:webHidden/>
          </w:rPr>
          <w:delText>116</w:delText>
        </w:r>
      </w:del>
    </w:p>
    <w:p w14:paraId="6C40F305" w14:textId="4B61BEA1" w:rsidR="003308E6" w:rsidRPr="00276DD6" w:rsidDel="000E3485" w:rsidRDefault="003308E6" w:rsidP="00276DD6">
      <w:pPr>
        <w:pStyle w:val="affff9"/>
        <w:rPr>
          <w:del w:id="1827" w:author="Валеев Вадим" w:date="2024-03-12T11:28:00Z"/>
          <w:rFonts w:asciiTheme="minorHAnsi" w:eastAsiaTheme="minorEastAsia" w:hAnsiTheme="minorHAnsi" w:cstheme="minorBidi"/>
          <w:sz w:val="22"/>
          <w:szCs w:val="22"/>
        </w:rPr>
      </w:pPr>
      <w:del w:id="1828" w:author="Валеев Вадим" w:date="2024-03-12T11:28:00Z">
        <w:r w:rsidRPr="000E3485" w:rsidDel="000E3485">
          <w:rPr>
            <w:rPrChange w:id="1829" w:author="Валеев Вадим" w:date="2024-03-12T11:28:00Z">
              <w:rPr>
                <w:rStyle w:val="af6"/>
              </w:rPr>
            </w:rPrChange>
          </w:rPr>
          <w:delText>Таблица </w:delText>
        </w:r>
        <w:r w:rsidRPr="00276DD6" w:rsidDel="000E3485">
          <w:rPr>
            <w:rFonts w:asciiTheme="minorHAnsi" w:eastAsiaTheme="minorEastAsia" w:hAnsiTheme="minorHAnsi" w:cstheme="minorBidi"/>
            <w:sz w:val="22"/>
            <w:szCs w:val="22"/>
          </w:rPr>
          <w:tab/>
        </w:r>
        <w:r w:rsidRPr="000E3485" w:rsidDel="000E3485">
          <w:rPr>
            <w:rPrChange w:id="1830" w:author="Валеев Вадим" w:date="2024-03-12T11:28:00Z">
              <w:rPr>
                <w:rStyle w:val="af6"/>
              </w:rPr>
            </w:rPrChange>
          </w:rPr>
          <w:delText>59. Поля, заполняемые на экране «Переданные бюджетные полномочия»</w:delText>
        </w:r>
        <w:r w:rsidRPr="00276DD6" w:rsidDel="000E3485">
          <w:rPr>
            <w:webHidden/>
          </w:rPr>
          <w:tab/>
        </w:r>
        <w:r w:rsidR="00FA6083" w:rsidDel="000E3485">
          <w:rPr>
            <w:webHidden/>
          </w:rPr>
          <w:delText>119</w:delText>
        </w:r>
      </w:del>
    </w:p>
    <w:p w14:paraId="12B7E574" w14:textId="33FF7451" w:rsidR="003308E6" w:rsidRPr="00276DD6" w:rsidDel="000E3485" w:rsidRDefault="003308E6" w:rsidP="00276DD6">
      <w:pPr>
        <w:pStyle w:val="affff9"/>
        <w:rPr>
          <w:del w:id="1831" w:author="Валеев Вадим" w:date="2024-03-12T11:28:00Z"/>
          <w:rFonts w:asciiTheme="minorHAnsi" w:eastAsiaTheme="minorEastAsia" w:hAnsiTheme="minorHAnsi" w:cstheme="minorBidi"/>
          <w:sz w:val="22"/>
          <w:szCs w:val="22"/>
        </w:rPr>
      </w:pPr>
      <w:del w:id="1832" w:author="Валеев Вадим" w:date="2024-03-12T11:28:00Z">
        <w:r w:rsidRPr="000E3485" w:rsidDel="000E3485">
          <w:rPr>
            <w:rPrChange w:id="1833" w:author="Валеев Вадим" w:date="2024-03-12T11:28:00Z">
              <w:rPr>
                <w:rStyle w:val="af6"/>
              </w:rPr>
            </w:rPrChange>
          </w:rPr>
          <w:delText>Таблица </w:delText>
        </w:r>
        <w:r w:rsidRPr="00276DD6" w:rsidDel="000E3485">
          <w:rPr>
            <w:rFonts w:asciiTheme="minorHAnsi" w:eastAsiaTheme="minorEastAsia" w:hAnsiTheme="minorHAnsi" w:cstheme="minorBidi"/>
            <w:sz w:val="22"/>
            <w:szCs w:val="22"/>
          </w:rPr>
          <w:tab/>
        </w:r>
        <w:r w:rsidRPr="000E3485" w:rsidDel="000E3485">
          <w:rPr>
            <w:rPrChange w:id="1834" w:author="Валеев Вадим" w:date="2024-03-12T11:28:00Z">
              <w:rPr>
                <w:rStyle w:val="af6"/>
              </w:rPr>
            </w:rPrChange>
          </w:rPr>
          <w:delText>60. Поля, заполняемые на экране «Полномочия организации – неучастника бюджетного процесса» в случае указания полномочий по получению средств из бюджета бюджетной системы Российской Федерации</w:delText>
        </w:r>
        <w:r w:rsidRPr="00276DD6" w:rsidDel="000E3485">
          <w:rPr>
            <w:webHidden/>
          </w:rPr>
          <w:tab/>
        </w:r>
        <w:r w:rsidR="00FA6083" w:rsidDel="000E3485">
          <w:rPr>
            <w:webHidden/>
          </w:rPr>
          <w:delText>122</w:delText>
        </w:r>
      </w:del>
    </w:p>
    <w:p w14:paraId="33EA5681" w14:textId="29729F93" w:rsidR="003308E6" w:rsidRPr="00276DD6" w:rsidDel="000E3485" w:rsidRDefault="003308E6" w:rsidP="00276DD6">
      <w:pPr>
        <w:pStyle w:val="affff9"/>
        <w:rPr>
          <w:del w:id="1835" w:author="Валеев Вадим" w:date="2024-03-12T11:28:00Z"/>
          <w:rFonts w:asciiTheme="minorHAnsi" w:eastAsiaTheme="minorEastAsia" w:hAnsiTheme="minorHAnsi" w:cstheme="minorBidi"/>
          <w:sz w:val="22"/>
          <w:szCs w:val="22"/>
        </w:rPr>
      </w:pPr>
      <w:del w:id="1836" w:author="Валеев Вадим" w:date="2024-03-12T11:28:00Z">
        <w:r w:rsidRPr="000E3485" w:rsidDel="000E3485">
          <w:rPr>
            <w:rPrChange w:id="1837" w:author="Валеев Вадим" w:date="2024-03-12T11:28:00Z">
              <w:rPr>
                <w:rStyle w:val="af6"/>
              </w:rPr>
            </w:rPrChange>
          </w:rPr>
          <w:delText>Таблица </w:delText>
        </w:r>
        <w:r w:rsidRPr="00276DD6" w:rsidDel="000E3485">
          <w:rPr>
            <w:rFonts w:asciiTheme="minorHAnsi" w:eastAsiaTheme="minorEastAsia" w:hAnsiTheme="minorHAnsi" w:cstheme="minorBidi"/>
            <w:sz w:val="22"/>
            <w:szCs w:val="22"/>
          </w:rPr>
          <w:tab/>
        </w:r>
        <w:r w:rsidRPr="000E3485" w:rsidDel="000E3485">
          <w:rPr>
            <w:rPrChange w:id="1838" w:author="Валеев Вадим" w:date="2024-03-12T11:28:00Z">
              <w:rPr>
                <w:rStyle w:val="af6"/>
              </w:rPr>
            </w:rPrChange>
          </w:rPr>
          <w:delText>61. Поля, заполняемые на экране «Полномочия организации – неучастника бюджетного процесса» в случае указания полномочий по получению средств из бюджета бюджетной системы Российской Федерации.</w:delText>
        </w:r>
        <w:r w:rsidRPr="00276DD6" w:rsidDel="000E3485">
          <w:rPr>
            <w:webHidden/>
          </w:rPr>
          <w:tab/>
        </w:r>
        <w:r w:rsidR="00FA6083" w:rsidDel="000E3485">
          <w:rPr>
            <w:webHidden/>
          </w:rPr>
          <w:delText>124</w:delText>
        </w:r>
      </w:del>
    </w:p>
    <w:p w14:paraId="400551A7" w14:textId="4AC2A6E1" w:rsidR="003308E6" w:rsidRPr="00276DD6" w:rsidDel="000E3485" w:rsidRDefault="003308E6" w:rsidP="00276DD6">
      <w:pPr>
        <w:pStyle w:val="affff9"/>
        <w:rPr>
          <w:del w:id="1839" w:author="Валеев Вадим" w:date="2024-03-12T11:28:00Z"/>
          <w:rFonts w:asciiTheme="minorHAnsi" w:eastAsiaTheme="minorEastAsia" w:hAnsiTheme="minorHAnsi" w:cstheme="minorBidi"/>
          <w:sz w:val="22"/>
          <w:szCs w:val="22"/>
        </w:rPr>
      </w:pPr>
      <w:del w:id="1840" w:author="Валеев Вадим" w:date="2024-03-12T11:28:00Z">
        <w:r w:rsidRPr="000E3485" w:rsidDel="000E3485">
          <w:rPr>
            <w:rPrChange w:id="1841" w:author="Валеев Вадим" w:date="2024-03-12T11:28:00Z">
              <w:rPr>
                <w:rStyle w:val="af6"/>
              </w:rPr>
            </w:rPrChange>
          </w:rPr>
          <w:delText>Таблица </w:delText>
        </w:r>
        <w:r w:rsidRPr="00276DD6" w:rsidDel="000E3485">
          <w:rPr>
            <w:rFonts w:asciiTheme="minorHAnsi" w:eastAsiaTheme="minorEastAsia" w:hAnsiTheme="minorHAnsi" w:cstheme="minorBidi"/>
            <w:sz w:val="22"/>
            <w:szCs w:val="22"/>
          </w:rPr>
          <w:tab/>
        </w:r>
        <w:r w:rsidRPr="000E3485" w:rsidDel="000E3485">
          <w:rPr>
            <w:rPrChange w:id="1842" w:author="Валеев Вадим" w:date="2024-03-12T11:28:00Z">
              <w:rPr>
                <w:rStyle w:val="af6"/>
              </w:rPr>
            </w:rPrChange>
          </w:rPr>
          <w:delText>62. Поля, заполняемые на экране «Бюджетные и закупочные полномочия / Полномочия в государственных (муниципальных) закупках»</w:delText>
        </w:r>
        <w:r w:rsidRPr="00276DD6" w:rsidDel="000E3485">
          <w:rPr>
            <w:webHidden/>
          </w:rPr>
          <w:tab/>
        </w:r>
        <w:r w:rsidR="00FA6083" w:rsidDel="000E3485">
          <w:rPr>
            <w:webHidden/>
          </w:rPr>
          <w:delText>128</w:delText>
        </w:r>
      </w:del>
    </w:p>
    <w:p w14:paraId="271A55C0" w14:textId="5F7C5365" w:rsidR="003308E6" w:rsidRPr="00276DD6" w:rsidDel="000E3485" w:rsidRDefault="003308E6" w:rsidP="00276DD6">
      <w:pPr>
        <w:pStyle w:val="affff9"/>
        <w:rPr>
          <w:del w:id="1843" w:author="Валеев Вадим" w:date="2024-03-12T11:28:00Z"/>
          <w:rFonts w:asciiTheme="minorHAnsi" w:eastAsiaTheme="minorEastAsia" w:hAnsiTheme="minorHAnsi" w:cstheme="minorBidi"/>
          <w:sz w:val="22"/>
          <w:szCs w:val="22"/>
        </w:rPr>
      </w:pPr>
      <w:del w:id="1844" w:author="Валеев Вадим" w:date="2024-03-12T11:28:00Z">
        <w:r w:rsidRPr="000E3485" w:rsidDel="000E3485">
          <w:rPr>
            <w:rPrChange w:id="1845" w:author="Валеев Вадим" w:date="2024-03-12T11:28:00Z">
              <w:rPr>
                <w:rStyle w:val="af6"/>
              </w:rPr>
            </w:rPrChange>
          </w:rPr>
          <w:delText>Таблица </w:delText>
        </w:r>
        <w:r w:rsidRPr="00276DD6" w:rsidDel="000E3485">
          <w:rPr>
            <w:rFonts w:asciiTheme="minorHAnsi" w:eastAsiaTheme="minorEastAsia" w:hAnsiTheme="minorHAnsi" w:cstheme="minorBidi"/>
            <w:sz w:val="22"/>
            <w:szCs w:val="22"/>
          </w:rPr>
          <w:tab/>
        </w:r>
        <w:r w:rsidRPr="000E3485" w:rsidDel="000E3485">
          <w:rPr>
            <w:rPrChange w:id="1846" w:author="Валеев Вадим" w:date="2024-03-12T11:28:00Z">
              <w:rPr>
                <w:rStyle w:val="af6"/>
              </w:rPr>
            </w:rPrChange>
          </w:rPr>
          <w:delText>63. Поля, заполняемые на экране «Основная информация», проставление признаков «НЕ подлежит размещению в сети интернет»</w:delText>
        </w:r>
        <w:r w:rsidRPr="00276DD6" w:rsidDel="000E3485">
          <w:rPr>
            <w:webHidden/>
          </w:rPr>
          <w:tab/>
        </w:r>
        <w:r w:rsidR="00FA6083" w:rsidDel="000E3485">
          <w:rPr>
            <w:webHidden/>
          </w:rPr>
          <w:delText>130</w:delText>
        </w:r>
      </w:del>
    </w:p>
    <w:p w14:paraId="385877AC" w14:textId="3EF8C7FF" w:rsidR="003308E6" w:rsidRPr="00276DD6" w:rsidDel="000E3485" w:rsidRDefault="003308E6" w:rsidP="00276DD6">
      <w:pPr>
        <w:pStyle w:val="affff9"/>
        <w:rPr>
          <w:del w:id="1847" w:author="Валеев Вадим" w:date="2024-03-12T11:28:00Z"/>
          <w:rFonts w:asciiTheme="minorHAnsi" w:eastAsiaTheme="minorEastAsia" w:hAnsiTheme="minorHAnsi" w:cstheme="minorBidi"/>
          <w:sz w:val="22"/>
          <w:szCs w:val="22"/>
        </w:rPr>
      </w:pPr>
      <w:del w:id="1848" w:author="Валеев Вадим" w:date="2024-03-12T11:28:00Z">
        <w:r w:rsidRPr="000E3485" w:rsidDel="000E3485">
          <w:rPr>
            <w:rPrChange w:id="1849" w:author="Валеев Вадим" w:date="2024-03-12T11:28:00Z">
              <w:rPr>
                <w:rStyle w:val="af6"/>
              </w:rPr>
            </w:rPrChange>
          </w:rPr>
          <w:delText>Таблица </w:delText>
        </w:r>
        <w:r w:rsidRPr="00276DD6" w:rsidDel="000E3485">
          <w:rPr>
            <w:rFonts w:asciiTheme="minorHAnsi" w:eastAsiaTheme="minorEastAsia" w:hAnsiTheme="minorHAnsi" w:cstheme="minorBidi"/>
            <w:sz w:val="22"/>
            <w:szCs w:val="22"/>
          </w:rPr>
          <w:tab/>
        </w:r>
        <w:r w:rsidRPr="000E3485" w:rsidDel="000E3485">
          <w:rPr>
            <w:rPrChange w:id="1850" w:author="Валеев Вадим" w:date="2024-03-12T11:28:00Z">
              <w:rPr>
                <w:rStyle w:val="af6"/>
              </w:rPr>
            </w:rPrChange>
          </w:rPr>
          <w:delText>64. Поля, заполняемые на экране «Сведения об организации, осуществляющей финансовое обеспечение деятельности обособленного подразделения организации»</w:delText>
        </w:r>
        <w:r w:rsidRPr="00276DD6" w:rsidDel="000E3485">
          <w:rPr>
            <w:webHidden/>
          </w:rPr>
          <w:tab/>
        </w:r>
        <w:r w:rsidR="00FA6083" w:rsidDel="000E3485">
          <w:rPr>
            <w:webHidden/>
          </w:rPr>
          <w:delText>134</w:delText>
        </w:r>
      </w:del>
    </w:p>
    <w:p w14:paraId="34F3E1EB" w14:textId="1BE9EF2C" w:rsidR="003308E6" w:rsidRPr="00276DD6" w:rsidDel="000E3485" w:rsidRDefault="003308E6" w:rsidP="00276DD6">
      <w:pPr>
        <w:pStyle w:val="affff9"/>
        <w:rPr>
          <w:del w:id="1851" w:author="Валеев Вадим" w:date="2024-03-12T11:28:00Z"/>
          <w:rFonts w:asciiTheme="minorHAnsi" w:eastAsiaTheme="minorEastAsia" w:hAnsiTheme="minorHAnsi" w:cstheme="minorBidi"/>
          <w:sz w:val="22"/>
          <w:szCs w:val="22"/>
        </w:rPr>
      </w:pPr>
      <w:del w:id="1852" w:author="Валеев Вадим" w:date="2024-03-12T11:28:00Z">
        <w:r w:rsidRPr="000E3485" w:rsidDel="000E3485">
          <w:rPr>
            <w:rPrChange w:id="1853" w:author="Валеев Вадим" w:date="2024-03-12T11:28:00Z">
              <w:rPr>
                <w:rStyle w:val="af6"/>
              </w:rPr>
            </w:rPrChange>
          </w:rPr>
          <w:delText>Таблица </w:delText>
        </w:r>
        <w:r w:rsidRPr="00276DD6" w:rsidDel="000E3485">
          <w:rPr>
            <w:rFonts w:asciiTheme="minorHAnsi" w:eastAsiaTheme="minorEastAsia" w:hAnsiTheme="minorHAnsi" w:cstheme="minorBidi"/>
            <w:sz w:val="22"/>
            <w:szCs w:val="22"/>
          </w:rPr>
          <w:tab/>
        </w:r>
        <w:r w:rsidRPr="000E3485" w:rsidDel="000E3485">
          <w:rPr>
            <w:rPrChange w:id="1854" w:author="Валеев Вадим" w:date="2024-03-12T11:28:00Z">
              <w:rPr>
                <w:rStyle w:val="af6"/>
              </w:rPr>
            </w:rPrChange>
          </w:rPr>
          <w:delText>65. Поля, заполняемые на экране «Сведения об организации, осуществляющей финансовое обеспечение деятельности обособленного подразделения организации»</w:delText>
        </w:r>
        <w:r w:rsidRPr="00276DD6" w:rsidDel="000E3485">
          <w:rPr>
            <w:webHidden/>
          </w:rPr>
          <w:tab/>
        </w:r>
        <w:r w:rsidR="00FA6083" w:rsidDel="000E3485">
          <w:rPr>
            <w:webHidden/>
          </w:rPr>
          <w:delText>135</w:delText>
        </w:r>
      </w:del>
    </w:p>
    <w:p w14:paraId="0B2EC572" w14:textId="777C0AA2" w:rsidR="003308E6" w:rsidRPr="00276DD6" w:rsidDel="000E3485" w:rsidRDefault="003308E6" w:rsidP="00276DD6">
      <w:pPr>
        <w:pStyle w:val="affff9"/>
        <w:rPr>
          <w:del w:id="1855" w:author="Валеев Вадим" w:date="2024-03-12T11:28:00Z"/>
          <w:rFonts w:asciiTheme="minorHAnsi" w:eastAsiaTheme="minorEastAsia" w:hAnsiTheme="minorHAnsi" w:cstheme="minorBidi"/>
          <w:sz w:val="22"/>
          <w:szCs w:val="22"/>
        </w:rPr>
      </w:pPr>
      <w:del w:id="1856" w:author="Валеев Вадим" w:date="2024-03-12T11:28:00Z">
        <w:r w:rsidRPr="000E3485" w:rsidDel="000E3485">
          <w:rPr>
            <w:rPrChange w:id="1857" w:author="Валеев Вадим" w:date="2024-03-12T11:28:00Z">
              <w:rPr>
                <w:rStyle w:val="af6"/>
              </w:rPr>
            </w:rPrChange>
          </w:rPr>
          <w:delText>Таблица </w:delText>
        </w:r>
        <w:r w:rsidRPr="00276DD6" w:rsidDel="000E3485">
          <w:rPr>
            <w:rFonts w:asciiTheme="minorHAnsi" w:eastAsiaTheme="minorEastAsia" w:hAnsiTheme="minorHAnsi" w:cstheme="minorBidi"/>
            <w:sz w:val="22"/>
            <w:szCs w:val="22"/>
          </w:rPr>
          <w:tab/>
        </w:r>
        <w:r w:rsidRPr="000E3485" w:rsidDel="000E3485">
          <w:rPr>
            <w:rPrChange w:id="1858" w:author="Валеев Вадим" w:date="2024-03-12T11:28:00Z">
              <w:rPr>
                <w:rStyle w:val="af6"/>
              </w:rPr>
            </w:rPrChange>
          </w:rPr>
          <w:delText>66. Поля, заполняемые на экране «Сведения об идентификационном номере налогоплательщика и коде причины постановки на учет»</w:delText>
        </w:r>
        <w:r w:rsidRPr="00276DD6" w:rsidDel="000E3485">
          <w:rPr>
            <w:webHidden/>
          </w:rPr>
          <w:tab/>
        </w:r>
        <w:r w:rsidR="00FA6083" w:rsidDel="000E3485">
          <w:rPr>
            <w:webHidden/>
          </w:rPr>
          <w:delText>136</w:delText>
        </w:r>
      </w:del>
    </w:p>
    <w:p w14:paraId="1C596E6C" w14:textId="2C2A6BC6" w:rsidR="003308E6" w:rsidRPr="00276DD6" w:rsidDel="000E3485" w:rsidRDefault="003308E6" w:rsidP="00276DD6">
      <w:pPr>
        <w:pStyle w:val="affff9"/>
        <w:rPr>
          <w:del w:id="1859" w:author="Валеев Вадим" w:date="2024-03-12T11:28:00Z"/>
          <w:rFonts w:asciiTheme="minorHAnsi" w:eastAsiaTheme="minorEastAsia" w:hAnsiTheme="minorHAnsi" w:cstheme="minorBidi"/>
          <w:sz w:val="22"/>
          <w:szCs w:val="22"/>
        </w:rPr>
      </w:pPr>
      <w:del w:id="1860" w:author="Валеев Вадим" w:date="2024-03-12T11:28:00Z">
        <w:r w:rsidRPr="000E3485" w:rsidDel="000E3485">
          <w:rPr>
            <w:rPrChange w:id="1861" w:author="Валеев Вадим" w:date="2024-03-12T11:28:00Z">
              <w:rPr>
                <w:rStyle w:val="af6"/>
              </w:rPr>
            </w:rPrChange>
          </w:rPr>
          <w:delText>Таблица </w:delText>
        </w:r>
        <w:r w:rsidRPr="00276DD6" w:rsidDel="000E3485">
          <w:rPr>
            <w:rFonts w:asciiTheme="minorHAnsi" w:eastAsiaTheme="minorEastAsia" w:hAnsiTheme="minorHAnsi" w:cstheme="minorBidi"/>
            <w:sz w:val="22"/>
            <w:szCs w:val="22"/>
          </w:rPr>
          <w:tab/>
        </w:r>
        <w:r w:rsidRPr="000E3485" w:rsidDel="000E3485">
          <w:rPr>
            <w:rPrChange w:id="1862" w:author="Валеев Вадим" w:date="2024-03-12T11:28:00Z">
              <w:rPr>
                <w:rStyle w:val="af6"/>
              </w:rPr>
            </w:rPrChange>
          </w:rPr>
          <w:delText>67. Поля, заполняемые на экране «Сведения о форме собственности и организационно-правовой форме организации (обособленного подразделения)»</w:delText>
        </w:r>
        <w:r w:rsidRPr="00276DD6" w:rsidDel="000E3485">
          <w:rPr>
            <w:webHidden/>
          </w:rPr>
          <w:tab/>
        </w:r>
        <w:r w:rsidR="00FA6083" w:rsidDel="000E3485">
          <w:rPr>
            <w:webHidden/>
          </w:rPr>
          <w:delText>137</w:delText>
        </w:r>
      </w:del>
    </w:p>
    <w:p w14:paraId="2DEDEE11" w14:textId="7EF9C473" w:rsidR="003308E6" w:rsidRPr="00276DD6" w:rsidDel="000E3485" w:rsidRDefault="003308E6" w:rsidP="00276DD6">
      <w:pPr>
        <w:pStyle w:val="affff9"/>
        <w:rPr>
          <w:del w:id="1863" w:author="Валеев Вадим" w:date="2024-03-12T11:28:00Z"/>
          <w:rFonts w:asciiTheme="minorHAnsi" w:eastAsiaTheme="minorEastAsia" w:hAnsiTheme="minorHAnsi" w:cstheme="minorBidi"/>
          <w:sz w:val="22"/>
          <w:szCs w:val="22"/>
        </w:rPr>
      </w:pPr>
      <w:del w:id="1864" w:author="Валеев Вадим" w:date="2024-03-12T11:28:00Z">
        <w:r w:rsidRPr="000E3485" w:rsidDel="000E3485">
          <w:rPr>
            <w:rPrChange w:id="1865" w:author="Валеев Вадим" w:date="2024-03-12T11:28:00Z">
              <w:rPr>
                <w:rStyle w:val="af6"/>
              </w:rPr>
            </w:rPrChange>
          </w:rPr>
          <w:delText>Таблица </w:delText>
        </w:r>
        <w:r w:rsidRPr="00276DD6" w:rsidDel="000E3485">
          <w:rPr>
            <w:rFonts w:asciiTheme="minorHAnsi" w:eastAsiaTheme="minorEastAsia" w:hAnsiTheme="minorHAnsi" w:cstheme="minorBidi"/>
            <w:sz w:val="22"/>
            <w:szCs w:val="22"/>
          </w:rPr>
          <w:tab/>
        </w:r>
        <w:r w:rsidRPr="000E3485" w:rsidDel="000E3485">
          <w:rPr>
            <w:rPrChange w:id="1866" w:author="Валеев Вадим" w:date="2024-03-12T11:28:00Z">
              <w:rPr>
                <w:rStyle w:val="af6"/>
              </w:rPr>
            </w:rPrChange>
          </w:rPr>
          <w:delText>68. Поля, заполняемые на экране «Информация о месте нахождения организации»</w:delText>
        </w:r>
        <w:r w:rsidRPr="00276DD6" w:rsidDel="000E3485">
          <w:rPr>
            <w:webHidden/>
          </w:rPr>
          <w:tab/>
        </w:r>
        <w:r w:rsidR="00FA6083" w:rsidDel="000E3485">
          <w:rPr>
            <w:webHidden/>
          </w:rPr>
          <w:delText>138</w:delText>
        </w:r>
      </w:del>
    </w:p>
    <w:p w14:paraId="1BD2CAEF" w14:textId="3289BEDA" w:rsidR="003308E6" w:rsidRPr="00276DD6" w:rsidDel="000E3485" w:rsidRDefault="003308E6" w:rsidP="00276DD6">
      <w:pPr>
        <w:pStyle w:val="affff9"/>
        <w:rPr>
          <w:del w:id="1867" w:author="Валеев Вадим" w:date="2024-03-12T11:28:00Z"/>
          <w:rFonts w:asciiTheme="minorHAnsi" w:eastAsiaTheme="minorEastAsia" w:hAnsiTheme="minorHAnsi" w:cstheme="minorBidi"/>
          <w:sz w:val="22"/>
          <w:szCs w:val="22"/>
        </w:rPr>
      </w:pPr>
      <w:del w:id="1868" w:author="Валеев Вадим" w:date="2024-03-12T11:28:00Z">
        <w:r w:rsidRPr="000E3485" w:rsidDel="000E3485">
          <w:rPr>
            <w:rPrChange w:id="1869" w:author="Валеев Вадим" w:date="2024-03-12T11:28:00Z">
              <w:rPr>
                <w:rStyle w:val="af6"/>
              </w:rPr>
            </w:rPrChange>
          </w:rPr>
          <w:delText>Таблица </w:delText>
        </w:r>
        <w:r w:rsidRPr="00276DD6" w:rsidDel="000E3485">
          <w:rPr>
            <w:rFonts w:asciiTheme="minorHAnsi" w:eastAsiaTheme="minorEastAsia" w:hAnsiTheme="minorHAnsi" w:cstheme="minorBidi"/>
            <w:sz w:val="22"/>
            <w:szCs w:val="22"/>
          </w:rPr>
          <w:tab/>
        </w:r>
        <w:r w:rsidRPr="000E3485" w:rsidDel="000E3485">
          <w:rPr>
            <w:rPrChange w:id="1870" w:author="Валеев Вадим" w:date="2024-03-12T11:28:00Z">
              <w:rPr>
                <w:rStyle w:val="af6"/>
              </w:rPr>
            </w:rPrChange>
          </w:rPr>
          <w:delText>69. Поля, заполняемые на экране «ОКВЭД»</w:delText>
        </w:r>
        <w:r w:rsidRPr="00276DD6" w:rsidDel="000E3485">
          <w:rPr>
            <w:webHidden/>
          </w:rPr>
          <w:tab/>
        </w:r>
        <w:r w:rsidR="00FA6083" w:rsidDel="000E3485">
          <w:rPr>
            <w:webHidden/>
          </w:rPr>
          <w:delText>140</w:delText>
        </w:r>
      </w:del>
    </w:p>
    <w:p w14:paraId="00BFF49E" w14:textId="2A29C7D5" w:rsidR="003308E6" w:rsidRPr="00276DD6" w:rsidDel="000E3485" w:rsidRDefault="003308E6" w:rsidP="00276DD6">
      <w:pPr>
        <w:pStyle w:val="affff9"/>
        <w:rPr>
          <w:del w:id="1871" w:author="Валеев Вадим" w:date="2024-03-12T11:28:00Z"/>
          <w:rFonts w:asciiTheme="minorHAnsi" w:eastAsiaTheme="minorEastAsia" w:hAnsiTheme="minorHAnsi" w:cstheme="minorBidi"/>
          <w:sz w:val="22"/>
          <w:szCs w:val="22"/>
        </w:rPr>
      </w:pPr>
      <w:del w:id="1872" w:author="Валеев Вадим" w:date="2024-03-12T11:28:00Z">
        <w:r w:rsidRPr="000E3485" w:rsidDel="000E3485">
          <w:rPr>
            <w:rPrChange w:id="1873" w:author="Валеев Вадим" w:date="2024-03-12T11:28:00Z">
              <w:rPr>
                <w:rStyle w:val="af6"/>
              </w:rPr>
            </w:rPrChange>
          </w:rPr>
          <w:delText>Таблица </w:delText>
        </w:r>
        <w:r w:rsidRPr="00276DD6" w:rsidDel="000E3485">
          <w:rPr>
            <w:rFonts w:asciiTheme="minorHAnsi" w:eastAsiaTheme="minorEastAsia" w:hAnsiTheme="minorHAnsi" w:cstheme="minorBidi"/>
            <w:sz w:val="22"/>
            <w:szCs w:val="22"/>
          </w:rPr>
          <w:tab/>
        </w:r>
        <w:r w:rsidRPr="000E3485" w:rsidDel="000E3485">
          <w:rPr>
            <w:rPrChange w:id="1874" w:author="Валеев Вадим" w:date="2024-03-12T11:28:00Z">
              <w:rPr>
                <w:rStyle w:val="af6"/>
              </w:rPr>
            </w:rPrChange>
          </w:rPr>
          <w:delText>70. Поля, заполняемые на экране «Информация о руководителе организации»</w:delText>
        </w:r>
        <w:r w:rsidRPr="00276DD6" w:rsidDel="000E3485">
          <w:rPr>
            <w:webHidden/>
          </w:rPr>
          <w:tab/>
        </w:r>
        <w:r w:rsidR="00FA6083" w:rsidDel="000E3485">
          <w:rPr>
            <w:webHidden/>
          </w:rPr>
          <w:delText>142</w:delText>
        </w:r>
      </w:del>
    </w:p>
    <w:p w14:paraId="5F17F0F1" w14:textId="1E592A7B" w:rsidR="003308E6" w:rsidRPr="00276DD6" w:rsidDel="000E3485" w:rsidRDefault="003308E6" w:rsidP="00276DD6">
      <w:pPr>
        <w:pStyle w:val="affff9"/>
        <w:rPr>
          <w:del w:id="1875" w:author="Валеев Вадим" w:date="2024-03-12T11:28:00Z"/>
          <w:rFonts w:asciiTheme="minorHAnsi" w:eastAsiaTheme="minorEastAsia" w:hAnsiTheme="minorHAnsi" w:cstheme="minorBidi"/>
          <w:sz w:val="22"/>
          <w:szCs w:val="22"/>
        </w:rPr>
      </w:pPr>
      <w:del w:id="1876" w:author="Валеев Вадим" w:date="2024-03-12T11:28:00Z">
        <w:r w:rsidRPr="000E3485" w:rsidDel="000E3485">
          <w:rPr>
            <w:rPrChange w:id="1877" w:author="Валеев Вадим" w:date="2024-03-12T11:28:00Z">
              <w:rPr>
                <w:rStyle w:val="af6"/>
              </w:rPr>
            </w:rPrChange>
          </w:rPr>
          <w:delText>Таблица </w:delText>
        </w:r>
        <w:r w:rsidRPr="00276DD6" w:rsidDel="000E3485">
          <w:rPr>
            <w:rFonts w:asciiTheme="minorHAnsi" w:eastAsiaTheme="minorEastAsia" w:hAnsiTheme="minorHAnsi" w:cstheme="minorBidi"/>
            <w:sz w:val="22"/>
            <w:szCs w:val="22"/>
          </w:rPr>
          <w:tab/>
        </w:r>
        <w:r w:rsidRPr="000E3485" w:rsidDel="000E3485">
          <w:rPr>
            <w:rPrChange w:id="1878" w:author="Валеев Вадим" w:date="2024-03-12T11:28:00Z">
              <w:rPr>
                <w:rStyle w:val="af6"/>
              </w:rPr>
            </w:rPrChange>
          </w:rPr>
          <w:delText>71. Поля, заполняемые на экране «Информация об организации в соответствии с общероссийскими классификаторами»</w:delText>
        </w:r>
        <w:r w:rsidRPr="00276DD6" w:rsidDel="000E3485">
          <w:rPr>
            <w:webHidden/>
          </w:rPr>
          <w:tab/>
        </w:r>
        <w:r w:rsidR="00FA6083" w:rsidDel="000E3485">
          <w:rPr>
            <w:webHidden/>
          </w:rPr>
          <w:delText>143</w:delText>
        </w:r>
      </w:del>
    </w:p>
    <w:p w14:paraId="34833973" w14:textId="7A4F4B12" w:rsidR="003308E6" w:rsidRPr="00276DD6" w:rsidDel="000E3485" w:rsidRDefault="003308E6" w:rsidP="00276DD6">
      <w:pPr>
        <w:pStyle w:val="affff9"/>
        <w:rPr>
          <w:del w:id="1879" w:author="Валеев Вадим" w:date="2024-03-12T11:28:00Z"/>
          <w:rFonts w:asciiTheme="minorHAnsi" w:eastAsiaTheme="minorEastAsia" w:hAnsiTheme="minorHAnsi" w:cstheme="minorBidi"/>
          <w:sz w:val="22"/>
          <w:szCs w:val="22"/>
        </w:rPr>
      </w:pPr>
      <w:del w:id="1880" w:author="Валеев Вадим" w:date="2024-03-12T11:28:00Z">
        <w:r w:rsidRPr="000E3485" w:rsidDel="000E3485">
          <w:rPr>
            <w:rPrChange w:id="1881" w:author="Валеев Вадим" w:date="2024-03-12T11:28:00Z">
              <w:rPr>
                <w:rStyle w:val="af6"/>
              </w:rPr>
            </w:rPrChange>
          </w:rPr>
          <w:delText>Таблица </w:delText>
        </w:r>
        <w:r w:rsidRPr="00276DD6" w:rsidDel="000E3485">
          <w:rPr>
            <w:rFonts w:asciiTheme="minorHAnsi" w:eastAsiaTheme="minorEastAsia" w:hAnsiTheme="minorHAnsi" w:cstheme="minorBidi"/>
            <w:sz w:val="22"/>
            <w:szCs w:val="22"/>
          </w:rPr>
          <w:tab/>
        </w:r>
        <w:r w:rsidRPr="000E3485" w:rsidDel="000E3485">
          <w:rPr>
            <w:rPrChange w:id="1882" w:author="Валеев Вадим" w:date="2024-03-12T11:28:00Z">
              <w:rPr>
                <w:rStyle w:val="af6"/>
              </w:rPr>
            </w:rPrChange>
          </w:rPr>
          <w:delText>72. Сведения о бюджете</w:delText>
        </w:r>
        <w:r w:rsidRPr="00276DD6" w:rsidDel="000E3485">
          <w:rPr>
            <w:webHidden/>
          </w:rPr>
          <w:tab/>
        </w:r>
        <w:r w:rsidR="00FA6083" w:rsidDel="000E3485">
          <w:rPr>
            <w:webHidden/>
          </w:rPr>
          <w:delText>143</w:delText>
        </w:r>
      </w:del>
    </w:p>
    <w:p w14:paraId="293FC54C" w14:textId="396CC700" w:rsidR="003308E6" w:rsidRPr="00276DD6" w:rsidDel="000E3485" w:rsidRDefault="003308E6" w:rsidP="00276DD6">
      <w:pPr>
        <w:pStyle w:val="affff9"/>
        <w:rPr>
          <w:del w:id="1883" w:author="Валеев Вадим" w:date="2024-03-12T11:28:00Z"/>
          <w:rFonts w:asciiTheme="minorHAnsi" w:eastAsiaTheme="minorEastAsia" w:hAnsiTheme="minorHAnsi" w:cstheme="minorBidi"/>
          <w:sz w:val="22"/>
          <w:szCs w:val="22"/>
        </w:rPr>
      </w:pPr>
      <w:del w:id="1884" w:author="Валеев Вадим" w:date="2024-03-12T11:28:00Z">
        <w:r w:rsidRPr="000E3485" w:rsidDel="000E3485">
          <w:rPr>
            <w:rPrChange w:id="1885" w:author="Валеев Вадим" w:date="2024-03-12T11:28:00Z">
              <w:rPr>
                <w:rStyle w:val="af6"/>
              </w:rPr>
            </w:rPrChange>
          </w:rPr>
          <w:delText>Таблица </w:delText>
        </w:r>
        <w:r w:rsidRPr="00276DD6" w:rsidDel="000E3485">
          <w:rPr>
            <w:rFonts w:asciiTheme="minorHAnsi" w:eastAsiaTheme="minorEastAsia" w:hAnsiTheme="minorHAnsi" w:cstheme="minorBidi"/>
            <w:sz w:val="22"/>
            <w:szCs w:val="22"/>
          </w:rPr>
          <w:tab/>
        </w:r>
        <w:r w:rsidRPr="000E3485" w:rsidDel="000E3485">
          <w:rPr>
            <w:rPrChange w:id="1886" w:author="Валеев Вадим" w:date="2024-03-12T11:28:00Z">
              <w:rPr>
                <w:rStyle w:val="af6"/>
              </w:rPr>
            </w:rPrChange>
          </w:rPr>
          <w:delText>73. Поля, заполняемые на экране «Сведения о прекращении юридического лица/прекращении деятельности обособленного подразделения»</w:delText>
        </w:r>
        <w:r w:rsidRPr="00276DD6" w:rsidDel="000E3485">
          <w:rPr>
            <w:webHidden/>
          </w:rPr>
          <w:tab/>
        </w:r>
        <w:r w:rsidR="00FA6083" w:rsidDel="000E3485">
          <w:rPr>
            <w:webHidden/>
          </w:rPr>
          <w:delText>144</w:delText>
        </w:r>
      </w:del>
    </w:p>
    <w:p w14:paraId="0E80CA41" w14:textId="198B2DCC" w:rsidR="003308E6" w:rsidRPr="00276DD6" w:rsidDel="000E3485" w:rsidRDefault="003308E6" w:rsidP="00276DD6">
      <w:pPr>
        <w:pStyle w:val="affff9"/>
        <w:rPr>
          <w:del w:id="1887" w:author="Валеев Вадим" w:date="2024-03-12T11:28:00Z"/>
          <w:rFonts w:asciiTheme="minorHAnsi" w:eastAsiaTheme="minorEastAsia" w:hAnsiTheme="minorHAnsi" w:cstheme="minorBidi"/>
          <w:sz w:val="22"/>
          <w:szCs w:val="22"/>
        </w:rPr>
      </w:pPr>
      <w:del w:id="1888" w:author="Валеев Вадим" w:date="2024-03-12T11:28:00Z">
        <w:r w:rsidRPr="000E3485" w:rsidDel="000E3485">
          <w:rPr>
            <w:rPrChange w:id="1889" w:author="Валеев Вадим" w:date="2024-03-12T11:28:00Z">
              <w:rPr>
                <w:rStyle w:val="af6"/>
              </w:rPr>
            </w:rPrChange>
          </w:rPr>
          <w:lastRenderedPageBreak/>
          <w:delText>Таблица </w:delText>
        </w:r>
        <w:r w:rsidRPr="00276DD6" w:rsidDel="000E3485">
          <w:rPr>
            <w:rFonts w:asciiTheme="minorHAnsi" w:eastAsiaTheme="minorEastAsia" w:hAnsiTheme="minorHAnsi" w:cstheme="minorBidi"/>
            <w:sz w:val="22"/>
            <w:szCs w:val="22"/>
          </w:rPr>
          <w:tab/>
        </w:r>
        <w:r w:rsidRPr="000E3485" w:rsidDel="000E3485">
          <w:rPr>
            <w:rPrChange w:id="1890" w:author="Валеев Вадим" w:date="2024-03-12T11:28:00Z">
              <w:rPr>
                <w:rStyle w:val="af6"/>
              </w:rPr>
            </w:rPrChange>
          </w:rPr>
          <w:delText>74. Поля, заполняемые на экране «Сведения о счетах, открытых организацией в подразделениях Центрального Банка Российской Федерации»</w:delText>
        </w:r>
        <w:r w:rsidRPr="00276DD6" w:rsidDel="000E3485">
          <w:rPr>
            <w:webHidden/>
          </w:rPr>
          <w:tab/>
        </w:r>
        <w:r w:rsidR="00FA6083" w:rsidDel="000E3485">
          <w:rPr>
            <w:webHidden/>
          </w:rPr>
          <w:delText>144</w:delText>
        </w:r>
      </w:del>
    </w:p>
    <w:p w14:paraId="7DDBEAB0" w14:textId="232F8AEE" w:rsidR="003308E6" w:rsidRPr="00276DD6" w:rsidDel="000E3485" w:rsidRDefault="003308E6" w:rsidP="00276DD6">
      <w:pPr>
        <w:pStyle w:val="affff9"/>
        <w:rPr>
          <w:del w:id="1891" w:author="Валеев Вадим" w:date="2024-03-12T11:28:00Z"/>
          <w:rFonts w:asciiTheme="minorHAnsi" w:eastAsiaTheme="minorEastAsia" w:hAnsiTheme="minorHAnsi" w:cstheme="minorBidi"/>
          <w:sz w:val="22"/>
          <w:szCs w:val="22"/>
        </w:rPr>
      </w:pPr>
      <w:del w:id="1892" w:author="Валеев Вадим" w:date="2024-03-12T11:28:00Z">
        <w:r w:rsidRPr="000E3485" w:rsidDel="000E3485">
          <w:rPr>
            <w:rPrChange w:id="1893" w:author="Валеев Вадим" w:date="2024-03-12T11:28:00Z">
              <w:rPr>
                <w:rStyle w:val="af6"/>
              </w:rPr>
            </w:rPrChange>
          </w:rPr>
          <w:delText>Таблица </w:delText>
        </w:r>
        <w:r w:rsidRPr="00276DD6" w:rsidDel="000E3485">
          <w:rPr>
            <w:rFonts w:asciiTheme="minorHAnsi" w:eastAsiaTheme="minorEastAsia" w:hAnsiTheme="minorHAnsi" w:cstheme="minorBidi"/>
            <w:sz w:val="22"/>
            <w:szCs w:val="22"/>
          </w:rPr>
          <w:tab/>
        </w:r>
        <w:r w:rsidRPr="000E3485" w:rsidDel="000E3485">
          <w:rPr>
            <w:rPrChange w:id="1894" w:author="Валеев Вадим" w:date="2024-03-12T11:28:00Z">
              <w:rPr>
                <w:rStyle w:val="af6"/>
              </w:rPr>
            </w:rPrChange>
          </w:rPr>
          <w:delText>75. Поля, заполняемые на экране «Иная информация об организации (обособленном подразделении)»</w:delText>
        </w:r>
        <w:r w:rsidRPr="00276DD6" w:rsidDel="000E3485">
          <w:rPr>
            <w:webHidden/>
          </w:rPr>
          <w:tab/>
        </w:r>
        <w:r w:rsidR="00FA6083" w:rsidDel="000E3485">
          <w:rPr>
            <w:webHidden/>
          </w:rPr>
          <w:delText>145</w:delText>
        </w:r>
      </w:del>
    </w:p>
    <w:p w14:paraId="78C76249" w14:textId="7DC347A1" w:rsidR="003308E6" w:rsidRPr="00276DD6" w:rsidDel="000E3485" w:rsidRDefault="003308E6" w:rsidP="00276DD6">
      <w:pPr>
        <w:pStyle w:val="affff9"/>
        <w:rPr>
          <w:del w:id="1895" w:author="Валеев Вадим" w:date="2024-03-12T11:28:00Z"/>
          <w:rFonts w:asciiTheme="minorHAnsi" w:eastAsiaTheme="minorEastAsia" w:hAnsiTheme="minorHAnsi" w:cstheme="minorBidi"/>
          <w:sz w:val="22"/>
          <w:szCs w:val="22"/>
        </w:rPr>
      </w:pPr>
      <w:del w:id="1896" w:author="Валеев Вадим" w:date="2024-03-12T11:28:00Z">
        <w:r w:rsidRPr="000E3485" w:rsidDel="000E3485">
          <w:rPr>
            <w:rPrChange w:id="1897" w:author="Валеев Вадим" w:date="2024-03-12T11:28:00Z">
              <w:rPr>
                <w:rStyle w:val="af6"/>
              </w:rPr>
            </w:rPrChange>
          </w:rPr>
          <w:delText>Таблица </w:delText>
        </w:r>
        <w:r w:rsidRPr="00276DD6" w:rsidDel="000E3485">
          <w:rPr>
            <w:rFonts w:asciiTheme="minorHAnsi" w:eastAsiaTheme="minorEastAsia" w:hAnsiTheme="minorHAnsi" w:cstheme="minorBidi"/>
            <w:sz w:val="22"/>
            <w:szCs w:val="22"/>
          </w:rPr>
          <w:tab/>
        </w:r>
        <w:r w:rsidRPr="000E3485" w:rsidDel="000E3485">
          <w:rPr>
            <w:rPrChange w:id="1898" w:author="Валеев Вадим" w:date="2024-03-12T11:28:00Z">
              <w:rPr>
                <w:rStyle w:val="af6"/>
              </w:rPr>
            </w:rPrChange>
          </w:rPr>
          <w:delText>76. Поля, заполняемые на экране «Специальные мероприятия»</w:delText>
        </w:r>
        <w:r w:rsidRPr="00276DD6" w:rsidDel="000E3485">
          <w:rPr>
            <w:webHidden/>
          </w:rPr>
          <w:tab/>
        </w:r>
        <w:r w:rsidR="00FA6083" w:rsidDel="000E3485">
          <w:rPr>
            <w:webHidden/>
          </w:rPr>
          <w:delText>146</w:delText>
        </w:r>
      </w:del>
    </w:p>
    <w:p w14:paraId="14129092" w14:textId="5CF2BC29" w:rsidR="003308E6" w:rsidRPr="00276DD6" w:rsidDel="000E3485" w:rsidRDefault="003308E6" w:rsidP="00276DD6">
      <w:pPr>
        <w:pStyle w:val="affff9"/>
        <w:rPr>
          <w:del w:id="1899" w:author="Валеев Вадим" w:date="2024-03-12T11:28:00Z"/>
          <w:rFonts w:asciiTheme="minorHAnsi" w:eastAsiaTheme="minorEastAsia" w:hAnsiTheme="minorHAnsi" w:cstheme="minorBidi"/>
          <w:sz w:val="22"/>
          <w:szCs w:val="22"/>
        </w:rPr>
      </w:pPr>
      <w:del w:id="1900" w:author="Валеев Вадим" w:date="2024-03-12T11:28:00Z">
        <w:r w:rsidRPr="000E3485" w:rsidDel="000E3485">
          <w:rPr>
            <w:rPrChange w:id="1901" w:author="Валеев Вадим" w:date="2024-03-12T11:28:00Z">
              <w:rPr>
                <w:rStyle w:val="af6"/>
              </w:rPr>
            </w:rPrChange>
          </w:rPr>
          <w:delText>Таблица </w:delText>
        </w:r>
        <w:r w:rsidRPr="00276DD6" w:rsidDel="000E3485">
          <w:rPr>
            <w:rFonts w:asciiTheme="minorHAnsi" w:eastAsiaTheme="minorEastAsia" w:hAnsiTheme="minorHAnsi" w:cstheme="minorBidi"/>
            <w:sz w:val="22"/>
            <w:szCs w:val="22"/>
          </w:rPr>
          <w:tab/>
        </w:r>
        <w:r w:rsidRPr="000E3485" w:rsidDel="000E3485">
          <w:rPr>
            <w:rPrChange w:id="1902" w:author="Валеев Вадим" w:date="2024-03-12T11:28:00Z">
              <w:rPr>
                <w:rStyle w:val="af6"/>
              </w:rPr>
            </w:rPrChange>
          </w:rPr>
          <w:delText>77. Поля, заполняемые на экране «Бюджетные полномочия организации»</w:delText>
        </w:r>
        <w:r w:rsidRPr="00276DD6" w:rsidDel="000E3485">
          <w:rPr>
            <w:webHidden/>
          </w:rPr>
          <w:tab/>
        </w:r>
        <w:r w:rsidR="00FA6083" w:rsidDel="000E3485">
          <w:rPr>
            <w:webHidden/>
          </w:rPr>
          <w:delText>147</w:delText>
        </w:r>
      </w:del>
    </w:p>
    <w:p w14:paraId="2740E2DE" w14:textId="45AF8024" w:rsidR="003308E6" w:rsidRPr="00276DD6" w:rsidDel="000E3485" w:rsidRDefault="003308E6" w:rsidP="00276DD6">
      <w:pPr>
        <w:pStyle w:val="affff9"/>
        <w:rPr>
          <w:del w:id="1903" w:author="Валеев Вадим" w:date="2024-03-12T11:28:00Z"/>
          <w:rFonts w:asciiTheme="minorHAnsi" w:eastAsiaTheme="minorEastAsia" w:hAnsiTheme="minorHAnsi" w:cstheme="minorBidi"/>
          <w:sz w:val="22"/>
          <w:szCs w:val="22"/>
        </w:rPr>
      </w:pPr>
      <w:del w:id="1904" w:author="Валеев Вадим" w:date="2024-03-12T11:28:00Z">
        <w:r w:rsidRPr="000E3485" w:rsidDel="000E3485">
          <w:rPr>
            <w:rPrChange w:id="1905" w:author="Валеев Вадим" w:date="2024-03-12T11:28:00Z">
              <w:rPr>
                <w:rStyle w:val="af6"/>
              </w:rPr>
            </w:rPrChange>
          </w:rPr>
          <w:delText>Таблица </w:delText>
        </w:r>
        <w:r w:rsidRPr="00276DD6" w:rsidDel="000E3485">
          <w:rPr>
            <w:rFonts w:asciiTheme="minorHAnsi" w:eastAsiaTheme="minorEastAsia" w:hAnsiTheme="minorHAnsi" w:cstheme="minorBidi"/>
            <w:sz w:val="22"/>
            <w:szCs w:val="22"/>
          </w:rPr>
          <w:tab/>
        </w:r>
        <w:r w:rsidRPr="000E3485" w:rsidDel="000E3485">
          <w:rPr>
            <w:rPrChange w:id="1906" w:author="Валеев Вадим" w:date="2024-03-12T11:28:00Z">
              <w:rPr>
                <w:rStyle w:val="af6"/>
              </w:rPr>
            </w:rPrChange>
          </w:rPr>
          <w:delText>78. Поля, заполняемые на экране «Переданные бюджетные полномочия»</w:delText>
        </w:r>
        <w:r w:rsidRPr="00276DD6" w:rsidDel="000E3485">
          <w:rPr>
            <w:webHidden/>
          </w:rPr>
          <w:tab/>
        </w:r>
        <w:r w:rsidR="00FA6083" w:rsidDel="000E3485">
          <w:rPr>
            <w:webHidden/>
          </w:rPr>
          <w:delText>148</w:delText>
        </w:r>
      </w:del>
    </w:p>
    <w:p w14:paraId="7F4C3077" w14:textId="231D5883" w:rsidR="003308E6" w:rsidRPr="00276DD6" w:rsidDel="000E3485" w:rsidRDefault="003308E6" w:rsidP="00276DD6">
      <w:pPr>
        <w:pStyle w:val="affff9"/>
        <w:rPr>
          <w:del w:id="1907" w:author="Валеев Вадим" w:date="2024-03-12T11:28:00Z"/>
          <w:rFonts w:asciiTheme="minorHAnsi" w:eastAsiaTheme="minorEastAsia" w:hAnsiTheme="minorHAnsi" w:cstheme="minorBidi"/>
          <w:sz w:val="22"/>
          <w:szCs w:val="22"/>
        </w:rPr>
      </w:pPr>
      <w:del w:id="1908" w:author="Валеев Вадим" w:date="2024-03-12T11:28:00Z">
        <w:r w:rsidRPr="000E3485" w:rsidDel="000E3485">
          <w:rPr>
            <w:rPrChange w:id="1909" w:author="Валеев Вадим" w:date="2024-03-12T11:28:00Z">
              <w:rPr>
                <w:rStyle w:val="af6"/>
              </w:rPr>
            </w:rPrChange>
          </w:rPr>
          <w:delText>Таблица </w:delText>
        </w:r>
        <w:r w:rsidRPr="00276DD6" w:rsidDel="000E3485">
          <w:rPr>
            <w:rFonts w:asciiTheme="minorHAnsi" w:eastAsiaTheme="minorEastAsia" w:hAnsiTheme="minorHAnsi" w:cstheme="minorBidi"/>
            <w:sz w:val="22"/>
            <w:szCs w:val="22"/>
          </w:rPr>
          <w:tab/>
        </w:r>
        <w:r w:rsidRPr="000E3485" w:rsidDel="000E3485">
          <w:rPr>
            <w:rPrChange w:id="1910" w:author="Валеев Вадим" w:date="2024-03-12T11:28:00Z">
              <w:rPr>
                <w:rStyle w:val="af6"/>
              </w:rPr>
            </w:rPrChange>
          </w:rPr>
          <w:delText>79. Поля, заполняемые на экране «Полномочия организации – неучастника бюджетного процесса» в случае указания переданных полномочий неучастника бюджетного процесса</w:delText>
        </w:r>
        <w:r w:rsidRPr="00276DD6" w:rsidDel="000E3485">
          <w:rPr>
            <w:webHidden/>
          </w:rPr>
          <w:tab/>
        </w:r>
        <w:r w:rsidR="00FA6083" w:rsidDel="000E3485">
          <w:rPr>
            <w:webHidden/>
          </w:rPr>
          <w:delText>151</w:delText>
        </w:r>
      </w:del>
    </w:p>
    <w:p w14:paraId="28EC52EC" w14:textId="3C73F6C3" w:rsidR="003308E6" w:rsidRPr="00276DD6" w:rsidDel="000E3485" w:rsidRDefault="003308E6" w:rsidP="00276DD6">
      <w:pPr>
        <w:pStyle w:val="affff9"/>
        <w:rPr>
          <w:del w:id="1911" w:author="Валеев Вадим" w:date="2024-03-12T11:28:00Z"/>
          <w:rFonts w:asciiTheme="minorHAnsi" w:eastAsiaTheme="minorEastAsia" w:hAnsiTheme="minorHAnsi" w:cstheme="minorBidi"/>
          <w:sz w:val="22"/>
          <w:szCs w:val="22"/>
        </w:rPr>
      </w:pPr>
      <w:del w:id="1912" w:author="Валеев Вадим" w:date="2024-03-12T11:28:00Z">
        <w:r w:rsidRPr="000E3485" w:rsidDel="000E3485">
          <w:rPr>
            <w:rPrChange w:id="1913" w:author="Валеев Вадим" w:date="2024-03-12T11:28:00Z">
              <w:rPr>
                <w:rStyle w:val="af6"/>
              </w:rPr>
            </w:rPrChange>
          </w:rPr>
          <w:delText>Таблица </w:delText>
        </w:r>
        <w:r w:rsidRPr="00276DD6" w:rsidDel="000E3485">
          <w:rPr>
            <w:rFonts w:asciiTheme="minorHAnsi" w:eastAsiaTheme="minorEastAsia" w:hAnsiTheme="minorHAnsi" w:cstheme="minorBidi"/>
            <w:sz w:val="22"/>
            <w:szCs w:val="22"/>
          </w:rPr>
          <w:tab/>
        </w:r>
        <w:r w:rsidRPr="000E3485" w:rsidDel="000E3485">
          <w:rPr>
            <w:rPrChange w:id="1914" w:author="Валеев Вадим" w:date="2024-03-12T11:28:00Z">
              <w:rPr>
                <w:rStyle w:val="af6"/>
              </w:rPr>
            </w:rPrChange>
          </w:rPr>
          <w:delText>80. Поля, заполняемые на экране «Полномочия организации – неучастника бюджетного процесса» в случае указания полномочий по получению средств из бюджета бюджетной системы Российской Федерации.</w:delText>
        </w:r>
        <w:r w:rsidRPr="00276DD6" w:rsidDel="000E3485">
          <w:rPr>
            <w:webHidden/>
          </w:rPr>
          <w:tab/>
        </w:r>
        <w:r w:rsidR="00FA6083" w:rsidDel="000E3485">
          <w:rPr>
            <w:webHidden/>
          </w:rPr>
          <w:delText>153</w:delText>
        </w:r>
      </w:del>
    </w:p>
    <w:p w14:paraId="0D35EDCC" w14:textId="4739B8D3" w:rsidR="003308E6" w:rsidRPr="00276DD6" w:rsidDel="000E3485" w:rsidRDefault="003308E6" w:rsidP="00276DD6">
      <w:pPr>
        <w:pStyle w:val="affff9"/>
        <w:rPr>
          <w:del w:id="1915" w:author="Валеев Вадим" w:date="2024-03-12T11:28:00Z"/>
          <w:rFonts w:asciiTheme="minorHAnsi" w:eastAsiaTheme="minorEastAsia" w:hAnsiTheme="minorHAnsi" w:cstheme="minorBidi"/>
          <w:sz w:val="22"/>
          <w:szCs w:val="22"/>
        </w:rPr>
      </w:pPr>
      <w:del w:id="1916" w:author="Валеев Вадим" w:date="2024-03-12T11:28:00Z">
        <w:r w:rsidRPr="000E3485" w:rsidDel="000E3485">
          <w:rPr>
            <w:rPrChange w:id="1917" w:author="Валеев Вадим" w:date="2024-03-12T11:28:00Z">
              <w:rPr>
                <w:rStyle w:val="af6"/>
              </w:rPr>
            </w:rPrChange>
          </w:rPr>
          <w:delText>Таблица </w:delText>
        </w:r>
        <w:r w:rsidRPr="00276DD6" w:rsidDel="000E3485">
          <w:rPr>
            <w:rFonts w:asciiTheme="minorHAnsi" w:eastAsiaTheme="minorEastAsia" w:hAnsiTheme="minorHAnsi" w:cstheme="minorBidi"/>
            <w:sz w:val="22"/>
            <w:szCs w:val="22"/>
          </w:rPr>
          <w:tab/>
        </w:r>
        <w:r w:rsidRPr="000E3485" w:rsidDel="000E3485">
          <w:rPr>
            <w:rPrChange w:id="1918" w:author="Валеев Вадим" w:date="2024-03-12T11:28:00Z">
              <w:rPr>
                <w:rStyle w:val="af6"/>
              </w:rPr>
            </w:rPrChange>
          </w:rPr>
          <w:delText>81. Описание атрибутов и способа заполнения</w:delText>
        </w:r>
        <w:r w:rsidRPr="00276DD6" w:rsidDel="000E3485">
          <w:rPr>
            <w:webHidden/>
          </w:rPr>
          <w:tab/>
        </w:r>
        <w:r w:rsidR="00FA6083" w:rsidDel="000E3485">
          <w:rPr>
            <w:webHidden/>
          </w:rPr>
          <w:delText>157</w:delText>
        </w:r>
      </w:del>
    </w:p>
    <w:p w14:paraId="68F05837" w14:textId="0DA8E741" w:rsidR="003308E6" w:rsidRPr="00276DD6" w:rsidDel="000E3485" w:rsidRDefault="003308E6" w:rsidP="00276DD6">
      <w:pPr>
        <w:pStyle w:val="affff9"/>
        <w:rPr>
          <w:del w:id="1919" w:author="Валеев Вадим" w:date="2024-03-12T11:28:00Z"/>
          <w:rFonts w:asciiTheme="minorHAnsi" w:eastAsiaTheme="minorEastAsia" w:hAnsiTheme="minorHAnsi" w:cstheme="minorBidi"/>
          <w:sz w:val="22"/>
          <w:szCs w:val="22"/>
        </w:rPr>
      </w:pPr>
      <w:del w:id="1920" w:author="Валеев Вадим" w:date="2024-03-12T11:28:00Z">
        <w:r w:rsidRPr="000E3485" w:rsidDel="000E3485">
          <w:rPr>
            <w:rPrChange w:id="1921" w:author="Валеев Вадим" w:date="2024-03-12T11:28:00Z">
              <w:rPr>
                <w:rStyle w:val="af6"/>
              </w:rPr>
            </w:rPrChange>
          </w:rPr>
          <w:delText>Таблица </w:delText>
        </w:r>
        <w:r w:rsidRPr="00276DD6" w:rsidDel="000E3485">
          <w:rPr>
            <w:rFonts w:asciiTheme="minorHAnsi" w:eastAsiaTheme="minorEastAsia" w:hAnsiTheme="minorHAnsi" w:cstheme="minorBidi"/>
            <w:sz w:val="22"/>
            <w:szCs w:val="22"/>
          </w:rPr>
          <w:tab/>
        </w:r>
        <w:r w:rsidRPr="000E3485" w:rsidDel="000E3485">
          <w:rPr>
            <w:rPrChange w:id="1922" w:author="Валеев Вадим" w:date="2024-03-12T11:28:00Z">
              <w:rPr>
                <w:rStyle w:val="af6"/>
              </w:rPr>
            </w:rPrChange>
          </w:rPr>
          <w:delText>82. Описание атрибутов и способа заполнения</w:delText>
        </w:r>
        <w:r w:rsidRPr="00276DD6" w:rsidDel="000E3485">
          <w:rPr>
            <w:webHidden/>
          </w:rPr>
          <w:tab/>
        </w:r>
        <w:r w:rsidR="00FA6083" w:rsidDel="000E3485">
          <w:rPr>
            <w:webHidden/>
          </w:rPr>
          <w:delText>159</w:delText>
        </w:r>
      </w:del>
    </w:p>
    <w:p w14:paraId="67751D28" w14:textId="0524C5C5" w:rsidR="003308E6" w:rsidRPr="00276DD6" w:rsidDel="000E3485" w:rsidRDefault="003308E6" w:rsidP="00276DD6">
      <w:pPr>
        <w:pStyle w:val="affff9"/>
        <w:rPr>
          <w:del w:id="1923" w:author="Валеев Вадим" w:date="2024-03-12T11:28:00Z"/>
          <w:rFonts w:asciiTheme="minorHAnsi" w:eastAsiaTheme="minorEastAsia" w:hAnsiTheme="minorHAnsi" w:cstheme="minorBidi"/>
          <w:sz w:val="22"/>
          <w:szCs w:val="22"/>
        </w:rPr>
      </w:pPr>
      <w:del w:id="1924" w:author="Валеев Вадим" w:date="2024-03-12T11:28:00Z">
        <w:r w:rsidRPr="000E3485" w:rsidDel="000E3485">
          <w:rPr>
            <w:rPrChange w:id="1925" w:author="Валеев Вадим" w:date="2024-03-12T11:28:00Z">
              <w:rPr>
                <w:rStyle w:val="af6"/>
              </w:rPr>
            </w:rPrChange>
          </w:rPr>
          <w:delText>Таблица </w:delText>
        </w:r>
        <w:r w:rsidRPr="00276DD6" w:rsidDel="000E3485">
          <w:rPr>
            <w:rFonts w:asciiTheme="minorHAnsi" w:eastAsiaTheme="minorEastAsia" w:hAnsiTheme="minorHAnsi" w:cstheme="minorBidi"/>
            <w:sz w:val="22"/>
            <w:szCs w:val="22"/>
          </w:rPr>
          <w:tab/>
        </w:r>
        <w:r w:rsidRPr="000E3485" w:rsidDel="000E3485">
          <w:rPr>
            <w:rPrChange w:id="1926" w:author="Валеев Вадим" w:date="2024-03-12T11:28:00Z">
              <w:rPr>
                <w:rStyle w:val="af6"/>
              </w:rPr>
            </w:rPrChange>
          </w:rPr>
          <w:delText>83. Поля, заполняемые на экране «Бюджетные и закупочные полномочия / Полномочия в государственных (муниципальных) закупках»</w:delText>
        </w:r>
        <w:r w:rsidRPr="00276DD6" w:rsidDel="000E3485">
          <w:rPr>
            <w:webHidden/>
          </w:rPr>
          <w:tab/>
        </w:r>
        <w:r w:rsidR="00FA6083" w:rsidDel="000E3485">
          <w:rPr>
            <w:webHidden/>
          </w:rPr>
          <w:delText>161</w:delText>
        </w:r>
      </w:del>
    </w:p>
    <w:p w14:paraId="12EC65F2" w14:textId="6E85F157" w:rsidR="003308E6" w:rsidRPr="00276DD6" w:rsidDel="000E3485" w:rsidRDefault="003308E6" w:rsidP="00276DD6">
      <w:pPr>
        <w:pStyle w:val="affff9"/>
        <w:rPr>
          <w:del w:id="1927" w:author="Валеев Вадим" w:date="2024-03-12T11:28:00Z"/>
          <w:rFonts w:asciiTheme="minorHAnsi" w:eastAsiaTheme="minorEastAsia" w:hAnsiTheme="minorHAnsi" w:cstheme="minorBidi"/>
          <w:sz w:val="22"/>
          <w:szCs w:val="22"/>
        </w:rPr>
      </w:pPr>
      <w:del w:id="1928" w:author="Валеев Вадим" w:date="2024-03-12T11:28:00Z">
        <w:r w:rsidRPr="000E3485" w:rsidDel="000E3485">
          <w:rPr>
            <w:rPrChange w:id="1929" w:author="Валеев Вадим" w:date="2024-03-12T11:28:00Z">
              <w:rPr>
                <w:rStyle w:val="af6"/>
              </w:rPr>
            </w:rPrChange>
          </w:rPr>
          <w:delText>Таблица </w:delText>
        </w:r>
        <w:r w:rsidRPr="00276DD6" w:rsidDel="000E3485">
          <w:rPr>
            <w:rFonts w:asciiTheme="minorHAnsi" w:eastAsiaTheme="minorEastAsia" w:hAnsiTheme="minorHAnsi" w:cstheme="minorBidi"/>
            <w:sz w:val="22"/>
            <w:szCs w:val="22"/>
          </w:rPr>
          <w:tab/>
        </w:r>
        <w:r w:rsidRPr="000E3485" w:rsidDel="000E3485">
          <w:rPr>
            <w:rPrChange w:id="1930" w:author="Валеев Вадим" w:date="2024-03-12T11:28:00Z">
              <w:rPr>
                <w:rStyle w:val="af6"/>
              </w:rPr>
            </w:rPrChange>
          </w:rPr>
          <w:delText>84. Поля, заполняемые на экране «Сведения о правопреемстве»</w:delText>
        </w:r>
        <w:r w:rsidRPr="00276DD6" w:rsidDel="000E3485">
          <w:rPr>
            <w:webHidden/>
          </w:rPr>
          <w:tab/>
        </w:r>
        <w:r w:rsidR="00FA6083" w:rsidDel="000E3485">
          <w:rPr>
            <w:webHidden/>
          </w:rPr>
          <w:delText>162</w:delText>
        </w:r>
      </w:del>
    </w:p>
    <w:p w14:paraId="120FA34C" w14:textId="525AB3C0" w:rsidR="003308E6" w:rsidRPr="00276DD6" w:rsidDel="000E3485" w:rsidRDefault="003308E6" w:rsidP="00276DD6">
      <w:pPr>
        <w:pStyle w:val="affff9"/>
        <w:rPr>
          <w:del w:id="1931" w:author="Валеев Вадим" w:date="2024-03-12T11:28:00Z"/>
          <w:rFonts w:asciiTheme="minorHAnsi" w:eastAsiaTheme="minorEastAsia" w:hAnsiTheme="minorHAnsi" w:cstheme="minorBidi"/>
          <w:sz w:val="22"/>
          <w:szCs w:val="22"/>
        </w:rPr>
      </w:pPr>
      <w:del w:id="1932" w:author="Валеев Вадим" w:date="2024-03-12T11:28:00Z">
        <w:r w:rsidRPr="000E3485" w:rsidDel="000E3485">
          <w:rPr>
            <w:rPrChange w:id="1933" w:author="Валеев Вадим" w:date="2024-03-12T11:28:00Z">
              <w:rPr>
                <w:rStyle w:val="af6"/>
              </w:rPr>
            </w:rPrChange>
          </w:rPr>
          <w:delText>Таблица </w:delText>
        </w:r>
        <w:r w:rsidRPr="00276DD6" w:rsidDel="000E3485">
          <w:rPr>
            <w:rFonts w:asciiTheme="minorHAnsi" w:eastAsiaTheme="minorEastAsia" w:hAnsiTheme="minorHAnsi" w:cstheme="minorBidi"/>
            <w:sz w:val="22"/>
            <w:szCs w:val="22"/>
          </w:rPr>
          <w:tab/>
        </w:r>
        <w:r w:rsidRPr="000E3485" w:rsidDel="000E3485">
          <w:rPr>
            <w:rPrChange w:id="1934" w:author="Валеев Вадим" w:date="2024-03-12T11:28:00Z">
              <w:rPr>
                <w:rStyle w:val="af6"/>
              </w:rPr>
            </w:rPrChange>
          </w:rPr>
          <w:delText>85. Поля, заполняемые на экране «Сведения о лицевых счетах, открытых организации в территориальном органе Федерального казначейства»</w:delText>
        </w:r>
        <w:r w:rsidRPr="00276DD6" w:rsidDel="000E3485">
          <w:rPr>
            <w:webHidden/>
          </w:rPr>
          <w:tab/>
        </w:r>
        <w:r w:rsidR="00FA6083" w:rsidDel="000E3485">
          <w:rPr>
            <w:webHidden/>
          </w:rPr>
          <w:delText>163</w:delText>
        </w:r>
      </w:del>
    </w:p>
    <w:p w14:paraId="7CF85ECA" w14:textId="3CB7F7EB" w:rsidR="003308E6" w:rsidRPr="00276DD6" w:rsidDel="000E3485" w:rsidRDefault="003308E6" w:rsidP="00276DD6">
      <w:pPr>
        <w:pStyle w:val="affff9"/>
        <w:rPr>
          <w:del w:id="1935" w:author="Валеев Вадим" w:date="2024-03-12T11:28:00Z"/>
          <w:rFonts w:asciiTheme="minorHAnsi" w:eastAsiaTheme="minorEastAsia" w:hAnsiTheme="minorHAnsi" w:cstheme="minorBidi"/>
          <w:sz w:val="22"/>
          <w:szCs w:val="22"/>
        </w:rPr>
      </w:pPr>
      <w:del w:id="1936" w:author="Валеев Вадим" w:date="2024-03-12T11:28:00Z">
        <w:r w:rsidRPr="000E3485" w:rsidDel="000E3485">
          <w:rPr>
            <w:rPrChange w:id="1937" w:author="Валеев Вадим" w:date="2024-03-12T11:28:00Z">
              <w:rPr>
                <w:rStyle w:val="af6"/>
              </w:rPr>
            </w:rPrChange>
          </w:rPr>
          <w:delText>Таблица </w:delText>
        </w:r>
        <w:r w:rsidRPr="00276DD6" w:rsidDel="000E3485">
          <w:rPr>
            <w:rFonts w:asciiTheme="minorHAnsi" w:eastAsiaTheme="minorEastAsia" w:hAnsiTheme="minorHAnsi" w:cstheme="minorBidi"/>
            <w:sz w:val="22"/>
            <w:szCs w:val="22"/>
          </w:rPr>
          <w:tab/>
        </w:r>
        <w:r w:rsidRPr="000E3485" w:rsidDel="000E3485">
          <w:rPr>
            <w:rPrChange w:id="1938" w:author="Валеев Вадим" w:date="2024-03-12T11:28:00Z">
              <w:rPr>
                <w:rStyle w:val="af6"/>
              </w:rPr>
            </w:rPrChange>
          </w:rPr>
          <w:delText>86. Поля, заполняемые на экране «Сведения о прекращении юридического лица»</w:delText>
        </w:r>
        <w:r w:rsidRPr="00276DD6" w:rsidDel="000E3485">
          <w:rPr>
            <w:webHidden/>
          </w:rPr>
          <w:tab/>
        </w:r>
        <w:r w:rsidR="00FA6083" w:rsidDel="000E3485">
          <w:rPr>
            <w:webHidden/>
          </w:rPr>
          <w:delText>165</w:delText>
        </w:r>
      </w:del>
    </w:p>
    <w:p w14:paraId="5F5976D3" w14:textId="50402B6F" w:rsidR="003308E6" w:rsidRPr="00276DD6" w:rsidDel="000E3485" w:rsidRDefault="003308E6" w:rsidP="00276DD6">
      <w:pPr>
        <w:pStyle w:val="affff9"/>
        <w:rPr>
          <w:del w:id="1939" w:author="Валеев Вадим" w:date="2024-03-12T11:28:00Z"/>
          <w:rFonts w:asciiTheme="minorHAnsi" w:eastAsiaTheme="minorEastAsia" w:hAnsiTheme="minorHAnsi" w:cstheme="minorBidi"/>
          <w:sz w:val="22"/>
          <w:szCs w:val="22"/>
        </w:rPr>
      </w:pPr>
      <w:del w:id="1940" w:author="Валеев Вадим" w:date="2024-03-12T11:28:00Z">
        <w:r w:rsidRPr="000E3485" w:rsidDel="000E3485">
          <w:rPr>
            <w:rPrChange w:id="1941" w:author="Валеев Вадим" w:date="2024-03-12T11:28:00Z">
              <w:rPr>
                <w:rStyle w:val="af6"/>
              </w:rPr>
            </w:rPrChange>
          </w:rPr>
          <w:delText>Таблица </w:delText>
        </w:r>
        <w:r w:rsidRPr="00276DD6" w:rsidDel="000E3485">
          <w:rPr>
            <w:rFonts w:asciiTheme="minorHAnsi" w:eastAsiaTheme="minorEastAsia" w:hAnsiTheme="minorHAnsi" w:cstheme="minorBidi"/>
            <w:sz w:val="22"/>
            <w:szCs w:val="22"/>
          </w:rPr>
          <w:tab/>
        </w:r>
        <w:r w:rsidRPr="000E3485" w:rsidDel="000E3485">
          <w:rPr>
            <w:rPrChange w:id="1942" w:author="Валеев Вадим" w:date="2024-03-12T11:28:00Z">
              <w:rPr>
                <w:rStyle w:val="af6"/>
              </w:rPr>
            </w:rPrChange>
          </w:rPr>
          <w:delText>87. Поля, заполняемые на экране «Сведения о прекращении юридического лица»</w:delText>
        </w:r>
        <w:r w:rsidRPr="00276DD6" w:rsidDel="000E3485">
          <w:rPr>
            <w:webHidden/>
          </w:rPr>
          <w:tab/>
        </w:r>
        <w:r w:rsidR="00FA6083" w:rsidDel="000E3485">
          <w:rPr>
            <w:webHidden/>
          </w:rPr>
          <w:delText>165</w:delText>
        </w:r>
      </w:del>
    </w:p>
    <w:p w14:paraId="063057D8" w14:textId="5269995D" w:rsidR="003308E6" w:rsidRPr="00276DD6" w:rsidDel="000E3485" w:rsidRDefault="003308E6" w:rsidP="00276DD6">
      <w:pPr>
        <w:pStyle w:val="affff9"/>
        <w:rPr>
          <w:del w:id="1943" w:author="Валеев Вадим" w:date="2024-03-12T11:28:00Z"/>
          <w:rFonts w:asciiTheme="minorHAnsi" w:eastAsiaTheme="minorEastAsia" w:hAnsiTheme="minorHAnsi" w:cstheme="minorBidi"/>
          <w:sz w:val="22"/>
          <w:szCs w:val="22"/>
        </w:rPr>
      </w:pPr>
      <w:del w:id="1944" w:author="Валеев Вадим" w:date="2024-03-12T11:28:00Z">
        <w:r w:rsidRPr="000E3485" w:rsidDel="000E3485">
          <w:rPr>
            <w:rPrChange w:id="1945" w:author="Валеев Вадим" w:date="2024-03-12T11:28:00Z">
              <w:rPr>
                <w:rStyle w:val="af6"/>
              </w:rPr>
            </w:rPrChange>
          </w:rPr>
          <w:delText>Таблица </w:delText>
        </w:r>
        <w:r w:rsidRPr="00276DD6" w:rsidDel="000E3485">
          <w:rPr>
            <w:rFonts w:asciiTheme="minorHAnsi" w:eastAsiaTheme="minorEastAsia" w:hAnsiTheme="minorHAnsi" w:cstheme="minorBidi"/>
            <w:sz w:val="22"/>
            <w:szCs w:val="22"/>
          </w:rPr>
          <w:tab/>
        </w:r>
        <w:r w:rsidRPr="000E3485" w:rsidDel="000E3485">
          <w:rPr>
            <w:rPrChange w:id="1946" w:author="Валеев Вадим" w:date="2024-03-12T11:28:00Z">
              <w:rPr>
                <w:rStyle w:val="af6"/>
              </w:rPr>
            </w:rPrChange>
          </w:rPr>
          <w:delText>88. Поля, заполняемые на экране «Информация о заявке»</w:delText>
        </w:r>
        <w:r w:rsidRPr="00276DD6" w:rsidDel="000E3485">
          <w:rPr>
            <w:webHidden/>
          </w:rPr>
          <w:tab/>
        </w:r>
        <w:r w:rsidR="00FA6083" w:rsidDel="000E3485">
          <w:rPr>
            <w:webHidden/>
          </w:rPr>
          <w:delText>167</w:delText>
        </w:r>
      </w:del>
    </w:p>
    <w:p w14:paraId="07A6AF1F" w14:textId="3DC78123" w:rsidR="003308E6" w:rsidRPr="00276DD6" w:rsidDel="000E3485" w:rsidRDefault="003308E6" w:rsidP="00276DD6">
      <w:pPr>
        <w:pStyle w:val="affff9"/>
        <w:rPr>
          <w:del w:id="1947" w:author="Валеев Вадим" w:date="2024-03-12T11:28:00Z"/>
          <w:rFonts w:asciiTheme="minorHAnsi" w:eastAsiaTheme="minorEastAsia" w:hAnsiTheme="minorHAnsi" w:cstheme="minorBidi"/>
          <w:sz w:val="22"/>
          <w:szCs w:val="22"/>
        </w:rPr>
      </w:pPr>
      <w:del w:id="1948" w:author="Валеев Вадим" w:date="2024-03-12T11:28:00Z">
        <w:r w:rsidRPr="000E3485" w:rsidDel="000E3485">
          <w:rPr>
            <w:rPrChange w:id="1949" w:author="Валеев Вадим" w:date="2024-03-12T11:28:00Z">
              <w:rPr>
                <w:rStyle w:val="af6"/>
              </w:rPr>
            </w:rPrChange>
          </w:rPr>
          <w:delText>Таблица </w:delText>
        </w:r>
        <w:r w:rsidRPr="00276DD6" w:rsidDel="000E3485">
          <w:rPr>
            <w:rFonts w:asciiTheme="minorHAnsi" w:eastAsiaTheme="minorEastAsia" w:hAnsiTheme="minorHAnsi" w:cstheme="minorBidi"/>
            <w:sz w:val="22"/>
            <w:szCs w:val="22"/>
          </w:rPr>
          <w:tab/>
        </w:r>
        <w:r w:rsidRPr="000E3485" w:rsidDel="000E3485">
          <w:rPr>
            <w:rPrChange w:id="1950" w:author="Валеев Вадим" w:date="2024-03-12T11:28:00Z">
              <w:rPr>
                <w:rStyle w:val="af6"/>
              </w:rPr>
            </w:rPrChange>
          </w:rPr>
          <w:delText>89. Поля, заполняемые на экране «Основная информация»</w:delText>
        </w:r>
        <w:r w:rsidRPr="00276DD6" w:rsidDel="000E3485">
          <w:rPr>
            <w:webHidden/>
          </w:rPr>
          <w:tab/>
        </w:r>
        <w:r w:rsidR="00FA6083" w:rsidDel="000E3485">
          <w:rPr>
            <w:webHidden/>
          </w:rPr>
          <w:delText>168</w:delText>
        </w:r>
      </w:del>
    </w:p>
    <w:p w14:paraId="2098EDD6" w14:textId="4BE4D4CE" w:rsidR="003308E6" w:rsidRPr="00276DD6" w:rsidDel="000E3485" w:rsidRDefault="003308E6" w:rsidP="00276DD6">
      <w:pPr>
        <w:pStyle w:val="affff9"/>
        <w:rPr>
          <w:del w:id="1951" w:author="Валеев Вадим" w:date="2024-03-12T11:28:00Z"/>
          <w:rFonts w:asciiTheme="minorHAnsi" w:eastAsiaTheme="minorEastAsia" w:hAnsiTheme="minorHAnsi" w:cstheme="minorBidi"/>
          <w:sz w:val="22"/>
          <w:szCs w:val="22"/>
        </w:rPr>
      </w:pPr>
      <w:del w:id="1952" w:author="Валеев Вадим" w:date="2024-03-12T11:28:00Z">
        <w:r w:rsidRPr="000E3485" w:rsidDel="000E3485">
          <w:rPr>
            <w:rPrChange w:id="1953" w:author="Валеев Вадим" w:date="2024-03-12T11:28:00Z">
              <w:rPr>
                <w:rStyle w:val="af6"/>
              </w:rPr>
            </w:rPrChange>
          </w:rPr>
          <w:delText>Таблица </w:delText>
        </w:r>
        <w:r w:rsidRPr="00276DD6" w:rsidDel="000E3485">
          <w:rPr>
            <w:rFonts w:asciiTheme="minorHAnsi" w:eastAsiaTheme="minorEastAsia" w:hAnsiTheme="minorHAnsi" w:cstheme="minorBidi"/>
            <w:sz w:val="22"/>
            <w:szCs w:val="22"/>
          </w:rPr>
          <w:tab/>
        </w:r>
        <w:r w:rsidRPr="000E3485" w:rsidDel="000E3485">
          <w:rPr>
            <w:rPrChange w:id="1954" w:author="Валеев Вадим" w:date="2024-03-12T11:28:00Z">
              <w:rPr>
                <w:rStyle w:val="af6"/>
              </w:rPr>
            </w:rPrChange>
          </w:rPr>
          <w:delText>90. Поля, заполняемые на экране «Сведения об идентификационном номере налогоплательщика и коде причины постановки на учет»</w:delText>
        </w:r>
        <w:r w:rsidRPr="00276DD6" w:rsidDel="000E3485">
          <w:rPr>
            <w:webHidden/>
          </w:rPr>
          <w:tab/>
        </w:r>
        <w:r w:rsidR="00FA6083" w:rsidDel="000E3485">
          <w:rPr>
            <w:webHidden/>
          </w:rPr>
          <w:delText>171</w:delText>
        </w:r>
      </w:del>
    </w:p>
    <w:p w14:paraId="25E8FFB6" w14:textId="69B5C645" w:rsidR="003308E6" w:rsidRPr="00276DD6" w:rsidDel="000E3485" w:rsidRDefault="003308E6" w:rsidP="00276DD6">
      <w:pPr>
        <w:pStyle w:val="affff9"/>
        <w:rPr>
          <w:del w:id="1955" w:author="Валеев Вадим" w:date="2024-03-12T11:28:00Z"/>
          <w:rFonts w:asciiTheme="minorHAnsi" w:eastAsiaTheme="minorEastAsia" w:hAnsiTheme="minorHAnsi" w:cstheme="minorBidi"/>
          <w:sz w:val="22"/>
          <w:szCs w:val="22"/>
        </w:rPr>
      </w:pPr>
      <w:del w:id="1956" w:author="Валеев Вадим" w:date="2024-03-12T11:28:00Z">
        <w:r w:rsidRPr="000E3485" w:rsidDel="000E3485">
          <w:rPr>
            <w:rPrChange w:id="1957" w:author="Валеев Вадим" w:date="2024-03-12T11:28:00Z">
              <w:rPr>
                <w:rStyle w:val="af6"/>
              </w:rPr>
            </w:rPrChange>
          </w:rPr>
          <w:delText>Таблица </w:delText>
        </w:r>
        <w:r w:rsidRPr="00276DD6" w:rsidDel="000E3485">
          <w:rPr>
            <w:rFonts w:asciiTheme="minorHAnsi" w:eastAsiaTheme="minorEastAsia" w:hAnsiTheme="minorHAnsi" w:cstheme="minorBidi"/>
            <w:sz w:val="22"/>
            <w:szCs w:val="22"/>
          </w:rPr>
          <w:tab/>
        </w:r>
        <w:r w:rsidRPr="000E3485" w:rsidDel="000E3485">
          <w:rPr>
            <w:rPrChange w:id="1958" w:author="Валеев Вадим" w:date="2024-03-12T11:28:00Z">
              <w:rPr>
                <w:rStyle w:val="af6"/>
              </w:rPr>
            </w:rPrChange>
          </w:rPr>
          <w:delText>91. Поля, заполняемые на экране «Коды по общероссийским классификаторам»</w:delText>
        </w:r>
        <w:r w:rsidRPr="00276DD6" w:rsidDel="000E3485">
          <w:rPr>
            <w:webHidden/>
          </w:rPr>
          <w:tab/>
        </w:r>
        <w:r w:rsidR="00FA6083" w:rsidDel="000E3485">
          <w:rPr>
            <w:webHidden/>
          </w:rPr>
          <w:delText>171</w:delText>
        </w:r>
      </w:del>
    </w:p>
    <w:p w14:paraId="76A6C234" w14:textId="36C79FF9" w:rsidR="003308E6" w:rsidRPr="00276DD6" w:rsidDel="000E3485" w:rsidRDefault="003308E6" w:rsidP="00276DD6">
      <w:pPr>
        <w:pStyle w:val="affff9"/>
        <w:rPr>
          <w:del w:id="1959" w:author="Валеев Вадим" w:date="2024-03-12T11:28:00Z"/>
          <w:rFonts w:asciiTheme="minorHAnsi" w:eastAsiaTheme="minorEastAsia" w:hAnsiTheme="minorHAnsi" w:cstheme="minorBidi"/>
          <w:sz w:val="22"/>
          <w:szCs w:val="22"/>
        </w:rPr>
      </w:pPr>
      <w:del w:id="1960" w:author="Валеев Вадим" w:date="2024-03-12T11:28:00Z">
        <w:r w:rsidRPr="000E3485" w:rsidDel="000E3485">
          <w:rPr>
            <w:rPrChange w:id="1961" w:author="Валеев Вадим" w:date="2024-03-12T11:28:00Z">
              <w:rPr>
                <w:rStyle w:val="af6"/>
              </w:rPr>
            </w:rPrChange>
          </w:rPr>
          <w:delText>Таблица </w:delText>
        </w:r>
        <w:r w:rsidRPr="00276DD6" w:rsidDel="000E3485">
          <w:rPr>
            <w:rFonts w:asciiTheme="minorHAnsi" w:eastAsiaTheme="minorEastAsia" w:hAnsiTheme="minorHAnsi" w:cstheme="minorBidi"/>
            <w:sz w:val="22"/>
            <w:szCs w:val="22"/>
          </w:rPr>
          <w:tab/>
        </w:r>
        <w:r w:rsidRPr="000E3485" w:rsidDel="000E3485">
          <w:rPr>
            <w:rPrChange w:id="1962" w:author="Валеев Вадим" w:date="2024-03-12T11:28:00Z">
              <w:rPr>
                <w:rStyle w:val="af6"/>
              </w:rPr>
            </w:rPrChange>
          </w:rPr>
          <w:delText>92. Поля, заполняемые на экране «Информация о месте нахождения организации»</w:delText>
        </w:r>
        <w:r w:rsidRPr="00276DD6" w:rsidDel="000E3485">
          <w:rPr>
            <w:webHidden/>
          </w:rPr>
          <w:tab/>
        </w:r>
        <w:r w:rsidR="00FA6083" w:rsidDel="000E3485">
          <w:rPr>
            <w:webHidden/>
          </w:rPr>
          <w:delText>172</w:delText>
        </w:r>
      </w:del>
    </w:p>
    <w:p w14:paraId="767543F7" w14:textId="5F8DA993" w:rsidR="003308E6" w:rsidRPr="00276DD6" w:rsidDel="000E3485" w:rsidRDefault="003308E6" w:rsidP="00276DD6">
      <w:pPr>
        <w:pStyle w:val="affff9"/>
        <w:rPr>
          <w:del w:id="1963" w:author="Валеев Вадим" w:date="2024-03-12T11:28:00Z"/>
          <w:rFonts w:asciiTheme="minorHAnsi" w:eastAsiaTheme="minorEastAsia" w:hAnsiTheme="minorHAnsi" w:cstheme="minorBidi"/>
          <w:sz w:val="22"/>
          <w:szCs w:val="22"/>
        </w:rPr>
      </w:pPr>
      <w:del w:id="1964" w:author="Валеев Вадим" w:date="2024-03-12T11:28:00Z">
        <w:r w:rsidRPr="000E3485" w:rsidDel="000E3485">
          <w:rPr>
            <w:rPrChange w:id="1965" w:author="Валеев Вадим" w:date="2024-03-12T11:28:00Z">
              <w:rPr>
                <w:rStyle w:val="af6"/>
              </w:rPr>
            </w:rPrChange>
          </w:rPr>
          <w:delText>Таблица </w:delText>
        </w:r>
        <w:r w:rsidRPr="00276DD6" w:rsidDel="000E3485">
          <w:rPr>
            <w:rFonts w:asciiTheme="minorHAnsi" w:eastAsiaTheme="minorEastAsia" w:hAnsiTheme="minorHAnsi" w:cstheme="minorBidi"/>
            <w:sz w:val="22"/>
            <w:szCs w:val="22"/>
          </w:rPr>
          <w:tab/>
        </w:r>
        <w:r w:rsidRPr="000E3485" w:rsidDel="000E3485">
          <w:rPr>
            <w:rPrChange w:id="1966" w:author="Валеев Вадим" w:date="2024-03-12T11:28:00Z">
              <w:rPr>
                <w:rStyle w:val="af6"/>
              </w:rPr>
            </w:rPrChange>
          </w:rPr>
          <w:delText>93. Поля, заполняемые на экране «ОКВЭД»</w:delText>
        </w:r>
        <w:r w:rsidRPr="00276DD6" w:rsidDel="000E3485">
          <w:rPr>
            <w:webHidden/>
          </w:rPr>
          <w:tab/>
        </w:r>
        <w:r w:rsidR="00FA6083" w:rsidDel="000E3485">
          <w:rPr>
            <w:webHidden/>
          </w:rPr>
          <w:delText>174</w:delText>
        </w:r>
      </w:del>
    </w:p>
    <w:p w14:paraId="0BBD5D56" w14:textId="1C0DB051" w:rsidR="003308E6" w:rsidRPr="00276DD6" w:rsidDel="000E3485" w:rsidRDefault="003308E6" w:rsidP="00276DD6">
      <w:pPr>
        <w:pStyle w:val="affff9"/>
        <w:rPr>
          <w:del w:id="1967" w:author="Валеев Вадим" w:date="2024-03-12T11:28:00Z"/>
          <w:rFonts w:asciiTheme="minorHAnsi" w:eastAsiaTheme="minorEastAsia" w:hAnsiTheme="minorHAnsi" w:cstheme="minorBidi"/>
          <w:sz w:val="22"/>
          <w:szCs w:val="22"/>
        </w:rPr>
      </w:pPr>
      <w:del w:id="1968" w:author="Валеев Вадим" w:date="2024-03-12T11:28:00Z">
        <w:r w:rsidRPr="000E3485" w:rsidDel="000E3485">
          <w:rPr>
            <w:rPrChange w:id="1969" w:author="Валеев Вадим" w:date="2024-03-12T11:28:00Z">
              <w:rPr>
                <w:rStyle w:val="af6"/>
              </w:rPr>
            </w:rPrChange>
          </w:rPr>
          <w:delText>Таблица </w:delText>
        </w:r>
        <w:r w:rsidRPr="00276DD6" w:rsidDel="000E3485">
          <w:rPr>
            <w:rFonts w:asciiTheme="minorHAnsi" w:eastAsiaTheme="minorEastAsia" w:hAnsiTheme="minorHAnsi" w:cstheme="minorBidi"/>
            <w:sz w:val="22"/>
            <w:szCs w:val="22"/>
          </w:rPr>
          <w:tab/>
        </w:r>
        <w:r w:rsidRPr="000E3485" w:rsidDel="000E3485">
          <w:rPr>
            <w:rPrChange w:id="1970" w:author="Валеев Вадим" w:date="2024-03-12T11:28:00Z">
              <w:rPr>
                <w:rStyle w:val="af6"/>
              </w:rPr>
            </w:rPrChange>
          </w:rPr>
          <w:delText>94. Поля, заполняемые на экране «Информация о руководителе организации»</w:delText>
        </w:r>
        <w:r w:rsidRPr="00276DD6" w:rsidDel="000E3485">
          <w:rPr>
            <w:webHidden/>
          </w:rPr>
          <w:tab/>
        </w:r>
        <w:r w:rsidR="00FA6083" w:rsidDel="000E3485">
          <w:rPr>
            <w:webHidden/>
          </w:rPr>
          <w:delText>174</w:delText>
        </w:r>
      </w:del>
    </w:p>
    <w:p w14:paraId="7AB2506E" w14:textId="7BF8B037" w:rsidR="003308E6" w:rsidRPr="00276DD6" w:rsidDel="000E3485" w:rsidRDefault="003308E6" w:rsidP="00276DD6">
      <w:pPr>
        <w:pStyle w:val="affff9"/>
        <w:rPr>
          <w:del w:id="1971" w:author="Валеев Вадим" w:date="2024-03-12T11:28:00Z"/>
          <w:rFonts w:asciiTheme="minorHAnsi" w:eastAsiaTheme="minorEastAsia" w:hAnsiTheme="minorHAnsi" w:cstheme="minorBidi"/>
          <w:sz w:val="22"/>
          <w:szCs w:val="22"/>
        </w:rPr>
      </w:pPr>
      <w:del w:id="1972" w:author="Валеев Вадим" w:date="2024-03-12T11:28:00Z">
        <w:r w:rsidRPr="000E3485" w:rsidDel="000E3485">
          <w:rPr>
            <w:rPrChange w:id="1973" w:author="Валеев Вадим" w:date="2024-03-12T11:28:00Z">
              <w:rPr>
                <w:rStyle w:val="af6"/>
              </w:rPr>
            </w:rPrChange>
          </w:rPr>
          <w:delText>Таблица </w:delText>
        </w:r>
        <w:r w:rsidRPr="00276DD6" w:rsidDel="000E3485">
          <w:rPr>
            <w:rFonts w:asciiTheme="minorHAnsi" w:eastAsiaTheme="minorEastAsia" w:hAnsiTheme="minorHAnsi" w:cstheme="minorBidi"/>
            <w:sz w:val="22"/>
            <w:szCs w:val="22"/>
          </w:rPr>
          <w:tab/>
        </w:r>
        <w:r w:rsidRPr="000E3485" w:rsidDel="000E3485">
          <w:rPr>
            <w:rPrChange w:id="1974" w:author="Валеев Вадим" w:date="2024-03-12T11:28:00Z">
              <w:rPr>
                <w:rStyle w:val="af6"/>
              </w:rPr>
            </w:rPrChange>
          </w:rPr>
          <w:delText>95. Описание новых атрибутов Заявки на включение/изменение сведений об организации</w:delText>
        </w:r>
        <w:r w:rsidRPr="00276DD6" w:rsidDel="000E3485">
          <w:rPr>
            <w:webHidden/>
          </w:rPr>
          <w:tab/>
        </w:r>
        <w:r w:rsidR="00FA6083" w:rsidDel="000E3485">
          <w:rPr>
            <w:webHidden/>
          </w:rPr>
          <w:delText>175</w:delText>
        </w:r>
      </w:del>
    </w:p>
    <w:p w14:paraId="25C481E6" w14:textId="65D01E61" w:rsidR="003308E6" w:rsidRPr="00276DD6" w:rsidDel="000E3485" w:rsidRDefault="003308E6" w:rsidP="00276DD6">
      <w:pPr>
        <w:pStyle w:val="affff9"/>
        <w:rPr>
          <w:del w:id="1975" w:author="Валеев Вадим" w:date="2024-03-12T11:28:00Z"/>
          <w:rFonts w:asciiTheme="minorHAnsi" w:eastAsiaTheme="minorEastAsia" w:hAnsiTheme="minorHAnsi" w:cstheme="minorBidi"/>
          <w:sz w:val="22"/>
          <w:szCs w:val="22"/>
        </w:rPr>
      </w:pPr>
      <w:del w:id="1976" w:author="Валеев Вадим" w:date="2024-03-12T11:28:00Z">
        <w:r w:rsidRPr="000E3485" w:rsidDel="000E3485">
          <w:rPr>
            <w:rPrChange w:id="1977" w:author="Валеев Вадим" w:date="2024-03-12T11:28:00Z">
              <w:rPr>
                <w:rStyle w:val="af6"/>
              </w:rPr>
            </w:rPrChange>
          </w:rPr>
          <w:delText>Таблица </w:delText>
        </w:r>
        <w:r w:rsidRPr="00276DD6" w:rsidDel="000E3485">
          <w:rPr>
            <w:rFonts w:asciiTheme="minorHAnsi" w:eastAsiaTheme="minorEastAsia" w:hAnsiTheme="minorHAnsi" w:cstheme="minorBidi"/>
            <w:sz w:val="22"/>
            <w:szCs w:val="22"/>
          </w:rPr>
          <w:tab/>
        </w:r>
        <w:r w:rsidRPr="000E3485" w:rsidDel="000E3485">
          <w:rPr>
            <w:rPrChange w:id="1978" w:author="Валеев Вадим" w:date="2024-03-12T11:28:00Z">
              <w:rPr>
                <w:rStyle w:val="af6"/>
              </w:rPr>
            </w:rPrChange>
          </w:rPr>
          <w:delText>96. Описание новых атрибутов Заявки на включение/изменение сведений об организации</w:delText>
        </w:r>
        <w:r w:rsidRPr="00276DD6" w:rsidDel="000E3485">
          <w:rPr>
            <w:webHidden/>
          </w:rPr>
          <w:tab/>
        </w:r>
        <w:r w:rsidR="00FA6083" w:rsidDel="000E3485">
          <w:rPr>
            <w:webHidden/>
          </w:rPr>
          <w:delText>175</w:delText>
        </w:r>
      </w:del>
    </w:p>
    <w:p w14:paraId="7EB82ACB" w14:textId="7F9BDC87" w:rsidR="003308E6" w:rsidRPr="00276DD6" w:rsidDel="000E3485" w:rsidRDefault="003308E6" w:rsidP="00276DD6">
      <w:pPr>
        <w:pStyle w:val="affff9"/>
        <w:rPr>
          <w:del w:id="1979" w:author="Валеев Вадим" w:date="2024-03-12T11:28:00Z"/>
          <w:rFonts w:asciiTheme="minorHAnsi" w:eastAsiaTheme="minorEastAsia" w:hAnsiTheme="minorHAnsi" w:cstheme="minorBidi"/>
          <w:sz w:val="22"/>
          <w:szCs w:val="22"/>
        </w:rPr>
      </w:pPr>
      <w:del w:id="1980" w:author="Валеев Вадим" w:date="2024-03-12T11:28:00Z">
        <w:r w:rsidRPr="000E3485" w:rsidDel="000E3485">
          <w:rPr>
            <w:rPrChange w:id="1981" w:author="Валеев Вадим" w:date="2024-03-12T11:28:00Z">
              <w:rPr>
                <w:rStyle w:val="af6"/>
              </w:rPr>
            </w:rPrChange>
          </w:rPr>
          <w:delText>Таблица </w:delText>
        </w:r>
        <w:r w:rsidRPr="00276DD6" w:rsidDel="000E3485">
          <w:rPr>
            <w:rFonts w:asciiTheme="minorHAnsi" w:eastAsiaTheme="minorEastAsia" w:hAnsiTheme="minorHAnsi" w:cstheme="minorBidi"/>
            <w:sz w:val="22"/>
            <w:szCs w:val="22"/>
          </w:rPr>
          <w:tab/>
        </w:r>
        <w:r w:rsidRPr="000E3485" w:rsidDel="000E3485">
          <w:rPr>
            <w:rPrChange w:id="1982" w:author="Валеев Вадим" w:date="2024-03-12T11:28:00Z">
              <w:rPr>
                <w:rStyle w:val="af6"/>
              </w:rPr>
            </w:rPrChange>
          </w:rPr>
          <w:delText>97. Поля, заполняемые на экране «Иная информация об организации (обособленном подразделении)»</w:delText>
        </w:r>
        <w:r w:rsidRPr="00276DD6" w:rsidDel="000E3485">
          <w:rPr>
            <w:webHidden/>
          </w:rPr>
          <w:tab/>
        </w:r>
        <w:r w:rsidR="00FA6083" w:rsidDel="000E3485">
          <w:rPr>
            <w:webHidden/>
          </w:rPr>
          <w:delText>176</w:delText>
        </w:r>
      </w:del>
    </w:p>
    <w:p w14:paraId="7A4EB091" w14:textId="01252BC1" w:rsidR="003308E6" w:rsidRPr="00276DD6" w:rsidDel="000E3485" w:rsidRDefault="003308E6" w:rsidP="00276DD6">
      <w:pPr>
        <w:pStyle w:val="affff9"/>
        <w:rPr>
          <w:del w:id="1983" w:author="Валеев Вадим" w:date="2024-03-12T11:28:00Z"/>
          <w:rFonts w:asciiTheme="minorHAnsi" w:eastAsiaTheme="minorEastAsia" w:hAnsiTheme="minorHAnsi" w:cstheme="minorBidi"/>
          <w:sz w:val="22"/>
          <w:szCs w:val="22"/>
        </w:rPr>
      </w:pPr>
      <w:del w:id="1984" w:author="Валеев Вадим" w:date="2024-03-12T11:28:00Z">
        <w:r w:rsidRPr="000E3485" w:rsidDel="000E3485">
          <w:rPr>
            <w:rPrChange w:id="1985" w:author="Валеев Вадим" w:date="2024-03-12T11:28:00Z">
              <w:rPr>
                <w:rStyle w:val="af6"/>
              </w:rPr>
            </w:rPrChange>
          </w:rPr>
          <w:delText>Таблица </w:delText>
        </w:r>
        <w:r w:rsidRPr="00276DD6" w:rsidDel="000E3485">
          <w:rPr>
            <w:rFonts w:asciiTheme="minorHAnsi" w:eastAsiaTheme="minorEastAsia" w:hAnsiTheme="minorHAnsi" w:cstheme="minorBidi"/>
            <w:sz w:val="22"/>
            <w:szCs w:val="22"/>
          </w:rPr>
          <w:tab/>
        </w:r>
        <w:r w:rsidRPr="000E3485" w:rsidDel="000E3485">
          <w:rPr>
            <w:rPrChange w:id="1986" w:author="Валеев Вадим" w:date="2024-03-12T11:28:00Z">
              <w:rPr>
                <w:rStyle w:val="af6"/>
              </w:rPr>
            </w:rPrChange>
          </w:rPr>
          <w:delText>98. Поля, заполняемые на экране «Специальные мероприятия»</w:delText>
        </w:r>
        <w:r w:rsidRPr="00276DD6" w:rsidDel="000E3485">
          <w:rPr>
            <w:webHidden/>
          </w:rPr>
          <w:tab/>
        </w:r>
        <w:r w:rsidR="00FA6083" w:rsidDel="000E3485">
          <w:rPr>
            <w:webHidden/>
          </w:rPr>
          <w:delText>177</w:delText>
        </w:r>
      </w:del>
    </w:p>
    <w:p w14:paraId="37D8B093" w14:textId="3CD1BBCF" w:rsidR="003308E6" w:rsidRPr="00276DD6" w:rsidDel="000E3485" w:rsidRDefault="003308E6" w:rsidP="00276DD6">
      <w:pPr>
        <w:pStyle w:val="affff9"/>
        <w:rPr>
          <w:del w:id="1987" w:author="Валеев Вадим" w:date="2024-03-12T11:28:00Z"/>
          <w:rFonts w:asciiTheme="minorHAnsi" w:eastAsiaTheme="minorEastAsia" w:hAnsiTheme="minorHAnsi" w:cstheme="minorBidi"/>
          <w:sz w:val="22"/>
          <w:szCs w:val="22"/>
        </w:rPr>
      </w:pPr>
      <w:del w:id="1988" w:author="Валеев Вадим" w:date="2024-03-12T11:28:00Z">
        <w:r w:rsidRPr="000E3485" w:rsidDel="000E3485">
          <w:rPr>
            <w:rPrChange w:id="1989" w:author="Валеев Вадим" w:date="2024-03-12T11:28:00Z">
              <w:rPr>
                <w:rStyle w:val="af6"/>
              </w:rPr>
            </w:rPrChange>
          </w:rPr>
          <w:delText>Таблица </w:delText>
        </w:r>
        <w:r w:rsidRPr="00276DD6" w:rsidDel="000E3485">
          <w:rPr>
            <w:rFonts w:asciiTheme="minorHAnsi" w:eastAsiaTheme="minorEastAsia" w:hAnsiTheme="minorHAnsi" w:cstheme="minorBidi"/>
            <w:sz w:val="22"/>
            <w:szCs w:val="22"/>
          </w:rPr>
          <w:tab/>
        </w:r>
        <w:r w:rsidRPr="000E3485" w:rsidDel="000E3485">
          <w:rPr>
            <w:rPrChange w:id="1990" w:author="Валеев Вадим" w:date="2024-03-12T11:28:00Z">
              <w:rPr>
                <w:rStyle w:val="af6"/>
              </w:rPr>
            </w:rPrChange>
          </w:rPr>
          <w:delText>99. Поля, заполняемые на экране «Сведения о лицевых счетах, открытых организации в территориальном органе Федерального казначейства»</w:delText>
        </w:r>
        <w:r w:rsidRPr="00276DD6" w:rsidDel="000E3485">
          <w:rPr>
            <w:webHidden/>
          </w:rPr>
          <w:tab/>
        </w:r>
        <w:r w:rsidR="00FA6083" w:rsidDel="000E3485">
          <w:rPr>
            <w:webHidden/>
          </w:rPr>
          <w:delText>178</w:delText>
        </w:r>
      </w:del>
    </w:p>
    <w:p w14:paraId="0EFAC1A9" w14:textId="2FFA457F" w:rsidR="003308E6" w:rsidRPr="00276DD6" w:rsidDel="000E3485" w:rsidRDefault="003308E6" w:rsidP="00276DD6">
      <w:pPr>
        <w:pStyle w:val="affff9"/>
        <w:rPr>
          <w:del w:id="1991" w:author="Валеев Вадим" w:date="2024-03-12T11:28:00Z"/>
          <w:rFonts w:asciiTheme="minorHAnsi" w:eastAsiaTheme="minorEastAsia" w:hAnsiTheme="minorHAnsi" w:cstheme="minorBidi"/>
          <w:sz w:val="22"/>
          <w:szCs w:val="22"/>
        </w:rPr>
      </w:pPr>
      <w:del w:id="1992" w:author="Валеев Вадим" w:date="2024-03-12T11:28:00Z">
        <w:r w:rsidRPr="000E3485" w:rsidDel="000E3485">
          <w:rPr>
            <w:rPrChange w:id="1993" w:author="Валеев Вадим" w:date="2024-03-12T11:28:00Z">
              <w:rPr>
                <w:rStyle w:val="af6"/>
              </w:rPr>
            </w:rPrChange>
          </w:rPr>
          <w:delText>Таблица </w:delText>
        </w:r>
        <w:r w:rsidRPr="00276DD6" w:rsidDel="000E3485">
          <w:rPr>
            <w:rFonts w:asciiTheme="minorHAnsi" w:eastAsiaTheme="minorEastAsia" w:hAnsiTheme="minorHAnsi" w:cstheme="minorBidi"/>
            <w:sz w:val="22"/>
            <w:szCs w:val="22"/>
          </w:rPr>
          <w:tab/>
        </w:r>
        <w:r w:rsidRPr="000E3485" w:rsidDel="000E3485">
          <w:rPr>
            <w:rPrChange w:id="1994" w:author="Валеев Вадим" w:date="2024-03-12T11:28:00Z">
              <w:rPr>
                <w:rStyle w:val="af6"/>
              </w:rPr>
            </w:rPrChange>
          </w:rPr>
          <w:delText>100. Описание новых атрибутов Заявки на включение/изменение сведений об организации</w:delText>
        </w:r>
        <w:r w:rsidRPr="00276DD6" w:rsidDel="000E3485">
          <w:rPr>
            <w:webHidden/>
          </w:rPr>
          <w:tab/>
        </w:r>
        <w:r w:rsidR="00FA6083" w:rsidDel="000E3485">
          <w:rPr>
            <w:webHidden/>
          </w:rPr>
          <w:delText>180</w:delText>
        </w:r>
      </w:del>
    </w:p>
    <w:p w14:paraId="44E42418" w14:textId="2857F85B" w:rsidR="003308E6" w:rsidRPr="00276DD6" w:rsidDel="000E3485" w:rsidRDefault="003308E6" w:rsidP="00276DD6">
      <w:pPr>
        <w:pStyle w:val="affff9"/>
        <w:rPr>
          <w:del w:id="1995" w:author="Валеев Вадим" w:date="2024-03-12T11:28:00Z"/>
          <w:rFonts w:asciiTheme="minorHAnsi" w:eastAsiaTheme="minorEastAsia" w:hAnsiTheme="minorHAnsi" w:cstheme="minorBidi"/>
          <w:sz w:val="22"/>
          <w:szCs w:val="22"/>
        </w:rPr>
      </w:pPr>
      <w:del w:id="1996" w:author="Валеев Вадим" w:date="2024-03-12T11:28:00Z">
        <w:r w:rsidRPr="000E3485" w:rsidDel="000E3485">
          <w:rPr>
            <w:rPrChange w:id="1997" w:author="Валеев Вадим" w:date="2024-03-12T11:28:00Z">
              <w:rPr>
                <w:rStyle w:val="af6"/>
              </w:rPr>
            </w:rPrChange>
          </w:rPr>
          <w:delText>Таблица </w:delText>
        </w:r>
        <w:r w:rsidRPr="00276DD6" w:rsidDel="000E3485">
          <w:rPr>
            <w:rFonts w:asciiTheme="minorHAnsi" w:eastAsiaTheme="minorEastAsia" w:hAnsiTheme="minorHAnsi" w:cstheme="minorBidi"/>
            <w:sz w:val="22"/>
            <w:szCs w:val="22"/>
          </w:rPr>
          <w:tab/>
        </w:r>
        <w:r w:rsidRPr="000E3485" w:rsidDel="000E3485">
          <w:rPr>
            <w:rPrChange w:id="1998" w:author="Валеев Вадим" w:date="2024-03-12T11:28:00Z">
              <w:rPr>
                <w:rStyle w:val="af6"/>
              </w:rPr>
            </w:rPrChange>
          </w:rPr>
          <w:delText>101. Условия выполнения операции по внесению изменений в Сводный реестр</w:delText>
        </w:r>
        <w:r w:rsidRPr="00276DD6" w:rsidDel="000E3485">
          <w:rPr>
            <w:webHidden/>
          </w:rPr>
          <w:tab/>
        </w:r>
        <w:r w:rsidR="00FA6083" w:rsidDel="000E3485">
          <w:rPr>
            <w:webHidden/>
          </w:rPr>
          <w:delText>183</w:delText>
        </w:r>
      </w:del>
    </w:p>
    <w:p w14:paraId="7F49934B" w14:textId="6211D941" w:rsidR="003308E6" w:rsidRPr="00276DD6" w:rsidDel="000E3485" w:rsidRDefault="003308E6" w:rsidP="00276DD6">
      <w:pPr>
        <w:pStyle w:val="affff9"/>
        <w:rPr>
          <w:del w:id="1999" w:author="Валеев Вадим" w:date="2024-03-12T11:28:00Z"/>
          <w:rFonts w:asciiTheme="minorHAnsi" w:eastAsiaTheme="minorEastAsia" w:hAnsiTheme="minorHAnsi" w:cstheme="minorBidi"/>
          <w:sz w:val="22"/>
          <w:szCs w:val="22"/>
        </w:rPr>
      </w:pPr>
      <w:del w:id="2000" w:author="Валеев Вадим" w:date="2024-03-12T11:28:00Z">
        <w:r w:rsidRPr="000E3485" w:rsidDel="000E3485">
          <w:rPr>
            <w:rPrChange w:id="2001" w:author="Валеев Вадим" w:date="2024-03-12T11:28:00Z">
              <w:rPr>
                <w:rStyle w:val="af6"/>
              </w:rPr>
            </w:rPrChange>
          </w:rPr>
          <w:lastRenderedPageBreak/>
          <w:delText>Таблица </w:delText>
        </w:r>
        <w:r w:rsidRPr="00276DD6" w:rsidDel="000E3485">
          <w:rPr>
            <w:rFonts w:asciiTheme="minorHAnsi" w:eastAsiaTheme="minorEastAsia" w:hAnsiTheme="minorHAnsi" w:cstheme="minorBidi"/>
            <w:sz w:val="22"/>
            <w:szCs w:val="22"/>
          </w:rPr>
          <w:tab/>
        </w:r>
        <w:r w:rsidRPr="000E3485" w:rsidDel="000E3485">
          <w:rPr>
            <w:rPrChange w:id="2002" w:author="Валеев Вадим" w:date="2024-03-12T11:28:00Z">
              <w:rPr>
                <w:rStyle w:val="af6"/>
              </w:rPr>
            </w:rPrChange>
          </w:rPr>
          <w:delText>102. Результат выполнения операции по внесению изменений в Сводный реестр</w:delText>
        </w:r>
        <w:r w:rsidRPr="00276DD6" w:rsidDel="000E3485">
          <w:rPr>
            <w:webHidden/>
          </w:rPr>
          <w:tab/>
        </w:r>
        <w:r w:rsidR="00FA6083" w:rsidDel="000E3485">
          <w:rPr>
            <w:webHidden/>
          </w:rPr>
          <w:delText>183</w:delText>
        </w:r>
      </w:del>
    </w:p>
    <w:p w14:paraId="44A497A3" w14:textId="029A31EF" w:rsidR="003308E6" w:rsidRPr="00276DD6" w:rsidDel="000E3485" w:rsidRDefault="003308E6" w:rsidP="00276DD6">
      <w:pPr>
        <w:pStyle w:val="affff9"/>
        <w:rPr>
          <w:del w:id="2003" w:author="Валеев Вадим" w:date="2024-03-12T11:28:00Z"/>
          <w:rFonts w:asciiTheme="minorHAnsi" w:eastAsiaTheme="minorEastAsia" w:hAnsiTheme="minorHAnsi" w:cstheme="minorBidi"/>
          <w:sz w:val="22"/>
          <w:szCs w:val="22"/>
        </w:rPr>
      </w:pPr>
      <w:del w:id="2004" w:author="Валеев Вадим" w:date="2024-03-12T11:28:00Z">
        <w:r w:rsidRPr="000E3485" w:rsidDel="000E3485">
          <w:rPr>
            <w:rPrChange w:id="2005" w:author="Валеев Вадим" w:date="2024-03-12T11:28:00Z">
              <w:rPr>
                <w:rStyle w:val="af6"/>
              </w:rPr>
            </w:rPrChange>
          </w:rPr>
          <w:delText>Таблица </w:delText>
        </w:r>
        <w:r w:rsidRPr="00276DD6" w:rsidDel="000E3485">
          <w:rPr>
            <w:rFonts w:asciiTheme="minorHAnsi" w:eastAsiaTheme="minorEastAsia" w:hAnsiTheme="minorHAnsi" w:cstheme="minorBidi"/>
            <w:sz w:val="22"/>
            <w:szCs w:val="22"/>
          </w:rPr>
          <w:tab/>
        </w:r>
        <w:r w:rsidRPr="000E3485" w:rsidDel="000E3485">
          <w:rPr>
            <w:rPrChange w:id="2006" w:author="Валеев Вадим" w:date="2024-03-12T11:28:00Z">
              <w:rPr>
                <w:rStyle w:val="af6"/>
              </w:rPr>
            </w:rPrChange>
          </w:rPr>
          <w:delText>103. Поля, заполняемые на экране «Сведения о казначейских счетах, открытых организации»</w:delText>
        </w:r>
        <w:r w:rsidRPr="00276DD6" w:rsidDel="000E3485">
          <w:rPr>
            <w:webHidden/>
          </w:rPr>
          <w:tab/>
        </w:r>
        <w:r w:rsidR="00FA6083" w:rsidDel="000E3485">
          <w:rPr>
            <w:webHidden/>
          </w:rPr>
          <w:delText>185</w:delText>
        </w:r>
      </w:del>
    </w:p>
    <w:p w14:paraId="795A1790" w14:textId="5B99F3B7" w:rsidR="003308E6" w:rsidRPr="00276DD6" w:rsidDel="000E3485" w:rsidRDefault="003308E6" w:rsidP="00276DD6">
      <w:pPr>
        <w:pStyle w:val="affff9"/>
        <w:rPr>
          <w:del w:id="2007" w:author="Валеев Вадим" w:date="2024-03-12T11:28:00Z"/>
          <w:rFonts w:asciiTheme="minorHAnsi" w:eastAsiaTheme="minorEastAsia" w:hAnsiTheme="minorHAnsi" w:cstheme="minorBidi"/>
          <w:sz w:val="22"/>
          <w:szCs w:val="22"/>
        </w:rPr>
      </w:pPr>
      <w:del w:id="2008" w:author="Валеев Вадим" w:date="2024-03-12T11:28:00Z">
        <w:r w:rsidRPr="000E3485" w:rsidDel="000E3485">
          <w:rPr>
            <w:rPrChange w:id="2009" w:author="Валеев Вадим" w:date="2024-03-12T11:28:00Z">
              <w:rPr>
                <w:rStyle w:val="af6"/>
              </w:rPr>
            </w:rPrChange>
          </w:rPr>
          <w:delText>Таблица </w:delText>
        </w:r>
        <w:r w:rsidRPr="00276DD6" w:rsidDel="000E3485">
          <w:rPr>
            <w:rFonts w:asciiTheme="minorHAnsi" w:eastAsiaTheme="minorEastAsia" w:hAnsiTheme="minorHAnsi" w:cstheme="minorBidi"/>
            <w:sz w:val="22"/>
            <w:szCs w:val="22"/>
          </w:rPr>
          <w:tab/>
        </w:r>
        <w:r w:rsidRPr="000E3485" w:rsidDel="000E3485">
          <w:rPr>
            <w:rPrChange w:id="2010" w:author="Валеев Вадим" w:date="2024-03-12T11:28:00Z">
              <w:rPr>
                <w:rStyle w:val="af6"/>
              </w:rPr>
            </w:rPrChange>
          </w:rPr>
          <w:delText>104. Условия выполнения операции по переводу записи в архив</w:delText>
        </w:r>
        <w:r w:rsidRPr="00276DD6" w:rsidDel="000E3485">
          <w:rPr>
            <w:webHidden/>
          </w:rPr>
          <w:tab/>
        </w:r>
      </w:del>
      <w:del w:id="2011" w:author="Валеев Вадим" w:date="2024-03-12T11:11:00Z">
        <w:r w:rsidRPr="00276DD6" w:rsidDel="00FA6083">
          <w:rPr>
            <w:webHidden/>
          </w:rPr>
          <w:delText>187</w:delText>
        </w:r>
      </w:del>
    </w:p>
    <w:p w14:paraId="1046D6DE" w14:textId="3C27A9DE" w:rsidR="003308E6" w:rsidRPr="00276DD6" w:rsidDel="000E3485" w:rsidRDefault="003308E6" w:rsidP="00276DD6">
      <w:pPr>
        <w:pStyle w:val="affff9"/>
        <w:rPr>
          <w:del w:id="2012" w:author="Валеев Вадим" w:date="2024-03-12T11:28:00Z"/>
          <w:rFonts w:asciiTheme="minorHAnsi" w:eastAsiaTheme="minorEastAsia" w:hAnsiTheme="minorHAnsi" w:cstheme="minorBidi"/>
          <w:sz w:val="22"/>
          <w:szCs w:val="22"/>
        </w:rPr>
      </w:pPr>
      <w:del w:id="2013" w:author="Валеев Вадим" w:date="2024-03-12T11:28:00Z">
        <w:r w:rsidRPr="000E3485" w:rsidDel="000E3485">
          <w:rPr>
            <w:rPrChange w:id="2014" w:author="Валеев Вадим" w:date="2024-03-12T11:28:00Z">
              <w:rPr>
                <w:rStyle w:val="af6"/>
              </w:rPr>
            </w:rPrChange>
          </w:rPr>
          <w:delText>Таблица </w:delText>
        </w:r>
        <w:r w:rsidRPr="00276DD6" w:rsidDel="000E3485">
          <w:rPr>
            <w:rFonts w:asciiTheme="minorHAnsi" w:eastAsiaTheme="minorEastAsia" w:hAnsiTheme="minorHAnsi" w:cstheme="minorBidi"/>
            <w:sz w:val="22"/>
            <w:szCs w:val="22"/>
          </w:rPr>
          <w:tab/>
        </w:r>
        <w:r w:rsidRPr="000E3485" w:rsidDel="000E3485">
          <w:rPr>
            <w:rPrChange w:id="2015" w:author="Валеев Вадим" w:date="2024-03-12T11:28:00Z">
              <w:rPr>
                <w:rStyle w:val="af6"/>
              </w:rPr>
            </w:rPrChange>
          </w:rPr>
          <w:delText>105. Результат выполнения операции по переводу записи в архив</w:delText>
        </w:r>
        <w:r w:rsidRPr="00276DD6" w:rsidDel="000E3485">
          <w:rPr>
            <w:webHidden/>
          </w:rPr>
          <w:tab/>
        </w:r>
      </w:del>
      <w:del w:id="2016" w:author="Валеев Вадим" w:date="2024-03-12T11:11:00Z">
        <w:r w:rsidRPr="00276DD6" w:rsidDel="00FA6083">
          <w:rPr>
            <w:webHidden/>
          </w:rPr>
          <w:delText>187</w:delText>
        </w:r>
      </w:del>
    </w:p>
    <w:p w14:paraId="08ADB754" w14:textId="58AC8330" w:rsidR="003308E6" w:rsidRPr="00276DD6" w:rsidDel="000E3485" w:rsidRDefault="003308E6" w:rsidP="00276DD6">
      <w:pPr>
        <w:pStyle w:val="affff9"/>
        <w:rPr>
          <w:del w:id="2017" w:author="Валеев Вадим" w:date="2024-03-12T11:28:00Z"/>
          <w:rFonts w:asciiTheme="minorHAnsi" w:eastAsiaTheme="minorEastAsia" w:hAnsiTheme="minorHAnsi" w:cstheme="minorBidi"/>
          <w:sz w:val="22"/>
          <w:szCs w:val="22"/>
        </w:rPr>
      </w:pPr>
      <w:del w:id="2018" w:author="Валеев Вадим" w:date="2024-03-12T11:28:00Z">
        <w:r w:rsidRPr="000E3485" w:rsidDel="000E3485">
          <w:rPr>
            <w:rPrChange w:id="2019" w:author="Валеев Вадим" w:date="2024-03-12T11:28:00Z">
              <w:rPr>
                <w:rStyle w:val="af6"/>
              </w:rPr>
            </w:rPrChange>
          </w:rPr>
          <w:delText>Таблица </w:delText>
        </w:r>
        <w:r w:rsidRPr="00276DD6" w:rsidDel="000E3485">
          <w:rPr>
            <w:rFonts w:asciiTheme="minorHAnsi" w:eastAsiaTheme="minorEastAsia" w:hAnsiTheme="minorHAnsi" w:cstheme="minorBidi"/>
            <w:sz w:val="22"/>
            <w:szCs w:val="22"/>
          </w:rPr>
          <w:tab/>
        </w:r>
        <w:r w:rsidRPr="000E3485" w:rsidDel="000E3485">
          <w:rPr>
            <w:rPrChange w:id="2020" w:author="Валеев Вадим" w:date="2024-03-12T11:28:00Z">
              <w:rPr>
                <w:rStyle w:val="af6"/>
              </w:rPr>
            </w:rPrChange>
          </w:rPr>
          <w:delText>106. Условия выполнения операции по созданию заявки на перевод записи в статус «2-не действующая»</w:delText>
        </w:r>
        <w:r w:rsidRPr="00276DD6" w:rsidDel="000E3485">
          <w:rPr>
            <w:webHidden/>
          </w:rPr>
          <w:tab/>
        </w:r>
      </w:del>
      <w:del w:id="2021" w:author="Валеев Вадим" w:date="2024-03-12T11:11:00Z">
        <w:r w:rsidRPr="00276DD6" w:rsidDel="00FA6083">
          <w:rPr>
            <w:webHidden/>
          </w:rPr>
          <w:delText>188</w:delText>
        </w:r>
      </w:del>
    </w:p>
    <w:p w14:paraId="0B5EB93B" w14:textId="6D31A499" w:rsidR="003308E6" w:rsidRPr="00276DD6" w:rsidDel="000E3485" w:rsidRDefault="003308E6" w:rsidP="00276DD6">
      <w:pPr>
        <w:pStyle w:val="affff9"/>
        <w:rPr>
          <w:del w:id="2022" w:author="Валеев Вадим" w:date="2024-03-12T11:28:00Z"/>
          <w:rFonts w:asciiTheme="minorHAnsi" w:eastAsiaTheme="minorEastAsia" w:hAnsiTheme="minorHAnsi" w:cstheme="minorBidi"/>
          <w:sz w:val="22"/>
          <w:szCs w:val="22"/>
        </w:rPr>
      </w:pPr>
      <w:del w:id="2023" w:author="Валеев Вадим" w:date="2024-03-12T11:28:00Z">
        <w:r w:rsidRPr="000E3485" w:rsidDel="000E3485">
          <w:rPr>
            <w:rPrChange w:id="2024" w:author="Валеев Вадим" w:date="2024-03-12T11:28:00Z">
              <w:rPr>
                <w:rStyle w:val="af6"/>
              </w:rPr>
            </w:rPrChange>
          </w:rPr>
          <w:delText>Таблица </w:delText>
        </w:r>
        <w:r w:rsidRPr="00276DD6" w:rsidDel="000E3485">
          <w:rPr>
            <w:rFonts w:asciiTheme="minorHAnsi" w:eastAsiaTheme="minorEastAsia" w:hAnsiTheme="minorHAnsi" w:cstheme="minorBidi"/>
            <w:sz w:val="22"/>
            <w:szCs w:val="22"/>
          </w:rPr>
          <w:tab/>
        </w:r>
        <w:r w:rsidRPr="000E3485" w:rsidDel="000E3485">
          <w:rPr>
            <w:rPrChange w:id="2025" w:author="Валеев Вадим" w:date="2024-03-12T11:28:00Z">
              <w:rPr>
                <w:rStyle w:val="af6"/>
              </w:rPr>
            </w:rPrChange>
          </w:rPr>
          <w:delText>107. Результат выполнения операции по созданию заявки на перевод записи в статус «2-не действующая»</w:delText>
        </w:r>
        <w:r w:rsidRPr="00276DD6" w:rsidDel="000E3485">
          <w:rPr>
            <w:webHidden/>
          </w:rPr>
          <w:tab/>
        </w:r>
      </w:del>
      <w:del w:id="2026" w:author="Валеев Вадим" w:date="2024-03-12T11:11:00Z">
        <w:r w:rsidRPr="00276DD6" w:rsidDel="00FA6083">
          <w:rPr>
            <w:webHidden/>
          </w:rPr>
          <w:delText>188</w:delText>
        </w:r>
      </w:del>
    </w:p>
    <w:p w14:paraId="4BF4CA40" w14:textId="2A6B3EC4" w:rsidR="003308E6" w:rsidRPr="00276DD6" w:rsidDel="000E3485" w:rsidRDefault="003308E6" w:rsidP="00276DD6">
      <w:pPr>
        <w:pStyle w:val="affff9"/>
        <w:rPr>
          <w:del w:id="2027" w:author="Валеев Вадим" w:date="2024-03-12T11:28:00Z"/>
          <w:rFonts w:asciiTheme="minorHAnsi" w:eastAsiaTheme="minorEastAsia" w:hAnsiTheme="minorHAnsi" w:cstheme="minorBidi"/>
          <w:sz w:val="22"/>
          <w:szCs w:val="22"/>
        </w:rPr>
      </w:pPr>
      <w:del w:id="2028" w:author="Валеев Вадим" w:date="2024-03-12T11:28:00Z">
        <w:r w:rsidRPr="000E3485" w:rsidDel="000E3485">
          <w:rPr>
            <w:rPrChange w:id="2029" w:author="Валеев Вадим" w:date="2024-03-12T11:28:00Z">
              <w:rPr>
                <w:rStyle w:val="af6"/>
              </w:rPr>
            </w:rPrChange>
          </w:rPr>
          <w:delText>Таблица </w:delText>
        </w:r>
        <w:r w:rsidRPr="00276DD6" w:rsidDel="000E3485">
          <w:rPr>
            <w:rFonts w:asciiTheme="minorHAnsi" w:eastAsiaTheme="minorEastAsia" w:hAnsiTheme="minorHAnsi" w:cstheme="minorBidi"/>
            <w:sz w:val="22"/>
            <w:szCs w:val="22"/>
          </w:rPr>
          <w:tab/>
        </w:r>
        <w:r w:rsidRPr="000E3485" w:rsidDel="000E3485">
          <w:rPr>
            <w:rPrChange w:id="2030" w:author="Валеев Вадим" w:date="2024-03-12T11:28:00Z">
              <w:rPr>
                <w:rStyle w:val="af6"/>
              </w:rPr>
            </w:rPrChange>
          </w:rPr>
          <w:delText>108. Условия выполнения операции по созданию заявки на перевод записи в статус «2-не действующая»</w:delText>
        </w:r>
        <w:r w:rsidRPr="00276DD6" w:rsidDel="000E3485">
          <w:rPr>
            <w:webHidden/>
          </w:rPr>
          <w:tab/>
        </w:r>
        <w:r w:rsidR="00FA6083" w:rsidDel="000E3485">
          <w:rPr>
            <w:webHidden/>
          </w:rPr>
          <w:delText>189</w:delText>
        </w:r>
      </w:del>
    </w:p>
    <w:p w14:paraId="08FFCD79" w14:textId="24846B75" w:rsidR="003308E6" w:rsidRPr="00276DD6" w:rsidDel="000E3485" w:rsidRDefault="003308E6" w:rsidP="00276DD6">
      <w:pPr>
        <w:pStyle w:val="affff9"/>
        <w:rPr>
          <w:del w:id="2031" w:author="Валеев Вадим" w:date="2024-03-12T11:28:00Z"/>
          <w:rFonts w:asciiTheme="minorHAnsi" w:eastAsiaTheme="minorEastAsia" w:hAnsiTheme="minorHAnsi" w:cstheme="minorBidi"/>
          <w:sz w:val="22"/>
          <w:szCs w:val="22"/>
        </w:rPr>
      </w:pPr>
      <w:del w:id="2032" w:author="Валеев Вадим" w:date="2024-03-12T11:28:00Z">
        <w:r w:rsidRPr="000E3485" w:rsidDel="000E3485">
          <w:rPr>
            <w:rPrChange w:id="2033" w:author="Валеев Вадим" w:date="2024-03-12T11:28:00Z">
              <w:rPr>
                <w:rStyle w:val="af6"/>
              </w:rPr>
            </w:rPrChange>
          </w:rPr>
          <w:delText>Таблица </w:delText>
        </w:r>
        <w:r w:rsidRPr="00276DD6" w:rsidDel="000E3485">
          <w:rPr>
            <w:rFonts w:asciiTheme="minorHAnsi" w:eastAsiaTheme="minorEastAsia" w:hAnsiTheme="minorHAnsi" w:cstheme="minorBidi"/>
            <w:sz w:val="22"/>
            <w:szCs w:val="22"/>
          </w:rPr>
          <w:tab/>
        </w:r>
        <w:r w:rsidRPr="000E3485" w:rsidDel="000E3485">
          <w:rPr>
            <w:rPrChange w:id="2034" w:author="Валеев Вадим" w:date="2024-03-12T11:28:00Z">
              <w:rPr>
                <w:rStyle w:val="af6"/>
              </w:rPr>
            </w:rPrChange>
          </w:rPr>
          <w:delText>109. Результат выполнения операции по созданию заявки на перевод записи в архив организации, переведенной в закрытый контур Сводного реестра</w:delText>
        </w:r>
        <w:r w:rsidRPr="00276DD6" w:rsidDel="000E3485">
          <w:rPr>
            <w:webHidden/>
          </w:rPr>
          <w:tab/>
        </w:r>
      </w:del>
      <w:del w:id="2035" w:author="Валеев Вадим" w:date="2024-03-12T11:11:00Z">
        <w:r w:rsidRPr="00276DD6" w:rsidDel="00FA6083">
          <w:rPr>
            <w:webHidden/>
          </w:rPr>
          <w:delText>189</w:delText>
        </w:r>
      </w:del>
    </w:p>
    <w:p w14:paraId="587A54BA" w14:textId="4F8E3602" w:rsidR="003308E6" w:rsidRPr="00276DD6" w:rsidDel="000E3485" w:rsidRDefault="003308E6" w:rsidP="00276DD6">
      <w:pPr>
        <w:pStyle w:val="affff9"/>
        <w:rPr>
          <w:del w:id="2036" w:author="Валеев Вадим" w:date="2024-03-12T11:28:00Z"/>
          <w:rFonts w:asciiTheme="minorHAnsi" w:eastAsiaTheme="minorEastAsia" w:hAnsiTheme="minorHAnsi" w:cstheme="minorBidi"/>
          <w:sz w:val="22"/>
          <w:szCs w:val="22"/>
        </w:rPr>
      </w:pPr>
      <w:del w:id="2037" w:author="Валеев Вадим" w:date="2024-03-12T11:28:00Z">
        <w:r w:rsidRPr="000E3485" w:rsidDel="000E3485">
          <w:rPr>
            <w:rPrChange w:id="2038" w:author="Валеев Вадим" w:date="2024-03-12T11:28:00Z">
              <w:rPr>
                <w:rStyle w:val="af6"/>
              </w:rPr>
            </w:rPrChange>
          </w:rPr>
          <w:delText>Таблица </w:delText>
        </w:r>
        <w:r w:rsidRPr="00276DD6" w:rsidDel="000E3485">
          <w:rPr>
            <w:rFonts w:asciiTheme="minorHAnsi" w:eastAsiaTheme="minorEastAsia" w:hAnsiTheme="minorHAnsi" w:cstheme="minorBidi"/>
            <w:sz w:val="22"/>
            <w:szCs w:val="22"/>
          </w:rPr>
          <w:tab/>
        </w:r>
        <w:r w:rsidRPr="000E3485" w:rsidDel="000E3485">
          <w:rPr>
            <w:rPrChange w:id="2039" w:author="Валеев Вадим" w:date="2024-03-12T11:28:00Z">
              <w:rPr>
                <w:rStyle w:val="af6"/>
              </w:rPr>
            </w:rPrChange>
          </w:rPr>
          <w:delText>110. Условия выполнения операции при заполнении листа согласования</w:delText>
        </w:r>
        <w:r w:rsidRPr="00276DD6" w:rsidDel="000E3485">
          <w:rPr>
            <w:webHidden/>
          </w:rPr>
          <w:tab/>
        </w:r>
        <w:r w:rsidR="00FA6083" w:rsidDel="000E3485">
          <w:rPr>
            <w:webHidden/>
          </w:rPr>
          <w:delText>190</w:delText>
        </w:r>
      </w:del>
    </w:p>
    <w:p w14:paraId="68113F21" w14:textId="748A2B2A" w:rsidR="003308E6" w:rsidRPr="00276DD6" w:rsidDel="000E3485" w:rsidRDefault="003308E6" w:rsidP="00276DD6">
      <w:pPr>
        <w:pStyle w:val="affff9"/>
        <w:rPr>
          <w:del w:id="2040" w:author="Валеев Вадим" w:date="2024-03-12T11:28:00Z"/>
          <w:rFonts w:asciiTheme="minorHAnsi" w:eastAsiaTheme="minorEastAsia" w:hAnsiTheme="minorHAnsi" w:cstheme="minorBidi"/>
          <w:sz w:val="22"/>
          <w:szCs w:val="22"/>
        </w:rPr>
      </w:pPr>
      <w:del w:id="2041" w:author="Валеев Вадим" w:date="2024-03-12T11:28:00Z">
        <w:r w:rsidRPr="000E3485" w:rsidDel="000E3485">
          <w:rPr>
            <w:rPrChange w:id="2042" w:author="Валеев Вадим" w:date="2024-03-12T11:28:00Z">
              <w:rPr>
                <w:rStyle w:val="af6"/>
              </w:rPr>
            </w:rPrChange>
          </w:rPr>
          <w:delText>Таблица </w:delText>
        </w:r>
        <w:r w:rsidRPr="00276DD6" w:rsidDel="000E3485">
          <w:rPr>
            <w:rFonts w:asciiTheme="minorHAnsi" w:eastAsiaTheme="minorEastAsia" w:hAnsiTheme="minorHAnsi" w:cstheme="minorBidi"/>
            <w:sz w:val="22"/>
            <w:szCs w:val="22"/>
          </w:rPr>
          <w:tab/>
        </w:r>
        <w:r w:rsidRPr="000E3485" w:rsidDel="000E3485">
          <w:rPr>
            <w:rPrChange w:id="2043" w:author="Валеев Вадим" w:date="2024-03-12T11:28:00Z">
              <w:rPr>
                <w:rStyle w:val="af6"/>
              </w:rPr>
            </w:rPrChange>
          </w:rPr>
          <w:delText>111. Результат выполнения операции по согласованию заявки</w:delText>
        </w:r>
        <w:r w:rsidRPr="00276DD6" w:rsidDel="000E3485">
          <w:rPr>
            <w:webHidden/>
          </w:rPr>
          <w:tab/>
        </w:r>
        <w:r w:rsidR="00FA6083" w:rsidDel="000E3485">
          <w:rPr>
            <w:webHidden/>
          </w:rPr>
          <w:delText>190</w:delText>
        </w:r>
      </w:del>
    </w:p>
    <w:p w14:paraId="78AFD3D7" w14:textId="071B344F" w:rsidR="003308E6" w:rsidRPr="00276DD6" w:rsidDel="000E3485" w:rsidRDefault="003308E6" w:rsidP="00276DD6">
      <w:pPr>
        <w:pStyle w:val="affff9"/>
        <w:rPr>
          <w:del w:id="2044" w:author="Валеев Вадим" w:date="2024-03-12T11:28:00Z"/>
          <w:rFonts w:asciiTheme="minorHAnsi" w:eastAsiaTheme="minorEastAsia" w:hAnsiTheme="minorHAnsi" w:cstheme="minorBidi"/>
          <w:sz w:val="22"/>
          <w:szCs w:val="22"/>
        </w:rPr>
      </w:pPr>
      <w:del w:id="2045" w:author="Валеев Вадим" w:date="2024-03-12T11:28:00Z">
        <w:r w:rsidRPr="000E3485" w:rsidDel="000E3485">
          <w:rPr>
            <w:rPrChange w:id="2046" w:author="Валеев Вадим" w:date="2024-03-12T11:28:00Z">
              <w:rPr>
                <w:rStyle w:val="af6"/>
              </w:rPr>
            </w:rPrChange>
          </w:rPr>
          <w:delText>Таблица </w:delText>
        </w:r>
        <w:r w:rsidRPr="00276DD6" w:rsidDel="000E3485">
          <w:rPr>
            <w:rFonts w:asciiTheme="minorHAnsi" w:eastAsiaTheme="minorEastAsia" w:hAnsiTheme="minorHAnsi" w:cstheme="minorBidi"/>
            <w:sz w:val="22"/>
            <w:szCs w:val="22"/>
          </w:rPr>
          <w:tab/>
        </w:r>
        <w:r w:rsidRPr="000E3485" w:rsidDel="000E3485">
          <w:rPr>
            <w:rPrChange w:id="2047" w:author="Валеев Вадим" w:date="2024-03-12T11:28:00Z">
              <w:rPr>
                <w:rStyle w:val="af6"/>
              </w:rPr>
            </w:rPrChange>
          </w:rPr>
          <w:delText>112. Условия выполнения операции при согласовании заявки</w:delText>
        </w:r>
        <w:r w:rsidRPr="00276DD6" w:rsidDel="000E3485">
          <w:rPr>
            <w:webHidden/>
          </w:rPr>
          <w:tab/>
        </w:r>
      </w:del>
      <w:del w:id="2048" w:author="Валеев Вадим" w:date="2024-03-12T11:11:00Z">
        <w:r w:rsidRPr="00276DD6" w:rsidDel="00FA6083">
          <w:rPr>
            <w:webHidden/>
          </w:rPr>
          <w:delText>191</w:delText>
        </w:r>
      </w:del>
    </w:p>
    <w:p w14:paraId="0C5ECCCE" w14:textId="39B27525" w:rsidR="003308E6" w:rsidRPr="00276DD6" w:rsidDel="000E3485" w:rsidRDefault="003308E6" w:rsidP="00276DD6">
      <w:pPr>
        <w:pStyle w:val="affff9"/>
        <w:rPr>
          <w:del w:id="2049" w:author="Валеев Вадим" w:date="2024-03-12T11:28:00Z"/>
          <w:rFonts w:asciiTheme="minorHAnsi" w:eastAsiaTheme="minorEastAsia" w:hAnsiTheme="minorHAnsi" w:cstheme="minorBidi"/>
          <w:sz w:val="22"/>
          <w:szCs w:val="22"/>
        </w:rPr>
      </w:pPr>
      <w:del w:id="2050" w:author="Валеев Вадим" w:date="2024-03-12T11:28:00Z">
        <w:r w:rsidRPr="000E3485" w:rsidDel="000E3485">
          <w:rPr>
            <w:rPrChange w:id="2051" w:author="Валеев Вадим" w:date="2024-03-12T11:28:00Z">
              <w:rPr>
                <w:rStyle w:val="af6"/>
              </w:rPr>
            </w:rPrChange>
          </w:rPr>
          <w:delText>Таблица </w:delText>
        </w:r>
        <w:r w:rsidRPr="00276DD6" w:rsidDel="000E3485">
          <w:rPr>
            <w:rFonts w:asciiTheme="minorHAnsi" w:eastAsiaTheme="minorEastAsia" w:hAnsiTheme="minorHAnsi" w:cstheme="minorBidi"/>
            <w:sz w:val="22"/>
            <w:szCs w:val="22"/>
          </w:rPr>
          <w:tab/>
        </w:r>
        <w:r w:rsidRPr="000E3485" w:rsidDel="000E3485">
          <w:rPr>
            <w:rPrChange w:id="2052" w:author="Валеев Вадим" w:date="2024-03-12T11:28:00Z">
              <w:rPr>
                <w:rStyle w:val="af6"/>
              </w:rPr>
            </w:rPrChange>
          </w:rPr>
          <w:delText>113. Результат выполнения операции по согласованию заявки</w:delText>
        </w:r>
        <w:r w:rsidRPr="00276DD6" w:rsidDel="000E3485">
          <w:rPr>
            <w:webHidden/>
          </w:rPr>
          <w:tab/>
        </w:r>
      </w:del>
      <w:del w:id="2053" w:author="Валеев Вадим" w:date="2024-03-12T11:11:00Z">
        <w:r w:rsidRPr="00276DD6" w:rsidDel="00FA6083">
          <w:rPr>
            <w:webHidden/>
          </w:rPr>
          <w:delText>192</w:delText>
        </w:r>
      </w:del>
    </w:p>
    <w:p w14:paraId="2BE3AB51" w14:textId="0E44D9FF" w:rsidR="003308E6" w:rsidRPr="00276DD6" w:rsidDel="000E3485" w:rsidRDefault="003308E6" w:rsidP="00276DD6">
      <w:pPr>
        <w:pStyle w:val="affff9"/>
        <w:rPr>
          <w:del w:id="2054" w:author="Валеев Вадим" w:date="2024-03-12T11:28:00Z"/>
          <w:rFonts w:asciiTheme="minorHAnsi" w:eastAsiaTheme="minorEastAsia" w:hAnsiTheme="minorHAnsi" w:cstheme="minorBidi"/>
          <w:sz w:val="22"/>
          <w:szCs w:val="22"/>
        </w:rPr>
      </w:pPr>
      <w:del w:id="2055" w:author="Валеев Вадим" w:date="2024-03-12T11:28:00Z">
        <w:r w:rsidRPr="000E3485" w:rsidDel="000E3485">
          <w:rPr>
            <w:rPrChange w:id="2056" w:author="Валеев Вадим" w:date="2024-03-12T11:28:00Z">
              <w:rPr>
                <w:rStyle w:val="af6"/>
              </w:rPr>
            </w:rPrChange>
          </w:rPr>
          <w:delText>Таблица </w:delText>
        </w:r>
        <w:r w:rsidRPr="00276DD6" w:rsidDel="000E3485">
          <w:rPr>
            <w:rFonts w:asciiTheme="minorHAnsi" w:eastAsiaTheme="minorEastAsia" w:hAnsiTheme="minorHAnsi" w:cstheme="minorBidi"/>
            <w:sz w:val="22"/>
            <w:szCs w:val="22"/>
          </w:rPr>
          <w:tab/>
        </w:r>
        <w:r w:rsidRPr="000E3485" w:rsidDel="000E3485">
          <w:rPr>
            <w:rPrChange w:id="2057" w:author="Валеев Вадим" w:date="2024-03-12T11:28:00Z">
              <w:rPr>
                <w:rStyle w:val="af6"/>
              </w:rPr>
            </w:rPrChange>
          </w:rPr>
          <w:delText>114. Условия выполнения операции при утверждении/отклонении заявки</w:delText>
        </w:r>
        <w:r w:rsidRPr="00276DD6" w:rsidDel="000E3485">
          <w:rPr>
            <w:webHidden/>
          </w:rPr>
          <w:tab/>
        </w:r>
      </w:del>
      <w:del w:id="2058" w:author="Валеев Вадим" w:date="2024-03-12T11:11:00Z">
        <w:r w:rsidRPr="00276DD6" w:rsidDel="00FA6083">
          <w:rPr>
            <w:webHidden/>
          </w:rPr>
          <w:delText>193</w:delText>
        </w:r>
      </w:del>
    </w:p>
    <w:p w14:paraId="583009E8" w14:textId="026BBF0B" w:rsidR="003308E6" w:rsidRPr="00276DD6" w:rsidDel="000E3485" w:rsidRDefault="003308E6" w:rsidP="00276DD6">
      <w:pPr>
        <w:pStyle w:val="affff9"/>
        <w:rPr>
          <w:del w:id="2059" w:author="Валеев Вадим" w:date="2024-03-12T11:28:00Z"/>
          <w:rFonts w:asciiTheme="minorHAnsi" w:eastAsiaTheme="minorEastAsia" w:hAnsiTheme="minorHAnsi" w:cstheme="minorBidi"/>
          <w:sz w:val="22"/>
          <w:szCs w:val="22"/>
        </w:rPr>
      </w:pPr>
      <w:del w:id="2060" w:author="Валеев Вадим" w:date="2024-03-12T11:28:00Z">
        <w:r w:rsidRPr="000E3485" w:rsidDel="000E3485">
          <w:rPr>
            <w:rPrChange w:id="2061" w:author="Валеев Вадим" w:date="2024-03-12T11:28:00Z">
              <w:rPr>
                <w:rStyle w:val="af6"/>
              </w:rPr>
            </w:rPrChange>
          </w:rPr>
          <w:delText>Таблица </w:delText>
        </w:r>
        <w:r w:rsidRPr="00276DD6" w:rsidDel="000E3485">
          <w:rPr>
            <w:rFonts w:asciiTheme="minorHAnsi" w:eastAsiaTheme="minorEastAsia" w:hAnsiTheme="minorHAnsi" w:cstheme="minorBidi"/>
            <w:sz w:val="22"/>
            <w:szCs w:val="22"/>
          </w:rPr>
          <w:tab/>
        </w:r>
        <w:r w:rsidRPr="000E3485" w:rsidDel="000E3485">
          <w:rPr>
            <w:rPrChange w:id="2062" w:author="Валеев Вадим" w:date="2024-03-12T11:28:00Z">
              <w:rPr>
                <w:rStyle w:val="af6"/>
              </w:rPr>
            </w:rPrChange>
          </w:rPr>
          <w:delText>115. Результат выполнения операции по утверждению/отклонению заявки</w:delText>
        </w:r>
        <w:r w:rsidRPr="00276DD6" w:rsidDel="000E3485">
          <w:rPr>
            <w:webHidden/>
          </w:rPr>
          <w:tab/>
        </w:r>
      </w:del>
      <w:del w:id="2063" w:author="Валеев Вадим" w:date="2024-03-12T11:11:00Z">
        <w:r w:rsidRPr="00276DD6" w:rsidDel="00FA6083">
          <w:rPr>
            <w:webHidden/>
          </w:rPr>
          <w:delText>193</w:delText>
        </w:r>
      </w:del>
    </w:p>
    <w:p w14:paraId="45F8EE0F" w14:textId="7A8CAD55" w:rsidR="003308E6" w:rsidRPr="00276DD6" w:rsidDel="000E3485" w:rsidRDefault="003308E6" w:rsidP="00276DD6">
      <w:pPr>
        <w:pStyle w:val="affff9"/>
        <w:rPr>
          <w:del w:id="2064" w:author="Валеев Вадим" w:date="2024-03-12T11:28:00Z"/>
          <w:rFonts w:asciiTheme="minorHAnsi" w:eastAsiaTheme="minorEastAsia" w:hAnsiTheme="minorHAnsi" w:cstheme="minorBidi"/>
          <w:sz w:val="22"/>
          <w:szCs w:val="22"/>
        </w:rPr>
      </w:pPr>
      <w:del w:id="2065" w:author="Валеев Вадим" w:date="2024-03-12T11:28:00Z">
        <w:r w:rsidRPr="000E3485" w:rsidDel="000E3485">
          <w:rPr>
            <w:rPrChange w:id="2066" w:author="Валеев Вадим" w:date="2024-03-12T11:28:00Z">
              <w:rPr>
                <w:rStyle w:val="af6"/>
              </w:rPr>
            </w:rPrChange>
          </w:rPr>
          <w:delText>Таблица </w:delText>
        </w:r>
        <w:r w:rsidRPr="00276DD6" w:rsidDel="000E3485">
          <w:rPr>
            <w:rFonts w:asciiTheme="minorHAnsi" w:eastAsiaTheme="minorEastAsia" w:hAnsiTheme="minorHAnsi" w:cstheme="minorBidi"/>
            <w:sz w:val="22"/>
            <w:szCs w:val="22"/>
          </w:rPr>
          <w:tab/>
        </w:r>
        <w:r w:rsidRPr="000E3485" w:rsidDel="000E3485">
          <w:rPr>
            <w:rPrChange w:id="2067" w:author="Валеев Вадим" w:date="2024-03-12T11:28:00Z">
              <w:rPr>
                <w:rStyle w:val="af6"/>
              </w:rPr>
            </w:rPrChange>
          </w:rPr>
          <w:delText>116. Условия выполнения операции для создания технической заявки по данным справочника «Книга регистрации лицевых счетов»</w:delText>
        </w:r>
        <w:r w:rsidRPr="00276DD6" w:rsidDel="000E3485">
          <w:rPr>
            <w:webHidden/>
          </w:rPr>
          <w:tab/>
        </w:r>
      </w:del>
      <w:del w:id="2068" w:author="Валеев Вадим" w:date="2024-03-12T11:11:00Z">
        <w:r w:rsidRPr="00276DD6" w:rsidDel="00FA6083">
          <w:rPr>
            <w:webHidden/>
          </w:rPr>
          <w:delText>195</w:delText>
        </w:r>
      </w:del>
    </w:p>
    <w:p w14:paraId="79D19B0C" w14:textId="01E299C2" w:rsidR="003308E6" w:rsidRPr="00276DD6" w:rsidDel="000E3485" w:rsidRDefault="003308E6" w:rsidP="00276DD6">
      <w:pPr>
        <w:pStyle w:val="affff9"/>
        <w:rPr>
          <w:del w:id="2069" w:author="Валеев Вадим" w:date="2024-03-12T11:28:00Z"/>
          <w:rFonts w:asciiTheme="minorHAnsi" w:eastAsiaTheme="minorEastAsia" w:hAnsiTheme="minorHAnsi" w:cstheme="minorBidi"/>
          <w:sz w:val="22"/>
          <w:szCs w:val="22"/>
        </w:rPr>
      </w:pPr>
      <w:del w:id="2070" w:author="Валеев Вадим" w:date="2024-03-12T11:28:00Z">
        <w:r w:rsidRPr="000E3485" w:rsidDel="000E3485">
          <w:rPr>
            <w:rPrChange w:id="2071" w:author="Валеев Вадим" w:date="2024-03-12T11:28:00Z">
              <w:rPr>
                <w:rStyle w:val="af6"/>
              </w:rPr>
            </w:rPrChange>
          </w:rPr>
          <w:delText>Таблица </w:delText>
        </w:r>
        <w:r w:rsidRPr="00276DD6" w:rsidDel="000E3485">
          <w:rPr>
            <w:rFonts w:asciiTheme="minorHAnsi" w:eastAsiaTheme="minorEastAsia" w:hAnsiTheme="minorHAnsi" w:cstheme="minorBidi"/>
            <w:sz w:val="22"/>
            <w:szCs w:val="22"/>
          </w:rPr>
          <w:tab/>
        </w:r>
        <w:r w:rsidRPr="000E3485" w:rsidDel="000E3485">
          <w:rPr>
            <w:rPrChange w:id="2072" w:author="Валеев Вадим" w:date="2024-03-12T11:28:00Z">
              <w:rPr>
                <w:rStyle w:val="af6"/>
              </w:rPr>
            </w:rPrChange>
          </w:rPr>
          <w:delText>117. Результат выполнения операции при создании технической заявки по данным справочника «Книга регистрации лицевых счетов»</w:delText>
        </w:r>
        <w:r w:rsidRPr="00276DD6" w:rsidDel="000E3485">
          <w:rPr>
            <w:webHidden/>
          </w:rPr>
          <w:tab/>
        </w:r>
      </w:del>
      <w:del w:id="2073" w:author="Валеев Вадим" w:date="2024-03-12T11:11:00Z">
        <w:r w:rsidRPr="00276DD6" w:rsidDel="00FA6083">
          <w:rPr>
            <w:webHidden/>
          </w:rPr>
          <w:delText>195</w:delText>
        </w:r>
      </w:del>
    </w:p>
    <w:p w14:paraId="7936273F" w14:textId="6D31660A" w:rsidR="003308E6" w:rsidRPr="00276DD6" w:rsidDel="000E3485" w:rsidRDefault="003308E6" w:rsidP="00276DD6">
      <w:pPr>
        <w:pStyle w:val="affff9"/>
        <w:rPr>
          <w:del w:id="2074" w:author="Валеев Вадим" w:date="2024-03-12T11:28:00Z"/>
          <w:rFonts w:asciiTheme="minorHAnsi" w:eastAsiaTheme="minorEastAsia" w:hAnsiTheme="minorHAnsi" w:cstheme="minorBidi"/>
          <w:sz w:val="22"/>
          <w:szCs w:val="22"/>
        </w:rPr>
      </w:pPr>
      <w:del w:id="2075" w:author="Валеев Вадим" w:date="2024-03-12T11:28:00Z">
        <w:r w:rsidRPr="000E3485" w:rsidDel="000E3485">
          <w:rPr>
            <w:rPrChange w:id="2076" w:author="Валеев Вадим" w:date="2024-03-12T11:28:00Z">
              <w:rPr>
                <w:rStyle w:val="af6"/>
              </w:rPr>
            </w:rPrChange>
          </w:rPr>
          <w:delText>Таблица </w:delText>
        </w:r>
        <w:r w:rsidRPr="00276DD6" w:rsidDel="000E3485">
          <w:rPr>
            <w:rFonts w:asciiTheme="minorHAnsi" w:eastAsiaTheme="minorEastAsia" w:hAnsiTheme="minorHAnsi" w:cstheme="minorBidi"/>
            <w:sz w:val="22"/>
            <w:szCs w:val="22"/>
          </w:rPr>
          <w:tab/>
        </w:r>
        <w:r w:rsidRPr="000E3485" w:rsidDel="000E3485">
          <w:rPr>
            <w:rPrChange w:id="2077" w:author="Валеев Вадим" w:date="2024-03-12T11:28:00Z">
              <w:rPr>
                <w:rStyle w:val="af6"/>
              </w:rPr>
            </w:rPrChange>
          </w:rPr>
          <w:delText>118. Условия выполнения операции по созданию технической заявки на изменение Сводного реестра по данным ЕГРЮЛ</w:delText>
        </w:r>
        <w:r w:rsidRPr="00276DD6" w:rsidDel="000E3485">
          <w:rPr>
            <w:webHidden/>
          </w:rPr>
          <w:tab/>
        </w:r>
      </w:del>
      <w:del w:id="2078" w:author="Валеев Вадим" w:date="2024-03-12T11:11:00Z">
        <w:r w:rsidRPr="00276DD6" w:rsidDel="00FA6083">
          <w:rPr>
            <w:webHidden/>
          </w:rPr>
          <w:delText>196</w:delText>
        </w:r>
      </w:del>
    </w:p>
    <w:p w14:paraId="2D8CA0E3" w14:textId="2C119B37" w:rsidR="003308E6" w:rsidRPr="00276DD6" w:rsidDel="000E3485" w:rsidRDefault="003308E6" w:rsidP="00276DD6">
      <w:pPr>
        <w:pStyle w:val="affff9"/>
        <w:rPr>
          <w:del w:id="2079" w:author="Валеев Вадим" w:date="2024-03-12T11:28:00Z"/>
          <w:rFonts w:asciiTheme="minorHAnsi" w:eastAsiaTheme="minorEastAsia" w:hAnsiTheme="minorHAnsi" w:cstheme="minorBidi"/>
          <w:sz w:val="22"/>
          <w:szCs w:val="22"/>
        </w:rPr>
      </w:pPr>
      <w:del w:id="2080" w:author="Валеев Вадим" w:date="2024-03-12T11:28:00Z">
        <w:r w:rsidRPr="000E3485" w:rsidDel="000E3485">
          <w:rPr>
            <w:rPrChange w:id="2081" w:author="Валеев Вадим" w:date="2024-03-12T11:28:00Z">
              <w:rPr>
                <w:rStyle w:val="af6"/>
              </w:rPr>
            </w:rPrChange>
          </w:rPr>
          <w:delText>Таблица </w:delText>
        </w:r>
        <w:r w:rsidRPr="00276DD6" w:rsidDel="000E3485">
          <w:rPr>
            <w:rFonts w:asciiTheme="minorHAnsi" w:eastAsiaTheme="minorEastAsia" w:hAnsiTheme="minorHAnsi" w:cstheme="minorBidi"/>
            <w:sz w:val="22"/>
            <w:szCs w:val="22"/>
          </w:rPr>
          <w:tab/>
        </w:r>
        <w:r w:rsidRPr="000E3485" w:rsidDel="000E3485">
          <w:rPr>
            <w:rPrChange w:id="2082" w:author="Валеев Вадим" w:date="2024-03-12T11:28:00Z">
              <w:rPr>
                <w:rStyle w:val="af6"/>
              </w:rPr>
            </w:rPrChange>
          </w:rPr>
          <w:delText>119. Результат выполнения операции по созданию технической заявки на изменение Сводного реестра по данным ЕГРЮЛ</w:delText>
        </w:r>
        <w:r w:rsidRPr="00276DD6" w:rsidDel="000E3485">
          <w:rPr>
            <w:webHidden/>
          </w:rPr>
          <w:tab/>
        </w:r>
        <w:r w:rsidR="00FA6083" w:rsidDel="000E3485">
          <w:rPr>
            <w:webHidden/>
          </w:rPr>
          <w:delText>197</w:delText>
        </w:r>
      </w:del>
    </w:p>
    <w:p w14:paraId="0704E7D4" w14:textId="26086A23" w:rsidR="003308E6" w:rsidRPr="00276DD6" w:rsidDel="000E3485" w:rsidRDefault="003308E6" w:rsidP="00276DD6">
      <w:pPr>
        <w:pStyle w:val="affff9"/>
        <w:rPr>
          <w:del w:id="2083" w:author="Валеев Вадим" w:date="2024-03-12T11:28:00Z"/>
          <w:rFonts w:asciiTheme="minorHAnsi" w:eastAsiaTheme="minorEastAsia" w:hAnsiTheme="minorHAnsi" w:cstheme="minorBidi"/>
          <w:sz w:val="22"/>
          <w:szCs w:val="22"/>
        </w:rPr>
      </w:pPr>
      <w:del w:id="2084" w:author="Валеев Вадим" w:date="2024-03-12T11:28:00Z">
        <w:r w:rsidRPr="000E3485" w:rsidDel="000E3485">
          <w:rPr>
            <w:rPrChange w:id="2085" w:author="Валеев Вадим" w:date="2024-03-12T11:28:00Z">
              <w:rPr>
                <w:rStyle w:val="af6"/>
              </w:rPr>
            </w:rPrChange>
          </w:rPr>
          <w:delText>Таблица </w:delText>
        </w:r>
        <w:r w:rsidRPr="00276DD6" w:rsidDel="000E3485">
          <w:rPr>
            <w:rFonts w:asciiTheme="minorHAnsi" w:eastAsiaTheme="minorEastAsia" w:hAnsiTheme="minorHAnsi" w:cstheme="minorBidi"/>
            <w:sz w:val="22"/>
            <w:szCs w:val="22"/>
          </w:rPr>
          <w:tab/>
        </w:r>
        <w:r w:rsidRPr="000E3485" w:rsidDel="000E3485">
          <w:rPr>
            <w:rPrChange w:id="2086" w:author="Валеев Вадим" w:date="2024-03-12T11:28:00Z">
              <w:rPr>
                <w:rStyle w:val="af6"/>
              </w:rPr>
            </w:rPrChange>
          </w:rPr>
          <w:delText>120. Перечень реквизитов технической заявки «ЕГРЮЛ» с типом «Создание» / «Изменение» ГО, заполняющихся на основе сведений об организации</w:delText>
        </w:r>
        <w:r w:rsidRPr="00276DD6" w:rsidDel="000E3485">
          <w:rPr>
            <w:webHidden/>
          </w:rPr>
          <w:tab/>
        </w:r>
        <w:r w:rsidR="00FA6083" w:rsidDel="000E3485">
          <w:rPr>
            <w:webHidden/>
          </w:rPr>
          <w:delText>199</w:delText>
        </w:r>
      </w:del>
    </w:p>
    <w:p w14:paraId="623E6ECE" w14:textId="3C80AAAC" w:rsidR="003308E6" w:rsidRPr="00276DD6" w:rsidDel="000E3485" w:rsidRDefault="003308E6" w:rsidP="00276DD6">
      <w:pPr>
        <w:pStyle w:val="affff9"/>
        <w:rPr>
          <w:del w:id="2087" w:author="Валеев Вадим" w:date="2024-03-12T11:28:00Z"/>
          <w:rFonts w:asciiTheme="minorHAnsi" w:eastAsiaTheme="minorEastAsia" w:hAnsiTheme="minorHAnsi" w:cstheme="minorBidi"/>
          <w:sz w:val="22"/>
          <w:szCs w:val="22"/>
        </w:rPr>
      </w:pPr>
      <w:del w:id="2088" w:author="Валеев Вадим" w:date="2024-03-12T11:28:00Z">
        <w:r w:rsidRPr="000E3485" w:rsidDel="000E3485">
          <w:rPr>
            <w:rPrChange w:id="2089" w:author="Валеев Вадим" w:date="2024-03-12T11:28:00Z">
              <w:rPr>
                <w:rStyle w:val="af6"/>
              </w:rPr>
            </w:rPrChange>
          </w:rPr>
          <w:delText>Таблица </w:delText>
        </w:r>
        <w:r w:rsidRPr="00276DD6" w:rsidDel="000E3485">
          <w:rPr>
            <w:rFonts w:asciiTheme="minorHAnsi" w:eastAsiaTheme="minorEastAsia" w:hAnsiTheme="minorHAnsi" w:cstheme="minorBidi"/>
            <w:sz w:val="22"/>
            <w:szCs w:val="22"/>
          </w:rPr>
          <w:tab/>
        </w:r>
        <w:r w:rsidRPr="000E3485" w:rsidDel="000E3485">
          <w:rPr>
            <w:rPrChange w:id="2090" w:author="Валеев Вадим" w:date="2024-03-12T11:28:00Z">
              <w:rPr>
                <w:rStyle w:val="af6"/>
              </w:rPr>
            </w:rPrChange>
          </w:rPr>
          <w:delText>121. Соответствие кодов формы реорганизации и значения специального мероприятия ЕГРЮЛ</w:delText>
        </w:r>
        <w:r w:rsidRPr="00276DD6" w:rsidDel="000E3485">
          <w:rPr>
            <w:webHidden/>
          </w:rPr>
          <w:tab/>
        </w:r>
        <w:r w:rsidR="00FA6083" w:rsidDel="000E3485">
          <w:rPr>
            <w:webHidden/>
          </w:rPr>
          <w:delText>204</w:delText>
        </w:r>
      </w:del>
    </w:p>
    <w:p w14:paraId="102DB6EC" w14:textId="1B24812D" w:rsidR="003308E6" w:rsidRPr="00276DD6" w:rsidDel="000E3485" w:rsidRDefault="003308E6" w:rsidP="00276DD6">
      <w:pPr>
        <w:pStyle w:val="affff9"/>
        <w:rPr>
          <w:del w:id="2091" w:author="Валеев Вадим" w:date="2024-03-12T11:28:00Z"/>
          <w:rFonts w:asciiTheme="minorHAnsi" w:eastAsiaTheme="minorEastAsia" w:hAnsiTheme="minorHAnsi" w:cstheme="minorBidi"/>
          <w:sz w:val="22"/>
          <w:szCs w:val="22"/>
        </w:rPr>
      </w:pPr>
      <w:del w:id="2092" w:author="Валеев Вадим" w:date="2024-03-12T11:28:00Z">
        <w:r w:rsidRPr="000E3485" w:rsidDel="000E3485">
          <w:rPr>
            <w:rPrChange w:id="2093" w:author="Валеев Вадим" w:date="2024-03-12T11:28:00Z">
              <w:rPr>
                <w:rStyle w:val="af6"/>
              </w:rPr>
            </w:rPrChange>
          </w:rPr>
          <w:delText>Таблица </w:delText>
        </w:r>
        <w:r w:rsidRPr="00276DD6" w:rsidDel="000E3485">
          <w:rPr>
            <w:rFonts w:asciiTheme="minorHAnsi" w:eastAsiaTheme="minorEastAsia" w:hAnsiTheme="minorHAnsi" w:cstheme="minorBidi"/>
            <w:sz w:val="22"/>
            <w:szCs w:val="22"/>
          </w:rPr>
          <w:tab/>
        </w:r>
        <w:r w:rsidRPr="000E3485" w:rsidDel="000E3485">
          <w:rPr>
            <w:rPrChange w:id="2094" w:author="Валеев Вадим" w:date="2024-03-12T11:28:00Z">
              <w:rPr>
                <w:rStyle w:val="af6"/>
              </w:rPr>
            </w:rPrChange>
          </w:rPr>
          <w:delText>122. Перечень реквизитов ТЗ «ЕГРЮЛ» по ОП, заполняющихся на основе сведений о филиале/представительстве организации в части общих сведений об организации</w:delText>
        </w:r>
        <w:r w:rsidRPr="00276DD6" w:rsidDel="000E3485">
          <w:rPr>
            <w:webHidden/>
          </w:rPr>
          <w:tab/>
        </w:r>
      </w:del>
      <w:del w:id="2095" w:author="Валеев Вадим" w:date="2024-03-12T11:11:00Z">
        <w:r w:rsidRPr="00276DD6" w:rsidDel="00FA6083">
          <w:rPr>
            <w:webHidden/>
          </w:rPr>
          <w:delText>206</w:delText>
        </w:r>
      </w:del>
    </w:p>
    <w:p w14:paraId="44CF264B" w14:textId="09A1BBF1" w:rsidR="003308E6" w:rsidRPr="00276DD6" w:rsidDel="000E3485" w:rsidRDefault="003308E6" w:rsidP="00276DD6">
      <w:pPr>
        <w:pStyle w:val="affff9"/>
        <w:rPr>
          <w:del w:id="2096" w:author="Валеев Вадим" w:date="2024-03-12T11:28:00Z"/>
          <w:rFonts w:asciiTheme="minorHAnsi" w:eastAsiaTheme="minorEastAsia" w:hAnsiTheme="minorHAnsi" w:cstheme="minorBidi"/>
          <w:sz w:val="22"/>
          <w:szCs w:val="22"/>
        </w:rPr>
      </w:pPr>
      <w:del w:id="2097" w:author="Валеев Вадим" w:date="2024-03-12T11:28:00Z">
        <w:r w:rsidRPr="000E3485" w:rsidDel="000E3485">
          <w:rPr>
            <w:rPrChange w:id="2098" w:author="Валеев Вадим" w:date="2024-03-12T11:28:00Z">
              <w:rPr>
                <w:rStyle w:val="af6"/>
              </w:rPr>
            </w:rPrChange>
          </w:rPr>
          <w:delText>Таблица </w:delText>
        </w:r>
        <w:r w:rsidRPr="00276DD6" w:rsidDel="000E3485">
          <w:rPr>
            <w:rFonts w:asciiTheme="minorHAnsi" w:eastAsiaTheme="minorEastAsia" w:hAnsiTheme="minorHAnsi" w:cstheme="minorBidi"/>
            <w:sz w:val="22"/>
            <w:szCs w:val="22"/>
          </w:rPr>
          <w:tab/>
        </w:r>
        <w:r w:rsidRPr="000E3485" w:rsidDel="000E3485">
          <w:rPr>
            <w:rPrChange w:id="2099" w:author="Валеев Вадим" w:date="2024-03-12T11:28:00Z">
              <w:rPr>
                <w:rStyle w:val="af6"/>
              </w:rPr>
            </w:rPrChange>
          </w:rPr>
          <w:delText>123. Перечень реквизитов ТЗ «ЕГРЮЛ» по ОП, заполняющихся на основе сведений о филиале/представительстве организации в части адреса на территории РФ</w:delText>
        </w:r>
        <w:r w:rsidRPr="00276DD6" w:rsidDel="000E3485">
          <w:rPr>
            <w:webHidden/>
          </w:rPr>
          <w:tab/>
        </w:r>
        <w:r w:rsidRPr="00276DD6" w:rsidDel="000E3485">
          <w:rPr>
            <w:webHidden/>
          </w:rPr>
          <w:tab/>
        </w:r>
        <w:r w:rsidR="00FA6083" w:rsidDel="000E3485">
          <w:rPr>
            <w:webHidden/>
          </w:rPr>
          <w:delText>208</w:delText>
        </w:r>
      </w:del>
    </w:p>
    <w:p w14:paraId="59FCEBAD" w14:textId="384D2966" w:rsidR="003308E6" w:rsidRPr="00276DD6" w:rsidDel="000E3485" w:rsidRDefault="003308E6" w:rsidP="00276DD6">
      <w:pPr>
        <w:pStyle w:val="affff9"/>
        <w:rPr>
          <w:del w:id="2100" w:author="Валеев Вадим" w:date="2024-03-12T11:28:00Z"/>
          <w:rFonts w:asciiTheme="minorHAnsi" w:eastAsiaTheme="minorEastAsia" w:hAnsiTheme="minorHAnsi" w:cstheme="minorBidi"/>
          <w:sz w:val="22"/>
          <w:szCs w:val="22"/>
        </w:rPr>
      </w:pPr>
      <w:del w:id="2101" w:author="Валеев Вадим" w:date="2024-03-12T11:28:00Z">
        <w:r w:rsidRPr="000E3485" w:rsidDel="000E3485">
          <w:rPr>
            <w:rPrChange w:id="2102" w:author="Валеев Вадим" w:date="2024-03-12T11:28:00Z">
              <w:rPr>
                <w:rStyle w:val="af6"/>
              </w:rPr>
            </w:rPrChange>
          </w:rPr>
          <w:delText>Таблица </w:delText>
        </w:r>
        <w:r w:rsidRPr="00276DD6" w:rsidDel="000E3485">
          <w:rPr>
            <w:rFonts w:asciiTheme="minorHAnsi" w:eastAsiaTheme="minorEastAsia" w:hAnsiTheme="minorHAnsi" w:cstheme="minorBidi"/>
            <w:sz w:val="22"/>
            <w:szCs w:val="22"/>
          </w:rPr>
          <w:tab/>
        </w:r>
        <w:r w:rsidRPr="000E3485" w:rsidDel="000E3485">
          <w:rPr>
            <w:rPrChange w:id="2103" w:author="Валеев Вадим" w:date="2024-03-12T11:28:00Z">
              <w:rPr>
                <w:rStyle w:val="af6"/>
              </w:rPr>
            </w:rPrChange>
          </w:rPr>
          <w:delText>124. Условия выполнения операции по созданию технической заявки на изменение Сводного реестра по данным ЕГРЮЛ</w:delText>
        </w:r>
        <w:r w:rsidRPr="00276DD6" w:rsidDel="000E3485">
          <w:rPr>
            <w:webHidden/>
          </w:rPr>
          <w:tab/>
        </w:r>
        <w:r w:rsidR="00FA6083" w:rsidDel="000E3485">
          <w:rPr>
            <w:webHidden/>
          </w:rPr>
          <w:delText>210</w:delText>
        </w:r>
      </w:del>
    </w:p>
    <w:p w14:paraId="56EA4348" w14:textId="57D5D65F" w:rsidR="003308E6" w:rsidRPr="00276DD6" w:rsidDel="000E3485" w:rsidRDefault="003308E6" w:rsidP="00276DD6">
      <w:pPr>
        <w:pStyle w:val="affff9"/>
        <w:rPr>
          <w:del w:id="2104" w:author="Валеев Вадим" w:date="2024-03-12T11:28:00Z"/>
          <w:rFonts w:asciiTheme="minorHAnsi" w:eastAsiaTheme="minorEastAsia" w:hAnsiTheme="minorHAnsi" w:cstheme="minorBidi"/>
          <w:sz w:val="22"/>
          <w:szCs w:val="22"/>
        </w:rPr>
      </w:pPr>
      <w:del w:id="2105" w:author="Валеев Вадим" w:date="2024-03-12T11:28:00Z">
        <w:r w:rsidRPr="000E3485" w:rsidDel="000E3485">
          <w:rPr>
            <w:rPrChange w:id="2106" w:author="Валеев Вадим" w:date="2024-03-12T11:28:00Z">
              <w:rPr>
                <w:rStyle w:val="af6"/>
              </w:rPr>
            </w:rPrChange>
          </w:rPr>
          <w:delText>Таблица </w:delText>
        </w:r>
        <w:r w:rsidRPr="00276DD6" w:rsidDel="000E3485">
          <w:rPr>
            <w:rFonts w:asciiTheme="minorHAnsi" w:eastAsiaTheme="minorEastAsia" w:hAnsiTheme="minorHAnsi" w:cstheme="minorBidi"/>
            <w:sz w:val="22"/>
            <w:szCs w:val="22"/>
          </w:rPr>
          <w:tab/>
        </w:r>
        <w:r w:rsidRPr="000E3485" w:rsidDel="000E3485">
          <w:rPr>
            <w:rPrChange w:id="2107" w:author="Валеев Вадим" w:date="2024-03-12T11:28:00Z">
              <w:rPr>
                <w:rStyle w:val="af6"/>
              </w:rPr>
            </w:rPrChange>
          </w:rPr>
          <w:delText>125. Результат выполнения операции по созданию технической заявки на изменение Сводного реестра по данным ЕГРЮЛ</w:delText>
        </w:r>
        <w:r w:rsidRPr="00276DD6" w:rsidDel="000E3485">
          <w:rPr>
            <w:webHidden/>
          </w:rPr>
          <w:tab/>
        </w:r>
        <w:r w:rsidR="00FA6083" w:rsidDel="000E3485">
          <w:rPr>
            <w:webHidden/>
          </w:rPr>
          <w:delText>210</w:delText>
        </w:r>
      </w:del>
    </w:p>
    <w:p w14:paraId="74240F86" w14:textId="627C6959" w:rsidR="003308E6" w:rsidRPr="00276DD6" w:rsidDel="000E3485" w:rsidRDefault="003308E6" w:rsidP="00276DD6">
      <w:pPr>
        <w:pStyle w:val="affff9"/>
        <w:rPr>
          <w:del w:id="2108" w:author="Валеев Вадим" w:date="2024-03-12T11:28:00Z"/>
          <w:rFonts w:asciiTheme="minorHAnsi" w:eastAsiaTheme="minorEastAsia" w:hAnsiTheme="minorHAnsi" w:cstheme="minorBidi"/>
          <w:sz w:val="22"/>
          <w:szCs w:val="22"/>
        </w:rPr>
      </w:pPr>
      <w:del w:id="2109" w:author="Валеев Вадим" w:date="2024-03-12T11:28:00Z">
        <w:r w:rsidRPr="000E3485" w:rsidDel="000E3485">
          <w:rPr>
            <w:rPrChange w:id="2110" w:author="Валеев Вадим" w:date="2024-03-12T11:28:00Z">
              <w:rPr>
                <w:rStyle w:val="af6"/>
              </w:rPr>
            </w:rPrChange>
          </w:rPr>
          <w:delText>Таблица </w:delText>
        </w:r>
        <w:r w:rsidRPr="00276DD6" w:rsidDel="000E3485">
          <w:rPr>
            <w:rFonts w:asciiTheme="minorHAnsi" w:eastAsiaTheme="minorEastAsia" w:hAnsiTheme="minorHAnsi" w:cstheme="minorBidi"/>
            <w:sz w:val="22"/>
            <w:szCs w:val="22"/>
          </w:rPr>
          <w:tab/>
        </w:r>
        <w:r w:rsidRPr="000E3485" w:rsidDel="000E3485">
          <w:rPr>
            <w:rPrChange w:id="2111" w:author="Валеев Вадим" w:date="2024-03-12T11:28:00Z">
              <w:rPr>
                <w:rStyle w:val="af6"/>
              </w:rPr>
            </w:rPrChange>
          </w:rPr>
          <w:delText>126. Условия выполнения операции при создании технической заявки по данным Сводного реестра или справочника «Коды глав/Ведомств»</w:delText>
        </w:r>
        <w:r w:rsidRPr="00276DD6" w:rsidDel="000E3485">
          <w:rPr>
            <w:webHidden/>
          </w:rPr>
          <w:tab/>
        </w:r>
      </w:del>
      <w:del w:id="2112" w:author="Валеев Вадим" w:date="2024-03-12T11:11:00Z">
        <w:r w:rsidRPr="00276DD6" w:rsidDel="00FA6083">
          <w:rPr>
            <w:webHidden/>
          </w:rPr>
          <w:delText>216</w:delText>
        </w:r>
      </w:del>
    </w:p>
    <w:p w14:paraId="267476E0" w14:textId="0673036B" w:rsidR="003308E6" w:rsidRPr="00276DD6" w:rsidDel="000E3485" w:rsidRDefault="003308E6" w:rsidP="00276DD6">
      <w:pPr>
        <w:pStyle w:val="affff9"/>
        <w:rPr>
          <w:del w:id="2113" w:author="Валеев Вадим" w:date="2024-03-12T11:28:00Z"/>
          <w:rFonts w:asciiTheme="minorHAnsi" w:eastAsiaTheme="minorEastAsia" w:hAnsiTheme="minorHAnsi" w:cstheme="minorBidi"/>
          <w:sz w:val="22"/>
          <w:szCs w:val="22"/>
        </w:rPr>
      </w:pPr>
      <w:del w:id="2114" w:author="Валеев Вадим" w:date="2024-03-12T11:28:00Z">
        <w:r w:rsidRPr="000E3485" w:rsidDel="000E3485">
          <w:rPr>
            <w:rPrChange w:id="2115" w:author="Валеев Вадим" w:date="2024-03-12T11:28:00Z">
              <w:rPr>
                <w:rStyle w:val="af6"/>
              </w:rPr>
            </w:rPrChange>
          </w:rPr>
          <w:delText>Таблица </w:delText>
        </w:r>
        <w:r w:rsidRPr="00276DD6" w:rsidDel="000E3485">
          <w:rPr>
            <w:rFonts w:asciiTheme="minorHAnsi" w:eastAsiaTheme="minorEastAsia" w:hAnsiTheme="minorHAnsi" w:cstheme="minorBidi"/>
            <w:sz w:val="22"/>
            <w:szCs w:val="22"/>
          </w:rPr>
          <w:tab/>
        </w:r>
        <w:r w:rsidRPr="000E3485" w:rsidDel="000E3485">
          <w:rPr>
            <w:rPrChange w:id="2116" w:author="Валеев Вадим" w:date="2024-03-12T11:28:00Z">
              <w:rPr>
                <w:rStyle w:val="af6"/>
              </w:rPr>
            </w:rPrChange>
          </w:rPr>
          <w:delText>127. Результат выполнения операции при создании технической заявки по данным Сводного реестра или справочника «Коды глав/Ведомств»</w:delText>
        </w:r>
        <w:r w:rsidRPr="00276DD6" w:rsidDel="000E3485">
          <w:rPr>
            <w:webHidden/>
          </w:rPr>
          <w:tab/>
        </w:r>
        <w:r w:rsidR="00FA6083" w:rsidDel="000E3485">
          <w:rPr>
            <w:webHidden/>
          </w:rPr>
          <w:delText>217</w:delText>
        </w:r>
      </w:del>
    </w:p>
    <w:p w14:paraId="5D013821" w14:textId="15FB0B82" w:rsidR="003308E6" w:rsidRPr="00276DD6" w:rsidDel="000E3485" w:rsidRDefault="003308E6" w:rsidP="00276DD6">
      <w:pPr>
        <w:pStyle w:val="affff9"/>
        <w:rPr>
          <w:del w:id="2117" w:author="Валеев Вадим" w:date="2024-03-12T11:28:00Z"/>
          <w:rFonts w:asciiTheme="minorHAnsi" w:eastAsiaTheme="minorEastAsia" w:hAnsiTheme="minorHAnsi" w:cstheme="minorBidi"/>
          <w:sz w:val="22"/>
          <w:szCs w:val="22"/>
        </w:rPr>
      </w:pPr>
      <w:del w:id="2118" w:author="Валеев Вадим" w:date="2024-03-12T11:28:00Z">
        <w:r w:rsidRPr="000E3485" w:rsidDel="000E3485">
          <w:rPr>
            <w:rPrChange w:id="2119" w:author="Валеев Вадим" w:date="2024-03-12T11:28:00Z">
              <w:rPr>
                <w:rStyle w:val="af6"/>
              </w:rPr>
            </w:rPrChange>
          </w:rPr>
          <w:lastRenderedPageBreak/>
          <w:delText>Таблица </w:delText>
        </w:r>
        <w:r w:rsidRPr="00276DD6" w:rsidDel="000E3485">
          <w:rPr>
            <w:rFonts w:asciiTheme="minorHAnsi" w:eastAsiaTheme="minorEastAsia" w:hAnsiTheme="minorHAnsi" w:cstheme="minorBidi"/>
            <w:sz w:val="22"/>
            <w:szCs w:val="22"/>
          </w:rPr>
          <w:tab/>
        </w:r>
        <w:r w:rsidRPr="000E3485" w:rsidDel="000E3485">
          <w:rPr>
            <w:rPrChange w:id="2120" w:author="Валеев Вадим" w:date="2024-03-12T11:28:00Z">
              <w:rPr>
                <w:rStyle w:val="af6"/>
              </w:rPr>
            </w:rPrChange>
          </w:rPr>
          <w:delText>128. Условия выполнения операции при создании технической заявки по данным Сводного реестра или справочника «Перечень бюджетов»</w:delText>
        </w:r>
        <w:r w:rsidRPr="00276DD6" w:rsidDel="000E3485">
          <w:rPr>
            <w:webHidden/>
          </w:rPr>
          <w:tab/>
        </w:r>
        <w:r w:rsidR="00FA6083" w:rsidDel="000E3485">
          <w:rPr>
            <w:webHidden/>
          </w:rPr>
          <w:delText>218</w:delText>
        </w:r>
      </w:del>
    </w:p>
    <w:p w14:paraId="12D33224" w14:textId="6EEF27E2" w:rsidR="003308E6" w:rsidRPr="00276DD6" w:rsidDel="000E3485" w:rsidRDefault="003308E6" w:rsidP="00276DD6">
      <w:pPr>
        <w:pStyle w:val="affff9"/>
        <w:rPr>
          <w:del w:id="2121" w:author="Валеев Вадим" w:date="2024-03-12T11:28:00Z"/>
          <w:rFonts w:asciiTheme="minorHAnsi" w:eastAsiaTheme="minorEastAsia" w:hAnsiTheme="minorHAnsi" w:cstheme="minorBidi"/>
          <w:sz w:val="22"/>
          <w:szCs w:val="22"/>
        </w:rPr>
      </w:pPr>
      <w:del w:id="2122" w:author="Валеев Вадим" w:date="2024-03-12T11:28:00Z">
        <w:r w:rsidRPr="000E3485" w:rsidDel="000E3485">
          <w:rPr>
            <w:rPrChange w:id="2123" w:author="Валеев Вадим" w:date="2024-03-12T11:28:00Z">
              <w:rPr>
                <w:rStyle w:val="af6"/>
              </w:rPr>
            </w:rPrChange>
          </w:rPr>
          <w:delText>Таблица </w:delText>
        </w:r>
        <w:r w:rsidRPr="00276DD6" w:rsidDel="000E3485">
          <w:rPr>
            <w:rFonts w:asciiTheme="minorHAnsi" w:eastAsiaTheme="minorEastAsia" w:hAnsiTheme="minorHAnsi" w:cstheme="minorBidi"/>
            <w:sz w:val="22"/>
            <w:szCs w:val="22"/>
          </w:rPr>
          <w:tab/>
        </w:r>
        <w:r w:rsidRPr="000E3485" w:rsidDel="000E3485">
          <w:rPr>
            <w:rPrChange w:id="2124" w:author="Валеев Вадим" w:date="2024-03-12T11:28:00Z">
              <w:rPr>
                <w:rStyle w:val="af6"/>
              </w:rPr>
            </w:rPrChange>
          </w:rPr>
          <w:delText>129. Результат выполнения операции при создании технической заявки по данным Сводного реестра или справочника «Перечень бюджетов»</w:delText>
        </w:r>
        <w:r w:rsidRPr="00276DD6" w:rsidDel="000E3485">
          <w:rPr>
            <w:webHidden/>
          </w:rPr>
          <w:tab/>
        </w:r>
        <w:r w:rsidR="00FA6083" w:rsidDel="000E3485">
          <w:rPr>
            <w:webHidden/>
          </w:rPr>
          <w:delText>218</w:delText>
        </w:r>
      </w:del>
    </w:p>
    <w:p w14:paraId="4B3754FC" w14:textId="59E2588B" w:rsidR="003308E6" w:rsidRPr="00276DD6" w:rsidDel="000E3485" w:rsidRDefault="003308E6" w:rsidP="00276DD6">
      <w:pPr>
        <w:pStyle w:val="affff9"/>
        <w:rPr>
          <w:del w:id="2125" w:author="Валеев Вадим" w:date="2024-03-12T11:28:00Z"/>
          <w:rFonts w:asciiTheme="minorHAnsi" w:eastAsiaTheme="minorEastAsia" w:hAnsiTheme="minorHAnsi" w:cstheme="minorBidi"/>
          <w:sz w:val="22"/>
          <w:szCs w:val="22"/>
        </w:rPr>
      </w:pPr>
      <w:del w:id="2126" w:author="Валеев Вадим" w:date="2024-03-12T11:28:00Z">
        <w:r w:rsidRPr="000E3485" w:rsidDel="000E3485">
          <w:rPr>
            <w:rPrChange w:id="2127" w:author="Валеев Вадим" w:date="2024-03-12T11:28:00Z">
              <w:rPr>
                <w:rStyle w:val="af6"/>
              </w:rPr>
            </w:rPrChange>
          </w:rPr>
          <w:delText>Таблица </w:delText>
        </w:r>
        <w:r w:rsidRPr="00276DD6" w:rsidDel="000E3485">
          <w:rPr>
            <w:rFonts w:asciiTheme="minorHAnsi" w:eastAsiaTheme="minorEastAsia" w:hAnsiTheme="minorHAnsi" w:cstheme="minorBidi"/>
            <w:sz w:val="22"/>
            <w:szCs w:val="22"/>
          </w:rPr>
          <w:tab/>
        </w:r>
        <w:r w:rsidRPr="000E3485" w:rsidDel="000E3485">
          <w:rPr>
            <w:rPrChange w:id="2128" w:author="Валеев Вадим" w:date="2024-03-12T11:28:00Z">
              <w:rPr>
                <w:rStyle w:val="af6"/>
              </w:rPr>
            </w:rPrChange>
          </w:rPr>
          <w:delText>130. Условия выполнения операции по созданию технической заявки на изменение Сводного реестра по данным КС</w:delText>
        </w:r>
        <w:r w:rsidRPr="00276DD6" w:rsidDel="000E3485">
          <w:rPr>
            <w:webHidden/>
          </w:rPr>
          <w:tab/>
        </w:r>
      </w:del>
      <w:del w:id="2129" w:author="Валеев Вадим" w:date="2024-03-12T11:11:00Z">
        <w:r w:rsidRPr="00276DD6" w:rsidDel="00FA6083">
          <w:rPr>
            <w:webHidden/>
          </w:rPr>
          <w:delText>218</w:delText>
        </w:r>
      </w:del>
    </w:p>
    <w:p w14:paraId="24C43372" w14:textId="60B66CBB" w:rsidR="003308E6" w:rsidRPr="00276DD6" w:rsidDel="000E3485" w:rsidRDefault="003308E6" w:rsidP="00276DD6">
      <w:pPr>
        <w:pStyle w:val="affff9"/>
        <w:rPr>
          <w:del w:id="2130" w:author="Валеев Вадим" w:date="2024-03-12T11:28:00Z"/>
          <w:rFonts w:asciiTheme="minorHAnsi" w:eastAsiaTheme="minorEastAsia" w:hAnsiTheme="minorHAnsi" w:cstheme="minorBidi"/>
          <w:sz w:val="22"/>
          <w:szCs w:val="22"/>
        </w:rPr>
      </w:pPr>
      <w:del w:id="2131" w:author="Валеев Вадим" w:date="2024-03-12T11:28:00Z">
        <w:r w:rsidRPr="000E3485" w:rsidDel="000E3485">
          <w:rPr>
            <w:rPrChange w:id="2132" w:author="Валеев Вадим" w:date="2024-03-12T11:28:00Z">
              <w:rPr>
                <w:rStyle w:val="af6"/>
              </w:rPr>
            </w:rPrChange>
          </w:rPr>
          <w:delText>Таблица </w:delText>
        </w:r>
        <w:r w:rsidRPr="00276DD6" w:rsidDel="000E3485">
          <w:rPr>
            <w:rFonts w:asciiTheme="minorHAnsi" w:eastAsiaTheme="minorEastAsia" w:hAnsiTheme="minorHAnsi" w:cstheme="minorBidi"/>
            <w:sz w:val="22"/>
            <w:szCs w:val="22"/>
          </w:rPr>
          <w:tab/>
        </w:r>
        <w:r w:rsidRPr="000E3485" w:rsidDel="000E3485">
          <w:rPr>
            <w:rPrChange w:id="2133" w:author="Валеев Вадим" w:date="2024-03-12T11:28:00Z">
              <w:rPr>
                <w:rStyle w:val="af6"/>
              </w:rPr>
            </w:rPrChange>
          </w:rPr>
          <w:delText>131. Результат выполнения операции по созданию технической заявки на изменение Сводного реестра по данным КС</w:delText>
        </w:r>
        <w:r w:rsidRPr="00276DD6" w:rsidDel="000E3485">
          <w:rPr>
            <w:webHidden/>
          </w:rPr>
          <w:tab/>
        </w:r>
        <w:r w:rsidR="00FA6083" w:rsidDel="000E3485">
          <w:rPr>
            <w:webHidden/>
          </w:rPr>
          <w:delText>219</w:delText>
        </w:r>
      </w:del>
    </w:p>
    <w:p w14:paraId="15F66579" w14:textId="5B6BA4D6" w:rsidR="003308E6" w:rsidRPr="00276DD6" w:rsidDel="000E3485" w:rsidRDefault="003308E6" w:rsidP="00276DD6">
      <w:pPr>
        <w:pStyle w:val="affff9"/>
        <w:rPr>
          <w:del w:id="2134" w:author="Валеев Вадим" w:date="2024-03-12T11:28:00Z"/>
          <w:rFonts w:asciiTheme="minorHAnsi" w:eastAsiaTheme="minorEastAsia" w:hAnsiTheme="minorHAnsi" w:cstheme="minorBidi"/>
          <w:sz w:val="22"/>
          <w:szCs w:val="22"/>
        </w:rPr>
      </w:pPr>
      <w:del w:id="2135" w:author="Валеев Вадим" w:date="2024-03-12T11:28:00Z">
        <w:r w:rsidRPr="000E3485" w:rsidDel="000E3485">
          <w:rPr>
            <w:rPrChange w:id="2136" w:author="Валеев Вадим" w:date="2024-03-12T11:28:00Z">
              <w:rPr>
                <w:rStyle w:val="af6"/>
              </w:rPr>
            </w:rPrChange>
          </w:rPr>
          <w:delText>Таблица </w:delText>
        </w:r>
        <w:r w:rsidRPr="00276DD6" w:rsidDel="000E3485">
          <w:rPr>
            <w:rFonts w:asciiTheme="minorHAnsi" w:eastAsiaTheme="minorEastAsia" w:hAnsiTheme="minorHAnsi" w:cstheme="minorBidi"/>
            <w:sz w:val="22"/>
            <w:szCs w:val="22"/>
          </w:rPr>
          <w:tab/>
        </w:r>
        <w:r w:rsidRPr="000E3485" w:rsidDel="000E3485">
          <w:rPr>
            <w:rPrChange w:id="2137" w:author="Валеев Вадим" w:date="2024-03-12T11:28:00Z">
              <w:rPr>
                <w:rStyle w:val="af6"/>
              </w:rPr>
            </w:rPrChange>
          </w:rPr>
          <w:delText>132. Условия выполнения операции при просмотре решений по заявкам на изменение данных Сводного реестра</w:delText>
        </w:r>
        <w:r w:rsidRPr="00276DD6" w:rsidDel="000E3485">
          <w:rPr>
            <w:webHidden/>
          </w:rPr>
          <w:tab/>
        </w:r>
      </w:del>
      <w:del w:id="2138" w:author="Валеев Вадим" w:date="2024-03-12T11:11:00Z">
        <w:r w:rsidRPr="00276DD6" w:rsidDel="00FA6083">
          <w:rPr>
            <w:webHidden/>
          </w:rPr>
          <w:delText>219</w:delText>
        </w:r>
      </w:del>
    </w:p>
    <w:p w14:paraId="289F8A42" w14:textId="1A0C1BA5" w:rsidR="003308E6" w:rsidRPr="00276DD6" w:rsidDel="000E3485" w:rsidRDefault="003308E6" w:rsidP="00276DD6">
      <w:pPr>
        <w:pStyle w:val="affff9"/>
        <w:rPr>
          <w:del w:id="2139" w:author="Валеев Вадим" w:date="2024-03-12T11:28:00Z"/>
          <w:rFonts w:asciiTheme="minorHAnsi" w:eastAsiaTheme="minorEastAsia" w:hAnsiTheme="minorHAnsi" w:cstheme="minorBidi"/>
          <w:sz w:val="22"/>
          <w:szCs w:val="22"/>
        </w:rPr>
      </w:pPr>
      <w:del w:id="2140" w:author="Валеев Вадим" w:date="2024-03-12T11:28:00Z">
        <w:r w:rsidRPr="000E3485" w:rsidDel="000E3485">
          <w:rPr>
            <w:rPrChange w:id="2141" w:author="Валеев Вадим" w:date="2024-03-12T11:28:00Z">
              <w:rPr>
                <w:rStyle w:val="af6"/>
              </w:rPr>
            </w:rPrChange>
          </w:rPr>
          <w:delText>Таблица </w:delText>
        </w:r>
        <w:r w:rsidRPr="00276DD6" w:rsidDel="000E3485">
          <w:rPr>
            <w:rFonts w:asciiTheme="minorHAnsi" w:eastAsiaTheme="minorEastAsia" w:hAnsiTheme="minorHAnsi" w:cstheme="minorBidi"/>
            <w:sz w:val="22"/>
            <w:szCs w:val="22"/>
          </w:rPr>
          <w:tab/>
        </w:r>
        <w:r w:rsidRPr="000E3485" w:rsidDel="000E3485">
          <w:rPr>
            <w:rPrChange w:id="2142" w:author="Валеев Вадим" w:date="2024-03-12T11:28:00Z">
              <w:rPr>
                <w:rStyle w:val="af6"/>
              </w:rPr>
            </w:rPrChange>
          </w:rPr>
          <w:delText>133. Результат выполнения операции при просмотре решений по заявкам на изменение данных Сводного реестра</w:delText>
        </w:r>
        <w:r w:rsidRPr="00276DD6" w:rsidDel="000E3485">
          <w:rPr>
            <w:webHidden/>
          </w:rPr>
          <w:tab/>
        </w:r>
        <w:r w:rsidR="00FA6083" w:rsidDel="000E3485">
          <w:rPr>
            <w:webHidden/>
          </w:rPr>
          <w:delText>220</w:delText>
        </w:r>
      </w:del>
    </w:p>
    <w:p w14:paraId="0B87BB67" w14:textId="4B9F8580" w:rsidR="003308E6" w:rsidRPr="00276DD6" w:rsidDel="000E3485" w:rsidRDefault="003308E6" w:rsidP="00276DD6">
      <w:pPr>
        <w:pStyle w:val="affff9"/>
        <w:rPr>
          <w:del w:id="2143" w:author="Валеев Вадим" w:date="2024-03-12T11:28:00Z"/>
          <w:rFonts w:asciiTheme="minorHAnsi" w:eastAsiaTheme="minorEastAsia" w:hAnsiTheme="minorHAnsi" w:cstheme="minorBidi"/>
          <w:sz w:val="22"/>
          <w:szCs w:val="22"/>
        </w:rPr>
      </w:pPr>
      <w:del w:id="2144" w:author="Валеев Вадим" w:date="2024-03-12T11:28:00Z">
        <w:r w:rsidRPr="000E3485" w:rsidDel="000E3485">
          <w:rPr>
            <w:rPrChange w:id="2145" w:author="Валеев Вадим" w:date="2024-03-12T11:28:00Z">
              <w:rPr>
                <w:rStyle w:val="af6"/>
              </w:rPr>
            </w:rPrChange>
          </w:rPr>
          <w:delText>Таблица </w:delText>
        </w:r>
        <w:r w:rsidRPr="00276DD6" w:rsidDel="000E3485">
          <w:rPr>
            <w:rFonts w:asciiTheme="minorHAnsi" w:eastAsiaTheme="minorEastAsia" w:hAnsiTheme="minorHAnsi" w:cstheme="minorBidi"/>
            <w:sz w:val="22"/>
            <w:szCs w:val="22"/>
          </w:rPr>
          <w:tab/>
        </w:r>
        <w:r w:rsidRPr="000E3485" w:rsidDel="000E3485">
          <w:rPr>
            <w:rPrChange w:id="2146" w:author="Валеев Вадим" w:date="2024-03-12T11:28:00Z">
              <w:rPr>
                <w:rStyle w:val="af6"/>
              </w:rPr>
            </w:rPrChange>
          </w:rPr>
          <w:delText>134. Условия выполнения операции при назначении координатора ОрФК в решении</w:delText>
        </w:r>
        <w:r w:rsidRPr="00276DD6" w:rsidDel="000E3485">
          <w:rPr>
            <w:webHidden/>
          </w:rPr>
          <w:tab/>
        </w:r>
      </w:del>
      <w:del w:id="2147" w:author="Валеев Вадим" w:date="2024-03-12T11:11:00Z">
        <w:r w:rsidRPr="00276DD6" w:rsidDel="00FA6083">
          <w:rPr>
            <w:webHidden/>
          </w:rPr>
          <w:delText>221</w:delText>
        </w:r>
      </w:del>
    </w:p>
    <w:p w14:paraId="712D2573" w14:textId="41D15E96" w:rsidR="003308E6" w:rsidRPr="00276DD6" w:rsidDel="000E3485" w:rsidRDefault="003308E6" w:rsidP="00276DD6">
      <w:pPr>
        <w:pStyle w:val="affff9"/>
        <w:rPr>
          <w:del w:id="2148" w:author="Валеев Вадим" w:date="2024-03-12T11:28:00Z"/>
          <w:rFonts w:asciiTheme="minorHAnsi" w:eastAsiaTheme="minorEastAsia" w:hAnsiTheme="minorHAnsi" w:cstheme="minorBidi"/>
          <w:sz w:val="22"/>
          <w:szCs w:val="22"/>
        </w:rPr>
      </w:pPr>
      <w:del w:id="2149" w:author="Валеев Вадим" w:date="2024-03-12T11:28:00Z">
        <w:r w:rsidRPr="000E3485" w:rsidDel="000E3485">
          <w:rPr>
            <w:rPrChange w:id="2150" w:author="Валеев Вадим" w:date="2024-03-12T11:28:00Z">
              <w:rPr>
                <w:rStyle w:val="af6"/>
              </w:rPr>
            </w:rPrChange>
          </w:rPr>
          <w:delText>Таблица </w:delText>
        </w:r>
        <w:r w:rsidRPr="00276DD6" w:rsidDel="000E3485">
          <w:rPr>
            <w:rFonts w:asciiTheme="minorHAnsi" w:eastAsiaTheme="minorEastAsia" w:hAnsiTheme="minorHAnsi" w:cstheme="minorBidi"/>
            <w:sz w:val="22"/>
            <w:szCs w:val="22"/>
          </w:rPr>
          <w:tab/>
        </w:r>
        <w:r w:rsidRPr="000E3485" w:rsidDel="000E3485">
          <w:rPr>
            <w:rPrChange w:id="2151" w:author="Валеев Вадим" w:date="2024-03-12T11:28:00Z">
              <w:rPr>
                <w:rStyle w:val="af6"/>
              </w:rPr>
            </w:rPrChange>
          </w:rPr>
          <w:delText>135. Результат выполнения операции после назначения координатора ОрФК в решении</w:delText>
        </w:r>
        <w:r w:rsidRPr="00276DD6" w:rsidDel="000E3485">
          <w:rPr>
            <w:webHidden/>
          </w:rPr>
          <w:tab/>
        </w:r>
      </w:del>
      <w:del w:id="2152" w:author="Валеев Вадим" w:date="2024-03-12T11:11:00Z">
        <w:r w:rsidRPr="00276DD6" w:rsidDel="00FA6083">
          <w:rPr>
            <w:webHidden/>
          </w:rPr>
          <w:delText>221</w:delText>
        </w:r>
      </w:del>
    </w:p>
    <w:p w14:paraId="6C028E1B" w14:textId="06BA480F" w:rsidR="003308E6" w:rsidRPr="00276DD6" w:rsidDel="000E3485" w:rsidRDefault="003308E6" w:rsidP="00276DD6">
      <w:pPr>
        <w:pStyle w:val="affff9"/>
        <w:rPr>
          <w:del w:id="2153" w:author="Валеев Вадим" w:date="2024-03-12T11:28:00Z"/>
          <w:rFonts w:asciiTheme="minorHAnsi" w:eastAsiaTheme="minorEastAsia" w:hAnsiTheme="minorHAnsi" w:cstheme="minorBidi"/>
          <w:sz w:val="22"/>
          <w:szCs w:val="22"/>
        </w:rPr>
      </w:pPr>
      <w:del w:id="2154" w:author="Валеев Вадим" w:date="2024-03-12T11:28:00Z">
        <w:r w:rsidRPr="000E3485" w:rsidDel="000E3485">
          <w:rPr>
            <w:rPrChange w:id="2155" w:author="Валеев Вадим" w:date="2024-03-12T11:28:00Z">
              <w:rPr>
                <w:rStyle w:val="af6"/>
              </w:rPr>
            </w:rPrChange>
          </w:rPr>
          <w:delText>Таблица </w:delText>
        </w:r>
        <w:r w:rsidRPr="00276DD6" w:rsidDel="000E3485">
          <w:rPr>
            <w:rFonts w:asciiTheme="minorHAnsi" w:eastAsiaTheme="minorEastAsia" w:hAnsiTheme="minorHAnsi" w:cstheme="minorBidi"/>
            <w:sz w:val="22"/>
            <w:szCs w:val="22"/>
          </w:rPr>
          <w:tab/>
        </w:r>
        <w:r w:rsidRPr="000E3485" w:rsidDel="000E3485">
          <w:rPr>
            <w:rPrChange w:id="2156" w:author="Валеев Вадим" w:date="2024-03-12T11:28:00Z">
              <w:rPr>
                <w:rStyle w:val="af6"/>
              </w:rPr>
            </w:rPrChange>
          </w:rPr>
          <w:delText>136. Условия выполнения операции при проверке данных в Решении</w:delText>
        </w:r>
        <w:r w:rsidRPr="00276DD6" w:rsidDel="000E3485">
          <w:rPr>
            <w:webHidden/>
          </w:rPr>
          <w:tab/>
        </w:r>
        <w:r w:rsidR="00FA6083" w:rsidDel="000E3485">
          <w:rPr>
            <w:webHidden/>
          </w:rPr>
          <w:delText>225</w:delText>
        </w:r>
      </w:del>
    </w:p>
    <w:p w14:paraId="3912A037" w14:textId="1826673A" w:rsidR="003308E6" w:rsidRPr="00276DD6" w:rsidDel="000E3485" w:rsidRDefault="003308E6" w:rsidP="00276DD6">
      <w:pPr>
        <w:pStyle w:val="affff9"/>
        <w:rPr>
          <w:del w:id="2157" w:author="Валеев Вадим" w:date="2024-03-12T11:28:00Z"/>
          <w:rFonts w:asciiTheme="minorHAnsi" w:eastAsiaTheme="minorEastAsia" w:hAnsiTheme="minorHAnsi" w:cstheme="minorBidi"/>
          <w:sz w:val="22"/>
          <w:szCs w:val="22"/>
        </w:rPr>
      </w:pPr>
      <w:del w:id="2158" w:author="Валеев Вадим" w:date="2024-03-12T11:28:00Z">
        <w:r w:rsidRPr="000E3485" w:rsidDel="000E3485">
          <w:rPr>
            <w:rPrChange w:id="2159" w:author="Валеев Вадим" w:date="2024-03-12T11:28:00Z">
              <w:rPr>
                <w:rStyle w:val="af6"/>
              </w:rPr>
            </w:rPrChange>
          </w:rPr>
          <w:delText>Таблица </w:delText>
        </w:r>
        <w:r w:rsidRPr="00276DD6" w:rsidDel="000E3485">
          <w:rPr>
            <w:rFonts w:asciiTheme="minorHAnsi" w:eastAsiaTheme="minorEastAsia" w:hAnsiTheme="minorHAnsi" w:cstheme="minorBidi"/>
            <w:sz w:val="22"/>
            <w:szCs w:val="22"/>
          </w:rPr>
          <w:tab/>
        </w:r>
        <w:r w:rsidRPr="000E3485" w:rsidDel="000E3485">
          <w:rPr>
            <w:rPrChange w:id="2160" w:author="Валеев Вадим" w:date="2024-03-12T11:28:00Z">
              <w:rPr>
                <w:rStyle w:val="af6"/>
              </w:rPr>
            </w:rPrChange>
          </w:rPr>
          <w:delText>137. Результат выполнения операции по проверке данных в Решении</w:delText>
        </w:r>
        <w:r w:rsidRPr="00276DD6" w:rsidDel="000E3485">
          <w:rPr>
            <w:webHidden/>
          </w:rPr>
          <w:tab/>
        </w:r>
      </w:del>
      <w:del w:id="2161" w:author="Валеев Вадим" w:date="2024-03-12T11:11:00Z">
        <w:r w:rsidRPr="00276DD6" w:rsidDel="00FA6083">
          <w:rPr>
            <w:webHidden/>
          </w:rPr>
          <w:delText>225</w:delText>
        </w:r>
      </w:del>
    </w:p>
    <w:p w14:paraId="1A9921F1" w14:textId="5720E7BF" w:rsidR="003308E6" w:rsidRPr="00276DD6" w:rsidDel="000E3485" w:rsidRDefault="003308E6" w:rsidP="00276DD6">
      <w:pPr>
        <w:pStyle w:val="affff9"/>
        <w:rPr>
          <w:del w:id="2162" w:author="Валеев Вадим" w:date="2024-03-12T11:28:00Z"/>
          <w:rFonts w:asciiTheme="minorHAnsi" w:eastAsiaTheme="minorEastAsia" w:hAnsiTheme="minorHAnsi" w:cstheme="minorBidi"/>
          <w:sz w:val="22"/>
          <w:szCs w:val="22"/>
        </w:rPr>
      </w:pPr>
      <w:del w:id="2163" w:author="Валеев Вадим" w:date="2024-03-12T11:28:00Z">
        <w:r w:rsidRPr="000E3485" w:rsidDel="000E3485">
          <w:rPr>
            <w:rPrChange w:id="2164" w:author="Валеев Вадим" w:date="2024-03-12T11:28:00Z">
              <w:rPr>
                <w:rStyle w:val="af6"/>
              </w:rPr>
            </w:rPrChange>
          </w:rPr>
          <w:delText>Таблица </w:delText>
        </w:r>
        <w:r w:rsidRPr="00276DD6" w:rsidDel="000E3485">
          <w:rPr>
            <w:rFonts w:asciiTheme="minorHAnsi" w:eastAsiaTheme="minorEastAsia" w:hAnsiTheme="minorHAnsi" w:cstheme="minorBidi"/>
            <w:sz w:val="22"/>
            <w:szCs w:val="22"/>
          </w:rPr>
          <w:tab/>
        </w:r>
        <w:r w:rsidRPr="000E3485" w:rsidDel="000E3485">
          <w:rPr>
            <w:rPrChange w:id="2165" w:author="Валеев Вадим" w:date="2024-03-12T11:28:00Z">
              <w:rPr>
                <w:rStyle w:val="af6"/>
              </w:rPr>
            </w:rPrChange>
          </w:rPr>
          <w:delText>138. Условия выполнения операции при проверке Решения</w:delText>
        </w:r>
        <w:r w:rsidRPr="00276DD6" w:rsidDel="000E3485">
          <w:rPr>
            <w:webHidden/>
          </w:rPr>
          <w:tab/>
        </w:r>
        <w:r w:rsidR="00FA6083" w:rsidDel="000E3485">
          <w:rPr>
            <w:webHidden/>
          </w:rPr>
          <w:delText>229</w:delText>
        </w:r>
      </w:del>
    </w:p>
    <w:p w14:paraId="7FB7EAB8" w14:textId="7E8CE05D" w:rsidR="003308E6" w:rsidRPr="00276DD6" w:rsidDel="000E3485" w:rsidRDefault="003308E6" w:rsidP="00276DD6">
      <w:pPr>
        <w:pStyle w:val="affff9"/>
        <w:rPr>
          <w:del w:id="2166" w:author="Валеев Вадим" w:date="2024-03-12T11:28:00Z"/>
          <w:rFonts w:asciiTheme="minorHAnsi" w:eastAsiaTheme="minorEastAsia" w:hAnsiTheme="minorHAnsi" w:cstheme="minorBidi"/>
          <w:sz w:val="22"/>
          <w:szCs w:val="22"/>
        </w:rPr>
      </w:pPr>
      <w:del w:id="2167" w:author="Валеев Вадим" w:date="2024-03-12T11:28:00Z">
        <w:r w:rsidRPr="000E3485" w:rsidDel="000E3485">
          <w:rPr>
            <w:rPrChange w:id="2168" w:author="Валеев Вадим" w:date="2024-03-12T11:28:00Z">
              <w:rPr>
                <w:rStyle w:val="af6"/>
              </w:rPr>
            </w:rPrChange>
          </w:rPr>
          <w:delText>Таблица </w:delText>
        </w:r>
        <w:r w:rsidRPr="00276DD6" w:rsidDel="000E3485">
          <w:rPr>
            <w:rFonts w:asciiTheme="minorHAnsi" w:eastAsiaTheme="minorEastAsia" w:hAnsiTheme="minorHAnsi" w:cstheme="minorBidi"/>
            <w:sz w:val="22"/>
            <w:szCs w:val="22"/>
          </w:rPr>
          <w:tab/>
        </w:r>
        <w:r w:rsidRPr="000E3485" w:rsidDel="000E3485">
          <w:rPr>
            <w:rPrChange w:id="2169" w:author="Валеев Вадим" w:date="2024-03-12T11:28:00Z">
              <w:rPr>
                <w:rStyle w:val="af6"/>
              </w:rPr>
            </w:rPrChange>
          </w:rPr>
          <w:delText>139. Результат выполнения операции после проверки Решения</w:delText>
        </w:r>
        <w:r w:rsidRPr="00276DD6" w:rsidDel="000E3485">
          <w:rPr>
            <w:webHidden/>
          </w:rPr>
          <w:tab/>
        </w:r>
        <w:r w:rsidR="00FA6083" w:rsidDel="000E3485">
          <w:rPr>
            <w:webHidden/>
          </w:rPr>
          <w:delText>229</w:delText>
        </w:r>
      </w:del>
    </w:p>
    <w:p w14:paraId="4DB4A2AF" w14:textId="1E545266" w:rsidR="003308E6" w:rsidRPr="00276DD6" w:rsidDel="000E3485" w:rsidRDefault="003308E6" w:rsidP="00276DD6">
      <w:pPr>
        <w:pStyle w:val="affff9"/>
        <w:rPr>
          <w:del w:id="2170" w:author="Валеев Вадим" w:date="2024-03-12T11:28:00Z"/>
          <w:rFonts w:asciiTheme="minorHAnsi" w:eastAsiaTheme="minorEastAsia" w:hAnsiTheme="minorHAnsi" w:cstheme="minorBidi"/>
          <w:sz w:val="22"/>
          <w:szCs w:val="22"/>
        </w:rPr>
      </w:pPr>
      <w:del w:id="2171" w:author="Валеев Вадим" w:date="2024-03-12T11:28:00Z">
        <w:r w:rsidRPr="000E3485" w:rsidDel="000E3485">
          <w:rPr>
            <w:rPrChange w:id="2172" w:author="Валеев Вадим" w:date="2024-03-12T11:28:00Z">
              <w:rPr>
                <w:rStyle w:val="af6"/>
              </w:rPr>
            </w:rPrChange>
          </w:rPr>
          <w:delText>Таблица </w:delText>
        </w:r>
        <w:r w:rsidRPr="00276DD6" w:rsidDel="000E3485">
          <w:rPr>
            <w:rFonts w:asciiTheme="minorHAnsi" w:eastAsiaTheme="minorEastAsia" w:hAnsiTheme="minorHAnsi" w:cstheme="minorBidi"/>
            <w:sz w:val="22"/>
            <w:szCs w:val="22"/>
          </w:rPr>
          <w:tab/>
        </w:r>
        <w:r w:rsidRPr="000E3485" w:rsidDel="000E3485">
          <w:rPr>
            <w:rPrChange w:id="2173" w:author="Валеев Вадим" w:date="2024-03-12T11:28:00Z">
              <w:rPr>
                <w:rStyle w:val="af6"/>
              </w:rPr>
            </w:rPrChange>
          </w:rPr>
          <w:delText>140. Условия выполнения операции по согласованию Решения</w:delText>
        </w:r>
        <w:r w:rsidRPr="00276DD6" w:rsidDel="000E3485">
          <w:rPr>
            <w:webHidden/>
          </w:rPr>
          <w:tab/>
        </w:r>
        <w:r w:rsidR="00FA6083" w:rsidDel="000E3485">
          <w:rPr>
            <w:webHidden/>
          </w:rPr>
          <w:delText>232</w:delText>
        </w:r>
      </w:del>
    </w:p>
    <w:p w14:paraId="25D1E792" w14:textId="3221E429" w:rsidR="003308E6" w:rsidRPr="00276DD6" w:rsidDel="000E3485" w:rsidRDefault="003308E6" w:rsidP="00276DD6">
      <w:pPr>
        <w:pStyle w:val="affff9"/>
        <w:rPr>
          <w:del w:id="2174" w:author="Валеев Вадим" w:date="2024-03-12T11:28:00Z"/>
          <w:rFonts w:asciiTheme="minorHAnsi" w:eastAsiaTheme="minorEastAsia" w:hAnsiTheme="minorHAnsi" w:cstheme="minorBidi"/>
          <w:sz w:val="22"/>
          <w:szCs w:val="22"/>
        </w:rPr>
      </w:pPr>
      <w:del w:id="2175" w:author="Валеев Вадим" w:date="2024-03-12T11:28:00Z">
        <w:r w:rsidRPr="000E3485" w:rsidDel="000E3485">
          <w:rPr>
            <w:rPrChange w:id="2176" w:author="Валеев Вадим" w:date="2024-03-12T11:28:00Z">
              <w:rPr>
                <w:rStyle w:val="af6"/>
              </w:rPr>
            </w:rPrChange>
          </w:rPr>
          <w:delText>Таблица </w:delText>
        </w:r>
        <w:r w:rsidRPr="00276DD6" w:rsidDel="000E3485">
          <w:rPr>
            <w:rFonts w:asciiTheme="minorHAnsi" w:eastAsiaTheme="minorEastAsia" w:hAnsiTheme="minorHAnsi" w:cstheme="minorBidi"/>
            <w:sz w:val="22"/>
            <w:szCs w:val="22"/>
          </w:rPr>
          <w:tab/>
        </w:r>
        <w:r w:rsidRPr="000E3485" w:rsidDel="000E3485">
          <w:rPr>
            <w:rPrChange w:id="2177" w:author="Валеев Вадим" w:date="2024-03-12T11:28:00Z">
              <w:rPr>
                <w:rStyle w:val="af6"/>
              </w:rPr>
            </w:rPrChange>
          </w:rPr>
          <w:delText>141. Результат выполнения операции после согласования Решения</w:delText>
        </w:r>
        <w:r w:rsidRPr="00276DD6" w:rsidDel="000E3485">
          <w:rPr>
            <w:webHidden/>
          </w:rPr>
          <w:tab/>
        </w:r>
        <w:r w:rsidR="00FA6083" w:rsidDel="000E3485">
          <w:rPr>
            <w:webHidden/>
          </w:rPr>
          <w:delText>232</w:delText>
        </w:r>
      </w:del>
    </w:p>
    <w:p w14:paraId="00AD9745" w14:textId="288C4E2D" w:rsidR="003308E6" w:rsidRPr="00276DD6" w:rsidDel="000E3485" w:rsidRDefault="003308E6" w:rsidP="00276DD6">
      <w:pPr>
        <w:pStyle w:val="affff9"/>
        <w:rPr>
          <w:del w:id="2178" w:author="Валеев Вадим" w:date="2024-03-12T11:28:00Z"/>
          <w:rFonts w:asciiTheme="minorHAnsi" w:eastAsiaTheme="minorEastAsia" w:hAnsiTheme="minorHAnsi" w:cstheme="minorBidi"/>
          <w:sz w:val="22"/>
          <w:szCs w:val="22"/>
        </w:rPr>
      </w:pPr>
      <w:del w:id="2179" w:author="Валеев Вадим" w:date="2024-03-12T11:28:00Z">
        <w:r w:rsidRPr="000E3485" w:rsidDel="000E3485">
          <w:rPr>
            <w:rPrChange w:id="2180" w:author="Валеев Вадим" w:date="2024-03-12T11:28:00Z">
              <w:rPr>
                <w:rStyle w:val="af6"/>
              </w:rPr>
            </w:rPrChange>
          </w:rPr>
          <w:delText>Таблица </w:delText>
        </w:r>
        <w:r w:rsidRPr="00276DD6" w:rsidDel="000E3485">
          <w:rPr>
            <w:rFonts w:asciiTheme="minorHAnsi" w:eastAsiaTheme="minorEastAsia" w:hAnsiTheme="minorHAnsi" w:cstheme="minorBidi"/>
            <w:sz w:val="22"/>
            <w:szCs w:val="22"/>
          </w:rPr>
          <w:tab/>
        </w:r>
        <w:r w:rsidRPr="000E3485" w:rsidDel="000E3485">
          <w:rPr>
            <w:rPrChange w:id="2181" w:author="Валеев Вадим" w:date="2024-03-12T11:28:00Z">
              <w:rPr>
                <w:rStyle w:val="af6"/>
              </w:rPr>
            </w:rPrChange>
          </w:rPr>
          <w:delText>142. Условия выполнения операции по утверждению/отклонению Решения</w:delText>
        </w:r>
        <w:r w:rsidRPr="00276DD6" w:rsidDel="000E3485">
          <w:rPr>
            <w:webHidden/>
          </w:rPr>
          <w:tab/>
        </w:r>
        <w:r w:rsidR="00FA6083" w:rsidDel="000E3485">
          <w:rPr>
            <w:webHidden/>
          </w:rPr>
          <w:delText>233</w:delText>
        </w:r>
      </w:del>
    </w:p>
    <w:p w14:paraId="1E90F3A2" w14:textId="483C3107" w:rsidR="003308E6" w:rsidRPr="00276DD6" w:rsidDel="000E3485" w:rsidRDefault="003308E6" w:rsidP="00276DD6">
      <w:pPr>
        <w:pStyle w:val="affff9"/>
        <w:rPr>
          <w:del w:id="2182" w:author="Валеев Вадим" w:date="2024-03-12T11:28:00Z"/>
          <w:rFonts w:asciiTheme="minorHAnsi" w:eastAsiaTheme="minorEastAsia" w:hAnsiTheme="minorHAnsi" w:cstheme="minorBidi"/>
          <w:sz w:val="22"/>
          <w:szCs w:val="22"/>
        </w:rPr>
      </w:pPr>
      <w:del w:id="2183" w:author="Валеев Вадим" w:date="2024-03-12T11:28:00Z">
        <w:r w:rsidRPr="000E3485" w:rsidDel="000E3485">
          <w:rPr>
            <w:rPrChange w:id="2184" w:author="Валеев Вадим" w:date="2024-03-12T11:28:00Z">
              <w:rPr>
                <w:rStyle w:val="af6"/>
              </w:rPr>
            </w:rPrChange>
          </w:rPr>
          <w:delText>Таблица </w:delText>
        </w:r>
        <w:r w:rsidRPr="00276DD6" w:rsidDel="000E3485">
          <w:rPr>
            <w:rFonts w:asciiTheme="minorHAnsi" w:eastAsiaTheme="minorEastAsia" w:hAnsiTheme="minorHAnsi" w:cstheme="minorBidi"/>
            <w:sz w:val="22"/>
            <w:szCs w:val="22"/>
          </w:rPr>
          <w:tab/>
        </w:r>
        <w:r w:rsidRPr="000E3485" w:rsidDel="000E3485">
          <w:rPr>
            <w:rPrChange w:id="2185" w:author="Валеев Вадим" w:date="2024-03-12T11:28:00Z">
              <w:rPr>
                <w:rStyle w:val="af6"/>
              </w:rPr>
            </w:rPrChange>
          </w:rPr>
          <w:delText>143. Результат выполнения операции после утверждения/отклонения Решения</w:delText>
        </w:r>
        <w:r w:rsidRPr="00276DD6" w:rsidDel="000E3485">
          <w:rPr>
            <w:webHidden/>
          </w:rPr>
          <w:tab/>
        </w:r>
        <w:r w:rsidR="00FA6083" w:rsidDel="000E3485">
          <w:rPr>
            <w:webHidden/>
          </w:rPr>
          <w:delText>234</w:delText>
        </w:r>
      </w:del>
    </w:p>
    <w:p w14:paraId="39DF3EDB" w14:textId="412CAC3D" w:rsidR="003308E6" w:rsidRPr="00276DD6" w:rsidDel="000E3485" w:rsidRDefault="003308E6" w:rsidP="00276DD6">
      <w:pPr>
        <w:pStyle w:val="affff9"/>
        <w:rPr>
          <w:del w:id="2186" w:author="Валеев Вадим" w:date="2024-03-12T11:28:00Z"/>
          <w:rFonts w:asciiTheme="minorHAnsi" w:eastAsiaTheme="minorEastAsia" w:hAnsiTheme="minorHAnsi" w:cstheme="minorBidi"/>
          <w:sz w:val="22"/>
          <w:szCs w:val="22"/>
        </w:rPr>
      </w:pPr>
      <w:del w:id="2187" w:author="Валеев Вадим" w:date="2024-03-12T11:28:00Z">
        <w:r w:rsidRPr="000E3485" w:rsidDel="000E3485">
          <w:rPr>
            <w:rPrChange w:id="2188" w:author="Валеев Вадим" w:date="2024-03-12T11:28:00Z">
              <w:rPr>
                <w:rStyle w:val="af6"/>
              </w:rPr>
            </w:rPrChange>
          </w:rPr>
          <w:delText>Таблица </w:delText>
        </w:r>
        <w:r w:rsidRPr="00276DD6" w:rsidDel="000E3485">
          <w:rPr>
            <w:rFonts w:asciiTheme="minorHAnsi" w:eastAsiaTheme="minorEastAsia" w:hAnsiTheme="minorHAnsi" w:cstheme="minorBidi"/>
            <w:sz w:val="22"/>
            <w:szCs w:val="22"/>
          </w:rPr>
          <w:tab/>
        </w:r>
        <w:r w:rsidRPr="000E3485" w:rsidDel="000E3485">
          <w:rPr>
            <w:rPrChange w:id="2189" w:author="Валеев Вадим" w:date="2024-03-12T11:28:00Z">
              <w:rPr>
                <w:rStyle w:val="af6"/>
              </w:rPr>
            </w:rPrChange>
          </w:rPr>
          <w:delText>144. Условия выполнения операции при указании координатора ОрФК</w:delText>
        </w:r>
        <w:r w:rsidRPr="00276DD6" w:rsidDel="000E3485">
          <w:rPr>
            <w:webHidden/>
          </w:rPr>
          <w:tab/>
        </w:r>
        <w:r w:rsidR="00FA6083" w:rsidDel="000E3485">
          <w:rPr>
            <w:webHidden/>
          </w:rPr>
          <w:delText>236</w:delText>
        </w:r>
      </w:del>
    </w:p>
    <w:p w14:paraId="447B34F5" w14:textId="035EDD6C" w:rsidR="003308E6" w:rsidRPr="00276DD6" w:rsidDel="000E3485" w:rsidRDefault="003308E6" w:rsidP="00276DD6">
      <w:pPr>
        <w:pStyle w:val="affff9"/>
        <w:rPr>
          <w:del w:id="2190" w:author="Валеев Вадим" w:date="2024-03-12T11:28:00Z"/>
          <w:rFonts w:asciiTheme="minorHAnsi" w:eastAsiaTheme="minorEastAsia" w:hAnsiTheme="minorHAnsi" w:cstheme="minorBidi"/>
          <w:sz w:val="22"/>
          <w:szCs w:val="22"/>
        </w:rPr>
      </w:pPr>
      <w:del w:id="2191" w:author="Валеев Вадим" w:date="2024-03-12T11:28:00Z">
        <w:r w:rsidRPr="000E3485" w:rsidDel="000E3485">
          <w:rPr>
            <w:rPrChange w:id="2192" w:author="Валеев Вадим" w:date="2024-03-12T11:28:00Z">
              <w:rPr>
                <w:rStyle w:val="af6"/>
              </w:rPr>
            </w:rPrChange>
          </w:rPr>
          <w:delText>Таблица </w:delText>
        </w:r>
        <w:r w:rsidRPr="00276DD6" w:rsidDel="000E3485">
          <w:rPr>
            <w:rFonts w:asciiTheme="minorHAnsi" w:eastAsiaTheme="minorEastAsia" w:hAnsiTheme="minorHAnsi" w:cstheme="minorBidi"/>
            <w:sz w:val="22"/>
            <w:szCs w:val="22"/>
          </w:rPr>
          <w:tab/>
        </w:r>
        <w:r w:rsidRPr="000E3485" w:rsidDel="000E3485">
          <w:rPr>
            <w:rPrChange w:id="2193" w:author="Валеев Вадим" w:date="2024-03-12T11:28:00Z">
              <w:rPr>
                <w:rStyle w:val="af6"/>
              </w:rPr>
            </w:rPrChange>
          </w:rPr>
          <w:delText>145. Результат выполнения операции после указания координатора ОрФК</w:delText>
        </w:r>
        <w:r w:rsidRPr="00276DD6" w:rsidDel="000E3485">
          <w:rPr>
            <w:webHidden/>
          </w:rPr>
          <w:tab/>
        </w:r>
        <w:r w:rsidR="00FA6083" w:rsidDel="000E3485">
          <w:rPr>
            <w:webHidden/>
          </w:rPr>
          <w:delText>236</w:delText>
        </w:r>
      </w:del>
    </w:p>
    <w:p w14:paraId="45AB719F" w14:textId="718AFE7B" w:rsidR="003308E6" w:rsidRPr="00276DD6" w:rsidDel="000E3485" w:rsidRDefault="003308E6" w:rsidP="00276DD6">
      <w:pPr>
        <w:pStyle w:val="affff9"/>
        <w:rPr>
          <w:del w:id="2194" w:author="Валеев Вадим" w:date="2024-03-12T11:28:00Z"/>
          <w:rFonts w:asciiTheme="minorHAnsi" w:eastAsiaTheme="minorEastAsia" w:hAnsiTheme="minorHAnsi" w:cstheme="minorBidi"/>
          <w:sz w:val="22"/>
          <w:szCs w:val="22"/>
        </w:rPr>
      </w:pPr>
      <w:del w:id="2195" w:author="Валеев Вадим" w:date="2024-03-12T11:28:00Z">
        <w:r w:rsidRPr="000E3485" w:rsidDel="000E3485">
          <w:rPr>
            <w:rPrChange w:id="2196" w:author="Валеев Вадим" w:date="2024-03-12T11:28:00Z">
              <w:rPr>
                <w:rStyle w:val="af6"/>
              </w:rPr>
            </w:rPrChange>
          </w:rPr>
          <w:delText>Таблица </w:delText>
        </w:r>
        <w:r w:rsidRPr="00276DD6" w:rsidDel="000E3485">
          <w:rPr>
            <w:rFonts w:asciiTheme="minorHAnsi" w:eastAsiaTheme="minorEastAsia" w:hAnsiTheme="minorHAnsi" w:cstheme="minorBidi"/>
            <w:sz w:val="22"/>
            <w:szCs w:val="22"/>
          </w:rPr>
          <w:tab/>
        </w:r>
        <w:r w:rsidRPr="000E3485" w:rsidDel="000E3485">
          <w:rPr>
            <w:rPrChange w:id="2197" w:author="Валеев Вадим" w:date="2024-03-12T11:28:00Z">
              <w:rPr>
                <w:rStyle w:val="af6"/>
              </w:rPr>
            </w:rPrChange>
          </w:rPr>
          <w:delText>146. Условия выполнения операции по редактированию Решения</w:delText>
        </w:r>
        <w:r w:rsidRPr="00276DD6" w:rsidDel="000E3485">
          <w:rPr>
            <w:webHidden/>
          </w:rPr>
          <w:tab/>
        </w:r>
        <w:r w:rsidR="00FA6083" w:rsidDel="000E3485">
          <w:rPr>
            <w:webHidden/>
          </w:rPr>
          <w:delText>237</w:delText>
        </w:r>
      </w:del>
    </w:p>
    <w:p w14:paraId="5D32B9B3" w14:textId="7D9D173D" w:rsidR="003308E6" w:rsidRPr="00276DD6" w:rsidDel="000E3485" w:rsidRDefault="003308E6" w:rsidP="00276DD6">
      <w:pPr>
        <w:pStyle w:val="affff9"/>
        <w:rPr>
          <w:del w:id="2198" w:author="Валеев Вадим" w:date="2024-03-12T11:28:00Z"/>
          <w:rFonts w:asciiTheme="minorHAnsi" w:eastAsiaTheme="minorEastAsia" w:hAnsiTheme="minorHAnsi" w:cstheme="minorBidi"/>
          <w:sz w:val="22"/>
          <w:szCs w:val="22"/>
        </w:rPr>
      </w:pPr>
      <w:del w:id="2199" w:author="Валеев Вадим" w:date="2024-03-12T11:28:00Z">
        <w:r w:rsidRPr="000E3485" w:rsidDel="000E3485">
          <w:rPr>
            <w:rPrChange w:id="2200" w:author="Валеев Вадим" w:date="2024-03-12T11:28:00Z">
              <w:rPr>
                <w:rStyle w:val="af6"/>
              </w:rPr>
            </w:rPrChange>
          </w:rPr>
          <w:delText>Таблица </w:delText>
        </w:r>
        <w:r w:rsidRPr="00276DD6" w:rsidDel="000E3485">
          <w:rPr>
            <w:rFonts w:asciiTheme="minorHAnsi" w:eastAsiaTheme="minorEastAsia" w:hAnsiTheme="minorHAnsi" w:cstheme="minorBidi"/>
            <w:sz w:val="22"/>
            <w:szCs w:val="22"/>
          </w:rPr>
          <w:tab/>
        </w:r>
        <w:r w:rsidRPr="000E3485" w:rsidDel="000E3485">
          <w:rPr>
            <w:rPrChange w:id="2201" w:author="Валеев Вадим" w:date="2024-03-12T11:28:00Z">
              <w:rPr>
                <w:rStyle w:val="af6"/>
              </w:rPr>
            </w:rPrChange>
          </w:rPr>
          <w:delText>147. Результат выполнения операции по редактированию Решения</w:delText>
        </w:r>
        <w:r w:rsidRPr="00276DD6" w:rsidDel="000E3485">
          <w:rPr>
            <w:webHidden/>
          </w:rPr>
          <w:tab/>
        </w:r>
        <w:r w:rsidR="00FA6083" w:rsidDel="000E3485">
          <w:rPr>
            <w:webHidden/>
          </w:rPr>
          <w:delText>237</w:delText>
        </w:r>
      </w:del>
    </w:p>
    <w:p w14:paraId="7E0AF92A" w14:textId="7FE3F6C5" w:rsidR="003308E6" w:rsidRPr="00276DD6" w:rsidDel="000E3485" w:rsidRDefault="003308E6" w:rsidP="00276DD6">
      <w:pPr>
        <w:pStyle w:val="affff9"/>
        <w:rPr>
          <w:del w:id="2202" w:author="Валеев Вадим" w:date="2024-03-12T11:28:00Z"/>
          <w:rFonts w:asciiTheme="minorHAnsi" w:eastAsiaTheme="minorEastAsia" w:hAnsiTheme="minorHAnsi" w:cstheme="minorBidi"/>
          <w:sz w:val="22"/>
          <w:szCs w:val="22"/>
        </w:rPr>
      </w:pPr>
      <w:del w:id="2203" w:author="Валеев Вадим" w:date="2024-03-12T11:28:00Z">
        <w:r w:rsidRPr="000E3485" w:rsidDel="000E3485">
          <w:rPr>
            <w:rPrChange w:id="2204" w:author="Валеев Вадим" w:date="2024-03-12T11:28:00Z">
              <w:rPr>
                <w:rStyle w:val="af6"/>
              </w:rPr>
            </w:rPrChange>
          </w:rPr>
          <w:delText>Таблица </w:delText>
        </w:r>
        <w:r w:rsidRPr="00276DD6" w:rsidDel="000E3485">
          <w:rPr>
            <w:rFonts w:asciiTheme="minorHAnsi" w:eastAsiaTheme="minorEastAsia" w:hAnsiTheme="minorHAnsi" w:cstheme="minorBidi"/>
            <w:sz w:val="22"/>
            <w:szCs w:val="22"/>
          </w:rPr>
          <w:tab/>
        </w:r>
        <w:r w:rsidRPr="000E3485" w:rsidDel="000E3485">
          <w:rPr>
            <w:rPrChange w:id="2205" w:author="Валеев Вадим" w:date="2024-03-12T11:28:00Z">
              <w:rPr>
                <w:rStyle w:val="af6"/>
              </w:rPr>
            </w:rPrChange>
          </w:rPr>
          <w:delText>148. Условия выполнения операции по созданию Протокола об отказе</w:delText>
        </w:r>
        <w:r w:rsidRPr="00276DD6" w:rsidDel="000E3485">
          <w:rPr>
            <w:webHidden/>
          </w:rPr>
          <w:tab/>
        </w:r>
        <w:r w:rsidR="00FA6083" w:rsidDel="000E3485">
          <w:rPr>
            <w:webHidden/>
          </w:rPr>
          <w:delText>238</w:delText>
        </w:r>
      </w:del>
    </w:p>
    <w:p w14:paraId="0605CB1B" w14:textId="00584F39" w:rsidR="003308E6" w:rsidRPr="00276DD6" w:rsidDel="000E3485" w:rsidRDefault="003308E6" w:rsidP="00276DD6">
      <w:pPr>
        <w:pStyle w:val="affff9"/>
        <w:rPr>
          <w:del w:id="2206" w:author="Валеев Вадим" w:date="2024-03-12T11:28:00Z"/>
          <w:rFonts w:asciiTheme="minorHAnsi" w:eastAsiaTheme="minorEastAsia" w:hAnsiTheme="minorHAnsi" w:cstheme="minorBidi"/>
          <w:sz w:val="22"/>
          <w:szCs w:val="22"/>
        </w:rPr>
      </w:pPr>
      <w:del w:id="2207" w:author="Валеев Вадим" w:date="2024-03-12T11:28:00Z">
        <w:r w:rsidRPr="000E3485" w:rsidDel="000E3485">
          <w:rPr>
            <w:rPrChange w:id="2208" w:author="Валеев Вадим" w:date="2024-03-12T11:28:00Z">
              <w:rPr>
                <w:rStyle w:val="af6"/>
              </w:rPr>
            </w:rPrChange>
          </w:rPr>
          <w:delText>Таблица </w:delText>
        </w:r>
        <w:r w:rsidRPr="00276DD6" w:rsidDel="000E3485">
          <w:rPr>
            <w:rFonts w:asciiTheme="minorHAnsi" w:eastAsiaTheme="minorEastAsia" w:hAnsiTheme="minorHAnsi" w:cstheme="minorBidi"/>
            <w:sz w:val="22"/>
            <w:szCs w:val="22"/>
          </w:rPr>
          <w:tab/>
        </w:r>
        <w:r w:rsidRPr="000E3485" w:rsidDel="000E3485">
          <w:rPr>
            <w:rPrChange w:id="2209" w:author="Валеев Вадим" w:date="2024-03-12T11:28:00Z">
              <w:rPr>
                <w:rStyle w:val="af6"/>
              </w:rPr>
            </w:rPrChange>
          </w:rPr>
          <w:delText>149. Результат выполнения операции по утверждению протокола об отказе</w:delText>
        </w:r>
        <w:r w:rsidRPr="00276DD6" w:rsidDel="000E3485">
          <w:rPr>
            <w:webHidden/>
          </w:rPr>
          <w:tab/>
        </w:r>
        <w:r w:rsidR="00FA6083" w:rsidDel="000E3485">
          <w:rPr>
            <w:webHidden/>
          </w:rPr>
          <w:delText>238</w:delText>
        </w:r>
      </w:del>
    </w:p>
    <w:p w14:paraId="274D6E40" w14:textId="1AA2F821" w:rsidR="003308E6" w:rsidRPr="00276DD6" w:rsidDel="000E3485" w:rsidRDefault="003308E6" w:rsidP="00276DD6">
      <w:pPr>
        <w:pStyle w:val="affff9"/>
        <w:rPr>
          <w:del w:id="2210" w:author="Валеев Вадим" w:date="2024-03-12T11:28:00Z"/>
          <w:rFonts w:asciiTheme="minorHAnsi" w:eastAsiaTheme="minorEastAsia" w:hAnsiTheme="minorHAnsi" w:cstheme="minorBidi"/>
          <w:sz w:val="22"/>
          <w:szCs w:val="22"/>
        </w:rPr>
      </w:pPr>
      <w:del w:id="2211" w:author="Валеев Вадим" w:date="2024-03-12T11:28:00Z">
        <w:r w:rsidRPr="000E3485" w:rsidDel="000E3485">
          <w:rPr>
            <w:rPrChange w:id="2212" w:author="Валеев Вадим" w:date="2024-03-12T11:28:00Z">
              <w:rPr>
                <w:rStyle w:val="af6"/>
              </w:rPr>
            </w:rPrChange>
          </w:rPr>
          <w:delText>Таблица </w:delText>
        </w:r>
        <w:r w:rsidRPr="00276DD6" w:rsidDel="000E3485">
          <w:rPr>
            <w:rFonts w:asciiTheme="minorHAnsi" w:eastAsiaTheme="minorEastAsia" w:hAnsiTheme="minorHAnsi" w:cstheme="minorBidi"/>
            <w:sz w:val="22"/>
            <w:szCs w:val="22"/>
          </w:rPr>
          <w:tab/>
        </w:r>
        <w:r w:rsidRPr="000E3485" w:rsidDel="000E3485">
          <w:rPr>
            <w:rPrChange w:id="2213" w:author="Валеев Вадим" w:date="2024-03-12T11:28:00Z">
              <w:rPr>
                <w:rStyle w:val="af6"/>
              </w:rPr>
            </w:rPrChange>
          </w:rPr>
          <w:delText>150. Условия выполнения операции по просмотру Извещения</w:delText>
        </w:r>
        <w:r w:rsidRPr="00276DD6" w:rsidDel="000E3485">
          <w:rPr>
            <w:webHidden/>
          </w:rPr>
          <w:tab/>
        </w:r>
        <w:r w:rsidR="00FA6083" w:rsidDel="000E3485">
          <w:rPr>
            <w:webHidden/>
          </w:rPr>
          <w:delText>239</w:delText>
        </w:r>
      </w:del>
    </w:p>
    <w:p w14:paraId="608B63DE" w14:textId="6333E96A" w:rsidR="003308E6" w:rsidRPr="00276DD6" w:rsidDel="000E3485" w:rsidRDefault="003308E6" w:rsidP="00276DD6">
      <w:pPr>
        <w:pStyle w:val="affff9"/>
        <w:rPr>
          <w:del w:id="2214" w:author="Валеев Вадим" w:date="2024-03-12T11:28:00Z"/>
          <w:rFonts w:asciiTheme="minorHAnsi" w:eastAsiaTheme="minorEastAsia" w:hAnsiTheme="minorHAnsi" w:cstheme="minorBidi"/>
          <w:sz w:val="22"/>
          <w:szCs w:val="22"/>
        </w:rPr>
      </w:pPr>
      <w:del w:id="2215" w:author="Валеев Вадим" w:date="2024-03-12T11:28:00Z">
        <w:r w:rsidRPr="000E3485" w:rsidDel="000E3485">
          <w:rPr>
            <w:rPrChange w:id="2216" w:author="Валеев Вадим" w:date="2024-03-12T11:28:00Z">
              <w:rPr>
                <w:rStyle w:val="af6"/>
              </w:rPr>
            </w:rPrChange>
          </w:rPr>
          <w:delText>Таблица </w:delText>
        </w:r>
        <w:r w:rsidRPr="00276DD6" w:rsidDel="000E3485">
          <w:rPr>
            <w:rFonts w:asciiTheme="minorHAnsi" w:eastAsiaTheme="minorEastAsia" w:hAnsiTheme="minorHAnsi" w:cstheme="minorBidi"/>
            <w:sz w:val="22"/>
            <w:szCs w:val="22"/>
          </w:rPr>
          <w:tab/>
        </w:r>
        <w:r w:rsidRPr="000E3485" w:rsidDel="000E3485">
          <w:rPr>
            <w:rPrChange w:id="2217" w:author="Валеев Вадим" w:date="2024-03-12T11:28:00Z">
              <w:rPr>
                <w:rStyle w:val="af6"/>
              </w:rPr>
            </w:rPrChange>
          </w:rPr>
          <w:delText>151. Условия выполнения операции по формированию извещения</w:delText>
        </w:r>
        <w:r w:rsidRPr="00276DD6" w:rsidDel="000E3485">
          <w:rPr>
            <w:webHidden/>
          </w:rPr>
          <w:tab/>
        </w:r>
        <w:r w:rsidR="00FA6083" w:rsidDel="000E3485">
          <w:rPr>
            <w:webHidden/>
          </w:rPr>
          <w:delText>241</w:delText>
        </w:r>
      </w:del>
    </w:p>
    <w:p w14:paraId="5E831496" w14:textId="4EE5A7A5" w:rsidR="003308E6" w:rsidRPr="00276DD6" w:rsidDel="000E3485" w:rsidRDefault="003308E6" w:rsidP="00276DD6">
      <w:pPr>
        <w:pStyle w:val="affff9"/>
        <w:rPr>
          <w:del w:id="2218" w:author="Валеев Вадим" w:date="2024-03-12T11:28:00Z"/>
          <w:rFonts w:asciiTheme="minorHAnsi" w:eastAsiaTheme="minorEastAsia" w:hAnsiTheme="minorHAnsi" w:cstheme="minorBidi"/>
          <w:sz w:val="22"/>
          <w:szCs w:val="22"/>
        </w:rPr>
      </w:pPr>
      <w:del w:id="2219" w:author="Валеев Вадим" w:date="2024-03-12T11:28:00Z">
        <w:r w:rsidRPr="000E3485" w:rsidDel="000E3485">
          <w:rPr>
            <w:rPrChange w:id="2220" w:author="Валеев Вадим" w:date="2024-03-12T11:28:00Z">
              <w:rPr>
                <w:rStyle w:val="af6"/>
              </w:rPr>
            </w:rPrChange>
          </w:rPr>
          <w:delText>Таблица </w:delText>
        </w:r>
        <w:r w:rsidRPr="00276DD6" w:rsidDel="000E3485">
          <w:rPr>
            <w:rFonts w:asciiTheme="minorHAnsi" w:eastAsiaTheme="minorEastAsia" w:hAnsiTheme="minorHAnsi" w:cstheme="minorBidi"/>
            <w:sz w:val="22"/>
            <w:szCs w:val="22"/>
          </w:rPr>
          <w:tab/>
        </w:r>
        <w:r w:rsidRPr="000E3485" w:rsidDel="000E3485">
          <w:rPr>
            <w:rPrChange w:id="2221" w:author="Валеев Вадим" w:date="2024-03-12T11:28:00Z">
              <w:rPr>
                <w:rStyle w:val="af6"/>
              </w:rPr>
            </w:rPrChange>
          </w:rPr>
          <w:delText>152. Результат выполнения операции по формированию извещения</w:delText>
        </w:r>
        <w:r w:rsidRPr="00276DD6" w:rsidDel="000E3485">
          <w:rPr>
            <w:webHidden/>
          </w:rPr>
          <w:tab/>
        </w:r>
        <w:r w:rsidR="00FA6083" w:rsidDel="000E3485">
          <w:rPr>
            <w:webHidden/>
          </w:rPr>
          <w:delText>241</w:delText>
        </w:r>
      </w:del>
    </w:p>
    <w:p w14:paraId="65B9AFA2" w14:textId="60AB7217" w:rsidR="003308E6" w:rsidRPr="00276DD6" w:rsidDel="000E3485" w:rsidRDefault="003308E6" w:rsidP="00276DD6">
      <w:pPr>
        <w:pStyle w:val="affff9"/>
        <w:rPr>
          <w:del w:id="2222" w:author="Валеев Вадим" w:date="2024-03-12T11:28:00Z"/>
          <w:rFonts w:asciiTheme="minorHAnsi" w:eastAsiaTheme="minorEastAsia" w:hAnsiTheme="minorHAnsi" w:cstheme="minorBidi"/>
          <w:sz w:val="22"/>
          <w:szCs w:val="22"/>
        </w:rPr>
      </w:pPr>
      <w:del w:id="2223" w:author="Валеев Вадим" w:date="2024-03-12T11:28:00Z">
        <w:r w:rsidRPr="000E3485" w:rsidDel="000E3485">
          <w:rPr>
            <w:rPrChange w:id="2224" w:author="Валеев Вадим" w:date="2024-03-12T11:28:00Z">
              <w:rPr>
                <w:rStyle w:val="af6"/>
              </w:rPr>
            </w:rPrChange>
          </w:rPr>
          <w:delText>Таблица </w:delText>
        </w:r>
        <w:r w:rsidRPr="00276DD6" w:rsidDel="000E3485">
          <w:rPr>
            <w:rFonts w:asciiTheme="minorHAnsi" w:eastAsiaTheme="minorEastAsia" w:hAnsiTheme="minorHAnsi" w:cstheme="minorBidi"/>
            <w:sz w:val="22"/>
            <w:szCs w:val="22"/>
          </w:rPr>
          <w:tab/>
        </w:r>
        <w:r w:rsidRPr="000E3485" w:rsidDel="000E3485">
          <w:rPr>
            <w:rPrChange w:id="2225" w:author="Валеев Вадим" w:date="2024-03-12T11:28:00Z">
              <w:rPr>
                <w:rStyle w:val="af6"/>
              </w:rPr>
            </w:rPrChange>
          </w:rPr>
          <w:delText>153. Поля формуляра «Шаблон согласования решения»</w:delText>
        </w:r>
        <w:r w:rsidRPr="00276DD6" w:rsidDel="000E3485">
          <w:rPr>
            <w:webHidden/>
          </w:rPr>
          <w:tab/>
        </w:r>
        <w:r w:rsidR="00FA6083" w:rsidDel="000E3485">
          <w:rPr>
            <w:webHidden/>
          </w:rPr>
          <w:delText>244</w:delText>
        </w:r>
      </w:del>
    </w:p>
    <w:p w14:paraId="1F93BE55" w14:textId="2876547F" w:rsidR="003308E6" w:rsidRPr="00276DD6" w:rsidDel="000E3485" w:rsidRDefault="003308E6" w:rsidP="00276DD6">
      <w:pPr>
        <w:pStyle w:val="affff9"/>
        <w:rPr>
          <w:del w:id="2226" w:author="Валеев Вадим" w:date="2024-03-12T11:28:00Z"/>
          <w:rFonts w:asciiTheme="minorHAnsi" w:eastAsiaTheme="minorEastAsia" w:hAnsiTheme="minorHAnsi" w:cstheme="minorBidi"/>
          <w:sz w:val="22"/>
          <w:szCs w:val="22"/>
        </w:rPr>
      </w:pPr>
      <w:del w:id="2227" w:author="Валеев Вадим" w:date="2024-03-12T11:28:00Z">
        <w:r w:rsidRPr="000E3485" w:rsidDel="000E3485">
          <w:rPr>
            <w:rPrChange w:id="2228" w:author="Валеев Вадим" w:date="2024-03-12T11:28:00Z">
              <w:rPr>
                <w:rStyle w:val="af6"/>
              </w:rPr>
            </w:rPrChange>
          </w:rPr>
          <w:delText>Таблица </w:delText>
        </w:r>
        <w:r w:rsidRPr="00276DD6" w:rsidDel="000E3485">
          <w:rPr>
            <w:rFonts w:asciiTheme="minorHAnsi" w:eastAsiaTheme="minorEastAsia" w:hAnsiTheme="minorHAnsi" w:cstheme="minorBidi"/>
            <w:sz w:val="22"/>
            <w:szCs w:val="22"/>
          </w:rPr>
          <w:tab/>
        </w:r>
        <w:r w:rsidRPr="000E3485" w:rsidDel="000E3485">
          <w:rPr>
            <w:rPrChange w:id="2229" w:author="Валеев Вадим" w:date="2024-03-12T11:28:00Z">
              <w:rPr>
                <w:rStyle w:val="af6"/>
              </w:rPr>
            </w:rPrChange>
          </w:rPr>
          <w:delText>154 Условия выполнения операции при формировании Извещения</w:delText>
        </w:r>
        <w:r w:rsidRPr="00276DD6" w:rsidDel="000E3485">
          <w:rPr>
            <w:webHidden/>
          </w:rPr>
          <w:tab/>
        </w:r>
        <w:r w:rsidR="00FA6083" w:rsidDel="000E3485">
          <w:rPr>
            <w:webHidden/>
          </w:rPr>
          <w:delText>246</w:delText>
        </w:r>
      </w:del>
    </w:p>
    <w:p w14:paraId="01F98C9D" w14:textId="72B79775" w:rsidR="003308E6" w:rsidRPr="00276DD6" w:rsidDel="000E3485" w:rsidRDefault="003308E6" w:rsidP="00276DD6">
      <w:pPr>
        <w:pStyle w:val="affff9"/>
        <w:rPr>
          <w:del w:id="2230" w:author="Валеев Вадим" w:date="2024-03-12T11:28:00Z"/>
          <w:rFonts w:asciiTheme="minorHAnsi" w:eastAsiaTheme="minorEastAsia" w:hAnsiTheme="minorHAnsi" w:cstheme="minorBidi"/>
          <w:sz w:val="22"/>
          <w:szCs w:val="22"/>
        </w:rPr>
      </w:pPr>
      <w:del w:id="2231" w:author="Валеев Вадим" w:date="2024-03-12T11:28:00Z">
        <w:r w:rsidRPr="000E3485" w:rsidDel="000E3485">
          <w:rPr>
            <w:rPrChange w:id="2232" w:author="Валеев Вадим" w:date="2024-03-12T11:28:00Z">
              <w:rPr>
                <w:rStyle w:val="af6"/>
              </w:rPr>
            </w:rPrChange>
          </w:rPr>
          <w:delText>Таблица </w:delText>
        </w:r>
        <w:r w:rsidRPr="00276DD6" w:rsidDel="000E3485">
          <w:rPr>
            <w:rFonts w:asciiTheme="minorHAnsi" w:eastAsiaTheme="minorEastAsia" w:hAnsiTheme="minorHAnsi" w:cstheme="minorBidi"/>
            <w:sz w:val="22"/>
            <w:szCs w:val="22"/>
          </w:rPr>
          <w:tab/>
        </w:r>
        <w:r w:rsidRPr="000E3485" w:rsidDel="000E3485">
          <w:rPr>
            <w:rPrChange w:id="2233" w:author="Валеев Вадим" w:date="2024-03-12T11:28:00Z">
              <w:rPr>
                <w:rStyle w:val="af6"/>
              </w:rPr>
            </w:rPrChange>
          </w:rPr>
          <w:delText>155. Условия выполнения операции при формировании Протокола</w:delText>
        </w:r>
        <w:r w:rsidRPr="00276DD6" w:rsidDel="000E3485">
          <w:rPr>
            <w:webHidden/>
          </w:rPr>
          <w:tab/>
        </w:r>
        <w:r w:rsidR="00FA6083" w:rsidDel="000E3485">
          <w:rPr>
            <w:webHidden/>
          </w:rPr>
          <w:delText>249</w:delText>
        </w:r>
      </w:del>
    </w:p>
    <w:p w14:paraId="5D940C52" w14:textId="558142DD" w:rsidR="003308E6" w:rsidRPr="00276DD6" w:rsidDel="000E3485" w:rsidRDefault="003308E6" w:rsidP="00276DD6">
      <w:pPr>
        <w:pStyle w:val="affff9"/>
        <w:rPr>
          <w:del w:id="2234" w:author="Валеев Вадим" w:date="2024-03-12T11:28:00Z"/>
          <w:rFonts w:asciiTheme="minorHAnsi" w:eastAsiaTheme="minorEastAsia" w:hAnsiTheme="minorHAnsi" w:cstheme="minorBidi"/>
          <w:sz w:val="22"/>
          <w:szCs w:val="22"/>
        </w:rPr>
      </w:pPr>
      <w:del w:id="2235" w:author="Валеев Вадим" w:date="2024-03-12T11:28:00Z">
        <w:r w:rsidRPr="000E3485" w:rsidDel="000E3485">
          <w:rPr>
            <w:rPrChange w:id="2236" w:author="Валеев Вадим" w:date="2024-03-12T11:28:00Z">
              <w:rPr>
                <w:rStyle w:val="af6"/>
              </w:rPr>
            </w:rPrChange>
          </w:rPr>
          <w:delText>Таблица </w:delText>
        </w:r>
        <w:r w:rsidRPr="00276DD6" w:rsidDel="000E3485">
          <w:rPr>
            <w:rFonts w:asciiTheme="minorHAnsi" w:eastAsiaTheme="minorEastAsia" w:hAnsiTheme="minorHAnsi" w:cstheme="minorBidi"/>
            <w:sz w:val="22"/>
            <w:szCs w:val="22"/>
          </w:rPr>
          <w:tab/>
        </w:r>
        <w:r w:rsidRPr="000E3485" w:rsidDel="000E3485">
          <w:rPr>
            <w:rPrChange w:id="2237" w:author="Валеев Вадим" w:date="2024-03-12T11:28:00Z">
              <w:rPr>
                <w:rStyle w:val="af6"/>
              </w:rPr>
            </w:rPrChange>
          </w:rPr>
          <w:delText>156. Условия выполнения операции при печати документов</w:delText>
        </w:r>
        <w:r w:rsidRPr="00276DD6" w:rsidDel="000E3485">
          <w:rPr>
            <w:webHidden/>
          </w:rPr>
          <w:tab/>
        </w:r>
        <w:r w:rsidR="00FA6083" w:rsidDel="000E3485">
          <w:rPr>
            <w:webHidden/>
          </w:rPr>
          <w:delText>251</w:delText>
        </w:r>
      </w:del>
    </w:p>
    <w:p w14:paraId="13A982DB" w14:textId="5EF4A4F8" w:rsidR="003308E6" w:rsidRPr="00276DD6" w:rsidDel="000E3485" w:rsidRDefault="003308E6" w:rsidP="00276DD6">
      <w:pPr>
        <w:pStyle w:val="affff9"/>
        <w:rPr>
          <w:del w:id="2238" w:author="Валеев Вадим" w:date="2024-03-12T11:28:00Z"/>
          <w:rFonts w:asciiTheme="minorHAnsi" w:eastAsiaTheme="minorEastAsia" w:hAnsiTheme="minorHAnsi" w:cstheme="minorBidi"/>
          <w:sz w:val="22"/>
          <w:szCs w:val="22"/>
        </w:rPr>
      </w:pPr>
      <w:del w:id="2239" w:author="Валеев Вадим" w:date="2024-03-12T11:28:00Z">
        <w:r w:rsidRPr="000E3485" w:rsidDel="000E3485">
          <w:rPr>
            <w:rPrChange w:id="2240" w:author="Валеев Вадим" w:date="2024-03-12T11:28:00Z">
              <w:rPr>
                <w:rStyle w:val="af6"/>
              </w:rPr>
            </w:rPrChange>
          </w:rPr>
          <w:delText>Таблица </w:delText>
        </w:r>
        <w:r w:rsidRPr="00276DD6" w:rsidDel="000E3485">
          <w:rPr>
            <w:rFonts w:asciiTheme="minorHAnsi" w:eastAsiaTheme="minorEastAsia" w:hAnsiTheme="minorHAnsi" w:cstheme="minorBidi"/>
            <w:sz w:val="22"/>
            <w:szCs w:val="22"/>
          </w:rPr>
          <w:tab/>
        </w:r>
        <w:r w:rsidRPr="000E3485" w:rsidDel="000E3485">
          <w:rPr>
            <w:rPrChange w:id="2241" w:author="Валеев Вадим" w:date="2024-03-12T11:28:00Z">
              <w:rPr>
                <w:rStyle w:val="af6"/>
              </w:rPr>
            </w:rPrChange>
          </w:rPr>
          <w:delText>157. Результат выполнения операции печати документов</w:delText>
        </w:r>
        <w:r w:rsidRPr="00276DD6" w:rsidDel="000E3485">
          <w:rPr>
            <w:webHidden/>
          </w:rPr>
          <w:tab/>
        </w:r>
        <w:r w:rsidR="00FA6083" w:rsidDel="000E3485">
          <w:rPr>
            <w:webHidden/>
          </w:rPr>
          <w:delText>251</w:delText>
        </w:r>
      </w:del>
    </w:p>
    <w:p w14:paraId="690DC69A" w14:textId="6797DCD9" w:rsidR="003308E6" w:rsidRPr="00276DD6" w:rsidDel="000E3485" w:rsidRDefault="003308E6" w:rsidP="00276DD6">
      <w:pPr>
        <w:pStyle w:val="affff9"/>
        <w:rPr>
          <w:del w:id="2242" w:author="Валеев Вадим" w:date="2024-03-12T11:28:00Z"/>
          <w:rFonts w:asciiTheme="minorHAnsi" w:eastAsiaTheme="minorEastAsia" w:hAnsiTheme="minorHAnsi" w:cstheme="minorBidi"/>
          <w:sz w:val="22"/>
          <w:szCs w:val="22"/>
        </w:rPr>
      </w:pPr>
      <w:del w:id="2243" w:author="Валеев Вадим" w:date="2024-03-12T11:28:00Z">
        <w:r w:rsidRPr="000E3485" w:rsidDel="000E3485">
          <w:rPr>
            <w:rPrChange w:id="2244" w:author="Валеев Вадим" w:date="2024-03-12T11:28:00Z">
              <w:rPr>
                <w:rStyle w:val="af6"/>
              </w:rPr>
            </w:rPrChange>
          </w:rPr>
          <w:delText>Таблица </w:delText>
        </w:r>
        <w:r w:rsidRPr="00276DD6" w:rsidDel="000E3485">
          <w:rPr>
            <w:rFonts w:asciiTheme="minorHAnsi" w:eastAsiaTheme="minorEastAsia" w:hAnsiTheme="minorHAnsi" w:cstheme="minorBidi"/>
            <w:sz w:val="22"/>
            <w:szCs w:val="22"/>
          </w:rPr>
          <w:tab/>
        </w:r>
        <w:r w:rsidRPr="000E3485" w:rsidDel="000E3485">
          <w:rPr>
            <w:rPrChange w:id="2245" w:author="Валеев Вадим" w:date="2024-03-12T11:28:00Z">
              <w:rPr>
                <w:rStyle w:val="af6"/>
              </w:rPr>
            </w:rPrChange>
          </w:rPr>
          <w:delText>158. Табличная форма заявок справочника технических записей</w:delText>
        </w:r>
        <w:r w:rsidRPr="00276DD6" w:rsidDel="000E3485">
          <w:rPr>
            <w:webHidden/>
          </w:rPr>
          <w:tab/>
        </w:r>
        <w:r w:rsidR="00FA6083" w:rsidDel="000E3485">
          <w:rPr>
            <w:webHidden/>
          </w:rPr>
          <w:delText>257</w:delText>
        </w:r>
      </w:del>
    </w:p>
    <w:p w14:paraId="5088E0E1" w14:textId="5A6AB796" w:rsidR="003308E6" w:rsidRPr="00276DD6" w:rsidDel="000E3485" w:rsidRDefault="003308E6" w:rsidP="00276DD6">
      <w:pPr>
        <w:pStyle w:val="affff9"/>
        <w:rPr>
          <w:del w:id="2246" w:author="Валеев Вадим" w:date="2024-03-12T11:28:00Z"/>
          <w:rFonts w:asciiTheme="minorHAnsi" w:eastAsiaTheme="minorEastAsia" w:hAnsiTheme="minorHAnsi" w:cstheme="minorBidi"/>
          <w:sz w:val="22"/>
          <w:szCs w:val="22"/>
        </w:rPr>
      </w:pPr>
      <w:del w:id="2247" w:author="Валеев Вадим" w:date="2024-03-12T11:28:00Z">
        <w:r w:rsidRPr="000E3485" w:rsidDel="000E3485">
          <w:rPr>
            <w:rPrChange w:id="2248" w:author="Валеев Вадим" w:date="2024-03-12T11:28:00Z">
              <w:rPr>
                <w:rStyle w:val="af6"/>
              </w:rPr>
            </w:rPrChange>
          </w:rPr>
          <w:delText>Таблица </w:delText>
        </w:r>
        <w:r w:rsidRPr="00276DD6" w:rsidDel="000E3485">
          <w:rPr>
            <w:rFonts w:asciiTheme="minorHAnsi" w:eastAsiaTheme="minorEastAsia" w:hAnsiTheme="minorHAnsi" w:cstheme="minorBidi"/>
            <w:sz w:val="22"/>
            <w:szCs w:val="22"/>
          </w:rPr>
          <w:tab/>
        </w:r>
        <w:r w:rsidRPr="000E3485" w:rsidDel="000E3485">
          <w:rPr>
            <w:rPrChange w:id="2249" w:author="Валеев Вадим" w:date="2024-03-12T11:28:00Z">
              <w:rPr>
                <w:rStyle w:val="af6"/>
              </w:rPr>
            </w:rPrChange>
          </w:rPr>
          <w:delText>159. Сведения о форме заявки справочника технических записей</w:delText>
        </w:r>
        <w:r w:rsidRPr="00276DD6" w:rsidDel="000E3485">
          <w:rPr>
            <w:webHidden/>
          </w:rPr>
          <w:tab/>
        </w:r>
        <w:r w:rsidR="00FA6083" w:rsidDel="000E3485">
          <w:rPr>
            <w:webHidden/>
          </w:rPr>
          <w:delText>260</w:delText>
        </w:r>
      </w:del>
    </w:p>
    <w:p w14:paraId="2E27F6E6" w14:textId="7EC80324" w:rsidR="003308E6" w:rsidRPr="00276DD6" w:rsidDel="000E3485" w:rsidRDefault="003308E6" w:rsidP="00276DD6">
      <w:pPr>
        <w:pStyle w:val="affff9"/>
        <w:rPr>
          <w:del w:id="2250" w:author="Валеев Вадим" w:date="2024-03-12T11:28:00Z"/>
          <w:rFonts w:asciiTheme="minorHAnsi" w:eastAsiaTheme="minorEastAsia" w:hAnsiTheme="minorHAnsi" w:cstheme="minorBidi"/>
          <w:sz w:val="22"/>
          <w:szCs w:val="22"/>
        </w:rPr>
      </w:pPr>
      <w:del w:id="2251" w:author="Валеев Вадим" w:date="2024-03-12T11:28:00Z">
        <w:r w:rsidRPr="000E3485" w:rsidDel="000E3485">
          <w:rPr>
            <w:rPrChange w:id="2252" w:author="Валеев Вадим" w:date="2024-03-12T11:28:00Z">
              <w:rPr>
                <w:rStyle w:val="af6"/>
              </w:rPr>
            </w:rPrChange>
          </w:rPr>
          <w:delText>Таблица </w:delText>
        </w:r>
        <w:r w:rsidRPr="00276DD6" w:rsidDel="000E3485">
          <w:rPr>
            <w:rFonts w:asciiTheme="minorHAnsi" w:eastAsiaTheme="minorEastAsia" w:hAnsiTheme="minorHAnsi" w:cstheme="minorBidi"/>
            <w:sz w:val="22"/>
            <w:szCs w:val="22"/>
          </w:rPr>
          <w:tab/>
        </w:r>
        <w:r w:rsidRPr="000E3485" w:rsidDel="000E3485">
          <w:rPr>
            <w:rPrChange w:id="2253" w:author="Валеев Вадим" w:date="2024-03-12T11:28:00Z">
              <w:rPr>
                <w:rStyle w:val="af6"/>
              </w:rPr>
            </w:rPrChange>
          </w:rPr>
          <w:delText>160. Табличная форма реестра заявок справочника технические записи</w:delText>
        </w:r>
        <w:r w:rsidRPr="00276DD6" w:rsidDel="000E3485">
          <w:rPr>
            <w:webHidden/>
          </w:rPr>
          <w:tab/>
        </w:r>
        <w:r w:rsidR="00FA6083" w:rsidDel="000E3485">
          <w:rPr>
            <w:webHidden/>
          </w:rPr>
          <w:delText>263</w:delText>
        </w:r>
      </w:del>
    </w:p>
    <w:p w14:paraId="4E37A341" w14:textId="30EDC30C" w:rsidR="003308E6" w:rsidRPr="00276DD6" w:rsidDel="000E3485" w:rsidRDefault="003308E6" w:rsidP="00276DD6">
      <w:pPr>
        <w:pStyle w:val="affff9"/>
        <w:rPr>
          <w:del w:id="2254" w:author="Валеев Вадим" w:date="2024-03-12T11:28:00Z"/>
          <w:rFonts w:asciiTheme="minorHAnsi" w:eastAsiaTheme="minorEastAsia" w:hAnsiTheme="minorHAnsi" w:cstheme="minorBidi"/>
          <w:sz w:val="22"/>
          <w:szCs w:val="22"/>
        </w:rPr>
      </w:pPr>
      <w:del w:id="2255" w:author="Валеев Вадим" w:date="2024-03-12T11:28:00Z">
        <w:r w:rsidRPr="000E3485" w:rsidDel="000E3485">
          <w:rPr>
            <w:rPrChange w:id="2256" w:author="Валеев Вадим" w:date="2024-03-12T11:28:00Z">
              <w:rPr>
                <w:rStyle w:val="af6"/>
              </w:rPr>
            </w:rPrChange>
          </w:rPr>
          <w:delText>Таблица </w:delText>
        </w:r>
        <w:r w:rsidRPr="00276DD6" w:rsidDel="000E3485">
          <w:rPr>
            <w:rFonts w:asciiTheme="minorHAnsi" w:eastAsiaTheme="minorEastAsia" w:hAnsiTheme="minorHAnsi" w:cstheme="minorBidi"/>
            <w:sz w:val="22"/>
            <w:szCs w:val="22"/>
          </w:rPr>
          <w:tab/>
        </w:r>
        <w:r w:rsidRPr="000E3485" w:rsidDel="000E3485">
          <w:rPr>
            <w:rPrChange w:id="2257" w:author="Валеев Вадим" w:date="2024-03-12T11:28:00Z">
              <w:rPr>
                <w:rStyle w:val="af6"/>
              </w:rPr>
            </w:rPrChange>
          </w:rPr>
          <w:delText>161. Табличная форма справочника технических записей</w:delText>
        </w:r>
        <w:r w:rsidRPr="00276DD6" w:rsidDel="000E3485">
          <w:rPr>
            <w:webHidden/>
          </w:rPr>
          <w:tab/>
        </w:r>
        <w:r w:rsidR="00FA6083" w:rsidDel="000E3485">
          <w:rPr>
            <w:webHidden/>
          </w:rPr>
          <w:delText>264</w:delText>
        </w:r>
      </w:del>
    </w:p>
    <w:p w14:paraId="477EDC50" w14:textId="32185B98" w:rsidR="003308E6" w:rsidRPr="00276DD6" w:rsidDel="000E3485" w:rsidRDefault="003308E6" w:rsidP="00276DD6">
      <w:pPr>
        <w:pStyle w:val="affff9"/>
        <w:rPr>
          <w:del w:id="2258" w:author="Валеев Вадим" w:date="2024-03-12T11:28:00Z"/>
          <w:rFonts w:asciiTheme="minorHAnsi" w:eastAsiaTheme="minorEastAsia" w:hAnsiTheme="minorHAnsi" w:cstheme="minorBidi"/>
          <w:sz w:val="22"/>
          <w:szCs w:val="22"/>
        </w:rPr>
      </w:pPr>
      <w:del w:id="2259" w:author="Валеев Вадим" w:date="2024-03-12T11:28:00Z">
        <w:r w:rsidRPr="000E3485" w:rsidDel="000E3485">
          <w:rPr>
            <w:rPrChange w:id="2260" w:author="Валеев Вадим" w:date="2024-03-12T11:28:00Z">
              <w:rPr>
                <w:rStyle w:val="af6"/>
              </w:rPr>
            </w:rPrChange>
          </w:rPr>
          <w:delText>Таблица </w:delText>
        </w:r>
        <w:r w:rsidRPr="00276DD6" w:rsidDel="000E3485">
          <w:rPr>
            <w:rFonts w:asciiTheme="minorHAnsi" w:eastAsiaTheme="minorEastAsia" w:hAnsiTheme="minorHAnsi" w:cstheme="minorBidi"/>
            <w:sz w:val="22"/>
            <w:szCs w:val="22"/>
          </w:rPr>
          <w:tab/>
        </w:r>
        <w:r w:rsidRPr="000E3485" w:rsidDel="000E3485">
          <w:rPr>
            <w:rPrChange w:id="2261" w:author="Валеев Вадим" w:date="2024-03-12T11:28:00Z">
              <w:rPr>
                <w:rStyle w:val="af6"/>
              </w:rPr>
            </w:rPrChange>
          </w:rPr>
          <w:delText>162. Критические Ошибки, которые могут возникнуть при создании и редактировании заявки справочника технические записи</w:delText>
        </w:r>
        <w:r w:rsidRPr="00276DD6" w:rsidDel="000E3485">
          <w:rPr>
            <w:webHidden/>
          </w:rPr>
          <w:tab/>
        </w:r>
        <w:r w:rsidR="00FA6083" w:rsidDel="000E3485">
          <w:rPr>
            <w:webHidden/>
          </w:rPr>
          <w:delText>270</w:delText>
        </w:r>
      </w:del>
    </w:p>
    <w:p w14:paraId="68D6D1E3" w14:textId="2EDF7B2E" w:rsidR="003308E6" w:rsidRPr="00276DD6" w:rsidDel="000E3485" w:rsidRDefault="003308E6" w:rsidP="00276DD6">
      <w:pPr>
        <w:pStyle w:val="affff9"/>
        <w:rPr>
          <w:del w:id="2262" w:author="Валеев Вадим" w:date="2024-03-12T11:28:00Z"/>
          <w:rFonts w:asciiTheme="minorHAnsi" w:eastAsiaTheme="minorEastAsia" w:hAnsiTheme="minorHAnsi" w:cstheme="minorBidi"/>
          <w:sz w:val="22"/>
          <w:szCs w:val="22"/>
        </w:rPr>
      </w:pPr>
      <w:del w:id="2263" w:author="Валеев Вадим" w:date="2024-03-12T11:28:00Z">
        <w:r w:rsidRPr="000E3485" w:rsidDel="000E3485">
          <w:rPr>
            <w:rPrChange w:id="2264" w:author="Валеев Вадим" w:date="2024-03-12T11:28:00Z">
              <w:rPr>
                <w:rStyle w:val="af6"/>
              </w:rPr>
            </w:rPrChange>
          </w:rPr>
          <w:delText>Таблица </w:delText>
        </w:r>
        <w:r w:rsidRPr="00276DD6" w:rsidDel="000E3485">
          <w:rPr>
            <w:rFonts w:asciiTheme="minorHAnsi" w:eastAsiaTheme="minorEastAsia" w:hAnsiTheme="minorHAnsi" w:cstheme="minorBidi"/>
            <w:sz w:val="22"/>
            <w:szCs w:val="22"/>
          </w:rPr>
          <w:tab/>
        </w:r>
        <w:r w:rsidRPr="000E3485" w:rsidDel="000E3485">
          <w:rPr>
            <w:rPrChange w:id="2265" w:author="Валеев Вадим" w:date="2024-03-12T11:28:00Z">
              <w:rPr>
                <w:rStyle w:val="af6"/>
              </w:rPr>
            </w:rPrChange>
          </w:rPr>
          <w:delText>163. Условия выполнения операции для обновления записи справочника ЕГРЮЛ</w:delText>
        </w:r>
        <w:r w:rsidRPr="00276DD6" w:rsidDel="000E3485">
          <w:rPr>
            <w:webHidden/>
          </w:rPr>
          <w:tab/>
        </w:r>
        <w:r w:rsidR="00FA6083" w:rsidDel="000E3485">
          <w:rPr>
            <w:webHidden/>
          </w:rPr>
          <w:delText>275</w:delText>
        </w:r>
      </w:del>
    </w:p>
    <w:p w14:paraId="143ECFBA" w14:textId="3747B512" w:rsidR="003308E6" w:rsidRPr="00276DD6" w:rsidDel="000E3485" w:rsidRDefault="003308E6" w:rsidP="00276DD6">
      <w:pPr>
        <w:pStyle w:val="affff9"/>
        <w:rPr>
          <w:del w:id="2266" w:author="Валеев Вадим" w:date="2024-03-12T11:28:00Z"/>
          <w:rFonts w:asciiTheme="minorHAnsi" w:eastAsiaTheme="minorEastAsia" w:hAnsiTheme="minorHAnsi" w:cstheme="minorBidi"/>
          <w:sz w:val="22"/>
          <w:szCs w:val="22"/>
        </w:rPr>
      </w:pPr>
      <w:del w:id="2267" w:author="Валеев Вадим" w:date="2024-03-12T11:28:00Z">
        <w:r w:rsidRPr="000E3485" w:rsidDel="000E3485">
          <w:rPr>
            <w:rPrChange w:id="2268" w:author="Валеев Вадим" w:date="2024-03-12T11:28:00Z">
              <w:rPr>
                <w:rStyle w:val="af6"/>
              </w:rPr>
            </w:rPrChange>
          </w:rPr>
          <w:lastRenderedPageBreak/>
          <w:delText>Таблица </w:delText>
        </w:r>
        <w:r w:rsidRPr="00276DD6" w:rsidDel="000E3485">
          <w:rPr>
            <w:rFonts w:asciiTheme="minorHAnsi" w:eastAsiaTheme="minorEastAsia" w:hAnsiTheme="minorHAnsi" w:cstheme="minorBidi"/>
            <w:sz w:val="22"/>
            <w:szCs w:val="22"/>
          </w:rPr>
          <w:tab/>
        </w:r>
        <w:r w:rsidRPr="000E3485" w:rsidDel="000E3485">
          <w:rPr>
            <w:rPrChange w:id="2269" w:author="Валеев Вадим" w:date="2024-03-12T11:28:00Z">
              <w:rPr>
                <w:rStyle w:val="af6"/>
              </w:rPr>
            </w:rPrChange>
          </w:rPr>
          <w:delText>164. Результат выполнения операции по обновлению записи справочника ЕГРЮЛ</w:delText>
        </w:r>
        <w:r w:rsidRPr="00276DD6" w:rsidDel="000E3485">
          <w:rPr>
            <w:webHidden/>
          </w:rPr>
          <w:tab/>
        </w:r>
        <w:r w:rsidR="00FA6083" w:rsidDel="000E3485">
          <w:rPr>
            <w:webHidden/>
          </w:rPr>
          <w:delText>275</w:delText>
        </w:r>
      </w:del>
    </w:p>
    <w:p w14:paraId="48B3D961" w14:textId="33BA60A7" w:rsidR="003308E6" w:rsidRPr="00276DD6" w:rsidDel="000E3485" w:rsidRDefault="003308E6" w:rsidP="00276DD6">
      <w:pPr>
        <w:pStyle w:val="affff9"/>
        <w:rPr>
          <w:del w:id="2270" w:author="Валеев Вадим" w:date="2024-03-12T11:28:00Z"/>
          <w:rFonts w:asciiTheme="minorHAnsi" w:eastAsiaTheme="minorEastAsia" w:hAnsiTheme="minorHAnsi" w:cstheme="minorBidi"/>
          <w:sz w:val="22"/>
          <w:szCs w:val="22"/>
        </w:rPr>
      </w:pPr>
      <w:del w:id="2271" w:author="Валеев Вадим" w:date="2024-03-12T11:28:00Z">
        <w:r w:rsidRPr="000E3485" w:rsidDel="000E3485">
          <w:rPr>
            <w:rPrChange w:id="2272" w:author="Валеев Вадим" w:date="2024-03-12T11:28:00Z">
              <w:rPr>
                <w:rStyle w:val="af6"/>
              </w:rPr>
            </w:rPrChange>
          </w:rPr>
          <w:delText>Таблица </w:delText>
        </w:r>
        <w:r w:rsidRPr="00276DD6" w:rsidDel="000E3485">
          <w:rPr>
            <w:rFonts w:asciiTheme="minorHAnsi" w:eastAsiaTheme="minorEastAsia" w:hAnsiTheme="minorHAnsi" w:cstheme="minorBidi"/>
            <w:sz w:val="22"/>
            <w:szCs w:val="22"/>
          </w:rPr>
          <w:tab/>
        </w:r>
        <w:r w:rsidRPr="000E3485" w:rsidDel="000E3485">
          <w:rPr>
            <w:rPrChange w:id="2273" w:author="Валеев Вадим" w:date="2024-03-12T11:28:00Z">
              <w:rPr>
                <w:rStyle w:val="af6"/>
              </w:rPr>
            </w:rPrChange>
          </w:rPr>
          <w:delText>165. Поля формуляра «Запрос сведений ФНС»</w:delText>
        </w:r>
        <w:r w:rsidRPr="00276DD6" w:rsidDel="000E3485">
          <w:rPr>
            <w:webHidden/>
          </w:rPr>
          <w:tab/>
        </w:r>
        <w:r w:rsidR="00FA6083" w:rsidDel="000E3485">
          <w:rPr>
            <w:webHidden/>
          </w:rPr>
          <w:delText>279</w:delText>
        </w:r>
      </w:del>
    </w:p>
    <w:p w14:paraId="36A72AAB" w14:textId="06B288E1" w:rsidR="003308E6" w:rsidRPr="00276DD6" w:rsidDel="000E3485" w:rsidRDefault="003308E6" w:rsidP="00276DD6">
      <w:pPr>
        <w:pStyle w:val="affff9"/>
        <w:rPr>
          <w:del w:id="2274" w:author="Валеев Вадим" w:date="2024-03-12T11:28:00Z"/>
          <w:rFonts w:asciiTheme="minorHAnsi" w:eastAsiaTheme="minorEastAsia" w:hAnsiTheme="minorHAnsi" w:cstheme="minorBidi"/>
          <w:sz w:val="22"/>
          <w:szCs w:val="22"/>
        </w:rPr>
      </w:pPr>
      <w:del w:id="2275" w:author="Валеев Вадим" w:date="2024-03-12T11:28:00Z">
        <w:r w:rsidRPr="000E3485" w:rsidDel="000E3485">
          <w:rPr>
            <w:rPrChange w:id="2276" w:author="Валеев Вадим" w:date="2024-03-12T11:28:00Z">
              <w:rPr>
                <w:rStyle w:val="af6"/>
              </w:rPr>
            </w:rPrChange>
          </w:rPr>
          <w:delText>Таблица </w:delText>
        </w:r>
        <w:r w:rsidRPr="00276DD6" w:rsidDel="000E3485">
          <w:rPr>
            <w:rFonts w:asciiTheme="minorHAnsi" w:eastAsiaTheme="minorEastAsia" w:hAnsiTheme="minorHAnsi" w:cstheme="minorBidi"/>
            <w:sz w:val="22"/>
            <w:szCs w:val="22"/>
          </w:rPr>
          <w:tab/>
        </w:r>
        <w:r w:rsidRPr="000E3485" w:rsidDel="000E3485">
          <w:rPr>
            <w:rPrChange w:id="2277" w:author="Валеев Вадим" w:date="2024-03-12T11:28:00Z">
              <w:rPr>
                <w:rStyle w:val="af6"/>
              </w:rPr>
            </w:rPrChange>
          </w:rPr>
          <w:delText>166. Условия выполнения операции для формирования Сверочного отчета по ЛС и СвР</w:delText>
        </w:r>
        <w:r w:rsidRPr="00276DD6" w:rsidDel="000E3485">
          <w:rPr>
            <w:webHidden/>
          </w:rPr>
          <w:tab/>
        </w:r>
        <w:r w:rsidR="00FA6083" w:rsidDel="000E3485">
          <w:rPr>
            <w:webHidden/>
          </w:rPr>
          <w:delText>289</w:delText>
        </w:r>
      </w:del>
    </w:p>
    <w:p w14:paraId="461CA016" w14:textId="6287DA0E" w:rsidR="003308E6" w:rsidRPr="00276DD6" w:rsidDel="000E3485" w:rsidRDefault="003308E6" w:rsidP="00276DD6">
      <w:pPr>
        <w:pStyle w:val="affff9"/>
        <w:rPr>
          <w:del w:id="2278" w:author="Валеев Вадим" w:date="2024-03-12T11:28:00Z"/>
          <w:rFonts w:asciiTheme="minorHAnsi" w:eastAsiaTheme="minorEastAsia" w:hAnsiTheme="minorHAnsi" w:cstheme="minorBidi"/>
          <w:sz w:val="22"/>
          <w:szCs w:val="22"/>
        </w:rPr>
      </w:pPr>
      <w:del w:id="2279" w:author="Валеев Вадим" w:date="2024-03-12T11:28:00Z">
        <w:r w:rsidRPr="000E3485" w:rsidDel="000E3485">
          <w:rPr>
            <w:rPrChange w:id="2280" w:author="Валеев Вадим" w:date="2024-03-12T11:28:00Z">
              <w:rPr>
                <w:rStyle w:val="af6"/>
              </w:rPr>
            </w:rPrChange>
          </w:rPr>
          <w:delText>Таблица </w:delText>
        </w:r>
        <w:r w:rsidRPr="00276DD6" w:rsidDel="000E3485">
          <w:rPr>
            <w:rFonts w:asciiTheme="minorHAnsi" w:eastAsiaTheme="minorEastAsia" w:hAnsiTheme="minorHAnsi" w:cstheme="minorBidi"/>
            <w:sz w:val="22"/>
            <w:szCs w:val="22"/>
          </w:rPr>
          <w:tab/>
        </w:r>
        <w:r w:rsidRPr="000E3485" w:rsidDel="000E3485">
          <w:rPr>
            <w:rPrChange w:id="2281" w:author="Валеев Вадим" w:date="2024-03-12T11:28:00Z">
              <w:rPr>
                <w:rStyle w:val="af6"/>
              </w:rPr>
            </w:rPrChange>
          </w:rPr>
          <w:delText>167. Результат выполнения операции формирования Сверочного отчета по ЛС и СвР</w:delText>
        </w:r>
        <w:r w:rsidRPr="00276DD6" w:rsidDel="000E3485">
          <w:rPr>
            <w:webHidden/>
          </w:rPr>
          <w:tab/>
        </w:r>
        <w:r w:rsidR="00FA6083" w:rsidDel="000E3485">
          <w:rPr>
            <w:webHidden/>
          </w:rPr>
          <w:delText>289</w:delText>
        </w:r>
      </w:del>
    </w:p>
    <w:p w14:paraId="53364E26" w14:textId="28039116" w:rsidR="003308E6" w:rsidRPr="00276DD6" w:rsidDel="000E3485" w:rsidRDefault="003308E6" w:rsidP="00276DD6">
      <w:pPr>
        <w:pStyle w:val="affff9"/>
        <w:rPr>
          <w:del w:id="2282" w:author="Валеев Вадим" w:date="2024-03-12T11:28:00Z"/>
          <w:rFonts w:asciiTheme="minorHAnsi" w:eastAsiaTheme="minorEastAsia" w:hAnsiTheme="minorHAnsi" w:cstheme="minorBidi"/>
          <w:sz w:val="22"/>
          <w:szCs w:val="22"/>
        </w:rPr>
      </w:pPr>
      <w:del w:id="2283" w:author="Валеев Вадим" w:date="2024-03-12T11:28:00Z">
        <w:r w:rsidRPr="000E3485" w:rsidDel="000E3485">
          <w:rPr>
            <w:rPrChange w:id="2284" w:author="Валеев Вадим" w:date="2024-03-12T11:28:00Z">
              <w:rPr>
                <w:rStyle w:val="af6"/>
              </w:rPr>
            </w:rPrChange>
          </w:rPr>
          <w:delText>Таблица </w:delText>
        </w:r>
        <w:r w:rsidRPr="00276DD6" w:rsidDel="000E3485">
          <w:rPr>
            <w:rFonts w:asciiTheme="minorHAnsi" w:eastAsiaTheme="minorEastAsia" w:hAnsiTheme="minorHAnsi" w:cstheme="minorBidi"/>
            <w:sz w:val="22"/>
            <w:szCs w:val="22"/>
          </w:rPr>
          <w:tab/>
        </w:r>
        <w:r w:rsidRPr="000E3485" w:rsidDel="000E3485">
          <w:rPr>
            <w:rPrChange w:id="2285" w:author="Валеев Вадим" w:date="2024-03-12T11:28:00Z">
              <w:rPr>
                <w:rStyle w:val="af6"/>
              </w:rPr>
            </w:rPrChange>
          </w:rPr>
          <w:delText>168. Табличная форма справочника «Шаблон согласования заявки»</w:delText>
        </w:r>
        <w:r w:rsidRPr="00276DD6" w:rsidDel="000E3485">
          <w:rPr>
            <w:webHidden/>
          </w:rPr>
          <w:tab/>
        </w:r>
        <w:r w:rsidR="00FA6083" w:rsidDel="000E3485">
          <w:rPr>
            <w:webHidden/>
          </w:rPr>
          <w:delText>301</w:delText>
        </w:r>
      </w:del>
    </w:p>
    <w:p w14:paraId="6560DFB2" w14:textId="64807BC2" w:rsidR="003308E6" w:rsidRPr="00276DD6" w:rsidDel="000E3485" w:rsidRDefault="003308E6" w:rsidP="00276DD6">
      <w:pPr>
        <w:pStyle w:val="affff9"/>
        <w:rPr>
          <w:del w:id="2286" w:author="Валеев Вадим" w:date="2024-03-12T11:28:00Z"/>
          <w:rFonts w:asciiTheme="minorHAnsi" w:eastAsiaTheme="minorEastAsia" w:hAnsiTheme="minorHAnsi" w:cstheme="minorBidi"/>
          <w:sz w:val="22"/>
          <w:szCs w:val="22"/>
        </w:rPr>
      </w:pPr>
      <w:del w:id="2287" w:author="Валеев Вадим" w:date="2024-03-12T11:28:00Z">
        <w:r w:rsidRPr="000E3485" w:rsidDel="000E3485">
          <w:rPr>
            <w:rPrChange w:id="2288" w:author="Валеев Вадим" w:date="2024-03-12T11:28:00Z">
              <w:rPr>
                <w:rStyle w:val="af6"/>
              </w:rPr>
            </w:rPrChange>
          </w:rPr>
          <w:delText>Таблица </w:delText>
        </w:r>
        <w:r w:rsidRPr="00276DD6" w:rsidDel="000E3485">
          <w:rPr>
            <w:rFonts w:asciiTheme="minorHAnsi" w:eastAsiaTheme="minorEastAsia" w:hAnsiTheme="minorHAnsi" w:cstheme="minorBidi"/>
            <w:sz w:val="22"/>
            <w:szCs w:val="22"/>
          </w:rPr>
          <w:tab/>
        </w:r>
        <w:r w:rsidRPr="000E3485" w:rsidDel="000E3485">
          <w:rPr>
            <w:rPrChange w:id="2289" w:author="Валеев Вадим" w:date="2024-03-12T11:28:00Z">
              <w:rPr>
                <w:rStyle w:val="af6"/>
              </w:rPr>
            </w:rPrChange>
          </w:rPr>
          <w:delText>169. Поля формуляра «Шаблон согласования заявки»</w:delText>
        </w:r>
        <w:r w:rsidRPr="00276DD6" w:rsidDel="000E3485">
          <w:rPr>
            <w:webHidden/>
          </w:rPr>
          <w:tab/>
        </w:r>
        <w:r w:rsidR="00FA6083" w:rsidDel="000E3485">
          <w:rPr>
            <w:webHidden/>
          </w:rPr>
          <w:delText>302</w:delText>
        </w:r>
      </w:del>
    </w:p>
    <w:p w14:paraId="50728BFA" w14:textId="1452E188" w:rsidR="003308E6" w:rsidRPr="00276DD6" w:rsidDel="000E3485" w:rsidRDefault="003308E6" w:rsidP="00276DD6">
      <w:pPr>
        <w:pStyle w:val="affff9"/>
        <w:rPr>
          <w:del w:id="2290" w:author="Валеев Вадим" w:date="2024-03-12T11:28:00Z"/>
          <w:rFonts w:asciiTheme="minorHAnsi" w:eastAsiaTheme="minorEastAsia" w:hAnsiTheme="minorHAnsi" w:cstheme="minorBidi"/>
          <w:sz w:val="22"/>
          <w:szCs w:val="22"/>
        </w:rPr>
      </w:pPr>
      <w:del w:id="2291" w:author="Валеев Вадим" w:date="2024-03-12T11:28:00Z">
        <w:r w:rsidRPr="000E3485" w:rsidDel="000E3485">
          <w:rPr>
            <w:rPrChange w:id="2292" w:author="Валеев Вадим" w:date="2024-03-12T11:28:00Z">
              <w:rPr>
                <w:rStyle w:val="af6"/>
              </w:rPr>
            </w:rPrChange>
          </w:rPr>
          <w:delText>Таблица </w:delText>
        </w:r>
        <w:r w:rsidRPr="00276DD6" w:rsidDel="000E3485">
          <w:rPr>
            <w:rFonts w:asciiTheme="minorHAnsi" w:eastAsiaTheme="minorEastAsia" w:hAnsiTheme="minorHAnsi" w:cstheme="minorBidi"/>
            <w:sz w:val="22"/>
            <w:szCs w:val="22"/>
          </w:rPr>
          <w:tab/>
        </w:r>
        <w:r w:rsidRPr="000E3485" w:rsidDel="000E3485">
          <w:rPr>
            <w:rPrChange w:id="2293" w:author="Валеев Вадим" w:date="2024-03-12T11:28:00Z">
              <w:rPr>
                <w:rStyle w:val="af6"/>
              </w:rPr>
            </w:rPrChange>
          </w:rPr>
          <w:delText>170. Табличная форма справочника «Шаблон согласования решения»</w:delText>
        </w:r>
        <w:r w:rsidRPr="00276DD6" w:rsidDel="000E3485">
          <w:rPr>
            <w:webHidden/>
          </w:rPr>
          <w:tab/>
        </w:r>
      </w:del>
      <w:del w:id="2294" w:author="Валеев Вадим" w:date="2024-03-12T11:11:00Z">
        <w:r w:rsidRPr="00276DD6" w:rsidDel="00FA6083">
          <w:rPr>
            <w:webHidden/>
          </w:rPr>
          <w:delText>310</w:delText>
        </w:r>
      </w:del>
    </w:p>
    <w:p w14:paraId="5570C744" w14:textId="4AA2E07E" w:rsidR="003308E6" w:rsidRPr="00276DD6" w:rsidDel="000E3485" w:rsidRDefault="003308E6" w:rsidP="00276DD6">
      <w:pPr>
        <w:pStyle w:val="affff9"/>
        <w:rPr>
          <w:del w:id="2295" w:author="Валеев Вадим" w:date="2024-03-12T11:28:00Z"/>
          <w:rFonts w:asciiTheme="minorHAnsi" w:eastAsiaTheme="minorEastAsia" w:hAnsiTheme="minorHAnsi" w:cstheme="minorBidi"/>
          <w:sz w:val="22"/>
          <w:szCs w:val="22"/>
        </w:rPr>
      </w:pPr>
      <w:del w:id="2296" w:author="Валеев Вадим" w:date="2024-03-12T11:28:00Z">
        <w:r w:rsidRPr="000E3485" w:rsidDel="000E3485">
          <w:rPr>
            <w:rPrChange w:id="2297" w:author="Валеев Вадим" w:date="2024-03-12T11:28:00Z">
              <w:rPr>
                <w:rStyle w:val="af6"/>
              </w:rPr>
            </w:rPrChange>
          </w:rPr>
          <w:delText>Таблица </w:delText>
        </w:r>
        <w:r w:rsidRPr="00276DD6" w:rsidDel="000E3485">
          <w:rPr>
            <w:rFonts w:asciiTheme="minorHAnsi" w:eastAsiaTheme="minorEastAsia" w:hAnsiTheme="minorHAnsi" w:cstheme="minorBidi"/>
            <w:sz w:val="22"/>
            <w:szCs w:val="22"/>
          </w:rPr>
          <w:tab/>
        </w:r>
        <w:r w:rsidRPr="000E3485" w:rsidDel="000E3485">
          <w:rPr>
            <w:rPrChange w:id="2298" w:author="Валеев Вадим" w:date="2024-03-12T11:28:00Z">
              <w:rPr>
                <w:rStyle w:val="af6"/>
              </w:rPr>
            </w:rPrChange>
          </w:rPr>
          <w:delText>171. Поля формуляра «Шаблон согласования решения»</w:delText>
        </w:r>
        <w:r w:rsidRPr="00276DD6" w:rsidDel="000E3485">
          <w:rPr>
            <w:webHidden/>
          </w:rPr>
          <w:tab/>
        </w:r>
      </w:del>
      <w:del w:id="2299" w:author="Валеев Вадим" w:date="2024-03-12T11:11:00Z">
        <w:r w:rsidRPr="00276DD6" w:rsidDel="00FA6083">
          <w:rPr>
            <w:webHidden/>
          </w:rPr>
          <w:delText>311</w:delText>
        </w:r>
      </w:del>
    </w:p>
    <w:p w14:paraId="6299668D" w14:textId="658B238E" w:rsidR="003308E6" w:rsidRPr="00276DD6" w:rsidDel="000E3485" w:rsidRDefault="003308E6" w:rsidP="00276DD6">
      <w:pPr>
        <w:pStyle w:val="affff9"/>
        <w:rPr>
          <w:del w:id="2300" w:author="Валеев Вадим" w:date="2024-03-12T11:28:00Z"/>
          <w:rFonts w:asciiTheme="minorHAnsi" w:eastAsiaTheme="minorEastAsia" w:hAnsiTheme="minorHAnsi" w:cstheme="minorBidi"/>
          <w:sz w:val="22"/>
          <w:szCs w:val="22"/>
        </w:rPr>
      </w:pPr>
      <w:del w:id="2301" w:author="Валеев Вадим" w:date="2024-03-12T11:28:00Z">
        <w:r w:rsidRPr="000E3485" w:rsidDel="000E3485">
          <w:rPr>
            <w:rPrChange w:id="2302" w:author="Валеев Вадим" w:date="2024-03-12T11:28:00Z">
              <w:rPr>
                <w:rStyle w:val="af6"/>
              </w:rPr>
            </w:rPrChange>
          </w:rPr>
          <w:delText>Таблица </w:delText>
        </w:r>
        <w:r w:rsidRPr="00276DD6" w:rsidDel="000E3485">
          <w:rPr>
            <w:rFonts w:asciiTheme="minorHAnsi" w:eastAsiaTheme="minorEastAsia" w:hAnsiTheme="minorHAnsi" w:cstheme="minorBidi"/>
            <w:sz w:val="22"/>
            <w:szCs w:val="22"/>
          </w:rPr>
          <w:tab/>
        </w:r>
        <w:r w:rsidRPr="000E3485" w:rsidDel="000E3485">
          <w:rPr>
            <w:rPrChange w:id="2303" w:author="Валеев Вадим" w:date="2024-03-12T11:28:00Z">
              <w:rPr>
                <w:rStyle w:val="af6"/>
              </w:rPr>
            </w:rPrChange>
          </w:rPr>
          <w:delText>172. Условия выполнения операции</w:delText>
        </w:r>
        <w:r w:rsidRPr="00276DD6" w:rsidDel="000E3485">
          <w:rPr>
            <w:webHidden/>
          </w:rPr>
          <w:tab/>
        </w:r>
      </w:del>
      <w:del w:id="2304" w:author="Валеев Вадим" w:date="2024-03-12T11:11:00Z">
        <w:r w:rsidRPr="00276DD6" w:rsidDel="00FA6083">
          <w:rPr>
            <w:webHidden/>
          </w:rPr>
          <w:delText>321</w:delText>
        </w:r>
      </w:del>
    </w:p>
    <w:p w14:paraId="320009D0" w14:textId="25DFDA00" w:rsidR="003308E6" w:rsidRPr="00276DD6" w:rsidDel="000E3485" w:rsidRDefault="003308E6" w:rsidP="00276DD6">
      <w:pPr>
        <w:pStyle w:val="affff9"/>
        <w:rPr>
          <w:del w:id="2305" w:author="Валеев Вадим" w:date="2024-03-12T11:28:00Z"/>
          <w:rFonts w:asciiTheme="minorHAnsi" w:eastAsiaTheme="minorEastAsia" w:hAnsiTheme="minorHAnsi" w:cstheme="minorBidi"/>
          <w:sz w:val="22"/>
          <w:szCs w:val="22"/>
        </w:rPr>
      </w:pPr>
      <w:del w:id="2306" w:author="Валеев Вадим" w:date="2024-03-12T11:28:00Z">
        <w:r w:rsidRPr="000E3485" w:rsidDel="000E3485">
          <w:rPr>
            <w:rPrChange w:id="2307" w:author="Валеев Вадим" w:date="2024-03-12T11:28:00Z">
              <w:rPr>
                <w:rStyle w:val="af6"/>
              </w:rPr>
            </w:rPrChange>
          </w:rPr>
          <w:delText>Таблица </w:delText>
        </w:r>
        <w:r w:rsidRPr="00276DD6" w:rsidDel="000E3485">
          <w:rPr>
            <w:rFonts w:asciiTheme="minorHAnsi" w:eastAsiaTheme="minorEastAsia" w:hAnsiTheme="minorHAnsi" w:cstheme="minorBidi"/>
            <w:sz w:val="22"/>
            <w:szCs w:val="22"/>
          </w:rPr>
          <w:tab/>
        </w:r>
        <w:r w:rsidRPr="000E3485" w:rsidDel="000E3485">
          <w:rPr>
            <w:rPrChange w:id="2308" w:author="Валеев Вадим" w:date="2024-03-12T11:28:00Z">
              <w:rPr>
                <w:rStyle w:val="af6"/>
              </w:rPr>
            </w:rPrChange>
          </w:rPr>
          <w:delText xml:space="preserve">173. </w:delText>
        </w:r>
        <w:r w:rsidRPr="000E3485" w:rsidDel="000E3485">
          <w:rPr>
            <w:rPrChange w:id="2309" w:author="Валеев Вадим" w:date="2024-03-12T11:28:00Z">
              <w:rPr>
                <w:rStyle w:val="af6"/>
                <w:bCs/>
              </w:rPr>
            </w:rPrChange>
          </w:rPr>
          <w:delText>Результат выполнения операции</w:delText>
        </w:r>
        <w:r w:rsidRPr="00276DD6" w:rsidDel="000E3485">
          <w:rPr>
            <w:webHidden/>
          </w:rPr>
          <w:tab/>
        </w:r>
      </w:del>
      <w:del w:id="2310" w:author="Валеев Вадим" w:date="2024-03-12T11:11:00Z">
        <w:r w:rsidRPr="00276DD6" w:rsidDel="00FA6083">
          <w:rPr>
            <w:webHidden/>
          </w:rPr>
          <w:delText>322</w:delText>
        </w:r>
      </w:del>
    </w:p>
    <w:p w14:paraId="46853B31" w14:textId="17BAFC8E" w:rsidR="003308E6" w:rsidRPr="00276DD6" w:rsidDel="000E3485" w:rsidRDefault="003308E6" w:rsidP="00276DD6">
      <w:pPr>
        <w:pStyle w:val="affff9"/>
        <w:rPr>
          <w:del w:id="2311" w:author="Валеев Вадим" w:date="2024-03-12T11:28:00Z"/>
          <w:rFonts w:asciiTheme="minorHAnsi" w:eastAsiaTheme="minorEastAsia" w:hAnsiTheme="minorHAnsi" w:cstheme="minorBidi"/>
          <w:sz w:val="22"/>
          <w:szCs w:val="22"/>
        </w:rPr>
      </w:pPr>
      <w:del w:id="2312" w:author="Валеев Вадим" w:date="2024-03-12T11:28:00Z">
        <w:r w:rsidRPr="000E3485" w:rsidDel="000E3485">
          <w:rPr>
            <w:rPrChange w:id="2313" w:author="Валеев Вадим" w:date="2024-03-12T11:28:00Z">
              <w:rPr>
                <w:rStyle w:val="af6"/>
              </w:rPr>
            </w:rPrChange>
          </w:rPr>
          <w:delText>Таблица </w:delText>
        </w:r>
        <w:r w:rsidRPr="00276DD6" w:rsidDel="000E3485">
          <w:rPr>
            <w:rFonts w:asciiTheme="minorHAnsi" w:eastAsiaTheme="minorEastAsia" w:hAnsiTheme="minorHAnsi" w:cstheme="minorBidi"/>
            <w:sz w:val="22"/>
            <w:szCs w:val="22"/>
          </w:rPr>
          <w:tab/>
        </w:r>
        <w:r w:rsidRPr="000E3485" w:rsidDel="000E3485">
          <w:rPr>
            <w:rPrChange w:id="2314" w:author="Валеев Вадим" w:date="2024-03-12T11:28:00Z">
              <w:rPr>
                <w:rStyle w:val="af6"/>
              </w:rPr>
            </w:rPrChange>
          </w:rPr>
          <w:delText>174. Условия выполнения операции по внесению изменений в справочник «Упрощенный Сводный реестр»</w:delText>
        </w:r>
        <w:r w:rsidRPr="00276DD6" w:rsidDel="000E3485">
          <w:rPr>
            <w:webHidden/>
          </w:rPr>
          <w:tab/>
        </w:r>
      </w:del>
      <w:del w:id="2315" w:author="Валеев Вадим" w:date="2024-03-12T11:11:00Z">
        <w:r w:rsidRPr="00276DD6" w:rsidDel="00FA6083">
          <w:rPr>
            <w:webHidden/>
          </w:rPr>
          <w:delText>322</w:delText>
        </w:r>
      </w:del>
    </w:p>
    <w:p w14:paraId="003C9D59" w14:textId="7B77A328" w:rsidR="003308E6" w:rsidRPr="00276DD6" w:rsidDel="000E3485" w:rsidRDefault="003308E6" w:rsidP="00276DD6">
      <w:pPr>
        <w:pStyle w:val="affff9"/>
        <w:rPr>
          <w:del w:id="2316" w:author="Валеев Вадим" w:date="2024-03-12T11:28:00Z"/>
          <w:rFonts w:asciiTheme="minorHAnsi" w:eastAsiaTheme="minorEastAsia" w:hAnsiTheme="minorHAnsi" w:cstheme="minorBidi"/>
          <w:sz w:val="22"/>
          <w:szCs w:val="22"/>
        </w:rPr>
      </w:pPr>
      <w:del w:id="2317" w:author="Валеев Вадим" w:date="2024-03-12T11:28:00Z">
        <w:r w:rsidRPr="000E3485" w:rsidDel="000E3485">
          <w:rPr>
            <w:rPrChange w:id="2318" w:author="Валеев Вадим" w:date="2024-03-12T11:28:00Z">
              <w:rPr>
                <w:rStyle w:val="af6"/>
              </w:rPr>
            </w:rPrChange>
          </w:rPr>
          <w:delText>Таблица </w:delText>
        </w:r>
        <w:r w:rsidRPr="00276DD6" w:rsidDel="000E3485">
          <w:rPr>
            <w:rFonts w:asciiTheme="minorHAnsi" w:eastAsiaTheme="minorEastAsia" w:hAnsiTheme="minorHAnsi" w:cstheme="minorBidi"/>
            <w:sz w:val="22"/>
            <w:szCs w:val="22"/>
          </w:rPr>
          <w:tab/>
        </w:r>
        <w:r w:rsidRPr="000E3485" w:rsidDel="000E3485">
          <w:rPr>
            <w:rPrChange w:id="2319" w:author="Валеев Вадим" w:date="2024-03-12T11:28:00Z">
              <w:rPr>
                <w:rStyle w:val="af6"/>
              </w:rPr>
            </w:rPrChange>
          </w:rPr>
          <w:delText>175. Результат выполнения операции по внесению изменений в справочник «Упрощенный Сводный реестр»</w:delText>
        </w:r>
        <w:r w:rsidRPr="00276DD6" w:rsidDel="000E3485">
          <w:rPr>
            <w:webHidden/>
          </w:rPr>
          <w:tab/>
        </w:r>
      </w:del>
      <w:del w:id="2320" w:author="Валеев Вадим" w:date="2024-03-12T11:11:00Z">
        <w:r w:rsidRPr="00276DD6" w:rsidDel="00FA6083">
          <w:rPr>
            <w:webHidden/>
          </w:rPr>
          <w:delText>322</w:delText>
        </w:r>
      </w:del>
    </w:p>
    <w:p w14:paraId="306D0AF1" w14:textId="37BB31FD" w:rsidR="003308E6" w:rsidRPr="00276DD6" w:rsidDel="000E3485" w:rsidRDefault="003308E6" w:rsidP="00276DD6">
      <w:pPr>
        <w:pStyle w:val="affff9"/>
        <w:rPr>
          <w:del w:id="2321" w:author="Валеев Вадим" w:date="2024-03-12T11:28:00Z"/>
          <w:rFonts w:asciiTheme="minorHAnsi" w:eastAsiaTheme="minorEastAsia" w:hAnsiTheme="minorHAnsi" w:cstheme="minorBidi"/>
          <w:sz w:val="22"/>
          <w:szCs w:val="22"/>
        </w:rPr>
      </w:pPr>
      <w:del w:id="2322" w:author="Валеев Вадим" w:date="2024-03-12T11:28:00Z">
        <w:r w:rsidRPr="000E3485" w:rsidDel="000E3485">
          <w:rPr>
            <w:rPrChange w:id="2323" w:author="Валеев Вадим" w:date="2024-03-12T11:28:00Z">
              <w:rPr>
                <w:rStyle w:val="af6"/>
              </w:rPr>
            </w:rPrChange>
          </w:rPr>
          <w:delText>Таблица </w:delText>
        </w:r>
        <w:r w:rsidRPr="00276DD6" w:rsidDel="000E3485">
          <w:rPr>
            <w:rFonts w:asciiTheme="minorHAnsi" w:eastAsiaTheme="minorEastAsia" w:hAnsiTheme="minorHAnsi" w:cstheme="minorBidi"/>
            <w:sz w:val="22"/>
            <w:szCs w:val="22"/>
          </w:rPr>
          <w:tab/>
        </w:r>
        <w:r w:rsidRPr="000E3485" w:rsidDel="000E3485">
          <w:rPr>
            <w:rPrChange w:id="2324" w:author="Валеев Вадим" w:date="2024-03-12T11:28:00Z">
              <w:rPr>
                <w:rStyle w:val="af6"/>
              </w:rPr>
            </w:rPrChange>
          </w:rPr>
          <w:delText>176. Условия выполнения операции по переводу записи в архив</w:delText>
        </w:r>
        <w:r w:rsidRPr="00276DD6" w:rsidDel="000E3485">
          <w:rPr>
            <w:webHidden/>
          </w:rPr>
          <w:tab/>
        </w:r>
      </w:del>
      <w:del w:id="2325" w:author="Валеев Вадим" w:date="2024-03-12T11:11:00Z">
        <w:r w:rsidRPr="00276DD6" w:rsidDel="00FA6083">
          <w:rPr>
            <w:webHidden/>
          </w:rPr>
          <w:delText>324</w:delText>
        </w:r>
      </w:del>
    </w:p>
    <w:p w14:paraId="62498E73" w14:textId="23798583" w:rsidR="003308E6" w:rsidRPr="00276DD6" w:rsidDel="000E3485" w:rsidRDefault="003308E6" w:rsidP="00276DD6">
      <w:pPr>
        <w:pStyle w:val="affff9"/>
        <w:rPr>
          <w:del w:id="2326" w:author="Валеев Вадим" w:date="2024-03-12T11:28:00Z"/>
          <w:rFonts w:asciiTheme="minorHAnsi" w:eastAsiaTheme="minorEastAsia" w:hAnsiTheme="minorHAnsi" w:cstheme="minorBidi"/>
          <w:sz w:val="22"/>
          <w:szCs w:val="22"/>
        </w:rPr>
      </w:pPr>
      <w:del w:id="2327" w:author="Валеев Вадим" w:date="2024-03-12T11:28:00Z">
        <w:r w:rsidRPr="000E3485" w:rsidDel="000E3485">
          <w:rPr>
            <w:rPrChange w:id="2328" w:author="Валеев Вадим" w:date="2024-03-12T11:28:00Z">
              <w:rPr>
                <w:rStyle w:val="af6"/>
              </w:rPr>
            </w:rPrChange>
          </w:rPr>
          <w:delText>Таблица </w:delText>
        </w:r>
        <w:r w:rsidRPr="00276DD6" w:rsidDel="000E3485">
          <w:rPr>
            <w:rFonts w:asciiTheme="minorHAnsi" w:eastAsiaTheme="minorEastAsia" w:hAnsiTheme="minorHAnsi" w:cstheme="minorBidi"/>
            <w:sz w:val="22"/>
            <w:szCs w:val="22"/>
          </w:rPr>
          <w:tab/>
        </w:r>
        <w:r w:rsidRPr="000E3485" w:rsidDel="000E3485">
          <w:rPr>
            <w:rPrChange w:id="2329" w:author="Валеев Вадим" w:date="2024-03-12T11:28:00Z">
              <w:rPr>
                <w:rStyle w:val="af6"/>
              </w:rPr>
            </w:rPrChange>
          </w:rPr>
          <w:delText>177. Результат выполнения операции по переводу записи в архив</w:delText>
        </w:r>
        <w:r w:rsidRPr="00276DD6" w:rsidDel="000E3485">
          <w:rPr>
            <w:webHidden/>
          </w:rPr>
          <w:tab/>
        </w:r>
      </w:del>
      <w:del w:id="2330" w:author="Валеев Вадим" w:date="2024-03-12T11:11:00Z">
        <w:r w:rsidRPr="00276DD6" w:rsidDel="00FA6083">
          <w:rPr>
            <w:webHidden/>
          </w:rPr>
          <w:delText>325</w:delText>
        </w:r>
      </w:del>
    </w:p>
    <w:p w14:paraId="3AEAC445" w14:textId="0803BAD3" w:rsidR="003308E6" w:rsidRPr="00276DD6" w:rsidDel="000E3485" w:rsidRDefault="003308E6" w:rsidP="00276DD6">
      <w:pPr>
        <w:pStyle w:val="affff9"/>
        <w:rPr>
          <w:del w:id="2331" w:author="Валеев Вадим" w:date="2024-03-12T11:28:00Z"/>
          <w:rFonts w:asciiTheme="minorHAnsi" w:eastAsiaTheme="minorEastAsia" w:hAnsiTheme="minorHAnsi" w:cstheme="minorBidi"/>
          <w:sz w:val="22"/>
          <w:szCs w:val="22"/>
        </w:rPr>
      </w:pPr>
      <w:del w:id="2332" w:author="Валеев Вадим" w:date="2024-03-12T11:28:00Z">
        <w:r w:rsidRPr="000E3485" w:rsidDel="000E3485">
          <w:rPr>
            <w:rPrChange w:id="2333" w:author="Валеев Вадим" w:date="2024-03-12T11:28:00Z">
              <w:rPr>
                <w:rStyle w:val="af6"/>
              </w:rPr>
            </w:rPrChange>
          </w:rPr>
          <w:delText>Таблица </w:delText>
        </w:r>
        <w:r w:rsidRPr="00276DD6" w:rsidDel="000E3485">
          <w:rPr>
            <w:rFonts w:asciiTheme="minorHAnsi" w:eastAsiaTheme="minorEastAsia" w:hAnsiTheme="minorHAnsi" w:cstheme="minorBidi"/>
            <w:sz w:val="22"/>
            <w:szCs w:val="22"/>
          </w:rPr>
          <w:tab/>
        </w:r>
        <w:r w:rsidRPr="000E3485" w:rsidDel="000E3485">
          <w:rPr>
            <w:rPrChange w:id="2334" w:author="Валеев Вадим" w:date="2024-03-12T11:28:00Z">
              <w:rPr>
                <w:rStyle w:val="af6"/>
              </w:rPr>
            </w:rPrChange>
          </w:rPr>
          <w:delText>178. Условия выполнения операции по созданию заявки на перевод записи в статус «2-не действующая»</w:delText>
        </w:r>
        <w:r w:rsidRPr="00276DD6" w:rsidDel="000E3485">
          <w:rPr>
            <w:webHidden/>
          </w:rPr>
          <w:tab/>
        </w:r>
      </w:del>
      <w:del w:id="2335" w:author="Валеев Вадим" w:date="2024-03-12T11:11:00Z">
        <w:r w:rsidRPr="00276DD6" w:rsidDel="00FA6083">
          <w:rPr>
            <w:webHidden/>
          </w:rPr>
          <w:delText>325</w:delText>
        </w:r>
      </w:del>
    </w:p>
    <w:p w14:paraId="5B785385" w14:textId="1222E807" w:rsidR="003308E6" w:rsidRPr="00276DD6" w:rsidDel="000E3485" w:rsidRDefault="003308E6" w:rsidP="00276DD6">
      <w:pPr>
        <w:pStyle w:val="affff9"/>
        <w:rPr>
          <w:del w:id="2336" w:author="Валеев Вадим" w:date="2024-03-12T11:28:00Z"/>
          <w:rFonts w:asciiTheme="minorHAnsi" w:eastAsiaTheme="minorEastAsia" w:hAnsiTheme="minorHAnsi" w:cstheme="minorBidi"/>
          <w:sz w:val="22"/>
          <w:szCs w:val="22"/>
        </w:rPr>
      </w:pPr>
      <w:del w:id="2337" w:author="Валеев Вадим" w:date="2024-03-12T11:28:00Z">
        <w:r w:rsidRPr="000E3485" w:rsidDel="000E3485">
          <w:rPr>
            <w:rPrChange w:id="2338" w:author="Валеев Вадим" w:date="2024-03-12T11:28:00Z">
              <w:rPr>
                <w:rStyle w:val="af6"/>
              </w:rPr>
            </w:rPrChange>
          </w:rPr>
          <w:delText>Таблица </w:delText>
        </w:r>
        <w:r w:rsidRPr="00276DD6" w:rsidDel="000E3485">
          <w:rPr>
            <w:rFonts w:asciiTheme="minorHAnsi" w:eastAsiaTheme="minorEastAsia" w:hAnsiTheme="minorHAnsi" w:cstheme="minorBidi"/>
            <w:sz w:val="22"/>
            <w:szCs w:val="22"/>
          </w:rPr>
          <w:tab/>
        </w:r>
        <w:r w:rsidRPr="000E3485" w:rsidDel="000E3485">
          <w:rPr>
            <w:rPrChange w:id="2339" w:author="Валеев Вадим" w:date="2024-03-12T11:28:00Z">
              <w:rPr>
                <w:rStyle w:val="af6"/>
              </w:rPr>
            </w:rPrChange>
          </w:rPr>
          <w:delText>179. Результат выполнения операции по созданию заявки на перевод записи в статус «2-не действующая»</w:delText>
        </w:r>
        <w:r w:rsidRPr="00276DD6" w:rsidDel="000E3485">
          <w:rPr>
            <w:webHidden/>
          </w:rPr>
          <w:tab/>
        </w:r>
      </w:del>
      <w:del w:id="2340" w:author="Валеев Вадим" w:date="2024-03-12T11:11:00Z">
        <w:r w:rsidRPr="00276DD6" w:rsidDel="00FA6083">
          <w:rPr>
            <w:webHidden/>
          </w:rPr>
          <w:delText>325</w:delText>
        </w:r>
      </w:del>
    </w:p>
    <w:p w14:paraId="322907F5" w14:textId="602C10EF" w:rsidR="003308E6" w:rsidRPr="00276DD6" w:rsidDel="000E3485" w:rsidRDefault="003308E6" w:rsidP="00276DD6">
      <w:pPr>
        <w:pStyle w:val="affff9"/>
        <w:rPr>
          <w:del w:id="2341" w:author="Валеев Вадим" w:date="2024-03-12T11:28:00Z"/>
          <w:rFonts w:asciiTheme="minorHAnsi" w:eastAsiaTheme="minorEastAsia" w:hAnsiTheme="minorHAnsi" w:cstheme="minorBidi"/>
          <w:sz w:val="22"/>
          <w:szCs w:val="22"/>
        </w:rPr>
      </w:pPr>
      <w:del w:id="2342" w:author="Валеев Вадим" w:date="2024-03-12T11:28:00Z">
        <w:r w:rsidRPr="000E3485" w:rsidDel="000E3485">
          <w:rPr>
            <w:rPrChange w:id="2343" w:author="Валеев Вадим" w:date="2024-03-12T11:28:00Z">
              <w:rPr>
                <w:rStyle w:val="af6"/>
              </w:rPr>
            </w:rPrChange>
          </w:rPr>
          <w:delText>Таблица </w:delText>
        </w:r>
        <w:r w:rsidRPr="00276DD6" w:rsidDel="000E3485">
          <w:rPr>
            <w:rFonts w:asciiTheme="minorHAnsi" w:eastAsiaTheme="minorEastAsia" w:hAnsiTheme="minorHAnsi" w:cstheme="minorBidi"/>
            <w:sz w:val="22"/>
            <w:szCs w:val="22"/>
          </w:rPr>
          <w:tab/>
        </w:r>
        <w:r w:rsidRPr="000E3485" w:rsidDel="000E3485">
          <w:rPr>
            <w:rPrChange w:id="2344" w:author="Валеев Вадим" w:date="2024-03-12T11:28:00Z">
              <w:rPr>
                <w:rStyle w:val="af6"/>
              </w:rPr>
            </w:rPrChange>
          </w:rPr>
          <w:delText>180. Условия выполнения операции при заполнении листа согласования</w:delText>
        </w:r>
        <w:r w:rsidRPr="00276DD6" w:rsidDel="000E3485">
          <w:rPr>
            <w:webHidden/>
          </w:rPr>
          <w:tab/>
        </w:r>
      </w:del>
      <w:del w:id="2345" w:author="Валеев Вадим" w:date="2024-03-12T11:11:00Z">
        <w:r w:rsidRPr="00276DD6" w:rsidDel="00FA6083">
          <w:rPr>
            <w:webHidden/>
          </w:rPr>
          <w:delText>326</w:delText>
        </w:r>
      </w:del>
    </w:p>
    <w:p w14:paraId="6B231865" w14:textId="15928A1A" w:rsidR="003308E6" w:rsidRPr="00276DD6" w:rsidDel="000E3485" w:rsidRDefault="003308E6" w:rsidP="00276DD6">
      <w:pPr>
        <w:pStyle w:val="affff9"/>
        <w:rPr>
          <w:del w:id="2346" w:author="Валеев Вадим" w:date="2024-03-12T11:28:00Z"/>
          <w:rFonts w:asciiTheme="minorHAnsi" w:eastAsiaTheme="minorEastAsia" w:hAnsiTheme="minorHAnsi" w:cstheme="minorBidi"/>
          <w:sz w:val="22"/>
          <w:szCs w:val="22"/>
        </w:rPr>
      </w:pPr>
      <w:del w:id="2347" w:author="Валеев Вадим" w:date="2024-03-12T11:28:00Z">
        <w:r w:rsidRPr="000E3485" w:rsidDel="000E3485">
          <w:rPr>
            <w:rPrChange w:id="2348" w:author="Валеев Вадим" w:date="2024-03-12T11:28:00Z">
              <w:rPr>
                <w:rStyle w:val="af6"/>
              </w:rPr>
            </w:rPrChange>
          </w:rPr>
          <w:delText>Таблица </w:delText>
        </w:r>
        <w:r w:rsidRPr="00276DD6" w:rsidDel="000E3485">
          <w:rPr>
            <w:rFonts w:asciiTheme="minorHAnsi" w:eastAsiaTheme="minorEastAsia" w:hAnsiTheme="minorHAnsi" w:cstheme="minorBidi"/>
            <w:sz w:val="22"/>
            <w:szCs w:val="22"/>
          </w:rPr>
          <w:tab/>
        </w:r>
        <w:r w:rsidRPr="000E3485" w:rsidDel="000E3485">
          <w:rPr>
            <w:rPrChange w:id="2349" w:author="Валеев Вадим" w:date="2024-03-12T11:28:00Z">
              <w:rPr>
                <w:rStyle w:val="af6"/>
              </w:rPr>
            </w:rPrChange>
          </w:rPr>
          <w:delText>181. Результат выполнения операции по согласованию заявки</w:delText>
        </w:r>
        <w:r w:rsidRPr="00276DD6" w:rsidDel="000E3485">
          <w:rPr>
            <w:webHidden/>
          </w:rPr>
          <w:tab/>
        </w:r>
      </w:del>
      <w:del w:id="2350" w:author="Валеев Вадим" w:date="2024-03-12T11:11:00Z">
        <w:r w:rsidRPr="00276DD6" w:rsidDel="00FA6083">
          <w:rPr>
            <w:webHidden/>
          </w:rPr>
          <w:delText>326</w:delText>
        </w:r>
      </w:del>
    </w:p>
    <w:p w14:paraId="3C6BC517" w14:textId="31C8C2CA" w:rsidR="003308E6" w:rsidRPr="00276DD6" w:rsidDel="000E3485" w:rsidRDefault="003308E6" w:rsidP="00276DD6">
      <w:pPr>
        <w:pStyle w:val="affff9"/>
        <w:rPr>
          <w:del w:id="2351" w:author="Валеев Вадим" w:date="2024-03-12T11:28:00Z"/>
          <w:rFonts w:asciiTheme="minorHAnsi" w:eastAsiaTheme="minorEastAsia" w:hAnsiTheme="minorHAnsi" w:cstheme="minorBidi"/>
          <w:sz w:val="22"/>
          <w:szCs w:val="22"/>
        </w:rPr>
      </w:pPr>
      <w:del w:id="2352" w:author="Валеев Вадим" w:date="2024-03-12T11:28:00Z">
        <w:r w:rsidRPr="000E3485" w:rsidDel="000E3485">
          <w:rPr>
            <w:rPrChange w:id="2353" w:author="Валеев Вадим" w:date="2024-03-12T11:28:00Z">
              <w:rPr>
                <w:rStyle w:val="af6"/>
              </w:rPr>
            </w:rPrChange>
          </w:rPr>
          <w:delText>Таблица </w:delText>
        </w:r>
        <w:r w:rsidRPr="00276DD6" w:rsidDel="000E3485">
          <w:rPr>
            <w:rFonts w:asciiTheme="minorHAnsi" w:eastAsiaTheme="minorEastAsia" w:hAnsiTheme="minorHAnsi" w:cstheme="minorBidi"/>
            <w:sz w:val="22"/>
            <w:szCs w:val="22"/>
          </w:rPr>
          <w:tab/>
        </w:r>
        <w:r w:rsidRPr="000E3485" w:rsidDel="000E3485">
          <w:rPr>
            <w:rPrChange w:id="2354" w:author="Валеев Вадим" w:date="2024-03-12T11:28:00Z">
              <w:rPr>
                <w:rStyle w:val="af6"/>
              </w:rPr>
            </w:rPrChange>
          </w:rPr>
          <w:delText xml:space="preserve">182. </w:delText>
        </w:r>
        <w:r w:rsidRPr="000E3485" w:rsidDel="000E3485">
          <w:rPr>
            <w:rPrChange w:id="2355" w:author="Валеев Вадим" w:date="2024-03-12T11:28:00Z">
              <w:rPr>
                <w:rStyle w:val="af6"/>
                <w:bCs/>
              </w:rPr>
            </w:rPrChange>
          </w:rPr>
          <w:delText>Условия выполнения операции при утверждении/отклонении заявки</w:delText>
        </w:r>
        <w:r w:rsidRPr="00276DD6" w:rsidDel="000E3485">
          <w:rPr>
            <w:webHidden/>
          </w:rPr>
          <w:tab/>
        </w:r>
      </w:del>
      <w:del w:id="2356" w:author="Валеев Вадим" w:date="2024-03-12T11:11:00Z">
        <w:r w:rsidRPr="00276DD6" w:rsidDel="00FA6083">
          <w:rPr>
            <w:webHidden/>
          </w:rPr>
          <w:delText>327</w:delText>
        </w:r>
      </w:del>
    </w:p>
    <w:p w14:paraId="0D74DA80" w14:textId="7DE593D3" w:rsidR="003308E6" w:rsidRPr="00276DD6" w:rsidDel="000E3485" w:rsidRDefault="003308E6" w:rsidP="00276DD6">
      <w:pPr>
        <w:pStyle w:val="affff9"/>
        <w:rPr>
          <w:del w:id="2357" w:author="Валеев Вадим" w:date="2024-03-12T11:28:00Z"/>
          <w:rFonts w:asciiTheme="minorHAnsi" w:eastAsiaTheme="minorEastAsia" w:hAnsiTheme="minorHAnsi" w:cstheme="minorBidi"/>
          <w:sz w:val="22"/>
          <w:szCs w:val="22"/>
        </w:rPr>
      </w:pPr>
      <w:del w:id="2358" w:author="Валеев Вадим" w:date="2024-03-12T11:28:00Z">
        <w:r w:rsidRPr="000E3485" w:rsidDel="000E3485">
          <w:rPr>
            <w:rPrChange w:id="2359" w:author="Валеев Вадим" w:date="2024-03-12T11:28:00Z">
              <w:rPr>
                <w:rStyle w:val="af6"/>
              </w:rPr>
            </w:rPrChange>
          </w:rPr>
          <w:delText>Таблица </w:delText>
        </w:r>
        <w:r w:rsidRPr="00276DD6" w:rsidDel="000E3485">
          <w:rPr>
            <w:rFonts w:asciiTheme="minorHAnsi" w:eastAsiaTheme="minorEastAsia" w:hAnsiTheme="minorHAnsi" w:cstheme="minorBidi"/>
            <w:sz w:val="22"/>
            <w:szCs w:val="22"/>
          </w:rPr>
          <w:tab/>
        </w:r>
        <w:r w:rsidRPr="000E3485" w:rsidDel="000E3485">
          <w:rPr>
            <w:rPrChange w:id="2360" w:author="Валеев Вадим" w:date="2024-03-12T11:28:00Z">
              <w:rPr>
                <w:rStyle w:val="af6"/>
              </w:rPr>
            </w:rPrChange>
          </w:rPr>
          <w:delText xml:space="preserve">183. </w:delText>
        </w:r>
        <w:r w:rsidRPr="000E3485" w:rsidDel="000E3485">
          <w:rPr>
            <w:rPrChange w:id="2361" w:author="Валеев Вадим" w:date="2024-03-12T11:28:00Z">
              <w:rPr>
                <w:rStyle w:val="af6"/>
                <w:bCs/>
              </w:rPr>
            </w:rPrChange>
          </w:rPr>
          <w:delText>Результат выполнения операции по утверждению/отклонению заявки</w:delText>
        </w:r>
        <w:r w:rsidRPr="00276DD6" w:rsidDel="000E3485">
          <w:rPr>
            <w:webHidden/>
          </w:rPr>
          <w:tab/>
        </w:r>
      </w:del>
      <w:del w:id="2362" w:author="Валеев Вадим" w:date="2024-03-12T11:11:00Z">
        <w:r w:rsidRPr="00276DD6" w:rsidDel="00FA6083">
          <w:rPr>
            <w:webHidden/>
          </w:rPr>
          <w:delText>327</w:delText>
        </w:r>
      </w:del>
    </w:p>
    <w:p w14:paraId="56EF1D7E" w14:textId="6B64FAB0" w:rsidR="003308E6" w:rsidRPr="00276DD6" w:rsidDel="000E3485" w:rsidRDefault="003308E6" w:rsidP="00276DD6">
      <w:pPr>
        <w:pStyle w:val="affff9"/>
        <w:rPr>
          <w:del w:id="2363" w:author="Валеев Вадим" w:date="2024-03-12T11:28:00Z"/>
          <w:rFonts w:asciiTheme="minorHAnsi" w:eastAsiaTheme="minorEastAsia" w:hAnsiTheme="minorHAnsi" w:cstheme="minorBidi"/>
          <w:sz w:val="22"/>
          <w:szCs w:val="22"/>
        </w:rPr>
      </w:pPr>
      <w:del w:id="2364" w:author="Валеев Вадим" w:date="2024-03-12T11:28:00Z">
        <w:r w:rsidRPr="000E3485" w:rsidDel="000E3485">
          <w:rPr>
            <w:rPrChange w:id="2365" w:author="Валеев Вадим" w:date="2024-03-12T11:28:00Z">
              <w:rPr>
                <w:rStyle w:val="af6"/>
              </w:rPr>
            </w:rPrChange>
          </w:rPr>
          <w:delText>Таблица </w:delText>
        </w:r>
        <w:r w:rsidRPr="00276DD6" w:rsidDel="000E3485">
          <w:rPr>
            <w:rFonts w:asciiTheme="minorHAnsi" w:eastAsiaTheme="minorEastAsia" w:hAnsiTheme="minorHAnsi" w:cstheme="minorBidi"/>
            <w:sz w:val="22"/>
            <w:szCs w:val="22"/>
          </w:rPr>
          <w:tab/>
        </w:r>
        <w:r w:rsidRPr="000E3485" w:rsidDel="000E3485">
          <w:rPr>
            <w:rPrChange w:id="2366" w:author="Валеев Вадим" w:date="2024-03-12T11:28:00Z">
              <w:rPr>
                <w:rStyle w:val="af6"/>
              </w:rPr>
            </w:rPrChange>
          </w:rPr>
          <w:delText>184. Действия Пользователя в случае появления ошибок при выполнении операций</w:delText>
        </w:r>
        <w:r w:rsidRPr="00276DD6" w:rsidDel="000E3485">
          <w:rPr>
            <w:webHidden/>
          </w:rPr>
          <w:tab/>
        </w:r>
      </w:del>
      <w:del w:id="2367" w:author="Валеев Вадим" w:date="2024-03-12T11:11:00Z">
        <w:r w:rsidRPr="00276DD6" w:rsidDel="00FA6083">
          <w:rPr>
            <w:webHidden/>
          </w:rPr>
          <w:delText>329</w:delText>
        </w:r>
      </w:del>
    </w:p>
    <w:p w14:paraId="779CB475" w14:textId="1C19C5AD" w:rsidR="00D639E2" w:rsidRPr="00276DD6" w:rsidRDefault="00D05AC1" w:rsidP="00276DD6">
      <w:pPr>
        <w:pStyle w:val="GOSTNormal"/>
      </w:pPr>
      <w:r w:rsidRPr="00276DD6">
        <w:fldChar w:fldCharType="end"/>
      </w:r>
    </w:p>
    <w:p w14:paraId="51C3EECE" w14:textId="77777777" w:rsidR="00D639E2" w:rsidRPr="00276DD6" w:rsidRDefault="00FC0F21" w:rsidP="00276DD6">
      <w:pPr>
        <w:pStyle w:val="GOSTReg"/>
      </w:pPr>
      <w:bookmarkStart w:id="2368" w:name="_Toc161825303"/>
      <w:r w:rsidRPr="00276DD6">
        <w:lastRenderedPageBreak/>
        <w:t>Пе</w:t>
      </w:r>
      <w:r w:rsidR="00D639E2" w:rsidRPr="00276DD6">
        <w:t>речень рисунков</w:t>
      </w:r>
      <w:bookmarkEnd w:id="2368"/>
    </w:p>
    <w:p w14:paraId="017B020E" w14:textId="2BDFEDE4" w:rsidR="00D703D3" w:rsidRDefault="00D05AC1">
      <w:pPr>
        <w:pStyle w:val="affff9"/>
        <w:rPr>
          <w:ins w:id="2369" w:author="Валеев Вадим" w:date="2024-03-20T11:01:00Z"/>
          <w:rFonts w:asciiTheme="minorHAnsi" w:eastAsiaTheme="minorEastAsia" w:hAnsiTheme="minorHAnsi" w:cstheme="minorBidi"/>
          <w:sz w:val="22"/>
          <w:szCs w:val="22"/>
        </w:rPr>
      </w:pPr>
      <w:r w:rsidRPr="00276DD6">
        <w:fldChar w:fldCharType="begin"/>
      </w:r>
      <w:r w:rsidR="00D639E2" w:rsidRPr="00276DD6">
        <w:instrText xml:space="preserve"> TOC \h \z \t "_GOST_Fig_Name" \c </w:instrText>
      </w:r>
      <w:r w:rsidRPr="00276DD6">
        <w:fldChar w:fldCharType="separate"/>
      </w:r>
      <w:ins w:id="2370" w:author="Валеев Вадим" w:date="2024-03-20T11:01:00Z">
        <w:r w:rsidR="00D703D3" w:rsidRPr="00923A33">
          <w:rPr>
            <w:rStyle w:val="af6"/>
          </w:rPr>
          <w:fldChar w:fldCharType="begin"/>
        </w:r>
        <w:r w:rsidR="00D703D3" w:rsidRPr="00923A33">
          <w:rPr>
            <w:rStyle w:val="af6"/>
          </w:rPr>
          <w:instrText xml:space="preserve"> </w:instrText>
        </w:r>
        <w:r w:rsidR="00D703D3">
          <w:instrText>HYPERLINK \l "_Toc161825637"</w:instrText>
        </w:r>
        <w:r w:rsidR="00D703D3" w:rsidRPr="00923A33">
          <w:rPr>
            <w:rStyle w:val="af6"/>
          </w:rPr>
          <w:instrText xml:space="preserve"> </w:instrText>
        </w:r>
        <w:r w:rsidR="00D703D3" w:rsidRPr="00923A33">
          <w:rPr>
            <w:rStyle w:val="af6"/>
          </w:rPr>
        </w:r>
        <w:r w:rsidR="00D703D3" w:rsidRPr="00923A33">
          <w:rPr>
            <w:rStyle w:val="af6"/>
          </w:rPr>
          <w:fldChar w:fldCharType="separate"/>
        </w:r>
        <w:r w:rsidR="00D703D3" w:rsidRPr="00923A33">
          <w:rPr>
            <w:rStyle w:val="af6"/>
          </w:rPr>
          <w:t>Рисунок </w:t>
        </w:r>
        <w:r w:rsidR="00D703D3">
          <w:rPr>
            <w:rFonts w:asciiTheme="minorHAnsi" w:eastAsiaTheme="minorEastAsia" w:hAnsiTheme="minorHAnsi" w:cstheme="minorBidi"/>
            <w:sz w:val="22"/>
            <w:szCs w:val="22"/>
          </w:rPr>
          <w:tab/>
        </w:r>
        <w:r w:rsidR="00D703D3" w:rsidRPr="00923A33">
          <w:rPr>
            <w:rStyle w:val="af6"/>
          </w:rPr>
          <w:t>1. Главная страница единого портала бюджетной системы Российской Федерации</w:t>
        </w:r>
        <w:r w:rsidR="00D703D3">
          <w:rPr>
            <w:webHidden/>
          </w:rPr>
          <w:tab/>
        </w:r>
        <w:r w:rsidR="00D703D3">
          <w:rPr>
            <w:webHidden/>
          </w:rPr>
          <w:fldChar w:fldCharType="begin"/>
        </w:r>
        <w:r w:rsidR="00D703D3">
          <w:rPr>
            <w:webHidden/>
          </w:rPr>
          <w:instrText xml:space="preserve"> PAGEREF _Toc161825637 \h </w:instrText>
        </w:r>
        <w:r w:rsidR="00D703D3">
          <w:rPr>
            <w:webHidden/>
          </w:rPr>
        </w:r>
      </w:ins>
      <w:r w:rsidR="00D703D3">
        <w:rPr>
          <w:webHidden/>
        </w:rPr>
        <w:fldChar w:fldCharType="separate"/>
      </w:r>
      <w:ins w:id="2371" w:author="Валеев Вадим" w:date="2024-03-20T11:01:00Z">
        <w:r w:rsidR="00D703D3">
          <w:rPr>
            <w:webHidden/>
          </w:rPr>
          <w:t>37</w:t>
        </w:r>
        <w:r w:rsidR="00D703D3">
          <w:rPr>
            <w:webHidden/>
          </w:rPr>
          <w:fldChar w:fldCharType="end"/>
        </w:r>
        <w:r w:rsidR="00D703D3" w:rsidRPr="00923A33">
          <w:rPr>
            <w:rStyle w:val="af6"/>
          </w:rPr>
          <w:fldChar w:fldCharType="end"/>
        </w:r>
      </w:ins>
    </w:p>
    <w:p w14:paraId="670A71A8" w14:textId="6314030A" w:rsidR="00D703D3" w:rsidRDefault="00D703D3">
      <w:pPr>
        <w:pStyle w:val="affff9"/>
        <w:rPr>
          <w:ins w:id="2372" w:author="Валеев Вадим" w:date="2024-03-20T11:01:00Z"/>
          <w:rFonts w:asciiTheme="minorHAnsi" w:eastAsiaTheme="minorEastAsia" w:hAnsiTheme="minorHAnsi" w:cstheme="minorBidi"/>
          <w:sz w:val="22"/>
          <w:szCs w:val="22"/>
        </w:rPr>
      </w:pPr>
      <w:ins w:id="2373" w:author="Валеев Вадим" w:date="2024-03-20T11:01:00Z">
        <w:r w:rsidRPr="00923A33">
          <w:rPr>
            <w:rStyle w:val="af6"/>
          </w:rPr>
          <w:fldChar w:fldCharType="begin"/>
        </w:r>
        <w:r w:rsidRPr="00923A33">
          <w:rPr>
            <w:rStyle w:val="af6"/>
          </w:rPr>
          <w:instrText xml:space="preserve"> </w:instrText>
        </w:r>
        <w:r>
          <w:instrText>HYPERLINK \l "_Toc161825638"</w:instrText>
        </w:r>
        <w:r w:rsidRPr="00923A33">
          <w:rPr>
            <w:rStyle w:val="af6"/>
          </w:rPr>
          <w:instrText xml:space="preserve"> </w:instrText>
        </w:r>
        <w:r w:rsidRPr="00923A33">
          <w:rPr>
            <w:rStyle w:val="af6"/>
          </w:rPr>
        </w:r>
        <w:r w:rsidRPr="00923A33">
          <w:rPr>
            <w:rStyle w:val="af6"/>
          </w:rPr>
          <w:fldChar w:fldCharType="separate"/>
        </w:r>
        <w:r w:rsidRPr="00923A33">
          <w:rPr>
            <w:rStyle w:val="af6"/>
          </w:rPr>
          <w:t>Рисунок </w:t>
        </w:r>
        <w:r>
          <w:rPr>
            <w:rFonts w:asciiTheme="minorHAnsi" w:eastAsiaTheme="minorEastAsia" w:hAnsiTheme="minorHAnsi" w:cstheme="minorBidi"/>
            <w:sz w:val="22"/>
            <w:szCs w:val="22"/>
          </w:rPr>
          <w:tab/>
        </w:r>
        <w:r w:rsidRPr="00923A33">
          <w:rPr>
            <w:rStyle w:val="af6"/>
          </w:rPr>
          <w:t>2. Страница входа в Личный кабинет системы Электронный бюджет</w:t>
        </w:r>
        <w:r>
          <w:rPr>
            <w:webHidden/>
          </w:rPr>
          <w:tab/>
        </w:r>
        <w:r>
          <w:rPr>
            <w:webHidden/>
          </w:rPr>
          <w:fldChar w:fldCharType="begin"/>
        </w:r>
        <w:r>
          <w:rPr>
            <w:webHidden/>
          </w:rPr>
          <w:instrText xml:space="preserve"> PAGEREF _Toc161825638 \h </w:instrText>
        </w:r>
        <w:r>
          <w:rPr>
            <w:webHidden/>
          </w:rPr>
        </w:r>
      </w:ins>
      <w:r>
        <w:rPr>
          <w:webHidden/>
        </w:rPr>
        <w:fldChar w:fldCharType="separate"/>
      </w:r>
      <w:ins w:id="2374" w:author="Валеев Вадим" w:date="2024-03-20T11:01:00Z">
        <w:r>
          <w:rPr>
            <w:webHidden/>
          </w:rPr>
          <w:t>38</w:t>
        </w:r>
        <w:r>
          <w:rPr>
            <w:webHidden/>
          </w:rPr>
          <w:fldChar w:fldCharType="end"/>
        </w:r>
        <w:r w:rsidRPr="00923A33">
          <w:rPr>
            <w:rStyle w:val="af6"/>
          </w:rPr>
          <w:fldChar w:fldCharType="end"/>
        </w:r>
      </w:ins>
    </w:p>
    <w:p w14:paraId="16B71812" w14:textId="31F8F220" w:rsidR="00D703D3" w:rsidRDefault="00D703D3">
      <w:pPr>
        <w:pStyle w:val="affff9"/>
        <w:rPr>
          <w:ins w:id="2375" w:author="Валеев Вадим" w:date="2024-03-20T11:01:00Z"/>
          <w:rFonts w:asciiTheme="minorHAnsi" w:eastAsiaTheme="minorEastAsia" w:hAnsiTheme="minorHAnsi" w:cstheme="minorBidi"/>
          <w:sz w:val="22"/>
          <w:szCs w:val="22"/>
        </w:rPr>
      </w:pPr>
      <w:ins w:id="2376" w:author="Валеев Вадим" w:date="2024-03-20T11:01:00Z">
        <w:r w:rsidRPr="00923A33">
          <w:rPr>
            <w:rStyle w:val="af6"/>
          </w:rPr>
          <w:fldChar w:fldCharType="begin"/>
        </w:r>
        <w:r w:rsidRPr="00923A33">
          <w:rPr>
            <w:rStyle w:val="af6"/>
          </w:rPr>
          <w:instrText xml:space="preserve"> </w:instrText>
        </w:r>
        <w:r>
          <w:instrText>HYPERLINK \l "_Toc161825639"</w:instrText>
        </w:r>
        <w:r w:rsidRPr="00923A33">
          <w:rPr>
            <w:rStyle w:val="af6"/>
          </w:rPr>
          <w:instrText xml:space="preserve"> </w:instrText>
        </w:r>
        <w:r w:rsidRPr="00923A33">
          <w:rPr>
            <w:rStyle w:val="af6"/>
          </w:rPr>
        </w:r>
        <w:r w:rsidRPr="00923A33">
          <w:rPr>
            <w:rStyle w:val="af6"/>
          </w:rPr>
          <w:fldChar w:fldCharType="separate"/>
        </w:r>
        <w:r w:rsidRPr="00923A33">
          <w:rPr>
            <w:rStyle w:val="af6"/>
          </w:rPr>
          <w:t>Рисунок </w:t>
        </w:r>
        <w:r>
          <w:rPr>
            <w:rFonts w:asciiTheme="minorHAnsi" w:eastAsiaTheme="minorEastAsia" w:hAnsiTheme="minorHAnsi" w:cstheme="minorBidi"/>
            <w:sz w:val="22"/>
            <w:szCs w:val="22"/>
          </w:rPr>
          <w:tab/>
        </w:r>
        <w:r w:rsidRPr="00923A33">
          <w:rPr>
            <w:rStyle w:val="af6"/>
          </w:rPr>
          <w:t>3. Диалог выбора сертификата пользователя</w:t>
        </w:r>
        <w:r>
          <w:rPr>
            <w:webHidden/>
          </w:rPr>
          <w:tab/>
        </w:r>
        <w:r>
          <w:rPr>
            <w:webHidden/>
          </w:rPr>
          <w:fldChar w:fldCharType="begin"/>
        </w:r>
        <w:r>
          <w:rPr>
            <w:webHidden/>
          </w:rPr>
          <w:instrText xml:space="preserve"> PAGEREF _Toc161825639 \h </w:instrText>
        </w:r>
        <w:r>
          <w:rPr>
            <w:webHidden/>
          </w:rPr>
        </w:r>
      </w:ins>
      <w:r>
        <w:rPr>
          <w:webHidden/>
        </w:rPr>
        <w:fldChar w:fldCharType="separate"/>
      </w:r>
      <w:ins w:id="2377" w:author="Валеев Вадим" w:date="2024-03-20T11:01:00Z">
        <w:r>
          <w:rPr>
            <w:webHidden/>
          </w:rPr>
          <w:t>38</w:t>
        </w:r>
        <w:r>
          <w:rPr>
            <w:webHidden/>
          </w:rPr>
          <w:fldChar w:fldCharType="end"/>
        </w:r>
        <w:r w:rsidRPr="00923A33">
          <w:rPr>
            <w:rStyle w:val="af6"/>
          </w:rPr>
          <w:fldChar w:fldCharType="end"/>
        </w:r>
      </w:ins>
    </w:p>
    <w:p w14:paraId="092327E9" w14:textId="3262ED27" w:rsidR="00D703D3" w:rsidRDefault="00D703D3">
      <w:pPr>
        <w:pStyle w:val="affff9"/>
        <w:rPr>
          <w:ins w:id="2378" w:author="Валеев Вадим" w:date="2024-03-20T11:01:00Z"/>
          <w:rFonts w:asciiTheme="minorHAnsi" w:eastAsiaTheme="minorEastAsia" w:hAnsiTheme="minorHAnsi" w:cstheme="minorBidi"/>
          <w:sz w:val="22"/>
          <w:szCs w:val="22"/>
        </w:rPr>
      </w:pPr>
      <w:ins w:id="2379" w:author="Валеев Вадим" w:date="2024-03-20T11:01:00Z">
        <w:r w:rsidRPr="00923A33">
          <w:rPr>
            <w:rStyle w:val="af6"/>
          </w:rPr>
          <w:fldChar w:fldCharType="begin"/>
        </w:r>
        <w:r w:rsidRPr="00923A33">
          <w:rPr>
            <w:rStyle w:val="af6"/>
          </w:rPr>
          <w:instrText xml:space="preserve"> </w:instrText>
        </w:r>
        <w:r>
          <w:instrText>HYPERLINK \l "_Toc161825640"</w:instrText>
        </w:r>
        <w:r w:rsidRPr="00923A33">
          <w:rPr>
            <w:rStyle w:val="af6"/>
          </w:rPr>
          <w:instrText xml:space="preserve"> </w:instrText>
        </w:r>
        <w:r w:rsidRPr="00923A33">
          <w:rPr>
            <w:rStyle w:val="af6"/>
          </w:rPr>
        </w:r>
        <w:r w:rsidRPr="00923A33">
          <w:rPr>
            <w:rStyle w:val="af6"/>
          </w:rPr>
          <w:fldChar w:fldCharType="separate"/>
        </w:r>
        <w:r w:rsidRPr="00923A33">
          <w:rPr>
            <w:rStyle w:val="af6"/>
          </w:rPr>
          <w:t>Рисунок </w:t>
        </w:r>
        <w:r>
          <w:rPr>
            <w:rFonts w:asciiTheme="minorHAnsi" w:eastAsiaTheme="minorEastAsia" w:hAnsiTheme="minorHAnsi" w:cstheme="minorBidi"/>
            <w:sz w:val="22"/>
            <w:szCs w:val="22"/>
          </w:rPr>
          <w:tab/>
        </w:r>
        <w:r w:rsidRPr="00923A33">
          <w:rPr>
            <w:rStyle w:val="af6"/>
          </w:rPr>
          <w:t>4. Главное окно системы «Электронный бюджет»</w:t>
        </w:r>
        <w:r>
          <w:rPr>
            <w:webHidden/>
          </w:rPr>
          <w:tab/>
        </w:r>
        <w:r>
          <w:rPr>
            <w:webHidden/>
          </w:rPr>
          <w:fldChar w:fldCharType="begin"/>
        </w:r>
        <w:r>
          <w:rPr>
            <w:webHidden/>
          </w:rPr>
          <w:instrText xml:space="preserve"> PAGEREF _Toc161825640 \h </w:instrText>
        </w:r>
        <w:r>
          <w:rPr>
            <w:webHidden/>
          </w:rPr>
        </w:r>
      </w:ins>
      <w:r>
        <w:rPr>
          <w:webHidden/>
        </w:rPr>
        <w:fldChar w:fldCharType="separate"/>
      </w:r>
      <w:ins w:id="2380" w:author="Валеев Вадим" w:date="2024-03-20T11:01:00Z">
        <w:r>
          <w:rPr>
            <w:webHidden/>
          </w:rPr>
          <w:t>39</w:t>
        </w:r>
        <w:r>
          <w:rPr>
            <w:webHidden/>
          </w:rPr>
          <w:fldChar w:fldCharType="end"/>
        </w:r>
        <w:r w:rsidRPr="00923A33">
          <w:rPr>
            <w:rStyle w:val="af6"/>
          </w:rPr>
          <w:fldChar w:fldCharType="end"/>
        </w:r>
      </w:ins>
    </w:p>
    <w:p w14:paraId="24BEC00E" w14:textId="12364288" w:rsidR="00D703D3" w:rsidRDefault="00D703D3">
      <w:pPr>
        <w:pStyle w:val="affff9"/>
        <w:rPr>
          <w:ins w:id="2381" w:author="Валеев Вадим" w:date="2024-03-20T11:01:00Z"/>
          <w:rFonts w:asciiTheme="minorHAnsi" w:eastAsiaTheme="minorEastAsia" w:hAnsiTheme="minorHAnsi" w:cstheme="minorBidi"/>
          <w:sz w:val="22"/>
          <w:szCs w:val="22"/>
        </w:rPr>
      </w:pPr>
      <w:ins w:id="2382" w:author="Валеев Вадим" w:date="2024-03-20T11:01:00Z">
        <w:r w:rsidRPr="00923A33">
          <w:rPr>
            <w:rStyle w:val="af6"/>
          </w:rPr>
          <w:fldChar w:fldCharType="begin"/>
        </w:r>
        <w:r w:rsidRPr="00923A33">
          <w:rPr>
            <w:rStyle w:val="af6"/>
          </w:rPr>
          <w:instrText xml:space="preserve"> </w:instrText>
        </w:r>
        <w:r>
          <w:instrText>HYPERLINK \l "_Toc161825641"</w:instrText>
        </w:r>
        <w:r w:rsidRPr="00923A33">
          <w:rPr>
            <w:rStyle w:val="af6"/>
          </w:rPr>
          <w:instrText xml:space="preserve"> </w:instrText>
        </w:r>
        <w:r w:rsidRPr="00923A33">
          <w:rPr>
            <w:rStyle w:val="af6"/>
          </w:rPr>
        </w:r>
        <w:r w:rsidRPr="00923A33">
          <w:rPr>
            <w:rStyle w:val="af6"/>
          </w:rPr>
          <w:fldChar w:fldCharType="separate"/>
        </w:r>
        <w:r w:rsidRPr="00923A33">
          <w:rPr>
            <w:rStyle w:val="af6"/>
          </w:rPr>
          <w:t>Рисунок </w:t>
        </w:r>
        <w:r>
          <w:rPr>
            <w:rFonts w:asciiTheme="minorHAnsi" w:eastAsiaTheme="minorEastAsia" w:hAnsiTheme="minorHAnsi" w:cstheme="minorBidi"/>
            <w:sz w:val="22"/>
            <w:szCs w:val="22"/>
          </w:rPr>
          <w:tab/>
        </w:r>
        <w:r w:rsidRPr="00923A33">
          <w:rPr>
            <w:rStyle w:val="af6"/>
          </w:rPr>
          <w:t>5. Структура меню Системы</w:t>
        </w:r>
        <w:r>
          <w:rPr>
            <w:webHidden/>
          </w:rPr>
          <w:tab/>
        </w:r>
        <w:r>
          <w:rPr>
            <w:webHidden/>
          </w:rPr>
          <w:fldChar w:fldCharType="begin"/>
        </w:r>
        <w:r>
          <w:rPr>
            <w:webHidden/>
          </w:rPr>
          <w:instrText xml:space="preserve"> PAGEREF _Toc161825641 \h </w:instrText>
        </w:r>
        <w:r>
          <w:rPr>
            <w:webHidden/>
          </w:rPr>
        </w:r>
      </w:ins>
      <w:r>
        <w:rPr>
          <w:webHidden/>
        </w:rPr>
        <w:fldChar w:fldCharType="separate"/>
      </w:r>
      <w:ins w:id="2383" w:author="Валеев Вадим" w:date="2024-03-20T11:01:00Z">
        <w:r>
          <w:rPr>
            <w:webHidden/>
          </w:rPr>
          <w:t>44</w:t>
        </w:r>
        <w:r>
          <w:rPr>
            <w:webHidden/>
          </w:rPr>
          <w:fldChar w:fldCharType="end"/>
        </w:r>
        <w:r w:rsidRPr="00923A33">
          <w:rPr>
            <w:rStyle w:val="af6"/>
          </w:rPr>
          <w:fldChar w:fldCharType="end"/>
        </w:r>
      </w:ins>
    </w:p>
    <w:p w14:paraId="44DAAB95" w14:textId="2377FD82" w:rsidR="00D703D3" w:rsidRDefault="00D703D3">
      <w:pPr>
        <w:pStyle w:val="affff9"/>
        <w:rPr>
          <w:ins w:id="2384" w:author="Валеев Вадим" w:date="2024-03-20T11:01:00Z"/>
          <w:rFonts w:asciiTheme="minorHAnsi" w:eastAsiaTheme="minorEastAsia" w:hAnsiTheme="minorHAnsi" w:cstheme="minorBidi"/>
          <w:sz w:val="22"/>
          <w:szCs w:val="22"/>
        </w:rPr>
      </w:pPr>
      <w:ins w:id="2385" w:author="Валеев Вадим" w:date="2024-03-20T11:01:00Z">
        <w:r w:rsidRPr="00923A33">
          <w:rPr>
            <w:rStyle w:val="af6"/>
          </w:rPr>
          <w:fldChar w:fldCharType="begin"/>
        </w:r>
        <w:r w:rsidRPr="00923A33">
          <w:rPr>
            <w:rStyle w:val="af6"/>
          </w:rPr>
          <w:instrText xml:space="preserve"> </w:instrText>
        </w:r>
        <w:r>
          <w:instrText>HYPERLINK \l "_Toc161825642"</w:instrText>
        </w:r>
        <w:r w:rsidRPr="00923A33">
          <w:rPr>
            <w:rStyle w:val="af6"/>
          </w:rPr>
          <w:instrText xml:space="preserve"> </w:instrText>
        </w:r>
        <w:r w:rsidRPr="00923A33">
          <w:rPr>
            <w:rStyle w:val="af6"/>
          </w:rPr>
        </w:r>
        <w:r w:rsidRPr="00923A33">
          <w:rPr>
            <w:rStyle w:val="af6"/>
          </w:rPr>
          <w:fldChar w:fldCharType="separate"/>
        </w:r>
        <w:r w:rsidRPr="00923A33">
          <w:rPr>
            <w:rStyle w:val="af6"/>
          </w:rPr>
          <w:t>Рисунок </w:t>
        </w:r>
        <w:r>
          <w:rPr>
            <w:rFonts w:asciiTheme="minorHAnsi" w:eastAsiaTheme="minorEastAsia" w:hAnsiTheme="minorHAnsi" w:cstheme="minorBidi"/>
            <w:sz w:val="22"/>
            <w:szCs w:val="22"/>
          </w:rPr>
          <w:tab/>
        </w:r>
        <w:r w:rsidRPr="00923A33">
          <w:rPr>
            <w:rStyle w:val="af6"/>
          </w:rPr>
          <w:t>6. Структура меню Системы</w:t>
        </w:r>
        <w:r>
          <w:rPr>
            <w:webHidden/>
          </w:rPr>
          <w:tab/>
        </w:r>
        <w:r>
          <w:rPr>
            <w:webHidden/>
          </w:rPr>
          <w:fldChar w:fldCharType="begin"/>
        </w:r>
        <w:r>
          <w:rPr>
            <w:webHidden/>
          </w:rPr>
          <w:instrText xml:space="preserve"> PAGEREF _Toc161825642 \h </w:instrText>
        </w:r>
        <w:r>
          <w:rPr>
            <w:webHidden/>
          </w:rPr>
        </w:r>
      </w:ins>
      <w:r>
        <w:rPr>
          <w:webHidden/>
        </w:rPr>
        <w:fldChar w:fldCharType="separate"/>
      </w:r>
      <w:ins w:id="2386" w:author="Валеев Вадим" w:date="2024-03-20T11:01:00Z">
        <w:r>
          <w:rPr>
            <w:webHidden/>
          </w:rPr>
          <w:t>44</w:t>
        </w:r>
        <w:r>
          <w:rPr>
            <w:webHidden/>
          </w:rPr>
          <w:fldChar w:fldCharType="end"/>
        </w:r>
        <w:r w:rsidRPr="00923A33">
          <w:rPr>
            <w:rStyle w:val="af6"/>
          </w:rPr>
          <w:fldChar w:fldCharType="end"/>
        </w:r>
      </w:ins>
    </w:p>
    <w:p w14:paraId="13F54C72" w14:textId="0BE57F1D" w:rsidR="00D703D3" w:rsidRDefault="00D703D3">
      <w:pPr>
        <w:pStyle w:val="affff9"/>
        <w:rPr>
          <w:ins w:id="2387" w:author="Валеев Вадим" w:date="2024-03-20T11:01:00Z"/>
          <w:rFonts w:asciiTheme="minorHAnsi" w:eastAsiaTheme="minorEastAsia" w:hAnsiTheme="minorHAnsi" w:cstheme="minorBidi"/>
          <w:sz w:val="22"/>
          <w:szCs w:val="22"/>
        </w:rPr>
      </w:pPr>
      <w:ins w:id="2388" w:author="Валеев Вадим" w:date="2024-03-20T11:01:00Z">
        <w:r w:rsidRPr="00923A33">
          <w:rPr>
            <w:rStyle w:val="af6"/>
          </w:rPr>
          <w:fldChar w:fldCharType="begin"/>
        </w:r>
        <w:r w:rsidRPr="00923A33">
          <w:rPr>
            <w:rStyle w:val="af6"/>
          </w:rPr>
          <w:instrText xml:space="preserve"> </w:instrText>
        </w:r>
        <w:r>
          <w:instrText>HYPERLINK \l "_Toc161825643"</w:instrText>
        </w:r>
        <w:r w:rsidRPr="00923A33">
          <w:rPr>
            <w:rStyle w:val="af6"/>
          </w:rPr>
          <w:instrText xml:space="preserve"> </w:instrText>
        </w:r>
        <w:r w:rsidRPr="00923A33">
          <w:rPr>
            <w:rStyle w:val="af6"/>
          </w:rPr>
        </w:r>
        <w:r w:rsidRPr="00923A33">
          <w:rPr>
            <w:rStyle w:val="af6"/>
          </w:rPr>
          <w:fldChar w:fldCharType="separate"/>
        </w:r>
        <w:r w:rsidRPr="00923A33">
          <w:rPr>
            <w:rStyle w:val="af6"/>
          </w:rPr>
          <w:t>Рисунок </w:t>
        </w:r>
        <w:r>
          <w:rPr>
            <w:rFonts w:asciiTheme="minorHAnsi" w:eastAsiaTheme="minorEastAsia" w:hAnsiTheme="minorHAnsi" w:cstheme="minorBidi"/>
            <w:sz w:val="22"/>
            <w:szCs w:val="22"/>
          </w:rPr>
          <w:tab/>
        </w:r>
        <w:r w:rsidRPr="00923A33">
          <w:rPr>
            <w:rStyle w:val="af6"/>
          </w:rPr>
          <w:t>7. Экранная форма рабочего места документа</w:t>
        </w:r>
        <w:r>
          <w:rPr>
            <w:webHidden/>
          </w:rPr>
          <w:tab/>
        </w:r>
        <w:r>
          <w:rPr>
            <w:webHidden/>
          </w:rPr>
          <w:fldChar w:fldCharType="begin"/>
        </w:r>
        <w:r>
          <w:rPr>
            <w:webHidden/>
          </w:rPr>
          <w:instrText xml:space="preserve"> PAGEREF _Toc161825643 \h </w:instrText>
        </w:r>
        <w:r>
          <w:rPr>
            <w:webHidden/>
          </w:rPr>
        </w:r>
      </w:ins>
      <w:r>
        <w:rPr>
          <w:webHidden/>
        </w:rPr>
        <w:fldChar w:fldCharType="separate"/>
      </w:r>
      <w:ins w:id="2389" w:author="Валеев Вадим" w:date="2024-03-20T11:01:00Z">
        <w:r>
          <w:rPr>
            <w:webHidden/>
          </w:rPr>
          <w:t>52</w:t>
        </w:r>
        <w:r>
          <w:rPr>
            <w:webHidden/>
          </w:rPr>
          <w:fldChar w:fldCharType="end"/>
        </w:r>
        <w:r w:rsidRPr="00923A33">
          <w:rPr>
            <w:rStyle w:val="af6"/>
          </w:rPr>
          <w:fldChar w:fldCharType="end"/>
        </w:r>
      </w:ins>
    </w:p>
    <w:p w14:paraId="448278AC" w14:textId="32306F8E" w:rsidR="00D703D3" w:rsidRDefault="00D703D3">
      <w:pPr>
        <w:pStyle w:val="affff9"/>
        <w:rPr>
          <w:ins w:id="2390" w:author="Валеев Вадим" w:date="2024-03-20T11:01:00Z"/>
          <w:rFonts w:asciiTheme="minorHAnsi" w:eastAsiaTheme="minorEastAsia" w:hAnsiTheme="minorHAnsi" w:cstheme="minorBidi"/>
          <w:sz w:val="22"/>
          <w:szCs w:val="22"/>
        </w:rPr>
      </w:pPr>
      <w:ins w:id="2391" w:author="Валеев Вадим" w:date="2024-03-20T11:01:00Z">
        <w:r w:rsidRPr="00923A33">
          <w:rPr>
            <w:rStyle w:val="af6"/>
          </w:rPr>
          <w:fldChar w:fldCharType="begin"/>
        </w:r>
        <w:r w:rsidRPr="00923A33">
          <w:rPr>
            <w:rStyle w:val="af6"/>
          </w:rPr>
          <w:instrText xml:space="preserve"> </w:instrText>
        </w:r>
        <w:r>
          <w:instrText>HYPERLINK \l "_Toc161825644"</w:instrText>
        </w:r>
        <w:r w:rsidRPr="00923A33">
          <w:rPr>
            <w:rStyle w:val="af6"/>
          </w:rPr>
          <w:instrText xml:space="preserve"> </w:instrText>
        </w:r>
        <w:r w:rsidRPr="00923A33">
          <w:rPr>
            <w:rStyle w:val="af6"/>
          </w:rPr>
        </w:r>
        <w:r w:rsidRPr="00923A33">
          <w:rPr>
            <w:rStyle w:val="af6"/>
          </w:rPr>
          <w:fldChar w:fldCharType="separate"/>
        </w:r>
        <w:r w:rsidRPr="00923A33">
          <w:rPr>
            <w:rStyle w:val="af6"/>
          </w:rPr>
          <w:t>Рисунок </w:t>
        </w:r>
        <w:r>
          <w:rPr>
            <w:rFonts w:asciiTheme="minorHAnsi" w:eastAsiaTheme="minorEastAsia" w:hAnsiTheme="minorHAnsi" w:cstheme="minorBidi"/>
            <w:sz w:val="22"/>
            <w:szCs w:val="22"/>
          </w:rPr>
          <w:tab/>
        </w:r>
        <w:r w:rsidRPr="00923A33">
          <w:rPr>
            <w:rStyle w:val="af6"/>
          </w:rPr>
          <w:t>8. Пользовательские фильтры</w:t>
        </w:r>
        <w:r>
          <w:rPr>
            <w:webHidden/>
          </w:rPr>
          <w:tab/>
        </w:r>
        <w:r>
          <w:rPr>
            <w:webHidden/>
          </w:rPr>
          <w:fldChar w:fldCharType="begin"/>
        </w:r>
        <w:r>
          <w:rPr>
            <w:webHidden/>
          </w:rPr>
          <w:instrText xml:space="preserve"> PAGEREF _Toc161825644 \h </w:instrText>
        </w:r>
        <w:r>
          <w:rPr>
            <w:webHidden/>
          </w:rPr>
        </w:r>
      </w:ins>
      <w:r>
        <w:rPr>
          <w:webHidden/>
        </w:rPr>
        <w:fldChar w:fldCharType="separate"/>
      </w:r>
      <w:ins w:id="2392" w:author="Валеев Вадим" w:date="2024-03-20T11:01:00Z">
        <w:r>
          <w:rPr>
            <w:webHidden/>
          </w:rPr>
          <w:t>53</w:t>
        </w:r>
        <w:r>
          <w:rPr>
            <w:webHidden/>
          </w:rPr>
          <w:fldChar w:fldCharType="end"/>
        </w:r>
        <w:r w:rsidRPr="00923A33">
          <w:rPr>
            <w:rStyle w:val="af6"/>
          </w:rPr>
          <w:fldChar w:fldCharType="end"/>
        </w:r>
      </w:ins>
    </w:p>
    <w:p w14:paraId="5C5C2E5B" w14:textId="1BA01D14" w:rsidR="00D703D3" w:rsidRDefault="00D703D3">
      <w:pPr>
        <w:pStyle w:val="affff9"/>
        <w:rPr>
          <w:ins w:id="2393" w:author="Валеев Вадим" w:date="2024-03-20T11:01:00Z"/>
          <w:rFonts w:asciiTheme="minorHAnsi" w:eastAsiaTheme="minorEastAsia" w:hAnsiTheme="minorHAnsi" w:cstheme="minorBidi"/>
          <w:sz w:val="22"/>
          <w:szCs w:val="22"/>
        </w:rPr>
      </w:pPr>
      <w:ins w:id="2394" w:author="Валеев Вадим" w:date="2024-03-20T11:01:00Z">
        <w:r w:rsidRPr="00923A33">
          <w:rPr>
            <w:rStyle w:val="af6"/>
          </w:rPr>
          <w:fldChar w:fldCharType="begin"/>
        </w:r>
        <w:r w:rsidRPr="00923A33">
          <w:rPr>
            <w:rStyle w:val="af6"/>
          </w:rPr>
          <w:instrText xml:space="preserve"> </w:instrText>
        </w:r>
        <w:r>
          <w:instrText>HYPERLINK \l "_Toc161825645"</w:instrText>
        </w:r>
        <w:r w:rsidRPr="00923A33">
          <w:rPr>
            <w:rStyle w:val="af6"/>
          </w:rPr>
          <w:instrText xml:space="preserve"> </w:instrText>
        </w:r>
        <w:r w:rsidRPr="00923A33">
          <w:rPr>
            <w:rStyle w:val="af6"/>
          </w:rPr>
        </w:r>
        <w:r w:rsidRPr="00923A33">
          <w:rPr>
            <w:rStyle w:val="af6"/>
          </w:rPr>
          <w:fldChar w:fldCharType="separate"/>
        </w:r>
        <w:r w:rsidRPr="00923A33">
          <w:rPr>
            <w:rStyle w:val="af6"/>
          </w:rPr>
          <w:t>Рисунок </w:t>
        </w:r>
        <w:r>
          <w:rPr>
            <w:rFonts w:asciiTheme="minorHAnsi" w:eastAsiaTheme="minorEastAsia" w:hAnsiTheme="minorHAnsi" w:cstheme="minorBidi"/>
            <w:sz w:val="22"/>
            <w:szCs w:val="22"/>
          </w:rPr>
          <w:tab/>
        </w:r>
        <w:r w:rsidRPr="00923A33">
          <w:rPr>
            <w:rStyle w:val="af6"/>
          </w:rPr>
          <w:t>9. Выбор соответствия для фильтра</w:t>
        </w:r>
        <w:r>
          <w:rPr>
            <w:webHidden/>
          </w:rPr>
          <w:tab/>
        </w:r>
        <w:r>
          <w:rPr>
            <w:webHidden/>
          </w:rPr>
          <w:fldChar w:fldCharType="begin"/>
        </w:r>
        <w:r>
          <w:rPr>
            <w:webHidden/>
          </w:rPr>
          <w:instrText xml:space="preserve"> PAGEREF _Toc161825645 \h </w:instrText>
        </w:r>
        <w:r>
          <w:rPr>
            <w:webHidden/>
          </w:rPr>
        </w:r>
      </w:ins>
      <w:r>
        <w:rPr>
          <w:webHidden/>
        </w:rPr>
        <w:fldChar w:fldCharType="separate"/>
      </w:r>
      <w:ins w:id="2395" w:author="Валеев Вадим" w:date="2024-03-20T11:01:00Z">
        <w:r>
          <w:rPr>
            <w:webHidden/>
          </w:rPr>
          <w:t>54</w:t>
        </w:r>
        <w:r>
          <w:rPr>
            <w:webHidden/>
          </w:rPr>
          <w:fldChar w:fldCharType="end"/>
        </w:r>
        <w:r w:rsidRPr="00923A33">
          <w:rPr>
            <w:rStyle w:val="af6"/>
          </w:rPr>
          <w:fldChar w:fldCharType="end"/>
        </w:r>
      </w:ins>
    </w:p>
    <w:p w14:paraId="576B4B06" w14:textId="7379DDF1" w:rsidR="00D703D3" w:rsidRDefault="00D703D3">
      <w:pPr>
        <w:pStyle w:val="affff9"/>
        <w:rPr>
          <w:ins w:id="2396" w:author="Валеев Вадим" w:date="2024-03-20T11:01:00Z"/>
          <w:rFonts w:asciiTheme="minorHAnsi" w:eastAsiaTheme="minorEastAsia" w:hAnsiTheme="minorHAnsi" w:cstheme="minorBidi"/>
          <w:sz w:val="22"/>
          <w:szCs w:val="22"/>
        </w:rPr>
      </w:pPr>
      <w:ins w:id="2397" w:author="Валеев Вадим" w:date="2024-03-20T11:01:00Z">
        <w:r w:rsidRPr="00923A33">
          <w:rPr>
            <w:rStyle w:val="af6"/>
          </w:rPr>
          <w:fldChar w:fldCharType="begin"/>
        </w:r>
        <w:r w:rsidRPr="00923A33">
          <w:rPr>
            <w:rStyle w:val="af6"/>
          </w:rPr>
          <w:instrText xml:space="preserve"> </w:instrText>
        </w:r>
        <w:r>
          <w:instrText>HYPERLINK \l "_Toc161825646"</w:instrText>
        </w:r>
        <w:r w:rsidRPr="00923A33">
          <w:rPr>
            <w:rStyle w:val="af6"/>
          </w:rPr>
          <w:instrText xml:space="preserve"> </w:instrText>
        </w:r>
        <w:r w:rsidRPr="00923A33">
          <w:rPr>
            <w:rStyle w:val="af6"/>
          </w:rPr>
        </w:r>
        <w:r w:rsidRPr="00923A33">
          <w:rPr>
            <w:rStyle w:val="af6"/>
          </w:rPr>
          <w:fldChar w:fldCharType="separate"/>
        </w:r>
        <w:r w:rsidRPr="00923A33">
          <w:rPr>
            <w:rStyle w:val="af6"/>
          </w:rPr>
          <w:t>Рисунок </w:t>
        </w:r>
        <w:r>
          <w:rPr>
            <w:rFonts w:asciiTheme="minorHAnsi" w:eastAsiaTheme="minorEastAsia" w:hAnsiTheme="minorHAnsi" w:cstheme="minorBidi"/>
            <w:sz w:val="22"/>
            <w:szCs w:val="22"/>
          </w:rPr>
          <w:tab/>
        </w:r>
        <w:r w:rsidRPr="00923A33">
          <w:rPr>
            <w:rStyle w:val="af6"/>
          </w:rPr>
          <w:t>10. Фильтр с форматом даты</w:t>
        </w:r>
        <w:r>
          <w:rPr>
            <w:webHidden/>
          </w:rPr>
          <w:tab/>
        </w:r>
        <w:r>
          <w:rPr>
            <w:webHidden/>
          </w:rPr>
          <w:fldChar w:fldCharType="begin"/>
        </w:r>
        <w:r>
          <w:rPr>
            <w:webHidden/>
          </w:rPr>
          <w:instrText xml:space="preserve"> PAGEREF _Toc161825646 \h </w:instrText>
        </w:r>
        <w:r>
          <w:rPr>
            <w:webHidden/>
          </w:rPr>
        </w:r>
      </w:ins>
      <w:r>
        <w:rPr>
          <w:webHidden/>
        </w:rPr>
        <w:fldChar w:fldCharType="separate"/>
      </w:r>
      <w:ins w:id="2398" w:author="Валеев Вадим" w:date="2024-03-20T11:01:00Z">
        <w:r>
          <w:rPr>
            <w:webHidden/>
          </w:rPr>
          <w:t>54</w:t>
        </w:r>
        <w:r>
          <w:rPr>
            <w:webHidden/>
          </w:rPr>
          <w:fldChar w:fldCharType="end"/>
        </w:r>
        <w:r w:rsidRPr="00923A33">
          <w:rPr>
            <w:rStyle w:val="af6"/>
          </w:rPr>
          <w:fldChar w:fldCharType="end"/>
        </w:r>
      </w:ins>
    </w:p>
    <w:p w14:paraId="4A2A0995" w14:textId="461FAC66" w:rsidR="00D703D3" w:rsidRDefault="00D703D3">
      <w:pPr>
        <w:pStyle w:val="affff9"/>
        <w:rPr>
          <w:ins w:id="2399" w:author="Валеев Вадим" w:date="2024-03-20T11:01:00Z"/>
          <w:rFonts w:asciiTheme="minorHAnsi" w:eastAsiaTheme="minorEastAsia" w:hAnsiTheme="minorHAnsi" w:cstheme="minorBidi"/>
          <w:sz w:val="22"/>
          <w:szCs w:val="22"/>
        </w:rPr>
      </w:pPr>
      <w:ins w:id="2400" w:author="Валеев Вадим" w:date="2024-03-20T11:01:00Z">
        <w:r w:rsidRPr="00923A33">
          <w:rPr>
            <w:rStyle w:val="af6"/>
          </w:rPr>
          <w:fldChar w:fldCharType="begin"/>
        </w:r>
        <w:r w:rsidRPr="00923A33">
          <w:rPr>
            <w:rStyle w:val="af6"/>
          </w:rPr>
          <w:instrText xml:space="preserve"> </w:instrText>
        </w:r>
        <w:r>
          <w:instrText>HYPERLINK \l "_Toc161825647"</w:instrText>
        </w:r>
        <w:r w:rsidRPr="00923A33">
          <w:rPr>
            <w:rStyle w:val="af6"/>
          </w:rPr>
          <w:instrText xml:space="preserve"> </w:instrText>
        </w:r>
        <w:r w:rsidRPr="00923A33">
          <w:rPr>
            <w:rStyle w:val="af6"/>
          </w:rPr>
        </w:r>
        <w:r w:rsidRPr="00923A33">
          <w:rPr>
            <w:rStyle w:val="af6"/>
          </w:rPr>
          <w:fldChar w:fldCharType="separate"/>
        </w:r>
        <w:r w:rsidRPr="00923A33">
          <w:rPr>
            <w:rStyle w:val="af6"/>
          </w:rPr>
          <w:t>Рисунок </w:t>
        </w:r>
        <w:r>
          <w:rPr>
            <w:rFonts w:asciiTheme="minorHAnsi" w:eastAsiaTheme="minorEastAsia" w:hAnsiTheme="minorHAnsi" w:cstheme="minorBidi"/>
            <w:sz w:val="22"/>
            <w:szCs w:val="22"/>
          </w:rPr>
          <w:tab/>
        </w:r>
        <w:r w:rsidRPr="00923A33">
          <w:rPr>
            <w:rStyle w:val="af6"/>
          </w:rPr>
          <w:t>11. Активация функции «Вычислить общий размер скроллера»</w:t>
        </w:r>
        <w:r>
          <w:rPr>
            <w:webHidden/>
          </w:rPr>
          <w:tab/>
        </w:r>
        <w:r>
          <w:rPr>
            <w:webHidden/>
          </w:rPr>
          <w:fldChar w:fldCharType="begin"/>
        </w:r>
        <w:r>
          <w:rPr>
            <w:webHidden/>
          </w:rPr>
          <w:instrText xml:space="preserve"> PAGEREF _Toc161825647 \h </w:instrText>
        </w:r>
        <w:r>
          <w:rPr>
            <w:webHidden/>
          </w:rPr>
        </w:r>
      </w:ins>
      <w:r>
        <w:rPr>
          <w:webHidden/>
        </w:rPr>
        <w:fldChar w:fldCharType="separate"/>
      </w:r>
      <w:ins w:id="2401" w:author="Валеев Вадим" w:date="2024-03-20T11:01:00Z">
        <w:r>
          <w:rPr>
            <w:webHidden/>
          </w:rPr>
          <w:t>55</w:t>
        </w:r>
        <w:r>
          <w:rPr>
            <w:webHidden/>
          </w:rPr>
          <w:fldChar w:fldCharType="end"/>
        </w:r>
        <w:r w:rsidRPr="00923A33">
          <w:rPr>
            <w:rStyle w:val="af6"/>
          </w:rPr>
          <w:fldChar w:fldCharType="end"/>
        </w:r>
      </w:ins>
    </w:p>
    <w:p w14:paraId="49BE8241" w14:textId="26BE0BB7" w:rsidR="00D703D3" w:rsidRDefault="00D703D3">
      <w:pPr>
        <w:pStyle w:val="affff9"/>
        <w:rPr>
          <w:ins w:id="2402" w:author="Валеев Вадим" w:date="2024-03-20T11:01:00Z"/>
          <w:rFonts w:asciiTheme="minorHAnsi" w:eastAsiaTheme="minorEastAsia" w:hAnsiTheme="minorHAnsi" w:cstheme="minorBidi"/>
          <w:sz w:val="22"/>
          <w:szCs w:val="22"/>
        </w:rPr>
      </w:pPr>
      <w:ins w:id="2403" w:author="Валеев Вадим" w:date="2024-03-20T11:01:00Z">
        <w:r w:rsidRPr="00923A33">
          <w:rPr>
            <w:rStyle w:val="af6"/>
          </w:rPr>
          <w:fldChar w:fldCharType="begin"/>
        </w:r>
        <w:r w:rsidRPr="00923A33">
          <w:rPr>
            <w:rStyle w:val="af6"/>
          </w:rPr>
          <w:instrText xml:space="preserve"> </w:instrText>
        </w:r>
        <w:r>
          <w:instrText>HYPERLINK \l "_Toc161825648"</w:instrText>
        </w:r>
        <w:r w:rsidRPr="00923A33">
          <w:rPr>
            <w:rStyle w:val="af6"/>
          </w:rPr>
          <w:instrText xml:space="preserve"> </w:instrText>
        </w:r>
        <w:r w:rsidRPr="00923A33">
          <w:rPr>
            <w:rStyle w:val="af6"/>
          </w:rPr>
        </w:r>
        <w:r w:rsidRPr="00923A33">
          <w:rPr>
            <w:rStyle w:val="af6"/>
          </w:rPr>
          <w:fldChar w:fldCharType="separate"/>
        </w:r>
        <w:r w:rsidRPr="00923A33">
          <w:rPr>
            <w:rStyle w:val="af6"/>
          </w:rPr>
          <w:t>Рисунок </w:t>
        </w:r>
        <w:r>
          <w:rPr>
            <w:rFonts w:asciiTheme="minorHAnsi" w:eastAsiaTheme="minorEastAsia" w:hAnsiTheme="minorHAnsi" w:cstheme="minorBidi"/>
            <w:sz w:val="22"/>
            <w:szCs w:val="22"/>
          </w:rPr>
          <w:tab/>
        </w:r>
        <w:r w:rsidRPr="00923A33">
          <w:rPr>
            <w:rStyle w:val="af6"/>
          </w:rPr>
          <w:t>12. Стандартная панель</w:t>
        </w:r>
        <w:r>
          <w:rPr>
            <w:webHidden/>
          </w:rPr>
          <w:tab/>
        </w:r>
        <w:r>
          <w:rPr>
            <w:webHidden/>
          </w:rPr>
          <w:fldChar w:fldCharType="begin"/>
        </w:r>
        <w:r>
          <w:rPr>
            <w:webHidden/>
          </w:rPr>
          <w:instrText xml:space="preserve"> PAGEREF _Toc161825648 \h </w:instrText>
        </w:r>
        <w:r>
          <w:rPr>
            <w:webHidden/>
          </w:rPr>
        </w:r>
      </w:ins>
      <w:r>
        <w:rPr>
          <w:webHidden/>
        </w:rPr>
        <w:fldChar w:fldCharType="separate"/>
      </w:r>
      <w:ins w:id="2404" w:author="Валеев Вадим" w:date="2024-03-20T11:01:00Z">
        <w:r>
          <w:rPr>
            <w:webHidden/>
          </w:rPr>
          <w:t>55</w:t>
        </w:r>
        <w:r>
          <w:rPr>
            <w:webHidden/>
          </w:rPr>
          <w:fldChar w:fldCharType="end"/>
        </w:r>
        <w:r w:rsidRPr="00923A33">
          <w:rPr>
            <w:rStyle w:val="af6"/>
          </w:rPr>
          <w:fldChar w:fldCharType="end"/>
        </w:r>
      </w:ins>
    </w:p>
    <w:p w14:paraId="2C97CB62" w14:textId="7B20CFB5" w:rsidR="00D703D3" w:rsidRDefault="00D703D3">
      <w:pPr>
        <w:pStyle w:val="affff9"/>
        <w:rPr>
          <w:ins w:id="2405" w:author="Валеев Вадим" w:date="2024-03-20T11:01:00Z"/>
          <w:rFonts w:asciiTheme="minorHAnsi" w:eastAsiaTheme="minorEastAsia" w:hAnsiTheme="minorHAnsi" w:cstheme="minorBidi"/>
          <w:sz w:val="22"/>
          <w:szCs w:val="22"/>
        </w:rPr>
      </w:pPr>
      <w:ins w:id="2406" w:author="Валеев Вадим" w:date="2024-03-20T11:01:00Z">
        <w:r w:rsidRPr="00923A33">
          <w:rPr>
            <w:rStyle w:val="af6"/>
          </w:rPr>
          <w:fldChar w:fldCharType="begin"/>
        </w:r>
        <w:r w:rsidRPr="00923A33">
          <w:rPr>
            <w:rStyle w:val="af6"/>
          </w:rPr>
          <w:instrText xml:space="preserve"> </w:instrText>
        </w:r>
        <w:r>
          <w:instrText>HYPERLINK \l "_Toc161825649"</w:instrText>
        </w:r>
        <w:r w:rsidRPr="00923A33">
          <w:rPr>
            <w:rStyle w:val="af6"/>
          </w:rPr>
          <w:instrText xml:space="preserve"> </w:instrText>
        </w:r>
        <w:r w:rsidRPr="00923A33">
          <w:rPr>
            <w:rStyle w:val="af6"/>
          </w:rPr>
        </w:r>
        <w:r w:rsidRPr="00923A33">
          <w:rPr>
            <w:rStyle w:val="af6"/>
          </w:rPr>
          <w:fldChar w:fldCharType="separate"/>
        </w:r>
        <w:r w:rsidRPr="00923A33">
          <w:rPr>
            <w:rStyle w:val="af6"/>
          </w:rPr>
          <w:t>Рисунок </w:t>
        </w:r>
        <w:r>
          <w:rPr>
            <w:rFonts w:asciiTheme="minorHAnsi" w:eastAsiaTheme="minorEastAsia" w:hAnsiTheme="minorHAnsi" w:cstheme="minorBidi"/>
            <w:sz w:val="22"/>
            <w:szCs w:val="22"/>
          </w:rPr>
          <w:tab/>
        </w:r>
        <w:r w:rsidRPr="00923A33">
          <w:rPr>
            <w:rStyle w:val="af6"/>
          </w:rPr>
          <w:t>13. Окно «Информация о документе»</w:t>
        </w:r>
        <w:r>
          <w:rPr>
            <w:webHidden/>
          </w:rPr>
          <w:tab/>
        </w:r>
        <w:r>
          <w:rPr>
            <w:webHidden/>
          </w:rPr>
          <w:fldChar w:fldCharType="begin"/>
        </w:r>
        <w:r>
          <w:rPr>
            <w:webHidden/>
          </w:rPr>
          <w:instrText xml:space="preserve"> PAGEREF _Toc161825649 \h </w:instrText>
        </w:r>
        <w:r>
          <w:rPr>
            <w:webHidden/>
          </w:rPr>
        </w:r>
      </w:ins>
      <w:r>
        <w:rPr>
          <w:webHidden/>
        </w:rPr>
        <w:fldChar w:fldCharType="separate"/>
      </w:r>
      <w:ins w:id="2407" w:author="Валеев Вадим" w:date="2024-03-20T11:01:00Z">
        <w:r>
          <w:rPr>
            <w:webHidden/>
          </w:rPr>
          <w:t>56</w:t>
        </w:r>
        <w:r>
          <w:rPr>
            <w:webHidden/>
          </w:rPr>
          <w:fldChar w:fldCharType="end"/>
        </w:r>
        <w:r w:rsidRPr="00923A33">
          <w:rPr>
            <w:rStyle w:val="af6"/>
          </w:rPr>
          <w:fldChar w:fldCharType="end"/>
        </w:r>
      </w:ins>
    </w:p>
    <w:p w14:paraId="56624B49" w14:textId="3572C747" w:rsidR="00D703D3" w:rsidRDefault="00D703D3">
      <w:pPr>
        <w:pStyle w:val="affff9"/>
        <w:rPr>
          <w:ins w:id="2408" w:author="Валеев Вадим" w:date="2024-03-20T11:01:00Z"/>
          <w:rFonts w:asciiTheme="minorHAnsi" w:eastAsiaTheme="minorEastAsia" w:hAnsiTheme="minorHAnsi" w:cstheme="minorBidi"/>
          <w:sz w:val="22"/>
          <w:szCs w:val="22"/>
        </w:rPr>
      </w:pPr>
      <w:ins w:id="2409" w:author="Валеев Вадим" w:date="2024-03-20T11:01:00Z">
        <w:r w:rsidRPr="00923A33">
          <w:rPr>
            <w:rStyle w:val="af6"/>
          </w:rPr>
          <w:fldChar w:fldCharType="begin"/>
        </w:r>
        <w:r w:rsidRPr="00923A33">
          <w:rPr>
            <w:rStyle w:val="af6"/>
          </w:rPr>
          <w:instrText xml:space="preserve"> </w:instrText>
        </w:r>
        <w:r>
          <w:instrText>HYPERLINK \l "_Toc161825650"</w:instrText>
        </w:r>
        <w:r w:rsidRPr="00923A33">
          <w:rPr>
            <w:rStyle w:val="af6"/>
          </w:rPr>
          <w:instrText xml:space="preserve"> </w:instrText>
        </w:r>
        <w:r w:rsidRPr="00923A33">
          <w:rPr>
            <w:rStyle w:val="af6"/>
          </w:rPr>
        </w:r>
        <w:r w:rsidRPr="00923A33">
          <w:rPr>
            <w:rStyle w:val="af6"/>
          </w:rPr>
          <w:fldChar w:fldCharType="separate"/>
        </w:r>
        <w:r w:rsidRPr="00923A33">
          <w:rPr>
            <w:rStyle w:val="af6"/>
          </w:rPr>
          <w:t>Рисунок </w:t>
        </w:r>
        <w:r>
          <w:rPr>
            <w:rFonts w:asciiTheme="minorHAnsi" w:eastAsiaTheme="minorEastAsia" w:hAnsiTheme="minorHAnsi" w:cstheme="minorBidi"/>
            <w:sz w:val="22"/>
            <w:szCs w:val="22"/>
          </w:rPr>
          <w:tab/>
        </w:r>
        <w:r w:rsidRPr="00923A33">
          <w:rPr>
            <w:rStyle w:val="af6"/>
          </w:rPr>
          <w:t>14. Списковая форма справочника «Реестр заявок на изменения Сводного реестра»</w:t>
        </w:r>
        <w:r>
          <w:rPr>
            <w:webHidden/>
          </w:rPr>
          <w:tab/>
        </w:r>
        <w:r>
          <w:rPr>
            <w:webHidden/>
          </w:rPr>
          <w:fldChar w:fldCharType="begin"/>
        </w:r>
        <w:r>
          <w:rPr>
            <w:webHidden/>
          </w:rPr>
          <w:instrText xml:space="preserve"> PAGEREF _Toc161825650 \h </w:instrText>
        </w:r>
        <w:r>
          <w:rPr>
            <w:webHidden/>
          </w:rPr>
        </w:r>
      </w:ins>
      <w:r>
        <w:rPr>
          <w:webHidden/>
        </w:rPr>
        <w:fldChar w:fldCharType="separate"/>
      </w:r>
      <w:ins w:id="2410" w:author="Валеев Вадим" w:date="2024-03-20T11:01:00Z">
        <w:r>
          <w:rPr>
            <w:webHidden/>
          </w:rPr>
          <w:t>58</w:t>
        </w:r>
        <w:r>
          <w:rPr>
            <w:webHidden/>
          </w:rPr>
          <w:fldChar w:fldCharType="end"/>
        </w:r>
        <w:r w:rsidRPr="00923A33">
          <w:rPr>
            <w:rStyle w:val="af6"/>
          </w:rPr>
          <w:fldChar w:fldCharType="end"/>
        </w:r>
      </w:ins>
    </w:p>
    <w:p w14:paraId="13EF23D0" w14:textId="47D0D3B2" w:rsidR="00D703D3" w:rsidRDefault="00D703D3">
      <w:pPr>
        <w:pStyle w:val="affff9"/>
        <w:rPr>
          <w:ins w:id="2411" w:author="Валеев Вадим" w:date="2024-03-20T11:01:00Z"/>
          <w:rFonts w:asciiTheme="minorHAnsi" w:eastAsiaTheme="minorEastAsia" w:hAnsiTheme="minorHAnsi" w:cstheme="minorBidi"/>
          <w:sz w:val="22"/>
          <w:szCs w:val="22"/>
        </w:rPr>
      </w:pPr>
      <w:ins w:id="2412" w:author="Валеев Вадим" w:date="2024-03-20T11:01:00Z">
        <w:r w:rsidRPr="00923A33">
          <w:rPr>
            <w:rStyle w:val="af6"/>
          </w:rPr>
          <w:fldChar w:fldCharType="begin"/>
        </w:r>
        <w:r w:rsidRPr="00923A33">
          <w:rPr>
            <w:rStyle w:val="af6"/>
          </w:rPr>
          <w:instrText xml:space="preserve"> </w:instrText>
        </w:r>
        <w:r>
          <w:instrText>HYPERLINK \l "_Toc161825651"</w:instrText>
        </w:r>
        <w:r w:rsidRPr="00923A33">
          <w:rPr>
            <w:rStyle w:val="af6"/>
          </w:rPr>
          <w:instrText xml:space="preserve"> </w:instrText>
        </w:r>
        <w:r w:rsidRPr="00923A33">
          <w:rPr>
            <w:rStyle w:val="af6"/>
          </w:rPr>
        </w:r>
        <w:r w:rsidRPr="00923A33">
          <w:rPr>
            <w:rStyle w:val="af6"/>
          </w:rPr>
          <w:fldChar w:fldCharType="separate"/>
        </w:r>
        <w:r w:rsidRPr="00923A33">
          <w:rPr>
            <w:rStyle w:val="af6"/>
          </w:rPr>
          <w:t>Рисунок </w:t>
        </w:r>
        <w:r>
          <w:rPr>
            <w:rFonts w:asciiTheme="minorHAnsi" w:eastAsiaTheme="minorEastAsia" w:hAnsiTheme="minorHAnsi" w:cstheme="minorBidi"/>
            <w:sz w:val="22"/>
            <w:szCs w:val="22"/>
          </w:rPr>
          <w:tab/>
        </w:r>
        <w:r w:rsidRPr="00923A33">
          <w:rPr>
            <w:rStyle w:val="af6"/>
          </w:rPr>
          <w:t>15. Путь по меню к реестру заявок на изменение сводного реестра</w:t>
        </w:r>
        <w:r>
          <w:rPr>
            <w:webHidden/>
          </w:rPr>
          <w:tab/>
        </w:r>
        <w:r>
          <w:rPr>
            <w:webHidden/>
          </w:rPr>
          <w:fldChar w:fldCharType="begin"/>
        </w:r>
        <w:r>
          <w:rPr>
            <w:webHidden/>
          </w:rPr>
          <w:instrText xml:space="preserve"> PAGEREF _Toc161825651 \h </w:instrText>
        </w:r>
        <w:r>
          <w:rPr>
            <w:webHidden/>
          </w:rPr>
        </w:r>
      </w:ins>
      <w:r>
        <w:rPr>
          <w:webHidden/>
        </w:rPr>
        <w:fldChar w:fldCharType="separate"/>
      </w:r>
      <w:ins w:id="2413" w:author="Валеев Вадим" w:date="2024-03-20T11:01:00Z">
        <w:r>
          <w:rPr>
            <w:webHidden/>
          </w:rPr>
          <w:t>59</w:t>
        </w:r>
        <w:r>
          <w:rPr>
            <w:webHidden/>
          </w:rPr>
          <w:fldChar w:fldCharType="end"/>
        </w:r>
        <w:r w:rsidRPr="00923A33">
          <w:rPr>
            <w:rStyle w:val="af6"/>
          </w:rPr>
          <w:fldChar w:fldCharType="end"/>
        </w:r>
      </w:ins>
    </w:p>
    <w:p w14:paraId="583D9271" w14:textId="137CB542" w:rsidR="00D703D3" w:rsidRDefault="00D703D3">
      <w:pPr>
        <w:pStyle w:val="affff9"/>
        <w:rPr>
          <w:ins w:id="2414" w:author="Валеев Вадим" w:date="2024-03-20T11:01:00Z"/>
          <w:rFonts w:asciiTheme="minorHAnsi" w:eastAsiaTheme="minorEastAsia" w:hAnsiTheme="minorHAnsi" w:cstheme="minorBidi"/>
          <w:sz w:val="22"/>
          <w:szCs w:val="22"/>
        </w:rPr>
      </w:pPr>
      <w:ins w:id="2415" w:author="Валеев Вадим" w:date="2024-03-20T11:01:00Z">
        <w:r w:rsidRPr="00923A33">
          <w:rPr>
            <w:rStyle w:val="af6"/>
          </w:rPr>
          <w:fldChar w:fldCharType="begin"/>
        </w:r>
        <w:r w:rsidRPr="00923A33">
          <w:rPr>
            <w:rStyle w:val="af6"/>
          </w:rPr>
          <w:instrText xml:space="preserve"> </w:instrText>
        </w:r>
        <w:r>
          <w:instrText>HYPERLINK \l "_Toc161825652"</w:instrText>
        </w:r>
        <w:r w:rsidRPr="00923A33">
          <w:rPr>
            <w:rStyle w:val="af6"/>
          </w:rPr>
          <w:instrText xml:space="preserve"> </w:instrText>
        </w:r>
        <w:r w:rsidRPr="00923A33">
          <w:rPr>
            <w:rStyle w:val="af6"/>
          </w:rPr>
        </w:r>
        <w:r w:rsidRPr="00923A33">
          <w:rPr>
            <w:rStyle w:val="af6"/>
          </w:rPr>
          <w:fldChar w:fldCharType="separate"/>
        </w:r>
        <w:r w:rsidRPr="00923A33">
          <w:rPr>
            <w:rStyle w:val="af6"/>
          </w:rPr>
          <w:t>Рисунок </w:t>
        </w:r>
        <w:r>
          <w:rPr>
            <w:rFonts w:asciiTheme="minorHAnsi" w:eastAsiaTheme="minorEastAsia" w:hAnsiTheme="minorHAnsi" w:cstheme="minorBidi"/>
            <w:sz w:val="22"/>
            <w:szCs w:val="22"/>
          </w:rPr>
          <w:tab/>
        </w:r>
        <w:r w:rsidRPr="00923A33">
          <w:rPr>
            <w:rStyle w:val="af6"/>
          </w:rPr>
          <w:t>16. Параметры организации</w:t>
        </w:r>
        <w:r>
          <w:rPr>
            <w:webHidden/>
          </w:rPr>
          <w:tab/>
        </w:r>
        <w:r>
          <w:rPr>
            <w:webHidden/>
          </w:rPr>
          <w:fldChar w:fldCharType="begin"/>
        </w:r>
        <w:r>
          <w:rPr>
            <w:webHidden/>
          </w:rPr>
          <w:instrText xml:space="preserve"> PAGEREF _Toc161825652 \h </w:instrText>
        </w:r>
        <w:r>
          <w:rPr>
            <w:webHidden/>
          </w:rPr>
        </w:r>
      </w:ins>
      <w:r>
        <w:rPr>
          <w:webHidden/>
        </w:rPr>
        <w:fldChar w:fldCharType="separate"/>
      </w:r>
      <w:ins w:id="2416" w:author="Валеев Вадим" w:date="2024-03-20T11:01:00Z">
        <w:r>
          <w:rPr>
            <w:webHidden/>
          </w:rPr>
          <w:t>59</w:t>
        </w:r>
        <w:r>
          <w:rPr>
            <w:webHidden/>
          </w:rPr>
          <w:fldChar w:fldCharType="end"/>
        </w:r>
        <w:r w:rsidRPr="00923A33">
          <w:rPr>
            <w:rStyle w:val="af6"/>
          </w:rPr>
          <w:fldChar w:fldCharType="end"/>
        </w:r>
      </w:ins>
    </w:p>
    <w:p w14:paraId="4D27D583" w14:textId="242A31A6" w:rsidR="00D703D3" w:rsidRDefault="00D703D3">
      <w:pPr>
        <w:pStyle w:val="affff9"/>
        <w:rPr>
          <w:ins w:id="2417" w:author="Валеев Вадим" w:date="2024-03-20T11:01:00Z"/>
          <w:rFonts w:asciiTheme="minorHAnsi" w:eastAsiaTheme="minorEastAsia" w:hAnsiTheme="minorHAnsi" w:cstheme="minorBidi"/>
          <w:sz w:val="22"/>
          <w:szCs w:val="22"/>
        </w:rPr>
      </w:pPr>
      <w:ins w:id="2418" w:author="Валеев Вадим" w:date="2024-03-20T11:01:00Z">
        <w:r w:rsidRPr="00923A33">
          <w:rPr>
            <w:rStyle w:val="af6"/>
          </w:rPr>
          <w:fldChar w:fldCharType="begin"/>
        </w:r>
        <w:r w:rsidRPr="00923A33">
          <w:rPr>
            <w:rStyle w:val="af6"/>
          </w:rPr>
          <w:instrText xml:space="preserve"> </w:instrText>
        </w:r>
        <w:r>
          <w:instrText>HYPERLINK \l "_Toc161825653"</w:instrText>
        </w:r>
        <w:r w:rsidRPr="00923A33">
          <w:rPr>
            <w:rStyle w:val="af6"/>
          </w:rPr>
          <w:instrText xml:space="preserve"> </w:instrText>
        </w:r>
        <w:r w:rsidRPr="00923A33">
          <w:rPr>
            <w:rStyle w:val="af6"/>
          </w:rPr>
        </w:r>
        <w:r w:rsidRPr="00923A33">
          <w:rPr>
            <w:rStyle w:val="af6"/>
          </w:rPr>
          <w:fldChar w:fldCharType="separate"/>
        </w:r>
        <w:r w:rsidRPr="00923A33">
          <w:rPr>
            <w:rStyle w:val="af6"/>
          </w:rPr>
          <w:t>Рисунок </w:t>
        </w:r>
        <w:r>
          <w:rPr>
            <w:rFonts w:asciiTheme="minorHAnsi" w:eastAsiaTheme="minorEastAsia" w:hAnsiTheme="minorHAnsi" w:cstheme="minorBidi"/>
            <w:sz w:val="22"/>
            <w:szCs w:val="22"/>
          </w:rPr>
          <w:tab/>
        </w:r>
        <w:r w:rsidRPr="00923A33">
          <w:rPr>
            <w:rStyle w:val="af6"/>
          </w:rPr>
          <w:t>17. Поля, заполняемые на экране «Основная информация»</w:t>
        </w:r>
        <w:r>
          <w:rPr>
            <w:webHidden/>
          </w:rPr>
          <w:tab/>
        </w:r>
        <w:r>
          <w:rPr>
            <w:webHidden/>
          </w:rPr>
          <w:fldChar w:fldCharType="begin"/>
        </w:r>
        <w:r>
          <w:rPr>
            <w:webHidden/>
          </w:rPr>
          <w:instrText xml:space="preserve"> PAGEREF _Toc161825653 \h </w:instrText>
        </w:r>
        <w:r>
          <w:rPr>
            <w:webHidden/>
          </w:rPr>
        </w:r>
      </w:ins>
      <w:r>
        <w:rPr>
          <w:webHidden/>
        </w:rPr>
        <w:fldChar w:fldCharType="separate"/>
      </w:r>
      <w:ins w:id="2419" w:author="Валеев Вадим" w:date="2024-03-20T11:01:00Z">
        <w:r>
          <w:rPr>
            <w:webHidden/>
          </w:rPr>
          <w:t>61</w:t>
        </w:r>
        <w:r>
          <w:rPr>
            <w:webHidden/>
          </w:rPr>
          <w:fldChar w:fldCharType="end"/>
        </w:r>
        <w:r w:rsidRPr="00923A33">
          <w:rPr>
            <w:rStyle w:val="af6"/>
          </w:rPr>
          <w:fldChar w:fldCharType="end"/>
        </w:r>
      </w:ins>
    </w:p>
    <w:p w14:paraId="0C36E1FA" w14:textId="6B8E2F90" w:rsidR="00D703D3" w:rsidRDefault="00D703D3">
      <w:pPr>
        <w:pStyle w:val="affff9"/>
        <w:rPr>
          <w:ins w:id="2420" w:author="Валеев Вадим" w:date="2024-03-20T11:01:00Z"/>
          <w:rFonts w:asciiTheme="minorHAnsi" w:eastAsiaTheme="minorEastAsia" w:hAnsiTheme="minorHAnsi" w:cstheme="minorBidi"/>
          <w:sz w:val="22"/>
          <w:szCs w:val="22"/>
        </w:rPr>
      </w:pPr>
      <w:ins w:id="2421" w:author="Валеев Вадим" w:date="2024-03-20T11:01:00Z">
        <w:r w:rsidRPr="00923A33">
          <w:rPr>
            <w:rStyle w:val="af6"/>
          </w:rPr>
          <w:fldChar w:fldCharType="begin"/>
        </w:r>
        <w:r w:rsidRPr="00923A33">
          <w:rPr>
            <w:rStyle w:val="af6"/>
          </w:rPr>
          <w:instrText xml:space="preserve"> </w:instrText>
        </w:r>
        <w:r>
          <w:instrText>HYPERLINK \l "_Toc161825654"</w:instrText>
        </w:r>
        <w:r w:rsidRPr="00923A33">
          <w:rPr>
            <w:rStyle w:val="af6"/>
          </w:rPr>
          <w:instrText xml:space="preserve"> </w:instrText>
        </w:r>
        <w:r w:rsidRPr="00923A33">
          <w:rPr>
            <w:rStyle w:val="af6"/>
          </w:rPr>
        </w:r>
        <w:r w:rsidRPr="00923A33">
          <w:rPr>
            <w:rStyle w:val="af6"/>
          </w:rPr>
          <w:fldChar w:fldCharType="separate"/>
        </w:r>
        <w:r w:rsidRPr="00923A33">
          <w:rPr>
            <w:rStyle w:val="af6"/>
          </w:rPr>
          <w:t>Рисунок </w:t>
        </w:r>
        <w:r>
          <w:rPr>
            <w:rFonts w:asciiTheme="minorHAnsi" w:eastAsiaTheme="minorEastAsia" w:hAnsiTheme="minorHAnsi" w:cstheme="minorBidi"/>
            <w:sz w:val="22"/>
            <w:szCs w:val="22"/>
          </w:rPr>
          <w:tab/>
        </w:r>
        <w:r w:rsidRPr="00923A33">
          <w:rPr>
            <w:rStyle w:val="af6"/>
          </w:rPr>
          <w:t>18. Поля, заполняемые на экране «Сведения об идентификационном номере налогоплательщика и коде причины постановки на учет»</w:t>
        </w:r>
        <w:r>
          <w:rPr>
            <w:webHidden/>
          </w:rPr>
          <w:tab/>
        </w:r>
        <w:r>
          <w:rPr>
            <w:webHidden/>
          </w:rPr>
          <w:fldChar w:fldCharType="begin"/>
        </w:r>
        <w:r>
          <w:rPr>
            <w:webHidden/>
          </w:rPr>
          <w:instrText xml:space="preserve"> PAGEREF _Toc161825654 \h </w:instrText>
        </w:r>
        <w:r>
          <w:rPr>
            <w:webHidden/>
          </w:rPr>
        </w:r>
      </w:ins>
      <w:r>
        <w:rPr>
          <w:webHidden/>
        </w:rPr>
        <w:fldChar w:fldCharType="separate"/>
      </w:r>
      <w:ins w:id="2422" w:author="Валеев Вадим" w:date="2024-03-20T11:01:00Z">
        <w:r>
          <w:rPr>
            <w:webHidden/>
          </w:rPr>
          <w:t>63</w:t>
        </w:r>
        <w:r>
          <w:rPr>
            <w:webHidden/>
          </w:rPr>
          <w:fldChar w:fldCharType="end"/>
        </w:r>
        <w:r w:rsidRPr="00923A33">
          <w:rPr>
            <w:rStyle w:val="af6"/>
          </w:rPr>
          <w:fldChar w:fldCharType="end"/>
        </w:r>
      </w:ins>
    </w:p>
    <w:p w14:paraId="3087F010" w14:textId="7BD390DE" w:rsidR="00D703D3" w:rsidRDefault="00D703D3">
      <w:pPr>
        <w:pStyle w:val="affff9"/>
        <w:rPr>
          <w:ins w:id="2423" w:author="Валеев Вадим" w:date="2024-03-20T11:01:00Z"/>
          <w:rFonts w:asciiTheme="minorHAnsi" w:eastAsiaTheme="minorEastAsia" w:hAnsiTheme="minorHAnsi" w:cstheme="minorBidi"/>
          <w:sz w:val="22"/>
          <w:szCs w:val="22"/>
        </w:rPr>
      </w:pPr>
      <w:ins w:id="2424" w:author="Валеев Вадим" w:date="2024-03-20T11:01:00Z">
        <w:r w:rsidRPr="00923A33">
          <w:rPr>
            <w:rStyle w:val="af6"/>
          </w:rPr>
          <w:fldChar w:fldCharType="begin"/>
        </w:r>
        <w:r w:rsidRPr="00923A33">
          <w:rPr>
            <w:rStyle w:val="af6"/>
          </w:rPr>
          <w:instrText xml:space="preserve"> </w:instrText>
        </w:r>
        <w:r>
          <w:instrText>HYPERLINK \l "_Toc161825655"</w:instrText>
        </w:r>
        <w:r w:rsidRPr="00923A33">
          <w:rPr>
            <w:rStyle w:val="af6"/>
          </w:rPr>
          <w:instrText xml:space="preserve"> </w:instrText>
        </w:r>
        <w:r w:rsidRPr="00923A33">
          <w:rPr>
            <w:rStyle w:val="af6"/>
          </w:rPr>
        </w:r>
        <w:r w:rsidRPr="00923A33">
          <w:rPr>
            <w:rStyle w:val="af6"/>
          </w:rPr>
          <w:fldChar w:fldCharType="separate"/>
        </w:r>
        <w:r w:rsidRPr="00923A33">
          <w:rPr>
            <w:rStyle w:val="af6"/>
          </w:rPr>
          <w:t>Рисунок </w:t>
        </w:r>
        <w:r>
          <w:rPr>
            <w:rFonts w:asciiTheme="minorHAnsi" w:eastAsiaTheme="minorEastAsia" w:hAnsiTheme="minorHAnsi" w:cstheme="minorBidi"/>
            <w:sz w:val="22"/>
            <w:szCs w:val="22"/>
          </w:rPr>
          <w:tab/>
        </w:r>
        <w:r w:rsidRPr="00923A33">
          <w:rPr>
            <w:rStyle w:val="af6"/>
          </w:rPr>
          <w:t>19. Поле, заполняемое на экране «Тип организации»</w:t>
        </w:r>
        <w:r>
          <w:rPr>
            <w:webHidden/>
          </w:rPr>
          <w:tab/>
        </w:r>
        <w:r>
          <w:rPr>
            <w:webHidden/>
          </w:rPr>
          <w:fldChar w:fldCharType="begin"/>
        </w:r>
        <w:r>
          <w:rPr>
            <w:webHidden/>
          </w:rPr>
          <w:instrText xml:space="preserve"> PAGEREF _Toc161825655 \h </w:instrText>
        </w:r>
        <w:r>
          <w:rPr>
            <w:webHidden/>
          </w:rPr>
        </w:r>
      </w:ins>
      <w:r>
        <w:rPr>
          <w:webHidden/>
        </w:rPr>
        <w:fldChar w:fldCharType="separate"/>
      </w:r>
      <w:ins w:id="2425" w:author="Валеев Вадим" w:date="2024-03-20T11:01:00Z">
        <w:r>
          <w:rPr>
            <w:webHidden/>
          </w:rPr>
          <w:t>63</w:t>
        </w:r>
        <w:r>
          <w:rPr>
            <w:webHidden/>
          </w:rPr>
          <w:fldChar w:fldCharType="end"/>
        </w:r>
        <w:r w:rsidRPr="00923A33">
          <w:rPr>
            <w:rStyle w:val="af6"/>
          </w:rPr>
          <w:fldChar w:fldCharType="end"/>
        </w:r>
      </w:ins>
    </w:p>
    <w:p w14:paraId="6A117126" w14:textId="5CE24901" w:rsidR="00D703D3" w:rsidRDefault="00D703D3">
      <w:pPr>
        <w:pStyle w:val="affff9"/>
        <w:rPr>
          <w:ins w:id="2426" w:author="Валеев Вадим" w:date="2024-03-20T11:01:00Z"/>
          <w:rFonts w:asciiTheme="minorHAnsi" w:eastAsiaTheme="minorEastAsia" w:hAnsiTheme="minorHAnsi" w:cstheme="minorBidi"/>
          <w:sz w:val="22"/>
          <w:szCs w:val="22"/>
        </w:rPr>
      </w:pPr>
      <w:ins w:id="2427" w:author="Валеев Вадим" w:date="2024-03-20T11:01:00Z">
        <w:r w:rsidRPr="00923A33">
          <w:rPr>
            <w:rStyle w:val="af6"/>
          </w:rPr>
          <w:fldChar w:fldCharType="begin"/>
        </w:r>
        <w:r w:rsidRPr="00923A33">
          <w:rPr>
            <w:rStyle w:val="af6"/>
          </w:rPr>
          <w:instrText xml:space="preserve"> </w:instrText>
        </w:r>
        <w:r>
          <w:instrText>HYPERLINK \l "_Toc161825656"</w:instrText>
        </w:r>
        <w:r w:rsidRPr="00923A33">
          <w:rPr>
            <w:rStyle w:val="af6"/>
          </w:rPr>
          <w:instrText xml:space="preserve"> </w:instrText>
        </w:r>
        <w:r w:rsidRPr="00923A33">
          <w:rPr>
            <w:rStyle w:val="af6"/>
          </w:rPr>
        </w:r>
        <w:r w:rsidRPr="00923A33">
          <w:rPr>
            <w:rStyle w:val="af6"/>
          </w:rPr>
          <w:fldChar w:fldCharType="separate"/>
        </w:r>
        <w:r w:rsidRPr="00923A33">
          <w:rPr>
            <w:rStyle w:val="af6"/>
          </w:rPr>
          <w:t>Рисунок </w:t>
        </w:r>
        <w:r>
          <w:rPr>
            <w:rFonts w:asciiTheme="minorHAnsi" w:eastAsiaTheme="minorEastAsia" w:hAnsiTheme="minorHAnsi" w:cstheme="minorBidi"/>
            <w:sz w:val="22"/>
            <w:szCs w:val="22"/>
          </w:rPr>
          <w:tab/>
        </w:r>
        <w:r w:rsidRPr="00923A33">
          <w:rPr>
            <w:rStyle w:val="af6"/>
          </w:rPr>
          <w:t>20. Поля, заполняемые на экране «Сведения о форме собственности и организационно-правовой форме организации (обособленного подразделения)»</w:t>
        </w:r>
        <w:r>
          <w:rPr>
            <w:webHidden/>
          </w:rPr>
          <w:tab/>
        </w:r>
        <w:r>
          <w:rPr>
            <w:webHidden/>
          </w:rPr>
          <w:fldChar w:fldCharType="begin"/>
        </w:r>
        <w:r>
          <w:rPr>
            <w:webHidden/>
          </w:rPr>
          <w:instrText xml:space="preserve"> PAGEREF _Toc161825656 \h </w:instrText>
        </w:r>
        <w:r>
          <w:rPr>
            <w:webHidden/>
          </w:rPr>
        </w:r>
      </w:ins>
      <w:r>
        <w:rPr>
          <w:webHidden/>
        </w:rPr>
        <w:fldChar w:fldCharType="separate"/>
      </w:r>
      <w:ins w:id="2428" w:author="Валеев Вадим" w:date="2024-03-20T11:01:00Z">
        <w:r>
          <w:rPr>
            <w:webHidden/>
          </w:rPr>
          <w:t>64</w:t>
        </w:r>
        <w:r>
          <w:rPr>
            <w:webHidden/>
          </w:rPr>
          <w:fldChar w:fldCharType="end"/>
        </w:r>
        <w:r w:rsidRPr="00923A33">
          <w:rPr>
            <w:rStyle w:val="af6"/>
          </w:rPr>
          <w:fldChar w:fldCharType="end"/>
        </w:r>
      </w:ins>
    </w:p>
    <w:p w14:paraId="3A2EA8C1" w14:textId="266594A7" w:rsidR="00D703D3" w:rsidRDefault="00D703D3">
      <w:pPr>
        <w:pStyle w:val="affff9"/>
        <w:rPr>
          <w:ins w:id="2429" w:author="Валеев Вадим" w:date="2024-03-20T11:01:00Z"/>
          <w:rFonts w:asciiTheme="minorHAnsi" w:eastAsiaTheme="minorEastAsia" w:hAnsiTheme="minorHAnsi" w:cstheme="minorBidi"/>
          <w:sz w:val="22"/>
          <w:szCs w:val="22"/>
        </w:rPr>
      </w:pPr>
      <w:ins w:id="2430" w:author="Валеев Вадим" w:date="2024-03-20T11:01:00Z">
        <w:r w:rsidRPr="00923A33">
          <w:rPr>
            <w:rStyle w:val="af6"/>
          </w:rPr>
          <w:fldChar w:fldCharType="begin"/>
        </w:r>
        <w:r w:rsidRPr="00923A33">
          <w:rPr>
            <w:rStyle w:val="af6"/>
          </w:rPr>
          <w:instrText xml:space="preserve"> </w:instrText>
        </w:r>
        <w:r>
          <w:instrText>HYPERLINK \l "_Toc161825657"</w:instrText>
        </w:r>
        <w:r w:rsidRPr="00923A33">
          <w:rPr>
            <w:rStyle w:val="af6"/>
          </w:rPr>
          <w:instrText xml:space="preserve"> </w:instrText>
        </w:r>
        <w:r w:rsidRPr="00923A33">
          <w:rPr>
            <w:rStyle w:val="af6"/>
          </w:rPr>
        </w:r>
        <w:r w:rsidRPr="00923A33">
          <w:rPr>
            <w:rStyle w:val="af6"/>
          </w:rPr>
          <w:fldChar w:fldCharType="separate"/>
        </w:r>
        <w:r w:rsidRPr="00923A33">
          <w:rPr>
            <w:rStyle w:val="af6"/>
          </w:rPr>
          <w:t>Рисунок </w:t>
        </w:r>
        <w:r>
          <w:rPr>
            <w:rFonts w:asciiTheme="minorHAnsi" w:eastAsiaTheme="minorEastAsia" w:hAnsiTheme="minorHAnsi" w:cstheme="minorBidi"/>
            <w:sz w:val="22"/>
            <w:szCs w:val="22"/>
          </w:rPr>
          <w:tab/>
        </w:r>
        <w:r w:rsidRPr="00923A33">
          <w:rPr>
            <w:rStyle w:val="af6"/>
          </w:rPr>
          <w:t>21. Поля, заполняемые на экране «Информация о месте нахождения организации»</w:t>
        </w:r>
        <w:r>
          <w:rPr>
            <w:webHidden/>
          </w:rPr>
          <w:tab/>
        </w:r>
        <w:r>
          <w:rPr>
            <w:webHidden/>
          </w:rPr>
          <w:fldChar w:fldCharType="begin"/>
        </w:r>
        <w:r>
          <w:rPr>
            <w:webHidden/>
          </w:rPr>
          <w:instrText xml:space="preserve"> PAGEREF _Toc161825657 \h </w:instrText>
        </w:r>
        <w:r>
          <w:rPr>
            <w:webHidden/>
          </w:rPr>
        </w:r>
      </w:ins>
      <w:r>
        <w:rPr>
          <w:webHidden/>
        </w:rPr>
        <w:fldChar w:fldCharType="separate"/>
      </w:r>
      <w:ins w:id="2431" w:author="Валеев Вадим" w:date="2024-03-20T11:01:00Z">
        <w:r>
          <w:rPr>
            <w:webHidden/>
          </w:rPr>
          <w:t>65</w:t>
        </w:r>
        <w:r>
          <w:rPr>
            <w:webHidden/>
          </w:rPr>
          <w:fldChar w:fldCharType="end"/>
        </w:r>
        <w:r w:rsidRPr="00923A33">
          <w:rPr>
            <w:rStyle w:val="af6"/>
          </w:rPr>
          <w:fldChar w:fldCharType="end"/>
        </w:r>
      </w:ins>
    </w:p>
    <w:p w14:paraId="2B0CC7CF" w14:textId="6980C572" w:rsidR="00D703D3" w:rsidRDefault="00D703D3">
      <w:pPr>
        <w:pStyle w:val="affff9"/>
        <w:rPr>
          <w:ins w:id="2432" w:author="Валеев Вадим" w:date="2024-03-20T11:01:00Z"/>
          <w:rFonts w:asciiTheme="minorHAnsi" w:eastAsiaTheme="minorEastAsia" w:hAnsiTheme="minorHAnsi" w:cstheme="minorBidi"/>
          <w:sz w:val="22"/>
          <w:szCs w:val="22"/>
        </w:rPr>
      </w:pPr>
      <w:ins w:id="2433" w:author="Валеев Вадим" w:date="2024-03-20T11:01:00Z">
        <w:r w:rsidRPr="00923A33">
          <w:rPr>
            <w:rStyle w:val="af6"/>
          </w:rPr>
          <w:fldChar w:fldCharType="begin"/>
        </w:r>
        <w:r w:rsidRPr="00923A33">
          <w:rPr>
            <w:rStyle w:val="af6"/>
          </w:rPr>
          <w:instrText xml:space="preserve"> </w:instrText>
        </w:r>
        <w:r>
          <w:instrText>HYPERLINK \l "_Toc161825658"</w:instrText>
        </w:r>
        <w:r w:rsidRPr="00923A33">
          <w:rPr>
            <w:rStyle w:val="af6"/>
          </w:rPr>
          <w:instrText xml:space="preserve"> </w:instrText>
        </w:r>
        <w:r w:rsidRPr="00923A33">
          <w:rPr>
            <w:rStyle w:val="af6"/>
          </w:rPr>
        </w:r>
        <w:r w:rsidRPr="00923A33">
          <w:rPr>
            <w:rStyle w:val="af6"/>
          </w:rPr>
          <w:fldChar w:fldCharType="separate"/>
        </w:r>
        <w:r w:rsidRPr="00923A33">
          <w:rPr>
            <w:rStyle w:val="af6"/>
          </w:rPr>
          <w:t>Рисунок </w:t>
        </w:r>
        <w:r>
          <w:rPr>
            <w:rFonts w:asciiTheme="minorHAnsi" w:eastAsiaTheme="minorEastAsia" w:hAnsiTheme="minorHAnsi" w:cstheme="minorBidi"/>
            <w:sz w:val="22"/>
            <w:szCs w:val="22"/>
          </w:rPr>
          <w:tab/>
        </w:r>
        <w:r w:rsidRPr="00923A33">
          <w:rPr>
            <w:rStyle w:val="af6"/>
          </w:rPr>
          <w:t>22. Поля, заполняемые на экране «Сведения о публично-правовом образовании, создавшем организацию»</w:t>
        </w:r>
        <w:r>
          <w:rPr>
            <w:webHidden/>
          </w:rPr>
          <w:tab/>
        </w:r>
        <w:r>
          <w:rPr>
            <w:webHidden/>
          </w:rPr>
          <w:fldChar w:fldCharType="begin"/>
        </w:r>
        <w:r>
          <w:rPr>
            <w:webHidden/>
          </w:rPr>
          <w:instrText xml:space="preserve"> PAGEREF _Toc161825658 \h </w:instrText>
        </w:r>
        <w:r>
          <w:rPr>
            <w:webHidden/>
          </w:rPr>
        </w:r>
      </w:ins>
      <w:r>
        <w:rPr>
          <w:webHidden/>
        </w:rPr>
        <w:fldChar w:fldCharType="separate"/>
      </w:r>
      <w:ins w:id="2434" w:author="Валеев Вадим" w:date="2024-03-20T11:01:00Z">
        <w:r>
          <w:rPr>
            <w:webHidden/>
          </w:rPr>
          <w:t>66</w:t>
        </w:r>
        <w:r>
          <w:rPr>
            <w:webHidden/>
          </w:rPr>
          <w:fldChar w:fldCharType="end"/>
        </w:r>
        <w:r w:rsidRPr="00923A33">
          <w:rPr>
            <w:rStyle w:val="af6"/>
          </w:rPr>
          <w:fldChar w:fldCharType="end"/>
        </w:r>
      </w:ins>
    </w:p>
    <w:p w14:paraId="245A25EB" w14:textId="726B81BD" w:rsidR="00D703D3" w:rsidRDefault="00D703D3">
      <w:pPr>
        <w:pStyle w:val="affff9"/>
        <w:rPr>
          <w:ins w:id="2435" w:author="Валеев Вадим" w:date="2024-03-20T11:01:00Z"/>
          <w:rFonts w:asciiTheme="minorHAnsi" w:eastAsiaTheme="minorEastAsia" w:hAnsiTheme="minorHAnsi" w:cstheme="minorBidi"/>
          <w:sz w:val="22"/>
          <w:szCs w:val="22"/>
        </w:rPr>
      </w:pPr>
      <w:ins w:id="2436" w:author="Валеев Вадим" w:date="2024-03-20T11:01:00Z">
        <w:r w:rsidRPr="00923A33">
          <w:rPr>
            <w:rStyle w:val="af6"/>
          </w:rPr>
          <w:fldChar w:fldCharType="begin"/>
        </w:r>
        <w:r w:rsidRPr="00923A33">
          <w:rPr>
            <w:rStyle w:val="af6"/>
          </w:rPr>
          <w:instrText xml:space="preserve"> </w:instrText>
        </w:r>
        <w:r>
          <w:instrText>HYPERLINK \l "_Toc161825659"</w:instrText>
        </w:r>
        <w:r w:rsidRPr="00923A33">
          <w:rPr>
            <w:rStyle w:val="af6"/>
          </w:rPr>
          <w:instrText xml:space="preserve"> </w:instrText>
        </w:r>
        <w:r w:rsidRPr="00923A33">
          <w:rPr>
            <w:rStyle w:val="af6"/>
          </w:rPr>
        </w:r>
        <w:r w:rsidRPr="00923A33">
          <w:rPr>
            <w:rStyle w:val="af6"/>
          </w:rPr>
          <w:fldChar w:fldCharType="separate"/>
        </w:r>
        <w:r w:rsidRPr="00923A33">
          <w:rPr>
            <w:rStyle w:val="af6"/>
          </w:rPr>
          <w:t>Рисунок </w:t>
        </w:r>
        <w:r>
          <w:rPr>
            <w:rFonts w:asciiTheme="minorHAnsi" w:eastAsiaTheme="minorEastAsia" w:hAnsiTheme="minorHAnsi" w:cstheme="minorBidi"/>
            <w:sz w:val="22"/>
            <w:szCs w:val="22"/>
          </w:rPr>
          <w:tab/>
        </w:r>
        <w:r w:rsidRPr="00923A33">
          <w:rPr>
            <w:rStyle w:val="af6"/>
          </w:rPr>
          <w:t>23. Поля, заполняемые на экране «ОКВЭД»</w:t>
        </w:r>
        <w:r>
          <w:rPr>
            <w:webHidden/>
          </w:rPr>
          <w:tab/>
        </w:r>
        <w:r>
          <w:rPr>
            <w:webHidden/>
          </w:rPr>
          <w:fldChar w:fldCharType="begin"/>
        </w:r>
        <w:r>
          <w:rPr>
            <w:webHidden/>
          </w:rPr>
          <w:instrText xml:space="preserve"> PAGEREF _Toc161825659 \h </w:instrText>
        </w:r>
        <w:r>
          <w:rPr>
            <w:webHidden/>
          </w:rPr>
        </w:r>
      </w:ins>
      <w:r>
        <w:rPr>
          <w:webHidden/>
        </w:rPr>
        <w:fldChar w:fldCharType="separate"/>
      </w:r>
      <w:ins w:id="2437" w:author="Валеев Вадим" w:date="2024-03-20T11:01:00Z">
        <w:r>
          <w:rPr>
            <w:webHidden/>
          </w:rPr>
          <w:t>67</w:t>
        </w:r>
        <w:r>
          <w:rPr>
            <w:webHidden/>
          </w:rPr>
          <w:fldChar w:fldCharType="end"/>
        </w:r>
        <w:r w:rsidRPr="00923A33">
          <w:rPr>
            <w:rStyle w:val="af6"/>
          </w:rPr>
          <w:fldChar w:fldCharType="end"/>
        </w:r>
      </w:ins>
    </w:p>
    <w:p w14:paraId="316D7A6B" w14:textId="3AAE2BBC" w:rsidR="00D703D3" w:rsidRDefault="00D703D3">
      <w:pPr>
        <w:pStyle w:val="affff9"/>
        <w:rPr>
          <w:ins w:id="2438" w:author="Валеев Вадим" w:date="2024-03-20T11:01:00Z"/>
          <w:rFonts w:asciiTheme="minorHAnsi" w:eastAsiaTheme="minorEastAsia" w:hAnsiTheme="minorHAnsi" w:cstheme="minorBidi"/>
          <w:sz w:val="22"/>
          <w:szCs w:val="22"/>
        </w:rPr>
      </w:pPr>
      <w:ins w:id="2439" w:author="Валеев Вадим" w:date="2024-03-20T11:01:00Z">
        <w:r w:rsidRPr="00923A33">
          <w:rPr>
            <w:rStyle w:val="af6"/>
          </w:rPr>
          <w:fldChar w:fldCharType="begin"/>
        </w:r>
        <w:r w:rsidRPr="00923A33">
          <w:rPr>
            <w:rStyle w:val="af6"/>
          </w:rPr>
          <w:instrText xml:space="preserve"> </w:instrText>
        </w:r>
        <w:r>
          <w:instrText>HYPERLINK \l "_Toc161825660"</w:instrText>
        </w:r>
        <w:r w:rsidRPr="00923A33">
          <w:rPr>
            <w:rStyle w:val="af6"/>
          </w:rPr>
          <w:instrText xml:space="preserve"> </w:instrText>
        </w:r>
        <w:r w:rsidRPr="00923A33">
          <w:rPr>
            <w:rStyle w:val="af6"/>
          </w:rPr>
        </w:r>
        <w:r w:rsidRPr="00923A33">
          <w:rPr>
            <w:rStyle w:val="af6"/>
          </w:rPr>
          <w:fldChar w:fldCharType="separate"/>
        </w:r>
        <w:r w:rsidRPr="00923A33">
          <w:rPr>
            <w:rStyle w:val="af6"/>
          </w:rPr>
          <w:t>Рисунок </w:t>
        </w:r>
        <w:r>
          <w:rPr>
            <w:rFonts w:asciiTheme="minorHAnsi" w:eastAsiaTheme="minorEastAsia" w:hAnsiTheme="minorHAnsi" w:cstheme="minorBidi"/>
            <w:sz w:val="22"/>
            <w:szCs w:val="22"/>
          </w:rPr>
          <w:tab/>
        </w:r>
        <w:r w:rsidRPr="00923A33">
          <w:rPr>
            <w:rStyle w:val="af6"/>
          </w:rPr>
          <w:t>24. Поля, заполняемые на экране «Информация о руководителе организации»</w:t>
        </w:r>
        <w:r>
          <w:rPr>
            <w:webHidden/>
          </w:rPr>
          <w:tab/>
        </w:r>
        <w:r>
          <w:rPr>
            <w:webHidden/>
          </w:rPr>
          <w:fldChar w:fldCharType="begin"/>
        </w:r>
        <w:r>
          <w:rPr>
            <w:webHidden/>
          </w:rPr>
          <w:instrText xml:space="preserve"> PAGEREF _Toc161825660 \h </w:instrText>
        </w:r>
        <w:r>
          <w:rPr>
            <w:webHidden/>
          </w:rPr>
        </w:r>
      </w:ins>
      <w:r>
        <w:rPr>
          <w:webHidden/>
        </w:rPr>
        <w:fldChar w:fldCharType="separate"/>
      </w:r>
      <w:ins w:id="2440" w:author="Валеев Вадим" w:date="2024-03-20T11:01:00Z">
        <w:r>
          <w:rPr>
            <w:webHidden/>
          </w:rPr>
          <w:t>68</w:t>
        </w:r>
        <w:r>
          <w:rPr>
            <w:webHidden/>
          </w:rPr>
          <w:fldChar w:fldCharType="end"/>
        </w:r>
        <w:r w:rsidRPr="00923A33">
          <w:rPr>
            <w:rStyle w:val="af6"/>
          </w:rPr>
          <w:fldChar w:fldCharType="end"/>
        </w:r>
      </w:ins>
    </w:p>
    <w:p w14:paraId="4FFE30BD" w14:textId="4316719A" w:rsidR="00D703D3" w:rsidRDefault="00D703D3">
      <w:pPr>
        <w:pStyle w:val="affff9"/>
        <w:rPr>
          <w:ins w:id="2441" w:author="Валеев Вадим" w:date="2024-03-20T11:01:00Z"/>
          <w:rFonts w:asciiTheme="minorHAnsi" w:eastAsiaTheme="minorEastAsia" w:hAnsiTheme="minorHAnsi" w:cstheme="minorBidi"/>
          <w:sz w:val="22"/>
          <w:szCs w:val="22"/>
        </w:rPr>
      </w:pPr>
      <w:ins w:id="2442" w:author="Валеев Вадим" w:date="2024-03-20T11:01:00Z">
        <w:r w:rsidRPr="00923A33">
          <w:rPr>
            <w:rStyle w:val="af6"/>
          </w:rPr>
          <w:fldChar w:fldCharType="begin"/>
        </w:r>
        <w:r w:rsidRPr="00923A33">
          <w:rPr>
            <w:rStyle w:val="af6"/>
          </w:rPr>
          <w:instrText xml:space="preserve"> </w:instrText>
        </w:r>
        <w:r>
          <w:instrText>HYPERLINK \l "_Toc161825661"</w:instrText>
        </w:r>
        <w:r w:rsidRPr="00923A33">
          <w:rPr>
            <w:rStyle w:val="af6"/>
          </w:rPr>
          <w:instrText xml:space="preserve"> </w:instrText>
        </w:r>
        <w:r w:rsidRPr="00923A33">
          <w:rPr>
            <w:rStyle w:val="af6"/>
          </w:rPr>
        </w:r>
        <w:r w:rsidRPr="00923A33">
          <w:rPr>
            <w:rStyle w:val="af6"/>
          </w:rPr>
          <w:fldChar w:fldCharType="separate"/>
        </w:r>
        <w:r w:rsidRPr="00923A33">
          <w:rPr>
            <w:rStyle w:val="af6"/>
          </w:rPr>
          <w:t>Рисунок </w:t>
        </w:r>
        <w:r>
          <w:rPr>
            <w:rFonts w:asciiTheme="minorHAnsi" w:eastAsiaTheme="minorEastAsia" w:hAnsiTheme="minorHAnsi" w:cstheme="minorBidi"/>
            <w:sz w:val="22"/>
            <w:szCs w:val="22"/>
          </w:rPr>
          <w:tab/>
        </w:r>
        <w:r w:rsidRPr="00923A33">
          <w:rPr>
            <w:rStyle w:val="af6"/>
          </w:rPr>
          <w:t>25. Информация о юридическом лице, в ведении которого находится организация (вышестоящий участник бюджетного процесса)</w:t>
        </w:r>
        <w:r>
          <w:rPr>
            <w:webHidden/>
          </w:rPr>
          <w:tab/>
        </w:r>
        <w:r>
          <w:rPr>
            <w:webHidden/>
          </w:rPr>
          <w:fldChar w:fldCharType="begin"/>
        </w:r>
        <w:r>
          <w:rPr>
            <w:webHidden/>
          </w:rPr>
          <w:instrText xml:space="preserve"> PAGEREF _Toc161825661 \h </w:instrText>
        </w:r>
        <w:r>
          <w:rPr>
            <w:webHidden/>
          </w:rPr>
        </w:r>
      </w:ins>
      <w:r>
        <w:rPr>
          <w:webHidden/>
        </w:rPr>
        <w:fldChar w:fldCharType="separate"/>
      </w:r>
      <w:ins w:id="2443" w:author="Валеев Вадим" w:date="2024-03-20T11:01:00Z">
        <w:r>
          <w:rPr>
            <w:webHidden/>
          </w:rPr>
          <w:t>69</w:t>
        </w:r>
        <w:r>
          <w:rPr>
            <w:webHidden/>
          </w:rPr>
          <w:fldChar w:fldCharType="end"/>
        </w:r>
        <w:r w:rsidRPr="00923A33">
          <w:rPr>
            <w:rStyle w:val="af6"/>
          </w:rPr>
          <w:fldChar w:fldCharType="end"/>
        </w:r>
      </w:ins>
    </w:p>
    <w:p w14:paraId="65A0A2A4" w14:textId="1C48BF2E" w:rsidR="00D703D3" w:rsidRDefault="00D703D3">
      <w:pPr>
        <w:pStyle w:val="affff9"/>
        <w:rPr>
          <w:ins w:id="2444" w:author="Валеев Вадим" w:date="2024-03-20T11:01:00Z"/>
          <w:rFonts w:asciiTheme="minorHAnsi" w:eastAsiaTheme="minorEastAsia" w:hAnsiTheme="minorHAnsi" w:cstheme="minorBidi"/>
          <w:sz w:val="22"/>
          <w:szCs w:val="22"/>
        </w:rPr>
      </w:pPr>
      <w:ins w:id="2445" w:author="Валеев Вадим" w:date="2024-03-20T11:01:00Z">
        <w:r w:rsidRPr="00923A33">
          <w:rPr>
            <w:rStyle w:val="af6"/>
          </w:rPr>
          <w:fldChar w:fldCharType="begin"/>
        </w:r>
        <w:r w:rsidRPr="00923A33">
          <w:rPr>
            <w:rStyle w:val="af6"/>
          </w:rPr>
          <w:instrText xml:space="preserve"> </w:instrText>
        </w:r>
        <w:r>
          <w:instrText>HYPERLINK \l "_Toc161825662"</w:instrText>
        </w:r>
        <w:r w:rsidRPr="00923A33">
          <w:rPr>
            <w:rStyle w:val="af6"/>
          </w:rPr>
          <w:instrText xml:space="preserve"> </w:instrText>
        </w:r>
        <w:r w:rsidRPr="00923A33">
          <w:rPr>
            <w:rStyle w:val="af6"/>
          </w:rPr>
        </w:r>
        <w:r w:rsidRPr="00923A33">
          <w:rPr>
            <w:rStyle w:val="af6"/>
          </w:rPr>
          <w:fldChar w:fldCharType="separate"/>
        </w:r>
        <w:r w:rsidRPr="00923A33">
          <w:rPr>
            <w:rStyle w:val="af6"/>
          </w:rPr>
          <w:t>Рисунок </w:t>
        </w:r>
        <w:r>
          <w:rPr>
            <w:rFonts w:asciiTheme="minorHAnsi" w:eastAsiaTheme="minorEastAsia" w:hAnsiTheme="minorHAnsi" w:cstheme="minorBidi"/>
            <w:sz w:val="22"/>
            <w:szCs w:val="22"/>
          </w:rPr>
          <w:tab/>
        </w:r>
        <w:r w:rsidRPr="00923A33">
          <w:rPr>
            <w:rStyle w:val="af6"/>
          </w:rPr>
          <w:t>26. Выбор записи из справочника «КБК: Главы»</w:t>
        </w:r>
        <w:r>
          <w:rPr>
            <w:webHidden/>
          </w:rPr>
          <w:tab/>
        </w:r>
        <w:r>
          <w:rPr>
            <w:webHidden/>
          </w:rPr>
          <w:fldChar w:fldCharType="begin"/>
        </w:r>
        <w:r>
          <w:rPr>
            <w:webHidden/>
          </w:rPr>
          <w:instrText xml:space="preserve"> PAGEREF _Toc161825662 \h </w:instrText>
        </w:r>
        <w:r>
          <w:rPr>
            <w:webHidden/>
          </w:rPr>
        </w:r>
      </w:ins>
      <w:r>
        <w:rPr>
          <w:webHidden/>
        </w:rPr>
        <w:fldChar w:fldCharType="separate"/>
      </w:r>
      <w:ins w:id="2446" w:author="Валеев Вадим" w:date="2024-03-20T11:01:00Z">
        <w:r>
          <w:rPr>
            <w:webHidden/>
          </w:rPr>
          <w:t>69</w:t>
        </w:r>
        <w:r>
          <w:rPr>
            <w:webHidden/>
          </w:rPr>
          <w:fldChar w:fldCharType="end"/>
        </w:r>
        <w:r w:rsidRPr="00923A33">
          <w:rPr>
            <w:rStyle w:val="af6"/>
          </w:rPr>
          <w:fldChar w:fldCharType="end"/>
        </w:r>
      </w:ins>
    </w:p>
    <w:p w14:paraId="5E8C6191" w14:textId="49DF1A54" w:rsidR="00D703D3" w:rsidRDefault="00D703D3">
      <w:pPr>
        <w:pStyle w:val="affff9"/>
        <w:rPr>
          <w:ins w:id="2447" w:author="Валеев Вадим" w:date="2024-03-20T11:01:00Z"/>
          <w:rFonts w:asciiTheme="minorHAnsi" w:eastAsiaTheme="minorEastAsia" w:hAnsiTheme="minorHAnsi" w:cstheme="minorBidi"/>
          <w:sz w:val="22"/>
          <w:szCs w:val="22"/>
        </w:rPr>
      </w:pPr>
      <w:ins w:id="2448" w:author="Валеев Вадим" w:date="2024-03-20T11:01:00Z">
        <w:r w:rsidRPr="00923A33">
          <w:rPr>
            <w:rStyle w:val="af6"/>
          </w:rPr>
          <w:fldChar w:fldCharType="begin"/>
        </w:r>
        <w:r w:rsidRPr="00923A33">
          <w:rPr>
            <w:rStyle w:val="af6"/>
          </w:rPr>
          <w:instrText xml:space="preserve"> </w:instrText>
        </w:r>
        <w:r>
          <w:instrText>HYPERLINK \l "_Toc161825663"</w:instrText>
        </w:r>
        <w:r w:rsidRPr="00923A33">
          <w:rPr>
            <w:rStyle w:val="af6"/>
          </w:rPr>
          <w:instrText xml:space="preserve"> </w:instrText>
        </w:r>
        <w:r w:rsidRPr="00923A33">
          <w:rPr>
            <w:rStyle w:val="af6"/>
          </w:rPr>
        </w:r>
        <w:r w:rsidRPr="00923A33">
          <w:rPr>
            <w:rStyle w:val="af6"/>
          </w:rPr>
          <w:fldChar w:fldCharType="separate"/>
        </w:r>
        <w:r w:rsidRPr="00923A33">
          <w:rPr>
            <w:rStyle w:val="af6"/>
          </w:rPr>
          <w:t>Рисунок </w:t>
        </w:r>
        <w:r>
          <w:rPr>
            <w:rFonts w:asciiTheme="minorHAnsi" w:eastAsiaTheme="minorEastAsia" w:hAnsiTheme="minorHAnsi" w:cstheme="minorBidi"/>
            <w:sz w:val="22"/>
            <w:szCs w:val="22"/>
          </w:rPr>
          <w:tab/>
        </w:r>
        <w:r w:rsidRPr="00923A33">
          <w:rPr>
            <w:rStyle w:val="af6"/>
            <w:bCs/>
          </w:rPr>
          <w:t>27</w:t>
        </w:r>
        <w:r w:rsidRPr="00923A33">
          <w:rPr>
            <w:rStyle w:val="af6"/>
          </w:rPr>
          <w:t>. Выбор уполномоченной организации</w:t>
        </w:r>
        <w:r>
          <w:rPr>
            <w:webHidden/>
          </w:rPr>
          <w:tab/>
        </w:r>
        <w:r>
          <w:rPr>
            <w:webHidden/>
          </w:rPr>
          <w:fldChar w:fldCharType="begin"/>
        </w:r>
        <w:r>
          <w:rPr>
            <w:webHidden/>
          </w:rPr>
          <w:instrText xml:space="preserve"> PAGEREF _Toc161825663 \h </w:instrText>
        </w:r>
        <w:r>
          <w:rPr>
            <w:webHidden/>
          </w:rPr>
        </w:r>
      </w:ins>
      <w:r>
        <w:rPr>
          <w:webHidden/>
        </w:rPr>
        <w:fldChar w:fldCharType="separate"/>
      </w:r>
      <w:ins w:id="2449" w:author="Валеев Вадим" w:date="2024-03-20T11:01:00Z">
        <w:r>
          <w:rPr>
            <w:webHidden/>
          </w:rPr>
          <w:t>70</w:t>
        </w:r>
        <w:r>
          <w:rPr>
            <w:webHidden/>
          </w:rPr>
          <w:fldChar w:fldCharType="end"/>
        </w:r>
        <w:r w:rsidRPr="00923A33">
          <w:rPr>
            <w:rStyle w:val="af6"/>
          </w:rPr>
          <w:fldChar w:fldCharType="end"/>
        </w:r>
      </w:ins>
    </w:p>
    <w:p w14:paraId="4A87D868" w14:textId="09BE2612" w:rsidR="00D703D3" w:rsidRDefault="00D703D3">
      <w:pPr>
        <w:pStyle w:val="affff9"/>
        <w:rPr>
          <w:ins w:id="2450" w:author="Валеев Вадим" w:date="2024-03-20T11:01:00Z"/>
          <w:rFonts w:asciiTheme="minorHAnsi" w:eastAsiaTheme="minorEastAsia" w:hAnsiTheme="minorHAnsi" w:cstheme="minorBidi"/>
          <w:sz w:val="22"/>
          <w:szCs w:val="22"/>
        </w:rPr>
      </w:pPr>
      <w:ins w:id="2451" w:author="Валеев Вадим" w:date="2024-03-20T11:01:00Z">
        <w:r w:rsidRPr="00923A33">
          <w:rPr>
            <w:rStyle w:val="af6"/>
          </w:rPr>
          <w:fldChar w:fldCharType="begin"/>
        </w:r>
        <w:r w:rsidRPr="00923A33">
          <w:rPr>
            <w:rStyle w:val="af6"/>
          </w:rPr>
          <w:instrText xml:space="preserve"> </w:instrText>
        </w:r>
        <w:r>
          <w:instrText>HYPERLINK \l "_Toc161825664"</w:instrText>
        </w:r>
        <w:r w:rsidRPr="00923A33">
          <w:rPr>
            <w:rStyle w:val="af6"/>
          </w:rPr>
          <w:instrText xml:space="preserve"> </w:instrText>
        </w:r>
        <w:r w:rsidRPr="00923A33">
          <w:rPr>
            <w:rStyle w:val="af6"/>
          </w:rPr>
        </w:r>
        <w:r w:rsidRPr="00923A33">
          <w:rPr>
            <w:rStyle w:val="af6"/>
          </w:rPr>
          <w:fldChar w:fldCharType="separate"/>
        </w:r>
        <w:r w:rsidRPr="00923A33">
          <w:rPr>
            <w:rStyle w:val="af6"/>
          </w:rPr>
          <w:t>Рисунок </w:t>
        </w:r>
        <w:r>
          <w:rPr>
            <w:rFonts w:asciiTheme="minorHAnsi" w:eastAsiaTheme="minorEastAsia" w:hAnsiTheme="minorHAnsi" w:cstheme="minorBidi"/>
            <w:sz w:val="22"/>
            <w:szCs w:val="22"/>
          </w:rPr>
          <w:tab/>
        </w:r>
        <w:r w:rsidRPr="00923A33">
          <w:rPr>
            <w:rStyle w:val="af6"/>
            <w:bCs/>
          </w:rPr>
          <w:t>28</w:t>
        </w:r>
        <w:r w:rsidRPr="00923A33">
          <w:rPr>
            <w:rStyle w:val="af6"/>
          </w:rPr>
          <w:t>. Поля, заполняемые на экране «Информация об организации в соответствии с общероссийскими классификаторами»</w:t>
        </w:r>
        <w:r>
          <w:rPr>
            <w:webHidden/>
          </w:rPr>
          <w:tab/>
        </w:r>
        <w:r>
          <w:rPr>
            <w:webHidden/>
          </w:rPr>
          <w:fldChar w:fldCharType="begin"/>
        </w:r>
        <w:r>
          <w:rPr>
            <w:webHidden/>
          </w:rPr>
          <w:instrText xml:space="preserve"> PAGEREF _Toc161825664 \h </w:instrText>
        </w:r>
        <w:r>
          <w:rPr>
            <w:webHidden/>
          </w:rPr>
        </w:r>
      </w:ins>
      <w:r>
        <w:rPr>
          <w:webHidden/>
        </w:rPr>
        <w:fldChar w:fldCharType="separate"/>
      </w:r>
      <w:ins w:id="2452" w:author="Валеев Вадим" w:date="2024-03-20T11:01:00Z">
        <w:r>
          <w:rPr>
            <w:webHidden/>
          </w:rPr>
          <w:t>70</w:t>
        </w:r>
        <w:r>
          <w:rPr>
            <w:webHidden/>
          </w:rPr>
          <w:fldChar w:fldCharType="end"/>
        </w:r>
        <w:r w:rsidRPr="00923A33">
          <w:rPr>
            <w:rStyle w:val="af6"/>
          </w:rPr>
          <w:fldChar w:fldCharType="end"/>
        </w:r>
      </w:ins>
    </w:p>
    <w:p w14:paraId="5885FABA" w14:textId="02C28A99" w:rsidR="00D703D3" w:rsidRDefault="00D703D3">
      <w:pPr>
        <w:pStyle w:val="affff9"/>
        <w:rPr>
          <w:ins w:id="2453" w:author="Валеев Вадим" w:date="2024-03-20T11:01:00Z"/>
          <w:rFonts w:asciiTheme="minorHAnsi" w:eastAsiaTheme="minorEastAsia" w:hAnsiTheme="minorHAnsi" w:cstheme="minorBidi"/>
          <w:sz w:val="22"/>
          <w:szCs w:val="22"/>
        </w:rPr>
      </w:pPr>
      <w:ins w:id="2454" w:author="Валеев Вадим" w:date="2024-03-20T11:01:00Z">
        <w:r w:rsidRPr="00923A33">
          <w:rPr>
            <w:rStyle w:val="af6"/>
          </w:rPr>
          <w:fldChar w:fldCharType="begin"/>
        </w:r>
        <w:r w:rsidRPr="00923A33">
          <w:rPr>
            <w:rStyle w:val="af6"/>
          </w:rPr>
          <w:instrText xml:space="preserve"> </w:instrText>
        </w:r>
        <w:r>
          <w:instrText>HYPERLINK \l "_Toc161825665"</w:instrText>
        </w:r>
        <w:r w:rsidRPr="00923A33">
          <w:rPr>
            <w:rStyle w:val="af6"/>
          </w:rPr>
          <w:instrText xml:space="preserve"> </w:instrText>
        </w:r>
        <w:r w:rsidRPr="00923A33">
          <w:rPr>
            <w:rStyle w:val="af6"/>
          </w:rPr>
        </w:r>
        <w:r w:rsidRPr="00923A33">
          <w:rPr>
            <w:rStyle w:val="af6"/>
          </w:rPr>
          <w:fldChar w:fldCharType="separate"/>
        </w:r>
        <w:r w:rsidRPr="00923A33">
          <w:rPr>
            <w:rStyle w:val="af6"/>
          </w:rPr>
          <w:t>Рисунок </w:t>
        </w:r>
        <w:r>
          <w:rPr>
            <w:rFonts w:asciiTheme="minorHAnsi" w:eastAsiaTheme="minorEastAsia" w:hAnsiTheme="minorHAnsi" w:cstheme="minorBidi"/>
            <w:sz w:val="22"/>
            <w:szCs w:val="22"/>
          </w:rPr>
          <w:tab/>
        </w:r>
        <w:r w:rsidRPr="00923A33">
          <w:rPr>
            <w:rStyle w:val="af6"/>
          </w:rPr>
          <w:t>29. Выбор ОКОГУ</w:t>
        </w:r>
        <w:r>
          <w:rPr>
            <w:webHidden/>
          </w:rPr>
          <w:tab/>
        </w:r>
        <w:r>
          <w:rPr>
            <w:webHidden/>
          </w:rPr>
          <w:fldChar w:fldCharType="begin"/>
        </w:r>
        <w:r>
          <w:rPr>
            <w:webHidden/>
          </w:rPr>
          <w:instrText xml:space="preserve"> PAGEREF _Toc161825665 \h </w:instrText>
        </w:r>
        <w:r>
          <w:rPr>
            <w:webHidden/>
          </w:rPr>
        </w:r>
      </w:ins>
      <w:r>
        <w:rPr>
          <w:webHidden/>
        </w:rPr>
        <w:fldChar w:fldCharType="separate"/>
      </w:r>
      <w:ins w:id="2455" w:author="Валеев Вадим" w:date="2024-03-20T11:01:00Z">
        <w:r>
          <w:rPr>
            <w:webHidden/>
          </w:rPr>
          <w:t>70</w:t>
        </w:r>
        <w:r>
          <w:rPr>
            <w:webHidden/>
          </w:rPr>
          <w:fldChar w:fldCharType="end"/>
        </w:r>
        <w:r w:rsidRPr="00923A33">
          <w:rPr>
            <w:rStyle w:val="af6"/>
          </w:rPr>
          <w:fldChar w:fldCharType="end"/>
        </w:r>
      </w:ins>
    </w:p>
    <w:p w14:paraId="26F08F75" w14:textId="684CCB8E" w:rsidR="00D703D3" w:rsidRDefault="00D703D3">
      <w:pPr>
        <w:pStyle w:val="affff9"/>
        <w:rPr>
          <w:ins w:id="2456" w:author="Валеев Вадим" w:date="2024-03-20T11:01:00Z"/>
          <w:rFonts w:asciiTheme="minorHAnsi" w:eastAsiaTheme="minorEastAsia" w:hAnsiTheme="minorHAnsi" w:cstheme="minorBidi"/>
          <w:sz w:val="22"/>
          <w:szCs w:val="22"/>
        </w:rPr>
      </w:pPr>
      <w:ins w:id="2457" w:author="Валеев Вадим" w:date="2024-03-20T11:01:00Z">
        <w:r w:rsidRPr="00923A33">
          <w:rPr>
            <w:rStyle w:val="af6"/>
          </w:rPr>
          <w:fldChar w:fldCharType="begin"/>
        </w:r>
        <w:r w:rsidRPr="00923A33">
          <w:rPr>
            <w:rStyle w:val="af6"/>
          </w:rPr>
          <w:instrText xml:space="preserve"> </w:instrText>
        </w:r>
        <w:r>
          <w:instrText>HYPERLINK \l "_Toc161825666"</w:instrText>
        </w:r>
        <w:r w:rsidRPr="00923A33">
          <w:rPr>
            <w:rStyle w:val="af6"/>
          </w:rPr>
          <w:instrText xml:space="preserve"> </w:instrText>
        </w:r>
        <w:r w:rsidRPr="00923A33">
          <w:rPr>
            <w:rStyle w:val="af6"/>
          </w:rPr>
        </w:r>
        <w:r w:rsidRPr="00923A33">
          <w:rPr>
            <w:rStyle w:val="af6"/>
          </w:rPr>
          <w:fldChar w:fldCharType="separate"/>
        </w:r>
        <w:r w:rsidRPr="00923A33">
          <w:rPr>
            <w:rStyle w:val="af6"/>
          </w:rPr>
          <w:t>Рисунок </w:t>
        </w:r>
        <w:r>
          <w:rPr>
            <w:rFonts w:asciiTheme="minorHAnsi" w:eastAsiaTheme="minorEastAsia" w:hAnsiTheme="minorHAnsi" w:cstheme="minorBidi"/>
            <w:sz w:val="22"/>
            <w:szCs w:val="22"/>
          </w:rPr>
          <w:tab/>
        </w:r>
        <w:r w:rsidRPr="00923A33">
          <w:rPr>
            <w:rStyle w:val="af6"/>
          </w:rPr>
          <w:t>30. Сведения о бюджете</w:t>
        </w:r>
        <w:r>
          <w:rPr>
            <w:webHidden/>
          </w:rPr>
          <w:tab/>
        </w:r>
        <w:r>
          <w:rPr>
            <w:webHidden/>
          </w:rPr>
          <w:fldChar w:fldCharType="begin"/>
        </w:r>
        <w:r>
          <w:rPr>
            <w:webHidden/>
          </w:rPr>
          <w:instrText xml:space="preserve"> PAGEREF _Toc161825666 \h </w:instrText>
        </w:r>
        <w:r>
          <w:rPr>
            <w:webHidden/>
          </w:rPr>
        </w:r>
      </w:ins>
      <w:r>
        <w:rPr>
          <w:webHidden/>
        </w:rPr>
        <w:fldChar w:fldCharType="separate"/>
      </w:r>
      <w:ins w:id="2458" w:author="Валеев Вадим" w:date="2024-03-20T11:01:00Z">
        <w:r>
          <w:rPr>
            <w:webHidden/>
          </w:rPr>
          <w:t>71</w:t>
        </w:r>
        <w:r>
          <w:rPr>
            <w:webHidden/>
          </w:rPr>
          <w:fldChar w:fldCharType="end"/>
        </w:r>
        <w:r w:rsidRPr="00923A33">
          <w:rPr>
            <w:rStyle w:val="af6"/>
          </w:rPr>
          <w:fldChar w:fldCharType="end"/>
        </w:r>
      </w:ins>
    </w:p>
    <w:p w14:paraId="75BC45D4" w14:textId="63FCE949" w:rsidR="00D703D3" w:rsidRDefault="00D703D3">
      <w:pPr>
        <w:pStyle w:val="affff9"/>
        <w:rPr>
          <w:ins w:id="2459" w:author="Валеев Вадим" w:date="2024-03-20T11:01:00Z"/>
          <w:rFonts w:asciiTheme="minorHAnsi" w:eastAsiaTheme="minorEastAsia" w:hAnsiTheme="minorHAnsi" w:cstheme="minorBidi"/>
          <w:sz w:val="22"/>
          <w:szCs w:val="22"/>
        </w:rPr>
      </w:pPr>
      <w:ins w:id="2460" w:author="Валеев Вадим" w:date="2024-03-20T11:01:00Z">
        <w:r w:rsidRPr="00923A33">
          <w:rPr>
            <w:rStyle w:val="af6"/>
          </w:rPr>
          <w:fldChar w:fldCharType="begin"/>
        </w:r>
        <w:r w:rsidRPr="00923A33">
          <w:rPr>
            <w:rStyle w:val="af6"/>
          </w:rPr>
          <w:instrText xml:space="preserve"> </w:instrText>
        </w:r>
        <w:r>
          <w:instrText>HYPERLINK \l "_Toc161825667"</w:instrText>
        </w:r>
        <w:r w:rsidRPr="00923A33">
          <w:rPr>
            <w:rStyle w:val="af6"/>
          </w:rPr>
          <w:instrText xml:space="preserve"> </w:instrText>
        </w:r>
        <w:r w:rsidRPr="00923A33">
          <w:rPr>
            <w:rStyle w:val="af6"/>
          </w:rPr>
        </w:r>
        <w:r w:rsidRPr="00923A33">
          <w:rPr>
            <w:rStyle w:val="af6"/>
          </w:rPr>
          <w:fldChar w:fldCharType="separate"/>
        </w:r>
        <w:r w:rsidRPr="00923A33">
          <w:rPr>
            <w:rStyle w:val="af6"/>
          </w:rPr>
          <w:t>Рисунок </w:t>
        </w:r>
        <w:r>
          <w:rPr>
            <w:rFonts w:asciiTheme="minorHAnsi" w:eastAsiaTheme="minorEastAsia" w:hAnsiTheme="minorHAnsi" w:cstheme="minorBidi"/>
            <w:sz w:val="22"/>
            <w:szCs w:val="22"/>
          </w:rPr>
          <w:tab/>
        </w:r>
        <w:r w:rsidRPr="00923A33">
          <w:rPr>
            <w:rStyle w:val="af6"/>
          </w:rPr>
          <w:t>31. Поля, заполняемые на экране «Способ образования юридического лица»</w:t>
        </w:r>
        <w:r>
          <w:rPr>
            <w:webHidden/>
          </w:rPr>
          <w:tab/>
        </w:r>
        <w:r>
          <w:rPr>
            <w:webHidden/>
          </w:rPr>
          <w:fldChar w:fldCharType="begin"/>
        </w:r>
        <w:r>
          <w:rPr>
            <w:webHidden/>
          </w:rPr>
          <w:instrText xml:space="preserve"> PAGEREF _Toc161825667 \h </w:instrText>
        </w:r>
        <w:r>
          <w:rPr>
            <w:webHidden/>
          </w:rPr>
        </w:r>
      </w:ins>
      <w:r>
        <w:rPr>
          <w:webHidden/>
        </w:rPr>
        <w:fldChar w:fldCharType="separate"/>
      </w:r>
      <w:ins w:id="2461" w:author="Валеев Вадим" w:date="2024-03-20T11:01:00Z">
        <w:r>
          <w:rPr>
            <w:webHidden/>
          </w:rPr>
          <w:t>73</w:t>
        </w:r>
        <w:r>
          <w:rPr>
            <w:webHidden/>
          </w:rPr>
          <w:fldChar w:fldCharType="end"/>
        </w:r>
        <w:r w:rsidRPr="00923A33">
          <w:rPr>
            <w:rStyle w:val="af6"/>
          </w:rPr>
          <w:fldChar w:fldCharType="end"/>
        </w:r>
      </w:ins>
    </w:p>
    <w:p w14:paraId="52CFDD69" w14:textId="1A8F7F03" w:rsidR="00D703D3" w:rsidRDefault="00D703D3">
      <w:pPr>
        <w:pStyle w:val="affff9"/>
        <w:rPr>
          <w:ins w:id="2462" w:author="Валеев Вадим" w:date="2024-03-20T11:01:00Z"/>
          <w:rFonts w:asciiTheme="minorHAnsi" w:eastAsiaTheme="minorEastAsia" w:hAnsiTheme="minorHAnsi" w:cstheme="minorBidi"/>
          <w:sz w:val="22"/>
          <w:szCs w:val="22"/>
        </w:rPr>
      </w:pPr>
      <w:ins w:id="2463" w:author="Валеев Вадим" w:date="2024-03-20T11:01:00Z">
        <w:r w:rsidRPr="00923A33">
          <w:rPr>
            <w:rStyle w:val="af6"/>
          </w:rPr>
          <w:fldChar w:fldCharType="begin"/>
        </w:r>
        <w:r w:rsidRPr="00923A33">
          <w:rPr>
            <w:rStyle w:val="af6"/>
          </w:rPr>
          <w:instrText xml:space="preserve"> </w:instrText>
        </w:r>
        <w:r>
          <w:instrText>HYPERLINK \l "_Toc161825668"</w:instrText>
        </w:r>
        <w:r w:rsidRPr="00923A33">
          <w:rPr>
            <w:rStyle w:val="af6"/>
          </w:rPr>
          <w:instrText xml:space="preserve"> </w:instrText>
        </w:r>
        <w:r w:rsidRPr="00923A33">
          <w:rPr>
            <w:rStyle w:val="af6"/>
          </w:rPr>
        </w:r>
        <w:r w:rsidRPr="00923A33">
          <w:rPr>
            <w:rStyle w:val="af6"/>
          </w:rPr>
          <w:fldChar w:fldCharType="separate"/>
        </w:r>
        <w:r w:rsidRPr="00923A33">
          <w:rPr>
            <w:rStyle w:val="af6"/>
          </w:rPr>
          <w:t>Рисунок </w:t>
        </w:r>
        <w:r>
          <w:rPr>
            <w:rFonts w:asciiTheme="minorHAnsi" w:eastAsiaTheme="minorEastAsia" w:hAnsiTheme="minorHAnsi" w:cstheme="minorBidi"/>
            <w:sz w:val="22"/>
            <w:szCs w:val="22"/>
          </w:rPr>
          <w:tab/>
        </w:r>
        <w:r w:rsidRPr="00923A33">
          <w:rPr>
            <w:rStyle w:val="af6"/>
            <w:bCs/>
          </w:rPr>
          <w:t>32</w:t>
        </w:r>
        <w:r w:rsidRPr="00923A33">
          <w:rPr>
            <w:rStyle w:val="af6"/>
          </w:rPr>
          <w:t>. Сведения о правопреемстве</w:t>
        </w:r>
        <w:r>
          <w:rPr>
            <w:webHidden/>
          </w:rPr>
          <w:tab/>
        </w:r>
        <w:r>
          <w:rPr>
            <w:webHidden/>
          </w:rPr>
          <w:fldChar w:fldCharType="begin"/>
        </w:r>
        <w:r>
          <w:rPr>
            <w:webHidden/>
          </w:rPr>
          <w:instrText xml:space="preserve"> PAGEREF _Toc161825668 \h </w:instrText>
        </w:r>
        <w:r>
          <w:rPr>
            <w:webHidden/>
          </w:rPr>
        </w:r>
      </w:ins>
      <w:r>
        <w:rPr>
          <w:webHidden/>
        </w:rPr>
        <w:fldChar w:fldCharType="separate"/>
      </w:r>
      <w:ins w:id="2464" w:author="Валеев Вадим" w:date="2024-03-20T11:01:00Z">
        <w:r>
          <w:rPr>
            <w:webHidden/>
          </w:rPr>
          <w:t>73</w:t>
        </w:r>
        <w:r>
          <w:rPr>
            <w:webHidden/>
          </w:rPr>
          <w:fldChar w:fldCharType="end"/>
        </w:r>
        <w:r w:rsidRPr="00923A33">
          <w:rPr>
            <w:rStyle w:val="af6"/>
          </w:rPr>
          <w:fldChar w:fldCharType="end"/>
        </w:r>
      </w:ins>
    </w:p>
    <w:p w14:paraId="0B6DE7AE" w14:textId="346E33D6" w:rsidR="00D703D3" w:rsidRDefault="00D703D3">
      <w:pPr>
        <w:pStyle w:val="affff9"/>
        <w:rPr>
          <w:ins w:id="2465" w:author="Валеев Вадим" w:date="2024-03-20T11:01:00Z"/>
          <w:rFonts w:asciiTheme="minorHAnsi" w:eastAsiaTheme="minorEastAsia" w:hAnsiTheme="minorHAnsi" w:cstheme="minorBidi"/>
          <w:sz w:val="22"/>
          <w:szCs w:val="22"/>
        </w:rPr>
      </w:pPr>
      <w:ins w:id="2466" w:author="Валеев Вадим" w:date="2024-03-20T11:01:00Z">
        <w:r w:rsidRPr="00923A33">
          <w:rPr>
            <w:rStyle w:val="af6"/>
          </w:rPr>
          <w:fldChar w:fldCharType="begin"/>
        </w:r>
        <w:r w:rsidRPr="00923A33">
          <w:rPr>
            <w:rStyle w:val="af6"/>
          </w:rPr>
          <w:instrText xml:space="preserve"> </w:instrText>
        </w:r>
        <w:r>
          <w:instrText>HYPERLINK \l "_Toc161825669"</w:instrText>
        </w:r>
        <w:r w:rsidRPr="00923A33">
          <w:rPr>
            <w:rStyle w:val="af6"/>
          </w:rPr>
          <w:instrText xml:space="preserve"> </w:instrText>
        </w:r>
        <w:r w:rsidRPr="00923A33">
          <w:rPr>
            <w:rStyle w:val="af6"/>
          </w:rPr>
        </w:r>
        <w:r w:rsidRPr="00923A33">
          <w:rPr>
            <w:rStyle w:val="af6"/>
          </w:rPr>
          <w:fldChar w:fldCharType="separate"/>
        </w:r>
        <w:r w:rsidRPr="00923A33">
          <w:rPr>
            <w:rStyle w:val="af6"/>
          </w:rPr>
          <w:t>Рисунок </w:t>
        </w:r>
        <w:r>
          <w:rPr>
            <w:rFonts w:asciiTheme="minorHAnsi" w:eastAsiaTheme="minorEastAsia" w:hAnsiTheme="minorHAnsi" w:cstheme="minorBidi"/>
            <w:sz w:val="22"/>
            <w:szCs w:val="22"/>
          </w:rPr>
          <w:tab/>
        </w:r>
        <w:r w:rsidRPr="00923A33">
          <w:rPr>
            <w:rStyle w:val="af6"/>
          </w:rPr>
          <w:t>33. Поля, заполняемые на экране «Сведения о лицевых счетах, открытых организации в финансовом органе субъекта РФ (финансовом органе муниципального образования, органе управления государственным внебюджетным фондом РФ)»</w:t>
        </w:r>
        <w:r>
          <w:rPr>
            <w:webHidden/>
          </w:rPr>
          <w:tab/>
        </w:r>
        <w:r>
          <w:rPr>
            <w:webHidden/>
          </w:rPr>
          <w:fldChar w:fldCharType="begin"/>
        </w:r>
        <w:r>
          <w:rPr>
            <w:webHidden/>
          </w:rPr>
          <w:instrText xml:space="preserve"> PAGEREF _Toc161825669 \h </w:instrText>
        </w:r>
        <w:r>
          <w:rPr>
            <w:webHidden/>
          </w:rPr>
        </w:r>
      </w:ins>
      <w:r>
        <w:rPr>
          <w:webHidden/>
        </w:rPr>
        <w:fldChar w:fldCharType="separate"/>
      </w:r>
      <w:ins w:id="2467" w:author="Валеев Вадим" w:date="2024-03-20T11:01:00Z">
        <w:r>
          <w:rPr>
            <w:webHidden/>
          </w:rPr>
          <w:t>74</w:t>
        </w:r>
        <w:r>
          <w:rPr>
            <w:webHidden/>
          </w:rPr>
          <w:fldChar w:fldCharType="end"/>
        </w:r>
        <w:r w:rsidRPr="00923A33">
          <w:rPr>
            <w:rStyle w:val="af6"/>
          </w:rPr>
          <w:fldChar w:fldCharType="end"/>
        </w:r>
      </w:ins>
    </w:p>
    <w:p w14:paraId="125DAC38" w14:textId="4A63CAC2" w:rsidR="00D703D3" w:rsidRDefault="00D703D3">
      <w:pPr>
        <w:pStyle w:val="affff9"/>
        <w:rPr>
          <w:ins w:id="2468" w:author="Валеев Вадим" w:date="2024-03-20T11:01:00Z"/>
          <w:rFonts w:asciiTheme="minorHAnsi" w:eastAsiaTheme="minorEastAsia" w:hAnsiTheme="minorHAnsi" w:cstheme="minorBidi"/>
          <w:sz w:val="22"/>
          <w:szCs w:val="22"/>
        </w:rPr>
      </w:pPr>
      <w:ins w:id="2469" w:author="Валеев Вадим" w:date="2024-03-20T11:01:00Z">
        <w:r w:rsidRPr="00923A33">
          <w:rPr>
            <w:rStyle w:val="af6"/>
          </w:rPr>
          <w:fldChar w:fldCharType="begin"/>
        </w:r>
        <w:r w:rsidRPr="00923A33">
          <w:rPr>
            <w:rStyle w:val="af6"/>
          </w:rPr>
          <w:instrText xml:space="preserve"> </w:instrText>
        </w:r>
        <w:r>
          <w:instrText>HYPERLINK \l "_Toc161825670"</w:instrText>
        </w:r>
        <w:r w:rsidRPr="00923A33">
          <w:rPr>
            <w:rStyle w:val="af6"/>
          </w:rPr>
          <w:instrText xml:space="preserve"> </w:instrText>
        </w:r>
        <w:r w:rsidRPr="00923A33">
          <w:rPr>
            <w:rStyle w:val="af6"/>
          </w:rPr>
        </w:r>
        <w:r w:rsidRPr="00923A33">
          <w:rPr>
            <w:rStyle w:val="af6"/>
          </w:rPr>
          <w:fldChar w:fldCharType="separate"/>
        </w:r>
        <w:r w:rsidRPr="00923A33">
          <w:rPr>
            <w:rStyle w:val="af6"/>
          </w:rPr>
          <w:t>Рисунок </w:t>
        </w:r>
        <w:r>
          <w:rPr>
            <w:rFonts w:asciiTheme="minorHAnsi" w:eastAsiaTheme="minorEastAsia" w:hAnsiTheme="minorHAnsi" w:cstheme="minorBidi"/>
            <w:sz w:val="22"/>
            <w:szCs w:val="22"/>
          </w:rPr>
          <w:tab/>
        </w:r>
        <w:r w:rsidRPr="00923A33">
          <w:rPr>
            <w:rStyle w:val="af6"/>
          </w:rPr>
          <w:t>34. Поля, заполняемые на экране «Сведения о счетах, открытых организацией в подразделениях Центрального Банка Российской Федерации»</w:t>
        </w:r>
        <w:r>
          <w:rPr>
            <w:webHidden/>
          </w:rPr>
          <w:tab/>
        </w:r>
        <w:r>
          <w:rPr>
            <w:webHidden/>
          </w:rPr>
          <w:fldChar w:fldCharType="begin"/>
        </w:r>
        <w:r>
          <w:rPr>
            <w:webHidden/>
          </w:rPr>
          <w:instrText xml:space="preserve"> PAGEREF _Toc161825670 \h </w:instrText>
        </w:r>
        <w:r>
          <w:rPr>
            <w:webHidden/>
          </w:rPr>
        </w:r>
      </w:ins>
      <w:r>
        <w:rPr>
          <w:webHidden/>
        </w:rPr>
        <w:fldChar w:fldCharType="separate"/>
      </w:r>
      <w:ins w:id="2470" w:author="Валеев Вадим" w:date="2024-03-20T11:01:00Z">
        <w:r>
          <w:rPr>
            <w:webHidden/>
          </w:rPr>
          <w:t>74</w:t>
        </w:r>
        <w:r>
          <w:rPr>
            <w:webHidden/>
          </w:rPr>
          <w:fldChar w:fldCharType="end"/>
        </w:r>
        <w:r w:rsidRPr="00923A33">
          <w:rPr>
            <w:rStyle w:val="af6"/>
          </w:rPr>
          <w:fldChar w:fldCharType="end"/>
        </w:r>
      </w:ins>
    </w:p>
    <w:p w14:paraId="2EA4A80D" w14:textId="3E6D03B6" w:rsidR="00D703D3" w:rsidRDefault="00D703D3">
      <w:pPr>
        <w:pStyle w:val="affff9"/>
        <w:rPr>
          <w:ins w:id="2471" w:author="Валеев Вадим" w:date="2024-03-20T11:01:00Z"/>
          <w:rFonts w:asciiTheme="minorHAnsi" w:eastAsiaTheme="minorEastAsia" w:hAnsiTheme="minorHAnsi" w:cstheme="minorBidi"/>
          <w:sz w:val="22"/>
          <w:szCs w:val="22"/>
        </w:rPr>
      </w:pPr>
      <w:ins w:id="2472" w:author="Валеев Вадим" w:date="2024-03-20T11:01:00Z">
        <w:r w:rsidRPr="00923A33">
          <w:rPr>
            <w:rStyle w:val="af6"/>
          </w:rPr>
          <w:lastRenderedPageBreak/>
          <w:fldChar w:fldCharType="begin"/>
        </w:r>
        <w:r w:rsidRPr="00923A33">
          <w:rPr>
            <w:rStyle w:val="af6"/>
          </w:rPr>
          <w:instrText xml:space="preserve"> </w:instrText>
        </w:r>
        <w:r>
          <w:instrText>HYPERLINK \l "_Toc161825671"</w:instrText>
        </w:r>
        <w:r w:rsidRPr="00923A33">
          <w:rPr>
            <w:rStyle w:val="af6"/>
          </w:rPr>
          <w:instrText xml:space="preserve"> </w:instrText>
        </w:r>
        <w:r w:rsidRPr="00923A33">
          <w:rPr>
            <w:rStyle w:val="af6"/>
          </w:rPr>
        </w:r>
        <w:r w:rsidRPr="00923A33">
          <w:rPr>
            <w:rStyle w:val="af6"/>
          </w:rPr>
          <w:fldChar w:fldCharType="separate"/>
        </w:r>
        <w:r w:rsidRPr="00923A33">
          <w:rPr>
            <w:rStyle w:val="af6"/>
          </w:rPr>
          <w:t>Рисунок </w:t>
        </w:r>
        <w:r>
          <w:rPr>
            <w:rFonts w:asciiTheme="minorHAnsi" w:eastAsiaTheme="minorEastAsia" w:hAnsiTheme="minorHAnsi" w:cstheme="minorBidi"/>
            <w:sz w:val="22"/>
            <w:szCs w:val="22"/>
          </w:rPr>
          <w:tab/>
        </w:r>
        <w:r w:rsidRPr="00923A33">
          <w:rPr>
            <w:rStyle w:val="af6"/>
          </w:rPr>
          <w:t>35. Поля, заполняемые на экране «Сведения о том, что организация находится в процессе ликвидации или реорганизации»</w:t>
        </w:r>
        <w:r>
          <w:rPr>
            <w:webHidden/>
          </w:rPr>
          <w:tab/>
        </w:r>
        <w:r>
          <w:rPr>
            <w:webHidden/>
          </w:rPr>
          <w:fldChar w:fldCharType="begin"/>
        </w:r>
        <w:r>
          <w:rPr>
            <w:webHidden/>
          </w:rPr>
          <w:instrText xml:space="preserve"> PAGEREF _Toc161825671 \h </w:instrText>
        </w:r>
        <w:r>
          <w:rPr>
            <w:webHidden/>
          </w:rPr>
        </w:r>
      </w:ins>
      <w:r>
        <w:rPr>
          <w:webHidden/>
        </w:rPr>
        <w:fldChar w:fldCharType="separate"/>
      </w:r>
      <w:ins w:id="2473" w:author="Валеев Вадим" w:date="2024-03-20T11:01:00Z">
        <w:r>
          <w:rPr>
            <w:webHidden/>
          </w:rPr>
          <w:t>75</w:t>
        </w:r>
        <w:r>
          <w:rPr>
            <w:webHidden/>
          </w:rPr>
          <w:fldChar w:fldCharType="end"/>
        </w:r>
        <w:r w:rsidRPr="00923A33">
          <w:rPr>
            <w:rStyle w:val="af6"/>
          </w:rPr>
          <w:fldChar w:fldCharType="end"/>
        </w:r>
      </w:ins>
    </w:p>
    <w:p w14:paraId="7DCFCE0A" w14:textId="2E8F76D6" w:rsidR="00D703D3" w:rsidRDefault="00D703D3">
      <w:pPr>
        <w:pStyle w:val="affff9"/>
        <w:rPr>
          <w:ins w:id="2474" w:author="Валеев Вадим" w:date="2024-03-20T11:01:00Z"/>
          <w:rFonts w:asciiTheme="minorHAnsi" w:eastAsiaTheme="minorEastAsia" w:hAnsiTheme="minorHAnsi" w:cstheme="minorBidi"/>
          <w:sz w:val="22"/>
          <w:szCs w:val="22"/>
        </w:rPr>
      </w:pPr>
      <w:ins w:id="2475" w:author="Валеев Вадим" w:date="2024-03-20T11:01:00Z">
        <w:r w:rsidRPr="00923A33">
          <w:rPr>
            <w:rStyle w:val="af6"/>
          </w:rPr>
          <w:fldChar w:fldCharType="begin"/>
        </w:r>
        <w:r w:rsidRPr="00923A33">
          <w:rPr>
            <w:rStyle w:val="af6"/>
          </w:rPr>
          <w:instrText xml:space="preserve"> </w:instrText>
        </w:r>
        <w:r>
          <w:instrText>HYPERLINK \l "_Toc161825672"</w:instrText>
        </w:r>
        <w:r w:rsidRPr="00923A33">
          <w:rPr>
            <w:rStyle w:val="af6"/>
          </w:rPr>
          <w:instrText xml:space="preserve"> </w:instrText>
        </w:r>
        <w:r w:rsidRPr="00923A33">
          <w:rPr>
            <w:rStyle w:val="af6"/>
          </w:rPr>
        </w:r>
        <w:r w:rsidRPr="00923A33">
          <w:rPr>
            <w:rStyle w:val="af6"/>
          </w:rPr>
          <w:fldChar w:fldCharType="separate"/>
        </w:r>
        <w:r w:rsidRPr="00923A33">
          <w:rPr>
            <w:rStyle w:val="af6"/>
          </w:rPr>
          <w:t>Рисунок </w:t>
        </w:r>
        <w:r>
          <w:rPr>
            <w:rFonts w:asciiTheme="minorHAnsi" w:eastAsiaTheme="minorEastAsia" w:hAnsiTheme="minorHAnsi" w:cstheme="minorBidi"/>
            <w:sz w:val="22"/>
            <w:szCs w:val="22"/>
          </w:rPr>
          <w:tab/>
        </w:r>
        <w:r w:rsidRPr="00923A33">
          <w:rPr>
            <w:rStyle w:val="af6"/>
          </w:rPr>
          <w:t>36. Поля, заполняемые на экране «Сведения о юридическом лице, предоставляющем информацию об организации для включения в Сводный реестр в соответствии с Порядком»</w:t>
        </w:r>
        <w:r>
          <w:rPr>
            <w:webHidden/>
          </w:rPr>
          <w:tab/>
        </w:r>
        <w:r>
          <w:rPr>
            <w:webHidden/>
          </w:rPr>
          <w:fldChar w:fldCharType="begin"/>
        </w:r>
        <w:r>
          <w:rPr>
            <w:webHidden/>
          </w:rPr>
          <w:instrText xml:space="preserve"> PAGEREF _Toc161825672 \h </w:instrText>
        </w:r>
        <w:r>
          <w:rPr>
            <w:webHidden/>
          </w:rPr>
        </w:r>
      </w:ins>
      <w:r>
        <w:rPr>
          <w:webHidden/>
        </w:rPr>
        <w:fldChar w:fldCharType="separate"/>
      </w:r>
      <w:ins w:id="2476" w:author="Валеев Вадим" w:date="2024-03-20T11:01:00Z">
        <w:r>
          <w:rPr>
            <w:webHidden/>
          </w:rPr>
          <w:t>76</w:t>
        </w:r>
        <w:r>
          <w:rPr>
            <w:webHidden/>
          </w:rPr>
          <w:fldChar w:fldCharType="end"/>
        </w:r>
        <w:r w:rsidRPr="00923A33">
          <w:rPr>
            <w:rStyle w:val="af6"/>
          </w:rPr>
          <w:fldChar w:fldCharType="end"/>
        </w:r>
      </w:ins>
    </w:p>
    <w:p w14:paraId="2820553D" w14:textId="42904187" w:rsidR="00D703D3" w:rsidRDefault="00D703D3">
      <w:pPr>
        <w:pStyle w:val="affff9"/>
        <w:rPr>
          <w:ins w:id="2477" w:author="Валеев Вадим" w:date="2024-03-20T11:01:00Z"/>
          <w:rFonts w:asciiTheme="minorHAnsi" w:eastAsiaTheme="minorEastAsia" w:hAnsiTheme="minorHAnsi" w:cstheme="minorBidi"/>
          <w:sz w:val="22"/>
          <w:szCs w:val="22"/>
        </w:rPr>
      </w:pPr>
      <w:ins w:id="2478" w:author="Валеев Вадим" w:date="2024-03-20T11:01:00Z">
        <w:r w:rsidRPr="00923A33">
          <w:rPr>
            <w:rStyle w:val="af6"/>
          </w:rPr>
          <w:fldChar w:fldCharType="begin"/>
        </w:r>
        <w:r w:rsidRPr="00923A33">
          <w:rPr>
            <w:rStyle w:val="af6"/>
          </w:rPr>
          <w:instrText xml:space="preserve"> </w:instrText>
        </w:r>
        <w:r>
          <w:instrText>HYPERLINK \l "_Toc161825673"</w:instrText>
        </w:r>
        <w:r w:rsidRPr="00923A33">
          <w:rPr>
            <w:rStyle w:val="af6"/>
          </w:rPr>
          <w:instrText xml:space="preserve"> </w:instrText>
        </w:r>
        <w:r w:rsidRPr="00923A33">
          <w:rPr>
            <w:rStyle w:val="af6"/>
          </w:rPr>
        </w:r>
        <w:r w:rsidRPr="00923A33">
          <w:rPr>
            <w:rStyle w:val="af6"/>
          </w:rPr>
          <w:fldChar w:fldCharType="separate"/>
        </w:r>
        <w:r w:rsidRPr="00923A33">
          <w:rPr>
            <w:rStyle w:val="af6"/>
          </w:rPr>
          <w:t>Рисунок </w:t>
        </w:r>
        <w:r>
          <w:rPr>
            <w:rFonts w:asciiTheme="minorHAnsi" w:eastAsiaTheme="minorEastAsia" w:hAnsiTheme="minorHAnsi" w:cstheme="minorBidi"/>
            <w:sz w:val="22"/>
            <w:szCs w:val="22"/>
          </w:rPr>
          <w:tab/>
        </w:r>
        <w:r w:rsidRPr="00923A33">
          <w:rPr>
            <w:rStyle w:val="af6"/>
          </w:rPr>
          <w:t>37. Поля, заполняемые на экране «Дополнительная информация об организации»</w:t>
        </w:r>
        <w:r>
          <w:rPr>
            <w:webHidden/>
          </w:rPr>
          <w:tab/>
        </w:r>
        <w:r>
          <w:rPr>
            <w:webHidden/>
          </w:rPr>
          <w:fldChar w:fldCharType="begin"/>
        </w:r>
        <w:r>
          <w:rPr>
            <w:webHidden/>
          </w:rPr>
          <w:instrText xml:space="preserve"> PAGEREF _Toc161825673 \h </w:instrText>
        </w:r>
        <w:r>
          <w:rPr>
            <w:webHidden/>
          </w:rPr>
        </w:r>
      </w:ins>
      <w:r>
        <w:rPr>
          <w:webHidden/>
        </w:rPr>
        <w:fldChar w:fldCharType="separate"/>
      </w:r>
      <w:ins w:id="2479" w:author="Валеев Вадим" w:date="2024-03-20T11:01:00Z">
        <w:r>
          <w:rPr>
            <w:webHidden/>
          </w:rPr>
          <w:t>77</w:t>
        </w:r>
        <w:r>
          <w:rPr>
            <w:webHidden/>
          </w:rPr>
          <w:fldChar w:fldCharType="end"/>
        </w:r>
        <w:r w:rsidRPr="00923A33">
          <w:rPr>
            <w:rStyle w:val="af6"/>
          </w:rPr>
          <w:fldChar w:fldCharType="end"/>
        </w:r>
      </w:ins>
    </w:p>
    <w:p w14:paraId="7B72C585" w14:textId="08056641" w:rsidR="00D703D3" w:rsidRDefault="00D703D3">
      <w:pPr>
        <w:pStyle w:val="affff9"/>
        <w:rPr>
          <w:ins w:id="2480" w:author="Валеев Вадим" w:date="2024-03-20T11:01:00Z"/>
          <w:rFonts w:asciiTheme="minorHAnsi" w:eastAsiaTheme="minorEastAsia" w:hAnsiTheme="minorHAnsi" w:cstheme="minorBidi"/>
          <w:sz w:val="22"/>
          <w:szCs w:val="22"/>
        </w:rPr>
      </w:pPr>
      <w:ins w:id="2481" w:author="Валеев Вадим" w:date="2024-03-20T11:01:00Z">
        <w:r w:rsidRPr="00923A33">
          <w:rPr>
            <w:rStyle w:val="af6"/>
          </w:rPr>
          <w:fldChar w:fldCharType="begin"/>
        </w:r>
        <w:r w:rsidRPr="00923A33">
          <w:rPr>
            <w:rStyle w:val="af6"/>
          </w:rPr>
          <w:instrText xml:space="preserve"> </w:instrText>
        </w:r>
        <w:r>
          <w:instrText>HYPERLINK \l "_Toc161825674"</w:instrText>
        </w:r>
        <w:r w:rsidRPr="00923A33">
          <w:rPr>
            <w:rStyle w:val="af6"/>
          </w:rPr>
          <w:instrText xml:space="preserve"> </w:instrText>
        </w:r>
        <w:r w:rsidRPr="00923A33">
          <w:rPr>
            <w:rStyle w:val="af6"/>
          </w:rPr>
        </w:r>
        <w:r w:rsidRPr="00923A33">
          <w:rPr>
            <w:rStyle w:val="af6"/>
          </w:rPr>
          <w:fldChar w:fldCharType="separate"/>
        </w:r>
        <w:r w:rsidRPr="00923A33">
          <w:rPr>
            <w:rStyle w:val="af6"/>
          </w:rPr>
          <w:t>Рисунок </w:t>
        </w:r>
        <w:r>
          <w:rPr>
            <w:rFonts w:asciiTheme="minorHAnsi" w:eastAsiaTheme="minorEastAsia" w:hAnsiTheme="minorHAnsi" w:cstheme="minorBidi"/>
            <w:sz w:val="22"/>
            <w:szCs w:val="22"/>
          </w:rPr>
          <w:tab/>
        </w:r>
        <w:r w:rsidRPr="00923A33">
          <w:rPr>
            <w:rStyle w:val="af6"/>
          </w:rPr>
          <w:t>38. Поля, заполняемые на экране «Специальные мероприятия»</w:t>
        </w:r>
        <w:r>
          <w:rPr>
            <w:webHidden/>
          </w:rPr>
          <w:tab/>
        </w:r>
        <w:r>
          <w:rPr>
            <w:webHidden/>
          </w:rPr>
          <w:fldChar w:fldCharType="begin"/>
        </w:r>
        <w:r>
          <w:rPr>
            <w:webHidden/>
          </w:rPr>
          <w:instrText xml:space="preserve"> PAGEREF _Toc161825674 \h </w:instrText>
        </w:r>
        <w:r>
          <w:rPr>
            <w:webHidden/>
          </w:rPr>
        </w:r>
      </w:ins>
      <w:r>
        <w:rPr>
          <w:webHidden/>
        </w:rPr>
        <w:fldChar w:fldCharType="separate"/>
      </w:r>
      <w:ins w:id="2482" w:author="Валеев Вадим" w:date="2024-03-20T11:01:00Z">
        <w:r>
          <w:rPr>
            <w:webHidden/>
          </w:rPr>
          <w:t>78</w:t>
        </w:r>
        <w:r>
          <w:rPr>
            <w:webHidden/>
          </w:rPr>
          <w:fldChar w:fldCharType="end"/>
        </w:r>
        <w:r w:rsidRPr="00923A33">
          <w:rPr>
            <w:rStyle w:val="af6"/>
          </w:rPr>
          <w:fldChar w:fldCharType="end"/>
        </w:r>
      </w:ins>
    </w:p>
    <w:p w14:paraId="7D1080A4" w14:textId="5C65603A" w:rsidR="00D703D3" w:rsidRDefault="00D703D3">
      <w:pPr>
        <w:pStyle w:val="affff9"/>
        <w:rPr>
          <w:ins w:id="2483" w:author="Валеев Вадим" w:date="2024-03-20T11:01:00Z"/>
          <w:rFonts w:asciiTheme="minorHAnsi" w:eastAsiaTheme="minorEastAsia" w:hAnsiTheme="minorHAnsi" w:cstheme="minorBidi"/>
          <w:sz w:val="22"/>
          <w:szCs w:val="22"/>
        </w:rPr>
      </w:pPr>
      <w:ins w:id="2484" w:author="Валеев Вадим" w:date="2024-03-20T11:01:00Z">
        <w:r w:rsidRPr="00923A33">
          <w:rPr>
            <w:rStyle w:val="af6"/>
          </w:rPr>
          <w:fldChar w:fldCharType="begin"/>
        </w:r>
        <w:r w:rsidRPr="00923A33">
          <w:rPr>
            <w:rStyle w:val="af6"/>
          </w:rPr>
          <w:instrText xml:space="preserve"> </w:instrText>
        </w:r>
        <w:r>
          <w:instrText>HYPERLINK \l "_Toc161825675"</w:instrText>
        </w:r>
        <w:r w:rsidRPr="00923A33">
          <w:rPr>
            <w:rStyle w:val="af6"/>
          </w:rPr>
          <w:instrText xml:space="preserve"> </w:instrText>
        </w:r>
        <w:r w:rsidRPr="00923A33">
          <w:rPr>
            <w:rStyle w:val="af6"/>
          </w:rPr>
        </w:r>
        <w:r w:rsidRPr="00923A33">
          <w:rPr>
            <w:rStyle w:val="af6"/>
          </w:rPr>
          <w:fldChar w:fldCharType="separate"/>
        </w:r>
        <w:r w:rsidRPr="00923A33">
          <w:rPr>
            <w:rStyle w:val="af6"/>
          </w:rPr>
          <w:t>Рисунок </w:t>
        </w:r>
        <w:r>
          <w:rPr>
            <w:rFonts w:asciiTheme="minorHAnsi" w:eastAsiaTheme="minorEastAsia" w:hAnsiTheme="minorHAnsi" w:cstheme="minorBidi"/>
            <w:sz w:val="22"/>
            <w:szCs w:val="22"/>
          </w:rPr>
          <w:tab/>
        </w:r>
        <w:r w:rsidRPr="00923A33">
          <w:rPr>
            <w:rStyle w:val="af6"/>
          </w:rPr>
          <w:t>39. Форма выбора предыдущего уникального номера записи СВР</w:t>
        </w:r>
        <w:r>
          <w:rPr>
            <w:webHidden/>
          </w:rPr>
          <w:tab/>
        </w:r>
        <w:r>
          <w:rPr>
            <w:webHidden/>
          </w:rPr>
          <w:fldChar w:fldCharType="begin"/>
        </w:r>
        <w:r>
          <w:rPr>
            <w:webHidden/>
          </w:rPr>
          <w:instrText xml:space="preserve"> PAGEREF _Toc161825675 \h </w:instrText>
        </w:r>
        <w:r>
          <w:rPr>
            <w:webHidden/>
          </w:rPr>
        </w:r>
      </w:ins>
      <w:r>
        <w:rPr>
          <w:webHidden/>
        </w:rPr>
        <w:fldChar w:fldCharType="separate"/>
      </w:r>
      <w:ins w:id="2485" w:author="Валеев Вадим" w:date="2024-03-20T11:01:00Z">
        <w:r>
          <w:rPr>
            <w:webHidden/>
          </w:rPr>
          <w:t>79</w:t>
        </w:r>
        <w:r>
          <w:rPr>
            <w:webHidden/>
          </w:rPr>
          <w:fldChar w:fldCharType="end"/>
        </w:r>
        <w:r w:rsidRPr="00923A33">
          <w:rPr>
            <w:rStyle w:val="af6"/>
          </w:rPr>
          <w:fldChar w:fldCharType="end"/>
        </w:r>
      </w:ins>
    </w:p>
    <w:p w14:paraId="7D240132" w14:textId="7BE16345" w:rsidR="00D703D3" w:rsidRDefault="00D703D3">
      <w:pPr>
        <w:pStyle w:val="affff9"/>
        <w:rPr>
          <w:ins w:id="2486" w:author="Валеев Вадим" w:date="2024-03-20T11:01:00Z"/>
          <w:rFonts w:asciiTheme="minorHAnsi" w:eastAsiaTheme="minorEastAsia" w:hAnsiTheme="minorHAnsi" w:cstheme="minorBidi"/>
          <w:sz w:val="22"/>
          <w:szCs w:val="22"/>
        </w:rPr>
      </w:pPr>
      <w:ins w:id="2487" w:author="Валеев Вадим" w:date="2024-03-20T11:01:00Z">
        <w:r w:rsidRPr="00923A33">
          <w:rPr>
            <w:rStyle w:val="af6"/>
          </w:rPr>
          <w:fldChar w:fldCharType="begin"/>
        </w:r>
        <w:r w:rsidRPr="00923A33">
          <w:rPr>
            <w:rStyle w:val="af6"/>
          </w:rPr>
          <w:instrText xml:space="preserve"> </w:instrText>
        </w:r>
        <w:r>
          <w:instrText>HYPERLINK \l "_Toc161825676"</w:instrText>
        </w:r>
        <w:r w:rsidRPr="00923A33">
          <w:rPr>
            <w:rStyle w:val="af6"/>
          </w:rPr>
          <w:instrText xml:space="preserve"> </w:instrText>
        </w:r>
        <w:r w:rsidRPr="00923A33">
          <w:rPr>
            <w:rStyle w:val="af6"/>
          </w:rPr>
        </w:r>
        <w:r w:rsidRPr="00923A33">
          <w:rPr>
            <w:rStyle w:val="af6"/>
          </w:rPr>
          <w:fldChar w:fldCharType="separate"/>
        </w:r>
        <w:r w:rsidRPr="00923A33">
          <w:rPr>
            <w:rStyle w:val="af6"/>
          </w:rPr>
          <w:t>Рисунок </w:t>
        </w:r>
        <w:r>
          <w:rPr>
            <w:rFonts w:asciiTheme="minorHAnsi" w:eastAsiaTheme="minorEastAsia" w:hAnsiTheme="minorHAnsi" w:cstheme="minorBidi"/>
            <w:sz w:val="22"/>
            <w:szCs w:val="22"/>
          </w:rPr>
          <w:tab/>
        </w:r>
        <w:r w:rsidRPr="00923A33">
          <w:rPr>
            <w:rStyle w:val="af6"/>
            <w:bCs/>
          </w:rPr>
          <w:t>40</w:t>
        </w:r>
        <w:r w:rsidRPr="00923A33">
          <w:rPr>
            <w:rStyle w:val="af6"/>
          </w:rPr>
          <w:t>. Вкладка «Полномочия»</w:t>
        </w:r>
        <w:r>
          <w:rPr>
            <w:webHidden/>
          </w:rPr>
          <w:tab/>
        </w:r>
        <w:r>
          <w:rPr>
            <w:webHidden/>
          </w:rPr>
          <w:fldChar w:fldCharType="begin"/>
        </w:r>
        <w:r>
          <w:rPr>
            <w:webHidden/>
          </w:rPr>
          <w:instrText xml:space="preserve"> PAGEREF _Toc161825676 \h </w:instrText>
        </w:r>
        <w:r>
          <w:rPr>
            <w:webHidden/>
          </w:rPr>
        </w:r>
      </w:ins>
      <w:r>
        <w:rPr>
          <w:webHidden/>
        </w:rPr>
        <w:fldChar w:fldCharType="separate"/>
      </w:r>
      <w:ins w:id="2488" w:author="Валеев Вадим" w:date="2024-03-20T11:01:00Z">
        <w:r>
          <w:rPr>
            <w:webHidden/>
          </w:rPr>
          <w:t>79</w:t>
        </w:r>
        <w:r>
          <w:rPr>
            <w:webHidden/>
          </w:rPr>
          <w:fldChar w:fldCharType="end"/>
        </w:r>
        <w:r w:rsidRPr="00923A33">
          <w:rPr>
            <w:rStyle w:val="af6"/>
          </w:rPr>
          <w:fldChar w:fldCharType="end"/>
        </w:r>
      </w:ins>
    </w:p>
    <w:p w14:paraId="694ED179" w14:textId="1483D910" w:rsidR="00D703D3" w:rsidRDefault="00D703D3">
      <w:pPr>
        <w:pStyle w:val="affff9"/>
        <w:rPr>
          <w:ins w:id="2489" w:author="Валеев Вадим" w:date="2024-03-20T11:01:00Z"/>
          <w:rFonts w:asciiTheme="minorHAnsi" w:eastAsiaTheme="minorEastAsia" w:hAnsiTheme="minorHAnsi" w:cstheme="minorBidi"/>
          <w:sz w:val="22"/>
          <w:szCs w:val="22"/>
        </w:rPr>
      </w:pPr>
      <w:ins w:id="2490" w:author="Валеев Вадим" w:date="2024-03-20T11:01:00Z">
        <w:r w:rsidRPr="00923A33">
          <w:rPr>
            <w:rStyle w:val="af6"/>
          </w:rPr>
          <w:fldChar w:fldCharType="begin"/>
        </w:r>
        <w:r w:rsidRPr="00923A33">
          <w:rPr>
            <w:rStyle w:val="af6"/>
          </w:rPr>
          <w:instrText xml:space="preserve"> </w:instrText>
        </w:r>
        <w:r>
          <w:instrText>HYPERLINK \l "_Toc161825677"</w:instrText>
        </w:r>
        <w:r w:rsidRPr="00923A33">
          <w:rPr>
            <w:rStyle w:val="af6"/>
          </w:rPr>
          <w:instrText xml:space="preserve"> </w:instrText>
        </w:r>
        <w:r w:rsidRPr="00923A33">
          <w:rPr>
            <w:rStyle w:val="af6"/>
          </w:rPr>
        </w:r>
        <w:r w:rsidRPr="00923A33">
          <w:rPr>
            <w:rStyle w:val="af6"/>
          </w:rPr>
          <w:fldChar w:fldCharType="separate"/>
        </w:r>
        <w:r w:rsidRPr="00923A33">
          <w:rPr>
            <w:rStyle w:val="af6"/>
          </w:rPr>
          <w:t>Рисунок </w:t>
        </w:r>
        <w:r>
          <w:rPr>
            <w:rFonts w:asciiTheme="minorHAnsi" w:eastAsiaTheme="minorEastAsia" w:hAnsiTheme="minorHAnsi" w:cstheme="minorBidi"/>
            <w:sz w:val="22"/>
            <w:szCs w:val="22"/>
          </w:rPr>
          <w:tab/>
        </w:r>
        <w:r w:rsidRPr="00923A33">
          <w:rPr>
            <w:rStyle w:val="af6"/>
            <w:bCs/>
          </w:rPr>
          <w:t>41</w:t>
        </w:r>
        <w:r w:rsidRPr="00923A33">
          <w:rPr>
            <w:rStyle w:val="af6"/>
          </w:rPr>
          <w:t>. Поля, заполняемые на экране «Бюджетные полномочия организации»</w:t>
        </w:r>
        <w:r>
          <w:rPr>
            <w:webHidden/>
          </w:rPr>
          <w:tab/>
        </w:r>
        <w:r>
          <w:rPr>
            <w:webHidden/>
          </w:rPr>
          <w:fldChar w:fldCharType="begin"/>
        </w:r>
        <w:r>
          <w:rPr>
            <w:webHidden/>
          </w:rPr>
          <w:instrText xml:space="preserve"> PAGEREF _Toc161825677 \h </w:instrText>
        </w:r>
        <w:r>
          <w:rPr>
            <w:webHidden/>
          </w:rPr>
        </w:r>
      </w:ins>
      <w:r>
        <w:rPr>
          <w:webHidden/>
        </w:rPr>
        <w:fldChar w:fldCharType="separate"/>
      </w:r>
      <w:ins w:id="2491" w:author="Валеев Вадим" w:date="2024-03-20T11:01:00Z">
        <w:r>
          <w:rPr>
            <w:webHidden/>
          </w:rPr>
          <w:t>80</w:t>
        </w:r>
        <w:r>
          <w:rPr>
            <w:webHidden/>
          </w:rPr>
          <w:fldChar w:fldCharType="end"/>
        </w:r>
        <w:r w:rsidRPr="00923A33">
          <w:rPr>
            <w:rStyle w:val="af6"/>
          </w:rPr>
          <w:fldChar w:fldCharType="end"/>
        </w:r>
      </w:ins>
    </w:p>
    <w:p w14:paraId="0FC707F8" w14:textId="79C8C8F9" w:rsidR="00D703D3" w:rsidRDefault="00D703D3">
      <w:pPr>
        <w:pStyle w:val="affff9"/>
        <w:rPr>
          <w:ins w:id="2492" w:author="Валеев Вадим" w:date="2024-03-20T11:01:00Z"/>
          <w:rFonts w:asciiTheme="minorHAnsi" w:eastAsiaTheme="minorEastAsia" w:hAnsiTheme="minorHAnsi" w:cstheme="minorBidi"/>
          <w:sz w:val="22"/>
          <w:szCs w:val="22"/>
        </w:rPr>
      </w:pPr>
      <w:ins w:id="2493" w:author="Валеев Вадим" w:date="2024-03-20T11:01:00Z">
        <w:r w:rsidRPr="00923A33">
          <w:rPr>
            <w:rStyle w:val="af6"/>
          </w:rPr>
          <w:fldChar w:fldCharType="begin"/>
        </w:r>
        <w:r w:rsidRPr="00923A33">
          <w:rPr>
            <w:rStyle w:val="af6"/>
          </w:rPr>
          <w:instrText xml:space="preserve"> </w:instrText>
        </w:r>
        <w:r>
          <w:instrText>HYPERLINK \l "_Toc161825678"</w:instrText>
        </w:r>
        <w:r w:rsidRPr="00923A33">
          <w:rPr>
            <w:rStyle w:val="af6"/>
          </w:rPr>
          <w:instrText xml:space="preserve"> </w:instrText>
        </w:r>
        <w:r w:rsidRPr="00923A33">
          <w:rPr>
            <w:rStyle w:val="af6"/>
          </w:rPr>
        </w:r>
        <w:r w:rsidRPr="00923A33">
          <w:rPr>
            <w:rStyle w:val="af6"/>
          </w:rPr>
          <w:fldChar w:fldCharType="separate"/>
        </w:r>
        <w:r w:rsidRPr="00923A33">
          <w:rPr>
            <w:rStyle w:val="af6"/>
          </w:rPr>
          <w:t>Рисунок </w:t>
        </w:r>
        <w:r>
          <w:rPr>
            <w:rFonts w:asciiTheme="minorHAnsi" w:eastAsiaTheme="minorEastAsia" w:hAnsiTheme="minorHAnsi" w:cstheme="minorBidi"/>
            <w:sz w:val="22"/>
            <w:szCs w:val="22"/>
          </w:rPr>
          <w:tab/>
        </w:r>
        <w:r w:rsidRPr="00923A33">
          <w:rPr>
            <w:rStyle w:val="af6"/>
            <w:bCs/>
          </w:rPr>
          <w:t>42</w:t>
        </w:r>
        <w:r w:rsidRPr="00923A33">
          <w:rPr>
            <w:rStyle w:val="af6"/>
          </w:rPr>
          <w:t>. Списковая форма «Полномочия организации»</w:t>
        </w:r>
        <w:r>
          <w:rPr>
            <w:webHidden/>
          </w:rPr>
          <w:tab/>
        </w:r>
        <w:r>
          <w:rPr>
            <w:webHidden/>
          </w:rPr>
          <w:fldChar w:fldCharType="begin"/>
        </w:r>
        <w:r>
          <w:rPr>
            <w:webHidden/>
          </w:rPr>
          <w:instrText xml:space="preserve"> PAGEREF _Toc161825678 \h </w:instrText>
        </w:r>
        <w:r>
          <w:rPr>
            <w:webHidden/>
          </w:rPr>
        </w:r>
      </w:ins>
      <w:r>
        <w:rPr>
          <w:webHidden/>
        </w:rPr>
        <w:fldChar w:fldCharType="separate"/>
      </w:r>
      <w:ins w:id="2494" w:author="Валеев Вадим" w:date="2024-03-20T11:01:00Z">
        <w:r>
          <w:rPr>
            <w:webHidden/>
          </w:rPr>
          <w:t>80</w:t>
        </w:r>
        <w:r>
          <w:rPr>
            <w:webHidden/>
          </w:rPr>
          <w:fldChar w:fldCharType="end"/>
        </w:r>
        <w:r w:rsidRPr="00923A33">
          <w:rPr>
            <w:rStyle w:val="af6"/>
          </w:rPr>
          <w:fldChar w:fldCharType="end"/>
        </w:r>
      </w:ins>
    </w:p>
    <w:p w14:paraId="618975FB" w14:textId="51C493A9" w:rsidR="00D703D3" w:rsidRDefault="00D703D3">
      <w:pPr>
        <w:pStyle w:val="affff9"/>
        <w:rPr>
          <w:ins w:id="2495" w:author="Валеев Вадим" w:date="2024-03-20T11:01:00Z"/>
          <w:rFonts w:asciiTheme="minorHAnsi" w:eastAsiaTheme="minorEastAsia" w:hAnsiTheme="minorHAnsi" w:cstheme="minorBidi"/>
          <w:sz w:val="22"/>
          <w:szCs w:val="22"/>
        </w:rPr>
      </w:pPr>
      <w:ins w:id="2496" w:author="Валеев Вадим" w:date="2024-03-20T11:01:00Z">
        <w:r w:rsidRPr="00923A33">
          <w:rPr>
            <w:rStyle w:val="af6"/>
          </w:rPr>
          <w:fldChar w:fldCharType="begin"/>
        </w:r>
        <w:r w:rsidRPr="00923A33">
          <w:rPr>
            <w:rStyle w:val="af6"/>
          </w:rPr>
          <w:instrText xml:space="preserve"> </w:instrText>
        </w:r>
        <w:r>
          <w:instrText>HYPERLINK \l "_Toc161825679"</w:instrText>
        </w:r>
        <w:r w:rsidRPr="00923A33">
          <w:rPr>
            <w:rStyle w:val="af6"/>
          </w:rPr>
          <w:instrText xml:space="preserve"> </w:instrText>
        </w:r>
        <w:r w:rsidRPr="00923A33">
          <w:rPr>
            <w:rStyle w:val="af6"/>
          </w:rPr>
        </w:r>
        <w:r w:rsidRPr="00923A33">
          <w:rPr>
            <w:rStyle w:val="af6"/>
          </w:rPr>
          <w:fldChar w:fldCharType="separate"/>
        </w:r>
        <w:r w:rsidRPr="00923A33">
          <w:rPr>
            <w:rStyle w:val="af6"/>
          </w:rPr>
          <w:t>Рисунок </w:t>
        </w:r>
        <w:r>
          <w:rPr>
            <w:rFonts w:asciiTheme="minorHAnsi" w:eastAsiaTheme="minorEastAsia" w:hAnsiTheme="minorHAnsi" w:cstheme="minorBidi"/>
            <w:sz w:val="22"/>
            <w:szCs w:val="22"/>
          </w:rPr>
          <w:tab/>
        </w:r>
        <w:r w:rsidRPr="00923A33">
          <w:rPr>
            <w:rStyle w:val="af6"/>
            <w:bCs/>
          </w:rPr>
          <w:t>43</w:t>
        </w:r>
        <w:r w:rsidRPr="00923A33">
          <w:rPr>
            <w:rStyle w:val="af6"/>
          </w:rPr>
          <w:t>. Поля, заполняемые на экране «Сведения о лицевых счетах, открытых организации в территориальном органе Федерального казначейства»</w:t>
        </w:r>
        <w:r>
          <w:rPr>
            <w:webHidden/>
          </w:rPr>
          <w:tab/>
        </w:r>
        <w:r>
          <w:rPr>
            <w:webHidden/>
          </w:rPr>
          <w:fldChar w:fldCharType="begin"/>
        </w:r>
        <w:r>
          <w:rPr>
            <w:webHidden/>
          </w:rPr>
          <w:instrText xml:space="preserve"> PAGEREF _Toc161825679 \h </w:instrText>
        </w:r>
        <w:r>
          <w:rPr>
            <w:webHidden/>
          </w:rPr>
        </w:r>
      </w:ins>
      <w:r>
        <w:rPr>
          <w:webHidden/>
        </w:rPr>
        <w:fldChar w:fldCharType="separate"/>
      </w:r>
      <w:ins w:id="2497" w:author="Валеев Вадим" w:date="2024-03-20T11:01:00Z">
        <w:r>
          <w:rPr>
            <w:webHidden/>
          </w:rPr>
          <w:t>81</w:t>
        </w:r>
        <w:r>
          <w:rPr>
            <w:webHidden/>
          </w:rPr>
          <w:fldChar w:fldCharType="end"/>
        </w:r>
        <w:r w:rsidRPr="00923A33">
          <w:rPr>
            <w:rStyle w:val="af6"/>
          </w:rPr>
          <w:fldChar w:fldCharType="end"/>
        </w:r>
      </w:ins>
    </w:p>
    <w:p w14:paraId="7180038F" w14:textId="76FF3223" w:rsidR="00D703D3" w:rsidRDefault="00D703D3">
      <w:pPr>
        <w:pStyle w:val="affff9"/>
        <w:rPr>
          <w:ins w:id="2498" w:author="Валеев Вадим" w:date="2024-03-20T11:01:00Z"/>
          <w:rFonts w:asciiTheme="minorHAnsi" w:eastAsiaTheme="minorEastAsia" w:hAnsiTheme="minorHAnsi" w:cstheme="minorBidi"/>
          <w:sz w:val="22"/>
          <w:szCs w:val="22"/>
        </w:rPr>
      </w:pPr>
      <w:ins w:id="2499" w:author="Валеев Вадим" w:date="2024-03-20T11:01:00Z">
        <w:r w:rsidRPr="00923A33">
          <w:rPr>
            <w:rStyle w:val="af6"/>
          </w:rPr>
          <w:fldChar w:fldCharType="begin"/>
        </w:r>
        <w:r w:rsidRPr="00923A33">
          <w:rPr>
            <w:rStyle w:val="af6"/>
          </w:rPr>
          <w:instrText xml:space="preserve"> </w:instrText>
        </w:r>
        <w:r>
          <w:instrText>HYPERLINK \l "_Toc161825680"</w:instrText>
        </w:r>
        <w:r w:rsidRPr="00923A33">
          <w:rPr>
            <w:rStyle w:val="af6"/>
          </w:rPr>
          <w:instrText xml:space="preserve"> </w:instrText>
        </w:r>
        <w:r w:rsidRPr="00923A33">
          <w:rPr>
            <w:rStyle w:val="af6"/>
          </w:rPr>
        </w:r>
        <w:r w:rsidRPr="00923A33">
          <w:rPr>
            <w:rStyle w:val="af6"/>
          </w:rPr>
          <w:fldChar w:fldCharType="separate"/>
        </w:r>
        <w:r w:rsidRPr="00923A33">
          <w:rPr>
            <w:rStyle w:val="af6"/>
          </w:rPr>
          <w:t>Рисунок </w:t>
        </w:r>
        <w:r>
          <w:rPr>
            <w:rFonts w:asciiTheme="minorHAnsi" w:eastAsiaTheme="minorEastAsia" w:hAnsiTheme="minorHAnsi" w:cstheme="minorBidi"/>
            <w:sz w:val="22"/>
            <w:szCs w:val="22"/>
          </w:rPr>
          <w:tab/>
        </w:r>
        <w:r w:rsidRPr="00923A33">
          <w:rPr>
            <w:rStyle w:val="af6"/>
            <w:bCs/>
          </w:rPr>
          <w:t>44</w:t>
        </w:r>
        <w:r w:rsidRPr="00923A33">
          <w:rPr>
            <w:rStyle w:val="af6"/>
          </w:rPr>
          <w:t>. Поля, заполняемые на экране «Переданные бюджетные полномочия»</w:t>
        </w:r>
        <w:r>
          <w:rPr>
            <w:webHidden/>
          </w:rPr>
          <w:tab/>
        </w:r>
        <w:r>
          <w:rPr>
            <w:webHidden/>
          </w:rPr>
          <w:fldChar w:fldCharType="begin"/>
        </w:r>
        <w:r>
          <w:rPr>
            <w:webHidden/>
          </w:rPr>
          <w:instrText xml:space="preserve"> PAGEREF _Toc161825680 \h </w:instrText>
        </w:r>
        <w:r>
          <w:rPr>
            <w:webHidden/>
          </w:rPr>
        </w:r>
      </w:ins>
      <w:r>
        <w:rPr>
          <w:webHidden/>
        </w:rPr>
        <w:fldChar w:fldCharType="separate"/>
      </w:r>
      <w:ins w:id="2500" w:author="Валеев Вадим" w:date="2024-03-20T11:01:00Z">
        <w:r>
          <w:rPr>
            <w:webHidden/>
          </w:rPr>
          <w:t>83</w:t>
        </w:r>
        <w:r>
          <w:rPr>
            <w:webHidden/>
          </w:rPr>
          <w:fldChar w:fldCharType="end"/>
        </w:r>
        <w:r w:rsidRPr="00923A33">
          <w:rPr>
            <w:rStyle w:val="af6"/>
          </w:rPr>
          <w:fldChar w:fldCharType="end"/>
        </w:r>
      </w:ins>
    </w:p>
    <w:p w14:paraId="57157BEF" w14:textId="40F83D72" w:rsidR="00D703D3" w:rsidRDefault="00D703D3">
      <w:pPr>
        <w:pStyle w:val="affff9"/>
        <w:rPr>
          <w:ins w:id="2501" w:author="Валеев Вадим" w:date="2024-03-20T11:01:00Z"/>
          <w:rFonts w:asciiTheme="minorHAnsi" w:eastAsiaTheme="minorEastAsia" w:hAnsiTheme="minorHAnsi" w:cstheme="minorBidi"/>
          <w:sz w:val="22"/>
          <w:szCs w:val="22"/>
        </w:rPr>
      </w:pPr>
      <w:ins w:id="2502" w:author="Валеев Вадим" w:date="2024-03-20T11:01:00Z">
        <w:r w:rsidRPr="00923A33">
          <w:rPr>
            <w:rStyle w:val="af6"/>
          </w:rPr>
          <w:fldChar w:fldCharType="begin"/>
        </w:r>
        <w:r w:rsidRPr="00923A33">
          <w:rPr>
            <w:rStyle w:val="af6"/>
          </w:rPr>
          <w:instrText xml:space="preserve"> </w:instrText>
        </w:r>
        <w:r>
          <w:instrText>HYPERLINK \l "_Toc161825681"</w:instrText>
        </w:r>
        <w:r w:rsidRPr="00923A33">
          <w:rPr>
            <w:rStyle w:val="af6"/>
          </w:rPr>
          <w:instrText xml:space="preserve"> </w:instrText>
        </w:r>
        <w:r w:rsidRPr="00923A33">
          <w:rPr>
            <w:rStyle w:val="af6"/>
          </w:rPr>
        </w:r>
        <w:r w:rsidRPr="00923A33">
          <w:rPr>
            <w:rStyle w:val="af6"/>
          </w:rPr>
          <w:fldChar w:fldCharType="separate"/>
        </w:r>
        <w:r w:rsidRPr="00923A33">
          <w:rPr>
            <w:rStyle w:val="af6"/>
          </w:rPr>
          <w:t>Рисунок </w:t>
        </w:r>
        <w:r>
          <w:rPr>
            <w:rFonts w:asciiTheme="minorHAnsi" w:eastAsiaTheme="minorEastAsia" w:hAnsiTheme="minorHAnsi" w:cstheme="minorBidi"/>
            <w:sz w:val="22"/>
            <w:szCs w:val="22"/>
          </w:rPr>
          <w:tab/>
        </w:r>
        <w:r w:rsidRPr="00923A33">
          <w:rPr>
            <w:rStyle w:val="af6"/>
            <w:bCs/>
          </w:rPr>
          <w:t>45</w:t>
        </w:r>
        <w:r w:rsidRPr="00923A33">
          <w:rPr>
            <w:rStyle w:val="af6"/>
          </w:rPr>
          <w:t>. Добавление записи по переданным бюджетным полномочиям</w:t>
        </w:r>
        <w:r>
          <w:rPr>
            <w:webHidden/>
          </w:rPr>
          <w:tab/>
        </w:r>
        <w:r>
          <w:rPr>
            <w:webHidden/>
          </w:rPr>
          <w:fldChar w:fldCharType="begin"/>
        </w:r>
        <w:r>
          <w:rPr>
            <w:webHidden/>
          </w:rPr>
          <w:instrText xml:space="preserve"> PAGEREF _Toc161825681 \h </w:instrText>
        </w:r>
        <w:r>
          <w:rPr>
            <w:webHidden/>
          </w:rPr>
        </w:r>
      </w:ins>
      <w:r>
        <w:rPr>
          <w:webHidden/>
        </w:rPr>
        <w:fldChar w:fldCharType="separate"/>
      </w:r>
      <w:ins w:id="2503" w:author="Валеев Вадим" w:date="2024-03-20T11:01:00Z">
        <w:r>
          <w:rPr>
            <w:webHidden/>
          </w:rPr>
          <w:t>86</w:t>
        </w:r>
        <w:r>
          <w:rPr>
            <w:webHidden/>
          </w:rPr>
          <w:fldChar w:fldCharType="end"/>
        </w:r>
        <w:r w:rsidRPr="00923A33">
          <w:rPr>
            <w:rStyle w:val="af6"/>
          </w:rPr>
          <w:fldChar w:fldCharType="end"/>
        </w:r>
      </w:ins>
    </w:p>
    <w:p w14:paraId="6E406ABF" w14:textId="2CCFF9FA" w:rsidR="00D703D3" w:rsidRDefault="00D703D3">
      <w:pPr>
        <w:pStyle w:val="affff9"/>
        <w:rPr>
          <w:ins w:id="2504" w:author="Валеев Вадим" w:date="2024-03-20T11:01:00Z"/>
          <w:rFonts w:asciiTheme="minorHAnsi" w:eastAsiaTheme="minorEastAsia" w:hAnsiTheme="minorHAnsi" w:cstheme="minorBidi"/>
          <w:sz w:val="22"/>
          <w:szCs w:val="22"/>
        </w:rPr>
      </w:pPr>
      <w:ins w:id="2505" w:author="Валеев Вадим" w:date="2024-03-20T11:01:00Z">
        <w:r w:rsidRPr="00923A33">
          <w:rPr>
            <w:rStyle w:val="af6"/>
          </w:rPr>
          <w:fldChar w:fldCharType="begin"/>
        </w:r>
        <w:r w:rsidRPr="00923A33">
          <w:rPr>
            <w:rStyle w:val="af6"/>
          </w:rPr>
          <w:instrText xml:space="preserve"> </w:instrText>
        </w:r>
        <w:r>
          <w:instrText>HYPERLINK \l "_Toc161825682"</w:instrText>
        </w:r>
        <w:r w:rsidRPr="00923A33">
          <w:rPr>
            <w:rStyle w:val="af6"/>
          </w:rPr>
          <w:instrText xml:space="preserve"> </w:instrText>
        </w:r>
        <w:r w:rsidRPr="00923A33">
          <w:rPr>
            <w:rStyle w:val="af6"/>
          </w:rPr>
        </w:r>
        <w:r w:rsidRPr="00923A33">
          <w:rPr>
            <w:rStyle w:val="af6"/>
          </w:rPr>
          <w:fldChar w:fldCharType="separate"/>
        </w:r>
        <w:r w:rsidRPr="00923A33">
          <w:rPr>
            <w:rStyle w:val="af6"/>
          </w:rPr>
          <w:t>Рисунок </w:t>
        </w:r>
        <w:r>
          <w:rPr>
            <w:rFonts w:asciiTheme="minorHAnsi" w:eastAsiaTheme="minorEastAsia" w:hAnsiTheme="minorHAnsi" w:cstheme="minorBidi"/>
            <w:sz w:val="22"/>
            <w:szCs w:val="22"/>
          </w:rPr>
          <w:tab/>
        </w:r>
        <w:r w:rsidRPr="00923A33">
          <w:rPr>
            <w:rStyle w:val="af6"/>
          </w:rPr>
          <w:t>46. Поля, заполняемые на экране «Сведения о передаче бюджетных полномочий исполнительно-распорядительного органа городского, сельского поселения»</w:t>
        </w:r>
        <w:r>
          <w:rPr>
            <w:webHidden/>
          </w:rPr>
          <w:tab/>
        </w:r>
        <w:r>
          <w:rPr>
            <w:webHidden/>
          </w:rPr>
          <w:fldChar w:fldCharType="begin"/>
        </w:r>
        <w:r>
          <w:rPr>
            <w:webHidden/>
          </w:rPr>
          <w:instrText xml:space="preserve"> PAGEREF _Toc161825682 \h </w:instrText>
        </w:r>
        <w:r>
          <w:rPr>
            <w:webHidden/>
          </w:rPr>
        </w:r>
      </w:ins>
      <w:r>
        <w:rPr>
          <w:webHidden/>
        </w:rPr>
        <w:fldChar w:fldCharType="separate"/>
      </w:r>
      <w:ins w:id="2506" w:author="Валеев Вадим" w:date="2024-03-20T11:01:00Z">
        <w:r>
          <w:rPr>
            <w:webHidden/>
          </w:rPr>
          <w:t>87</w:t>
        </w:r>
        <w:r>
          <w:rPr>
            <w:webHidden/>
          </w:rPr>
          <w:fldChar w:fldCharType="end"/>
        </w:r>
        <w:r w:rsidRPr="00923A33">
          <w:rPr>
            <w:rStyle w:val="af6"/>
          </w:rPr>
          <w:fldChar w:fldCharType="end"/>
        </w:r>
      </w:ins>
    </w:p>
    <w:p w14:paraId="384C02F2" w14:textId="7E5966F0" w:rsidR="00D703D3" w:rsidRDefault="00D703D3">
      <w:pPr>
        <w:pStyle w:val="affff9"/>
        <w:rPr>
          <w:ins w:id="2507" w:author="Валеев Вадим" w:date="2024-03-20T11:01:00Z"/>
          <w:rFonts w:asciiTheme="minorHAnsi" w:eastAsiaTheme="minorEastAsia" w:hAnsiTheme="minorHAnsi" w:cstheme="minorBidi"/>
          <w:sz w:val="22"/>
          <w:szCs w:val="22"/>
        </w:rPr>
      </w:pPr>
      <w:ins w:id="2508" w:author="Валеев Вадим" w:date="2024-03-20T11:01:00Z">
        <w:r w:rsidRPr="00923A33">
          <w:rPr>
            <w:rStyle w:val="af6"/>
          </w:rPr>
          <w:fldChar w:fldCharType="begin"/>
        </w:r>
        <w:r w:rsidRPr="00923A33">
          <w:rPr>
            <w:rStyle w:val="af6"/>
          </w:rPr>
          <w:instrText xml:space="preserve"> </w:instrText>
        </w:r>
        <w:r>
          <w:instrText>HYPERLINK \l "_Toc161825683"</w:instrText>
        </w:r>
        <w:r w:rsidRPr="00923A33">
          <w:rPr>
            <w:rStyle w:val="af6"/>
          </w:rPr>
          <w:instrText xml:space="preserve"> </w:instrText>
        </w:r>
        <w:r w:rsidRPr="00923A33">
          <w:rPr>
            <w:rStyle w:val="af6"/>
          </w:rPr>
        </w:r>
        <w:r w:rsidRPr="00923A33">
          <w:rPr>
            <w:rStyle w:val="af6"/>
          </w:rPr>
          <w:fldChar w:fldCharType="separate"/>
        </w:r>
        <w:r w:rsidRPr="00923A33">
          <w:rPr>
            <w:rStyle w:val="af6"/>
          </w:rPr>
          <w:t>Рисунок </w:t>
        </w:r>
        <w:r>
          <w:rPr>
            <w:rFonts w:asciiTheme="minorHAnsi" w:eastAsiaTheme="minorEastAsia" w:hAnsiTheme="minorHAnsi" w:cstheme="minorBidi"/>
            <w:sz w:val="22"/>
            <w:szCs w:val="22"/>
          </w:rPr>
          <w:tab/>
        </w:r>
        <w:r w:rsidRPr="00923A33">
          <w:rPr>
            <w:rStyle w:val="af6"/>
          </w:rPr>
          <w:t>47. Заполнение блока «Переданные бюджетные полномочия» полномочиями исполнительно-распорядительного органа»</w:t>
        </w:r>
        <w:r>
          <w:rPr>
            <w:webHidden/>
          </w:rPr>
          <w:tab/>
        </w:r>
        <w:r>
          <w:rPr>
            <w:webHidden/>
          </w:rPr>
          <w:fldChar w:fldCharType="begin"/>
        </w:r>
        <w:r>
          <w:rPr>
            <w:webHidden/>
          </w:rPr>
          <w:instrText xml:space="preserve"> PAGEREF _Toc161825683 \h </w:instrText>
        </w:r>
        <w:r>
          <w:rPr>
            <w:webHidden/>
          </w:rPr>
        </w:r>
      </w:ins>
      <w:r>
        <w:rPr>
          <w:webHidden/>
        </w:rPr>
        <w:fldChar w:fldCharType="separate"/>
      </w:r>
      <w:ins w:id="2509" w:author="Валеев Вадим" w:date="2024-03-20T11:01:00Z">
        <w:r>
          <w:rPr>
            <w:webHidden/>
          </w:rPr>
          <w:t>88</w:t>
        </w:r>
        <w:r>
          <w:rPr>
            <w:webHidden/>
          </w:rPr>
          <w:fldChar w:fldCharType="end"/>
        </w:r>
        <w:r w:rsidRPr="00923A33">
          <w:rPr>
            <w:rStyle w:val="af6"/>
          </w:rPr>
          <w:fldChar w:fldCharType="end"/>
        </w:r>
      </w:ins>
    </w:p>
    <w:p w14:paraId="5719C492" w14:textId="3F794209" w:rsidR="00D703D3" w:rsidRDefault="00D703D3">
      <w:pPr>
        <w:pStyle w:val="affff9"/>
        <w:rPr>
          <w:ins w:id="2510" w:author="Валеев Вадим" w:date="2024-03-20T11:01:00Z"/>
          <w:rFonts w:asciiTheme="minorHAnsi" w:eastAsiaTheme="minorEastAsia" w:hAnsiTheme="minorHAnsi" w:cstheme="minorBidi"/>
          <w:sz w:val="22"/>
          <w:szCs w:val="22"/>
        </w:rPr>
      </w:pPr>
      <w:ins w:id="2511" w:author="Валеев Вадим" w:date="2024-03-20T11:01:00Z">
        <w:r w:rsidRPr="00923A33">
          <w:rPr>
            <w:rStyle w:val="af6"/>
          </w:rPr>
          <w:fldChar w:fldCharType="begin"/>
        </w:r>
        <w:r w:rsidRPr="00923A33">
          <w:rPr>
            <w:rStyle w:val="af6"/>
          </w:rPr>
          <w:instrText xml:space="preserve"> </w:instrText>
        </w:r>
        <w:r>
          <w:instrText>HYPERLINK \l "_Toc161825684"</w:instrText>
        </w:r>
        <w:r w:rsidRPr="00923A33">
          <w:rPr>
            <w:rStyle w:val="af6"/>
          </w:rPr>
          <w:instrText xml:space="preserve"> </w:instrText>
        </w:r>
        <w:r w:rsidRPr="00923A33">
          <w:rPr>
            <w:rStyle w:val="af6"/>
          </w:rPr>
        </w:r>
        <w:r w:rsidRPr="00923A33">
          <w:rPr>
            <w:rStyle w:val="af6"/>
          </w:rPr>
          <w:fldChar w:fldCharType="separate"/>
        </w:r>
        <w:r w:rsidRPr="00923A33">
          <w:rPr>
            <w:rStyle w:val="af6"/>
          </w:rPr>
          <w:t>Рисунок </w:t>
        </w:r>
        <w:r>
          <w:rPr>
            <w:rFonts w:asciiTheme="minorHAnsi" w:eastAsiaTheme="minorEastAsia" w:hAnsiTheme="minorHAnsi" w:cstheme="minorBidi"/>
            <w:sz w:val="22"/>
            <w:szCs w:val="22"/>
          </w:rPr>
          <w:tab/>
        </w:r>
        <w:r w:rsidRPr="00923A33">
          <w:rPr>
            <w:rStyle w:val="af6"/>
          </w:rPr>
          <w:t>48. Редактирование полномочия исполнительно-распорядительного органа</w:t>
        </w:r>
        <w:r>
          <w:rPr>
            <w:webHidden/>
          </w:rPr>
          <w:tab/>
        </w:r>
        <w:r>
          <w:rPr>
            <w:webHidden/>
          </w:rPr>
          <w:fldChar w:fldCharType="begin"/>
        </w:r>
        <w:r>
          <w:rPr>
            <w:webHidden/>
          </w:rPr>
          <w:instrText xml:space="preserve"> PAGEREF _Toc161825684 \h </w:instrText>
        </w:r>
        <w:r>
          <w:rPr>
            <w:webHidden/>
          </w:rPr>
        </w:r>
      </w:ins>
      <w:r>
        <w:rPr>
          <w:webHidden/>
        </w:rPr>
        <w:fldChar w:fldCharType="separate"/>
      </w:r>
      <w:ins w:id="2512" w:author="Валеев Вадим" w:date="2024-03-20T11:01:00Z">
        <w:r>
          <w:rPr>
            <w:webHidden/>
          </w:rPr>
          <w:t>89</w:t>
        </w:r>
        <w:r>
          <w:rPr>
            <w:webHidden/>
          </w:rPr>
          <w:fldChar w:fldCharType="end"/>
        </w:r>
        <w:r w:rsidRPr="00923A33">
          <w:rPr>
            <w:rStyle w:val="af6"/>
          </w:rPr>
          <w:fldChar w:fldCharType="end"/>
        </w:r>
      </w:ins>
    </w:p>
    <w:p w14:paraId="1296F9E5" w14:textId="753EE033" w:rsidR="00D703D3" w:rsidRDefault="00D703D3">
      <w:pPr>
        <w:pStyle w:val="affff9"/>
        <w:rPr>
          <w:ins w:id="2513" w:author="Валеев Вадим" w:date="2024-03-20T11:01:00Z"/>
          <w:rFonts w:asciiTheme="minorHAnsi" w:eastAsiaTheme="minorEastAsia" w:hAnsiTheme="minorHAnsi" w:cstheme="minorBidi"/>
          <w:sz w:val="22"/>
          <w:szCs w:val="22"/>
        </w:rPr>
      </w:pPr>
      <w:ins w:id="2514" w:author="Валеев Вадим" w:date="2024-03-20T11:01:00Z">
        <w:r w:rsidRPr="00923A33">
          <w:rPr>
            <w:rStyle w:val="af6"/>
          </w:rPr>
          <w:fldChar w:fldCharType="begin"/>
        </w:r>
        <w:r w:rsidRPr="00923A33">
          <w:rPr>
            <w:rStyle w:val="af6"/>
          </w:rPr>
          <w:instrText xml:space="preserve"> </w:instrText>
        </w:r>
        <w:r>
          <w:instrText>HYPERLINK \l "_Toc161825685"</w:instrText>
        </w:r>
        <w:r w:rsidRPr="00923A33">
          <w:rPr>
            <w:rStyle w:val="af6"/>
          </w:rPr>
          <w:instrText xml:space="preserve"> </w:instrText>
        </w:r>
        <w:r w:rsidRPr="00923A33">
          <w:rPr>
            <w:rStyle w:val="af6"/>
          </w:rPr>
        </w:r>
        <w:r w:rsidRPr="00923A33">
          <w:rPr>
            <w:rStyle w:val="af6"/>
          </w:rPr>
          <w:fldChar w:fldCharType="separate"/>
        </w:r>
        <w:r w:rsidRPr="00923A33">
          <w:rPr>
            <w:rStyle w:val="af6"/>
          </w:rPr>
          <w:t>Рисунок </w:t>
        </w:r>
        <w:r>
          <w:rPr>
            <w:rFonts w:asciiTheme="minorHAnsi" w:eastAsiaTheme="minorEastAsia" w:hAnsiTheme="minorHAnsi" w:cstheme="minorBidi"/>
            <w:sz w:val="22"/>
            <w:szCs w:val="22"/>
          </w:rPr>
          <w:tab/>
        </w:r>
        <w:r w:rsidRPr="00923A33">
          <w:rPr>
            <w:rStyle w:val="af6"/>
          </w:rPr>
          <w:t>49. Окно с результатами проверки, в случае если данные по организации передавшей полномочия не заполнены в полномочии исполнительно-распорядительного органа</w:t>
        </w:r>
        <w:r>
          <w:rPr>
            <w:webHidden/>
          </w:rPr>
          <w:tab/>
        </w:r>
        <w:r>
          <w:rPr>
            <w:webHidden/>
          </w:rPr>
          <w:fldChar w:fldCharType="begin"/>
        </w:r>
        <w:r>
          <w:rPr>
            <w:webHidden/>
          </w:rPr>
          <w:instrText xml:space="preserve"> PAGEREF _Toc161825685 \h </w:instrText>
        </w:r>
        <w:r>
          <w:rPr>
            <w:webHidden/>
          </w:rPr>
        </w:r>
      </w:ins>
      <w:r>
        <w:rPr>
          <w:webHidden/>
        </w:rPr>
        <w:fldChar w:fldCharType="separate"/>
      </w:r>
      <w:ins w:id="2515" w:author="Валеев Вадим" w:date="2024-03-20T11:01:00Z">
        <w:r>
          <w:rPr>
            <w:webHidden/>
          </w:rPr>
          <w:t>90</w:t>
        </w:r>
        <w:r>
          <w:rPr>
            <w:webHidden/>
          </w:rPr>
          <w:fldChar w:fldCharType="end"/>
        </w:r>
        <w:r w:rsidRPr="00923A33">
          <w:rPr>
            <w:rStyle w:val="af6"/>
          </w:rPr>
          <w:fldChar w:fldCharType="end"/>
        </w:r>
      </w:ins>
    </w:p>
    <w:p w14:paraId="44FD8C66" w14:textId="295143F9" w:rsidR="00D703D3" w:rsidRDefault="00D703D3">
      <w:pPr>
        <w:pStyle w:val="affff9"/>
        <w:rPr>
          <w:ins w:id="2516" w:author="Валеев Вадим" w:date="2024-03-20T11:01:00Z"/>
          <w:rFonts w:asciiTheme="minorHAnsi" w:eastAsiaTheme="minorEastAsia" w:hAnsiTheme="minorHAnsi" w:cstheme="minorBidi"/>
          <w:sz w:val="22"/>
          <w:szCs w:val="22"/>
        </w:rPr>
      </w:pPr>
      <w:ins w:id="2517" w:author="Валеев Вадим" w:date="2024-03-20T11:01:00Z">
        <w:r w:rsidRPr="00923A33">
          <w:rPr>
            <w:rStyle w:val="af6"/>
          </w:rPr>
          <w:fldChar w:fldCharType="begin"/>
        </w:r>
        <w:r w:rsidRPr="00923A33">
          <w:rPr>
            <w:rStyle w:val="af6"/>
          </w:rPr>
          <w:instrText xml:space="preserve"> </w:instrText>
        </w:r>
        <w:r>
          <w:instrText>HYPERLINK \l "_Toc161825686"</w:instrText>
        </w:r>
        <w:r w:rsidRPr="00923A33">
          <w:rPr>
            <w:rStyle w:val="af6"/>
          </w:rPr>
          <w:instrText xml:space="preserve"> </w:instrText>
        </w:r>
        <w:r w:rsidRPr="00923A33">
          <w:rPr>
            <w:rStyle w:val="af6"/>
          </w:rPr>
        </w:r>
        <w:r w:rsidRPr="00923A33">
          <w:rPr>
            <w:rStyle w:val="af6"/>
          </w:rPr>
          <w:fldChar w:fldCharType="separate"/>
        </w:r>
        <w:r w:rsidRPr="00923A33">
          <w:rPr>
            <w:rStyle w:val="af6"/>
          </w:rPr>
          <w:t>Рисунок </w:t>
        </w:r>
        <w:r>
          <w:rPr>
            <w:rFonts w:asciiTheme="minorHAnsi" w:eastAsiaTheme="minorEastAsia" w:hAnsiTheme="minorHAnsi" w:cstheme="minorBidi"/>
            <w:sz w:val="22"/>
            <w:szCs w:val="22"/>
          </w:rPr>
          <w:tab/>
        </w:r>
        <w:r w:rsidRPr="00923A33">
          <w:rPr>
            <w:rStyle w:val="af6"/>
          </w:rPr>
          <w:t>50. Поля, заполняемые на экране «Сведения о передаче полномочий ФО поселения ФО МР» в сведениях о финансовом органе поселения</w:t>
        </w:r>
        <w:r>
          <w:rPr>
            <w:webHidden/>
          </w:rPr>
          <w:tab/>
        </w:r>
        <w:r>
          <w:rPr>
            <w:webHidden/>
          </w:rPr>
          <w:fldChar w:fldCharType="begin"/>
        </w:r>
        <w:r>
          <w:rPr>
            <w:webHidden/>
          </w:rPr>
          <w:instrText xml:space="preserve"> PAGEREF _Toc161825686 \h </w:instrText>
        </w:r>
        <w:r>
          <w:rPr>
            <w:webHidden/>
          </w:rPr>
        </w:r>
      </w:ins>
      <w:r>
        <w:rPr>
          <w:webHidden/>
        </w:rPr>
        <w:fldChar w:fldCharType="separate"/>
      </w:r>
      <w:ins w:id="2518" w:author="Валеев Вадим" w:date="2024-03-20T11:01:00Z">
        <w:r>
          <w:rPr>
            <w:webHidden/>
          </w:rPr>
          <w:t>91</w:t>
        </w:r>
        <w:r>
          <w:rPr>
            <w:webHidden/>
          </w:rPr>
          <w:fldChar w:fldCharType="end"/>
        </w:r>
        <w:r w:rsidRPr="00923A33">
          <w:rPr>
            <w:rStyle w:val="af6"/>
          </w:rPr>
          <w:fldChar w:fldCharType="end"/>
        </w:r>
      </w:ins>
    </w:p>
    <w:p w14:paraId="4E000676" w14:textId="7F579D60" w:rsidR="00D703D3" w:rsidRDefault="00D703D3">
      <w:pPr>
        <w:pStyle w:val="affff9"/>
        <w:rPr>
          <w:ins w:id="2519" w:author="Валеев Вадим" w:date="2024-03-20T11:01:00Z"/>
          <w:rFonts w:asciiTheme="minorHAnsi" w:eastAsiaTheme="minorEastAsia" w:hAnsiTheme="minorHAnsi" w:cstheme="minorBidi"/>
          <w:sz w:val="22"/>
          <w:szCs w:val="22"/>
        </w:rPr>
      </w:pPr>
      <w:ins w:id="2520" w:author="Валеев Вадим" w:date="2024-03-20T11:01:00Z">
        <w:r w:rsidRPr="00923A33">
          <w:rPr>
            <w:rStyle w:val="af6"/>
          </w:rPr>
          <w:fldChar w:fldCharType="begin"/>
        </w:r>
        <w:r w:rsidRPr="00923A33">
          <w:rPr>
            <w:rStyle w:val="af6"/>
          </w:rPr>
          <w:instrText xml:space="preserve"> </w:instrText>
        </w:r>
        <w:r>
          <w:instrText>HYPERLINK \l "_Toc161825687"</w:instrText>
        </w:r>
        <w:r w:rsidRPr="00923A33">
          <w:rPr>
            <w:rStyle w:val="af6"/>
          </w:rPr>
          <w:instrText xml:space="preserve"> </w:instrText>
        </w:r>
        <w:r w:rsidRPr="00923A33">
          <w:rPr>
            <w:rStyle w:val="af6"/>
          </w:rPr>
        </w:r>
        <w:r w:rsidRPr="00923A33">
          <w:rPr>
            <w:rStyle w:val="af6"/>
          </w:rPr>
          <w:fldChar w:fldCharType="separate"/>
        </w:r>
        <w:r w:rsidRPr="00923A33">
          <w:rPr>
            <w:rStyle w:val="af6"/>
          </w:rPr>
          <w:t>Рисунок </w:t>
        </w:r>
        <w:r>
          <w:rPr>
            <w:rFonts w:asciiTheme="minorHAnsi" w:eastAsiaTheme="minorEastAsia" w:hAnsiTheme="minorHAnsi" w:cstheme="minorBidi"/>
            <w:sz w:val="22"/>
            <w:szCs w:val="22"/>
          </w:rPr>
          <w:tab/>
        </w:r>
        <w:r w:rsidRPr="00923A33">
          <w:rPr>
            <w:rStyle w:val="af6"/>
          </w:rPr>
          <w:t>51. Поля, заполняемые на экране «Сведения о передаче полномочий ФО поселения органу МР» в случае ФО района</w:t>
        </w:r>
        <w:r>
          <w:rPr>
            <w:webHidden/>
          </w:rPr>
          <w:tab/>
        </w:r>
        <w:r>
          <w:rPr>
            <w:webHidden/>
          </w:rPr>
          <w:fldChar w:fldCharType="begin"/>
        </w:r>
        <w:r>
          <w:rPr>
            <w:webHidden/>
          </w:rPr>
          <w:instrText xml:space="preserve"> PAGEREF _Toc161825687 \h </w:instrText>
        </w:r>
        <w:r>
          <w:rPr>
            <w:webHidden/>
          </w:rPr>
        </w:r>
      </w:ins>
      <w:r>
        <w:rPr>
          <w:webHidden/>
        </w:rPr>
        <w:fldChar w:fldCharType="separate"/>
      </w:r>
      <w:ins w:id="2521" w:author="Валеев Вадим" w:date="2024-03-20T11:01:00Z">
        <w:r>
          <w:rPr>
            <w:webHidden/>
          </w:rPr>
          <w:t>92</w:t>
        </w:r>
        <w:r>
          <w:rPr>
            <w:webHidden/>
          </w:rPr>
          <w:fldChar w:fldCharType="end"/>
        </w:r>
        <w:r w:rsidRPr="00923A33">
          <w:rPr>
            <w:rStyle w:val="af6"/>
          </w:rPr>
          <w:fldChar w:fldCharType="end"/>
        </w:r>
      </w:ins>
    </w:p>
    <w:p w14:paraId="7204BBCC" w14:textId="7EFAF5F3" w:rsidR="00D703D3" w:rsidRDefault="00D703D3">
      <w:pPr>
        <w:pStyle w:val="affff9"/>
        <w:rPr>
          <w:ins w:id="2522" w:author="Валеев Вадим" w:date="2024-03-20T11:01:00Z"/>
          <w:rFonts w:asciiTheme="minorHAnsi" w:eastAsiaTheme="minorEastAsia" w:hAnsiTheme="minorHAnsi" w:cstheme="minorBidi"/>
          <w:sz w:val="22"/>
          <w:szCs w:val="22"/>
        </w:rPr>
      </w:pPr>
      <w:ins w:id="2523" w:author="Валеев Вадим" w:date="2024-03-20T11:01:00Z">
        <w:r w:rsidRPr="00923A33">
          <w:rPr>
            <w:rStyle w:val="af6"/>
          </w:rPr>
          <w:fldChar w:fldCharType="begin"/>
        </w:r>
        <w:r w:rsidRPr="00923A33">
          <w:rPr>
            <w:rStyle w:val="af6"/>
          </w:rPr>
          <w:instrText xml:space="preserve"> </w:instrText>
        </w:r>
        <w:r>
          <w:instrText>HYPERLINK \l "_Toc161825688"</w:instrText>
        </w:r>
        <w:r w:rsidRPr="00923A33">
          <w:rPr>
            <w:rStyle w:val="af6"/>
          </w:rPr>
          <w:instrText xml:space="preserve"> </w:instrText>
        </w:r>
        <w:r w:rsidRPr="00923A33">
          <w:rPr>
            <w:rStyle w:val="af6"/>
          </w:rPr>
        </w:r>
        <w:r w:rsidRPr="00923A33">
          <w:rPr>
            <w:rStyle w:val="af6"/>
          </w:rPr>
          <w:fldChar w:fldCharType="separate"/>
        </w:r>
        <w:r w:rsidRPr="00923A33">
          <w:rPr>
            <w:rStyle w:val="af6"/>
          </w:rPr>
          <w:t>Рисунок </w:t>
        </w:r>
        <w:r>
          <w:rPr>
            <w:rFonts w:asciiTheme="minorHAnsi" w:eastAsiaTheme="minorEastAsia" w:hAnsiTheme="minorHAnsi" w:cstheme="minorBidi"/>
            <w:sz w:val="22"/>
            <w:szCs w:val="22"/>
          </w:rPr>
          <w:tab/>
        </w:r>
        <w:r w:rsidRPr="00923A33">
          <w:rPr>
            <w:rStyle w:val="af6"/>
          </w:rPr>
          <w:t>52. Поля, заполняемые на экране «Бюджетные и закупочные полномочия / Полномочия в государственных (муниципальных) закупках»</w:t>
        </w:r>
        <w:r>
          <w:rPr>
            <w:webHidden/>
          </w:rPr>
          <w:tab/>
        </w:r>
        <w:r>
          <w:rPr>
            <w:webHidden/>
          </w:rPr>
          <w:fldChar w:fldCharType="begin"/>
        </w:r>
        <w:r>
          <w:rPr>
            <w:webHidden/>
          </w:rPr>
          <w:instrText xml:space="preserve"> PAGEREF _Toc161825688 \h </w:instrText>
        </w:r>
        <w:r>
          <w:rPr>
            <w:webHidden/>
          </w:rPr>
        </w:r>
      </w:ins>
      <w:r>
        <w:rPr>
          <w:webHidden/>
        </w:rPr>
        <w:fldChar w:fldCharType="separate"/>
      </w:r>
      <w:ins w:id="2524" w:author="Валеев Вадим" w:date="2024-03-20T11:01:00Z">
        <w:r>
          <w:rPr>
            <w:webHidden/>
          </w:rPr>
          <w:t>94</w:t>
        </w:r>
        <w:r>
          <w:rPr>
            <w:webHidden/>
          </w:rPr>
          <w:fldChar w:fldCharType="end"/>
        </w:r>
        <w:r w:rsidRPr="00923A33">
          <w:rPr>
            <w:rStyle w:val="af6"/>
          </w:rPr>
          <w:fldChar w:fldCharType="end"/>
        </w:r>
      </w:ins>
    </w:p>
    <w:p w14:paraId="3AA586A2" w14:textId="05EA05B5" w:rsidR="00D703D3" w:rsidRDefault="00D703D3">
      <w:pPr>
        <w:pStyle w:val="affff9"/>
        <w:rPr>
          <w:ins w:id="2525" w:author="Валеев Вадим" w:date="2024-03-20T11:01:00Z"/>
          <w:rFonts w:asciiTheme="minorHAnsi" w:eastAsiaTheme="minorEastAsia" w:hAnsiTheme="minorHAnsi" w:cstheme="minorBidi"/>
          <w:sz w:val="22"/>
          <w:szCs w:val="22"/>
        </w:rPr>
      </w:pPr>
      <w:ins w:id="2526" w:author="Валеев Вадим" w:date="2024-03-20T11:01:00Z">
        <w:r w:rsidRPr="00923A33">
          <w:rPr>
            <w:rStyle w:val="af6"/>
          </w:rPr>
          <w:fldChar w:fldCharType="begin"/>
        </w:r>
        <w:r w:rsidRPr="00923A33">
          <w:rPr>
            <w:rStyle w:val="af6"/>
          </w:rPr>
          <w:instrText xml:space="preserve"> </w:instrText>
        </w:r>
        <w:r>
          <w:instrText>HYPERLINK \l "_Toc161825689"</w:instrText>
        </w:r>
        <w:r w:rsidRPr="00923A33">
          <w:rPr>
            <w:rStyle w:val="af6"/>
          </w:rPr>
          <w:instrText xml:space="preserve"> </w:instrText>
        </w:r>
        <w:r w:rsidRPr="00923A33">
          <w:rPr>
            <w:rStyle w:val="af6"/>
          </w:rPr>
        </w:r>
        <w:r w:rsidRPr="00923A33">
          <w:rPr>
            <w:rStyle w:val="af6"/>
          </w:rPr>
          <w:fldChar w:fldCharType="separate"/>
        </w:r>
        <w:r w:rsidRPr="00923A33">
          <w:rPr>
            <w:rStyle w:val="af6"/>
          </w:rPr>
          <w:t>Рисунок </w:t>
        </w:r>
        <w:r>
          <w:rPr>
            <w:rFonts w:asciiTheme="minorHAnsi" w:eastAsiaTheme="minorEastAsia" w:hAnsiTheme="minorHAnsi" w:cstheme="minorBidi"/>
            <w:sz w:val="22"/>
            <w:szCs w:val="22"/>
          </w:rPr>
          <w:tab/>
        </w:r>
        <w:r w:rsidRPr="00923A33">
          <w:rPr>
            <w:rStyle w:val="af6"/>
            <w:bCs/>
          </w:rPr>
          <w:t>53</w:t>
        </w:r>
        <w:r w:rsidRPr="00923A33">
          <w:rPr>
            <w:rStyle w:val="af6"/>
          </w:rPr>
          <w:t>. Списковая форма «Полномочия организации»</w:t>
        </w:r>
        <w:r>
          <w:rPr>
            <w:webHidden/>
          </w:rPr>
          <w:tab/>
        </w:r>
        <w:r>
          <w:rPr>
            <w:webHidden/>
          </w:rPr>
          <w:fldChar w:fldCharType="begin"/>
        </w:r>
        <w:r>
          <w:rPr>
            <w:webHidden/>
          </w:rPr>
          <w:instrText xml:space="preserve"> PAGEREF _Toc161825689 \h </w:instrText>
        </w:r>
        <w:r>
          <w:rPr>
            <w:webHidden/>
          </w:rPr>
        </w:r>
      </w:ins>
      <w:r>
        <w:rPr>
          <w:webHidden/>
        </w:rPr>
        <w:fldChar w:fldCharType="separate"/>
      </w:r>
      <w:ins w:id="2527" w:author="Валеев Вадим" w:date="2024-03-20T11:01:00Z">
        <w:r>
          <w:rPr>
            <w:webHidden/>
          </w:rPr>
          <w:t>95</w:t>
        </w:r>
        <w:r>
          <w:rPr>
            <w:webHidden/>
          </w:rPr>
          <w:fldChar w:fldCharType="end"/>
        </w:r>
        <w:r w:rsidRPr="00923A33">
          <w:rPr>
            <w:rStyle w:val="af6"/>
          </w:rPr>
          <w:fldChar w:fldCharType="end"/>
        </w:r>
      </w:ins>
    </w:p>
    <w:p w14:paraId="7B2AC2B3" w14:textId="6FDA306B" w:rsidR="00D703D3" w:rsidRDefault="00D703D3">
      <w:pPr>
        <w:pStyle w:val="affff9"/>
        <w:rPr>
          <w:ins w:id="2528" w:author="Валеев Вадим" w:date="2024-03-20T11:01:00Z"/>
          <w:rFonts w:asciiTheme="minorHAnsi" w:eastAsiaTheme="minorEastAsia" w:hAnsiTheme="minorHAnsi" w:cstheme="minorBidi"/>
          <w:sz w:val="22"/>
          <w:szCs w:val="22"/>
        </w:rPr>
      </w:pPr>
      <w:ins w:id="2529" w:author="Валеев Вадим" w:date="2024-03-20T11:01:00Z">
        <w:r w:rsidRPr="00923A33">
          <w:rPr>
            <w:rStyle w:val="af6"/>
          </w:rPr>
          <w:fldChar w:fldCharType="begin"/>
        </w:r>
        <w:r w:rsidRPr="00923A33">
          <w:rPr>
            <w:rStyle w:val="af6"/>
          </w:rPr>
          <w:instrText xml:space="preserve"> </w:instrText>
        </w:r>
        <w:r>
          <w:instrText>HYPERLINK \l "_Toc161825690"</w:instrText>
        </w:r>
        <w:r w:rsidRPr="00923A33">
          <w:rPr>
            <w:rStyle w:val="af6"/>
          </w:rPr>
          <w:instrText xml:space="preserve"> </w:instrText>
        </w:r>
        <w:r w:rsidRPr="00923A33">
          <w:rPr>
            <w:rStyle w:val="af6"/>
          </w:rPr>
        </w:r>
        <w:r w:rsidRPr="00923A33">
          <w:rPr>
            <w:rStyle w:val="af6"/>
          </w:rPr>
          <w:fldChar w:fldCharType="separate"/>
        </w:r>
        <w:r w:rsidRPr="00923A33">
          <w:rPr>
            <w:rStyle w:val="af6"/>
          </w:rPr>
          <w:t>Рисунок </w:t>
        </w:r>
        <w:r>
          <w:rPr>
            <w:rFonts w:asciiTheme="minorHAnsi" w:eastAsiaTheme="minorEastAsia" w:hAnsiTheme="minorHAnsi" w:cstheme="minorBidi"/>
            <w:sz w:val="22"/>
            <w:szCs w:val="22"/>
          </w:rPr>
          <w:tab/>
        </w:r>
        <w:r w:rsidRPr="00923A33">
          <w:rPr>
            <w:rStyle w:val="af6"/>
            <w:bCs/>
          </w:rPr>
          <w:t>54</w:t>
        </w:r>
        <w:r w:rsidRPr="00923A33">
          <w:rPr>
            <w:rStyle w:val="af6"/>
          </w:rPr>
          <w:t>. Реестр заявок на изменение Сводного реестра</w:t>
        </w:r>
        <w:r>
          <w:rPr>
            <w:webHidden/>
          </w:rPr>
          <w:tab/>
        </w:r>
        <w:r>
          <w:rPr>
            <w:webHidden/>
          </w:rPr>
          <w:fldChar w:fldCharType="begin"/>
        </w:r>
        <w:r>
          <w:rPr>
            <w:webHidden/>
          </w:rPr>
          <w:instrText xml:space="preserve"> PAGEREF _Toc161825690 \h </w:instrText>
        </w:r>
        <w:r>
          <w:rPr>
            <w:webHidden/>
          </w:rPr>
        </w:r>
      </w:ins>
      <w:r>
        <w:rPr>
          <w:webHidden/>
        </w:rPr>
        <w:fldChar w:fldCharType="separate"/>
      </w:r>
      <w:ins w:id="2530" w:author="Валеев Вадим" w:date="2024-03-20T11:01:00Z">
        <w:r>
          <w:rPr>
            <w:webHidden/>
          </w:rPr>
          <w:t>95</w:t>
        </w:r>
        <w:r>
          <w:rPr>
            <w:webHidden/>
          </w:rPr>
          <w:fldChar w:fldCharType="end"/>
        </w:r>
        <w:r w:rsidRPr="00923A33">
          <w:rPr>
            <w:rStyle w:val="af6"/>
          </w:rPr>
          <w:fldChar w:fldCharType="end"/>
        </w:r>
      </w:ins>
    </w:p>
    <w:p w14:paraId="327C42AA" w14:textId="6A3AC16E" w:rsidR="00D703D3" w:rsidRDefault="00D703D3">
      <w:pPr>
        <w:pStyle w:val="affff9"/>
        <w:rPr>
          <w:ins w:id="2531" w:author="Валеев Вадим" w:date="2024-03-20T11:01:00Z"/>
          <w:rFonts w:asciiTheme="minorHAnsi" w:eastAsiaTheme="minorEastAsia" w:hAnsiTheme="minorHAnsi" w:cstheme="minorBidi"/>
          <w:sz w:val="22"/>
          <w:szCs w:val="22"/>
        </w:rPr>
      </w:pPr>
      <w:ins w:id="2532" w:author="Валеев Вадим" w:date="2024-03-20T11:01:00Z">
        <w:r w:rsidRPr="00923A33">
          <w:rPr>
            <w:rStyle w:val="af6"/>
          </w:rPr>
          <w:fldChar w:fldCharType="begin"/>
        </w:r>
        <w:r w:rsidRPr="00923A33">
          <w:rPr>
            <w:rStyle w:val="af6"/>
          </w:rPr>
          <w:instrText xml:space="preserve"> </w:instrText>
        </w:r>
        <w:r>
          <w:instrText>HYPERLINK \l "_Toc161825691"</w:instrText>
        </w:r>
        <w:r w:rsidRPr="00923A33">
          <w:rPr>
            <w:rStyle w:val="af6"/>
          </w:rPr>
          <w:instrText xml:space="preserve"> </w:instrText>
        </w:r>
        <w:r w:rsidRPr="00923A33">
          <w:rPr>
            <w:rStyle w:val="af6"/>
          </w:rPr>
        </w:r>
        <w:r w:rsidRPr="00923A33">
          <w:rPr>
            <w:rStyle w:val="af6"/>
          </w:rPr>
          <w:fldChar w:fldCharType="separate"/>
        </w:r>
        <w:r w:rsidRPr="00923A33">
          <w:rPr>
            <w:rStyle w:val="af6"/>
          </w:rPr>
          <w:t>Рисунок </w:t>
        </w:r>
        <w:r>
          <w:rPr>
            <w:rFonts w:asciiTheme="minorHAnsi" w:eastAsiaTheme="minorEastAsia" w:hAnsiTheme="minorHAnsi" w:cstheme="minorBidi"/>
            <w:sz w:val="22"/>
            <w:szCs w:val="22"/>
          </w:rPr>
          <w:tab/>
        </w:r>
        <w:r w:rsidRPr="00923A33">
          <w:rPr>
            <w:rStyle w:val="af6"/>
          </w:rPr>
          <w:t>55. Параметры организации</w:t>
        </w:r>
        <w:r>
          <w:rPr>
            <w:webHidden/>
          </w:rPr>
          <w:tab/>
        </w:r>
        <w:r>
          <w:rPr>
            <w:webHidden/>
          </w:rPr>
          <w:fldChar w:fldCharType="begin"/>
        </w:r>
        <w:r>
          <w:rPr>
            <w:webHidden/>
          </w:rPr>
          <w:instrText xml:space="preserve"> PAGEREF _Toc161825691 \h </w:instrText>
        </w:r>
        <w:r>
          <w:rPr>
            <w:webHidden/>
          </w:rPr>
        </w:r>
      </w:ins>
      <w:r>
        <w:rPr>
          <w:webHidden/>
        </w:rPr>
        <w:fldChar w:fldCharType="separate"/>
      </w:r>
      <w:ins w:id="2533" w:author="Валеев Вадим" w:date="2024-03-20T11:01:00Z">
        <w:r>
          <w:rPr>
            <w:webHidden/>
          </w:rPr>
          <w:t>96</w:t>
        </w:r>
        <w:r>
          <w:rPr>
            <w:webHidden/>
          </w:rPr>
          <w:fldChar w:fldCharType="end"/>
        </w:r>
        <w:r w:rsidRPr="00923A33">
          <w:rPr>
            <w:rStyle w:val="af6"/>
          </w:rPr>
          <w:fldChar w:fldCharType="end"/>
        </w:r>
      </w:ins>
    </w:p>
    <w:p w14:paraId="6416547D" w14:textId="32A67080" w:rsidR="00D703D3" w:rsidRDefault="00D703D3">
      <w:pPr>
        <w:pStyle w:val="affff9"/>
        <w:rPr>
          <w:ins w:id="2534" w:author="Валеев Вадим" w:date="2024-03-20T11:01:00Z"/>
          <w:rFonts w:asciiTheme="minorHAnsi" w:eastAsiaTheme="minorEastAsia" w:hAnsiTheme="minorHAnsi" w:cstheme="minorBidi"/>
          <w:sz w:val="22"/>
          <w:szCs w:val="22"/>
        </w:rPr>
      </w:pPr>
      <w:ins w:id="2535" w:author="Валеев Вадим" w:date="2024-03-20T11:01:00Z">
        <w:r w:rsidRPr="00923A33">
          <w:rPr>
            <w:rStyle w:val="af6"/>
          </w:rPr>
          <w:fldChar w:fldCharType="begin"/>
        </w:r>
        <w:r w:rsidRPr="00923A33">
          <w:rPr>
            <w:rStyle w:val="af6"/>
          </w:rPr>
          <w:instrText xml:space="preserve"> </w:instrText>
        </w:r>
        <w:r>
          <w:instrText>HYPERLINK \l "_Toc161825692"</w:instrText>
        </w:r>
        <w:r w:rsidRPr="00923A33">
          <w:rPr>
            <w:rStyle w:val="af6"/>
          </w:rPr>
          <w:instrText xml:space="preserve"> </w:instrText>
        </w:r>
        <w:r w:rsidRPr="00923A33">
          <w:rPr>
            <w:rStyle w:val="af6"/>
          </w:rPr>
        </w:r>
        <w:r w:rsidRPr="00923A33">
          <w:rPr>
            <w:rStyle w:val="af6"/>
          </w:rPr>
          <w:fldChar w:fldCharType="separate"/>
        </w:r>
        <w:r w:rsidRPr="00923A33">
          <w:rPr>
            <w:rStyle w:val="af6"/>
          </w:rPr>
          <w:t>Рисунок </w:t>
        </w:r>
        <w:r>
          <w:rPr>
            <w:rFonts w:asciiTheme="minorHAnsi" w:eastAsiaTheme="minorEastAsia" w:hAnsiTheme="minorHAnsi" w:cstheme="minorBidi"/>
            <w:sz w:val="22"/>
            <w:szCs w:val="22"/>
          </w:rPr>
          <w:tab/>
        </w:r>
        <w:r w:rsidRPr="00923A33">
          <w:rPr>
            <w:rStyle w:val="af6"/>
            <w:bCs/>
          </w:rPr>
          <w:t>56</w:t>
        </w:r>
        <w:r w:rsidRPr="00923A33">
          <w:rPr>
            <w:rStyle w:val="af6"/>
          </w:rPr>
          <w:t>. Поля, заполняемые на экране «Информация о заявке»</w:t>
        </w:r>
        <w:r>
          <w:rPr>
            <w:webHidden/>
          </w:rPr>
          <w:tab/>
        </w:r>
        <w:r>
          <w:rPr>
            <w:webHidden/>
          </w:rPr>
          <w:fldChar w:fldCharType="begin"/>
        </w:r>
        <w:r>
          <w:rPr>
            <w:webHidden/>
          </w:rPr>
          <w:instrText xml:space="preserve"> PAGEREF _Toc161825692 \h </w:instrText>
        </w:r>
        <w:r>
          <w:rPr>
            <w:webHidden/>
          </w:rPr>
        </w:r>
      </w:ins>
      <w:r>
        <w:rPr>
          <w:webHidden/>
        </w:rPr>
        <w:fldChar w:fldCharType="separate"/>
      </w:r>
      <w:ins w:id="2536" w:author="Валеев Вадим" w:date="2024-03-20T11:01:00Z">
        <w:r>
          <w:rPr>
            <w:webHidden/>
          </w:rPr>
          <w:t>96</w:t>
        </w:r>
        <w:r>
          <w:rPr>
            <w:webHidden/>
          </w:rPr>
          <w:fldChar w:fldCharType="end"/>
        </w:r>
        <w:r w:rsidRPr="00923A33">
          <w:rPr>
            <w:rStyle w:val="af6"/>
          </w:rPr>
          <w:fldChar w:fldCharType="end"/>
        </w:r>
      </w:ins>
    </w:p>
    <w:p w14:paraId="47B42C5B" w14:textId="73101B80" w:rsidR="00D703D3" w:rsidRDefault="00D703D3">
      <w:pPr>
        <w:pStyle w:val="affff9"/>
        <w:rPr>
          <w:ins w:id="2537" w:author="Валеев Вадим" w:date="2024-03-20T11:01:00Z"/>
          <w:rFonts w:asciiTheme="minorHAnsi" w:eastAsiaTheme="minorEastAsia" w:hAnsiTheme="minorHAnsi" w:cstheme="minorBidi"/>
          <w:sz w:val="22"/>
          <w:szCs w:val="22"/>
        </w:rPr>
      </w:pPr>
      <w:ins w:id="2538" w:author="Валеев Вадим" w:date="2024-03-20T11:01:00Z">
        <w:r w:rsidRPr="00923A33">
          <w:rPr>
            <w:rStyle w:val="af6"/>
          </w:rPr>
          <w:fldChar w:fldCharType="begin"/>
        </w:r>
        <w:r w:rsidRPr="00923A33">
          <w:rPr>
            <w:rStyle w:val="af6"/>
          </w:rPr>
          <w:instrText xml:space="preserve"> </w:instrText>
        </w:r>
        <w:r>
          <w:instrText>HYPERLINK \l "_Toc161825693"</w:instrText>
        </w:r>
        <w:r w:rsidRPr="00923A33">
          <w:rPr>
            <w:rStyle w:val="af6"/>
          </w:rPr>
          <w:instrText xml:space="preserve"> </w:instrText>
        </w:r>
        <w:r w:rsidRPr="00923A33">
          <w:rPr>
            <w:rStyle w:val="af6"/>
          </w:rPr>
        </w:r>
        <w:r w:rsidRPr="00923A33">
          <w:rPr>
            <w:rStyle w:val="af6"/>
          </w:rPr>
          <w:fldChar w:fldCharType="separate"/>
        </w:r>
        <w:r w:rsidRPr="00923A33">
          <w:rPr>
            <w:rStyle w:val="af6"/>
          </w:rPr>
          <w:t>Рисунок </w:t>
        </w:r>
        <w:r>
          <w:rPr>
            <w:rFonts w:asciiTheme="minorHAnsi" w:eastAsiaTheme="minorEastAsia" w:hAnsiTheme="minorHAnsi" w:cstheme="minorBidi"/>
            <w:sz w:val="22"/>
            <w:szCs w:val="22"/>
          </w:rPr>
          <w:tab/>
        </w:r>
        <w:r w:rsidRPr="00923A33">
          <w:rPr>
            <w:rStyle w:val="af6"/>
            <w:bCs/>
          </w:rPr>
          <w:t>57</w:t>
        </w:r>
        <w:r w:rsidRPr="00923A33">
          <w:rPr>
            <w:rStyle w:val="af6"/>
          </w:rPr>
          <w:t>. Поля, заполняемые на экране «Сведения об идентификационном номере налогоплательщика и коде причины постановки на учет»</w:t>
        </w:r>
        <w:r>
          <w:rPr>
            <w:webHidden/>
          </w:rPr>
          <w:tab/>
        </w:r>
        <w:r>
          <w:rPr>
            <w:webHidden/>
          </w:rPr>
          <w:fldChar w:fldCharType="begin"/>
        </w:r>
        <w:r>
          <w:rPr>
            <w:webHidden/>
          </w:rPr>
          <w:instrText xml:space="preserve"> PAGEREF _Toc161825693 \h </w:instrText>
        </w:r>
        <w:r>
          <w:rPr>
            <w:webHidden/>
          </w:rPr>
        </w:r>
      </w:ins>
      <w:r>
        <w:rPr>
          <w:webHidden/>
        </w:rPr>
        <w:fldChar w:fldCharType="separate"/>
      </w:r>
      <w:ins w:id="2539" w:author="Валеев Вадим" w:date="2024-03-20T11:01:00Z">
        <w:r>
          <w:rPr>
            <w:webHidden/>
          </w:rPr>
          <w:t>100</w:t>
        </w:r>
        <w:r>
          <w:rPr>
            <w:webHidden/>
          </w:rPr>
          <w:fldChar w:fldCharType="end"/>
        </w:r>
        <w:r w:rsidRPr="00923A33">
          <w:rPr>
            <w:rStyle w:val="af6"/>
          </w:rPr>
          <w:fldChar w:fldCharType="end"/>
        </w:r>
      </w:ins>
    </w:p>
    <w:p w14:paraId="66167CF1" w14:textId="6EFD3F89" w:rsidR="00D703D3" w:rsidRDefault="00D703D3">
      <w:pPr>
        <w:pStyle w:val="affff9"/>
        <w:rPr>
          <w:ins w:id="2540" w:author="Валеев Вадим" w:date="2024-03-20T11:01:00Z"/>
          <w:rFonts w:asciiTheme="minorHAnsi" w:eastAsiaTheme="minorEastAsia" w:hAnsiTheme="minorHAnsi" w:cstheme="minorBidi"/>
          <w:sz w:val="22"/>
          <w:szCs w:val="22"/>
        </w:rPr>
      </w:pPr>
      <w:ins w:id="2541" w:author="Валеев Вадим" w:date="2024-03-20T11:01:00Z">
        <w:r w:rsidRPr="00923A33">
          <w:rPr>
            <w:rStyle w:val="af6"/>
          </w:rPr>
          <w:fldChar w:fldCharType="begin"/>
        </w:r>
        <w:r w:rsidRPr="00923A33">
          <w:rPr>
            <w:rStyle w:val="af6"/>
          </w:rPr>
          <w:instrText xml:space="preserve"> </w:instrText>
        </w:r>
        <w:r>
          <w:instrText>HYPERLINK \l "_Toc161825694"</w:instrText>
        </w:r>
        <w:r w:rsidRPr="00923A33">
          <w:rPr>
            <w:rStyle w:val="af6"/>
          </w:rPr>
          <w:instrText xml:space="preserve"> </w:instrText>
        </w:r>
        <w:r w:rsidRPr="00923A33">
          <w:rPr>
            <w:rStyle w:val="af6"/>
          </w:rPr>
        </w:r>
        <w:r w:rsidRPr="00923A33">
          <w:rPr>
            <w:rStyle w:val="af6"/>
          </w:rPr>
          <w:fldChar w:fldCharType="separate"/>
        </w:r>
        <w:r w:rsidRPr="00923A33">
          <w:rPr>
            <w:rStyle w:val="af6"/>
          </w:rPr>
          <w:t>Рисунок </w:t>
        </w:r>
        <w:r>
          <w:rPr>
            <w:rFonts w:asciiTheme="minorHAnsi" w:eastAsiaTheme="minorEastAsia" w:hAnsiTheme="minorHAnsi" w:cstheme="minorBidi"/>
            <w:sz w:val="22"/>
            <w:szCs w:val="22"/>
          </w:rPr>
          <w:tab/>
        </w:r>
        <w:r w:rsidRPr="00923A33">
          <w:rPr>
            <w:rStyle w:val="af6"/>
            <w:bCs/>
          </w:rPr>
          <w:t>58</w:t>
        </w:r>
        <w:r w:rsidRPr="00923A33">
          <w:rPr>
            <w:rStyle w:val="af6"/>
          </w:rPr>
          <w:t>. Поля, заполняемые на экране «Тип организации»</w:t>
        </w:r>
        <w:r>
          <w:rPr>
            <w:webHidden/>
          </w:rPr>
          <w:tab/>
        </w:r>
        <w:r>
          <w:rPr>
            <w:webHidden/>
          </w:rPr>
          <w:fldChar w:fldCharType="begin"/>
        </w:r>
        <w:r>
          <w:rPr>
            <w:webHidden/>
          </w:rPr>
          <w:instrText xml:space="preserve"> PAGEREF _Toc161825694 \h </w:instrText>
        </w:r>
        <w:r>
          <w:rPr>
            <w:webHidden/>
          </w:rPr>
        </w:r>
      </w:ins>
      <w:r>
        <w:rPr>
          <w:webHidden/>
        </w:rPr>
        <w:fldChar w:fldCharType="separate"/>
      </w:r>
      <w:ins w:id="2542" w:author="Валеев Вадим" w:date="2024-03-20T11:01:00Z">
        <w:r>
          <w:rPr>
            <w:webHidden/>
          </w:rPr>
          <w:t>100</w:t>
        </w:r>
        <w:r>
          <w:rPr>
            <w:webHidden/>
          </w:rPr>
          <w:fldChar w:fldCharType="end"/>
        </w:r>
        <w:r w:rsidRPr="00923A33">
          <w:rPr>
            <w:rStyle w:val="af6"/>
          </w:rPr>
          <w:fldChar w:fldCharType="end"/>
        </w:r>
      </w:ins>
    </w:p>
    <w:p w14:paraId="07C41A3F" w14:textId="6EE66041" w:rsidR="00D703D3" w:rsidRDefault="00D703D3">
      <w:pPr>
        <w:pStyle w:val="affff9"/>
        <w:rPr>
          <w:ins w:id="2543" w:author="Валеев Вадим" w:date="2024-03-20T11:01:00Z"/>
          <w:rFonts w:asciiTheme="minorHAnsi" w:eastAsiaTheme="minorEastAsia" w:hAnsiTheme="minorHAnsi" w:cstheme="minorBidi"/>
          <w:sz w:val="22"/>
          <w:szCs w:val="22"/>
        </w:rPr>
      </w:pPr>
      <w:ins w:id="2544" w:author="Валеев Вадим" w:date="2024-03-20T11:01:00Z">
        <w:r w:rsidRPr="00923A33">
          <w:rPr>
            <w:rStyle w:val="af6"/>
          </w:rPr>
          <w:fldChar w:fldCharType="begin"/>
        </w:r>
        <w:r w:rsidRPr="00923A33">
          <w:rPr>
            <w:rStyle w:val="af6"/>
          </w:rPr>
          <w:instrText xml:space="preserve"> </w:instrText>
        </w:r>
        <w:r>
          <w:instrText>HYPERLINK \l "_Toc161825695"</w:instrText>
        </w:r>
        <w:r w:rsidRPr="00923A33">
          <w:rPr>
            <w:rStyle w:val="af6"/>
          </w:rPr>
          <w:instrText xml:space="preserve"> </w:instrText>
        </w:r>
        <w:r w:rsidRPr="00923A33">
          <w:rPr>
            <w:rStyle w:val="af6"/>
          </w:rPr>
        </w:r>
        <w:r w:rsidRPr="00923A33">
          <w:rPr>
            <w:rStyle w:val="af6"/>
          </w:rPr>
          <w:fldChar w:fldCharType="separate"/>
        </w:r>
        <w:r w:rsidRPr="00923A33">
          <w:rPr>
            <w:rStyle w:val="af6"/>
          </w:rPr>
          <w:t>Рисунок </w:t>
        </w:r>
        <w:r>
          <w:rPr>
            <w:rFonts w:asciiTheme="minorHAnsi" w:eastAsiaTheme="minorEastAsia" w:hAnsiTheme="minorHAnsi" w:cstheme="minorBidi"/>
            <w:sz w:val="22"/>
            <w:szCs w:val="22"/>
          </w:rPr>
          <w:tab/>
        </w:r>
        <w:r w:rsidRPr="00923A33">
          <w:rPr>
            <w:rStyle w:val="af6"/>
          </w:rPr>
          <w:t>59. Списковая форма «Тип организации»</w:t>
        </w:r>
        <w:r>
          <w:rPr>
            <w:webHidden/>
          </w:rPr>
          <w:tab/>
        </w:r>
        <w:r>
          <w:rPr>
            <w:webHidden/>
          </w:rPr>
          <w:fldChar w:fldCharType="begin"/>
        </w:r>
        <w:r>
          <w:rPr>
            <w:webHidden/>
          </w:rPr>
          <w:instrText xml:space="preserve"> PAGEREF _Toc161825695 \h </w:instrText>
        </w:r>
        <w:r>
          <w:rPr>
            <w:webHidden/>
          </w:rPr>
        </w:r>
      </w:ins>
      <w:r>
        <w:rPr>
          <w:webHidden/>
        </w:rPr>
        <w:fldChar w:fldCharType="separate"/>
      </w:r>
      <w:ins w:id="2545" w:author="Валеев Вадим" w:date="2024-03-20T11:01:00Z">
        <w:r>
          <w:rPr>
            <w:webHidden/>
          </w:rPr>
          <w:t>100</w:t>
        </w:r>
        <w:r>
          <w:rPr>
            <w:webHidden/>
          </w:rPr>
          <w:fldChar w:fldCharType="end"/>
        </w:r>
        <w:r w:rsidRPr="00923A33">
          <w:rPr>
            <w:rStyle w:val="af6"/>
          </w:rPr>
          <w:fldChar w:fldCharType="end"/>
        </w:r>
      </w:ins>
    </w:p>
    <w:p w14:paraId="092F9D8F" w14:textId="35ABD3D3" w:rsidR="00D703D3" w:rsidRDefault="00D703D3">
      <w:pPr>
        <w:pStyle w:val="affff9"/>
        <w:rPr>
          <w:ins w:id="2546" w:author="Валеев Вадим" w:date="2024-03-20T11:01:00Z"/>
          <w:rFonts w:asciiTheme="minorHAnsi" w:eastAsiaTheme="minorEastAsia" w:hAnsiTheme="minorHAnsi" w:cstheme="minorBidi"/>
          <w:sz w:val="22"/>
          <w:szCs w:val="22"/>
        </w:rPr>
      </w:pPr>
      <w:ins w:id="2547" w:author="Валеев Вадим" w:date="2024-03-20T11:01:00Z">
        <w:r w:rsidRPr="00923A33">
          <w:rPr>
            <w:rStyle w:val="af6"/>
          </w:rPr>
          <w:fldChar w:fldCharType="begin"/>
        </w:r>
        <w:r w:rsidRPr="00923A33">
          <w:rPr>
            <w:rStyle w:val="af6"/>
          </w:rPr>
          <w:instrText xml:space="preserve"> </w:instrText>
        </w:r>
        <w:r>
          <w:instrText>HYPERLINK \l "_Toc161825696"</w:instrText>
        </w:r>
        <w:r w:rsidRPr="00923A33">
          <w:rPr>
            <w:rStyle w:val="af6"/>
          </w:rPr>
          <w:instrText xml:space="preserve"> </w:instrText>
        </w:r>
        <w:r w:rsidRPr="00923A33">
          <w:rPr>
            <w:rStyle w:val="af6"/>
          </w:rPr>
        </w:r>
        <w:r w:rsidRPr="00923A33">
          <w:rPr>
            <w:rStyle w:val="af6"/>
          </w:rPr>
          <w:fldChar w:fldCharType="separate"/>
        </w:r>
        <w:r w:rsidRPr="00923A33">
          <w:rPr>
            <w:rStyle w:val="af6"/>
          </w:rPr>
          <w:t>Рисунок </w:t>
        </w:r>
        <w:r>
          <w:rPr>
            <w:rFonts w:asciiTheme="minorHAnsi" w:eastAsiaTheme="minorEastAsia" w:hAnsiTheme="minorHAnsi" w:cstheme="minorBidi"/>
            <w:sz w:val="22"/>
            <w:szCs w:val="22"/>
          </w:rPr>
          <w:tab/>
        </w:r>
        <w:r w:rsidRPr="00923A33">
          <w:rPr>
            <w:rStyle w:val="af6"/>
          </w:rPr>
          <w:t>60. Поля, заполняемые на экране «Тип учреждения»</w:t>
        </w:r>
        <w:r>
          <w:rPr>
            <w:webHidden/>
          </w:rPr>
          <w:tab/>
        </w:r>
        <w:r>
          <w:rPr>
            <w:webHidden/>
          </w:rPr>
          <w:fldChar w:fldCharType="begin"/>
        </w:r>
        <w:r>
          <w:rPr>
            <w:webHidden/>
          </w:rPr>
          <w:instrText xml:space="preserve"> PAGEREF _Toc161825696 \h </w:instrText>
        </w:r>
        <w:r>
          <w:rPr>
            <w:webHidden/>
          </w:rPr>
        </w:r>
      </w:ins>
      <w:r>
        <w:rPr>
          <w:webHidden/>
        </w:rPr>
        <w:fldChar w:fldCharType="separate"/>
      </w:r>
      <w:ins w:id="2548" w:author="Валеев Вадим" w:date="2024-03-20T11:01:00Z">
        <w:r>
          <w:rPr>
            <w:webHidden/>
          </w:rPr>
          <w:t>100</w:t>
        </w:r>
        <w:r>
          <w:rPr>
            <w:webHidden/>
          </w:rPr>
          <w:fldChar w:fldCharType="end"/>
        </w:r>
        <w:r w:rsidRPr="00923A33">
          <w:rPr>
            <w:rStyle w:val="af6"/>
          </w:rPr>
          <w:fldChar w:fldCharType="end"/>
        </w:r>
      </w:ins>
    </w:p>
    <w:p w14:paraId="02BC330C" w14:textId="09F2FF3F" w:rsidR="00D703D3" w:rsidRDefault="00D703D3">
      <w:pPr>
        <w:pStyle w:val="affff9"/>
        <w:rPr>
          <w:ins w:id="2549" w:author="Валеев Вадим" w:date="2024-03-20T11:01:00Z"/>
          <w:rFonts w:asciiTheme="minorHAnsi" w:eastAsiaTheme="minorEastAsia" w:hAnsiTheme="minorHAnsi" w:cstheme="minorBidi"/>
          <w:sz w:val="22"/>
          <w:szCs w:val="22"/>
        </w:rPr>
      </w:pPr>
      <w:ins w:id="2550" w:author="Валеев Вадим" w:date="2024-03-20T11:01:00Z">
        <w:r w:rsidRPr="00923A33">
          <w:rPr>
            <w:rStyle w:val="af6"/>
          </w:rPr>
          <w:fldChar w:fldCharType="begin"/>
        </w:r>
        <w:r w:rsidRPr="00923A33">
          <w:rPr>
            <w:rStyle w:val="af6"/>
          </w:rPr>
          <w:instrText xml:space="preserve"> </w:instrText>
        </w:r>
        <w:r>
          <w:instrText>HYPERLINK \l "_Toc161825697"</w:instrText>
        </w:r>
        <w:r w:rsidRPr="00923A33">
          <w:rPr>
            <w:rStyle w:val="af6"/>
          </w:rPr>
          <w:instrText xml:space="preserve"> </w:instrText>
        </w:r>
        <w:r w:rsidRPr="00923A33">
          <w:rPr>
            <w:rStyle w:val="af6"/>
          </w:rPr>
        </w:r>
        <w:r w:rsidRPr="00923A33">
          <w:rPr>
            <w:rStyle w:val="af6"/>
          </w:rPr>
          <w:fldChar w:fldCharType="separate"/>
        </w:r>
        <w:r w:rsidRPr="00923A33">
          <w:rPr>
            <w:rStyle w:val="af6"/>
          </w:rPr>
          <w:t>Рисунок </w:t>
        </w:r>
        <w:r>
          <w:rPr>
            <w:rFonts w:asciiTheme="minorHAnsi" w:eastAsiaTheme="minorEastAsia" w:hAnsiTheme="minorHAnsi" w:cstheme="minorBidi"/>
            <w:sz w:val="22"/>
            <w:szCs w:val="22"/>
          </w:rPr>
          <w:tab/>
        </w:r>
        <w:r w:rsidRPr="00923A33">
          <w:rPr>
            <w:rStyle w:val="af6"/>
          </w:rPr>
          <w:t>61. Списковая форма «Тип учреждений»</w:t>
        </w:r>
        <w:r>
          <w:rPr>
            <w:webHidden/>
          </w:rPr>
          <w:tab/>
        </w:r>
        <w:r>
          <w:rPr>
            <w:webHidden/>
          </w:rPr>
          <w:fldChar w:fldCharType="begin"/>
        </w:r>
        <w:r>
          <w:rPr>
            <w:webHidden/>
          </w:rPr>
          <w:instrText xml:space="preserve"> PAGEREF _Toc161825697 \h </w:instrText>
        </w:r>
        <w:r>
          <w:rPr>
            <w:webHidden/>
          </w:rPr>
        </w:r>
      </w:ins>
      <w:r>
        <w:rPr>
          <w:webHidden/>
        </w:rPr>
        <w:fldChar w:fldCharType="separate"/>
      </w:r>
      <w:ins w:id="2551" w:author="Валеев Вадим" w:date="2024-03-20T11:01:00Z">
        <w:r>
          <w:rPr>
            <w:webHidden/>
          </w:rPr>
          <w:t>101</w:t>
        </w:r>
        <w:r>
          <w:rPr>
            <w:webHidden/>
          </w:rPr>
          <w:fldChar w:fldCharType="end"/>
        </w:r>
        <w:r w:rsidRPr="00923A33">
          <w:rPr>
            <w:rStyle w:val="af6"/>
          </w:rPr>
          <w:fldChar w:fldCharType="end"/>
        </w:r>
      </w:ins>
    </w:p>
    <w:p w14:paraId="08FEFA67" w14:textId="3A6AE70E" w:rsidR="00D703D3" w:rsidRDefault="00D703D3">
      <w:pPr>
        <w:pStyle w:val="affff9"/>
        <w:rPr>
          <w:ins w:id="2552" w:author="Валеев Вадим" w:date="2024-03-20T11:01:00Z"/>
          <w:rFonts w:asciiTheme="minorHAnsi" w:eastAsiaTheme="minorEastAsia" w:hAnsiTheme="minorHAnsi" w:cstheme="minorBidi"/>
          <w:sz w:val="22"/>
          <w:szCs w:val="22"/>
        </w:rPr>
      </w:pPr>
      <w:ins w:id="2553" w:author="Валеев Вадим" w:date="2024-03-20T11:01:00Z">
        <w:r w:rsidRPr="00923A33">
          <w:rPr>
            <w:rStyle w:val="af6"/>
          </w:rPr>
          <w:fldChar w:fldCharType="begin"/>
        </w:r>
        <w:r w:rsidRPr="00923A33">
          <w:rPr>
            <w:rStyle w:val="af6"/>
          </w:rPr>
          <w:instrText xml:space="preserve"> </w:instrText>
        </w:r>
        <w:r>
          <w:instrText>HYPERLINK \l "_Toc161825698"</w:instrText>
        </w:r>
        <w:r w:rsidRPr="00923A33">
          <w:rPr>
            <w:rStyle w:val="af6"/>
          </w:rPr>
          <w:instrText xml:space="preserve"> </w:instrText>
        </w:r>
        <w:r w:rsidRPr="00923A33">
          <w:rPr>
            <w:rStyle w:val="af6"/>
          </w:rPr>
        </w:r>
        <w:r w:rsidRPr="00923A33">
          <w:rPr>
            <w:rStyle w:val="af6"/>
          </w:rPr>
          <w:fldChar w:fldCharType="separate"/>
        </w:r>
        <w:r w:rsidRPr="00923A33">
          <w:rPr>
            <w:rStyle w:val="af6"/>
          </w:rPr>
          <w:t>Рисунок </w:t>
        </w:r>
        <w:r>
          <w:rPr>
            <w:rFonts w:asciiTheme="minorHAnsi" w:eastAsiaTheme="minorEastAsia" w:hAnsiTheme="minorHAnsi" w:cstheme="minorBidi"/>
            <w:sz w:val="22"/>
            <w:szCs w:val="22"/>
          </w:rPr>
          <w:tab/>
        </w:r>
        <w:r w:rsidRPr="00923A33">
          <w:rPr>
            <w:rStyle w:val="af6"/>
          </w:rPr>
          <w:t>62. Поля, заполняемые на экране «Сведения о форме собственности и организационно-правовой форме организации (обособленного подразделения)»</w:t>
        </w:r>
        <w:r>
          <w:rPr>
            <w:webHidden/>
          </w:rPr>
          <w:tab/>
        </w:r>
        <w:r>
          <w:rPr>
            <w:webHidden/>
          </w:rPr>
          <w:fldChar w:fldCharType="begin"/>
        </w:r>
        <w:r>
          <w:rPr>
            <w:webHidden/>
          </w:rPr>
          <w:instrText xml:space="preserve"> PAGEREF _Toc161825698 \h </w:instrText>
        </w:r>
        <w:r>
          <w:rPr>
            <w:webHidden/>
          </w:rPr>
        </w:r>
      </w:ins>
      <w:r>
        <w:rPr>
          <w:webHidden/>
        </w:rPr>
        <w:fldChar w:fldCharType="separate"/>
      </w:r>
      <w:ins w:id="2554" w:author="Валеев Вадим" w:date="2024-03-20T11:01:00Z">
        <w:r>
          <w:rPr>
            <w:webHidden/>
          </w:rPr>
          <w:t>101</w:t>
        </w:r>
        <w:r>
          <w:rPr>
            <w:webHidden/>
          </w:rPr>
          <w:fldChar w:fldCharType="end"/>
        </w:r>
        <w:r w:rsidRPr="00923A33">
          <w:rPr>
            <w:rStyle w:val="af6"/>
          </w:rPr>
          <w:fldChar w:fldCharType="end"/>
        </w:r>
      </w:ins>
    </w:p>
    <w:p w14:paraId="38D8E6E3" w14:textId="1CD7D7B2" w:rsidR="00D703D3" w:rsidRDefault="00D703D3">
      <w:pPr>
        <w:pStyle w:val="affff9"/>
        <w:rPr>
          <w:ins w:id="2555" w:author="Валеев Вадим" w:date="2024-03-20T11:01:00Z"/>
          <w:rFonts w:asciiTheme="minorHAnsi" w:eastAsiaTheme="minorEastAsia" w:hAnsiTheme="minorHAnsi" w:cstheme="minorBidi"/>
          <w:sz w:val="22"/>
          <w:szCs w:val="22"/>
        </w:rPr>
      </w:pPr>
      <w:ins w:id="2556" w:author="Валеев Вадим" w:date="2024-03-20T11:01:00Z">
        <w:r w:rsidRPr="00923A33">
          <w:rPr>
            <w:rStyle w:val="af6"/>
          </w:rPr>
          <w:fldChar w:fldCharType="begin"/>
        </w:r>
        <w:r w:rsidRPr="00923A33">
          <w:rPr>
            <w:rStyle w:val="af6"/>
          </w:rPr>
          <w:instrText xml:space="preserve"> </w:instrText>
        </w:r>
        <w:r>
          <w:instrText>HYPERLINK \l "_Toc161825699"</w:instrText>
        </w:r>
        <w:r w:rsidRPr="00923A33">
          <w:rPr>
            <w:rStyle w:val="af6"/>
          </w:rPr>
          <w:instrText xml:space="preserve"> </w:instrText>
        </w:r>
        <w:r w:rsidRPr="00923A33">
          <w:rPr>
            <w:rStyle w:val="af6"/>
          </w:rPr>
        </w:r>
        <w:r w:rsidRPr="00923A33">
          <w:rPr>
            <w:rStyle w:val="af6"/>
          </w:rPr>
          <w:fldChar w:fldCharType="separate"/>
        </w:r>
        <w:r w:rsidRPr="00923A33">
          <w:rPr>
            <w:rStyle w:val="af6"/>
          </w:rPr>
          <w:t>Рисунок </w:t>
        </w:r>
        <w:r>
          <w:rPr>
            <w:rFonts w:asciiTheme="minorHAnsi" w:eastAsiaTheme="minorEastAsia" w:hAnsiTheme="minorHAnsi" w:cstheme="minorBidi"/>
            <w:sz w:val="22"/>
            <w:szCs w:val="22"/>
          </w:rPr>
          <w:tab/>
        </w:r>
        <w:r w:rsidRPr="00923A33">
          <w:rPr>
            <w:rStyle w:val="af6"/>
          </w:rPr>
          <w:t>63. Поля, заполняемые на экране «Информация о месте нахождения организации»</w:t>
        </w:r>
        <w:r>
          <w:rPr>
            <w:webHidden/>
          </w:rPr>
          <w:tab/>
        </w:r>
        <w:r>
          <w:rPr>
            <w:webHidden/>
          </w:rPr>
          <w:fldChar w:fldCharType="begin"/>
        </w:r>
        <w:r>
          <w:rPr>
            <w:webHidden/>
          </w:rPr>
          <w:instrText xml:space="preserve"> PAGEREF _Toc161825699 \h </w:instrText>
        </w:r>
        <w:r>
          <w:rPr>
            <w:webHidden/>
          </w:rPr>
        </w:r>
      </w:ins>
      <w:r>
        <w:rPr>
          <w:webHidden/>
        </w:rPr>
        <w:fldChar w:fldCharType="separate"/>
      </w:r>
      <w:ins w:id="2557" w:author="Валеев Вадим" w:date="2024-03-20T11:01:00Z">
        <w:r>
          <w:rPr>
            <w:webHidden/>
          </w:rPr>
          <w:t>102</w:t>
        </w:r>
        <w:r>
          <w:rPr>
            <w:webHidden/>
          </w:rPr>
          <w:fldChar w:fldCharType="end"/>
        </w:r>
        <w:r w:rsidRPr="00923A33">
          <w:rPr>
            <w:rStyle w:val="af6"/>
          </w:rPr>
          <w:fldChar w:fldCharType="end"/>
        </w:r>
      </w:ins>
    </w:p>
    <w:p w14:paraId="741E560A" w14:textId="1C85C580" w:rsidR="00D703D3" w:rsidRDefault="00D703D3">
      <w:pPr>
        <w:pStyle w:val="affff9"/>
        <w:rPr>
          <w:ins w:id="2558" w:author="Валеев Вадим" w:date="2024-03-20T11:01:00Z"/>
          <w:rFonts w:asciiTheme="minorHAnsi" w:eastAsiaTheme="minorEastAsia" w:hAnsiTheme="minorHAnsi" w:cstheme="minorBidi"/>
          <w:sz w:val="22"/>
          <w:szCs w:val="22"/>
        </w:rPr>
      </w:pPr>
      <w:ins w:id="2559" w:author="Валеев Вадим" w:date="2024-03-20T11:01:00Z">
        <w:r w:rsidRPr="00923A33">
          <w:rPr>
            <w:rStyle w:val="af6"/>
          </w:rPr>
          <w:fldChar w:fldCharType="begin"/>
        </w:r>
        <w:r w:rsidRPr="00923A33">
          <w:rPr>
            <w:rStyle w:val="af6"/>
          </w:rPr>
          <w:instrText xml:space="preserve"> </w:instrText>
        </w:r>
        <w:r>
          <w:instrText>HYPERLINK \l "_Toc161825700"</w:instrText>
        </w:r>
        <w:r w:rsidRPr="00923A33">
          <w:rPr>
            <w:rStyle w:val="af6"/>
          </w:rPr>
          <w:instrText xml:space="preserve"> </w:instrText>
        </w:r>
        <w:r w:rsidRPr="00923A33">
          <w:rPr>
            <w:rStyle w:val="af6"/>
          </w:rPr>
        </w:r>
        <w:r w:rsidRPr="00923A33">
          <w:rPr>
            <w:rStyle w:val="af6"/>
          </w:rPr>
          <w:fldChar w:fldCharType="separate"/>
        </w:r>
        <w:r w:rsidRPr="00923A33">
          <w:rPr>
            <w:rStyle w:val="af6"/>
          </w:rPr>
          <w:t>Рисунок </w:t>
        </w:r>
        <w:r>
          <w:rPr>
            <w:rFonts w:asciiTheme="minorHAnsi" w:eastAsiaTheme="minorEastAsia" w:hAnsiTheme="minorHAnsi" w:cstheme="minorBidi"/>
            <w:sz w:val="22"/>
            <w:szCs w:val="22"/>
          </w:rPr>
          <w:tab/>
        </w:r>
        <w:r w:rsidRPr="00923A33">
          <w:rPr>
            <w:rStyle w:val="af6"/>
          </w:rPr>
          <w:t>64. Поля, заполняемые на экране «Информация об органе государственной власти, осуществляющем функции и полномочия учредителя организации или права собственника имущества организации»</w:t>
        </w:r>
        <w:r>
          <w:rPr>
            <w:webHidden/>
          </w:rPr>
          <w:tab/>
        </w:r>
        <w:r>
          <w:rPr>
            <w:webHidden/>
          </w:rPr>
          <w:fldChar w:fldCharType="begin"/>
        </w:r>
        <w:r>
          <w:rPr>
            <w:webHidden/>
          </w:rPr>
          <w:instrText xml:space="preserve"> PAGEREF _Toc161825700 \h </w:instrText>
        </w:r>
        <w:r>
          <w:rPr>
            <w:webHidden/>
          </w:rPr>
        </w:r>
      </w:ins>
      <w:r>
        <w:rPr>
          <w:webHidden/>
        </w:rPr>
        <w:fldChar w:fldCharType="separate"/>
      </w:r>
      <w:ins w:id="2560" w:author="Валеев Вадим" w:date="2024-03-20T11:01:00Z">
        <w:r>
          <w:rPr>
            <w:webHidden/>
          </w:rPr>
          <w:t>104</w:t>
        </w:r>
        <w:r>
          <w:rPr>
            <w:webHidden/>
          </w:rPr>
          <w:fldChar w:fldCharType="end"/>
        </w:r>
        <w:r w:rsidRPr="00923A33">
          <w:rPr>
            <w:rStyle w:val="af6"/>
          </w:rPr>
          <w:fldChar w:fldCharType="end"/>
        </w:r>
      </w:ins>
    </w:p>
    <w:p w14:paraId="4AD7A868" w14:textId="7CD16DCB" w:rsidR="00D703D3" w:rsidRDefault="00D703D3">
      <w:pPr>
        <w:pStyle w:val="affff9"/>
        <w:rPr>
          <w:ins w:id="2561" w:author="Валеев Вадим" w:date="2024-03-20T11:01:00Z"/>
          <w:rFonts w:asciiTheme="minorHAnsi" w:eastAsiaTheme="minorEastAsia" w:hAnsiTheme="minorHAnsi" w:cstheme="minorBidi"/>
          <w:sz w:val="22"/>
          <w:szCs w:val="22"/>
        </w:rPr>
      </w:pPr>
      <w:ins w:id="2562" w:author="Валеев Вадим" w:date="2024-03-20T11:01:00Z">
        <w:r w:rsidRPr="00923A33">
          <w:rPr>
            <w:rStyle w:val="af6"/>
          </w:rPr>
          <w:lastRenderedPageBreak/>
          <w:fldChar w:fldCharType="begin"/>
        </w:r>
        <w:r w:rsidRPr="00923A33">
          <w:rPr>
            <w:rStyle w:val="af6"/>
          </w:rPr>
          <w:instrText xml:space="preserve"> </w:instrText>
        </w:r>
        <w:r>
          <w:instrText>HYPERLINK \l "_Toc161825701"</w:instrText>
        </w:r>
        <w:r w:rsidRPr="00923A33">
          <w:rPr>
            <w:rStyle w:val="af6"/>
          </w:rPr>
          <w:instrText xml:space="preserve"> </w:instrText>
        </w:r>
        <w:r w:rsidRPr="00923A33">
          <w:rPr>
            <w:rStyle w:val="af6"/>
          </w:rPr>
        </w:r>
        <w:r w:rsidRPr="00923A33">
          <w:rPr>
            <w:rStyle w:val="af6"/>
          </w:rPr>
          <w:fldChar w:fldCharType="separate"/>
        </w:r>
        <w:r w:rsidRPr="00923A33">
          <w:rPr>
            <w:rStyle w:val="af6"/>
          </w:rPr>
          <w:t>Рисунок </w:t>
        </w:r>
        <w:r>
          <w:rPr>
            <w:rFonts w:asciiTheme="minorHAnsi" w:eastAsiaTheme="minorEastAsia" w:hAnsiTheme="minorHAnsi" w:cstheme="minorBidi"/>
            <w:sz w:val="22"/>
            <w:szCs w:val="22"/>
          </w:rPr>
          <w:tab/>
        </w:r>
        <w:r w:rsidRPr="00923A33">
          <w:rPr>
            <w:rStyle w:val="af6"/>
          </w:rPr>
          <w:t>65. Поля, заполняемые на экране «Сведения о публично-правовом образовании, создавшем организацию»</w:t>
        </w:r>
        <w:r>
          <w:rPr>
            <w:webHidden/>
          </w:rPr>
          <w:tab/>
        </w:r>
        <w:r>
          <w:rPr>
            <w:webHidden/>
          </w:rPr>
          <w:fldChar w:fldCharType="begin"/>
        </w:r>
        <w:r>
          <w:rPr>
            <w:webHidden/>
          </w:rPr>
          <w:instrText xml:space="preserve"> PAGEREF _Toc161825701 \h </w:instrText>
        </w:r>
        <w:r>
          <w:rPr>
            <w:webHidden/>
          </w:rPr>
        </w:r>
      </w:ins>
      <w:r>
        <w:rPr>
          <w:webHidden/>
        </w:rPr>
        <w:fldChar w:fldCharType="separate"/>
      </w:r>
      <w:ins w:id="2563" w:author="Валеев Вадим" w:date="2024-03-20T11:01:00Z">
        <w:r>
          <w:rPr>
            <w:webHidden/>
          </w:rPr>
          <w:t>106</w:t>
        </w:r>
        <w:r>
          <w:rPr>
            <w:webHidden/>
          </w:rPr>
          <w:fldChar w:fldCharType="end"/>
        </w:r>
        <w:r w:rsidRPr="00923A33">
          <w:rPr>
            <w:rStyle w:val="af6"/>
          </w:rPr>
          <w:fldChar w:fldCharType="end"/>
        </w:r>
      </w:ins>
    </w:p>
    <w:p w14:paraId="4E64717A" w14:textId="25AEA117" w:rsidR="00D703D3" w:rsidRDefault="00D703D3">
      <w:pPr>
        <w:pStyle w:val="affff9"/>
        <w:rPr>
          <w:ins w:id="2564" w:author="Валеев Вадим" w:date="2024-03-20T11:01:00Z"/>
          <w:rFonts w:asciiTheme="minorHAnsi" w:eastAsiaTheme="minorEastAsia" w:hAnsiTheme="minorHAnsi" w:cstheme="minorBidi"/>
          <w:sz w:val="22"/>
          <w:szCs w:val="22"/>
        </w:rPr>
      </w:pPr>
      <w:ins w:id="2565" w:author="Валеев Вадим" w:date="2024-03-20T11:01:00Z">
        <w:r w:rsidRPr="00923A33">
          <w:rPr>
            <w:rStyle w:val="af6"/>
          </w:rPr>
          <w:fldChar w:fldCharType="begin"/>
        </w:r>
        <w:r w:rsidRPr="00923A33">
          <w:rPr>
            <w:rStyle w:val="af6"/>
          </w:rPr>
          <w:instrText xml:space="preserve"> </w:instrText>
        </w:r>
        <w:r>
          <w:instrText>HYPERLINK \l "_Toc161825702"</w:instrText>
        </w:r>
        <w:r w:rsidRPr="00923A33">
          <w:rPr>
            <w:rStyle w:val="af6"/>
          </w:rPr>
          <w:instrText xml:space="preserve"> </w:instrText>
        </w:r>
        <w:r w:rsidRPr="00923A33">
          <w:rPr>
            <w:rStyle w:val="af6"/>
          </w:rPr>
        </w:r>
        <w:r w:rsidRPr="00923A33">
          <w:rPr>
            <w:rStyle w:val="af6"/>
          </w:rPr>
          <w:fldChar w:fldCharType="separate"/>
        </w:r>
        <w:r w:rsidRPr="00923A33">
          <w:rPr>
            <w:rStyle w:val="af6"/>
          </w:rPr>
          <w:t>Рисунок </w:t>
        </w:r>
        <w:r>
          <w:rPr>
            <w:rFonts w:asciiTheme="minorHAnsi" w:eastAsiaTheme="minorEastAsia" w:hAnsiTheme="minorHAnsi" w:cstheme="minorBidi"/>
            <w:sz w:val="22"/>
            <w:szCs w:val="22"/>
          </w:rPr>
          <w:tab/>
        </w:r>
        <w:r w:rsidRPr="00923A33">
          <w:rPr>
            <w:rStyle w:val="af6"/>
          </w:rPr>
          <w:t>66. Поля, заполняемые на экране «ОКВЭД»</w:t>
        </w:r>
        <w:r>
          <w:rPr>
            <w:webHidden/>
          </w:rPr>
          <w:tab/>
        </w:r>
        <w:r>
          <w:rPr>
            <w:webHidden/>
          </w:rPr>
          <w:fldChar w:fldCharType="begin"/>
        </w:r>
        <w:r>
          <w:rPr>
            <w:webHidden/>
          </w:rPr>
          <w:instrText xml:space="preserve"> PAGEREF _Toc161825702 \h </w:instrText>
        </w:r>
        <w:r>
          <w:rPr>
            <w:webHidden/>
          </w:rPr>
        </w:r>
      </w:ins>
      <w:r>
        <w:rPr>
          <w:webHidden/>
        </w:rPr>
        <w:fldChar w:fldCharType="separate"/>
      </w:r>
      <w:ins w:id="2566" w:author="Валеев Вадим" w:date="2024-03-20T11:01:00Z">
        <w:r>
          <w:rPr>
            <w:webHidden/>
          </w:rPr>
          <w:t>106</w:t>
        </w:r>
        <w:r>
          <w:rPr>
            <w:webHidden/>
          </w:rPr>
          <w:fldChar w:fldCharType="end"/>
        </w:r>
        <w:r w:rsidRPr="00923A33">
          <w:rPr>
            <w:rStyle w:val="af6"/>
          </w:rPr>
          <w:fldChar w:fldCharType="end"/>
        </w:r>
      </w:ins>
    </w:p>
    <w:p w14:paraId="7E622B09" w14:textId="02DA0253" w:rsidR="00D703D3" w:rsidRDefault="00D703D3">
      <w:pPr>
        <w:pStyle w:val="affff9"/>
        <w:rPr>
          <w:ins w:id="2567" w:author="Валеев Вадим" w:date="2024-03-20T11:01:00Z"/>
          <w:rFonts w:asciiTheme="minorHAnsi" w:eastAsiaTheme="minorEastAsia" w:hAnsiTheme="minorHAnsi" w:cstheme="minorBidi"/>
          <w:sz w:val="22"/>
          <w:szCs w:val="22"/>
        </w:rPr>
      </w:pPr>
      <w:ins w:id="2568" w:author="Валеев Вадим" w:date="2024-03-20T11:01:00Z">
        <w:r w:rsidRPr="00923A33">
          <w:rPr>
            <w:rStyle w:val="af6"/>
          </w:rPr>
          <w:fldChar w:fldCharType="begin"/>
        </w:r>
        <w:r w:rsidRPr="00923A33">
          <w:rPr>
            <w:rStyle w:val="af6"/>
          </w:rPr>
          <w:instrText xml:space="preserve"> </w:instrText>
        </w:r>
        <w:r>
          <w:instrText>HYPERLINK \l "_Toc161825703"</w:instrText>
        </w:r>
        <w:r w:rsidRPr="00923A33">
          <w:rPr>
            <w:rStyle w:val="af6"/>
          </w:rPr>
          <w:instrText xml:space="preserve"> </w:instrText>
        </w:r>
        <w:r w:rsidRPr="00923A33">
          <w:rPr>
            <w:rStyle w:val="af6"/>
          </w:rPr>
        </w:r>
        <w:r w:rsidRPr="00923A33">
          <w:rPr>
            <w:rStyle w:val="af6"/>
          </w:rPr>
          <w:fldChar w:fldCharType="separate"/>
        </w:r>
        <w:r w:rsidRPr="00923A33">
          <w:rPr>
            <w:rStyle w:val="af6"/>
          </w:rPr>
          <w:t>Рисунок </w:t>
        </w:r>
        <w:r>
          <w:rPr>
            <w:rFonts w:asciiTheme="minorHAnsi" w:eastAsiaTheme="minorEastAsia" w:hAnsiTheme="minorHAnsi" w:cstheme="minorBidi"/>
            <w:sz w:val="22"/>
            <w:szCs w:val="22"/>
          </w:rPr>
          <w:tab/>
        </w:r>
        <w:r w:rsidRPr="00923A33">
          <w:rPr>
            <w:rStyle w:val="af6"/>
          </w:rPr>
          <w:t>67. Поля, заполняемые на экране «Информация о руководителе организации»</w:t>
        </w:r>
        <w:r>
          <w:rPr>
            <w:webHidden/>
          </w:rPr>
          <w:tab/>
        </w:r>
        <w:r>
          <w:rPr>
            <w:webHidden/>
          </w:rPr>
          <w:fldChar w:fldCharType="begin"/>
        </w:r>
        <w:r>
          <w:rPr>
            <w:webHidden/>
          </w:rPr>
          <w:instrText xml:space="preserve"> PAGEREF _Toc161825703 \h </w:instrText>
        </w:r>
        <w:r>
          <w:rPr>
            <w:webHidden/>
          </w:rPr>
        </w:r>
      </w:ins>
      <w:r>
        <w:rPr>
          <w:webHidden/>
        </w:rPr>
        <w:fldChar w:fldCharType="separate"/>
      </w:r>
      <w:ins w:id="2569" w:author="Валеев Вадим" w:date="2024-03-20T11:01:00Z">
        <w:r>
          <w:rPr>
            <w:webHidden/>
          </w:rPr>
          <w:t>107</w:t>
        </w:r>
        <w:r>
          <w:rPr>
            <w:webHidden/>
          </w:rPr>
          <w:fldChar w:fldCharType="end"/>
        </w:r>
        <w:r w:rsidRPr="00923A33">
          <w:rPr>
            <w:rStyle w:val="af6"/>
          </w:rPr>
          <w:fldChar w:fldCharType="end"/>
        </w:r>
      </w:ins>
    </w:p>
    <w:p w14:paraId="1719F0AF" w14:textId="455579DF" w:rsidR="00D703D3" w:rsidRDefault="00D703D3">
      <w:pPr>
        <w:pStyle w:val="affff9"/>
        <w:rPr>
          <w:ins w:id="2570" w:author="Валеев Вадим" w:date="2024-03-20T11:01:00Z"/>
          <w:rFonts w:asciiTheme="minorHAnsi" w:eastAsiaTheme="minorEastAsia" w:hAnsiTheme="minorHAnsi" w:cstheme="minorBidi"/>
          <w:sz w:val="22"/>
          <w:szCs w:val="22"/>
        </w:rPr>
      </w:pPr>
      <w:ins w:id="2571" w:author="Валеев Вадим" w:date="2024-03-20T11:01:00Z">
        <w:r w:rsidRPr="00923A33">
          <w:rPr>
            <w:rStyle w:val="af6"/>
          </w:rPr>
          <w:fldChar w:fldCharType="begin"/>
        </w:r>
        <w:r w:rsidRPr="00923A33">
          <w:rPr>
            <w:rStyle w:val="af6"/>
          </w:rPr>
          <w:instrText xml:space="preserve"> </w:instrText>
        </w:r>
        <w:r>
          <w:instrText>HYPERLINK \l "_Toc161825704"</w:instrText>
        </w:r>
        <w:r w:rsidRPr="00923A33">
          <w:rPr>
            <w:rStyle w:val="af6"/>
          </w:rPr>
          <w:instrText xml:space="preserve"> </w:instrText>
        </w:r>
        <w:r w:rsidRPr="00923A33">
          <w:rPr>
            <w:rStyle w:val="af6"/>
          </w:rPr>
        </w:r>
        <w:r w:rsidRPr="00923A33">
          <w:rPr>
            <w:rStyle w:val="af6"/>
          </w:rPr>
          <w:fldChar w:fldCharType="separate"/>
        </w:r>
        <w:r w:rsidRPr="00923A33">
          <w:rPr>
            <w:rStyle w:val="af6"/>
          </w:rPr>
          <w:t>Рисунок </w:t>
        </w:r>
        <w:r>
          <w:rPr>
            <w:rFonts w:asciiTheme="minorHAnsi" w:eastAsiaTheme="minorEastAsia" w:hAnsiTheme="minorHAnsi" w:cstheme="minorBidi"/>
            <w:sz w:val="22"/>
            <w:szCs w:val="22"/>
          </w:rPr>
          <w:tab/>
        </w:r>
        <w:r w:rsidRPr="00923A33">
          <w:rPr>
            <w:rStyle w:val="af6"/>
          </w:rPr>
          <w:t>68. Информация о вышестоящем участнике бюджетного процесса, в ведении которого находится организация – участник бюджетного процесса</w:t>
        </w:r>
        <w:r>
          <w:rPr>
            <w:webHidden/>
          </w:rPr>
          <w:tab/>
        </w:r>
        <w:r>
          <w:rPr>
            <w:webHidden/>
          </w:rPr>
          <w:fldChar w:fldCharType="begin"/>
        </w:r>
        <w:r>
          <w:rPr>
            <w:webHidden/>
          </w:rPr>
          <w:instrText xml:space="preserve"> PAGEREF _Toc161825704 \h </w:instrText>
        </w:r>
        <w:r>
          <w:rPr>
            <w:webHidden/>
          </w:rPr>
        </w:r>
      </w:ins>
      <w:r>
        <w:rPr>
          <w:webHidden/>
        </w:rPr>
        <w:fldChar w:fldCharType="separate"/>
      </w:r>
      <w:ins w:id="2572" w:author="Валеев Вадим" w:date="2024-03-20T11:01:00Z">
        <w:r>
          <w:rPr>
            <w:webHidden/>
          </w:rPr>
          <w:t>108</w:t>
        </w:r>
        <w:r>
          <w:rPr>
            <w:webHidden/>
          </w:rPr>
          <w:fldChar w:fldCharType="end"/>
        </w:r>
        <w:r w:rsidRPr="00923A33">
          <w:rPr>
            <w:rStyle w:val="af6"/>
          </w:rPr>
          <w:fldChar w:fldCharType="end"/>
        </w:r>
      </w:ins>
    </w:p>
    <w:p w14:paraId="59331927" w14:textId="24743FA1" w:rsidR="00D703D3" w:rsidRDefault="00D703D3">
      <w:pPr>
        <w:pStyle w:val="affff9"/>
        <w:rPr>
          <w:ins w:id="2573" w:author="Валеев Вадим" w:date="2024-03-20T11:01:00Z"/>
          <w:rFonts w:asciiTheme="minorHAnsi" w:eastAsiaTheme="minorEastAsia" w:hAnsiTheme="minorHAnsi" w:cstheme="minorBidi"/>
          <w:sz w:val="22"/>
          <w:szCs w:val="22"/>
        </w:rPr>
      </w:pPr>
      <w:ins w:id="2574" w:author="Валеев Вадим" w:date="2024-03-20T11:01:00Z">
        <w:r w:rsidRPr="00923A33">
          <w:rPr>
            <w:rStyle w:val="af6"/>
          </w:rPr>
          <w:fldChar w:fldCharType="begin"/>
        </w:r>
        <w:r w:rsidRPr="00923A33">
          <w:rPr>
            <w:rStyle w:val="af6"/>
          </w:rPr>
          <w:instrText xml:space="preserve"> </w:instrText>
        </w:r>
        <w:r>
          <w:instrText>HYPERLINK \l "_Toc161825705"</w:instrText>
        </w:r>
        <w:r w:rsidRPr="00923A33">
          <w:rPr>
            <w:rStyle w:val="af6"/>
          </w:rPr>
          <w:instrText xml:space="preserve"> </w:instrText>
        </w:r>
        <w:r w:rsidRPr="00923A33">
          <w:rPr>
            <w:rStyle w:val="af6"/>
          </w:rPr>
        </w:r>
        <w:r w:rsidRPr="00923A33">
          <w:rPr>
            <w:rStyle w:val="af6"/>
          </w:rPr>
          <w:fldChar w:fldCharType="separate"/>
        </w:r>
        <w:r w:rsidRPr="00923A33">
          <w:rPr>
            <w:rStyle w:val="af6"/>
          </w:rPr>
          <w:t>Рисунок </w:t>
        </w:r>
        <w:r>
          <w:rPr>
            <w:rFonts w:asciiTheme="minorHAnsi" w:eastAsiaTheme="minorEastAsia" w:hAnsiTheme="minorHAnsi" w:cstheme="minorBidi"/>
            <w:sz w:val="22"/>
            <w:szCs w:val="22"/>
          </w:rPr>
          <w:tab/>
        </w:r>
        <w:r w:rsidRPr="00923A33">
          <w:rPr>
            <w:rStyle w:val="af6"/>
          </w:rPr>
          <w:t>69. Выбор записи из справочника «КБК: Главы»</w:t>
        </w:r>
        <w:r>
          <w:rPr>
            <w:webHidden/>
          </w:rPr>
          <w:tab/>
        </w:r>
        <w:r>
          <w:rPr>
            <w:webHidden/>
          </w:rPr>
          <w:fldChar w:fldCharType="begin"/>
        </w:r>
        <w:r>
          <w:rPr>
            <w:webHidden/>
          </w:rPr>
          <w:instrText xml:space="preserve"> PAGEREF _Toc161825705 \h </w:instrText>
        </w:r>
        <w:r>
          <w:rPr>
            <w:webHidden/>
          </w:rPr>
        </w:r>
      </w:ins>
      <w:r>
        <w:rPr>
          <w:webHidden/>
        </w:rPr>
        <w:fldChar w:fldCharType="separate"/>
      </w:r>
      <w:ins w:id="2575" w:author="Валеев Вадим" w:date="2024-03-20T11:01:00Z">
        <w:r>
          <w:rPr>
            <w:webHidden/>
          </w:rPr>
          <w:t>109</w:t>
        </w:r>
        <w:r>
          <w:rPr>
            <w:webHidden/>
          </w:rPr>
          <w:fldChar w:fldCharType="end"/>
        </w:r>
        <w:r w:rsidRPr="00923A33">
          <w:rPr>
            <w:rStyle w:val="af6"/>
          </w:rPr>
          <w:fldChar w:fldCharType="end"/>
        </w:r>
      </w:ins>
    </w:p>
    <w:p w14:paraId="1858D41F" w14:textId="0AC16258" w:rsidR="00D703D3" w:rsidRDefault="00D703D3">
      <w:pPr>
        <w:pStyle w:val="affff9"/>
        <w:rPr>
          <w:ins w:id="2576" w:author="Валеев Вадим" w:date="2024-03-20T11:01:00Z"/>
          <w:rFonts w:asciiTheme="minorHAnsi" w:eastAsiaTheme="minorEastAsia" w:hAnsiTheme="minorHAnsi" w:cstheme="minorBidi"/>
          <w:sz w:val="22"/>
          <w:szCs w:val="22"/>
        </w:rPr>
      </w:pPr>
      <w:ins w:id="2577" w:author="Валеев Вадим" w:date="2024-03-20T11:01:00Z">
        <w:r w:rsidRPr="00923A33">
          <w:rPr>
            <w:rStyle w:val="af6"/>
          </w:rPr>
          <w:fldChar w:fldCharType="begin"/>
        </w:r>
        <w:r w:rsidRPr="00923A33">
          <w:rPr>
            <w:rStyle w:val="af6"/>
          </w:rPr>
          <w:instrText xml:space="preserve"> </w:instrText>
        </w:r>
        <w:r>
          <w:instrText>HYPERLINK \l "_Toc161825706"</w:instrText>
        </w:r>
        <w:r w:rsidRPr="00923A33">
          <w:rPr>
            <w:rStyle w:val="af6"/>
          </w:rPr>
          <w:instrText xml:space="preserve"> </w:instrText>
        </w:r>
        <w:r w:rsidRPr="00923A33">
          <w:rPr>
            <w:rStyle w:val="af6"/>
          </w:rPr>
        </w:r>
        <w:r w:rsidRPr="00923A33">
          <w:rPr>
            <w:rStyle w:val="af6"/>
          </w:rPr>
          <w:fldChar w:fldCharType="separate"/>
        </w:r>
        <w:r w:rsidRPr="00923A33">
          <w:rPr>
            <w:rStyle w:val="af6"/>
          </w:rPr>
          <w:t>Рисунок </w:t>
        </w:r>
        <w:r>
          <w:rPr>
            <w:rFonts w:asciiTheme="minorHAnsi" w:eastAsiaTheme="minorEastAsia" w:hAnsiTheme="minorHAnsi" w:cstheme="minorBidi"/>
            <w:sz w:val="22"/>
            <w:szCs w:val="22"/>
          </w:rPr>
          <w:tab/>
        </w:r>
        <w:r w:rsidRPr="00923A33">
          <w:rPr>
            <w:rStyle w:val="af6"/>
          </w:rPr>
          <w:t>70. Поля, заполняемые на экране «Коды по общероссийским классификаторам»</w:t>
        </w:r>
        <w:r>
          <w:rPr>
            <w:webHidden/>
          </w:rPr>
          <w:tab/>
        </w:r>
        <w:r>
          <w:rPr>
            <w:webHidden/>
          </w:rPr>
          <w:fldChar w:fldCharType="begin"/>
        </w:r>
        <w:r>
          <w:rPr>
            <w:webHidden/>
          </w:rPr>
          <w:instrText xml:space="preserve"> PAGEREF _Toc161825706 \h </w:instrText>
        </w:r>
        <w:r>
          <w:rPr>
            <w:webHidden/>
          </w:rPr>
        </w:r>
      </w:ins>
      <w:r>
        <w:rPr>
          <w:webHidden/>
        </w:rPr>
        <w:fldChar w:fldCharType="separate"/>
      </w:r>
      <w:ins w:id="2578" w:author="Валеев Вадим" w:date="2024-03-20T11:01:00Z">
        <w:r>
          <w:rPr>
            <w:webHidden/>
          </w:rPr>
          <w:t>109</w:t>
        </w:r>
        <w:r>
          <w:rPr>
            <w:webHidden/>
          </w:rPr>
          <w:fldChar w:fldCharType="end"/>
        </w:r>
        <w:r w:rsidRPr="00923A33">
          <w:rPr>
            <w:rStyle w:val="af6"/>
          </w:rPr>
          <w:fldChar w:fldCharType="end"/>
        </w:r>
      </w:ins>
    </w:p>
    <w:p w14:paraId="22CE72C5" w14:textId="1F79A6BA" w:rsidR="00D703D3" w:rsidRDefault="00D703D3">
      <w:pPr>
        <w:pStyle w:val="affff9"/>
        <w:rPr>
          <w:ins w:id="2579" w:author="Валеев Вадим" w:date="2024-03-20T11:01:00Z"/>
          <w:rFonts w:asciiTheme="minorHAnsi" w:eastAsiaTheme="minorEastAsia" w:hAnsiTheme="minorHAnsi" w:cstheme="minorBidi"/>
          <w:sz w:val="22"/>
          <w:szCs w:val="22"/>
        </w:rPr>
      </w:pPr>
      <w:ins w:id="2580" w:author="Валеев Вадим" w:date="2024-03-20T11:01:00Z">
        <w:r w:rsidRPr="00923A33">
          <w:rPr>
            <w:rStyle w:val="af6"/>
          </w:rPr>
          <w:fldChar w:fldCharType="begin"/>
        </w:r>
        <w:r w:rsidRPr="00923A33">
          <w:rPr>
            <w:rStyle w:val="af6"/>
          </w:rPr>
          <w:instrText xml:space="preserve"> </w:instrText>
        </w:r>
        <w:r>
          <w:instrText>HYPERLINK \l "_Toc161825707"</w:instrText>
        </w:r>
        <w:r w:rsidRPr="00923A33">
          <w:rPr>
            <w:rStyle w:val="af6"/>
          </w:rPr>
          <w:instrText xml:space="preserve"> </w:instrText>
        </w:r>
        <w:r w:rsidRPr="00923A33">
          <w:rPr>
            <w:rStyle w:val="af6"/>
          </w:rPr>
        </w:r>
        <w:r w:rsidRPr="00923A33">
          <w:rPr>
            <w:rStyle w:val="af6"/>
          </w:rPr>
          <w:fldChar w:fldCharType="separate"/>
        </w:r>
        <w:r w:rsidRPr="00923A33">
          <w:rPr>
            <w:rStyle w:val="af6"/>
          </w:rPr>
          <w:t>Рисунок </w:t>
        </w:r>
        <w:r>
          <w:rPr>
            <w:rFonts w:asciiTheme="minorHAnsi" w:eastAsiaTheme="minorEastAsia" w:hAnsiTheme="minorHAnsi" w:cstheme="minorBidi"/>
            <w:sz w:val="22"/>
            <w:szCs w:val="22"/>
          </w:rPr>
          <w:tab/>
        </w:r>
        <w:r w:rsidRPr="00923A33">
          <w:rPr>
            <w:rStyle w:val="af6"/>
          </w:rPr>
          <w:t>71. Сведения о бюджете</w:t>
        </w:r>
        <w:r>
          <w:rPr>
            <w:webHidden/>
          </w:rPr>
          <w:tab/>
        </w:r>
        <w:r>
          <w:rPr>
            <w:webHidden/>
          </w:rPr>
          <w:fldChar w:fldCharType="begin"/>
        </w:r>
        <w:r>
          <w:rPr>
            <w:webHidden/>
          </w:rPr>
          <w:instrText xml:space="preserve"> PAGEREF _Toc161825707 \h </w:instrText>
        </w:r>
        <w:r>
          <w:rPr>
            <w:webHidden/>
          </w:rPr>
        </w:r>
      </w:ins>
      <w:r>
        <w:rPr>
          <w:webHidden/>
        </w:rPr>
        <w:fldChar w:fldCharType="separate"/>
      </w:r>
      <w:ins w:id="2581" w:author="Валеев Вадим" w:date="2024-03-20T11:01:00Z">
        <w:r>
          <w:rPr>
            <w:webHidden/>
          </w:rPr>
          <w:t>109</w:t>
        </w:r>
        <w:r>
          <w:rPr>
            <w:webHidden/>
          </w:rPr>
          <w:fldChar w:fldCharType="end"/>
        </w:r>
        <w:r w:rsidRPr="00923A33">
          <w:rPr>
            <w:rStyle w:val="af6"/>
          </w:rPr>
          <w:fldChar w:fldCharType="end"/>
        </w:r>
      </w:ins>
    </w:p>
    <w:p w14:paraId="6515AA4F" w14:textId="0A4A9136" w:rsidR="00D703D3" w:rsidRDefault="00D703D3">
      <w:pPr>
        <w:pStyle w:val="affff9"/>
        <w:rPr>
          <w:ins w:id="2582" w:author="Валеев Вадим" w:date="2024-03-20T11:01:00Z"/>
          <w:rFonts w:asciiTheme="minorHAnsi" w:eastAsiaTheme="minorEastAsia" w:hAnsiTheme="minorHAnsi" w:cstheme="minorBidi"/>
          <w:sz w:val="22"/>
          <w:szCs w:val="22"/>
        </w:rPr>
      </w:pPr>
      <w:ins w:id="2583" w:author="Валеев Вадим" w:date="2024-03-20T11:01:00Z">
        <w:r w:rsidRPr="00923A33">
          <w:rPr>
            <w:rStyle w:val="af6"/>
          </w:rPr>
          <w:fldChar w:fldCharType="begin"/>
        </w:r>
        <w:r w:rsidRPr="00923A33">
          <w:rPr>
            <w:rStyle w:val="af6"/>
          </w:rPr>
          <w:instrText xml:space="preserve"> </w:instrText>
        </w:r>
        <w:r>
          <w:instrText>HYPERLINK \l "_Toc161825708"</w:instrText>
        </w:r>
        <w:r w:rsidRPr="00923A33">
          <w:rPr>
            <w:rStyle w:val="af6"/>
          </w:rPr>
          <w:instrText xml:space="preserve"> </w:instrText>
        </w:r>
        <w:r w:rsidRPr="00923A33">
          <w:rPr>
            <w:rStyle w:val="af6"/>
          </w:rPr>
        </w:r>
        <w:r w:rsidRPr="00923A33">
          <w:rPr>
            <w:rStyle w:val="af6"/>
          </w:rPr>
          <w:fldChar w:fldCharType="separate"/>
        </w:r>
        <w:r w:rsidRPr="00923A33">
          <w:rPr>
            <w:rStyle w:val="af6"/>
          </w:rPr>
          <w:t>Рисунок </w:t>
        </w:r>
        <w:r>
          <w:rPr>
            <w:rFonts w:asciiTheme="minorHAnsi" w:eastAsiaTheme="minorEastAsia" w:hAnsiTheme="minorHAnsi" w:cstheme="minorBidi"/>
            <w:sz w:val="22"/>
            <w:szCs w:val="22"/>
          </w:rPr>
          <w:tab/>
        </w:r>
        <w:r w:rsidRPr="00923A33">
          <w:rPr>
            <w:rStyle w:val="af6"/>
          </w:rPr>
          <w:t>72. Поля, заполняемые на экране «Способ образования юридического лица»</w:t>
        </w:r>
        <w:r>
          <w:rPr>
            <w:webHidden/>
          </w:rPr>
          <w:tab/>
        </w:r>
        <w:r>
          <w:rPr>
            <w:webHidden/>
          </w:rPr>
          <w:fldChar w:fldCharType="begin"/>
        </w:r>
        <w:r>
          <w:rPr>
            <w:webHidden/>
          </w:rPr>
          <w:instrText xml:space="preserve"> PAGEREF _Toc161825708 \h </w:instrText>
        </w:r>
        <w:r>
          <w:rPr>
            <w:webHidden/>
          </w:rPr>
        </w:r>
      </w:ins>
      <w:r>
        <w:rPr>
          <w:webHidden/>
        </w:rPr>
        <w:fldChar w:fldCharType="separate"/>
      </w:r>
      <w:ins w:id="2584" w:author="Валеев Вадим" w:date="2024-03-20T11:01:00Z">
        <w:r>
          <w:rPr>
            <w:webHidden/>
          </w:rPr>
          <w:t>110</w:t>
        </w:r>
        <w:r>
          <w:rPr>
            <w:webHidden/>
          </w:rPr>
          <w:fldChar w:fldCharType="end"/>
        </w:r>
        <w:r w:rsidRPr="00923A33">
          <w:rPr>
            <w:rStyle w:val="af6"/>
          </w:rPr>
          <w:fldChar w:fldCharType="end"/>
        </w:r>
      </w:ins>
    </w:p>
    <w:p w14:paraId="0B338220" w14:textId="2AFD0B42" w:rsidR="00D703D3" w:rsidRDefault="00D703D3">
      <w:pPr>
        <w:pStyle w:val="affff9"/>
        <w:rPr>
          <w:ins w:id="2585" w:author="Валеев Вадим" w:date="2024-03-20T11:01:00Z"/>
          <w:rFonts w:asciiTheme="minorHAnsi" w:eastAsiaTheme="minorEastAsia" w:hAnsiTheme="minorHAnsi" w:cstheme="minorBidi"/>
          <w:sz w:val="22"/>
          <w:szCs w:val="22"/>
        </w:rPr>
      </w:pPr>
      <w:ins w:id="2586" w:author="Валеев Вадим" w:date="2024-03-20T11:01:00Z">
        <w:r w:rsidRPr="00923A33">
          <w:rPr>
            <w:rStyle w:val="af6"/>
          </w:rPr>
          <w:fldChar w:fldCharType="begin"/>
        </w:r>
        <w:r w:rsidRPr="00923A33">
          <w:rPr>
            <w:rStyle w:val="af6"/>
          </w:rPr>
          <w:instrText xml:space="preserve"> </w:instrText>
        </w:r>
        <w:r>
          <w:instrText>HYPERLINK \l "_Toc161825709"</w:instrText>
        </w:r>
        <w:r w:rsidRPr="00923A33">
          <w:rPr>
            <w:rStyle w:val="af6"/>
          </w:rPr>
          <w:instrText xml:space="preserve"> </w:instrText>
        </w:r>
        <w:r w:rsidRPr="00923A33">
          <w:rPr>
            <w:rStyle w:val="af6"/>
          </w:rPr>
        </w:r>
        <w:r w:rsidRPr="00923A33">
          <w:rPr>
            <w:rStyle w:val="af6"/>
          </w:rPr>
          <w:fldChar w:fldCharType="separate"/>
        </w:r>
        <w:r w:rsidRPr="00923A33">
          <w:rPr>
            <w:rStyle w:val="af6"/>
          </w:rPr>
          <w:t>Рисунок </w:t>
        </w:r>
        <w:r>
          <w:rPr>
            <w:rFonts w:asciiTheme="minorHAnsi" w:eastAsiaTheme="minorEastAsia" w:hAnsiTheme="minorHAnsi" w:cstheme="minorBidi"/>
            <w:sz w:val="22"/>
            <w:szCs w:val="22"/>
          </w:rPr>
          <w:tab/>
        </w:r>
        <w:r w:rsidRPr="00923A33">
          <w:rPr>
            <w:rStyle w:val="af6"/>
          </w:rPr>
          <w:t>73. Поля, заполняемые на экране «Сведения о лицевых счетах, открытых организации в финансовом органе субъекта РФ (финансовом органе муниципального образования, органе управления государственным внебюджетным фондом РФ)»</w:t>
        </w:r>
        <w:r>
          <w:rPr>
            <w:webHidden/>
          </w:rPr>
          <w:tab/>
        </w:r>
        <w:r>
          <w:rPr>
            <w:webHidden/>
          </w:rPr>
          <w:fldChar w:fldCharType="begin"/>
        </w:r>
        <w:r>
          <w:rPr>
            <w:webHidden/>
          </w:rPr>
          <w:instrText xml:space="preserve"> PAGEREF _Toc161825709 \h </w:instrText>
        </w:r>
        <w:r>
          <w:rPr>
            <w:webHidden/>
          </w:rPr>
        </w:r>
      </w:ins>
      <w:r>
        <w:rPr>
          <w:webHidden/>
        </w:rPr>
        <w:fldChar w:fldCharType="separate"/>
      </w:r>
      <w:ins w:id="2587" w:author="Валеев Вадим" w:date="2024-03-20T11:01:00Z">
        <w:r>
          <w:rPr>
            <w:webHidden/>
          </w:rPr>
          <w:t>110</w:t>
        </w:r>
        <w:r>
          <w:rPr>
            <w:webHidden/>
          </w:rPr>
          <w:fldChar w:fldCharType="end"/>
        </w:r>
        <w:r w:rsidRPr="00923A33">
          <w:rPr>
            <w:rStyle w:val="af6"/>
          </w:rPr>
          <w:fldChar w:fldCharType="end"/>
        </w:r>
      </w:ins>
    </w:p>
    <w:p w14:paraId="5213CEE7" w14:textId="35D92635" w:rsidR="00D703D3" w:rsidRDefault="00D703D3">
      <w:pPr>
        <w:pStyle w:val="affff9"/>
        <w:rPr>
          <w:ins w:id="2588" w:author="Валеев Вадим" w:date="2024-03-20T11:01:00Z"/>
          <w:rFonts w:asciiTheme="minorHAnsi" w:eastAsiaTheme="minorEastAsia" w:hAnsiTheme="minorHAnsi" w:cstheme="minorBidi"/>
          <w:sz w:val="22"/>
          <w:szCs w:val="22"/>
        </w:rPr>
      </w:pPr>
      <w:ins w:id="2589" w:author="Валеев Вадим" w:date="2024-03-20T11:01:00Z">
        <w:r w:rsidRPr="00923A33">
          <w:rPr>
            <w:rStyle w:val="af6"/>
          </w:rPr>
          <w:fldChar w:fldCharType="begin"/>
        </w:r>
        <w:r w:rsidRPr="00923A33">
          <w:rPr>
            <w:rStyle w:val="af6"/>
          </w:rPr>
          <w:instrText xml:space="preserve"> </w:instrText>
        </w:r>
        <w:r>
          <w:instrText>HYPERLINK \l "_Toc161825710"</w:instrText>
        </w:r>
        <w:r w:rsidRPr="00923A33">
          <w:rPr>
            <w:rStyle w:val="af6"/>
          </w:rPr>
          <w:instrText xml:space="preserve"> </w:instrText>
        </w:r>
        <w:r w:rsidRPr="00923A33">
          <w:rPr>
            <w:rStyle w:val="af6"/>
          </w:rPr>
        </w:r>
        <w:r w:rsidRPr="00923A33">
          <w:rPr>
            <w:rStyle w:val="af6"/>
          </w:rPr>
          <w:fldChar w:fldCharType="separate"/>
        </w:r>
        <w:r w:rsidRPr="00923A33">
          <w:rPr>
            <w:rStyle w:val="af6"/>
          </w:rPr>
          <w:t>Рисунок </w:t>
        </w:r>
        <w:r>
          <w:rPr>
            <w:rFonts w:asciiTheme="minorHAnsi" w:eastAsiaTheme="minorEastAsia" w:hAnsiTheme="minorHAnsi" w:cstheme="minorBidi"/>
            <w:sz w:val="22"/>
            <w:szCs w:val="22"/>
          </w:rPr>
          <w:tab/>
        </w:r>
        <w:r w:rsidRPr="00923A33">
          <w:rPr>
            <w:rStyle w:val="af6"/>
          </w:rPr>
          <w:t>74. Поля, заполняемые на экране «Сведения о том, что организация находится в процессе ликвидации или реорганизации»</w:t>
        </w:r>
        <w:r>
          <w:rPr>
            <w:webHidden/>
          </w:rPr>
          <w:tab/>
        </w:r>
        <w:r>
          <w:rPr>
            <w:webHidden/>
          </w:rPr>
          <w:fldChar w:fldCharType="begin"/>
        </w:r>
        <w:r>
          <w:rPr>
            <w:webHidden/>
          </w:rPr>
          <w:instrText xml:space="preserve"> PAGEREF _Toc161825710 \h </w:instrText>
        </w:r>
        <w:r>
          <w:rPr>
            <w:webHidden/>
          </w:rPr>
        </w:r>
      </w:ins>
      <w:r>
        <w:rPr>
          <w:webHidden/>
        </w:rPr>
        <w:fldChar w:fldCharType="separate"/>
      </w:r>
      <w:ins w:id="2590" w:author="Валеев Вадим" w:date="2024-03-20T11:01:00Z">
        <w:r>
          <w:rPr>
            <w:webHidden/>
          </w:rPr>
          <w:t>111</w:t>
        </w:r>
        <w:r>
          <w:rPr>
            <w:webHidden/>
          </w:rPr>
          <w:fldChar w:fldCharType="end"/>
        </w:r>
        <w:r w:rsidRPr="00923A33">
          <w:rPr>
            <w:rStyle w:val="af6"/>
          </w:rPr>
          <w:fldChar w:fldCharType="end"/>
        </w:r>
      </w:ins>
    </w:p>
    <w:p w14:paraId="5CF5667B" w14:textId="6439D3AF" w:rsidR="00D703D3" w:rsidRDefault="00D703D3">
      <w:pPr>
        <w:pStyle w:val="affff9"/>
        <w:rPr>
          <w:ins w:id="2591" w:author="Валеев Вадим" w:date="2024-03-20T11:01:00Z"/>
          <w:rFonts w:asciiTheme="minorHAnsi" w:eastAsiaTheme="minorEastAsia" w:hAnsiTheme="minorHAnsi" w:cstheme="minorBidi"/>
          <w:sz w:val="22"/>
          <w:szCs w:val="22"/>
        </w:rPr>
      </w:pPr>
      <w:ins w:id="2592" w:author="Валеев Вадим" w:date="2024-03-20T11:01:00Z">
        <w:r w:rsidRPr="00923A33">
          <w:rPr>
            <w:rStyle w:val="af6"/>
          </w:rPr>
          <w:fldChar w:fldCharType="begin"/>
        </w:r>
        <w:r w:rsidRPr="00923A33">
          <w:rPr>
            <w:rStyle w:val="af6"/>
          </w:rPr>
          <w:instrText xml:space="preserve"> </w:instrText>
        </w:r>
        <w:r>
          <w:instrText>HYPERLINK \l "_Toc161825711"</w:instrText>
        </w:r>
        <w:r w:rsidRPr="00923A33">
          <w:rPr>
            <w:rStyle w:val="af6"/>
          </w:rPr>
          <w:instrText xml:space="preserve"> </w:instrText>
        </w:r>
        <w:r w:rsidRPr="00923A33">
          <w:rPr>
            <w:rStyle w:val="af6"/>
          </w:rPr>
        </w:r>
        <w:r w:rsidRPr="00923A33">
          <w:rPr>
            <w:rStyle w:val="af6"/>
          </w:rPr>
          <w:fldChar w:fldCharType="separate"/>
        </w:r>
        <w:r w:rsidRPr="00923A33">
          <w:rPr>
            <w:rStyle w:val="af6"/>
          </w:rPr>
          <w:t>Рисунок </w:t>
        </w:r>
        <w:r>
          <w:rPr>
            <w:rFonts w:asciiTheme="minorHAnsi" w:eastAsiaTheme="minorEastAsia" w:hAnsiTheme="minorHAnsi" w:cstheme="minorBidi"/>
            <w:sz w:val="22"/>
            <w:szCs w:val="22"/>
          </w:rPr>
          <w:tab/>
        </w:r>
        <w:r w:rsidRPr="00923A33">
          <w:rPr>
            <w:rStyle w:val="af6"/>
          </w:rPr>
          <w:t>75. Поля, заполняемые на экране «Сведения о счетах, открытых организацией в подразделениях Центрального Банка Российской Федерации»</w:t>
        </w:r>
        <w:r>
          <w:rPr>
            <w:webHidden/>
          </w:rPr>
          <w:tab/>
        </w:r>
        <w:r>
          <w:rPr>
            <w:webHidden/>
          </w:rPr>
          <w:fldChar w:fldCharType="begin"/>
        </w:r>
        <w:r>
          <w:rPr>
            <w:webHidden/>
          </w:rPr>
          <w:instrText xml:space="preserve"> PAGEREF _Toc161825711 \h </w:instrText>
        </w:r>
        <w:r>
          <w:rPr>
            <w:webHidden/>
          </w:rPr>
        </w:r>
      </w:ins>
      <w:r>
        <w:rPr>
          <w:webHidden/>
        </w:rPr>
        <w:fldChar w:fldCharType="separate"/>
      </w:r>
      <w:ins w:id="2593" w:author="Валеев Вадим" w:date="2024-03-20T11:01:00Z">
        <w:r>
          <w:rPr>
            <w:webHidden/>
          </w:rPr>
          <w:t>112</w:t>
        </w:r>
        <w:r>
          <w:rPr>
            <w:webHidden/>
          </w:rPr>
          <w:fldChar w:fldCharType="end"/>
        </w:r>
        <w:r w:rsidRPr="00923A33">
          <w:rPr>
            <w:rStyle w:val="af6"/>
          </w:rPr>
          <w:fldChar w:fldCharType="end"/>
        </w:r>
      </w:ins>
    </w:p>
    <w:p w14:paraId="4D697278" w14:textId="0DF4634C" w:rsidR="00D703D3" w:rsidRDefault="00D703D3">
      <w:pPr>
        <w:pStyle w:val="affff9"/>
        <w:rPr>
          <w:ins w:id="2594" w:author="Валеев Вадим" w:date="2024-03-20T11:01:00Z"/>
          <w:rFonts w:asciiTheme="minorHAnsi" w:eastAsiaTheme="minorEastAsia" w:hAnsiTheme="minorHAnsi" w:cstheme="minorBidi"/>
          <w:sz w:val="22"/>
          <w:szCs w:val="22"/>
        </w:rPr>
      </w:pPr>
      <w:ins w:id="2595" w:author="Валеев Вадим" w:date="2024-03-20T11:01:00Z">
        <w:r w:rsidRPr="00923A33">
          <w:rPr>
            <w:rStyle w:val="af6"/>
          </w:rPr>
          <w:fldChar w:fldCharType="begin"/>
        </w:r>
        <w:r w:rsidRPr="00923A33">
          <w:rPr>
            <w:rStyle w:val="af6"/>
          </w:rPr>
          <w:instrText xml:space="preserve"> </w:instrText>
        </w:r>
        <w:r>
          <w:instrText>HYPERLINK \l "_Toc161825712"</w:instrText>
        </w:r>
        <w:r w:rsidRPr="00923A33">
          <w:rPr>
            <w:rStyle w:val="af6"/>
          </w:rPr>
          <w:instrText xml:space="preserve"> </w:instrText>
        </w:r>
        <w:r w:rsidRPr="00923A33">
          <w:rPr>
            <w:rStyle w:val="af6"/>
          </w:rPr>
        </w:r>
        <w:r w:rsidRPr="00923A33">
          <w:rPr>
            <w:rStyle w:val="af6"/>
          </w:rPr>
          <w:fldChar w:fldCharType="separate"/>
        </w:r>
        <w:r w:rsidRPr="00923A33">
          <w:rPr>
            <w:rStyle w:val="af6"/>
          </w:rPr>
          <w:t>Рисунок </w:t>
        </w:r>
        <w:r>
          <w:rPr>
            <w:rFonts w:asciiTheme="minorHAnsi" w:eastAsiaTheme="minorEastAsia" w:hAnsiTheme="minorHAnsi" w:cstheme="minorBidi"/>
            <w:sz w:val="22"/>
            <w:szCs w:val="22"/>
          </w:rPr>
          <w:tab/>
        </w:r>
        <w:r w:rsidRPr="00923A33">
          <w:rPr>
            <w:rStyle w:val="af6"/>
          </w:rPr>
          <w:t>76. Поля, заполняемые на экране «Сведения об уполномоченной организации»</w:t>
        </w:r>
        <w:r>
          <w:rPr>
            <w:webHidden/>
          </w:rPr>
          <w:tab/>
        </w:r>
        <w:r>
          <w:rPr>
            <w:webHidden/>
          </w:rPr>
          <w:fldChar w:fldCharType="begin"/>
        </w:r>
        <w:r>
          <w:rPr>
            <w:webHidden/>
          </w:rPr>
          <w:instrText xml:space="preserve"> PAGEREF _Toc161825712 \h </w:instrText>
        </w:r>
        <w:r>
          <w:rPr>
            <w:webHidden/>
          </w:rPr>
        </w:r>
      </w:ins>
      <w:r>
        <w:rPr>
          <w:webHidden/>
        </w:rPr>
        <w:fldChar w:fldCharType="separate"/>
      </w:r>
      <w:ins w:id="2596" w:author="Валеев Вадим" w:date="2024-03-20T11:01:00Z">
        <w:r>
          <w:rPr>
            <w:webHidden/>
          </w:rPr>
          <w:t>113</w:t>
        </w:r>
        <w:r>
          <w:rPr>
            <w:webHidden/>
          </w:rPr>
          <w:fldChar w:fldCharType="end"/>
        </w:r>
        <w:r w:rsidRPr="00923A33">
          <w:rPr>
            <w:rStyle w:val="af6"/>
          </w:rPr>
          <w:fldChar w:fldCharType="end"/>
        </w:r>
      </w:ins>
    </w:p>
    <w:p w14:paraId="6159541C" w14:textId="70885FDE" w:rsidR="00D703D3" w:rsidRDefault="00D703D3">
      <w:pPr>
        <w:pStyle w:val="affff9"/>
        <w:rPr>
          <w:ins w:id="2597" w:author="Валеев Вадим" w:date="2024-03-20T11:01:00Z"/>
          <w:rFonts w:asciiTheme="minorHAnsi" w:eastAsiaTheme="minorEastAsia" w:hAnsiTheme="minorHAnsi" w:cstheme="minorBidi"/>
          <w:sz w:val="22"/>
          <w:szCs w:val="22"/>
        </w:rPr>
      </w:pPr>
      <w:ins w:id="2598" w:author="Валеев Вадим" w:date="2024-03-20T11:01:00Z">
        <w:r w:rsidRPr="00923A33">
          <w:rPr>
            <w:rStyle w:val="af6"/>
          </w:rPr>
          <w:fldChar w:fldCharType="begin"/>
        </w:r>
        <w:r w:rsidRPr="00923A33">
          <w:rPr>
            <w:rStyle w:val="af6"/>
          </w:rPr>
          <w:instrText xml:space="preserve"> </w:instrText>
        </w:r>
        <w:r>
          <w:instrText>HYPERLINK \l "_Toc161825713"</w:instrText>
        </w:r>
        <w:r w:rsidRPr="00923A33">
          <w:rPr>
            <w:rStyle w:val="af6"/>
          </w:rPr>
          <w:instrText xml:space="preserve"> </w:instrText>
        </w:r>
        <w:r w:rsidRPr="00923A33">
          <w:rPr>
            <w:rStyle w:val="af6"/>
          </w:rPr>
        </w:r>
        <w:r w:rsidRPr="00923A33">
          <w:rPr>
            <w:rStyle w:val="af6"/>
          </w:rPr>
          <w:fldChar w:fldCharType="separate"/>
        </w:r>
        <w:r w:rsidRPr="00923A33">
          <w:rPr>
            <w:rStyle w:val="af6"/>
          </w:rPr>
          <w:t>Рисунок </w:t>
        </w:r>
        <w:r>
          <w:rPr>
            <w:rFonts w:asciiTheme="minorHAnsi" w:eastAsiaTheme="minorEastAsia" w:hAnsiTheme="minorHAnsi" w:cstheme="minorBidi"/>
            <w:sz w:val="22"/>
            <w:szCs w:val="22"/>
          </w:rPr>
          <w:tab/>
        </w:r>
        <w:r w:rsidRPr="00923A33">
          <w:rPr>
            <w:rStyle w:val="af6"/>
          </w:rPr>
          <w:t>77. Поля, заполняемые на экране «Иная информация об организации (обособленном подразделении)»</w:t>
        </w:r>
        <w:r>
          <w:rPr>
            <w:webHidden/>
          </w:rPr>
          <w:tab/>
        </w:r>
        <w:r>
          <w:rPr>
            <w:webHidden/>
          </w:rPr>
          <w:fldChar w:fldCharType="begin"/>
        </w:r>
        <w:r>
          <w:rPr>
            <w:webHidden/>
          </w:rPr>
          <w:instrText xml:space="preserve"> PAGEREF _Toc161825713 \h </w:instrText>
        </w:r>
        <w:r>
          <w:rPr>
            <w:webHidden/>
          </w:rPr>
        </w:r>
      </w:ins>
      <w:r>
        <w:rPr>
          <w:webHidden/>
        </w:rPr>
        <w:fldChar w:fldCharType="separate"/>
      </w:r>
      <w:ins w:id="2599" w:author="Валеев Вадим" w:date="2024-03-20T11:01:00Z">
        <w:r>
          <w:rPr>
            <w:webHidden/>
          </w:rPr>
          <w:t>113</w:t>
        </w:r>
        <w:r>
          <w:rPr>
            <w:webHidden/>
          </w:rPr>
          <w:fldChar w:fldCharType="end"/>
        </w:r>
        <w:r w:rsidRPr="00923A33">
          <w:rPr>
            <w:rStyle w:val="af6"/>
          </w:rPr>
          <w:fldChar w:fldCharType="end"/>
        </w:r>
      </w:ins>
    </w:p>
    <w:p w14:paraId="3AFCB34E" w14:textId="0B714FC8" w:rsidR="00D703D3" w:rsidRDefault="00D703D3">
      <w:pPr>
        <w:pStyle w:val="affff9"/>
        <w:rPr>
          <w:ins w:id="2600" w:author="Валеев Вадим" w:date="2024-03-20T11:01:00Z"/>
          <w:rFonts w:asciiTheme="minorHAnsi" w:eastAsiaTheme="minorEastAsia" w:hAnsiTheme="minorHAnsi" w:cstheme="minorBidi"/>
          <w:sz w:val="22"/>
          <w:szCs w:val="22"/>
        </w:rPr>
      </w:pPr>
      <w:ins w:id="2601" w:author="Валеев Вадим" w:date="2024-03-20T11:01:00Z">
        <w:r w:rsidRPr="00923A33">
          <w:rPr>
            <w:rStyle w:val="af6"/>
          </w:rPr>
          <w:fldChar w:fldCharType="begin"/>
        </w:r>
        <w:r w:rsidRPr="00923A33">
          <w:rPr>
            <w:rStyle w:val="af6"/>
          </w:rPr>
          <w:instrText xml:space="preserve"> </w:instrText>
        </w:r>
        <w:r>
          <w:instrText>HYPERLINK \l "_Toc161825714"</w:instrText>
        </w:r>
        <w:r w:rsidRPr="00923A33">
          <w:rPr>
            <w:rStyle w:val="af6"/>
          </w:rPr>
          <w:instrText xml:space="preserve"> </w:instrText>
        </w:r>
        <w:r w:rsidRPr="00923A33">
          <w:rPr>
            <w:rStyle w:val="af6"/>
          </w:rPr>
        </w:r>
        <w:r w:rsidRPr="00923A33">
          <w:rPr>
            <w:rStyle w:val="af6"/>
          </w:rPr>
          <w:fldChar w:fldCharType="separate"/>
        </w:r>
        <w:r w:rsidRPr="00923A33">
          <w:rPr>
            <w:rStyle w:val="af6"/>
          </w:rPr>
          <w:t>Рисунок </w:t>
        </w:r>
        <w:r>
          <w:rPr>
            <w:rFonts w:asciiTheme="minorHAnsi" w:eastAsiaTheme="minorEastAsia" w:hAnsiTheme="minorHAnsi" w:cstheme="minorBidi"/>
            <w:sz w:val="22"/>
            <w:szCs w:val="22"/>
          </w:rPr>
          <w:tab/>
        </w:r>
        <w:r w:rsidRPr="00923A33">
          <w:rPr>
            <w:rStyle w:val="af6"/>
          </w:rPr>
          <w:t>78. Поля, заполняемые на экране «Специальные мероприятия»</w:t>
        </w:r>
        <w:r>
          <w:rPr>
            <w:webHidden/>
          </w:rPr>
          <w:tab/>
        </w:r>
        <w:r>
          <w:rPr>
            <w:webHidden/>
          </w:rPr>
          <w:fldChar w:fldCharType="begin"/>
        </w:r>
        <w:r>
          <w:rPr>
            <w:webHidden/>
          </w:rPr>
          <w:instrText xml:space="preserve"> PAGEREF _Toc161825714 \h </w:instrText>
        </w:r>
        <w:r>
          <w:rPr>
            <w:webHidden/>
          </w:rPr>
        </w:r>
      </w:ins>
      <w:r>
        <w:rPr>
          <w:webHidden/>
        </w:rPr>
        <w:fldChar w:fldCharType="separate"/>
      </w:r>
      <w:ins w:id="2602" w:author="Валеев Вадим" w:date="2024-03-20T11:01:00Z">
        <w:r>
          <w:rPr>
            <w:webHidden/>
          </w:rPr>
          <w:t>114</w:t>
        </w:r>
        <w:r>
          <w:rPr>
            <w:webHidden/>
          </w:rPr>
          <w:fldChar w:fldCharType="end"/>
        </w:r>
        <w:r w:rsidRPr="00923A33">
          <w:rPr>
            <w:rStyle w:val="af6"/>
          </w:rPr>
          <w:fldChar w:fldCharType="end"/>
        </w:r>
      </w:ins>
    </w:p>
    <w:p w14:paraId="0B7777DA" w14:textId="048E4DBA" w:rsidR="00D703D3" w:rsidRDefault="00D703D3">
      <w:pPr>
        <w:pStyle w:val="affff9"/>
        <w:rPr>
          <w:ins w:id="2603" w:author="Валеев Вадим" w:date="2024-03-20T11:01:00Z"/>
          <w:rFonts w:asciiTheme="minorHAnsi" w:eastAsiaTheme="minorEastAsia" w:hAnsiTheme="minorHAnsi" w:cstheme="minorBidi"/>
          <w:sz w:val="22"/>
          <w:szCs w:val="22"/>
        </w:rPr>
      </w:pPr>
      <w:ins w:id="2604" w:author="Валеев Вадим" w:date="2024-03-20T11:01:00Z">
        <w:r w:rsidRPr="00923A33">
          <w:rPr>
            <w:rStyle w:val="af6"/>
          </w:rPr>
          <w:fldChar w:fldCharType="begin"/>
        </w:r>
        <w:r w:rsidRPr="00923A33">
          <w:rPr>
            <w:rStyle w:val="af6"/>
          </w:rPr>
          <w:instrText xml:space="preserve"> </w:instrText>
        </w:r>
        <w:r>
          <w:instrText>HYPERLINK \l "_Toc161825715"</w:instrText>
        </w:r>
        <w:r w:rsidRPr="00923A33">
          <w:rPr>
            <w:rStyle w:val="af6"/>
          </w:rPr>
          <w:instrText xml:space="preserve"> </w:instrText>
        </w:r>
        <w:r w:rsidRPr="00923A33">
          <w:rPr>
            <w:rStyle w:val="af6"/>
          </w:rPr>
        </w:r>
        <w:r w:rsidRPr="00923A33">
          <w:rPr>
            <w:rStyle w:val="af6"/>
          </w:rPr>
          <w:fldChar w:fldCharType="separate"/>
        </w:r>
        <w:r w:rsidRPr="00923A33">
          <w:rPr>
            <w:rStyle w:val="af6"/>
          </w:rPr>
          <w:t>Рисунок </w:t>
        </w:r>
        <w:r>
          <w:rPr>
            <w:rFonts w:asciiTheme="minorHAnsi" w:eastAsiaTheme="minorEastAsia" w:hAnsiTheme="minorHAnsi" w:cstheme="minorBidi"/>
            <w:sz w:val="22"/>
            <w:szCs w:val="22"/>
          </w:rPr>
          <w:tab/>
        </w:r>
        <w:r w:rsidRPr="00923A33">
          <w:rPr>
            <w:rStyle w:val="af6"/>
          </w:rPr>
          <w:t>79. Форма выбора предыдущего уникального номера записи СВР</w:t>
        </w:r>
        <w:r>
          <w:rPr>
            <w:webHidden/>
          </w:rPr>
          <w:tab/>
        </w:r>
        <w:r>
          <w:rPr>
            <w:webHidden/>
          </w:rPr>
          <w:fldChar w:fldCharType="begin"/>
        </w:r>
        <w:r>
          <w:rPr>
            <w:webHidden/>
          </w:rPr>
          <w:instrText xml:space="preserve"> PAGEREF _Toc161825715 \h </w:instrText>
        </w:r>
        <w:r>
          <w:rPr>
            <w:webHidden/>
          </w:rPr>
        </w:r>
      </w:ins>
      <w:r>
        <w:rPr>
          <w:webHidden/>
        </w:rPr>
        <w:fldChar w:fldCharType="separate"/>
      </w:r>
      <w:ins w:id="2605" w:author="Валеев Вадим" w:date="2024-03-20T11:01:00Z">
        <w:r>
          <w:rPr>
            <w:webHidden/>
          </w:rPr>
          <w:t>115</w:t>
        </w:r>
        <w:r>
          <w:rPr>
            <w:webHidden/>
          </w:rPr>
          <w:fldChar w:fldCharType="end"/>
        </w:r>
        <w:r w:rsidRPr="00923A33">
          <w:rPr>
            <w:rStyle w:val="af6"/>
          </w:rPr>
          <w:fldChar w:fldCharType="end"/>
        </w:r>
      </w:ins>
    </w:p>
    <w:p w14:paraId="013DA8BC" w14:textId="74BE4764" w:rsidR="00D703D3" w:rsidRDefault="00D703D3">
      <w:pPr>
        <w:pStyle w:val="affff9"/>
        <w:rPr>
          <w:ins w:id="2606" w:author="Валеев Вадим" w:date="2024-03-20T11:01:00Z"/>
          <w:rFonts w:asciiTheme="minorHAnsi" w:eastAsiaTheme="minorEastAsia" w:hAnsiTheme="minorHAnsi" w:cstheme="minorBidi"/>
          <w:sz w:val="22"/>
          <w:szCs w:val="22"/>
        </w:rPr>
      </w:pPr>
      <w:ins w:id="2607" w:author="Валеев Вадим" w:date="2024-03-20T11:01:00Z">
        <w:r w:rsidRPr="00923A33">
          <w:rPr>
            <w:rStyle w:val="af6"/>
          </w:rPr>
          <w:fldChar w:fldCharType="begin"/>
        </w:r>
        <w:r w:rsidRPr="00923A33">
          <w:rPr>
            <w:rStyle w:val="af6"/>
          </w:rPr>
          <w:instrText xml:space="preserve"> </w:instrText>
        </w:r>
        <w:r>
          <w:instrText>HYPERLINK \l "_Toc161825716"</w:instrText>
        </w:r>
        <w:r w:rsidRPr="00923A33">
          <w:rPr>
            <w:rStyle w:val="af6"/>
          </w:rPr>
          <w:instrText xml:space="preserve"> </w:instrText>
        </w:r>
        <w:r w:rsidRPr="00923A33">
          <w:rPr>
            <w:rStyle w:val="af6"/>
          </w:rPr>
        </w:r>
        <w:r w:rsidRPr="00923A33">
          <w:rPr>
            <w:rStyle w:val="af6"/>
          </w:rPr>
          <w:fldChar w:fldCharType="separate"/>
        </w:r>
        <w:r w:rsidRPr="00923A33">
          <w:rPr>
            <w:rStyle w:val="af6"/>
          </w:rPr>
          <w:t>Рисунок </w:t>
        </w:r>
        <w:r>
          <w:rPr>
            <w:rFonts w:asciiTheme="minorHAnsi" w:eastAsiaTheme="minorEastAsia" w:hAnsiTheme="minorHAnsi" w:cstheme="minorBidi"/>
            <w:sz w:val="22"/>
            <w:szCs w:val="22"/>
          </w:rPr>
          <w:tab/>
        </w:r>
        <w:r w:rsidRPr="00923A33">
          <w:rPr>
            <w:rStyle w:val="af6"/>
          </w:rPr>
          <w:t>80. Вкладка «Полномочия»</w:t>
        </w:r>
        <w:r>
          <w:rPr>
            <w:webHidden/>
          </w:rPr>
          <w:tab/>
        </w:r>
        <w:r>
          <w:rPr>
            <w:webHidden/>
          </w:rPr>
          <w:fldChar w:fldCharType="begin"/>
        </w:r>
        <w:r>
          <w:rPr>
            <w:webHidden/>
          </w:rPr>
          <w:instrText xml:space="preserve"> PAGEREF _Toc161825716 \h </w:instrText>
        </w:r>
        <w:r>
          <w:rPr>
            <w:webHidden/>
          </w:rPr>
        </w:r>
      </w:ins>
      <w:r>
        <w:rPr>
          <w:webHidden/>
        </w:rPr>
        <w:fldChar w:fldCharType="separate"/>
      </w:r>
      <w:ins w:id="2608" w:author="Валеев Вадим" w:date="2024-03-20T11:01:00Z">
        <w:r>
          <w:rPr>
            <w:webHidden/>
          </w:rPr>
          <w:t>116</w:t>
        </w:r>
        <w:r>
          <w:rPr>
            <w:webHidden/>
          </w:rPr>
          <w:fldChar w:fldCharType="end"/>
        </w:r>
        <w:r w:rsidRPr="00923A33">
          <w:rPr>
            <w:rStyle w:val="af6"/>
          </w:rPr>
          <w:fldChar w:fldCharType="end"/>
        </w:r>
      </w:ins>
    </w:p>
    <w:p w14:paraId="357EF32A" w14:textId="4BCFA960" w:rsidR="00D703D3" w:rsidRDefault="00D703D3">
      <w:pPr>
        <w:pStyle w:val="affff9"/>
        <w:rPr>
          <w:ins w:id="2609" w:author="Валеев Вадим" w:date="2024-03-20T11:01:00Z"/>
          <w:rFonts w:asciiTheme="minorHAnsi" w:eastAsiaTheme="minorEastAsia" w:hAnsiTheme="minorHAnsi" w:cstheme="minorBidi"/>
          <w:sz w:val="22"/>
          <w:szCs w:val="22"/>
        </w:rPr>
      </w:pPr>
      <w:ins w:id="2610" w:author="Валеев Вадим" w:date="2024-03-20T11:01:00Z">
        <w:r w:rsidRPr="00923A33">
          <w:rPr>
            <w:rStyle w:val="af6"/>
          </w:rPr>
          <w:fldChar w:fldCharType="begin"/>
        </w:r>
        <w:r w:rsidRPr="00923A33">
          <w:rPr>
            <w:rStyle w:val="af6"/>
          </w:rPr>
          <w:instrText xml:space="preserve"> </w:instrText>
        </w:r>
        <w:r>
          <w:instrText>HYPERLINK \l "_Toc161825717"</w:instrText>
        </w:r>
        <w:r w:rsidRPr="00923A33">
          <w:rPr>
            <w:rStyle w:val="af6"/>
          </w:rPr>
          <w:instrText xml:space="preserve"> </w:instrText>
        </w:r>
        <w:r w:rsidRPr="00923A33">
          <w:rPr>
            <w:rStyle w:val="af6"/>
          </w:rPr>
        </w:r>
        <w:r w:rsidRPr="00923A33">
          <w:rPr>
            <w:rStyle w:val="af6"/>
          </w:rPr>
          <w:fldChar w:fldCharType="separate"/>
        </w:r>
        <w:r w:rsidRPr="00923A33">
          <w:rPr>
            <w:rStyle w:val="af6"/>
          </w:rPr>
          <w:t>Рисунок </w:t>
        </w:r>
        <w:r>
          <w:rPr>
            <w:rFonts w:asciiTheme="minorHAnsi" w:eastAsiaTheme="minorEastAsia" w:hAnsiTheme="minorHAnsi" w:cstheme="minorBidi"/>
            <w:sz w:val="22"/>
            <w:szCs w:val="22"/>
          </w:rPr>
          <w:tab/>
        </w:r>
        <w:r w:rsidRPr="00923A33">
          <w:rPr>
            <w:rStyle w:val="af6"/>
          </w:rPr>
          <w:t>81. Поля, заполняемые на экране «Бюджетные полномочия организации»</w:t>
        </w:r>
        <w:r>
          <w:rPr>
            <w:webHidden/>
          </w:rPr>
          <w:tab/>
        </w:r>
        <w:r>
          <w:rPr>
            <w:webHidden/>
          </w:rPr>
          <w:fldChar w:fldCharType="begin"/>
        </w:r>
        <w:r>
          <w:rPr>
            <w:webHidden/>
          </w:rPr>
          <w:instrText xml:space="preserve"> PAGEREF _Toc161825717 \h </w:instrText>
        </w:r>
        <w:r>
          <w:rPr>
            <w:webHidden/>
          </w:rPr>
        </w:r>
      </w:ins>
      <w:r>
        <w:rPr>
          <w:webHidden/>
        </w:rPr>
        <w:fldChar w:fldCharType="separate"/>
      </w:r>
      <w:ins w:id="2611" w:author="Валеев Вадим" w:date="2024-03-20T11:01:00Z">
        <w:r>
          <w:rPr>
            <w:webHidden/>
          </w:rPr>
          <w:t>116</w:t>
        </w:r>
        <w:r>
          <w:rPr>
            <w:webHidden/>
          </w:rPr>
          <w:fldChar w:fldCharType="end"/>
        </w:r>
        <w:r w:rsidRPr="00923A33">
          <w:rPr>
            <w:rStyle w:val="af6"/>
          </w:rPr>
          <w:fldChar w:fldCharType="end"/>
        </w:r>
      </w:ins>
    </w:p>
    <w:p w14:paraId="624354F2" w14:textId="4ABF5180" w:rsidR="00D703D3" w:rsidRDefault="00D703D3">
      <w:pPr>
        <w:pStyle w:val="affff9"/>
        <w:rPr>
          <w:ins w:id="2612" w:author="Валеев Вадим" w:date="2024-03-20T11:01:00Z"/>
          <w:rFonts w:asciiTheme="minorHAnsi" w:eastAsiaTheme="minorEastAsia" w:hAnsiTheme="minorHAnsi" w:cstheme="minorBidi"/>
          <w:sz w:val="22"/>
          <w:szCs w:val="22"/>
        </w:rPr>
      </w:pPr>
      <w:ins w:id="2613" w:author="Валеев Вадим" w:date="2024-03-20T11:01:00Z">
        <w:r w:rsidRPr="00923A33">
          <w:rPr>
            <w:rStyle w:val="af6"/>
          </w:rPr>
          <w:fldChar w:fldCharType="begin"/>
        </w:r>
        <w:r w:rsidRPr="00923A33">
          <w:rPr>
            <w:rStyle w:val="af6"/>
          </w:rPr>
          <w:instrText xml:space="preserve"> </w:instrText>
        </w:r>
        <w:r>
          <w:instrText>HYPERLINK \l "_Toc161825718"</w:instrText>
        </w:r>
        <w:r w:rsidRPr="00923A33">
          <w:rPr>
            <w:rStyle w:val="af6"/>
          </w:rPr>
          <w:instrText xml:space="preserve"> </w:instrText>
        </w:r>
        <w:r w:rsidRPr="00923A33">
          <w:rPr>
            <w:rStyle w:val="af6"/>
          </w:rPr>
        </w:r>
        <w:r w:rsidRPr="00923A33">
          <w:rPr>
            <w:rStyle w:val="af6"/>
          </w:rPr>
          <w:fldChar w:fldCharType="separate"/>
        </w:r>
        <w:r w:rsidRPr="00923A33">
          <w:rPr>
            <w:rStyle w:val="af6"/>
          </w:rPr>
          <w:t>Рисунок </w:t>
        </w:r>
        <w:r>
          <w:rPr>
            <w:rFonts w:asciiTheme="minorHAnsi" w:eastAsiaTheme="minorEastAsia" w:hAnsiTheme="minorHAnsi" w:cstheme="minorBidi"/>
            <w:sz w:val="22"/>
            <w:szCs w:val="22"/>
          </w:rPr>
          <w:tab/>
        </w:r>
        <w:r w:rsidRPr="00923A33">
          <w:rPr>
            <w:rStyle w:val="af6"/>
          </w:rPr>
          <w:t>82. Списковая форма «Полномочия организации»</w:t>
        </w:r>
        <w:r>
          <w:rPr>
            <w:webHidden/>
          </w:rPr>
          <w:tab/>
        </w:r>
        <w:r>
          <w:rPr>
            <w:webHidden/>
          </w:rPr>
          <w:fldChar w:fldCharType="begin"/>
        </w:r>
        <w:r>
          <w:rPr>
            <w:webHidden/>
          </w:rPr>
          <w:instrText xml:space="preserve"> PAGEREF _Toc161825718 \h </w:instrText>
        </w:r>
        <w:r>
          <w:rPr>
            <w:webHidden/>
          </w:rPr>
        </w:r>
      </w:ins>
      <w:r>
        <w:rPr>
          <w:webHidden/>
        </w:rPr>
        <w:fldChar w:fldCharType="separate"/>
      </w:r>
      <w:ins w:id="2614" w:author="Валеев Вадим" w:date="2024-03-20T11:01:00Z">
        <w:r>
          <w:rPr>
            <w:webHidden/>
          </w:rPr>
          <w:t>117</w:t>
        </w:r>
        <w:r>
          <w:rPr>
            <w:webHidden/>
          </w:rPr>
          <w:fldChar w:fldCharType="end"/>
        </w:r>
        <w:r w:rsidRPr="00923A33">
          <w:rPr>
            <w:rStyle w:val="af6"/>
          </w:rPr>
          <w:fldChar w:fldCharType="end"/>
        </w:r>
      </w:ins>
    </w:p>
    <w:p w14:paraId="4C1EA02E" w14:textId="00154802" w:rsidR="00D703D3" w:rsidRDefault="00D703D3">
      <w:pPr>
        <w:pStyle w:val="affff9"/>
        <w:rPr>
          <w:ins w:id="2615" w:author="Валеев Вадим" w:date="2024-03-20T11:01:00Z"/>
          <w:rFonts w:asciiTheme="minorHAnsi" w:eastAsiaTheme="minorEastAsia" w:hAnsiTheme="minorHAnsi" w:cstheme="minorBidi"/>
          <w:sz w:val="22"/>
          <w:szCs w:val="22"/>
        </w:rPr>
      </w:pPr>
      <w:ins w:id="2616" w:author="Валеев Вадим" w:date="2024-03-20T11:01:00Z">
        <w:r w:rsidRPr="00923A33">
          <w:rPr>
            <w:rStyle w:val="af6"/>
          </w:rPr>
          <w:fldChar w:fldCharType="begin"/>
        </w:r>
        <w:r w:rsidRPr="00923A33">
          <w:rPr>
            <w:rStyle w:val="af6"/>
          </w:rPr>
          <w:instrText xml:space="preserve"> </w:instrText>
        </w:r>
        <w:r>
          <w:instrText>HYPERLINK \l "_Toc161825719"</w:instrText>
        </w:r>
        <w:r w:rsidRPr="00923A33">
          <w:rPr>
            <w:rStyle w:val="af6"/>
          </w:rPr>
          <w:instrText xml:space="preserve"> </w:instrText>
        </w:r>
        <w:r w:rsidRPr="00923A33">
          <w:rPr>
            <w:rStyle w:val="af6"/>
          </w:rPr>
        </w:r>
        <w:r w:rsidRPr="00923A33">
          <w:rPr>
            <w:rStyle w:val="af6"/>
          </w:rPr>
          <w:fldChar w:fldCharType="separate"/>
        </w:r>
        <w:r w:rsidRPr="00923A33">
          <w:rPr>
            <w:rStyle w:val="af6"/>
          </w:rPr>
          <w:t>Рисунок </w:t>
        </w:r>
        <w:r>
          <w:rPr>
            <w:rFonts w:asciiTheme="minorHAnsi" w:eastAsiaTheme="minorEastAsia" w:hAnsiTheme="minorHAnsi" w:cstheme="minorBidi"/>
            <w:sz w:val="22"/>
            <w:szCs w:val="22"/>
          </w:rPr>
          <w:tab/>
        </w:r>
        <w:r w:rsidRPr="00923A33">
          <w:rPr>
            <w:rStyle w:val="af6"/>
          </w:rPr>
          <w:t>83. Поля, заполняемые на экране «Сведения о лицевых счетах, открытых организации в территориальном органе Федерального казначейства»</w:t>
        </w:r>
        <w:r>
          <w:rPr>
            <w:webHidden/>
          </w:rPr>
          <w:tab/>
        </w:r>
        <w:r>
          <w:rPr>
            <w:webHidden/>
          </w:rPr>
          <w:fldChar w:fldCharType="begin"/>
        </w:r>
        <w:r>
          <w:rPr>
            <w:webHidden/>
          </w:rPr>
          <w:instrText xml:space="preserve"> PAGEREF _Toc161825719 \h </w:instrText>
        </w:r>
        <w:r>
          <w:rPr>
            <w:webHidden/>
          </w:rPr>
        </w:r>
      </w:ins>
      <w:r>
        <w:rPr>
          <w:webHidden/>
        </w:rPr>
        <w:fldChar w:fldCharType="separate"/>
      </w:r>
      <w:ins w:id="2617" w:author="Валеев Вадим" w:date="2024-03-20T11:01:00Z">
        <w:r>
          <w:rPr>
            <w:webHidden/>
          </w:rPr>
          <w:t>117</w:t>
        </w:r>
        <w:r>
          <w:rPr>
            <w:webHidden/>
          </w:rPr>
          <w:fldChar w:fldCharType="end"/>
        </w:r>
        <w:r w:rsidRPr="00923A33">
          <w:rPr>
            <w:rStyle w:val="af6"/>
          </w:rPr>
          <w:fldChar w:fldCharType="end"/>
        </w:r>
      </w:ins>
    </w:p>
    <w:p w14:paraId="4DF3DD80" w14:textId="4B8F78A9" w:rsidR="00D703D3" w:rsidRDefault="00D703D3">
      <w:pPr>
        <w:pStyle w:val="affff9"/>
        <w:rPr>
          <w:ins w:id="2618" w:author="Валеев Вадим" w:date="2024-03-20T11:01:00Z"/>
          <w:rFonts w:asciiTheme="minorHAnsi" w:eastAsiaTheme="minorEastAsia" w:hAnsiTheme="minorHAnsi" w:cstheme="minorBidi"/>
          <w:sz w:val="22"/>
          <w:szCs w:val="22"/>
        </w:rPr>
      </w:pPr>
      <w:ins w:id="2619" w:author="Валеев Вадим" w:date="2024-03-20T11:01:00Z">
        <w:r w:rsidRPr="00923A33">
          <w:rPr>
            <w:rStyle w:val="af6"/>
          </w:rPr>
          <w:fldChar w:fldCharType="begin"/>
        </w:r>
        <w:r w:rsidRPr="00923A33">
          <w:rPr>
            <w:rStyle w:val="af6"/>
          </w:rPr>
          <w:instrText xml:space="preserve"> </w:instrText>
        </w:r>
        <w:r>
          <w:instrText>HYPERLINK \l "_Toc161825720"</w:instrText>
        </w:r>
        <w:r w:rsidRPr="00923A33">
          <w:rPr>
            <w:rStyle w:val="af6"/>
          </w:rPr>
          <w:instrText xml:space="preserve"> </w:instrText>
        </w:r>
        <w:r w:rsidRPr="00923A33">
          <w:rPr>
            <w:rStyle w:val="af6"/>
          </w:rPr>
        </w:r>
        <w:r w:rsidRPr="00923A33">
          <w:rPr>
            <w:rStyle w:val="af6"/>
          </w:rPr>
          <w:fldChar w:fldCharType="separate"/>
        </w:r>
        <w:r w:rsidRPr="00923A33">
          <w:rPr>
            <w:rStyle w:val="af6"/>
          </w:rPr>
          <w:t>Рисунок </w:t>
        </w:r>
        <w:r>
          <w:rPr>
            <w:rFonts w:asciiTheme="minorHAnsi" w:eastAsiaTheme="minorEastAsia" w:hAnsiTheme="minorHAnsi" w:cstheme="minorBidi"/>
            <w:sz w:val="22"/>
            <w:szCs w:val="22"/>
          </w:rPr>
          <w:tab/>
        </w:r>
        <w:r w:rsidRPr="00923A33">
          <w:rPr>
            <w:rStyle w:val="af6"/>
          </w:rPr>
          <w:t>84. Поля, заполняемые на экране «Переданные бюджетные полномочия»</w:t>
        </w:r>
        <w:r>
          <w:rPr>
            <w:webHidden/>
          </w:rPr>
          <w:tab/>
        </w:r>
        <w:r>
          <w:rPr>
            <w:webHidden/>
          </w:rPr>
          <w:fldChar w:fldCharType="begin"/>
        </w:r>
        <w:r>
          <w:rPr>
            <w:webHidden/>
          </w:rPr>
          <w:instrText xml:space="preserve"> PAGEREF _Toc161825720 \h </w:instrText>
        </w:r>
        <w:r>
          <w:rPr>
            <w:webHidden/>
          </w:rPr>
        </w:r>
      </w:ins>
      <w:r>
        <w:rPr>
          <w:webHidden/>
        </w:rPr>
        <w:fldChar w:fldCharType="separate"/>
      </w:r>
      <w:ins w:id="2620" w:author="Валеев Вадим" w:date="2024-03-20T11:01:00Z">
        <w:r>
          <w:rPr>
            <w:webHidden/>
          </w:rPr>
          <w:t>120</w:t>
        </w:r>
        <w:r>
          <w:rPr>
            <w:webHidden/>
          </w:rPr>
          <w:fldChar w:fldCharType="end"/>
        </w:r>
        <w:r w:rsidRPr="00923A33">
          <w:rPr>
            <w:rStyle w:val="af6"/>
          </w:rPr>
          <w:fldChar w:fldCharType="end"/>
        </w:r>
      </w:ins>
    </w:p>
    <w:p w14:paraId="1F855AB5" w14:textId="18098CE1" w:rsidR="00D703D3" w:rsidRDefault="00D703D3">
      <w:pPr>
        <w:pStyle w:val="affff9"/>
        <w:rPr>
          <w:ins w:id="2621" w:author="Валеев Вадим" w:date="2024-03-20T11:01:00Z"/>
          <w:rFonts w:asciiTheme="minorHAnsi" w:eastAsiaTheme="minorEastAsia" w:hAnsiTheme="minorHAnsi" w:cstheme="minorBidi"/>
          <w:sz w:val="22"/>
          <w:szCs w:val="22"/>
        </w:rPr>
      </w:pPr>
      <w:ins w:id="2622" w:author="Валеев Вадим" w:date="2024-03-20T11:01:00Z">
        <w:r w:rsidRPr="00923A33">
          <w:rPr>
            <w:rStyle w:val="af6"/>
          </w:rPr>
          <w:fldChar w:fldCharType="begin"/>
        </w:r>
        <w:r w:rsidRPr="00923A33">
          <w:rPr>
            <w:rStyle w:val="af6"/>
          </w:rPr>
          <w:instrText xml:space="preserve"> </w:instrText>
        </w:r>
        <w:r>
          <w:instrText>HYPERLINK \l "_Toc161825721"</w:instrText>
        </w:r>
        <w:r w:rsidRPr="00923A33">
          <w:rPr>
            <w:rStyle w:val="af6"/>
          </w:rPr>
          <w:instrText xml:space="preserve"> </w:instrText>
        </w:r>
        <w:r w:rsidRPr="00923A33">
          <w:rPr>
            <w:rStyle w:val="af6"/>
          </w:rPr>
        </w:r>
        <w:r w:rsidRPr="00923A33">
          <w:rPr>
            <w:rStyle w:val="af6"/>
          </w:rPr>
          <w:fldChar w:fldCharType="separate"/>
        </w:r>
        <w:r w:rsidRPr="00923A33">
          <w:rPr>
            <w:rStyle w:val="af6"/>
          </w:rPr>
          <w:t>Рисунок </w:t>
        </w:r>
        <w:r>
          <w:rPr>
            <w:rFonts w:asciiTheme="minorHAnsi" w:eastAsiaTheme="minorEastAsia" w:hAnsiTheme="minorHAnsi" w:cstheme="minorBidi"/>
            <w:sz w:val="22"/>
            <w:szCs w:val="22"/>
          </w:rPr>
          <w:tab/>
        </w:r>
        <w:r w:rsidRPr="00923A33">
          <w:rPr>
            <w:rStyle w:val="af6"/>
          </w:rPr>
          <w:t>85. Добавление записи по переданным бюджетным полномочиям</w:t>
        </w:r>
        <w:r>
          <w:rPr>
            <w:webHidden/>
          </w:rPr>
          <w:tab/>
        </w:r>
        <w:r>
          <w:rPr>
            <w:webHidden/>
          </w:rPr>
          <w:fldChar w:fldCharType="begin"/>
        </w:r>
        <w:r>
          <w:rPr>
            <w:webHidden/>
          </w:rPr>
          <w:instrText xml:space="preserve"> PAGEREF _Toc161825721 \h </w:instrText>
        </w:r>
        <w:r>
          <w:rPr>
            <w:webHidden/>
          </w:rPr>
        </w:r>
      </w:ins>
      <w:r>
        <w:rPr>
          <w:webHidden/>
        </w:rPr>
        <w:fldChar w:fldCharType="separate"/>
      </w:r>
      <w:ins w:id="2623" w:author="Валеев Вадим" w:date="2024-03-20T11:01:00Z">
        <w:r>
          <w:rPr>
            <w:webHidden/>
          </w:rPr>
          <w:t>122</w:t>
        </w:r>
        <w:r>
          <w:rPr>
            <w:webHidden/>
          </w:rPr>
          <w:fldChar w:fldCharType="end"/>
        </w:r>
        <w:r w:rsidRPr="00923A33">
          <w:rPr>
            <w:rStyle w:val="af6"/>
          </w:rPr>
          <w:fldChar w:fldCharType="end"/>
        </w:r>
      </w:ins>
    </w:p>
    <w:p w14:paraId="59F5981C" w14:textId="4678B3D6" w:rsidR="00D703D3" w:rsidRDefault="00D703D3">
      <w:pPr>
        <w:pStyle w:val="affff9"/>
        <w:rPr>
          <w:ins w:id="2624" w:author="Валеев Вадим" w:date="2024-03-20T11:01:00Z"/>
          <w:rFonts w:asciiTheme="minorHAnsi" w:eastAsiaTheme="minorEastAsia" w:hAnsiTheme="minorHAnsi" w:cstheme="minorBidi"/>
          <w:sz w:val="22"/>
          <w:szCs w:val="22"/>
        </w:rPr>
      </w:pPr>
      <w:ins w:id="2625" w:author="Валеев Вадим" w:date="2024-03-20T11:01:00Z">
        <w:r w:rsidRPr="00923A33">
          <w:rPr>
            <w:rStyle w:val="af6"/>
          </w:rPr>
          <w:fldChar w:fldCharType="begin"/>
        </w:r>
        <w:r w:rsidRPr="00923A33">
          <w:rPr>
            <w:rStyle w:val="af6"/>
          </w:rPr>
          <w:instrText xml:space="preserve"> </w:instrText>
        </w:r>
        <w:r>
          <w:instrText>HYPERLINK \l "_Toc161825722"</w:instrText>
        </w:r>
        <w:r w:rsidRPr="00923A33">
          <w:rPr>
            <w:rStyle w:val="af6"/>
          </w:rPr>
          <w:instrText xml:space="preserve"> </w:instrText>
        </w:r>
        <w:r w:rsidRPr="00923A33">
          <w:rPr>
            <w:rStyle w:val="af6"/>
          </w:rPr>
        </w:r>
        <w:r w:rsidRPr="00923A33">
          <w:rPr>
            <w:rStyle w:val="af6"/>
          </w:rPr>
          <w:fldChar w:fldCharType="separate"/>
        </w:r>
        <w:r w:rsidRPr="00923A33">
          <w:rPr>
            <w:rStyle w:val="af6"/>
          </w:rPr>
          <w:t>Рисунок </w:t>
        </w:r>
        <w:r>
          <w:rPr>
            <w:rFonts w:asciiTheme="minorHAnsi" w:eastAsiaTheme="minorEastAsia" w:hAnsiTheme="minorHAnsi" w:cstheme="minorBidi"/>
            <w:sz w:val="22"/>
            <w:szCs w:val="22"/>
          </w:rPr>
          <w:tab/>
        </w:r>
        <w:r w:rsidRPr="00923A33">
          <w:rPr>
            <w:rStyle w:val="af6"/>
          </w:rPr>
          <w:t>86. Раздел «Полномочия организации – неучастника бюджетного процесса»</w:t>
        </w:r>
        <w:r>
          <w:rPr>
            <w:webHidden/>
          </w:rPr>
          <w:tab/>
        </w:r>
        <w:r>
          <w:rPr>
            <w:webHidden/>
          </w:rPr>
          <w:fldChar w:fldCharType="begin"/>
        </w:r>
        <w:r>
          <w:rPr>
            <w:webHidden/>
          </w:rPr>
          <w:instrText xml:space="preserve"> PAGEREF _Toc161825722 \h </w:instrText>
        </w:r>
        <w:r>
          <w:rPr>
            <w:webHidden/>
          </w:rPr>
        </w:r>
      </w:ins>
      <w:r>
        <w:rPr>
          <w:webHidden/>
        </w:rPr>
        <w:fldChar w:fldCharType="separate"/>
      </w:r>
      <w:ins w:id="2626" w:author="Валеев Вадим" w:date="2024-03-20T11:01:00Z">
        <w:r>
          <w:rPr>
            <w:webHidden/>
          </w:rPr>
          <w:t>123</w:t>
        </w:r>
        <w:r>
          <w:rPr>
            <w:webHidden/>
          </w:rPr>
          <w:fldChar w:fldCharType="end"/>
        </w:r>
        <w:r w:rsidRPr="00923A33">
          <w:rPr>
            <w:rStyle w:val="af6"/>
          </w:rPr>
          <w:fldChar w:fldCharType="end"/>
        </w:r>
      </w:ins>
    </w:p>
    <w:p w14:paraId="3DD95984" w14:textId="23D8EF21" w:rsidR="00D703D3" w:rsidRDefault="00D703D3">
      <w:pPr>
        <w:pStyle w:val="affff9"/>
        <w:rPr>
          <w:ins w:id="2627" w:author="Валеев Вадим" w:date="2024-03-20T11:01:00Z"/>
          <w:rFonts w:asciiTheme="minorHAnsi" w:eastAsiaTheme="minorEastAsia" w:hAnsiTheme="minorHAnsi" w:cstheme="minorBidi"/>
          <w:sz w:val="22"/>
          <w:szCs w:val="22"/>
        </w:rPr>
      </w:pPr>
      <w:ins w:id="2628" w:author="Валеев Вадим" w:date="2024-03-20T11:01:00Z">
        <w:r w:rsidRPr="00923A33">
          <w:rPr>
            <w:rStyle w:val="af6"/>
          </w:rPr>
          <w:fldChar w:fldCharType="begin"/>
        </w:r>
        <w:r w:rsidRPr="00923A33">
          <w:rPr>
            <w:rStyle w:val="af6"/>
          </w:rPr>
          <w:instrText xml:space="preserve"> </w:instrText>
        </w:r>
        <w:r>
          <w:instrText>HYPERLINK \l "_Toc161825723"</w:instrText>
        </w:r>
        <w:r w:rsidRPr="00923A33">
          <w:rPr>
            <w:rStyle w:val="af6"/>
          </w:rPr>
          <w:instrText xml:space="preserve"> </w:instrText>
        </w:r>
        <w:r w:rsidRPr="00923A33">
          <w:rPr>
            <w:rStyle w:val="af6"/>
          </w:rPr>
        </w:r>
        <w:r w:rsidRPr="00923A33">
          <w:rPr>
            <w:rStyle w:val="af6"/>
          </w:rPr>
          <w:fldChar w:fldCharType="separate"/>
        </w:r>
        <w:r w:rsidRPr="00923A33">
          <w:rPr>
            <w:rStyle w:val="af6"/>
          </w:rPr>
          <w:t>Рисунок </w:t>
        </w:r>
        <w:r>
          <w:rPr>
            <w:rFonts w:asciiTheme="minorHAnsi" w:eastAsiaTheme="minorEastAsia" w:hAnsiTheme="minorHAnsi" w:cstheme="minorBidi"/>
            <w:sz w:val="22"/>
            <w:szCs w:val="22"/>
          </w:rPr>
          <w:tab/>
        </w:r>
        <w:r w:rsidRPr="00923A33">
          <w:rPr>
            <w:rStyle w:val="af6"/>
          </w:rPr>
          <w:t>87. Добавление записи по переданным полномочиям неучастника бюджетного процесса</w:t>
        </w:r>
        <w:r>
          <w:rPr>
            <w:webHidden/>
          </w:rPr>
          <w:tab/>
        </w:r>
        <w:r>
          <w:rPr>
            <w:webHidden/>
          </w:rPr>
          <w:fldChar w:fldCharType="begin"/>
        </w:r>
        <w:r>
          <w:rPr>
            <w:webHidden/>
          </w:rPr>
          <w:instrText xml:space="preserve"> PAGEREF _Toc161825723 \h </w:instrText>
        </w:r>
        <w:r>
          <w:rPr>
            <w:webHidden/>
          </w:rPr>
        </w:r>
      </w:ins>
      <w:r>
        <w:rPr>
          <w:webHidden/>
        </w:rPr>
        <w:fldChar w:fldCharType="separate"/>
      </w:r>
      <w:ins w:id="2629" w:author="Валеев Вадим" w:date="2024-03-20T11:01:00Z">
        <w:r>
          <w:rPr>
            <w:webHidden/>
          </w:rPr>
          <w:t>128</w:t>
        </w:r>
        <w:r>
          <w:rPr>
            <w:webHidden/>
          </w:rPr>
          <w:fldChar w:fldCharType="end"/>
        </w:r>
        <w:r w:rsidRPr="00923A33">
          <w:rPr>
            <w:rStyle w:val="af6"/>
          </w:rPr>
          <w:fldChar w:fldCharType="end"/>
        </w:r>
      </w:ins>
    </w:p>
    <w:p w14:paraId="564BF3A5" w14:textId="53CA17AD" w:rsidR="00D703D3" w:rsidRDefault="00D703D3">
      <w:pPr>
        <w:pStyle w:val="affff9"/>
        <w:rPr>
          <w:ins w:id="2630" w:author="Валеев Вадим" w:date="2024-03-20T11:01:00Z"/>
          <w:rFonts w:asciiTheme="minorHAnsi" w:eastAsiaTheme="minorEastAsia" w:hAnsiTheme="minorHAnsi" w:cstheme="minorBidi"/>
          <w:sz w:val="22"/>
          <w:szCs w:val="22"/>
        </w:rPr>
      </w:pPr>
      <w:ins w:id="2631" w:author="Валеев Вадим" w:date="2024-03-20T11:01:00Z">
        <w:r w:rsidRPr="00923A33">
          <w:rPr>
            <w:rStyle w:val="af6"/>
          </w:rPr>
          <w:fldChar w:fldCharType="begin"/>
        </w:r>
        <w:r w:rsidRPr="00923A33">
          <w:rPr>
            <w:rStyle w:val="af6"/>
          </w:rPr>
          <w:instrText xml:space="preserve"> </w:instrText>
        </w:r>
        <w:r>
          <w:instrText>HYPERLINK \l "_Toc161825724"</w:instrText>
        </w:r>
        <w:r w:rsidRPr="00923A33">
          <w:rPr>
            <w:rStyle w:val="af6"/>
          </w:rPr>
          <w:instrText xml:space="preserve"> </w:instrText>
        </w:r>
        <w:r w:rsidRPr="00923A33">
          <w:rPr>
            <w:rStyle w:val="af6"/>
          </w:rPr>
        </w:r>
        <w:r w:rsidRPr="00923A33">
          <w:rPr>
            <w:rStyle w:val="af6"/>
          </w:rPr>
          <w:fldChar w:fldCharType="separate"/>
        </w:r>
        <w:r w:rsidRPr="00923A33">
          <w:rPr>
            <w:rStyle w:val="af6"/>
          </w:rPr>
          <w:t>Рисунок </w:t>
        </w:r>
        <w:r>
          <w:rPr>
            <w:rFonts w:asciiTheme="minorHAnsi" w:eastAsiaTheme="minorEastAsia" w:hAnsiTheme="minorHAnsi" w:cstheme="minorBidi"/>
            <w:sz w:val="22"/>
            <w:szCs w:val="22"/>
          </w:rPr>
          <w:tab/>
        </w:r>
        <w:r w:rsidRPr="00923A33">
          <w:rPr>
            <w:rStyle w:val="af6"/>
          </w:rPr>
          <w:t>88. Поля, заполняемые на экране «Бюджетные и закупочные полномочия / Полномочия в государственных (муниципальных) закупках»</w:t>
        </w:r>
        <w:r>
          <w:rPr>
            <w:webHidden/>
          </w:rPr>
          <w:tab/>
        </w:r>
        <w:r>
          <w:rPr>
            <w:webHidden/>
          </w:rPr>
          <w:fldChar w:fldCharType="begin"/>
        </w:r>
        <w:r>
          <w:rPr>
            <w:webHidden/>
          </w:rPr>
          <w:instrText xml:space="preserve"> PAGEREF _Toc161825724 \h </w:instrText>
        </w:r>
        <w:r>
          <w:rPr>
            <w:webHidden/>
          </w:rPr>
        </w:r>
      </w:ins>
      <w:r>
        <w:rPr>
          <w:webHidden/>
        </w:rPr>
        <w:fldChar w:fldCharType="separate"/>
      </w:r>
      <w:ins w:id="2632" w:author="Валеев Вадим" w:date="2024-03-20T11:01:00Z">
        <w:r>
          <w:rPr>
            <w:webHidden/>
          </w:rPr>
          <w:t>129</w:t>
        </w:r>
        <w:r>
          <w:rPr>
            <w:webHidden/>
          </w:rPr>
          <w:fldChar w:fldCharType="end"/>
        </w:r>
        <w:r w:rsidRPr="00923A33">
          <w:rPr>
            <w:rStyle w:val="af6"/>
          </w:rPr>
          <w:fldChar w:fldCharType="end"/>
        </w:r>
      </w:ins>
    </w:p>
    <w:p w14:paraId="3ACEE0DA" w14:textId="2D67CFFF" w:rsidR="00D703D3" w:rsidRDefault="00D703D3">
      <w:pPr>
        <w:pStyle w:val="affff9"/>
        <w:rPr>
          <w:ins w:id="2633" w:author="Валеев Вадим" w:date="2024-03-20T11:01:00Z"/>
          <w:rFonts w:asciiTheme="minorHAnsi" w:eastAsiaTheme="minorEastAsia" w:hAnsiTheme="minorHAnsi" w:cstheme="minorBidi"/>
          <w:sz w:val="22"/>
          <w:szCs w:val="22"/>
        </w:rPr>
      </w:pPr>
      <w:ins w:id="2634" w:author="Валеев Вадим" w:date="2024-03-20T11:01:00Z">
        <w:r w:rsidRPr="00923A33">
          <w:rPr>
            <w:rStyle w:val="af6"/>
          </w:rPr>
          <w:fldChar w:fldCharType="begin"/>
        </w:r>
        <w:r w:rsidRPr="00923A33">
          <w:rPr>
            <w:rStyle w:val="af6"/>
          </w:rPr>
          <w:instrText xml:space="preserve"> </w:instrText>
        </w:r>
        <w:r>
          <w:instrText>HYPERLINK \l "_Toc161825725"</w:instrText>
        </w:r>
        <w:r w:rsidRPr="00923A33">
          <w:rPr>
            <w:rStyle w:val="af6"/>
          </w:rPr>
          <w:instrText xml:space="preserve"> </w:instrText>
        </w:r>
        <w:r w:rsidRPr="00923A33">
          <w:rPr>
            <w:rStyle w:val="af6"/>
          </w:rPr>
        </w:r>
        <w:r w:rsidRPr="00923A33">
          <w:rPr>
            <w:rStyle w:val="af6"/>
          </w:rPr>
          <w:fldChar w:fldCharType="separate"/>
        </w:r>
        <w:r w:rsidRPr="00923A33">
          <w:rPr>
            <w:rStyle w:val="af6"/>
          </w:rPr>
          <w:t>Рисунок </w:t>
        </w:r>
        <w:r>
          <w:rPr>
            <w:rFonts w:asciiTheme="minorHAnsi" w:eastAsiaTheme="minorEastAsia" w:hAnsiTheme="minorHAnsi" w:cstheme="minorBidi"/>
            <w:sz w:val="22"/>
            <w:szCs w:val="22"/>
          </w:rPr>
          <w:tab/>
        </w:r>
        <w:r w:rsidRPr="00923A33">
          <w:rPr>
            <w:rStyle w:val="af6"/>
          </w:rPr>
          <w:t>89. Списковая форма «Полномочия организации»</w:t>
        </w:r>
        <w:r>
          <w:rPr>
            <w:webHidden/>
          </w:rPr>
          <w:tab/>
        </w:r>
        <w:r>
          <w:rPr>
            <w:webHidden/>
          </w:rPr>
          <w:fldChar w:fldCharType="begin"/>
        </w:r>
        <w:r>
          <w:rPr>
            <w:webHidden/>
          </w:rPr>
          <w:instrText xml:space="preserve"> PAGEREF _Toc161825725 \h </w:instrText>
        </w:r>
        <w:r>
          <w:rPr>
            <w:webHidden/>
          </w:rPr>
        </w:r>
      </w:ins>
      <w:r>
        <w:rPr>
          <w:webHidden/>
        </w:rPr>
        <w:fldChar w:fldCharType="separate"/>
      </w:r>
      <w:ins w:id="2635" w:author="Валеев Вадим" w:date="2024-03-20T11:01:00Z">
        <w:r>
          <w:rPr>
            <w:webHidden/>
          </w:rPr>
          <w:t>129</w:t>
        </w:r>
        <w:r>
          <w:rPr>
            <w:webHidden/>
          </w:rPr>
          <w:fldChar w:fldCharType="end"/>
        </w:r>
        <w:r w:rsidRPr="00923A33">
          <w:rPr>
            <w:rStyle w:val="af6"/>
          </w:rPr>
          <w:fldChar w:fldCharType="end"/>
        </w:r>
      </w:ins>
    </w:p>
    <w:p w14:paraId="2D94D1DB" w14:textId="1A44995F" w:rsidR="00D703D3" w:rsidRDefault="00D703D3">
      <w:pPr>
        <w:pStyle w:val="affff9"/>
        <w:rPr>
          <w:ins w:id="2636" w:author="Валеев Вадим" w:date="2024-03-20T11:01:00Z"/>
          <w:rFonts w:asciiTheme="minorHAnsi" w:eastAsiaTheme="minorEastAsia" w:hAnsiTheme="minorHAnsi" w:cstheme="minorBidi"/>
          <w:sz w:val="22"/>
          <w:szCs w:val="22"/>
        </w:rPr>
      </w:pPr>
      <w:ins w:id="2637" w:author="Валеев Вадим" w:date="2024-03-20T11:01:00Z">
        <w:r w:rsidRPr="00923A33">
          <w:rPr>
            <w:rStyle w:val="af6"/>
          </w:rPr>
          <w:fldChar w:fldCharType="begin"/>
        </w:r>
        <w:r w:rsidRPr="00923A33">
          <w:rPr>
            <w:rStyle w:val="af6"/>
          </w:rPr>
          <w:instrText xml:space="preserve"> </w:instrText>
        </w:r>
        <w:r>
          <w:instrText>HYPERLINK \l "_Toc161825726"</w:instrText>
        </w:r>
        <w:r w:rsidRPr="00923A33">
          <w:rPr>
            <w:rStyle w:val="af6"/>
          </w:rPr>
          <w:instrText xml:space="preserve"> </w:instrText>
        </w:r>
        <w:r w:rsidRPr="00923A33">
          <w:rPr>
            <w:rStyle w:val="af6"/>
          </w:rPr>
        </w:r>
        <w:r w:rsidRPr="00923A33">
          <w:rPr>
            <w:rStyle w:val="af6"/>
          </w:rPr>
          <w:fldChar w:fldCharType="separate"/>
        </w:r>
        <w:r w:rsidRPr="00923A33">
          <w:rPr>
            <w:rStyle w:val="af6"/>
          </w:rPr>
          <w:t>Рисунок </w:t>
        </w:r>
        <w:r>
          <w:rPr>
            <w:rFonts w:asciiTheme="minorHAnsi" w:eastAsiaTheme="minorEastAsia" w:hAnsiTheme="minorHAnsi" w:cstheme="minorBidi"/>
            <w:sz w:val="22"/>
            <w:szCs w:val="22"/>
          </w:rPr>
          <w:tab/>
        </w:r>
        <w:r w:rsidRPr="00923A33">
          <w:rPr>
            <w:rStyle w:val="af6"/>
          </w:rPr>
          <w:t>90. Реестр заявок на изменение Сводного реестра</w:t>
        </w:r>
        <w:r>
          <w:rPr>
            <w:webHidden/>
          </w:rPr>
          <w:tab/>
        </w:r>
        <w:r>
          <w:rPr>
            <w:webHidden/>
          </w:rPr>
          <w:fldChar w:fldCharType="begin"/>
        </w:r>
        <w:r>
          <w:rPr>
            <w:webHidden/>
          </w:rPr>
          <w:instrText xml:space="preserve"> PAGEREF _Toc161825726 \h </w:instrText>
        </w:r>
        <w:r>
          <w:rPr>
            <w:webHidden/>
          </w:rPr>
        </w:r>
      </w:ins>
      <w:r>
        <w:rPr>
          <w:webHidden/>
        </w:rPr>
        <w:fldChar w:fldCharType="separate"/>
      </w:r>
      <w:ins w:id="2638" w:author="Валеев Вадим" w:date="2024-03-20T11:01:00Z">
        <w:r>
          <w:rPr>
            <w:webHidden/>
          </w:rPr>
          <w:t>130</w:t>
        </w:r>
        <w:r>
          <w:rPr>
            <w:webHidden/>
          </w:rPr>
          <w:fldChar w:fldCharType="end"/>
        </w:r>
        <w:r w:rsidRPr="00923A33">
          <w:rPr>
            <w:rStyle w:val="af6"/>
          </w:rPr>
          <w:fldChar w:fldCharType="end"/>
        </w:r>
      </w:ins>
    </w:p>
    <w:p w14:paraId="41437D0D" w14:textId="7B81D1E0" w:rsidR="00D703D3" w:rsidRDefault="00D703D3">
      <w:pPr>
        <w:pStyle w:val="affff9"/>
        <w:rPr>
          <w:ins w:id="2639" w:author="Валеев Вадим" w:date="2024-03-20T11:01:00Z"/>
          <w:rFonts w:asciiTheme="minorHAnsi" w:eastAsiaTheme="minorEastAsia" w:hAnsiTheme="minorHAnsi" w:cstheme="minorBidi"/>
          <w:sz w:val="22"/>
          <w:szCs w:val="22"/>
        </w:rPr>
      </w:pPr>
      <w:ins w:id="2640" w:author="Валеев Вадим" w:date="2024-03-20T11:01:00Z">
        <w:r w:rsidRPr="00923A33">
          <w:rPr>
            <w:rStyle w:val="af6"/>
          </w:rPr>
          <w:fldChar w:fldCharType="begin"/>
        </w:r>
        <w:r w:rsidRPr="00923A33">
          <w:rPr>
            <w:rStyle w:val="af6"/>
          </w:rPr>
          <w:instrText xml:space="preserve"> </w:instrText>
        </w:r>
        <w:r>
          <w:instrText>HYPERLINK \l "_Toc161825727"</w:instrText>
        </w:r>
        <w:r w:rsidRPr="00923A33">
          <w:rPr>
            <w:rStyle w:val="af6"/>
          </w:rPr>
          <w:instrText xml:space="preserve"> </w:instrText>
        </w:r>
        <w:r w:rsidRPr="00923A33">
          <w:rPr>
            <w:rStyle w:val="af6"/>
          </w:rPr>
        </w:r>
        <w:r w:rsidRPr="00923A33">
          <w:rPr>
            <w:rStyle w:val="af6"/>
          </w:rPr>
          <w:fldChar w:fldCharType="separate"/>
        </w:r>
        <w:r w:rsidRPr="00923A33">
          <w:rPr>
            <w:rStyle w:val="af6"/>
          </w:rPr>
          <w:t>Рисунок </w:t>
        </w:r>
        <w:r>
          <w:rPr>
            <w:rFonts w:asciiTheme="minorHAnsi" w:eastAsiaTheme="minorEastAsia" w:hAnsiTheme="minorHAnsi" w:cstheme="minorBidi"/>
            <w:sz w:val="22"/>
            <w:szCs w:val="22"/>
          </w:rPr>
          <w:tab/>
        </w:r>
        <w:r w:rsidRPr="00923A33">
          <w:rPr>
            <w:rStyle w:val="af6"/>
          </w:rPr>
          <w:t>91. Параметры организации</w:t>
        </w:r>
        <w:r>
          <w:rPr>
            <w:webHidden/>
          </w:rPr>
          <w:tab/>
        </w:r>
        <w:r>
          <w:rPr>
            <w:webHidden/>
          </w:rPr>
          <w:fldChar w:fldCharType="begin"/>
        </w:r>
        <w:r>
          <w:rPr>
            <w:webHidden/>
          </w:rPr>
          <w:instrText xml:space="preserve"> PAGEREF _Toc161825727 \h </w:instrText>
        </w:r>
        <w:r>
          <w:rPr>
            <w:webHidden/>
          </w:rPr>
        </w:r>
      </w:ins>
      <w:r>
        <w:rPr>
          <w:webHidden/>
        </w:rPr>
        <w:fldChar w:fldCharType="separate"/>
      </w:r>
      <w:ins w:id="2641" w:author="Валеев Вадим" w:date="2024-03-20T11:01:00Z">
        <w:r>
          <w:rPr>
            <w:webHidden/>
          </w:rPr>
          <w:t>130</w:t>
        </w:r>
        <w:r>
          <w:rPr>
            <w:webHidden/>
          </w:rPr>
          <w:fldChar w:fldCharType="end"/>
        </w:r>
        <w:r w:rsidRPr="00923A33">
          <w:rPr>
            <w:rStyle w:val="af6"/>
          </w:rPr>
          <w:fldChar w:fldCharType="end"/>
        </w:r>
      </w:ins>
    </w:p>
    <w:p w14:paraId="552121EE" w14:textId="18922493" w:rsidR="00D703D3" w:rsidRDefault="00D703D3">
      <w:pPr>
        <w:pStyle w:val="affff9"/>
        <w:rPr>
          <w:ins w:id="2642" w:author="Валеев Вадим" w:date="2024-03-20T11:01:00Z"/>
          <w:rFonts w:asciiTheme="minorHAnsi" w:eastAsiaTheme="minorEastAsia" w:hAnsiTheme="minorHAnsi" w:cstheme="minorBidi"/>
          <w:sz w:val="22"/>
          <w:szCs w:val="22"/>
        </w:rPr>
      </w:pPr>
      <w:ins w:id="2643" w:author="Валеев Вадим" w:date="2024-03-20T11:01:00Z">
        <w:r w:rsidRPr="00923A33">
          <w:rPr>
            <w:rStyle w:val="af6"/>
          </w:rPr>
          <w:fldChar w:fldCharType="begin"/>
        </w:r>
        <w:r w:rsidRPr="00923A33">
          <w:rPr>
            <w:rStyle w:val="af6"/>
          </w:rPr>
          <w:instrText xml:space="preserve"> </w:instrText>
        </w:r>
        <w:r>
          <w:instrText>HYPERLINK \l "_Toc161825728"</w:instrText>
        </w:r>
        <w:r w:rsidRPr="00923A33">
          <w:rPr>
            <w:rStyle w:val="af6"/>
          </w:rPr>
          <w:instrText xml:space="preserve"> </w:instrText>
        </w:r>
        <w:r w:rsidRPr="00923A33">
          <w:rPr>
            <w:rStyle w:val="af6"/>
          </w:rPr>
        </w:r>
        <w:r w:rsidRPr="00923A33">
          <w:rPr>
            <w:rStyle w:val="af6"/>
          </w:rPr>
          <w:fldChar w:fldCharType="separate"/>
        </w:r>
        <w:r w:rsidRPr="00923A33">
          <w:rPr>
            <w:rStyle w:val="af6"/>
          </w:rPr>
          <w:t>Рисунок </w:t>
        </w:r>
        <w:r>
          <w:rPr>
            <w:rFonts w:asciiTheme="minorHAnsi" w:eastAsiaTheme="minorEastAsia" w:hAnsiTheme="minorHAnsi" w:cstheme="minorBidi"/>
            <w:sz w:val="22"/>
            <w:szCs w:val="22"/>
          </w:rPr>
          <w:tab/>
        </w:r>
        <w:r w:rsidRPr="00923A33">
          <w:rPr>
            <w:rStyle w:val="af6"/>
          </w:rPr>
          <w:t>92. Ввод в поле ОГРН</w:t>
        </w:r>
        <w:r>
          <w:rPr>
            <w:webHidden/>
          </w:rPr>
          <w:tab/>
        </w:r>
        <w:r>
          <w:rPr>
            <w:webHidden/>
          </w:rPr>
          <w:fldChar w:fldCharType="begin"/>
        </w:r>
        <w:r>
          <w:rPr>
            <w:webHidden/>
          </w:rPr>
          <w:instrText xml:space="preserve"> PAGEREF _Toc161825728 \h </w:instrText>
        </w:r>
        <w:r>
          <w:rPr>
            <w:webHidden/>
          </w:rPr>
        </w:r>
      </w:ins>
      <w:r>
        <w:rPr>
          <w:webHidden/>
        </w:rPr>
        <w:fldChar w:fldCharType="separate"/>
      </w:r>
      <w:ins w:id="2644" w:author="Валеев Вадим" w:date="2024-03-20T11:01:00Z">
        <w:r>
          <w:rPr>
            <w:webHidden/>
          </w:rPr>
          <w:t>131</w:t>
        </w:r>
        <w:r>
          <w:rPr>
            <w:webHidden/>
          </w:rPr>
          <w:fldChar w:fldCharType="end"/>
        </w:r>
        <w:r w:rsidRPr="00923A33">
          <w:rPr>
            <w:rStyle w:val="af6"/>
          </w:rPr>
          <w:fldChar w:fldCharType="end"/>
        </w:r>
      </w:ins>
    </w:p>
    <w:p w14:paraId="731F88DD" w14:textId="27DC423D" w:rsidR="00D703D3" w:rsidRDefault="00D703D3">
      <w:pPr>
        <w:pStyle w:val="affff9"/>
        <w:rPr>
          <w:ins w:id="2645" w:author="Валеев Вадим" w:date="2024-03-20T11:01:00Z"/>
          <w:rFonts w:asciiTheme="minorHAnsi" w:eastAsiaTheme="minorEastAsia" w:hAnsiTheme="minorHAnsi" w:cstheme="minorBidi"/>
          <w:sz w:val="22"/>
          <w:szCs w:val="22"/>
        </w:rPr>
      </w:pPr>
      <w:ins w:id="2646" w:author="Валеев Вадим" w:date="2024-03-20T11:01:00Z">
        <w:r w:rsidRPr="00923A33">
          <w:rPr>
            <w:rStyle w:val="af6"/>
          </w:rPr>
          <w:fldChar w:fldCharType="begin"/>
        </w:r>
        <w:r w:rsidRPr="00923A33">
          <w:rPr>
            <w:rStyle w:val="af6"/>
          </w:rPr>
          <w:instrText xml:space="preserve"> </w:instrText>
        </w:r>
        <w:r>
          <w:instrText>HYPERLINK \l "_Toc161825729"</w:instrText>
        </w:r>
        <w:r w:rsidRPr="00923A33">
          <w:rPr>
            <w:rStyle w:val="af6"/>
          </w:rPr>
          <w:instrText xml:space="preserve"> </w:instrText>
        </w:r>
        <w:r w:rsidRPr="00923A33">
          <w:rPr>
            <w:rStyle w:val="af6"/>
          </w:rPr>
        </w:r>
        <w:r w:rsidRPr="00923A33">
          <w:rPr>
            <w:rStyle w:val="af6"/>
          </w:rPr>
          <w:fldChar w:fldCharType="separate"/>
        </w:r>
        <w:r w:rsidRPr="00923A33">
          <w:rPr>
            <w:rStyle w:val="af6"/>
          </w:rPr>
          <w:t>Рисунок </w:t>
        </w:r>
        <w:r>
          <w:rPr>
            <w:rFonts w:asciiTheme="minorHAnsi" w:eastAsiaTheme="minorEastAsia" w:hAnsiTheme="minorHAnsi" w:cstheme="minorBidi"/>
            <w:sz w:val="22"/>
            <w:szCs w:val="22"/>
          </w:rPr>
          <w:tab/>
        </w:r>
        <w:r w:rsidRPr="00923A33">
          <w:rPr>
            <w:rStyle w:val="af6"/>
          </w:rPr>
          <w:t>93. Поле «Организация не подлежит включению в ЕГРЮЛ»</w:t>
        </w:r>
        <w:r>
          <w:rPr>
            <w:webHidden/>
          </w:rPr>
          <w:tab/>
        </w:r>
        <w:r>
          <w:rPr>
            <w:webHidden/>
          </w:rPr>
          <w:fldChar w:fldCharType="begin"/>
        </w:r>
        <w:r>
          <w:rPr>
            <w:webHidden/>
          </w:rPr>
          <w:instrText xml:space="preserve"> PAGEREF _Toc161825729 \h </w:instrText>
        </w:r>
        <w:r>
          <w:rPr>
            <w:webHidden/>
          </w:rPr>
        </w:r>
      </w:ins>
      <w:r>
        <w:rPr>
          <w:webHidden/>
        </w:rPr>
        <w:fldChar w:fldCharType="separate"/>
      </w:r>
      <w:ins w:id="2647" w:author="Валеев Вадим" w:date="2024-03-20T11:01:00Z">
        <w:r>
          <w:rPr>
            <w:webHidden/>
          </w:rPr>
          <w:t>135</w:t>
        </w:r>
        <w:r>
          <w:rPr>
            <w:webHidden/>
          </w:rPr>
          <w:fldChar w:fldCharType="end"/>
        </w:r>
        <w:r w:rsidRPr="00923A33">
          <w:rPr>
            <w:rStyle w:val="af6"/>
          </w:rPr>
          <w:fldChar w:fldCharType="end"/>
        </w:r>
      </w:ins>
    </w:p>
    <w:p w14:paraId="1BD28B96" w14:textId="676A4BD1" w:rsidR="00D703D3" w:rsidRDefault="00D703D3">
      <w:pPr>
        <w:pStyle w:val="affff9"/>
        <w:rPr>
          <w:ins w:id="2648" w:author="Валеев Вадим" w:date="2024-03-20T11:01:00Z"/>
          <w:rFonts w:asciiTheme="minorHAnsi" w:eastAsiaTheme="minorEastAsia" w:hAnsiTheme="minorHAnsi" w:cstheme="minorBidi"/>
          <w:sz w:val="22"/>
          <w:szCs w:val="22"/>
        </w:rPr>
      </w:pPr>
      <w:ins w:id="2649" w:author="Валеев Вадим" w:date="2024-03-20T11:01:00Z">
        <w:r w:rsidRPr="00923A33">
          <w:rPr>
            <w:rStyle w:val="af6"/>
          </w:rPr>
          <w:fldChar w:fldCharType="begin"/>
        </w:r>
        <w:r w:rsidRPr="00923A33">
          <w:rPr>
            <w:rStyle w:val="af6"/>
          </w:rPr>
          <w:instrText xml:space="preserve"> </w:instrText>
        </w:r>
        <w:r>
          <w:instrText>HYPERLINK \l "_Toc161825730"</w:instrText>
        </w:r>
        <w:r w:rsidRPr="00923A33">
          <w:rPr>
            <w:rStyle w:val="af6"/>
          </w:rPr>
          <w:instrText xml:space="preserve"> </w:instrText>
        </w:r>
        <w:r w:rsidRPr="00923A33">
          <w:rPr>
            <w:rStyle w:val="af6"/>
          </w:rPr>
        </w:r>
        <w:r w:rsidRPr="00923A33">
          <w:rPr>
            <w:rStyle w:val="af6"/>
          </w:rPr>
          <w:fldChar w:fldCharType="separate"/>
        </w:r>
        <w:r w:rsidRPr="00923A33">
          <w:rPr>
            <w:rStyle w:val="af6"/>
          </w:rPr>
          <w:t>Рисунок </w:t>
        </w:r>
        <w:r>
          <w:rPr>
            <w:rFonts w:asciiTheme="minorHAnsi" w:eastAsiaTheme="minorEastAsia" w:hAnsiTheme="minorHAnsi" w:cstheme="minorBidi"/>
            <w:sz w:val="22"/>
            <w:szCs w:val="22"/>
          </w:rPr>
          <w:tab/>
        </w:r>
        <w:r w:rsidRPr="00923A33">
          <w:rPr>
            <w:rStyle w:val="af6"/>
          </w:rPr>
          <w:t>94. Выбор организации, создавшей обособленное подразделение в соответствии со Сводным реестром</w:t>
        </w:r>
        <w:r>
          <w:rPr>
            <w:webHidden/>
          </w:rPr>
          <w:tab/>
        </w:r>
        <w:r>
          <w:rPr>
            <w:webHidden/>
          </w:rPr>
          <w:fldChar w:fldCharType="begin"/>
        </w:r>
        <w:r>
          <w:rPr>
            <w:webHidden/>
          </w:rPr>
          <w:instrText xml:space="preserve"> PAGEREF _Toc161825730 \h </w:instrText>
        </w:r>
        <w:r>
          <w:rPr>
            <w:webHidden/>
          </w:rPr>
        </w:r>
      </w:ins>
      <w:r>
        <w:rPr>
          <w:webHidden/>
        </w:rPr>
        <w:fldChar w:fldCharType="separate"/>
      </w:r>
      <w:ins w:id="2650" w:author="Валеев Вадим" w:date="2024-03-20T11:01:00Z">
        <w:r>
          <w:rPr>
            <w:webHidden/>
          </w:rPr>
          <w:t>135</w:t>
        </w:r>
        <w:r>
          <w:rPr>
            <w:webHidden/>
          </w:rPr>
          <w:fldChar w:fldCharType="end"/>
        </w:r>
        <w:r w:rsidRPr="00923A33">
          <w:rPr>
            <w:rStyle w:val="af6"/>
          </w:rPr>
          <w:fldChar w:fldCharType="end"/>
        </w:r>
      </w:ins>
    </w:p>
    <w:p w14:paraId="7741B25C" w14:textId="1BDE8A4D" w:rsidR="00D703D3" w:rsidRDefault="00D703D3">
      <w:pPr>
        <w:pStyle w:val="affff9"/>
        <w:rPr>
          <w:ins w:id="2651" w:author="Валеев Вадим" w:date="2024-03-20T11:01:00Z"/>
          <w:rFonts w:asciiTheme="minorHAnsi" w:eastAsiaTheme="minorEastAsia" w:hAnsiTheme="minorHAnsi" w:cstheme="minorBidi"/>
          <w:sz w:val="22"/>
          <w:szCs w:val="22"/>
        </w:rPr>
      </w:pPr>
      <w:ins w:id="2652" w:author="Валеев Вадим" w:date="2024-03-20T11:01:00Z">
        <w:r w:rsidRPr="00923A33">
          <w:rPr>
            <w:rStyle w:val="af6"/>
          </w:rPr>
          <w:fldChar w:fldCharType="begin"/>
        </w:r>
        <w:r w:rsidRPr="00923A33">
          <w:rPr>
            <w:rStyle w:val="af6"/>
          </w:rPr>
          <w:instrText xml:space="preserve"> </w:instrText>
        </w:r>
        <w:r>
          <w:instrText>HYPERLINK \l "_Toc161825731"</w:instrText>
        </w:r>
        <w:r w:rsidRPr="00923A33">
          <w:rPr>
            <w:rStyle w:val="af6"/>
          </w:rPr>
          <w:instrText xml:space="preserve"> </w:instrText>
        </w:r>
        <w:r w:rsidRPr="00923A33">
          <w:rPr>
            <w:rStyle w:val="af6"/>
          </w:rPr>
        </w:r>
        <w:r w:rsidRPr="00923A33">
          <w:rPr>
            <w:rStyle w:val="af6"/>
          </w:rPr>
          <w:fldChar w:fldCharType="separate"/>
        </w:r>
        <w:r w:rsidRPr="00923A33">
          <w:rPr>
            <w:rStyle w:val="af6"/>
          </w:rPr>
          <w:t>Рисунок </w:t>
        </w:r>
        <w:r>
          <w:rPr>
            <w:rFonts w:asciiTheme="minorHAnsi" w:eastAsiaTheme="minorEastAsia" w:hAnsiTheme="minorHAnsi" w:cstheme="minorBidi"/>
            <w:sz w:val="22"/>
            <w:szCs w:val="22"/>
          </w:rPr>
          <w:tab/>
        </w:r>
        <w:r w:rsidRPr="00923A33">
          <w:rPr>
            <w:rStyle w:val="af6"/>
          </w:rPr>
          <w:t>95. Записи справочника «Сводный реестр»</w:t>
        </w:r>
        <w:r>
          <w:rPr>
            <w:webHidden/>
          </w:rPr>
          <w:tab/>
        </w:r>
        <w:r>
          <w:rPr>
            <w:webHidden/>
          </w:rPr>
          <w:fldChar w:fldCharType="begin"/>
        </w:r>
        <w:r>
          <w:rPr>
            <w:webHidden/>
          </w:rPr>
          <w:instrText xml:space="preserve"> PAGEREF _Toc161825731 \h </w:instrText>
        </w:r>
        <w:r>
          <w:rPr>
            <w:webHidden/>
          </w:rPr>
        </w:r>
      </w:ins>
      <w:r>
        <w:rPr>
          <w:webHidden/>
        </w:rPr>
        <w:fldChar w:fldCharType="separate"/>
      </w:r>
      <w:ins w:id="2653" w:author="Валеев Вадим" w:date="2024-03-20T11:01:00Z">
        <w:r>
          <w:rPr>
            <w:webHidden/>
          </w:rPr>
          <w:t>135</w:t>
        </w:r>
        <w:r>
          <w:rPr>
            <w:webHidden/>
          </w:rPr>
          <w:fldChar w:fldCharType="end"/>
        </w:r>
        <w:r w:rsidRPr="00923A33">
          <w:rPr>
            <w:rStyle w:val="af6"/>
          </w:rPr>
          <w:fldChar w:fldCharType="end"/>
        </w:r>
      </w:ins>
    </w:p>
    <w:p w14:paraId="2E646E75" w14:textId="0972CA9D" w:rsidR="00D703D3" w:rsidRDefault="00D703D3">
      <w:pPr>
        <w:pStyle w:val="affff9"/>
        <w:rPr>
          <w:ins w:id="2654" w:author="Валеев Вадим" w:date="2024-03-20T11:01:00Z"/>
          <w:rFonts w:asciiTheme="minorHAnsi" w:eastAsiaTheme="minorEastAsia" w:hAnsiTheme="minorHAnsi" w:cstheme="minorBidi"/>
          <w:sz w:val="22"/>
          <w:szCs w:val="22"/>
        </w:rPr>
      </w:pPr>
      <w:ins w:id="2655" w:author="Валеев Вадим" w:date="2024-03-20T11:01:00Z">
        <w:r w:rsidRPr="00923A33">
          <w:rPr>
            <w:rStyle w:val="af6"/>
          </w:rPr>
          <w:lastRenderedPageBreak/>
          <w:fldChar w:fldCharType="begin"/>
        </w:r>
        <w:r w:rsidRPr="00923A33">
          <w:rPr>
            <w:rStyle w:val="af6"/>
          </w:rPr>
          <w:instrText xml:space="preserve"> </w:instrText>
        </w:r>
        <w:r>
          <w:instrText>HYPERLINK \l "_Toc161825732"</w:instrText>
        </w:r>
        <w:r w:rsidRPr="00923A33">
          <w:rPr>
            <w:rStyle w:val="af6"/>
          </w:rPr>
          <w:instrText xml:space="preserve"> </w:instrText>
        </w:r>
        <w:r w:rsidRPr="00923A33">
          <w:rPr>
            <w:rStyle w:val="af6"/>
          </w:rPr>
        </w:r>
        <w:r w:rsidRPr="00923A33">
          <w:rPr>
            <w:rStyle w:val="af6"/>
          </w:rPr>
          <w:fldChar w:fldCharType="separate"/>
        </w:r>
        <w:r w:rsidRPr="00923A33">
          <w:rPr>
            <w:rStyle w:val="af6"/>
          </w:rPr>
          <w:t>Рисунок </w:t>
        </w:r>
        <w:r>
          <w:rPr>
            <w:rFonts w:asciiTheme="minorHAnsi" w:eastAsiaTheme="minorEastAsia" w:hAnsiTheme="minorHAnsi" w:cstheme="minorBidi"/>
            <w:sz w:val="22"/>
            <w:szCs w:val="22"/>
          </w:rPr>
          <w:tab/>
        </w:r>
        <w:r w:rsidRPr="00923A33">
          <w:rPr>
            <w:rStyle w:val="af6"/>
          </w:rPr>
          <w:t>96. Поля, заполняемые на экране «Сведения об организации, осуществляющей финансовое обеспечение деятельности обособленного подразделения организации»</w:t>
        </w:r>
        <w:r>
          <w:rPr>
            <w:webHidden/>
          </w:rPr>
          <w:tab/>
        </w:r>
        <w:r>
          <w:rPr>
            <w:webHidden/>
          </w:rPr>
          <w:fldChar w:fldCharType="begin"/>
        </w:r>
        <w:r>
          <w:rPr>
            <w:webHidden/>
          </w:rPr>
          <w:instrText xml:space="preserve"> PAGEREF _Toc161825732 \h </w:instrText>
        </w:r>
        <w:r>
          <w:rPr>
            <w:webHidden/>
          </w:rPr>
        </w:r>
      </w:ins>
      <w:r>
        <w:rPr>
          <w:webHidden/>
        </w:rPr>
        <w:fldChar w:fldCharType="separate"/>
      </w:r>
      <w:ins w:id="2656" w:author="Валеев Вадим" w:date="2024-03-20T11:01:00Z">
        <w:r>
          <w:rPr>
            <w:webHidden/>
          </w:rPr>
          <w:t>136</w:t>
        </w:r>
        <w:r>
          <w:rPr>
            <w:webHidden/>
          </w:rPr>
          <w:fldChar w:fldCharType="end"/>
        </w:r>
        <w:r w:rsidRPr="00923A33">
          <w:rPr>
            <w:rStyle w:val="af6"/>
          </w:rPr>
          <w:fldChar w:fldCharType="end"/>
        </w:r>
      </w:ins>
    </w:p>
    <w:p w14:paraId="5DEE3BDE" w14:textId="4214EECC" w:rsidR="00D703D3" w:rsidRDefault="00D703D3">
      <w:pPr>
        <w:pStyle w:val="affff9"/>
        <w:rPr>
          <w:ins w:id="2657" w:author="Валеев Вадим" w:date="2024-03-20T11:01:00Z"/>
          <w:rFonts w:asciiTheme="minorHAnsi" w:eastAsiaTheme="minorEastAsia" w:hAnsiTheme="minorHAnsi" w:cstheme="minorBidi"/>
          <w:sz w:val="22"/>
          <w:szCs w:val="22"/>
        </w:rPr>
      </w:pPr>
      <w:ins w:id="2658" w:author="Валеев Вадим" w:date="2024-03-20T11:01:00Z">
        <w:r w:rsidRPr="00923A33">
          <w:rPr>
            <w:rStyle w:val="af6"/>
          </w:rPr>
          <w:fldChar w:fldCharType="begin"/>
        </w:r>
        <w:r w:rsidRPr="00923A33">
          <w:rPr>
            <w:rStyle w:val="af6"/>
          </w:rPr>
          <w:instrText xml:space="preserve"> </w:instrText>
        </w:r>
        <w:r>
          <w:instrText>HYPERLINK \l "_Toc161825733"</w:instrText>
        </w:r>
        <w:r w:rsidRPr="00923A33">
          <w:rPr>
            <w:rStyle w:val="af6"/>
          </w:rPr>
          <w:instrText xml:space="preserve"> </w:instrText>
        </w:r>
        <w:r w:rsidRPr="00923A33">
          <w:rPr>
            <w:rStyle w:val="af6"/>
          </w:rPr>
        </w:r>
        <w:r w:rsidRPr="00923A33">
          <w:rPr>
            <w:rStyle w:val="af6"/>
          </w:rPr>
          <w:fldChar w:fldCharType="separate"/>
        </w:r>
        <w:r w:rsidRPr="00923A33">
          <w:rPr>
            <w:rStyle w:val="af6"/>
          </w:rPr>
          <w:t>Рисунок </w:t>
        </w:r>
        <w:r>
          <w:rPr>
            <w:rFonts w:asciiTheme="minorHAnsi" w:eastAsiaTheme="minorEastAsia" w:hAnsiTheme="minorHAnsi" w:cstheme="minorBidi"/>
            <w:sz w:val="22"/>
            <w:szCs w:val="22"/>
          </w:rPr>
          <w:tab/>
        </w:r>
        <w:r w:rsidRPr="00923A33">
          <w:rPr>
            <w:rStyle w:val="af6"/>
          </w:rPr>
          <w:t>97. Поля, заполняемые на экране «Сведения об идентификационном номере</w:t>
        </w:r>
        <w:r w:rsidRPr="00923A33">
          <w:rPr>
            <w:rStyle w:val="af6"/>
            <w:bCs/>
          </w:rPr>
          <w:t xml:space="preserve"> </w:t>
        </w:r>
        <w:r w:rsidRPr="00923A33">
          <w:rPr>
            <w:rStyle w:val="af6"/>
          </w:rPr>
          <w:t>налогоплательщика и коде причины постановки на учет»</w:t>
        </w:r>
        <w:r>
          <w:rPr>
            <w:webHidden/>
          </w:rPr>
          <w:tab/>
        </w:r>
        <w:r>
          <w:rPr>
            <w:webHidden/>
          </w:rPr>
          <w:fldChar w:fldCharType="begin"/>
        </w:r>
        <w:r>
          <w:rPr>
            <w:webHidden/>
          </w:rPr>
          <w:instrText xml:space="preserve"> PAGEREF _Toc161825733 \h </w:instrText>
        </w:r>
        <w:r>
          <w:rPr>
            <w:webHidden/>
          </w:rPr>
        </w:r>
      </w:ins>
      <w:r>
        <w:rPr>
          <w:webHidden/>
        </w:rPr>
        <w:fldChar w:fldCharType="separate"/>
      </w:r>
      <w:ins w:id="2659" w:author="Валеев Вадим" w:date="2024-03-20T11:01:00Z">
        <w:r>
          <w:rPr>
            <w:webHidden/>
          </w:rPr>
          <w:t>137</w:t>
        </w:r>
        <w:r>
          <w:rPr>
            <w:webHidden/>
          </w:rPr>
          <w:fldChar w:fldCharType="end"/>
        </w:r>
        <w:r w:rsidRPr="00923A33">
          <w:rPr>
            <w:rStyle w:val="af6"/>
          </w:rPr>
          <w:fldChar w:fldCharType="end"/>
        </w:r>
      </w:ins>
    </w:p>
    <w:p w14:paraId="177BAACA" w14:textId="2786454C" w:rsidR="00D703D3" w:rsidRDefault="00D703D3">
      <w:pPr>
        <w:pStyle w:val="affff9"/>
        <w:rPr>
          <w:ins w:id="2660" w:author="Валеев Вадим" w:date="2024-03-20T11:01:00Z"/>
          <w:rFonts w:asciiTheme="minorHAnsi" w:eastAsiaTheme="minorEastAsia" w:hAnsiTheme="minorHAnsi" w:cstheme="minorBidi"/>
          <w:sz w:val="22"/>
          <w:szCs w:val="22"/>
        </w:rPr>
      </w:pPr>
      <w:ins w:id="2661" w:author="Валеев Вадим" w:date="2024-03-20T11:01:00Z">
        <w:r w:rsidRPr="00923A33">
          <w:rPr>
            <w:rStyle w:val="af6"/>
          </w:rPr>
          <w:fldChar w:fldCharType="begin"/>
        </w:r>
        <w:r w:rsidRPr="00923A33">
          <w:rPr>
            <w:rStyle w:val="af6"/>
          </w:rPr>
          <w:instrText xml:space="preserve"> </w:instrText>
        </w:r>
        <w:r>
          <w:instrText>HYPERLINK \l "_Toc161825734"</w:instrText>
        </w:r>
        <w:r w:rsidRPr="00923A33">
          <w:rPr>
            <w:rStyle w:val="af6"/>
          </w:rPr>
          <w:instrText xml:space="preserve"> </w:instrText>
        </w:r>
        <w:r w:rsidRPr="00923A33">
          <w:rPr>
            <w:rStyle w:val="af6"/>
          </w:rPr>
        </w:r>
        <w:r w:rsidRPr="00923A33">
          <w:rPr>
            <w:rStyle w:val="af6"/>
          </w:rPr>
          <w:fldChar w:fldCharType="separate"/>
        </w:r>
        <w:r w:rsidRPr="00923A33">
          <w:rPr>
            <w:rStyle w:val="af6"/>
          </w:rPr>
          <w:t>Рисунок </w:t>
        </w:r>
        <w:r>
          <w:rPr>
            <w:rFonts w:asciiTheme="minorHAnsi" w:eastAsiaTheme="minorEastAsia" w:hAnsiTheme="minorHAnsi" w:cstheme="minorBidi"/>
            <w:sz w:val="22"/>
            <w:szCs w:val="22"/>
          </w:rPr>
          <w:tab/>
        </w:r>
        <w:r w:rsidRPr="00923A33">
          <w:rPr>
            <w:rStyle w:val="af6"/>
          </w:rPr>
          <w:t>98. Поля, заполняемые на экране «Сведения о форме собственности и организационно-правовой форме организации (обособленного подразделения)»</w:t>
        </w:r>
        <w:r>
          <w:rPr>
            <w:webHidden/>
          </w:rPr>
          <w:tab/>
        </w:r>
        <w:r>
          <w:rPr>
            <w:webHidden/>
          </w:rPr>
          <w:fldChar w:fldCharType="begin"/>
        </w:r>
        <w:r>
          <w:rPr>
            <w:webHidden/>
          </w:rPr>
          <w:instrText xml:space="preserve"> PAGEREF _Toc161825734 \h </w:instrText>
        </w:r>
        <w:r>
          <w:rPr>
            <w:webHidden/>
          </w:rPr>
        </w:r>
      </w:ins>
      <w:r>
        <w:rPr>
          <w:webHidden/>
        </w:rPr>
        <w:fldChar w:fldCharType="separate"/>
      </w:r>
      <w:ins w:id="2662" w:author="Валеев Вадим" w:date="2024-03-20T11:01:00Z">
        <w:r>
          <w:rPr>
            <w:webHidden/>
          </w:rPr>
          <w:t>138</w:t>
        </w:r>
        <w:r>
          <w:rPr>
            <w:webHidden/>
          </w:rPr>
          <w:fldChar w:fldCharType="end"/>
        </w:r>
        <w:r w:rsidRPr="00923A33">
          <w:rPr>
            <w:rStyle w:val="af6"/>
          </w:rPr>
          <w:fldChar w:fldCharType="end"/>
        </w:r>
      </w:ins>
    </w:p>
    <w:p w14:paraId="7E53B383" w14:textId="6A750D04" w:rsidR="00D703D3" w:rsidRDefault="00D703D3">
      <w:pPr>
        <w:pStyle w:val="affff9"/>
        <w:rPr>
          <w:ins w:id="2663" w:author="Валеев Вадим" w:date="2024-03-20T11:01:00Z"/>
          <w:rFonts w:asciiTheme="minorHAnsi" w:eastAsiaTheme="minorEastAsia" w:hAnsiTheme="minorHAnsi" w:cstheme="minorBidi"/>
          <w:sz w:val="22"/>
          <w:szCs w:val="22"/>
        </w:rPr>
      </w:pPr>
      <w:ins w:id="2664" w:author="Валеев Вадим" w:date="2024-03-20T11:01:00Z">
        <w:r w:rsidRPr="00923A33">
          <w:rPr>
            <w:rStyle w:val="af6"/>
          </w:rPr>
          <w:fldChar w:fldCharType="begin"/>
        </w:r>
        <w:r w:rsidRPr="00923A33">
          <w:rPr>
            <w:rStyle w:val="af6"/>
          </w:rPr>
          <w:instrText xml:space="preserve"> </w:instrText>
        </w:r>
        <w:r>
          <w:instrText>HYPERLINK \l "_Toc161825735"</w:instrText>
        </w:r>
        <w:r w:rsidRPr="00923A33">
          <w:rPr>
            <w:rStyle w:val="af6"/>
          </w:rPr>
          <w:instrText xml:space="preserve"> </w:instrText>
        </w:r>
        <w:r w:rsidRPr="00923A33">
          <w:rPr>
            <w:rStyle w:val="af6"/>
          </w:rPr>
        </w:r>
        <w:r w:rsidRPr="00923A33">
          <w:rPr>
            <w:rStyle w:val="af6"/>
          </w:rPr>
          <w:fldChar w:fldCharType="separate"/>
        </w:r>
        <w:r w:rsidRPr="00923A33">
          <w:rPr>
            <w:rStyle w:val="af6"/>
          </w:rPr>
          <w:t>Рисунок </w:t>
        </w:r>
        <w:r>
          <w:rPr>
            <w:rFonts w:asciiTheme="minorHAnsi" w:eastAsiaTheme="minorEastAsia" w:hAnsiTheme="minorHAnsi" w:cstheme="minorBidi"/>
            <w:sz w:val="22"/>
            <w:szCs w:val="22"/>
          </w:rPr>
          <w:tab/>
        </w:r>
        <w:r w:rsidRPr="00923A33">
          <w:rPr>
            <w:rStyle w:val="af6"/>
          </w:rPr>
          <w:t>99. Поля, заполняемые на экране «Информация о месте нахождения организации»</w:t>
        </w:r>
        <w:r>
          <w:rPr>
            <w:webHidden/>
          </w:rPr>
          <w:tab/>
        </w:r>
        <w:r>
          <w:rPr>
            <w:webHidden/>
          </w:rPr>
          <w:fldChar w:fldCharType="begin"/>
        </w:r>
        <w:r>
          <w:rPr>
            <w:webHidden/>
          </w:rPr>
          <w:instrText xml:space="preserve"> PAGEREF _Toc161825735 \h </w:instrText>
        </w:r>
        <w:r>
          <w:rPr>
            <w:webHidden/>
          </w:rPr>
        </w:r>
      </w:ins>
      <w:r>
        <w:rPr>
          <w:webHidden/>
        </w:rPr>
        <w:fldChar w:fldCharType="separate"/>
      </w:r>
      <w:ins w:id="2665" w:author="Валеев Вадим" w:date="2024-03-20T11:01:00Z">
        <w:r>
          <w:rPr>
            <w:webHidden/>
          </w:rPr>
          <w:t>139</w:t>
        </w:r>
        <w:r>
          <w:rPr>
            <w:webHidden/>
          </w:rPr>
          <w:fldChar w:fldCharType="end"/>
        </w:r>
        <w:r w:rsidRPr="00923A33">
          <w:rPr>
            <w:rStyle w:val="af6"/>
          </w:rPr>
          <w:fldChar w:fldCharType="end"/>
        </w:r>
      </w:ins>
    </w:p>
    <w:p w14:paraId="6C1AA844" w14:textId="2E61689A" w:rsidR="00D703D3" w:rsidRDefault="00D703D3">
      <w:pPr>
        <w:pStyle w:val="affff9"/>
        <w:rPr>
          <w:ins w:id="2666" w:author="Валеев Вадим" w:date="2024-03-20T11:01:00Z"/>
          <w:rFonts w:asciiTheme="minorHAnsi" w:eastAsiaTheme="minorEastAsia" w:hAnsiTheme="minorHAnsi" w:cstheme="minorBidi"/>
          <w:sz w:val="22"/>
          <w:szCs w:val="22"/>
        </w:rPr>
      </w:pPr>
      <w:ins w:id="2667" w:author="Валеев Вадим" w:date="2024-03-20T11:01:00Z">
        <w:r w:rsidRPr="00923A33">
          <w:rPr>
            <w:rStyle w:val="af6"/>
          </w:rPr>
          <w:fldChar w:fldCharType="begin"/>
        </w:r>
        <w:r w:rsidRPr="00923A33">
          <w:rPr>
            <w:rStyle w:val="af6"/>
          </w:rPr>
          <w:instrText xml:space="preserve"> </w:instrText>
        </w:r>
        <w:r>
          <w:instrText>HYPERLINK \l "_Toc161825736"</w:instrText>
        </w:r>
        <w:r w:rsidRPr="00923A33">
          <w:rPr>
            <w:rStyle w:val="af6"/>
          </w:rPr>
          <w:instrText xml:space="preserve"> </w:instrText>
        </w:r>
        <w:r w:rsidRPr="00923A33">
          <w:rPr>
            <w:rStyle w:val="af6"/>
          </w:rPr>
        </w:r>
        <w:r w:rsidRPr="00923A33">
          <w:rPr>
            <w:rStyle w:val="af6"/>
          </w:rPr>
          <w:fldChar w:fldCharType="separate"/>
        </w:r>
        <w:r w:rsidRPr="00923A33">
          <w:rPr>
            <w:rStyle w:val="af6"/>
          </w:rPr>
          <w:t>Рисунок </w:t>
        </w:r>
        <w:r>
          <w:rPr>
            <w:rFonts w:asciiTheme="minorHAnsi" w:eastAsiaTheme="minorEastAsia" w:hAnsiTheme="minorHAnsi" w:cstheme="minorBidi"/>
            <w:sz w:val="22"/>
            <w:szCs w:val="22"/>
          </w:rPr>
          <w:tab/>
        </w:r>
        <w:r w:rsidRPr="00923A33">
          <w:rPr>
            <w:rStyle w:val="af6"/>
          </w:rPr>
          <w:t>100. Поля, заполняемые на экране «ОКВЭД»</w:t>
        </w:r>
        <w:r>
          <w:rPr>
            <w:webHidden/>
          </w:rPr>
          <w:tab/>
        </w:r>
        <w:r>
          <w:rPr>
            <w:webHidden/>
          </w:rPr>
          <w:fldChar w:fldCharType="begin"/>
        </w:r>
        <w:r>
          <w:rPr>
            <w:webHidden/>
          </w:rPr>
          <w:instrText xml:space="preserve"> PAGEREF _Toc161825736 \h </w:instrText>
        </w:r>
        <w:r>
          <w:rPr>
            <w:webHidden/>
          </w:rPr>
        </w:r>
      </w:ins>
      <w:r>
        <w:rPr>
          <w:webHidden/>
        </w:rPr>
        <w:fldChar w:fldCharType="separate"/>
      </w:r>
      <w:ins w:id="2668" w:author="Валеев Вадим" w:date="2024-03-20T11:01:00Z">
        <w:r>
          <w:rPr>
            <w:webHidden/>
          </w:rPr>
          <w:t>141</w:t>
        </w:r>
        <w:r>
          <w:rPr>
            <w:webHidden/>
          </w:rPr>
          <w:fldChar w:fldCharType="end"/>
        </w:r>
        <w:r w:rsidRPr="00923A33">
          <w:rPr>
            <w:rStyle w:val="af6"/>
          </w:rPr>
          <w:fldChar w:fldCharType="end"/>
        </w:r>
      </w:ins>
    </w:p>
    <w:p w14:paraId="55B62652" w14:textId="427A7CE3" w:rsidR="00D703D3" w:rsidRDefault="00D703D3">
      <w:pPr>
        <w:pStyle w:val="affff9"/>
        <w:rPr>
          <w:ins w:id="2669" w:author="Валеев Вадим" w:date="2024-03-20T11:01:00Z"/>
          <w:rFonts w:asciiTheme="minorHAnsi" w:eastAsiaTheme="minorEastAsia" w:hAnsiTheme="minorHAnsi" w:cstheme="minorBidi"/>
          <w:sz w:val="22"/>
          <w:szCs w:val="22"/>
        </w:rPr>
      </w:pPr>
      <w:ins w:id="2670" w:author="Валеев Вадим" w:date="2024-03-20T11:01:00Z">
        <w:r w:rsidRPr="00923A33">
          <w:rPr>
            <w:rStyle w:val="af6"/>
          </w:rPr>
          <w:fldChar w:fldCharType="begin"/>
        </w:r>
        <w:r w:rsidRPr="00923A33">
          <w:rPr>
            <w:rStyle w:val="af6"/>
          </w:rPr>
          <w:instrText xml:space="preserve"> </w:instrText>
        </w:r>
        <w:r>
          <w:instrText>HYPERLINK \l "_Toc161825737"</w:instrText>
        </w:r>
        <w:r w:rsidRPr="00923A33">
          <w:rPr>
            <w:rStyle w:val="af6"/>
          </w:rPr>
          <w:instrText xml:space="preserve"> </w:instrText>
        </w:r>
        <w:r w:rsidRPr="00923A33">
          <w:rPr>
            <w:rStyle w:val="af6"/>
          </w:rPr>
        </w:r>
        <w:r w:rsidRPr="00923A33">
          <w:rPr>
            <w:rStyle w:val="af6"/>
          </w:rPr>
          <w:fldChar w:fldCharType="separate"/>
        </w:r>
        <w:r w:rsidRPr="00923A33">
          <w:rPr>
            <w:rStyle w:val="af6"/>
          </w:rPr>
          <w:t>Рисунок </w:t>
        </w:r>
        <w:r>
          <w:rPr>
            <w:rFonts w:asciiTheme="minorHAnsi" w:eastAsiaTheme="minorEastAsia" w:hAnsiTheme="minorHAnsi" w:cstheme="minorBidi"/>
            <w:sz w:val="22"/>
            <w:szCs w:val="22"/>
          </w:rPr>
          <w:tab/>
        </w:r>
        <w:r w:rsidRPr="00923A33">
          <w:rPr>
            <w:rStyle w:val="af6"/>
          </w:rPr>
          <w:t>101. Поля, заполняемые на экране «Информация о руководителе организации»</w:t>
        </w:r>
        <w:r>
          <w:rPr>
            <w:webHidden/>
          </w:rPr>
          <w:tab/>
        </w:r>
        <w:r>
          <w:rPr>
            <w:webHidden/>
          </w:rPr>
          <w:fldChar w:fldCharType="begin"/>
        </w:r>
        <w:r>
          <w:rPr>
            <w:webHidden/>
          </w:rPr>
          <w:instrText xml:space="preserve"> PAGEREF _Toc161825737 \h </w:instrText>
        </w:r>
        <w:r>
          <w:rPr>
            <w:webHidden/>
          </w:rPr>
        </w:r>
      </w:ins>
      <w:r>
        <w:rPr>
          <w:webHidden/>
        </w:rPr>
        <w:fldChar w:fldCharType="separate"/>
      </w:r>
      <w:ins w:id="2671" w:author="Валеев Вадим" w:date="2024-03-20T11:01:00Z">
        <w:r>
          <w:rPr>
            <w:webHidden/>
          </w:rPr>
          <w:t>143</w:t>
        </w:r>
        <w:r>
          <w:rPr>
            <w:webHidden/>
          </w:rPr>
          <w:fldChar w:fldCharType="end"/>
        </w:r>
        <w:r w:rsidRPr="00923A33">
          <w:rPr>
            <w:rStyle w:val="af6"/>
          </w:rPr>
          <w:fldChar w:fldCharType="end"/>
        </w:r>
      </w:ins>
    </w:p>
    <w:p w14:paraId="47E90E1A" w14:textId="1C54584E" w:rsidR="00D703D3" w:rsidRDefault="00D703D3">
      <w:pPr>
        <w:pStyle w:val="affff9"/>
        <w:rPr>
          <w:ins w:id="2672" w:author="Валеев Вадим" w:date="2024-03-20T11:01:00Z"/>
          <w:rFonts w:asciiTheme="minorHAnsi" w:eastAsiaTheme="minorEastAsia" w:hAnsiTheme="minorHAnsi" w:cstheme="minorBidi"/>
          <w:sz w:val="22"/>
          <w:szCs w:val="22"/>
        </w:rPr>
      </w:pPr>
      <w:ins w:id="2673" w:author="Валеев Вадим" w:date="2024-03-20T11:01:00Z">
        <w:r w:rsidRPr="00923A33">
          <w:rPr>
            <w:rStyle w:val="af6"/>
          </w:rPr>
          <w:fldChar w:fldCharType="begin"/>
        </w:r>
        <w:r w:rsidRPr="00923A33">
          <w:rPr>
            <w:rStyle w:val="af6"/>
          </w:rPr>
          <w:instrText xml:space="preserve"> </w:instrText>
        </w:r>
        <w:r>
          <w:instrText>HYPERLINK \l "_Toc161825738"</w:instrText>
        </w:r>
        <w:r w:rsidRPr="00923A33">
          <w:rPr>
            <w:rStyle w:val="af6"/>
          </w:rPr>
          <w:instrText xml:space="preserve"> </w:instrText>
        </w:r>
        <w:r w:rsidRPr="00923A33">
          <w:rPr>
            <w:rStyle w:val="af6"/>
          </w:rPr>
        </w:r>
        <w:r w:rsidRPr="00923A33">
          <w:rPr>
            <w:rStyle w:val="af6"/>
          </w:rPr>
          <w:fldChar w:fldCharType="separate"/>
        </w:r>
        <w:r w:rsidRPr="00923A33">
          <w:rPr>
            <w:rStyle w:val="af6"/>
          </w:rPr>
          <w:t>Рисунок </w:t>
        </w:r>
        <w:r>
          <w:rPr>
            <w:rFonts w:asciiTheme="minorHAnsi" w:eastAsiaTheme="minorEastAsia" w:hAnsiTheme="minorHAnsi" w:cstheme="minorBidi"/>
            <w:sz w:val="22"/>
            <w:szCs w:val="22"/>
          </w:rPr>
          <w:tab/>
        </w:r>
        <w:r w:rsidRPr="00923A33">
          <w:rPr>
            <w:rStyle w:val="af6"/>
          </w:rPr>
          <w:t>102. Выбор значения ведения обособленным подразделением бухгалтерского учета</w:t>
        </w:r>
        <w:r>
          <w:rPr>
            <w:webHidden/>
          </w:rPr>
          <w:tab/>
        </w:r>
        <w:r>
          <w:rPr>
            <w:webHidden/>
          </w:rPr>
          <w:fldChar w:fldCharType="begin"/>
        </w:r>
        <w:r>
          <w:rPr>
            <w:webHidden/>
          </w:rPr>
          <w:instrText xml:space="preserve"> PAGEREF _Toc161825738 \h </w:instrText>
        </w:r>
        <w:r>
          <w:rPr>
            <w:webHidden/>
          </w:rPr>
        </w:r>
      </w:ins>
      <w:r>
        <w:rPr>
          <w:webHidden/>
        </w:rPr>
        <w:fldChar w:fldCharType="separate"/>
      </w:r>
      <w:ins w:id="2674" w:author="Валеев Вадим" w:date="2024-03-20T11:01:00Z">
        <w:r>
          <w:rPr>
            <w:webHidden/>
          </w:rPr>
          <w:t>144</w:t>
        </w:r>
        <w:r>
          <w:rPr>
            <w:webHidden/>
          </w:rPr>
          <w:fldChar w:fldCharType="end"/>
        </w:r>
        <w:r w:rsidRPr="00923A33">
          <w:rPr>
            <w:rStyle w:val="af6"/>
          </w:rPr>
          <w:fldChar w:fldCharType="end"/>
        </w:r>
      </w:ins>
    </w:p>
    <w:p w14:paraId="52CECE04" w14:textId="4B10AAD3" w:rsidR="00D703D3" w:rsidRDefault="00D703D3">
      <w:pPr>
        <w:pStyle w:val="affff9"/>
        <w:rPr>
          <w:ins w:id="2675" w:author="Валеев Вадим" w:date="2024-03-20T11:01:00Z"/>
          <w:rFonts w:asciiTheme="minorHAnsi" w:eastAsiaTheme="minorEastAsia" w:hAnsiTheme="minorHAnsi" w:cstheme="minorBidi"/>
          <w:sz w:val="22"/>
          <w:szCs w:val="22"/>
        </w:rPr>
      </w:pPr>
      <w:ins w:id="2676" w:author="Валеев Вадим" w:date="2024-03-20T11:01:00Z">
        <w:r w:rsidRPr="00923A33">
          <w:rPr>
            <w:rStyle w:val="af6"/>
          </w:rPr>
          <w:fldChar w:fldCharType="begin"/>
        </w:r>
        <w:r w:rsidRPr="00923A33">
          <w:rPr>
            <w:rStyle w:val="af6"/>
          </w:rPr>
          <w:instrText xml:space="preserve"> </w:instrText>
        </w:r>
        <w:r>
          <w:instrText>HYPERLINK \l "_Toc161825739"</w:instrText>
        </w:r>
        <w:r w:rsidRPr="00923A33">
          <w:rPr>
            <w:rStyle w:val="af6"/>
          </w:rPr>
          <w:instrText xml:space="preserve"> </w:instrText>
        </w:r>
        <w:r w:rsidRPr="00923A33">
          <w:rPr>
            <w:rStyle w:val="af6"/>
          </w:rPr>
        </w:r>
        <w:r w:rsidRPr="00923A33">
          <w:rPr>
            <w:rStyle w:val="af6"/>
          </w:rPr>
          <w:fldChar w:fldCharType="separate"/>
        </w:r>
        <w:r w:rsidRPr="00923A33">
          <w:rPr>
            <w:rStyle w:val="af6"/>
          </w:rPr>
          <w:t>Рисунок </w:t>
        </w:r>
        <w:r>
          <w:rPr>
            <w:rFonts w:asciiTheme="minorHAnsi" w:eastAsiaTheme="minorEastAsia" w:hAnsiTheme="minorHAnsi" w:cstheme="minorBidi"/>
            <w:sz w:val="22"/>
            <w:szCs w:val="22"/>
          </w:rPr>
          <w:tab/>
        </w:r>
        <w:r w:rsidRPr="00923A33">
          <w:rPr>
            <w:rStyle w:val="af6"/>
          </w:rPr>
          <w:t>103. Поля, заполняемые на экране «Информация об организации в соответствии с общероссийскими классификаторами»</w:t>
        </w:r>
        <w:r>
          <w:rPr>
            <w:webHidden/>
          </w:rPr>
          <w:tab/>
        </w:r>
        <w:r>
          <w:rPr>
            <w:webHidden/>
          </w:rPr>
          <w:fldChar w:fldCharType="begin"/>
        </w:r>
        <w:r>
          <w:rPr>
            <w:webHidden/>
          </w:rPr>
          <w:instrText xml:space="preserve"> PAGEREF _Toc161825739 \h </w:instrText>
        </w:r>
        <w:r>
          <w:rPr>
            <w:webHidden/>
          </w:rPr>
        </w:r>
      </w:ins>
      <w:r>
        <w:rPr>
          <w:webHidden/>
        </w:rPr>
        <w:fldChar w:fldCharType="separate"/>
      </w:r>
      <w:ins w:id="2677" w:author="Валеев Вадим" w:date="2024-03-20T11:01:00Z">
        <w:r>
          <w:rPr>
            <w:webHidden/>
          </w:rPr>
          <w:t>144</w:t>
        </w:r>
        <w:r>
          <w:rPr>
            <w:webHidden/>
          </w:rPr>
          <w:fldChar w:fldCharType="end"/>
        </w:r>
        <w:r w:rsidRPr="00923A33">
          <w:rPr>
            <w:rStyle w:val="af6"/>
          </w:rPr>
          <w:fldChar w:fldCharType="end"/>
        </w:r>
      </w:ins>
    </w:p>
    <w:p w14:paraId="62C24FBC" w14:textId="05CF700F" w:rsidR="00D703D3" w:rsidRDefault="00D703D3">
      <w:pPr>
        <w:pStyle w:val="affff9"/>
        <w:rPr>
          <w:ins w:id="2678" w:author="Валеев Вадим" w:date="2024-03-20T11:01:00Z"/>
          <w:rFonts w:asciiTheme="minorHAnsi" w:eastAsiaTheme="minorEastAsia" w:hAnsiTheme="minorHAnsi" w:cstheme="minorBidi"/>
          <w:sz w:val="22"/>
          <w:szCs w:val="22"/>
        </w:rPr>
      </w:pPr>
      <w:ins w:id="2679" w:author="Валеев Вадим" w:date="2024-03-20T11:01:00Z">
        <w:r w:rsidRPr="00923A33">
          <w:rPr>
            <w:rStyle w:val="af6"/>
          </w:rPr>
          <w:fldChar w:fldCharType="begin"/>
        </w:r>
        <w:r w:rsidRPr="00923A33">
          <w:rPr>
            <w:rStyle w:val="af6"/>
          </w:rPr>
          <w:instrText xml:space="preserve"> </w:instrText>
        </w:r>
        <w:r>
          <w:instrText>HYPERLINK \l "_Toc161825740"</w:instrText>
        </w:r>
        <w:r w:rsidRPr="00923A33">
          <w:rPr>
            <w:rStyle w:val="af6"/>
          </w:rPr>
          <w:instrText xml:space="preserve"> </w:instrText>
        </w:r>
        <w:r w:rsidRPr="00923A33">
          <w:rPr>
            <w:rStyle w:val="af6"/>
          </w:rPr>
        </w:r>
        <w:r w:rsidRPr="00923A33">
          <w:rPr>
            <w:rStyle w:val="af6"/>
          </w:rPr>
          <w:fldChar w:fldCharType="separate"/>
        </w:r>
        <w:r w:rsidRPr="00923A33">
          <w:rPr>
            <w:rStyle w:val="af6"/>
          </w:rPr>
          <w:t>Рисунок </w:t>
        </w:r>
        <w:r>
          <w:rPr>
            <w:rFonts w:asciiTheme="minorHAnsi" w:eastAsiaTheme="minorEastAsia" w:hAnsiTheme="minorHAnsi" w:cstheme="minorBidi"/>
            <w:sz w:val="22"/>
            <w:szCs w:val="22"/>
          </w:rPr>
          <w:tab/>
        </w:r>
        <w:r w:rsidRPr="00923A33">
          <w:rPr>
            <w:rStyle w:val="af6"/>
          </w:rPr>
          <w:t>104. Сведения о бюджете</w:t>
        </w:r>
        <w:r>
          <w:rPr>
            <w:webHidden/>
          </w:rPr>
          <w:tab/>
        </w:r>
        <w:r>
          <w:rPr>
            <w:webHidden/>
          </w:rPr>
          <w:fldChar w:fldCharType="begin"/>
        </w:r>
        <w:r>
          <w:rPr>
            <w:webHidden/>
          </w:rPr>
          <w:instrText xml:space="preserve"> PAGEREF _Toc161825740 \h </w:instrText>
        </w:r>
        <w:r>
          <w:rPr>
            <w:webHidden/>
          </w:rPr>
        </w:r>
      </w:ins>
      <w:r>
        <w:rPr>
          <w:webHidden/>
        </w:rPr>
        <w:fldChar w:fldCharType="separate"/>
      </w:r>
      <w:ins w:id="2680" w:author="Валеев Вадим" w:date="2024-03-20T11:01:00Z">
        <w:r>
          <w:rPr>
            <w:webHidden/>
          </w:rPr>
          <w:t>144</w:t>
        </w:r>
        <w:r>
          <w:rPr>
            <w:webHidden/>
          </w:rPr>
          <w:fldChar w:fldCharType="end"/>
        </w:r>
        <w:r w:rsidRPr="00923A33">
          <w:rPr>
            <w:rStyle w:val="af6"/>
          </w:rPr>
          <w:fldChar w:fldCharType="end"/>
        </w:r>
      </w:ins>
    </w:p>
    <w:p w14:paraId="5379C8CC" w14:textId="7790737E" w:rsidR="00D703D3" w:rsidRDefault="00D703D3">
      <w:pPr>
        <w:pStyle w:val="affff9"/>
        <w:rPr>
          <w:ins w:id="2681" w:author="Валеев Вадим" w:date="2024-03-20T11:01:00Z"/>
          <w:rFonts w:asciiTheme="minorHAnsi" w:eastAsiaTheme="minorEastAsia" w:hAnsiTheme="minorHAnsi" w:cstheme="minorBidi"/>
          <w:sz w:val="22"/>
          <w:szCs w:val="22"/>
        </w:rPr>
      </w:pPr>
      <w:ins w:id="2682" w:author="Валеев Вадим" w:date="2024-03-20T11:01:00Z">
        <w:r w:rsidRPr="00923A33">
          <w:rPr>
            <w:rStyle w:val="af6"/>
          </w:rPr>
          <w:fldChar w:fldCharType="begin"/>
        </w:r>
        <w:r w:rsidRPr="00923A33">
          <w:rPr>
            <w:rStyle w:val="af6"/>
          </w:rPr>
          <w:instrText xml:space="preserve"> </w:instrText>
        </w:r>
        <w:r>
          <w:instrText>HYPERLINK \l "_Toc161825741"</w:instrText>
        </w:r>
        <w:r w:rsidRPr="00923A33">
          <w:rPr>
            <w:rStyle w:val="af6"/>
          </w:rPr>
          <w:instrText xml:space="preserve"> </w:instrText>
        </w:r>
        <w:r w:rsidRPr="00923A33">
          <w:rPr>
            <w:rStyle w:val="af6"/>
          </w:rPr>
        </w:r>
        <w:r w:rsidRPr="00923A33">
          <w:rPr>
            <w:rStyle w:val="af6"/>
          </w:rPr>
          <w:fldChar w:fldCharType="separate"/>
        </w:r>
        <w:r w:rsidRPr="00923A33">
          <w:rPr>
            <w:rStyle w:val="af6"/>
          </w:rPr>
          <w:t>Рисунок </w:t>
        </w:r>
        <w:r>
          <w:rPr>
            <w:rFonts w:asciiTheme="minorHAnsi" w:eastAsiaTheme="minorEastAsia" w:hAnsiTheme="minorHAnsi" w:cstheme="minorBidi"/>
            <w:sz w:val="22"/>
            <w:szCs w:val="22"/>
          </w:rPr>
          <w:tab/>
        </w:r>
        <w:r w:rsidRPr="00923A33">
          <w:rPr>
            <w:rStyle w:val="af6"/>
          </w:rPr>
          <w:t>105. Поля, заполняемые на экране «Сведения о прекращении юридического лица/прекращении деятельности обособленного подразделения»</w:t>
        </w:r>
        <w:r>
          <w:rPr>
            <w:webHidden/>
          </w:rPr>
          <w:tab/>
        </w:r>
        <w:r>
          <w:rPr>
            <w:webHidden/>
          </w:rPr>
          <w:fldChar w:fldCharType="begin"/>
        </w:r>
        <w:r>
          <w:rPr>
            <w:webHidden/>
          </w:rPr>
          <w:instrText xml:space="preserve"> PAGEREF _Toc161825741 \h </w:instrText>
        </w:r>
        <w:r>
          <w:rPr>
            <w:webHidden/>
          </w:rPr>
        </w:r>
      </w:ins>
      <w:r>
        <w:rPr>
          <w:webHidden/>
        </w:rPr>
        <w:fldChar w:fldCharType="separate"/>
      </w:r>
      <w:ins w:id="2683" w:author="Валеев Вадим" w:date="2024-03-20T11:01:00Z">
        <w:r>
          <w:rPr>
            <w:webHidden/>
          </w:rPr>
          <w:t>145</w:t>
        </w:r>
        <w:r>
          <w:rPr>
            <w:webHidden/>
          </w:rPr>
          <w:fldChar w:fldCharType="end"/>
        </w:r>
        <w:r w:rsidRPr="00923A33">
          <w:rPr>
            <w:rStyle w:val="af6"/>
          </w:rPr>
          <w:fldChar w:fldCharType="end"/>
        </w:r>
      </w:ins>
    </w:p>
    <w:p w14:paraId="02190A5D" w14:textId="5B4F4DD8" w:rsidR="00D703D3" w:rsidRDefault="00D703D3">
      <w:pPr>
        <w:pStyle w:val="affff9"/>
        <w:rPr>
          <w:ins w:id="2684" w:author="Валеев Вадим" w:date="2024-03-20T11:01:00Z"/>
          <w:rFonts w:asciiTheme="minorHAnsi" w:eastAsiaTheme="minorEastAsia" w:hAnsiTheme="minorHAnsi" w:cstheme="minorBidi"/>
          <w:sz w:val="22"/>
          <w:szCs w:val="22"/>
        </w:rPr>
      </w:pPr>
      <w:ins w:id="2685" w:author="Валеев Вадим" w:date="2024-03-20T11:01:00Z">
        <w:r w:rsidRPr="00923A33">
          <w:rPr>
            <w:rStyle w:val="af6"/>
          </w:rPr>
          <w:fldChar w:fldCharType="begin"/>
        </w:r>
        <w:r w:rsidRPr="00923A33">
          <w:rPr>
            <w:rStyle w:val="af6"/>
          </w:rPr>
          <w:instrText xml:space="preserve"> </w:instrText>
        </w:r>
        <w:r>
          <w:instrText>HYPERLINK \l "_Toc161825742"</w:instrText>
        </w:r>
        <w:r w:rsidRPr="00923A33">
          <w:rPr>
            <w:rStyle w:val="af6"/>
          </w:rPr>
          <w:instrText xml:space="preserve"> </w:instrText>
        </w:r>
        <w:r w:rsidRPr="00923A33">
          <w:rPr>
            <w:rStyle w:val="af6"/>
          </w:rPr>
        </w:r>
        <w:r w:rsidRPr="00923A33">
          <w:rPr>
            <w:rStyle w:val="af6"/>
          </w:rPr>
          <w:fldChar w:fldCharType="separate"/>
        </w:r>
        <w:r w:rsidRPr="00923A33">
          <w:rPr>
            <w:rStyle w:val="af6"/>
          </w:rPr>
          <w:t>Рисунок </w:t>
        </w:r>
        <w:r>
          <w:rPr>
            <w:rFonts w:asciiTheme="minorHAnsi" w:eastAsiaTheme="minorEastAsia" w:hAnsiTheme="minorHAnsi" w:cstheme="minorBidi"/>
            <w:sz w:val="22"/>
            <w:szCs w:val="22"/>
          </w:rPr>
          <w:tab/>
        </w:r>
        <w:r w:rsidRPr="00923A33">
          <w:rPr>
            <w:rStyle w:val="af6"/>
          </w:rPr>
          <w:t>106. Поля, заполняемые на экране «Сведения о счетах, открытых организацией в подразделениях Центрального Банка Российской Федерации»</w:t>
        </w:r>
        <w:r>
          <w:rPr>
            <w:webHidden/>
          </w:rPr>
          <w:tab/>
        </w:r>
        <w:r>
          <w:rPr>
            <w:webHidden/>
          </w:rPr>
          <w:fldChar w:fldCharType="begin"/>
        </w:r>
        <w:r>
          <w:rPr>
            <w:webHidden/>
          </w:rPr>
          <w:instrText xml:space="preserve"> PAGEREF _Toc161825742 \h </w:instrText>
        </w:r>
        <w:r>
          <w:rPr>
            <w:webHidden/>
          </w:rPr>
        </w:r>
      </w:ins>
      <w:r>
        <w:rPr>
          <w:webHidden/>
        </w:rPr>
        <w:fldChar w:fldCharType="separate"/>
      </w:r>
      <w:ins w:id="2686" w:author="Валеев Вадим" w:date="2024-03-20T11:01:00Z">
        <w:r>
          <w:rPr>
            <w:webHidden/>
          </w:rPr>
          <w:t>145</w:t>
        </w:r>
        <w:r>
          <w:rPr>
            <w:webHidden/>
          </w:rPr>
          <w:fldChar w:fldCharType="end"/>
        </w:r>
        <w:r w:rsidRPr="00923A33">
          <w:rPr>
            <w:rStyle w:val="af6"/>
          </w:rPr>
          <w:fldChar w:fldCharType="end"/>
        </w:r>
      </w:ins>
    </w:p>
    <w:p w14:paraId="15AF3381" w14:textId="27CD3D46" w:rsidR="00D703D3" w:rsidRDefault="00D703D3">
      <w:pPr>
        <w:pStyle w:val="affff9"/>
        <w:rPr>
          <w:ins w:id="2687" w:author="Валеев Вадим" w:date="2024-03-20T11:01:00Z"/>
          <w:rFonts w:asciiTheme="minorHAnsi" w:eastAsiaTheme="minorEastAsia" w:hAnsiTheme="minorHAnsi" w:cstheme="minorBidi"/>
          <w:sz w:val="22"/>
          <w:szCs w:val="22"/>
        </w:rPr>
      </w:pPr>
      <w:ins w:id="2688" w:author="Валеев Вадим" w:date="2024-03-20T11:01:00Z">
        <w:r w:rsidRPr="00923A33">
          <w:rPr>
            <w:rStyle w:val="af6"/>
          </w:rPr>
          <w:fldChar w:fldCharType="begin"/>
        </w:r>
        <w:r w:rsidRPr="00923A33">
          <w:rPr>
            <w:rStyle w:val="af6"/>
          </w:rPr>
          <w:instrText xml:space="preserve"> </w:instrText>
        </w:r>
        <w:r>
          <w:instrText>HYPERLINK \l "_Toc161825743"</w:instrText>
        </w:r>
        <w:r w:rsidRPr="00923A33">
          <w:rPr>
            <w:rStyle w:val="af6"/>
          </w:rPr>
          <w:instrText xml:space="preserve"> </w:instrText>
        </w:r>
        <w:r w:rsidRPr="00923A33">
          <w:rPr>
            <w:rStyle w:val="af6"/>
          </w:rPr>
        </w:r>
        <w:r w:rsidRPr="00923A33">
          <w:rPr>
            <w:rStyle w:val="af6"/>
          </w:rPr>
          <w:fldChar w:fldCharType="separate"/>
        </w:r>
        <w:r w:rsidRPr="00923A33">
          <w:rPr>
            <w:rStyle w:val="af6"/>
          </w:rPr>
          <w:t>Рисунок </w:t>
        </w:r>
        <w:r>
          <w:rPr>
            <w:rFonts w:asciiTheme="minorHAnsi" w:eastAsiaTheme="minorEastAsia" w:hAnsiTheme="minorHAnsi" w:cstheme="minorBidi"/>
            <w:sz w:val="22"/>
            <w:szCs w:val="22"/>
          </w:rPr>
          <w:tab/>
        </w:r>
        <w:r w:rsidRPr="00923A33">
          <w:rPr>
            <w:rStyle w:val="af6"/>
          </w:rPr>
          <w:t>107. Поля, заполняемые на экране «Сведения о том, что организация является финансовым органом публично - правового образования, органом управления государственным внебюджетным фондом»</w:t>
        </w:r>
        <w:r>
          <w:rPr>
            <w:webHidden/>
          </w:rPr>
          <w:tab/>
        </w:r>
        <w:r>
          <w:rPr>
            <w:webHidden/>
          </w:rPr>
          <w:fldChar w:fldCharType="begin"/>
        </w:r>
        <w:r>
          <w:rPr>
            <w:webHidden/>
          </w:rPr>
          <w:instrText xml:space="preserve"> PAGEREF _Toc161825743 \h </w:instrText>
        </w:r>
        <w:r>
          <w:rPr>
            <w:webHidden/>
          </w:rPr>
        </w:r>
      </w:ins>
      <w:r>
        <w:rPr>
          <w:webHidden/>
        </w:rPr>
        <w:fldChar w:fldCharType="separate"/>
      </w:r>
      <w:ins w:id="2689" w:author="Валеев Вадим" w:date="2024-03-20T11:01:00Z">
        <w:r>
          <w:rPr>
            <w:webHidden/>
          </w:rPr>
          <w:t>146</w:t>
        </w:r>
        <w:r>
          <w:rPr>
            <w:webHidden/>
          </w:rPr>
          <w:fldChar w:fldCharType="end"/>
        </w:r>
        <w:r w:rsidRPr="00923A33">
          <w:rPr>
            <w:rStyle w:val="af6"/>
          </w:rPr>
          <w:fldChar w:fldCharType="end"/>
        </w:r>
      </w:ins>
    </w:p>
    <w:p w14:paraId="7D57ABA9" w14:textId="1D158B7B" w:rsidR="00D703D3" w:rsidRDefault="00D703D3">
      <w:pPr>
        <w:pStyle w:val="affff9"/>
        <w:rPr>
          <w:ins w:id="2690" w:author="Валеев Вадим" w:date="2024-03-20T11:01:00Z"/>
          <w:rFonts w:asciiTheme="minorHAnsi" w:eastAsiaTheme="minorEastAsia" w:hAnsiTheme="minorHAnsi" w:cstheme="minorBidi"/>
          <w:sz w:val="22"/>
          <w:szCs w:val="22"/>
        </w:rPr>
      </w:pPr>
      <w:ins w:id="2691" w:author="Валеев Вадим" w:date="2024-03-20T11:01:00Z">
        <w:r w:rsidRPr="00923A33">
          <w:rPr>
            <w:rStyle w:val="af6"/>
          </w:rPr>
          <w:fldChar w:fldCharType="begin"/>
        </w:r>
        <w:r w:rsidRPr="00923A33">
          <w:rPr>
            <w:rStyle w:val="af6"/>
          </w:rPr>
          <w:instrText xml:space="preserve"> </w:instrText>
        </w:r>
        <w:r>
          <w:instrText>HYPERLINK \l "_Toc161825744"</w:instrText>
        </w:r>
        <w:r w:rsidRPr="00923A33">
          <w:rPr>
            <w:rStyle w:val="af6"/>
          </w:rPr>
          <w:instrText xml:space="preserve"> </w:instrText>
        </w:r>
        <w:r w:rsidRPr="00923A33">
          <w:rPr>
            <w:rStyle w:val="af6"/>
          </w:rPr>
        </w:r>
        <w:r w:rsidRPr="00923A33">
          <w:rPr>
            <w:rStyle w:val="af6"/>
          </w:rPr>
          <w:fldChar w:fldCharType="separate"/>
        </w:r>
        <w:r w:rsidRPr="00923A33">
          <w:rPr>
            <w:rStyle w:val="af6"/>
          </w:rPr>
          <w:t>Рисунок </w:t>
        </w:r>
        <w:r>
          <w:rPr>
            <w:rFonts w:asciiTheme="minorHAnsi" w:eastAsiaTheme="minorEastAsia" w:hAnsiTheme="minorHAnsi" w:cstheme="minorBidi"/>
            <w:sz w:val="22"/>
            <w:szCs w:val="22"/>
          </w:rPr>
          <w:tab/>
        </w:r>
        <w:r w:rsidRPr="00923A33">
          <w:rPr>
            <w:rStyle w:val="af6"/>
          </w:rPr>
          <w:t>108. Поля, заполняемые на экране «Иная информация об организации (обособленном подразделении)»</w:t>
        </w:r>
        <w:r>
          <w:rPr>
            <w:webHidden/>
          </w:rPr>
          <w:tab/>
        </w:r>
        <w:r>
          <w:rPr>
            <w:webHidden/>
          </w:rPr>
          <w:fldChar w:fldCharType="begin"/>
        </w:r>
        <w:r>
          <w:rPr>
            <w:webHidden/>
          </w:rPr>
          <w:instrText xml:space="preserve"> PAGEREF _Toc161825744 \h </w:instrText>
        </w:r>
        <w:r>
          <w:rPr>
            <w:webHidden/>
          </w:rPr>
        </w:r>
      </w:ins>
      <w:r>
        <w:rPr>
          <w:webHidden/>
        </w:rPr>
        <w:fldChar w:fldCharType="separate"/>
      </w:r>
      <w:ins w:id="2692" w:author="Валеев Вадим" w:date="2024-03-20T11:01:00Z">
        <w:r>
          <w:rPr>
            <w:webHidden/>
          </w:rPr>
          <w:t>146</w:t>
        </w:r>
        <w:r>
          <w:rPr>
            <w:webHidden/>
          </w:rPr>
          <w:fldChar w:fldCharType="end"/>
        </w:r>
        <w:r w:rsidRPr="00923A33">
          <w:rPr>
            <w:rStyle w:val="af6"/>
          </w:rPr>
          <w:fldChar w:fldCharType="end"/>
        </w:r>
      </w:ins>
    </w:p>
    <w:p w14:paraId="27617466" w14:textId="0AD30C67" w:rsidR="00D703D3" w:rsidRDefault="00D703D3">
      <w:pPr>
        <w:pStyle w:val="affff9"/>
        <w:rPr>
          <w:ins w:id="2693" w:author="Валеев Вадим" w:date="2024-03-20T11:01:00Z"/>
          <w:rFonts w:asciiTheme="minorHAnsi" w:eastAsiaTheme="minorEastAsia" w:hAnsiTheme="minorHAnsi" w:cstheme="minorBidi"/>
          <w:sz w:val="22"/>
          <w:szCs w:val="22"/>
        </w:rPr>
      </w:pPr>
      <w:ins w:id="2694" w:author="Валеев Вадим" w:date="2024-03-20T11:01:00Z">
        <w:r w:rsidRPr="00923A33">
          <w:rPr>
            <w:rStyle w:val="af6"/>
          </w:rPr>
          <w:fldChar w:fldCharType="begin"/>
        </w:r>
        <w:r w:rsidRPr="00923A33">
          <w:rPr>
            <w:rStyle w:val="af6"/>
          </w:rPr>
          <w:instrText xml:space="preserve"> </w:instrText>
        </w:r>
        <w:r>
          <w:instrText>HYPERLINK \l "_Toc161825745"</w:instrText>
        </w:r>
        <w:r w:rsidRPr="00923A33">
          <w:rPr>
            <w:rStyle w:val="af6"/>
          </w:rPr>
          <w:instrText xml:space="preserve"> </w:instrText>
        </w:r>
        <w:r w:rsidRPr="00923A33">
          <w:rPr>
            <w:rStyle w:val="af6"/>
          </w:rPr>
        </w:r>
        <w:r w:rsidRPr="00923A33">
          <w:rPr>
            <w:rStyle w:val="af6"/>
          </w:rPr>
          <w:fldChar w:fldCharType="separate"/>
        </w:r>
        <w:r w:rsidRPr="00923A33">
          <w:rPr>
            <w:rStyle w:val="af6"/>
          </w:rPr>
          <w:t>Рисунок </w:t>
        </w:r>
        <w:r>
          <w:rPr>
            <w:rFonts w:asciiTheme="minorHAnsi" w:eastAsiaTheme="minorEastAsia" w:hAnsiTheme="minorHAnsi" w:cstheme="minorBidi"/>
            <w:sz w:val="22"/>
            <w:szCs w:val="22"/>
          </w:rPr>
          <w:tab/>
        </w:r>
        <w:r w:rsidRPr="00923A33">
          <w:rPr>
            <w:rStyle w:val="af6"/>
          </w:rPr>
          <w:t>109. Поля, заполняемые на экране «Специальные мероприятия»</w:t>
        </w:r>
        <w:r>
          <w:rPr>
            <w:webHidden/>
          </w:rPr>
          <w:tab/>
        </w:r>
        <w:r>
          <w:rPr>
            <w:webHidden/>
          </w:rPr>
          <w:fldChar w:fldCharType="begin"/>
        </w:r>
        <w:r>
          <w:rPr>
            <w:webHidden/>
          </w:rPr>
          <w:instrText xml:space="preserve"> PAGEREF _Toc161825745 \h </w:instrText>
        </w:r>
        <w:r>
          <w:rPr>
            <w:webHidden/>
          </w:rPr>
        </w:r>
      </w:ins>
      <w:r>
        <w:rPr>
          <w:webHidden/>
        </w:rPr>
        <w:fldChar w:fldCharType="separate"/>
      </w:r>
      <w:ins w:id="2695" w:author="Валеев Вадим" w:date="2024-03-20T11:01:00Z">
        <w:r>
          <w:rPr>
            <w:webHidden/>
          </w:rPr>
          <w:t>147</w:t>
        </w:r>
        <w:r>
          <w:rPr>
            <w:webHidden/>
          </w:rPr>
          <w:fldChar w:fldCharType="end"/>
        </w:r>
        <w:r w:rsidRPr="00923A33">
          <w:rPr>
            <w:rStyle w:val="af6"/>
          </w:rPr>
          <w:fldChar w:fldCharType="end"/>
        </w:r>
      </w:ins>
    </w:p>
    <w:p w14:paraId="60BB2639" w14:textId="6C780F62" w:rsidR="00D703D3" w:rsidRDefault="00D703D3">
      <w:pPr>
        <w:pStyle w:val="affff9"/>
        <w:rPr>
          <w:ins w:id="2696" w:author="Валеев Вадим" w:date="2024-03-20T11:01:00Z"/>
          <w:rFonts w:asciiTheme="minorHAnsi" w:eastAsiaTheme="minorEastAsia" w:hAnsiTheme="minorHAnsi" w:cstheme="minorBidi"/>
          <w:sz w:val="22"/>
          <w:szCs w:val="22"/>
        </w:rPr>
      </w:pPr>
      <w:ins w:id="2697" w:author="Валеев Вадим" w:date="2024-03-20T11:01:00Z">
        <w:r w:rsidRPr="00923A33">
          <w:rPr>
            <w:rStyle w:val="af6"/>
          </w:rPr>
          <w:fldChar w:fldCharType="begin"/>
        </w:r>
        <w:r w:rsidRPr="00923A33">
          <w:rPr>
            <w:rStyle w:val="af6"/>
          </w:rPr>
          <w:instrText xml:space="preserve"> </w:instrText>
        </w:r>
        <w:r>
          <w:instrText>HYPERLINK \l "_Toc161825746"</w:instrText>
        </w:r>
        <w:r w:rsidRPr="00923A33">
          <w:rPr>
            <w:rStyle w:val="af6"/>
          </w:rPr>
          <w:instrText xml:space="preserve"> </w:instrText>
        </w:r>
        <w:r w:rsidRPr="00923A33">
          <w:rPr>
            <w:rStyle w:val="af6"/>
          </w:rPr>
        </w:r>
        <w:r w:rsidRPr="00923A33">
          <w:rPr>
            <w:rStyle w:val="af6"/>
          </w:rPr>
          <w:fldChar w:fldCharType="separate"/>
        </w:r>
        <w:r w:rsidRPr="00923A33">
          <w:rPr>
            <w:rStyle w:val="af6"/>
          </w:rPr>
          <w:t>Рисунок </w:t>
        </w:r>
        <w:r>
          <w:rPr>
            <w:rFonts w:asciiTheme="minorHAnsi" w:eastAsiaTheme="minorEastAsia" w:hAnsiTheme="minorHAnsi" w:cstheme="minorBidi"/>
            <w:sz w:val="22"/>
            <w:szCs w:val="22"/>
          </w:rPr>
          <w:tab/>
        </w:r>
        <w:r w:rsidRPr="00923A33">
          <w:rPr>
            <w:rStyle w:val="af6"/>
          </w:rPr>
          <w:t>110. Форма выбора предыдущего уникального номера записи СВР</w:t>
        </w:r>
        <w:r>
          <w:rPr>
            <w:webHidden/>
          </w:rPr>
          <w:tab/>
        </w:r>
        <w:r>
          <w:rPr>
            <w:webHidden/>
          </w:rPr>
          <w:fldChar w:fldCharType="begin"/>
        </w:r>
        <w:r>
          <w:rPr>
            <w:webHidden/>
          </w:rPr>
          <w:instrText xml:space="preserve"> PAGEREF _Toc161825746 \h </w:instrText>
        </w:r>
        <w:r>
          <w:rPr>
            <w:webHidden/>
          </w:rPr>
        </w:r>
      </w:ins>
      <w:r>
        <w:rPr>
          <w:webHidden/>
        </w:rPr>
        <w:fldChar w:fldCharType="separate"/>
      </w:r>
      <w:ins w:id="2698" w:author="Валеев Вадим" w:date="2024-03-20T11:01:00Z">
        <w:r>
          <w:rPr>
            <w:webHidden/>
          </w:rPr>
          <w:t>148</w:t>
        </w:r>
        <w:r>
          <w:rPr>
            <w:webHidden/>
          </w:rPr>
          <w:fldChar w:fldCharType="end"/>
        </w:r>
        <w:r w:rsidRPr="00923A33">
          <w:rPr>
            <w:rStyle w:val="af6"/>
          </w:rPr>
          <w:fldChar w:fldCharType="end"/>
        </w:r>
      </w:ins>
    </w:p>
    <w:p w14:paraId="06B64941" w14:textId="7D140B4F" w:rsidR="00D703D3" w:rsidRDefault="00D703D3">
      <w:pPr>
        <w:pStyle w:val="affff9"/>
        <w:rPr>
          <w:ins w:id="2699" w:author="Валеев Вадим" w:date="2024-03-20T11:01:00Z"/>
          <w:rFonts w:asciiTheme="minorHAnsi" w:eastAsiaTheme="minorEastAsia" w:hAnsiTheme="minorHAnsi" w:cstheme="minorBidi"/>
          <w:sz w:val="22"/>
          <w:szCs w:val="22"/>
        </w:rPr>
      </w:pPr>
      <w:ins w:id="2700" w:author="Валеев Вадим" w:date="2024-03-20T11:01:00Z">
        <w:r w:rsidRPr="00923A33">
          <w:rPr>
            <w:rStyle w:val="af6"/>
          </w:rPr>
          <w:fldChar w:fldCharType="begin"/>
        </w:r>
        <w:r w:rsidRPr="00923A33">
          <w:rPr>
            <w:rStyle w:val="af6"/>
          </w:rPr>
          <w:instrText xml:space="preserve"> </w:instrText>
        </w:r>
        <w:r>
          <w:instrText>HYPERLINK \l "_Toc161825747"</w:instrText>
        </w:r>
        <w:r w:rsidRPr="00923A33">
          <w:rPr>
            <w:rStyle w:val="af6"/>
          </w:rPr>
          <w:instrText xml:space="preserve"> </w:instrText>
        </w:r>
        <w:r w:rsidRPr="00923A33">
          <w:rPr>
            <w:rStyle w:val="af6"/>
          </w:rPr>
        </w:r>
        <w:r w:rsidRPr="00923A33">
          <w:rPr>
            <w:rStyle w:val="af6"/>
          </w:rPr>
          <w:fldChar w:fldCharType="separate"/>
        </w:r>
        <w:r w:rsidRPr="00923A33">
          <w:rPr>
            <w:rStyle w:val="af6"/>
          </w:rPr>
          <w:t>Рисунок </w:t>
        </w:r>
        <w:r>
          <w:rPr>
            <w:rFonts w:asciiTheme="minorHAnsi" w:eastAsiaTheme="minorEastAsia" w:hAnsiTheme="minorHAnsi" w:cstheme="minorBidi"/>
            <w:sz w:val="22"/>
            <w:szCs w:val="22"/>
          </w:rPr>
          <w:tab/>
        </w:r>
        <w:r w:rsidRPr="00923A33">
          <w:rPr>
            <w:rStyle w:val="af6"/>
          </w:rPr>
          <w:t>111. Поля, заполняемые на экране «Бюджетные полномочия организации»</w:t>
        </w:r>
        <w:r>
          <w:rPr>
            <w:webHidden/>
          </w:rPr>
          <w:tab/>
        </w:r>
        <w:r>
          <w:rPr>
            <w:webHidden/>
          </w:rPr>
          <w:fldChar w:fldCharType="begin"/>
        </w:r>
        <w:r>
          <w:rPr>
            <w:webHidden/>
          </w:rPr>
          <w:instrText xml:space="preserve"> PAGEREF _Toc161825747 \h </w:instrText>
        </w:r>
        <w:r>
          <w:rPr>
            <w:webHidden/>
          </w:rPr>
        </w:r>
      </w:ins>
      <w:r>
        <w:rPr>
          <w:webHidden/>
        </w:rPr>
        <w:fldChar w:fldCharType="separate"/>
      </w:r>
      <w:ins w:id="2701" w:author="Валеев Вадим" w:date="2024-03-20T11:01:00Z">
        <w:r>
          <w:rPr>
            <w:webHidden/>
          </w:rPr>
          <w:t>148</w:t>
        </w:r>
        <w:r>
          <w:rPr>
            <w:webHidden/>
          </w:rPr>
          <w:fldChar w:fldCharType="end"/>
        </w:r>
        <w:r w:rsidRPr="00923A33">
          <w:rPr>
            <w:rStyle w:val="af6"/>
          </w:rPr>
          <w:fldChar w:fldCharType="end"/>
        </w:r>
      </w:ins>
    </w:p>
    <w:p w14:paraId="1A24EF59" w14:textId="74A7FC65" w:rsidR="00D703D3" w:rsidRDefault="00D703D3">
      <w:pPr>
        <w:pStyle w:val="affff9"/>
        <w:rPr>
          <w:ins w:id="2702" w:author="Валеев Вадим" w:date="2024-03-20T11:01:00Z"/>
          <w:rFonts w:asciiTheme="minorHAnsi" w:eastAsiaTheme="minorEastAsia" w:hAnsiTheme="minorHAnsi" w:cstheme="minorBidi"/>
          <w:sz w:val="22"/>
          <w:szCs w:val="22"/>
        </w:rPr>
      </w:pPr>
      <w:ins w:id="2703" w:author="Валеев Вадим" w:date="2024-03-20T11:01:00Z">
        <w:r w:rsidRPr="00923A33">
          <w:rPr>
            <w:rStyle w:val="af6"/>
          </w:rPr>
          <w:fldChar w:fldCharType="begin"/>
        </w:r>
        <w:r w:rsidRPr="00923A33">
          <w:rPr>
            <w:rStyle w:val="af6"/>
          </w:rPr>
          <w:instrText xml:space="preserve"> </w:instrText>
        </w:r>
        <w:r>
          <w:instrText>HYPERLINK \l "_Toc161825748"</w:instrText>
        </w:r>
        <w:r w:rsidRPr="00923A33">
          <w:rPr>
            <w:rStyle w:val="af6"/>
          </w:rPr>
          <w:instrText xml:space="preserve"> </w:instrText>
        </w:r>
        <w:r w:rsidRPr="00923A33">
          <w:rPr>
            <w:rStyle w:val="af6"/>
          </w:rPr>
        </w:r>
        <w:r w:rsidRPr="00923A33">
          <w:rPr>
            <w:rStyle w:val="af6"/>
          </w:rPr>
          <w:fldChar w:fldCharType="separate"/>
        </w:r>
        <w:r w:rsidRPr="00923A33">
          <w:rPr>
            <w:rStyle w:val="af6"/>
          </w:rPr>
          <w:t>Рисунок </w:t>
        </w:r>
        <w:r>
          <w:rPr>
            <w:rFonts w:asciiTheme="minorHAnsi" w:eastAsiaTheme="minorEastAsia" w:hAnsiTheme="minorHAnsi" w:cstheme="minorBidi"/>
            <w:sz w:val="22"/>
            <w:szCs w:val="22"/>
          </w:rPr>
          <w:tab/>
        </w:r>
        <w:r w:rsidRPr="00923A33">
          <w:rPr>
            <w:rStyle w:val="af6"/>
          </w:rPr>
          <w:t>112. Списковая форма «Полномочия организации»</w:t>
        </w:r>
        <w:r>
          <w:rPr>
            <w:webHidden/>
          </w:rPr>
          <w:tab/>
        </w:r>
        <w:r>
          <w:rPr>
            <w:webHidden/>
          </w:rPr>
          <w:fldChar w:fldCharType="begin"/>
        </w:r>
        <w:r>
          <w:rPr>
            <w:webHidden/>
          </w:rPr>
          <w:instrText xml:space="preserve"> PAGEREF _Toc161825748 \h </w:instrText>
        </w:r>
        <w:r>
          <w:rPr>
            <w:webHidden/>
          </w:rPr>
        </w:r>
      </w:ins>
      <w:r>
        <w:rPr>
          <w:webHidden/>
        </w:rPr>
        <w:fldChar w:fldCharType="separate"/>
      </w:r>
      <w:ins w:id="2704" w:author="Валеев Вадим" w:date="2024-03-20T11:01:00Z">
        <w:r>
          <w:rPr>
            <w:webHidden/>
          </w:rPr>
          <w:t>149</w:t>
        </w:r>
        <w:r>
          <w:rPr>
            <w:webHidden/>
          </w:rPr>
          <w:fldChar w:fldCharType="end"/>
        </w:r>
        <w:r w:rsidRPr="00923A33">
          <w:rPr>
            <w:rStyle w:val="af6"/>
          </w:rPr>
          <w:fldChar w:fldCharType="end"/>
        </w:r>
      </w:ins>
    </w:p>
    <w:p w14:paraId="15FEEDAB" w14:textId="603C3E08" w:rsidR="00D703D3" w:rsidRDefault="00D703D3">
      <w:pPr>
        <w:pStyle w:val="affff9"/>
        <w:rPr>
          <w:ins w:id="2705" w:author="Валеев Вадим" w:date="2024-03-20T11:01:00Z"/>
          <w:rFonts w:asciiTheme="minorHAnsi" w:eastAsiaTheme="minorEastAsia" w:hAnsiTheme="minorHAnsi" w:cstheme="minorBidi"/>
          <w:sz w:val="22"/>
          <w:szCs w:val="22"/>
        </w:rPr>
      </w:pPr>
      <w:ins w:id="2706" w:author="Валеев Вадим" w:date="2024-03-20T11:01:00Z">
        <w:r w:rsidRPr="00923A33">
          <w:rPr>
            <w:rStyle w:val="af6"/>
          </w:rPr>
          <w:fldChar w:fldCharType="begin"/>
        </w:r>
        <w:r w:rsidRPr="00923A33">
          <w:rPr>
            <w:rStyle w:val="af6"/>
          </w:rPr>
          <w:instrText xml:space="preserve"> </w:instrText>
        </w:r>
        <w:r>
          <w:instrText>HYPERLINK \l "_Toc161825749"</w:instrText>
        </w:r>
        <w:r w:rsidRPr="00923A33">
          <w:rPr>
            <w:rStyle w:val="af6"/>
          </w:rPr>
          <w:instrText xml:space="preserve"> </w:instrText>
        </w:r>
        <w:r w:rsidRPr="00923A33">
          <w:rPr>
            <w:rStyle w:val="af6"/>
          </w:rPr>
        </w:r>
        <w:r w:rsidRPr="00923A33">
          <w:rPr>
            <w:rStyle w:val="af6"/>
          </w:rPr>
          <w:fldChar w:fldCharType="separate"/>
        </w:r>
        <w:r w:rsidRPr="00923A33">
          <w:rPr>
            <w:rStyle w:val="af6"/>
          </w:rPr>
          <w:t>Рисунок </w:t>
        </w:r>
        <w:r>
          <w:rPr>
            <w:rFonts w:asciiTheme="minorHAnsi" w:eastAsiaTheme="minorEastAsia" w:hAnsiTheme="minorHAnsi" w:cstheme="minorBidi"/>
            <w:sz w:val="22"/>
            <w:szCs w:val="22"/>
          </w:rPr>
          <w:tab/>
        </w:r>
        <w:r w:rsidRPr="00923A33">
          <w:rPr>
            <w:rStyle w:val="af6"/>
          </w:rPr>
          <w:t>113. Поля, заполняемые на экране «Переданные бюджетные полномочия»</w:t>
        </w:r>
        <w:r>
          <w:rPr>
            <w:webHidden/>
          </w:rPr>
          <w:tab/>
        </w:r>
        <w:r>
          <w:rPr>
            <w:webHidden/>
          </w:rPr>
          <w:fldChar w:fldCharType="begin"/>
        </w:r>
        <w:r>
          <w:rPr>
            <w:webHidden/>
          </w:rPr>
          <w:instrText xml:space="preserve"> PAGEREF _Toc161825749 \h </w:instrText>
        </w:r>
        <w:r>
          <w:rPr>
            <w:webHidden/>
          </w:rPr>
        </w:r>
      </w:ins>
      <w:r>
        <w:rPr>
          <w:webHidden/>
        </w:rPr>
        <w:fldChar w:fldCharType="separate"/>
      </w:r>
      <w:ins w:id="2707" w:author="Валеев Вадим" w:date="2024-03-20T11:01:00Z">
        <w:r>
          <w:rPr>
            <w:webHidden/>
          </w:rPr>
          <w:t>149</w:t>
        </w:r>
        <w:r>
          <w:rPr>
            <w:webHidden/>
          </w:rPr>
          <w:fldChar w:fldCharType="end"/>
        </w:r>
        <w:r w:rsidRPr="00923A33">
          <w:rPr>
            <w:rStyle w:val="af6"/>
          </w:rPr>
          <w:fldChar w:fldCharType="end"/>
        </w:r>
      </w:ins>
    </w:p>
    <w:p w14:paraId="6FF085C5" w14:textId="270C7EA0" w:rsidR="00D703D3" w:rsidRDefault="00D703D3">
      <w:pPr>
        <w:pStyle w:val="affff9"/>
        <w:rPr>
          <w:ins w:id="2708" w:author="Валеев Вадим" w:date="2024-03-20T11:01:00Z"/>
          <w:rFonts w:asciiTheme="minorHAnsi" w:eastAsiaTheme="minorEastAsia" w:hAnsiTheme="minorHAnsi" w:cstheme="minorBidi"/>
          <w:sz w:val="22"/>
          <w:szCs w:val="22"/>
        </w:rPr>
      </w:pPr>
      <w:ins w:id="2709" w:author="Валеев Вадим" w:date="2024-03-20T11:01:00Z">
        <w:r w:rsidRPr="00923A33">
          <w:rPr>
            <w:rStyle w:val="af6"/>
          </w:rPr>
          <w:fldChar w:fldCharType="begin"/>
        </w:r>
        <w:r w:rsidRPr="00923A33">
          <w:rPr>
            <w:rStyle w:val="af6"/>
          </w:rPr>
          <w:instrText xml:space="preserve"> </w:instrText>
        </w:r>
        <w:r>
          <w:instrText>HYPERLINK \l "_Toc161825750"</w:instrText>
        </w:r>
        <w:r w:rsidRPr="00923A33">
          <w:rPr>
            <w:rStyle w:val="af6"/>
          </w:rPr>
          <w:instrText xml:space="preserve"> </w:instrText>
        </w:r>
        <w:r w:rsidRPr="00923A33">
          <w:rPr>
            <w:rStyle w:val="af6"/>
          </w:rPr>
        </w:r>
        <w:r w:rsidRPr="00923A33">
          <w:rPr>
            <w:rStyle w:val="af6"/>
          </w:rPr>
          <w:fldChar w:fldCharType="separate"/>
        </w:r>
        <w:r w:rsidRPr="00923A33">
          <w:rPr>
            <w:rStyle w:val="af6"/>
          </w:rPr>
          <w:t>Рисунок </w:t>
        </w:r>
        <w:r>
          <w:rPr>
            <w:rFonts w:asciiTheme="minorHAnsi" w:eastAsiaTheme="minorEastAsia" w:hAnsiTheme="minorHAnsi" w:cstheme="minorBidi"/>
            <w:sz w:val="22"/>
            <w:szCs w:val="22"/>
          </w:rPr>
          <w:tab/>
        </w:r>
        <w:r w:rsidRPr="00923A33">
          <w:rPr>
            <w:rStyle w:val="af6"/>
          </w:rPr>
          <w:t>114. Добавление записи по переданным бюджетным полномочиям</w:t>
        </w:r>
        <w:r>
          <w:rPr>
            <w:webHidden/>
          </w:rPr>
          <w:tab/>
        </w:r>
        <w:r>
          <w:rPr>
            <w:webHidden/>
          </w:rPr>
          <w:fldChar w:fldCharType="begin"/>
        </w:r>
        <w:r>
          <w:rPr>
            <w:webHidden/>
          </w:rPr>
          <w:instrText xml:space="preserve"> PAGEREF _Toc161825750 \h </w:instrText>
        </w:r>
        <w:r>
          <w:rPr>
            <w:webHidden/>
          </w:rPr>
        </w:r>
      </w:ins>
      <w:r>
        <w:rPr>
          <w:webHidden/>
        </w:rPr>
        <w:fldChar w:fldCharType="separate"/>
      </w:r>
      <w:ins w:id="2710" w:author="Валеев Вадим" w:date="2024-03-20T11:01:00Z">
        <w:r>
          <w:rPr>
            <w:webHidden/>
          </w:rPr>
          <w:t>151</w:t>
        </w:r>
        <w:r>
          <w:rPr>
            <w:webHidden/>
          </w:rPr>
          <w:fldChar w:fldCharType="end"/>
        </w:r>
        <w:r w:rsidRPr="00923A33">
          <w:rPr>
            <w:rStyle w:val="af6"/>
          </w:rPr>
          <w:fldChar w:fldCharType="end"/>
        </w:r>
      </w:ins>
    </w:p>
    <w:p w14:paraId="7948CFCC" w14:textId="43781514" w:rsidR="00D703D3" w:rsidRDefault="00D703D3">
      <w:pPr>
        <w:pStyle w:val="affff9"/>
        <w:rPr>
          <w:ins w:id="2711" w:author="Валеев Вадим" w:date="2024-03-20T11:01:00Z"/>
          <w:rFonts w:asciiTheme="minorHAnsi" w:eastAsiaTheme="minorEastAsia" w:hAnsiTheme="minorHAnsi" w:cstheme="minorBidi"/>
          <w:sz w:val="22"/>
          <w:szCs w:val="22"/>
        </w:rPr>
      </w:pPr>
      <w:ins w:id="2712" w:author="Валеев Вадим" w:date="2024-03-20T11:01:00Z">
        <w:r w:rsidRPr="00923A33">
          <w:rPr>
            <w:rStyle w:val="af6"/>
          </w:rPr>
          <w:fldChar w:fldCharType="begin"/>
        </w:r>
        <w:r w:rsidRPr="00923A33">
          <w:rPr>
            <w:rStyle w:val="af6"/>
          </w:rPr>
          <w:instrText xml:space="preserve"> </w:instrText>
        </w:r>
        <w:r>
          <w:instrText>HYPERLINK \l "_Toc161825751"</w:instrText>
        </w:r>
        <w:r w:rsidRPr="00923A33">
          <w:rPr>
            <w:rStyle w:val="af6"/>
          </w:rPr>
          <w:instrText xml:space="preserve"> </w:instrText>
        </w:r>
        <w:r w:rsidRPr="00923A33">
          <w:rPr>
            <w:rStyle w:val="af6"/>
          </w:rPr>
        </w:r>
        <w:r w:rsidRPr="00923A33">
          <w:rPr>
            <w:rStyle w:val="af6"/>
          </w:rPr>
          <w:fldChar w:fldCharType="separate"/>
        </w:r>
        <w:r w:rsidRPr="00923A33">
          <w:rPr>
            <w:rStyle w:val="af6"/>
          </w:rPr>
          <w:t>Рисунок </w:t>
        </w:r>
        <w:r>
          <w:rPr>
            <w:rFonts w:asciiTheme="minorHAnsi" w:eastAsiaTheme="minorEastAsia" w:hAnsiTheme="minorHAnsi" w:cstheme="minorBidi"/>
            <w:sz w:val="22"/>
            <w:szCs w:val="22"/>
          </w:rPr>
          <w:tab/>
        </w:r>
        <w:r w:rsidRPr="00923A33">
          <w:rPr>
            <w:rStyle w:val="af6"/>
          </w:rPr>
          <w:t>115. Раздел «Полномочия организации – неучастника бюджетного процесса»</w:t>
        </w:r>
        <w:r>
          <w:rPr>
            <w:webHidden/>
          </w:rPr>
          <w:tab/>
        </w:r>
        <w:r>
          <w:rPr>
            <w:webHidden/>
          </w:rPr>
          <w:fldChar w:fldCharType="begin"/>
        </w:r>
        <w:r>
          <w:rPr>
            <w:webHidden/>
          </w:rPr>
          <w:instrText xml:space="preserve"> PAGEREF _Toc161825751 \h </w:instrText>
        </w:r>
        <w:r>
          <w:rPr>
            <w:webHidden/>
          </w:rPr>
        </w:r>
      </w:ins>
      <w:r>
        <w:rPr>
          <w:webHidden/>
        </w:rPr>
        <w:fldChar w:fldCharType="separate"/>
      </w:r>
      <w:ins w:id="2713" w:author="Валеев Вадим" w:date="2024-03-20T11:01:00Z">
        <w:r>
          <w:rPr>
            <w:webHidden/>
          </w:rPr>
          <w:t>152</w:t>
        </w:r>
        <w:r>
          <w:rPr>
            <w:webHidden/>
          </w:rPr>
          <w:fldChar w:fldCharType="end"/>
        </w:r>
        <w:r w:rsidRPr="00923A33">
          <w:rPr>
            <w:rStyle w:val="af6"/>
          </w:rPr>
          <w:fldChar w:fldCharType="end"/>
        </w:r>
      </w:ins>
    </w:p>
    <w:p w14:paraId="7958C16A" w14:textId="2EF29633" w:rsidR="00D703D3" w:rsidRDefault="00D703D3">
      <w:pPr>
        <w:pStyle w:val="affff9"/>
        <w:rPr>
          <w:ins w:id="2714" w:author="Валеев Вадим" w:date="2024-03-20T11:01:00Z"/>
          <w:rFonts w:asciiTheme="minorHAnsi" w:eastAsiaTheme="minorEastAsia" w:hAnsiTheme="minorHAnsi" w:cstheme="minorBidi"/>
          <w:sz w:val="22"/>
          <w:szCs w:val="22"/>
        </w:rPr>
      </w:pPr>
      <w:ins w:id="2715" w:author="Валеев Вадим" w:date="2024-03-20T11:01:00Z">
        <w:r w:rsidRPr="00923A33">
          <w:rPr>
            <w:rStyle w:val="af6"/>
          </w:rPr>
          <w:fldChar w:fldCharType="begin"/>
        </w:r>
        <w:r w:rsidRPr="00923A33">
          <w:rPr>
            <w:rStyle w:val="af6"/>
          </w:rPr>
          <w:instrText xml:space="preserve"> </w:instrText>
        </w:r>
        <w:r>
          <w:instrText>HYPERLINK \l "_Toc161825752"</w:instrText>
        </w:r>
        <w:r w:rsidRPr="00923A33">
          <w:rPr>
            <w:rStyle w:val="af6"/>
          </w:rPr>
          <w:instrText xml:space="preserve"> </w:instrText>
        </w:r>
        <w:r w:rsidRPr="00923A33">
          <w:rPr>
            <w:rStyle w:val="af6"/>
          </w:rPr>
        </w:r>
        <w:r w:rsidRPr="00923A33">
          <w:rPr>
            <w:rStyle w:val="af6"/>
          </w:rPr>
          <w:fldChar w:fldCharType="separate"/>
        </w:r>
        <w:r w:rsidRPr="00923A33">
          <w:rPr>
            <w:rStyle w:val="af6"/>
          </w:rPr>
          <w:t>Рисунок </w:t>
        </w:r>
        <w:r>
          <w:rPr>
            <w:rFonts w:asciiTheme="minorHAnsi" w:eastAsiaTheme="minorEastAsia" w:hAnsiTheme="minorHAnsi" w:cstheme="minorBidi"/>
            <w:sz w:val="22"/>
            <w:szCs w:val="22"/>
          </w:rPr>
          <w:tab/>
        </w:r>
        <w:r w:rsidRPr="00923A33">
          <w:rPr>
            <w:rStyle w:val="af6"/>
          </w:rPr>
          <w:t>116. Добавление записи по переданным бюджетным полномочиям</w:t>
        </w:r>
        <w:r>
          <w:rPr>
            <w:webHidden/>
          </w:rPr>
          <w:tab/>
        </w:r>
        <w:r>
          <w:rPr>
            <w:webHidden/>
          </w:rPr>
          <w:fldChar w:fldCharType="begin"/>
        </w:r>
        <w:r>
          <w:rPr>
            <w:webHidden/>
          </w:rPr>
          <w:instrText xml:space="preserve"> PAGEREF _Toc161825752 \h </w:instrText>
        </w:r>
        <w:r>
          <w:rPr>
            <w:webHidden/>
          </w:rPr>
        </w:r>
      </w:ins>
      <w:r>
        <w:rPr>
          <w:webHidden/>
        </w:rPr>
        <w:fldChar w:fldCharType="separate"/>
      </w:r>
      <w:ins w:id="2716" w:author="Валеев Вадим" w:date="2024-03-20T11:01:00Z">
        <w:r>
          <w:rPr>
            <w:webHidden/>
          </w:rPr>
          <w:t>156</w:t>
        </w:r>
        <w:r>
          <w:rPr>
            <w:webHidden/>
          </w:rPr>
          <w:fldChar w:fldCharType="end"/>
        </w:r>
        <w:r w:rsidRPr="00923A33">
          <w:rPr>
            <w:rStyle w:val="af6"/>
          </w:rPr>
          <w:fldChar w:fldCharType="end"/>
        </w:r>
      </w:ins>
    </w:p>
    <w:p w14:paraId="5D00E688" w14:textId="18AC9322" w:rsidR="00D703D3" w:rsidRDefault="00D703D3">
      <w:pPr>
        <w:pStyle w:val="affff9"/>
        <w:rPr>
          <w:ins w:id="2717" w:author="Валеев Вадим" w:date="2024-03-20T11:01:00Z"/>
          <w:rFonts w:asciiTheme="minorHAnsi" w:eastAsiaTheme="minorEastAsia" w:hAnsiTheme="minorHAnsi" w:cstheme="minorBidi"/>
          <w:sz w:val="22"/>
          <w:szCs w:val="22"/>
        </w:rPr>
      </w:pPr>
      <w:ins w:id="2718" w:author="Валеев Вадим" w:date="2024-03-20T11:01:00Z">
        <w:r w:rsidRPr="00923A33">
          <w:rPr>
            <w:rStyle w:val="af6"/>
          </w:rPr>
          <w:fldChar w:fldCharType="begin"/>
        </w:r>
        <w:r w:rsidRPr="00923A33">
          <w:rPr>
            <w:rStyle w:val="af6"/>
          </w:rPr>
          <w:instrText xml:space="preserve"> </w:instrText>
        </w:r>
        <w:r>
          <w:instrText>HYPERLINK \l "_Toc161825753"</w:instrText>
        </w:r>
        <w:r w:rsidRPr="00923A33">
          <w:rPr>
            <w:rStyle w:val="af6"/>
          </w:rPr>
          <w:instrText xml:space="preserve"> </w:instrText>
        </w:r>
        <w:r w:rsidRPr="00923A33">
          <w:rPr>
            <w:rStyle w:val="af6"/>
          </w:rPr>
        </w:r>
        <w:r w:rsidRPr="00923A33">
          <w:rPr>
            <w:rStyle w:val="af6"/>
          </w:rPr>
          <w:fldChar w:fldCharType="separate"/>
        </w:r>
        <w:r w:rsidRPr="00923A33">
          <w:rPr>
            <w:rStyle w:val="af6"/>
          </w:rPr>
          <w:t>Рисунок </w:t>
        </w:r>
        <w:r>
          <w:rPr>
            <w:rFonts w:asciiTheme="minorHAnsi" w:eastAsiaTheme="minorEastAsia" w:hAnsiTheme="minorHAnsi" w:cstheme="minorBidi"/>
            <w:sz w:val="22"/>
            <w:szCs w:val="22"/>
          </w:rPr>
          <w:tab/>
        </w:r>
        <w:r w:rsidRPr="00923A33">
          <w:rPr>
            <w:rStyle w:val="af6"/>
          </w:rPr>
          <w:t>117. Блок «Сведения о передаче полномочий финансового органа поселения финансовому органу муниципального района»</w:t>
        </w:r>
        <w:r>
          <w:rPr>
            <w:webHidden/>
          </w:rPr>
          <w:tab/>
        </w:r>
        <w:r>
          <w:rPr>
            <w:webHidden/>
          </w:rPr>
          <w:fldChar w:fldCharType="begin"/>
        </w:r>
        <w:r>
          <w:rPr>
            <w:webHidden/>
          </w:rPr>
          <w:instrText xml:space="preserve"> PAGEREF _Toc161825753 \h </w:instrText>
        </w:r>
        <w:r>
          <w:rPr>
            <w:webHidden/>
          </w:rPr>
        </w:r>
      </w:ins>
      <w:r>
        <w:rPr>
          <w:webHidden/>
        </w:rPr>
        <w:fldChar w:fldCharType="separate"/>
      </w:r>
      <w:ins w:id="2719" w:author="Валеев Вадим" w:date="2024-03-20T11:01:00Z">
        <w:r>
          <w:rPr>
            <w:webHidden/>
          </w:rPr>
          <w:t>157</w:t>
        </w:r>
        <w:r>
          <w:rPr>
            <w:webHidden/>
          </w:rPr>
          <w:fldChar w:fldCharType="end"/>
        </w:r>
        <w:r w:rsidRPr="00923A33">
          <w:rPr>
            <w:rStyle w:val="af6"/>
          </w:rPr>
          <w:fldChar w:fldCharType="end"/>
        </w:r>
      </w:ins>
    </w:p>
    <w:p w14:paraId="0698E652" w14:textId="31295B68" w:rsidR="00D703D3" w:rsidRDefault="00D703D3">
      <w:pPr>
        <w:pStyle w:val="affff9"/>
        <w:rPr>
          <w:ins w:id="2720" w:author="Валеев Вадим" w:date="2024-03-20T11:01:00Z"/>
          <w:rFonts w:asciiTheme="minorHAnsi" w:eastAsiaTheme="minorEastAsia" w:hAnsiTheme="minorHAnsi" w:cstheme="minorBidi"/>
          <w:sz w:val="22"/>
          <w:szCs w:val="22"/>
        </w:rPr>
      </w:pPr>
      <w:ins w:id="2721" w:author="Валеев Вадим" w:date="2024-03-20T11:01:00Z">
        <w:r w:rsidRPr="00923A33">
          <w:rPr>
            <w:rStyle w:val="af6"/>
          </w:rPr>
          <w:fldChar w:fldCharType="begin"/>
        </w:r>
        <w:r w:rsidRPr="00923A33">
          <w:rPr>
            <w:rStyle w:val="af6"/>
          </w:rPr>
          <w:instrText xml:space="preserve"> </w:instrText>
        </w:r>
        <w:r>
          <w:instrText>HYPERLINK \l "_Toc161825754"</w:instrText>
        </w:r>
        <w:r w:rsidRPr="00923A33">
          <w:rPr>
            <w:rStyle w:val="af6"/>
          </w:rPr>
          <w:instrText xml:space="preserve"> </w:instrText>
        </w:r>
        <w:r w:rsidRPr="00923A33">
          <w:rPr>
            <w:rStyle w:val="af6"/>
          </w:rPr>
        </w:r>
        <w:r w:rsidRPr="00923A33">
          <w:rPr>
            <w:rStyle w:val="af6"/>
          </w:rPr>
          <w:fldChar w:fldCharType="separate"/>
        </w:r>
        <w:r w:rsidRPr="00923A33">
          <w:rPr>
            <w:rStyle w:val="af6"/>
          </w:rPr>
          <w:t>Рисунок </w:t>
        </w:r>
        <w:r>
          <w:rPr>
            <w:rFonts w:asciiTheme="minorHAnsi" w:eastAsiaTheme="minorEastAsia" w:hAnsiTheme="minorHAnsi" w:cstheme="minorBidi"/>
            <w:sz w:val="22"/>
            <w:szCs w:val="22"/>
          </w:rPr>
          <w:tab/>
        </w:r>
        <w:r w:rsidRPr="00923A33">
          <w:rPr>
            <w:rStyle w:val="af6"/>
          </w:rPr>
          <w:t>118. Блок «Сведения о передаче полномочий финансового органа поселения финансовому органу муниципального района»</w:t>
        </w:r>
        <w:r>
          <w:rPr>
            <w:webHidden/>
          </w:rPr>
          <w:tab/>
        </w:r>
        <w:r>
          <w:rPr>
            <w:webHidden/>
          </w:rPr>
          <w:fldChar w:fldCharType="begin"/>
        </w:r>
        <w:r>
          <w:rPr>
            <w:webHidden/>
          </w:rPr>
          <w:instrText xml:space="preserve"> PAGEREF _Toc161825754 \h </w:instrText>
        </w:r>
        <w:r>
          <w:rPr>
            <w:webHidden/>
          </w:rPr>
        </w:r>
      </w:ins>
      <w:r>
        <w:rPr>
          <w:webHidden/>
        </w:rPr>
        <w:fldChar w:fldCharType="separate"/>
      </w:r>
      <w:ins w:id="2722" w:author="Валеев Вадим" w:date="2024-03-20T11:01:00Z">
        <w:r>
          <w:rPr>
            <w:webHidden/>
          </w:rPr>
          <w:t>159</w:t>
        </w:r>
        <w:r>
          <w:rPr>
            <w:webHidden/>
          </w:rPr>
          <w:fldChar w:fldCharType="end"/>
        </w:r>
        <w:r w:rsidRPr="00923A33">
          <w:rPr>
            <w:rStyle w:val="af6"/>
          </w:rPr>
          <w:fldChar w:fldCharType="end"/>
        </w:r>
      </w:ins>
    </w:p>
    <w:p w14:paraId="32C89562" w14:textId="01E98D9A" w:rsidR="00D703D3" w:rsidRDefault="00D703D3">
      <w:pPr>
        <w:pStyle w:val="affff9"/>
        <w:rPr>
          <w:ins w:id="2723" w:author="Валеев Вадим" w:date="2024-03-20T11:01:00Z"/>
          <w:rFonts w:asciiTheme="minorHAnsi" w:eastAsiaTheme="minorEastAsia" w:hAnsiTheme="minorHAnsi" w:cstheme="minorBidi"/>
          <w:sz w:val="22"/>
          <w:szCs w:val="22"/>
        </w:rPr>
      </w:pPr>
      <w:ins w:id="2724" w:author="Валеев Вадим" w:date="2024-03-20T11:01:00Z">
        <w:r w:rsidRPr="00923A33">
          <w:rPr>
            <w:rStyle w:val="af6"/>
          </w:rPr>
          <w:fldChar w:fldCharType="begin"/>
        </w:r>
        <w:r w:rsidRPr="00923A33">
          <w:rPr>
            <w:rStyle w:val="af6"/>
          </w:rPr>
          <w:instrText xml:space="preserve"> </w:instrText>
        </w:r>
        <w:r>
          <w:instrText>HYPERLINK \l "_Toc161825755"</w:instrText>
        </w:r>
        <w:r w:rsidRPr="00923A33">
          <w:rPr>
            <w:rStyle w:val="af6"/>
          </w:rPr>
          <w:instrText xml:space="preserve"> </w:instrText>
        </w:r>
        <w:r w:rsidRPr="00923A33">
          <w:rPr>
            <w:rStyle w:val="af6"/>
          </w:rPr>
        </w:r>
        <w:r w:rsidRPr="00923A33">
          <w:rPr>
            <w:rStyle w:val="af6"/>
          </w:rPr>
          <w:fldChar w:fldCharType="separate"/>
        </w:r>
        <w:r w:rsidRPr="00923A33">
          <w:rPr>
            <w:rStyle w:val="af6"/>
          </w:rPr>
          <w:t>Рисунок </w:t>
        </w:r>
        <w:r>
          <w:rPr>
            <w:rFonts w:asciiTheme="minorHAnsi" w:eastAsiaTheme="minorEastAsia" w:hAnsiTheme="minorHAnsi" w:cstheme="minorBidi"/>
            <w:sz w:val="22"/>
            <w:szCs w:val="22"/>
          </w:rPr>
          <w:tab/>
        </w:r>
        <w:r w:rsidRPr="00923A33">
          <w:rPr>
            <w:rStyle w:val="af6"/>
          </w:rPr>
          <w:t>119. Поля, заполняемые на экране «Бюджетные и закупочные полномочия / Полномочия в государственных (муниципальных) закупках»</w:t>
        </w:r>
        <w:r>
          <w:rPr>
            <w:webHidden/>
          </w:rPr>
          <w:tab/>
        </w:r>
        <w:r>
          <w:rPr>
            <w:webHidden/>
          </w:rPr>
          <w:fldChar w:fldCharType="begin"/>
        </w:r>
        <w:r>
          <w:rPr>
            <w:webHidden/>
          </w:rPr>
          <w:instrText xml:space="preserve"> PAGEREF _Toc161825755 \h </w:instrText>
        </w:r>
        <w:r>
          <w:rPr>
            <w:webHidden/>
          </w:rPr>
        </w:r>
      </w:ins>
      <w:r>
        <w:rPr>
          <w:webHidden/>
        </w:rPr>
        <w:fldChar w:fldCharType="separate"/>
      </w:r>
      <w:ins w:id="2725" w:author="Валеев Вадим" w:date="2024-03-20T11:01:00Z">
        <w:r>
          <w:rPr>
            <w:webHidden/>
          </w:rPr>
          <w:t>162</w:t>
        </w:r>
        <w:r>
          <w:rPr>
            <w:webHidden/>
          </w:rPr>
          <w:fldChar w:fldCharType="end"/>
        </w:r>
        <w:r w:rsidRPr="00923A33">
          <w:rPr>
            <w:rStyle w:val="af6"/>
          </w:rPr>
          <w:fldChar w:fldCharType="end"/>
        </w:r>
      </w:ins>
    </w:p>
    <w:p w14:paraId="54178FEA" w14:textId="484B0B56" w:rsidR="00D703D3" w:rsidRDefault="00D703D3">
      <w:pPr>
        <w:pStyle w:val="affff9"/>
        <w:rPr>
          <w:ins w:id="2726" w:author="Валеев Вадим" w:date="2024-03-20T11:01:00Z"/>
          <w:rFonts w:asciiTheme="minorHAnsi" w:eastAsiaTheme="minorEastAsia" w:hAnsiTheme="minorHAnsi" w:cstheme="minorBidi"/>
          <w:sz w:val="22"/>
          <w:szCs w:val="22"/>
        </w:rPr>
      </w:pPr>
      <w:ins w:id="2727" w:author="Валеев Вадим" w:date="2024-03-20T11:01:00Z">
        <w:r w:rsidRPr="00923A33">
          <w:rPr>
            <w:rStyle w:val="af6"/>
          </w:rPr>
          <w:fldChar w:fldCharType="begin"/>
        </w:r>
        <w:r w:rsidRPr="00923A33">
          <w:rPr>
            <w:rStyle w:val="af6"/>
          </w:rPr>
          <w:instrText xml:space="preserve"> </w:instrText>
        </w:r>
        <w:r>
          <w:instrText>HYPERLINK \l "_Toc161825756"</w:instrText>
        </w:r>
        <w:r w:rsidRPr="00923A33">
          <w:rPr>
            <w:rStyle w:val="af6"/>
          </w:rPr>
          <w:instrText xml:space="preserve"> </w:instrText>
        </w:r>
        <w:r w:rsidRPr="00923A33">
          <w:rPr>
            <w:rStyle w:val="af6"/>
          </w:rPr>
        </w:r>
        <w:r w:rsidRPr="00923A33">
          <w:rPr>
            <w:rStyle w:val="af6"/>
          </w:rPr>
          <w:fldChar w:fldCharType="separate"/>
        </w:r>
        <w:r w:rsidRPr="00923A33">
          <w:rPr>
            <w:rStyle w:val="af6"/>
          </w:rPr>
          <w:t>Рисунок </w:t>
        </w:r>
        <w:r>
          <w:rPr>
            <w:rFonts w:asciiTheme="minorHAnsi" w:eastAsiaTheme="minorEastAsia" w:hAnsiTheme="minorHAnsi" w:cstheme="minorBidi"/>
            <w:sz w:val="22"/>
            <w:szCs w:val="22"/>
          </w:rPr>
          <w:tab/>
        </w:r>
        <w:r w:rsidRPr="00923A33">
          <w:rPr>
            <w:rStyle w:val="af6"/>
          </w:rPr>
          <w:t>120. Списковая форма «Полномочия организации»</w:t>
        </w:r>
        <w:r>
          <w:rPr>
            <w:webHidden/>
          </w:rPr>
          <w:tab/>
        </w:r>
        <w:r>
          <w:rPr>
            <w:webHidden/>
          </w:rPr>
          <w:fldChar w:fldCharType="begin"/>
        </w:r>
        <w:r>
          <w:rPr>
            <w:webHidden/>
          </w:rPr>
          <w:instrText xml:space="preserve"> PAGEREF _Toc161825756 \h </w:instrText>
        </w:r>
        <w:r>
          <w:rPr>
            <w:webHidden/>
          </w:rPr>
        </w:r>
      </w:ins>
      <w:r>
        <w:rPr>
          <w:webHidden/>
        </w:rPr>
        <w:fldChar w:fldCharType="separate"/>
      </w:r>
      <w:ins w:id="2728" w:author="Валеев Вадим" w:date="2024-03-20T11:01:00Z">
        <w:r>
          <w:rPr>
            <w:webHidden/>
          </w:rPr>
          <w:t>162</w:t>
        </w:r>
        <w:r>
          <w:rPr>
            <w:webHidden/>
          </w:rPr>
          <w:fldChar w:fldCharType="end"/>
        </w:r>
        <w:r w:rsidRPr="00923A33">
          <w:rPr>
            <w:rStyle w:val="af6"/>
          </w:rPr>
          <w:fldChar w:fldCharType="end"/>
        </w:r>
      </w:ins>
    </w:p>
    <w:p w14:paraId="26F8F081" w14:textId="1074085A" w:rsidR="00D703D3" w:rsidRDefault="00D703D3">
      <w:pPr>
        <w:pStyle w:val="affff9"/>
        <w:rPr>
          <w:ins w:id="2729" w:author="Валеев Вадим" w:date="2024-03-20T11:01:00Z"/>
          <w:rFonts w:asciiTheme="minorHAnsi" w:eastAsiaTheme="minorEastAsia" w:hAnsiTheme="minorHAnsi" w:cstheme="minorBidi"/>
          <w:sz w:val="22"/>
          <w:szCs w:val="22"/>
        </w:rPr>
      </w:pPr>
      <w:ins w:id="2730" w:author="Валеев Вадим" w:date="2024-03-20T11:01:00Z">
        <w:r w:rsidRPr="00923A33">
          <w:rPr>
            <w:rStyle w:val="af6"/>
          </w:rPr>
          <w:fldChar w:fldCharType="begin"/>
        </w:r>
        <w:r w:rsidRPr="00923A33">
          <w:rPr>
            <w:rStyle w:val="af6"/>
          </w:rPr>
          <w:instrText xml:space="preserve"> </w:instrText>
        </w:r>
        <w:r>
          <w:instrText>HYPERLINK \l "_Toc161825757"</w:instrText>
        </w:r>
        <w:r w:rsidRPr="00923A33">
          <w:rPr>
            <w:rStyle w:val="af6"/>
          </w:rPr>
          <w:instrText xml:space="preserve"> </w:instrText>
        </w:r>
        <w:r w:rsidRPr="00923A33">
          <w:rPr>
            <w:rStyle w:val="af6"/>
          </w:rPr>
        </w:r>
        <w:r w:rsidRPr="00923A33">
          <w:rPr>
            <w:rStyle w:val="af6"/>
          </w:rPr>
          <w:fldChar w:fldCharType="separate"/>
        </w:r>
        <w:r w:rsidRPr="00923A33">
          <w:rPr>
            <w:rStyle w:val="af6"/>
          </w:rPr>
          <w:t>Рисунок </w:t>
        </w:r>
        <w:r>
          <w:rPr>
            <w:rFonts w:asciiTheme="minorHAnsi" w:eastAsiaTheme="minorEastAsia" w:hAnsiTheme="minorHAnsi" w:cstheme="minorBidi"/>
            <w:sz w:val="22"/>
            <w:szCs w:val="22"/>
          </w:rPr>
          <w:tab/>
        </w:r>
        <w:r w:rsidRPr="00923A33">
          <w:rPr>
            <w:rStyle w:val="af6"/>
          </w:rPr>
          <w:t>121. Результаты проверки</w:t>
        </w:r>
        <w:r>
          <w:rPr>
            <w:webHidden/>
          </w:rPr>
          <w:tab/>
        </w:r>
        <w:r>
          <w:rPr>
            <w:webHidden/>
          </w:rPr>
          <w:fldChar w:fldCharType="begin"/>
        </w:r>
        <w:r>
          <w:rPr>
            <w:webHidden/>
          </w:rPr>
          <w:instrText xml:space="preserve"> PAGEREF _Toc161825757 \h </w:instrText>
        </w:r>
        <w:r>
          <w:rPr>
            <w:webHidden/>
          </w:rPr>
        </w:r>
      </w:ins>
      <w:r>
        <w:rPr>
          <w:webHidden/>
        </w:rPr>
        <w:fldChar w:fldCharType="separate"/>
      </w:r>
      <w:ins w:id="2731" w:author="Валеев Вадим" w:date="2024-03-20T11:01:00Z">
        <w:r>
          <w:rPr>
            <w:webHidden/>
          </w:rPr>
          <w:t>163</w:t>
        </w:r>
        <w:r>
          <w:rPr>
            <w:webHidden/>
          </w:rPr>
          <w:fldChar w:fldCharType="end"/>
        </w:r>
        <w:r w:rsidRPr="00923A33">
          <w:rPr>
            <w:rStyle w:val="af6"/>
          </w:rPr>
          <w:fldChar w:fldCharType="end"/>
        </w:r>
      </w:ins>
    </w:p>
    <w:p w14:paraId="372F5F4D" w14:textId="6DF46163" w:rsidR="00D703D3" w:rsidRDefault="00D703D3">
      <w:pPr>
        <w:pStyle w:val="affff9"/>
        <w:rPr>
          <w:ins w:id="2732" w:author="Валеев Вадим" w:date="2024-03-20T11:01:00Z"/>
          <w:rFonts w:asciiTheme="minorHAnsi" w:eastAsiaTheme="minorEastAsia" w:hAnsiTheme="minorHAnsi" w:cstheme="minorBidi"/>
          <w:sz w:val="22"/>
          <w:szCs w:val="22"/>
        </w:rPr>
      </w:pPr>
      <w:ins w:id="2733" w:author="Валеев Вадим" w:date="2024-03-20T11:01:00Z">
        <w:r w:rsidRPr="00923A33">
          <w:rPr>
            <w:rStyle w:val="af6"/>
          </w:rPr>
          <w:fldChar w:fldCharType="begin"/>
        </w:r>
        <w:r w:rsidRPr="00923A33">
          <w:rPr>
            <w:rStyle w:val="af6"/>
          </w:rPr>
          <w:instrText xml:space="preserve"> </w:instrText>
        </w:r>
        <w:r>
          <w:instrText>HYPERLINK \l "_Toc161825758"</w:instrText>
        </w:r>
        <w:r w:rsidRPr="00923A33">
          <w:rPr>
            <w:rStyle w:val="af6"/>
          </w:rPr>
          <w:instrText xml:space="preserve"> </w:instrText>
        </w:r>
        <w:r w:rsidRPr="00923A33">
          <w:rPr>
            <w:rStyle w:val="af6"/>
          </w:rPr>
        </w:r>
        <w:r w:rsidRPr="00923A33">
          <w:rPr>
            <w:rStyle w:val="af6"/>
          </w:rPr>
          <w:fldChar w:fldCharType="separate"/>
        </w:r>
        <w:r w:rsidRPr="00923A33">
          <w:rPr>
            <w:rStyle w:val="af6"/>
          </w:rPr>
          <w:t>Рисунок </w:t>
        </w:r>
        <w:r>
          <w:rPr>
            <w:rFonts w:asciiTheme="minorHAnsi" w:eastAsiaTheme="minorEastAsia" w:hAnsiTheme="minorHAnsi" w:cstheme="minorBidi"/>
            <w:sz w:val="22"/>
            <w:szCs w:val="22"/>
          </w:rPr>
          <w:tab/>
        </w:r>
        <w:r w:rsidRPr="00923A33">
          <w:rPr>
            <w:rStyle w:val="af6"/>
          </w:rPr>
          <w:t>122. Поля, заполняемые на экране «Сведения о правопреемстве»</w:t>
        </w:r>
        <w:r>
          <w:rPr>
            <w:webHidden/>
          </w:rPr>
          <w:tab/>
        </w:r>
        <w:r>
          <w:rPr>
            <w:webHidden/>
          </w:rPr>
          <w:fldChar w:fldCharType="begin"/>
        </w:r>
        <w:r>
          <w:rPr>
            <w:webHidden/>
          </w:rPr>
          <w:instrText xml:space="preserve"> PAGEREF _Toc161825758 \h </w:instrText>
        </w:r>
        <w:r>
          <w:rPr>
            <w:webHidden/>
          </w:rPr>
        </w:r>
      </w:ins>
      <w:r>
        <w:rPr>
          <w:webHidden/>
        </w:rPr>
        <w:fldChar w:fldCharType="separate"/>
      </w:r>
      <w:ins w:id="2734" w:author="Валеев Вадим" w:date="2024-03-20T11:01:00Z">
        <w:r>
          <w:rPr>
            <w:webHidden/>
          </w:rPr>
          <w:t>163</w:t>
        </w:r>
        <w:r>
          <w:rPr>
            <w:webHidden/>
          </w:rPr>
          <w:fldChar w:fldCharType="end"/>
        </w:r>
        <w:r w:rsidRPr="00923A33">
          <w:rPr>
            <w:rStyle w:val="af6"/>
          </w:rPr>
          <w:fldChar w:fldCharType="end"/>
        </w:r>
      </w:ins>
    </w:p>
    <w:p w14:paraId="2F67F007" w14:textId="6CCB6139" w:rsidR="00D703D3" w:rsidRDefault="00D703D3">
      <w:pPr>
        <w:pStyle w:val="affff9"/>
        <w:rPr>
          <w:ins w:id="2735" w:author="Валеев Вадим" w:date="2024-03-20T11:01:00Z"/>
          <w:rFonts w:asciiTheme="minorHAnsi" w:eastAsiaTheme="minorEastAsia" w:hAnsiTheme="minorHAnsi" w:cstheme="minorBidi"/>
          <w:sz w:val="22"/>
          <w:szCs w:val="22"/>
        </w:rPr>
      </w:pPr>
      <w:ins w:id="2736" w:author="Валеев Вадим" w:date="2024-03-20T11:01:00Z">
        <w:r w:rsidRPr="00923A33">
          <w:rPr>
            <w:rStyle w:val="af6"/>
          </w:rPr>
          <w:fldChar w:fldCharType="begin"/>
        </w:r>
        <w:r w:rsidRPr="00923A33">
          <w:rPr>
            <w:rStyle w:val="af6"/>
          </w:rPr>
          <w:instrText xml:space="preserve"> </w:instrText>
        </w:r>
        <w:r>
          <w:instrText>HYPERLINK \l "_Toc161825759"</w:instrText>
        </w:r>
        <w:r w:rsidRPr="00923A33">
          <w:rPr>
            <w:rStyle w:val="af6"/>
          </w:rPr>
          <w:instrText xml:space="preserve"> </w:instrText>
        </w:r>
        <w:r w:rsidRPr="00923A33">
          <w:rPr>
            <w:rStyle w:val="af6"/>
          </w:rPr>
        </w:r>
        <w:r w:rsidRPr="00923A33">
          <w:rPr>
            <w:rStyle w:val="af6"/>
          </w:rPr>
          <w:fldChar w:fldCharType="separate"/>
        </w:r>
        <w:r w:rsidRPr="00923A33">
          <w:rPr>
            <w:rStyle w:val="af6"/>
          </w:rPr>
          <w:t>Рисунок </w:t>
        </w:r>
        <w:r>
          <w:rPr>
            <w:rFonts w:asciiTheme="minorHAnsi" w:eastAsiaTheme="minorEastAsia" w:hAnsiTheme="minorHAnsi" w:cstheme="minorBidi"/>
            <w:sz w:val="22"/>
            <w:szCs w:val="22"/>
          </w:rPr>
          <w:tab/>
        </w:r>
        <w:r w:rsidRPr="00923A33">
          <w:rPr>
            <w:rStyle w:val="af6"/>
          </w:rPr>
          <w:t>123. Поля, заполняемые на экране «Сведения о лицевых счетах, открытых организации в территориальном органе Федерального казначейства»</w:t>
        </w:r>
        <w:r>
          <w:rPr>
            <w:webHidden/>
          </w:rPr>
          <w:tab/>
        </w:r>
        <w:r>
          <w:rPr>
            <w:webHidden/>
          </w:rPr>
          <w:fldChar w:fldCharType="begin"/>
        </w:r>
        <w:r>
          <w:rPr>
            <w:webHidden/>
          </w:rPr>
          <w:instrText xml:space="preserve"> PAGEREF _Toc161825759 \h </w:instrText>
        </w:r>
        <w:r>
          <w:rPr>
            <w:webHidden/>
          </w:rPr>
        </w:r>
      </w:ins>
      <w:r>
        <w:rPr>
          <w:webHidden/>
        </w:rPr>
        <w:fldChar w:fldCharType="separate"/>
      </w:r>
      <w:ins w:id="2737" w:author="Валеев Вадим" w:date="2024-03-20T11:01:00Z">
        <w:r>
          <w:rPr>
            <w:webHidden/>
          </w:rPr>
          <w:t>164</w:t>
        </w:r>
        <w:r>
          <w:rPr>
            <w:webHidden/>
          </w:rPr>
          <w:fldChar w:fldCharType="end"/>
        </w:r>
        <w:r w:rsidRPr="00923A33">
          <w:rPr>
            <w:rStyle w:val="af6"/>
          </w:rPr>
          <w:fldChar w:fldCharType="end"/>
        </w:r>
      </w:ins>
    </w:p>
    <w:p w14:paraId="41701B54" w14:textId="105C5D8B" w:rsidR="00D703D3" w:rsidRDefault="00D703D3">
      <w:pPr>
        <w:pStyle w:val="affff9"/>
        <w:rPr>
          <w:ins w:id="2738" w:author="Валеев Вадим" w:date="2024-03-20T11:01:00Z"/>
          <w:rFonts w:asciiTheme="minorHAnsi" w:eastAsiaTheme="minorEastAsia" w:hAnsiTheme="minorHAnsi" w:cstheme="minorBidi"/>
          <w:sz w:val="22"/>
          <w:szCs w:val="22"/>
        </w:rPr>
      </w:pPr>
      <w:ins w:id="2739" w:author="Валеев Вадим" w:date="2024-03-20T11:01:00Z">
        <w:r w:rsidRPr="00923A33">
          <w:rPr>
            <w:rStyle w:val="af6"/>
          </w:rPr>
          <w:fldChar w:fldCharType="begin"/>
        </w:r>
        <w:r w:rsidRPr="00923A33">
          <w:rPr>
            <w:rStyle w:val="af6"/>
          </w:rPr>
          <w:instrText xml:space="preserve"> </w:instrText>
        </w:r>
        <w:r>
          <w:instrText>HYPERLINK \l "_Toc161825760"</w:instrText>
        </w:r>
        <w:r w:rsidRPr="00923A33">
          <w:rPr>
            <w:rStyle w:val="af6"/>
          </w:rPr>
          <w:instrText xml:space="preserve"> </w:instrText>
        </w:r>
        <w:r w:rsidRPr="00923A33">
          <w:rPr>
            <w:rStyle w:val="af6"/>
          </w:rPr>
        </w:r>
        <w:r w:rsidRPr="00923A33">
          <w:rPr>
            <w:rStyle w:val="af6"/>
          </w:rPr>
          <w:fldChar w:fldCharType="separate"/>
        </w:r>
        <w:r w:rsidRPr="00923A33">
          <w:rPr>
            <w:rStyle w:val="af6"/>
          </w:rPr>
          <w:t>Рисунок </w:t>
        </w:r>
        <w:r>
          <w:rPr>
            <w:rFonts w:asciiTheme="minorHAnsi" w:eastAsiaTheme="minorEastAsia" w:hAnsiTheme="minorHAnsi" w:cstheme="minorBidi"/>
            <w:sz w:val="22"/>
            <w:szCs w:val="22"/>
          </w:rPr>
          <w:tab/>
        </w:r>
        <w:r w:rsidRPr="00923A33">
          <w:rPr>
            <w:rStyle w:val="af6"/>
          </w:rPr>
          <w:t>124. Поля, заполняемые на экране «Сведения о прекращении юридического лица»</w:t>
        </w:r>
        <w:r>
          <w:rPr>
            <w:webHidden/>
          </w:rPr>
          <w:tab/>
        </w:r>
        <w:r>
          <w:rPr>
            <w:webHidden/>
          </w:rPr>
          <w:fldChar w:fldCharType="begin"/>
        </w:r>
        <w:r>
          <w:rPr>
            <w:webHidden/>
          </w:rPr>
          <w:instrText xml:space="preserve"> PAGEREF _Toc161825760 \h </w:instrText>
        </w:r>
        <w:r>
          <w:rPr>
            <w:webHidden/>
          </w:rPr>
        </w:r>
      </w:ins>
      <w:r>
        <w:rPr>
          <w:webHidden/>
        </w:rPr>
        <w:fldChar w:fldCharType="separate"/>
      </w:r>
      <w:ins w:id="2740" w:author="Валеев Вадим" w:date="2024-03-20T11:01:00Z">
        <w:r>
          <w:rPr>
            <w:webHidden/>
          </w:rPr>
          <w:t>166</w:t>
        </w:r>
        <w:r>
          <w:rPr>
            <w:webHidden/>
          </w:rPr>
          <w:fldChar w:fldCharType="end"/>
        </w:r>
        <w:r w:rsidRPr="00923A33">
          <w:rPr>
            <w:rStyle w:val="af6"/>
          </w:rPr>
          <w:fldChar w:fldCharType="end"/>
        </w:r>
      </w:ins>
    </w:p>
    <w:p w14:paraId="04D536BE" w14:textId="6A2A3B03" w:rsidR="00D703D3" w:rsidRDefault="00D703D3">
      <w:pPr>
        <w:pStyle w:val="affff9"/>
        <w:rPr>
          <w:ins w:id="2741" w:author="Валеев Вадим" w:date="2024-03-20T11:01:00Z"/>
          <w:rFonts w:asciiTheme="minorHAnsi" w:eastAsiaTheme="minorEastAsia" w:hAnsiTheme="minorHAnsi" w:cstheme="minorBidi"/>
          <w:sz w:val="22"/>
          <w:szCs w:val="22"/>
        </w:rPr>
      </w:pPr>
      <w:ins w:id="2742" w:author="Валеев Вадим" w:date="2024-03-20T11:01:00Z">
        <w:r w:rsidRPr="00923A33">
          <w:rPr>
            <w:rStyle w:val="af6"/>
          </w:rPr>
          <w:lastRenderedPageBreak/>
          <w:fldChar w:fldCharType="begin"/>
        </w:r>
        <w:r w:rsidRPr="00923A33">
          <w:rPr>
            <w:rStyle w:val="af6"/>
          </w:rPr>
          <w:instrText xml:space="preserve"> </w:instrText>
        </w:r>
        <w:r>
          <w:instrText>HYPERLINK \l "_Toc161825761"</w:instrText>
        </w:r>
        <w:r w:rsidRPr="00923A33">
          <w:rPr>
            <w:rStyle w:val="af6"/>
          </w:rPr>
          <w:instrText xml:space="preserve"> </w:instrText>
        </w:r>
        <w:r w:rsidRPr="00923A33">
          <w:rPr>
            <w:rStyle w:val="af6"/>
          </w:rPr>
        </w:r>
        <w:r w:rsidRPr="00923A33">
          <w:rPr>
            <w:rStyle w:val="af6"/>
          </w:rPr>
          <w:fldChar w:fldCharType="separate"/>
        </w:r>
        <w:r w:rsidRPr="00923A33">
          <w:rPr>
            <w:rStyle w:val="af6"/>
          </w:rPr>
          <w:t>Рисунок </w:t>
        </w:r>
        <w:r>
          <w:rPr>
            <w:rFonts w:asciiTheme="minorHAnsi" w:eastAsiaTheme="minorEastAsia" w:hAnsiTheme="minorHAnsi" w:cstheme="minorBidi"/>
            <w:sz w:val="22"/>
            <w:szCs w:val="22"/>
          </w:rPr>
          <w:tab/>
        </w:r>
        <w:r w:rsidRPr="00923A33">
          <w:rPr>
            <w:rStyle w:val="af6"/>
          </w:rPr>
          <w:t>125. Поля, заполняемые на экране «Сведения о прекращении юридического лица»</w:t>
        </w:r>
        <w:r>
          <w:rPr>
            <w:webHidden/>
          </w:rPr>
          <w:tab/>
        </w:r>
        <w:r>
          <w:rPr>
            <w:webHidden/>
          </w:rPr>
          <w:fldChar w:fldCharType="begin"/>
        </w:r>
        <w:r>
          <w:rPr>
            <w:webHidden/>
          </w:rPr>
          <w:instrText xml:space="preserve"> PAGEREF _Toc161825761 \h </w:instrText>
        </w:r>
        <w:r>
          <w:rPr>
            <w:webHidden/>
          </w:rPr>
        </w:r>
      </w:ins>
      <w:r>
        <w:rPr>
          <w:webHidden/>
        </w:rPr>
        <w:fldChar w:fldCharType="separate"/>
      </w:r>
      <w:ins w:id="2743" w:author="Валеев Вадим" w:date="2024-03-20T11:01:00Z">
        <w:r>
          <w:rPr>
            <w:webHidden/>
          </w:rPr>
          <w:t>166</w:t>
        </w:r>
        <w:r>
          <w:rPr>
            <w:webHidden/>
          </w:rPr>
          <w:fldChar w:fldCharType="end"/>
        </w:r>
        <w:r w:rsidRPr="00923A33">
          <w:rPr>
            <w:rStyle w:val="af6"/>
          </w:rPr>
          <w:fldChar w:fldCharType="end"/>
        </w:r>
      </w:ins>
    </w:p>
    <w:p w14:paraId="02A1C69B" w14:textId="6C812A37" w:rsidR="00D703D3" w:rsidRDefault="00D703D3">
      <w:pPr>
        <w:pStyle w:val="affff9"/>
        <w:rPr>
          <w:ins w:id="2744" w:author="Валеев Вадим" w:date="2024-03-20T11:01:00Z"/>
          <w:rFonts w:asciiTheme="minorHAnsi" w:eastAsiaTheme="minorEastAsia" w:hAnsiTheme="minorHAnsi" w:cstheme="minorBidi"/>
          <w:sz w:val="22"/>
          <w:szCs w:val="22"/>
        </w:rPr>
      </w:pPr>
      <w:ins w:id="2745" w:author="Валеев Вадим" w:date="2024-03-20T11:01:00Z">
        <w:r w:rsidRPr="00923A33">
          <w:rPr>
            <w:rStyle w:val="af6"/>
          </w:rPr>
          <w:fldChar w:fldCharType="begin"/>
        </w:r>
        <w:r w:rsidRPr="00923A33">
          <w:rPr>
            <w:rStyle w:val="af6"/>
          </w:rPr>
          <w:instrText xml:space="preserve"> </w:instrText>
        </w:r>
        <w:r>
          <w:instrText>HYPERLINK \l "_Toc161825762"</w:instrText>
        </w:r>
        <w:r w:rsidRPr="00923A33">
          <w:rPr>
            <w:rStyle w:val="af6"/>
          </w:rPr>
          <w:instrText xml:space="preserve"> </w:instrText>
        </w:r>
        <w:r w:rsidRPr="00923A33">
          <w:rPr>
            <w:rStyle w:val="af6"/>
          </w:rPr>
        </w:r>
        <w:r w:rsidRPr="00923A33">
          <w:rPr>
            <w:rStyle w:val="af6"/>
          </w:rPr>
          <w:fldChar w:fldCharType="separate"/>
        </w:r>
        <w:r w:rsidRPr="00923A33">
          <w:rPr>
            <w:rStyle w:val="af6"/>
          </w:rPr>
          <w:t>Рисунок </w:t>
        </w:r>
        <w:r>
          <w:rPr>
            <w:rFonts w:asciiTheme="minorHAnsi" w:eastAsiaTheme="minorEastAsia" w:hAnsiTheme="minorHAnsi" w:cstheme="minorBidi"/>
            <w:sz w:val="22"/>
            <w:szCs w:val="22"/>
          </w:rPr>
          <w:tab/>
        </w:r>
        <w:r w:rsidRPr="00923A33">
          <w:rPr>
            <w:rStyle w:val="af6"/>
          </w:rPr>
          <w:t>126. Реестр заявок на изменение Сводного реестра</w:t>
        </w:r>
        <w:r>
          <w:rPr>
            <w:webHidden/>
          </w:rPr>
          <w:tab/>
        </w:r>
        <w:r>
          <w:rPr>
            <w:webHidden/>
          </w:rPr>
          <w:fldChar w:fldCharType="begin"/>
        </w:r>
        <w:r>
          <w:rPr>
            <w:webHidden/>
          </w:rPr>
          <w:instrText xml:space="preserve"> PAGEREF _Toc161825762 \h </w:instrText>
        </w:r>
        <w:r>
          <w:rPr>
            <w:webHidden/>
          </w:rPr>
        </w:r>
      </w:ins>
      <w:r>
        <w:rPr>
          <w:webHidden/>
        </w:rPr>
        <w:fldChar w:fldCharType="separate"/>
      </w:r>
      <w:ins w:id="2746" w:author="Валеев Вадим" w:date="2024-03-20T11:01:00Z">
        <w:r>
          <w:rPr>
            <w:webHidden/>
          </w:rPr>
          <w:t>167</w:t>
        </w:r>
        <w:r>
          <w:rPr>
            <w:webHidden/>
          </w:rPr>
          <w:fldChar w:fldCharType="end"/>
        </w:r>
        <w:r w:rsidRPr="00923A33">
          <w:rPr>
            <w:rStyle w:val="af6"/>
          </w:rPr>
          <w:fldChar w:fldCharType="end"/>
        </w:r>
      </w:ins>
    </w:p>
    <w:p w14:paraId="134CE8E6" w14:textId="6D4471E9" w:rsidR="00D703D3" w:rsidRDefault="00D703D3">
      <w:pPr>
        <w:pStyle w:val="affff9"/>
        <w:rPr>
          <w:ins w:id="2747" w:author="Валеев Вадим" w:date="2024-03-20T11:01:00Z"/>
          <w:rFonts w:asciiTheme="minorHAnsi" w:eastAsiaTheme="minorEastAsia" w:hAnsiTheme="minorHAnsi" w:cstheme="minorBidi"/>
          <w:sz w:val="22"/>
          <w:szCs w:val="22"/>
        </w:rPr>
      </w:pPr>
      <w:ins w:id="2748" w:author="Валеев Вадим" w:date="2024-03-20T11:01:00Z">
        <w:r w:rsidRPr="00923A33">
          <w:rPr>
            <w:rStyle w:val="af6"/>
          </w:rPr>
          <w:fldChar w:fldCharType="begin"/>
        </w:r>
        <w:r w:rsidRPr="00923A33">
          <w:rPr>
            <w:rStyle w:val="af6"/>
          </w:rPr>
          <w:instrText xml:space="preserve"> </w:instrText>
        </w:r>
        <w:r>
          <w:instrText>HYPERLINK \l "_Toc161825763"</w:instrText>
        </w:r>
        <w:r w:rsidRPr="00923A33">
          <w:rPr>
            <w:rStyle w:val="af6"/>
          </w:rPr>
          <w:instrText xml:space="preserve"> </w:instrText>
        </w:r>
        <w:r w:rsidRPr="00923A33">
          <w:rPr>
            <w:rStyle w:val="af6"/>
          </w:rPr>
        </w:r>
        <w:r w:rsidRPr="00923A33">
          <w:rPr>
            <w:rStyle w:val="af6"/>
          </w:rPr>
          <w:fldChar w:fldCharType="separate"/>
        </w:r>
        <w:r w:rsidRPr="00923A33">
          <w:rPr>
            <w:rStyle w:val="af6"/>
          </w:rPr>
          <w:t>Рисунок </w:t>
        </w:r>
        <w:r>
          <w:rPr>
            <w:rFonts w:asciiTheme="minorHAnsi" w:eastAsiaTheme="minorEastAsia" w:hAnsiTheme="minorHAnsi" w:cstheme="minorBidi"/>
            <w:sz w:val="22"/>
            <w:szCs w:val="22"/>
          </w:rPr>
          <w:tab/>
        </w:r>
        <w:r w:rsidRPr="00923A33">
          <w:rPr>
            <w:rStyle w:val="af6"/>
          </w:rPr>
          <w:t>127. Кнопка «Создать заявку на включение "Иное ЮЛ"»</w:t>
        </w:r>
        <w:r>
          <w:rPr>
            <w:webHidden/>
          </w:rPr>
          <w:tab/>
        </w:r>
        <w:r>
          <w:rPr>
            <w:webHidden/>
          </w:rPr>
          <w:fldChar w:fldCharType="begin"/>
        </w:r>
        <w:r>
          <w:rPr>
            <w:webHidden/>
          </w:rPr>
          <w:instrText xml:space="preserve"> PAGEREF _Toc161825763 \h </w:instrText>
        </w:r>
        <w:r>
          <w:rPr>
            <w:webHidden/>
          </w:rPr>
        </w:r>
      </w:ins>
      <w:r>
        <w:rPr>
          <w:webHidden/>
        </w:rPr>
        <w:fldChar w:fldCharType="separate"/>
      </w:r>
      <w:ins w:id="2749" w:author="Валеев Вадим" w:date="2024-03-20T11:01:00Z">
        <w:r>
          <w:rPr>
            <w:webHidden/>
          </w:rPr>
          <w:t>167</w:t>
        </w:r>
        <w:r>
          <w:rPr>
            <w:webHidden/>
          </w:rPr>
          <w:fldChar w:fldCharType="end"/>
        </w:r>
        <w:r w:rsidRPr="00923A33">
          <w:rPr>
            <w:rStyle w:val="af6"/>
          </w:rPr>
          <w:fldChar w:fldCharType="end"/>
        </w:r>
      </w:ins>
    </w:p>
    <w:p w14:paraId="088F8911" w14:textId="1ABEB71F" w:rsidR="00D703D3" w:rsidRDefault="00D703D3">
      <w:pPr>
        <w:pStyle w:val="affff9"/>
        <w:rPr>
          <w:ins w:id="2750" w:author="Валеев Вадим" w:date="2024-03-20T11:01:00Z"/>
          <w:rFonts w:asciiTheme="minorHAnsi" w:eastAsiaTheme="minorEastAsia" w:hAnsiTheme="minorHAnsi" w:cstheme="minorBidi"/>
          <w:sz w:val="22"/>
          <w:szCs w:val="22"/>
        </w:rPr>
      </w:pPr>
      <w:ins w:id="2751" w:author="Валеев Вадим" w:date="2024-03-20T11:01:00Z">
        <w:r w:rsidRPr="00923A33">
          <w:rPr>
            <w:rStyle w:val="af6"/>
          </w:rPr>
          <w:fldChar w:fldCharType="begin"/>
        </w:r>
        <w:r w:rsidRPr="00923A33">
          <w:rPr>
            <w:rStyle w:val="af6"/>
          </w:rPr>
          <w:instrText xml:space="preserve"> </w:instrText>
        </w:r>
        <w:r>
          <w:instrText>HYPERLINK \l "_Toc161825764"</w:instrText>
        </w:r>
        <w:r w:rsidRPr="00923A33">
          <w:rPr>
            <w:rStyle w:val="af6"/>
          </w:rPr>
          <w:instrText xml:space="preserve"> </w:instrText>
        </w:r>
        <w:r w:rsidRPr="00923A33">
          <w:rPr>
            <w:rStyle w:val="af6"/>
          </w:rPr>
        </w:r>
        <w:r w:rsidRPr="00923A33">
          <w:rPr>
            <w:rStyle w:val="af6"/>
          </w:rPr>
          <w:fldChar w:fldCharType="separate"/>
        </w:r>
        <w:r w:rsidRPr="00923A33">
          <w:rPr>
            <w:rStyle w:val="af6"/>
          </w:rPr>
          <w:t>Рисунок </w:t>
        </w:r>
        <w:r>
          <w:rPr>
            <w:rFonts w:asciiTheme="minorHAnsi" w:eastAsiaTheme="minorEastAsia" w:hAnsiTheme="minorHAnsi" w:cstheme="minorBidi"/>
            <w:sz w:val="22"/>
            <w:szCs w:val="22"/>
          </w:rPr>
          <w:tab/>
        </w:r>
        <w:r w:rsidRPr="00923A33">
          <w:rPr>
            <w:rStyle w:val="af6"/>
          </w:rPr>
          <w:t>128. Поля, заполняемые на экране «Информация о заявке»</w:t>
        </w:r>
        <w:r>
          <w:rPr>
            <w:webHidden/>
          </w:rPr>
          <w:tab/>
        </w:r>
        <w:r>
          <w:rPr>
            <w:webHidden/>
          </w:rPr>
          <w:fldChar w:fldCharType="begin"/>
        </w:r>
        <w:r>
          <w:rPr>
            <w:webHidden/>
          </w:rPr>
          <w:instrText xml:space="preserve"> PAGEREF _Toc161825764 \h </w:instrText>
        </w:r>
        <w:r>
          <w:rPr>
            <w:webHidden/>
          </w:rPr>
        </w:r>
      </w:ins>
      <w:r>
        <w:rPr>
          <w:webHidden/>
        </w:rPr>
        <w:fldChar w:fldCharType="separate"/>
      </w:r>
      <w:ins w:id="2752" w:author="Валеев Вадим" w:date="2024-03-20T11:01:00Z">
        <w:r>
          <w:rPr>
            <w:webHidden/>
          </w:rPr>
          <w:t>168</w:t>
        </w:r>
        <w:r>
          <w:rPr>
            <w:webHidden/>
          </w:rPr>
          <w:fldChar w:fldCharType="end"/>
        </w:r>
        <w:r w:rsidRPr="00923A33">
          <w:rPr>
            <w:rStyle w:val="af6"/>
          </w:rPr>
          <w:fldChar w:fldCharType="end"/>
        </w:r>
      </w:ins>
    </w:p>
    <w:p w14:paraId="0589FC90" w14:textId="17553B11" w:rsidR="00D703D3" w:rsidRDefault="00D703D3">
      <w:pPr>
        <w:pStyle w:val="affff9"/>
        <w:rPr>
          <w:ins w:id="2753" w:author="Валеев Вадим" w:date="2024-03-20T11:01:00Z"/>
          <w:rFonts w:asciiTheme="minorHAnsi" w:eastAsiaTheme="minorEastAsia" w:hAnsiTheme="minorHAnsi" w:cstheme="minorBidi"/>
          <w:sz w:val="22"/>
          <w:szCs w:val="22"/>
        </w:rPr>
      </w:pPr>
      <w:ins w:id="2754" w:author="Валеев Вадим" w:date="2024-03-20T11:01:00Z">
        <w:r w:rsidRPr="00923A33">
          <w:rPr>
            <w:rStyle w:val="af6"/>
          </w:rPr>
          <w:fldChar w:fldCharType="begin"/>
        </w:r>
        <w:r w:rsidRPr="00923A33">
          <w:rPr>
            <w:rStyle w:val="af6"/>
          </w:rPr>
          <w:instrText xml:space="preserve"> </w:instrText>
        </w:r>
        <w:r>
          <w:instrText>HYPERLINK \l "_Toc161825765"</w:instrText>
        </w:r>
        <w:r w:rsidRPr="00923A33">
          <w:rPr>
            <w:rStyle w:val="af6"/>
          </w:rPr>
          <w:instrText xml:space="preserve"> </w:instrText>
        </w:r>
        <w:r w:rsidRPr="00923A33">
          <w:rPr>
            <w:rStyle w:val="af6"/>
          </w:rPr>
        </w:r>
        <w:r w:rsidRPr="00923A33">
          <w:rPr>
            <w:rStyle w:val="af6"/>
          </w:rPr>
          <w:fldChar w:fldCharType="separate"/>
        </w:r>
        <w:r w:rsidRPr="00923A33">
          <w:rPr>
            <w:rStyle w:val="af6"/>
          </w:rPr>
          <w:t>Рисунок </w:t>
        </w:r>
        <w:r>
          <w:rPr>
            <w:rFonts w:asciiTheme="minorHAnsi" w:eastAsiaTheme="minorEastAsia" w:hAnsiTheme="minorHAnsi" w:cstheme="minorBidi"/>
            <w:sz w:val="22"/>
            <w:szCs w:val="22"/>
          </w:rPr>
          <w:tab/>
        </w:r>
        <w:r w:rsidRPr="00923A33">
          <w:rPr>
            <w:rStyle w:val="af6"/>
          </w:rPr>
          <w:t>129. Поля, заполняемые на экране «Основная информация»</w:t>
        </w:r>
        <w:r>
          <w:rPr>
            <w:webHidden/>
          </w:rPr>
          <w:tab/>
        </w:r>
        <w:r>
          <w:rPr>
            <w:webHidden/>
          </w:rPr>
          <w:fldChar w:fldCharType="begin"/>
        </w:r>
        <w:r>
          <w:rPr>
            <w:webHidden/>
          </w:rPr>
          <w:instrText xml:space="preserve"> PAGEREF _Toc161825765 \h </w:instrText>
        </w:r>
        <w:r>
          <w:rPr>
            <w:webHidden/>
          </w:rPr>
        </w:r>
      </w:ins>
      <w:r>
        <w:rPr>
          <w:webHidden/>
        </w:rPr>
        <w:fldChar w:fldCharType="separate"/>
      </w:r>
      <w:ins w:id="2755" w:author="Валеев Вадим" w:date="2024-03-20T11:01:00Z">
        <w:r>
          <w:rPr>
            <w:webHidden/>
          </w:rPr>
          <w:t>169</w:t>
        </w:r>
        <w:r>
          <w:rPr>
            <w:webHidden/>
          </w:rPr>
          <w:fldChar w:fldCharType="end"/>
        </w:r>
        <w:r w:rsidRPr="00923A33">
          <w:rPr>
            <w:rStyle w:val="af6"/>
          </w:rPr>
          <w:fldChar w:fldCharType="end"/>
        </w:r>
      </w:ins>
    </w:p>
    <w:p w14:paraId="19AADA4F" w14:textId="6C2FC593" w:rsidR="00D703D3" w:rsidRDefault="00D703D3">
      <w:pPr>
        <w:pStyle w:val="affff9"/>
        <w:rPr>
          <w:ins w:id="2756" w:author="Валеев Вадим" w:date="2024-03-20T11:01:00Z"/>
          <w:rFonts w:asciiTheme="minorHAnsi" w:eastAsiaTheme="minorEastAsia" w:hAnsiTheme="minorHAnsi" w:cstheme="minorBidi"/>
          <w:sz w:val="22"/>
          <w:szCs w:val="22"/>
        </w:rPr>
      </w:pPr>
      <w:ins w:id="2757" w:author="Валеев Вадим" w:date="2024-03-20T11:01:00Z">
        <w:r w:rsidRPr="00923A33">
          <w:rPr>
            <w:rStyle w:val="af6"/>
          </w:rPr>
          <w:fldChar w:fldCharType="begin"/>
        </w:r>
        <w:r w:rsidRPr="00923A33">
          <w:rPr>
            <w:rStyle w:val="af6"/>
          </w:rPr>
          <w:instrText xml:space="preserve"> </w:instrText>
        </w:r>
        <w:r>
          <w:instrText>HYPERLINK \l "_Toc161825766"</w:instrText>
        </w:r>
        <w:r w:rsidRPr="00923A33">
          <w:rPr>
            <w:rStyle w:val="af6"/>
          </w:rPr>
          <w:instrText xml:space="preserve"> </w:instrText>
        </w:r>
        <w:r w:rsidRPr="00923A33">
          <w:rPr>
            <w:rStyle w:val="af6"/>
          </w:rPr>
        </w:r>
        <w:r w:rsidRPr="00923A33">
          <w:rPr>
            <w:rStyle w:val="af6"/>
          </w:rPr>
          <w:fldChar w:fldCharType="separate"/>
        </w:r>
        <w:r w:rsidRPr="00923A33">
          <w:rPr>
            <w:rStyle w:val="af6"/>
          </w:rPr>
          <w:t>Рисунок </w:t>
        </w:r>
        <w:r>
          <w:rPr>
            <w:rFonts w:asciiTheme="minorHAnsi" w:eastAsiaTheme="minorEastAsia" w:hAnsiTheme="minorHAnsi" w:cstheme="minorBidi"/>
            <w:sz w:val="22"/>
            <w:szCs w:val="22"/>
          </w:rPr>
          <w:tab/>
        </w:r>
        <w:r w:rsidRPr="00923A33">
          <w:rPr>
            <w:rStyle w:val="af6"/>
          </w:rPr>
          <w:t>130. Поля, заполняемые на экране «Сведения об идентификационном номере налогоплательщика и коде причины постановки на учет»</w:t>
        </w:r>
        <w:r>
          <w:rPr>
            <w:webHidden/>
          </w:rPr>
          <w:tab/>
        </w:r>
        <w:r>
          <w:rPr>
            <w:webHidden/>
          </w:rPr>
          <w:fldChar w:fldCharType="begin"/>
        </w:r>
        <w:r>
          <w:rPr>
            <w:webHidden/>
          </w:rPr>
          <w:instrText xml:space="preserve"> PAGEREF _Toc161825766 \h </w:instrText>
        </w:r>
        <w:r>
          <w:rPr>
            <w:webHidden/>
          </w:rPr>
        </w:r>
      </w:ins>
      <w:r>
        <w:rPr>
          <w:webHidden/>
        </w:rPr>
        <w:fldChar w:fldCharType="separate"/>
      </w:r>
      <w:ins w:id="2758" w:author="Валеев Вадим" w:date="2024-03-20T11:01:00Z">
        <w:r>
          <w:rPr>
            <w:webHidden/>
          </w:rPr>
          <w:t>172</w:t>
        </w:r>
        <w:r>
          <w:rPr>
            <w:webHidden/>
          </w:rPr>
          <w:fldChar w:fldCharType="end"/>
        </w:r>
        <w:r w:rsidRPr="00923A33">
          <w:rPr>
            <w:rStyle w:val="af6"/>
          </w:rPr>
          <w:fldChar w:fldCharType="end"/>
        </w:r>
      </w:ins>
    </w:p>
    <w:p w14:paraId="4A85D2CE" w14:textId="62E60F8A" w:rsidR="00D703D3" w:rsidRDefault="00D703D3">
      <w:pPr>
        <w:pStyle w:val="affff9"/>
        <w:rPr>
          <w:ins w:id="2759" w:author="Валеев Вадим" w:date="2024-03-20T11:01:00Z"/>
          <w:rFonts w:asciiTheme="minorHAnsi" w:eastAsiaTheme="minorEastAsia" w:hAnsiTheme="minorHAnsi" w:cstheme="minorBidi"/>
          <w:sz w:val="22"/>
          <w:szCs w:val="22"/>
        </w:rPr>
      </w:pPr>
      <w:ins w:id="2760" w:author="Валеев Вадим" w:date="2024-03-20T11:01:00Z">
        <w:r w:rsidRPr="00923A33">
          <w:rPr>
            <w:rStyle w:val="af6"/>
          </w:rPr>
          <w:fldChar w:fldCharType="begin"/>
        </w:r>
        <w:r w:rsidRPr="00923A33">
          <w:rPr>
            <w:rStyle w:val="af6"/>
          </w:rPr>
          <w:instrText xml:space="preserve"> </w:instrText>
        </w:r>
        <w:r>
          <w:instrText>HYPERLINK \l "_Toc161825767"</w:instrText>
        </w:r>
        <w:r w:rsidRPr="00923A33">
          <w:rPr>
            <w:rStyle w:val="af6"/>
          </w:rPr>
          <w:instrText xml:space="preserve"> </w:instrText>
        </w:r>
        <w:r w:rsidRPr="00923A33">
          <w:rPr>
            <w:rStyle w:val="af6"/>
          </w:rPr>
        </w:r>
        <w:r w:rsidRPr="00923A33">
          <w:rPr>
            <w:rStyle w:val="af6"/>
          </w:rPr>
          <w:fldChar w:fldCharType="separate"/>
        </w:r>
        <w:r w:rsidRPr="00923A33">
          <w:rPr>
            <w:rStyle w:val="af6"/>
          </w:rPr>
          <w:t>Рисунок </w:t>
        </w:r>
        <w:r>
          <w:rPr>
            <w:rFonts w:asciiTheme="minorHAnsi" w:eastAsiaTheme="minorEastAsia" w:hAnsiTheme="minorHAnsi" w:cstheme="minorBidi"/>
            <w:sz w:val="22"/>
            <w:szCs w:val="22"/>
          </w:rPr>
          <w:tab/>
        </w:r>
        <w:r w:rsidRPr="00923A33">
          <w:rPr>
            <w:rStyle w:val="af6"/>
          </w:rPr>
          <w:t>131. Поля, заполняемые на экране «Сведения о форме собственности и организационно-правовой форме организации (обособленного подразделения)»</w:t>
        </w:r>
        <w:r>
          <w:rPr>
            <w:webHidden/>
          </w:rPr>
          <w:tab/>
        </w:r>
        <w:r>
          <w:rPr>
            <w:webHidden/>
          </w:rPr>
          <w:fldChar w:fldCharType="begin"/>
        </w:r>
        <w:r>
          <w:rPr>
            <w:webHidden/>
          </w:rPr>
          <w:instrText xml:space="preserve"> PAGEREF _Toc161825767 \h </w:instrText>
        </w:r>
        <w:r>
          <w:rPr>
            <w:webHidden/>
          </w:rPr>
        </w:r>
      </w:ins>
      <w:r>
        <w:rPr>
          <w:webHidden/>
        </w:rPr>
        <w:fldChar w:fldCharType="separate"/>
      </w:r>
      <w:ins w:id="2761" w:author="Валеев Вадим" w:date="2024-03-20T11:01:00Z">
        <w:r>
          <w:rPr>
            <w:webHidden/>
          </w:rPr>
          <w:t>172</w:t>
        </w:r>
        <w:r>
          <w:rPr>
            <w:webHidden/>
          </w:rPr>
          <w:fldChar w:fldCharType="end"/>
        </w:r>
        <w:r w:rsidRPr="00923A33">
          <w:rPr>
            <w:rStyle w:val="af6"/>
          </w:rPr>
          <w:fldChar w:fldCharType="end"/>
        </w:r>
      </w:ins>
    </w:p>
    <w:p w14:paraId="0AF4F4F7" w14:textId="10D29C11" w:rsidR="00D703D3" w:rsidRDefault="00D703D3">
      <w:pPr>
        <w:pStyle w:val="affff9"/>
        <w:rPr>
          <w:ins w:id="2762" w:author="Валеев Вадим" w:date="2024-03-20T11:01:00Z"/>
          <w:rFonts w:asciiTheme="minorHAnsi" w:eastAsiaTheme="minorEastAsia" w:hAnsiTheme="minorHAnsi" w:cstheme="minorBidi"/>
          <w:sz w:val="22"/>
          <w:szCs w:val="22"/>
        </w:rPr>
      </w:pPr>
      <w:ins w:id="2763" w:author="Валеев Вадим" w:date="2024-03-20T11:01:00Z">
        <w:r w:rsidRPr="00923A33">
          <w:rPr>
            <w:rStyle w:val="af6"/>
          </w:rPr>
          <w:fldChar w:fldCharType="begin"/>
        </w:r>
        <w:r w:rsidRPr="00923A33">
          <w:rPr>
            <w:rStyle w:val="af6"/>
          </w:rPr>
          <w:instrText xml:space="preserve"> </w:instrText>
        </w:r>
        <w:r>
          <w:instrText>HYPERLINK \l "_Toc161825768"</w:instrText>
        </w:r>
        <w:r w:rsidRPr="00923A33">
          <w:rPr>
            <w:rStyle w:val="af6"/>
          </w:rPr>
          <w:instrText xml:space="preserve"> </w:instrText>
        </w:r>
        <w:r w:rsidRPr="00923A33">
          <w:rPr>
            <w:rStyle w:val="af6"/>
          </w:rPr>
        </w:r>
        <w:r w:rsidRPr="00923A33">
          <w:rPr>
            <w:rStyle w:val="af6"/>
          </w:rPr>
          <w:fldChar w:fldCharType="separate"/>
        </w:r>
        <w:r w:rsidRPr="00923A33">
          <w:rPr>
            <w:rStyle w:val="af6"/>
          </w:rPr>
          <w:t>Рисунок </w:t>
        </w:r>
        <w:r>
          <w:rPr>
            <w:rFonts w:asciiTheme="minorHAnsi" w:eastAsiaTheme="minorEastAsia" w:hAnsiTheme="minorHAnsi" w:cstheme="minorBidi"/>
            <w:sz w:val="22"/>
            <w:szCs w:val="22"/>
          </w:rPr>
          <w:tab/>
        </w:r>
        <w:r w:rsidRPr="00923A33">
          <w:rPr>
            <w:rStyle w:val="af6"/>
          </w:rPr>
          <w:t>132. Поля, заполняемые на экране «Информация о месте нахождения организации»</w:t>
        </w:r>
        <w:r>
          <w:rPr>
            <w:webHidden/>
          </w:rPr>
          <w:tab/>
        </w:r>
        <w:r>
          <w:rPr>
            <w:webHidden/>
          </w:rPr>
          <w:fldChar w:fldCharType="begin"/>
        </w:r>
        <w:r>
          <w:rPr>
            <w:webHidden/>
          </w:rPr>
          <w:instrText xml:space="preserve"> PAGEREF _Toc161825768 \h </w:instrText>
        </w:r>
        <w:r>
          <w:rPr>
            <w:webHidden/>
          </w:rPr>
        </w:r>
      </w:ins>
      <w:r>
        <w:rPr>
          <w:webHidden/>
        </w:rPr>
        <w:fldChar w:fldCharType="separate"/>
      </w:r>
      <w:ins w:id="2764" w:author="Валеев Вадим" w:date="2024-03-20T11:01:00Z">
        <w:r>
          <w:rPr>
            <w:webHidden/>
          </w:rPr>
          <w:t>173</w:t>
        </w:r>
        <w:r>
          <w:rPr>
            <w:webHidden/>
          </w:rPr>
          <w:fldChar w:fldCharType="end"/>
        </w:r>
        <w:r w:rsidRPr="00923A33">
          <w:rPr>
            <w:rStyle w:val="af6"/>
          </w:rPr>
          <w:fldChar w:fldCharType="end"/>
        </w:r>
      </w:ins>
    </w:p>
    <w:p w14:paraId="7266702F" w14:textId="2BE4AF56" w:rsidR="00D703D3" w:rsidRDefault="00D703D3">
      <w:pPr>
        <w:pStyle w:val="affff9"/>
        <w:rPr>
          <w:ins w:id="2765" w:author="Валеев Вадим" w:date="2024-03-20T11:01:00Z"/>
          <w:rFonts w:asciiTheme="minorHAnsi" w:eastAsiaTheme="minorEastAsia" w:hAnsiTheme="minorHAnsi" w:cstheme="minorBidi"/>
          <w:sz w:val="22"/>
          <w:szCs w:val="22"/>
        </w:rPr>
      </w:pPr>
      <w:ins w:id="2766" w:author="Валеев Вадим" w:date="2024-03-20T11:01:00Z">
        <w:r w:rsidRPr="00923A33">
          <w:rPr>
            <w:rStyle w:val="af6"/>
          </w:rPr>
          <w:fldChar w:fldCharType="begin"/>
        </w:r>
        <w:r w:rsidRPr="00923A33">
          <w:rPr>
            <w:rStyle w:val="af6"/>
          </w:rPr>
          <w:instrText xml:space="preserve"> </w:instrText>
        </w:r>
        <w:r>
          <w:instrText>HYPERLINK \l "_Toc161825769"</w:instrText>
        </w:r>
        <w:r w:rsidRPr="00923A33">
          <w:rPr>
            <w:rStyle w:val="af6"/>
          </w:rPr>
          <w:instrText xml:space="preserve"> </w:instrText>
        </w:r>
        <w:r w:rsidRPr="00923A33">
          <w:rPr>
            <w:rStyle w:val="af6"/>
          </w:rPr>
        </w:r>
        <w:r w:rsidRPr="00923A33">
          <w:rPr>
            <w:rStyle w:val="af6"/>
          </w:rPr>
          <w:fldChar w:fldCharType="separate"/>
        </w:r>
        <w:r w:rsidRPr="00923A33">
          <w:rPr>
            <w:rStyle w:val="af6"/>
          </w:rPr>
          <w:t>Рисунок </w:t>
        </w:r>
        <w:r>
          <w:rPr>
            <w:rFonts w:asciiTheme="minorHAnsi" w:eastAsiaTheme="minorEastAsia" w:hAnsiTheme="minorHAnsi" w:cstheme="minorBidi"/>
            <w:sz w:val="22"/>
            <w:szCs w:val="22"/>
          </w:rPr>
          <w:tab/>
        </w:r>
        <w:r w:rsidRPr="00923A33">
          <w:rPr>
            <w:rStyle w:val="af6"/>
            <w:bCs/>
          </w:rPr>
          <w:t>133</w:t>
        </w:r>
        <w:r w:rsidRPr="00923A33">
          <w:rPr>
            <w:rStyle w:val="af6"/>
          </w:rPr>
          <w:t>. Поля, заполняемые на экране «ОКВЭД»</w:t>
        </w:r>
        <w:r>
          <w:rPr>
            <w:webHidden/>
          </w:rPr>
          <w:tab/>
        </w:r>
        <w:r>
          <w:rPr>
            <w:webHidden/>
          </w:rPr>
          <w:fldChar w:fldCharType="begin"/>
        </w:r>
        <w:r>
          <w:rPr>
            <w:webHidden/>
          </w:rPr>
          <w:instrText xml:space="preserve"> PAGEREF _Toc161825769 \h </w:instrText>
        </w:r>
        <w:r>
          <w:rPr>
            <w:webHidden/>
          </w:rPr>
        </w:r>
      </w:ins>
      <w:r>
        <w:rPr>
          <w:webHidden/>
        </w:rPr>
        <w:fldChar w:fldCharType="separate"/>
      </w:r>
      <w:ins w:id="2767" w:author="Валеев Вадим" w:date="2024-03-20T11:01:00Z">
        <w:r>
          <w:rPr>
            <w:webHidden/>
          </w:rPr>
          <w:t>174</w:t>
        </w:r>
        <w:r>
          <w:rPr>
            <w:webHidden/>
          </w:rPr>
          <w:fldChar w:fldCharType="end"/>
        </w:r>
        <w:r w:rsidRPr="00923A33">
          <w:rPr>
            <w:rStyle w:val="af6"/>
          </w:rPr>
          <w:fldChar w:fldCharType="end"/>
        </w:r>
      </w:ins>
    </w:p>
    <w:p w14:paraId="5EEAADB7" w14:textId="08734EED" w:rsidR="00D703D3" w:rsidRDefault="00D703D3">
      <w:pPr>
        <w:pStyle w:val="affff9"/>
        <w:rPr>
          <w:ins w:id="2768" w:author="Валеев Вадим" w:date="2024-03-20T11:01:00Z"/>
          <w:rFonts w:asciiTheme="minorHAnsi" w:eastAsiaTheme="minorEastAsia" w:hAnsiTheme="minorHAnsi" w:cstheme="minorBidi"/>
          <w:sz w:val="22"/>
          <w:szCs w:val="22"/>
        </w:rPr>
      </w:pPr>
      <w:ins w:id="2769" w:author="Валеев Вадим" w:date="2024-03-20T11:01:00Z">
        <w:r w:rsidRPr="00923A33">
          <w:rPr>
            <w:rStyle w:val="af6"/>
          </w:rPr>
          <w:fldChar w:fldCharType="begin"/>
        </w:r>
        <w:r w:rsidRPr="00923A33">
          <w:rPr>
            <w:rStyle w:val="af6"/>
          </w:rPr>
          <w:instrText xml:space="preserve"> </w:instrText>
        </w:r>
        <w:r>
          <w:instrText>HYPERLINK \l "_Toc161825770"</w:instrText>
        </w:r>
        <w:r w:rsidRPr="00923A33">
          <w:rPr>
            <w:rStyle w:val="af6"/>
          </w:rPr>
          <w:instrText xml:space="preserve"> </w:instrText>
        </w:r>
        <w:r w:rsidRPr="00923A33">
          <w:rPr>
            <w:rStyle w:val="af6"/>
          </w:rPr>
        </w:r>
        <w:r w:rsidRPr="00923A33">
          <w:rPr>
            <w:rStyle w:val="af6"/>
          </w:rPr>
          <w:fldChar w:fldCharType="separate"/>
        </w:r>
        <w:r w:rsidRPr="00923A33">
          <w:rPr>
            <w:rStyle w:val="af6"/>
          </w:rPr>
          <w:t>Рисунок </w:t>
        </w:r>
        <w:r>
          <w:rPr>
            <w:rFonts w:asciiTheme="minorHAnsi" w:eastAsiaTheme="minorEastAsia" w:hAnsiTheme="minorHAnsi" w:cstheme="minorBidi"/>
            <w:sz w:val="22"/>
            <w:szCs w:val="22"/>
          </w:rPr>
          <w:tab/>
        </w:r>
        <w:r w:rsidRPr="00923A33">
          <w:rPr>
            <w:rStyle w:val="af6"/>
            <w:bCs/>
          </w:rPr>
          <w:t>134</w:t>
        </w:r>
        <w:r w:rsidRPr="00923A33">
          <w:rPr>
            <w:rStyle w:val="af6"/>
          </w:rPr>
          <w:t>. Поля, заполняемые на экране «Информация о руководителе организации»</w:t>
        </w:r>
        <w:r>
          <w:rPr>
            <w:webHidden/>
          </w:rPr>
          <w:tab/>
        </w:r>
        <w:r>
          <w:rPr>
            <w:webHidden/>
          </w:rPr>
          <w:fldChar w:fldCharType="begin"/>
        </w:r>
        <w:r>
          <w:rPr>
            <w:webHidden/>
          </w:rPr>
          <w:instrText xml:space="preserve"> PAGEREF _Toc161825770 \h </w:instrText>
        </w:r>
        <w:r>
          <w:rPr>
            <w:webHidden/>
          </w:rPr>
        </w:r>
      </w:ins>
      <w:r>
        <w:rPr>
          <w:webHidden/>
        </w:rPr>
        <w:fldChar w:fldCharType="separate"/>
      </w:r>
      <w:ins w:id="2770" w:author="Валеев Вадим" w:date="2024-03-20T11:01:00Z">
        <w:r>
          <w:rPr>
            <w:webHidden/>
          </w:rPr>
          <w:t>175</w:t>
        </w:r>
        <w:r>
          <w:rPr>
            <w:webHidden/>
          </w:rPr>
          <w:fldChar w:fldCharType="end"/>
        </w:r>
        <w:r w:rsidRPr="00923A33">
          <w:rPr>
            <w:rStyle w:val="af6"/>
          </w:rPr>
          <w:fldChar w:fldCharType="end"/>
        </w:r>
      </w:ins>
    </w:p>
    <w:p w14:paraId="6C171C05" w14:textId="678BA7BC" w:rsidR="00D703D3" w:rsidRDefault="00D703D3">
      <w:pPr>
        <w:pStyle w:val="affff9"/>
        <w:rPr>
          <w:ins w:id="2771" w:author="Валеев Вадим" w:date="2024-03-20T11:01:00Z"/>
          <w:rFonts w:asciiTheme="minorHAnsi" w:eastAsiaTheme="minorEastAsia" w:hAnsiTheme="minorHAnsi" w:cstheme="minorBidi"/>
          <w:sz w:val="22"/>
          <w:szCs w:val="22"/>
        </w:rPr>
      </w:pPr>
      <w:ins w:id="2772" w:author="Валеев Вадим" w:date="2024-03-20T11:01:00Z">
        <w:r w:rsidRPr="00923A33">
          <w:rPr>
            <w:rStyle w:val="af6"/>
          </w:rPr>
          <w:fldChar w:fldCharType="begin"/>
        </w:r>
        <w:r w:rsidRPr="00923A33">
          <w:rPr>
            <w:rStyle w:val="af6"/>
          </w:rPr>
          <w:instrText xml:space="preserve"> </w:instrText>
        </w:r>
        <w:r>
          <w:instrText>HYPERLINK \l "_Toc161825771"</w:instrText>
        </w:r>
        <w:r w:rsidRPr="00923A33">
          <w:rPr>
            <w:rStyle w:val="af6"/>
          </w:rPr>
          <w:instrText xml:space="preserve"> </w:instrText>
        </w:r>
        <w:r w:rsidRPr="00923A33">
          <w:rPr>
            <w:rStyle w:val="af6"/>
          </w:rPr>
        </w:r>
        <w:r w:rsidRPr="00923A33">
          <w:rPr>
            <w:rStyle w:val="af6"/>
          </w:rPr>
          <w:fldChar w:fldCharType="separate"/>
        </w:r>
        <w:r w:rsidRPr="00923A33">
          <w:rPr>
            <w:rStyle w:val="af6"/>
          </w:rPr>
          <w:t>Рисунок </w:t>
        </w:r>
        <w:r>
          <w:rPr>
            <w:rFonts w:asciiTheme="minorHAnsi" w:eastAsiaTheme="minorEastAsia" w:hAnsiTheme="minorHAnsi" w:cstheme="minorBidi"/>
            <w:sz w:val="22"/>
            <w:szCs w:val="22"/>
          </w:rPr>
          <w:tab/>
        </w:r>
        <w:r w:rsidRPr="00923A33">
          <w:rPr>
            <w:rStyle w:val="af6"/>
          </w:rPr>
          <w:t>135. Экранная форма блока «Сведения о бюджете»</w:t>
        </w:r>
        <w:r>
          <w:rPr>
            <w:webHidden/>
          </w:rPr>
          <w:tab/>
        </w:r>
        <w:r>
          <w:rPr>
            <w:webHidden/>
          </w:rPr>
          <w:fldChar w:fldCharType="begin"/>
        </w:r>
        <w:r>
          <w:rPr>
            <w:webHidden/>
          </w:rPr>
          <w:instrText xml:space="preserve"> PAGEREF _Toc161825771 \h </w:instrText>
        </w:r>
        <w:r>
          <w:rPr>
            <w:webHidden/>
          </w:rPr>
        </w:r>
      </w:ins>
      <w:r>
        <w:rPr>
          <w:webHidden/>
        </w:rPr>
        <w:fldChar w:fldCharType="separate"/>
      </w:r>
      <w:ins w:id="2773" w:author="Валеев Вадим" w:date="2024-03-20T11:01:00Z">
        <w:r>
          <w:rPr>
            <w:webHidden/>
          </w:rPr>
          <w:t>176</w:t>
        </w:r>
        <w:r>
          <w:rPr>
            <w:webHidden/>
          </w:rPr>
          <w:fldChar w:fldCharType="end"/>
        </w:r>
        <w:r w:rsidRPr="00923A33">
          <w:rPr>
            <w:rStyle w:val="af6"/>
          </w:rPr>
          <w:fldChar w:fldCharType="end"/>
        </w:r>
      </w:ins>
    </w:p>
    <w:p w14:paraId="4D9AE427" w14:textId="392B3045" w:rsidR="00D703D3" w:rsidRDefault="00D703D3">
      <w:pPr>
        <w:pStyle w:val="affff9"/>
        <w:rPr>
          <w:ins w:id="2774" w:author="Валеев Вадим" w:date="2024-03-20T11:01:00Z"/>
          <w:rFonts w:asciiTheme="minorHAnsi" w:eastAsiaTheme="minorEastAsia" w:hAnsiTheme="minorHAnsi" w:cstheme="minorBidi"/>
          <w:sz w:val="22"/>
          <w:szCs w:val="22"/>
        </w:rPr>
      </w:pPr>
      <w:ins w:id="2775" w:author="Валеев Вадим" w:date="2024-03-20T11:01:00Z">
        <w:r w:rsidRPr="00923A33">
          <w:rPr>
            <w:rStyle w:val="af6"/>
          </w:rPr>
          <w:fldChar w:fldCharType="begin"/>
        </w:r>
        <w:r w:rsidRPr="00923A33">
          <w:rPr>
            <w:rStyle w:val="af6"/>
          </w:rPr>
          <w:instrText xml:space="preserve"> </w:instrText>
        </w:r>
        <w:r>
          <w:instrText>HYPERLINK \l "_Toc161825772"</w:instrText>
        </w:r>
        <w:r w:rsidRPr="00923A33">
          <w:rPr>
            <w:rStyle w:val="af6"/>
          </w:rPr>
          <w:instrText xml:space="preserve"> </w:instrText>
        </w:r>
        <w:r w:rsidRPr="00923A33">
          <w:rPr>
            <w:rStyle w:val="af6"/>
          </w:rPr>
        </w:r>
        <w:r w:rsidRPr="00923A33">
          <w:rPr>
            <w:rStyle w:val="af6"/>
          </w:rPr>
          <w:fldChar w:fldCharType="separate"/>
        </w:r>
        <w:r w:rsidRPr="00923A33">
          <w:rPr>
            <w:rStyle w:val="af6"/>
          </w:rPr>
          <w:t>Рисунок </w:t>
        </w:r>
        <w:r>
          <w:rPr>
            <w:rFonts w:asciiTheme="minorHAnsi" w:eastAsiaTheme="minorEastAsia" w:hAnsiTheme="minorHAnsi" w:cstheme="minorBidi"/>
            <w:sz w:val="22"/>
            <w:szCs w:val="22"/>
          </w:rPr>
          <w:tab/>
        </w:r>
        <w:r w:rsidRPr="00923A33">
          <w:rPr>
            <w:rStyle w:val="af6"/>
          </w:rPr>
          <w:t>136. Экранная форма блока «Сведения о прекращении юридического лица/прекращении деятельности обособленного подразделения»</w:t>
        </w:r>
        <w:r>
          <w:rPr>
            <w:webHidden/>
          </w:rPr>
          <w:tab/>
        </w:r>
        <w:r>
          <w:rPr>
            <w:webHidden/>
          </w:rPr>
          <w:fldChar w:fldCharType="begin"/>
        </w:r>
        <w:r>
          <w:rPr>
            <w:webHidden/>
          </w:rPr>
          <w:instrText xml:space="preserve"> PAGEREF _Toc161825772 \h </w:instrText>
        </w:r>
        <w:r>
          <w:rPr>
            <w:webHidden/>
          </w:rPr>
        </w:r>
      </w:ins>
      <w:r>
        <w:rPr>
          <w:webHidden/>
        </w:rPr>
        <w:fldChar w:fldCharType="separate"/>
      </w:r>
      <w:ins w:id="2776" w:author="Валеев Вадим" w:date="2024-03-20T11:01:00Z">
        <w:r>
          <w:rPr>
            <w:webHidden/>
          </w:rPr>
          <w:t>176</w:t>
        </w:r>
        <w:r>
          <w:rPr>
            <w:webHidden/>
          </w:rPr>
          <w:fldChar w:fldCharType="end"/>
        </w:r>
        <w:r w:rsidRPr="00923A33">
          <w:rPr>
            <w:rStyle w:val="af6"/>
          </w:rPr>
          <w:fldChar w:fldCharType="end"/>
        </w:r>
      </w:ins>
    </w:p>
    <w:p w14:paraId="4A2F7B38" w14:textId="39E050F2" w:rsidR="00D703D3" w:rsidRDefault="00D703D3">
      <w:pPr>
        <w:pStyle w:val="affff9"/>
        <w:rPr>
          <w:ins w:id="2777" w:author="Валеев Вадим" w:date="2024-03-20T11:01:00Z"/>
          <w:rFonts w:asciiTheme="minorHAnsi" w:eastAsiaTheme="minorEastAsia" w:hAnsiTheme="minorHAnsi" w:cstheme="minorBidi"/>
          <w:sz w:val="22"/>
          <w:szCs w:val="22"/>
        </w:rPr>
      </w:pPr>
      <w:ins w:id="2778" w:author="Валеев Вадим" w:date="2024-03-20T11:01:00Z">
        <w:r w:rsidRPr="00923A33">
          <w:rPr>
            <w:rStyle w:val="af6"/>
          </w:rPr>
          <w:fldChar w:fldCharType="begin"/>
        </w:r>
        <w:r w:rsidRPr="00923A33">
          <w:rPr>
            <w:rStyle w:val="af6"/>
          </w:rPr>
          <w:instrText xml:space="preserve"> </w:instrText>
        </w:r>
        <w:r>
          <w:instrText>HYPERLINK \l "_Toc161825773"</w:instrText>
        </w:r>
        <w:r w:rsidRPr="00923A33">
          <w:rPr>
            <w:rStyle w:val="af6"/>
          </w:rPr>
          <w:instrText xml:space="preserve"> </w:instrText>
        </w:r>
        <w:r w:rsidRPr="00923A33">
          <w:rPr>
            <w:rStyle w:val="af6"/>
          </w:rPr>
        </w:r>
        <w:r w:rsidRPr="00923A33">
          <w:rPr>
            <w:rStyle w:val="af6"/>
          </w:rPr>
          <w:fldChar w:fldCharType="separate"/>
        </w:r>
        <w:r w:rsidRPr="00923A33">
          <w:rPr>
            <w:rStyle w:val="af6"/>
          </w:rPr>
          <w:t>Рисунок </w:t>
        </w:r>
        <w:r>
          <w:rPr>
            <w:rFonts w:asciiTheme="minorHAnsi" w:eastAsiaTheme="minorEastAsia" w:hAnsiTheme="minorHAnsi" w:cstheme="minorBidi"/>
            <w:sz w:val="22"/>
            <w:szCs w:val="22"/>
          </w:rPr>
          <w:tab/>
        </w:r>
        <w:r w:rsidRPr="00923A33">
          <w:rPr>
            <w:rStyle w:val="af6"/>
          </w:rPr>
          <w:t>137. Поля, заполняемые на экране «Иная информация об организации (обособленном подразделении)»</w:t>
        </w:r>
        <w:r>
          <w:rPr>
            <w:webHidden/>
          </w:rPr>
          <w:tab/>
        </w:r>
        <w:r>
          <w:rPr>
            <w:webHidden/>
          </w:rPr>
          <w:fldChar w:fldCharType="begin"/>
        </w:r>
        <w:r>
          <w:rPr>
            <w:webHidden/>
          </w:rPr>
          <w:instrText xml:space="preserve"> PAGEREF _Toc161825773 \h </w:instrText>
        </w:r>
        <w:r>
          <w:rPr>
            <w:webHidden/>
          </w:rPr>
        </w:r>
      </w:ins>
      <w:r>
        <w:rPr>
          <w:webHidden/>
        </w:rPr>
        <w:fldChar w:fldCharType="separate"/>
      </w:r>
      <w:ins w:id="2779" w:author="Валеев Вадим" w:date="2024-03-20T11:01:00Z">
        <w:r>
          <w:rPr>
            <w:webHidden/>
          </w:rPr>
          <w:t>177</w:t>
        </w:r>
        <w:r>
          <w:rPr>
            <w:webHidden/>
          </w:rPr>
          <w:fldChar w:fldCharType="end"/>
        </w:r>
        <w:r w:rsidRPr="00923A33">
          <w:rPr>
            <w:rStyle w:val="af6"/>
          </w:rPr>
          <w:fldChar w:fldCharType="end"/>
        </w:r>
      </w:ins>
    </w:p>
    <w:p w14:paraId="1A96DF06" w14:textId="5178F776" w:rsidR="00D703D3" w:rsidRDefault="00D703D3">
      <w:pPr>
        <w:pStyle w:val="affff9"/>
        <w:rPr>
          <w:ins w:id="2780" w:author="Валеев Вадим" w:date="2024-03-20T11:01:00Z"/>
          <w:rFonts w:asciiTheme="minorHAnsi" w:eastAsiaTheme="minorEastAsia" w:hAnsiTheme="minorHAnsi" w:cstheme="minorBidi"/>
          <w:sz w:val="22"/>
          <w:szCs w:val="22"/>
        </w:rPr>
      </w:pPr>
      <w:ins w:id="2781" w:author="Валеев Вадим" w:date="2024-03-20T11:01:00Z">
        <w:r w:rsidRPr="00923A33">
          <w:rPr>
            <w:rStyle w:val="af6"/>
          </w:rPr>
          <w:fldChar w:fldCharType="begin"/>
        </w:r>
        <w:r w:rsidRPr="00923A33">
          <w:rPr>
            <w:rStyle w:val="af6"/>
          </w:rPr>
          <w:instrText xml:space="preserve"> </w:instrText>
        </w:r>
        <w:r>
          <w:instrText>HYPERLINK \l "_Toc161825774"</w:instrText>
        </w:r>
        <w:r w:rsidRPr="00923A33">
          <w:rPr>
            <w:rStyle w:val="af6"/>
          </w:rPr>
          <w:instrText xml:space="preserve"> </w:instrText>
        </w:r>
        <w:r w:rsidRPr="00923A33">
          <w:rPr>
            <w:rStyle w:val="af6"/>
          </w:rPr>
        </w:r>
        <w:r w:rsidRPr="00923A33">
          <w:rPr>
            <w:rStyle w:val="af6"/>
          </w:rPr>
          <w:fldChar w:fldCharType="separate"/>
        </w:r>
        <w:r w:rsidRPr="00923A33">
          <w:rPr>
            <w:rStyle w:val="af6"/>
          </w:rPr>
          <w:t>Рисунок </w:t>
        </w:r>
        <w:r>
          <w:rPr>
            <w:rFonts w:asciiTheme="minorHAnsi" w:eastAsiaTheme="minorEastAsia" w:hAnsiTheme="minorHAnsi" w:cstheme="minorBidi"/>
            <w:sz w:val="22"/>
            <w:szCs w:val="22"/>
          </w:rPr>
          <w:tab/>
        </w:r>
        <w:r w:rsidRPr="00923A33">
          <w:rPr>
            <w:rStyle w:val="af6"/>
            <w:bCs/>
          </w:rPr>
          <w:t>138</w:t>
        </w:r>
        <w:r w:rsidRPr="00923A33">
          <w:rPr>
            <w:rStyle w:val="af6"/>
          </w:rPr>
          <w:t>. Поля, заполняемые на экране «Специальные мероприятия»</w:t>
        </w:r>
        <w:r>
          <w:rPr>
            <w:webHidden/>
          </w:rPr>
          <w:tab/>
        </w:r>
        <w:r>
          <w:rPr>
            <w:webHidden/>
          </w:rPr>
          <w:fldChar w:fldCharType="begin"/>
        </w:r>
        <w:r>
          <w:rPr>
            <w:webHidden/>
          </w:rPr>
          <w:instrText xml:space="preserve"> PAGEREF _Toc161825774 \h </w:instrText>
        </w:r>
        <w:r>
          <w:rPr>
            <w:webHidden/>
          </w:rPr>
        </w:r>
      </w:ins>
      <w:r>
        <w:rPr>
          <w:webHidden/>
        </w:rPr>
        <w:fldChar w:fldCharType="separate"/>
      </w:r>
      <w:ins w:id="2782" w:author="Валеев Вадим" w:date="2024-03-20T11:01:00Z">
        <w:r>
          <w:rPr>
            <w:webHidden/>
          </w:rPr>
          <w:t>177</w:t>
        </w:r>
        <w:r>
          <w:rPr>
            <w:webHidden/>
          </w:rPr>
          <w:fldChar w:fldCharType="end"/>
        </w:r>
        <w:r w:rsidRPr="00923A33">
          <w:rPr>
            <w:rStyle w:val="af6"/>
          </w:rPr>
          <w:fldChar w:fldCharType="end"/>
        </w:r>
      </w:ins>
    </w:p>
    <w:p w14:paraId="28F6AE31" w14:textId="40E3A445" w:rsidR="00D703D3" w:rsidRDefault="00D703D3">
      <w:pPr>
        <w:pStyle w:val="affff9"/>
        <w:rPr>
          <w:ins w:id="2783" w:author="Валеев Вадим" w:date="2024-03-20T11:01:00Z"/>
          <w:rFonts w:asciiTheme="minorHAnsi" w:eastAsiaTheme="minorEastAsia" w:hAnsiTheme="minorHAnsi" w:cstheme="minorBidi"/>
          <w:sz w:val="22"/>
          <w:szCs w:val="22"/>
        </w:rPr>
      </w:pPr>
      <w:ins w:id="2784" w:author="Валеев Вадим" w:date="2024-03-20T11:01:00Z">
        <w:r w:rsidRPr="00923A33">
          <w:rPr>
            <w:rStyle w:val="af6"/>
          </w:rPr>
          <w:fldChar w:fldCharType="begin"/>
        </w:r>
        <w:r w:rsidRPr="00923A33">
          <w:rPr>
            <w:rStyle w:val="af6"/>
          </w:rPr>
          <w:instrText xml:space="preserve"> </w:instrText>
        </w:r>
        <w:r>
          <w:instrText>HYPERLINK \l "_Toc161825775"</w:instrText>
        </w:r>
        <w:r w:rsidRPr="00923A33">
          <w:rPr>
            <w:rStyle w:val="af6"/>
          </w:rPr>
          <w:instrText xml:space="preserve"> </w:instrText>
        </w:r>
        <w:r w:rsidRPr="00923A33">
          <w:rPr>
            <w:rStyle w:val="af6"/>
          </w:rPr>
        </w:r>
        <w:r w:rsidRPr="00923A33">
          <w:rPr>
            <w:rStyle w:val="af6"/>
          </w:rPr>
          <w:fldChar w:fldCharType="separate"/>
        </w:r>
        <w:r w:rsidRPr="00923A33">
          <w:rPr>
            <w:rStyle w:val="af6"/>
          </w:rPr>
          <w:t>Рисунок </w:t>
        </w:r>
        <w:r>
          <w:rPr>
            <w:rFonts w:asciiTheme="minorHAnsi" w:eastAsiaTheme="minorEastAsia" w:hAnsiTheme="minorHAnsi" w:cstheme="minorBidi"/>
            <w:sz w:val="22"/>
            <w:szCs w:val="22"/>
          </w:rPr>
          <w:tab/>
        </w:r>
        <w:r w:rsidRPr="00923A33">
          <w:rPr>
            <w:rStyle w:val="af6"/>
            <w:bCs/>
          </w:rPr>
          <w:t>139</w:t>
        </w:r>
        <w:r w:rsidRPr="00923A33">
          <w:rPr>
            <w:rStyle w:val="af6"/>
          </w:rPr>
          <w:t>. Форма выбора предыдущего уникального номера записи СВР</w:t>
        </w:r>
        <w:r>
          <w:rPr>
            <w:webHidden/>
          </w:rPr>
          <w:tab/>
        </w:r>
        <w:r>
          <w:rPr>
            <w:webHidden/>
          </w:rPr>
          <w:fldChar w:fldCharType="begin"/>
        </w:r>
        <w:r>
          <w:rPr>
            <w:webHidden/>
          </w:rPr>
          <w:instrText xml:space="preserve"> PAGEREF _Toc161825775 \h </w:instrText>
        </w:r>
        <w:r>
          <w:rPr>
            <w:webHidden/>
          </w:rPr>
        </w:r>
      </w:ins>
      <w:r>
        <w:rPr>
          <w:webHidden/>
        </w:rPr>
        <w:fldChar w:fldCharType="separate"/>
      </w:r>
      <w:ins w:id="2785" w:author="Валеев Вадим" w:date="2024-03-20T11:01:00Z">
        <w:r>
          <w:rPr>
            <w:webHidden/>
          </w:rPr>
          <w:t>178</w:t>
        </w:r>
        <w:r>
          <w:rPr>
            <w:webHidden/>
          </w:rPr>
          <w:fldChar w:fldCharType="end"/>
        </w:r>
        <w:r w:rsidRPr="00923A33">
          <w:rPr>
            <w:rStyle w:val="af6"/>
          </w:rPr>
          <w:fldChar w:fldCharType="end"/>
        </w:r>
      </w:ins>
    </w:p>
    <w:p w14:paraId="1A854C72" w14:textId="54E8CE74" w:rsidR="00D703D3" w:rsidRDefault="00D703D3">
      <w:pPr>
        <w:pStyle w:val="affff9"/>
        <w:rPr>
          <w:ins w:id="2786" w:author="Валеев Вадим" w:date="2024-03-20T11:01:00Z"/>
          <w:rFonts w:asciiTheme="minorHAnsi" w:eastAsiaTheme="minorEastAsia" w:hAnsiTheme="minorHAnsi" w:cstheme="minorBidi"/>
          <w:sz w:val="22"/>
          <w:szCs w:val="22"/>
        </w:rPr>
      </w:pPr>
      <w:ins w:id="2787" w:author="Валеев Вадим" w:date="2024-03-20T11:01:00Z">
        <w:r w:rsidRPr="00923A33">
          <w:rPr>
            <w:rStyle w:val="af6"/>
          </w:rPr>
          <w:fldChar w:fldCharType="begin"/>
        </w:r>
        <w:r w:rsidRPr="00923A33">
          <w:rPr>
            <w:rStyle w:val="af6"/>
          </w:rPr>
          <w:instrText xml:space="preserve"> </w:instrText>
        </w:r>
        <w:r>
          <w:instrText>HYPERLINK \l "_Toc161825776"</w:instrText>
        </w:r>
        <w:r w:rsidRPr="00923A33">
          <w:rPr>
            <w:rStyle w:val="af6"/>
          </w:rPr>
          <w:instrText xml:space="preserve"> </w:instrText>
        </w:r>
        <w:r w:rsidRPr="00923A33">
          <w:rPr>
            <w:rStyle w:val="af6"/>
          </w:rPr>
        </w:r>
        <w:r w:rsidRPr="00923A33">
          <w:rPr>
            <w:rStyle w:val="af6"/>
          </w:rPr>
          <w:fldChar w:fldCharType="separate"/>
        </w:r>
        <w:r w:rsidRPr="00923A33">
          <w:rPr>
            <w:rStyle w:val="af6"/>
          </w:rPr>
          <w:t>Рисунок </w:t>
        </w:r>
        <w:r>
          <w:rPr>
            <w:rFonts w:asciiTheme="minorHAnsi" w:eastAsiaTheme="minorEastAsia" w:hAnsiTheme="minorHAnsi" w:cstheme="minorBidi"/>
            <w:sz w:val="22"/>
            <w:szCs w:val="22"/>
          </w:rPr>
          <w:tab/>
        </w:r>
        <w:r w:rsidRPr="00923A33">
          <w:rPr>
            <w:rStyle w:val="af6"/>
          </w:rPr>
          <w:t>140. Поля, заполняемые на экране «Сведения о лицевых счетах, открытых организации в территориальном органе Федерального казначейства»</w:t>
        </w:r>
        <w:r>
          <w:rPr>
            <w:webHidden/>
          </w:rPr>
          <w:tab/>
        </w:r>
        <w:r>
          <w:rPr>
            <w:webHidden/>
          </w:rPr>
          <w:fldChar w:fldCharType="begin"/>
        </w:r>
        <w:r>
          <w:rPr>
            <w:webHidden/>
          </w:rPr>
          <w:instrText xml:space="preserve"> PAGEREF _Toc161825776 \h </w:instrText>
        </w:r>
        <w:r>
          <w:rPr>
            <w:webHidden/>
          </w:rPr>
        </w:r>
      </w:ins>
      <w:r>
        <w:rPr>
          <w:webHidden/>
        </w:rPr>
        <w:fldChar w:fldCharType="separate"/>
      </w:r>
      <w:ins w:id="2788" w:author="Валеев Вадим" w:date="2024-03-20T11:01:00Z">
        <w:r>
          <w:rPr>
            <w:webHidden/>
          </w:rPr>
          <w:t>179</w:t>
        </w:r>
        <w:r>
          <w:rPr>
            <w:webHidden/>
          </w:rPr>
          <w:fldChar w:fldCharType="end"/>
        </w:r>
        <w:r w:rsidRPr="00923A33">
          <w:rPr>
            <w:rStyle w:val="af6"/>
          </w:rPr>
          <w:fldChar w:fldCharType="end"/>
        </w:r>
      </w:ins>
    </w:p>
    <w:p w14:paraId="06D25F33" w14:textId="5EE08E54" w:rsidR="00D703D3" w:rsidRDefault="00D703D3">
      <w:pPr>
        <w:pStyle w:val="affff9"/>
        <w:rPr>
          <w:ins w:id="2789" w:author="Валеев Вадим" w:date="2024-03-20T11:01:00Z"/>
          <w:rFonts w:asciiTheme="minorHAnsi" w:eastAsiaTheme="minorEastAsia" w:hAnsiTheme="minorHAnsi" w:cstheme="minorBidi"/>
          <w:sz w:val="22"/>
          <w:szCs w:val="22"/>
        </w:rPr>
      </w:pPr>
      <w:ins w:id="2790" w:author="Валеев Вадим" w:date="2024-03-20T11:01:00Z">
        <w:r w:rsidRPr="00923A33">
          <w:rPr>
            <w:rStyle w:val="af6"/>
          </w:rPr>
          <w:fldChar w:fldCharType="begin"/>
        </w:r>
        <w:r w:rsidRPr="00923A33">
          <w:rPr>
            <w:rStyle w:val="af6"/>
          </w:rPr>
          <w:instrText xml:space="preserve"> </w:instrText>
        </w:r>
        <w:r>
          <w:instrText>HYPERLINK \l "_Toc161825777"</w:instrText>
        </w:r>
        <w:r w:rsidRPr="00923A33">
          <w:rPr>
            <w:rStyle w:val="af6"/>
          </w:rPr>
          <w:instrText xml:space="preserve"> </w:instrText>
        </w:r>
        <w:r w:rsidRPr="00923A33">
          <w:rPr>
            <w:rStyle w:val="af6"/>
          </w:rPr>
        </w:r>
        <w:r w:rsidRPr="00923A33">
          <w:rPr>
            <w:rStyle w:val="af6"/>
          </w:rPr>
          <w:fldChar w:fldCharType="separate"/>
        </w:r>
        <w:r w:rsidRPr="00923A33">
          <w:rPr>
            <w:rStyle w:val="af6"/>
          </w:rPr>
          <w:t>Рисунок </w:t>
        </w:r>
        <w:r>
          <w:rPr>
            <w:rFonts w:asciiTheme="minorHAnsi" w:eastAsiaTheme="minorEastAsia" w:hAnsiTheme="minorHAnsi" w:cstheme="minorBidi"/>
            <w:sz w:val="22"/>
            <w:szCs w:val="22"/>
          </w:rPr>
          <w:tab/>
        </w:r>
        <w:r w:rsidRPr="00923A33">
          <w:rPr>
            <w:rStyle w:val="af6"/>
          </w:rPr>
          <w:t>141. Экранная форма блока «Основание для включения организации в Сводный реестр»</w:t>
        </w:r>
        <w:r>
          <w:rPr>
            <w:webHidden/>
          </w:rPr>
          <w:tab/>
        </w:r>
        <w:r>
          <w:rPr>
            <w:webHidden/>
          </w:rPr>
          <w:fldChar w:fldCharType="begin"/>
        </w:r>
        <w:r>
          <w:rPr>
            <w:webHidden/>
          </w:rPr>
          <w:instrText xml:space="preserve"> PAGEREF _Toc161825777 \h </w:instrText>
        </w:r>
        <w:r>
          <w:rPr>
            <w:webHidden/>
          </w:rPr>
        </w:r>
      </w:ins>
      <w:r>
        <w:rPr>
          <w:webHidden/>
        </w:rPr>
        <w:fldChar w:fldCharType="separate"/>
      </w:r>
      <w:ins w:id="2791" w:author="Валеев Вадим" w:date="2024-03-20T11:01:00Z">
        <w:r>
          <w:rPr>
            <w:webHidden/>
          </w:rPr>
          <w:t>181</w:t>
        </w:r>
        <w:r>
          <w:rPr>
            <w:webHidden/>
          </w:rPr>
          <w:fldChar w:fldCharType="end"/>
        </w:r>
        <w:r w:rsidRPr="00923A33">
          <w:rPr>
            <w:rStyle w:val="af6"/>
          </w:rPr>
          <w:fldChar w:fldCharType="end"/>
        </w:r>
      </w:ins>
    </w:p>
    <w:p w14:paraId="4F9ADA54" w14:textId="106DFC67" w:rsidR="00D703D3" w:rsidRDefault="00D703D3">
      <w:pPr>
        <w:pStyle w:val="affff9"/>
        <w:rPr>
          <w:ins w:id="2792" w:author="Валеев Вадим" w:date="2024-03-20T11:01:00Z"/>
          <w:rFonts w:asciiTheme="minorHAnsi" w:eastAsiaTheme="minorEastAsia" w:hAnsiTheme="minorHAnsi" w:cstheme="minorBidi"/>
          <w:sz w:val="22"/>
          <w:szCs w:val="22"/>
        </w:rPr>
      </w:pPr>
      <w:ins w:id="2793" w:author="Валеев Вадим" w:date="2024-03-20T11:01:00Z">
        <w:r w:rsidRPr="00923A33">
          <w:rPr>
            <w:rStyle w:val="af6"/>
          </w:rPr>
          <w:fldChar w:fldCharType="begin"/>
        </w:r>
        <w:r w:rsidRPr="00923A33">
          <w:rPr>
            <w:rStyle w:val="af6"/>
          </w:rPr>
          <w:instrText xml:space="preserve"> </w:instrText>
        </w:r>
        <w:r>
          <w:instrText>HYPERLINK \l "_Toc161825778"</w:instrText>
        </w:r>
        <w:r w:rsidRPr="00923A33">
          <w:rPr>
            <w:rStyle w:val="af6"/>
          </w:rPr>
          <w:instrText xml:space="preserve"> </w:instrText>
        </w:r>
        <w:r w:rsidRPr="00923A33">
          <w:rPr>
            <w:rStyle w:val="af6"/>
          </w:rPr>
        </w:r>
        <w:r w:rsidRPr="00923A33">
          <w:rPr>
            <w:rStyle w:val="af6"/>
          </w:rPr>
          <w:fldChar w:fldCharType="separate"/>
        </w:r>
        <w:r w:rsidRPr="00923A33">
          <w:rPr>
            <w:rStyle w:val="af6"/>
          </w:rPr>
          <w:t>Рисунок </w:t>
        </w:r>
        <w:r>
          <w:rPr>
            <w:rFonts w:asciiTheme="minorHAnsi" w:eastAsiaTheme="minorEastAsia" w:hAnsiTheme="minorHAnsi" w:cstheme="minorBidi"/>
            <w:sz w:val="22"/>
            <w:szCs w:val="22"/>
          </w:rPr>
          <w:tab/>
        </w:r>
        <w:r w:rsidRPr="00923A33">
          <w:rPr>
            <w:rStyle w:val="af6"/>
          </w:rPr>
          <w:t>142. Параметры организации</w:t>
        </w:r>
        <w:r>
          <w:rPr>
            <w:webHidden/>
          </w:rPr>
          <w:tab/>
        </w:r>
        <w:r>
          <w:rPr>
            <w:webHidden/>
          </w:rPr>
          <w:fldChar w:fldCharType="begin"/>
        </w:r>
        <w:r>
          <w:rPr>
            <w:webHidden/>
          </w:rPr>
          <w:instrText xml:space="preserve"> PAGEREF _Toc161825778 \h </w:instrText>
        </w:r>
        <w:r>
          <w:rPr>
            <w:webHidden/>
          </w:rPr>
        </w:r>
      </w:ins>
      <w:r>
        <w:rPr>
          <w:webHidden/>
        </w:rPr>
        <w:fldChar w:fldCharType="separate"/>
      </w:r>
      <w:ins w:id="2794" w:author="Валеев Вадим" w:date="2024-03-20T11:01:00Z">
        <w:r>
          <w:rPr>
            <w:webHidden/>
          </w:rPr>
          <w:t>182</w:t>
        </w:r>
        <w:r>
          <w:rPr>
            <w:webHidden/>
          </w:rPr>
          <w:fldChar w:fldCharType="end"/>
        </w:r>
        <w:r w:rsidRPr="00923A33">
          <w:rPr>
            <w:rStyle w:val="af6"/>
          </w:rPr>
          <w:fldChar w:fldCharType="end"/>
        </w:r>
      </w:ins>
    </w:p>
    <w:p w14:paraId="02B6A834" w14:textId="2CED4B99" w:rsidR="00D703D3" w:rsidRDefault="00D703D3">
      <w:pPr>
        <w:pStyle w:val="affff9"/>
        <w:rPr>
          <w:ins w:id="2795" w:author="Валеев Вадим" w:date="2024-03-20T11:01:00Z"/>
          <w:rFonts w:asciiTheme="minorHAnsi" w:eastAsiaTheme="minorEastAsia" w:hAnsiTheme="minorHAnsi" w:cstheme="minorBidi"/>
          <w:sz w:val="22"/>
          <w:szCs w:val="22"/>
        </w:rPr>
      </w:pPr>
      <w:ins w:id="2796" w:author="Валеев Вадим" w:date="2024-03-20T11:01:00Z">
        <w:r w:rsidRPr="00923A33">
          <w:rPr>
            <w:rStyle w:val="af6"/>
          </w:rPr>
          <w:fldChar w:fldCharType="begin"/>
        </w:r>
        <w:r w:rsidRPr="00923A33">
          <w:rPr>
            <w:rStyle w:val="af6"/>
          </w:rPr>
          <w:instrText xml:space="preserve"> </w:instrText>
        </w:r>
        <w:r>
          <w:instrText>HYPERLINK \l "_Toc161825779"</w:instrText>
        </w:r>
        <w:r w:rsidRPr="00923A33">
          <w:rPr>
            <w:rStyle w:val="af6"/>
          </w:rPr>
          <w:instrText xml:space="preserve"> </w:instrText>
        </w:r>
        <w:r w:rsidRPr="00923A33">
          <w:rPr>
            <w:rStyle w:val="af6"/>
          </w:rPr>
        </w:r>
        <w:r w:rsidRPr="00923A33">
          <w:rPr>
            <w:rStyle w:val="af6"/>
          </w:rPr>
          <w:fldChar w:fldCharType="separate"/>
        </w:r>
        <w:r w:rsidRPr="00923A33">
          <w:rPr>
            <w:rStyle w:val="af6"/>
          </w:rPr>
          <w:t>Рисунок </w:t>
        </w:r>
        <w:r>
          <w:rPr>
            <w:rFonts w:asciiTheme="minorHAnsi" w:eastAsiaTheme="minorEastAsia" w:hAnsiTheme="minorHAnsi" w:cstheme="minorBidi"/>
            <w:sz w:val="22"/>
            <w:szCs w:val="22"/>
          </w:rPr>
          <w:tab/>
        </w:r>
        <w:r w:rsidRPr="00923A33">
          <w:rPr>
            <w:rStyle w:val="af6"/>
          </w:rPr>
          <w:t>143. Информация о заявке</w:t>
        </w:r>
        <w:r>
          <w:rPr>
            <w:webHidden/>
          </w:rPr>
          <w:tab/>
        </w:r>
        <w:r>
          <w:rPr>
            <w:webHidden/>
          </w:rPr>
          <w:fldChar w:fldCharType="begin"/>
        </w:r>
        <w:r>
          <w:rPr>
            <w:webHidden/>
          </w:rPr>
          <w:instrText xml:space="preserve"> PAGEREF _Toc161825779 \h </w:instrText>
        </w:r>
        <w:r>
          <w:rPr>
            <w:webHidden/>
          </w:rPr>
        </w:r>
      </w:ins>
      <w:r>
        <w:rPr>
          <w:webHidden/>
        </w:rPr>
        <w:fldChar w:fldCharType="separate"/>
      </w:r>
      <w:ins w:id="2797" w:author="Валеев Вадим" w:date="2024-03-20T11:01:00Z">
        <w:r>
          <w:rPr>
            <w:webHidden/>
          </w:rPr>
          <w:t>182</w:t>
        </w:r>
        <w:r>
          <w:rPr>
            <w:webHidden/>
          </w:rPr>
          <w:fldChar w:fldCharType="end"/>
        </w:r>
        <w:r w:rsidRPr="00923A33">
          <w:rPr>
            <w:rStyle w:val="af6"/>
          </w:rPr>
          <w:fldChar w:fldCharType="end"/>
        </w:r>
      </w:ins>
    </w:p>
    <w:p w14:paraId="345F84A5" w14:textId="3297462A" w:rsidR="00D703D3" w:rsidRDefault="00D703D3">
      <w:pPr>
        <w:pStyle w:val="affff9"/>
        <w:rPr>
          <w:ins w:id="2798" w:author="Валеев Вадим" w:date="2024-03-20T11:01:00Z"/>
          <w:rFonts w:asciiTheme="minorHAnsi" w:eastAsiaTheme="minorEastAsia" w:hAnsiTheme="minorHAnsi" w:cstheme="minorBidi"/>
          <w:sz w:val="22"/>
          <w:szCs w:val="22"/>
        </w:rPr>
      </w:pPr>
      <w:ins w:id="2799" w:author="Валеев Вадим" w:date="2024-03-20T11:01:00Z">
        <w:r w:rsidRPr="00923A33">
          <w:rPr>
            <w:rStyle w:val="af6"/>
          </w:rPr>
          <w:fldChar w:fldCharType="begin"/>
        </w:r>
        <w:r w:rsidRPr="00923A33">
          <w:rPr>
            <w:rStyle w:val="af6"/>
          </w:rPr>
          <w:instrText xml:space="preserve"> </w:instrText>
        </w:r>
        <w:r>
          <w:instrText>HYPERLINK \l "_Toc161825780"</w:instrText>
        </w:r>
        <w:r w:rsidRPr="00923A33">
          <w:rPr>
            <w:rStyle w:val="af6"/>
          </w:rPr>
          <w:instrText xml:space="preserve"> </w:instrText>
        </w:r>
        <w:r w:rsidRPr="00923A33">
          <w:rPr>
            <w:rStyle w:val="af6"/>
          </w:rPr>
        </w:r>
        <w:r w:rsidRPr="00923A33">
          <w:rPr>
            <w:rStyle w:val="af6"/>
          </w:rPr>
          <w:fldChar w:fldCharType="separate"/>
        </w:r>
        <w:r w:rsidRPr="00923A33">
          <w:rPr>
            <w:rStyle w:val="af6"/>
          </w:rPr>
          <w:drawing>
            <wp:inline distT="0" distB="0" distL="0" distR="0" wp14:anchorId="1515A5B8" wp14:editId="7A834ADF">
              <wp:extent cx="6120130" cy="2696210"/>
              <wp:effectExtent l="0" t="0" r="0" b="8890"/>
              <wp:docPr id="898" name="Рисунок 89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0"/>
                      <a:stretch>
                        <a:fillRect/>
                      </a:stretch>
                    </pic:blipFill>
                    <pic:spPr>
                      <a:xfrm>
                        <a:off x="0" y="0"/>
                        <a:ext cx="6120130" cy="2696210"/>
                      </a:xfrm>
                      <a:prstGeom prst="rect">
                        <a:avLst/>
                      </a:prstGeom>
                    </pic:spPr>
                  </pic:pic>
                </a:graphicData>
              </a:graphic>
            </wp:inline>
          </w:drawing>
        </w:r>
        <w:r w:rsidRPr="00923A33">
          <w:rPr>
            <w:rStyle w:val="af6"/>
          </w:rPr>
          <w:t>Рисунок 144 Поля, заполняемые на экране «Основная информация» для Особой организации</w:t>
        </w:r>
        <w:r>
          <w:rPr>
            <w:webHidden/>
          </w:rPr>
          <w:tab/>
        </w:r>
        <w:r>
          <w:rPr>
            <w:webHidden/>
          </w:rPr>
          <w:fldChar w:fldCharType="begin"/>
        </w:r>
        <w:r>
          <w:rPr>
            <w:webHidden/>
          </w:rPr>
          <w:instrText xml:space="preserve"> PAGEREF _Toc161825780 \h </w:instrText>
        </w:r>
        <w:r>
          <w:rPr>
            <w:webHidden/>
          </w:rPr>
        </w:r>
      </w:ins>
      <w:r>
        <w:rPr>
          <w:webHidden/>
        </w:rPr>
        <w:fldChar w:fldCharType="separate"/>
      </w:r>
      <w:ins w:id="2800" w:author="Валеев Вадим" w:date="2024-03-20T11:01:00Z">
        <w:r>
          <w:rPr>
            <w:webHidden/>
          </w:rPr>
          <w:t>183</w:t>
        </w:r>
        <w:r>
          <w:rPr>
            <w:webHidden/>
          </w:rPr>
          <w:fldChar w:fldCharType="end"/>
        </w:r>
        <w:r w:rsidRPr="00923A33">
          <w:rPr>
            <w:rStyle w:val="af6"/>
          </w:rPr>
          <w:fldChar w:fldCharType="end"/>
        </w:r>
      </w:ins>
    </w:p>
    <w:p w14:paraId="4F7078CC" w14:textId="2D2F0814" w:rsidR="00D703D3" w:rsidRDefault="00D703D3">
      <w:pPr>
        <w:pStyle w:val="affff9"/>
        <w:rPr>
          <w:ins w:id="2801" w:author="Валеев Вадим" w:date="2024-03-20T11:01:00Z"/>
          <w:rFonts w:asciiTheme="minorHAnsi" w:eastAsiaTheme="minorEastAsia" w:hAnsiTheme="minorHAnsi" w:cstheme="minorBidi"/>
          <w:sz w:val="22"/>
          <w:szCs w:val="22"/>
        </w:rPr>
      </w:pPr>
      <w:ins w:id="2802" w:author="Валеев Вадим" w:date="2024-03-20T11:01:00Z">
        <w:r w:rsidRPr="00923A33">
          <w:rPr>
            <w:rStyle w:val="af6"/>
          </w:rPr>
          <w:fldChar w:fldCharType="begin"/>
        </w:r>
        <w:r w:rsidRPr="00923A33">
          <w:rPr>
            <w:rStyle w:val="af6"/>
          </w:rPr>
          <w:instrText xml:space="preserve"> </w:instrText>
        </w:r>
        <w:r>
          <w:instrText>HYPERLINK \l "_Toc161825781"</w:instrText>
        </w:r>
        <w:r w:rsidRPr="00923A33">
          <w:rPr>
            <w:rStyle w:val="af6"/>
          </w:rPr>
          <w:instrText xml:space="preserve"> </w:instrText>
        </w:r>
        <w:r w:rsidRPr="00923A33">
          <w:rPr>
            <w:rStyle w:val="af6"/>
          </w:rPr>
        </w:r>
        <w:r w:rsidRPr="00923A33">
          <w:rPr>
            <w:rStyle w:val="af6"/>
          </w:rPr>
          <w:fldChar w:fldCharType="separate"/>
        </w:r>
        <w:r w:rsidRPr="00923A33">
          <w:rPr>
            <w:rStyle w:val="af6"/>
          </w:rPr>
          <w:t>Рисунок </w:t>
        </w:r>
        <w:r>
          <w:rPr>
            <w:rFonts w:asciiTheme="minorHAnsi" w:eastAsiaTheme="minorEastAsia" w:hAnsiTheme="minorHAnsi" w:cstheme="minorBidi"/>
            <w:sz w:val="22"/>
            <w:szCs w:val="22"/>
          </w:rPr>
          <w:tab/>
        </w:r>
        <w:r w:rsidRPr="00923A33">
          <w:rPr>
            <w:rStyle w:val="af6"/>
          </w:rPr>
          <w:t>145. Поля, заполняемые на экране «Сведения об идентификационном номере налогоплательщика и коде причины постановки на учет» для Особой организации</w:t>
        </w:r>
        <w:r>
          <w:rPr>
            <w:webHidden/>
          </w:rPr>
          <w:tab/>
        </w:r>
        <w:r>
          <w:rPr>
            <w:webHidden/>
          </w:rPr>
          <w:fldChar w:fldCharType="begin"/>
        </w:r>
        <w:r>
          <w:rPr>
            <w:webHidden/>
          </w:rPr>
          <w:instrText xml:space="preserve"> PAGEREF _Toc161825781 \h </w:instrText>
        </w:r>
        <w:r>
          <w:rPr>
            <w:webHidden/>
          </w:rPr>
        </w:r>
      </w:ins>
      <w:r>
        <w:rPr>
          <w:webHidden/>
        </w:rPr>
        <w:fldChar w:fldCharType="separate"/>
      </w:r>
      <w:ins w:id="2803" w:author="Валеев Вадим" w:date="2024-03-20T11:01:00Z">
        <w:r>
          <w:rPr>
            <w:webHidden/>
          </w:rPr>
          <w:t>184</w:t>
        </w:r>
        <w:r>
          <w:rPr>
            <w:webHidden/>
          </w:rPr>
          <w:fldChar w:fldCharType="end"/>
        </w:r>
        <w:r w:rsidRPr="00923A33">
          <w:rPr>
            <w:rStyle w:val="af6"/>
          </w:rPr>
          <w:fldChar w:fldCharType="end"/>
        </w:r>
      </w:ins>
    </w:p>
    <w:p w14:paraId="28D70633" w14:textId="08BBC9A0" w:rsidR="00D703D3" w:rsidRDefault="00D703D3">
      <w:pPr>
        <w:pStyle w:val="affff9"/>
        <w:rPr>
          <w:ins w:id="2804" w:author="Валеев Вадим" w:date="2024-03-20T11:01:00Z"/>
          <w:rFonts w:asciiTheme="minorHAnsi" w:eastAsiaTheme="minorEastAsia" w:hAnsiTheme="minorHAnsi" w:cstheme="minorBidi"/>
          <w:sz w:val="22"/>
          <w:szCs w:val="22"/>
        </w:rPr>
      </w:pPr>
      <w:ins w:id="2805" w:author="Валеев Вадим" w:date="2024-03-20T11:01:00Z">
        <w:r w:rsidRPr="00923A33">
          <w:rPr>
            <w:rStyle w:val="af6"/>
          </w:rPr>
          <w:lastRenderedPageBreak/>
          <w:fldChar w:fldCharType="begin"/>
        </w:r>
        <w:r w:rsidRPr="00923A33">
          <w:rPr>
            <w:rStyle w:val="af6"/>
          </w:rPr>
          <w:instrText xml:space="preserve"> </w:instrText>
        </w:r>
        <w:r>
          <w:instrText>HYPERLINK \l "_Toc161825782"</w:instrText>
        </w:r>
        <w:r w:rsidRPr="00923A33">
          <w:rPr>
            <w:rStyle w:val="af6"/>
          </w:rPr>
          <w:instrText xml:space="preserve"> </w:instrText>
        </w:r>
        <w:r w:rsidRPr="00923A33">
          <w:rPr>
            <w:rStyle w:val="af6"/>
          </w:rPr>
        </w:r>
        <w:r w:rsidRPr="00923A33">
          <w:rPr>
            <w:rStyle w:val="af6"/>
          </w:rPr>
          <w:fldChar w:fldCharType="separate"/>
        </w:r>
        <w:r w:rsidRPr="00923A33">
          <w:rPr>
            <w:rStyle w:val="af6"/>
          </w:rPr>
          <w:t>Рисунок </w:t>
        </w:r>
        <w:r>
          <w:rPr>
            <w:rFonts w:asciiTheme="minorHAnsi" w:eastAsiaTheme="minorEastAsia" w:hAnsiTheme="minorHAnsi" w:cstheme="minorBidi"/>
            <w:sz w:val="22"/>
            <w:szCs w:val="22"/>
          </w:rPr>
          <w:tab/>
        </w:r>
        <w:r w:rsidRPr="00923A33">
          <w:rPr>
            <w:rStyle w:val="af6"/>
          </w:rPr>
          <w:t>146. Поля, заполняемые на экране «Сведения о форме собственности и организационно-правовой форме для Особой организации»</w:t>
        </w:r>
        <w:r>
          <w:rPr>
            <w:webHidden/>
          </w:rPr>
          <w:tab/>
        </w:r>
        <w:r>
          <w:rPr>
            <w:webHidden/>
          </w:rPr>
          <w:fldChar w:fldCharType="begin"/>
        </w:r>
        <w:r>
          <w:rPr>
            <w:webHidden/>
          </w:rPr>
          <w:instrText xml:space="preserve"> PAGEREF _Toc161825782 \h </w:instrText>
        </w:r>
        <w:r>
          <w:rPr>
            <w:webHidden/>
          </w:rPr>
        </w:r>
      </w:ins>
      <w:r>
        <w:rPr>
          <w:webHidden/>
        </w:rPr>
        <w:fldChar w:fldCharType="separate"/>
      </w:r>
      <w:ins w:id="2806" w:author="Валеев Вадим" w:date="2024-03-20T11:01:00Z">
        <w:r>
          <w:rPr>
            <w:webHidden/>
          </w:rPr>
          <w:t>185</w:t>
        </w:r>
        <w:r>
          <w:rPr>
            <w:webHidden/>
          </w:rPr>
          <w:fldChar w:fldCharType="end"/>
        </w:r>
        <w:r w:rsidRPr="00923A33">
          <w:rPr>
            <w:rStyle w:val="af6"/>
          </w:rPr>
          <w:fldChar w:fldCharType="end"/>
        </w:r>
      </w:ins>
    </w:p>
    <w:p w14:paraId="5C158F11" w14:textId="3D46BE6F" w:rsidR="00D703D3" w:rsidRDefault="00D703D3">
      <w:pPr>
        <w:pStyle w:val="affff9"/>
        <w:rPr>
          <w:ins w:id="2807" w:author="Валеев Вадим" w:date="2024-03-20T11:01:00Z"/>
          <w:rFonts w:asciiTheme="minorHAnsi" w:eastAsiaTheme="minorEastAsia" w:hAnsiTheme="minorHAnsi" w:cstheme="minorBidi"/>
          <w:sz w:val="22"/>
          <w:szCs w:val="22"/>
        </w:rPr>
      </w:pPr>
      <w:ins w:id="2808" w:author="Валеев Вадим" w:date="2024-03-20T11:01:00Z">
        <w:r w:rsidRPr="00923A33">
          <w:rPr>
            <w:rStyle w:val="af6"/>
          </w:rPr>
          <w:fldChar w:fldCharType="begin"/>
        </w:r>
        <w:r w:rsidRPr="00923A33">
          <w:rPr>
            <w:rStyle w:val="af6"/>
          </w:rPr>
          <w:instrText xml:space="preserve"> </w:instrText>
        </w:r>
        <w:r>
          <w:instrText>HYPERLINK \l "_Toc161825783"</w:instrText>
        </w:r>
        <w:r w:rsidRPr="00923A33">
          <w:rPr>
            <w:rStyle w:val="af6"/>
          </w:rPr>
          <w:instrText xml:space="preserve"> </w:instrText>
        </w:r>
        <w:r w:rsidRPr="00923A33">
          <w:rPr>
            <w:rStyle w:val="af6"/>
          </w:rPr>
        </w:r>
        <w:r w:rsidRPr="00923A33">
          <w:rPr>
            <w:rStyle w:val="af6"/>
          </w:rPr>
          <w:fldChar w:fldCharType="separate"/>
        </w:r>
        <w:r w:rsidRPr="00923A33">
          <w:rPr>
            <w:rStyle w:val="af6"/>
          </w:rPr>
          <w:t>Рисунок </w:t>
        </w:r>
        <w:r>
          <w:rPr>
            <w:rFonts w:asciiTheme="minorHAnsi" w:eastAsiaTheme="minorEastAsia" w:hAnsiTheme="minorHAnsi" w:cstheme="minorBidi"/>
            <w:sz w:val="22"/>
            <w:szCs w:val="22"/>
          </w:rPr>
          <w:tab/>
        </w:r>
        <w:r w:rsidRPr="00923A33">
          <w:rPr>
            <w:rStyle w:val="af6"/>
          </w:rPr>
          <w:t>147. Адрес организации за пределами территории РФ</w:t>
        </w:r>
        <w:r>
          <w:rPr>
            <w:webHidden/>
          </w:rPr>
          <w:tab/>
        </w:r>
        <w:r>
          <w:rPr>
            <w:webHidden/>
          </w:rPr>
          <w:fldChar w:fldCharType="begin"/>
        </w:r>
        <w:r>
          <w:rPr>
            <w:webHidden/>
          </w:rPr>
          <w:instrText xml:space="preserve"> PAGEREF _Toc161825783 \h </w:instrText>
        </w:r>
        <w:r>
          <w:rPr>
            <w:webHidden/>
          </w:rPr>
        </w:r>
      </w:ins>
      <w:r>
        <w:rPr>
          <w:webHidden/>
        </w:rPr>
        <w:fldChar w:fldCharType="separate"/>
      </w:r>
      <w:ins w:id="2809" w:author="Валеев Вадим" w:date="2024-03-20T11:01:00Z">
        <w:r>
          <w:rPr>
            <w:webHidden/>
          </w:rPr>
          <w:t>185</w:t>
        </w:r>
        <w:r>
          <w:rPr>
            <w:webHidden/>
          </w:rPr>
          <w:fldChar w:fldCharType="end"/>
        </w:r>
        <w:r w:rsidRPr="00923A33">
          <w:rPr>
            <w:rStyle w:val="af6"/>
          </w:rPr>
          <w:fldChar w:fldCharType="end"/>
        </w:r>
      </w:ins>
    </w:p>
    <w:p w14:paraId="421E7663" w14:textId="546E813E" w:rsidR="00D703D3" w:rsidRDefault="00D703D3">
      <w:pPr>
        <w:pStyle w:val="affff9"/>
        <w:rPr>
          <w:ins w:id="2810" w:author="Валеев Вадим" w:date="2024-03-20T11:01:00Z"/>
          <w:rFonts w:asciiTheme="minorHAnsi" w:eastAsiaTheme="minorEastAsia" w:hAnsiTheme="minorHAnsi" w:cstheme="minorBidi"/>
          <w:sz w:val="22"/>
          <w:szCs w:val="22"/>
        </w:rPr>
      </w:pPr>
      <w:ins w:id="2811" w:author="Валеев Вадим" w:date="2024-03-20T11:01:00Z">
        <w:r w:rsidRPr="00923A33">
          <w:rPr>
            <w:rStyle w:val="af6"/>
          </w:rPr>
          <w:fldChar w:fldCharType="begin"/>
        </w:r>
        <w:r w:rsidRPr="00923A33">
          <w:rPr>
            <w:rStyle w:val="af6"/>
          </w:rPr>
          <w:instrText xml:space="preserve"> </w:instrText>
        </w:r>
        <w:r>
          <w:instrText>HYPERLINK \l "_Toc161825784"</w:instrText>
        </w:r>
        <w:r w:rsidRPr="00923A33">
          <w:rPr>
            <w:rStyle w:val="af6"/>
          </w:rPr>
          <w:instrText xml:space="preserve"> </w:instrText>
        </w:r>
        <w:r w:rsidRPr="00923A33">
          <w:rPr>
            <w:rStyle w:val="af6"/>
          </w:rPr>
        </w:r>
        <w:r w:rsidRPr="00923A33">
          <w:rPr>
            <w:rStyle w:val="af6"/>
          </w:rPr>
          <w:fldChar w:fldCharType="separate"/>
        </w:r>
        <w:r w:rsidRPr="00923A33">
          <w:rPr>
            <w:rStyle w:val="af6"/>
          </w:rPr>
          <w:t>Рисунок </w:t>
        </w:r>
        <w:r>
          <w:rPr>
            <w:rFonts w:asciiTheme="minorHAnsi" w:eastAsiaTheme="minorEastAsia" w:hAnsiTheme="minorHAnsi" w:cstheme="minorBidi"/>
            <w:sz w:val="22"/>
            <w:szCs w:val="22"/>
          </w:rPr>
          <w:tab/>
        </w:r>
        <w:r w:rsidRPr="00923A33">
          <w:rPr>
            <w:rStyle w:val="af6"/>
          </w:rPr>
          <w:t>148. Поля, заполняемые на экране «ОКВЭД» для Особой организации</w:t>
        </w:r>
        <w:r>
          <w:rPr>
            <w:webHidden/>
          </w:rPr>
          <w:tab/>
        </w:r>
        <w:r>
          <w:rPr>
            <w:webHidden/>
          </w:rPr>
          <w:fldChar w:fldCharType="begin"/>
        </w:r>
        <w:r>
          <w:rPr>
            <w:webHidden/>
          </w:rPr>
          <w:instrText xml:space="preserve"> PAGEREF _Toc161825784 \h </w:instrText>
        </w:r>
        <w:r>
          <w:rPr>
            <w:webHidden/>
          </w:rPr>
        </w:r>
      </w:ins>
      <w:r>
        <w:rPr>
          <w:webHidden/>
        </w:rPr>
        <w:fldChar w:fldCharType="separate"/>
      </w:r>
      <w:ins w:id="2812" w:author="Валеев Вадим" w:date="2024-03-20T11:01:00Z">
        <w:r>
          <w:rPr>
            <w:webHidden/>
          </w:rPr>
          <w:t>186</w:t>
        </w:r>
        <w:r>
          <w:rPr>
            <w:webHidden/>
          </w:rPr>
          <w:fldChar w:fldCharType="end"/>
        </w:r>
        <w:r w:rsidRPr="00923A33">
          <w:rPr>
            <w:rStyle w:val="af6"/>
          </w:rPr>
          <w:fldChar w:fldCharType="end"/>
        </w:r>
      </w:ins>
    </w:p>
    <w:p w14:paraId="25B08D6E" w14:textId="590A74E9" w:rsidR="00D703D3" w:rsidRDefault="00D703D3">
      <w:pPr>
        <w:pStyle w:val="affff9"/>
        <w:rPr>
          <w:ins w:id="2813" w:author="Валеев Вадим" w:date="2024-03-20T11:01:00Z"/>
          <w:rFonts w:asciiTheme="minorHAnsi" w:eastAsiaTheme="minorEastAsia" w:hAnsiTheme="minorHAnsi" w:cstheme="minorBidi"/>
          <w:sz w:val="22"/>
          <w:szCs w:val="22"/>
        </w:rPr>
      </w:pPr>
      <w:ins w:id="2814" w:author="Валеев Вадим" w:date="2024-03-20T11:01:00Z">
        <w:r w:rsidRPr="00923A33">
          <w:rPr>
            <w:rStyle w:val="af6"/>
          </w:rPr>
          <w:fldChar w:fldCharType="begin"/>
        </w:r>
        <w:r w:rsidRPr="00923A33">
          <w:rPr>
            <w:rStyle w:val="af6"/>
          </w:rPr>
          <w:instrText xml:space="preserve"> </w:instrText>
        </w:r>
        <w:r>
          <w:instrText>HYPERLINK \l "_Toc161825785"</w:instrText>
        </w:r>
        <w:r w:rsidRPr="00923A33">
          <w:rPr>
            <w:rStyle w:val="af6"/>
          </w:rPr>
          <w:instrText xml:space="preserve"> </w:instrText>
        </w:r>
        <w:r w:rsidRPr="00923A33">
          <w:rPr>
            <w:rStyle w:val="af6"/>
          </w:rPr>
        </w:r>
        <w:r w:rsidRPr="00923A33">
          <w:rPr>
            <w:rStyle w:val="af6"/>
          </w:rPr>
          <w:fldChar w:fldCharType="separate"/>
        </w:r>
        <w:r w:rsidRPr="00923A33">
          <w:rPr>
            <w:rStyle w:val="af6"/>
          </w:rPr>
          <w:t>Рисунок </w:t>
        </w:r>
        <w:r>
          <w:rPr>
            <w:rFonts w:asciiTheme="minorHAnsi" w:eastAsiaTheme="minorEastAsia" w:hAnsiTheme="minorHAnsi" w:cstheme="minorBidi"/>
            <w:sz w:val="22"/>
            <w:szCs w:val="22"/>
          </w:rPr>
          <w:tab/>
        </w:r>
        <w:r w:rsidRPr="00923A33">
          <w:rPr>
            <w:rStyle w:val="af6"/>
          </w:rPr>
          <w:t>149. Заявка на резервирование ЛС</w:t>
        </w:r>
        <w:r>
          <w:rPr>
            <w:webHidden/>
          </w:rPr>
          <w:tab/>
        </w:r>
        <w:r>
          <w:rPr>
            <w:webHidden/>
          </w:rPr>
          <w:fldChar w:fldCharType="begin"/>
        </w:r>
        <w:r>
          <w:rPr>
            <w:webHidden/>
          </w:rPr>
          <w:instrText xml:space="preserve"> PAGEREF _Toc161825785 \h </w:instrText>
        </w:r>
        <w:r>
          <w:rPr>
            <w:webHidden/>
          </w:rPr>
        </w:r>
      </w:ins>
      <w:r>
        <w:rPr>
          <w:webHidden/>
        </w:rPr>
        <w:fldChar w:fldCharType="separate"/>
      </w:r>
      <w:ins w:id="2815" w:author="Валеев Вадим" w:date="2024-03-20T11:01:00Z">
        <w:r>
          <w:rPr>
            <w:webHidden/>
          </w:rPr>
          <w:t>187</w:t>
        </w:r>
        <w:r>
          <w:rPr>
            <w:webHidden/>
          </w:rPr>
          <w:fldChar w:fldCharType="end"/>
        </w:r>
        <w:r w:rsidRPr="00923A33">
          <w:rPr>
            <w:rStyle w:val="af6"/>
          </w:rPr>
          <w:fldChar w:fldCharType="end"/>
        </w:r>
      </w:ins>
    </w:p>
    <w:p w14:paraId="012E8A29" w14:textId="7E8BAC7A" w:rsidR="00D703D3" w:rsidRDefault="00D703D3">
      <w:pPr>
        <w:pStyle w:val="affff9"/>
        <w:rPr>
          <w:ins w:id="2816" w:author="Валеев Вадим" w:date="2024-03-20T11:01:00Z"/>
          <w:rFonts w:asciiTheme="minorHAnsi" w:eastAsiaTheme="minorEastAsia" w:hAnsiTheme="minorHAnsi" w:cstheme="minorBidi"/>
          <w:sz w:val="22"/>
          <w:szCs w:val="22"/>
        </w:rPr>
      </w:pPr>
      <w:ins w:id="2817" w:author="Валеев Вадим" w:date="2024-03-20T11:01:00Z">
        <w:r w:rsidRPr="00923A33">
          <w:rPr>
            <w:rStyle w:val="af6"/>
          </w:rPr>
          <w:fldChar w:fldCharType="begin"/>
        </w:r>
        <w:r w:rsidRPr="00923A33">
          <w:rPr>
            <w:rStyle w:val="af6"/>
          </w:rPr>
          <w:instrText xml:space="preserve"> </w:instrText>
        </w:r>
        <w:r>
          <w:instrText>HYPERLINK \l "_Toc161825786"</w:instrText>
        </w:r>
        <w:r w:rsidRPr="00923A33">
          <w:rPr>
            <w:rStyle w:val="af6"/>
          </w:rPr>
          <w:instrText xml:space="preserve"> </w:instrText>
        </w:r>
        <w:r w:rsidRPr="00923A33">
          <w:rPr>
            <w:rStyle w:val="af6"/>
          </w:rPr>
        </w:r>
        <w:r w:rsidRPr="00923A33">
          <w:rPr>
            <w:rStyle w:val="af6"/>
          </w:rPr>
          <w:fldChar w:fldCharType="separate"/>
        </w:r>
        <w:r w:rsidRPr="00923A33">
          <w:rPr>
            <w:rStyle w:val="af6"/>
          </w:rPr>
          <w:t>Рисунок </w:t>
        </w:r>
        <w:r>
          <w:rPr>
            <w:rFonts w:asciiTheme="minorHAnsi" w:eastAsiaTheme="minorEastAsia" w:hAnsiTheme="minorHAnsi" w:cstheme="minorBidi"/>
            <w:sz w:val="22"/>
            <w:szCs w:val="22"/>
          </w:rPr>
          <w:tab/>
        </w:r>
        <w:r w:rsidRPr="00923A33">
          <w:rPr>
            <w:rStyle w:val="af6"/>
          </w:rPr>
          <w:t>150. Запись в справочнике КРЛС</w:t>
        </w:r>
        <w:r>
          <w:rPr>
            <w:webHidden/>
          </w:rPr>
          <w:tab/>
        </w:r>
        <w:r>
          <w:rPr>
            <w:webHidden/>
          </w:rPr>
          <w:fldChar w:fldCharType="begin"/>
        </w:r>
        <w:r>
          <w:rPr>
            <w:webHidden/>
          </w:rPr>
          <w:instrText xml:space="preserve"> PAGEREF _Toc161825786 \h </w:instrText>
        </w:r>
        <w:r>
          <w:rPr>
            <w:webHidden/>
          </w:rPr>
        </w:r>
      </w:ins>
      <w:r>
        <w:rPr>
          <w:webHidden/>
        </w:rPr>
        <w:fldChar w:fldCharType="separate"/>
      </w:r>
      <w:ins w:id="2818" w:author="Валеев Вадим" w:date="2024-03-20T11:01:00Z">
        <w:r>
          <w:rPr>
            <w:webHidden/>
          </w:rPr>
          <w:t>187</w:t>
        </w:r>
        <w:r>
          <w:rPr>
            <w:webHidden/>
          </w:rPr>
          <w:fldChar w:fldCharType="end"/>
        </w:r>
        <w:r w:rsidRPr="00923A33">
          <w:rPr>
            <w:rStyle w:val="af6"/>
          </w:rPr>
          <w:fldChar w:fldCharType="end"/>
        </w:r>
      </w:ins>
    </w:p>
    <w:p w14:paraId="7176E829" w14:textId="406CAB79" w:rsidR="00D703D3" w:rsidRDefault="00D703D3">
      <w:pPr>
        <w:pStyle w:val="affff9"/>
        <w:rPr>
          <w:ins w:id="2819" w:author="Валеев Вадим" w:date="2024-03-20T11:01:00Z"/>
          <w:rFonts w:asciiTheme="minorHAnsi" w:eastAsiaTheme="minorEastAsia" w:hAnsiTheme="minorHAnsi" w:cstheme="minorBidi"/>
          <w:sz w:val="22"/>
          <w:szCs w:val="22"/>
        </w:rPr>
      </w:pPr>
      <w:ins w:id="2820" w:author="Валеев Вадим" w:date="2024-03-20T11:01:00Z">
        <w:r w:rsidRPr="00923A33">
          <w:rPr>
            <w:rStyle w:val="af6"/>
          </w:rPr>
          <w:fldChar w:fldCharType="begin"/>
        </w:r>
        <w:r w:rsidRPr="00923A33">
          <w:rPr>
            <w:rStyle w:val="af6"/>
          </w:rPr>
          <w:instrText xml:space="preserve"> </w:instrText>
        </w:r>
        <w:r>
          <w:instrText>HYPERLINK \l "_Toc161825787"</w:instrText>
        </w:r>
        <w:r w:rsidRPr="00923A33">
          <w:rPr>
            <w:rStyle w:val="af6"/>
          </w:rPr>
          <w:instrText xml:space="preserve"> </w:instrText>
        </w:r>
        <w:r w:rsidRPr="00923A33">
          <w:rPr>
            <w:rStyle w:val="af6"/>
          </w:rPr>
        </w:r>
        <w:r w:rsidRPr="00923A33">
          <w:rPr>
            <w:rStyle w:val="af6"/>
          </w:rPr>
          <w:fldChar w:fldCharType="separate"/>
        </w:r>
        <w:r w:rsidRPr="00923A33">
          <w:rPr>
            <w:rStyle w:val="af6"/>
          </w:rPr>
          <w:t>Рисунок </w:t>
        </w:r>
        <w:r>
          <w:rPr>
            <w:rFonts w:asciiTheme="minorHAnsi" w:eastAsiaTheme="minorEastAsia" w:hAnsiTheme="minorHAnsi" w:cstheme="minorBidi"/>
            <w:sz w:val="22"/>
            <w:szCs w:val="22"/>
          </w:rPr>
          <w:tab/>
        </w:r>
        <w:r w:rsidRPr="00923A33">
          <w:rPr>
            <w:rStyle w:val="af6"/>
          </w:rPr>
          <w:t>151. Заявка на включение в СвР в статусе Черновик</w:t>
        </w:r>
        <w:r>
          <w:rPr>
            <w:webHidden/>
          </w:rPr>
          <w:tab/>
        </w:r>
        <w:r>
          <w:rPr>
            <w:webHidden/>
          </w:rPr>
          <w:fldChar w:fldCharType="begin"/>
        </w:r>
        <w:r>
          <w:rPr>
            <w:webHidden/>
          </w:rPr>
          <w:instrText xml:space="preserve"> PAGEREF _Toc161825787 \h </w:instrText>
        </w:r>
        <w:r>
          <w:rPr>
            <w:webHidden/>
          </w:rPr>
        </w:r>
      </w:ins>
      <w:r>
        <w:rPr>
          <w:webHidden/>
        </w:rPr>
        <w:fldChar w:fldCharType="separate"/>
      </w:r>
      <w:ins w:id="2821" w:author="Валеев Вадим" w:date="2024-03-20T11:01:00Z">
        <w:r>
          <w:rPr>
            <w:webHidden/>
          </w:rPr>
          <w:t>188</w:t>
        </w:r>
        <w:r>
          <w:rPr>
            <w:webHidden/>
          </w:rPr>
          <w:fldChar w:fldCharType="end"/>
        </w:r>
        <w:r w:rsidRPr="00923A33">
          <w:rPr>
            <w:rStyle w:val="af6"/>
          </w:rPr>
          <w:fldChar w:fldCharType="end"/>
        </w:r>
      </w:ins>
    </w:p>
    <w:p w14:paraId="79B55F9C" w14:textId="63F0E689" w:rsidR="00D703D3" w:rsidRDefault="00D703D3">
      <w:pPr>
        <w:pStyle w:val="affff9"/>
        <w:rPr>
          <w:ins w:id="2822" w:author="Валеев Вадим" w:date="2024-03-20T11:01:00Z"/>
          <w:rFonts w:asciiTheme="minorHAnsi" w:eastAsiaTheme="minorEastAsia" w:hAnsiTheme="minorHAnsi" w:cstheme="minorBidi"/>
          <w:sz w:val="22"/>
          <w:szCs w:val="22"/>
        </w:rPr>
      </w:pPr>
      <w:ins w:id="2823" w:author="Валеев Вадим" w:date="2024-03-20T11:01:00Z">
        <w:r w:rsidRPr="00923A33">
          <w:rPr>
            <w:rStyle w:val="af6"/>
          </w:rPr>
          <w:fldChar w:fldCharType="begin"/>
        </w:r>
        <w:r w:rsidRPr="00923A33">
          <w:rPr>
            <w:rStyle w:val="af6"/>
          </w:rPr>
          <w:instrText xml:space="preserve"> </w:instrText>
        </w:r>
        <w:r>
          <w:instrText>HYPERLINK \l "_Toc161825788"</w:instrText>
        </w:r>
        <w:r w:rsidRPr="00923A33">
          <w:rPr>
            <w:rStyle w:val="af6"/>
          </w:rPr>
          <w:instrText xml:space="preserve"> </w:instrText>
        </w:r>
        <w:r w:rsidRPr="00923A33">
          <w:rPr>
            <w:rStyle w:val="af6"/>
          </w:rPr>
        </w:r>
        <w:r w:rsidRPr="00923A33">
          <w:rPr>
            <w:rStyle w:val="af6"/>
          </w:rPr>
          <w:fldChar w:fldCharType="separate"/>
        </w:r>
        <w:r w:rsidRPr="00923A33">
          <w:rPr>
            <w:rStyle w:val="af6"/>
          </w:rPr>
          <w:t>Рисунок </w:t>
        </w:r>
        <w:r>
          <w:rPr>
            <w:rFonts w:asciiTheme="minorHAnsi" w:eastAsiaTheme="minorEastAsia" w:hAnsiTheme="minorHAnsi" w:cstheme="minorBidi"/>
            <w:sz w:val="22"/>
            <w:szCs w:val="22"/>
          </w:rPr>
          <w:tab/>
        </w:r>
        <w:r w:rsidRPr="00923A33">
          <w:rPr>
            <w:rStyle w:val="af6"/>
          </w:rPr>
          <w:t>152. Кнопка «Передать для редактирования УО»</w:t>
        </w:r>
        <w:r>
          <w:rPr>
            <w:webHidden/>
          </w:rPr>
          <w:tab/>
        </w:r>
        <w:r>
          <w:rPr>
            <w:webHidden/>
          </w:rPr>
          <w:fldChar w:fldCharType="begin"/>
        </w:r>
        <w:r>
          <w:rPr>
            <w:webHidden/>
          </w:rPr>
          <w:instrText xml:space="preserve"> PAGEREF _Toc161825788 \h </w:instrText>
        </w:r>
        <w:r>
          <w:rPr>
            <w:webHidden/>
          </w:rPr>
        </w:r>
      </w:ins>
      <w:r>
        <w:rPr>
          <w:webHidden/>
        </w:rPr>
        <w:fldChar w:fldCharType="separate"/>
      </w:r>
      <w:ins w:id="2824" w:author="Валеев Вадим" w:date="2024-03-20T11:01:00Z">
        <w:r>
          <w:rPr>
            <w:webHidden/>
          </w:rPr>
          <w:t>188</w:t>
        </w:r>
        <w:r>
          <w:rPr>
            <w:webHidden/>
          </w:rPr>
          <w:fldChar w:fldCharType="end"/>
        </w:r>
        <w:r w:rsidRPr="00923A33">
          <w:rPr>
            <w:rStyle w:val="af6"/>
          </w:rPr>
          <w:fldChar w:fldCharType="end"/>
        </w:r>
      </w:ins>
    </w:p>
    <w:p w14:paraId="3E21CCA6" w14:textId="70E8F814" w:rsidR="00D703D3" w:rsidRDefault="00D703D3">
      <w:pPr>
        <w:pStyle w:val="affff9"/>
        <w:rPr>
          <w:ins w:id="2825" w:author="Валеев Вадим" w:date="2024-03-20T11:01:00Z"/>
          <w:rFonts w:asciiTheme="minorHAnsi" w:eastAsiaTheme="minorEastAsia" w:hAnsiTheme="minorHAnsi" w:cstheme="minorBidi"/>
          <w:sz w:val="22"/>
          <w:szCs w:val="22"/>
        </w:rPr>
      </w:pPr>
      <w:ins w:id="2826" w:author="Валеев Вадим" w:date="2024-03-20T11:01:00Z">
        <w:r w:rsidRPr="00923A33">
          <w:rPr>
            <w:rStyle w:val="af6"/>
          </w:rPr>
          <w:fldChar w:fldCharType="begin"/>
        </w:r>
        <w:r w:rsidRPr="00923A33">
          <w:rPr>
            <w:rStyle w:val="af6"/>
          </w:rPr>
          <w:instrText xml:space="preserve"> </w:instrText>
        </w:r>
        <w:r>
          <w:instrText>HYPERLINK \l "_Toc161825789"</w:instrText>
        </w:r>
        <w:r w:rsidRPr="00923A33">
          <w:rPr>
            <w:rStyle w:val="af6"/>
          </w:rPr>
          <w:instrText xml:space="preserve"> </w:instrText>
        </w:r>
        <w:r w:rsidRPr="00923A33">
          <w:rPr>
            <w:rStyle w:val="af6"/>
          </w:rPr>
        </w:r>
        <w:r w:rsidRPr="00923A33">
          <w:rPr>
            <w:rStyle w:val="af6"/>
          </w:rPr>
          <w:fldChar w:fldCharType="separate"/>
        </w:r>
        <w:r w:rsidRPr="00923A33">
          <w:rPr>
            <w:rStyle w:val="af6"/>
          </w:rPr>
          <w:t>Рисунок </w:t>
        </w:r>
        <w:r>
          <w:rPr>
            <w:rFonts w:asciiTheme="minorHAnsi" w:eastAsiaTheme="minorEastAsia" w:hAnsiTheme="minorHAnsi" w:cstheme="minorBidi"/>
            <w:sz w:val="22"/>
            <w:szCs w:val="22"/>
          </w:rPr>
          <w:tab/>
        </w:r>
        <w:r w:rsidRPr="00923A33">
          <w:rPr>
            <w:rStyle w:val="af6"/>
          </w:rPr>
          <w:t>153. Выбор уполномоченной организации</w:t>
        </w:r>
        <w:r>
          <w:rPr>
            <w:webHidden/>
          </w:rPr>
          <w:tab/>
        </w:r>
        <w:r>
          <w:rPr>
            <w:webHidden/>
          </w:rPr>
          <w:fldChar w:fldCharType="begin"/>
        </w:r>
        <w:r>
          <w:rPr>
            <w:webHidden/>
          </w:rPr>
          <w:instrText xml:space="preserve"> PAGEREF _Toc161825789 \h </w:instrText>
        </w:r>
        <w:r>
          <w:rPr>
            <w:webHidden/>
          </w:rPr>
        </w:r>
      </w:ins>
      <w:r>
        <w:rPr>
          <w:webHidden/>
        </w:rPr>
        <w:fldChar w:fldCharType="separate"/>
      </w:r>
      <w:ins w:id="2827" w:author="Валеев Вадим" w:date="2024-03-20T11:01:00Z">
        <w:r>
          <w:rPr>
            <w:webHidden/>
          </w:rPr>
          <w:t>188</w:t>
        </w:r>
        <w:r>
          <w:rPr>
            <w:webHidden/>
          </w:rPr>
          <w:fldChar w:fldCharType="end"/>
        </w:r>
        <w:r w:rsidRPr="00923A33">
          <w:rPr>
            <w:rStyle w:val="af6"/>
          </w:rPr>
          <w:fldChar w:fldCharType="end"/>
        </w:r>
      </w:ins>
    </w:p>
    <w:p w14:paraId="31B4C237" w14:textId="1AAE7FCD" w:rsidR="00D703D3" w:rsidRDefault="00D703D3">
      <w:pPr>
        <w:pStyle w:val="affff9"/>
        <w:rPr>
          <w:ins w:id="2828" w:author="Валеев Вадим" w:date="2024-03-20T11:01:00Z"/>
          <w:rFonts w:asciiTheme="minorHAnsi" w:eastAsiaTheme="minorEastAsia" w:hAnsiTheme="minorHAnsi" w:cstheme="minorBidi"/>
          <w:sz w:val="22"/>
          <w:szCs w:val="22"/>
        </w:rPr>
      </w:pPr>
      <w:ins w:id="2829" w:author="Валеев Вадим" w:date="2024-03-20T11:01:00Z">
        <w:r w:rsidRPr="00923A33">
          <w:rPr>
            <w:rStyle w:val="af6"/>
          </w:rPr>
          <w:fldChar w:fldCharType="begin"/>
        </w:r>
        <w:r w:rsidRPr="00923A33">
          <w:rPr>
            <w:rStyle w:val="af6"/>
          </w:rPr>
          <w:instrText xml:space="preserve"> </w:instrText>
        </w:r>
        <w:r>
          <w:instrText>HYPERLINK \l "_Toc161825790"</w:instrText>
        </w:r>
        <w:r w:rsidRPr="00923A33">
          <w:rPr>
            <w:rStyle w:val="af6"/>
          </w:rPr>
          <w:instrText xml:space="preserve"> </w:instrText>
        </w:r>
        <w:r w:rsidRPr="00923A33">
          <w:rPr>
            <w:rStyle w:val="af6"/>
          </w:rPr>
        </w:r>
        <w:r w:rsidRPr="00923A33">
          <w:rPr>
            <w:rStyle w:val="af6"/>
          </w:rPr>
          <w:fldChar w:fldCharType="separate"/>
        </w:r>
        <w:r w:rsidRPr="00923A33">
          <w:rPr>
            <w:rStyle w:val="af6"/>
          </w:rPr>
          <w:t>Рисунок </w:t>
        </w:r>
        <w:r>
          <w:rPr>
            <w:rFonts w:asciiTheme="minorHAnsi" w:eastAsiaTheme="minorEastAsia" w:hAnsiTheme="minorHAnsi" w:cstheme="minorBidi"/>
            <w:sz w:val="22"/>
            <w:szCs w:val="22"/>
          </w:rPr>
          <w:tab/>
        </w:r>
        <w:r w:rsidRPr="00923A33">
          <w:rPr>
            <w:rStyle w:val="af6"/>
          </w:rPr>
          <w:t>154. Справочник «Сводный реестр»</w:t>
        </w:r>
        <w:r>
          <w:rPr>
            <w:webHidden/>
          </w:rPr>
          <w:tab/>
        </w:r>
        <w:r>
          <w:rPr>
            <w:webHidden/>
          </w:rPr>
          <w:fldChar w:fldCharType="begin"/>
        </w:r>
        <w:r>
          <w:rPr>
            <w:webHidden/>
          </w:rPr>
          <w:instrText xml:space="preserve"> PAGEREF _Toc161825790 \h </w:instrText>
        </w:r>
        <w:r>
          <w:rPr>
            <w:webHidden/>
          </w:rPr>
        </w:r>
      </w:ins>
      <w:r>
        <w:rPr>
          <w:webHidden/>
        </w:rPr>
        <w:fldChar w:fldCharType="separate"/>
      </w:r>
      <w:ins w:id="2830" w:author="Валеев Вадим" w:date="2024-03-20T11:01:00Z">
        <w:r>
          <w:rPr>
            <w:webHidden/>
          </w:rPr>
          <w:t>189</w:t>
        </w:r>
        <w:r>
          <w:rPr>
            <w:webHidden/>
          </w:rPr>
          <w:fldChar w:fldCharType="end"/>
        </w:r>
        <w:r w:rsidRPr="00923A33">
          <w:rPr>
            <w:rStyle w:val="af6"/>
          </w:rPr>
          <w:fldChar w:fldCharType="end"/>
        </w:r>
      </w:ins>
    </w:p>
    <w:p w14:paraId="7E8B7D83" w14:textId="7E344F34" w:rsidR="00D703D3" w:rsidRDefault="00D703D3">
      <w:pPr>
        <w:pStyle w:val="affff9"/>
        <w:rPr>
          <w:ins w:id="2831" w:author="Валеев Вадим" w:date="2024-03-20T11:01:00Z"/>
          <w:rFonts w:asciiTheme="minorHAnsi" w:eastAsiaTheme="minorEastAsia" w:hAnsiTheme="minorHAnsi" w:cstheme="minorBidi"/>
          <w:sz w:val="22"/>
          <w:szCs w:val="22"/>
        </w:rPr>
      </w:pPr>
      <w:ins w:id="2832" w:author="Валеев Вадим" w:date="2024-03-20T11:01:00Z">
        <w:r w:rsidRPr="00923A33">
          <w:rPr>
            <w:rStyle w:val="af6"/>
          </w:rPr>
          <w:fldChar w:fldCharType="begin"/>
        </w:r>
        <w:r w:rsidRPr="00923A33">
          <w:rPr>
            <w:rStyle w:val="af6"/>
          </w:rPr>
          <w:instrText xml:space="preserve"> </w:instrText>
        </w:r>
        <w:r>
          <w:instrText>HYPERLINK \l "_Toc161825791"</w:instrText>
        </w:r>
        <w:r w:rsidRPr="00923A33">
          <w:rPr>
            <w:rStyle w:val="af6"/>
          </w:rPr>
          <w:instrText xml:space="preserve"> </w:instrText>
        </w:r>
        <w:r w:rsidRPr="00923A33">
          <w:rPr>
            <w:rStyle w:val="af6"/>
          </w:rPr>
        </w:r>
        <w:r w:rsidRPr="00923A33">
          <w:rPr>
            <w:rStyle w:val="af6"/>
          </w:rPr>
          <w:fldChar w:fldCharType="separate"/>
        </w:r>
        <w:r w:rsidRPr="00923A33">
          <w:rPr>
            <w:rStyle w:val="af6"/>
          </w:rPr>
          <w:t>Рисунок </w:t>
        </w:r>
        <w:r>
          <w:rPr>
            <w:rFonts w:asciiTheme="minorHAnsi" w:eastAsiaTheme="minorEastAsia" w:hAnsiTheme="minorHAnsi" w:cstheme="minorBidi"/>
            <w:sz w:val="22"/>
            <w:szCs w:val="22"/>
          </w:rPr>
          <w:tab/>
        </w:r>
        <w:r w:rsidRPr="00923A33">
          <w:rPr>
            <w:rStyle w:val="af6"/>
          </w:rPr>
          <w:t>155. Реестр заявок на изменение Сводного реестра</w:t>
        </w:r>
        <w:r>
          <w:rPr>
            <w:webHidden/>
          </w:rPr>
          <w:tab/>
        </w:r>
        <w:r>
          <w:rPr>
            <w:webHidden/>
          </w:rPr>
          <w:fldChar w:fldCharType="begin"/>
        </w:r>
        <w:r>
          <w:rPr>
            <w:webHidden/>
          </w:rPr>
          <w:instrText xml:space="preserve"> PAGEREF _Toc161825791 \h </w:instrText>
        </w:r>
        <w:r>
          <w:rPr>
            <w:webHidden/>
          </w:rPr>
        </w:r>
      </w:ins>
      <w:r>
        <w:rPr>
          <w:webHidden/>
        </w:rPr>
        <w:fldChar w:fldCharType="separate"/>
      </w:r>
      <w:ins w:id="2833" w:author="Валеев Вадим" w:date="2024-03-20T11:01:00Z">
        <w:r>
          <w:rPr>
            <w:webHidden/>
          </w:rPr>
          <w:t>190</w:t>
        </w:r>
        <w:r>
          <w:rPr>
            <w:webHidden/>
          </w:rPr>
          <w:fldChar w:fldCharType="end"/>
        </w:r>
        <w:r w:rsidRPr="00923A33">
          <w:rPr>
            <w:rStyle w:val="af6"/>
          </w:rPr>
          <w:fldChar w:fldCharType="end"/>
        </w:r>
      </w:ins>
    </w:p>
    <w:p w14:paraId="485AFA02" w14:textId="2A22109B" w:rsidR="00D703D3" w:rsidRDefault="00D703D3">
      <w:pPr>
        <w:pStyle w:val="affff9"/>
        <w:rPr>
          <w:ins w:id="2834" w:author="Валеев Вадим" w:date="2024-03-20T11:01:00Z"/>
          <w:rFonts w:asciiTheme="minorHAnsi" w:eastAsiaTheme="minorEastAsia" w:hAnsiTheme="minorHAnsi" w:cstheme="minorBidi"/>
          <w:sz w:val="22"/>
          <w:szCs w:val="22"/>
        </w:rPr>
      </w:pPr>
      <w:ins w:id="2835" w:author="Валеев Вадим" w:date="2024-03-20T11:01:00Z">
        <w:r w:rsidRPr="00923A33">
          <w:rPr>
            <w:rStyle w:val="af6"/>
          </w:rPr>
          <w:fldChar w:fldCharType="begin"/>
        </w:r>
        <w:r w:rsidRPr="00923A33">
          <w:rPr>
            <w:rStyle w:val="af6"/>
          </w:rPr>
          <w:instrText xml:space="preserve"> </w:instrText>
        </w:r>
        <w:r>
          <w:instrText>HYPERLINK \l "_Toc161825792"</w:instrText>
        </w:r>
        <w:r w:rsidRPr="00923A33">
          <w:rPr>
            <w:rStyle w:val="af6"/>
          </w:rPr>
          <w:instrText xml:space="preserve"> </w:instrText>
        </w:r>
        <w:r w:rsidRPr="00923A33">
          <w:rPr>
            <w:rStyle w:val="af6"/>
          </w:rPr>
        </w:r>
        <w:r w:rsidRPr="00923A33">
          <w:rPr>
            <w:rStyle w:val="af6"/>
          </w:rPr>
          <w:fldChar w:fldCharType="separate"/>
        </w:r>
        <w:r w:rsidRPr="00923A33">
          <w:rPr>
            <w:rStyle w:val="af6"/>
          </w:rPr>
          <w:t>Рисунок </w:t>
        </w:r>
        <w:r>
          <w:rPr>
            <w:rFonts w:asciiTheme="minorHAnsi" w:eastAsiaTheme="minorEastAsia" w:hAnsiTheme="minorHAnsi" w:cstheme="minorBidi"/>
            <w:sz w:val="22"/>
            <w:szCs w:val="22"/>
          </w:rPr>
          <w:tab/>
        </w:r>
        <w:r w:rsidRPr="00923A33">
          <w:rPr>
            <w:rStyle w:val="af6"/>
          </w:rPr>
          <w:t>156. Блок «Основная информация»</w:t>
        </w:r>
        <w:r>
          <w:rPr>
            <w:webHidden/>
          </w:rPr>
          <w:tab/>
        </w:r>
        <w:r>
          <w:rPr>
            <w:webHidden/>
          </w:rPr>
          <w:fldChar w:fldCharType="begin"/>
        </w:r>
        <w:r>
          <w:rPr>
            <w:webHidden/>
          </w:rPr>
          <w:instrText xml:space="preserve"> PAGEREF _Toc161825792 \h </w:instrText>
        </w:r>
        <w:r>
          <w:rPr>
            <w:webHidden/>
          </w:rPr>
        </w:r>
      </w:ins>
      <w:r>
        <w:rPr>
          <w:webHidden/>
        </w:rPr>
        <w:fldChar w:fldCharType="separate"/>
      </w:r>
      <w:ins w:id="2836" w:author="Валеев Вадим" w:date="2024-03-20T11:01:00Z">
        <w:r>
          <w:rPr>
            <w:webHidden/>
          </w:rPr>
          <w:t>190</w:t>
        </w:r>
        <w:r>
          <w:rPr>
            <w:webHidden/>
          </w:rPr>
          <w:fldChar w:fldCharType="end"/>
        </w:r>
        <w:r w:rsidRPr="00923A33">
          <w:rPr>
            <w:rStyle w:val="af6"/>
          </w:rPr>
          <w:fldChar w:fldCharType="end"/>
        </w:r>
      </w:ins>
    </w:p>
    <w:p w14:paraId="6535FC76" w14:textId="15A530EA" w:rsidR="00D703D3" w:rsidRDefault="00D703D3">
      <w:pPr>
        <w:pStyle w:val="affff9"/>
        <w:rPr>
          <w:ins w:id="2837" w:author="Валеев Вадим" w:date="2024-03-20T11:01:00Z"/>
          <w:rFonts w:asciiTheme="minorHAnsi" w:eastAsiaTheme="minorEastAsia" w:hAnsiTheme="minorHAnsi" w:cstheme="minorBidi"/>
          <w:sz w:val="22"/>
          <w:szCs w:val="22"/>
        </w:rPr>
      </w:pPr>
      <w:ins w:id="2838" w:author="Валеев Вадим" w:date="2024-03-20T11:01:00Z">
        <w:r w:rsidRPr="00923A33">
          <w:rPr>
            <w:rStyle w:val="af6"/>
          </w:rPr>
          <w:fldChar w:fldCharType="begin"/>
        </w:r>
        <w:r w:rsidRPr="00923A33">
          <w:rPr>
            <w:rStyle w:val="af6"/>
          </w:rPr>
          <w:instrText xml:space="preserve"> </w:instrText>
        </w:r>
        <w:r>
          <w:instrText>HYPERLINK \l "_Toc161825793"</w:instrText>
        </w:r>
        <w:r w:rsidRPr="00923A33">
          <w:rPr>
            <w:rStyle w:val="af6"/>
          </w:rPr>
          <w:instrText xml:space="preserve"> </w:instrText>
        </w:r>
        <w:r w:rsidRPr="00923A33">
          <w:rPr>
            <w:rStyle w:val="af6"/>
          </w:rPr>
        </w:r>
        <w:r w:rsidRPr="00923A33">
          <w:rPr>
            <w:rStyle w:val="af6"/>
          </w:rPr>
          <w:fldChar w:fldCharType="separate"/>
        </w:r>
        <w:r w:rsidRPr="00923A33">
          <w:rPr>
            <w:rStyle w:val="af6"/>
          </w:rPr>
          <w:t>Рисунок </w:t>
        </w:r>
        <w:r>
          <w:rPr>
            <w:rFonts w:asciiTheme="minorHAnsi" w:eastAsiaTheme="minorEastAsia" w:hAnsiTheme="minorHAnsi" w:cstheme="minorBidi"/>
            <w:sz w:val="22"/>
            <w:szCs w:val="22"/>
          </w:rPr>
          <w:tab/>
        </w:r>
        <w:r w:rsidRPr="00923A33">
          <w:rPr>
            <w:rStyle w:val="af6"/>
          </w:rPr>
          <w:t>157. Поля, заполняемые на экране «Сведения о казначейских счетах, открытых организации»</w:t>
        </w:r>
        <w:r>
          <w:rPr>
            <w:webHidden/>
          </w:rPr>
          <w:tab/>
        </w:r>
        <w:r>
          <w:rPr>
            <w:webHidden/>
          </w:rPr>
          <w:fldChar w:fldCharType="begin"/>
        </w:r>
        <w:r>
          <w:rPr>
            <w:webHidden/>
          </w:rPr>
          <w:instrText xml:space="preserve"> PAGEREF _Toc161825793 \h </w:instrText>
        </w:r>
        <w:r>
          <w:rPr>
            <w:webHidden/>
          </w:rPr>
        </w:r>
      </w:ins>
      <w:r>
        <w:rPr>
          <w:webHidden/>
        </w:rPr>
        <w:fldChar w:fldCharType="separate"/>
      </w:r>
      <w:ins w:id="2839" w:author="Валеев Вадим" w:date="2024-03-20T11:01:00Z">
        <w:r>
          <w:rPr>
            <w:webHidden/>
          </w:rPr>
          <w:t>191</w:t>
        </w:r>
        <w:r>
          <w:rPr>
            <w:webHidden/>
          </w:rPr>
          <w:fldChar w:fldCharType="end"/>
        </w:r>
        <w:r w:rsidRPr="00923A33">
          <w:rPr>
            <w:rStyle w:val="af6"/>
          </w:rPr>
          <w:fldChar w:fldCharType="end"/>
        </w:r>
      </w:ins>
    </w:p>
    <w:p w14:paraId="63231D9F" w14:textId="1D64EB87" w:rsidR="00D703D3" w:rsidRDefault="00D703D3">
      <w:pPr>
        <w:pStyle w:val="affff9"/>
        <w:rPr>
          <w:ins w:id="2840" w:author="Валеев Вадим" w:date="2024-03-20T11:01:00Z"/>
          <w:rFonts w:asciiTheme="minorHAnsi" w:eastAsiaTheme="minorEastAsia" w:hAnsiTheme="minorHAnsi" w:cstheme="minorBidi"/>
          <w:sz w:val="22"/>
          <w:szCs w:val="22"/>
        </w:rPr>
      </w:pPr>
      <w:ins w:id="2841" w:author="Валеев Вадим" w:date="2024-03-20T11:01:00Z">
        <w:r w:rsidRPr="00923A33">
          <w:rPr>
            <w:rStyle w:val="af6"/>
          </w:rPr>
          <w:fldChar w:fldCharType="begin"/>
        </w:r>
        <w:r w:rsidRPr="00923A33">
          <w:rPr>
            <w:rStyle w:val="af6"/>
          </w:rPr>
          <w:instrText xml:space="preserve"> </w:instrText>
        </w:r>
        <w:r>
          <w:instrText>HYPERLINK \l "_Toc161825794"</w:instrText>
        </w:r>
        <w:r w:rsidRPr="00923A33">
          <w:rPr>
            <w:rStyle w:val="af6"/>
          </w:rPr>
          <w:instrText xml:space="preserve"> </w:instrText>
        </w:r>
        <w:r w:rsidRPr="00923A33">
          <w:rPr>
            <w:rStyle w:val="af6"/>
          </w:rPr>
        </w:r>
        <w:r w:rsidRPr="00923A33">
          <w:rPr>
            <w:rStyle w:val="af6"/>
          </w:rPr>
          <w:fldChar w:fldCharType="separate"/>
        </w:r>
        <w:r w:rsidRPr="00923A33">
          <w:rPr>
            <w:rStyle w:val="af6"/>
          </w:rPr>
          <w:t>Рисунок </w:t>
        </w:r>
        <w:r>
          <w:rPr>
            <w:rFonts w:asciiTheme="minorHAnsi" w:eastAsiaTheme="minorEastAsia" w:hAnsiTheme="minorHAnsi" w:cstheme="minorBidi"/>
            <w:sz w:val="22"/>
            <w:szCs w:val="22"/>
          </w:rPr>
          <w:tab/>
        </w:r>
        <w:r w:rsidRPr="00923A33">
          <w:rPr>
            <w:rStyle w:val="af6"/>
          </w:rPr>
          <w:t>158. Тип заявки</w:t>
        </w:r>
        <w:r>
          <w:rPr>
            <w:webHidden/>
          </w:rPr>
          <w:tab/>
        </w:r>
        <w:r>
          <w:rPr>
            <w:webHidden/>
          </w:rPr>
          <w:fldChar w:fldCharType="begin"/>
        </w:r>
        <w:r>
          <w:rPr>
            <w:webHidden/>
          </w:rPr>
          <w:instrText xml:space="preserve"> PAGEREF _Toc161825794 \h </w:instrText>
        </w:r>
        <w:r>
          <w:rPr>
            <w:webHidden/>
          </w:rPr>
        </w:r>
      </w:ins>
      <w:r>
        <w:rPr>
          <w:webHidden/>
        </w:rPr>
        <w:fldChar w:fldCharType="separate"/>
      </w:r>
      <w:ins w:id="2842" w:author="Валеев Вадим" w:date="2024-03-20T11:01:00Z">
        <w:r>
          <w:rPr>
            <w:webHidden/>
          </w:rPr>
          <w:t>192</w:t>
        </w:r>
        <w:r>
          <w:rPr>
            <w:webHidden/>
          </w:rPr>
          <w:fldChar w:fldCharType="end"/>
        </w:r>
        <w:r w:rsidRPr="00923A33">
          <w:rPr>
            <w:rStyle w:val="af6"/>
          </w:rPr>
          <w:fldChar w:fldCharType="end"/>
        </w:r>
      </w:ins>
    </w:p>
    <w:p w14:paraId="55344609" w14:textId="0D125996" w:rsidR="00D703D3" w:rsidRDefault="00D703D3">
      <w:pPr>
        <w:pStyle w:val="affff9"/>
        <w:rPr>
          <w:ins w:id="2843" w:author="Валеев Вадим" w:date="2024-03-20T11:01:00Z"/>
          <w:rFonts w:asciiTheme="minorHAnsi" w:eastAsiaTheme="minorEastAsia" w:hAnsiTheme="minorHAnsi" w:cstheme="minorBidi"/>
          <w:sz w:val="22"/>
          <w:szCs w:val="22"/>
        </w:rPr>
      </w:pPr>
      <w:ins w:id="2844" w:author="Валеев Вадим" w:date="2024-03-20T11:01:00Z">
        <w:r w:rsidRPr="00923A33">
          <w:rPr>
            <w:rStyle w:val="af6"/>
          </w:rPr>
          <w:fldChar w:fldCharType="begin"/>
        </w:r>
        <w:r w:rsidRPr="00923A33">
          <w:rPr>
            <w:rStyle w:val="af6"/>
          </w:rPr>
          <w:instrText xml:space="preserve"> </w:instrText>
        </w:r>
        <w:r>
          <w:instrText>HYPERLINK \l "_Toc161825795"</w:instrText>
        </w:r>
        <w:r w:rsidRPr="00923A33">
          <w:rPr>
            <w:rStyle w:val="af6"/>
          </w:rPr>
          <w:instrText xml:space="preserve"> </w:instrText>
        </w:r>
        <w:r w:rsidRPr="00923A33">
          <w:rPr>
            <w:rStyle w:val="af6"/>
          </w:rPr>
        </w:r>
        <w:r w:rsidRPr="00923A33">
          <w:rPr>
            <w:rStyle w:val="af6"/>
          </w:rPr>
          <w:fldChar w:fldCharType="separate"/>
        </w:r>
        <w:r w:rsidRPr="00923A33">
          <w:rPr>
            <w:rStyle w:val="af6"/>
          </w:rPr>
          <w:t>Рисунок </w:t>
        </w:r>
        <w:r>
          <w:rPr>
            <w:rFonts w:asciiTheme="minorHAnsi" w:eastAsiaTheme="minorEastAsia" w:hAnsiTheme="minorHAnsi" w:cstheme="minorBidi"/>
            <w:sz w:val="22"/>
            <w:szCs w:val="22"/>
          </w:rPr>
          <w:tab/>
        </w:r>
        <w:r w:rsidRPr="00923A33">
          <w:rPr>
            <w:rStyle w:val="af6"/>
          </w:rPr>
          <w:t>159. Отображение раздела</w:t>
        </w:r>
        <w:r>
          <w:rPr>
            <w:webHidden/>
          </w:rPr>
          <w:tab/>
        </w:r>
        <w:r>
          <w:rPr>
            <w:webHidden/>
          </w:rPr>
          <w:fldChar w:fldCharType="begin"/>
        </w:r>
        <w:r>
          <w:rPr>
            <w:webHidden/>
          </w:rPr>
          <w:instrText xml:space="preserve"> PAGEREF _Toc161825795 \h </w:instrText>
        </w:r>
        <w:r>
          <w:rPr>
            <w:webHidden/>
          </w:rPr>
        </w:r>
      </w:ins>
      <w:r>
        <w:rPr>
          <w:webHidden/>
        </w:rPr>
        <w:fldChar w:fldCharType="separate"/>
      </w:r>
      <w:ins w:id="2845" w:author="Валеев Вадим" w:date="2024-03-20T11:01:00Z">
        <w:r>
          <w:rPr>
            <w:webHidden/>
          </w:rPr>
          <w:t>192</w:t>
        </w:r>
        <w:r>
          <w:rPr>
            <w:webHidden/>
          </w:rPr>
          <w:fldChar w:fldCharType="end"/>
        </w:r>
        <w:r w:rsidRPr="00923A33">
          <w:rPr>
            <w:rStyle w:val="af6"/>
          </w:rPr>
          <w:fldChar w:fldCharType="end"/>
        </w:r>
      </w:ins>
    </w:p>
    <w:p w14:paraId="516FA8FA" w14:textId="6FF4B6A2" w:rsidR="00D703D3" w:rsidRDefault="00D703D3">
      <w:pPr>
        <w:pStyle w:val="affff9"/>
        <w:rPr>
          <w:ins w:id="2846" w:author="Валеев Вадим" w:date="2024-03-20T11:01:00Z"/>
          <w:rFonts w:asciiTheme="minorHAnsi" w:eastAsiaTheme="minorEastAsia" w:hAnsiTheme="minorHAnsi" w:cstheme="minorBidi"/>
          <w:sz w:val="22"/>
          <w:szCs w:val="22"/>
        </w:rPr>
      </w:pPr>
      <w:ins w:id="2847" w:author="Валеев Вадим" w:date="2024-03-20T11:01:00Z">
        <w:r w:rsidRPr="00923A33">
          <w:rPr>
            <w:rStyle w:val="af6"/>
          </w:rPr>
          <w:fldChar w:fldCharType="begin"/>
        </w:r>
        <w:r w:rsidRPr="00923A33">
          <w:rPr>
            <w:rStyle w:val="af6"/>
          </w:rPr>
          <w:instrText xml:space="preserve"> </w:instrText>
        </w:r>
        <w:r>
          <w:instrText>HYPERLINK \l "_Toc161825796"</w:instrText>
        </w:r>
        <w:r w:rsidRPr="00923A33">
          <w:rPr>
            <w:rStyle w:val="af6"/>
          </w:rPr>
          <w:instrText xml:space="preserve"> </w:instrText>
        </w:r>
        <w:r w:rsidRPr="00923A33">
          <w:rPr>
            <w:rStyle w:val="af6"/>
          </w:rPr>
        </w:r>
        <w:r w:rsidRPr="00923A33">
          <w:rPr>
            <w:rStyle w:val="af6"/>
          </w:rPr>
          <w:fldChar w:fldCharType="separate"/>
        </w:r>
        <w:r w:rsidRPr="00923A33">
          <w:rPr>
            <w:rStyle w:val="af6"/>
          </w:rPr>
          <w:t>Рисунок </w:t>
        </w:r>
        <w:r>
          <w:rPr>
            <w:rFonts w:asciiTheme="minorHAnsi" w:eastAsiaTheme="minorEastAsia" w:hAnsiTheme="minorHAnsi" w:cstheme="minorBidi"/>
            <w:sz w:val="22"/>
            <w:szCs w:val="22"/>
          </w:rPr>
          <w:tab/>
        </w:r>
        <w:r w:rsidRPr="00923A33">
          <w:rPr>
            <w:rStyle w:val="af6"/>
          </w:rPr>
          <w:t>160. Визуальная форма добавления записи</w:t>
        </w:r>
        <w:r>
          <w:rPr>
            <w:webHidden/>
          </w:rPr>
          <w:tab/>
        </w:r>
        <w:r>
          <w:rPr>
            <w:webHidden/>
          </w:rPr>
          <w:fldChar w:fldCharType="begin"/>
        </w:r>
        <w:r>
          <w:rPr>
            <w:webHidden/>
          </w:rPr>
          <w:instrText xml:space="preserve"> PAGEREF _Toc161825796 \h </w:instrText>
        </w:r>
        <w:r>
          <w:rPr>
            <w:webHidden/>
          </w:rPr>
        </w:r>
      </w:ins>
      <w:r>
        <w:rPr>
          <w:webHidden/>
        </w:rPr>
        <w:fldChar w:fldCharType="separate"/>
      </w:r>
      <w:ins w:id="2848" w:author="Валеев Вадим" w:date="2024-03-20T11:01:00Z">
        <w:r>
          <w:rPr>
            <w:webHidden/>
          </w:rPr>
          <w:t>193</w:t>
        </w:r>
        <w:r>
          <w:rPr>
            <w:webHidden/>
          </w:rPr>
          <w:fldChar w:fldCharType="end"/>
        </w:r>
        <w:r w:rsidRPr="00923A33">
          <w:rPr>
            <w:rStyle w:val="af6"/>
          </w:rPr>
          <w:fldChar w:fldCharType="end"/>
        </w:r>
      </w:ins>
    </w:p>
    <w:p w14:paraId="43B25344" w14:textId="3A8689F2" w:rsidR="00D703D3" w:rsidRDefault="00D703D3">
      <w:pPr>
        <w:pStyle w:val="affff9"/>
        <w:rPr>
          <w:ins w:id="2849" w:author="Валеев Вадим" w:date="2024-03-20T11:01:00Z"/>
          <w:rFonts w:asciiTheme="minorHAnsi" w:eastAsiaTheme="minorEastAsia" w:hAnsiTheme="minorHAnsi" w:cstheme="minorBidi"/>
          <w:sz w:val="22"/>
          <w:szCs w:val="22"/>
        </w:rPr>
      </w:pPr>
      <w:ins w:id="2850" w:author="Валеев Вадим" w:date="2024-03-20T11:01:00Z">
        <w:r w:rsidRPr="00923A33">
          <w:rPr>
            <w:rStyle w:val="af6"/>
          </w:rPr>
          <w:fldChar w:fldCharType="begin"/>
        </w:r>
        <w:r w:rsidRPr="00923A33">
          <w:rPr>
            <w:rStyle w:val="af6"/>
          </w:rPr>
          <w:instrText xml:space="preserve"> </w:instrText>
        </w:r>
        <w:r>
          <w:instrText>HYPERLINK \l "_Toc161825797"</w:instrText>
        </w:r>
        <w:r w:rsidRPr="00923A33">
          <w:rPr>
            <w:rStyle w:val="af6"/>
          </w:rPr>
          <w:instrText xml:space="preserve"> </w:instrText>
        </w:r>
        <w:r w:rsidRPr="00923A33">
          <w:rPr>
            <w:rStyle w:val="af6"/>
          </w:rPr>
        </w:r>
        <w:r w:rsidRPr="00923A33">
          <w:rPr>
            <w:rStyle w:val="af6"/>
          </w:rPr>
          <w:fldChar w:fldCharType="separate"/>
        </w:r>
        <w:r w:rsidRPr="00923A33">
          <w:rPr>
            <w:rStyle w:val="af6"/>
          </w:rPr>
          <w:t>Рисунок </w:t>
        </w:r>
        <w:r>
          <w:rPr>
            <w:rFonts w:asciiTheme="minorHAnsi" w:eastAsiaTheme="minorEastAsia" w:hAnsiTheme="minorHAnsi" w:cstheme="minorBidi"/>
            <w:sz w:val="22"/>
            <w:szCs w:val="22"/>
          </w:rPr>
          <w:tab/>
        </w:r>
        <w:r w:rsidRPr="00923A33">
          <w:rPr>
            <w:rStyle w:val="af6"/>
          </w:rPr>
          <w:t>161. Вкладка «Лист согласования» в заявке - блок «Согласующие»</w:t>
        </w:r>
        <w:r>
          <w:rPr>
            <w:webHidden/>
          </w:rPr>
          <w:tab/>
        </w:r>
        <w:r>
          <w:rPr>
            <w:webHidden/>
          </w:rPr>
          <w:fldChar w:fldCharType="begin"/>
        </w:r>
        <w:r>
          <w:rPr>
            <w:webHidden/>
          </w:rPr>
          <w:instrText xml:space="preserve"> PAGEREF _Toc161825797 \h </w:instrText>
        </w:r>
        <w:r>
          <w:rPr>
            <w:webHidden/>
          </w:rPr>
        </w:r>
      </w:ins>
      <w:r>
        <w:rPr>
          <w:webHidden/>
        </w:rPr>
        <w:fldChar w:fldCharType="separate"/>
      </w:r>
      <w:ins w:id="2851" w:author="Валеев Вадим" w:date="2024-03-20T11:01:00Z">
        <w:r>
          <w:rPr>
            <w:webHidden/>
          </w:rPr>
          <w:t>196</w:t>
        </w:r>
        <w:r>
          <w:rPr>
            <w:webHidden/>
          </w:rPr>
          <w:fldChar w:fldCharType="end"/>
        </w:r>
        <w:r w:rsidRPr="00923A33">
          <w:rPr>
            <w:rStyle w:val="af6"/>
          </w:rPr>
          <w:fldChar w:fldCharType="end"/>
        </w:r>
      </w:ins>
    </w:p>
    <w:p w14:paraId="2B312661" w14:textId="1E5776FA" w:rsidR="00D703D3" w:rsidRDefault="00D703D3">
      <w:pPr>
        <w:pStyle w:val="affff9"/>
        <w:rPr>
          <w:ins w:id="2852" w:author="Валеев Вадим" w:date="2024-03-20T11:01:00Z"/>
          <w:rFonts w:asciiTheme="minorHAnsi" w:eastAsiaTheme="minorEastAsia" w:hAnsiTheme="minorHAnsi" w:cstheme="minorBidi"/>
          <w:sz w:val="22"/>
          <w:szCs w:val="22"/>
        </w:rPr>
      </w:pPr>
      <w:ins w:id="2853" w:author="Валеев Вадим" w:date="2024-03-20T11:01:00Z">
        <w:r w:rsidRPr="00923A33">
          <w:rPr>
            <w:rStyle w:val="af6"/>
          </w:rPr>
          <w:fldChar w:fldCharType="begin"/>
        </w:r>
        <w:r w:rsidRPr="00923A33">
          <w:rPr>
            <w:rStyle w:val="af6"/>
          </w:rPr>
          <w:instrText xml:space="preserve"> </w:instrText>
        </w:r>
        <w:r>
          <w:instrText>HYPERLINK \l "_Toc161825798"</w:instrText>
        </w:r>
        <w:r w:rsidRPr="00923A33">
          <w:rPr>
            <w:rStyle w:val="af6"/>
          </w:rPr>
          <w:instrText xml:space="preserve"> </w:instrText>
        </w:r>
        <w:r w:rsidRPr="00923A33">
          <w:rPr>
            <w:rStyle w:val="af6"/>
          </w:rPr>
        </w:r>
        <w:r w:rsidRPr="00923A33">
          <w:rPr>
            <w:rStyle w:val="af6"/>
          </w:rPr>
          <w:fldChar w:fldCharType="separate"/>
        </w:r>
        <w:r w:rsidRPr="00923A33">
          <w:rPr>
            <w:rStyle w:val="af6"/>
          </w:rPr>
          <w:t>Рисунок </w:t>
        </w:r>
        <w:r>
          <w:rPr>
            <w:rFonts w:asciiTheme="minorHAnsi" w:eastAsiaTheme="minorEastAsia" w:hAnsiTheme="minorHAnsi" w:cstheme="minorBidi"/>
            <w:sz w:val="22"/>
            <w:szCs w:val="22"/>
          </w:rPr>
          <w:tab/>
        </w:r>
        <w:r w:rsidRPr="00923A33">
          <w:rPr>
            <w:rStyle w:val="af6"/>
          </w:rPr>
          <w:t>162. Формирование списка согласов</w:t>
        </w:r>
        <w:r w:rsidRPr="00923A33">
          <w:rPr>
            <w:rStyle w:val="af6"/>
            <w:bCs/>
          </w:rPr>
          <w:t>ания</w:t>
        </w:r>
        <w:r>
          <w:rPr>
            <w:webHidden/>
          </w:rPr>
          <w:tab/>
        </w:r>
        <w:r>
          <w:rPr>
            <w:webHidden/>
          </w:rPr>
          <w:fldChar w:fldCharType="begin"/>
        </w:r>
        <w:r>
          <w:rPr>
            <w:webHidden/>
          </w:rPr>
          <w:instrText xml:space="preserve"> PAGEREF _Toc161825798 \h </w:instrText>
        </w:r>
        <w:r>
          <w:rPr>
            <w:webHidden/>
          </w:rPr>
        </w:r>
      </w:ins>
      <w:r>
        <w:rPr>
          <w:webHidden/>
        </w:rPr>
        <w:fldChar w:fldCharType="separate"/>
      </w:r>
      <w:ins w:id="2854" w:author="Валеев Вадим" w:date="2024-03-20T11:01:00Z">
        <w:r>
          <w:rPr>
            <w:webHidden/>
          </w:rPr>
          <w:t>197</w:t>
        </w:r>
        <w:r>
          <w:rPr>
            <w:webHidden/>
          </w:rPr>
          <w:fldChar w:fldCharType="end"/>
        </w:r>
        <w:r w:rsidRPr="00923A33">
          <w:rPr>
            <w:rStyle w:val="af6"/>
          </w:rPr>
          <w:fldChar w:fldCharType="end"/>
        </w:r>
      </w:ins>
    </w:p>
    <w:p w14:paraId="179A2671" w14:textId="7CDFD319" w:rsidR="00D703D3" w:rsidRDefault="00D703D3">
      <w:pPr>
        <w:pStyle w:val="affff9"/>
        <w:rPr>
          <w:ins w:id="2855" w:author="Валеев Вадим" w:date="2024-03-20T11:01:00Z"/>
          <w:rFonts w:asciiTheme="minorHAnsi" w:eastAsiaTheme="minorEastAsia" w:hAnsiTheme="minorHAnsi" w:cstheme="minorBidi"/>
          <w:sz w:val="22"/>
          <w:szCs w:val="22"/>
        </w:rPr>
      </w:pPr>
      <w:ins w:id="2856" w:author="Валеев Вадим" w:date="2024-03-20T11:01:00Z">
        <w:r w:rsidRPr="00923A33">
          <w:rPr>
            <w:rStyle w:val="af6"/>
          </w:rPr>
          <w:fldChar w:fldCharType="begin"/>
        </w:r>
        <w:r w:rsidRPr="00923A33">
          <w:rPr>
            <w:rStyle w:val="af6"/>
          </w:rPr>
          <w:instrText xml:space="preserve"> </w:instrText>
        </w:r>
        <w:r>
          <w:instrText>HYPERLINK \l "_Toc161825799"</w:instrText>
        </w:r>
        <w:r w:rsidRPr="00923A33">
          <w:rPr>
            <w:rStyle w:val="af6"/>
          </w:rPr>
          <w:instrText xml:space="preserve"> </w:instrText>
        </w:r>
        <w:r w:rsidRPr="00923A33">
          <w:rPr>
            <w:rStyle w:val="af6"/>
          </w:rPr>
        </w:r>
        <w:r w:rsidRPr="00923A33">
          <w:rPr>
            <w:rStyle w:val="af6"/>
          </w:rPr>
          <w:fldChar w:fldCharType="separate"/>
        </w:r>
        <w:r w:rsidRPr="00923A33">
          <w:rPr>
            <w:rStyle w:val="af6"/>
          </w:rPr>
          <w:t>Рисунок </w:t>
        </w:r>
        <w:r>
          <w:rPr>
            <w:rFonts w:asciiTheme="minorHAnsi" w:eastAsiaTheme="minorEastAsia" w:hAnsiTheme="minorHAnsi" w:cstheme="minorBidi"/>
            <w:sz w:val="22"/>
            <w:szCs w:val="22"/>
          </w:rPr>
          <w:tab/>
        </w:r>
        <w:r w:rsidRPr="00923A33">
          <w:rPr>
            <w:rStyle w:val="af6"/>
          </w:rPr>
          <w:t>163. Выбор пользователя в листе согласования</w:t>
        </w:r>
        <w:r>
          <w:rPr>
            <w:webHidden/>
          </w:rPr>
          <w:tab/>
        </w:r>
        <w:r>
          <w:rPr>
            <w:webHidden/>
          </w:rPr>
          <w:fldChar w:fldCharType="begin"/>
        </w:r>
        <w:r>
          <w:rPr>
            <w:webHidden/>
          </w:rPr>
          <w:instrText xml:space="preserve"> PAGEREF _Toc161825799 \h </w:instrText>
        </w:r>
        <w:r>
          <w:rPr>
            <w:webHidden/>
          </w:rPr>
        </w:r>
      </w:ins>
      <w:r>
        <w:rPr>
          <w:webHidden/>
        </w:rPr>
        <w:fldChar w:fldCharType="separate"/>
      </w:r>
      <w:ins w:id="2857" w:author="Валеев Вадим" w:date="2024-03-20T11:01:00Z">
        <w:r>
          <w:rPr>
            <w:webHidden/>
          </w:rPr>
          <w:t>197</w:t>
        </w:r>
        <w:r>
          <w:rPr>
            <w:webHidden/>
          </w:rPr>
          <w:fldChar w:fldCharType="end"/>
        </w:r>
        <w:r w:rsidRPr="00923A33">
          <w:rPr>
            <w:rStyle w:val="af6"/>
          </w:rPr>
          <w:fldChar w:fldCharType="end"/>
        </w:r>
      </w:ins>
    </w:p>
    <w:p w14:paraId="0FC1704E" w14:textId="643F935F" w:rsidR="00D703D3" w:rsidRDefault="00D703D3">
      <w:pPr>
        <w:pStyle w:val="affff9"/>
        <w:rPr>
          <w:ins w:id="2858" w:author="Валеев Вадим" w:date="2024-03-20T11:01:00Z"/>
          <w:rFonts w:asciiTheme="minorHAnsi" w:eastAsiaTheme="minorEastAsia" w:hAnsiTheme="minorHAnsi" w:cstheme="minorBidi"/>
          <w:sz w:val="22"/>
          <w:szCs w:val="22"/>
        </w:rPr>
      </w:pPr>
      <w:ins w:id="2859" w:author="Валеев Вадим" w:date="2024-03-20T11:01:00Z">
        <w:r w:rsidRPr="00923A33">
          <w:rPr>
            <w:rStyle w:val="af6"/>
          </w:rPr>
          <w:fldChar w:fldCharType="begin"/>
        </w:r>
        <w:r w:rsidRPr="00923A33">
          <w:rPr>
            <w:rStyle w:val="af6"/>
          </w:rPr>
          <w:instrText xml:space="preserve"> </w:instrText>
        </w:r>
        <w:r>
          <w:instrText>HYPERLINK \l "_Toc161825800"</w:instrText>
        </w:r>
        <w:r w:rsidRPr="00923A33">
          <w:rPr>
            <w:rStyle w:val="af6"/>
          </w:rPr>
          <w:instrText xml:space="preserve"> </w:instrText>
        </w:r>
        <w:r w:rsidRPr="00923A33">
          <w:rPr>
            <w:rStyle w:val="af6"/>
          </w:rPr>
        </w:r>
        <w:r w:rsidRPr="00923A33">
          <w:rPr>
            <w:rStyle w:val="af6"/>
          </w:rPr>
          <w:fldChar w:fldCharType="separate"/>
        </w:r>
        <w:r w:rsidRPr="00923A33">
          <w:rPr>
            <w:rStyle w:val="af6"/>
          </w:rPr>
          <w:t>Рисунок </w:t>
        </w:r>
        <w:r>
          <w:rPr>
            <w:rFonts w:asciiTheme="minorHAnsi" w:eastAsiaTheme="minorEastAsia" w:hAnsiTheme="minorHAnsi" w:cstheme="minorBidi"/>
            <w:sz w:val="22"/>
            <w:szCs w:val="22"/>
          </w:rPr>
          <w:tab/>
        </w:r>
        <w:r w:rsidRPr="00923A33">
          <w:rPr>
            <w:rStyle w:val="af6"/>
          </w:rPr>
          <w:t>164. Формирование списка согласующих</w:t>
        </w:r>
        <w:r>
          <w:rPr>
            <w:webHidden/>
          </w:rPr>
          <w:tab/>
        </w:r>
        <w:r>
          <w:rPr>
            <w:webHidden/>
          </w:rPr>
          <w:fldChar w:fldCharType="begin"/>
        </w:r>
        <w:r>
          <w:rPr>
            <w:webHidden/>
          </w:rPr>
          <w:instrText xml:space="preserve"> PAGEREF _Toc161825800 \h </w:instrText>
        </w:r>
        <w:r>
          <w:rPr>
            <w:webHidden/>
          </w:rPr>
        </w:r>
      </w:ins>
      <w:r>
        <w:rPr>
          <w:webHidden/>
        </w:rPr>
        <w:fldChar w:fldCharType="separate"/>
      </w:r>
      <w:ins w:id="2860" w:author="Валеев Вадим" w:date="2024-03-20T11:01:00Z">
        <w:r>
          <w:rPr>
            <w:webHidden/>
          </w:rPr>
          <w:t>197</w:t>
        </w:r>
        <w:r>
          <w:rPr>
            <w:webHidden/>
          </w:rPr>
          <w:fldChar w:fldCharType="end"/>
        </w:r>
        <w:r w:rsidRPr="00923A33">
          <w:rPr>
            <w:rStyle w:val="af6"/>
          </w:rPr>
          <w:fldChar w:fldCharType="end"/>
        </w:r>
      </w:ins>
    </w:p>
    <w:p w14:paraId="0AFE1D1B" w14:textId="0EA33D4A" w:rsidR="00D703D3" w:rsidRDefault="00D703D3">
      <w:pPr>
        <w:pStyle w:val="affff9"/>
        <w:rPr>
          <w:ins w:id="2861" w:author="Валеев Вадим" w:date="2024-03-20T11:01:00Z"/>
          <w:rFonts w:asciiTheme="minorHAnsi" w:eastAsiaTheme="minorEastAsia" w:hAnsiTheme="minorHAnsi" w:cstheme="minorBidi"/>
          <w:sz w:val="22"/>
          <w:szCs w:val="22"/>
        </w:rPr>
      </w:pPr>
      <w:ins w:id="2862" w:author="Валеев Вадим" w:date="2024-03-20T11:01:00Z">
        <w:r w:rsidRPr="00923A33">
          <w:rPr>
            <w:rStyle w:val="af6"/>
          </w:rPr>
          <w:fldChar w:fldCharType="begin"/>
        </w:r>
        <w:r w:rsidRPr="00923A33">
          <w:rPr>
            <w:rStyle w:val="af6"/>
          </w:rPr>
          <w:instrText xml:space="preserve"> </w:instrText>
        </w:r>
        <w:r>
          <w:instrText>HYPERLINK \l "_Toc161825801"</w:instrText>
        </w:r>
        <w:r w:rsidRPr="00923A33">
          <w:rPr>
            <w:rStyle w:val="af6"/>
          </w:rPr>
          <w:instrText xml:space="preserve"> </w:instrText>
        </w:r>
        <w:r w:rsidRPr="00923A33">
          <w:rPr>
            <w:rStyle w:val="af6"/>
          </w:rPr>
        </w:r>
        <w:r w:rsidRPr="00923A33">
          <w:rPr>
            <w:rStyle w:val="af6"/>
          </w:rPr>
          <w:fldChar w:fldCharType="separate"/>
        </w:r>
        <w:r w:rsidRPr="00923A33">
          <w:rPr>
            <w:rStyle w:val="af6"/>
          </w:rPr>
          <w:t>Рисунок </w:t>
        </w:r>
        <w:r>
          <w:rPr>
            <w:rFonts w:asciiTheme="minorHAnsi" w:eastAsiaTheme="minorEastAsia" w:hAnsiTheme="minorHAnsi" w:cstheme="minorBidi"/>
            <w:sz w:val="22"/>
            <w:szCs w:val="22"/>
          </w:rPr>
          <w:tab/>
        </w:r>
        <w:r w:rsidRPr="00923A33">
          <w:rPr>
            <w:rStyle w:val="af6"/>
          </w:rPr>
          <w:t>165. Путь по меню к Согласованию заявки</w:t>
        </w:r>
        <w:r>
          <w:rPr>
            <w:webHidden/>
          </w:rPr>
          <w:tab/>
        </w:r>
        <w:r>
          <w:rPr>
            <w:webHidden/>
          </w:rPr>
          <w:fldChar w:fldCharType="begin"/>
        </w:r>
        <w:r>
          <w:rPr>
            <w:webHidden/>
          </w:rPr>
          <w:instrText xml:space="preserve"> PAGEREF _Toc161825801 \h </w:instrText>
        </w:r>
        <w:r>
          <w:rPr>
            <w:webHidden/>
          </w:rPr>
        </w:r>
      </w:ins>
      <w:r>
        <w:rPr>
          <w:webHidden/>
        </w:rPr>
        <w:fldChar w:fldCharType="separate"/>
      </w:r>
      <w:ins w:id="2863" w:author="Валеев Вадим" w:date="2024-03-20T11:01:00Z">
        <w:r>
          <w:rPr>
            <w:webHidden/>
          </w:rPr>
          <w:t>198</w:t>
        </w:r>
        <w:r>
          <w:rPr>
            <w:webHidden/>
          </w:rPr>
          <w:fldChar w:fldCharType="end"/>
        </w:r>
        <w:r w:rsidRPr="00923A33">
          <w:rPr>
            <w:rStyle w:val="af6"/>
          </w:rPr>
          <w:fldChar w:fldCharType="end"/>
        </w:r>
      </w:ins>
    </w:p>
    <w:p w14:paraId="51AF5432" w14:textId="03C1B0C8" w:rsidR="00D703D3" w:rsidRDefault="00D703D3">
      <w:pPr>
        <w:pStyle w:val="affff9"/>
        <w:rPr>
          <w:ins w:id="2864" w:author="Валеев Вадим" w:date="2024-03-20T11:01:00Z"/>
          <w:rFonts w:asciiTheme="minorHAnsi" w:eastAsiaTheme="minorEastAsia" w:hAnsiTheme="minorHAnsi" w:cstheme="minorBidi"/>
          <w:sz w:val="22"/>
          <w:szCs w:val="22"/>
        </w:rPr>
      </w:pPr>
      <w:ins w:id="2865" w:author="Валеев Вадим" w:date="2024-03-20T11:01:00Z">
        <w:r w:rsidRPr="00923A33">
          <w:rPr>
            <w:rStyle w:val="af6"/>
          </w:rPr>
          <w:fldChar w:fldCharType="begin"/>
        </w:r>
        <w:r w:rsidRPr="00923A33">
          <w:rPr>
            <w:rStyle w:val="af6"/>
          </w:rPr>
          <w:instrText xml:space="preserve"> </w:instrText>
        </w:r>
        <w:r>
          <w:instrText>HYPERLINK \l "_Toc161825802"</w:instrText>
        </w:r>
        <w:r w:rsidRPr="00923A33">
          <w:rPr>
            <w:rStyle w:val="af6"/>
          </w:rPr>
          <w:instrText xml:space="preserve"> </w:instrText>
        </w:r>
        <w:r w:rsidRPr="00923A33">
          <w:rPr>
            <w:rStyle w:val="af6"/>
          </w:rPr>
        </w:r>
        <w:r w:rsidRPr="00923A33">
          <w:rPr>
            <w:rStyle w:val="af6"/>
          </w:rPr>
          <w:fldChar w:fldCharType="separate"/>
        </w:r>
        <w:r w:rsidRPr="00923A33">
          <w:rPr>
            <w:rStyle w:val="af6"/>
          </w:rPr>
          <w:t>Рисунок </w:t>
        </w:r>
        <w:r>
          <w:rPr>
            <w:rFonts w:asciiTheme="minorHAnsi" w:eastAsiaTheme="minorEastAsia" w:hAnsiTheme="minorHAnsi" w:cstheme="minorBidi"/>
            <w:sz w:val="22"/>
            <w:szCs w:val="22"/>
          </w:rPr>
          <w:tab/>
        </w:r>
        <w:r w:rsidRPr="00923A33">
          <w:rPr>
            <w:rStyle w:val="af6"/>
          </w:rPr>
          <w:t>166. Вызов операций из списка Согласование решений</w:t>
        </w:r>
        <w:r>
          <w:rPr>
            <w:webHidden/>
          </w:rPr>
          <w:tab/>
        </w:r>
        <w:r>
          <w:rPr>
            <w:webHidden/>
          </w:rPr>
          <w:fldChar w:fldCharType="begin"/>
        </w:r>
        <w:r>
          <w:rPr>
            <w:webHidden/>
          </w:rPr>
          <w:instrText xml:space="preserve"> PAGEREF _Toc161825802 \h </w:instrText>
        </w:r>
        <w:r>
          <w:rPr>
            <w:webHidden/>
          </w:rPr>
        </w:r>
      </w:ins>
      <w:r>
        <w:rPr>
          <w:webHidden/>
        </w:rPr>
        <w:fldChar w:fldCharType="separate"/>
      </w:r>
      <w:ins w:id="2866" w:author="Валеев Вадим" w:date="2024-03-20T11:01:00Z">
        <w:r>
          <w:rPr>
            <w:webHidden/>
          </w:rPr>
          <w:t>199</w:t>
        </w:r>
        <w:r>
          <w:rPr>
            <w:webHidden/>
          </w:rPr>
          <w:fldChar w:fldCharType="end"/>
        </w:r>
        <w:r w:rsidRPr="00923A33">
          <w:rPr>
            <w:rStyle w:val="af6"/>
          </w:rPr>
          <w:fldChar w:fldCharType="end"/>
        </w:r>
      </w:ins>
    </w:p>
    <w:p w14:paraId="4E3DF5A1" w14:textId="0EDDFB4E" w:rsidR="00D703D3" w:rsidRDefault="00D703D3">
      <w:pPr>
        <w:pStyle w:val="affff9"/>
        <w:rPr>
          <w:ins w:id="2867" w:author="Валеев Вадим" w:date="2024-03-20T11:01:00Z"/>
          <w:rFonts w:asciiTheme="minorHAnsi" w:eastAsiaTheme="minorEastAsia" w:hAnsiTheme="minorHAnsi" w:cstheme="minorBidi"/>
          <w:sz w:val="22"/>
          <w:szCs w:val="22"/>
        </w:rPr>
      </w:pPr>
      <w:ins w:id="2868" w:author="Валеев Вадим" w:date="2024-03-20T11:01:00Z">
        <w:r w:rsidRPr="00923A33">
          <w:rPr>
            <w:rStyle w:val="af6"/>
          </w:rPr>
          <w:fldChar w:fldCharType="begin"/>
        </w:r>
        <w:r w:rsidRPr="00923A33">
          <w:rPr>
            <w:rStyle w:val="af6"/>
          </w:rPr>
          <w:instrText xml:space="preserve"> </w:instrText>
        </w:r>
        <w:r>
          <w:instrText>HYPERLINK \l "_Toc161825803"</w:instrText>
        </w:r>
        <w:r w:rsidRPr="00923A33">
          <w:rPr>
            <w:rStyle w:val="af6"/>
          </w:rPr>
          <w:instrText xml:space="preserve"> </w:instrText>
        </w:r>
        <w:r w:rsidRPr="00923A33">
          <w:rPr>
            <w:rStyle w:val="af6"/>
          </w:rPr>
        </w:r>
        <w:r w:rsidRPr="00923A33">
          <w:rPr>
            <w:rStyle w:val="af6"/>
          </w:rPr>
          <w:fldChar w:fldCharType="separate"/>
        </w:r>
        <w:r w:rsidRPr="00923A33">
          <w:rPr>
            <w:rStyle w:val="af6"/>
          </w:rPr>
          <w:t>Рисунок </w:t>
        </w:r>
        <w:r>
          <w:rPr>
            <w:rFonts w:asciiTheme="minorHAnsi" w:eastAsiaTheme="minorEastAsia" w:hAnsiTheme="minorHAnsi" w:cstheme="minorBidi"/>
            <w:sz w:val="22"/>
            <w:szCs w:val="22"/>
          </w:rPr>
          <w:tab/>
        </w:r>
        <w:r w:rsidRPr="00923A33">
          <w:rPr>
            <w:rStyle w:val="af6"/>
          </w:rPr>
          <w:t>167. Указание причины отклонения заявки</w:t>
        </w:r>
        <w:r>
          <w:rPr>
            <w:webHidden/>
          </w:rPr>
          <w:tab/>
        </w:r>
        <w:r>
          <w:rPr>
            <w:webHidden/>
          </w:rPr>
          <w:fldChar w:fldCharType="begin"/>
        </w:r>
        <w:r>
          <w:rPr>
            <w:webHidden/>
          </w:rPr>
          <w:instrText xml:space="preserve"> PAGEREF _Toc161825803 \h </w:instrText>
        </w:r>
        <w:r>
          <w:rPr>
            <w:webHidden/>
          </w:rPr>
        </w:r>
      </w:ins>
      <w:r>
        <w:rPr>
          <w:webHidden/>
        </w:rPr>
        <w:fldChar w:fldCharType="separate"/>
      </w:r>
      <w:ins w:id="2869" w:author="Валеев Вадим" w:date="2024-03-20T11:01:00Z">
        <w:r>
          <w:rPr>
            <w:webHidden/>
          </w:rPr>
          <w:t>199</w:t>
        </w:r>
        <w:r>
          <w:rPr>
            <w:webHidden/>
          </w:rPr>
          <w:fldChar w:fldCharType="end"/>
        </w:r>
        <w:r w:rsidRPr="00923A33">
          <w:rPr>
            <w:rStyle w:val="af6"/>
          </w:rPr>
          <w:fldChar w:fldCharType="end"/>
        </w:r>
      </w:ins>
    </w:p>
    <w:p w14:paraId="3A04F7CE" w14:textId="10BF8673" w:rsidR="00D703D3" w:rsidRDefault="00D703D3">
      <w:pPr>
        <w:pStyle w:val="affff9"/>
        <w:rPr>
          <w:ins w:id="2870" w:author="Валеев Вадим" w:date="2024-03-20T11:01:00Z"/>
          <w:rFonts w:asciiTheme="minorHAnsi" w:eastAsiaTheme="minorEastAsia" w:hAnsiTheme="minorHAnsi" w:cstheme="minorBidi"/>
          <w:sz w:val="22"/>
          <w:szCs w:val="22"/>
        </w:rPr>
      </w:pPr>
      <w:ins w:id="2871" w:author="Валеев Вадим" w:date="2024-03-20T11:01:00Z">
        <w:r w:rsidRPr="00923A33">
          <w:rPr>
            <w:rStyle w:val="af6"/>
          </w:rPr>
          <w:fldChar w:fldCharType="begin"/>
        </w:r>
        <w:r w:rsidRPr="00923A33">
          <w:rPr>
            <w:rStyle w:val="af6"/>
          </w:rPr>
          <w:instrText xml:space="preserve"> </w:instrText>
        </w:r>
        <w:r>
          <w:instrText>HYPERLINK \l "_Toc161825804"</w:instrText>
        </w:r>
        <w:r w:rsidRPr="00923A33">
          <w:rPr>
            <w:rStyle w:val="af6"/>
          </w:rPr>
          <w:instrText xml:space="preserve"> </w:instrText>
        </w:r>
        <w:r w:rsidRPr="00923A33">
          <w:rPr>
            <w:rStyle w:val="af6"/>
          </w:rPr>
        </w:r>
        <w:r w:rsidRPr="00923A33">
          <w:rPr>
            <w:rStyle w:val="af6"/>
          </w:rPr>
          <w:fldChar w:fldCharType="separate"/>
        </w:r>
        <w:r w:rsidRPr="00923A33">
          <w:rPr>
            <w:rStyle w:val="af6"/>
          </w:rPr>
          <w:t>Рисунок </w:t>
        </w:r>
        <w:r>
          <w:rPr>
            <w:rFonts w:asciiTheme="minorHAnsi" w:eastAsiaTheme="minorEastAsia" w:hAnsiTheme="minorHAnsi" w:cstheme="minorBidi"/>
            <w:sz w:val="22"/>
            <w:szCs w:val="22"/>
          </w:rPr>
          <w:tab/>
        </w:r>
        <w:r w:rsidRPr="00923A33">
          <w:rPr>
            <w:rStyle w:val="af6"/>
          </w:rPr>
          <w:t>168. Путь по меню «Утверждение заявок»</w:t>
        </w:r>
        <w:r>
          <w:rPr>
            <w:webHidden/>
          </w:rPr>
          <w:tab/>
        </w:r>
        <w:r>
          <w:rPr>
            <w:webHidden/>
          </w:rPr>
          <w:fldChar w:fldCharType="begin"/>
        </w:r>
        <w:r>
          <w:rPr>
            <w:webHidden/>
          </w:rPr>
          <w:instrText xml:space="preserve"> PAGEREF _Toc161825804 \h </w:instrText>
        </w:r>
        <w:r>
          <w:rPr>
            <w:webHidden/>
          </w:rPr>
        </w:r>
      </w:ins>
      <w:r>
        <w:rPr>
          <w:webHidden/>
        </w:rPr>
        <w:fldChar w:fldCharType="separate"/>
      </w:r>
      <w:ins w:id="2872" w:author="Валеев Вадим" w:date="2024-03-20T11:01:00Z">
        <w:r>
          <w:rPr>
            <w:webHidden/>
          </w:rPr>
          <w:t>200</w:t>
        </w:r>
        <w:r>
          <w:rPr>
            <w:webHidden/>
          </w:rPr>
          <w:fldChar w:fldCharType="end"/>
        </w:r>
        <w:r w:rsidRPr="00923A33">
          <w:rPr>
            <w:rStyle w:val="af6"/>
          </w:rPr>
          <w:fldChar w:fldCharType="end"/>
        </w:r>
      </w:ins>
    </w:p>
    <w:p w14:paraId="6BA37D43" w14:textId="52664232" w:rsidR="00D703D3" w:rsidRDefault="00D703D3">
      <w:pPr>
        <w:pStyle w:val="affff9"/>
        <w:rPr>
          <w:ins w:id="2873" w:author="Валеев Вадим" w:date="2024-03-20T11:01:00Z"/>
          <w:rFonts w:asciiTheme="minorHAnsi" w:eastAsiaTheme="minorEastAsia" w:hAnsiTheme="minorHAnsi" w:cstheme="minorBidi"/>
          <w:sz w:val="22"/>
          <w:szCs w:val="22"/>
        </w:rPr>
      </w:pPr>
      <w:ins w:id="2874" w:author="Валеев Вадим" w:date="2024-03-20T11:01:00Z">
        <w:r w:rsidRPr="00923A33">
          <w:rPr>
            <w:rStyle w:val="af6"/>
          </w:rPr>
          <w:fldChar w:fldCharType="begin"/>
        </w:r>
        <w:r w:rsidRPr="00923A33">
          <w:rPr>
            <w:rStyle w:val="af6"/>
          </w:rPr>
          <w:instrText xml:space="preserve"> </w:instrText>
        </w:r>
        <w:r>
          <w:instrText>HYPERLINK \l "_Toc161825805"</w:instrText>
        </w:r>
        <w:r w:rsidRPr="00923A33">
          <w:rPr>
            <w:rStyle w:val="af6"/>
          </w:rPr>
          <w:instrText xml:space="preserve"> </w:instrText>
        </w:r>
        <w:r w:rsidRPr="00923A33">
          <w:rPr>
            <w:rStyle w:val="af6"/>
          </w:rPr>
        </w:r>
        <w:r w:rsidRPr="00923A33">
          <w:rPr>
            <w:rStyle w:val="af6"/>
          </w:rPr>
          <w:fldChar w:fldCharType="separate"/>
        </w:r>
        <w:r w:rsidRPr="00923A33">
          <w:rPr>
            <w:rStyle w:val="af6"/>
          </w:rPr>
          <w:t>Рисунок </w:t>
        </w:r>
        <w:r>
          <w:rPr>
            <w:rFonts w:asciiTheme="minorHAnsi" w:eastAsiaTheme="minorEastAsia" w:hAnsiTheme="minorHAnsi" w:cstheme="minorBidi"/>
            <w:sz w:val="22"/>
            <w:szCs w:val="22"/>
          </w:rPr>
          <w:tab/>
        </w:r>
        <w:r w:rsidRPr="00923A33">
          <w:rPr>
            <w:rStyle w:val="af6"/>
          </w:rPr>
          <w:t>169. Вызов операций из списка Согласование решени</w:t>
        </w:r>
        <w:r w:rsidRPr="00923A33">
          <w:rPr>
            <w:rStyle w:val="af6"/>
            <w:bCs/>
          </w:rPr>
          <w:t>й</w:t>
        </w:r>
        <w:r>
          <w:rPr>
            <w:webHidden/>
          </w:rPr>
          <w:tab/>
        </w:r>
        <w:r>
          <w:rPr>
            <w:webHidden/>
          </w:rPr>
          <w:fldChar w:fldCharType="begin"/>
        </w:r>
        <w:r>
          <w:rPr>
            <w:webHidden/>
          </w:rPr>
          <w:instrText xml:space="preserve"> PAGEREF _Toc161825805 \h </w:instrText>
        </w:r>
        <w:r>
          <w:rPr>
            <w:webHidden/>
          </w:rPr>
        </w:r>
      </w:ins>
      <w:r>
        <w:rPr>
          <w:webHidden/>
        </w:rPr>
        <w:fldChar w:fldCharType="separate"/>
      </w:r>
      <w:ins w:id="2875" w:author="Валеев Вадим" w:date="2024-03-20T11:01:00Z">
        <w:r>
          <w:rPr>
            <w:webHidden/>
          </w:rPr>
          <w:t>200</w:t>
        </w:r>
        <w:r>
          <w:rPr>
            <w:webHidden/>
          </w:rPr>
          <w:fldChar w:fldCharType="end"/>
        </w:r>
        <w:r w:rsidRPr="00923A33">
          <w:rPr>
            <w:rStyle w:val="af6"/>
          </w:rPr>
          <w:fldChar w:fldCharType="end"/>
        </w:r>
      </w:ins>
    </w:p>
    <w:p w14:paraId="7A0974F6" w14:textId="7DF1A804" w:rsidR="00D703D3" w:rsidRDefault="00D703D3">
      <w:pPr>
        <w:pStyle w:val="affff9"/>
        <w:rPr>
          <w:ins w:id="2876" w:author="Валеев Вадим" w:date="2024-03-20T11:01:00Z"/>
          <w:rFonts w:asciiTheme="minorHAnsi" w:eastAsiaTheme="minorEastAsia" w:hAnsiTheme="minorHAnsi" w:cstheme="minorBidi"/>
          <w:sz w:val="22"/>
          <w:szCs w:val="22"/>
        </w:rPr>
      </w:pPr>
      <w:ins w:id="2877" w:author="Валеев Вадим" w:date="2024-03-20T11:01:00Z">
        <w:r w:rsidRPr="00923A33">
          <w:rPr>
            <w:rStyle w:val="af6"/>
          </w:rPr>
          <w:fldChar w:fldCharType="begin"/>
        </w:r>
        <w:r w:rsidRPr="00923A33">
          <w:rPr>
            <w:rStyle w:val="af6"/>
          </w:rPr>
          <w:instrText xml:space="preserve"> </w:instrText>
        </w:r>
        <w:r>
          <w:instrText>HYPERLINK \l "_Toc161825806"</w:instrText>
        </w:r>
        <w:r w:rsidRPr="00923A33">
          <w:rPr>
            <w:rStyle w:val="af6"/>
          </w:rPr>
          <w:instrText xml:space="preserve"> </w:instrText>
        </w:r>
        <w:r w:rsidRPr="00923A33">
          <w:rPr>
            <w:rStyle w:val="af6"/>
          </w:rPr>
        </w:r>
        <w:r w:rsidRPr="00923A33">
          <w:rPr>
            <w:rStyle w:val="af6"/>
          </w:rPr>
          <w:fldChar w:fldCharType="separate"/>
        </w:r>
        <w:r w:rsidRPr="00923A33">
          <w:rPr>
            <w:rStyle w:val="af6"/>
          </w:rPr>
          <w:t>Рисунок </w:t>
        </w:r>
        <w:r>
          <w:rPr>
            <w:rFonts w:asciiTheme="minorHAnsi" w:eastAsiaTheme="minorEastAsia" w:hAnsiTheme="minorHAnsi" w:cstheme="minorBidi"/>
            <w:sz w:val="22"/>
            <w:szCs w:val="22"/>
          </w:rPr>
          <w:tab/>
        </w:r>
        <w:r w:rsidRPr="00923A33">
          <w:rPr>
            <w:rStyle w:val="af6"/>
          </w:rPr>
          <w:t>170. Указание причины отклонения заявки</w:t>
        </w:r>
        <w:r>
          <w:rPr>
            <w:webHidden/>
          </w:rPr>
          <w:tab/>
        </w:r>
        <w:r>
          <w:rPr>
            <w:webHidden/>
          </w:rPr>
          <w:fldChar w:fldCharType="begin"/>
        </w:r>
        <w:r>
          <w:rPr>
            <w:webHidden/>
          </w:rPr>
          <w:instrText xml:space="preserve"> PAGEREF _Toc161825806 \h </w:instrText>
        </w:r>
        <w:r>
          <w:rPr>
            <w:webHidden/>
          </w:rPr>
        </w:r>
      </w:ins>
      <w:r>
        <w:rPr>
          <w:webHidden/>
        </w:rPr>
        <w:fldChar w:fldCharType="separate"/>
      </w:r>
      <w:ins w:id="2878" w:author="Валеев Вадим" w:date="2024-03-20T11:01:00Z">
        <w:r>
          <w:rPr>
            <w:webHidden/>
          </w:rPr>
          <w:t>201</w:t>
        </w:r>
        <w:r>
          <w:rPr>
            <w:webHidden/>
          </w:rPr>
          <w:fldChar w:fldCharType="end"/>
        </w:r>
        <w:r w:rsidRPr="00923A33">
          <w:rPr>
            <w:rStyle w:val="af6"/>
          </w:rPr>
          <w:fldChar w:fldCharType="end"/>
        </w:r>
      </w:ins>
    </w:p>
    <w:p w14:paraId="57D90ADC" w14:textId="63815343" w:rsidR="00D703D3" w:rsidRDefault="00D703D3">
      <w:pPr>
        <w:pStyle w:val="affff9"/>
        <w:rPr>
          <w:ins w:id="2879" w:author="Валеев Вадим" w:date="2024-03-20T11:01:00Z"/>
          <w:rFonts w:asciiTheme="minorHAnsi" w:eastAsiaTheme="minorEastAsia" w:hAnsiTheme="minorHAnsi" w:cstheme="minorBidi"/>
          <w:sz w:val="22"/>
          <w:szCs w:val="22"/>
        </w:rPr>
      </w:pPr>
      <w:ins w:id="2880" w:author="Валеев Вадим" w:date="2024-03-20T11:01:00Z">
        <w:r w:rsidRPr="00923A33">
          <w:rPr>
            <w:rStyle w:val="af6"/>
          </w:rPr>
          <w:fldChar w:fldCharType="begin"/>
        </w:r>
        <w:r w:rsidRPr="00923A33">
          <w:rPr>
            <w:rStyle w:val="af6"/>
          </w:rPr>
          <w:instrText xml:space="preserve"> </w:instrText>
        </w:r>
        <w:r>
          <w:instrText>HYPERLINK \l "_Toc161825807"</w:instrText>
        </w:r>
        <w:r w:rsidRPr="00923A33">
          <w:rPr>
            <w:rStyle w:val="af6"/>
          </w:rPr>
          <w:instrText xml:space="preserve"> </w:instrText>
        </w:r>
        <w:r w:rsidRPr="00923A33">
          <w:rPr>
            <w:rStyle w:val="af6"/>
          </w:rPr>
        </w:r>
        <w:r w:rsidRPr="00923A33">
          <w:rPr>
            <w:rStyle w:val="af6"/>
          </w:rPr>
          <w:fldChar w:fldCharType="separate"/>
        </w:r>
        <w:r w:rsidRPr="00923A33">
          <w:rPr>
            <w:rStyle w:val="af6"/>
          </w:rPr>
          <w:t>Рисунок </w:t>
        </w:r>
        <w:r>
          <w:rPr>
            <w:rFonts w:asciiTheme="minorHAnsi" w:eastAsiaTheme="minorEastAsia" w:hAnsiTheme="minorHAnsi" w:cstheme="minorBidi"/>
            <w:sz w:val="22"/>
            <w:szCs w:val="22"/>
          </w:rPr>
          <w:tab/>
        </w:r>
        <w:r w:rsidRPr="00923A33">
          <w:rPr>
            <w:rStyle w:val="af6"/>
          </w:rPr>
          <w:t>171. Схема автоматического обновления справочника «ЕГРЮЛ» с последующим обновлением справочника Сводный реестр</w:t>
        </w:r>
        <w:r>
          <w:rPr>
            <w:webHidden/>
          </w:rPr>
          <w:tab/>
        </w:r>
        <w:r>
          <w:rPr>
            <w:webHidden/>
          </w:rPr>
          <w:fldChar w:fldCharType="begin"/>
        </w:r>
        <w:r>
          <w:rPr>
            <w:webHidden/>
          </w:rPr>
          <w:instrText xml:space="preserve"> PAGEREF _Toc161825807 \h </w:instrText>
        </w:r>
        <w:r>
          <w:rPr>
            <w:webHidden/>
          </w:rPr>
        </w:r>
      </w:ins>
      <w:r>
        <w:rPr>
          <w:webHidden/>
        </w:rPr>
        <w:fldChar w:fldCharType="separate"/>
      </w:r>
      <w:ins w:id="2881" w:author="Валеев Вадим" w:date="2024-03-20T11:01:00Z">
        <w:r>
          <w:rPr>
            <w:webHidden/>
          </w:rPr>
          <w:t>204</w:t>
        </w:r>
        <w:r>
          <w:rPr>
            <w:webHidden/>
          </w:rPr>
          <w:fldChar w:fldCharType="end"/>
        </w:r>
        <w:r w:rsidRPr="00923A33">
          <w:rPr>
            <w:rStyle w:val="af6"/>
          </w:rPr>
          <w:fldChar w:fldCharType="end"/>
        </w:r>
      </w:ins>
    </w:p>
    <w:p w14:paraId="3C827FC0" w14:textId="6B947007" w:rsidR="00D703D3" w:rsidRDefault="00D703D3">
      <w:pPr>
        <w:pStyle w:val="affff9"/>
        <w:rPr>
          <w:ins w:id="2882" w:author="Валеев Вадим" w:date="2024-03-20T11:01:00Z"/>
          <w:rFonts w:asciiTheme="minorHAnsi" w:eastAsiaTheme="minorEastAsia" w:hAnsiTheme="minorHAnsi" w:cstheme="minorBidi"/>
          <w:sz w:val="22"/>
          <w:szCs w:val="22"/>
        </w:rPr>
      </w:pPr>
      <w:ins w:id="2883" w:author="Валеев Вадим" w:date="2024-03-20T11:01:00Z">
        <w:r w:rsidRPr="00923A33">
          <w:rPr>
            <w:rStyle w:val="af6"/>
          </w:rPr>
          <w:fldChar w:fldCharType="begin"/>
        </w:r>
        <w:r w:rsidRPr="00923A33">
          <w:rPr>
            <w:rStyle w:val="af6"/>
          </w:rPr>
          <w:instrText xml:space="preserve"> </w:instrText>
        </w:r>
        <w:r>
          <w:instrText>HYPERLINK \l "_Toc161825808"</w:instrText>
        </w:r>
        <w:r w:rsidRPr="00923A33">
          <w:rPr>
            <w:rStyle w:val="af6"/>
          </w:rPr>
          <w:instrText xml:space="preserve"> </w:instrText>
        </w:r>
        <w:r w:rsidRPr="00923A33">
          <w:rPr>
            <w:rStyle w:val="af6"/>
          </w:rPr>
        </w:r>
        <w:r w:rsidRPr="00923A33">
          <w:rPr>
            <w:rStyle w:val="af6"/>
          </w:rPr>
          <w:fldChar w:fldCharType="separate"/>
        </w:r>
        <w:r w:rsidRPr="00923A33">
          <w:rPr>
            <w:rStyle w:val="af6"/>
          </w:rPr>
          <w:t>Рисунок </w:t>
        </w:r>
        <w:r>
          <w:rPr>
            <w:rFonts w:asciiTheme="minorHAnsi" w:eastAsiaTheme="minorEastAsia" w:hAnsiTheme="minorHAnsi" w:cstheme="minorBidi"/>
            <w:sz w:val="22"/>
            <w:szCs w:val="22"/>
          </w:rPr>
          <w:tab/>
        </w:r>
        <w:r w:rsidRPr="00923A33">
          <w:rPr>
            <w:rStyle w:val="af6"/>
          </w:rPr>
          <w:t>172. Путь по меню к Реестру решений по изменению Сводного реестра</w:t>
        </w:r>
        <w:r>
          <w:rPr>
            <w:webHidden/>
          </w:rPr>
          <w:tab/>
        </w:r>
        <w:r>
          <w:rPr>
            <w:webHidden/>
          </w:rPr>
          <w:fldChar w:fldCharType="begin"/>
        </w:r>
        <w:r>
          <w:rPr>
            <w:webHidden/>
          </w:rPr>
          <w:instrText xml:space="preserve"> PAGEREF _Toc161825808 \h </w:instrText>
        </w:r>
        <w:r>
          <w:rPr>
            <w:webHidden/>
          </w:rPr>
        </w:r>
      </w:ins>
      <w:r>
        <w:rPr>
          <w:webHidden/>
        </w:rPr>
        <w:fldChar w:fldCharType="separate"/>
      </w:r>
      <w:ins w:id="2884" w:author="Валеев Вадим" w:date="2024-03-20T11:01:00Z">
        <w:r>
          <w:rPr>
            <w:webHidden/>
          </w:rPr>
          <w:t>226</w:t>
        </w:r>
        <w:r>
          <w:rPr>
            <w:webHidden/>
          </w:rPr>
          <w:fldChar w:fldCharType="end"/>
        </w:r>
        <w:r w:rsidRPr="00923A33">
          <w:rPr>
            <w:rStyle w:val="af6"/>
          </w:rPr>
          <w:fldChar w:fldCharType="end"/>
        </w:r>
      </w:ins>
    </w:p>
    <w:p w14:paraId="756BBCD1" w14:textId="62538BEA" w:rsidR="00D703D3" w:rsidRDefault="00D703D3">
      <w:pPr>
        <w:pStyle w:val="affff9"/>
        <w:rPr>
          <w:ins w:id="2885" w:author="Валеев Вадим" w:date="2024-03-20T11:01:00Z"/>
          <w:rFonts w:asciiTheme="minorHAnsi" w:eastAsiaTheme="minorEastAsia" w:hAnsiTheme="minorHAnsi" w:cstheme="minorBidi"/>
          <w:sz w:val="22"/>
          <w:szCs w:val="22"/>
        </w:rPr>
      </w:pPr>
      <w:ins w:id="2886" w:author="Валеев Вадим" w:date="2024-03-20T11:01:00Z">
        <w:r w:rsidRPr="00923A33">
          <w:rPr>
            <w:rStyle w:val="af6"/>
          </w:rPr>
          <w:fldChar w:fldCharType="begin"/>
        </w:r>
        <w:r w:rsidRPr="00923A33">
          <w:rPr>
            <w:rStyle w:val="af6"/>
          </w:rPr>
          <w:instrText xml:space="preserve"> </w:instrText>
        </w:r>
        <w:r>
          <w:instrText>HYPERLINK \l "_Toc161825809"</w:instrText>
        </w:r>
        <w:r w:rsidRPr="00923A33">
          <w:rPr>
            <w:rStyle w:val="af6"/>
          </w:rPr>
          <w:instrText xml:space="preserve"> </w:instrText>
        </w:r>
        <w:r w:rsidRPr="00923A33">
          <w:rPr>
            <w:rStyle w:val="af6"/>
          </w:rPr>
        </w:r>
        <w:r w:rsidRPr="00923A33">
          <w:rPr>
            <w:rStyle w:val="af6"/>
          </w:rPr>
          <w:fldChar w:fldCharType="separate"/>
        </w:r>
        <w:r w:rsidRPr="00923A33">
          <w:rPr>
            <w:rStyle w:val="af6"/>
          </w:rPr>
          <w:t>Рисунок </w:t>
        </w:r>
        <w:r>
          <w:rPr>
            <w:rFonts w:asciiTheme="minorHAnsi" w:eastAsiaTheme="minorEastAsia" w:hAnsiTheme="minorHAnsi" w:cstheme="minorBidi"/>
            <w:sz w:val="22"/>
            <w:szCs w:val="22"/>
          </w:rPr>
          <w:tab/>
        </w:r>
        <w:r w:rsidRPr="00923A33">
          <w:rPr>
            <w:rStyle w:val="af6"/>
          </w:rPr>
          <w:t>173. Реестр решений по изменению Сводного реестра</w:t>
        </w:r>
        <w:r>
          <w:rPr>
            <w:webHidden/>
          </w:rPr>
          <w:tab/>
        </w:r>
        <w:r>
          <w:rPr>
            <w:webHidden/>
          </w:rPr>
          <w:fldChar w:fldCharType="begin"/>
        </w:r>
        <w:r>
          <w:rPr>
            <w:webHidden/>
          </w:rPr>
          <w:instrText xml:space="preserve"> PAGEREF _Toc161825809 \h </w:instrText>
        </w:r>
        <w:r>
          <w:rPr>
            <w:webHidden/>
          </w:rPr>
        </w:r>
      </w:ins>
      <w:r>
        <w:rPr>
          <w:webHidden/>
        </w:rPr>
        <w:fldChar w:fldCharType="separate"/>
      </w:r>
      <w:ins w:id="2887" w:author="Валеев Вадим" w:date="2024-03-20T11:01:00Z">
        <w:r>
          <w:rPr>
            <w:webHidden/>
          </w:rPr>
          <w:t>226</w:t>
        </w:r>
        <w:r>
          <w:rPr>
            <w:webHidden/>
          </w:rPr>
          <w:fldChar w:fldCharType="end"/>
        </w:r>
        <w:r w:rsidRPr="00923A33">
          <w:rPr>
            <w:rStyle w:val="af6"/>
          </w:rPr>
          <w:fldChar w:fldCharType="end"/>
        </w:r>
      </w:ins>
    </w:p>
    <w:p w14:paraId="4137967C" w14:textId="796E3237" w:rsidR="00D703D3" w:rsidRDefault="00D703D3">
      <w:pPr>
        <w:pStyle w:val="affff9"/>
        <w:rPr>
          <w:ins w:id="2888" w:author="Валеев Вадим" w:date="2024-03-20T11:01:00Z"/>
          <w:rFonts w:asciiTheme="minorHAnsi" w:eastAsiaTheme="minorEastAsia" w:hAnsiTheme="minorHAnsi" w:cstheme="minorBidi"/>
          <w:sz w:val="22"/>
          <w:szCs w:val="22"/>
        </w:rPr>
      </w:pPr>
      <w:ins w:id="2889" w:author="Валеев Вадим" w:date="2024-03-20T11:01:00Z">
        <w:r w:rsidRPr="00923A33">
          <w:rPr>
            <w:rStyle w:val="af6"/>
          </w:rPr>
          <w:fldChar w:fldCharType="begin"/>
        </w:r>
        <w:r w:rsidRPr="00923A33">
          <w:rPr>
            <w:rStyle w:val="af6"/>
          </w:rPr>
          <w:instrText xml:space="preserve"> </w:instrText>
        </w:r>
        <w:r>
          <w:instrText>HYPERLINK \l "_Toc161825810"</w:instrText>
        </w:r>
        <w:r w:rsidRPr="00923A33">
          <w:rPr>
            <w:rStyle w:val="af6"/>
          </w:rPr>
          <w:instrText xml:space="preserve"> </w:instrText>
        </w:r>
        <w:r w:rsidRPr="00923A33">
          <w:rPr>
            <w:rStyle w:val="af6"/>
          </w:rPr>
        </w:r>
        <w:r w:rsidRPr="00923A33">
          <w:rPr>
            <w:rStyle w:val="af6"/>
          </w:rPr>
          <w:fldChar w:fldCharType="separate"/>
        </w:r>
        <w:r w:rsidRPr="00923A33">
          <w:rPr>
            <w:rStyle w:val="af6"/>
          </w:rPr>
          <w:t>Рисунок </w:t>
        </w:r>
        <w:r>
          <w:rPr>
            <w:rFonts w:asciiTheme="minorHAnsi" w:eastAsiaTheme="minorEastAsia" w:hAnsiTheme="minorHAnsi" w:cstheme="minorBidi"/>
            <w:sz w:val="22"/>
            <w:szCs w:val="22"/>
          </w:rPr>
          <w:tab/>
        </w:r>
        <w:r w:rsidRPr="00923A33">
          <w:rPr>
            <w:rStyle w:val="af6"/>
          </w:rPr>
          <w:t>174. Краткая информация о выделенном решении</w:t>
        </w:r>
        <w:r>
          <w:rPr>
            <w:webHidden/>
          </w:rPr>
          <w:tab/>
        </w:r>
        <w:r>
          <w:rPr>
            <w:webHidden/>
          </w:rPr>
          <w:fldChar w:fldCharType="begin"/>
        </w:r>
        <w:r>
          <w:rPr>
            <w:webHidden/>
          </w:rPr>
          <w:instrText xml:space="preserve"> PAGEREF _Toc161825810 \h </w:instrText>
        </w:r>
        <w:r>
          <w:rPr>
            <w:webHidden/>
          </w:rPr>
        </w:r>
      </w:ins>
      <w:r>
        <w:rPr>
          <w:webHidden/>
        </w:rPr>
        <w:fldChar w:fldCharType="separate"/>
      </w:r>
      <w:ins w:id="2890" w:author="Валеев Вадим" w:date="2024-03-20T11:01:00Z">
        <w:r>
          <w:rPr>
            <w:webHidden/>
          </w:rPr>
          <w:t>227</w:t>
        </w:r>
        <w:r>
          <w:rPr>
            <w:webHidden/>
          </w:rPr>
          <w:fldChar w:fldCharType="end"/>
        </w:r>
        <w:r w:rsidRPr="00923A33">
          <w:rPr>
            <w:rStyle w:val="af6"/>
          </w:rPr>
          <w:fldChar w:fldCharType="end"/>
        </w:r>
      </w:ins>
    </w:p>
    <w:p w14:paraId="0C94F6EE" w14:textId="47F17463" w:rsidR="00D703D3" w:rsidRDefault="00D703D3">
      <w:pPr>
        <w:pStyle w:val="affff9"/>
        <w:rPr>
          <w:ins w:id="2891" w:author="Валеев Вадим" w:date="2024-03-20T11:01:00Z"/>
          <w:rFonts w:asciiTheme="minorHAnsi" w:eastAsiaTheme="minorEastAsia" w:hAnsiTheme="minorHAnsi" w:cstheme="minorBidi"/>
          <w:sz w:val="22"/>
          <w:szCs w:val="22"/>
        </w:rPr>
      </w:pPr>
      <w:ins w:id="2892" w:author="Валеев Вадим" w:date="2024-03-20T11:01:00Z">
        <w:r w:rsidRPr="00923A33">
          <w:rPr>
            <w:rStyle w:val="af6"/>
          </w:rPr>
          <w:fldChar w:fldCharType="begin"/>
        </w:r>
        <w:r w:rsidRPr="00923A33">
          <w:rPr>
            <w:rStyle w:val="af6"/>
          </w:rPr>
          <w:instrText xml:space="preserve"> </w:instrText>
        </w:r>
        <w:r>
          <w:instrText>HYPERLINK \l "_Toc161825811"</w:instrText>
        </w:r>
        <w:r w:rsidRPr="00923A33">
          <w:rPr>
            <w:rStyle w:val="af6"/>
          </w:rPr>
          <w:instrText xml:space="preserve"> </w:instrText>
        </w:r>
        <w:r w:rsidRPr="00923A33">
          <w:rPr>
            <w:rStyle w:val="af6"/>
          </w:rPr>
        </w:r>
        <w:r w:rsidRPr="00923A33">
          <w:rPr>
            <w:rStyle w:val="af6"/>
          </w:rPr>
          <w:fldChar w:fldCharType="separate"/>
        </w:r>
        <w:r w:rsidRPr="00923A33">
          <w:rPr>
            <w:rStyle w:val="af6"/>
          </w:rPr>
          <w:t>Рисунок </w:t>
        </w:r>
        <w:r>
          <w:rPr>
            <w:rFonts w:asciiTheme="minorHAnsi" w:eastAsiaTheme="minorEastAsia" w:hAnsiTheme="minorHAnsi" w:cstheme="minorBidi"/>
            <w:sz w:val="22"/>
            <w:szCs w:val="22"/>
          </w:rPr>
          <w:tab/>
        </w:r>
        <w:r w:rsidRPr="00923A33">
          <w:rPr>
            <w:rStyle w:val="af6"/>
          </w:rPr>
          <w:t>175. Форма заполнения решения на включение (назначение исполнителя)</w:t>
        </w:r>
        <w:r>
          <w:rPr>
            <w:webHidden/>
          </w:rPr>
          <w:tab/>
        </w:r>
        <w:r>
          <w:rPr>
            <w:webHidden/>
          </w:rPr>
          <w:fldChar w:fldCharType="begin"/>
        </w:r>
        <w:r>
          <w:rPr>
            <w:webHidden/>
          </w:rPr>
          <w:instrText xml:space="preserve"> PAGEREF _Toc161825811 \h </w:instrText>
        </w:r>
        <w:r>
          <w:rPr>
            <w:webHidden/>
          </w:rPr>
        </w:r>
      </w:ins>
      <w:r>
        <w:rPr>
          <w:webHidden/>
        </w:rPr>
        <w:fldChar w:fldCharType="separate"/>
      </w:r>
      <w:ins w:id="2893" w:author="Валеев Вадим" w:date="2024-03-20T11:01:00Z">
        <w:r>
          <w:rPr>
            <w:webHidden/>
          </w:rPr>
          <w:t>228</w:t>
        </w:r>
        <w:r>
          <w:rPr>
            <w:webHidden/>
          </w:rPr>
          <w:fldChar w:fldCharType="end"/>
        </w:r>
        <w:r w:rsidRPr="00923A33">
          <w:rPr>
            <w:rStyle w:val="af6"/>
          </w:rPr>
          <w:fldChar w:fldCharType="end"/>
        </w:r>
      </w:ins>
    </w:p>
    <w:p w14:paraId="49D1C0CF" w14:textId="2C7ADA14" w:rsidR="00D703D3" w:rsidRDefault="00D703D3">
      <w:pPr>
        <w:pStyle w:val="affff9"/>
        <w:rPr>
          <w:ins w:id="2894" w:author="Валеев Вадим" w:date="2024-03-20T11:01:00Z"/>
          <w:rFonts w:asciiTheme="minorHAnsi" w:eastAsiaTheme="minorEastAsia" w:hAnsiTheme="minorHAnsi" w:cstheme="minorBidi"/>
          <w:sz w:val="22"/>
          <w:szCs w:val="22"/>
        </w:rPr>
      </w:pPr>
      <w:ins w:id="2895" w:author="Валеев Вадим" w:date="2024-03-20T11:01:00Z">
        <w:r w:rsidRPr="00923A33">
          <w:rPr>
            <w:rStyle w:val="af6"/>
          </w:rPr>
          <w:fldChar w:fldCharType="begin"/>
        </w:r>
        <w:r w:rsidRPr="00923A33">
          <w:rPr>
            <w:rStyle w:val="af6"/>
          </w:rPr>
          <w:instrText xml:space="preserve"> </w:instrText>
        </w:r>
        <w:r>
          <w:instrText>HYPERLINK \l "_Toc161825812"</w:instrText>
        </w:r>
        <w:r w:rsidRPr="00923A33">
          <w:rPr>
            <w:rStyle w:val="af6"/>
          </w:rPr>
          <w:instrText xml:space="preserve"> </w:instrText>
        </w:r>
        <w:r w:rsidRPr="00923A33">
          <w:rPr>
            <w:rStyle w:val="af6"/>
          </w:rPr>
        </w:r>
        <w:r w:rsidRPr="00923A33">
          <w:rPr>
            <w:rStyle w:val="af6"/>
          </w:rPr>
          <w:fldChar w:fldCharType="separate"/>
        </w:r>
        <w:r w:rsidRPr="00923A33">
          <w:rPr>
            <w:rStyle w:val="af6"/>
          </w:rPr>
          <w:t>Рисунок </w:t>
        </w:r>
        <w:r>
          <w:rPr>
            <w:rFonts w:asciiTheme="minorHAnsi" w:eastAsiaTheme="minorEastAsia" w:hAnsiTheme="minorHAnsi" w:cstheme="minorBidi"/>
            <w:sz w:val="22"/>
            <w:szCs w:val="22"/>
          </w:rPr>
          <w:tab/>
        </w:r>
        <w:r w:rsidRPr="00923A33">
          <w:rPr>
            <w:rStyle w:val="af6"/>
          </w:rPr>
          <w:t>176. Форма заполнения решения на основании технической заявки на изменение по данным ЛС (назначение исполнителя)</w:t>
        </w:r>
        <w:r>
          <w:rPr>
            <w:webHidden/>
          </w:rPr>
          <w:tab/>
        </w:r>
        <w:r>
          <w:rPr>
            <w:webHidden/>
          </w:rPr>
          <w:fldChar w:fldCharType="begin"/>
        </w:r>
        <w:r>
          <w:rPr>
            <w:webHidden/>
          </w:rPr>
          <w:instrText xml:space="preserve"> PAGEREF _Toc161825812 \h </w:instrText>
        </w:r>
        <w:r>
          <w:rPr>
            <w:webHidden/>
          </w:rPr>
        </w:r>
      </w:ins>
      <w:r>
        <w:rPr>
          <w:webHidden/>
        </w:rPr>
        <w:fldChar w:fldCharType="separate"/>
      </w:r>
      <w:ins w:id="2896" w:author="Валеев Вадим" w:date="2024-03-20T11:01:00Z">
        <w:r>
          <w:rPr>
            <w:webHidden/>
          </w:rPr>
          <w:t>229</w:t>
        </w:r>
        <w:r>
          <w:rPr>
            <w:webHidden/>
          </w:rPr>
          <w:fldChar w:fldCharType="end"/>
        </w:r>
        <w:r w:rsidRPr="00923A33">
          <w:rPr>
            <w:rStyle w:val="af6"/>
          </w:rPr>
          <w:fldChar w:fldCharType="end"/>
        </w:r>
      </w:ins>
    </w:p>
    <w:p w14:paraId="0EDE8F75" w14:textId="32D83198" w:rsidR="00D703D3" w:rsidRDefault="00D703D3">
      <w:pPr>
        <w:pStyle w:val="affff9"/>
        <w:rPr>
          <w:ins w:id="2897" w:author="Валеев Вадим" w:date="2024-03-20T11:01:00Z"/>
          <w:rFonts w:asciiTheme="minorHAnsi" w:eastAsiaTheme="minorEastAsia" w:hAnsiTheme="minorHAnsi" w:cstheme="minorBidi"/>
          <w:sz w:val="22"/>
          <w:szCs w:val="22"/>
        </w:rPr>
      </w:pPr>
      <w:ins w:id="2898" w:author="Валеев Вадим" w:date="2024-03-20T11:01:00Z">
        <w:r w:rsidRPr="00923A33">
          <w:rPr>
            <w:rStyle w:val="af6"/>
          </w:rPr>
          <w:fldChar w:fldCharType="begin"/>
        </w:r>
        <w:r w:rsidRPr="00923A33">
          <w:rPr>
            <w:rStyle w:val="af6"/>
          </w:rPr>
          <w:instrText xml:space="preserve"> </w:instrText>
        </w:r>
        <w:r>
          <w:instrText>HYPERLINK \l "_Toc161825813"</w:instrText>
        </w:r>
        <w:r w:rsidRPr="00923A33">
          <w:rPr>
            <w:rStyle w:val="af6"/>
          </w:rPr>
          <w:instrText xml:space="preserve"> </w:instrText>
        </w:r>
        <w:r w:rsidRPr="00923A33">
          <w:rPr>
            <w:rStyle w:val="af6"/>
          </w:rPr>
        </w:r>
        <w:r w:rsidRPr="00923A33">
          <w:rPr>
            <w:rStyle w:val="af6"/>
          </w:rPr>
          <w:fldChar w:fldCharType="separate"/>
        </w:r>
        <w:r w:rsidRPr="00923A33">
          <w:rPr>
            <w:rStyle w:val="af6"/>
          </w:rPr>
          <w:t>Рисунок </w:t>
        </w:r>
        <w:r>
          <w:rPr>
            <w:rFonts w:asciiTheme="minorHAnsi" w:eastAsiaTheme="minorEastAsia" w:hAnsiTheme="minorHAnsi" w:cstheme="minorBidi"/>
            <w:sz w:val="22"/>
            <w:szCs w:val="22"/>
          </w:rPr>
          <w:tab/>
        </w:r>
        <w:r w:rsidRPr="00923A33">
          <w:rPr>
            <w:rStyle w:val="af6"/>
          </w:rPr>
          <w:t>177. Форма заполнения решения на основании технической заявки на изменение по данным ЛС (назначение исполнителя</w:t>
        </w:r>
        <w:r w:rsidRPr="00923A33">
          <w:rPr>
            <w:rStyle w:val="af6"/>
            <w:bCs/>
          </w:rPr>
          <w:t>)</w:t>
        </w:r>
        <w:r>
          <w:rPr>
            <w:webHidden/>
          </w:rPr>
          <w:tab/>
        </w:r>
        <w:r>
          <w:rPr>
            <w:webHidden/>
          </w:rPr>
          <w:fldChar w:fldCharType="begin"/>
        </w:r>
        <w:r>
          <w:rPr>
            <w:webHidden/>
          </w:rPr>
          <w:instrText xml:space="preserve"> PAGEREF _Toc161825813 \h </w:instrText>
        </w:r>
        <w:r>
          <w:rPr>
            <w:webHidden/>
          </w:rPr>
        </w:r>
      </w:ins>
      <w:r>
        <w:rPr>
          <w:webHidden/>
        </w:rPr>
        <w:fldChar w:fldCharType="separate"/>
      </w:r>
      <w:ins w:id="2899" w:author="Валеев Вадим" w:date="2024-03-20T11:01:00Z">
        <w:r>
          <w:rPr>
            <w:webHidden/>
          </w:rPr>
          <w:t>230</w:t>
        </w:r>
        <w:r>
          <w:rPr>
            <w:webHidden/>
          </w:rPr>
          <w:fldChar w:fldCharType="end"/>
        </w:r>
        <w:r w:rsidRPr="00923A33">
          <w:rPr>
            <w:rStyle w:val="af6"/>
          </w:rPr>
          <w:fldChar w:fldCharType="end"/>
        </w:r>
      </w:ins>
    </w:p>
    <w:p w14:paraId="0B322F35" w14:textId="6987C705" w:rsidR="00D703D3" w:rsidRDefault="00D703D3">
      <w:pPr>
        <w:pStyle w:val="affff9"/>
        <w:rPr>
          <w:ins w:id="2900" w:author="Валеев Вадим" w:date="2024-03-20T11:01:00Z"/>
          <w:rFonts w:asciiTheme="minorHAnsi" w:eastAsiaTheme="minorEastAsia" w:hAnsiTheme="minorHAnsi" w:cstheme="minorBidi"/>
          <w:sz w:val="22"/>
          <w:szCs w:val="22"/>
        </w:rPr>
      </w:pPr>
      <w:ins w:id="2901" w:author="Валеев Вадим" w:date="2024-03-20T11:01:00Z">
        <w:r w:rsidRPr="00923A33">
          <w:rPr>
            <w:rStyle w:val="af6"/>
          </w:rPr>
          <w:fldChar w:fldCharType="begin"/>
        </w:r>
        <w:r w:rsidRPr="00923A33">
          <w:rPr>
            <w:rStyle w:val="af6"/>
          </w:rPr>
          <w:instrText xml:space="preserve"> </w:instrText>
        </w:r>
        <w:r>
          <w:instrText>HYPERLINK \l "_Toc161825814"</w:instrText>
        </w:r>
        <w:r w:rsidRPr="00923A33">
          <w:rPr>
            <w:rStyle w:val="af6"/>
          </w:rPr>
          <w:instrText xml:space="preserve"> </w:instrText>
        </w:r>
        <w:r w:rsidRPr="00923A33">
          <w:rPr>
            <w:rStyle w:val="af6"/>
          </w:rPr>
        </w:r>
        <w:r w:rsidRPr="00923A33">
          <w:rPr>
            <w:rStyle w:val="af6"/>
          </w:rPr>
          <w:fldChar w:fldCharType="separate"/>
        </w:r>
        <w:r w:rsidRPr="00923A33">
          <w:rPr>
            <w:rStyle w:val="af6"/>
          </w:rPr>
          <w:t>Рисунок </w:t>
        </w:r>
        <w:r>
          <w:rPr>
            <w:rFonts w:asciiTheme="minorHAnsi" w:eastAsiaTheme="minorEastAsia" w:hAnsiTheme="minorHAnsi" w:cstheme="minorBidi"/>
            <w:sz w:val="22"/>
            <w:szCs w:val="22"/>
          </w:rPr>
          <w:tab/>
        </w:r>
        <w:r w:rsidRPr="00923A33">
          <w:rPr>
            <w:rStyle w:val="af6"/>
          </w:rPr>
          <w:t>178. Форма заполнения решения (назначение исполнителя)</w:t>
        </w:r>
        <w:r>
          <w:rPr>
            <w:webHidden/>
          </w:rPr>
          <w:tab/>
        </w:r>
        <w:r>
          <w:rPr>
            <w:webHidden/>
          </w:rPr>
          <w:fldChar w:fldCharType="begin"/>
        </w:r>
        <w:r>
          <w:rPr>
            <w:webHidden/>
          </w:rPr>
          <w:instrText xml:space="preserve"> PAGEREF _Toc161825814 \h </w:instrText>
        </w:r>
        <w:r>
          <w:rPr>
            <w:webHidden/>
          </w:rPr>
        </w:r>
      </w:ins>
      <w:r>
        <w:rPr>
          <w:webHidden/>
        </w:rPr>
        <w:fldChar w:fldCharType="separate"/>
      </w:r>
      <w:ins w:id="2902" w:author="Валеев Вадим" w:date="2024-03-20T11:01:00Z">
        <w:r>
          <w:rPr>
            <w:webHidden/>
          </w:rPr>
          <w:t>230</w:t>
        </w:r>
        <w:r>
          <w:rPr>
            <w:webHidden/>
          </w:rPr>
          <w:fldChar w:fldCharType="end"/>
        </w:r>
        <w:r w:rsidRPr="00923A33">
          <w:rPr>
            <w:rStyle w:val="af6"/>
          </w:rPr>
          <w:fldChar w:fldCharType="end"/>
        </w:r>
      </w:ins>
    </w:p>
    <w:p w14:paraId="1F49C478" w14:textId="472E637E" w:rsidR="00D703D3" w:rsidRDefault="00D703D3">
      <w:pPr>
        <w:pStyle w:val="affff9"/>
        <w:rPr>
          <w:ins w:id="2903" w:author="Валеев Вадим" w:date="2024-03-20T11:01:00Z"/>
          <w:rFonts w:asciiTheme="minorHAnsi" w:eastAsiaTheme="minorEastAsia" w:hAnsiTheme="minorHAnsi" w:cstheme="minorBidi"/>
          <w:sz w:val="22"/>
          <w:szCs w:val="22"/>
        </w:rPr>
      </w:pPr>
      <w:ins w:id="2904" w:author="Валеев Вадим" w:date="2024-03-20T11:01:00Z">
        <w:r w:rsidRPr="00923A33">
          <w:rPr>
            <w:rStyle w:val="af6"/>
          </w:rPr>
          <w:fldChar w:fldCharType="begin"/>
        </w:r>
        <w:r w:rsidRPr="00923A33">
          <w:rPr>
            <w:rStyle w:val="af6"/>
          </w:rPr>
          <w:instrText xml:space="preserve"> </w:instrText>
        </w:r>
        <w:r>
          <w:instrText>HYPERLINK \l "_Toc161825815"</w:instrText>
        </w:r>
        <w:r w:rsidRPr="00923A33">
          <w:rPr>
            <w:rStyle w:val="af6"/>
          </w:rPr>
          <w:instrText xml:space="preserve"> </w:instrText>
        </w:r>
        <w:r w:rsidRPr="00923A33">
          <w:rPr>
            <w:rStyle w:val="af6"/>
          </w:rPr>
        </w:r>
        <w:r w:rsidRPr="00923A33">
          <w:rPr>
            <w:rStyle w:val="af6"/>
          </w:rPr>
          <w:fldChar w:fldCharType="separate"/>
        </w:r>
        <w:r w:rsidRPr="00923A33">
          <w:rPr>
            <w:rStyle w:val="af6"/>
          </w:rPr>
          <w:t>Рисунок </w:t>
        </w:r>
        <w:r>
          <w:rPr>
            <w:rFonts w:asciiTheme="minorHAnsi" w:eastAsiaTheme="minorEastAsia" w:hAnsiTheme="minorHAnsi" w:cstheme="minorBidi"/>
            <w:sz w:val="22"/>
            <w:szCs w:val="22"/>
          </w:rPr>
          <w:tab/>
        </w:r>
        <w:r w:rsidRPr="00923A33">
          <w:rPr>
            <w:rStyle w:val="af6"/>
          </w:rPr>
          <w:t>179. Форма заполнения решения на включение</w:t>
        </w:r>
        <w:r>
          <w:rPr>
            <w:webHidden/>
          </w:rPr>
          <w:tab/>
        </w:r>
        <w:r>
          <w:rPr>
            <w:webHidden/>
          </w:rPr>
          <w:fldChar w:fldCharType="begin"/>
        </w:r>
        <w:r>
          <w:rPr>
            <w:webHidden/>
          </w:rPr>
          <w:instrText xml:space="preserve"> PAGEREF _Toc161825815 \h </w:instrText>
        </w:r>
        <w:r>
          <w:rPr>
            <w:webHidden/>
          </w:rPr>
        </w:r>
      </w:ins>
      <w:r>
        <w:rPr>
          <w:webHidden/>
        </w:rPr>
        <w:fldChar w:fldCharType="separate"/>
      </w:r>
      <w:ins w:id="2905" w:author="Валеев Вадим" w:date="2024-03-20T11:01:00Z">
        <w:r>
          <w:rPr>
            <w:webHidden/>
          </w:rPr>
          <w:t>232</w:t>
        </w:r>
        <w:r>
          <w:rPr>
            <w:webHidden/>
          </w:rPr>
          <w:fldChar w:fldCharType="end"/>
        </w:r>
        <w:r w:rsidRPr="00923A33">
          <w:rPr>
            <w:rStyle w:val="af6"/>
          </w:rPr>
          <w:fldChar w:fldCharType="end"/>
        </w:r>
      </w:ins>
    </w:p>
    <w:p w14:paraId="6C02FC9E" w14:textId="5A000AB7" w:rsidR="00D703D3" w:rsidRDefault="00D703D3">
      <w:pPr>
        <w:pStyle w:val="affff9"/>
        <w:rPr>
          <w:ins w:id="2906" w:author="Валеев Вадим" w:date="2024-03-20T11:01:00Z"/>
          <w:rFonts w:asciiTheme="minorHAnsi" w:eastAsiaTheme="minorEastAsia" w:hAnsiTheme="minorHAnsi" w:cstheme="minorBidi"/>
          <w:sz w:val="22"/>
          <w:szCs w:val="22"/>
        </w:rPr>
      </w:pPr>
      <w:ins w:id="2907" w:author="Валеев Вадим" w:date="2024-03-20T11:01:00Z">
        <w:r w:rsidRPr="00923A33">
          <w:rPr>
            <w:rStyle w:val="af6"/>
          </w:rPr>
          <w:fldChar w:fldCharType="begin"/>
        </w:r>
        <w:r w:rsidRPr="00923A33">
          <w:rPr>
            <w:rStyle w:val="af6"/>
          </w:rPr>
          <w:instrText xml:space="preserve"> </w:instrText>
        </w:r>
        <w:r>
          <w:instrText>HYPERLINK \l "_Toc161825816"</w:instrText>
        </w:r>
        <w:r w:rsidRPr="00923A33">
          <w:rPr>
            <w:rStyle w:val="af6"/>
          </w:rPr>
          <w:instrText xml:space="preserve"> </w:instrText>
        </w:r>
        <w:r w:rsidRPr="00923A33">
          <w:rPr>
            <w:rStyle w:val="af6"/>
          </w:rPr>
        </w:r>
        <w:r w:rsidRPr="00923A33">
          <w:rPr>
            <w:rStyle w:val="af6"/>
          </w:rPr>
          <w:fldChar w:fldCharType="separate"/>
        </w:r>
        <w:r w:rsidRPr="00923A33">
          <w:rPr>
            <w:rStyle w:val="af6"/>
          </w:rPr>
          <w:t>Рисунок </w:t>
        </w:r>
        <w:r>
          <w:rPr>
            <w:rFonts w:asciiTheme="minorHAnsi" w:eastAsiaTheme="minorEastAsia" w:hAnsiTheme="minorHAnsi" w:cstheme="minorBidi"/>
            <w:sz w:val="22"/>
            <w:szCs w:val="22"/>
          </w:rPr>
          <w:tab/>
        </w:r>
        <w:r w:rsidRPr="00923A33">
          <w:rPr>
            <w:rStyle w:val="af6"/>
          </w:rPr>
          <w:t>180. Форма заполнения решения на основании технической заявки на изменение по данным ЛС</w:t>
        </w:r>
        <w:r>
          <w:rPr>
            <w:webHidden/>
          </w:rPr>
          <w:tab/>
        </w:r>
        <w:r>
          <w:rPr>
            <w:webHidden/>
          </w:rPr>
          <w:fldChar w:fldCharType="begin"/>
        </w:r>
        <w:r>
          <w:rPr>
            <w:webHidden/>
          </w:rPr>
          <w:instrText xml:space="preserve"> PAGEREF _Toc161825816 \h </w:instrText>
        </w:r>
        <w:r>
          <w:rPr>
            <w:webHidden/>
          </w:rPr>
        </w:r>
      </w:ins>
      <w:r>
        <w:rPr>
          <w:webHidden/>
        </w:rPr>
        <w:fldChar w:fldCharType="separate"/>
      </w:r>
      <w:ins w:id="2908" w:author="Валеев Вадим" w:date="2024-03-20T11:01:00Z">
        <w:r>
          <w:rPr>
            <w:webHidden/>
          </w:rPr>
          <w:t>232</w:t>
        </w:r>
        <w:r>
          <w:rPr>
            <w:webHidden/>
          </w:rPr>
          <w:fldChar w:fldCharType="end"/>
        </w:r>
        <w:r w:rsidRPr="00923A33">
          <w:rPr>
            <w:rStyle w:val="af6"/>
          </w:rPr>
          <w:fldChar w:fldCharType="end"/>
        </w:r>
      </w:ins>
    </w:p>
    <w:p w14:paraId="49A22F1C" w14:textId="33C42E0B" w:rsidR="00D703D3" w:rsidRDefault="00D703D3">
      <w:pPr>
        <w:pStyle w:val="affff9"/>
        <w:rPr>
          <w:ins w:id="2909" w:author="Валеев Вадим" w:date="2024-03-20T11:01:00Z"/>
          <w:rFonts w:asciiTheme="minorHAnsi" w:eastAsiaTheme="minorEastAsia" w:hAnsiTheme="minorHAnsi" w:cstheme="minorBidi"/>
          <w:sz w:val="22"/>
          <w:szCs w:val="22"/>
        </w:rPr>
      </w:pPr>
      <w:ins w:id="2910" w:author="Валеев Вадим" w:date="2024-03-20T11:01:00Z">
        <w:r w:rsidRPr="00923A33">
          <w:rPr>
            <w:rStyle w:val="af6"/>
          </w:rPr>
          <w:fldChar w:fldCharType="begin"/>
        </w:r>
        <w:r w:rsidRPr="00923A33">
          <w:rPr>
            <w:rStyle w:val="af6"/>
          </w:rPr>
          <w:instrText xml:space="preserve"> </w:instrText>
        </w:r>
        <w:r>
          <w:instrText>HYPERLINK \l "_Toc161825817"</w:instrText>
        </w:r>
        <w:r w:rsidRPr="00923A33">
          <w:rPr>
            <w:rStyle w:val="af6"/>
          </w:rPr>
          <w:instrText xml:space="preserve"> </w:instrText>
        </w:r>
        <w:r w:rsidRPr="00923A33">
          <w:rPr>
            <w:rStyle w:val="af6"/>
          </w:rPr>
        </w:r>
        <w:r w:rsidRPr="00923A33">
          <w:rPr>
            <w:rStyle w:val="af6"/>
          </w:rPr>
          <w:fldChar w:fldCharType="separate"/>
        </w:r>
        <w:r w:rsidRPr="00923A33">
          <w:rPr>
            <w:rStyle w:val="af6"/>
          </w:rPr>
          <w:t>Рисунок </w:t>
        </w:r>
        <w:r>
          <w:rPr>
            <w:rFonts w:asciiTheme="minorHAnsi" w:eastAsiaTheme="minorEastAsia" w:hAnsiTheme="minorHAnsi" w:cstheme="minorBidi"/>
            <w:sz w:val="22"/>
            <w:szCs w:val="22"/>
          </w:rPr>
          <w:tab/>
        </w:r>
        <w:r w:rsidRPr="00923A33">
          <w:rPr>
            <w:rStyle w:val="af6"/>
          </w:rPr>
          <w:t>181. Поле «Учетный номер организации» - доступно на редактирование</w:t>
        </w:r>
        <w:r>
          <w:rPr>
            <w:webHidden/>
          </w:rPr>
          <w:tab/>
        </w:r>
        <w:r>
          <w:rPr>
            <w:webHidden/>
          </w:rPr>
          <w:fldChar w:fldCharType="begin"/>
        </w:r>
        <w:r>
          <w:rPr>
            <w:webHidden/>
          </w:rPr>
          <w:instrText xml:space="preserve"> PAGEREF _Toc161825817 \h </w:instrText>
        </w:r>
        <w:r>
          <w:rPr>
            <w:webHidden/>
          </w:rPr>
        </w:r>
      </w:ins>
      <w:r>
        <w:rPr>
          <w:webHidden/>
        </w:rPr>
        <w:fldChar w:fldCharType="separate"/>
      </w:r>
      <w:ins w:id="2911" w:author="Валеев Вадим" w:date="2024-03-20T11:01:00Z">
        <w:r>
          <w:rPr>
            <w:webHidden/>
          </w:rPr>
          <w:t>232</w:t>
        </w:r>
        <w:r>
          <w:rPr>
            <w:webHidden/>
          </w:rPr>
          <w:fldChar w:fldCharType="end"/>
        </w:r>
        <w:r w:rsidRPr="00923A33">
          <w:rPr>
            <w:rStyle w:val="af6"/>
          </w:rPr>
          <w:fldChar w:fldCharType="end"/>
        </w:r>
      </w:ins>
    </w:p>
    <w:p w14:paraId="6DF62CCC" w14:textId="314EA1B4" w:rsidR="00D703D3" w:rsidRDefault="00D703D3">
      <w:pPr>
        <w:pStyle w:val="affff9"/>
        <w:rPr>
          <w:ins w:id="2912" w:author="Валеев Вадим" w:date="2024-03-20T11:01:00Z"/>
          <w:rFonts w:asciiTheme="minorHAnsi" w:eastAsiaTheme="minorEastAsia" w:hAnsiTheme="minorHAnsi" w:cstheme="minorBidi"/>
          <w:sz w:val="22"/>
          <w:szCs w:val="22"/>
        </w:rPr>
      </w:pPr>
      <w:ins w:id="2913" w:author="Валеев Вадим" w:date="2024-03-20T11:01:00Z">
        <w:r w:rsidRPr="00923A33">
          <w:rPr>
            <w:rStyle w:val="af6"/>
          </w:rPr>
          <w:fldChar w:fldCharType="begin"/>
        </w:r>
        <w:r w:rsidRPr="00923A33">
          <w:rPr>
            <w:rStyle w:val="af6"/>
          </w:rPr>
          <w:instrText xml:space="preserve"> </w:instrText>
        </w:r>
        <w:r>
          <w:instrText>HYPERLINK \l "_Toc161825818"</w:instrText>
        </w:r>
        <w:r w:rsidRPr="00923A33">
          <w:rPr>
            <w:rStyle w:val="af6"/>
          </w:rPr>
          <w:instrText xml:space="preserve"> </w:instrText>
        </w:r>
        <w:r w:rsidRPr="00923A33">
          <w:rPr>
            <w:rStyle w:val="af6"/>
          </w:rPr>
        </w:r>
        <w:r w:rsidRPr="00923A33">
          <w:rPr>
            <w:rStyle w:val="af6"/>
          </w:rPr>
          <w:fldChar w:fldCharType="separate"/>
        </w:r>
        <w:r w:rsidRPr="00923A33">
          <w:rPr>
            <w:rStyle w:val="af6"/>
          </w:rPr>
          <w:t>Рисунок </w:t>
        </w:r>
        <w:r>
          <w:rPr>
            <w:rFonts w:asciiTheme="minorHAnsi" w:eastAsiaTheme="minorEastAsia" w:hAnsiTheme="minorHAnsi" w:cstheme="minorBidi"/>
            <w:sz w:val="22"/>
            <w:szCs w:val="22"/>
          </w:rPr>
          <w:tab/>
        </w:r>
        <w:r w:rsidRPr="00923A33">
          <w:rPr>
            <w:rStyle w:val="af6"/>
          </w:rPr>
          <w:t>182. Поле «ТОФК» - доступно для смены отделения в рамках конкретного УФК</w:t>
        </w:r>
        <w:r>
          <w:rPr>
            <w:webHidden/>
          </w:rPr>
          <w:tab/>
        </w:r>
        <w:r>
          <w:rPr>
            <w:webHidden/>
          </w:rPr>
          <w:fldChar w:fldCharType="begin"/>
        </w:r>
        <w:r>
          <w:rPr>
            <w:webHidden/>
          </w:rPr>
          <w:instrText xml:space="preserve"> PAGEREF _Toc161825818 \h </w:instrText>
        </w:r>
        <w:r>
          <w:rPr>
            <w:webHidden/>
          </w:rPr>
        </w:r>
      </w:ins>
      <w:r>
        <w:rPr>
          <w:webHidden/>
        </w:rPr>
        <w:fldChar w:fldCharType="separate"/>
      </w:r>
      <w:ins w:id="2914" w:author="Валеев Вадим" w:date="2024-03-20T11:01:00Z">
        <w:r>
          <w:rPr>
            <w:webHidden/>
          </w:rPr>
          <w:t>233</w:t>
        </w:r>
        <w:r>
          <w:rPr>
            <w:webHidden/>
          </w:rPr>
          <w:fldChar w:fldCharType="end"/>
        </w:r>
        <w:r w:rsidRPr="00923A33">
          <w:rPr>
            <w:rStyle w:val="af6"/>
          </w:rPr>
          <w:fldChar w:fldCharType="end"/>
        </w:r>
      </w:ins>
    </w:p>
    <w:p w14:paraId="18216FF8" w14:textId="7C259C76" w:rsidR="00D703D3" w:rsidRDefault="00D703D3">
      <w:pPr>
        <w:pStyle w:val="affff9"/>
        <w:rPr>
          <w:ins w:id="2915" w:author="Валеев Вадим" w:date="2024-03-20T11:01:00Z"/>
          <w:rFonts w:asciiTheme="minorHAnsi" w:eastAsiaTheme="minorEastAsia" w:hAnsiTheme="minorHAnsi" w:cstheme="minorBidi"/>
          <w:sz w:val="22"/>
          <w:szCs w:val="22"/>
        </w:rPr>
      </w:pPr>
      <w:ins w:id="2916" w:author="Валеев Вадим" w:date="2024-03-20T11:01:00Z">
        <w:r w:rsidRPr="00923A33">
          <w:rPr>
            <w:rStyle w:val="af6"/>
          </w:rPr>
          <w:fldChar w:fldCharType="begin"/>
        </w:r>
        <w:r w:rsidRPr="00923A33">
          <w:rPr>
            <w:rStyle w:val="af6"/>
          </w:rPr>
          <w:instrText xml:space="preserve"> </w:instrText>
        </w:r>
        <w:r>
          <w:instrText>HYPERLINK \l "_Toc161825819"</w:instrText>
        </w:r>
        <w:r w:rsidRPr="00923A33">
          <w:rPr>
            <w:rStyle w:val="af6"/>
          </w:rPr>
          <w:instrText xml:space="preserve"> </w:instrText>
        </w:r>
        <w:r w:rsidRPr="00923A33">
          <w:rPr>
            <w:rStyle w:val="af6"/>
          </w:rPr>
        </w:r>
        <w:r w:rsidRPr="00923A33">
          <w:rPr>
            <w:rStyle w:val="af6"/>
          </w:rPr>
          <w:fldChar w:fldCharType="separate"/>
        </w:r>
        <w:r w:rsidRPr="00923A33">
          <w:rPr>
            <w:rStyle w:val="af6"/>
          </w:rPr>
          <w:t>Рисунок </w:t>
        </w:r>
        <w:r>
          <w:rPr>
            <w:rFonts w:asciiTheme="minorHAnsi" w:eastAsiaTheme="minorEastAsia" w:hAnsiTheme="minorHAnsi" w:cstheme="minorBidi"/>
            <w:sz w:val="22"/>
            <w:szCs w:val="22"/>
          </w:rPr>
          <w:tab/>
        </w:r>
        <w:r w:rsidRPr="00923A33">
          <w:rPr>
            <w:rStyle w:val="af6"/>
          </w:rPr>
          <w:t>183. Кнопка «Обновить данные о л\с» - доступно на редактирование</w:t>
        </w:r>
        <w:r>
          <w:rPr>
            <w:webHidden/>
          </w:rPr>
          <w:tab/>
        </w:r>
        <w:r>
          <w:rPr>
            <w:webHidden/>
          </w:rPr>
          <w:fldChar w:fldCharType="begin"/>
        </w:r>
        <w:r>
          <w:rPr>
            <w:webHidden/>
          </w:rPr>
          <w:instrText xml:space="preserve"> PAGEREF _Toc161825819 \h </w:instrText>
        </w:r>
        <w:r>
          <w:rPr>
            <w:webHidden/>
          </w:rPr>
        </w:r>
      </w:ins>
      <w:r>
        <w:rPr>
          <w:webHidden/>
        </w:rPr>
        <w:fldChar w:fldCharType="separate"/>
      </w:r>
      <w:ins w:id="2917" w:author="Валеев Вадим" w:date="2024-03-20T11:01:00Z">
        <w:r>
          <w:rPr>
            <w:webHidden/>
          </w:rPr>
          <w:t>233</w:t>
        </w:r>
        <w:r>
          <w:rPr>
            <w:webHidden/>
          </w:rPr>
          <w:fldChar w:fldCharType="end"/>
        </w:r>
        <w:r w:rsidRPr="00923A33">
          <w:rPr>
            <w:rStyle w:val="af6"/>
          </w:rPr>
          <w:fldChar w:fldCharType="end"/>
        </w:r>
      </w:ins>
    </w:p>
    <w:p w14:paraId="55D13943" w14:textId="3A7A3E5F" w:rsidR="00D703D3" w:rsidRDefault="00D703D3">
      <w:pPr>
        <w:pStyle w:val="affff9"/>
        <w:rPr>
          <w:ins w:id="2918" w:author="Валеев Вадим" w:date="2024-03-20T11:01:00Z"/>
          <w:rFonts w:asciiTheme="minorHAnsi" w:eastAsiaTheme="minorEastAsia" w:hAnsiTheme="minorHAnsi" w:cstheme="minorBidi"/>
          <w:sz w:val="22"/>
          <w:szCs w:val="22"/>
        </w:rPr>
      </w:pPr>
      <w:ins w:id="2919" w:author="Валеев Вадим" w:date="2024-03-20T11:01:00Z">
        <w:r w:rsidRPr="00923A33">
          <w:rPr>
            <w:rStyle w:val="af6"/>
          </w:rPr>
          <w:fldChar w:fldCharType="begin"/>
        </w:r>
        <w:r w:rsidRPr="00923A33">
          <w:rPr>
            <w:rStyle w:val="af6"/>
          </w:rPr>
          <w:instrText xml:space="preserve"> </w:instrText>
        </w:r>
        <w:r>
          <w:instrText>HYPERLINK \l "_Toc161825820"</w:instrText>
        </w:r>
        <w:r w:rsidRPr="00923A33">
          <w:rPr>
            <w:rStyle w:val="af6"/>
          </w:rPr>
          <w:instrText xml:space="preserve"> </w:instrText>
        </w:r>
        <w:r w:rsidRPr="00923A33">
          <w:rPr>
            <w:rStyle w:val="af6"/>
          </w:rPr>
        </w:r>
        <w:r w:rsidRPr="00923A33">
          <w:rPr>
            <w:rStyle w:val="af6"/>
          </w:rPr>
          <w:fldChar w:fldCharType="separate"/>
        </w:r>
        <w:r w:rsidRPr="00923A33">
          <w:rPr>
            <w:rStyle w:val="af6"/>
          </w:rPr>
          <w:t>Рисунок </w:t>
        </w:r>
        <w:r>
          <w:rPr>
            <w:rFonts w:asciiTheme="minorHAnsi" w:eastAsiaTheme="minorEastAsia" w:hAnsiTheme="minorHAnsi" w:cstheme="minorBidi"/>
            <w:sz w:val="22"/>
            <w:szCs w:val="22"/>
          </w:rPr>
          <w:tab/>
        </w:r>
        <w:r w:rsidRPr="00923A33">
          <w:rPr>
            <w:rStyle w:val="af6"/>
          </w:rPr>
          <w:t>184. В разделе «Переданные бюджетные полномочия» поле «Номер организации» доступен для редактирования</w:t>
        </w:r>
        <w:r>
          <w:rPr>
            <w:webHidden/>
          </w:rPr>
          <w:tab/>
        </w:r>
        <w:r>
          <w:rPr>
            <w:webHidden/>
          </w:rPr>
          <w:fldChar w:fldCharType="begin"/>
        </w:r>
        <w:r>
          <w:rPr>
            <w:webHidden/>
          </w:rPr>
          <w:instrText xml:space="preserve"> PAGEREF _Toc161825820 \h </w:instrText>
        </w:r>
        <w:r>
          <w:rPr>
            <w:webHidden/>
          </w:rPr>
        </w:r>
      </w:ins>
      <w:r>
        <w:rPr>
          <w:webHidden/>
        </w:rPr>
        <w:fldChar w:fldCharType="separate"/>
      </w:r>
      <w:ins w:id="2920" w:author="Валеев Вадим" w:date="2024-03-20T11:01:00Z">
        <w:r>
          <w:rPr>
            <w:webHidden/>
          </w:rPr>
          <w:t>234</w:t>
        </w:r>
        <w:r>
          <w:rPr>
            <w:webHidden/>
          </w:rPr>
          <w:fldChar w:fldCharType="end"/>
        </w:r>
        <w:r w:rsidRPr="00923A33">
          <w:rPr>
            <w:rStyle w:val="af6"/>
          </w:rPr>
          <w:fldChar w:fldCharType="end"/>
        </w:r>
      </w:ins>
    </w:p>
    <w:p w14:paraId="568E93B5" w14:textId="17C74DC9" w:rsidR="00D703D3" w:rsidRDefault="00D703D3">
      <w:pPr>
        <w:pStyle w:val="affff9"/>
        <w:rPr>
          <w:ins w:id="2921" w:author="Валеев Вадим" w:date="2024-03-20T11:01:00Z"/>
          <w:rFonts w:asciiTheme="minorHAnsi" w:eastAsiaTheme="minorEastAsia" w:hAnsiTheme="minorHAnsi" w:cstheme="minorBidi"/>
          <w:sz w:val="22"/>
          <w:szCs w:val="22"/>
        </w:rPr>
      </w:pPr>
      <w:ins w:id="2922" w:author="Валеев Вадим" w:date="2024-03-20T11:01:00Z">
        <w:r w:rsidRPr="00923A33">
          <w:rPr>
            <w:rStyle w:val="af6"/>
          </w:rPr>
          <w:lastRenderedPageBreak/>
          <w:fldChar w:fldCharType="begin"/>
        </w:r>
        <w:r w:rsidRPr="00923A33">
          <w:rPr>
            <w:rStyle w:val="af6"/>
          </w:rPr>
          <w:instrText xml:space="preserve"> </w:instrText>
        </w:r>
        <w:r>
          <w:instrText>HYPERLINK \l "_Toc161825821"</w:instrText>
        </w:r>
        <w:r w:rsidRPr="00923A33">
          <w:rPr>
            <w:rStyle w:val="af6"/>
          </w:rPr>
          <w:instrText xml:space="preserve"> </w:instrText>
        </w:r>
        <w:r w:rsidRPr="00923A33">
          <w:rPr>
            <w:rStyle w:val="af6"/>
          </w:rPr>
        </w:r>
        <w:r w:rsidRPr="00923A33">
          <w:rPr>
            <w:rStyle w:val="af6"/>
          </w:rPr>
          <w:fldChar w:fldCharType="separate"/>
        </w:r>
        <w:r w:rsidRPr="00923A33">
          <w:rPr>
            <w:rStyle w:val="af6"/>
          </w:rPr>
          <w:t>Рисунок </w:t>
        </w:r>
        <w:r>
          <w:rPr>
            <w:rFonts w:asciiTheme="minorHAnsi" w:eastAsiaTheme="minorEastAsia" w:hAnsiTheme="minorHAnsi" w:cstheme="minorBidi"/>
            <w:sz w:val="22"/>
            <w:szCs w:val="22"/>
          </w:rPr>
          <w:tab/>
        </w:r>
        <w:r w:rsidRPr="00923A33">
          <w:rPr>
            <w:rStyle w:val="af6"/>
          </w:rPr>
          <w:t>185. В разделе «Сведения о передаче полномочий ФО поселения ФО муниципального района» поле «Номер организации» доступен для редактирования</w:t>
        </w:r>
        <w:r>
          <w:rPr>
            <w:webHidden/>
          </w:rPr>
          <w:tab/>
        </w:r>
        <w:r>
          <w:rPr>
            <w:webHidden/>
          </w:rPr>
          <w:fldChar w:fldCharType="begin"/>
        </w:r>
        <w:r>
          <w:rPr>
            <w:webHidden/>
          </w:rPr>
          <w:instrText xml:space="preserve"> PAGEREF _Toc161825821 \h </w:instrText>
        </w:r>
        <w:r>
          <w:rPr>
            <w:webHidden/>
          </w:rPr>
        </w:r>
      </w:ins>
      <w:r>
        <w:rPr>
          <w:webHidden/>
        </w:rPr>
        <w:fldChar w:fldCharType="separate"/>
      </w:r>
      <w:ins w:id="2923" w:author="Валеев Вадим" w:date="2024-03-20T11:01:00Z">
        <w:r>
          <w:rPr>
            <w:webHidden/>
          </w:rPr>
          <w:t>235</w:t>
        </w:r>
        <w:r>
          <w:rPr>
            <w:webHidden/>
          </w:rPr>
          <w:fldChar w:fldCharType="end"/>
        </w:r>
        <w:r w:rsidRPr="00923A33">
          <w:rPr>
            <w:rStyle w:val="af6"/>
          </w:rPr>
          <w:fldChar w:fldCharType="end"/>
        </w:r>
      </w:ins>
    </w:p>
    <w:p w14:paraId="36C574D3" w14:textId="62729397" w:rsidR="00D703D3" w:rsidRDefault="00D703D3">
      <w:pPr>
        <w:pStyle w:val="affff9"/>
        <w:rPr>
          <w:ins w:id="2924" w:author="Валеев Вадим" w:date="2024-03-20T11:01:00Z"/>
          <w:rFonts w:asciiTheme="minorHAnsi" w:eastAsiaTheme="minorEastAsia" w:hAnsiTheme="minorHAnsi" w:cstheme="minorBidi"/>
          <w:sz w:val="22"/>
          <w:szCs w:val="22"/>
        </w:rPr>
      </w:pPr>
      <w:ins w:id="2925" w:author="Валеев Вадим" w:date="2024-03-20T11:01:00Z">
        <w:r w:rsidRPr="00923A33">
          <w:rPr>
            <w:rStyle w:val="af6"/>
          </w:rPr>
          <w:fldChar w:fldCharType="begin"/>
        </w:r>
        <w:r w:rsidRPr="00923A33">
          <w:rPr>
            <w:rStyle w:val="af6"/>
          </w:rPr>
          <w:instrText xml:space="preserve"> </w:instrText>
        </w:r>
        <w:r>
          <w:instrText>HYPERLINK \l "_Toc161825822"</w:instrText>
        </w:r>
        <w:r w:rsidRPr="00923A33">
          <w:rPr>
            <w:rStyle w:val="af6"/>
          </w:rPr>
          <w:instrText xml:space="preserve"> </w:instrText>
        </w:r>
        <w:r w:rsidRPr="00923A33">
          <w:rPr>
            <w:rStyle w:val="af6"/>
          </w:rPr>
        </w:r>
        <w:r w:rsidRPr="00923A33">
          <w:rPr>
            <w:rStyle w:val="af6"/>
          </w:rPr>
          <w:fldChar w:fldCharType="separate"/>
        </w:r>
        <w:r w:rsidRPr="00923A33">
          <w:rPr>
            <w:rStyle w:val="af6"/>
          </w:rPr>
          <w:t>Рисунок </w:t>
        </w:r>
        <w:r>
          <w:rPr>
            <w:rFonts w:asciiTheme="minorHAnsi" w:eastAsiaTheme="minorEastAsia" w:hAnsiTheme="minorHAnsi" w:cstheme="minorBidi"/>
            <w:sz w:val="22"/>
            <w:szCs w:val="22"/>
          </w:rPr>
          <w:tab/>
        </w:r>
        <w:r w:rsidRPr="00923A33">
          <w:rPr>
            <w:rStyle w:val="af6"/>
          </w:rPr>
          <w:t>186. Формирование решения</w:t>
        </w:r>
        <w:r>
          <w:rPr>
            <w:webHidden/>
          </w:rPr>
          <w:tab/>
        </w:r>
        <w:r>
          <w:rPr>
            <w:webHidden/>
          </w:rPr>
          <w:fldChar w:fldCharType="begin"/>
        </w:r>
        <w:r>
          <w:rPr>
            <w:webHidden/>
          </w:rPr>
          <w:instrText xml:space="preserve"> PAGEREF _Toc161825822 \h </w:instrText>
        </w:r>
        <w:r>
          <w:rPr>
            <w:webHidden/>
          </w:rPr>
        </w:r>
      </w:ins>
      <w:r>
        <w:rPr>
          <w:webHidden/>
        </w:rPr>
        <w:fldChar w:fldCharType="separate"/>
      </w:r>
      <w:ins w:id="2926" w:author="Валеев Вадим" w:date="2024-03-20T11:01:00Z">
        <w:r>
          <w:rPr>
            <w:webHidden/>
          </w:rPr>
          <w:t>236</w:t>
        </w:r>
        <w:r>
          <w:rPr>
            <w:webHidden/>
          </w:rPr>
          <w:fldChar w:fldCharType="end"/>
        </w:r>
        <w:r w:rsidRPr="00923A33">
          <w:rPr>
            <w:rStyle w:val="af6"/>
          </w:rPr>
          <w:fldChar w:fldCharType="end"/>
        </w:r>
      </w:ins>
    </w:p>
    <w:p w14:paraId="501F95F9" w14:textId="04615961" w:rsidR="00D703D3" w:rsidRDefault="00D703D3">
      <w:pPr>
        <w:pStyle w:val="affff9"/>
        <w:rPr>
          <w:ins w:id="2927" w:author="Валеев Вадим" w:date="2024-03-20T11:01:00Z"/>
          <w:rFonts w:asciiTheme="minorHAnsi" w:eastAsiaTheme="minorEastAsia" w:hAnsiTheme="minorHAnsi" w:cstheme="minorBidi"/>
          <w:sz w:val="22"/>
          <w:szCs w:val="22"/>
        </w:rPr>
      </w:pPr>
      <w:ins w:id="2928" w:author="Валеев Вадим" w:date="2024-03-20T11:01:00Z">
        <w:r w:rsidRPr="00923A33">
          <w:rPr>
            <w:rStyle w:val="af6"/>
          </w:rPr>
          <w:fldChar w:fldCharType="begin"/>
        </w:r>
        <w:r w:rsidRPr="00923A33">
          <w:rPr>
            <w:rStyle w:val="af6"/>
          </w:rPr>
          <w:instrText xml:space="preserve"> </w:instrText>
        </w:r>
        <w:r>
          <w:instrText>HYPERLINK \l "_Toc161825823"</w:instrText>
        </w:r>
        <w:r w:rsidRPr="00923A33">
          <w:rPr>
            <w:rStyle w:val="af6"/>
          </w:rPr>
          <w:instrText xml:space="preserve"> </w:instrText>
        </w:r>
        <w:r w:rsidRPr="00923A33">
          <w:rPr>
            <w:rStyle w:val="af6"/>
          </w:rPr>
        </w:r>
        <w:r w:rsidRPr="00923A33">
          <w:rPr>
            <w:rStyle w:val="af6"/>
          </w:rPr>
          <w:fldChar w:fldCharType="separate"/>
        </w:r>
        <w:r w:rsidRPr="00923A33">
          <w:rPr>
            <w:rStyle w:val="af6"/>
          </w:rPr>
          <w:t>Рисунок </w:t>
        </w:r>
        <w:r>
          <w:rPr>
            <w:rFonts w:asciiTheme="minorHAnsi" w:eastAsiaTheme="minorEastAsia" w:hAnsiTheme="minorHAnsi" w:cstheme="minorBidi"/>
            <w:sz w:val="22"/>
            <w:szCs w:val="22"/>
          </w:rPr>
          <w:tab/>
        </w:r>
        <w:r w:rsidRPr="00923A33">
          <w:rPr>
            <w:rStyle w:val="af6"/>
          </w:rPr>
          <w:t>187. Формирование списка согласования</w:t>
        </w:r>
        <w:r>
          <w:rPr>
            <w:webHidden/>
          </w:rPr>
          <w:tab/>
        </w:r>
        <w:r>
          <w:rPr>
            <w:webHidden/>
          </w:rPr>
          <w:fldChar w:fldCharType="begin"/>
        </w:r>
        <w:r>
          <w:rPr>
            <w:webHidden/>
          </w:rPr>
          <w:instrText xml:space="preserve"> PAGEREF _Toc161825823 \h </w:instrText>
        </w:r>
        <w:r>
          <w:rPr>
            <w:webHidden/>
          </w:rPr>
        </w:r>
      </w:ins>
      <w:r>
        <w:rPr>
          <w:webHidden/>
        </w:rPr>
        <w:fldChar w:fldCharType="separate"/>
      </w:r>
      <w:ins w:id="2929" w:author="Валеев Вадим" w:date="2024-03-20T11:01:00Z">
        <w:r>
          <w:rPr>
            <w:webHidden/>
          </w:rPr>
          <w:t>237</w:t>
        </w:r>
        <w:r>
          <w:rPr>
            <w:webHidden/>
          </w:rPr>
          <w:fldChar w:fldCharType="end"/>
        </w:r>
        <w:r w:rsidRPr="00923A33">
          <w:rPr>
            <w:rStyle w:val="af6"/>
          </w:rPr>
          <w:fldChar w:fldCharType="end"/>
        </w:r>
      </w:ins>
    </w:p>
    <w:p w14:paraId="66C94AB2" w14:textId="78BFA9C4" w:rsidR="00D703D3" w:rsidRDefault="00D703D3">
      <w:pPr>
        <w:pStyle w:val="affff9"/>
        <w:rPr>
          <w:ins w:id="2930" w:author="Валеев Вадим" w:date="2024-03-20T11:01:00Z"/>
          <w:rFonts w:asciiTheme="minorHAnsi" w:eastAsiaTheme="minorEastAsia" w:hAnsiTheme="minorHAnsi" w:cstheme="minorBidi"/>
          <w:sz w:val="22"/>
          <w:szCs w:val="22"/>
        </w:rPr>
      </w:pPr>
      <w:ins w:id="2931" w:author="Валеев Вадим" w:date="2024-03-20T11:01:00Z">
        <w:r w:rsidRPr="00923A33">
          <w:rPr>
            <w:rStyle w:val="af6"/>
          </w:rPr>
          <w:fldChar w:fldCharType="begin"/>
        </w:r>
        <w:r w:rsidRPr="00923A33">
          <w:rPr>
            <w:rStyle w:val="af6"/>
          </w:rPr>
          <w:instrText xml:space="preserve"> </w:instrText>
        </w:r>
        <w:r>
          <w:instrText>HYPERLINK \l "_Toc161825824"</w:instrText>
        </w:r>
        <w:r w:rsidRPr="00923A33">
          <w:rPr>
            <w:rStyle w:val="af6"/>
          </w:rPr>
          <w:instrText xml:space="preserve"> </w:instrText>
        </w:r>
        <w:r w:rsidRPr="00923A33">
          <w:rPr>
            <w:rStyle w:val="af6"/>
          </w:rPr>
        </w:r>
        <w:r w:rsidRPr="00923A33">
          <w:rPr>
            <w:rStyle w:val="af6"/>
          </w:rPr>
          <w:fldChar w:fldCharType="separate"/>
        </w:r>
        <w:r w:rsidRPr="00923A33">
          <w:rPr>
            <w:rStyle w:val="af6"/>
          </w:rPr>
          <w:t>Рисунок </w:t>
        </w:r>
        <w:r>
          <w:rPr>
            <w:rFonts w:asciiTheme="minorHAnsi" w:eastAsiaTheme="minorEastAsia" w:hAnsiTheme="minorHAnsi" w:cstheme="minorBidi"/>
            <w:sz w:val="22"/>
            <w:szCs w:val="22"/>
          </w:rPr>
          <w:tab/>
        </w:r>
        <w:r w:rsidRPr="00923A33">
          <w:rPr>
            <w:rStyle w:val="af6"/>
          </w:rPr>
          <w:t>188. Выбор пользователя</w:t>
        </w:r>
        <w:r>
          <w:rPr>
            <w:webHidden/>
          </w:rPr>
          <w:tab/>
        </w:r>
        <w:r>
          <w:rPr>
            <w:webHidden/>
          </w:rPr>
          <w:fldChar w:fldCharType="begin"/>
        </w:r>
        <w:r>
          <w:rPr>
            <w:webHidden/>
          </w:rPr>
          <w:instrText xml:space="preserve"> PAGEREF _Toc161825824 \h </w:instrText>
        </w:r>
        <w:r>
          <w:rPr>
            <w:webHidden/>
          </w:rPr>
        </w:r>
      </w:ins>
      <w:r>
        <w:rPr>
          <w:webHidden/>
        </w:rPr>
        <w:fldChar w:fldCharType="separate"/>
      </w:r>
      <w:ins w:id="2932" w:author="Валеев Вадим" w:date="2024-03-20T11:01:00Z">
        <w:r>
          <w:rPr>
            <w:webHidden/>
          </w:rPr>
          <w:t>237</w:t>
        </w:r>
        <w:r>
          <w:rPr>
            <w:webHidden/>
          </w:rPr>
          <w:fldChar w:fldCharType="end"/>
        </w:r>
        <w:r w:rsidRPr="00923A33">
          <w:rPr>
            <w:rStyle w:val="af6"/>
          </w:rPr>
          <w:fldChar w:fldCharType="end"/>
        </w:r>
      </w:ins>
    </w:p>
    <w:p w14:paraId="53437551" w14:textId="3D13DCB7" w:rsidR="00D703D3" w:rsidRDefault="00D703D3">
      <w:pPr>
        <w:pStyle w:val="affff9"/>
        <w:rPr>
          <w:ins w:id="2933" w:author="Валеев Вадим" w:date="2024-03-20T11:01:00Z"/>
          <w:rFonts w:asciiTheme="minorHAnsi" w:eastAsiaTheme="minorEastAsia" w:hAnsiTheme="minorHAnsi" w:cstheme="minorBidi"/>
          <w:sz w:val="22"/>
          <w:szCs w:val="22"/>
        </w:rPr>
      </w:pPr>
      <w:ins w:id="2934" w:author="Валеев Вадим" w:date="2024-03-20T11:01:00Z">
        <w:r w:rsidRPr="00923A33">
          <w:rPr>
            <w:rStyle w:val="af6"/>
          </w:rPr>
          <w:fldChar w:fldCharType="begin"/>
        </w:r>
        <w:r w:rsidRPr="00923A33">
          <w:rPr>
            <w:rStyle w:val="af6"/>
          </w:rPr>
          <w:instrText xml:space="preserve"> </w:instrText>
        </w:r>
        <w:r>
          <w:instrText>HYPERLINK \l "_Toc161825825"</w:instrText>
        </w:r>
        <w:r w:rsidRPr="00923A33">
          <w:rPr>
            <w:rStyle w:val="af6"/>
          </w:rPr>
          <w:instrText xml:space="preserve"> </w:instrText>
        </w:r>
        <w:r w:rsidRPr="00923A33">
          <w:rPr>
            <w:rStyle w:val="af6"/>
          </w:rPr>
        </w:r>
        <w:r w:rsidRPr="00923A33">
          <w:rPr>
            <w:rStyle w:val="af6"/>
          </w:rPr>
          <w:fldChar w:fldCharType="separate"/>
        </w:r>
        <w:r w:rsidRPr="00923A33">
          <w:rPr>
            <w:rStyle w:val="af6"/>
          </w:rPr>
          <w:t>Рисунок </w:t>
        </w:r>
        <w:r>
          <w:rPr>
            <w:rFonts w:asciiTheme="minorHAnsi" w:eastAsiaTheme="minorEastAsia" w:hAnsiTheme="minorHAnsi" w:cstheme="minorBidi"/>
            <w:sz w:val="22"/>
            <w:szCs w:val="22"/>
          </w:rPr>
          <w:tab/>
        </w:r>
        <w:r w:rsidRPr="00923A33">
          <w:rPr>
            <w:rStyle w:val="af6"/>
          </w:rPr>
          <w:t>189. Путь по меню к Согласование решений</w:t>
        </w:r>
        <w:r>
          <w:rPr>
            <w:webHidden/>
          </w:rPr>
          <w:tab/>
        </w:r>
        <w:r>
          <w:rPr>
            <w:webHidden/>
          </w:rPr>
          <w:fldChar w:fldCharType="begin"/>
        </w:r>
        <w:r>
          <w:rPr>
            <w:webHidden/>
          </w:rPr>
          <w:instrText xml:space="preserve"> PAGEREF _Toc161825825 \h </w:instrText>
        </w:r>
        <w:r>
          <w:rPr>
            <w:webHidden/>
          </w:rPr>
        </w:r>
      </w:ins>
      <w:r>
        <w:rPr>
          <w:webHidden/>
        </w:rPr>
        <w:fldChar w:fldCharType="separate"/>
      </w:r>
      <w:ins w:id="2935" w:author="Валеев Вадим" w:date="2024-03-20T11:01:00Z">
        <w:r>
          <w:rPr>
            <w:webHidden/>
          </w:rPr>
          <w:t>238</w:t>
        </w:r>
        <w:r>
          <w:rPr>
            <w:webHidden/>
          </w:rPr>
          <w:fldChar w:fldCharType="end"/>
        </w:r>
        <w:r w:rsidRPr="00923A33">
          <w:rPr>
            <w:rStyle w:val="af6"/>
          </w:rPr>
          <w:fldChar w:fldCharType="end"/>
        </w:r>
      </w:ins>
    </w:p>
    <w:p w14:paraId="5DF8786B" w14:textId="30200041" w:rsidR="00D703D3" w:rsidRDefault="00D703D3">
      <w:pPr>
        <w:pStyle w:val="affff9"/>
        <w:rPr>
          <w:ins w:id="2936" w:author="Валеев Вадим" w:date="2024-03-20T11:01:00Z"/>
          <w:rFonts w:asciiTheme="minorHAnsi" w:eastAsiaTheme="minorEastAsia" w:hAnsiTheme="minorHAnsi" w:cstheme="minorBidi"/>
          <w:sz w:val="22"/>
          <w:szCs w:val="22"/>
        </w:rPr>
      </w:pPr>
      <w:ins w:id="2937" w:author="Валеев Вадим" w:date="2024-03-20T11:01:00Z">
        <w:r w:rsidRPr="00923A33">
          <w:rPr>
            <w:rStyle w:val="af6"/>
          </w:rPr>
          <w:fldChar w:fldCharType="begin"/>
        </w:r>
        <w:r w:rsidRPr="00923A33">
          <w:rPr>
            <w:rStyle w:val="af6"/>
          </w:rPr>
          <w:instrText xml:space="preserve"> </w:instrText>
        </w:r>
        <w:r>
          <w:instrText>HYPERLINK \l "_Toc161825826"</w:instrText>
        </w:r>
        <w:r w:rsidRPr="00923A33">
          <w:rPr>
            <w:rStyle w:val="af6"/>
          </w:rPr>
          <w:instrText xml:space="preserve"> </w:instrText>
        </w:r>
        <w:r w:rsidRPr="00923A33">
          <w:rPr>
            <w:rStyle w:val="af6"/>
          </w:rPr>
        </w:r>
        <w:r w:rsidRPr="00923A33">
          <w:rPr>
            <w:rStyle w:val="af6"/>
          </w:rPr>
          <w:fldChar w:fldCharType="separate"/>
        </w:r>
        <w:r w:rsidRPr="00923A33">
          <w:rPr>
            <w:rStyle w:val="af6"/>
          </w:rPr>
          <w:t>Рисунок </w:t>
        </w:r>
        <w:r>
          <w:rPr>
            <w:rFonts w:asciiTheme="minorHAnsi" w:eastAsiaTheme="minorEastAsia" w:hAnsiTheme="minorHAnsi" w:cstheme="minorBidi"/>
            <w:sz w:val="22"/>
            <w:szCs w:val="22"/>
          </w:rPr>
          <w:tab/>
        </w:r>
        <w:r w:rsidRPr="00923A33">
          <w:rPr>
            <w:rStyle w:val="af6"/>
          </w:rPr>
          <w:t>190. Вызов операций из списка Согласование решений</w:t>
        </w:r>
        <w:r>
          <w:rPr>
            <w:webHidden/>
          </w:rPr>
          <w:tab/>
        </w:r>
        <w:r>
          <w:rPr>
            <w:webHidden/>
          </w:rPr>
          <w:fldChar w:fldCharType="begin"/>
        </w:r>
        <w:r>
          <w:rPr>
            <w:webHidden/>
          </w:rPr>
          <w:instrText xml:space="preserve"> PAGEREF _Toc161825826 \h </w:instrText>
        </w:r>
        <w:r>
          <w:rPr>
            <w:webHidden/>
          </w:rPr>
        </w:r>
      </w:ins>
      <w:r>
        <w:rPr>
          <w:webHidden/>
        </w:rPr>
        <w:fldChar w:fldCharType="separate"/>
      </w:r>
      <w:ins w:id="2938" w:author="Валеев Вадим" w:date="2024-03-20T11:01:00Z">
        <w:r>
          <w:rPr>
            <w:webHidden/>
          </w:rPr>
          <w:t>239</w:t>
        </w:r>
        <w:r>
          <w:rPr>
            <w:webHidden/>
          </w:rPr>
          <w:fldChar w:fldCharType="end"/>
        </w:r>
        <w:r w:rsidRPr="00923A33">
          <w:rPr>
            <w:rStyle w:val="af6"/>
          </w:rPr>
          <w:fldChar w:fldCharType="end"/>
        </w:r>
      </w:ins>
    </w:p>
    <w:p w14:paraId="20309277" w14:textId="48CFD4C1" w:rsidR="00D703D3" w:rsidRDefault="00D703D3">
      <w:pPr>
        <w:pStyle w:val="affff9"/>
        <w:rPr>
          <w:ins w:id="2939" w:author="Валеев Вадим" w:date="2024-03-20T11:01:00Z"/>
          <w:rFonts w:asciiTheme="minorHAnsi" w:eastAsiaTheme="minorEastAsia" w:hAnsiTheme="minorHAnsi" w:cstheme="minorBidi"/>
          <w:sz w:val="22"/>
          <w:szCs w:val="22"/>
        </w:rPr>
      </w:pPr>
      <w:ins w:id="2940" w:author="Валеев Вадим" w:date="2024-03-20T11:01:00Z">
        <w:r w:rsidRPr="00923A33">
          <w:rPr>
            <w:rStyle w:val="af6"/>
          </w:rPr>
          <w:fldChar w:fldCharType="begin"/>
        </w:r>
        <w:r w:rsidRPr="00923A33">
          <w:rPr>
            <w:rStyle w:val="af6"/>
          </w:rPr>
          <w:instrText xml:space="preserve"> </w:instrText>
        </w:r>
        <w:r>
          <w:instrText>HYPERLINK \l "_Toc161825827"</w:instrText>
        </w:r>
        <w:r w:rsidRPr="00923A33">
          <w:rPr>
            <w:rStyle w:val="af6"/>
          </w:rPr>
          <w:instrText xml:space="preserve"> </w:instrText>
        </w:r>
        <w:r w:rsidRPr="00923A33">
          <w:rPr>
            <w:rStyle w:val="af6"/>
          </w:rPr>
        </w:r>
        <w:r w:rsidRPr="00923A33">
          <w:rPr>
            <w:rStyle w:val="af6"/>
          </w:rPr>
          <w:fldChar w:fldCharType="separate"/>
        </w:r>
        <w:r w:rsidRPr="00923A33">
          <w:rPr>
            <w:rStyle w:val="af6"/>
          </w:rPr>
          <w:t>Рисунок </w:t>
        </w:r>
        <w:r>
          <w:rPr>
            <w:rFonts w:asciiTheme="minorHAnsi" w:eastAsiaTheme="minorEastAsia" w:hAnsiTheme="minorHAnsi" w:cstheme="minorBidi"/>
            <w:sz w:val="22"/>
            <w:szCs w:val="22"/>
          </w:rPr>
          <w:tab/>
        </w:r>
        <w:r w:rsidRPr="00923A33">
          <w:rPr>
            <w:rStyle w:val="af6"/>
          </w:rPr>
          <w:t>191. Указание причины отклонения решения</w:t>
        </w:r>
        <w:r>
          <w:rPr>
            <w:webHidden/>
          </w:rPr>
          <w:tab/>
        </w:r>
        <w:r>
          <w:rPr>
            <w:webHidden/>
          </w:rPr>
          <w:fldChar w:fldCharType="begin"/>
        </w:r>
        <w:r>
          <w:rPr>
            <w:webHidden/>
          </w:rPr>
          <w:instrText xml:space="preserve"> PAGEREF _Toc161825827 \h </w:instrText>
        </w:r>
        <w:r>
          <w:rPr>
            <w:webHidden/>
          </w:rPr>
        </w:r>
      </w:ins>
      <w:r>
        <w:rPr>
          <w:webHidden/>
        </w:rPr>
        <w:fldChar w:fldCharType="separate"/>
      </w:r>
      <w:ins w:id="2941" w:author="Валеев Вадим" w:date="2024-03-20T11:01:00Z">
        <w:r>
          <w:rPr>
            <w:webHidden/>
          </w:rPr>
          <w:t>239</w:t>
        </w:r>
        <w:r>
          <w:rPr>
            <w:webHidden/>
          </w:rPr>
          <w:fldChar w:fldCharType="end"/>
        </w:r>
        <w:r w:rsidRPr="00923A33">
          <w:rPr>
            <w:rStyle w:val="af6"/>
          </w:rPr>
          <w:fldChar w:fldCharType="end"/>
        </w:r>
      </w:ins>
    </w:p>
    <w:p w14:paraId="026FA0CC" w14:textId="694E62A9" w:rsidR="00D703D3" w:rsidRDefault="00D703D3">
      <w:pPr>
        <w:pStyle w:val="affff9"/>
        <w:rPr>
          <w:ins w:id="2942" w:author="Валеев Вадим" w:date="2024-03-20T11:01:00Z"/>
          <w:rFonts w:asciiTheme="minorHAnsi" w:eastAsiaTheme="minorEastAsia" w:hAnsiTheme="minorHAnsi" w:cstheme="minorBidi"/>
          <w:sz w:val="22"/>
          <w:szCs w:val="22"/>
        </w:rPr>
      </w:pPr>
      <w:ins w:id="2943" w:author="Валеев Вадим" w:date="2024-03-20T11:01:00Z">
        <w:r w:rsidRPr="00923A33">
          <w:rPr>
            <w:rStyle w:val="af6"/>
          </w:rPr>
          <w:fldChar w:fldCharType="begin"/>
        </w:r>
        <w:r w:rsidRPr="00923A33">
          <w:rPr>
            <w:rStyle w:val="af6"/>
          </w:rPr>
          <w:instrText xml:space="preserve"> </w:instrText>
        </w:r>
        <w:r>
          <w:instrText>HYPERLINK \l "_Toc161825828"</w:instrText>
        </w:r>
        <w:r w:rsidRPr="00923A33">
          <w:rPr>
            <w:rStyle w:val="af6"/>
          </w:rPr>
          <w:instrText xml:space="preserve"> </w:instrText>
        </w:r>
        <w:r w:rsidRPr="00923A33">
          <w:rPr>
            <w:rStyle w:val="af6"/>
          </w:rPr>
        </w:r>
        <w:r w:rsidRPr="00923A33">
          <w:rPr>
            <w:rStyle w:val="af6"/>
          </w:rPr>
          <w:fldChar w:fldCharType="separate"/>
        </w:r>
        <w:r w:rsidRPr="00923A33">
          <w:rPr>
            <w:rStyle w:val="af6"/>
          </w:rPr>
          <w:t>Рисунок </w:t>
        </w:r>
        <w:r>
          <w:rPr>
            <w:rFonts w:asciiTheme="minorHAnsi" w:eastAsiaTheme="minorEastAsia" w:hAnsiTheme="minorHAnsi" w:cstheme="minorBidi"/>
            <w:sz w:val="22"/>
            <w:szCs w:val="22"/>
          </w:rPr>
          <w:tab/>
        </w:r>
        <w:r w:rsidRPr="00923A33">
          <w:rPr>
            <w:rStyle w:val="af6"/>
          </w:rPr>
          <w:t>192. Путь по меню к разделу «Утверждение решений»</w:t>
        </w:r>
        <w:r>
          <w:rPr>
            <w:webHidden/>
          </w:rPr>
          <w:tab/>
        </w:r>
        <w:r>
          <w:rPr>
            <w:webHidden/>
          </w:rPr>
          <w:fldChar w:fldCharType="begin"/>
        </w:r>
        <w:r>
          <w:rPr>
            <w:webHidden/>
          </w:rPr>
          <w:instrText xml:space="preserve"> PAGEREF _Toc161825828 \h </w:instrText>
        </w:r>
        <w:r>
          <w:rPr>
            <w:webHidden/>
          </w:rPr>
        </w:r>
      </w:ins>
      <w:r>
        <w:rPr>
          <w:webHidden/>
        </w:rPr>
        <w:fldChar w:fldCharType="separate"/>
      </w:r>
      <w:ins w:id="2944" w:author="Валеев Вадим" w:date="2024-03-20T11:01:00Z">
        <w:r>
          <w:rPr>
            <w:webHidden/>
          </w:rPr>
          <w:t>241</w:t>
        </w:r>
        <w:r>
          <w:rPr>
            <w:webHidden/>
          </w:rPr>
          <w:fldChar w:fldCharType="end"/>
        </w:r>
        <w:r w:rsidRPr="00923A33">
          <w:rPr>
            <w:rStyle w:val="af6"/>
          </w:rPr>
          <w:fldChar w:fldCharType="end"/>
        </w:r>
      </w:ins>
    </w:p>
    <w:p w14:paraId="0F78631E" w14:textId="6CF5CEA4" w:rsidR="00D703D3" w:rsidRDefault="00D703D3">
      <w:pPr>
        <w:pStyle w:val="affff9"/>
        <w:rPr>
          <w:ins w:id="2945" w:author="Валеев Вадим" w:date="2024-03-20T11:01:00Z"/>
          <w:rFonts w:asciiTheme="minorHAnsi" w:eastAsiaTheme="minorEastAsia" w:hAnsiTheme="minorHAnsi" w:cstheme="minorBidi"/>
          <w:sz w:val="22"/>
          <w:szCs w:val="22"/>
        </w:rPr>
      </w:pPr>
      <w:ins w:id="2946" w:author="Валеев Вадим" w:date="2024-03-20T11:01:00Z">
        <w:r w:rsidRPr="00923A33">
          <w:rPr>
            <w:rStyle w:val="af6"/>
          </w:rPr>
          <w:fldChar w:fldCharType="begin"/>
        </w:r>
        <w:r w:rsidRPr="00923A33">
          <w:rPr>
            <w:rStyle w:val="af6"/>
          </w:rPr>
          <w:instrText xml:space="preserve"> </w:instrText>
        </w:r>
        <w:r>
          <w:instrText>HYPERLINK \l "_Toc161825829"</w:instrText>
        </w:r>
        <w:r w:rsidRPr="00923A33">
          <w:rPr>
            <w:rStyle w:val="af6"/>
          </w:rPr>
          <w:instrText xml:space="preserve"> </w:instrText>
        </w:r>
        <w:r w:rsidRPr="00923A33">
          <w:rPr>
            <w:rStyle w:val="af6"/>
          </w:rPr>
        </w:r>
        <w:r w:rsidRPr="00923A33">
          <w:rPr>
            <w:rStyle w:val="af6"/>
          </w:rPr>
          <w:fldChar w:fldCharType="separate"/>
        </w:r>
        <w:r w:rsidRPr="00923A33">
          <w:rPr>
            <w:rStyle w:val="af6"/>
          </w:rPr>
          <w:t>Рисунок </w:t>
        </w:r>
        <w:r>
          <w:rPr>
            <w:rFonts w:asciiTheme="minorHAnsi" w:eastAsiaTheme="minorEastAsia" w:hAnsiTheme="minorHAnsi" w:cstheme="minorBidi"/>
            <w:sz w:val="22"/>
            <w:szCs w:val="22"/>
          </w:rPr>
          <w:tab/>
        </w:r>
        <w:r w:rsidRPr="00923A33">
          <w:rPr>
            <w:rStyle w:val="af6"/>
          </w:rPr>
          <w:t>193. Вызов операций из списка Утверждение решений</w:t>
        </w:r>
        <w:r>
          <w:rPr>
            <w:webHidden/>
          </w:rPr>
          <w:tab/>
        </w:r>
        <w:r>
          <w:rPr>
            <w:webHidden/>
          </w:rPr>
          <w:fldChar w:fldCharType="begin"/>
        </w:r>
        <w:r>
          <w:rPr>
            <w:webHidden/>
          </w:rPr>
          <w:instrText xml:space="preserve"> PAGEREF _Toc161825829 \h </w:instrText>
        </w:r>
        <w:r>
          <w:rPr>
            <w:webHidden/>
          </w:rPr>
        </w:r>
      </w:ins>
      <w:r>
        <w:rPr>
          <w:webHidden/>
        </w:rPr>
        <w:fldChar w:fldCharType="separate"/>
      </w:r>
      <w:ins w:id="2947" w:author="Валеев Вадим" w:date="2024-03-20T11:01:00Z">
        <w:r>
          <w:rPr>
            <w:webHidden/>
          </w:rPr>
          <w:t>241</w:t>
        </w:r>
        <w:r>
          <w:rPr>
            <w:webHidden/>
          </w:rPr>
          <w:fldChar w:fldCharType="end"/>
        </w:r>
        <w:r w:rsidRPr="00923A33">
          <w:rPr>
            <w:rStyle w:val="af6"/>
          </w:rPr>
          <w:fldChar w:fldCharType="end"/>
        </w:r>
      </w:ins>
    </w:p>
    <w:p w14:paraId="187F2170" w14:textId="5B3A42A5" w:rsidR="00D703D3" w:rsidRDefault="00D703D3">
      <w:pPr>
        <w:pStyle w:val="affff9"/>
        <w:rPr>
          <w:ins w:id="2948" w:author="Валеев Вадим" w:date="2024-03-20T11:01:00Z"/>
          <w:rFonts w:asciiTheme="minorHAnsi" w:eastAsiaTheme="minorEastAsia" w:hAnsiTheme="minorHAnsi" w:cstheme="minorBidi"/>
          <w:sz w:val="22"/>
          <w:szCs w:val="22"/>
        </w:rPr>
      </w:pPr>
      <w:ins w:id="2949" w:author="Валеев Вадим" w:date="2024-03-20T11:01:00Z">
        <w:r w:rsidRPr="00923A33">
          <w:rPr>
            <w:rStyle w:val="af6"/>
          </w:rPr>
          <w:fldChar w:fldCharType="begin"/>
        </w:r>
        <w:r w:rsidRPr="00923A33">
          <w:rPr>
            <w:rStyle w:val="af6"/>
          </w:rPr>
          <w:instrText xml:space="preserve"> </w:instrText>
        </w:r>
        <w:r>
          <w:instrText>HYPERLINK \l "_Toc161825830"</w:instrText>
        </w:r>
        <w:r w:rsidRPr="00923A33">
          <w:rPr>
            <w:rStyle w:val="af6"/>
          </w:rPr>
          <w:instrText xml:space="preserve"> </w:instrText>
        </w:r>
        <w:r w:rsidRPr="00923A33">
          <w:rPr>
            <w:rStyle w:val="af6"/>
          </w:rPr>
        </w:r>
        <w:r w:rsidRPr="00923A33">
          <w:rPr>
            <w:rStyle w:val="af6"/>
          </w:rPr>
          <w:fldChar w:fldCharType="separate"/>
        </w:r>
        <w:r w:rsidRPr="00923A33">
          <w:rPr>
            <w:rStyle w:val="af6"/>
          </w:rPr>
          <w:t>Рисунок </w:t>
        </w:r>
        <w:r>
          <w:rPr>
            <w:rFonts w:asciiTheme="minorHAnsi" w:eastAsiaTheme="minorEastAsia" w:hAnsiTheme="minorHAnsi" w:cstheme="minorBidi"/>
            <w:sz w:val="22"/>
            <w:szCs w:val="22"/>
          </w:rPr>
          <w:tab/>
        </w:r>
        <w:r w:rsidRPr="00923A33">
          <w:rPr>
            <w:rStyle w:val="af6"/>
          </w:rPr>
          <w:t>194. Указание причины отклонения решения</w:t>
        </w:r>
        <w:r>
          <w:rPr>
            <w:webHidden/>
          </w:rPr>
          <w:tab/>
        </w:r>
        <w:r>
          <w:rPr>
            <w:webHidden/>
          </w:rPr>
          <w:fldChar w:fldCharType="begin"/>
        </w:r>
        <w:r>
          <w:rPr>
            <w:webHidden/>
          </w:rPr>
          <w:instrText xml:space="preserve"> PAGEREF _Toc161825830 \h </w:instrText>
        </w:r>
        <w:r>
          <w:rPr>
            <w:webHidden/>
          </w:rPr>
        </w:r>
      </w:ins>
      <w:r>
        <w:rPr>
          <w:webHidden/>
        </w:rPr>
        <w:fldChar w:fldCharType="separate"/>
      </w:r>
      <w:ins w:id="2950" w:author="Валеев Вадим" w:date="2024-03-20T11:01:00Z">
        <w:r>
          <w:rPr>
            <w:webHidden/>
          </w:rPr>
          <w:t>242</w:t>
        </w:r>
        <w:r>
          <w:rPr>
            <w:webHidden/>
          </w:rPr>
          <w:fldChar w:fldCharType="end"/>
        </w:r>
        <w:r w:rsidRPr="00923A33">
          <w:rPr>
            <w:rStyle w:val="af6"/>
          </w:rPr>
          <w:fldChar w:fldCharType="end"/>
        </w:r>
      </w:ins>
    </w:p>
    <w:p w14:paraId="60327E42" w14:textId="2C93E0FE" w:rsidR="00D703D3" w:rsidRDefault="00D703D3">
      <w:pPr>
        <w:pStyle w:val="affff9"/>
        <w:rPr>
          <w:ins w:id="2951" w:author="Валеев Вадим" w:date="2024-03-20T11:01:00Z"/>
          <w:rFonts w:asciiTheme="minorHAnsi" w:eastAsiaTheme="minorEastAsia" w:hAnsiTheme="minorHAnsi" w:cstheme="minorBidi"/>
          <w:sz w:val="22"/>
          <w:szCs w:val="22"/>
        </w:rPr>
      </w:pPr>
      <w:ins w:id="2952" w:author="Валеев Вадим" w:date="2024-03-20T11:01:00Z">
        <w:r w:rsidRPr="00923A33">
          <w:rPr>
            <w:rStyle w:val="af6"/>
          </w:rPr>
          <w:fldChar w:fldCharType="begin"/>
        </w:r>
        <w:r w:rsidRPr="00923A33">
          <w:rPr>
            <w:rStyle w:val="af6"/>
          </w:rPr>
          <w:instrText xml:space="preserve"> </w:instrText>
        </w:r>
        <w:r>
          <w:instrText>HYPERLINK \l "_Toc161825831"</w:instrText>
        </w:r>
        <w:r w:rsidRPr="00923A33">
          <w:rPr>
            <w:rStyle w:val="af6"/>
          </w:rPr>
          <w:instrText xml:space="preserve"> </w:instrText>
        </w:r>
        <w:r w:rsidRPr="00923A33">
          <w:rPr>
            <w:rStyle w:val="af6"/>
          </w:rPr>
        </w:r>
        <w:r w:rsidRPr="00923A33">
          <w:rPr>
            <w:rStyle w:val="af6"/>
          </w:rPr>
          <w:fldChar w:fldCharType="separate"/>
        </w:r>
        <w:r w:rsidRPr="00923A33">
          <w:rPr>
            <w:rStyle w:val="af6"/>
          </w:rPr>
          <w:t>Рисунок </w:t>
        </w:r>
        <w:r>
          <w:rPr>
            <w:rFonts w:asciiTheme="minorHAnsi" w:eastAsiaTheme="minorEastAsia" w:hAnsiTheme="minorHAnsi" w:cstheme="minorBidi"/>
            <w:sz w:val="22"/>
            <w:szCs w:val="22"/>
          </w:rPr>
          <w:tab/>
        </w:r>
        <w:r w:rsidRPr="00923A33">
          <w:rPr>
            <w:rStyle w:val="af6"/>
          </w:rPr>
          <w:t>195. Вызов операций из списка Реестр решений</w:t>
        </w:r>
        <w:r>
          <w:rPr>
            <w:webHidden/>
          </w:rPr>
          <w:tab/>
        </w:r>
        <w:r>
          <w:rPr>
            <w:webHidden/>
          </w:rPr>
          <w:fldChar w:fldCharType="begin"/>
        </w:r>
        <w:r>
          <w:rPr>
            <w:webHidden/>
          </w:rPr>
          <w:instrText xml:space="preserve"> PAGEREF _Toc161825831 \h </w:instrText>
        </w:r>
        <w:r>
          <w:rPr>
            <w:webHidden/>
          </w:rPr>
        </w:r>
      </w:ins>
      <w:r>
        <w:rPr>
          <w:webHidden/>
        </w:rPr>
        <w:fldChar w:fldCharType="separate"/>
      </w:r>
      <w:ins w:id="2953" w:author="Валеев Вадим" w:date="2024-03-20T11:01:00Z">
        <w:r>
          <w:rPr>
            <w:webHidden/>
          </w:rPr>
          <w:t>243</w:t>
        </w:r>
        <w:r>
          <w:rPr>
            <w:webHidden/>
          </w:rPr>
          <w:fldChar w:fldCharType="end"/>
        </w:r>
        <w:r w:rsidRPr="00923A33">
          <w:rPr>
            <w:rStyle w:val="af6"/>
          </w:rPr>
          <w:fldChar w:fldCharType="end"/>
        </w:r>
      </w:ins>
    </w:p>
    <w:p w14:paraId="0C228924" w14:textId="40F1FC03" w:rsidR="00D703D3" w:rsidRDefault="00D703D3">
      <w:pPr>
        <w:pStyle w:val="affff9"/>
        <w:rPr>
          <w:ins w:id="2954" w:author="Валеев Вадим" w:date="2024-03-20T11:01:00Z"/>
          <w:rFonts w:asciiTheme="minorHAnsi" w:eastAsiaTheme="minorEastAsia" w:hAnsiTheme="minorHAnsi" w:cstheme="minorBidi"/>
          <w:sz w:val="22"/>
          <w:szCs w:val="22"/>
        </w:rPr>
      </w:pPr>
      <w:ins w:id="2955" w:author="Валеев Вадим" w:date="2024-03-20T11:01:00Z">
        <w:r w:rsidRPr="00923A33">
          <w:rPr>
            <w:rStyle w:val="af6"/>
          </w:rPr>
          <w:fldChar w:fldCharType="begin"/>
        </w:r>
        <w:r w:rsidRPr="00923A33">
          <w:rPr>
            <w:rStyle w:val="af6"/>
          </w:rPr>
          <w:instrText xml:space="preserve"> </w:instrText>
        </w:r>
        <w:r>
          <w:instrText>HYPERLINK \l "_Toc161825832"</w:instrText>
        </w:r>
        <w:r w:rsidRPr="00923A33">
          <w:rPr>
            <w:rStyle w:val="af6"/>
          </w:rPr>
          <w:instrText xml:space="preserve"> </w:instrText>
        </w:r>
        <w:r w:rsidRPr="00923A33">
          <w:rPr>
            <w:rStyle w:val="af6"/>
          </w:rPr>
        </w:r>
        <w:r w:rsidRPr="00923A33">
          <w:rPr>
            <w:rStyle w:val="af6"/>
          </w:rPr>
          <w:fldChar w:fldCharType="separate"/>
        </w:r>
        <w:r w:rsidRPr="00923A33">
          <w:rPr>
            <w:rStyle w:val="af6"/>
          </w:rPr>
          <w:t>Рисунок </w:t>
        </w:r>
        <w:r>
          <w:rPr>
            <w:rFonts w:asciiTheme="minorHAnsi" w:eastAsiaTheme="minorEastAsia" w:hAnsiTheme="minorHAnsi" w:cstheme="minorBidi"/>
            <w:sz w:val="22"/>
            <w:szCs w:val="22"/>
          </w:rPr>
          <w:tab/>
        </w:r>
        <w:r w:rsidRPr="00923A33">
          <w:rPr>
            <w:rStyle w:val="af6"/>
          </w:rPr>
          <w:t>196. Вызов операций из списка Реестр решений</w:t>
        </w:r>
        <w:r>
          <w:rPr>
            <w:webHidden/>
          </w:rPr>
          <w:tab/>
        </w:r>
        <w:r>
          <w:rPr>
            <w:webHidden/>
          </w:rPr>
          <w:fldChar w:fldCharType="begin"/>
        </w:r>
        <w:r>
          <w:rPr>
            <w:webHidden/>
          </w:rPr>
          <w:instrText xml:space="preserve"> PAGEREF _Toc161825832 \h </w:instrText>
        </w:r>
        <w:r>
          <w:rPr>
            <w:webHidden/>
          </w:rPr>
        </w:r>
      </w:ins>
      <w:r>
        <w:rPr>
          <w:webHidden/>
        </w:rPr>
        <w:fldChar w:fldCharType="separate"/>
      </w:r>
      <w:ins w:id="2956" w:author="Валеев Вадим" w:date="2024-03-20T11:01:00Z">
        <w:r>
          <w:rPr>
            <w:webHidden/>
          </w:rPr>
          <w:t>244</w:t>
        </w:r>
        <w:r>
          <w:rPr>
            <w:webHidden/>
          </w:rPr>
          <w:fldChar w:fldCharType="end"/>
        </w:r>
        <w:r w:rsidRPr="00923A33">
          <w:rPr>
            <w:rStyle w:val="af6"/>
          </w:rPr>
          <w:fldChar w:fldCharType="end"/>
        </w:r>
      </w:ins>
    </w:p>
    <w:p w14:paraId="23F3D16B" w14:textId="13996398" w:rsidR="00D703D3" w:rsidRDefault="00D703D3">
      <w:pPr>
        <w:pStyle w:val="affff9"/>
        <w:rPr>
          <w:ins w:id="2957" w:author="Валеев Вадим" w:date="2024-03-20T11:01:00Z"/>
          <w:rFonts w:asciiTheme="minorHAnsi" w:eastAsiaTheme="minorEastAsia" w:hAnsiTheme="minorHAnsi" w:cstheme="minorBidi"/>
          <w:sz w:val="22"/>
          <w:szCs w:val="22"/>
        </w:rPr>
      </w:pPr>
      <w:ins w:id="2958" w:author="Валеев Вадим" w:date="2024-03-20T11:01:00Z">
        <w:r w:rsidRPr="00923A33">
          <w:rPr>
            <w:rStyle w:val="af6"/>
          </w:rPr>
          <w:fldChar w:fldCharType="begin"/>
        </w:r>
        <w:r w:rsidRPr="00923A33">
          <w:rPr>
            <w:rStyle w:val="af6"/>
          </w:rPr>
          <w:instrText xml:space="preserve"> </w:instrText>
        </w:r>
        <w:r>
          <w:instrText>HYPERLINK \l "_Toc161825833"</w:instrText>
        </w:r>
        <w:r w:rsidRPr="00923A33">
          <w:rPr>
            <w:rStyle w:val="af6"/>
          </w:rPr>
          <w:instrText xml:space="preserve"> </w:instrText>
        </w:r>
        <w:r w:rsidRPr="00923A33">
          <w:rPr>
            <w:rStyle w:val="af6"/>
          </w:rPr>
        </w:r>
        <w:r w:rsidRPr="00923A33">
          <w:rPr>
            <w:rStyle w:val="af6"/>
          </w:rPr>
          <w:fldChar w:fldCharType="separate"/>
        </w:r>
        <w:r w:rsidRPr="00923A33">
          <w:rPr>
            <w:rStyle w:val="af6"/>
          </w:rPr>
          <w:t>Рисунок </w:t>
        </w:r>
        <w:r>
          <w:rPr>
            <w:rFonts w:asciiTheme="minorHAnsi" w:eastAsiaTheme="minorEastAsia" w:hAnsiTheme="minorHAnsi" w:cstheme="minorBidi"/>
            <w:sz w:val="22"/>
            <w:szCs w:val="22"/>
          </w:rPr>
          <w:tab/>
        </w:r>
        <w:r w:rsidRPr="00923A33">
          <w:rPr>
            <w:rStyle w:val="af6"/>
          </w:rPr>
          <w:t>197. Путь по меню к Реестру протоколов</w:t>
        </w:r>
        <w:r>
          <w:rPr>
            <w:webHidden/>
          </w:rPr>
          <w:tab/>
        </w:r>
        <w:r>
          <w:rPr>
            <w:webHidden/>
          </w:rPr>
          <w:fldChar w:fldCharType="begin"/>
        </w:r>
        <w:r>
          <w:rPr>
            <w:webHidden/>
          </w:rPr>
          <w:instrText xml:space="preserve"> PAGEREF _Toc161825833 \h </w:instrText>
        </w:r>
        <w:r>
          <w:rPr>
            <w:webHidden/>
          </w:rPr>
        </w:r>
      </w:ins>
      <w:r>
        <w:rPr>
          <w:webHidden/>
        </w:rPr>
        <w:fldChar w:fldCharType="separate"/>
      </w:r>
      <w:ins w:id="2959" w:author="Валеев Вадим" w:date="2024-03-20T11:01:00Z">
        <w:r>
          <w:rPr>
            <w:webHidden/>
          </w:rPr>
          <w:t>245</w:t>
        </w:r>
        <w:r>
          <w:rPr>
            <w:webHidden/>
          </w:rPr>
          <w:fldChar w:fldCharType="end"/>
        </w:r>
        <w:r w:rsidRPr="00923A33">
          <w:rPr>
            <w:rStyle w:val="af6"/>
          </w:rPr>
          <w:fldChar w:fldCharType="end"/>
        </w:r>
      </w:ins>
    </w:p>
    <w:p w14:paraId="5BB5B735" w14:textId="745C1047" w:rsidR="00D703D3" w:rsidRDefault="00D703D3">
      <w:pPr>
        <w:pStyle w:val="affff9"/>
        <w:rPr>
          <w:ins w:id="2960" w:author="Валеев Вадим" w:date="2024-03-20T11:01:00Z"/>
          <w:rFonts w:asciiTheme="minorHAnsi" w:eastAsiaTheme="minorEastAsia" w:hAnsiTheme="minorHAnsi" w:cstheme="minorBidi"/>
          <w:sz w:val="22"/>
          <w:szCs w:val="22"/>
        </w:rPr>
      </w:pPr>
      <w:ins w:id="2961" w:author="Валеев Вадим" w:date="2024-03-20T11:01:00Z">
        <w:r w:rsidRPr="00923A33">
          <w:rPr>
            <w:rStyle w:val="af6"/>
          </w:rPr>
          <w:fldChar w:fldCharType="begin"/>
        </w:r>
        <w:r w:rsidRPr="00923A33">
          <w:rPr>
            <w:rStyle w:val="af6"/>
          </w:rPr>
          <w:instrText xml:space="preserve"> </w:instrText>
        </w:r>
        <w:r>
          <w:instrText>HYPERLINK \l "_Toc161825834"</w:instrText>
        </w:r>
        <w:r w:rsidRPr="00923A33">
          <w:rPr>
            <w:rStyle w:val="af6"/>
          </w:rPr>
          <w:instrText xml:space="preserve"> </w:instrText>
        </w:r>
        <w:r w:rsidRPr="00923A33">
          <w:rPr>
            <w:rStyle w:val="af6"/>
          </w:rPr>
        </w:r>
        <w:r w:rsidRPr="00923A33">
          <w:rPr>
            <w:rStyle w:val="af6"/>
          </w:rPr>
          <w:fldChar w:fldCharType="separate"/>
        </w:r>
        <w:r w:rsidRPr="00923A33">
          <w:rPr>
            <w:rStyle w:val="af6"/>
          </w:rPr>
          <w:t>Рисунок </w:t>
        </w:r>
        <w:r>
          <w:rPr>
            <w:rFonts w:asciiTheme="minorHAnsi" w:eastAsiaTheme="minorEastAsia" w:hAnsiTheme="minorHAnsi" w:cstheme="minorBidi"/>
            <w:sz w:val="22"/>
            <w:szCs w:val="22"/>
          </w:rPr>
          <w:tab/>
        </w:r>
        <w:r w:rsidRPr="00923A33">
          <w:rPr>
            <w:rStyle w:val="af6"/>
          </w:rPr>
          <w:t>198. Вызов операций из списка Протоколов</w:t>
        </w:r>
        <w:r>
          <w:rPr>
            <w:webHidden/>
          </w:rPr>
          <w:tab/>
        </w:r>
        <w:r>
          <w:rPr>
            <w:webHidden/>
          </w:rPr>
          <w:fldChar w:fldCharType="begin"/>
        </w:r>
        <w:r>
          <w:rPr>
            <w:webHidden/>
          </w:rPr>
          <w:instrText xml:space="preserve"> PAGEREF _Toc161825834 \h </w:instrText>
        </w:r>
        <w:r>
          <w:rPr>
            <w:webHidden/>
          </w:rPr>
        </w:r>
      </w:ins>
      <w:r>
        <w:rPr>
          <w:webHidden/>
        </w:rPr>
        <w:fldChar w:fldCharType="separate"/>
      </w:r>
      <w:ins w:id="2962" w:author="Валеев Вадим" w:date="2024-03-20T11:01:00Z">
        <w:r>
          <w:rPr>
            <w:webHidden/>
          </w:rPr>
          <w:t>245</w:t>
        </w:r>
        <w:r>
          <w:rPr>
            <w:webHidden/>
          </w:rPr>
          <w:fldChar w:fldCharType="end"/>
        </w:r>
        <w:r w:rsidRPr="00923A33">
          <w:rPr>
            <w:rStyle w:val="af6"/>
          </w:rPr>
          <w:fldChar w:fldCharType="end"/>
        </w:r>
      </w:ins>
    </w:p>
    <w:p w14:paraId="65425514" w14:textId="0F9BEFB8" w:rsidR="00D703D3" w:rsidRDefault="00D703D3">
      <w:pPr>
        <w:pStyle w:val="affff9"/>
        <w:rPr>
          <w:ins w:id="2963" w:author="Валеев Вадим" w:date="2024-03-20T11:01:00Z"/>
          <w:rFonts w:asciiTheme="minorHAnsi" w:eastAsiaTheme="minorEastAsia" w:hAnsiTheme="minorHAnsi" w:cstheme="minorBidi"/>
          <w:sz w:val="22"/>
          <w:szCs w:val="22"/>
        </w:rPr>
      </w:pPr>
      <w:ins w:id="2964" w:author="Валеев Вадим" w:date="2024-03-20T11:01:00Z">
        <w:r w:rsidRPr="00923A33">
          <w:rPr>
            <w:rStyle w:val="af6"/>
          </w:rPr>
          <w:fldChar w:fldCharType="begin"/>
        </w:r>
        <w:r w:rsidRPr="00923A33">
          <w:rPr>
            <w:rStyle w:val="af6"/>
          </w:rPr>
          <w:instrText xml:space="preserve"> </w:instrText>
        </w:r>
        <w:r>
          <w:instrText>HYPERLINK \l "_Toc161825835"</w:instrText>
        </w:r>
        <w:r w:rsidRPr="00923A33">
          <w:rPr>
            <w:rStyle w:val="af6"/>
          </w:rPr>
          <w:instrText xml:space="preserve"> </w:instrText>
        </w:r>
        <w:r w:rsidRPr="00923A33">
          <w:rPr>
            <w:rStyle w:val="af6"/>
          </w:rPr>
        </w:r>
        <w:r w:rsidRPr="00923A33">
          <w:rPr>
            <w:rStyle w:val="af6"/>
          </w:rPr>
          <w:fldChar w:fldCharType="separate"/>
        </w:r>
        <w:r w:rsidRPr="00923A33">
          <w:rPr>
            <w:rStyle w:val="af6"/>
          </w:rPr>
          <w:t>Рисунок </w:t>
        </w:r>
        <w:r>
          <w:rPr>
            <w:rFonts w:asciiTheme="minorHAnsi" w:eastAsiaTheme="minorEastAsia" w:hAnsiTheme="minorHAnsi" w:cstheme="minorBidi"/>
            <w:sz w:val="22"/>
            <w:szCs w:val="22"/>
          </w:rPr>
          <w:tab/>
        </w:r>
        <w:r w:rsidRPr="00923A33">
          <w:rPr>
            <w:rStyle w:val="af6"/>
          </w:rPr>
          <w:t>199. Реестр извещений</w:t>
        </w:r>
        <w:r>
          <w:rPr>
            <w:webHidden/>
          </w:rPr>
          <w:tab/>
        </w:r>
        <w:r>
          <w:rPr>
            <w:webHidden/>
          </w:rPr>
          <w:fldChar w:fldCharType="begin"/>
        </w:r>
        <w:r>
          <w:rPr>
            <w:webHidden/>
          </w:rPr>
          <w:instrText xml:space="preserve"> PAGEREF _Toc161825835 \h </w:instrText>
        </w:r>
        <w:r>
          <w:rPr>
            <w:webHidden/>
          </w:rPr>
        </w:r>
      </w:ins>
      <w:r>
        <w:rPr>
          <w:webHidden/>
        </w:rPr>
        <w:fldChar w:fldCharType="separate"/>
      </w:r>
      <w:ins w:id="2965" w:author="Валеев Вадим" w:date="2024-03-20T11:01:00Z">
        <w:r>
          <w:rPr>
            <w:webHidden/>
          </w:rPr>
          <w:t>247</w:t>
        </w:r>
        <w:r>
          <w:rPr>
            <w:webHidden/>
          </w:rPr>
          <w:fldChar w:fldCharType="end"/>
        </w:r>
        <w:r w:rsidRPr="00923A33">
          <w:rPr>
            <w:rStyle w:val="af6"/>
          </w:rPr>
          <w:fldChar w:fldCharType="end"/>
        </w:r>
      </w:ins>
    </w:p>
    <w:p w14:paraId="3CC6BE87" w14:textId="00A6A31A" w:rsidR="00D703D3" w:rsidRDefault="00D703D3">
      <w:pPr>
        <w:pStyle w:val="affff9"/>
        <w:rPr>
          <w:ins w:id="2966" w:author="Валеев Вадим" w:date="2024-03-20T11:01:00Z"/>
          <w:rFonts w:asciiTheme="minorHAnsi" w:eastAsiaTheme="minorEastAsia" w:hAnsiTheme="minorHAnsi" w:cstheme="minorBidi"/>
          <w:sz w:val="22"/>
          <w:szCs w:val="22"/>
        </w:rPr>
      </w:pPr>
      <w:ins w:id="2967" w:author="Валеев Вадим" w:date="2024-03-20T11:01:00Z">
        <w:r w:rsidRPr="00923A33">
          <w:rPr>
            <w:rStyle w:val="af6"/>
          </w:rPr>
          <w:fldChar w:fldCharType="begin"/>
        </w:r>
        <w:r w:rsidRPr="00923A33">
          <w:rPr>
            <w:rStyle w:val="af6"/>
          </w:rPr>
          <w:instrText xml:space="preserve"> </w:instrText>
        </w:r>
        <w:r>
          <w:instrText>HYPERLINK \l "_Toc161825836"</w:instrText>
        </w:r>
        <w:r w:rsidRPr="00923A33">
          <w:rPr>
            <w:rStyle w:val="af6"/>
          </w:rPr>
          <w:instrText xml:space="preserve"> </w:instrText>
        </w:r>
        <w:r w:rsidRPr="00923A33">
          <w:rPr>
            <w:rStyle w:val="af6"/>
          </w:rPr>
        </w:r>
        <w:r w:rsidRPr="00923A33">
          <w:rPr>
            <w:rStyle w:val="af6"/>
          </w:rPr>
          <w:fldChar w:fldCharType="separate"/>
        </w:r>
        <w:r w:rsidRPr="00923A33">
          <w:rPr>
            <w:rStyle w:val="af6"/>
          </w:rPr>
          <w:t>Рисунок </w:t>
        </w:r>
        <w:r>
          <w:rPr>
            <w:rFonts w:asciiTheme="minorHAnsi" w:eastAsiaTheme="minorEastAsia" w:hAnsiTheme="minorHAnsi" w:cstheme="minorBidi"/>
            <w:sz w:val="22"/>
            <w:szCs w:val="22"/>
          </w:rPr>
          <w:tab/>
        </w:r>
        <w:r w:rsidRPr="00923A33">
          <w:rPr>
            <w:rStyle w:val="af6"/>
          </w:rPr>
          <w:t>200. Печатная форма Извещения</w:t>
        </w:r>
        <w:r>
          <w:rPr>
            <w:webHidden/>
          </w:rPr>
          <w:tab/>
        </w:r>
        <w:r>
          <w:rPr>
            <w:webHidden/>
          </w:rPr>
          <w:fldChar w:fldCharType="begin"/>
        </w:r>
        <w:r>
          <w:rPr>
            <w:webHidden/>
          </w:rPr>
          <w:instrText xml:space="preserve"> PAGEREF _Toc161825836 \h </w:instrText>
        </w:r>
        <w:r>
          <w:rPr>
            <w:webHidden/>
          </w:rPr>
        </w:r>
      </w:ins>
      <w:r>
        <w:rPr>
          <w:webHidden/>
        </w:rPr>
        <w:fldChar w:fldCharType="separate"/>
      </w:r>
      <w:ins w:id="2968" w:author="Валеев Вадим" w:date="2024-03-20T11:01:00Z">
        <w:r>
          <w:rPr>
            <w:webHidden/>
          </w:rPr>
          <w:t>248</w:t>
        </w:r>
        <w:r>
          <w:rPr>
            <w:webHidden/>
          </w:rPr>
          <w:fldChar w:fldCharType="end"/>
        </w:r>
        <w:r w:rsidRPr="00923A33">
          <w:rPr>
            <w:rStyle w:val="af6"/>
          </w:rPr>
          <w:fldChar w:fldCharType="end"/>
        </w:r>
      </w:ins>
    </w:p>
    <w:p w14:paraId="2F8807DA" w14:textId="55AF859F" w:rsidR="00D703D3" w:rsidRDefault="00D703D3">
      <w:pPr>
        <w:pStyle w:val="affff9"/>
        <w:rPr>
          <w:ins w:id="2969" w:author="Валеев Вадим" w:date="2024-03-20T11:01:00Z"/>
          <w:rFonts w:asciiTheme="minorHAnsi" w:eastAsiaTheme="minorEastAsia" w:hAnsiTheme="minorHAnsi" w:cstheme="minorBidi"/>
          <w:sz w:val="22"/>
          <w:szCs w:val="22"/>
        </w:rPr>
      </w:pPr>
      <w:ins w:id="2970" w:author="Валеев Вадим" w:date="2024-03-20T11:01:00Z">
        <w:r w:rsidRPr="00923A33">
          <w:rPr>
            <w:rStyle w:val="af6"/>
          </w:rPr>
          <w:fldChar w:fldCharType="begin"/>
        </w:r>
        <w:r w:rsidRPr="00923A33">
          <w:rPr>
            <w:rStyle w:val="af6"/>
          </w:rPr>
          <w:instrText xml:space="preserve"> </w:instrText>
        </w:r>
        <w:r>
          <w:instrText>HYPERLINK \l "_Toc161825837"</w:instrText>
        </w:r>
        <w:r w:rsidRPr="00923A33">
          <w:rPr>
            <w:rStyle w:val="af6"/>
          </w:rPr>
          <w:instrText xml:space="preserve"> </w:instrText>
        </w:r>
        <w:r w:rsidRPr="00923A33">
          <w:rPr>
            <w:rStyle w:val="af6"/>
          </w:rPr>
        </w:r>
        <w:r w:rsidRPr="00923A33">
          <w:rPr>
            <w:rStyle w:val="af6"/>
          </w:rPr>
          <w:fldChar w:fldCharType="separate"/>
        </w:r>
        <w:r w:rsidRPr="00923A33">
          <w:rPr>
            <w:rStyle w:val="af6"/>
          </w:rPr>
          <w:t>Рисунок </w:t>
        </w:r>
        <w:r>
          <w:rPr>
            <w:rFonts w:asciiTheme="minorHAnsi" w:eastAsiaTheme="minorEastAsia" w:hAnsiTheme="minorHAnsi" w:cstheme="minorBidi"/>
            <w:sz w:val="22"/>
            <w:szCs w:val="22"/>
          </w:rPr>
          <w:tab/>
        </w:r>
        <w:r w:rsidRPr="00923A33">
          <w:rPr>
            <w:rStyle w:val="af6"/>
          </w:rPr>
          <w:t>201. Путь по меню к Реестру извещений</w:t>
        </w:r>
        <w:r>
          <w:rPr>
            <w:webHidden/>
          </w:rPr>
          <w:tab/>
        </w:r>
        <w:r>
          <w:rPr>
            <w:webHidden/>
          </w:rPr>
          <w:fldChar w:fldCharType="begin"/>
        </w:r>
        <w:r>
          <w:rPr>
            <w:webHidden/>
          </w:rPr>
          <w:instrText xml:space="preserve"> PAGEREF _Toc161825837 \h </w:instrText>
        </w:r>
        <w:r>
          <w:rPr>
            <w:webHidden/>
          </w:rPr>
        </w:r>
      </w:ins>
      <w:r>
        <w:rPr>
          <w:webHidden/>
        </w:rPr>
        <w:fldChar w:fldCharType="separate"/>
      </w:r>
      <w:ins w:id="2971" w:author="Валеев Вадим" w:date="2024-03-20T11:01:00Z">
        <w:r>
          <w:rPr>
            <w:webHidden/>
          </w:rPr>
          <w:t>249</w:t>
        </w:r>
        <w:r>
          <w:rPr>
            <w:webHidden/>
          </w:rPr>
          <w:fldChar w:fldCharType="end"/>
        </w:r>
        <w:r w:rsidRPr="00923A33">
          <w:rPr>
            <w:rStyle w:val="af6"/>
          </w:rPr>
          <w:fldChar w:fldCharType="end"/>
        </w:r>
      </w:ins>
    </w:p>
    <w:p w14:paraId="10A202A0" w14:textId="50E25495" w:rsidR="00D703D3" w:rsidRDefault="00D703D3">
      <w:pPr>
        <w:pStyle w:val="affff9"/>
        <w:rPr>
          <w:ins w:id="2972" w:author="Валеев Вадим" w:date="2024-03-20T11:01:00Z"/>
          <w:rFonts w:asciiTheme="minorHAnsi" w:eastAsiaTheme="minorEastAsia" w:hAnsiTheme="minorHAnsi" w:cstheme="minorBidi"/>
          <w:sz w:val="22"/>
          <w:szCs w:val="22"/>
        </w:rPr>
      </w:pPr>
      <w:ins w:id="2973" w:author="Валеев Вадим" w:date="2024-03-20T11:01:00Z">
        <w:r w:rsidRPr="00923A33">
          <w:rPr>
            <w:rStyle w:val="af6"/>
          </w:rPr>
          <w:fldChar w:fldCharType="begin"/>
        </w:r>
        <w:r w:rsidRPr="00923A33">
          <w:rPr>
            <w:rStyle w:val="af6"/>
          </w:rPr>
          <w:instrText xml:space="preserve"> </w:instrText>
        </w:r>
        <w:r>
          <w:instrText>HYPERLINK \l "_Toc161825838"</w:instrText>
        </w:r>
        <w:r w:rsidRPr="00923A33">
          <w:rPr>
            <w:rStyle w:val="af6"/>
          </w:rPr>
          <w:instrText xml:space="preserve"> </w:instrText>
        </w:r>
        <w:r w:rsidRPr="00923A33">
          <w:rPr>
            <w:rStyle w:val="af6"/>
          </w:rPr>
        </w:r>
        <w:r w:rsidRPr="00923A33">
          <w:rPr>
            <w:rStyle w:val="af6"/>
          </w:rPr>
          <w:fldChar w:fldCharType="separate"/>
        </w:r>
        <w:r w:rsidRPr="00923A33">
          <w:rPr>
            <w:rStyle w:val="af6"/>
          </w:rPr>
          <w:t>Рисунок </w:t>
        </w:r>
        <w:r>
          <w:rPr>
            <w:rFonts w:asciiTheme="minorHAnsi" w:eastAsiaTheme="minorEastAsia" w:hAnsiTheme="minorHAnsi" w:cstheme="minorBidi"/>
            <w:sz w:val="22"/>
            <w:szCs w:val="22"/>
          </w:rPr>
          <w:tab/>
        </w:r>
        <w:r w:rsidRPr="00923A33">
          <w:rPr>
            <w:rStyle w:val="af6"/>
          </w:rPr>
          <w:t>202. Вызов операций из списка Извещений</w:t>
        </w:r>
        <w:r>
          <w:rPr>
            <w:webHidden/>
          </w:rPr>
          <w:tab/>
        </w:r>
        <w:r>
          <w:rPr>
            <w:webHidden/>
          </w:rPr>
          <w:fldChar w:fldCharType="begin"/>
        </w:r>
        <w:r>
          <w:rPr>
            <w:webHidden/>
          </w:rPr>
          <w:instrText xml:space="preserve"> PAGEREF _Toc161825838 \h </w:instrText>
        </w:r>
        <w:r>
          <w:rPr>
            <w:webHidden/>
          </w:rPr>
        </w:r>
      </w:ins>
      <w:r>
        <w:rPr>
          <w:webHidden/>
        </w:rPr>
        <w:fldChar w:fldCharType="separate"/>
      </w:r>
      <w:ins w:id="2974" w:author="Валеев Вадим" w:date="2024-03-20T11:01:00Z">
        <w:r>
          <w:rPr>
            <w:webHidden/>
          </w:rPr>
          <w:t>249</w:t>
        </w:r>
        <w:r>
          <w:rPr>
            <w:webHidden/>
          </w:rPr>
          <w:fldChar w:fldCharType="end"/>
        </w:r>
        <w:r w:rsidRPr="00923A33">
          <w:rPr>
            <w:rStyle w:val="af6"/>
          </w:rPr>
          <w:fldChar w:fldCharType="end"/>
        </w:r>
      </w:ins>
    </w:p>
    <w:p w14:paraId="324B7218" w14:textId="325D908C" w:rsidR="00D703D3" w:rsidRDefault="00D703D3">
      <w:pPr>
        <w:pStyle w:val="affff9"/>
        <w:rPr>
          <w:ins w:id="2975" w:author="Валеев Вадим" w:date="2024-03-20T11:01:00Z"/>
          <w:rFonts w:asciiTheme="minorHAnsi" w:eastAsiaTheme="minorEastAsia" w:hAnsiTheme="minorHAnsi" w:cstheme="minorBidi"/>
          <w:sz w:val="22"/>
          <w:szCs w:val="22"/>
        </w:rPr>
      </w:pPr>
      <w:ins w:id="2976" w:author="Валеев Вадим" w:date="2024-03-20T11:01:00Z">
        <w:r w:rsidRPr="00923A33">
          <w:rPr>
            <w:rStyle w:val="af6"/>
          </w:rPr>
          <w:fldChar w:fldCharType="begin"/>
        </w:r>
        <w:r w:rsidRPr="00923A33">
          <w:rPr>
            <w:rStyle w:val="af6"/>
          </w:rPr>
          <w:instrText xml:space="preserve"> </w:instrText>
        </w:r>
        <w:r>
          <w:instrText>HYPERLINK \l "_Toc161825839"</w:instrText>
        </w:r>
        <w:r w:rsidRPr="00923A33">
          <w:rPr>
            <w:rStyle w:val="af6"/>
          </w:rPr>
          <w:instrText xml:space="preserve"> </w:instrText>
        </w:r>
        <w:r w:rsidRPr="00923A33">
          <w:rPr>
            <w:rStyle w:val="af6"/>
          </w:rPr>
        </w:r>
        <w:r w:rsidRPr="00923A33">
          <w:rPr>
            <w:rStyle w:val="af6"/>
          </w:rPr>
          <w:fldChar w:fldCharType="separate"/>
        </w:r>
        <w:r w:rsidRPr="00923A33">
          <w:rPr>
            <w:rStyle w:val="af6"/>
          </w:rPr>
          <w:t>Рисунок </w:t>
        </w:r>
        <w:r>
          <w:rPr>
            <w:rFonts w:asciiTheme="minorHAnsi" w:eastAsiaTheme="minorEastAsia" w:hAnsiTheme="minorHAnsi" w:cstheme="minorBidi"/>
            <w:sz w:val="22"/>
            <w:szCs w:val="22"/>
          </w:rPr>
          <w:tab/>
        </w:r>
        <w:r w:rsidRPr="00923A33">
          <w:rPr>
            <w:rStyle w:val="af6"/>
          </w:rPr>
          <w:t>203. Форма справочника «Шаблон согласования решения»</w:t>
        </w:r>
        <w:r>
          <w:rPr>
            <w:webHidden/>
          </w:rPr>
          <w:tab/>
        </w:r>
        <w:r>
          <w:rPr>
            <w:webHidden/>
          </w:rPr>
          <w:fldChar w:fldCharType="begin"/>
        </w:r>
        <w:r>
          <w:rPr>
            <w:webHidden/>
          </w:rPr>
          <w:instrText xml:space="preserve"> PAGEREF _Toc161825839 \h </w:instrText>
        </w:r>
        <w:r>
          <w:rPr>
            <w:webHidden/>
          </w:rPr>
        </w:r>
      </w:ins>
      <w:r>
        <w:rPr>
          <w:webHidden/>
        </w:rPr>
        <w:fldChar w:fldCharType="separate"/>
      </w:r>
      <w:ins w:id="2977" w:author="Валеев Вадим" w:date="2024-03-20T11:01:00Z">
        <w:r>
          <w:rPr>
            <w:webHidden/>
          </w:rPr>
          <w:t>250</w:t>
        </w:r>
        <w:r>
          <w:rPr>
            <w:webHidden/>
          </w:rPr>
          <w:fldChar w:fldCharType="end"/>
        </w:r>
        <w:r w:rsidRPr="00923A33">
          <w:rPr>
            <w:rStyle w:val="af6"/>
          </w:rPr>
          <w:fldChar w:fldCharType="end"/>
        </w:r>
      </w:ins>
    </w:p>
    <w:p w14:paraId="1364BE84" w14:textId="5BF168C2" w:rsidR="00D703D3" w:rsidRDefault="00D703D3">
      <w:pPr>
        <w:pStyle w:val="affff9"/>
        <w:rPr>
          <w:ins w:id="2978" w:author="Валеев Вадим" w:date="2024-03-20T11:01:00Z"/>
          <w:rFonts w:asciiTheme="minorHAnsi" w:eastAsiaTheme="minorEastAsia" w:hAnsiTheme="minorHAnsi" w:cstheme="minorBidi"/>
          <w:sz w:val="22"/>
          <w:szCs w:val="22"/>
        </w:rPr>
      </w:pPr>
      <w:ins w:id="2979" w:author="Валеев Вадим" w:date="2024-03-20T11:01:00Z">
        <w:r w:rsidRPr="00923A33">
          <w:rPr>
            <w:rStyle w:val="af6"/>
          </w:rPr>
          <w:fldChar w:fldCharType="begin"/>
        </w:r>
        <w:r w:rsidRPr="00923A33">
          <w:rPr>
            <w:rStyle w:val="af6"/>
          </w:rPr>
          <w:instrText xml:space="preserve"> </w:instrText>
        </w:r>
        <w:r>
          <w:instrText>HYPERLINK \l "_Toc161825840"</w:instrText>
        </w:r>
        <w:r w:rsidRPr="00923A33">
          <w:rPr>
            <w:rStyle w:val="af6"/>
          </w:rPr>
          <w:instrText xml:space="preserve"> </w:instrText>
        </w:r>
        <w:r w:rsidRPr="00923A33">
          <w:rPr>
            <w:rStyle w:val="af6"/>
          </w:rPr>
        </w:r>
        <w:r w:rsidRPr="00923A33">
          <w:rPr>
            <w:rStyle w:val="af6"/>
          </w:rPr>
          <w:fldChar w:fldCharType="separate"/>
        </w:r>
        <w:r w:rsidRPr="00923A33">
          <w:rPr>
            <w:rStyle w:val="af6"/>
          </w:rPr>
          <w:t>Рисунок </w:t>
        </w:r>
        <w:r>
          <w:rPr>
            <w:rFonts w:asciiTheme="minorHAnsi" w:eastAsiaTheme="minorEastAsia" w:hAnsiTheme="minorHAnsi" w:cstheme="minorBidi"/>
            <w:sz w:val="22"/>
            <w:szCs w:val="22"/>
          </w:rPr>
          <w:tab/>
        </w:r>
        <w:r w:rsidRPr="00923A33">
          <w:rPr>
            <w:rStyle w:val="af6"/>
          </w:rPr>
          <w:t>204. Форма добавления Согласующего и Утверждающего</w:t>
        </w:r>
        <w:r>
          <w:rPr>
            <w:webHidden/>
          </w:rPr>
          <w:tab/>
        </w:r>
        <w:r>
          <w:rPr>
            <w:webHidden/>
          </w:rPr>
          <w:fldChar w:fldCharType="begin"/>
        </w:r>
        <w:r>
          <w:rPr>
            <w:webHidden/>
          </w:rPr>
          <w:instrText xml:space="preserve"> PAGEREF _Toc161825840 \h </w:instrText>
        </w:r>
        <w:r>
          <w:rPr>
            <w:webHidden/>
          </w:rPr>
        </w:r>
      </w:ins>
      <w:r>
        <w:rPr>
          <w:webHidden/>
        </w:rPr>
        <w:fldChar w:fldCharType="separate"/>
      </w:r>
      <w:ins w:id="2980" w:author="Валеев Вадим" w:date="2024-03-20T11:01:00Z">
        <w:r>
          <w:rPr>
            <w:webHidden/>
          </w:rPr>
          <w:t>251</w:t>
        </w:r>
        <w:r>
          <w:rPr>
            <w:webHidden/>
          </w:rPr>
          <w:fldChar w:fldCharType="end"/>
        </w:r>
        <w:r w:rsidRPr="00923A33">
          <w:rPr>
            <w:rStyle w:val="af6"/>
          </w:rPr>
          <w:fldChar w:fldCharType="end"/>
        </w:r>
      </w:ins>
    </w:p>
    <w:p w14:paraId="1AED7F7C" w14:textId="6A0FD803" w:rsidR="00D703D3" w:rsidRDefault="00D703D3">
      <w:pPr>
        <w:pStyle w:val="affff9"/>
        <w:rPr>
          <w:ins w:id="2981" w:author="Валеев Вадим" w:date="2024-03-20T11:01:00Z"/>
          <w:rFonts w:asciiTheme="minorHAnsi" w:eastAsiaTheme="minorEastAsia" w:hAnsiTheme="minorHAnsi" w:cstheme="minorBidi"/>
          <w:sz w:val="22"/>
          <w:szCs w:val="22"/>
        </w:rPr>
      </w:pPr>
      <w:ins w:id="2982" w:author="Валеев Вадим" w:date="2024-03-20T11:01:00Z">
        <w:r w:rsidRPr="00923A33">
          <w:rPr>
            <w:rStyle w:val="af6"/>
          </w:rPr>
          <w:fldChar w:fldCharType="begin"/>
        </w:r>
        <w:r w:rsidRPr="00923A33">
          <w:rPr>
            <w:rStyle w:val="af6"/>
          </w:rPr>
          <w:instrText xml:space="preserve"> </w:instrText>
        </w:r>
        <w:r>
          <w:instrText>HYPERLINK \l "_Toc161825841"</w:instrText>
        </w:r>
        <w:r w:rsidRPr="00923A33">
          <w:rPr>
            <w:rStyle w:val="af6"/>
          </w:rPr>
          <w:instrText xml:space="preserve"> </w:instrText>
        </w:r>
        <w:r w:rsidRPr="00923A33">
          <w:rPr>
            <w:rStyle w:val="af6"/>
          </w:rPr>
        </w:r>
        <w:r w:rsidRPr="00923A33">
          <w:rPr>
            <w:rStyle w:val="af6"/>
          </w:rPr>
          <w:fldChar w:fldCharType="separate"/>
        </w:r>
        <w:r w:rsidRPr="00923A33">
          <w:rPr>
            <w:rStyle w:val="af6"/>
          </w:rPr>
          <w:t>Рисунок </w:t>
        </w:r>
        <w:r>
          <w:rPr>
            <w:rFonts w:asciiTheme="minorHAnsi" w:eastAsiaTheme="minorEastAsia" w:hAnsiTheme="minorHAnsi" w:cstheme="minorBidi"/>
            <w:sz w:val="22"/>
            <w:szCs w:val="22"/>
          </w:rPr>
          <w:tab/>
        </w:r>
        <w:r w:rsidRPr="00923A33">
          <w:rPr>
            <w:rStyle w:val="af6"/>
          </w:rPr>
          <w:t>205. Выбор пользователя</w:t>
        </w:r>
        <w:r>
          <w:rPr>
            <w:webHidden/>
          </w:rPr>
          <w:tab/>
        </w:r>
        <w:r>
          <w:rPr>
            <w:webHidden/>
          </w:rPr>
          <w:fldChar w:fldCharType="begin"/>
        </w:r>
        <w:r>
          <w:rPr>
            <w:webHidden/>
          </w:rPr>
          <w:instrText xml:space="preserve"> PAGEREF _Toc161825841 \h </w:instrText>
        </w:r>
        <w:r>
          <w:rPr>
            <w:webHidden/>
          </w:rPr>
        </w:r>
      </w:ins>
      <w:r>
        <w:rPr>
          <w:webHidden/>
        </w:rPr>
        <w:fldChar w:fldCharType="separate"/>
      </w:r>
      <w:ins w:id="2983" w:author="Валеев Вадим" w:date="2024-03-20T11:01:00Z">
        <w:r>
          <w:rPr>
            <w:webHidden/>
          </w:rPr>
          <w:t>252</w:t>
        </w:r>
        <w:r>
          <w:rPr>
            <w:webHidden/>
          </w:rPr>
          <w:fldChar w:fldCharType="end"/>
        </w:r>
        <w:r w:rsidRPr="00923A33">
          <w:rPr>
            <w:rStyle w:val="af6"/>
          </w:rPr>
          <w:fldChar w:fldCharType="end"/>
        </w:r>
      </w:ins>
    </w:p>
    <w:p w14:paraId="24406DFF" w14:textId="1D3075C9" w:rsidR="00D703D3" w:rsidRDefault="00D703D3">
      <w:pPr>
        <w:pStyle w:val="affff9"/>
        <w:rPr>
          <w:ins w:id="2984" w:author="Валеев Вадим" w:date="2024-03-20T11:01:00Z"/>
          <w:rFonts w:asciiTheme="minorHAnsi" w:eastAsiaTheme="minorEastAsia" w:hAnsiTheme="minorHAnsi" w:cstheme="minorBidi"/>
          <w:sz w:val="22"/>
          <w:szCs w:val="22"/>
        </w:rPr>
      </w:pPr>
      <w:ins w:id="2985" w:author="Валеев Вадим" w:date="2024-03-20T11:01:00Z">
        <w:r w:rsidRPr="00923A33">
          <w:rPr>
            <w:rStyle w:val="af6"/>
          </w:rPr>
          <w:fldChar w:fldCharType="begin"/>
        </w:r>
        <w:r w:rsidRPr="00923A33">
          <w:rPr>
            <w:rStyle w:val="af6"/>
          </w:rPr>
          <w:instrText xml:space="preserve"> </w:instrText>
        </w:r>
        <w:r>
          <w:instrText>HYPERLINK \l "_Toc161825842"</w:instrText>
        </w:r>
        <w:r w:rsidRPr="00923A33">
          <w:rPr>
            <w:rStyle w:val="af6"/>
          </w:rPr>
          <w:instrText xml:space="preserve"> </w:instrText>
        </w:r>
        <w:r w:rsidRPr="00923A33">
          <w:rPr>
            <w:rStyle w:val="af6"/>
          </w:rPr>
        </w:r>
        <w:r w:rsidRPr="00923A33">
          <w:rPr>
            <w:rStyle w:val="af6"/>
          </w:rPr>
          <w:fldChar w:fldCharType="separate"/>
        </w:r>
        <w:r w:rsidRPr="00923A33">
          <w:rPr>
            <w:rStyle w:val="af6"/>
          </w:rPr>
          <w:t>Рисунок </w:t>
        </w:r>
        <w:r>
          <w:rPr>
            <w:rFonts w:asciiTheme="minorHAnsi" w:eastAsiaTheme="minorEastAsia" w:hAnsiTheme="minorHAnsi" w:cstheme="minorBidi"/>
            <w:sz w:val="22"/>
            <w:szCs w:val="22"/>
          </w:rPr>
          <w:tab/>
        </w:r>
        <w:r w:rsidRPr="00923A33">
          <w:rPr>
            <w:rStyle w:val="af6"/>
          </w:rPr>
          <w:t>206. Путь по меню к Реестру извещений</w:t>
        </w:r>
        <w:r>
          <w:rPr>
            <w:webHidden/>
          </w:rPr>
          <w:tab/>
        </w:r>
        <w:r>
          <w:rPr>
            <w:webHidden/>
          </w:rPr>
          <w:fldChar w:fldCharType="begin"/>
        </w:r>
        <w:r>
          <w:rPr>
            <w:webHidden/>
          </w:rPr>
          <w:instrText xml:space="preserve"> PAGEREF _Toc161825842 \h </w:instrText>
        </w:r>
        <w:r>
          <w:rPr>
            <w:webHidden/>
          </w:rPr>
        </w:r>
      </w:ins>
      <w:r>
        <w:rPr>
          <w:webHidden/>
        </w:rPr>
        <w:fldChar w:fldCharType="separate"/>
      </w:r>
      <w:ins w:id="2986" w:author="Валеев Вадим" w:date="2024-03-20T11:01:00Z">
        <w:r>
          <w:rPr>
            <w:webHidden/>
          </w:rPr>
          <w:t>253</w:t>
        </w:r>
        <w:r>
          <w:rPr>
            <w:webHidden/>
          </w:rPr>
          <w:fldChar w:fldCharType="end"/>
        </w:r>
        <w:r w:rsidRPr="00923A33">
          <w:rPr>
            <w:rStyle w:val="af6"/>
          </w:rPr>
          <w:fldChar w:fldCharType="end"/>
        </w:r>
      </w:ins>
    </w:p>
    <w:p w14:paraId="56C8A115" w14:textId="7F8419F7" w:rsidR="00D703D3" w:rsidRDefault="00D703D3">
      <w:pPr>
        <w:pStyle w:val="affff9"/>
        <w:rPr>
          <w:ins w:id="2987" w:author="Валеев Вадим" w:date="2024-03-20T11:01:00Z"/>
          <w:rFonts w:asciiTheme="minorHAnsi" w:eastAsiaTheme="minorEastAsia" w:hAnsiTheme="minorHAnsi" w:cstheme="minorBidi"/>
          <w:sz w:val="22"/>
          <w:szCs w:val="22"/>
        </w:rPr>
      </w:pPr>
      <w:ins w:id="2988" w:author="Валеев Вадим" w:date="2024-03-20T11:01:00Z">
        <w:r w:rsidRPr="00923A33">
          <w:rPr>
            <w:rStyle w:val="af6"/>
          </w:rPr>
          <w:fldChar w:fldCharType="begin"/>
        </w:r>
        <w:r w:rsidRPr="00923A33">
          <w:rPr>
            <w:rStyle w:val="af6"/>
          </w:rPr>
          <w:instrText xml:space="preserve"> </w:instrText>
        </w:r>
        <w:r>
          <w:instrText>HYPERLINK \l "_Toc161825843"</w:instrText>
        </w:r>
        <w:r w:rsidRPr="00923A33">
          <w:rPr>
            <w:rStyle w:val="af6"/>
          </w:rPr>
          <w:instrText xml:space="preserve"> </w:instrText>
        </w:r>
        <w:r w:rsidRPr="00923A33">
          <w:rPr>
            <w:rStyle w:val="af6"/>
          </w:rPr>
        </w:r>
        <w:r w:rsidRPr="00923A33">
          <w:rPr>
            <w:rStyle w:val="af6"/>
          </w:rPr>
          <w:fldChar w:fldCharType="separate"/>
        </w:r>
        <w:r w:rsidRPr="00923A33">
          <w:rPr>
            <w:rStyle w:val="af6"/>
          </w:rPr>
          <w:t>Рисунок </w:t>
        </w:r>
        <w:r>
          <w:rPr>
            <w:rFonts w:asciiTheme="minorHAnsi" w:eastAsiaTheme="minorEastAsia" w:hAnsiTheme="minorHAnsi" w:cstheme="minorBidi"/>
            <w:sz w:val="22"/>
            <w:szCs w:val="22"/>
          </w:rPr>
          <w:tab/>
        </w:r>
        <w:r w:rsidRPr="00923A33">
          <w:rPr>
            <w:rStyle w:val="af6"/>
          </w:rPr>
          <w:t>207. Выбор извещения</w:t>
        </w:r>
        <w:r>
          <w:rPr>
            <w:webHidden/>
          </w:rPr>
          <w:tab/>
        </w:r>
        <w:r>
          <w:rPr>
            <w:webHidden/>
          </w:rPr>
          <w:fldChar w:fldCharType="begin"/>
        </w:r>
        <w:r>
          <w:rPr>
            <w:webHidden/>
          </w:rPr>
          <w:instrText xml:space="preserve"> PAGEREF _Toc161825843 \h </w:instrText>
        </w:r>
        <w:r>
          <w:rPr>
            <w:webHidden/>
          </w:rPr>
        </w:r>
      </w:ins>
      <w:r>
        <w:rPr>
          <w:webHidden/>
        </w:rPr>
        <w:fldChar w:fldCharType="separate"/>
      </w:r>
      <w:ins w:id="2989" w:author="Валеев Вадим" w:date="2024-03-20T11:01:00Z">
        <w:r>
          <w:rPr>
            <w:webHidden/>
          </w:rPr>
          <w:t>253</w:t>
        </w:r>
        <w:r>
          <w:rPr>
            <w:webHidden/>
          </w:rPr>
          <w:fldChar w:fldCharType="end"/>
        </w:r>
        <w:r w:rsidRPr="00923A33">
          <w:rPr>
            <w:rStyle w:val="af6"/>
          </w:rPr>
          <w:fldChar w:fldCharType="end"/>
        </w:r>
      </w:ins>
    </w:p>
    <w:p w14:paraId="69D88D79" w14:textId="62122305" w:rsidR="00D703D3" w:rsidRDefault="00D703D3">
      <w:pPr>
        <w:pStyle w:val="affff9"/>
        <w:rPr>
          <w:ins w:id="2990" w:author="Валеев Вадим" w:date="2024-03-20T11:01:00Z"/>
          <w:rFonts w:asciiTheme="minorHAnsi" w:eastAsiaTheme="minorEastAsia" w:hAnsiTheme="minorHAnsi" w:cstheme="minorBidi"/>
          <w:sz w:val="22"/>
          <w:szCs w:val="22"/>
        </w:rPr>
      </w:pPr>
      <w:ins w:id="2991" w:author="Валеев Вадим" w:date="2024-03-20T11:01:00Z">
        <w:r w:rsidRPr="00923A33">
          <w:rPr>
            <w:rStyle w:val="af6"/>
          </w:rPr>
          <w:fldChar w:fldCharType="begin"/>
        </w:r>
        <w:r w:rsidRPr="00923A33">
          <w:rPr>
            <w:rStyle w:val="af6"/>
          </w:rPr>
          <w:instrText xml:space="preserve"> </w:instrText>
        </w:r>
        <w:r>
          <w:instrText>HYPERLINK \l "_Toc161825844"</w:instrText>
        </w:r>
        <w:r w:rsidRPr="00923A33">
          <w:rPr>
            <w:rStyle w:val="af6"/>
          </w:rPr>
          <w:instrText xml:space="preserve"> </w:instrText>
        </w:r>
        <w:r w:rsidRPr="00923A33">
          <w:rPr>
            <w:rStyle w:val="af6"/>
          </w:rPr>
        </w:r>
        <w:r w:rsidRPr="00923A33">
          <w:rPr>
            <w:rStyle w:val="af6"/>
          </w:rPr>
          <w:fldChar w:fldCharType="separate"/>
        </w:r>
        <w:r w:rsidRPr="00923A33">
          <w:rPr>
            <w:rStyle w:val="af6"/>
          </w:rPr>
          <w:t>Рисунок </w:t>
        </w:r>
        <w:r>
          <w:rPr>
            <w:rFonts w:asciiTheme="minorHAnsi" w:eastAsiaTheme="minorEastAsia" w:hAnsiTheme="minorHAnsi" w:cstheme="minorBidi"/>
            <w:sz w:val="22"/>
            <w:szCs w:val="22"/>
          </w:rPr>
          <w:tab/>
        </w:r>
        <w:r w:rsidRPr="00923A33">
          <w:rPr>
            <w:rStyle w:val="af6"/>
          </w:rPr>
          <w:t>208. Просмотр Извещения</w:t>
        </w:r>
        <w:r>
          <w:rPr>
            <w:webHidden/>
          </w:rPr>
          <w:tab/>
        </w:r>
        <w:r>
          <w:rPr>
            <w:webHidden/>
          </w:rPr>
          <w:fldChar w:fldCharType="begin"/>
        </w:r>
        <w:r>
          <w:rPr>
            <w:webHidden/>
          </w:rPr>
          <w:instrText xml:space="preserve"> PAGEREF _Toc161825844 \h </w:instrText>
        </w:r>
        <w:r>
          <w:rPr>
            <w:webHidden/>
          </w:rPr>
        </w:r>
      </w:ins>
      <w:r>
        <w:rPr>
          <w:webHidden/>
        </w:rPr>
        <w:fldChar w:fldCharType="separate"/>
      </w:r>
      <w:ins w:id="2992" w:author="Валеев Вадим" w:date="2024-03-20T11:01:00Z">
        <w:r>
          <w:rPr>
            <w:webHidden/>
          </w:rPr>
          <w:t>254</w:t>
        </w:r>
        <w:r>
          <w:rPr>
            <w:webHidden/>
          </w:rPr>
          <w:fldChar w:fldCharType="end"/>
        </w:r>
        <w:r w:rsidRPr="00923A33">
          <w:rPr>
            <w:rStyle w:val="af6"/>
          </w:rPr>
          <w:fldChar w:fldCharType="end"/>
        </w:r>
      </w:ins>
    </w:p>
    <w:p w14:paraId="33B85BE9" w14:textId="7B3B02D2" w:rsidR="00D703D3" w:rsidRDefault="00D703D3">
      <w:pPr>
        <w:pStyle w:val="affff9"/>
        <w:rPr>
          <w:ins w:id="2993" w:author="Валеев Вадим" w:date="2024-03-20T11:01:00Z"/>
          <w:rFonts w:asciiTheme="minorHAnsi" w:eastAsiaTheme="minorEastAsia" w:hAnsiTheme="minorHAnsi" w:cstheme="minorBidi"/>
          <w:sz w:val="22"/>
          <w:szCs w:val="22"/>
        </w:rPr>
      </w:pPr>
      <w:ins w:id="2994" w:author="Валеев Вадим" w:date="2024-03-20T11:01:00Z">
        <w:r w:rsidRPr="00923A33">
          <w:rPr>
            <w:rStyle w:val="af6"/>
          </w:rPr>
          <w:fldChar w:fldCharType="begin"/>
        </w:r>
        <w:r w:rsidRPr="00923A33">
          <w:rPr>
            <w:rStyle w:val="af6"/>
          </w:rPr>
          <w:instrText xml:space="preserve"> </w:instrText>
        </w:r>
        <w:r>
          <w:instrText>HYPERLINK \l "_Toc161825845"</w:instrText>
        </w:r>
        <w:r w:rsidRPr="00923A33">
          <w:rPr>
            <w:rStyle w:val="af6"/>
          </w:rPr>
          <w:instrText xml:space="preserve"> </w:instrText>
        </w:r>
        <w:r w:rsidRPr="00923A33">
          <w:rPr>
            <w:rStyle w:val="af6"/>
          </w:rPr>
        </w:r>
        <w:r w:rsidRPr="00923A33">
          <w:rPr>
            <w:rStyle w:val="af6"/>
          </w:rPr>
          <w:fldChar w:fldCharType="separate"/>
        </w:r>
        <w:r w:rsidRPr="00923A33">
          <w:rPr>
            <w:rStyle w:val="af6"/>
          </w:rPr>
          <w:t>Рисунок </w:t>
        </w:r>
        <w:r>
          <w:rPr>
            <w:rFonts w:asciiTheme="minorHAnsi" w:eastAsiaTheme="minorEastAsia" w:hAnsiTheme="minorHAnsi" w:cstheme="minorBidi"/>
            <w:sz w:val="22"/>
            <w:szCs w:val="22"/>
          </w:rPr>
          <w:tab/>
        </w:r>
        <w:r w:rsidRPr="00923A33">
          <w:rPr>
            <w:rStyle w:val="af6"/>
          </w:rPr>
          <w:t>209. Реестр извещений</w:t>
        </w:r>
        <w:r>
          <w:rPr>
            <w:webHidden/>
          </w:rPr>
          <w:tab/>
        </w:r>
        <w:r>
          <w:rPr>
            <w:webHidden/>
          </w:rPr>
          <w:fldChar w:fldCharType="begin"/>
        </w:r>
        <w:r>
          <w:rPr>
            <w:webHidden/>
          </w:rPr>
          <w:instrText xml:space="preserve"> PAGEREF _Toc161825845 \h </w:instrText>
        </w:r>
        <w:r>
          <w:rPr>
            <w:webHidden/>
          </w:rPr>
        </w:r>
      </w:ins>
      <w:r>
        <w:rPr>
          <w:webHidden/>
        </w:rPr>
        <w:fldChar w:fldCharType="separate"/>
      </w:r>
      <w:ins w:id="2995" w:author="Валеев Вадим" w:date="2024-03-20T11:01:00Z">
        <w:r>
          <w:rPr>
            <w:webHidden/>
          </w:rPr>
          <w:t>254</w:t>
        </w:r>
        <w:r>
          <w:rPr>
            <w:webHidden/>
          </w:rPr>
          <w:fldChar w:fldCharType="end"/>
        </w:r>
        <w:r w:rsidRPr="00923A33">
          <w:rPr>
            <w:rStyle w:val="af6"/>
          </w:rPr>
          <w:fldChar w:fldCharType="end"/>
        </w:r>
      </w:ins>
    </w:p>
    <w:p w14:paraId="42AAC446" w14:textId="3CC78607" w:rsidR="00D703D3" w:rsidRDefault="00D703D3">
      <w:pPr>
        <w:pStyle w:val="affff9"/>
        <w:rPr>
          <w:ins w:id="2996" w:author="Валеев Вадим" w:date="2024-03-20T11:01:00Z"/>
          <w:rFonts w:asciiTheme="minorHAnsi" w:eastAsiaTheme="minorEastAsia" w:hAnsiTheme="minorHAnsi" w:cstheme="minorBidi"/>
          <w:sz w:val="22"/>
          <w:szCs w:val="22"/>
        </w:rPr>
      </w:pPr>
      <w:ins w:id="2997" w:author="Валеев Вадим" w:date="2024-03-20T11:01:00Z">
        <w:r w:rsidRPr="00923A33">
          <w:rPr>
            <w:rStyle w:val="af6"/>
          </w:rPr>
          <w:fldChar w:fldCharType="begin"/>
        </w:r>
        <w:r w:rsidRPr="00923A33">
          <w:rPr>
            <w:rStyle w:val="af6"/>
          </w:rPr>
          <w:instrText xml:space="preserve"> </w:instrText>
        </w:r>
        <w:r>
          <w:instrText>HYPERLINK \l "_Toc161825846"</w:instrText>
        </w:r>
        <w:r w:rsidRPr="00923A33">
          <w:rPr>
            <w:rStyle w:val="af6"/>
          </w:rPr>
          <w:instrText xml:space="preserve"> </w:instrText>
        </w:r>
        <w:r w:rsidRPr="00923A33">
          <w:rPr>
            <w:rStyle w:val="af6"/>
          </w:rPr>
        </w:r>
        <w:r w:rsidRPr="00923A33">
          <w:rPr>
            <w:rStyle w:val="af6"/>
          </w:rPr>
          <w:fldChar w:fldCharType="separate"/>
        </w:r>
        <w:r w:rsidRPr="00923A33">
          <w:rPr>
            <w:rStyle w:val="af6"/>
          </w:rPr>
          <w:t>Рисунок </w:t>
        </w:r>
        <w:r>
          <w:rPr>
            <w:rFonts w:asciiTheme="minorHAnsi" w:eastAsiaTheme="minorEastAsia" w:hAnsiTheme="minorHAnsi" w:cstheme="minorBidi"/>
            <w:sz w:val="22"/>
            <w:szCs w:val="22"/>
          </w:rPr>
          <w:tab/>
        </w:r>
        <w:r w:rsidRPr="00923A33">
          <w:rPr>
            <w:rStyle w:val="af6"/>
          </w:rPr>
          <w:t>210. Открыть документ на просмотр для вывода печатной формы</w:t>
        </w:r>
        <w:r>
          <w:rPr>
            <w:webHidden/>
          </w:rPr>
          <w:tab/>
        </w:r>
        <w:r>
          <w:rPr>
            <w:webHidden/>
          </w:rPr>
          <w:fldChar w:fldCharType="begin"/>
        </w:r>
        <w:r>
          <w:rPr>
            <w:webHidden/>
          </w:rPr>
          <w:instrText xml:space="preserve"> PAGEREF _Toc161825846 \h </w:instrText>
        </w:r>
        <w:r>
          <w:rPr>
            <w:webHidden/>
          </w:rPr>
        </w:r>
      </w:ins>
      <w:r>
        <w:rPr>
          <w:webHidden/>
        </w:rPr>
        <w:fldChar w:fldCharType="separate"/>
      </w:r>
      <w:ins w:id="2998" w:author="Валеев Вадим" w:date="2024-03-20T11:01:00Z">
        <w:r>
          <w:rPr>
            <w:webHidden/>
          </w:rPr>
          <w:t>255</w:t>
        </w:r>
        <w:r>
          <w:rPr>
            <w:webHidden/>
          </w:rPr>
          <w:fldChar w:fldCharType="end"/>
        </w:r>
        <w:r w:rsidRPr="00923A33">
          <w:rPr>
            <w:rStyle w:val="af6"/>
          </w:rPr>
          <w:fldChar w:fldCharType="end"/>
        </w:r>
      </w:ins>
    </w:p>
    <w:p w14:paraId="2C3887F9" w14:textId="472B10DA" w:rsidR="00D703D3" w:rsidRDefault="00D703D3">
      <w:pPr>
        <w:pStyle w:val="affff9"/>
        <w:rPr>
          <w:ins w:id="2999" w:author="Валеев Вадим" w:date="2024-03-20T11:01:00Z"/>
          <w:rFonts w:asciiTheme="minorHAnsi" w:eastAsiaTheme="minorEastAsia" w:hAnsiTheme="minorHAnsi" w:cstheme="minorBidi"/>
          <w:sz w:val="22"/>
          <w:szCs w:val="22"/>
        </w:rPr>
      </w:pPr>
      <w:ins w:id="3000" w:author="Валеев Вадим" w:date="2024-03-20T11:01:00Z">
        <w:r w:rsidRPr="00923A33">
          <w:rPr>
            <w:rStyle w:val="af6"/>
          </w:rPr>
          <w:fldChar w:fldCharType="begin"/>
        </w:r>
        <w:r w:rsidRPr="00923A33">
          <w:rPr>
            <w:rStyle w:val="af6"/>
          </w:rPr>
          <w:instrText xml:space="preserve"> </w:instrText>
        </w:r>
        <w:r>
          <w:instrText>HYPERLINK \l "_Toc161825847"</w:instrText>
        </w:r>
        <w:r w:rsidRPr="00923A33">
          <w:rPr>
            <w:rStyle w:val="af6"/>
          </w:rPr>
          <w:instrText xml:space="preserve"> </w:instrText>
        </w:r>
        <w:r w:rsidRPr="00923A33">
          <w:rPr>
            <w:rStyle w:val="af6"/>
          </w:rPr>
        </w:r>
        <w:r w:rsidRPr="00923A33">
          <w:rPr>
            <w:rStyle w:val="af6"/>
          </w:rPr>
          <w:fldChar w:fldCharType="separate"/>
        </w:r>
        <w:r w:rsidRPr="00923A33">
          <w:rPr>
            <w:rStyle w:val="af6"/>
          </w:rPr>
          <w:t>Рисунок </w:t>
        </w:r>
        <w:r>
          <w:rPr>
            <w:rFonts w:asciiTheme="minorHAnsi" w:eastAsiaTheme="minorEastAsia" w:hAnsiTheme="minorHAnsi" w:cstheme="minorBidi"/>
            <w:sz w:val="22"/>
            <w:szCs w:val="22"/>
          </w:rPr>
          <w:tab/>
        </w:r>
        <w:r w:rsidRPr="00923A33">
          <w:rPr>
            <w:rStyle w:val="af6"/>
          </w:rPr>
          <w:t>211. Печатная форма Извещения</w:t>
        </w:r>
        <w:r>
          <w:rPr>
            <w:webHidden/>
          </w:rPr>
          <w:tab/>
        </w:r>
        <w:r>
          <w:rPr>
            <w:webHidden/>
          </w:rPr>
          <w:fldChar w:fldCharType="begin"/>
        </w:r>
        <w:r>
          <w:rPr>
            <w:webHidden/>
          </w:rPr>
          <w:instrText xml:space="preserve"> PAGEREF _Toc161825847 \h </w:instrText>
        </w:r>
        <w:r>
          <w:rPr>
            <w:webHidden/>
          </w:rPr>
        </w:r>
      </w:ins>
      <w:r>
        <w:rPr>
          <w:webHidden/>
        </w:rPr>
        <w:fldChar w:fldCharType="separate"/>
      </w:r>
      <w:ins w:id="3001" w:author="Валеев Вадим" w:date="2024-03-20T11:01:00Z">
        <w:r>
          <w:rPr>
            <w:webHidden/>
          </w:rPr>
          <w:t>255</w:t>
        </w:r>
        <w:r>
          <w:rPr>
            <w:webHidden/>
          </w:rPr>
          <w:fldChar w:fldCharType="end"/>
        </w:r>
        <w:r w:rsidRPr="00923A33">
          <w:rPr>
            <w:rStyle w:val="af6"/>
          </w:rPr>
          <w:fldChar w:fldCharType="end"/>
        </w:r>
      </w:ins>
    </w:p>
    <w:p w14:paraId="0FC52D6F" w14:textId="6F6FD813" w:rsidR="00D703D3" w:rsidRDefault="00D703D3">
      <w:pPr>
        <w:pStyle w:val="affff9"/>
        <w:rPr>
          <w:ins w:id="3002" w:author="Валеев Вадим" w:date="2024-03-20T11:01:00Z"/>
          <w:rFonts w:asciiTheme="minorHAnsi" w:eastAsiaTheme="minorEastAsia" w:hAnsiTheme="minorHAnsi" w:cstheme="minorBidi"/>
          <w:sz w:val="22"/>
          <w:szCs w:val="22"/>
        </w:rPr>
      </w:pPr>
      <w:ins w:id="3003" w:author="Валеев Вадим" w:date="2024-03-20T11:01:00Z">
        <w:r w:rsidRPr="00923A33">
          <w:rPr>
            <w:rStyle w:val="af6"/>
          </w:rPr>
          <w:fldChar w:fldCharType="begin"/>
        </w:r>
        <w:r w:rsidRPr="00923A33">
          <w:rPr>
            <w:rStyle w:val="af6"/>
          </w:rPr>
          <w:instrText xml:space="preserve"> </w:instrText>
        </w:r>
        <w:r>
          <w:instrText>HYPERLINK \l "_Toc161825848"</w:instrText>
        </w:r>
        <w:r w:rsidRPr="00923A33">
          <w:rPr>
            <w:rStyle w:val="af6"/>
          </w:rPr>
          <w:instrText xml:space="preserve"> </w:instrText>
        </w:r>
        <w:r w:rsidRPr="00923A33">
          <w:rPr>
            <w:rStyle w:val="af6"/>
          </w:rPr>
        </w:r>
        <w:r w:rsidRPr="00923A33">
          <w:rPr>
            <w:rStyle w:val="af6"/>
          </w:rPr>
          <w:fldChar w:fldCharType="separate"/>
        </w:r>
        <w:r w:rsidRPr="00923A33">
          <w:rPr>
            <w:rStyle w:val="af6"/>
          </w:rPr>
          <w:t>Рисунок </w:t>
        </w:r>
        <w:r>
          <w:rPr>
            <w:rFonts w:asciiTheme="minorHAnsi" w:eastAsiaTheme="minorEastAsia" w:hAnsiTheme="minorHAnsi" w:cstheme="minorBidi"/>
            <w:sz w:val="22"/>
            <w:szCs w:val="22"/>
          </w:rPr>
          <w:tab/>
        </w:r>
        <w:r w:rsidRPr="00923A33">
          <w:rPr>
            <w:rStyle w:val="af6"/>
          </w:rPr>
          <w:t>212. Путь по меню к Реестру протоколов</w:t>
        </w:r>
        <w:r>
          <w:rPr>
            <w:webHidden/>
          </w:rPr>
          <w:tab/>
        </w:r>
        <w:r>
          <w:rPr>
            <w:webHidden/>
          </w:rPr>
          <w:fldChar w:fldCharType="begin"/>
        </w:r>
        <w:r>
          <w:rPr>
            <w:webHidden/>
          </w:rPr>
          <w:instrText xml:space="preserve"> PAGEREF _Toc161825848 \h </w:instrText>
        </w:r>
        <w:r>
          <w:rPr>
            <w:webHidden/>
          </w:rPr>
        </w:r>
      </w:ins>
      <w:r>
        <w:rPr>
          <w:webHidden/>
        </w:rPr>
        <w:fldChar w:fldCharType="separate"/>
      </w:r>
      <w:ins w:id="3004" w:author="Валеев Вадим" w:date="2024-03-20T11:01:00Z">
        <w:r>
          <w:rPr>
            <w:webHidden/>
          </w:rPr>
          <w:t>256</w:t>
        </w:r>
        <w:r>
          <w:rPr>
            <w:webHidden/>
          </w:rPr>
          <w:fldChar w:fldCharType="end"/>
        </w:r>
        <w:r w:rsidRPr="00923A33">
          <w:rPr>
            <w:rStyle w:val="af6"/>
          </w:rPr>
          <w:fldChar w:fldCharType="end"/>
        </w:r>
      </w:ins>
    </w:p>
    <w:p w14:paraId="1A6CA3DD" w14:textId="0CD3DCD6" w:rsidR="00D703D3" w:rsidRDefault="00D703D3">
      <w:pPr>
        <w:pStyle w:val="affff9"/>
        <w:rPr>
          <w:ins w:id="3005" w:author="Валеев Вадим" w:date="2024-03-20T11:01:00Z"/>
          <w:rFonts w:asciiTheme="minorHAnsi" w:eastAsiaTheme="minorEastAsia" w:hAnsiTheme="minorHAnsi" w:cstheme="minorBidi"/>
          <w:sz w:val="22"/>
          <w:szCs w:val="22"/>
        </w:rPr>
      </w:pPr>
      <w:ins w:id="3006" w:author="Валеев Вадим" w:date="2024-03-20T11:01:00Z">
        <w:r w:rsidRPr="00923A33">
          <w:rPr>
            <w:rStyle w:val="af6"/>
          </w:rPr>
          <w:fldChar w:fldCharType="begin"/>
        </w:r>
        <w:r w:rsidRPr="00923A33">
          <w:rPr>
            <w:rStyle w:val="af6"/>
          </w:rPr>
          <w:instrText xml:space="preserve"> </w:instrText>
        </w:r>
        <w:r>
          <w:instrText>HYPERLINK \l "_Toc161825849"</w:instrText>
        </w:r>
        <w:r w:rsidRPr="00923A33">
          <w:rPr>
            <w:rStyle w:val="af6"/>
          </w:rPr>
          <w:instrText xml:space="preserve"> </w:instrText>
        </w:r>
        <w:r w:rsidRPr="00923A33">
          <w:rPr>
            <w:rStyle w:val="af6"/>
          </w:rPr>
        </w:r>
        <w:r w:rsidRPr="00923A33">
          <w:rPr>
            <w:rStyle w:val="af6"/>
          </w:rPr>
          <w:fldChar w:fldCharType="separate"/>
        </w:r>
        <w:r w:rsidRPr="00923A33">
          <w:rPr>
            <w:rStyle w:val="af6"/>
          </w:rPr>
          <w:t>Рисунок </w:t>
        </w:r>
        <w:r>
          <w:rPr>
            <w:rFonts w:asciiTheme="minorHAnsi" w:eastAsiaTheme="minorEastAsia" w:hAnsiTheme="minorHAnsi" w:cstheme="minorBidi"/>
            <w:sz w:val="22"/>
            <w:szCs w:val="22"/>
          </w:rPr>
          <w:tab/>
        </w:r>
        <w:r w:rsidRPr="00923A33">
          <w:rPr>
            <w:rStyle w:val="af6"/>
          </w:rPr>
          <w:t>213. Просмотр Протокола</w:t>
        </w:r>
        <w:r>
          <w:rPr>
            <w:webHidden/>
          </w:rPr>
          <w:tab/>
        </w:r>
        <w:r>
          <w:rPr>
            <w:webHidden/>
          </w:rPr>
          <w:fldChar w:fldCharType="begin"/>
        </w:r>
        <w:r>
          <w:rPr>
            <w:webHidden/>
          </w:rPr>
          <w:instrText xml:space="preserve"> PAGEREF _Toc161825849 \h </w:instrText>
        </w:r>
        <w:r>
          <w:rPr>
            <w:webHidden/>
          </w:rPr>
        </w:r>
      </w:ins>
      <w:r>
        <w:rPr>
          <w:webHidden/>
        </w:rPr>
        <w:fldChar w:fldCharType="separate"/>
      </w:r>
      <w:ins w:id="3007" w:author="Валеев Вадим" w:date="2024-03-20T11:01:00Z">
        <w:r>
          <w:rPr>
            <w:webHidden/>
          </w:rPr>
          <w:t>257</w:t>
        </w:r>
        <w:r>
          <w:rPr>
            <w:webHidden/>
          </w:rPr>
          <w:fldChar w:fldCharType="end"/>
        </w:r>
        <w:r w:rsidRPr="00923A33">
          <w:rPr>
            <w:rStyle w:val="af6"/>
          </w:rPr>
          <w:fldChar w:fldCharType="end"/>
        </w:r>
      </w:ins>
    </w:p>
    <w:p w14:paraId="54D71306" w14:textId="1496B686" w:rsidR="00D703D3" w:rsidRDefault="00D703D3">
      <w:pPr>
        <w:pStyle w:val="affff9"/>
        <w:rPr>
          <w:ins w:id="3008" w:author="Валеев Вадим" w:date="2024-03-20T11:01:00Z"/>
          <w:rFonts w:asciiTheme="minorHAnsi" w:eastAsiaTheme="minorEastAsia" w:hAnsiTheme="minorHAnsi" w:cstheme="minorBidi"/>
          <w:sz w:val="22"/>
          <w:szCs w:val="22"/>
        </w:rPr>
      </w:pPr>
      <w:ins w:id="3009" w:author="Валеев Вадим" w:date="2024-03-20T11:01:00Z">
        <w:r w:rsidRPr="00923A33">
          <w:rPr>
            <w:rStyle w:val="af6"/>
          </w:rPr>
          <w:fldChar w:fldCharType="begin"/>
        </w:r>
        <w:r w:rsidRPr="00923A33">
          <w:rPr>
            <w:rStyle w:val="af6"/>
          </w:rPr>
          <w:instrText xml:space="preserve"> </w:instrText>
        </w:r>
        <w:r>
          <w:instrText>HYPERLINK \l "_Toc161825850"</w:instrText>
        </w:r>
        <w:r w:rsidRPr="00923A33">
          <w:rPr>
            <w:rStyle w:val="af6"/>
          </w:rPr>
          <w:instrText xml:space="preserve"> </w:instrText>
        </w:r>
        <w:r w:rsidRPr="00923A33">
          <w:rPr>
            <w:rStyle w:val="af6"/>
          </w:rPr>
        </w:r>
        <w:r w:rsidRPr="00923A33">
          <w:rPr>
            <w:rStyle w:val="af6"/>
          </w:rPr>
          <w:fldChar w:fldCharType="separate"/>
        </w:r>
        <w:r w:rsidRPr="00923A33">
          <w:rPr>
            <w:rStyle w:val="af6"/>
          </w:rPr>
          <w:t>Рисунок </w:t>
        </w:r>
        <w:r>
          <w:rPr>
            <w:rFonts w:asciiTheme="minorHAnsi" w:eastAsiaTheme="minorEastAsia" w:hAnsiTheme="minorHAnsi" w:cstheme="minorBidi"/>
            <w:sz w:val="22"/>
            <w:szCs w:val="22"/>
          </w:rPr>
          <w:tab/>
        </w:r>
        <w:r w:rsidRPr="00923A33">
          <w:rPr>
            <w:rStyle w:val="af6"/>
          </w:rPr>
          <w:t>214. Путь по меню к реестру заявок на изменение Сводного реестра</w:t>
        </w:r>
        <w:r>
          <w:rPr>
            <w:webHidden/>
          </w:rPr>
          <w:tab/>
        </w:r>
        <w:r>
          <w:rPr>
            <w:webHidden/>
          </w:rPr>
          <w:fldChar w:fldCharType="begin"/>
        </w:r>
        <w:r>
          <w:rPr>
            <w:webHidden/>
          </w:rPr>
          <w:instrText xml:space="preserve"> PAGEREF _Toc161825850 \h </w:instrText>
        </w:r>
        <w:r>
          <w:rPr>
            <w:webHidden/>
          </w:rPr>
        </w:r>
      </w:ins>
      <w:r>
        <w:rPr>
          <w:webHidden/>
        </w:rPr>
        <w:fldChar w:fldCharType="separate"/>
      </w:r>
      <w:ins w:id="3010" w:author="Валеев Вадим" w:date="2024-03-20T11:01:00Z">
        <w:r>
          <w:rPr>
            <w:webHidden/>
          </w:rPr>
          <w:t>258</w:t>
        </w:r>
        <w:r>
          <w:rPr>
            <w:webHidden/>
          </w:rPr>
          <w:fldChar w:fldCharType="end"/>
        </w:r>
        <w:r w:rsidRPr="00923A33">
          <w:rPr>
            <w:rStyle w:val="af6"/>
          </w:rPr>
          <w:fldChar w:fldCharType="end"/>
        </w:r>
      </w:ins>
    </w:p>
    <w:p w14:paraId="5A01C0CB" w14:textId="0FE79A62" w:rsidR="00D703D3" w:rsidRDefault="00D703D3">
      <w:pPr>
        <w:pStyle w:val="affff9"/>
        <w:rPr>
          <w:ins w:id="3011" w:author="Валеев Вадим" w:date="2024-03-20T11:01:00Z"/>
          <w:rFonts w:asciiTheme="minorHAnsi" w:eastAsiaTheme="minorEastAsia" w:hAnsiTheme="minorHAnsi" w:cstheme="minorBidi"/>
          <w:sz w:val="22"/>
          <w:szCs w:val="22"/>
        </w:rPr>
      </w:pPr>
      <w:ins w:id="3012" w:author="Валеев Вадим" w:date="2024-03-20T11:01:00Z">
        <w:r w:rsidRPr="00923A33">
          <w:rPr>
            <w:rStyle w:val="af6"/>
          </w:rPr>
          <w:fldChar w:fldCharType="begin"/>
        </w:r>
        <w:r w:rsidRPr="00923A33">
          <w:rPr>
            <w:rStyle w:val="af6"/>
          </w:rPr>
          <w:instrText xml:space="preserve"> </w:instrText>
        </w:r>
        <w:r>
          <w:instrText>HYPERLINK \l "_Toc161825851"</w:instrText>
        </w:r>
        <w:r w:rsidRPr="00923A33">
          <w:rPr>
            <w:rStyle w:val="af6"/>
          </w:rPr>
          <w:instrText xml:space="preserve"> </w:instrText>
        </w:r>
        <w:r w:rsidRPr="00923A33">
          <w:rPr>
            <w:rStyle w:val="af6"/>
          </w:rPr>
        </w:r>
        <w:r w:rsidRPr="00923A33">
          <w:rPr>
            <w:rStyle w:val="af6"/>
          </w:rPr>
          <w:fldChar w:fldCharType="separate"/>
        </w:r>
        <w:r w:rsidRPr="00923A33">
          <w:rPr>
            <w:rStyle w:val="af6"/>
          </w:rPr>
          <w:t>Рисунок </w:t>
        </w:r>
        <w:r>
          <w:rPr>
            <w:rFonts w:asciiTheme="minorHAnsi" w:eastAsiaTheme="minorEastAsia" w:hAnsiTheme="minorHAnsi" w:cstheme="minorBidi"/>
            <w:sz w:val="22"/>
            <w:szCs w:val="22"/>
          </w:rPr>
          <w:tab/>
        </w:r>
        <w:r w:rsidRPr="00923A33">
          <w:rPr>
            <w:rStyle w:val="af6"/>
          </w:rPr>
          <w:t>215. Выделение записи в Реестре заявок на списковой форме для вывода на печать</w:t>
        </w:r>
        <w:r>
          <w:rPr>
            <w:webHidden/>
          </w:rPr>
          <w:tab/>
        </w:r>
        <w:r>
          <w:rPr>
            <w:webHidden/>
          </w:rPr>
          <w:fldChar w:fldCharType="begin"/>
        </w:r>
        <w:r>
          <w:rPr>
            <w:webHidden/>
          </w:rPr>
          <w:instrText xml:space="preserve"> PAGEREF _Toc161825851 \h </w:instrText>
        </w:r>
        <w:r>
          <w:rPr>
            <w:webHidden/>
          </w:rPr>
        </w:r>
      </w:ins>
      <w:r>
        <w:rPr>
          <w:webHidden/>
        </w:rPr>
        <w:fldChar w:fldCharType="separate"/>
      </w:r>
      <w:ins w:id="3013" w:author="Валеев Вадим" w:date="2024-03-20T11:01:00Z">
        <w:r>
          <w:rPr>
            <w:webHidden/>
          </w:rPr>
          <w:t>258</w:t>
        </w:r>
        <w:r>
          <w:rPr>
            <w:webHidden/>
          </w:rPr>
          <w:fldChar w:fldCharType="end"/>
        </w:r>
        <w:r w:rsidRPr="00923A33">
          <w:rPr>
            <w:rStyle w:val="af6"/>
          </w:rPr>
          <w:fldChar w:fldCharType="end"/>
        </w:r>
      </w:ins>
    </w:p>
    <w:p w14:paraId="104E1001" w14:textId="29648FB6" w:rsidR="00D703D3" w:rsidRDefault="00D703D3">
      <w:pPr>
        <w:pStyle w:val="affff9"/>
        <w:rPr>
          <w:ins w:id="3014" w:author="Валеев Вадим" w:date="2024-03-20T11:01:00Z"/>
          <w:rFonts w:asciiTheme="minorHAnsi" w:eastAsiaTheme="minorEastAsia" w:hAnsiTheme="minorHAnsi" w:cstheme="minorBidi"/>
          <w:sz w:val="22"/>
          <w:szCs w:val="22"/>
        </w:rPr>
      </w:pPr>
      <w:ins w:id="3015" w:author="Валеев Вадим" w:date="2024-03-20T11:01:00Z">
        <w:r w:rsidRPr="00923A33">
          <w:rPr>
            <w:rStyle w:val="af6"/>
          </w:rPr>
          <w:fldChar w:fldCharType="begin"/>
        </w:r>
        <w:r w:rsidRPr="00923A33">
          <w:rPr>
            <w:rStyle w:val="af6"/>
          </w:rPr>
          <w:instrText xml:space="preserve"> </w:instrText>
        </w:r>
        <w:r>
          <w:instrText>HYPERLINK \l "_Toc161825852"</w:instrText>
        </w:r>
        <w:r w:rsidRPr="00923A33">
          <w:rPr>
            <w:rStyle w:val="af6"/>
          </w:rPr>
          <w:instrText xml:space="preserve"> </w:instrText>
        </w:r>
        <w:r w:rsidRPr="00923A33">
          <w:rPr>
            <w:rStyle w:val="af6"/>
          </w:rPr>
        </w:r>
        <w:r w:rsidRPr="00923A33">
          <w:rPr>
            <w:rStyle w:val="af6"/>
          </w:rPr>
          <w:fldChar w:fldCharType="separate"/>
        </w:r>
        <w:r w:rsidRPr="00923A33">
          <w:rPr>
            <w:rStyle w:val="af6"/>
          </w:rPr>
          <w:t>Рисунок </w:t>
        </w:r>
        <w:r>
          <w:rPr>
            <w:rFonts w:asciiTheme="minorHAnsi" w:eastAsiaTheme="minorEastAsia" w:hAnsiTheme="minorHAnsi" w:cstheme="minorBidi"/>
            <w:sz w:val="22"/>
            <w:szCs w:val="22"/>
          </w:rPr>
          <w:tab/>
        </w:r>
        <w:r w:rsidRPr="00923A33">
          <w:rPr>
            <w:rStyle w:val="af6"/>
          </w:rPr>
          <w:t>216. Печатная форма списковой формы Реестра заявок на изменение Сводного реестра</w:t>
        </w:r>
        <w:r>
          <w:rPr>
            <w:webHidden/>
          </w:rPr>
          <w:tab/>
        </w:r>
        <w:r>
          <w:rPr>
            <w:webHidden/>
          </w:rPr>
          <w:fldChar w:fldCharType="begin"/>
        </w:r>
        <w:r>
          <w:rPr>
            <w:webHidden/>
          </w:rPr>
          <w:instrText xml:space="preserve"> PAGEREF _Toc161825852 \h </w:instrText>
        </w:r>
        <w:r>
          <w:rPr>
            <w:webHidden/>
          </w:rPr>
        </w:r>
      </w:ins>
      <w:r>
        <w:rPr>
          <w:webHidden/>
        </w:rPr>
        <w:fldChar w:fldCharType="separate"/>
      </w:r>
      <w:ins w:id="3016" w:author="Валеев Вадим" w:date="2024-03-20T11:01:00Z">
        <w:r>
          <w:rPr>
            <w:webHidden/>
          </w:rPr>
          <w:t>259</w:t>
        </w:r>
        <w:r>
          <w:rPr>
            <w:webHidden/>
          </w:rPr>
          <w:fldChar w:fldCharType="end"/>
        </w:r>
        <w:r w:rsidRPr="00923A33">
          <w:rPr>
            <w:rStyle w:val="af6"/>
          </w:rPr>
          <w:fldChar w:fldCharType="end"/>
        </w:r>
      </w:ins>
    </w:p>
    <w:p w14:paraId="1DC8AB31" w14:textId="679D9F45" w:rsidR="00D703D3" w:rsidRDefault="00D703D3">
      <w:pPr>
        <w:pStyle w:val="affff9"/>
        <w:rPr>
          <w:ins w:id="3017" w:author="Валеев Вадим" w:date="2024-03-20T11:01:00Z"/>
          <w:rFonts w:asciiTheme="minorHAnsi" w:eastAsiaTheme="minorEastAsia" w:hAnsiTheme="minorHAnsi" w:cstheme="minorBidi"/>
          <w:sz w:val="22"/>
          <w:szCs w:val="22"/>
        </w:rPr>
      </w:pPr>
      <w:ins w:id="3018" w:author="Валеев Вадим" w:date="2024-03-20T11:01:00Z">
        <w:r w:rsidRPr="00923A33">
          <w:rPr>
            <w:rStyle w:val="af6"/>
          </w:rPr>
          <w:fldChar w:fldCharType="begin"/>
        </w:r>
        <w:r w:rsidRPr="00923A33">
          <w:rPr>
            <w:rStyle w:val="af6"/>
          </w:rPr>
          <w:instrText xml:space="preserve"> </w:instrText>
        </w:r>
        <w:r>
          <w:instrText>HYPERLINK \l "_Toc161825853"</w:instrText>
        </w:r>
        <w:r w:rsidRPr="00923A33">
          <w:rPr>
            <w:rStyle w:val="af6"/>
          </w:rPr>
          <w:instrText xml:space="preserve"> </w:instrText>
        </w:r>
        <w:r w:rsidRPr="00923A33">
          <w:rPr>
            <w:rStyle w:val="af6"/>
          </w:rPr>
        </w:r>
        <w:r w:rsidRPr="00923A33">
          <w:rPr>
            <w:rStyle w:val="af6"/>
          </w:rPr>
          <w:fldChar w:fldCharType="separate"/>
        </w:r>
        <w:r w:rsidRPr="00923A33">
          <w:rPr>
            <w:rStyle w:val="af6"/>
          </w:rPr>
          <w:t>Рисунок </w:t>
        </w:r>
        <w:r>
          <w:rPr>
            <w:rFonts w:asciiTheme="minorHAnsi" w:eastAsiaTheme="minorEastAsia" w:hAnsiTheme="minorHAnsi" w:cstheme="minorBidi"/>
            <w:sz w:val="22"/>
            <w:szCs w:val="22"/>
          </w:rPr>
          <w:tab/>
        </w:r>
        <w:r w:rsidRPr="00923A33">
          <w:rPr>
            <w:rStyle w:val="af6"/>
          </w:rPr>
          <w:t>217. Открыт документ на редактирование для вывода печатной формы</w:t>
        </w:r>
        <w:r>
          <w:rPr>
            <w:webHidden/>
          </w:rPr>
          <w:tab/>
        </w:r>
        <w:r>
          <w:rPr>
            <w:webHidden/>
          </w:rPr>
          <w:fldChar w:fldCharType="begin"/>
        </w:r>
        <w:r>
          <w:rPr>
            <w:webHidden/>
          </w:rPr>
          <w:instrText xml:space="preserve"> PAGEREF _Toc161825853 \h </w:instrText>
        </w:r>
        <w:r>
          <w:rPr>
            <w:webHidden/>
          </w:rPr>
        </w:r>
      </w:ins>
      <w:r>
        <w:rPr>
          <w:webHidden/>
        </w:rPr>
        <w:fldChar w:fldCharType="separate"/>
      </w:r>
      <w:ins w:id="3019" w:author="Валеев Вадим" w:date="2024-03-20T11:01:00Z">
        <w:r>
          <w:rPr>
            <w:webHidden/>
          </w:rPr>
          <w:t>259</w:t>
        </w:r>
        <w:r>
          <w:rPr>
            <w:webHidden/>
          </w:rPr>
          <w:fldChar w:fldCharType="end"/>
        </w:r>
        <w:r w:rsidRPr="00923A33">
          <w:rPr>
            <w:rStyle w:val="af6"/>
          </w:rPr>
          <w:fldChar w:fldCharType="end"/>
        </w:r>
      </w:ins>
    </w:p>
    <w:p w14:paraId="365C2C73" w14:textId="2AB269E0" w:rsidR="00D703D3" w:rsidRDefault="00D703D3">
      <w:pPr>
        <w:pStyle w:val="affff9"/>
        <w:rPr>
          <w:ins w:id="3020" w:author="Валеев Вадим" w:date="2024-03-20T11:01:00Z"/>
          <w:rFonts w:asciiTheme="minorHAnsi" w:eastAsiaTheme="minorEastAsia" w:hAnsiTheme="minorHAnsi" w:cstheme="minorBidi"/>
          <w:sz w:val="22"/>
          <w:szCs w:val="22"/>
        </w:rPr>
      </w:pPr>
      <w:ins w:id="3021" w:author="Валеев Вадим" w:date="2024-03-20T11:01:00Z">
        <w:r w:rsidRPr="00923A33">
          <w:rPr>
            <w:rStyle w:val="af6"/>
          </w:rPr>
          <w:fldChar w:fldCharType="begin"/>
        </w:r>
        <w:r w:rsidRPr="00923A33">
          <w:rPr>
            <w:rStyle w:val="af6"/>
          </w:rPr>
          <w:instrText xml:space="preserve"> </w:instrText>
        </w:r>
        <w:r>
          <w:instrText>HYPERLINK \l "_Toc161825854"</w:instrText>
        </w:r>
        <w:r w:rsidRPr="00923A33">
          <w:rPr>
            <w:rStyle w:val="af6"/>
          </w:rPr>
          <w:instrText xml:space="preserve"> </w:instrText>
        </w:r>
        <w:r w:rsidRPr="00923A33">
          <w:rPr>
            <w:rStyle w:val="af6"/>
          </w:rPr>
        </w:r>
        <w:r w:rsidRPr="00923A33">
          <w:rPr>
            <w:rStyle w:val="af6"/>
          </w:rPr>
          <w:fldChar w:fldCharType="separate"/>
        </w:r>
        <w:r w:rsidRPr="00923A33">
          <w:rPr>
            <w:rStyle w:val="af6"/>
          </w:rPr>
          <w:t>Рисунок </w:t>
        </w:r>
        <w:r>
          <w:rPr>
            <w:rFonts w:asciiTheme="minorHAnsi" w:eastAsiaTheme="minorEastAsia" w:hAnsiTheme="minorHAnsi" w:cstheme="minorBidi"/>
            <w:sz w:val="22"/>
            <w:szCs w:val="22"/>
          </w:rPr>
          <w:tab/>
        </w:r>
        <w:r w:rsidRPr="00923A33">
          <w:rPr>
            <w:rStyle w:val="af6"/>
          </w:rPr>
          <w:t>218. Печатная форма Заявки</w:t>
        </w:r>
        <w:r>
          <w:rPr>
            <w:webHidden/>
          </w:rPr>
          <w:tab/>
        </w:r>
        <w:r>
          <w:rPr>
            <w:webHidden/>
          </w:rPr>
          <w:fldChar w:fldCharType="begin"/>
        </w:r>
        <w:r>
          <w:rPr>
            <w:webHidden/>
          </w:rPr>
          <w:instrText xml:space="preserve"> PAGEREF _Toc161825854 \h </w:instrText>
        </w:r>
        <w:r>
          <w:rPr>
            <w:webHidden/>
          </w:rPr>
        </w:r>
      </w:ins>
      <w:r>
        <w:rPr>
          <w:webHidden/>
        </w:rPr>
        <w:fldChar w:fldCharType="separate"/>
      </w:r>
      <w:ins w:id="3022" w:author="Валеев Вадим" w:date="2024-03-20T11:01:00Z">
        <w:r>
          <w:rPr>
            <w:webHidden/>
          </w:rPr>
          <w:t>260</w:t>
        </w:r>
        <w:r>
          <w:rPr>
            <w:webHidden/>
          </w:rPr>
          <w:fldChar w:fldCharType="end"/>
        </w:r>
        <w:r w:rsidRPr="00923A33">
          <w:rPr>
            <w:rStyle w:val="af6"/>
          </w:rPr>
          <w:fldChar w:fldCharType="end"/>
        </w:r>
      </w:ins>
    </w:p>
    <w:p w14:paraId="092213B8" w14:textId="66B12CE0" w:rsidR="00D703D3" w:rsidRDefault="00D703D3">
      <w:pPr>
        <w:pStyle w:val="affff9"/>
        <w:rPr>
          <w:ins w:id="3023" w:author="Валеев Вадим" w:date="2024-03-20T11:01:00Z"/>
          <w:rFonts w:asciiTheme="minorHAnsi" w:eastAsiaTheme="minorEastAsia" w:hAnsiTheme="minorHAnsi" w:cstheme="minorBidi"/>
          <w:sz w:val="22"/>
          <w:szCs w:val="22"/>
        </w:rPr>
      </w:pPr>
      <w:ins w:id="3024" w:author="Валеев Вадим" w:date="2024-03-20T11:01:00Z">
        <w:r w:rsidRPr="00923A33">
          <w:rPr>
            <w:rStyle w:val="af6"/>
          </w:rPr>
          <w:fldChar w:fldCharType="begin"/>
        </w:r>
        <w:r w:rsidRPr="00923A33">
          <w:rPr>
            <w:rStyle w:val="af6"/>
          </w:rPr>
          <w:instrText xml:space="preserve"> </w:instrText>
        </w:r>
        <w:r>
          <w:instrText>HYPERLINK \l "_Toc161825855"</w:instrText>
        </w:r>
        <w:r w:rsidRPr="00923A33">
          <w:rPr>
            <w:rStyle w:val="af6"/>
          </w:rPr>
          <w:instrText xml:space="preserve"> </w:instrText>
        </w:r>
        <w:r w:rsidRPr="00923A33">
          <w:rPr>
            <w:rStyle w:val="af6"/>
          </w:rPr>
        </w:r>
        <w:r w:rsidRPr="00923A33">
          <w:rPr>
            <w:rStyle w:val="af6"/>
          </w:rPr>
          <w:fldChar w:fldCharType="separate"/>
        </w:r>
        <w:r w:rsidRPr="00923A33">
          <w:rPr>
            <w:rStyle w:val="af6"/>
          </w:rPr>
          <w:t>Рисунок </w:t>
        </w:r>
        <w:r>
          <w:rPr>
            <w:rFonts w:asciiTheme="minorHAnsi" w:eastAsiaTheme="minorEastAsia" w:hAnsiTheme="minorHAnsi" w:cstheme="minorBidi"/>
            <w:sz w:val="22"/>
            <w:szCs w:val="22"/>
          </w:rPr>
          <w:tab/>
        </w:r>
        <w:r w:rsidRPr="00923A33">
          <w:rPr>
            <w:rStyle w:val="af6"/>
          </w:rPr>
          <w:t>219. Списковая форма справочника «Сводный реестр» и «Сводный реестр (архив)»</w:t>
        </w:r>
        <w:r>
          <w:rPr>
            <w:webHidden/>
          </w:rPr>
          <w:tab/>
        </w:r>
        <w:r>
          <w:rPr>
            <w:webHidden/>
          </w:rPr>
          <w:fldChar w:fldCharType="begin"/>
        </w:r>
        <w:r>
          <w:rPr>
            <w:webHidden/>
          </w:rPr>
          <w:instrText xml:space="preserve"> PAGEREF _Toc161825855 \h </w:instrText>
        </w:r>
        <w:r>
          <w:rPr>
            <w:webHidden/>
          </w:rPr>
        </w:r>
      </w:ins>
      <w:r>
        <w:rPr>
          <w:webHidden/>
        </w:rPr>
        <w:fldChar w:fldCharType="separate"/>
      </w:r>
      <w:ins w:id="3025" w:author="Валеев Вадим" w:date="2024-03-20T11:01:00Z">
        <w:r>
          <w:rPr>
            <w:webHidden/>
          </w:rPr>
          <w:t>262</w:t>
        </w:r>
        <w:r>
          <w:rPr>
            <w:webHidden/>
          </w:rPr>
          <w:fldChar w:fldCharType="end"/>
        </w:r>
        <w:r w:rsidRPr="00923A33">
          <w:rPr>
            <w:rStyle w:val="af6"/>
          </w:rPr>
          <w:fldChar w:fldCharType="end"/>
        </w:r>
      </w:ins>
    </w:p>
    <w:p w14:paraId="7B5B2872" w14:textId="472C9193" w:rsidR="00D703D3" w:rsidRDefault="00D703D3">
      <w:pPr>
        <w:pStyle w:val="affff9"/>
        <w:rPr>
          <w:ins w:id="3026" w:author="Валеев Вадим" w:date="2024-03-20T11:01:00Z"/>
          <w:rFonts w:asciiTheme="minorHAnsi" w:eastAsiaTheme="minorEastAsia" w:hAnsiTheme="minorHAnsi" w:cstheme="minorBidi"/>
          <w:sz w:val="22"/>
          <w:szCs w:val="22"/>
        </w:rPr>
      </w:pPr>
      <w:ins w:id="3027" w:author="Валеев Вадим" w:date="2024-03-20T11:01:00Z">
        <w:r w:rsidRPr="00923A33">
          <w:rPr>
            <w:rStyle w:val="af6"/>
          </w:rPr>
          <w:fldChar w:fldCharType="begin"/>
        </w:r>
        <w:r w:rsidRPr="00923A33">
          <w:rPr>
            <w:rStyle w:val="af6"/>
          </w:rPr>
          <w:instrText xml:space="preserve"> </w:instrText>
        </w:r>
        <w:r>
          <w:instrText>HYPERLINK \l "_Toc161825856"</w:instrText>
        </w:r>
        <w:r w:rsidRPr="00923A33">
          <w:rPr>
            <w:rStyle w:val="af6"/>
          </w:rPr>
          <w:instrText xml:space="preserve"> </w:instrText>
        </w:r>
        <w:r w:rsidRPr="00923A33">
          <w:rPr>
            <w:rStyle w:val="af6"/>
          </w:rPr>
        </w:r>
        <w:r w:rsidRPr="00923A33">
          <w:rPr>
            <w:rStyle w:val="af6"/>
          </w:rPr>
          <w:fldChar w:fldCharType="separate"/>
        </w:r>
        <w:r w:rsidRPr="00923A33">
          <w:rPr>
            <w:rStyle w:val="af6"/>
          </w:rPr>
          <w:t>Рисунок </w:t>
        </w:r>
        <w:r>
          <w:rPr>
            <w:rFonts w:asciiTheme="minorHAnsi" w:eastAsiaTheme="minorEastAsia" w:hAnsiTheme="minorHAnsi" w:cstheme="minorBidi"/>
            <w:sz w:val="22"/>
            <w:szCs w:val="22"/>
          </w:rPr>
          <w:tab/>
        </w:r>
        <w:r w:rsidRPr="00923A33">
          <w:rPr>
            <w:rStyle w:val="af6"/>
          </w:rPr>
          <w:t>220. Списковая форма справочника «Сводный реестр» и «Сводный реестр (архив)»</w:t>
        </w:r>
        <w:r>
          <w:rPr>
            <w:webHidden/>
          </w:rPr>
          <w:tab/>
        </w:r>
        <w:r>
          <w:rPr>
            <w:webHidden/>
          </w:rPr>
          <w:fldChar w:fldCharType="begin"/>
        </w:r>
        <w:r>
          <w:rPr>
            <w:webHidden/>
          </w:rPr>
          <w:instrText xml:space="preserve"> PAGEREF _Toc161825856 \h </w:instrText>
        </w:r>
        <w:r>
          <w:rPr>
            <w:webHidden/>
          </w:rPr>
        </w:r>
      </w:ins>
      <w:r>
        <w:rPr>
          <w:webHidden/>
        </w:rPr>
        <w:fldChar w:fldCharType="separate"/>
      </w:r>
      <w:ins w:id="3028" w:author="Валеев Вадим" w:date="2024-03-20T11:01:00Z">
        <w:r>
          <w:rPr>
            <w:webHidden/>
          </w:rPr>
          <w:t>262</w:t>
        </w:r>
        <w:r>
          <w:rPr>
            <w:webHidden/>
          </w:rPr>
          <w:fldChar w:fldCharType="end"/>
        </w:r>
        <w:r w:rsidRPr="00923A33">
          <w:rPr>
            <w:rStyle w:val="af6"/>
          </w:rPr>
          <w:fldChar w:fldCharType="end"/>
        </w:r>
      </w:ins>
    </w:p>
    <w:p w14:paraId="732B9CDD" w14:textId="7DF9D737" w:rsidR="00D703D3" w:rsidRDefault="00D703D3">
      <w:pPr>
        <w:pStyle w:val="affff9"/>
        <w:rPr>
          <w:ins w:id="3029" w:author="Валеев Вадим" w:date="2024-03-20T11:01:00Z"/>
          <w:rFonts w:asciiTheme="minorHAnsi" w:eastAsiaTheme="minorEastAsia" w:hAnsiTheme="minorHAnsi" w:cstheme="minorBidi"/>
          <w:sz w:val="22"/>
          <w:szCs w:val="22"/>
        </w:rPr>
      </w:pPr>
      <w:ins w:id="3030" w:author="Валеев Вадим" w:date="2024-03-20T11:01:00Z">
        <w:r w:rsidRPr="00923A33">
          <w:rPr>
            <w:rStyle w:val="af6"/>
          </w:rPr>
          <w:fldChar w:fldCharType="begin"/>
        </w:r>
        <w:r w:rsidRPr="00923A33">
          <w:rPr>
            <w:rStyle w:val="af6"/>
          </w:rPr>
          <w:instrText xml:space="preserve"> </w:instrText>
        </w:r>
        <w:r>
          <w:instrText>HYPERLINK \l "_Toc161825857"</w:instrText>
        </w:r>
        <w:r w:rsidRPr="00923A33">
          <w:rPr>
            <w:rStyle w:val="af6"/>
          </w:rPr>
          <w:instrText xml:space="preserve"> </w:instrText>
        </w:r>
        <w:r w:rsidRPr="00923A33">
          <w:rPr>
            <w:rStyle w:val="af6"/>
          </w:rPr>
        </w:r>
        <w:r w:rsidRPr="00923A33">
          <w:rPr>
            <w:rStyle w:val="af6"/>
          </w:rPr>
          <w:fldChar w:fldCharType="separate"/>
        </w:r>
        <w:r w:rsidRPr="00923A33">
          <w:rPr>
            <w:rStyle w:val="af6"/>
          </w:rPr>
          <w:t>Рисунок </w:t>
        </w:r>
        <w:r>
          <w:rPr>
            <w:rFonts w:asciiTheme="minorHAnsi" w:eastAsiaTheme="minorEastAsia" w:hAnsiTheme="minorHAnsi" w:cstheme="minorBidi"/>
            <w:sz w:val="22"/>
            <w:szCs w:val="22"/>
          </w:rPr>
          <w:tab/>
        </w:r>
        <w:r w:rsidRPr="00923A33">
          <w:rPr>
            <w:rStyle w:val="af6"/>
          </w:rPr>
          <w:t>221. Заявки в технические записи</w:t>
        </w:r>
        <w:r>
          <w:rPr>
            <w:webHidden/>
          </w:rPr>
          <w:tab/>
        </w:r>
        <w:r>
          <w:rPr>
            <w:webHidden/>
          </w:rPr>
          <w:fldChar w:fldCharType="begin"/>
        </w:r>
        <w:r>
          <w:rPr>
            <w:webHidden/>
          </w:rPr>
          <w:instrText xml:space="preserve"> PAGEREF _Toc161825857 \h </w:instrText>
        </w:r>
        <w:r>
          <w:rPr>
            <w:webHidden/>
          </w:rPr>
        </w:r>
      </w:ins>
      <w:r>
        <w:rPr>
          <w:webHidden/>
        </w:rPr>
        <w:fldChar w:fldCharType="separate"/>
      </w:r>
      <w:ins w:id="3031" w:author="Валеев Вадим" w:date="2024-03-20T11:01:00Z">
        <w:r>
          <w:rPr>
            <w:webHidden/>
          </w:rPr>
          <w:t>263</w:t>
        </w:r>
        <w:r>
          <w:rPr>
            <w:webHidden/>
          </w:rPr>
          <w:fldChar w:fldCharType="end"/>
        </w:r>
        <w:r w:rsidRPr="00923A33">
          <w:rPr>
            <w:rStyle w:val="af6"/>
          </w:rPr>
          <w:fldChar w:fldCharType="end"/>
        </w:r>
      </w:ins>
    </w:p>
    <w:p w14:paraId="6B2DC970" w14:textId="57936ADA" w:rsidR="00D703D3" w:rsidRDefault="00D703D3">
      <w:pPr>
        <w:pStyle w:val="affff9"/>
        <w:rPr>
          <w:ins w:id="3032" w:author="Валеев Вадим" w:date="2024-03-20T11:01:00Z"/>
          <w:rFonts w:asciiTheme="minorHAnsi" w:eastAsiaTheme="minorEastAsia" w:hAnsiTheme="minorHAnsi" w:cstheme="minorBidi"/>
          <w:sz w:val="22"/>
          <w:szCs w:val="22"/>
        </w:rPr>
      </w:pPr>
      <w:ins w:id="3033" w:author="Валеев Вадим" w:date="2024-03-20T11:01:00Z">
        <w:r w:rsidRPr="00923A33">
          <w:rPr>
            <w:rStyle w:val="af6"/>
          </w:rPr>
          <w:fldChar w:fldCharType="begin"/>
        </w:r>
        <w:r w:rsidRPr="00923A33">
          <w:rPr>
            <w:rStyle w:val="af6"/>
          </w:rPr>
          <w:instrText xml:space="preserve"> </w:instrText>
        </w:r>
        <w:r>
          <w:instrText>HYPERLINK \l "_Toc161825858"</w:instrText>
        </w:r>
        <w:r w:rsidRPr="00923A33">
          <w:rPr>
            <w:rStyle w:val="af6"/>
          </w:rPr>
          <w:instrText xml:space="preserve"> </w:instrText>
        </w:r>
        <w:r w:rsidRPr="00923A33">
          <w:rPr>
            <w:rStyle w:val="af6"/>
          </w:rPr>
        </w:r>
        <w:r w:rsidRPr="00923A33">
          <w:rPr>
            <w:rStyle w:val="af6"/>
          </w:rPr>
          <w:fldChar w:fldCharType="separate"/>
        </w:r>
        <w:r w:rsidRPr="00923A33">
          <w:rPr>
            <w:rStyle w:val="af6"/>
          </w:rPr>
          <w:t>Рисунок </w:t>
        </w:r>
        <w:r>
          <w:rPr>
            <w:rFonts w:asciiTheme="minorHAnsi" w:eastAsiaTheme="minorEastAsia" w:hAnsiTheme="minorHAnsi" w:cstheme="minorBidi"/>
            <w:sz w:val="22"/>
            <w:szCs w:val="22"/>
          </w:rPr>
          <w:tab/>
        </w:r>
        <w:r w:rsidRPr="00923A33">
          <w:rPr>
            <w:rStyle w:val="af6"/>
          </w:rPr>
          <w:t>222. Заявка в технические записи для типа заявки «Создание»</w:t>
        </w:r>
        <w:r>
          <w:rPr>
            <w:webHidden/>
          </w:rPr>
          <w:tab/>
        </w:r>
        <w:r>
          <w:rPr>
            <w:webHidden/>
          </w:rPr>
          <w:fldChar w:fldCharType="begin"/>
        </w:r>
        <w:r>
          <w:rPr>
            <w:webHidden/>
          </w:rPr>
          <w:instrText xml:space="preserve"> PAGEREF _Toc161825858 \h </w:instrText>
        </w:r>
        <w:r>
          <w:rPr>
            <w:webHidden/>
          </w:rPr>
        </w:r>
      </w:ins>
      <w:r>
        <w:rPr>
          <w:webHidden/>
        </w:rPr>
        <w:fldChar w:fldCharType="separate"/>
      </w:r>
      <w:ins w:id="3034" w:author="Валеев Вадим" w:date="2024-03-20T11:01:00Z">
        <w:r>
          <w:rPr>
            <w:webHidden/>
          </w:rPr>
          <w:t>264</w:t>
        </w:r>
        <w:r>
          <w:rPr>
            <w:webHidden/>
          </w:rPr>
          <w:fldChar w:fldCharType="end"/>
        </w:r>
        <w:r w:rsidRPr="00923A33">
          <w:rPr>
            <w:rStyle w:val="af6"/>
          </w:rPr>
          <w:fldChar w:fldCharType="end"/>
        </w:r>
      </w:ins>
    </w:p>
    <w:p w14:paraId="5695B0F7" w14:textId="79CB5FD2" w:rsidR="00D703D3" w:rsidRDefault="00D703D3">
      <w:pPr>
        <w:pStyle w:val="affff9"/>
        <w:rPr>
          <w:ins w:id="3035" w:author="Валеев Вадим" w:date="2024-03-20T11:01:00Z"/>
          <w:rFonts w:asciiTheme="minorHAnsi" w:eastAsiaTheme="minorEastAsia" w:hAnsiTheme="minorHAnsi" w:cstheme="minorBidi"/>
          <w:sz w:val="22"/>
          <w:szCs w:val="22"/>
        </w:rPr>
      </w:pPr>
      <w:ins w:id="3036" w:author="Валеев Вадим" w:date="2024-03-20T11:01:00Z">
        <w:r w:rsidRPr="00923A33">
          <w:rPr>
            <w:rStyle w:val="af6"/>
          </w:rPr>
          <w:fldChar w:fldCharType="begin"/>
        </w:r>
        <w:r w:rsidRPr="00923A33">
          <w:rPr>
            <w:rStyle w:val="af6"/>
          </w:rPr>
          <w:instrText xml:space="preserve"> </w:instrText>
        </w:r>
        <w:r>
          <w:instrText>HYPERLINK \l "_Toc161825859"</w:instrText>
        </w:r>
        <w:r w:rsidRPr="00923A33">
          <w:rPr>
            <w:rStyle w:val="af6"/>
          </w:rPr>
          <w:instrText xml:space="preserve"> </w:instrText>
        </w:r>
        <w:r w:rsidRPr="00923A33">
          <w:rPr>
            <w:rStyle w:val="af6"/>
          </w:rPr>
        </w:r>
        <w:r w:rsidRPr="00923A33">
          <w:rPr>
            <w:rStyle w:val="af6"/>
          </w:rPr>
          <w:fldChar w:fldCharType="separate"/>
        </w:r>
        <w:r w:rsidRPr="00923A33">
          <w:rPr>
            <w:rStyle w:val="af6"/>
          </w:rPr>
          <w:t>Рисунок </w:t>
        </w:r>
        <w:r>
          <w:rPr>
            <w:rFonts w:asciiTheme="minorHAnsi" w:eastAsiaTheme="minorEastAsia" w:hAnsiTheme="minorHAnsi" w:cstheme="minorBidi"/>
            <w:sz w:val="22"/>
            <w:szCs w:val="22"/>
          </w:rPr>
          <w:tab/>
        </w:r>
        <w:r w:rsidRPr="00923A33">
          <w:rPr>
            <w:rStyle w:val="af6"/>
          </w:rPr>
          <w:t>223. Заявка в технические записи для типа заявки «Изменение»</w:t>
        </w:r>
        <w:r>
          <w:rPr>
            <w:webHidden/>
          </w:rPr>
          <w:tab/>
        </w:r>
        <w:r>
          <w:rPr>
            <w:webHidden/>
          </w:rPr>
          <w:fldChar w:fldCharType="begin"/>
        </w:r>
        <w:r>
          <w:rPr>
            <w:webHidden/>
          </w:rPr>
          <w:instrText xml:space="preserve"> PAGEREF _Toc161825859 \h </w:instrText>
        </w:r>
        <w:r>
          <w:rPr>
            <w:webHidden/>
          </w:rPr>
        </w:r>
      </w:ins>
      <w:r>
        <w:rPr>
          <w:webHidden/>
        </w:rPr>
        <w:fldChar w:fldCharType="separate"/>
      </w:r>
      <w:ins w:id="3037" w:author="Валеев Вадим" w:date="2024-03-20T11:01:00Z">
        <w:r>
          <w:rPr>
            <w:webHidden/>
          </w:rPr>
          <w:t>265</w:t>
        </w:r>
        <w:r>
          <w:rPr>
            <w:webHidden/>
          </w:rPr>
          <w:fldChar w:fldCharType="end"/>
        </w:r>
        <w:r w:rsidRPr="00923A33">
          <w:rPr>
            <w:rStyle w:val="af6"/>
          </w:rPr>
          <w:fldChar w:fldCharType="end"/>
        </w:r>
      </w:ins>
    </w:p>
    <w:p w14:paraId="47B2E77F" w14:textId="278969C3" w:rsidR="00D703D3" w:rsidRDefault="00D703D3">
      <w:pPr>
        <w:pStyle w:val="affff9"/>
        <w:rPr>
          <w:ins w:id="3038" w:author="Валеев Вадим" w:date="2024-03-20T11:01:00Z"/>
          <w:rFonts w:asciiTheme="minorHAnsi" w:eastAsiaTheme="minorEastAsia" w:hAnsiTheme="minorHAnsi" w:cstheme="minorBidi"/>
          <w:sz w:val="22"/>
          <w:szCs w:val="22"/>
        </w:rPr>
      </w:pPr>
      <w:ins w:id="3039" w:author="Валеев Вадим" w:date="2024-03-20T11:01:00Z">
        <w:r w:rsidRPr="00923A33">
          <w:rPr>
            <w:rStyle w:val="af6"/>
          </w:rPr>
          <w:fldChar w:fldCharType="begin"/>
        </w:r>
        <w:r w:rsidRPr="00923A33">
          <w:rPr>
            <w:rStyle w:val="af6"/>
          </w:rPr>
          <w:instrText xml:space="preserve"> </w:instrText>
        </w:r>
        <w:r>
          <w:instrText>HYPERLINK \l "_Toc161825860"</w:instrText>
        </w:r>
        <w:r w:rsidRPr="00923A33">
          <w:rPr>
            <w:rStyle w:val="af6"/>
          </w:rPr>
          <w:instrText xml:space="preserve"> </w:instrText>
        </w:r>
        <w:r w:rsidRPr="00923A33">
          <w:rPr>
            <w:rStyle w:val="af6"/>
          </w:rPr>
        </w:r>
        <w:r w:rsidRPr="00923A33">
          <w:rPr>
            <w:rStyle w:val="af6"/>
          </w:rPr>
          <w:fldChar w:fldCharType="separate"/>
        </w:r>
        <w:r w:rsidRPr="00923A33">
          <w:rPr>
            <w:rStyle w:val="af6"/>
          </w:rPr>
          <w:t>Рисунок </w:t>
        </w:r>
        <w:r>
          <w:rPr>
            <w:rFonts w:asciiTheme="minorHAnsi" w:eastAsiaTheme="minorEastAsia" w:hAnsiTheme="minorHAnsi" w:cstheme="minorBidi"/>
            <w:sz w:val="22"/>
            <w:szCs w:val="22"/>
          </w:rPr>
          <w:tab/>
        </w:r>
        <w:r w:rsidRPr="00923A33">
          <w:rPr>
            <w:rStyle w:val="af6"/>
          </w:rPr>
          <w:t>224. Утверждение в заявки в технические записи</w:t>
        </w:r>
        <w:r>
          <w:rPr>
            <w:webHidden/>
          </w:rPr>
          <w:tab/>
        </w:r>
        <w:r>
          <w:rPr>
            <w:webHidden/>
          </w:rPr>
          <w:fldChar w:fldCharType="begin"/>
        </w:r>
        <w:r>
          <w:rPr>
            <w:webHidden/>
          </w:rPr>
          <w:instrText xml:space="preserve"> PAGEREF _Toc161825860 \h </w:instrText>
        </w:r>
        <w:r>
          <w:rPr>
            <w:webHidden/>
          </w:rPr>
        </w:r>
      </w:ins>
      <w:r>
        <w:rPr>
          <w:webHidden/>
        </w:rPr>
        <w:fldChar w:fldCharType="separate"/>
      </w:r>
      <w:ins w:id="3040" w:author="Валеев Вадим" w:date="2024-03-20T11:01:00Z">
        <w:r>
          <w:rPr>
            <w:webHidden/>
          </w:rPr>
          <w:t>269</w:t>
        </w:r>
        <w:r>
          <w:rPr>
            <w:webHidden/>
          </w:rPr>
          <w:fldChar w:fldCharType="end"/>
        </w:r>
        <w:r w:rsidRPr="00923A33">
          <w:rPr>
            <w:rStyle w:val="af6"/>
          </w:rPr>
          <w:fldChar w:fldCharType="end"/>
        </w:r>
      </w:ins>
    </w:p>
    <w:p w14:paraId="3567BEF7" w14:textId="6AB9ED26" w:rsidR="00D703D3" w:rsidRDefault="00D703D3">
      <w:pPr>
        <w:pStyle w:val="affff9"/>
        <w:rPr>
          <w:ins w:id="3041" w:author="Валеев Вадим" w:date="2024-03-20T11:01:00Z"/>
          <w:rFonts w:asciiTheme="minorHAnsi" w:eastAsiaTheme="minorEastAsia" w:hAnsiTheme="minorHAnsi" w:cstheme="minorBidi"/>
          <w:sz w:val="22"/>
          <w:szCs w:val="22"/>
        </w:rPr>
      </w:pPr>
      <w:ins w:id="3042" w:author="Валеев Вадим" w:date="2024-03-20T11:01:00Z">
        <w:r w:rsidRPr="00923A33">
          <w:rPr>
            <w:rStyle w:val="af6"/>
          </w:rPr>
          <w:fldChar w:fldCharType="begin"/>
        </w:r>
        <w:r w:rsidRPr="00923A33">
          <w:rPr>
            <w:rStyle w:val="af6"/>
          </w:rPr>
          <w:instrText xml:space="preserve"> </w:instrText>
        </w:r>
        <w:r>
          <w:instrText>HYPERLINK \l "_Toc161825861"</w:instrText>
        </w:r>
        <w:r w:rsidRPr="00923A33">
          <w:rPr>
            <w:rStyle w:val="af6"/>
          </w:rPr>
          <w:instrText xml:space="preserve"> </w:instrText>
        </w:r>
        <w:r w:rsidRPr="00923A33">
          <w:rPr>
            <w:rStyle w:val="af6"/>
          </w:rPr>
        </w:r>
        <w:r w:rsidRPr="00923A33">
          <w:rPr>
            <w:rStyle w:val="af6"/>
          </w:rPr>
          <w:fldChar w:fldCharType="separate"/>
        </w:r>
        <w:r w:rsidRPr="00923A33">
          <w:rPr>
            <w:rStyle w:val="af6"/>
          </w:rPr>
          <w:t>Рисунок </w:t>
        </w:r>
        <w:r>
          <w:rPr>
            <w:rFonts w:asciiTheme="minorHAnsi" w:eastAsiaTheme="minorEastAsia" w:hAnsiTheme="minorHAnsi" w:cstheme="minorBidi"/>
            <w:sz w:val="22"/>
            <w:szCs w:val="22"/>
          </w:rPr>
          <w:tab/>
        </w:r>
        <w:r w:rsidRPr="00923A33">
          <w:rPr>
            <w:rStyle w:val="af6"/>
          </w:rPr>
          <w:t>225. Справочник «Технические записи»</w:t>
        </w:r>
        <w:r>
          <w:rPr>
            <w:webHidden/>
          </w:rPr>
          <w:tab/>
        </w:r>
        <w:r>
          <w:rPr>
            <w:webHidden/>
          </w:rPr>
          <w:fldChar w:fldCharType="begin"/>
        </w:r>
        <w:r>
          <w:rPr>
            <w:webHidden/>
          </w:rPr>
          <w:instrText xml:space="preserve"> PAGEREF _Toc161825861 \h </w:instrText>
        </w:r>
        <w:r>
          <w:rPr>
            <w:webHidden/>
          </w:rPr>
        </w:r>
      </w:ins>
      <w:r>
        <w:rPr>
          <w:webHidden/>
        </w:rPr>
        <w:fldChar w:fldCharType="separate"/>
      </w:r>
      <w:ins w:id="3043" w:author="Валеев Вадим" w:date="2024-03-20T11:01:00Z">
        <w:r>
          <w:rPr>
            <w:webHidden/>
          </w:rPr>
          <w:t>270</w:t>
        </w:r>
        <w:r>
          <w:rPr>
            <w:webHidden/>
          </w:rPr>
          <w:fldChar w:fldCharType="end"/>
        </w:r>
        <w:r w:rsidRPr="00923A33">
          <w:rPr>
            <w:rStyle w:val="af6"/>
          </w:rPr>
          <w:fldChar w:fldCharType="end"/>
        </w:r>
      </w:ins>
    </w:p>
    <w:p w14:paraId="6815DCAD" w14:textId="23B7D84D" w:rsidR="00D703D3" w:rsidRDefault="00D703D3">
      <w:pPr>
        <w:pStyle w:val="affff9"/>
        <w:rPr>
          <w:ins w:id="3044" w:author="Валеев Вадим" w:date="2024-03-20T11:01:00Z"/>
          <w:rFonts w:asciiTheme="minorHAnsi" w:eastAsiaTheme="minorEastAsia" w:hAnsiTheme="minorHAnsi" w:cstheme="minorBidi"/>
          <w:sz w:val="22"/>
          <w:szCs w:val="22"/>
        </w:rPr>
      </w:pPr>
      <w:ins w:id="3045" w:author="Валеев Вадим" w:date="2024-03-20T11:01:00Z">
        <w:r w:rsidRPr="00923A33">
          <w:rPr>
            <w:rStyle w:val="af6"/>
          </w:rPr>
          <w:fldChar w:fldCharType="begin"/>
        </w:r>
        <w:r w:rsidRPr="00923A33">
          <w:rPr>
            <w:rStyle w:val="af6"/>
          </w:rPr>
          <w:instrText xml:space="preserve"> </w:instrText>
        </w:r>
        <w:r>
          <w:instrText>HYPERLINK \l "_Toc161825862"</w:instrText>
        </w:r>
        <w:r w:rsidRPr="00923A33">
          <w:rPr>
            <w:rStyle w:val="af6"/>
          </w:rPr>
          <w:instrText xml:space="preserve"> </w:instrText>
        </w:r>
        <w:r w:rsidRPr="00923A33">
          <w:rPr>
            <w:rStyle w:val="af6"/>
          </w:rPr>
        </w:r>
        <w:r w:rsidRPr="00923A33">
          <w:rPr>
            <w:rStyle w:val="af6"/>
          </w:rPr>
          <w:fldChar w:fldCharType="separate"/>
        </w:r>
        <w:r w:rsidRPr="00923A33">
          <w:rPr>
            <w:rStyle w:val="af6"/>
          </w:rPr>
          <w:t>Рисунок </w:t>
        </w:r>
        <w:r>
          <w:rPr>
            <w:rFonts w:asciiTheme="minorHAnsi" w:eastAsiaTheme="minorEastAsia" w:hAnsiTheme="minorHAnsi" w:cstheme="minorBidi"/>
            <w:sz w:val="22"/>
            <w:szCs w:val="22"/>
          </w:rPr>
          <w:tab/>
        </w:r>
        <w:r w:rsidRPr="00923A33">
          <w:rPr>
            <w:rStyle w:val="af6"/>
          </w:rPr>
          <w:t>226. Сообщение о завершении операции</w:t>
        </w:r>
        <w:r>
          <w:rPr>
            <w:webHidden/>
          </w:rPr>
          <w:tab/>
        </w:r>
        <w:r>
          <w:rPr>
            <w:webHidden/>
          </w:rPr>
          <w:fldChar w:fldCharType="begin"/>
        </w:r>
        <w:r>
          <w:rPr>
            <w:webHidden/>
          </w:rPr>
          <w:instrText xml:space="preserve"> PAGEREF _Toc161825862 \h </w:instrText>
        </w:r>
        <w:r>
          <w:rPr>
            <w:webHidden/>
          </w:rPr>
        </w:r>
      </w:ins>
      <w:r>
        <w:rPr>
          <w:webHidden/>
        </w:rPr>
        <w:fldChar w:fldCharType="separate"/>
      </w:r>
      <w:ins w:id="3046" w:author="Валеев Вадим" w:date="2024-03-20T11:01:00Z">
        <w:r>
          <w:rPr>
            <w:webHidden/>
          </w:rPr>
          <w:t>272</w:t>
        </w:r>
        <w:r>
          <w:rPr>
            <w:webHidden/>
          </w:rPr>
          <w:fldChar w:fldCharType="end"/>
        </w:r>
        <w:r w:rsidRPr="00923A33">
          <w:rPr>
            <w:rStyle w:val="af6"/>
          </w:rPr>
          <w:fldChar w:fldCharType="end"/>
        </w:r>
      </w:ins>
    </w:p>
    <w:p w14:paraId="29BFB59C" w14:textId="58C4BB11" w:rsidR="00D703D3" w:rsidRDefault="00D703D3">
      <w:pPr>
        <w:pStyle w:val="affff9"/>
        <w:rPr>
          <w:ins w:id="3047" w:author="Валеев Вадим" w:date="2024-03-20T11:01:00Z"/>
          <w:rFonts w:asciiTheme="minorHAnsi" w:eastAsiaTheme="minorEastAsia" w:hAnsiTheme="minorHAnsi" w:cstheme="minorBidi"/>
          <w:sz w:val="22"/>
          <w:szCs w:val="22"/>
        </w:rPr>
      </w:pPr>
      <w:ins w:id="3048" w:author="Валеев Вадим" w:date="2024-03-20T11:01:00Z">
        <w:r w:rsidRPr="00923A33">
          <w:rPr>
            <w:rStyle w:val="af6"/>
          </w:rPr>
          <w:lastRenderedPageBreak/>
          <w:fldChar w:fldCharType="begin"/>
        </w:r>
        <w:r w:rsidRPr="00923A33">
          <w:rPr>
            <w:rStyle w:val="af6"/>
          </w:rPr>
          <w:instrText xml:space="preserve"> </w:instrText>
        </w:r>
        <w:r>
          <w:instrText>HYPERLINK \l "_Toc161825863"</w:instrText>
        </w:r>
        <w:r w:rsidRPr="00923A33">
          <w:rPr>
            <w:rStyle w:val="af6"/>
          </w:rPr>
          <w:instrText xml:space="preserve"> </w:instrText>
        </w:r>
        <w:r w:rsidRPr="00923A33">
          <w:rPr>
            <w:rStyle w:val="af6"/>
          </w:rPr>
        </w:r>
        <w:r w:rsidRPr="00923A33">
          <w:rPr>
            <w:rStyle w:val="af6"/>
          </w:rPr>
          <w:fldChar w:fldCharType="separate"/>
        </w:r>
        <w:r w:rsidRPr="00923A33">
          <w:rPr>
            <w:rStyle w:val="af6"/>
          </w:rPr>
          <w:t>Рисунок </w:t>
        </w:r>
        <w:r>
          <w:rPr>
            <w:rFonts w:asciiTheme="minorHAnsi" w:eastAsiaTheme="minorEastAsia" w:hAnsiTheme="minorHAnsi" w:cstheme="minorBidi"/>
            <w:sz w:val="22"/>
            <w:szCs w:val="22"/>
          </w:rPr>
          <w:tab/>
        </w:r>
        <w:r w:rsidRPr="00923A33">
          <w:rPr>
            <w:rStyle w:val="af6"/>
          </w:rPr>
          <w:t>227. Сообщение о завершении операции</w:t>
        </w:r>
        <w:r>
          <w:rPr>
            <w:webHidden/>
          </w:rPr>
          <w:tab/>
        </w:r>
        <w:r>
          <w:rPr>
            <w:webHidden/>
          </w:rPr>
          <w:fldChar w:fldCharType="begin"/>
        </w:r>
        <w:r>
          <w:rPr>
            <w:webHidden/>
          </w:rPr>
          <w:instrText xml:space="preserve"> PAGEREF _Toc161825863 \h </w:instrText>
        </w:r>
        <w:r>
          <w:rPr>
            <w:webHidden/>
          </w:rPr>
        </w:r>
      </w:ins>
      <w:r>
        <w:rPr>
          <w:webHidden/>
        </w:rPr>
        <w:fldChar w:fldCharType="separate"/>
      </w:r>
      <w:ins w:id="3049" w:author="Валеев Вадим" w:date="2024-03-20T11:01:00Z">
        <w:r>
          <w:rPr>
            <w:webHidden/>
          </w:rPr>
          <w:t>274</w:t>
        </w:r>
        <w:r>
          <w:rPr>
            <w:webHidden/>
          </w:rPr>
          <w:fldChar w:fldCharType="end"/>
        </w:r>
        <w:r w:rsidRPr="00923A33">
          <w:rPr>
            <w:rStyle w:val="af6"/>
          </w:rPr>
          <w:fldChar w:fldCharType="end"/>
        </w:r>
      </w:ins>
    </w:p>
    <w:p w14:paraId="3AA6F691" w14:textId="07EFACB3" w:rsidR="00D703D3" w:rsidRDefault="00D703D3">
      <w:pPr>
        <w:pStyle w:val="affff9"/>
        <w:rPr>
          <w:ins w:id="3050" w:author="Валеев Вадим" w:date="2024-03-20T11:01:00Z"/>
          <w:rFonts w:asciiTheme="minorHAnsi" w:eastAsiaTheme="minorEastAsia" w:hAnsiTheme="minorHAnsi" w:cstheme="minorBidi"/>
          <w:sz w:val="22"/>
          <w:szCs w:val="22"/>
        </w:rPr>
      </w:pPr>
      <w:ins w:id="3051" w:author="Валеев Вадим" w:date="2024-03-20T11:01:00Z">
        <w:r w:rsidRPr="00923A33">
          <w:rPr>
            <w:rStyle w:val="af6"/>
          </w:rPr>
          <w:fldChar w:fldCharType="begin"/>
        </w:r>
        <w:r w:rsidRPr="00923A33">
          <w:rPr>
            <w:rStyle w:val="af6"/>
          </w:rPr>
          <w:instrText xml:space="preserve"> </w:instrText>
        </w:r>
        <w:r>
          <w:instrText>HYPERLINK \l "_Toc161825864"</w:instrText>
        </w:r>
        <w:r w:rsidRPr="00923A33">
          <w:rPr>
            <w:rStyle w:val="af6"/>
          </w:rPr>
          <w:instrText xml:space="preserve"> </w:instrText>
        </w:r>
        <w:r w:rsidRPr="00923A33">
          <w:rPr>
            <w:rStyle w:val="af6"/>
          </w:rPr>
        </w:r>
        <w:r w:rsidRPr="00923A33">
          <w:rPr>
            <w:rStyle w:val="af6"/>
          </w:rPr>
          <w:fldChar w:fldCharType="separate"/>
        </w:r>
        <w:r w:rsidRPr="00923A33">
          <w:rPr>
            <w:rStyle w:val="af6"/>
          </w:rPr>
          <w:t>Рисунок </w:t>
        </w:r>
        <w:r>
          <w:rPr>
            <w:rFonts w:asciiTheme="minorHAnsi" w:eastAsiaTheme="minorEastAsia" w:hAnsiTheme="minorHAnsi" w:cstheme="minorBidi"/>
            <w:sz w:val="22"/>
            <w:szCs w:val="22"/>
          </w:rPr>
          <w:tab/>
        </w:r>
        <w:r w:rsidRPr="00923A33">
          <w:rPr>
            <w:rStyle w:val="af6"/>
          </w:rPr>
          <w:t>228. Сообщение о завершении операции</w:t>
        </w:r>
        <w:r>
          <w:rPr>
            <w:webHidden/>
          </w:rPr>
          <w:tab/>
        </w:r>
        <w:r>
          <w:rPr>
            <w:webHidden/>
          </w:rPr>
          <w:fldChar w:fldCharType="begin"/>
        </w:r>
        <w:r>
          <w:rPr>
            <w:webHidden/>
          </w:rPr>
          <w:instrText xml:space="preserve"> PAGEREF _Toc161825864 \h </w:instrText>
        </w:r>
        <w:r>
          <w:rPr>
            <w:webHidden/>
          </w:rPr>
        </w:r>
      </w:ins>
      <w:r>
        <w:rPr>
          <w:webHidden/>
        </w:rPr>
        <w:fldChar w:fldCharType="separate"/>
      </w:r>
      <w:ins w:id="3052" w:author="Валеев Вадим" w:date="2024-03-20T11:01:00Z">
        <w:r>
          <w:rPr>
            <w:webHidden/>
          </w:rPr>
          <w:t>275</w:t>
        </w:r>
        <w:r>
          <w:rPr>
            <w:webHidden/>
          </w:rPr>
          <w:fldChar w:fldCharType="end"/>
        </w:r>
        <w:r w:rsidRPr="00923A33">
          <w:rPr>
            <w:rStyle w:val="af6"/>
          </w:rPr>
          <w:fldChar w:fldCharType="end"/>
        </w:r>
      </w:ins>
    </w:p>
    <w:p w14:paraId="324DEACC" w14:textId="0C69E885" w:rsidR="00D703D3" w:rsidRDefault="00D703D3">
      <w:pPr>
        <w:pStyle w:val="affff9"/>
        <w:rPr>
          <w:ins w:id="3053" w:author="Валеев Вадим" w:date="2024-03-20T11:01:00Z"/>
          <w:rFonts w:asciiTheme="minorHAnsi" w:eastAsiaTheme="minorEastAsia" w:hAnsiTheme="minorHAnsi" w:cstheme="minorBidi"/>
          <w:sz w:val="22"/>
          <w:szCs w:val="22"/>
        </w:rPr>
      </w:pPr>
      <w:ins w:id="3054" w:author="Валеев Вадим" w:date="2024-03-20T11:01:00Z">
        <w:r w:rsidRPr="00923A33">
          <w:rPr>
            <w:rStyle w:val="af6"/>
          </w:rPr>
          <w:fldChar w:fldCharType="begin"/>
        </w:r>
        <w:r w:rsidRPr="00923A33">
          <w:rPr>
            <w:rStyle w:val="af6"/>
          </w:rPr>
          <w:instrText xml:space="preserve"> </w:instrText>
        </w:r>
        <w:r>
          <w:instrText>HYPERLINK \l "_Toc161825865"</w:instrText>
        </w:r>
        <w:r w:rsidRPr="00923A33">
          <w:rPr>
            <w:rStyle w:val="af6"/>
          </w:rPr>
          <w:instrText xml:space="preserve"> </w:instrText>
        </w:r>
        <w:r w:rsidRPr="00923A33">
          <w:rPr>
            <w:rStyle w:val="af6"/>
          </w:rPr>
        </w:r>
        <w:r w:rsidRPr="00923A33">
          <w:rPr>
            <w:rStyle w:val="af6"/>
          </w:rPr>
          <w:fldChar w:fldCharType="separate"/>
        </w:r>
        <w:r w:rsidRPr="00923A33">
          <w:rPr>
            <w:rStyle w:val="af6"/>
          </w:rPr>
          <w:t>Рисунок </w:t>
        </w:r>
        <w:r>
          <w:rPr>
            <w:rFonts w:asciiTheme="minorHAnsi" w:eastAsiaTheme="minorEastAsia" w:hAnsiTheme="minorHAnsi" w:cstheme="minorBidi"/>
            <w:sz w:val="22"/>
            <w:szCs w:val="22"/>
          </w:rPr>
          <w:tab/>
        </w:r>
        <w:r w:rsidRPr="00923A33">
          <w:rPr>
            <w:rStyle w:val="af6"/>
          </w:rPr>
          <w:t>229. Поле для указания кода из справочника «Технические записи»</w:t>
        </w:r>
        <w:r>
          <w:rPr>
            <w:webHidden/>
          </w:rPr>
          <w:tab/>
        </w:r>
        <w:r>
          <w:rPr>
            <w:webHidden/>
          </w:rPr>
          <w:fldChar w:fldCharType="begin"/>
        </w:r>
        <w:r>
          <w:rPr>
            <w:webHidden/>
          </w:rPr>
          <w:instrText xml:space="preserve"> PAGEREF _Toc161825865 \h </w:instrText>
        </w:r>
        <w:r>
          <w:rPr>
            <w:webHidden/>
          </w:rPr>
        </w:r>
      </w:ins>
      <w:r>
        <w:rPr>
          <w:webHidden/>
        </w:rPr>
        <w:fldChar w:fldCharType="separate"/>
      </w:r>
      <w:ins w:id="3055" w:author="Валеев Вадим" w:date="2024-03-20T11:01:00Z">
        <w:r>
          <w:rPr>
            <w:webHidden/>
          </w:rPr>
          <w:t>278</w:t>
        </w:r>
        <w:r>
          <w:rPr>
            <w:webHidden/>
          </w:rPr>
          <w:fldChar w:fldCharType="end"/>
        </w:r>
        <w:r w:rsidRPr="00923A33">
          <w:rPr>
            <w:rStyle w:val="af6"/>
          </w:rPr>
          <w:fldChar w:fldCharType="end"/>
        </w:r>
      </w:ins>
    </w:p>
    <w:p w14:paraId="723570F1" w14:textId="3EC20E89" w:rsidR="00D703D3" w:rsidRDefault="00D703D3">
      <w:pPr>
        <w:pStyle w:val="affff9"/>
        <w:rPr>
          <w:ins w:id="3056" w:author="Валеев Вадим" w:date="2024-03-20T11:01:00Z"/>
          <w:rFonts w:asciiTheme="minorHAnsi" w:eastAsiaTheme="minorEastAsia" w:hAnsiTheme="minorHAnsi" w:cstheme="minorBidi"/>
          <w:sz w:val="22"/>
          <w:szCs w:val="22"/>
        </w:rPr>
      </w:pPr>
      <w:ins w:id="3057" w:author="Валеев Вадим" w:date="2024-03-20T11:01:00Z">
        <w:r w:rsidRPr="00923A33">
          <w:rPr>
            <w:rStyle w:val="af6"/>
          </w:rPr>
          <w:fldChar w:fldCharType="begin"/>
        </w:r>
        <w:r w:rsidRPr="00923A33">
          <w:rPr>
            <w:rStyle w:val="af6"/>
          </w:rPr>
          <w:instrText xml:space="preserve"> </w:instrText>
        </w:r>
        <w:r>
          <w:instrText>HYPERLINK \l "_Toc161825866"</w:instrText>
        </w:r>
        <w:r w:rsidRPr="00923A33">
          <w:rPr>
            <w:rStyle w:val="af6"/>
          </w:rPr>
          <w:instrText xml:space="preserve"> </w:instrText>
        </w:r>
        <w:r w:rsidRPr="00923A33">
          <w:rPr>
            <w:rStyle w:val="af6"/>
          </w:rPr>
        </w:r>
        <w:r w:rsidRPr="00923A33">
          <w:rPr>
            <w:rStyle w:val="af6"/>
          </w:rPr>
          <w:fldChar w:fldCharType="separate"/>
        </w:r>
        <w:r w:rsidRPr="00923A33">
          <w:rPr>
            <w:rStyle w:val="af6"/>
          </w:rPr>
          <w:t>Рисунок </w:t>
        </w:r>
        <w:r>
          <w:rPr>
            <w:rFonts w:asciiTheme="minorHAnsi" w:eastAsiaTheme="minorEastAsia" w:hAnsiTheme="minorHAnsi" w:cstheme="minorBidi"/>
            <w:sz w:val="22"/>
            <w:szCs w:val="22"/>
          </w:rPr>
          <w:tab/>
        </w:r>
        <w:r w:rsidRPr="00923A33">
          <w:rPr>
            <w:rStyle w:val="af6"/>
          </w:rPr>
          <w:t>230. Незаполненные поля</w:t>
        </w:r>
        <w:r>
          <w:rPr>
            <w:webHidden/>
          </w:rPr>
          <w:tab/>
        </w:r>
        <w:r>
          <w:rPr>
            <w:webHidden/>
          </w:rPr>
          <w:fldChar w:fldCharType="begin"/>
        </w:r>
        <w:r>
          <w:rPr>
            <w:webHidden/>
          </w:rPr>
          <w:instrText xml:space="preserve"> PAGEREF _Toc161825866 \h </w:instrText>
        </w:r>
        <w:r>
          <w:rPr>
            <w:webHidden/>
          </w:rPr>
        </w:r>
      </w:ins>
      <w:r>
        <w:rPr>
          <w:webHidden/>
        </w:rPr>
        <w:fldChar w:fldCharType="separate"/>
      </w:r>
      <w:ins w:id="3058" w:author="Валеев Вадим" w:date="2024-03-20T11:01:00Z">
        <w:r>
          <w:rPr>
            <w:webHidden/>
          </w:rPr>
          <w:t>278</w:t>
        </w:r>
        <w:r>
          <w:rPr>
            <w:webHidden/>
          </w:rPr>
          <w:fldChar w:fldCharType="end"/>
        </w:r>
        <w:r w:rsidRPr="00923A33">
          <w:rPr>
            <w:rStyle w:val="af6"/>
          </w:rPr>
          <w:fldChar w:fldCharType="end"/>
        </w:r>
      </w:ins>
    </w:p>
    <w:p w14:paraId="073ACFC8" w14:textId="64C40D65" w:rsidR="00D703D3" w:rsidRDefault="00D703D3">
      <w:pPr>
        <w:pStyle w:val="affff9"/>
        <w:rPr>
          <w:ins w:id="3059" w:author="Валеев Вадим" w:date="2024-03-20T11:01:00Z"/>
          <w:rFonts w:asciiTheme="minorHAnsi" w:eastAsiaTheme="minorEastAsia" w:hAnsiTheme="minorHAnsi" w:cstheme="minorBidi"/>
          <w:sz w:val="22"/>
          <w:szCs w:val="22"/>
        </w:rPr>
      </w:pPr>
      <w:ins w:id="3060" w:author="Валеев Вадим" w:date="2024-03-20T11:01:00Z">
        <w:r w:rsidRPr="00923A33">
          <w:rPr>
            <w:rStyle w:val="af6"/>
          </w:rPr>
          <w:fldChar w:fldCharType="begin"/>
        </w:r>
        <w:r w:rsidRPr="00923A33">
          <w:rPr>
            <w:rStyle w:val="af6"/>
          </w:rPr>
          <w:instrText xml:space="preserve"> </w:instrText>
        </w:r>
        <w:r>
          <w:instrText>HYPERLINK \l "_Toc161825867"</w:instrText>
        </w:r>
        <w:r w:rsidRPr="00923A33">
          <w:rPr>
            <w:rStyle w:val="af6"/>
          </w:rPr>
          <w:instrText xml:space="preserve"> </w:instrText>
        </w:r>
        <w:r w:rsidRPr="00923A33">
          <w:rPr>
            <w:rStyle w:val="af6"/>
          </w:rPr>
        </w:r>
        <w:r w:rsidRPr="00923A33">
          <w:rPr>
            <w:rStyle w:val="af6"/>
          </w:rPr>
          <w:fldChar w:fldCharType="separate"/>
        </w:r>
        <w:r w:rsidRPr="00923A33">
          <w:rPr>
            <w:rStyle w:val="af6"/>
          </w:rPr>
          <w:t>Рисунок </w:t>
        </w:r>
        <w:r>
          <w:rPr>
            <w:rFonts w:asciiTheme="minorHAnsi" w:eastAsiaTheme="minorEastAsia" w:hAnsiTheme="minorHAnsi" w:cstheme="minorBidi"/>
            <w:sz w:val="22"/>
            <w:szCs w:val="22"/>
          </w:rPr>
          <w:tab/>
        </w:r>
        <w:r w:rsidRPr="00923A33">
          <w:rPr>
            <w:rStyle w:val="af6"/>
          </w:rPr>
          <w:t>231. Поля для указания кода из справочника «Технические записи»</w:t>
        </w:r>
        <w:r>
          <w:rPr>
            <w:webHidden/>
          </w:rPr>
          <w:tab/>
        </w:r>
        <w:r>
          <w:rPr>
            <w:webHidden/>
          </w:rPr>
          <w:fldChar w:fldCharType="begin"/>
        </w:r>
        <w:r>
          <w:rPr>
            <w:webHidden/>
          </w:rPr>
          <w:instrText xml:space="preserve"> PAGEREF _Toc161825867 \h </w:instrText>
        </w:r>
        <w:r>
          <w:rPr>
            <w:webHidden/>
          </w:rPr>
        </w:r>
      </w:ins>
      <w:r>
        <w:rPr>
          <w:webHidden/>
        </w:rPr>
        <w:fldChar w:fldCharType="separate"/>
      </w:r>
      <w:ins w:id="3061" w:author="Валеев Вадим" w:date="2024-03-20T11:01:00Z">
        <w:r>
          <w:rPr>
            <w:webHidden/>
          </w:rPr>
          <w:t>279</w:t>
        </w:r>
        <w:r>
          <w:rPr>
            <w:webHidden/>
          </w:rPr>
          <w:fldChar w:fldCharType="end"/>
        </w:r>
        <w:r w:rsidRPr="00923A33">
          <w:rPr>
            <w:rStyle w:val="af6"/>
          </w:rPr>
          <w:fldChar w:fldCharType="end"/>
        </w:r>
      </w:ins>
    </w:p>
    <w:p w14:paraId="7641D371" w14:textId="2DF690F8" w:rsidR="00D703D3" w:rsidRDefault="00D703D3">
      <w:pPr>
        <w:pStyle w:val="affff9"/>
        <w:rPr>
          <w:ins w:id="3062" w:author="Валеев Вадим" w:date="2024-03-20T11:01:00Z"/>
          <w:rFonts w:asciiTheme="minorHAnsi" w:eastAsiaTheme="minorEastAsia" w:hAnsiTheme="minorHAnsi" w:cstheme="minorBidi"/>
          <w:sz w:val="22"/>
          <w:szCs w:val="22"/>
        </w:rPr>
      </w:pPr>
      <w:ins w:id="3063" w:author="Валеев Вадим" w:date="2024-03-20T11:01:00Z">
        <w:r w:rsidRPr="00923A33">
          <w:rPr>
            <w:rStyle w:val="af6"/>
          </w:rPr>
          <w:fldChar w:fldCharType="begin"/>
        </w:r>
        <w:r w:rsidRPr="00923A33">
          <w:rPr>
            <w:rStyle w:val="af6"/>
          </w:rPr>
          <w:instrText xml:space="preserve"> </w:instrText>
        </w:r>
        <w:r>
          <w:instrText>HYPERLINK \l "_Toc161825868"</w:instrText>
        </w:r>
        <w:r w:rsidRPr="00923A33">
          <w:rPr>
            <w:rStyle w:val="af6"/>
          </w:rPr>
          <w:instrText xml:space="preserve"> </w:instrText>
        </w:r>
        <w:r w:rsidRPr="00923A33">
          <w:rPr>
            <w:rStyle w:val="af6"/>
          </w:rPr>
        </w:r>
        <w:r w:rsidRPr="00923A33">
          <w:rPr>
            <w:rStyle w:val="af6"/>
          </w:rPr>
          <w:fldChar w:fldCharType="separate"/>
        </w:r>
        <w:r w:rsidRPr="00923A33">
          <w:rPr>
            <w:rStyle w:val="af6"/>
          </w:rPr>
          <w:t>Рисунок </w:t>
        </w:r>
        <w:r>
          <w:rPr>
            <w:rFonts w:asciiTheme="minorHAnsi" w:eastAsiaTheme="minorEastAsia" w:hAnsiTheme="minorHAnsi" w:cstheme="minorBidi"/>
            <w:sz w:val="22"/>
            <w:szCs w:val="22"/>
          </w:rPr>
          <w:tab/>
        </w:r>
        <w:r w:rsidRPr="00923A33">
          <w:rPr>
            <w:rStyle w:val="af6"/>
          </w:rPr>
          <w:t>232. Путь к справочнику ЕГРЮЛ</w:t>
        </w:r>
        <w:r>
          <w:rPr>
            <w:webHidden/>
          </w:rPr>
          <w:tab/>
        </w:r>
        <w:r>
          <w:rPr>
            <w:webHidden/>
          </w:rPr>
          <w:fldChar w:fldCharType="begin"/>
        </w:r>
        <w:r>
          <w:rPr>
            <w:webHidden/>
          </w:rPr>
          <w:instrText xml:space="preserve"> PAGEREF _Toc161825868 \h </w:instrText>
        </w:r>
        <w:r>
          <w:rPr>
            <w:webHidden/>
          </w:rPr>
        </w:r>
      </w:ins>
      <w:r>
        <w:rPr>
          <w:webHidden/>
        </w:rPr>
        <w:fldChar w:fldCharType="separate"/>
      </w:r>
      <w:ins w:id="3064" w:author="Валеев Вадим" w:date="2024-03-20T11:01:00Z">
        <w:r>
          <w:rPr>
            <w:webHidden/>
          </w:rPr>
          <w:t>282</w:t>
        </w:r>
        <w:r>
          <w:rPr>
            <w:webHidden/>
          </w:rPr>
          <w:fldChar w:fldCharType="end"/>
        </w:r>
        <w:r w:rsidRPr="00923A33">
          <w:rPr>
            <w:rStyle w:val="af6"/>
          </w:rPr>
          <w:fldChar w:fldCharType="end"/>
        </w:r>
      </w:ins>
    </w:p>
    <w:p w14:paraId="56598132" w14:textId="1DEBC883" w:rsidR="00D703D3" w:rsidRDefault="00D703D3">
      <w:pPr>
        <w:pStyle w:val="affff9"/>
        <w:rPr>
          <w:ins w:id="3065" w:author="Валеев Вадим" w:date="2024-03-20T11:01:00Z"/>
          <w:rFonts w:asciiTheme="minorHAnsi" w:eastAsiaTheme="minorEastAsia" w:hAnsiTheme="minorHAnsi" w:cstheme="minorBidi"/>
          <w:sz w:val="22"/>
          <w:szCs w:val="22"/>
        </w:rPr>
      </w:pPr>
      <w:ins w:id="3066" w:author="Валеев Вадим" w:date="2024-03-20T11:01:00Z">
        <w:r w:rsidRPr="00923A33">
          <w:rPr>
            <w:rStyle w:val="af6"/>
          </w:rPr>
          <w:fldChar w:fldCharType="begin"/>
        </w:r>
        <w:r w:rsidRPr="00923A33">
          <w:rPr>
            <w:rStyle w:val="af6"/>
          </w:rPr>
          <w:instrText xml:space="preserve"> </w:instrText>
        </w:r>
        <w:r>
          <w:instrText>HYPERLINK \l "_Toc161825869"</w:instrText>
        </w:r>
        <w:r w:rsidRPr="00923A33">
          <w:rPr>
            <w:rStyle w:val="af6"/>
          </w:rPr>
          <w:instrText xml:space="preserve"> </w:instrText>
        </w:r>
        <w:r w:rsidRPr="00923A33">
          <w:rPr>
            <w:rStyle w:val="af6"/>
          </w:rPr>
        </w:r>
        <w:r w:rsidRPr="00923A33">
          <w:rPr>
            <w:rStyle w:val="af6"/>
          </w:rPr>
          <w:fldChar w:fldCharType="separate"/>
        </w:r>
        <w:r w:rsidRPr="00923A33">
          <w:rPr>
            <w:rStyle w:val="af6"/>
          </w:rPr>
          <w:t>Рисунок </w:t>
        </w:r>
        <w:r>
          <w:rPr>
            <w:rFonts w:asciiTheme="minorHAnsi" w:eastAsiaTheme="minorEastAsia" w:hAnsiTheme="minorHAnsi" w:cstheme="minorBidi"/>
            <w:sz w:val="22"/>
            <w:szCs w:val="22"/>
          </w:rPr>
          <w:tab/>
        </w:r>
        <w:r w:rsidRPr="00923A33">
          <w:rPr>
            <w:rStyle w:val="af6"/>
          </w:rPr>
          <w:t>233. Кнопка отправки на запросы в ФНС</w:t>
        </w:r>
        <w:r>
          <w:rPr>
            <w:webHidden/>
          </w:rPr>
          <w:tab/>
        </w:r>
        <w:r>
          <w:rPr>
            <w:webHidden/>
          </w:rPr>
          <w:fldChar w:fldCharType="begin"/>
        </w:r>
        <w:r>
          <w:rPr>
            <w:webHidden/>
          </w:rPr>
          <w:instrText xml:space="preserve"> PAGEREF _Toc161825869 \h </w:instrText>
        </w:r>
        <w:r>
          <w:rPr>
            <w:webHidden/>
          </w:rPr>
        </w:r>
      </w:ins>
      <w:r>
        <w:rPr>
          <w:webHidden/>
        </w:rPr>
        <w:fldChar w:fldCharType="separate"/>
      </w:r>
      <w:ins w:id="3067" w:author="Валеев Вадим" w:date="2024-03-20T11:01:00Z">
        <w:r>
          <w:rPr>
            <w:webHidden/>
          </w:rPr>
          <w:t>282</w:t>
        </w:r>
        <w:r>
          <w:rPr>
            <w:webHidden/>
          </w:rPr>
          <w:fldChar w:fldCharType="end"/>
        </w:r>
        <w:r w:rsidRPr="00923A33">
          <w:rPr>
            <w:rStyle w:val="af6"/>
          </w:rPr>
          <w:fldChar w:fldCharType="end"/>
        </w:r>
      </w:ins>
    </w:p>
    <w:p w14:paraId="42BE51C7" w14:textId="68F413B8" w:rsidR="00D703D3" w:rsidRDefault="00D703D3">
      <w:pPr>
        <w:pStyle w:val="affff9"/>
        <w:rPr>
          <w:ins w:id="3068" w:author="Валеев Вадим" w:date="2024-03-20T11:01:00Z"/>
          <w:rFonts w:asciiTheme="minorHAnsi" w:eastAsiaTheme="minorEastAsia" w:hAnsiTheme="minorHAnsi" w:cstheme="minorBidi"/>
          <w:sz w:val="22"/>
          <w:szCs w:val="22"/>
        </w:rPr>
      </w:pPr>
      <w:ins w:id="3069" w:author="Валеев Вадим" w:date="2024-03-20T11:01:00Z">
        <w:r w:rsidRPr="00923A33">
          <w:rPr>
            <w:rStyle w:val="af6"/>
          </w:rPr>
          <w:fldChar w:fldCharType="begin"/>
        </w:r>
        <w:r w:rsidRPr="00923A33">
          <w:rPr>
            <w:rStyle w:val="af6"/>
          </w:rPr>
          <w:instrText xml:space="preserve"> </w:instrText>
        </w:r>
        <w:r>
          <w:instrText>HYPERLINK \l "_Toc161825870"</w:instrText>
        </w:r>
        <w:r w:rsidRPr="00923A33">
          <w:rPr>
            <w:rStyle w:val="af6"/>
          </w:rPr>
          <w:instrText xml:space="preserve"> </w:instrText>
        </w:r>
        <w:r w:rsidRPr="00923A33">
          <w:rPr>
            <w:rStyle w:val="af6"/>
          </w:rPr>
        </w:r>
        <w:r w:rsidRPr="00923A33">
          <w:rPr>
            <w:rStyle w:val="af6"/>
          </w:rPr>
          <w:fldChar w:fldCharType="separate"/>
        </w:r>
        <w:r w:rsidRPr="00923A33">
          <w:rPr>
            <w:rStyle w:val="af6"/>
          </w:rPr>
          <w:t>Рисунок </w:t>
        </w:r>
        <w:r>
          <w:rPr>
            <w:rFonts w:asciiTheme="minorHAnsi" w:eastAsiaTheme="minorEastAsia" w:hAnsiTheme="minorHAnsi" w:cstheme="minorBidi"/>
            <w:sz w:val="22"/>
            <w:szCs w:val="22"/>
          </w:rPr>
          <w:tab/>
        </w:r>
        <w:r w:rsidRPr="00923A33">
          <w:rPr>
            <w:rStyle w:val="af6"/>
          </w:rPr>
          <w:t>234. Подтверждение отправки запроса данных в ФНС</w:t>
        </w:r>
        <w:r>
          <w:rPr>
            <w:webHidden/>
          </w:rPr>
          <w:tab/>
        </w:r>
        <w:r>
          <w:rPr>
            <w:webHidden/>
          </w:rPr>
          <w:fldChar w:fldCharType="begin"/>
        </w:r>
        <w:r>
          <w:rPr>
            <w:webHidden/>
          </w:rPr>
          <w:instrText xml:space="preserve"> PAGEREF _Toc161825870 \h </w:instrText>
        </w:r>
        <w:r>
          <w:rPr>
            <w:webHidden/>
          </w:rPr>
        </w:r>
      </w:ins>
      <w:r>
        <w:rPr>
          <w:webHidden/>
        </w:rPr>
        <w:fldChar w:fldCharType="separate"/>
      </w:r>
      <w:ins w:id="3070" w:author="Валеев Вадим" w:date="2024-03-20T11:01:00Z">
        <w:r>
          <w:rPr>
            <w:webHidden/>
          </w:rPr>
          <w:t>283</w:t>
        </w:r>
        <w:r>
          <w:rPr>
            <w:webHidden/>
          </w:rPr>
          <w:fldChar w:fldCharType="end"/>
        </w:r>
        <w:r w:rsidRPr="00923A33">
          <w:rPr>
            <w:rStyle w:val="af6"/>
          </w:rPr>
          <w:fldChar w:fldCharType="end"/>
        </w:r>
      </w:ins>
    </w:p>
    <w:p w14:paraId="1A540760" w14:textId="13801AF6" w:rsidR="00D703D3" w:rsidRDefault="00D703D3">
      <w:pPr>
        <w:pStyle w:val="affff9"/>
        <w:rPr>
          <w:ins w:id="3071" w:author="Валеев Вадим" w:date="2024-03-20T11:01:00Z"/>
          <w:rFonts w:asciiTheme="minorHAnsi" w:eastAsiaTheme="minorEastAsia" w:hAnsiTheme="minorHAnsi" w:cstheme="minorBidi"/>
          <w:sz w:val="22"/>
          <w:szCs w:val="22"/>
        </w:rPr>
      </w:pPr>
      <w:ins w:id="3072" w:author="Валеев Вадим" w:date="2024-03-20T11:01:00Z">
        <w:r w:rsidRPr="00923A33">
          <w:rPr>
            <w:rStyle w:val="af6"/>
          </w:rPr>
          <w:fldChar w:fldCharType="begin"/>
        </w:r>
        <w:r w:rsidRPr="00923A33">
          <w:rPr>
            <w:rStyle w:val="af6"/>
          </w:rPr>
          <w:instrText xml:space="preserve"> </w:instrText>
        </w:r>
        <w:r>
          <w:instrText>HYPERLINK \l "_Toc161825871"</w:instrText>
        </w:r>
        <w:r w:rsidRPr="00923A33">
          <w:rPr>
            <w:rStyle w:val="af6"/>
          </w:rPr>
          <w:instrText xml:space="preserve"> </w:instrText>
        </w:r>
        <w:r w:rsidRPr="00923A33">
          <w:rPr>
            <w:rStyle w:val="af6"/>
          </w:rPr>
        </w:r>
        <w:r w:rsidRPr="00923A33">
          <w:rPr>
            <w:rStyle w:val="af6"/>
          </w:rPr>
          <w:fldChar w:fldCharType="separate"/>
        </w:r>
        <w:r w:rsidRPr="00923A33">
          <w:rPr>
            <w:rStyle w:val="af6"/>
          </w:rPr>
          <w:t>Рисунок </w:t>
        </w:r>
        <w:r>
          <w:rPr>
            <w:rFonts w:asciiTheme="minorHAnsi" w:eastAsiaTheme="minorEastAsia" w:hAnsiTheme="minorHAnsi" w:cstheme="minorBidi"/>
            <w:sz w:val="22"/>
            <w:szCs w:val="22"/>
          </w:rPr>
          <w:tab/>
        </w:r>
        <w:r w:rsidRPr="00923A33">
          <w:rPr>
            <w:rStyle w:val="af6"/>
          </w:rPr>
          <w:t>235. Успешное завершение операции</w:t>
        </w:r>
        <w:r>
          <w:rPr>
            <w:webHidden/>
          </w:rPr>
          <w:tab/>
        </w:r>
        <w:r>
          <w:rPr>
            <w:webHidden/>
          </w:rPr>
          <w:fldChar w:fldCharType="begin"/>
        </w:r>
        <w:r>
          <w:rPr>
            <w:webHidden/>
          </w:rPr>
          <w:instrText xml:space="preserve"> PAGEREF _Toc161825871 \h </w:instrText>
        </w:r>
        <w:r>
          <w:rPr>
            <w:webHidden/>
          </w:rPr>
        </w:r>
      </w:ins>
      <w:r>
        <w:rPr>
          <w:webHidden/>
        </w:rPr>
        <w:fldChar w:fldCharType="separate"/>
      </w:r>
      <w:ins w:id="3073" w:author="Валеев Вадим" w:date="2024-03-20T11:01:00Z">
        <w:r>
          <w:rPr>
            <w:webHidden/>
          </w:rPr>
          <w:t>283</w:t>
        </w:r>
        <w:r>
          <w:rPr>
            <w:webHidden/>
          </w:rPr>
          <w:fldChar w:fldCharType="end"/>
        </w:r>
        <w:r w:rsidRPr="00923A33">
          <w:rPr>
            <w:rStyle w:val="af6"/>
          </w:rPr>
          <w:fldChar w:fldCharType="end"/>
        </w:r>
      </w:ins>
    </w:p>
    <w:p w14:paraId="24ABBDAD" w14:textId="7E9B8648" w:rsidR="00D703D3" w:rsidRDefault="00D703D3">
      <w:pPr>
        <w:pStyle w:val="affff9"/>
        <w:rPr>
          <w:ins w:id="3074" w:author="Валеев Вадим" w:date="2024-03-20T11:01:00Z"/>
          <w:rFonts w:asciiTheme="minorHAnsi" w:eastAsiaTheme="minorEastAsia" w:hAnsiTheme="minorHAnsi" w:cstheme="minorBidi"/>
          <w:sz w:val="22"/>
          <w:szCs w:val="22"/>
        </w:rPr>
      </w:pPr>
      <w:ins w:id="3075" w:author="Валеев Вадим" w:date="2024-03-20T11:01:00Z">
        <w:r w:rsidRPr="00923A33">
          <w:rPr>
            <w:rStyle w:val="af6"/>
          </w:rPr>
          <w:fldChar w:fldCharType="begin"/>
        </w:r>
        <w:r w:rsidRPr="00923A33">
          <w:rPr>
            <w:rStyle w:val="af6"/>
          </w:rPr>
          <w:instrText xml:space="preserve"> </w:instrText>
        </w:r>
        <w:r>
          <w:instrText>HYPERLINK \l "_Toc161825872"</w:instrText>
        </w:r>
        <w:r w:rsidRPr="00923A33">
          <w:rPr>
            <w:rStyle w:val="af6"/>
          </w:rPr>
          <w:instrText xml:space="preserve"> </w:instrText>
        </w:r>
        <w:r w:rsidRPr="00923A33">
          <w:rPr>
            <w:rStyle w:val="af6"/>
          </w:rPr>
        </w:r>
        <w:r w:rsidRPr="00923A33">
          <w:rPr>
            <w:rStyle w:val="af6"/>
          </w:rPr>
          <w:fldChar w:fldCharType="separate"/>
        </w:r>
        <w:r w:rsidRPr="00923A33">
          <w:rPr>
            <w:rStyle w:val="af6"/>
          </w:rPr>
          <w:t>Рисунок </w:t>
        </w:r>
        <w:r>
          <w:rPr>
            <w:rFonts w:asciiTheme="minorHAnsi" w:eastAsiaTheme="minorEastAsia" w:hAnsiTheme="minorHAnsi" w:cstheme="minorBidi"/>
            <w:sz w:val="22"/>
            <w:szCs w:val="22"/>
          </w:rPr>
          <w:tab/>
        </w:r>
        <w:r w:rsidRPr="00923A33">
          <w:rPr>
            <w:rStyle w:val="af6"/>
          </w:rPr>
          <w:t>236. Статус формуляра «Запрос сведений ФНС»</w:t>
        </w:r>
        <w:r>
          <w:rPr>
            <w:webHidden/>
          </w:rPr>
          <w:tab/>
        </w:r>
        <w:r>
          <w:rPr>
            <w:webHidden/>
          </w:rPr>
          <w:fldChar w:fldCharType="begin"/>
        </w:r>
        <w:r>
          <w:rPr>
            <w:webHidden/>
          </w:rPr>
          <w:instrText xml:space="preserve"> PAGEREF _Toc161825872 \h </w:instrText>
        </w:r>
        <w:r>
          <w:rPr>
            <w:webHidden/>
          </w:rPr>
        </w:r>
      </w:ins>
      <w:r>
        <w:rPr>
          <w:webHidden/>
        </w:rPr>
        <w:fldChar w:fldCharType="separate"/>
      </w:r>
      <w:ins w:id="3076" w:author="Валеев Вадим" w:date="2024-03-20T11:01:00Z">
        <w:r>
          <w:rPr>
            <w:webHidden/>
          </w:rPr>
          <w:t>284</w:t>
        </w:r>
        <w:r>
          <w:rPr>
            <w:webHidden/>
          </w:rPr>
          <w:fldChar w:fldCharType="end"/>
        </w:r>
        <w:r w:rsidRPr="00923A33">
          <w:rPr>
            <w:rStyle w:val="af6"/>
          </w:rPr>
          <w:fldChar w:fldCharType="end"/>
        </w:r>
      </w:ins>
    </w:p>
    <w:p w14:paraId="6B985A7B" w14:textId="2797BEEF" w:rsidR="00D703D3" w:rsidRDefault="00D703D3">
      <w:pPr>
        <w:pStyle w:val="affff9"/>
        <w:rPr>
          <w:ins w:id="3077" w:author="Валеев Вадим" w:date="2024-03-20T11:01:00Z"/>
          <w:rFonts w:asciiTheme="minorHAnsi" w:eastAsiaTheme="minorEastAsia" w:hAnsiTheme="minorHAnsi" w:cstheme="minorBidi"/>
          <w:sz w:val="22"/>
          <w:szCs w:val="22"/>
        </w:rPr>
      </w:pPr>
      <w:ins w:id="3078" w:author="Валеев Вадим" w:date="2024-03-20T11:01:00Z">
        <w:r w:rsidRPr="00923A33">
          <w:rPr>
            <w:rStyle w:val="af6"/>
          </w:rPr>
          <w:fldChar w:fldCharType="begin"/>
        </w:r>
        <w:r w:rsidRPr="00923A33">
          <w:rPr>
            <w:rStyle w:val="af6"/>
          </w:rPr>
          <w:instrText xml:space="preserve"> </w:instrText>
        </w:r>
        <w:r>
          <w:instrText>HYPERLINK \l "_Toc161825873"</w:instrText>
        </w:r>
        <w:r w:rsidRPr="00923A33">
          <w:rPr>
            <w:rStyle w:val="af6"/>
          </w:rPr>
          <w:instrText xml:space="preserve"> </w:instrText>
        </w:r>
        <w:r w:rsidRPr="00923A33">
          <w:rPr>
            <w:rStyle w:val="af6"/>
          </w:rPr>
        </w:r>
        <w:r w:rsidRPr="00923A33">
          <w:rPr>
            <w:rStyle w:val="af6"/>
          </w:rPr>
          <w:fldChar w:fldCharType="separate"/>
        </w:r>
        <w:r w:rsidRPr="00923A33">
          <w:rPr>
            <w:rStyle w:val="af6"/>
          </w:rPr>
          <w:t>Рисунок </w:t>
        </w:r>
        <w:r>
          <w:rPr>
            <w:rFonts w:asciiTheme="minorHAnsi" w:eastAsiaTheme="minorEastAsia" w:hAnsiTheme="minorHAnsi" w:cstheme="minorBidi"/>
            <w:sz w:val="22"/>
            <w:szCs w:val="22"/>
          </w:rPr>
          <w:tab/>
        </w:r>
        <w:r w:rsidRPr="00923A33">
          <w:rPr>
            <w:rStyle w:val="af6"/>
          </w:rPr>
          <w:t>237. Статус формуляра «Запрос сведений ФНС»</w:t>
        </w:r>
        <w:r>
          <w:rPr>
            <w:webHidden/>
          </w:rPr>
          <w:tab/>
        </w:r>
        <w:r>
          <w:rPr>
            <w:webHidden/>
          </w:rPr>
          <w:fldChar w:fldCharType="begin"/>
        </w:r>
        <w:r>
          <w:rPr>
            <w:webHidden/>
          </w:rPr>
          <w:instrText xml:space="preserve"> PAGEREF _Toc161825873 \h </w:instrText>
        </w:r>
        <w:r>
          <w:rPr>
            <w:webHidden/>
          </w:rPr>
        </w:r>
      </w:ins>
      <w:r>
        <w:rPr>
          <w:webHidden/>
        </w:rPr>
        <w:fldChar w:fldCharType="separate"/>
      </w:r>
      <w:ins w:id="3079" w:author="Валеев Вадим" w:date="2024-03-20T11:01:00Z">
        <w:r>
          <w:rPr>
            <w:webHidden/>
          </w:rPr>
          <w:t>284</w:t>
        </w:r>
        <w:r>
          <w:rPr>
            <w:webHidden/>
          </w:rPr>
          <w:fldChar w:fldCharType="end"/>
        </w:r>
        <w:r w:rsidRPr="00923A33">
          <w:rPr>
            <w:rStyle w:val="af6"/>
          </w:rPr>
          <w:fldChar w:fldCharType="end"/>
        </w:r>
      </w:ins>
    </w:p>
    <w:p w14:paraId="4ED40935" w14:textId="1C259107" w:rsidR="00D703D3" w:rsidRDefault="00D703D3">
      <w:pPr>
        <w:pStyle w:val="affff9"/>
        <w:rPr>
          <w:ins w:id="3080" w:author="Валеев Вадим" w:date="2024-03-20T11:01:00Z"/>
          <w:rFonts w:asciiTheme="minorHAnsi" w:eastAsiaTheme="minorEastAsia" w:hAnsiTheme="minorHAnsi" w:cstheme="minorBidi"/>
          <w:sz w:val="22"/>
          <w:szCs w:val="22"/>
        </w:rPr>
      </w:pPr>
      <w:ins w:id="3081" w:author="Валеев Вадим" w:date="2024-03-20T11:01:00Z">
        <w:r w:rsidRPr="00923A33">
          <w:rPr>
            <w:rStyle w:val="af6"/>
          </w:rPr>
          <w:fldChar w:fldCharType="begin"/>
        </w:r>
        <w:r w:rsidRPr="00923A33">
          <w:rPr>
            <w:rStyle w:val="af6"/>
          </w:rPr>
          <w:instrText xml:space="preserve"> </w:instrText>
        </w:r>
        <w:r>
          <w:instrText>HYPERLINK \l "_Toc161825874"</w:instrText>
        </w:r>
        <w:r w:rsidRPr="00923A33">
          <w:rPr>
            <w:rStyle w:val="af6"/>
          </w:rPr>
          <w:instrText xml:space="preserve"> </w:instrText>
        </w:r>
        <w:r w:rsidRPr="00923A33">
          <w:rPr>
            <w:rStyle w:val="af6"/>
          </w:rPr>
        </w:r>
        <w:r w:rsidRPr="00923A33">
          <w:rPr>
            <w:rStyle w:val="af6"/>
          </w:rPr>
          <w:fldChar w:fldCharType="separate"/>
        </w:r>
        <w:r w:rsidRPr="00923A33">
          <w:rPr>
            <w:rStyle w:val="af6"/>
          </w:rPr>
          <w:t>Рисунок </w:t>
        </w:r>
        <w:r>
          <w:rPr>
            <w:rFonts w:asciiTheme="minorHAnsi" w:eastAsiaTheme="minorEastAsia" w:hAnsiTheme="minorHAnsi" w:cstheme="minorBidi"/>
            <w:sz w:val="22"/>
            <w:szCs w:val="22"/>
          </w:rPr>
          <w:tab/>
        </w:r>
        <w:r w:rsidRPr="00923A33">
          <w:rPr>
            <w:rStyle w:val="af6"/>
          </w:rPr>
          <w:t>238. Статус формуляра «Запрос сведений ФНС»</w:t>
        </w:r>
        <w:r>
          <w:rPr>
            <w:webHidden/>
          </w:rPr>
          <w:tab/>
        </w:r>
        <w:r>
          <w:rPr>
            <w:webHidden/>
          </w:rPr>
          <w:fldChar w:fldCharType="begin"/>
        </w:r>
        <w:r>
          <w:rPr>
            <w:webHidden/>
          </w:rPr>
          <w:instrText xml:space="preserve"> PAGEREF _Toc161825874 \h </w:instrText>
        </w:r>
        <w:r>
          <w:rPr>
            <w:webHidden/>
          </w:rPr>
        </w:r>
      </w:ins>
      <w:r>
        <w:rPr>
          <w:webHidden/>
        </w:rPr>
        <w:fldChar w:fldCharType="separate"/>
      </w:r>
      <w:ins w:id="3082" w:author="Валеев Вадим" w:date="2024-03-20T11:01:00Z">
        <w:r>
          <w:rPr>
            <w:webHidden/>
          </w:rPr>
          <w:t>284</w:t>
        </w:r>
        <w:r>
          <w:rPr>
            <w:webHidden/>
          </w:rPr>
          <w:fldChar w:fldCharType="end"/>
        </w:r>
        <w:r w:rsidRPr="00923A33">
          <w:rPr>
            <w:rStyle w:val="af6"/>
          </w:rPr>
          <w:fldChar w:fldCharType="end"/>
        </w:r>
      </w:ins>
    </w:p>
    <w:p w14:paraId="37721F14" w14:textId="43CF0DFB" w:rsidR="00D703D3" w:rsidRDefault="00D703D3">
      <w:pPr>
        <w:pStyle w:val="affff9"/>
        <w:rPr>
          <w:ins w:id="3083" w:author="Валеев Вадим" w:date="2024-03-20T11:01:00Z"/>
          <w:rFonts w:asciiTheme="minorHAnsi" w:eastAsiaTheme="minorEastAsia" w:hAnsiTheme="minorHAnsi" w:cstheme="minorBidi"/>
          <w:sz w:val="22"/>
          <w:szCs w:val="22"/>
        </w:rPr>
      </w:pPr>
      <w:ins w:id="3084" w:author="Валеев Вадим" w:date="2024-03-20T11:01:00Z">
        <w:r w:rsidRPr="00923A33">
          <w:rPr>
            <w:rStyle w:val="af6"/>
          </w:rPr>
          <w:fldChar w:fldCharType="begin"/>
        </w:r>
        <w:r w:rsidRPr="00923A33">
          <w:rPr>
            <w:rStyle w:val="af6"/>
          </w:rPr>
          <w:instrText xml:space="preserve"> </w:instrText>
        </w:r>
        <w:r>
          <w:instrText>HYPERLINK \l "_Toc161825875"</w:instrText>
        </w:r>
        <w:r w:rsidRPr="00923A33">
          <w:rPr>
            <w:rStyle w:val="af6"/>
          </w:rPr>
          <w:instrText xml:space="preserve"> </w:instrText>
        </w:r>
        <w:r w:rsidRPr="00923A33">
          <w:rPr>
            <w:rStyle w:val="af6"/>
          </w:rPr>
        </w:r>
        <w:r w:rsidRPr="00923A33">
          <w:rPr>
            <w:rStyle w:val="af6"/>
          </w:rPr>
          <w:fldChar w:fldCharType="separate"/>
        </w:r>
        <w:r w:rsidRPr="00923A33">
          <w:rPr>
            <w:rStyle w:val="af6"/>
          </w:rPr>
          <w:t>Рисунок </w:t>
        </w:r>
        <w:r>
          <w:rPr>
            <w:rFonts w:asciiTheme="minorHAnsi" w:eastAsiaTheme="minorEastAsia" w:hAnsiTheme="minorHAnsi" w:cstheme="minorBidi"/>
            <w:sz w:val="22"/>
            <w:szCs w:val="22"/>
          </w:rPr>
          <w:tab/>
        </w:r>
        <w:r w:rsidRPr="00923A33">
          <w:rPr>
            <w:rStyle w:val="af6"/>
          </w:rPr>
          <w:t>239. Статус формуляра «Запрос сведений ФНС»</w:t>
        </w:r>
        <w:r>
          <w:rPr>
            <w:webHidden/>
          </w:rPr>
          <w:tab/>
        </w:r>
        <w:r>
          <w:rPr>
            <w:webHidden/>
          </w:rPr>
          <w:fldChar w:fldCharType="begin"/>
        </w:r>
        <w:r>
          <w:rPr>
            <w:webHidden/>
          </w:rPr>
          <w:instrText xml:space="preserve"> PAGEREF _Toc161825875 \h </w:instrText>
        </w:r>
        <w:r>
          <w:rPr>
            <w:webHidden/>
          </w:rPr>
        </w:r>
      </w:ins>
      <w:r>
        <w:rPr>
          <w:webHidden/>
        </w:rPr>
        <w:fldChar w:fldCharType="separate"/>
      </w:r>
      <w:ins w:id="3085" w:author="Валеев Вадим" w:date="2024-03-20T11:01:00Z">
        <w:r>
          <w:rPr>
            <w:webHidden/>
          </w:rPr>
          <w:t>285</w:t>
        </w:r>
        <w:r>
          <w:rPr>
            <w:webHidden/>
          </w:rPr>
          <w:fldChar w:fldCharType="end"/>
        </w:r>
        <w:r w:rsidRPr="00923A33">
          <w:rPr>
            <w:rStyle w:val="af6"/>
          </w:rPr>
          <w:fldChar w:fldCharType="end"/>
        </w:r>
      </w:ins>
    </w:p>
    <w:p w14:paraId="301F2087" w14:textId="2CD03DDF" w:rsidR="00D703D3" w:rsidRDefault="00D703D3">
      <w:pPr>
        <w:pStyle w:val="affff9"/>
        <w:rPr>
          <w:ins w:id="3086" w:author="Валеев Вадим" w:date="2024-03-20T11:01:00Z"/>
          <w:rFonts w:asciiTheme="minorHAnsi" w:eastAsiaTheme="minorEastAsia" w:hAnsiTheme="minorHAnsi" w:cstheme="minorBidi"/>
          <w:sz w:val="22"/>
          <w:szCs w:val="22"/>
        </w:rPr>
      </w:pPr>
      <w:ins w:id="3087" w:author="Валеев Вадим" w:date="2024-03-20T11:01:00Z">
        <w:r w:rsidRPr="00923A33">
          <w:rPr>
            <w:rStyle w:val="af6"/>
          </w:rPr>
          <w:fldChar w:fldCharType="begin"/>
        </w:r>
        <w:r w:rsidRPr="00923A33">
          <w:rPr>
            <w:rStyle w:val="af6"/>
          </w:rPr>
          <w:instrText xml:space="preserve"> </w:instrText>
        </w:r>
        <w:r>
          <w:instrText>HYPERLINK \l "_Toc161825876"</w:instrText>
        </w:r>
        <w:r w:rsidRPr="00923A33">
          <w:rPr>
            <w:rStyle w:val="af6"/>
          </w:rPr>
          <w:instrText xml:space="preserve"> </w:instrText>
        </w:r>
        <w:r w:rsidRPr="00923A33">
          <w:rPr>
            <w:rStyle w:val="af6"/>
          </w:rPr>
        </w:r>
        <w:r w:rsidRPr="00923A33">
          <w:rPr>
            <w:rStyle w:val="af6"/>
          </w:rPr>
          <w:fldChar w:fldCharType="separate"/>
        </w:r>
        <w:r w:rsidRPr="00923A33">
          <w:rPr>
            <w:rStyle w:val="af6"/>
          </w:rPr>
          <w:t>Рисунок </w:t>
        </w:r>
        <w:r>
          <w:rPr>
            <w:rFonts w:asciiTheme="minorHAnsi" w:eastAsiaTheme="minorEastAsia" w:hAnsiTheme="minorHAnsi" w:cstheme="minorBidi"/>
            <w:sz w:val="22"/>
            <w:szCs w:val="22"/>
          </w:rPr>
          <w:tab/>
        </w:r>
        <w:r w:rsidRPr="00923A33">
          <w:rPr>
            <w:rStyle w:val="af6"/>
          </w:rPr>
          <w:t>240. Формуляр «Запрос сведений ФНС»</w:t>
        </w:r>
        <w:r>
          <w:rPr>
            <w:webHidden/>
          </w:rPr>
          <w:tab/>
        </w:r>
        <w:r>
          <w:rPr>
            <w:webHidden/>
          </w:rPr>
          <w:fldChar w:fldCharType="begin"/>
        </w:r>
        <w:r>
          <w:rPr>
            <w:webHidden/>
          </w:rPr>
          <w:instrText xml:space="preserve"> PAGEREF _Toc161825876 \h </w:instrText>
        </w:r>
        <w:r>
          <w:rPr>
            <w:webHidden/>
          </w:rPr>
        </w:r>
      </w:ins>
      <w:r>
        <w:rPr>
          <w:webHidden/>
        </w:rPr>
        <w:fldChar w:fldCharType="separate"/>
      </w:r>
      <w:ins w:id="3088" w:author="Валеев Вадим" w:date="2024-03-20T11:01:00Z">
        <w:r>
          <w:rPr>
            <w:webHidden/>
          </w:rPr>
          <w:t>286</w:t>
        </w:r>
        <w:r>
          <w:rPr>
            <w:webHidden/>
          </w:rPr>
          <w:fldChar w:fldCharType="end"/>
        </w:r>
        <w:r w:rsidRPr="00923A33">
          <w:rPr>
            <w:rStyle w:val="af6"/>
          </w:rPr>
          <w:fldChar w:fldCharType="end"/>
        </w:r>
      </w:ins>
    </w:p>
    <w:p w14:paraId="352FA1DA" w14:textId="215E76DA" w:rsidR="00D703D3" w:rsidRDefault="00D703D3">
      <w:pPr>
        <w:pStyle w:val="affff9"/>
        <w:rPr>
          <w:ins w:id="3089" w:author="Валеев Вадим" w:date="2024-03-20T11:01:00Z"/>
          <w:rFonts w:asciiTheme="minorHAnsi" w:eastAsiaTheme="minorEastAsia" w:hAnsiTheme="minorHAnsi" w:cstheme="minorBidi"/>
          <w:sz w:val="22"/>
          <w:szCs w:val="22"/>
        </w:rPr>
      </w:pPr>
      <w:ins w:id="3090" w:author="Валеев Вадим" w:date="2024-03-20T11:01:00Z">
        <w:r w:rsidRPr="00923A33">
          <w:rPr>
            <w:rStyle w:val="af6"/>
          </w:rPr>
          <w:fldChar w:fldCharType="begin"/>
        </w:r>
        <w:r w:rsidRPr="00923A33">
          <w:rPr>
            <w:rStyle w:val="af6"/>
          </w:rPr>
          <w:instrText xml:space="preserve"> </w:instrText>
        </w:r>
        <w:r>
          <w:instrText>HYPERLINK \l "_Toc161825877"</w:instrText>
        </w:r>
        <w:r w:rsidRPr="00923A33">
          <w:rPr>
            <w:rStyle w:val="af6"/>
          </w:rPr>
          <w:instrText xml:space="preserve"> </w:instrText>
        </w:r>
        <w:r w:rsidRPr="00923A33">
          <w:rPr>
            <w:rStyle w:val="af6"/>
          </w:rPr>
        </w:r>
        <w:r w:rsidRPr="00923A33">
          <w:rPr>
            <w:rStyle w:val="af6"/>
          </w:rPr>
          <w:fldChar w:fldCharType="separate"/>
        </w:r>
        <w:r w:rsidRPr="00923A33">
          <w:rPr>
            <w:rStyle w:val="af6"/>
          </w:rPr>
          <w:t>Рисунок </w:t>
        </w:r>
        <w:r>
          <w:rPr>
            <w:rFonts w:asciiTheme="minorHAnsi" w:eastAsiaTheme="minorEastAsia" w:hAnsiTheme="minorHAnsi" w:cstheme="minorBidi"/>
            <w:sz w:val="22"/>
            <w:szCs w:val="22"/>
          </w:rPr>
          <w:tab/>
        </w:r>
        <w:r w:rsidRPr="00923A33">
          <w:rPr>
            <w:rStyle w:val="af6"/>
          </w:rPr>
          <w:t>241. Списковая форма «Запрос сведений ФНС»</w:t>
        </w:r>
        <w:r>
          <w:rPr>
            <w:webHidden/>
          </w:rPr>
          <w:tab/>
        </w:r>
        <w:r>
          <w:rPr>
            <w:webHidden/>
          </w:rPr>
          <w:fldChar w:fldCharType="begin"/>
        </w:r>
        <w:r>
          <w:rPr>
            <w:webHidden/>
          </w:rPr>
          <w:instrText xml:space="preserve"> PAGEREF _Toc161825877 \h </w:instrText>
        </w:r>
        <w:r>
          <w:rPr>
            <w:webHidden/>
          </w:rPr>
        </w:r>
      </w:ins>
      <w:r>
        <w:rPr>
          <w:webHidden/>
        </w:rPr>
        <w:fldChar w:fldCharType="separate"/>
      </w:r>
      <w:ins w:id="3091" w:author="Валеев Вадим" w:date="2024-03-20T11:01:00Z">
        <w:r>
          <w:rPr>
            <w:webHidden/>
          </w:rPr>
          <w:t>287</w:t>
        </w:r>
        <w:r>
          <w:rPr>
            <w:webHidden/>
          </w:rPr>
          <w:fldChar w:fldCharType="end"/>
        </w:r>
        <w:r w:rsidRPr="00923A33">
          <w:rPr>
            <w:rStyle w:val="af6"/>
          </w:rPr>
          <w:fldChar w:fldCharType="end"/>
        </w:r>
      </w:ins>
    </w:p>
    <w:p w14:paraId="7F60F49E" w14:textId="721AC3CF" w:rsidR="00D703D3" w:rsidRDefault="00D703D3">
      <w:pPr>
        <w:pStyle w:val="affff9"/>
        <w:rPr>
          <w:ins w:id="3092" w:author="Валеев Вадим" w:date="2024-03-20T11:01:00Z"/>
          <w:rFonts w:asciiTheme="minorHAnsi" w:eastAsiaTheme="minorEastAsia" w:hAnsiTheme="minorHAnsi" w:cstheme="minorBidi"/>
          <w:sz w:val="22"/>
          <w:szCs w:val="22"/>
        </w:rPr>
      </w:pPr>
      <w:ins w:id="3093" w:author="Валеев Вадим" w:date="2024-03-20T11:01:00Z">
        <w:r w:rsidRPr="00923A33">
          <w:rPr>
            <w:rStyle w:val="af6"/>
          </w:rPr>
          <w:fldChar w:fldCharType="begin"/>
        </w:r>
        <w:r w:rsidRPr="00923A33">
          <w:rPr>
            <w:rStyle w:val="af6"/>
          </w:rPr>
          <w:instrText xml:space="preserve"> </w:instrText>
        </w:r>
        <w:r>
          <w:instrText>HYPERLINK \l "_Toc161825878"</w:instrText>
        </w:r>
        <w:r w:rsidRPr="00923A33">
          <w:rPr>
            <w:rStyle w:val="af6"/>
          </w:rPr>
          <w:instrText xml:space="preserve"> </w:instrText>
        </w:r>
        <w:r w:rsidRPr="00923A33">
          <w:rPr>
            <w:rStyle w:val="af6"/>
          </w:rPr>
        </w:r>
        <w:r w:rsidRPr="00923A33">
          <w:rPr>
            <w:rStyle w:val="af6"/>
          </w:rPr>
          <w:fldChar w:fldCharType="separate"/>
        </w:r>
        <w:r w:rsidRPr="00923A33">
          <w:rPr>
            <w:rStyle w:val="af6"/>
          </w:rPr>
          <w:t>Рисунок </w:t>
        </w:r>
        <w:r>
          <w:rPr>
            <w:rFonts w:asciiTheme="minorHAnsi" w:eastAsiaTheme="minorEastAsia" w:hAnsiTheme="minorHAnsi" w:cstheme="minorBidi"/>
            <w:sz w:val="22"/>
            <w:szCs w:val="22"/>
          </w:rPr>
          <w:tab/>
        </w:r>
        <w:r w:rsidRPr="00923A33">
          <w:rPr>
            <w:rStyle w:val="af6"/>
          </w:rPr>
          <w:t>242. Форма «Запрос сведений ФНС»</w:t>
        </w:r>
        <w:r>
          <w:rPr>
            <w:webHidden/>
          </w:rPr>
          <w:tab/>
        </w:r>
        <w:r>
          <w:rPr>
            <w:webHidden/>
          </w:rPr>
          <w:fldChar w:fldCharType="begin"/>
        </w:r>
        <w:r>
          <w:rPr>
            <w:webHidden/>
          </w:rPr>
          <w:instrText xml:space="preserve"> PAGEREF _Toc161825878 \h </w:instrText>
        </w:r>
        <w:r>
          <w:rPr>
            <w:webHidden/>
          </w:rPr>
        </w:r>
      </w:ins>
      <w:r>
        <w:rPr>
          <w:webHidden/>
        </w:rPr>
        <w:fldChar w:fldCharType="separate"/>
      </w:r>
      <w:ins w:id="3094" w:author="Валеев Вадим" w:date="2024-03-20T11:01:00Z">
        <w:r>
          <w:rPr>
            <w:webHidden/>
          </w:rPr>
          <w:t>287</w:t>
        </w:r>
        <w:r>
          <w:rPr>
            <w:webHidden/>
          </w:rPr>
          <w:fldChar w:fldCharType="end"/>
        </w:r>
        <w:r w:rsidRPr="00923A33">
          <w:rPr>
            <w:rStyle w:val="af6"/>
          </w:rPr>
          <w:fldChar w:fldCharType="end"/>
        </w:r>
      </w:ins>
    </w:p>
    <w:p w14:paraId="45955C17" w14:textId="435F0AB9" w:rsidR="00D703D3" w:rsidRDefault="00D703D3">
      <w:pPr>
        <w:pStyle w:val="affff9"/>
        <w:rPr>
          <w:ins w:id="3095" w:author="Валеев Вадим" w:date="2024-03-20T11:01:00Z"/>
          <w:rFonts w:asciiTheme="minorHAnsi" w:eastAsiaTheme="minorEastAsia" w:hAnsiTheme="minorHAnsi" w:cstheme="minorBidi"/>
          <w:sz w:val="22"/>
          <w:szCs w:val="22"/>
        </w:rPr>
      </w:pPr>
      <w:ins w:id="3096" w:author="Валеев Вадим" w:date="2024-03-20T11:01:00Z">
        <w:r w:rsidRPr="00923A33">
          <w:rPr>
            <w:rStyle w:val="af6"/>
          </w:rPr>
          <w:fldChar w:fldCharType="begin"/>
        </w:r>
        <w:r w:rsidRPr="00923A33">
          <w:rPr>
            <w:rStyle w:val="af6"/>
          </w:rPr>
          <w:instrText xml:space="preserve"> </w:instrText>
        </w:r>
        <w:r>
          <w:instrText>HYPERLINK \l "_Toc161825879"</w:instrText>
        </w:r>
        <w:r w:rsidRPr="00923A33">
          <w:rPr>
            <w:rStyle w:val="af6"/>
          </w:rPr>
          <w:instrText xml:space="preserve"> </w:instrText>
        </w:r>
        <w:r w:rsidRPr="00923A33">
          <w:rPr>
            <w:rStyle w:val="af6"/>
          </w:rPr>
        </w:r>
        <w:r w:rsidRPr="00923A33">
          <w:rPr>
            <w:rStyle w:val="af6"/>
          </w:rPr>
          <w:fldChar w:fldCharType="separate"/>
        </w:r>
        <w:r w:rsidRPr="00923A33">
          <w:rPr>
            <w:rStyle w:val="af6"/>
          </w:rPr>
          <w:t>Рисунок </w:t>
        </w:r>
        <w:r>
          <w:rPr>
            <w:rFonts w:asciiTheme="minorHAnsi" w:eastAsiaTheme="minorEastAsia" w:hAnsiTheme="minorHAnsi" w:cstheme="minorBidi"/>
            <w:sz w:val="22"/>
            <w:szCs w:val="22"/>
          </w:rPr>
          <w:tab/>
        </w:r>
        <w:r w:rsidRPr="00923A33">
          <w:rPr>
            <w:rStyle w:val="af6"/>
          </w:rPr>
          <w:t>243. Списковая форма «Запрос сведений ФНС»</w:t>
        </w:r>
        <w:r>
          <w:rPr>
            <w:webHidden/>
          </w:rPr>
          <w:tab/>
        </w:r>
        <w:r>
          <w:rPr>
            <w:webHidden/>
          </w:rPr>
          <w:fldChar w:fldCharType="begin"/>
        </w:r>
        <w:r>
          <w:rPr>
            <w:webHidden/>
          </w:rPr>
          <w:instrText xml:space="preserve"> PAGEREF _Toc161825879 \h </w:instrText>
        </w:r>
        <w:r>
          <w:rPr>
            <w:webHidden/>
          </w:rPr>
        </w:r>
      </w:ins>
      <w:r>
        <w:rPr>
          <w:webHidden/>
        </w:rPr>
        <w:fldChar w:fldCharType="separate"/>
      </w:r>
      <w:ins w:id="3097" w:author="Валеев Вадим" w:date="2024-03-20T11:01:00Z">
        <w:r>
          <w:rPr>
            <w:webHidden/>
          </w:rPr>
          <w:t>288</w:t>
        </w:r>
        <w:r>
          <w:rPr>
            <w:webHidden/>
          </w:rPr>
          <w:fldChar w:fldCharType="end"/>
        </w:r>
        <w:r w:rsidRPr="00923A33">
          <w:rPr>
            <w:rStyle w:val="af6"/>
          </w:rPr>
          <w:fldChar w:fldCharType="end"/>
        </w:r>
      </w:ins>
    </w:p>
    <w:p w14:paraId="0DFAC097" w14:textId="4689DFEA" w:rsidR="00D703D3" w:rsidRDefault="00D703D3">
      <w:pPr>
        <w:pStyle w:val="affff9"/>
        <w:rPr>
          <w:ins w:id="3098" w:author="Валеев Вадим" w:date="2024-03-20T11:01:00Z"/>
          <w:rFonts w:asciiTheme="minorHAnsi" w:eastAsiaTheme="minorEastAsia" w:hAnsiTheme="minorHAnsi" w:cstheme="minorBidi"/>
          <w:sz w:val="22"/>
          <w:szCs w:val="22"/>
        </w:rPr>
      </w:pPr>
      <w:ins w:id="3099" w:author="Валеев Вадим" w:date="2024-03-20T11:01:00Z">
        <w:r w:rsidRPr="00923A33">
          <w:rPr>
            <w:rStyle w:val="af6"/>
          </w:rPr>
          <w:fldChar w:fldCharType="begin"/>
        </w:r>
        <w:r w:rsidRPr="00923A33">
          <w:rPr>
            <w:rStyle w:val="af6"/>
          </w:rPr>
          <w:instrText xml:space="preserve"> </w:instrText>
        </w:r>
        <w:r>
          <w:instrText>HYPERLINK \l "_Toc161825880"</w:instrText>
        </w:r>
        <w:r w:rsidRPr="00923A33">
          <w:rPr>
            <w:rStyle w:val="af6"/>
          </w:rPr>
          <w:instrText xml:space="preserve"> </w:instrText>
        </w:r>
        <w:r w:rsidRPr="00923A33">
          <w:rPr>
            <w:rStyle w:val="af6"/>
          </w:rPr>
        </w:r>
        <w:r w:rsidRPr="00923A33">
          <w:rPr>
            <w:rStyle w:val="af6"/>
          </w:rPr>
          <w:fldChar w:fldCharType="separate"/>
        </w:r>
        <w:r w:rsidRPr="00923A33">
          <w:rPr>
            <w:rStyle w:val="af6"/>
          </w:rPr>
          <w:t>Рисунок </w:t>
        </w:r>
        <w:r>
          <w:rPr>
            <w:rFonts w:asciiTheme="minorHAnsi" w:eastAsiaTheme="minorEastAsia" w:hAnsiTheme="minorHAnsi" w:cstheme="minorBidi"/>
            <w:sz w:val="22"/>
            <w:szCs w:val="22"/>
          </w:rPr>
          <w:tab/>
        </w:r>
        <w:r w:rsidRPr="00923A33">
          <w:rPr>
            <w:rStyle w:val="af6"/>
          </w:rPr>
          <w:t>244. Отправка запроса сведений в ФНС</w:t>
        </w:r>
        <w:r>
          <w:rPr>
            <w:webHidden/>
          </w:rPr>
          <w:tab/>
        </w:r>
        <w:r>
          <w:rPr>
            <w:webHidden/>
          </w:rPr>
          <w:fldChar w:fldCharType="begin"/>
        </w:r>
        <w:r>
          <w:rPr>
            <w:webHidden/>
          </w:rPr>
          <w:instrText xml:space="preserve"> PAGEREF _Toc161825880 \h </w:instrText>
        </w:r>
        <w:r>
          <w:rPr>
            <w:webHidden/>
          </w:rPr>
        </w:r>
      </w:ins>
      <w:r>
        <w:rPr>
          <w:webHidden/>
        </w:rPr>
        <w:fldChar w:fldCharType="separate"/>
      </w:r>
      <w:ins w:id="3100" w:author="Валеев Вадим" w:date="2024-03-20T11:01:00Z">
        <w:r>
          <w:rPr>
            <w:webHidden/>
          </w:rPr>
          <w:t>288</w:t>
        </w:r>
        <w:r>
          <w:rPr>
            <w:webHidden/>
          </w:rPr>
          <w:fldChar w:fldCharType="end"/>
        </w:r>
        <w:r w:rsidRPr="00923A33">
          <w:rPr>
            <w:rStyle w:val="af6"/>
          </w:rPr>
          <w:fldChar w:fldCharType="end"/>
        </w:r>
      </w:ins>
    </w:p>
    <w:p w14:paraId="67BB1959" w14:textId="4DC6211C" w:rsidR="00D703D3" w:rsidRDefault="00D703D3">
      <w:pPr>
        <w:pStyle w:val="affff9"/>
        <w:rPr>
          <w:ins w:id="3101" w:author="Валеев Вадим" w:date="2024-03-20T11:01:00Z"/>
          <w:rFonts w:asciiTheme="minorHAnsi" w:eastAsiaTheme="minorEastAsia" w:hAnsiTheme="minorHAnsi" w:cstheme="minorBidi"/>
          <w:sz w:val="22"/>
          <w:szCs w:val="22"/>
        </w:rPr>
      </w:pPr>
      <w:ins w:id="3102" w:author="Валеев Вадим" w:date="2024-03-20T11:01:00Z">
        <w:r w:rsidRPr="00923A33">
          <w:rPr>
            <w:rStyle w:val="af6"/>
          </w:rPr>
          <w:fldChar w:fldCharType="begin"/>
        </w:r>
        <w:r w:rsidRPr="00923A33">
          <w:rPr>
            <w:rStyle w:val="af6"/>
          </w:rPr>
          <w:instrText xml:space="preserve"> </w:instrText>
        </w:r>
        <w:r>
          <w:instrText>HYPERLINK \l "_Toc161825881"</w:instrText>
        </w:r>
        <w:r w:rsidRPr="00923A33">
          <w:rPr>
            <w:rStyle w:val="af6"/>
          </w:rPr>
          <w:instrText xml:space="preserve"> </w:instrText>
        </w:r>
        <w:r w:rsidRPr="00923A33">
          <w:rPr>
            <w:rStyle w:val="af6"/>
          </w:rPr>
        </w:r>
        <w:r w:rsidRPr="00923A33">
          <w:rPr>
            <w:rStyle w:val="af6"/>
          </w:rPr>
          <w:fldChar w:fldCharType="separate"/>
        </w:r>
        <w:r w:rsidRPr="00923A33">
          <w:rPr>
            <w:rStyle w:val="af6"/>
          </w:rPr>
          <w:t>Рисунок </w:t>
        </w:r>
        <w:r>
          <w:rPr>
            <w:rFonts w:asciiTheme="minorHAnsi" w:eastAsiaTheme="minorEastAsia" w:hAnsiTheme="minorHAnsi" w:cstheme="minorBidi"/>
            <w:sz w:val="22"/>
            <w:szCs w:val="22"/>
          </w:rPr>
          <w:tab/>
        </w:r>
        <w:r w:rsidRPr="00923A33">
          <w:rPr>
            <w:rStyle w:val="af6"/>
          </w:rPr>
          <w:t>245. Отправка запроса сведений в ФНС</w:t>
        </w:r>
        <w:r>
          <w:rPr>
            <w:webHidden/>
          </w:rPr>
          <w:tab/>
        </w:r>
        <w:r>
          <w:rPr>
            <w:webHidden/>
          </w:rPr>
          <w:fldChar w:fldCharType="begin"/>
        </w:r>
        <w:r>
          <w:rPr>
            <w:webHidden/>
          </w:rPr>
          <w:instrText xml:space="preserve"> PAGEREF _Toc161825881 \h </w:instrText>
        </w:r>
        <w:r>
          <w:rPr>
            <w:webHidden/>
          </w:rPr>
        </w:r>
      </w:ins>
      <w:r>
        <w:rPr>
          <w:webHidden/>
        </w:rPr>
        <w:fldChar w:fldCharType="separate"/>
      </w:r>
      <w:ins w:id="3103" w:author="Валеев Вадим" w:date="2024-03-20T11:01:00Z">
        <w:r>
          <w:rPr>
            <w:webHidden/>
          </w:rPr>
          <w:t>288</w:t>
        </w:r>
        <w:r>
          <w:rPr>
            <w:webHidden/>
          </w:rPr>
          <w:fldChar w:fldCharType="end"/>
        </w:r>
        <w:r w:rsidRPr="00923A33">
          <w:rPr>
            <w:rStyle w:val="af6"/>
          </w:rPr>
          <w:fldChar w:fldCharType="end"/>
        </w:r>
      </w:ins>
    </w:p>
    <w:p w14:paraId="0FC869E4" w14:textId="373C6985" w:rsidR="00D703D3" w:rsidRDefault="00D703D3">
      <w:pPr>
        <w:pStyle w:val="affff9"/>
        <w:rPr>
          <w:ins w:id="3104" w:author="Валеев Вадим" w:date="2024-03-20T11:01:00Z"/>
          <w:rFonts w:asciiTheme="minorHAnsi" w:eastAsiaTheme="minorEastAsia" w:hAnsiTheme="minorHAnsi" w:cstheme="minorBidi"/>
          <w:sz w:val="22"/>
          <w:szCs w:val="22"/>
        </w:rPr>
      </w:pPr>
      <w:ins w:id="3105" w:author="Валеев Вадим" w:date="2024-03-20T11:01:00Z">
        <w:r w:rsidRPr="00923A33">
          <w:rPr>
            <w:rStyle w:val="af6"/>
          </w:rPr>
          <w:fldChar w:fldCharType="begin"/>
        </w:r>
        <w:r w:rsidRPr="00923A33">
          <w:rPr>
            <w:rStyle w:val="af6"/>
          </w:rPr>
          <w:instrText xml:space="preserve"> </w:instrText>
        </w:r>
        <w:r>
          <w:instrText>HYPERLINK \l "_Toc161825882"</w:instrText>
        </w:r>
        <w:r w:rsidRPr="00923A33">
          <w:rPr>
            <w:rStyle w:val="af6"/>
          </w:rPr>
          <w:instrText xml:space="preserve"> </w:instrText>
        </w:r>
        <w:r w:rsidRPr="00923A33">
          <w:rPr>
            <w:rStyle w:val="af6"/>
          </w:rPr>
        </w:r>
        <w:r w:rsidRPr="00923A33">
          <w:rPr>
            <w:rStyle w:val="af6"/>
          </w:rPr>
          <w:fldChar w:fldCharType="separate"/>
        </w:r>
        <w:r w:rsidRPr="00923A33">
          <w:rPr>
            <w:rStyle w:val="af6"/>
          </w:rPr>
          <w:t>Рисунок </w:t>
        </w:r>
        <w:r>
          <w:rPr>
            <w:rFonts w:asciiTheme="minorHAnsi" w:eastAsiaTheme="minorEastAsia" w:hAnsiTheme="minorHAnsi" w:cstheme="minorBidi"/>
            <w:sz w:val="22"/>
            <w:szCs w:val="22"/>
          </w:rPr>
          <w:tab/>
        </w:r>
        <w:r w:rsidRPr="00923A33">
          <w:rPr>
            <w:rStyle w:val="af6"/>
          </w:rPr>
          <w:t>246. Схема автоматизированного обновления справочника «ЕГРЮЛ» с последующим обновлением справочника «Сводный реестр»</w:t>
        </w:r>
        <w:r>
          <w:rPr>
            <w:webHidden/>
          </w:rPr>
          <w:tab/>
        </w:r>
        <w:r>
          <w:rPr>
            <w:webHidden/>
          </w:rPr>
          <w:fldChar w:fldCharType="begin"/>
        </w:r>
        <w:r>
          <w:rPr>
            <w:webHidden/>
          </w:rPr>
          <w:instrText xml:space="preserve"> PAGEREF _Toc161825882 \h </w:instrText>
        </w:r>
        <w:r>
          <w:rPr>
            <w:webHidden/>
          </w:rPr>
        </w:r>
      </w:ins>
      <w:r>
        <w:rPr>
          <w:webHidden/>
        </w:rPr>
        <w:fldChar w:fldCharType="separate"/>
      </w:r>
      <w:ins w:id="3106" w:author="Валеев Вадим" w:date="2024-03-20T11:01:00Z">
        <w:r>
          <w:rPr>
            <w:webHidden/>
          </w:rPr>
          <w:t>290</w:t>
        </w:r>
        <w:r>
          <w:rPr>
            <w:webHidden/>
          </w:rPr>
          <w:fldChar w:fldCharType="end"/>
        </w:r>
        <w:r w:rsidRPr="00923A33">
          <w:rPr>
            <w:rStyle w:val="af6"/>
          </w:rPr>
          <w:fldChar w:fldCharType="end"/>
        </w:r>
      </w:ins>
    </w:p>
    <w:p w14:paraId="1692FB4A" w14:textId="5E8FB754" w:rsidR="00D703D3" w:rsidRDefault="00D703D3">
      <w:pPr>
        <w:pStyle w:val="affff9"/>
        <w:rPr>
          <w:ins w:id="3107" w:author="Валеев Вадим" w:date="2024-03-20T11:01:00Z"/>
          <w:rFonts w:asciiTheme="minorHAnsi" w:eastAsiaTheme="minorEastAsia" w:hAnsiTheme="minorHAnsi" w:cstheme="minorBidi"/>
          <w:sz w:val="22"/>
          <w:szCs w:val="22"/>
        </w:rPr>
      </w:pPr>
      <w:ins w:id="3108" w:author="Валеев Вадим" w:date="2024-03-20T11:01:00Z">
        <w:r w:rsidRPr="00923A33">
          <w:rPr>
            <w:rStyle w:val="af6"/>
          </w:rPr>
          <w:fldChar w:fldCharType="begin"/>
        </w:r>
        <w:r w:rsidRPr="00923A33">
          <w:rPr>
            <w:rStyle w:val="af6"/>
          </w:rPr>
          <w:instrText xml:space="preserve"> </w:instrText>
        </w:r>
        <w:r>
          <w:instrText>HYPERLINK \l "_Toc161825883"</w:instrText>
        </w:r>
        <w:r w:rsidRPr="00923A33">
          <w:rPr>
            <w:rStyle w:val="af6"/>
          </w:rPr>
          <w:instrText xml:space="preserve"> </w:instrText>
        </w:r>
        <w:r w:rsidRPr="00923A33">
          <w:rPr>
            <w:rStyle w:val="af6"/>
          </w:rPr>
        </w:r>
        <w:r w:rsidRPr="00923A33">
          <w:rPr>
            <w:rStyle w:val="af6"/>
          </w:rPr>
          <w:fldChar w:fldCharType="separate"/>
        </w:r>
        <w:r w:rsidRPr="00923A33">
          <w:rPr>
            <w:rStyle w:val="af6"/>
          </w:rPr>
          <w:t>Рисунок </w:t>
        </w:r>
        <w:r>
          <w:rPr>
            <w:rFonts w:asciiTheme="minorHAnsi" w:eastAsiaTheme="minorEastAsia" w:hAnsiTheme="minorHAnsi" w:cstheme="minorBidi"/>
            <w:sz w:val="22"/>
            <w:szCs w:val="22"/>
          </w:rPr>
          <w:tab/>
        </w:r>
        <w:r w:rsidRPr="00923A33">
          <w:rPr>
            <w:rStyle w:val="af6"/>
            <w:bCs/>
          </w:rPr>
          <w:t>247. Путь к Диагностическому отчету</w:t>
        </w:r>
        <w:r>
          <w:rPr>
            <w:webHidden/>
          </w:rPr>
          <w:tab/>
        </w:r>
        <w:r>
          <w:rPr>
            <w:webHidden/>
          </w:rPr>
          <w:fldChar w:fldCharType="begin"/>
        </w:r>
        <w:r>
          <w:rPr>
            <w:webHidden/>
          </w:rPr>
          <w:instrText xml:space="preserve"> PAGEREF _Toc161825883 \h </w:instrText>
        </w:r>
        <w:r>
          <w:rPr>
            <w:webHidden/>
          </w:rPr>
        </w:r>
      </w:ins>
      <w:r>
        <w:rPr>
          <w:webHidden/>
        </w:rPr>
        <w:fldChar w:fldCharType="separate"/>
      </w:r>
      <w:ins w:id="3109" w:author="Валеев Вадим" w:date="2024-03-20T11:01:00Z">
        <w:r>
          <w:rPr>
            <w:webHidden/>
          </w:rPr>
          <w:t>290</w:t>
        </w:r>
        <w:r>
          <w:rPr>
            <w:webHidden/>
          </w:rPr>
          <w:fldChar w:fldCharType="end"/>
        </w:r>
        <w:r w:rsidRPr="00923A33">
          <w:rPr>
            <w:rStyle w:val="af6"/>
          </w:rPr>
          <w:fldChar w:fldCharType="end"/>
        </w:r>
      </w:ins>
    </w:p>
    <w:p w14:paraId="1FBF06D9" w14:textId="53417672" w:rsidR="00D703D3" w:rsidRDefault="00D703D3">
      <w:pPr>
        <w:pStyle w:val="affff9"/>
        <w:rPr>
          <w:ins w:id="3110" w:author="Валеев Вадим" w:date="2024-03-20T11:01:00Z"/>
          <w:rFonts w:asciiTheme="minorHAnsi" w:eastAsiaTheme="minorEastAsia" w:hAnsiTheme="minorHAnsi" w:cstheme="minorBidi"/>
          <w:sz w:val="22"/>
          <w:szCs w:val="22"/>
        </w:rPr>
      </w:pPr>
      <w:ins w:id="3111" w:author="Валеев Вадим" w:date="2024-03-20T11:01:00Z">
        <w:r w:rsidRPr="00923A33">
          <w:rPr>
            <w:rStyle w:val="af6"/>
          </w:rPr>
          <w:fldChar w:fldCharType="begin"/>
        </w:r>
        <w:r w:rsidRPr="00923A33">
          <w:rPr>
            <w:rStyle w:val="af6"/>
          </w:rPr>
          <w:instrText xml:space="preserve"> </w:instrText>
        </w:r>
        <w:r>
          <w:instrText>HYPERLINK \l "_Toc161825884"</w:instrText>
        </w:r>
        <w:r w:rsidRPr="00923A33">
          <w:rPr>
            <w:rStyle w:val="af6"/>
          </w:rPr>
          <w:instrText xml:space="preserve"> </w:instrText>
        </w:r>
        <w:r w:rsidRPr="00923A33">
          <w:rPr>
            <w:rStyle w:val="af6"/>
          </w:rPr>
        </w:r>
        <w:r w:rsidRPr="00923A33">
          <w:rPr>
            <w:rStyle w:val="af6"/>
          </w:rPr>
          <w:fldChar w:fldCharType="separate"/>
        </w:r>
        <w:r w:rsidRPr="00923A33">
          <w:rPr>
            <w:rStyle w:val="af6"/>
          </w:rPr>
          <w:t>Рисунок </w:t>
        </w:r>
        <w:r>
          <w:rPr>
            <w:rFonts w:asciiTheme="minorHAnsi" w:eastAsiaTheme="minorEastAsia" w:hAnsiTheme="minorHAnsi" w:cstheme="minorBidi"/>
            <w:sz w:val="22"/>
            <w:szCs w:val="22"/>
          </w:rPr>
          <w:tab/>
        </w:r>
        <w:r w:rsidRPr="00923A33">
          <w:rPr>
            <w:rStyle w:val="af6"/>
          </w:rPr>
          <w:t>248. Формирование Диагностического отчета</w:t>
        </w:r>
        <w:r>
          <w:rPr>
            <w:webHidden/>
          </w:rPr>
          <w:tab/>
        </w:r>
        <w:r>
          <w:rPr>
            <w:webHidden/>
          </w:rPr>
          <w:fldChar w:fldCharType="begin"/>
        </w:r>
        <w:r>
          <w:rPr>
            <w:webHidden/>
          </w:rPr>
          <w:instrText xml:space="preserve"> PAGEREF _Toc161825884 \h </w:instrText>
        </w:r>
        <w:r>
          <w:rPr>
            <w:webHidden/>
          </w:rPr>
        </w:r>
      </w:ins>
      <w:r>
        <w:rPr>
          <w:webHidden/>
        </w:rPr>
        <w:fldChar w:fldCharType="separate"/>
      </w:r>
      <w:ins w:id="3112" w:author="Валеев Вадим" w:date="2024-03-20T11:01:00Z">
        <w:r>
          <w:rPr>
            <w:webHidden/>
          </w:rPr>
          <w:t>291</w:t>
        </w:r>
        <w:r>
          <w:rPr>
            <w:webHidden/>
          </w:rPr>
          <w:fldChar w:fldCharType="end"/>
        </w:r>
        <w:r w:rsidRPr="00923A33">
          <w:rPr>
            <w:rStyle w:val="af6"/>
          </w:rPr>
          <w:fldChar w:fldCharType="end"/>
        </w:r>
      </w:ins>
    </w:p>
    <w:p w14:paraId="7E7678D0" w14:textId="77DF1FF1" w:rsidR="00D703D3" w:rsidRDefault="00D703D3">
      <w:pPr>
        <w:pStyle w:val="affff9"/>
        <w:rPr>
          <w:ins w:id="3113" w:author="Валеев Вадим" w:date="2024-03-20T11:01:00Z"/>
          <w:rFonts w:asciiTheme="minorHAnsi" w:eastAsiaTheme="minorEastAsia" w:hAnsiTheme="minorHAnsi" w:cstheme="minorBidi"/>
          <w:sz w:val="22"/>
          <w:szCs w:val="22"/>
        </w:rPr>
      </w:pPr>
      <w:ins w:id="3114" w:author="Валеев Вадим" w:date="2024-03-20T11:01:00Z">
        <w:r w:rsidRPr="00923A33">
          <w:rPr>
            <w:rStyle w:val="af6"/>
          </w:rPr>
          <w:fldChar w:fldCharType="begin"/>
        </w:r>
        <w:r w:rsidRPr="00923A33">
          <w:rPr>
            <w:rStyle w:val="af6"/>
          </w:rPr>
          <w:instrText xml:space="preserve"> </w:instrText>
        </w:r>
        <w:r>
          <w:instrText>HYPERLINK \l "_Toc161825885"</w:instrText>
        </w:r>
        <w:r w:rsidRPr="00923A33">
          <w:rPr>
            <w:rStyle w:val="af6"/>
          </w:rPr>
          <w:instrText xml:space="preserve"> </w:instrText>
        </w:r>
        <w:r w:rsidRPr="00923A33">
          <w:rPr>
            <w:rStyle w:val="af6"/>
          </w:rPr>
        </w:r>
        <w:r w:rsidRPr="00923A33">
          <w:rPr>
            <w:rStyle w:val="af6"/>
          </w:rPr>
          <w:fldChar w:fldCharType="separate"/>
        </w:r>
        <w:r w:rsidRPr="00923A33">
          <w:rPr>
            <w:rStyle w:val="af6"/>
          </w:rPr>
          <w:t>Рисунок </w:t>
        </w:r>
        <w:r>
          <w:rPr>
            <w:rFonts w:asciiTheme="minorHAnsi" w:eastAsiaTheme="minorEastAsia" w:hAnsiTheme="minorHAnsi" w:cstheme="minorBidi"/>
            <w:sz w:val="22"/>
            <w:szCs w:val="22"/>
          </w:rPr>
          <w:tab/>
        </w:r>
        <w:r w:rsidRPr="00923A33">
          <w:rPr>
            <w:rStyle w:val="af6"/>
          </w:rPr>
          <w:t>249. Печатная форма Диагностического отчета в формате Excel</w:t>
        </w:r>
        <w:r>
          <w:rPr>
            <w:webHidden/>
          </w:rPr>
          <w:tab/>
        </w:r>
        <w:r>
          <w:rPr>
            <w:webHidden/>
          </w:rPr>
          <w:fldChar w:fldCharType="begin"/>
        </w:r>
        <w:r>
          <w:rPr>
            <w:webHidden/>
          </w:rPr>
          <w:instrText xml:space="preserve"> PAGEREF _Toc161825885 \h </w:instrText>
        </w:r>
        <w:r>
          <w:rPr>
            <w:webHidden/>
          </w:rPr>
        </w:r>
      </w:ins>
      <w:r>
        <w:rPr>
          <w:webHidden/>
        </w:rPr>
        <w:fldChar w:fldCharType="separate"/>
      </w:r>
      <w:ins w:id="3115" w:author="Валеев Вадим" w:date="2024-03-20T11:01:00Z">
        <w:r>
          <w:rPr>
            <w:webHidden/>
          </w:rPr>
          <w:t>291</w:t>
        </w:r>
        <w:r>
          <w:rPr>
            <w:webHidden/>
          </w:rPr>
          <w:fldChar w:fldCharType="end"/>
        </w:r>
        <w:r w:rsidRPr="00923A33">
          <w:rPr>
            <w:rStyle w:val="af6"/>
          </w:rPr>
          <w:fldChar w:fldCharType="end"/>
        </w:r>
      </w:ins>
    </w:p>
    <w:p w14:paraId="2205B66E" w14:textId="1AB3B960" w:rsidR="00D703D3" w:rsidRDefault="00D703D3">
      <w:pPr>
        <w:pStyle w:val="affff9"/>
        <w:rPr>
          <w:ins w:id="3116" w:author="Валеев Вадим" w:date="2024-03-20T11:01:00Z"/>
          <w:rFonts w:asciiTheme="minorHAnsi" w:eastAsiaTheme="minorEastAsia" w:hAnsiTheme="minorHAnsi" w:cstheme="minorBidi"/>
          <w:sz w:val="22"/>
          <w:szCs w:val="22"/>
        </w:rPr>
      </w:pPr>
      <w:ins w:id="3117" w:author="Валеев Вадим" w:date="2024-03-20T11:01:00Z">
        <w:r w:rsidRPr="00923A33">
          <w:rPr>
            <w:rStyle w:val="af6"/>
          </w:rPr>
          <w:fldChar w:fldCharType="begin"/>
        </w:r>
        <w:r w:rsidRPr="00923A33">
          <w:rPr>
            <w:rStyle w:val="af6"/>
          </w:rPr>
          <w:instrText xml:space="preserve"> </w:instrText>
        </w:r>
        <w:r>
          <w:instrText>HYPERLINK \l "_Toc161825886"</w:instrText>
        </w:r>
        <w:r w:rsidRPr="00923A33">
          <w:rPr>
            <w:rStyle w:val="af6"/>
          </w:rPr>
          <w:instrText xml:space="preserve"> </w:instrText>
        </w:r>
        <w:r w:rsidRPr="00923A33">
          <w:rPr>
            <w:rStyle w:val="af6"/>
          </w:rPr>
        </w:r>
        <w:r w:rsidRPr="00923A33">
          <w:rPr>
            <w:rStyle w:val="af6"/>
          </w:rPr>
          <w:fldChar w:fldCharType="separate"/>
        </w:r>
        <w:r w:rsidRPr="00923A33">
          <w:rPr>
            <w:rStyle w:val="af6"/>
          </w:rPr>
          <w:t>Рисунок </w:t>
        </w:r>
        <w:r>
          <w:rPr>
            <w:rFonts w:asciiTheme="minorHAnsi" w:eastAsiaTheme="minorEastAsia" w:hAnsiTheme="minorHAnsi" w:cstheme="minorBidi"/>
            <w:sz w:val="22"/>
            <w:szCs w:val="22"/>
          </w:rPr>
          <w:tab/>
        </w:r>
        <w:r w:rsidRPr="00923A33">
          <w:rPr>
            <w:rStyle w:val="af6"/>
          </w:rPr>
          <w:t>250. Путь к отчету «Статистика размещения записей Сводного реестра на ЕПБС и ОС ГМУ»</w:t>
        </w:r>
        <w:r>
          <w:rPr>
            <w:webHidden/>
          </w:rPr>
          <w:tab/>
        </w:r>
        <w:r>
          <w:rPr>
            <w:webHidden/>
          </w:rPr>
          <w:fldChar w:fldCharType="begin"/>
        </w:r>
        <w:r>
          <w:rPr>
            <w:webHidden/>
          </w:rPr>
          <w:instrText xml:space="preserve"> PAGEREF _Toc161825886 \h </w:instrText>
        </w:r>
        <w:r>
          <w:rPr>
            <w:webHidden/>
          </w:rPr>
        </w:r>
      </w:ins>
      <w:r>
        <w:rPr>
          <w:webHidden/>
        </w:rPr>
        <w:fldChar w:fldCharType="separate"/>
      </w:r>
      <w:ins w:id="3118" w:author="Валеев Вадим" w:date="2024-03-20T11:01:00Z">
        <w:r>
          <w:rPr>
            <w:webHidden/>
          </w:rPr>
          <w:t>292</w:t>
        </w:r>
        <w:r>
          <w:rPr>
            <w:webHidden/>
          </w:rPr>
          <w:fldChar w:fldCharType="end"/>
        </w:r>
        <w:r w:rsidRPr="00923A33">
          <w:rPr>
            <w:rStyle w:val="af6"/>
          </w:rPr>
          <w:fldChar w:fldCharType="end"/>
        </w:r>
      </w:ins>
    </w:p>
    <w:p w14:paraId="50345EF8" w14:textId="3F66AC1A" w:rsidR="00D703D3" w:rsidRDefault="00D703D3">
      <w:pPr>
        <w:pStyle w:val="affff9"/>
        <w:rPr>
          <w:ins w:id="3119" w:author="Валеев Вадим" w:date="2024-03-20T11:01:00Z"/>
          <w:rFonts w:asciiTheme="minorHAnsi" w:eastAsiaTheme="minorEastAsia" w:hAnsiTheme="minorHAnsi" w:cstheme="minorBidi"/>
          <w:sz w:val="22"/>
          <w:szCs w:val="22"/>
        </w:rPr>
      </w:pPr>
      <w:ins w:id="3120" w:author="Валеев Вадим" w:date="2024-03-20T11:01:00Z">
        <w:r w:rsidRPr="00923A33">
          <w:rPr>
            <w:rStyle w:val="af6"/>
          </w:rPr>
          <w:fldChar w:fldCharType="begin"/>
        </w:r>
        <w:r w:rsidRPr="00923A33">
          <w:rPr>
            <w:rStyle w:val="af6"/>
          </w:rPr>
          <w:instrText xml:space="preserve"> </w:instrText>
        </w:r>
        <w:r>
          <w:instrText>HYPERLINK \l "_Toc161825887"</w:instrText>
        </w:r>
        <w:r w:rsidRPr="00923A33">
          <w:rPr>
            <w:rStyle w:val="af6"/>
          </w:rPr>
          <w:instrText xml:space="preserve"> </w:instrText>
        </w:r>
        <w:r w:rsidRPr="00923A33">
          <w:rPr>
            <w:rStyle w:val="af6"/>
          </w:rPr>
        </w:r>
        <w:r w:rsidRPr="00923A33">
          <w:rPr>
            <w:rStyle w:val="af6"/>
          </w:rPr>
          <w:fldChar w:fldCharType="separate"/>
        </w:r>
        <w:r w:rsidRPr="00923A33">
          <w:rPr>
            <w:rStyle w:val="af6"/>
          </w:rPr>
          <w:t>Рисунок </w:t>
        </w:r>
        <w:r>
          <w:rPr>
            <w:rFonts w:asciiTheme="minorHAnsi" w:eastAsiaTheme="minorEastAsia" w:hAnsiTheme="minorHAnsi" w:cstheme="minorBidi"/>
            <w:sz w:val="22"/>
            <w:szCs w:val="22"/>
          </w:rPr>
          <w:tab/>
        </w:r>
        <w:r w:rsidRPr="00923A33">
          <w:rPr>
            <w:rStyle w:val="af6"/>
          </w:rPr>
          <w:t>251. Списковая форма отчета «Статистика размещения записей Сводного реестра на ЕПБС и ОС ГМУ»</w:t>
        </w:r>
        <w:r>
          <w:rPr>
            <w:webHidden/>
          </w:rPr>
          <w:tab/>
        </w:r>
        <w:r>
          <w:rPr>
            <w:webHidden/>
          </w:rPr>
          <w:fldChar w:fldCharType="begin"/>
        </w:r>
        <w:r>
          <w:rPr>
            <w:webHidden/>
          </w:rPr>
          <w:instrText xml:space="preserve"> PAGEREF _Toc161825887 \h </w:instrText>
        </w:r>
        <w:r>
          <w:rPr>
            <w:webHidden/>
          </w:rPr>
        </w:r>
      </w:ins>
      <w:r>
        <w:rPr>
          <w:webHidden/>
        </w:rPr>
        <w:fldChar w:fldCharType="separate"/>
      </w:r>
      <w:ins w:id="3121" w:author="Валеев Вадим" w:date="2024-03-20T11:01:00Z">
        <w:r>
          <w:rPr>
            <w:webHidden/>
          </w:rPr>
          <w:t>292</w:t>
        </w:r>
        <w:r>
          <w:rPr>
            <w:webHidden/>
          </w:rPr>
          <w:fldChar w:fldCharType="end"/>
        </w:r>
        <w:r w:rsidRPr="00923A33">
          <w:rPr>
            <w:rStyle w:val="af6"/>
          </w:rPr>
          <w:fldChar w:fldCharType="end"/>
        </w:r>
      </w:ins>
    </w:p>
    <w:p w14:paraId="042C351A" w14:textId="60D1BE0E" w:rsidR="00D703D3" w:rsidRDefault="00D703D3">
      <w:pPr>
        <w:pStyle w:val="affff9"/>
        <w:rPr>
          <w:ins w:id="3122" w:author="Валеев Вадим" w:date="2024-03-20T11:01:00Z"/>
          <w:rFonts w:asciiTheme="minorHAnsi" w:eastAsiaTheme="minorEastAsia" w:hAnsiTheme="minorHAnsi" w:cstheme="minorBidi"/>
          <w:sz w:val="22"/>
          <w:szCs w:val="22"/>
        </w:rPr>
      </w:pPr>
      <w:ins w:id="3123" w:author="Валеев Вадим" w:date="2024-03-20T11:01:00Z">
        <w:r w:rsidRPr="00923A33">
          <w:rPr>
            <w:rStyle w:val="af6"/>
          </w:rPr>
          <w:fldChar w:fldCharType="begin"/>
        </w:r>
        <w:r w:rsidRPr="00923A33">
          <w:rPr>
            <w:rStyle w:val="af6"/>
          </w:rPr>
          <w:instrText xml:space="preserve"> </w:instrText>
        </w:r>
        <w:r>
          <w:instrText>HYPERLINK \l "_Toc161825888"</w:instrText>
        </w:r>
        <w:r w:rsidRPr="00923A33">
          <w:rPr>
            <w:rStyle w:val="af6"/>
          </w:rPr>
          <w:instrText xml:space="preserve"> </w:instrText>
        </w:r>
        <w:r w:rsidRPr="00923A33">
          <w:rPr>
            <w:rStyle w:val="af6"/>
          </w:rPr>
        </w:r>
        <w:r w:rsidRPr="00923A33">
          <w:rPr>
            <w:rStyle w:val="af6"/>
          </w:rPr>
          <w:fldChar w:fldCharType="separate"/>
        </w:r>
        <w:r w:rsidRPr="00923A33">
          <w:rPr>
            <w:rStyle w:val="af6"/>
          </w:rPr>
          <w:t>Рисунок </w:t>
        </w:r>
        <w:r>
          <w:rPr>
            <w:rFonts w:asciiTheme="minorHAnsi" w:eastAsiaTheme="minorEastAsia" w:hAnsiTheme="minorHAnsi" w:cstheme="minorBidi"/>
            <w:sz w:val="22"/>
            <w:szCs w:val="22"/>
          </w:rPr>
          <w:tab/>
        </w:r>
        <w:r w:rsidRPr="00923A33">
          <w:rPr>
            <w:rStyle w:val="af6"/>
          </w:rPr>
          <w:t>252. Формирование статистического отчета по выгрузке на ЕПБС и ОС ГМУ</w:t>
        </w:r>
        <w:r>
          <w:rPr>
            <w:webHidden/>
          </w:rPr>
          <w:tab/>
        </w:r>
        <w:r>
          <w:rPr>
            <w:webHidden/>
          </w:rPr>
          <w:fldChar w:fldCharType="begin"/>
        </w:r>
        <w:r>
          <w:rPr>
            <w:webHidden/>
          </w:rPr>
          <w:instrText xml:space="preserve"> PAGEREF _Toc161825888 \h </w:instrText>
        </w:r>
        <w:r>
          <w:rPr>
            <w:webHidden/>
          </w:rPr>
        </w:r>
      </w:ins>
      <w:r>
        <w:rPr>
          <w:webHidden/>
        </w:rPr>
        <w:fldChar w:fldCharType="separate"/>
      </w:r>
      <w:ins w:id="3124" w:author="Валеев Вадим" w:date="2024-03-20T11:01:00Z">
        <w:r>
          <w:rPr>
            <w:webHidden/>
          </w:rPr>
          <w:t>293</w:t>
        </w:r>
        <w:r>
          <w:rPr>
            <w:webHidden/>
          </w:rPr>
          <w:fldChar w:fldCharType="end"/>
        </w:r>
        <w:r w:rsidRPr="00923A33">
          <w:rPr>
            <w:rStyle w:val="af6"/>
          </w:rPr>
          <w:fldChar w:fldCharType="end"/>
        </w:r>
      </w:ins>
    </w:p>
    <w:p w14:paraId="2EFDD43A" w14:textId="01CD1D81" w:rsidR="00D703D3" w:rsidRDefault="00D703D3">
      <w:pPr>
        <w:pStyle w:val="affff9"/>
        <w:rPr>
          <w:ins w:id="3125" w:author="Валеев Вадим" w:date="2024-03-20T11:01:00Z"/>
          <w:rFonts w:asciiTheme="minorHAnsi" w:eastAsiaTheme="minorEastAsia" w:hAnsiTheme="minorHAnsi" w:cstheme="minorBidi"/>
          <w:sz w:val="22"/>
          <w:szCs w:val="22"/>
        </w:rPr>
      </w:pPr>
      <w:ins w:id="3126" w:author="Валеев Вадим" w:date="2024-03-20T11:01:00Z">
        <w:r w:rsidRPr="00923A33">
          <w:rPr>
            <w:rStyle w:val="af6"/>
          </w:rPr>
          <w:fldChar w:fldCharType="begin"/>
        </w:r>
        <w:r w:rsidRPr="00923A33">
          <w:rPr>
            <w:rStyle w:val="af6"/>
          </w:rPr>
          <w:instrText xml:space="preserve"> </w:instrText>
        </w:r>
        <w:r>
          <w:instrText>HYPERLINK \l "_Toc161825889"</w:instrText>
        </w:r>
        <w:r w:rsidRPr="00923A33">
          <w:rPr>
            <w:rStyle w:val="af6"/>
          </w:rPr>
          <w:instrText xml:space="preserve"> </w:instrText>
        </w:r>
        <w:r w:rsidRPr="00923A33">
          <w:rPr>
            <w:rStyle w:val="af6"/>
          </w:rPr>
        </w:r>
        <w:r w:rsidRPr="00923A33">
          <w:rPr>
            <w:rStyle w:val="af6"/>
          </w:rPr>
          <w:fldChar w:fldCharType="separate"/>
        </w:r>
        <w:r w:rsidRPr="00923A33">
          <w:rPr>
            <w:rStyle w:val="af6"/>
          </w:rPr>
          <w:t>Рисунок </w:t>
        </w:r>
        <w:r>
          <w:rPr>
            <w:rFonts w:asciiTheme="minorHAnsi" w:eastAsiaTheme="minorEastAsia" w:hAnsiTheme="minorHAnsi" w:cstheme="minorBidi"/>
            <w:sz w:val="22"/>
            <w:szCs w:val="22"/>
          </w:rPr>
          <w:tab/>
        </w:r>
        <w:r w:rsidRPr="00923A33">
          <w:rPr>
            <w:rStyle w:val="af6"/>
          </w:rPr>
          <w:t>253. Формирование статистического отчета по выгрузке Сводного реестра на ОС ГМУ в формате Excel</w:t>
        </w:r>
        <w:r>
          <w:rPr>
            <w:webHidden/>
          </w:rPr>
          <w:tab/>
        </w:r>
        <w:r>
          <w:rPr>
            <w:webHidden/>
          </w:rPr>
          <w:fldChar w:fldCharType="begin"/>
        </w:r>
        <w:r>
          <w:rPr>
            <w:webHidden/>
          </w:rPr>
          <w:instrText xml:space="preserve"> PAGEREF _Toc161825889 \h </w:instrText>
        </w:r>
        <w:r>
          <w:rPr>
            <w:webHidden/>
          </w:rPr>
        </w:r>
      </w:ins>
      <w:r>
        <w:rPr>
          <w:webHidden/>
        </w:rPr>
        <w:fldChar w:fldCharType="separate"/>
      </w:r>
      <w:ins w:id="3127" w:author="Валеев Вадим" w:date="2024-03-20T11:01:00Z">
        <w:r>
          <w:rPr>
            <w:webHidden/>
          </w:rPr>
          <w:t>294</w:t>
        </w:r>
        <w:r>
          <w:rPr>
            <w:webHidden/>
          </w:rPr>
          <w:fldChar w:fldCharType="end"/>
        </w:r>
        <w:r w:rsidRPr="00923A33">
          <w:rPr>
            <w:rStyle w:val="af6"/>
          </w:rPr>
          <w:fldChar w:fldCharType="end"/>
        </w:r>
      </w:ins>
    </w:p>
    <w:p w14:paraId="5AC38E3C" w14:textId="03EF51E3" w:rsidR="00D703D3" w:rsidRDefault="00D703D3">
      <w:pPr>
        <w:pStyle w:val="affff9"/>
        <w:rPr>
          <w:ins w:id="3128" w:author="Валеев Вадим" w:date="2024-03-20T11:01:00Z"/>
          <w:rFonts w:asciiTheme="minorHAnsi" w:eastAsiaTheme="minorEastAsia" w:hAnsiTheme="minorHAnsi" w:cstheme="minorBidi"/>
          <w:sz w:val="22"/>
          <w:szCs w:val="22"/>
        </w:rPr>
      </w:pPr>
      <w:ins w:id="3129" w:author="Валеев Вадим" w:date="2024-03-20T11:01:00Z">
        <w:r w:rsidRPr="00923A33">
          <w:rPr>
            <w:rStyle w:val="af6"/>
          </w:rPr>
          <w:fldChar w:fldCharType="begin"/>
        </w:r>
        <w:r w:rsidRPr="00923A33">
          <w:rPr>
            <w:rStyle w:val="af6"/>
          </w:rPr>
          <w:instrText xml:space="preserve"> </w:instrText>
        </w:r>
        <w:r>
          <w:instrText>HYPERLINK \l "_Toc161825890"</w:instrText>
        </w:r>
        <w:r w:rsidRPr="00923A33">
          <w:rPr>
            <w:rStyle w:val="af6"/>
          </w:rPr>
          <w:instrText xml:space="preserve"> </w:instrText>
        </w:r>
        <w:r w:rsidRPr="00923A33">
          <w:rPr>
            <w:rStyle w:val="af6"/>
          </w:rPr>
        </w:r>
        <w:r w:rsidRPr="00923A33">
          <w:rPr>
            <w:rStyle w:val="af6"/>
          </w:rPr>
          <w:fldChar w:fldCharType="separate"/>
        </w:r>
        <w:r w:rsidRPr="00923A33">
          <w:rPr>
            <w:rStyle w:val="af6"/>
          </w:rPr>
          <w:t>Рисунок </w:t>
        </w:r>
        <w:r>
          <w:rPr>
            <w:rFonts w:asciiTheme="minorHAnsi" w:eastAsiaTheme="minorEastAsia" w:hAnsiTheme="minorHAnsi" w:cstheme="minorBidi"/>
            <w:sz w:val="22"/>
            <w:szCs w:val="22"/>
          </w:rPr>
          <w:tab/>
        </w:r>
        <w:r w:rsidRPr="00923A33">
          <w:rPr>
            <w:rStyle w:val="af6"/>
          </w:rPr>
          <w:t>254. Путь к отчету «Сверочный отчет по ЛС и СвР»</w:t>
        </w:r>
        <w:r>
          <w:rPr>
            <w:webHidden/>
          </w:rPr>
          <w:tab/>
        </w:r>
        <w:r>
          <w:rPr>
            <w:webHidden/>
          </w:rPr>
          <w:fldChar w:fldCharType="begin"/>
        </w:r>
        <w:r>
          <w:rPr>
            <w:webHidden/>
          </w:rPr>
          <w:instrText xml:space="preserve"> PAGEREF _Toc161825890 \h </w:instrText>
        </w:r>
        <w:r>
          <w:rPr>
            <w:webHidden/>
          </w:rPr>
        </w:r>
      </w:ins>
      <w:r>
        <w:rPr>
          <w:webHidden/>
        </w:rPr>
        <w:fldChar w:fldCharType="separate"/>
      </w:r>
      <w:ins w:id="3130" w:author="Валеев Вадим" w:date="2024-03-20T11:01:00Z">
        <w:r>
          <w:rPr>
            <w:webHidden/>
          </w:rPr>
          <w:t>295</w:t>
        </w:r>
        <w:r>
          <w:rPr>
            <w:webHidden/>
          </w:rPr>
          <w:fldChar w:fldCharType="end"/>
        </w:r>
        <w:r w:rsidRPr="00923A33">
          <w:rPr>
            <w:rStyle w:val="af6"/>
          </w:rPr>
          <w:fldChar w:fldCharType="end"/>
        </w:r>
      </w:ins>
    </w:p>
    <w:p w14:paraId="1B34737C" w14:textId="7BADD766" w:rsidR="00D703D3" w:rsidRDefault="00D703D3">
      <w:pPr>
        <w:pStyle w:val="affff9"/>
        <w:rPr>
          <w:ins w:id="3131" w:author="Валеев Вадим" w:date="2024-03-20T11:01:00Z"/>
          <w:rFonts w:asciiTheme="minorHAnsi" w:eastAsiaTheme="minorEastAsia" w:hAnsiTheme="minorHAnsi" w:cstheme="minorBidi"/>
          <w:sz w:val="22"/>
          <w:szCs w:val="22"/>
        </w:rPr>
      </w:pPr>
      <w:ins w:id="3132" w:author="Валеев Вадим" w:date="2024-03-20T11:01:00Z">
        <w:r w:rsidRPr="00923A33">
          <w:rPr>
            <w:rStyle w:val="af6"/>
          </w:rPr>
          <w:fldChar w:fldCharType="begin"/>
        </w:r>
        <w:r w:rsidRPr="00923A33">
          <w:rPr>
            <w:rStyle w:val="af6"/>
          </w:rPr>
          <w:instrText xml:space="preserve"> </w:instrText>
        </w:r>
        <w:r>
          <w:instrText>HYPERLINK \l "_Toc161825891"</w:instrText>
        </w:r>
        <w:r w:rsidRPr="00923A33">
          <w:rPr>
            <w:rStyle w:val="af6"/>
          </w:rPr>
          <w:instrText xml:space="preserve"> </w:instrText>
        </w:r>
        <w:r w:rsidRPr="00923A33">
          <w:rPr>
            <w:rStyle w:val="af6"/>
          </w:rPr>
        </w:r>
        <w:r w:rsidRPr="00923A33">
          <w:rPr>
            <w:rStyle w:val="af6"/>
          </w:rPr>
          <w:fldChar w:fldCharType="separate"/>
        </w:r>
        <w:r w:rsidRPr="00923A33">
          <w:rPr>
            <w:rStyle w:val="af6"/>
          </w:rPr>
          <w:t>Рисунок </w:t>
        </w:r>
        <w:r>
          <w:rPr>
            <w:rFonts w:asciiTheme="minorHAnsi" w:eastAsiaTheme="minorEastAsia" w:hAnsiTheme="minorHAnsi" w:cstheme="minorBidi"/>
            <w:sz w:val="22"/>
            <w:szCs w:val="22"/>
          </w:rPr>
          <w:tab/>
        </w:r>
        <w:r w:rsidRPr="00923A33">
          <w:rPr>
            <w:rStyle w:val="af6"/>
          </w:rPr>
          <w:t>255. Списковая форма отчета «Сверочный отчет по ЛС и СвР»</w:t>
        </w:r>
        <w:r>
          <w:rPr>
            <w:webHidden/>
          </w:rPr>
          <w:tab/>
        </w:r>
        <w:r>
          <w:rPr>
            <w:webHidden/>
          </w:rPr>
          <w:fldChar w:fldCharType="begin"/>
        </w:r>
        <w:r>
          <w:rPr>
            <w:webHidden/>
          </w:rPr>
          <w:instrText xml:space="preserve"> PAGEREF _Toc161825891 \h </w:instrText>
        </w:r>
        <w:r>
          <w:rPr>
            <w:webHidden/>
          </w:rPr>
        </w:r>
      </w:ins>
      <w:r>
        <w:rPr>
          <w:webHidden/>
        </w:rPr>
        <w:fldChar w:fldCharType="separate"/>
      </w:r>
      <w:ins w:id="3133" w:author="Валеев Вадим" w:date="2024-03-20T11:01:00Z">
        <w:r>
          <w:rPr>
            <w:webHidden/>
          </w:rPr>
          <w:t>296</w:t>
        </w:r>
        <w:r>
          <w:rPr>
            <w:webHidden/>
          </w:rPr>
          <w:fldChar w:fldCharType="end"/>
        </w:r>
        <w:r w:rsidRPr="00923A33">
          <w:rPr>
            <w:rStyle w:val="af6"/>
          </w:rPr>
          <w:fldChar w:fldCharType="end"/>
        </w:r>
      </w:ins>
    </w:p>
    <w:p w14:paraId="463F0DCD" w14:textId="05E7E476" w:rsidR="00D703D3" w:rsidRDefault="00D703D3">
      <w:pPr>
        <w:pStyle w:val="affff9"/>
        <w:rPr>
          <w:ins w:id="3134" w:author="Валеев Вадим" w:date="2024-03-20T11:01:00Z"/>
          <w:rFonts w:asciiTheme="minorHAnsi" w:eastAsiaTheme="minorEastAsia" w:hAnsiTheme="minorHAnsi" w:cstheme="minorBidi"/>
          <w:sz w:val="22"/>
          <w:szCs w:val="22"/>
        </w:rPr>
      </w:pPr>
      <w:ins w:id="3135" w:author="Валеев Вадим" w:date="2024-03-20T11:01:00Z">
        <w:r w:rsidRPr="00923A33">
          <w:rPr>
            <w:rStyle w:val="af6"/>
          </w:rPr>
          <w:fldChar w:fldCharType="begin"/>
        </w:r>
        <w:r w:rsidRPr="00923A33">
          <w:rPr>
            <w:rStyle w:val="af6"/>
          </w:rPr>
          <w:instrText xml:space="preserve"> </w:instrText>
        </w:r>
        <w:r>
          <w:instrText>HYPERLINK \l "_Toc161825892"</w:instrText>
        </w:r>
        <w:r w:rsidRPr="00923A33">
          <w:rPr>
            <w:rStyle w:val="af6"/>
          </w:rPr>
          <w:instrText xml:space="preserve"> </w:instrText>
        </w:r>
        <w:r w:rsidRPr="00923A33">
          <w:rPr>
            <w:rStyle w:val="af6"/>
          </w:rPr>
        </w:r>
        <w:r w:rsidRPr="00923A33">
          <w:rPr>
            <w:rStyle w:val="af6"/>
          </w:rPr>
          <w:fldChar w:fldCharType="separate"/>
        </w:r>
        <w:r w:rsidRPr="00923A33">
          <w:rPr>
            <w:rStyle w:val="af6"/>
          </w:rPr>
          <w:t>Рисунок </w:t>
        </w:r>
        <w:r>
          <w:rPr>
            <w:rFonts w:asciiTheme="minorHAnsi" w:eastAsiaTheme="minorEastAsia" w:hAnsiTheme="minorHAnsi" w:cstheme="minorBidi"/>
            <w:sz w:val="22"/>
            <w:szCs w:val="22"/>
          </w:rPr>
          <w:tab/>
        </w:r>
        <w:r w:rsidRPr="00923A33">
          <w:rPr>
            <w:rStyle w:val="af6"/>
          </w:rPr>
          <w:t>256. Формирование отчета «Сверочный отчет по ЛС и СвР»</w:t>
        </w:r>
        <w:r>
          <w:rPr>
            <w:webHidden/>
          </w:rPr>
          <w:tab/>
        </w:r>
        <w:r>
          <w:rPr>
            <w:webHidden/>
          </w:rPr>
          <w:fldChar w:fldCharType="begin"/>
        </w:r>
        <w:r>
          <w:rPr>
            <w:webHidden/>
          </w:rPr>
          <w:instrText xml:space="preserve"> PAGEREF _Toc161825892 \h </w:instrText>
        </w:r>
        <w:r>
          <w:rPr>
            <w:webHidden/>
          </w:rPr>
        </w:r>
      </w:ins>
      <w:r>
        <w:rPr>
          <w:webHidden/>
        </w:rPr>
        <w:fldChar w:fldCharType="separate"/>
      </w:r>
      <w:ins w:id="3136" w:author="Валеев Вадим" w:date="2024-03-20T11:01:00Z">
        <w:r>
          <w:rPr>
            <w:webHidden/>
          </w:rPr>
          <w:t>297</w:t>
        </w:r>
        <w:r>
          <w:rPr>
            <w:webHidden/>
          </w:rPr>
          <w:fldChar w:fldCharType="end"/>
        </w:r>
        <w:r w:rsidRPr="00923A33">
          <w:rPr>
            <w:rStyle w:val="af6"/>
          </w:rPr>
          <w:fldChar w:fldCharType="end"/>
        </w:r>
      </w:ins>
    </w:p>
    <w:p w14:paraId="7C013C53" w14:textId="1FFB25BC" w:rsidR="00D703D3" w:rsidRDefault="00D703D3">
      <w:pPr>
        <w:pStyle w:val="affff9"/>
        <w:rPr>
          <w:ins w:id="3137" w:author="Валеев Вадим" w:date="2024-03-20T11:01:00Z"/>
          <w:rFonts w:asciiTheme="minorHAnsi" w:eastAsiaTheme="minorEastAsia" w:hAnsiTheme="minorHAnsi" w:cstheme="minorBidi"/>
          <w:sz w:val="22"/>
          <w:szCs w:val="22"/>
        </w:rPr>
      </w:pPr>
      <w:ins w:id="3138" w:author="Валеев Вадим" w:date="2024-03-20T11:01:00Z">
        <w:r w:rsidRPr="00923A33">
          <w:rPr>
            <w:rStyle w:val="af6"/>
          </w:rPr>
          <w:fldChar w:fldCharType="begin"/>
        </w:r>
        <w:r w:rsidRPr="00923A33">
          <w:rPr>
            <w:rStyle w:val="af6"/>
          </w:rPr>
          <w:instrText xml:space="preserve"> </w:instrText>
        </w:r>
        <w:r>
          <w:instrText>HYPERLINK \l "_Toc161825893"</w:instrText>
        </w:r>
        <w:r w:rsidRPr="00923A33">
          <w:rPr>
            <w:rStyle w:val="af6"/>
          </w:rPr>
          <w:instrText xml:space="preserve"> </w:instrText>
        </w:r>
        <w:r w:rsidRPr="00923A33">
          <w:rPr>
            <w:rStyle w:val="af6"/>
          </w:rPr>
        </w:r>
        <w:r w:rsidRPr="00923A33">
          <w:rPr>
            <w:rStyle w:val="af6"/>
          </w:rPr>
          <w:fldChar w:fldCharType="separate"/>
        </w:r>
        <w:r w:rsidRPr="00923A33">
          <w:rPr>
            <w:rStyle w:val="af6"/>
          </w:rPr>
          <w:t>Рисунок </w:t>
        </w:r>
        <w:r>
          <w:rPr>
            <w:rFonts w:asciiTheme="minorHAnsi" w:eastAsiaTheme="minorEastAsia" w:hAnsiTheme="minorHAnsi" w:cstheme="minorBidi"/>
            <w:sz w:val="22"/>
            <w:szCs w:val="22"/>
          </w:rPr>
          <w:tab/>
        </w:r>
        <w:r w:rsidRPr="00923A33">
          <w:rPr>
            <w:rStyle w:val="af6"/>
          </w:rPr>
          <w:t>257. Выгрузка сведений из табличной формы сверочного отчета в формате Excel</w:t>
        </w:r>
        <w:r>
          <w:rPr>
            <w:webHidden/>
          </w:rPr>
          <w:tab/>
        </w:r>
        <w:r>
          <w:rPr>
            <w:webHidden/>
          </w:rPr>
          <w:fldChar w:fldCharType="begin"/>
        </w:r>
        <w:r>
          <w:rPr>
            <w:webHidden/>
          </w:rPr>
          <w:instrText xml:space="preserve"> PAGEREF _Toc161825893 \h </w:instrText>
        </w:r>
        <w:r>
          <w:rPr>
            <w:webHidden/>
          </w:rPr>
        </w:r>
      </w:ins>
      <w:r>
        <w:rPr>
          <w:webHidden/>
        </w:rPr>
        <w:fldChar w:fldCharType="separate"/>
      </w:r>
      <w:ins w:id="3139" w:author="Валеев Вадим" w:date="2024-03-20T11:01:00Z">
        <w:r>
          <w:rPr>
            <w:webHidden/>
          </w:rPr>
          <w:t>298</w:t>
        </w:r>
        <w:r>
          <w:rPr>
            <w:webHidden/>
          </w:rPr>
          <w:fldChar w:fldCharType="end"/>
        </w:r>
        <w:r w:rsidRPr="00923A33">
          <w:rPr>
            <w:rStyle w:val="af6"/>
          </w:rPr>
          <w:fldChar w:fldCharType="end"/>
        </w:r>
      </w:ins>
    </w:p>
    <w:p w14:paraId="56742799" w14:textId="7CD7EE1D" w:rsidR="00D703D3" w:rsidRDefault="00D703D3">
      <w:pPr>
        <w:pStyle w:val="affff9"/>
        <w:rPr>
          <w:ins w:id="3140" w:author="Валеев Вадим" w:date="2024-03-20T11:01:00Z"/>
          <w:rFonts w:asciiTheme="minorHAnsi" w:eastAsiaTheme="minorEastAsia" w:hAnsiTheme="minorHAnsi" w:cstheme="minorBidi"/>
          <w:sz w:val="22"/>
          <w:szCs w:val="22"/>
        </w:rPr>
      </w:pPr>
      <w:ins w:id="3141" w:author="Валеев Вадим" w:date="2024-03-20T11:01:00Z">
        <w:r w:rsidRPr="00923A33">
          <w:rPr>
            <w:rStyle w:val="af6"/>
          </w:rPr>
          <w:fldChar w:fldCharType="begin"/>
        </w:r>
        <w:r w:rsidRPr="00923A33">
          <w:rPr>
            <w:rStyle w:val="af6"/>
          </w:rPr>
          <w:instrText xml:space="preserve"> </w:instrText>
        </w:r>
        <w:r>
          <w:instrText>HYPERLINK \l "_Toc161825894"</w:instrText>
        </w:r>
        <w:r w:rsidRPr="00923A33">
          <w:rPr>
            <w:rStyle w:val="af6"/>
          </w:rPr>
          <w:instrText xml:space="preserve"> </w:instrText>
        </w:r>
        <w:r w:rsidRPr="00923A33">
          <w:rPr>
            <w:rStyle w:val="af6"/>
          </w:rPr>
        </w:r>
        <w:r w:rsidRPr="00923A33">
          <w:rPr>
            <w:rStyle w:val="af6"/>
          </w:rPr>
          <w:fldChar w:fldCharType="separate"/>
        </w:r>
        <w:r w:rsidRPr="00923A33">
          <w:rPr>
            <w:rStyle w:val="af6"/>
          </w:rPr>
          <w:t>Рисунок </w:t>
        </w:r>
        <w:r>
          <w:rPr>
            <w:rFonts w:asciiTheme="minorHAnsi" w:eastAsiaTheme="minorEastAsia" w:hAnsiTheme="minorHAnsi" w:cstheme="minorBidi"/>
            <w:sz w:val="22"/>
            <w:szCs w:val="22"/>
          </w:rPr>
          <w:tab/>
        </w:r>
        <w:r w:rsidRPr="00923A33">
          <w:rPr>
            <w:rStyle w:val="af6"/>
          </w:rPr>
          <w:t>258. Путь к справочнику «Перечень уполномоченных организаций (технологическая таблица)»</w:t>
        </w:r>
        <w:r>
          <w:rPr>
            <w:webHidden/>
          </w:rPr>
          <w:tab/>
        </w:r>
        <w:r>
          <w:rPr>
            <w:webHidden/>
          </w:rPr>
          <w:fldChar w:fldCharType="begin"/>
        </w:r>
        <w:r>
          <w:rPr>
            <w:webHidden/>
          </w:rPr>
          <w:instrText xml:space="preserve"> PAGEREF _Toc161825894 \h </w:instrText>
        </w:r>
        <w:r>
          <w:rPr>
            <w:webHidden/>
          </w:rPr>
        </w:r>
      </w:ins>
      <w:r>
        <w:rPr>
          <w:webHidden/>
        </w:rPr>
        <w:fldChar w:fldCharType="separate"/>
      </w:r>
      <w:ins w:id="3142" w:author="Валеев Вадим" w:date="2024-03-20T11:01:00Z">
        <w:r>
          <w:rPr>
            <w:webHidden/>
          </w:rPr>
          <w:t>298</w:t>
        </w:r>
        <w:r>
          <w:rPr>
            <w:webHidden/>
          </w:rPr>
          <w:fldChar w:fldCharType="end"/>
        </w:r>
        <w:r w:rsidRPr="00923A33">
          <w:rPr>
            <w:rStyle w:val="af6"/>
          </w:rPr>
          <w:fldChar w:fldCharType="end"/>
        </w:r>
      </w:ins>
    </w:p>
    <w:p w14:paraId="412004B4" w14:textId="03C4AAD0" w:rsidR="00D703D3" w:rsidRDefault="00D703D3">
      <w:pPr>
        <w:pStyle w:val="affff9"/>
        <w:rPr>
          <w:ins w:id="3143" w:author="Валеев Вадим" w:date="2024-03-20T11:01:00Z"/>
          <w:rFonts w:asciiTheme="minorHAnsi" w:eastAsiaTheme="minorEastAsia" w:hAnsiTheme="minorHAnsi" w:cstheme="minorBidi"/>
          <w:sz w:val="22"/>
          <w:szCs w:val="22"/>
        </w:rPr>
      </w:pPr>
      <w:ins w:id="3144" w:author="Валеев Вадим" w:date="2024-03-20T11:01:00Z">
        <w:r w:rsidRPr="00923A33">
          <w:rPr>
            <w:rStyle w:val="af6"/>
          </w:rPr>
          <w:fldChar w:fldCharType="begin"/>
        </w:r>
        <w:r w:rsidRPr="00923A33">
          <w:rPr>
            <w:rStyle w:val="af6"/>
          </w:rPr>
          <w:instrText xml:space="preserve"> </w:instrText>
        </w:r>
        <w:r>
          <w:instrText>HYPERLINK \l "_Toc161825895"</w:instrText>
        </w:r>
        <w:r w:rsidRPr="00923A33">
          <w:rPr>
            <w:rStyle w:val="af6"/>
          </w:rPr>
          <w:instrText xml:space="preserve"> </w:instrText>
        </w:r>
        <w:r w:rsidRPr="00923A33">
          <w:rPr>
            <w:rStyle w:val="af6"/>
          </w:rPr>
        </w:r>
        <w:r w:rsidRPr="00923A33">
          <w:rPr>
            <w:rStyle w:val="af6"/>
          </w:rPr>
          <w:fldChar w:fldCharType="separate"/>
        </w:r>
        <w:r w:rsidRPr="00923A33">
          <w:rPr>
            <w:rStyle w:val="af6"/>
            <w:rFonts w:eastAsia="Calibri"/>
          </w:rPr>
          <w:t>Рисунок </w:t>
        </w:r>
        <w:r>
          <w:rPr>
            <w:rFonts w:asciiTheme="minorHAnsi" w:eastAsiaTheme="minorEastAsia" w:hAnsiTheme="minorHAnsi" w:cstheme="minorBidi"/>
            <w:sz w:val="22"/>
            <w:szCs w:val="22"/>
          </w:rPr>
          <w:tab/>
        </w:r>
        <w:r w:rsidRPr="00923A33">
          <w:rPr>
            <w:rStyle w:val="af6"/>
          </w:rPr>
          <w:t>259. Использование кнопки «Импортировать документы»</w:t>
        </w:r>
        <w:r>
          <w:rPr>
            <w:webHidden/>
          </w:rPr>
          <w:tab/>
        </w:r>
        <w:r>
          <w:rPr>
            <w:webHidden/>
          </w:rPr>
          <w:fldChar w:fldCharType="begin"/>
        </w:r>
        <w:r>
          <w:rPr>
            <w:webHidden/>
          </w:rPr>
          <w:instrText xml:space="preserve"> PAGEREF _Toc161825895 \h </w:instrText>
        </w:r>
        <w:r>
          <w:rPr>
            <w:webHidden/>
          </w:rPr>
        </w:r>
      </w:ins>
      <w:r>
        <w:rPr>
          <w:webHidden/>
        </w:rPr>
        <w:fldChar w:fldCharType="separate"/>
      </w:r>
      <w:ins w:id="3145" w:author="Валеев Вадим" w:date="2024-03-20T11:01:00Z">
        <w:r>
          <w:rPr>
            <w:webHidden/>
          </w:rPr>
          <w:t>299</w:t>
        </w:r>
        <w:r>
          <w:rPr>
            <w:webHidden/>
          </w:rPr>
          <w:fldChar w:fldCharType="end"/>
        </w:r>
        <w:r w:rsidRPr="00923A33">
          <w:rPr>
            <w:rStyle w:val="af6"/>
          </w:rPr>
          <w:fldChar w:fldCharType="end"/>
        </w:r>
      </w:ins>
    </w:p>
    <w:p w14:paraId="04614B5B" w14:textId="51AD36D7" w:rsidR="00D703D3" w:rsidRDefault="00D703D3">
      <w:pPr>
        <w:pStyle w:val="affff9"/>
        <w:rPr>
          <w:ins w:id="3146" w:author="Валеев Вадим" w:date="2024-03-20T11:01:00Z"/>
          <w:rFonts w:asciiTheme="minorHAnsi" w:eastAsiaTheme="minorEastAsia" w:hAnsiTheme="minorHAnsi" w:cstheme="minorBidi"/>
          <w:sz w:val="22"/>
          <w:szCs w:val="22"/>
        </w:rPr>
      </w:pPr>
      <w:ins w:id="3147" w:author="Валеев Вадим" w:date="2024-03-20T11:01:00Z">
        <w:r w:rsidRPr="00923A33">
          <w:rPr>
            <w:rStyle w:val="af6"/>
          </w:rPr>
          <w:fldChar w:fldCharType="begin"/>
        </w:r>
        <w:r w:rsidRPr="00923A33">
          <w:rPr>
            <w:rStyle w:val="af6"/>
          </w:rPr>
          <w:instrText xml:space="preserve"> </w:instrText>
        </w:r>
        <w:r>
          <w:instrText>HYPERLINK \l "_Toc161825896"</w:instrText>
        </w:r>
        <w:r w:rsidRPr="00923A33">
          <w:rPr>
            <w:rStyle w:val="af6"/>
          </w:rPr>
          <w:instrText xml:space="preserve"> </w:instrText>
        </w:r>
        <w:r w:rsidRPr="00923A33">
          <w:rPr>
            <w:rStyle w:val="af6"/>
          </w:rPr>
        </w:r>
        <w:r w:rsidRPr="00923A33">
          <w:rPr>
            <w:rStyle w:val="af6"/>
          </w:rPr>
          <w:fldChar w:fldCharType="separate"/>
        </w:r>
        <w:r w:rsidRPr="00923A33">
          <w:rPr>
            <w:rStyle w:val="af6"/>
            <w:rFonts w:eastAsia="Calibri"/>
          </w:rPr>
          <w:t>Рисунок </w:t>
        </w:r>
        <w:r>
          <w:rPr>
            <w:rFonts w:asciiTheme="minorHAnsi" w:eastAsiaTheme="minorEastAsia" w:hAnsiTheme="minorHAnsi" w:cstheme="minorBidi"/>
            <w:sz w:val="22"/>
            <w:szCs w:val="22"/>
          </w:rPr>
          <w:tab/>
        </w:r>
        <w:r w:rsidRPr="00923A33">
          <w:rPr>
            <w:rStyle w:val="af6"/>
          </w:rPr>
          <w:t>260. Загрузка данных</w:t>
        </w:r>
        <w:r>
          <w:rPr>
            <w:webHidden/>
          </w:rPr>
          <w:tab/>
        </w:r>
        <w:r>
          <w:rPr>
            <w:webHidden/>
          </w:rPr>
          <w:fldChar w:fldCharType="begin"/>
        </w:r>
        <w:r>
          <w:rPr>
            <w:webHidden/>
          </w:rPr>
          <w:instrText xml:space="preserve"> PAGEREF _Toc161825896 \h </w:instrText>
        </w:r>
        <w:r>
          <w:rPr>
            <w:webHidden/>
          </w:rPr>
        </w:r>
      </w:ins>
      <w:r>
        <w:rPr>
          <w:webHidden/>
        </w:rPr>
        <w:fldChar w:fldCharType="separate"/>
      </w:r>
      <w:ins w:id="3148" w:author="Валеев Вадим" w:date="2024-03-20T11:01:00Z">
        <w:r>
          <w:rPr>
            <w:webHidden/>
          </w:rPr>
          <w:t>299</w:t>
        </w:r>
        <w:r>
          <w:rPr>
            <w:webHidden/>
          </w:rPr>
          <w:fldChar w:fldCharType="end"/>
        </w:r>
        <w:r w:rsidRPr="00923A33">
          <w:rPr>
            <w:rStyle w:val="af6"/>
          </w:rPr>
          <w:fldChar w:fldCharType="end"/>
        </w:r>
      </w:ins>
    </w:p>
    <w:p w14:paraId="23948CFF" w14:textId="0C784AF5" w:rsidR="00D703D3" w:rsidRDefault="00D703D3">
      <w:pPr>
        <w:pStyle w:val="affff9"/>
        <w:rPr>
          <w:ins w:id="3149" w:author="Валеев Вадим" w:date="2024-03-20T11:01:00Z"/>
          <w:rFonts w:asciiTheme="minorHAnsi" w:eastAsiaTheme="minorEastAsia" w:hAnsiTheme="minorHAnsi" w:cstheme="minorBidi"/>
          <w:sz w:val="22"/>
          <w:szCs w:val="22"/>
        </w:rPr>
      </w:pPr>
      <w:ins w:id="3150" w:author="Валеев Вадим" w:date="2024-03-20T11:01:00Z">
        <w:r w:rsidRPr="00923A33">
          <w:rPr>
            <w:rStyle w:val="af6"/>
          </w:rPr>
          <w:fldChar w:fldCharType="begin"/>
        </w:r>
        <w:r w:rsidRPr="00923A33">
          <w:rPr>
            <w:rStyle w:val="af6"/>
          </w:rPr>
          <w:instrText xml:space="preserve"> </w:instrText>
        </w:r>
        <w:r>
          <w:instrText>HYPERLINK \l "_Toc161825897"</w:instrText>
        </w:r>
        <w:r w:rsidRPr="00923A33">
          <w:rPr>
            <w:rStyle w:val="af6"/>
          </w:rPr>
          <w:instrText xml:space="preserve"> </w:instrText>
        </w:r>
        <w:r w:rsidRPr="00923A33">
          <w:rPr>
            <w:rStyle w:val="af6"/>
          </w:rPr>
        </w:r>
        <w:r w:rsidRPr="00923A33">
          <w:rPr>
            <w:rStyle w:val="af6"/>
          </w:rPr>
          <w:fldChar w:fldCharType="separate"/>
        </w:r>
        <w:r w:rsidRPr="00923A33">
          <w:rPr>
            <w:rStyle w:val="af6"/>
            <w:rFonts w:eastAsia="Calibri"/>
          </w:rPr>
          <w:t>Рисунок </w:t>
        </w:r>
        <w:r>
          <w:rPr>
            <w:rFonts w:asciiTheme="minorHAnsi" w:eastAsiaTheme="minorEastAsia" w:hAnsiTheme="minorHAnsi" w:cstheme="minorBidi"/>
            <w:sz w:val="22"/>
            <w:szCs w:val="22"/>
          </w:rPr>
          <w:tab/>
        </w:r>
        <w:r w:rsidRPr="00923A33">
          <w:rPr>
            <w:rStyle w:val="af6"/>
          </w:rPr>
          <w:t>261. Выбор подготовленного для загрузки файла</w:t>
        </w:r>
        <w:r>
          <w:rPr>
            <w:webHidden/>
          </w:rPr>
          <w:tab/>
        </w:r>
        <w:r>
          <w:rPr>
            <w:webHidden/>
          </w:rPr>
          <w:fldChar w:fldCharType="begin"/>
        </w:r>
        <w:r>
          <w:rPr>
            <w:webHidden/>
          </w:rPr>
          <w:instrText xml:space="preserve"> PAGEREF _Toc161825897 \h </w:instrText>
        </w:r>
        <w:r>
          <w:rPr>
            <w:webHidden/>
          </w:rPr>
        </w:r>
      </w:ins>
      <w:r>
        <w:rPr>
          <w:webHidden/>
        </w:rPr>
        <w:fldChar w:fldCharType="separate"/>
      </w:r>
      <w:ins w:id="3151" w:author="Валеев Вадим" w:date="2024-03-20T11:01:00Z">
        <w:r>
          <w:rPr>
            <w:webHidden/>
          </w:rPr>
          <w:t>300</w:t>
        </w:r>
        <w:r>
          <w:rPr>
            <w:webHidden/>
          </w:rPr>
          <w:fldChar w:fldCharType="end"/>
        </w:r>
        <w:r w:rsidRPr="00923A33">
          <w:rPr>
            <w:rStyle w:val="af6"/>
          </w:rPr>
          <w:fldChar w:fldCharType="end"/>
        </w:r>
      </w:ins>
    </w:p>
    <w:p w14:paraId="14F1C930" w14:textId="757C6E5C" w:rsidR="00D703D3" w:rsidRDefault="00D703D3">
      <w:pPr>
        <w:pStyle w:val="affff9"/>
        <w:rPr>
          <w:ins w:id="3152" w:author="Валеев Вадим" w:date="2024-03-20T11:01:00Z"/>
          <w:rFonts w:asciiTheme="minorHAnsi" w:eastAsiaTheme="minorEastAsia" w:hAnsiTheme="minorHAnsi" w:cstheme="minorBidi"/>
          <w:sz w:val="22"/>
          <w:szCs w:val="22"/>
        </w:rPr>
      </w:pPr>
      <w:ins w:id="3153" w:author="Валеев Вадим" w:date="2024-03-20T11:01:00Z">
        <w:r w:rsidRPr="00923A33">
          <w:rPr>
            <w:rStyle w:val="af6"/>
          </w:rPr>
          <w:fldChar w:fldCharType="begin"/>
        </w:r>
        <w:r w:rsidRPr="00923A33">
          <w:rPr>
            <w:rStyle w:val="af6"/>
          </w:rPr>
          <w:instrText xml:space="preserve"> </w:instrText>
        </w:r>
        <w:r>
          <w:instrText>HYPERLINK \l "_Toc161825898"</w:instrText>
        </w:r>
        <w:r w:rsidRPr="00923A33">
          <w:rPr>
            <w:rStyle w:val="af6"/>
          </w:rPr>
          <w:instrText xml:space="preserve"> </w:instrText>
        </w:r>
        <w:r w:rsidRPr="00923A33">
          <w:rPr>
            <w:rStyle w:val="af6"/>
          </w:rPr>
        </w:r>
        <w:r w:rsidRPr="00923A33">
          <w:rPr>
            <w:rStyle w:val="af6"/>
          </w:rPr>
          <w:fldChar w:fldCharType="separate"/>
        </w:r>
        <w:r w:rsidRPr="00923A33">
          <w:rPr>
            <w:rStyle w:val="af6"/>
            <w:rFonts w:eastAsia="Calibri"/>
          </w:rPr>
          <w:t>Рисунок </w:t>
        </w:r>
        <w:r>
          <w:rPr>
            <w:rFonts w:asciiTheme="minorHAnsi" w:eastAsiaTheme="minorEastAsia" w:hAnsiTheme="minorHAnsi" w:cstheme="minorBidi"/>
            <w:sz w:val="22"/>
            <w:szCs w:val="22"/>
          </w:rPr>
          <w:tab/>
        </w:r>
        <w:r w:rsidRPr="00923A33">
          <w:rPr>
            <w:rStyle w:val="af6"/>
          </w:rPr>
          <w:t>262. Сохранить загруженный файл</w:t>
        </w:r>
        <w:r>
          <w:rPr>
            <w:webHidden/>
          </w:rPr>
          <w:tab/>
        </w:r>
        <w:r>
          <w:rPr>
            <w:webHidden/>
          </w:rPr>
          <w:fldChar w:fldCharType="begin"/>
        </w:r>
        <w:r>
          <w:rPr>
            <w:webHidden/>
          </w:rPr>
          <w:instrText xml:space="preserve"> PAGEREF _Toc161825898 \h </w:instrText>
        </w:r>
        <w:r>
          <w:rPr>
            <w:webHidden/>
          </w:rPr>
        </w:r>
      </w:ins>
      <w:r>
        <w:rPr>
          <w:webHidden/>
        </w:rPr>
        <w:fldChar w:fldCharType="separate"/>
      </w:r>
      <w:ins w:id="3154" w:author="Валеев Вадим" w:date="2024-03-20T11:01:00Z">
        <w:r>
          <w:rPr>
            <w:webHidden/>
          </w:rPr>
          <w:t>300</w:t>
        </w:r>
        <w:r>
          <w:rPr>
            <w:webHidden/>
          </w:rPr>
          <w:fldChar w:fldCharType="end"/>
        </w:r>
        <w:r w:rsidRPr="00923A33">
          <w:rPr>
            <w:rStyle w:val="af6"/>
          </w:rPr>
          <w:fldChar w:fldCharType="end"/>
        </w:r>
      </w:ins>
    </w:p>
    <w:p w14:paraId="1ABFF2E8" w14:textId="0798D388" w:rsidR="00D703D3" w:rsidRDefault="00D703D3">
      <w:pPr>
        <w:pStyle w:val="affff9"/>
        <w:rPr>
          <w:ins w:id="3155" w:author="Валеев Вадим" w:date="2024-03-20T11:01:00Z"/>
          <w:rFonts w:asciiTheme="minorHAnsi" w:eastAsiaTheme="minorEastAsia" w:hAnsiTheme="minorHAnsi" w:cstheme="minorBidi"/>
          <w:sz w:val="22"/>
          <w:szCs w:val="22"/>
        </w:rPr>
      </w:pPr>
      <w:ins w:id="3156" w:author="Валеев Вадим" w:date="2024-03-20T11:01:00Z">
        <w:r w:rsidRPr="00923A33">
          <w:rPr>
            <w:rStyle w:val="af6"/>
          </w:rPr>
          <w:fldChar w:fldCharType="begin"/>
        </w:r>
        <w:r w:rsidRPr="00923A33">
          <w:rPr>
            <w:rStyle w:val="af6"/>
          </w:rPr>
          <w:instrText xml:space="preserve"> </w:instrText>
        </w:r>
        <w:r>
          <w:instrText>HYPERLINK \l "_Toc161825899"</w:instrText>
        </w:r>
        <w:r w:rsidRPr="00923A33">
          <w:rPr>
            <w:rStyle w:val="af6"/>
          </w:rPr>
          <w:instrText xml:space="preserve"> </w:instrText>
        </w:r>
        <w:r w:rsidRPr="00923A33">
          <w:rPr>
            <w:rStyle w:val="af6"/>
          </w:rPr>
        </w:r>
        <w:r w:rsidRPr="00923A33">
          <w:rPr>
            <w:rStyle w:val="af6"/>
          </w:rPr>
          <w:fldChar w:fldCharType="separate"/>
        </w:r>
        <w:r w:rsidRPr="00923A33">
          <w:rPr>
            <w:rStyle w:val="af6"/>
          </w:rPr>
          <w:t>Рисунок </w:t>
        </w:r>
        <w:r>
          <w:rPr>
            <w:rFonts w:asciiTheme="minorHAnsi" w:eastAsiaTheme="minorEastAsia" w:hAnsiTheme="minorHAnsi" w:cstheme="minorBidi"/>
            <w:sz w:val="22"/>
            <w:szCs w:val="22"/>
          </w:rPr>
          <w:tab/>
        </w:r>
        <w:r w:rsidRPr="00923A33">
          <w:rPr>
            <w:rStyle w:val="af6"/>
          </w:rPr>
          <w:t>263. Списковая форма справочника «Полномочия организаций»</w:t>
        </w:r>
        <w:r>
          <w:rPr>
            <w:webHidden/>
          </w:rPr>
          <w:tab/>
        </w:r>
        <w:r>
          <w:rPr>
            <w:webHidden/>
          </w:rPr>
          <w:fldChar w:fldCharType="begin"/>
        </w:r>
        <w:r>
          <w:rPr>
            <w:webHidden/>
          </w:rPr>
          <w:instrText xml:space="preserve"> PAGEREF _Toc161825899 \h </w:instrText>
        </w:r>
        <w:r>
          <w:rPr>
            <w:webHidden/>
          </w:rPr>
        </w:r>
      </w:ins>
      <w:r>
        <w:rPr>
          <w:webHidden/>
        </w:rPr>
        <w:fldChar w:fldCharType="separate"/>
      </w:r>
      <w:ins w:id="3157" w:author="Валеев Вадим" w:date="2024-03-20T11:01:00Z">
        <w:r>
          <w:rPr>
            <w:webHidden/>
          </w:rPr>
          <w:t>301</w:t>
        </w:r>
        <w:r>
          <w:rPr>
            <w:webHidden/>
          </w:rPr>
          <w:fldChar w:fldCharType="end"/>
        </w:r>
        <w:r w:rsidRPr="00923A33">
          <w:rPr>
            <w:rStyle w:val="af6"/>
          </w:rPr>
          <w:fldChar w:fldCharType="end"/>
        </w:r>
      </w:ins>
    </w:p>
    <w:p w14:paraId="50D67829" w14:textId="5DA932C6" w:rsidR="00D703D3" w:rsidRDefault="00D703D3">
      <w:pPr>
        <w:pStyle w:val="affff9"/>
        <w:rPr>
          <w:ins w:id="3158" w:author="Валеев Вадим" w:date="2024-03-20T11:01:00Z"/>
          <w:rFonts w:asciiTheme="minorHAnsi" w:eastAsiaTheme="minorEastAsia" w:hAnsiTheme="minorHAnsi" w:cstheme="minorBidi"/>
          <w:sz w:val="22"/>
          <w:szCs w:val="22"/>
        </w:rPr>
      </w:pPr>
      <w:ins w:id="3159" w:author="Валеев Вадим" w:date="2024-03-20T11:01:00Z">
        <w:r w:rsidRPr="00923A33">
          <w:rPr>
            <w:rStyle w:val="af6"/>
          </w:rPr>
          <w:fldChar w:fldCharType="begin"/>
        </w:r>
        <w:r w:rsidRPr="00923A33">
          <w:rPr>
            <w:rStyle w:val="af6"/>
          </w:rPr>
          <w:instrText xml:space="preserve"> </w:instrText>
        </w:r>
        <w:r>
          <w:instrText>HYPERLINK \l "_Toc161825900"</w:instrText>
        </w:r>
        <w:r w:rsidRPr="00923A33">
          <w:rPr>
            <w:rStyle w:val="af6"/>
          </w:rPr>
          <w:instrText xml:space="preserve"> </w:instrText>
        </w:r>
        <w:r w:rsidRPr="00923A33">
          <w:rPr>
            <w:rStyle w:val="af6"/>
          </w:rPr>
        </w:r>
        <w:r w:rsidRPr="00923A33">
          <w:rPr>
            <w:rStyle w:val="af6"/>
          </w:rPr>
          <w:fldChar w:fldCharType="separate"/>
        </w:r>
        <w:r w:rsidRPr="00923A33">
          <w:rPr>
            <w:rStyle w:val="af6"/>
          </w:rPr>
          <w:t>Рисунок </w:t>
        </w:r>
        <w:r>
          <w:rPr>
            <w:rFonts w:asciiTheme="minorHAnsi" w:eastAsiaTheme="minorEastAsia" w:hAnsiTheme="minorHAnsi" w:cstheme="minorBidi"/>
            <w:sz w:val="22"/>
            <w:szCs w:val="22"/>
          </w:rPr>
          <w:tab/>
        </w:r>
        <w:r w:rsidRPr="00923A33">
          <w:rPr>
            <w:rStyle w:val="af6"/>
          </w:rPr>
          <w:t>264. Карточка записи справочника «Полномочия организаций»</w:t>
        </w:r>
        <w:r>
          <w:rPr>
            <w:webHidden/>
          </w:rPr>
          <w:tab/>
        </w:r>
        <w:r>
          <w:rPr>
            <w:webHidden/>
          </w:rPr>
          <w:fldChar w:fldCharType="begin"/>
        </w:r>
        <w:r>
          <w:rPr>
            <w:webHidden/>
          </w:rPr>
          <w:instrText xml:space="preserve"> PAGEREF _Toc161825900 \h </w:instrText>
        </w:r>
        <w:r>
          <w:rPr>
            <w:webHidden/>
          </w:rPr>
        </w:r>
      </w:ins>
      <w:r>
        <w:rPr>
          <w:webHidden/>
        </w:rPr>
        <w:fldChar w:fldCharType="separate"/>
      </w:r>
      <w:ins w:id="3160" w:author="Валеев Вадим" w:date="2024-03-20T11:01:00Z">
        <w:r>
          <w:rPr>
            <w:webHidden/>
          </w:rPr>
          <w:t>301</w:t>
        </w:r>
        <w:r>
          <w:rPr>
            <w:webHidden/>
          </w:rPr>
          <w:fldChar w:fldCharType="end"/>
        </w:r>
        <w:r w:rsidRPr="00923A33">
          <w:rPr>
            <w:rStyle w:val="af6"/>
          </w:rPr>
          <w:fldChar w:fldCharType="end"/>
        </w:r>
      </w:ins>
    </w:p>
    <w:p w14:paraId="4ECC9A7B" w14:textId="732EF281" w:rsidR="00D703D3" w:rsidRDefault="00D703D3">
      <w:pPr>
        <w:pStyle w:val="affff9"/>
        <w:rPr>
          <w:ins w:id="3161" w:author="Валеев Вадим" w:date="2024-03-20T11:01:00Z"/>
          <w:rFonts w:asciiTheme="minorHAnsi" w:eastAsiaTheme="minorEastAsia" w:hAnsiTheme="minorHAnsi" w:cstheme="minorBidi"/>
          <w:sz w:val="22"/>
          <w:szCs w:val="22"/>
        </w:rPr>
      </w:pPr>
      <w:ins w:id="3162" w:author="Валеев Вадим" w:date="2024-03-20T11:01:00Z">
        <w:r w:rsidRPr="00923A33">
          <w:rPr>
            <w:rStyle w:val="af6"/>
          </w:rPr>
          <w:fldChar w:fldCharType="begin"/>
        </w:r>
        <w:r w:rsidRPr="00923A33">
          <w:rPr>
            <w:rStyle w:val="af6"/>
          </w:rPr>
          <w:instrText xml:space="preserve"> </w:instrText>
        </w:r>
        <w:r>
          <w:instrText>HYPERLINK \l "_Toc161825901"</w:instrText>
        </w:r>
        <w:r w:rsidRPr="00923A33">
          <w:rPr>
            <w:rStyle w:val="af6"/>
          </w:rPr>
          <w:instrText xml:space="preserve"> </w:instrText>
        </w:r>
        <w:r w:rsidRPr="00923A33">
          <w:rPr>
            <w:rStyle w:val="af6"/>
          </w:rPr>
        </w:r>
        <w:r w:rsidRPr="00923A33">
          <w:rPr>
            <w:rStyle w:val="af6"/>
          </w:rPr>
          <w:fldChar w:fldCharType="separate"/>
        </w:r>
        <w:r w:rsidRPr="00923A33">
          <w:rPr>
            <w:rStyle w:val="af6"/>
          </w:rPr>
          <w:t>Рисунок </w:t>
        </w:r>
        <w:r>
          <w:rPr>
            <w:rFonts w:asciiTheme="minorHAnsi" w:eastAsiaTheme="minorEastAsia" w:hAnsiTheme="minorHAnsi" w:cstheme="minorBidi"/>
            <w:sz w:val="22"/>
            <w:szCs w:val="22"/>
          </w:rPr>
          <w:tab/>
        </w:r>
        <w:r w:rsidRPr="00923A33">
          <w:rPr>
            <w:rStyle w:val="af6"/>
          </w:rPr>
          <w:t>265. Списковая форма справочника «Тип вида деятельности»</w:t>
        </w:r>
        <w:r>
          <w:rPr>
            <w:webHidden/>
          </w:rPr>
          <w:tab/>
        </w:r>
        <w:r>
          <w:rPr>
            <w:webHidden/>
          </w:rPr>
          <w:fldChar w:fldCharType="begin"/>
        </w:r>
        <w:r>
          <w:rPr>
            <w:webHidden/>
          </w:rPr>
          <w:instrText xml:space="preserve"> PAGEREF _Toc161825901 \h </w:instrText>
        </w:r>
        <w:r>
          <w:rPr>
            <w:webHidden/>
          </w:rPr>
        </w:r>
      </w:ins>
      <w:r>
        <w:rPr>
          <w:webHidden/>
        </w:rPr>
        <w:fldChar w:fldCharType="separate"/>
      </w:r>
      <w:ins w:id="3163" w:author="Валеев Вадим" w:date="2024-03-20T11:01:00Z">
        <w:r>
          <w:rPr>
            <w:webHidden/>
          </w:rPr>
          <w:t>302</w:t>
        </w:r>
        <w:r>
          <w:rPr>
            <w:webHidden/>
          </w:rPr>
          <w:fldChar w:fldCharType="end"/>
        </w:r>
        <w:r w:rsidRPr="00923A33">
          <w:rPr>
            <w:rStyle w:val="af6"/>
          </w:rPr>
          <w:fldChar w:fldCharType="end"/>
        </w:r>
      </w:ins>
    </w:p>
    <w:p w14:paraId="1A4F3581" w14:textId="1A76899D" w:rsidR="00D703D3" w:rsidRDefault="00D703D3">
      <w:pPr>
        <w:pStyle w:val="affff9"/>
        <w:rPr>
          <w:ins w:id="3164" w:author="Валеев Вадим" w:date="2024-03-20T11:01:00Z"/>
          <w:rFonts w:asciiTheme="minorHAnsi" w:eastAsiaTheme="minorEastAsia" w:hAnsiTheme="minorHAnsi" w:cstheme="minorBidi"/>
          <w:sz w:val="22"/>
          <w:szCs w:val="22"/>
        </w:rPr>
      </w:pPr>
      <w:ins w:id="3165" w:author="Валеев Вадим" w:date="2024-03-20T11:01:00Z">
        <w:r w:rsidRPr="00923A33">
          <w:rPr>
            <w:rStyle w:val="af6"/>
          </w:rPr>
          <w:fldChar w:fldCharType="begin"/>
        </w:r>
        <w:r w:rsidRPr="00923A33">
          <w:rPr>
            <w:rStyle w:val="af6"/>
          </w:rPr>
          <w:instrText xml:space="preserve"> </w:instrText>
        </w:r>
        <w:r>
          <w:instrText>HYPERLINK \l "_Toc161825902"</w:instrText>
        </w:r>
        <w:r w:rsidRPr="00923A33">
          <w:rPr>
            <w:rStyle w:val="af6"/>
          </w:rPr>
          <w:instrText xml:space="preserve"> </w:instrText>
        </w:r>
        <w:r w:rsidRPr="00923A33">
          <w:rPr>
            <w:rStyle w:val="af6"/>
          </w:rPr>
        </w:r>
        <w:r w:rsidRPr="00923A33">
          <w:rPr>
            <w:rStyle w:val="af6"/>
          </w:rPr>
          <w:fldChar w:fldCharType="separate"/>
        </w:r>
        <w:r w:rsidRPr="00923A33">
          <w:rPr>
            <w:rStyle w:val="af6"/>
          </w:rPr>
          <w:t>Рисунок </w:t>
        </w:r>
        <w:r>
          <w:rPr>
            <w:rFonts w:asciiTheme="minorHAnsi" w:eastAsiaTheme="minorEastAsia" w:hAnsiTheme="minorHAnsi" w:cstheme="minorBidi"/>
            <w:sz w:val="22"/>
            <w:szCs w:val="22"/>
          </w:rPr>
          <w:tab/>
        </w:r>
        <w:r w:rsidRPr="00923A33">
          <w:rPr>
            <w:rStyle w:val="af6"/>
          </w:rPr>
          <w:t>266. Карточка записи справочника «Тип вида деятельности»</w:t>
        </w:r>
        <w:r>
          <w:rPr>
            <w:webHidden/>
          </w:rPr>
          <w:tab/>
        </w:r>
        <w:r>
          <w:rPr>
            <w:webHidden/>
          </w:rPr>
          <w:fldChar w:fldCharType="begin"/>
        </w:r>
        <w:r>
          <w:rPr>
            <w:webHidden/>
          </w:rPr>
          <w:instrText xml:space="preserve"> PAGEREF _Toc161825902 \h </w:instrText>
        </w:r>
        <w:r>
          <w:rPr>
            <w:webHidden/>
          </w:rPr>
        </w:r>
      </w:ins>
      <w:r>
        <w:rPr>
          <w:webHidden/>
        </w:rPr>
        <w:fldChar w:fldCharType="separate"/>
      </w:r>
      <w:ins w:id="3166" w:author="Валеев Вадим" w:date="2024-03-20T11:01:00Z">
        <w:r>
          <w:rPr>
            <w:webHidden/>
          </w:rPr>
          <w:t>302</w:t>
        </w:r>
        <w:r>
          <w:rPr>
            <w:webHidden/>
          </w:rPr>
          <w:fldChar w:fldCharType="end"/>
        </w:r>
        <w:r w:rsidRPr="00923A33">
          <w:rPr>
            <w:rStyle w:val="af6"/>
          </w:rPr>
          <w:fldChar w:fldCharType="end"/>
        </w:r>
      </w:ins>
    </w:p>
    <w:p w14:paraId="6BC46104" w14:textId="1E6333F6" w:rsidR="00D703D3" w:rsidRDefault="00D703D3">
      <w:pPr>
        <w:pStyle w:val="affff9"/>
        <w:rPr>
          <w:ins w:id="3167" w:author="Валеев Вадим" w:date="2024-03-20T11:01:00Z"/>
          <w:rFonts w:asciiTheme="minorHAnsi" w:eastAsiaTheme="minorEastAsia" w:hAnsiTheme="minorHAnsi" w:cstheme="minorBidi"/>
          <w:sz w:val="22"/>
          <w:szCs w:val="22"/>
        </w:rPr>
      </w:pPr>
      <w:ins w:id="3168" w:author="Валеев Вадим" w:date="2024-03-20T11:01:00Z">
        <w:r w:rsidRPr="00923A33">
          <w:rPr>
            <w:rStyle w:val="af6"/>
          </w:rPr>
          <w:fldChar w:fldCharType="begin"/>
        </w:r>
        <w:r w:rsidRPr="00923A33">
          <w:rPr>
            <w:rStyle w:val="af6"/>
          </w:rPr>
          <w:instrText xml:space="preserve"> </w:instrText>
        </w:r>
        <w:r>
          <w:instrText>HYPERLINK \l "_Toc161825903"</w:instrText>
        </w:r>
        <w:r w:rsidRPr="00923A33">
          <w:rPr>
            <w:rStyle w:val="af6"/>
          </w:rPr>
          <w:instrText xml:space="preserve"> </w:instrText>
        </w:r>
        <w:r w:rsidRPr="00923A33">
          <w:rPr>
            <w:rStyle w:val="af6"/>
          </w:rPr>
        </w:r>
        <w:r w:rsidRPr="00923A33">
          <w:rPr>
            <w:rStyle w:val="af6"/>
          </w:rPr>
          <w:fldChar w:fldCharType="separate"/>
        </w:r>
        <w:r w:rsidRPr="00923A33">
          <w:rPr>
            <w:rStyle w:val="af6"/>
          </w:rPr>
          <w:t>Рисунок </w:t>
        </w:r>
        <w:r>
          <w:rPr>
            <w:rFonts w:asciiTheme="minorHAnsi" w:eastAsiaTheme="minorEastAsia" w:hAnsiTheme="minorHAnsi" w:cstheme="minorBidi"/>
            <w:sz w:val="22"/>
            <w:szCs w:val="22"/>
          </w:rPr>
          <w:tab/>
        </w:r>
        <w:r w:rsidRPr="00923A33">
          <w:rPr>
            <w:rStyle w:val="af6"/>
          </w:rPr>
          <w:t>267. Путь к справочнику «Тип вида деятельности»</w:t>
        </w:r>
        <w:r>
          <w:rPr>
            <w:webHidden/>
          </w:rPr>
          <w:tab/>
        </w:r>
        <w:r>
          <w:rPr>
            <w:webHidden/>
          </w:rPr>
          <w:fldChar w:fldCharType="begin"/>
        </w:r>
        <w:r>
          <w:rPr>
            <w:webHidden/>
          </w:rPr>
          <w:instrText xml:space="preserve"> PAGEREF _Toc161825903 \h </w:instrText>
        </w:r>
        <w:r>
          <w:rPr>
            <w:webHidden/>
          </w:rPr>
        </w:r>
      </w:ins>
      <w:r>
        <w:rPr>
          <w:webHidden/>
        </w:rPr>
        <w:fldChar w:fldCharType="separate"/>
      </w:r>
      <w:ins w:id="3169" w:author="Валеев Вадим" w:date="2024-03-20T11:01:00Z">
        <w:r>
          <w:rPr>
            <w:webHidden/>
          </w:rPr>
          <w:t>302</w:t>
        </w:r>
        <w:r>
          <w:rPr>
            <w:webHidden/>
          </w:rPr>
          <w:fldChar w:fldCharType="end"/>
        </w:r>
        <w:r w:rsidRPr="00923A33">
          <w:rPr>
            <w:rStyle w:val="af6"/>
          </w:rPr>
          <w:fldChar w:fldCharType="end"/>
        </w:r>
      </w:ins>
    </w:p>
    <w:p w14:paraId="67CAB769" w14:textId="5286A2A1" w:rsidR="00D703D3" w:rsidRDefault="00D703D3">
      <w:pPr>
        <w:pStyle w:val="affff9"/>
        <w:rPr>
          <w:ins w:id="3170" w:author="Валеев Вадим" w:date="2024-03-20T11:01:00Z"/>
          <w:rFonts w:asciiTheme="minorHAnsi" w:eastAsiaTheme="minorEastAsia" w:hAnsiTheme="minorHAnsi" w:cstheme="minorBidi"/>
          <w:sz w:val="22"/>
          <w:szCs w:val="22"/>
        </w:rPr>
      </w:pPr>
      <w:ins w:id="3171" w:author="Валеев Вадим" w:date="2024-03-20T11:01:00Z">
        <w:r w:rsidRPr="00923A33">
          <w:rPr>
            <w:rStyle w:val="af6"/>
          </w:rPr>
          <w:fldChar w:fldCharType="begin"/>
        </w:r>
        <w:r w:rsidRPr="00923A33">
          <w:rPr>
            <w:rStyle w:val="af6"/>
          </w:rPr>
          <w:instrText xml:space="preserve"> </w:instrText>
        </w:r>
        <w:r>
          <w:instrText>HYPERLINK \l "_Toc161825904"</w:instrText>
        </w:r>
        <w:r w:rsidRPr="00923A33">
          <w:rPr>
            <w:rStyle w:val="af6"/>
          </w:rPr>
          <w:instrText xml:space="preserve"> </w:instrText>
        </w:r>
        <w:r w:rsidRPr="00923A33">
          <w:rPr>
            <w:rStyle w:val="af6"/>
          </w:rPr>
        </w:r>
        <w:r w:rsidRPr="00923A33">
          <w:rPr>
            <w:rStyle w:val="af6"/>
          </w:rPr>
          <w:fldChar w:fldCharType="separate"/>
        </w:r>
        <w:r w:rsidRPr="00923A33">
          <w:rPr>
            <w:rStyle w:val="af6"/>
          </w:rPr>
          <w:t>Рисунок </w:t>
        </w:r>
        <w:r>
          <w:rPr>
            <w:rFonts w:asciiTheme="minorHAnsi" w:eastAsiaTheme="minorEastAsia" w:hAnsiTheme="minorHAnsi" w:cstheme="minorBidi"/>
            <w:sz w:val="22"/>
            <w:szCs w:val="22"/>
          </w:rPr>
          <w:tab/>
        </w:r>
        <w:r w:rsidRPr="00923A33">
          <w:rPr>
            <w:rStyle w:val="af6"/>
          </w:rPr>
          <w:t>268. Документ на добавления в справочник «Тип вида деятельности»</w:t>
        </w:r>
        <w:r>
          <w:rPr>
            <w:webHidden/>
          </w:rPr>
          <w:tab/>
        </w:r>
        <w:r>
          <w:rPr>
            <w:webHidden/>
          </w:rPr>
          <w:fldChar w:fldCharType="begin"/>
        </w:r>
        <w:r>
          <w:rPr>
            <w:webHidden/>
          </w:rPr>
          <w:instrText xml:space="preserve"> PAGEREF _Toc161825904 \h </w:instrText>
        </w:r>
        <w:r>
          <w:rPr>
            <w:webHidden/>
          </w:rPr>
        </w:r>
      </w:ins>
      <w:r>
        <w:rPr>
          <w:webHidden/>
        </w:rPr>
        <w:fldChar w:fldCharType="separate"/>
      </w:r>
      <w:ins w:id="3172" w:author="Валеев Вадим" w:date="2024-03-20T11:01:00Z">
        <w:r>
          <w:rPr>
            <w:webHidden/>
          </w:rPr>
          <w:t>303</w:t>
        </w:r>
        <w:r>
          <w:rPr>
            <w:webHidden/>
          </w:rPr>
          <w:fldChar w:fldCharType="end"/>
        </w:r>
        <w:r w:rsidRPr="00923A33">
          <w:rPr>
            <w:rStyle w:val="af6"/>
          </w:rPr>
          <w:fldChar w:fldCharType="end"/>
        </w:r>
      </w:ins>
    </w:p>
    <w:p w14:paraId="66EB12C8" w14:textId="6827CEE8" w:rsidR="00D703D3" w:rsidRDefault="00D703D3">
      <w:pPr>
        <w:pStyle w:val="affff9"/>
        <w:rPr>
          <w:ins w:id="3173" w:author="Валеев Вадим" w:date="2024-03-20T11:01:00Z"/>
          <w:rFonts w:asciiTheme="minorHAnsi" w:eastAsiaTheme="minorEastAsia" w:hAnsiTheme="minorHAnsi" w:cstheme="minorBidi"/>
          <w:sz w:val="22"/>
          <w:szCs w:val="22"/>
        </w:rPr>
      </w:pPr>
      <w:ins w:id="3174" w:author="Валеев Вадим" w:date="2024-03-20T11:01:00Z">
        <w:r w:rsidRPr="00923A33">
          <w:rPr>
            <w:rStyle w:val="af6"/>
          </w:rPr>
          <w:lastRenderedPageBreak/>
          <w:fldChar w:fldCharType="begin"/>
        </w:r>
        <w:r w:rsidRPr="00923A33">
          <w:rPr>
            <w:rStyle w:val="af6"/>
          </w:rPr>
          <w:instrText xml:space="preserve"> </w:instrText>
        </w:r>
        <w:r>
          <w:instrText>HYPERLINK \l "_Toc161825905"</w:instrText>
        </w:r>
        <w:r w:rsidRPr="00923A33">
          <w:rPr>
            <w:rStyle w:val="af6"/>
          </w:rPr>
          <w:instrText xml:space="preserve"> </w:instrText>
        </w:r>
        <w:r w:rsidRPr="00923A33">
          <w:rPr>
            <w:rStyle w:val="af6"/>
          </w:rPr>
        </w:r>
        <w:r w:rsidRPr="00923A33">
          <w:rPr>
            <w:rStyle w:val="af6"/>
          </w:rPr>
          <w:fldChar w:fldCharType="separate"/>
        </w:r>
        <w:r w:rsidRPr="00923A33">
          <w:rPr>
            <w:rStyle w:val="af6"/>
          </w:rPr>
          <w:t>Рисунок </w:t>
        </w:r>
        <w:r>
          <w:rPr>
            <w:rFonts w:asciiTheme="minorHAnsi" w:eastAsiaTheme="minorEastAsia" w:hAnsiTheme="minorHAnsi" w:cstheme="minorBidi"/>
            <w:sz w:val="22"/>
            <w:szCs w:val="22"/>
          </w:rPr>
          <w:tab/>
        </w:r>
        <w:r w:rsidRPr="00923A33">
          <w:rPr>
            <w:rStyle w:val="af6"/>
          </w:rPr>
          <w:t>269. Списковая форма справочника «Тип организации»</w:t>
        </w:r>
        <w:r>
          <w:rPr>
            <w:webHidden/>
          </w:rPr>
          <w:tab/>
        </w:r>
        <w:r>
          <w:rPr>
            <w:webHidden/>
          </w:rPr>
          <w:fldChar w:fldCharType="begin"/>
        </w:r>
        <w:r>
          <w:rPr>
            <w:webHidden/>
          </w:rPr>
          <w:instrText xml:space="preserve"> PAGEREF _Toc161825905 \h </w:instrText>
        </w:r>
        <w:r>
          <w:rPr>
            <w:webHidden/>
          </w:rPr>
        </w:r>
      </w:ins>
      <w:r>
        <w:rPr>
          <w:webHidden/>
        </w:rPr>
        <w:fldChar w:fldCharType="separate"/>
      </w:r>
      <w:ins w:id="3175" w:author="Валеев Вадим" w:date="2024-03-20T11:01:00Z">
        <w:r>
          <w:rPr>
            <w:webHidden/>
          </w:rPr>
          <w:t>303</w:t>
        </w:r>
        <w:r>
          <w:rPr>
            <w:webHidden/>
          </w:rPr>
          <w:fldChar w:fldCharType="end"/>
        </w:r>
        <w:r w:rsidRPr="00923A33">
          <w:rPr>
            <w:rStyle w:val="af6"/>
          </w:rPr>
          <w:fldChar w:fldCharType="end"/>
        </w:r>
      </w:ins>
    </w:p>
    <w:p w14:paraId="633C621D" w14:textId="436A18E9" w:rsidR="00D703D3" w:rsidRDefault="00D703D3">
      <w:pPr>
        <w:pStyle w:val="affff9"/>
        <w:rPr>
          <w:ins w:id="3176" w:author="Валеев Вадим" w:date="2024-03-20T11:01:00Z"/>
          <w:rFonts w:asciiTheme="minorHAnsi" w:eastAsiaTheme="minorEastAsia" w:hAnsiTheme="minorHAnsi" w:cstheme="minorBidi"/>
          <w:sz w:val="22"/>
          <w:szCs w:val="22"/>
        </w:rPr>
      </w:pPr>
      <w:ins w:id="3177" w:author="Валеев Вадим" w:date="2024-03-20T11:01:00Z">
        <w:r w:rsidRPr="00923A33">
          <w:rPr>
            <w:rStyle w:val="af6"/>
          </w:rPr>
          <w:fldChar w:fldCharType="begin"/>
        </w:r>
        <w:r w:rsidRPr="00923A33">
          <w:rPr>
            <w:rStyle w:val="af6"/>
          </w:rPr>
          <w:instrText xml:space="preserve"> </w:instrText>
        </w:r>
        <w:r>
          <w:instrText>HYPERLINK \l "_Toc161825906"</w:instrText>
        </w:r>
        <w:r w:rsidRPr="00923A33">
          <w:rPr>
            <w:rStyle w:val="af6"/>
          </w:rPr>
          <w:instrText xml:space="preserve"> </w:instrText>
        </w:r>
        <w:r w:rsidRPr="00923A33">
          <w:rPr>
            <w:rStyle w:val="af6"/>
          </w:rPr>
        </w:r>
        <w:r w:rsidRPr="00923A33">
          <w:rPr>
            <w:rStyle w:val="af6"/>
          </w:rPr>
          <w:fldChar w:fldCharType="separate"/>
        </w:r>
        <w:r w:rsidRPr="00923A33">
          <w:rPr>
            <w:rStyle w:val="af6"/>
          </w:rPr>
          <w:t>Рисунок </w:t>
        </w:r>
        <w:r>
          <w:rPr>
            <w:rFonts w:asciiTheme="minorHAnsi" w:eastAsiaTheme="minorEastAsia" w:hAnsiTheme="minorHAnsi" w:cstheme="minorBidi"/>
            <w:sz w:val="22"/>
            <w:szCs w:val="22"/>
          </w:rPr>
          <w:tab/>
        </w:r>
        <w:r w:rsidRPr="00923A33">
          <w:rPr>
            <w:rStyle w:val="af6"/>
          </w:rPr>
          <w:t>270. Карточка записи справочника «Тип организации»</w:t>
        </w:r>
        <w:r>
          <w:rPr>
            <w:webHidden/>
          </w:rPr>
          <w:tab/>
        </w:r>
        <w:r>
          <w:rPr>
            <w:webHidden/>
          </w:rPr>
          <w:fldChar w:fldCharType="begin"/>
        </w:r>
        <w:r>
          <w:rPr>
            <w:webHidden/>
          </w:rPr>
          <w:instrText xml:space="preserve"> PAGEREF _Toc161825906 \h </w:instrText>
        </w:r>
        <w:r>
          <w:rPr>
            <w:webHidden/>
          </w:rPr>
        </w:r>
      </w:ins>
      <w:r>
        <w:rPr>
          <w:webHidden/>
        </w:rPr>
        <w:fldChar w:fldCharType="separate"/>
      </w:r>
      <w:ins w:id="3178" w:author="Валеев Вадим" w:date="2024-03-20T11:01:00Z">
        <w:r>
          <w:rPr>
            <w:webHidden/>
          </w:rPr>
          <w:t>304</w:t>
        </w:r>
        <w:r>
          <w:rPr>
            <w:webHidden/>
          </w:rPr>
          <w:fldChar w:fldCharType="end"/>
        </w:r>
        <w:r w:rsidRPr="00923A33">
          <w:rPr>
            <w:rStyle w:val="af6"/>
          </w:rPr>
          <w:fldChar w:fldCharType="end"/>
        </w:r>
      </w:ins>
    </w:p>
    <w:p w14:paraId="1E8CDC1D" w14:textId="368F939D" w:rsidR="00D703D3" w:rsidRDefault="00D703D3">
      <w:pPr>
        <w:pStyle w:val="affff9"/>
        <w:rPr>
          <w:ins w:id="3179" w:author="Валеев Вадим" w:date="2024-03-20T11:01:00Z"/>
          <w:rFonts w:asciiTheme="minorHAnsi" w:eastAsiaTheme="minorEastAsia" w:hAnsiTheme="minorHAnsi" w:cstheme="minorBidi"/>
          <w:sz w:val="22"/>
          <w:szCs w:val="22"/>
        </w:rPr>
      </w:pPr>
      <w:ins w:id="3180" w:author="Валеев Вадим" w:date="2024-03-20T11:01:00Z">
        <w:r w:rsidRPr="00923A33">
          <w:rPr>
            <w:rStyle w:val="af6"/>
          </w:rPr>
          <w:fldChar w:fldCharType="begin"/>
        </w:r>
        <w:r w:rsidRPr="00923A33">
          <w:rPr>
            <w:rStyle w:val="af6"/>
          </w:rPr>
          <w:instrText xml:space="preserve"> </w:instrText>
        </w:r>
        <w:r>
          <w:instrText>HYPERLINK \l "_Toc161825907"</w:instrText>
        </w:r>
        <w:r w:rsidRPr="00923A33">
          <w:rPr>
            <w:rStyle w:val="af6"/>
          </w:rPr>
          <w:instrText xml:space="preserve"> </w:instrText>
        </w:r>
        <w:r w:rsidRPr="00923A33">
          <w:rPr>
            <w:rStyle w:val="af6"/>
          </w:rPr>
        </w:r>
        <w:r w:rsidRPr="00923A33">
          <w:rPr>
            <w:rStyle w:val="af6"/>
          </w:rPr>
          <w:fldChar w:fldCharType="separate"/>
        </w:r>
        <w:r w:rsidRPr="00923A33">
          <w:rPr>
            <w:rStyle w:val="af6"/>
          </w:rPr>
          <w:t>Рисунок </w:t>
        </w:r>
        <w:r>
          <w:rPr>
            <w:rFonts w:asciiTheme="minorHAnsi" w:eastAsiaTheme="minorEastAsia" w:hAnsiTheme="minorHAnsi" w:cstheme="minorBidi"/>
            <w:sz w:val="22"/>
            <w:szCs w:val="22"/>
          </w:rPr>
          <w:tab/>
        </w:r>
        <w:r w:rsidRPr="00923A33">
          <w:rPr>
            <w:rStyle w:val="af6"/>
          </w:rPr>
          <w:t>271. Списковая форма справочника «Тип учреждения»</w:t>
        </w:r>
        <w:r>
          <w:rPr>
            <w:webHidden/>
          </w:rPr>
          <w:tab/>
        </w:r>
        <w:r>
          <w:rPr>
            <w:webHidden/>
          </w:rPr>
          <w:fldChar w:fldCharType="begin"/>
        </w:r>
        <w:r>
          <w:rPr>
            <w:webHidden/>
          </w:rPr>
          <w:instrText xml:space="preserve"> PAGEREF _Toc161825907 \h </w:instrText>
        </w:r>
        <w:r>
          <w:rPr>
            <w:webHidden/>
          </w:rPr>
        </w:r>
      </w:ins>
      <w:r>
        <w:rPr>
          <w:webHidden/>
        </w:rPr>
        <w:fldChar w:fldCharType="separate"/>
      </w:r>
      <w:ins w:id="3181" w:author="Валеев Вадим" w:date="2024-03-20T11:01:00Z">
        <w:r>
          <w:rPr>
            <w:webHidden/>
          </w:rPr>
          <w:t>304</w:t>
        </w:r>
        <w:r>
          <w:rPr>
            <w:webHidden/>
          </w:rPr>
          <w:fldChar w:fldCharType="end"/>
        </w:r>
        <w:r w:rsidRPr="00923A33">
          <w:rPr>
            <w:rStyle w:val="af6"/>
          </w:rPr>
          <w:fldChar w:fldCharType="end"/>
        </w:r>
      </w:ins>
    </w:p>
    <w:p w14:paraId="1CE4F564" w14:textId="4C2FC137" w:rsidR="00D703D3" w:rsidRDefault="00D703D3">
      <w:pPr>
        <w:pStyle w:val="affff9"/>
        <w:rPr>
          <w:ins w:id="3182" w:author="Валеев Вадим" w:date="2024-03-20T11:01:00Z"/>
          <w:rFonts w:asciiTheme="minorHAnsi" w:eastAsiaTheme="minorEastAsia" w:hAnsiTheme="minorHAnsi" w:cstheme="minorBidi"/>
          <w:sz w:val="22"/>
          <w:szCs w:val="22"/>
        </w:rPr>
      </w:pPr>
      <w:ins w:id="3183" w:author="Валеев Вадим" w:date="2024-03-20T11:01:00Z">
        <w:r w:rsidRPr="00923A33">
          <w:rPr>
            <w:rStyle w:val="af6"/>
          </w:rPr>
          <w:fldChar w:fldCharType="begin"/>
        </w:r>
        <w:r w:rsidRPr="00923A33">
          <w:rPr>
            <w:rStyle w:val="af6"/>
          </w:rPr>
          <w:instrText xml:space="preserve"> </w:instrText>
        </w:r>
        <w:r>
          <w:instrText>HYPERLINK \l "_Toc161825908"</w:instrText>
        </w:r>
        <w:r w:rsidRPr="00923A33">
          <w:rPr>
            <w:rStyle w:val="af6"/>
          </w:rPr>
          <w:instrText xml:space="preserve"> </w:instrText>
        </w:r>
        <w:r w:rsidRPr="00923A33">
          <w:rPr>
            <w:rStyle w:val="af6"/>
          </w:rPr>
        </w:r>
        <w:r w:rsidRPr="00923A33">
          <w:rPr>
            <w:rStyle w:val="af6"/>
          </w:rPr>
          <w:fldChar w:fldCharType="separate"/>
        </w:r>
        <w:r w:rsidRPr="00923A33">
          <w:rPr>
            <w:rStyle w:val="af6"/>
          </w:rPr>
          <w:t>Рисунок </w:t>
        </w:r>
        <w:r>
          <w:rPr>
            <w:rFonts w:asciiTheme="minorHAnsi" w:eastAsiaTheme="minorEastAsia" w:hAnsiTheme="minorHAnsi" w:cstheme="minorBidi"/>
            <w:sz w:val="22"/>
            <w:szCs w:val="22"/>
          </w:rPr>
          <w:tab/>
        </w:r>
        <w:r w:rsidRPr="00923A33">
          <w:rPr>
            <w:rStyle w:val="af6"/>
          </w:rPr>
          <w:t>272. Карточка записи справочника «Тип учреждения»</w:t>
        </w:r>
        <w:r>
          <w:rPr>
            <w:webHidden/>
          </w:rPr>
          <w:tab/>
        </w:r>
        <w:r>
          <w:rPr>
            <w:webHidden/>
          </w:rPr>
          <w:fldChar w:fldCharType="begin"/>
        </w:r>
        <w:r>
          <w:rPr>
            <w:webHidden/>
          </w:rPr>
          <w:instrText xml:space="preserve"> PAGEREF _Toc161825908 \h </w:instrText>
        </w:r>
        <w:r>
          <w:rPr>
            <w:webHidden/>
          </w:rPr>
        </w:r>
      </w:ins>
      <w:r>
        <w:rPr>
          <w:webHidden/>
        </w:rPr>
        <w:fldChar w:fldCharType="separate"/>
      </w:r>
      <w:ins w:id="3184" w:author="Валеев Вадим" w:date="2024-03-20T11:01:00Z">
        <w:r>
          <w:rPr>
            <w:webHidden/>
          </w:rPr>
          <w:t>304</w:t>
        </w:r>
        <w:r>
          <w:rPr>
            <w:webHidden/>
          </w:rPr>
          <w:fldChar w:fldCharType="end"/>
        </w:r>
        <w:r w:rsidRPr="00923A33">
          <w:rPr>
            <w:rStyle w:val="af6"/>
          </w:rPr>
          <w:fldChar w:fldCharType="end"/>
        </w:r>
      </w:ins>
    </w:p>
    <w:p w14:paraId="16A6C14A" w14:textId="30E74DAF" w:rsidR="00D703D3" w:rsidRDefault="00D703D3">
      <w:pPr>
        <w:pStyle w:val="affff9"/>
        <w:rPr>
          <w:ins w:id="3185" w:author="Валеев Вадим" w:date="2024-03-20T11:01:00Z"/>
          <w:rFonts w:asciiTheme="minorHAnsi" w:eastAsiaTheme="minorEastAsia" w:hAnsiTheme="minorHAnsi" w:cstheme="minorBidi"/>
          <w:sz w:val="22"/>
          <w:szCs w:val="22"/>
        </w:rPr>
      </w:pPr>
      <w:ins w:id="3186" w:author="Валеев Вадим" w:date="2024-03-20T11:01:00Z">
        <w:r w:rsidRPr="00923A33">
          <w:rPr>
            <w:rStyle w:val="af6"/>
          </w:rPr>
          <w:fldChar w:fldCharType="begin"/>
        </w:r>
        <w:r w:rsidRPr="00923A33">
          <w:rPr>
            <w:rStyle w:val="af6"/>
          </w:rPr>
          <w:instrText xml:space="preserve"> </w:instrText>
        </w:r>
        <w:r>
          <w:instrText>HYPERLINK \l "_Toc161825909"</w:instrText>
        </w:r>
        <w:r w:rsidRPr="00923A33">
          <w:rPr>
            <w:rStyle w:val="af6"/>
          </w:rPr>
          <w:instrText xml:space="preserve"> </w:instrText>
        </w:r>
        <w:r w:rsidRPr="00923A33">
          <w:rPr>
            <w:rStyle w:val="af6"/>
          </w:rPr>
        </w:r>
        <w:r w:rsidRPr="00923A33">
          <w:rPr>
            <w:rStyle w:val="af6"/>
          </w:rPr>
          <w:fldChar w:fldCharType="separate"/>
        </w:r>
        <w:r w:rsidRPr="00923A33">
          <w:rPr>
            <w:rStyle w:val="af6"/>
          </w:rPr>
          <w:t>Рисунок </w:t>
        </w:r>
        <w:r>
          <w:rPr>
            <w:rFonts w:asciiTheme="minorHAnsi" w:eastAsiaTheme="minorEastAsia" w:hAnsiTheme="minorHAnsi" w:cstheme="minorBidi"/>
            <w:sz w:val="22"/>
            <w:szCs w:val="22"/>
          </w:rPr>
          <w:tab/>
        </w:r>
        <w:r w:rsidRPr="00923A33">
          <w:rPr>
            <w:rStyle w:val="af6"/>
          </w:rPr>
          <w:t>273. Списковая форма справочника «Признак исполнения функций ФО или ОУГВФ»</w:t>
        </w:r>
        <w:r>
          <w:rPr>
            <w:webHidden/>
          </w:rPr>
          <w:tab/>
        </w:r>
        <w:r>
          <w:rPr>
            <w:webHidden/>
          </w:rPr>
          <w:fldChar w:fldCharType="begin"/>
        </w:r>
        <w:r>
          <w:rPr>
            <w:webHidden/>
          </w:rPr>
          <w:instrText xml:space="preserve"> PAGEREF _Toc161825909 \h </w:instrText>
        </w:r>
        <w:r>
          <w:rPr>
            <w:webHidden/>
          </w:rPr>
        </w:r>
      </w:ins>
      <w:r>
        <w:rPr>
          <w:webHidden/>
        </w:rPr>
        <w:fldChar w:fldCharType="separate"/>
      </w:r>
      <w:ins w:id="3187" w:author="Валеев Вадим" w:date="2024-03-20T11:01:00Z">
        <w:r>
          <w:rPr>
            <w:webHidden/>
          </w:rPr>
          <w:t>305</w:t>
        </w:r>
        <w:r>
          <w:rPr>
            <w:webHidden/>
          </w:rPr>
          <w:fldChar w:fldCharType="end"/>
        </w:r>
        <w:r w:rsidRPr="00923A33">
          <w:rPr>
            <w:rStyle w:val="af6"/>
          </w:rPr>
          <w:fldChar w:fldCharType="end"/>
        </w:r>
      </w:ins>
    </w:p>
    <w:p w14:paraId="1652040F" w14:textId="6D6416FD" w:rsidR="00D703D3" w:rsidRDefault="00D703D3">
      <w:pPr>
        <w:pStyle w:val="affff9"/>
        <w:rPr>
          <w:ins w:id="3188" w:author="Валеев Вадим" w:date="2024-03-20T11:01:00Z"/>
          <w:rFonts w:asciiTheme="minorHAnsi" w:eastAsiaTheme="minorEastAsia" w:hAnsiTheme="minorHAnsi" w:cstheme="minorBidi"/>
          <w:sz w:val="22"/>
          <w:szCs w:val="22"/>
        </w:rPr>
      </w:pPr>
      <w:ins w:id="3189" w:author="Валеев Вадим" w:date="2024-03-20T11:01:00Z">
        <w:r w:rsidRPr="00923A33">
          <w:rPr>
            <w:rStyle w:val="af6"/>
          </w:rPr>
          <w:fldChar w:fldCharType="begin"/>
        </w:r>
        <w:r w:rsidRPr="00923A33">
          <w:rPr>
            <w:rStyle w:val="af6"/>
          </w:rPr>
          <w:instrText xml:space="preserve"> </w:instrText>
        </w:r>
        <w:r>
          <w:instrText>HYPERLINK \l "_Toc161825910"</w:instrText>
        </w:r>
        <w:r w:rsidRPr="00923A33">
          <w:rPr>
            <w:rStyle w:val="af6"/>
          </w:rPr>
          <w:instrText xml:space="preserve"> </w:instrText>
        </w:r>
        <w:r w:rsidRPr="00923A33">
          <w:rPr>
            <w:rStyle w:val="af6"/>
          </w:rPr>
        </w:r>
        <w:r w:rsidRPr="00923A33">
          <w:rPr>
            <w:rStyle w:val="af6"/>
          </w:rPr>
          <w:fldChar w:fldCharType="separate"/>
        </w:r>
        <w:r w:rsidRPr="00923A33">
          <w:rPr>
            <w:rStyle w:val="af6"/>
          </w:rPr>
          <w:t>Рисунок </w:t>
        </w:r>
        <w:r>
          <w:rPr>
            <w:rFonts w:asciiTheme="minorHAnsi" w:eastAsiaTheme="minorEastAsia" w:hAnsiTheme="minorHAnsi" w:cstheme="minorBidi"/>
            <w:sz w:val="22"/>
            <w:szCs w:val="22"/>
          </w:rPr>
          <w:tab/>
        </w:r>
        <w:r w:rsidRPr="00923A33">
          <w:rPr>
            <w:rStyle w:val="af6"/>
          </w:rPr>
          <w:t>274. Карточка записи справочника «Признак исполнения функций ФО или ОУГВФ»</w:t>
        </w:r>
        <w:r>
          <w:rPr>
            <w:webHidden/>
          </w:rPr>
          <w:tab/>
        </w:r>
        <w:r>
          <w:rPr>
            <w:webHidden/>
          </w:rPr>
          <w:fldChar w:fldCharType="begin"/>
        </w:r>
        <w:r>
          <w:rPr>
            <w:webHidden/>
          </w:rPr>
          <w:instrText xml:space="preserve"> PAGEREF _Toc161825910 \h </w:instrText>
        </w:r>
        <w:r>
          <w:rPr>
            <w:webHidden/>
          </w:rPr>
        </w:r>
      </w:ins>
      <w:r>
        <w:rPr>
          <w:webHidden/>
        </w:rPr>
        <w:fldChar w:fldCharType="separate"/>
      </w:r>
      <w:ins w:id="3190" w:author="Валеев Вадим" w:date="2024-03-20T11:01:00Z">
        <w:r>
          <w:rPr>
            <w:webHidden/>
          </w:rPr>
          <w:t>305</w:t>
        </w:r>
        <w:r>
          <w:rPr>
            <w:webHidden/>
          </w:rPr>
          <w:fldChar w:fldCharType="end"/>
        </w:r>
        <w:r w:rsidRPr="00923A33">
          <w:rPr>
            <w:rStyle w:val="af6"/>
          </w:rPr>
          <w:fldChar w:fldCharType="end"/>
        </w:r>
      </w:ins>
    </w:p>
    <w:p w14:paraId="6372748F" w14:textId="27F252B0" w:rsidR="00D703D3" w:rsidRDefault="00D703D3">
      <w:pPr>
        <w:pStyle w:val="affff9"/>
        <w:rPr>
          <w:ins w:id="3191" w:author="Валеев Вадим" w:date="2024-03-20T11:01:00Z"/>
          <w:rFonts w:asciiTheme="minorHAnsi" w:eastAsiaTheme="minorEastAsia" w:hAnsiTheme="minorHAnsi" w:cstheme="minorBidi"/>
          <w:sz w:val="22"/>
          <w:szCs w:val="22"/>
        </w:rPr>
      </w:pPr>
      <w:ins w:id="3192" w:author="Валеев Вадим" w:date="2024-03-20T11:01:00Z">
        <w:r w:rsidRPr="00923A33">
          <w:rPr>
            <w:rStyle w:val="af6"/>
          </w:rPr>
          <w:fldChar w:fldCharType="begin"/>
        </w:r>
        <w:r w:rsidRPr="00923A33">
          <w:rPr>
            <w:rStyle w:val="af6"/>
          </w:rPr>
          <w:instrText xml:space="preserve"> </w:instrText>
        </w:r>
        <w:r>
          <w:instrText>HYPERLINK \l "_Toc161825911"</w:instrText>
        </w:r>
        <w:r w:rsidRPr="00923A33">
          <w:rPr>
            <w:rStyle w:val="af6"/>
          </w:rPr>
          <w:instrText xml:space="preserve"> </w:instrText>
        </w:r>
        <w:r w:rsidRPr="00923A33">
          <w:rPr>
            <w:rStyle w:val="af6"/>
          </w:rPr>
        </w:r>
        <w:r w:rsidRPr="00923A33">
          <w:rPr>
            <w:rStyle w:val="af6"/>
          </w:rPr>
          <w:fldChar w:fldCharType="separate"/>
        </w:r>
        <w:r w:rsidRPr="00923A33">
          <w:rPr>
            <w:rStyle w:val="af6"/>
          </w:rPr>
          <w:t>Рисунок </w:t>
        </w:r>
        <w:r>
          <w:rPr>
            <w:rFonts w:asciiTheme="minorHAnsi" w:eastAsiaTheme="minorEastAsia" w:hAnsiTheme="minorHAnsi" w:cstheme="minorBidi"/>
            <w:sz w:val="22"/>
            <w:szCs w:val="22"/>
          </w:rPr>
          <w:tab/>
        </w:r>
        <w:r w:rsidRPr="00923A33">
          <w:rPr>
            <w:rStyle w:val="af6"/>
          </w:rPr>
          <w:t>275. Списковая форма справочника «Виды ППО для сводного реестра»</w:t>
        </w:r>
        <w:r>
          <w:rPr>
            <w:webHidden/>
          </w:rPr>
          <w:tab/>
        </w:r>
        <w:r>
          <w:rPr>
            <w:webHidden/>
          </w:rPr>
          <w:fldChar w:fldCharType="begin"/>
        </w:r>
        <w:r>
          <w:rPr>
            <w:webHidden/>
          </w:rPr>
          <w:instrText xml:space="preserve"> PAGEREF _Toc161825911 \h </w:instrText>
        </w:r>
        <w:r>
          <w:rPr>
            <w:webHidden/>
          </w:rPr>
        </w:r>
      </w:ins>
      <w:r>
        <w:rPr>
          <w:webHidden/>
        </w:rPr>
        <w:fldChar w:fldCharType="separate"/>
      </w:r>
      <w:ins w:id="3193" w:author="Валеев Вадим" w:date="2024-03-20T11:01:00Z">
        <w:r>
          <w:rPr>
            <w:webHidden/>
          </w:rPr>
          <w:t>306</w:t>
        </w:r>
        <w:r>
          <w:rPr>
            <w:webHidden/>
          </w:rPr>
          <w:fldChar w:fldCharType="end"/>
        </w:r>
        <w:r w:rsidRPr="00923A33">
          <w:rPr>
            <w:rStyle w:val="af6"/>
          </w:rPr>
          <w:fldChar w:fldCharType="end"/>
        </w:r>
      </w:ins>
    </w:p>
    <w:p w14:paraId="38EE8C3C" w14:textId="482CB939" w:rsidR="00D703D3" w:rsidRDefault="00D703D3">
      <w:pPr>
        <w:pStyle w:val="affff9"/>
        <w:rPr>
          <w:ins w:id="3194" w:author="Валеев Вадим" w:date="2024-03-20T11:01:00Z"/>
          <w:rFonts w:asciiTheme="minorHAnsi" w:eastAsiaTheme="minorEastAsia" w:hAnsiTheme="minorHAnsi" w:cstheme="minorBidi"/>
          <w:sz w:val="22"/>
          <w:szCs w:val="22"/>
        </w:rPr>
      </w:pPr>
      <w:ins w:id="3195" w:author="Валеев Вадим" w:date="2024-03-20T11:01:00Z">
        <w:r w:rsidRPr="00923A33">
          <w:rPr>
            <w:rStyle w:val="af6"/>
          </w:rPr>
          <w:fldChar w:fldCharType="begin"/>
        </w:r>
        <w:r w:rsidRPr="00923A33">
          <w:rPr>
            <w:rStyle w:val="af6"/>
          </w:rPr>
          <w:instrText xml:space="preserve"> </w:instrText>
        </w:r>
        <w:r>
          <w:instrText>HYPERLINK \l "_Toc161825912"</w:instrText>
        </w:r>
        <w:r w:rsidRPr="00923A33">
          <w:rPr>
            <w:rStyle w:val="af6"/>
          </w:rPr>
          <w:instrText xml:space="preserve"> </w:instrText>
        </w:r>
        <w:r w:rsidRPr="00923A33">
          <w:rPr>
            <w:rStyle w:val="af6"/>
          </w:rPr>
        </w:r>
        <w:r w:rsidRPr="00923A33">
          <w:rPr>
            <w:rStyle w:val="af6"/>
          </w:rPr>
          <w:fldChar w:fldCharType="separate"/>
        </w:r>
        <w:r w:rsidRPr="00923A33">
          <w:rPr>
            <w:rStyle w:val="af6"/>
          </w:rPr>
          <w:t>Рисунок </w:t>
        </w:r>
        <w:r>
          <w:rPr>
            <w:rFonts w:asciiTheme="minorHAnsi" w:eastAsiaTheme="minorEastAsia" w:hAnsiTheme="minorHAnsi" w:cstheme="minorBidi"/>
            <w:sz w:val="22"/>
            <w:szCs w:val="22"/>
          </w:rPr>
          <w:tab/>
        </w:r>
        <w:r w:rsidRPr="00923A33">
          <w:rPr>
            <w:rStyle w:val="af6"/>
          </w:rPr>
          <w:t>276. Карточка записи справочника «Виды ППО для сводного реестра»</w:t>
        </w:r>
        <w:r>
          <w:rPr>
            <w:webHidden/>
          </w:rPr>
          <w:tab/>
        </w:r>
        <w:r>
          <w:rPr>
            <w:webHidden/>
          </w:rPr>
          <w:fldChar w:fldCharType="begin"/>
        </w:r>
        <w:r>
          <w:rPr>
            <w:webHidden/>
          </w:rPr>
          <w:instrText xml:space="preserve"> PAGEREF _Toc161825912 \h </w:instrText>
        </w:r>
        <w:r>
          <w:rPr>
            <w:webHidden/>
          </w:rPr>
        </w:r>
      </w:ins>
      <w:r>
        <w:rPr>
          <w:webHidden/>
        </w:rPr>
        <w:fldChar w:fldCharType="separate"/>
      </w:r>
      <w:ins w:id="3196" w:author="Валеев Вадим" w:date="2024-03-20T11:01:00Z">
        <w:r>
          <w:rPr>
            <w:webHidden/>
          </w:rPr>
          <w:t>306</w:t>
        </w:r>
        <w:r>
          <w:rPr>
            <w:webHidden/>
          </w:rPr>
          <w:fldChar w:fldCharType="end"/>
        </w:r>
        <w:r w:rsidRPr="00923A33">
          <w:rPr>
            <w:rStyle w:val="af6"/>
          </w:rPr>
          <w:fldChar w:fldCharType="end"/>
        </w:r>
      </w:ins>
    </w:p>
    <w:p w14:paraId="32869E0F" w14:textId="688C5463" w:rsidR="00D703D3" w:rsidRDefault="00D703D3">
      <w:pPr>
        <w:pStyle w:val="affff9"/>
        <w:rPr>
          <w:ins w:id="3197" w:author="Валеев Вадим" w:date="2024-03-20T11:01:00Z"/>
          <w:rFonts w:asciiTheme="minorHAnsi" w:eastAsiaTheme="minorEastAsia" w:hAnsiTheme="minorHAnsi" w:cstheme="minorBidi"/>
          <w:sz w:val="22"/>
          <w:szCs w:val="22"/>
        </w:rPr>
      </w:pPr>
      <w:ins w:id="3198" w:author="Валеев Вадим" w:date="2024-03-20T11:01:00Z">
        <w:r w:rsidRPr="00923A33">
          <w:rPr>
            <w:rStyle w:val="af6"/>
          </w:rPr>
          <w:fldChar w:fldCharType="begin"/>
        </w:r>
        <w:r w:rsidRPr="00923A33">
          <w:rPr>
            <w:rStyle w:val="af6"/>
          </w:rPr>
          <w:instrText xml:space="preserve"> </w:instrText>
        </w:r>
        <w:r>
          <w:instrText>HYPERLINK \l "_Toc161825913"</w:instrText>
        </w:r>
        <w:r w:rsidRPr="00923A33">
          <w:rPr>
            <w:rStyle w:val="af6"/>
          </w:rPr>
          <w:instrText xml:space="preserve"> </w:instrText>
        </w:r>
        <w:r w:rsidRPr="00923A33">
          <w:rPr>
            <w:rStyle w:val="af6"/>
          </w:rPr>
        </w:r>
        <w:r w:rsidRPr="00923A33">
          <w:rPr>
            <w:rStyle w:val="af6"/>
          </w:rPr>
          <w:fldChar w:fldCharType="separate"/>
        </w:r>
        <w:r w:rsidRPr="00923A33">
          <w:rPr>
            <w:rStyle w:val="af6"/>
          </w:rPr>
          <w:t>Рисунок </w:t>
        </w:r>
        <w:r>
          <w:rPr>
            <w:rFonts w:asciiTheme="minorHAnsi" w:eastAsiaTheme="minorEastAsia" w:hAnsiTheme="minorHAnsi" w:cstheme="minorBidi"/>
            <w:sz w:val="22"/>
            <w:szCs w:val="22"/>
          </w:rPr>
          <w:tab/>
        </w:r>
        <w:r w:rsidRPr="00923A33">
          <w:rPr>
            <w:rStyle w:val="af6"/>
          </w:rPr>
          <w:t>277. Списковая форма справочника «Шаблон согласования заявки»</w:t>
        </w:r>
        <w:r>
          <w:rPr>
            <w:webHidden/>
          </w:rPr>
          <w:tab/>
        </w:r>
        <w:r>
          <w:rPr>
            <w:webHidden/>
          </w:rPr>
          <w:fldChar w:fldCharType="begin"/>
        </w:r>
        <w:r>
          <w:rPr>
            <w:webHidden/>
          </w:rPr>
          <w:instrText xml:space="preserve"> PAGEREF _Toc161825913 \h </w:instrText>
        </w:r>
        <w:r>
          <w:rPr>
            <w:webHidden/>
          </w:rPr>
        </w:r>
      </w:ins>
      <w:r>
        <w:rPr>
          <w:webHidden/>
        </w:rPr>
        <w:fldChar w:fldCharType="separate"/>
      </w:r>
      <w:ins w:id="3199" w:author="Валеев Вадим" w:date="2024-03-20T11:01:00Z">
        <w:r>
          <w:rPr>
            <w:webHidden/>
          </w:rPr>
          <w:t>307</w:t>
        </w:r>
        <w:r>
          <w:rPr>
            <w:webHidden/>
          </w:rPr>
          <w:fldChar w:fldCharType="end"/>
        </w:r>
        <w:r w:rsidRPr="00923A33">
          <w:rPr>
            <w:rStyle w:val="af6"/>
          </w:rPr>
          <w:fldChar w:fldCharType="end"/>
        </w:r>
      </w:ins>
    </w:p>
    <w:p w14:paraId="716A6B21" w14:textId="400FB57B" w:rsidR="00D703D3" w:rsidRDefault="00D703D3">
      <w:pPr>
        <w:pStyle w:val="affff9"/>
        <w:rPr>
          <w:ins w:id="3200" w:author="Валеев Вадим" w:date="2024-03-20T11:01:00Z"/>
          <w:rFonts w:asciiTheme="minorHAnsi" w:eastAsiaTheme="minorEastAsia" w:hAnsiTheme="minorHAnsi" w:cstheme="minorBidi"/>
          <w:sz w:val="22"/>
          <w:szCs w:val="22"/>
        </w:rPr>
      </w:pPr>
      <w:ins w:id="3201" w:author="Валеев Вадим" w:date="2024-03-20T11:01:00Z">
        <w:r w:rsidRPr="00923A33">
          <w:rPr>
            <w:rStyle w:val="af6"/>
          </w:rPr>
          <w:fldChar w:fldCharType="begin"/>
        </w:r>
        <w:r w:rsidRPr="00923A33">
          <w:rPr>
            <w:rStyle w:val="af6"/>
          </w:rPr>
          <w:instrText xml:space="preserve"> </w:instrText>
        </w:r>
        <w:r>
          <w:instrText>HYPERLINK \l "_Toc161825914"</w:instrText>
        </w:r>
        <w:r w:rsidRPr="00923A33">
          <w:rPr>
            <w:rStyle w:val="af6"/>
          </w:rPr>
          <w:instrText xml:space="preserve"> </w:instrText>
        </w:r>
        <w:r w:rsidRPr="00923A33">
          <w:rPr>
            <w:rStyle w:val="af6"/>
          </w:rPr>
        </w:r>
        <w:r w:rsidRPr="00923A33">
          <w:rPr>
            <w:rStyle w:val="af6"/>
          </w:rPr>
          <w:fldChar w:fldCharType="separate"/>
        </w:r>
        <w:r w:rsidRPr="00923A33">
          <w:rPr>
            <w:rStyle w:val="af6"/>
          </w:rPr>
          <w:t>Рисунок </w:t>
        </w:r>
        <w:r>
          <w:rPr>
            <w:rFonts w:asciiTheme="minorHAnsi" w:eastAsiaTheme="minorEastAsia" w:hAnsiTheme="minorHAnsi" w:cstheme="minorBidi"/>
            <w:sz w:val="22"/>
            <w:szCs w:val="22"/>
          </w:rPr>
          <w:tab/>
        </w:r>
        <w:r w:rsidRPr="00923A33">
          <w:rPr>
            <w:rStyle w:val="af6"/>
          </w:rPr>
          <w:t>278. Форма справочника «Шаблон согласования заявки»</w:t>
        </w:r>
        <w:r>
          <w:rPr>
            <w:webHidden/>
          </w:rPr>
          <w:tab/>
        </w:r>
        <w:r>
          <w:rPr>
            <w:webHidden/>
          </w:rPr>
          <w:fldChar w:fldCharType="begin"/>
        </w:r>
        <w:r>
          <w:rPr>
            <w:webHidden/>
          </w:rPr>
          <w:instrText xml:space="preserve"> PAGEREF _Toc161825914 \h </w:instrText>
        </w:r>
        <w:r>
          <w:rPr>
            <w:webHidden/>
          </w:rPr>
        </w:r>
      </w:ins>
      <w:r>
        <w:rPr>
          <w:webHidden/>
        </w:rPr>
        <w:fldChar w:fldCharType="separate"/>
      </w:r>
      <w:ins w:id="3202" w:author="Валеев Вадим" w:date="2024-03-20T11:01:00Z">
        <w:r>
          <w:rPr>
            <w:webHidden/>
          </w:rPr>
          <w:t>308</w:t>
        </w:r>
        <w:r>
          <w:rPr>
            <w:webHidden/>
          </w:rPr>
          <w:fldChar w:fldCharType="end"/>
        </w:r>
        <w:r w:rsidRPr="00923A33">
          <w:rPr>
            <w:rStyle w:val="af6"/>
          </w:rPr>
          <w:fldChar w:fldCharType="end"/>
        </w:r>
      </w:ins>
    </w:p>
    <w:p w14:paraId="1A9CCE59" w14:textId="2AD7100B" w:rsidR="00D703D3" w:rsidRDefault="00D703D3">
      <w:pPr>
        <w:pStyle w:val="affff9"/>
        <w:rPr>
          <w:ins w:id="3203" w:author="Валеев Вадим" w:date="2024-03-20T11:01:00Z"/>
          <w:rFonts w:asciiTheme="minorHAnsi" w:eastAsiaTheme="minorEastAsia" w:hAnsiTheme="minorHAnsi" w:cstheme="minorBidi"/>
          <w:sz w:val="22"/>
          <w:szCs w:val="22"/>
        </w:rPr>
      </w:pPr>
      <w:ins w:id="3204" w:author="Валеев Вадим" w:date="2024-03-20T11:01:00Z">
        <w:r w:rsidRPr="00923A33">
          <w:rPr>
            <w:rStyle w:val="af6"/>
          </w:rPr>
          <w:fldChar w:fldCharType="begin"/>
        </w:r>
        <w:r w:rsidRPr="00923A33">
          <w:rPr>
            <w:rStyle w:val="af6"/>
          </w:rPr>
          <w:instrText xml:space="preserve"> </w:instrText>
        </w:r>
        <w:r>
          <w:instrText>HYPERLINK \l "_Toc161825915"</w:instrText>
        </w:r>
        <w:r w:rsidRPr="00923A33">
          <w:rPr>
            <w:rStyle w:val="af6"/>
          </w:rPr>
          <w:instrText xml:space="preserve"> </w:instrText>
        </w:r>
        <w:r w:rsidRPr="00923A33">
          <w:rPr>
            <w:rStyle w:val="af6"/>
          </w:rPr>
        </w:r>
        <w:r w:rsidRPr="00923A33">
          <w:rPr>
            <w:rStyle w:val="af6"/>
          </w:rPr>
          <w:fldChar w:fldCharType="separate"/>
        </w:r>
        <w:r w:rsidRPr="00923A33">
          <w:rPr>
            <w:rStyle w:val="af6"/>
          </w:rPr>
          <w:t>Рисунок </w:t>
        </w:r>
        <w:r>
          <w:rPr>
            <w:rFonts w:asciiTheme="minorHAnsi" w:eastAsiaTheme="minorEastAsia" w:hAnsiTheme="minorHAnsi" w:cstheme="minorBidi"/>
            <w:sz w:val="22"/>
            <w:szCs w:val="22"/>
          </w:rPr>
          <w:tab/>
        </w:r>
        <w:r w:rsidRPr="00923A33">
          <w:rPr>
            <w:rStyle w:val="af6"/>
          </w:rPr>
          <w:t>279. Заполненный ЭД добавления в справочнике «Шаблон согласования заявки»</w:t>
        </w:r>
        <w:r>
          <w:rPr>
            <w:webHidden/>
          </w:rPr>
          <w:tab/>
        </w:r>
        <w:r>
          <w:rPr>
            <w:webHidden/>
          </w:rPr>
          <w:fldChar w:fldCharType="begin"/>
        </w:r>
        <w:r>
          <w:rPr>
            <w:webHidden/>
          </w:rPr>
          <w:instrText xml:space="preserve"> PAGEREF _Toc161825915 \h </w:instrText>
        </w:r>
        <w:r>
          <w:rPr>
            <w:webHidden/>
          </w:rPr>
        </w:r>
      </w:ins>
      <w:r>
        <w:rPr>
          <w:webHidden/>
        </w:rPr>
        <w:fldChar w:fldCharType="separate"/>
      </w:r>
      <w:ins w:id="3205" w:author="Валеев Вадим" w:date="2024-03-20T11:01:00Z">
        <w:r>
          <w:rPr>
            <w:webHidden/>
          </w:rPr>
          <w:t>310</w:t>
        </w:r>
        <w:r>
          <w:rPr>
            <w:webHidden/>
          </w:rPr>
          <w:fldChar w:fldCharType="end"/>
        </w:r>
        <w:r w:rsidRPr="00923A33">
          <w:rPr>
            <w:rStyle w:val="af6"/>
          </w:rPr>
          <w:fldChar w:fldCharType="end"/>
        </w:r>
      </w:ins>
    </w:p>
    <w:p w14:paraId="0CA4DB77" w14:textId="26131EC8" w:rsidR="00D703D3" w:rsidRDefault="00D703D3">
      <w:pPr>
        <w:pStyle w:val="affff9"/>
        <w:rPr>
          <w:ins w:id="3206" w:author="Валеев Вадим" w:date="2024-03-20T11:01:00Z"/>
          <w:rFonts w:asciiTheme="minorHAnsi" w:eastAsiaTheme="minorEastAsia" w:hAnsiTheme="minorHAnsi" w:cstheme="minorBidi"/>
          <w:sz w:val="22"/>
          <w:szCs w:val="22"/>
        </w:rPr>
      </w:pPr>
      <w:ins w:id="3207" w:author="Валеев Вадим" w:date="2024-03-20T11:01:00Z">
        <w:r w:rsidRPr="00923A33">
          <w:rPr>
            <w:rStyle w:val="af6"/>
          </w:rPr>
          <w:fldChar w:fldCharType="begin"/>
        </w:r>
        <w:r w:rsidRPr="00923A33">
          <w:rPr>
            <w:rStyle w:val="af6"/>
          </w:rPr>
          <w:instrText xml:space="preserve"> </w:instrText>
        </w:r>
        <w:r>
          <w:instrText>HYPERLINK \l "_Toc161825916"</w:instrText>
        </w:r>
        <w:r w:rsidRPr="00923A33">
          <w:rPr>
            <w:rStyle w:val="af6"/>
          </w:rPr>
          <w:instrText xml:space="preserve"> </w:instrText>
        </w:r>
        <w:r w:rsidRPr="00923A33">
          <w:rPr>
            <w:rStyle w:val="af6"/>
          </w:rPr>
        </w:r>
        <w:r w:rsidRPr="00923A33">
          <w:rPr>
            <w:rStyle w:val="af6"/>
          </w:rPr>
          <w:fldChar w:fldCharType="separate"/>
        </w:r>
        <w:r w:rsidRPr="00923A33">
          <w:rPr>
            <w:rStyle w:val="af6"/>
          </w:rPr>
          <w:t>Рисунок </w:t>
        </w:r>
        <w:r>
          <w:rPr>
            <w:rFonts w:asciiTheme="minorHAnsi" w:eastAsiaTheme="minorEastAsia" w:hAnsiTheme="minorHAnsi" w:cstheme="minorBidi"/>
            <w:sz w:val="22"/>
            <w:szCs w:val="22"/>
          </w:rPr>
          <w:tab/>
        </w:r>
        <w:r w:rsidRPr="00923A33">
          <w:rPr>
            <w:rStyle w:val="af6"/>
          </w:rPr>
          <w:t>280. Путь к справочнику «Шаблон согласования заявки»</w:t>
        </w:r>
        <w:r>
          <w:rPr>
            <w:webHidden/>
          </w:rPr>
          <w:tab/>
        </w:r>
        <w:r>
          <w:rPr>
            <w:webHidden/>
          </w:rPr>
          <w:fldChar w:fldCharType="begin"/>
        </w:r>
        <w:r>
          <w:rPr>
            <w:webHidden/>
          </w:rPr>
          <w:instrText xml:space="preserve"> PAGEREF _Toc161825916 \h </w:instrText>
        </w:r>
        <w:r>
          <w:rPr>
            <w:webHidden/>
          </w:rPr>
        </w:r>
      </w:ins>
      <w:r>
        <w:rPr>
          <w:webHidden/>
        </w:rPr>
        <w:fldChar w:fldCharType="separate"/>
      </w:r>
      <w:ins w:id="3208" w:author="Валеев Вадим" w:date="2024-03-20T11:01:00Z">
        <w:r>
          <w:rPr>
            <w:webHidden/>
          </w:rPr>
          <w:t>310</w:t>
        </w:r>
        <w:r>
          <w:rPr>
            <w:webHidden/>
          </w:rPr>
          <w:fldChar w:fldCharType="end"/>
        </w:r>
        <w:r w:rsidRPr="00923A33">
          <w:rPr>
            <w:rStyle w:val="af6"/>
          </w:rPr>
          <w:fldChar w:fldCharType="end"/>
        </w:r>
      </w:ins>
    </w:p>
    <w:p w14:paraId="2B842160" w14:textId="37D15AE8" w:rsidR="00D703D3" w:rsidRDefault="00D703D3">
      <w:pPr>
        <w:pStyle w:val="affff9"/>
        <w:rPr>
          <w:ins w:id="3209" w:author="Валеев Вадим" w:date="2024-03-20T11:01:00Z"/>
          <w:rFonts w:asciiTheme="minorHAnsi" w:eastAsiaTheme="minorEastAsia" w:hAnsiTheme="minorHAnsi" w:cstheme="minorBidi"/>
          <w:sz w:val="22"/>
          <w:szCs w:val="22"/>
        </w:rPr>
      </w:pPr>
      <w:ins w:id="3210" w:author="Валеев Вадим" w:date="2024-03-20T11:01:00Z">
        <w:r w:rsidRPr="00923A33">
          <w:rPr>
            <w:rStyle w:val="af6"/>
          </w:rPr>
          <w:fldChar w:fldCharType="begin"/>
        </w:r>
        <w:r w:rsidRPr="00923A33">
          <w:rPr>
            <w:rStyle w:val="af6"/>
          </w:rPr>
          <w:instrText xml:space="preserve"> </w:instrText>
        </w:r>
        <w:r>
          <w:instrText>HYPERLINK \l "_Toc161825917"</w:instrText>
        </w:r>
        <w:r w:rsidRPr="00923A33">
          <w:rPr>
            <w:rStyle w:val="af6"/>
          </w:rPr>
          <w:instrText xml:space="preserve"> </w:instrText>
        </w:r>
        <w:r w:rsidRPr="00923A33">
          <w:rPr>
            <w:rStyle w:val="af6"/>
          </w:rPr>
        </w:r>
        <w:r w:rsidRPr="00923A33">
          <w:rPr>
            <w:rStyle w:val="af6"/>
          </w:rPr>
          <w:fldChar w:fldCharType="separate"/>
        </w:r>
        <w:r w:rsidRPr="00923A33">
          <w:rPr>
            <w:rStyle w:val="af6"/>
          </w:rPr>
          <w:t>Рисунок </w:t>
        </w:r>
        <w:r>
          <w:rPr>
            <w:rFonts w:asciiTheme="minorHAnsi" w:eastAsiaTheme="minorEastAsia" w:hAnsiTheme="minorHAnsi" w:cstheme="minorBidi"/>
            <w:sz w:val="22"/>
            <w:szCs w:val="22"/>
          </w:rPr>
          <w:tab/>
        </w:r>
        <w:r w:rsidRPr="00923A33">
          <w:rPr>
            <w:rStyle w:val="af6"/>
          </w:rPr>
          <w:t>281. Выбор необходимого шаблона</w:t>
        </w:r>
        <w:r>
          <w:rPr>
            <w:webHidden/>
          </w:rPr>
          <w:tab/>
        </w:r>
        <w:r>
          <w:rPr>
            <w:webHidden/>
          </w:rPr>
          <w:fldChar w:fldCharType="begin"/>
        </w:r>
        <w:r>
          <w:rPr>
            <w:webHidden/>
          </w:rPr>
          <w:instrText xml:space="preserve"> PAGEREF _Toc161825917 \h </w:instrText>
        </w:r>
        <w:r>
          <w:rPr>
            <w:webHidden/>
          </w:rPr>
        </w:r>
      </w:ins>
      <w:r>
        <w:rPr>
          <w:webHidden/>
        </w:rPr>
        <w:fldChar w:fldCharType="separate"/>
      </w:r>
      <w:ins w:id="3211" w:author="Валеев Вадим" w:date="2024-03-20T11:01:00Z">
        <w:r>
          <w:rPr>
            <w:webHidden/>
          </w:rPr>
          <w:t>311</w:t>
        </w:r>
        <w:r>
          <w:rPr>
            <w:webHidden/>
          </w:rPr>
          <w:fldChar w:fldCharType="end"/>
        </w:r>
        <w:r w:rsidRPr="00923A33">
          <w:rPr>
            <w:rStyle w:val="af6"/>
          </w:rPr>
          <w:fldChar w:fldCharType="end"/>
        </w:r>
      </w:ins>
    </w:p>
    <w:p w14:paraId="07011BBF" w14:textId="5BA43916" w:rsidR="00D703D3" w:rsidRDefault="00D703D3">
      <w:pPr>
        <w:pStyle w:val="affff9"/>
        <w:rPr>
          <w:ins w:id="3212" w:author="Валеев Вадим" w:date="2024-03-20T11:01:00Z"/>
          <w:rFonts w:asciiTheme="minorHAnsi" w:eastAsiaTheme="minorEastAsia" w:hAnsiTheme="minorHAnsi" w:cstheme="minorBidi"/>
          <w:sz w:val="22"/>
          <w:szCs w:val="22"/>
        </w:rPr>
      </w:pPr>
      <w:ins w:id="3213" w:author="Валеев Вадим" w:date="2024-03-20T11:01:00Z">
        <w:r w:rsidRPr="00923A33">
          <w:rPr>
            <w:rStyle w:val="af6"/>
          </w:rPr>
          <w:fldChar w:fldCharType="begin"/>
        </w:r>
        <w:r w:rsidRPr="00923A33">
          <w:rPr>
            <w:rStyle w:val="af6"/>
          </w:rPr>
          <w:instrText xml:space="preserve"> </w:instrText>
        </w:r>
        <w:r>
          <w:instrText>HYPERLINK \l "_Toc161825918"</w:instrText>
        </w:r>
        <w:r w:rsidRPr="00923A33">
          <w:rPr>
            <w:rStyle w:val="af6"/>
          </w:rPr>
          <w:instrText xml:space="preserve"> </w:instrText>
        </w:r>
        <w:r w:rsidRPr="00923A33">
          <w:rPr>
            <w:rStyle w:val="af6"/>
          </w:rPr>
        </w:r>
        <w:r w:rsidRPr="00923A33">
          <w:rPr>
            <w:rStyle w:val="af6"/>
          </w:rPr>
          <w:fldChar w:fldCharType="separate"/>
        </w:r>
        <w:r w:rsidRPr="00923A33">
          <w:rPr>
            <w:rStyle w:val="af6"/>
          </w:rPr>
          <w:t>Рисунок </w:t>
        </w:r>
        <w:r>
          <w:rPr>
            <w:rFonts w:asciiTheme="minorHAnsi" w:eastAsiaTheme="minorEastAsia" w:hAnsiTheme="minorHAnsi" w:cstheme="minorBidi"/>
            <w:sz w:val="22"/>
            <w:szCs w:val="22"/>
          </w:rPr>
          <w:tab/>
        </w:r>
        <w:r w:rsidRPr="00923A33">
          <w:rPr>
            <w:rStyle w:val="af6"/>
          </w:rPr>
          <w:t>282. Выбор необходимого шаблона</w:t>
        </w:r>
        <w:r>
          <w:rPr>
            <w:webHidden/>
          </w:rPr>
          <w:tab/>
        </w:r>
        <w:r>
          <w:rPr>
            <w:webHidden/>
          </w:rPr>
          <w:fldChar w:fldCharType="begin"/>
        </w:r>
        <w:r>
          <w:rPr>
            <w:webHidden/>
          </w:rPr>
          <w:instrText xml:space="preserve"> PAGEREF _Toc161825918 \h </w:instrText>
        </w:r>
        <w:r>
          <w:rPr>
            <w:webHidden/>
          </w:rPr>
        </w:r>
      </w:ins>
      <w:r>
        <w:rPr>
          <w:webHidden/>
        </w:rPr>
        <w:fldChar w:fldCharType="separate"/>
      </w:r>
      <w:ins w:id="3214" w:author="Валеев Вадим" w:date="2024-03-20T11:01:00Z">
        <w:r>
          <w:rPr>
            <w:webHidden/>
          </w:rPr>
          <w:t>311</w:t>
        </w:r>
        <w:r>
          <w:rPr>
            <w:webHidden/>
          </w:rPr>
          <w:fldChar w:fldCharType="end"/>
        </w:r>
        <w:r w:rsidRPr="00923A33">
          <w:rPr>
            <w:rStyle w:val="af6"/>
          </w:rPr>
          <w:fldChar w:fldCharType="end"/>
        </w:r>
      </w:ins>
    </w:p>
    <w:p w14:paraId="509226E2" w14:textId="67513D25" w:rsidR="00D703D3" w:rsidRDefault="00D703D3">
      <w:pPr>
        <w:pStyle w:val="affff9"/>
        <w:rPr>
          <w:ins w:id="3215" w:author="Валеев Вадим" w:date="2024-03-20T11:01:00Z"/>
          <w:rFonts w:asciiTheme="minorHAnsi" w:eastAsiaTheme="minorEastAsia" w:hAnsiTheme="minorHAnsi" w:cstheme="minorBidi"/>
          <w:sz w:val="22"/>
          <w:szCs w:val="22"/>
        </w:rPr>
      </w:pPr>
      <w:ins w:id="3216" w:author="Валеев Вадим" w:date="2024-03-20T11:01:00Z">
        <w:r w:rsidRPr="00923A33">
          <w:rPr>
            <w:rStyle w:val="af6"/>
          </w:rPr>
          <w:fldChar w:fldCharType="begin"/>
        </w:r>
        <w:r w:rsidRPr="00923A33">
          <w:rPr>
            <w:rStyle w:val="af6"/>
          </w:rPr>
          <w:instrText xml:space="preserve"> </w:instrText>
        </w:r>
        <w:r>
          <w:instrText>HYPERLINK \l "_Toc161825919"</w:instrText>
        </w:r>
        <w:r w:rsidRPr="00923A33">
          <w:rPr>
            <w:rStyle w:val="af6"/>
          </w:rPr>
          <w:instrText xml:space="preserve"> </w:instrText>
        </w:r>
        <w:r w:rsidRPr="00923A33">
          <w:rPr>
            <w:rStyle w:val="af6"/>
          </w:rPr>
        </w:r>
        <w:r w:rsidRPr="00923A33">
          <w:rPr>
            <w:rStyle w:val="af6"/>
          </w:rPr>
          <w:fldChar w:fldCharType="separate"/>
        </w:r>
        <w:r w:rsidRPr="00923A33">
          <w:rPr>
            <w:rStyle w:val="af6"/>
          </w:rPr>
          <w:t>Рисунок </w:t>
        </w:r>
        <w:r>
          <w:rPr>
            <w:rFonts w:asciiTheme="minorHAnsi" w:eastAsiaTheme="minorEastAsia" w:hAnsiTheme="minorHAnsi" w:cstheme="minorBidi"/>
            <w:sz w:val="22"/>
            <w:szCs w:val="22"/>
          </w:rPr>
          <w:tab/>
        </w:r>
        <w:r w:rsidRPr="00923A33">
          <w:rPr>
            <w:rStyle w:val="af6"/>
          </w:rPr>
          <w:t>283. Выбор шаблона как используемого по умолчанию</w:t>
        </w:r>
        <w:r>
          <w:rPr>
            <w:webHidden/>
          </w:rPr>
          <w:tab/>
        </w:r>
        <w:r>
          <w:rPr>
            <w:webHidden/>
          </w:rPr>
          <w:fldChar w:fldCharType="begin"/>
        </w:r>
        <w:r>
          <w:rPr>
            <w:webHidden/>
          </w:rPr>
          <w:instrText xml:space="preserve"> PAGEREF _Toc161825919 \h </w:instrText>
        </w:r>
        <w:r>
          <w:rPr>
            <w:webHidden/>
          </w:rPr>
        </w:r>
      </w:ins>
      <w:r>
        <w:rPr>
          <w:webHidden/>
        </w:rPr>
        <w:fldChar w:fldCharType="separate"/>
      </w:r>
      <w:ins w:id="3217" w:author="Валеев Вадим" w:date="2024-03-20T11:01:00Z">
        <w:r>
          <w:rPr>
            <w:webHidden/>
          </w:rPr>
          <w:t>312</w:t>
        </w:r>
        <w:r>
          <w:rPr>
            <w:webHidden/>
          </w:rPr>
          <w:fldChar w:fldCharType="end"/>
        </w:r>
        <w:r w:rsidRPr="00923A33">
          <w:rPr>
            <w:rStyle w:val="af6"/>
          </w:rPr>
          <w:fldChar w:fldCharType="end"/>
        </w:r>
      </w:ins>
    </w:p>
    <w:p w14:paraId="11EA844C" w14:textId="1B0370B7" w:rsidR="00D703D3" w:rsidRDefault="00D703D3">
      <w:pPr>
        <w:pStyle w:val="affff9"/>
        <w:rPr>
          <w:ins w:id="3218" w:author="Валеев Вадим" w:date="2024-03-20T11:01:00Z"/>
          <w:rFonts w:asciiTheme="minorHAnsi" w:eastAsiaTheme="minorEastAsia" w:hAnsiTheme="minorHAnsi" w:cstheme="minorBidi"/>
          <w:sz w:val="22"/>
          <w:szCs w:val="22"/>
        </w:rPr>
      </w:pPr>
      <w:ins w:id="3219" w:author="Валеев Вадим" w:date="2024-03-20T11:01:00Z">
        <w:r w:rsidRPr="00923A33">
          <w:rPr>
            <w:rStyle w:val="af6"/>
          </w:rPr>
          <w:fldChar w:fldCharType="begin"/>
        </w:r>
        <w:r w:rsidRPr="00923A33">
          <w:rPr>
            <w:rStyle w:val="af6"/>
          </w:rPr>
          <w:instrText xml:space="preserve"> </w:instrText>
        </w:r>
        <w:r>
          <w:instrText>HYPERLINK \l "_Toc161825920"</w:instrText>
        </w:r>
        <w:r w:rsidRPr="00923A33">
          <w:rPr>
            <w:rStyle w:val="af6"/>
          </w:rPr>
          <w:instrText xml:space="preserve"> </w:instrText>
        </w:r>
        <w:r w:rsidRPr="00923A33">
          <w:rPr>
            <w:rStyle w:val="af6"/>
          </w:rPr>
        </w:r>
        <w:r w:rsidRPr="00923A33">
          <w:rPr>
            <w:rStyle w:val="af6"/>
          </w:rPr>
          <w:fldChar w:fldCharType="separate"/>
        </w:r>
        <w:r w:rsidRPr="00923A33">
          <w:rPr>
            <w:rStyle w:val="af6"/>
          </w:rPr>
          <w:t>Рисунок </w:t>
        </w:r>
        <w:r>
          <w:rPr>
            <w:rFonts w:asciiTheme="minorHAnsi" w:eastAsiaTheme="minorEastAsia" w:hAnsiTheme="minorHAnsi" w:cstheme="minorBidi"/>
            <w:sz w:val="22"/>
            <w:szCs w:val="22"/>
          </w:rPr>
          <w:tab/>
        </w:r>
        <w:r w:rsidRPr="00923A33">
          <w:rPr>
            <w:rStyle w:val="af6"/>
          </w:rPr>
          <w:t>284. Форма добавления согласующего</w:t>
        </w:r>
        <w:r>
          <w:rPr>
            <w:webHidden/>
          </w:rPr>
          <w:tab/>
        </w:r>
        <w:r>
          <w:rPr>
            <w:webHidden/>
          </w:rPr>
          <w:fldChar w:fldCharType="begin"/>
        </w:r>
        <w:r>
          <w:rPr>
            <w:webHidden/>
          </w:rPr>
          <w:instrText xml:space="preserve"> PAGEREF _Toc161825920 \h </w:instrText>
        </w:r>
        <w:r>
          <w:rPr>
            <w:webHidden/>
          </w:rPr>
        </w:r>
      </w:ins>
      <w:r>
        <w:rPr>
          <w:webHidden/>
        </w:rPr>
        <w:fldChar w:fldCharType="separate"/>
      </w:r>
      <w:ins w:id="3220" w:author="Валеев Вадим" w:date="2024-03-20T11:01:00Z">
        <w:r>
          <w:rPr>
            <w:webHidden/>
          </w:rPr>
          <w:t>313</w:t>
        </w:r>
        <w:r>
          <w:rPr>
            <w:webHidden/>
          </w:rPr>
          <w:fldChar w:fldCharType="end"/>
        </w:r>
        <w:r w:rsidRPr="00923A33">
          <w:rPr>
            <w:rStyle w:val="af6"/>
          </w:rPr>
          <w:fldChar w:fldCharType="end"/>
        </w:r>
      </w:ins>
    </w:p>
    <w:p w14:paraId="6CE20311" w14:textId="7F022796" w:rsidR="00D703D3" w:rsidRDefault="00D703D3">
      <w:pPr>
        <w:pStyle w:val="affff9"/>
        <w:rPr>
          <w:ins w:id="3221" w:author="Валеев Вадим" w:date="2024-03-20T11:01:00Z"/>
          <w:rFonts w:asciiTheme="minorHAnsi" w:eastAsiaTheme="minorEastAsia" w:hAnsiTheme="minorHAnsi" w:cstheme="minorBidi"/>
          <w:sz w:val="22"/>
          <w:szCs w:val="22"/>
        </w:rPr>
      </w:pPr>
      <w:ins w:id="3222" w:author="Валеев Вадим" w:date="2024-03-20T11:01:00Z">
        <w:r w:rsidRPr="00923A33">
          <w:rPr>
            <w:rStyle w:val="af6"/>
          </w:rPr>
          <w:fldChar w:fldCharType="begin"/>
        </w:r>
        <w:r w:rsidRPr="00923A33">
          <w:rPr>
            <w:rStyle w:val="af6"/>
          </w:rPr>
          <w:instrText xml:space="preserve"> </w:instrText>
        </w:r>
        <w:r>
          <w:instrText>HYPERLINK \l "_Toc161825921"</w:instrText>
        </w:r>
        <w:r w:rsidRPr="00923A33">
          <w:rPr>
            <w:rStyle w:val="af6"/>
          </w:rPr>
          <w:instrText xml:space="preserve"> </w:instrText>
        </w:r>
        <w:r w:rsidRPr="00923A33">
          <w:rPr>
            <w:rStyle w:val="af6"/>
          </w:rPr>
        </w:r>
        <w:r w:rsidRPr="00923A33">
          <w:rPr>
            <w:rStyle w:val="af6"/>
          </w:rPr>
          <w:fldChar w:fldCharType="separate"/>
        </w:r>
        <w:r w:rsidRPr="00923A33">
          <w:rPr>
            <w:rStyle w:val="af6"/>
          </w:rPr>
          <w:t>Рисунок </w:t>
        </w:r>
        <w:r>
          <w:rPr>
            <w:rFonts w:asciiTheme="minorHAnsi" w:eastAsiaTheme="minorEastAsia" w:hAnsiTheme="minorHAnsi" w:cstheme="minorBidi"/>
            <w:sz w:val="22"/>
            <w:szCs w:val="22"/>
          </w:rPr>
          <w:tab/>
        </w:r>
        <w:r w:rsidRPr="00923A33">
          <w:rPr>
            <w:rStyle w:val="af6"/>
          </w:rPr>
          <w:t>285. Заполненный шаблон</w:t>
        </w:r>
        <w:r>
          <w:rPr>
            <w:webHidden/>
          </w:rPr>
          <w:tab/>
        </w:r>
        <w:r>
          <w:rPr>
            <w:webHidden/>
          </w:rPr>
          <w:fldChar w:fldCharType="begin"/>
        </w:r>
        <w:r>
          <w:rPr>
            <w:webHidden/>
          </w:rPr>
          <w:instrText xml:space="preserve"> PAGEREF _Toc161825921 \h </w:instrText>
        </w:r>
        <w:r>
          <w:rPr>
            <w:webHidden/>
          </w:rPr>
        </w:r>
      </w:ins>
      <w:r>
        <w:rPr>
          <w:webHidden/>
        </w:rPr>
        <w:fldChar w:fldCharType="separate"/>
      </w:r>
      <w:ins w:id="3223" w:author="Валеев Вадим" w:date="2024-03-20T11:01:00Z">
        <w:r>
          <w:rPr>
            <w:webHidden/>
          </w:rPr>
          <w:t>314</w:t>
        </w:r>
        <w:r>
          <w:rPr>
            <w:webHidden/>
          </w:rPr>
          <w:fldChar w:fldCharType="end"/>
        </w:r>
        <w:r w:rsidRPr="00923A33">
          <w:rPr>
            <w:rStyle w:val="af6"/>
          </w:rPr>
          <w:fldChar w:fldCharType="end"/>
        </w:r>
      </w:ins>
    </w:p>
    <w:p w14:paraId="359C8A81" w14:textId="2D57A323" w:rsidR="00D703D3" w:rsidRDefault="00D703D3">
      <w:pPr>
        <w:pStyle w:val="affff9"/>
        <w:rPr>
          <w:ins w:id="3224" w:author="Валеев Вадим" w:date="2024-03-20T11:01:00Z"/>
          <w:rFonts w:asciiTheme="minorHAnsi" w:eastAsiaTheme="minorEastAsia" w:hAnsiTheme="minorHAnsi" w:cstheme="minorBidi"/>
          <w:sz w:val="22"/>
          <w:szCs w:val="22"/>
        </w:rPr>
      </w:pPr>
      <w:ins w:id="3225" w:author="Валеев Вадим" w:date="2024-03-20T11:01:00Z">
        <w:r w:rsidRPr="00923A33">
          <w:rPr>
            <w:rStyle w:val="af6"/>
          </w:rPr>
          <w:fldChar w:fldCharType="begin"/>
        </w:r>
        <w:r w:rsidRPr="00923A33">
          <w:rPr>
            <w:rStyle w:val="af6"/>
          </w:rPr>
          <w:instrText xml:space="preserve"> </w:instrText>
        </w:r>
        <w:r>
          <w:instrText>HYPERLINK \l "_Toc161825922"</w:instrText>
        </w:r>
        <w:r w:rsidRPr="00923A33">
          <w:rPr>
            <w:rStyle w:val="af6"/>
          </w:rPr>
          <w:instrText xml:space="preserve"> </w:instrText>
        </w:r>
        <w:r w:rsidRPr="00923A33">
          <w:rPr>
            <w:rStyle w:val="af6"/>
          </w:rPr>
        </w:r>
        <w:r w:rsidRPr="00923A33">
          <w:rPr>
            <w:rStyle w:val="af6"/>
          </w:rPr>
          <w:fldChar w:fldCharType="separate"/>
        </w:r>
        <w:r w:rsidRPr="00923A33">
          <w:rPr>
            <w:rStyle w:val="af6"/>
          </w:rPr>
          <w:t>Рисунок </w:t>
        </w:r>
        <w:r>
          <w:rPr>
            <w:rFonts w:asciiTheme="minorHAnsi" w:eastAsiaTheme="minorEastAsia" w:hAnsiTheme="minorHAnsi" w:cstheme="minorBidi"/>
            <w:sz w:val="22"/>
            <w:szCs w:val="22"/>
          </w:rPr>
          <w:tab/>
        </w:r>
        <w:r w:rsidRPr="00923A33">
          <w:rPr>
            <w:rStyle w:val="af6"/>
          </w:rPr>
          <w:t>286. Списковая форма справочника «Шаблон согласования решения»</w:t>
        </w:r>
        <w:r>
          <w:rPr>
            <w:webHidden/>
          </w:rPr>
          <w:tab/>
        </w:r>
        <w:r>
          <w:rPr>
            <w:webHidden/>
          </w:rPr>
          <w:fldChar w:fldCharType="begin"/>
        </w:r>
        <w:r>
          <w:rPr>
            <w:webHidden/>
          </w:rPr>
          <w:instrText xml:space="preserve"> PAGEREF _Toc161825922 \h </w:instrText>
        </w:r>
        <w:r>
          <w:rPr>
            <w:webHidden/>
          </w:rPr>
        </w:r>
      </w:ins>
      <w:r>
        <w:rPr>
          <w:webHidden/>
        </w:rPr>
        <w:fldChar w:fldCharType="separate"/>
      </w:r>
      <w:ins w:id="3226" w:author="Валеев Вадим" w:date="2024-03-20T11:01:00Z">
        <w:r>
          <w:rPr>
            <w:webHidden/>
          </w:rPr>
          <w:t>315</w:t>
        </w:r>
        <w:r>
          <w:rPr>
            <w:webHidden/>
          </w:rPr>
          <w:fldChar w:fldCharType="end"/>
        </w:r>
        <w:r w:rsidRPr="00923A33">
          <w:rPr>
            <w:rStyle w:val="af6"/>
          </w:rPr>
          <w:fldChar w:fldCharType="end"/>
        </w:r>
      </w:ins>
    </w:p>
    <w:p w14:paraId="517A3CEC" w14:textId="05336A21" w:rsidR="00D703D3" w:rsidRDefault="00D703D3">
      <w:pPr>
        <w:pStyle w:val="affff9"/>
        <w:rPr>
          <w:ins w:id="3227" w:author="Валеев Вадим" w:date="2024-03-20T11:01:00Z"/>
          <w:rFonts w:asciiTheme="minorHAnsi" w:eastAsiaTheme="minorEastAsia" w:hAnsiTheme="minorHAnsi" w:cstheme="minorBidi"/>
          <w:sz w:val="22"/>
          <w:szCs w:val="22"/>
        </w:rPr>
      </w:pPr>
      <w:ins w:id="3228" w:author="Валеев Вадим" w:date="2024-03-20T11:01:00Z">
        <w:r w:rsidRPr="00923A33">
          <w:rPr>
            <w:rStyle w:val="af6"/>
          </w:rPr>
          <w:fldChar w:fldCharType="begin"/>
        </w:r>
        <w:r w:rsidRPr="00923A33">
          <w:rPr>
            <w:rStyle w:val="af6"/>
          </w:rPr>
          <w:instrText xml:space="preserve"> </w:instrText>
        </w:r>
        <w:r>
          <w:instrText>HYPERLINK \l "_Toc161825923"</w:instrText>
        </w:r>
        <w:r w:rsidRPr="00923A33">
          <w:rPr>
            <w:rStyle w:val="af6"/>
          </w:rPr>
          <w:instrText xml:space="preserve"> </w:instrText>
        </w:r>
        <w:r w:rsidRPr="00923A33">
          <w:rPr>
            <w:rStyle w:val="af6"/>
          </w:rPr>
        </w:r>
        <w:r w:rsidRPr="00923A33">
          <w:rPr>
            <w:rStyle w:val="af6"/>
          </w:rPr>
          <w:fldChar w:fldCharType="separate"/>
        </w:r>
        <w:r w:rsidRPr="00923A33">
          <w:rPr>
            <w:rStyle w:val="af6"/>
          </w:rPr>
          <w:t>Рисунок </w:t>
        </w:r>
        <w:r>
          <w:rPr>
            <w:rFonts w:asciiTheme="minorHAnsi" w:eastAsiaTheme="minorEastAsia" w:hAnsiTheme="minorHAnsi" w:cstheme="minorBidi"/>
            <w:sz w:val="22"/>
            <w:szCs w:val="22"/>
          </w:rPr>
          <w:tab/>
        </w:r>
        <w:r w:rsidRPr="00923A33">
          <w:rPr>
            <w:rStyle w:val="af6"/>
          </w:rPr>
          <w:t>287. Визуальная форма справочника «Шаблон согласования решения»</w:t>
        </w:r>
        <w:r>
          <w:rPr>
            <w:webHidden/>
          </w:rPr>
          <w:tab/>
        </w:r>
        <w:r>
          <w:rPr>
            <w:webHidden/>
          </w:rPr>
          <w:fldChar w:fldCharType="begin"/>
        </w:r>
        <w:r>
          <w:rPr>
            <w:webHidden/>
          </w:rPr>
          <w:instrText xml:space="preserve"> PAGEREF _Toc161825923 \h </w:instrText>
        </w:r>
        <w:r>
          <w:rPr>
            <w:webHidden/>
          </w:rPr>
        </w:r>
      </w:ins>
      <w:r>
        <w:rPr>
          <w:webHidden/>
        </w:rPr>
        <w:fldChar w:fldCharType="separate"/>
      </w:r>
      <w:ins w:id="3229" w:author="Валеев Вадим" w:date="2024-03-20T11:01:00Z">
        <w:r>
          <w:rPr>
            <w:webHidden/>
          </w:rPr>
          <w:t>316</w:t>
        </w:r>
        <w:r>
          <w:rPr>
            <w:webHidden/>
          </w:rPr>
          <w:fldChar w:fldCharType="end"/>
        </w:r>
        <w:r w:rsidRPr="00923A33">
          <w:rPr>
            <w:rStyle w:val="af6"/>
          </w:rPr>
          <w:fldChar w:fldCharType="end"/>
        </w:r>
      </w:ins>
    </w:p>
    <w:p w14:paraId="597FFD34" w14:textId="06A1373F" w:rsidR="00D703D3" w:rsidRDefault="00D703D3">
      <w:pPr>
        <w:pStyle w:val="affff9"/>
        <w:rPr>
          <w:ins w:id="3230" w:author="Валеев Вадим" w:date="2024-03-20T11:01:00Z"/>
          <w:rFonts w:asciiTheme="minorHAnsi" w:eastAsiaTheme="minorEastAsia" w:hAnsiTheme="minorHAnsi" w:cstheme="minorBidi"/>
          <w:sz w:val="22"/>
          <w:szCs w:val="22"/>
        </w:rPr>
      </w:pPr>
      <w:ins w:id="3231" w:author="Валеев Вадим" w:date="2024-03-20T11:01:00Z">
        <w:r w:rsidRPr="00923A33">
          <w:rPr>
            <w:rStyle w:val="af6"/>
          </w:rPr>
          <w:fldChar w:fldCharType="begin"/>
        </w:r>
        <w:r w:rsidRPr="00923A33">
          <w:rPr>
            <w:rStyle w:val="af6"/>
          </w:rPr>
          <w:instrText xml:space="preserve"> </w:instrText>
        </w:r>
        <w:r>
          <w:instrText>HYPERLINK \l "_Toc161825924"</w:instrText>
        </w:r>
        <w:r w:rsidRPr="00923A33">
          <w:rPr>
            <w:rStyle w:val="af6"/>
          </w:rPr>
          <w:instrText xml:space="preserve"> </w:instrText>
        </w:r>
        <w:r w:rsidRPr="00923A33">
          <w:rPr>
            <w:rStyle w:val="af6"/>
          </w:rPr>
        </w:r>
        <w:r w:rsidRPr="00923A33">
          <w:rPr>
            <w:rStyle w:val="af6"/>
          </w:rPr>
          <w:fldChar w:fldCharType="separate"/>
        </w:r>
        <w:r w:rsidRPr="00923A33">
          <w:rPr>
            <w:rStyle w:val="af6"/>
          </w:rPr>
          <w:t>Рисунок </w:t>
        </w:r>
        <w:r>
          <w:rPr>
            <w:rFonts w:asciiTheme="minorHAnsi" w:eastAsiaTheme="minorEastAsia" w:hAnsiTheme="minorHAnsi" w:cstheme="minorBidi"/>
            <w:sz w:val="22"/>
            <w:szCs w:val="22"/>
          </w:rPr>
          <w:tab/>
        </w:r>
        <w:r w:rsidRPr="00923A33">
          <w:rPr>
            <w:rStyle w:val="af6"/>
          </w:rPr>
          <w:t>288. Запись справочника «Шаблон согласования решения»</w:t>
        </w:r>
        <w:r>
          <w:rPr>
            <w:webHidden/>
          </w:rPr>
          <w:tab/>
        </w:r>
        <w:r>
          <w:rPr>
            <w:webHidden/>
          </w:rPr>
          <w:fldChar w:fldCharType="begin"/>
        </w:r>
        <w:r>
          <w:rPr>
            <w:webHidden/>
          </w:rPr>
          <w:instrText xml:space="preserve"> PAGEREF _Toc161825924 \h </w:instrText>
        </w:r>
        <w:r>
          <w:rPr>
            <w:webHidden/>
          </w:rPr>
        </w:r>
      </w:ins>
      <w:r>
        <w:rPr>
          <w:webHidden/>
        </w:rPr>
        <w:fldChar w:fldCharType="separate"/>
      </w:r>
      <w:ins w:id="3232" w:author="Валеев Вадим" w:date="2024-03-20T11:01:00Z">
        <w:r>
          <w:rPr>
            <w:webHidden/>
          </w:rPr>
          <w:t>318</w:t>
        </w:r>
        <w:r>
          <w:rPr>
            <w:webHidden/>
          </w:rPr>
          <w:fldChar w:fldCharType="end"/>
        </w:r>
        <w:r w:rsidRPr="00923A33">
          <w:rPr>
            <w:rStyle w:val="af6"/>
          </w:rPr>
          <w:fldChar w:fldCharType="end"/>
        </w:r>
      </w:ins>
    </w:p>
    <w:p w14:paraId="1E219B12" w14:textId="6A8B4831" w:rsidR="00D703D3" w:rsidRDefault="00D703D3">
      <w:pPr>
        <w:pStyle w:val="affff9"/>
        <w:rPr>
          <w:ins w:id="3233" w:author="Валеев Вадим" w:date="2024-03-20T11:01:00Z"/>
          <w:rFonts w:asciiTheme="minorHAnsi" w:eastAsiaTheme="minorEastAsia" w:hAnsiTheme="minorHAnsi" w:cstheme="minorBidi"/>
          <w:sz w:val="22"/>
          <w:szCs w:val="22"/>
        </w:rPr>
      </w:pPr>
      <w:ins w:id="3234" w:author="Валеев Вадим" w:date="2024-03-20T11:01:00Z">
        <w:r w:rsidRPr="00923A33">
          <w:rPr>
            <w:rStyle w:val="af6"/>
          </w:rPr>
          <w:fldChar w:fldCharType="begin"/>
        </w:r>
        <w:r w:rsidRPr="00923A33">
          <w:rPr>
            <w:rStyle w:val="af6"/>
          </w:rPr>
          <w:instrText xml:space="preserve"> </w:instrText>
        </w:r>
        <w:r>
          <w:instrText>HYPERLINK \l "_Toc161825925"</w:instrText>
        </w:r>
        <w:r w:rsidRPr="00923A33">
          <w:rPr>
            <w:rStyle w:val="af6"/>
          </w:rPr>
          <w:instrText xml:space="preserve"> </w:instrText>
        </w:r>
        <w:r w:rsidRPr="00923A33">
          <w:rPr>
            <w:rStyle w:val="af6"/>
          </w:rPr>
        </w:r>
        <w:r w:rsidRPr="00923A33">
          <w:rPr>
            <w:rStyle w:val="af6"/>
          </w:rPr>
          <w:fldChar w:fldCharType="separate"/>
        </w:r>
        <w:r w:rsidRPr="00923A33">
          <w:rPr>
            <w:rStyle w:val="af6"/>
          </w:rPr>
          <w:t>Рисунок </w:t>
        </w:r>
        <w:r>
          <w:rPr>
            <w:rFonts w:asciiTheme="minorHAnsi" w:eastAsiaTheme="minorEastAsia" w:hAnsiTheme="minorHAnsi" w:cstheme="minorBidi"/>
            <w:sz w:val="22"/>
            <w:szCs w:val="22"/>
          </w:rPr>
          <w:tab/>
        </w:r>
        <w:r w:rsidRPr="00923A33">
          <w:rPr>
            <w:rStyle w:val="af6"/>
          </w:rPr>
          <w:t>289. Путь к справочнику «Шаблон согласования решения»</w:t>
        </w:r>
        <w:r>
          <w:rPr>
            <w:webHidden/>
          </w:rPr>
          <w:tab/>
        </w:r>
        <w:r>
          <w:rPr>
            <w:webHidden/>
          </w:rPr>
          <w:fldChar w:fldCharType="begin"/>
        </w:r>
        <w:r>
          <w:rPr>
            <w:webHidden/>
          </w:rPr>
          <w:instrText xml:space="preserve"> PAGEREF _Toc161825925 \h </w:instrText>
        </w:r>
        <w:r>
          <w:rPr>
            <w:webHidden/>
          </w:rPr>
        </w:r>
      </w:ins>
      <w:r>
        <w:rPr>
          <w:webHidden/>
        </w:rPr>
        <w:fldChar w:fldCharType="separate"/>
      </w:r>
      <w:ins w:id="3235" w:author="Валеев Вадим" w:date="2024-03-20T11:01:00Z">
        <w:r>
          <w:rPr>
            <w:webHidden/>
          </w:rPr>
          <w:t>318</w:t>
        </w:r>
        <w:r>
          <w:rPr>
            <w:webHidden/>
          </w:rPr>
          <w:fldChar w:fldCharType="end"/>
        </w:r>
        <w:r w:rsidRPr="00923A33">
          <w:rPr>
            <w:rStyle w:val="af6"/>
          </w:rPr>
          <w:fldChar w:fldCharType="end"/>
        </w:r>
      </w:ins>
    </w:p>
    <w:p w14:paraId="0A46B997" w14:textId="59056A46" w:rsidR="00D703D3" w:rsidRDefault="00D703D3">
      <w:pPr>
        <w:pStyle w:val="affff9"/>
        <w:rPr>
          <w:ins w:id="3236" w:author="Валеев Вадим" w:date="2024-03-20T11:01:00Z"/>
          <w:rFonts w:asciiTheme="minorHAnsi" w:eastAsiaTheme="minorEastAsia" w:hAnsiTheme="minorHAnsi" w:cstheme="minorBidi"/>
          <w:sz w:val="22"/>
          <w:szCs w:val="22"/>
        </w:rPr>
      </w:pPr>
      <w:ins w:id="3237" w:author="Валеев Вадим" w:date="2024-03-20T11:01:00Z">
        <w:r w:rsidRPr="00923A33">
          <w:rPr>
            <w:rStyle w:val="af6"/>
          </w:rPr>
          <w:fldChar w:fldCharType="begin"/>
        </w:r>
        <w:r w:rsidRPr="00923A33">
          <w:rPr>
            <w:rStyle w:val="af6"/>
          </w:rPr>
          <w:instrText xml:space="preserve"> </w:instrText>
        </w:r>
        <w:r>
          <w:instrText>HYPERLINK \l "_Toc161825926"</w:instrText>
        </w:r>
        <w:r w:rsidRPr="00923A33">
          <w:rPr>
            <w:rStyle w:val="af6"/>
          </w:rPr>
          <w:instrText xml:space="preserve"> </w:instrText>
        </w:r>
        <w:r w:rsidRPr="00923A33">
          <w:rPr>
            <w:rStyle w:val="af6"/>
          </w:rPr>
        </w:r>
        <w:r w:rsidRPr="00923A33">
          <w:rPr>
            <w:rStyle w:val="af6"/>
          </w:rPr>
          <w:fldChar w:fldCharType="separate"/>
        </w:r>
        <w:r w:rsidRPr="00923A33">
          <w:rPr>
            <w:rStyle w:val="af6"/>
          </w:rPr>
          <w:t>Рисунок </w:t>
        </w:r>
        <w:r>
          <w:rPr>
            <w:rFonts w:asciiTheme="minorHAnsi" w:eastAsiaTheme="minorEastAsia" w:hAnsiTheme="minorHAnsi" w:cstheme="minorBidi"/>
            <w:sz w:val="22"/>
            <w:szCs w:val="22"/>
          </w:rPr>
          <w:tab/>
        </w:r>
        <w:r w:rsidRPr="00923A33">
          <w:rPr>
            <w:rStyle w:val="af6"/>
          </w:rPr>
          <w:t>290. Выбор необходимого шаблона</w:t>
        </w:r>
        <w:r>
          <w:rPr>
            <w:webHidden/>
          </w:rPr>
          <w:tab/>
        </w:r>
        <w:r>
          <w:rPr>
            <w:webHidden/>
          </w:rPr>
          <w:fldChar w:fldCharType="begin"/>
        </w:r>
        <w:r>
          <w:rPr>
            <w:webHidden/>
          </w:rPr>
          <w:instrText xml:space="preserve"> PAGEREF _Toc161825926 \h </w:instrText>
        </w:r>
        <w:r>
          <w:rPr>
            <w:webHidden/>
          </w:rPr>
        </w:r>
      </w:ins>
      <w:r>
        <w:rPr>
          <w:webHidden/>
        </w:rPr>
        <w:fldChar w:fldCharType="separate"/>
      </w:r>
      <w:ins w:id="3238" w:author="Валеев Вадим" w:date="2024-03-20T11:01:00Z">
        <w:r>
          <w:rPr>
            <w:webHidden/>
          </w:rPr>
          <w:t>319</w:t>
        </w:r>
        <w:r>
          <w:rPr>
            <w:webHidden/>
          </w:rPr>
          <w:fldChar w:fldCharType="end"/>
        </w:r>
        <w:r w:rsidRPr="00923A33">
          <w:rPr>
            <w:rStyle w:val="af6"/>
          </w:rPr>
          <w:fldChar w:fldCharType="end"/>
        </w:r>
      </w:ins>
    </w:p>
    <w:p w14:paraId="564A843C" w14:textId="4A345799" w:rsidR="00D703D3" w:rsidRDefault="00D703D3">
      <w:pPr>
        <w:pStyle w:val="affff9"/>
        <w:rPr>
          <w:ins w:id="3239" w:author="Валеев Вадим" w:date="2024-03-20T11:01:00Z"/>
          <w:rFonts w:asciiTheme="minorHAnsi" w:eastAsiaTheme="minorEastAsia" w:hAnsiTheme="minorHAnsi" w:cstheme="minorBidi"/>
          <w:sz w:val="22"/>
          <w:szCs w:val="22"/>
        </w:rPr>
      </w:pPr>
      <w:ins w:id="3240" w:author="Валеев Вадим" w:date="2024-03-20T11:01:00Z">
        <w:r w:rsidRPr="00923A33">
          <w:rPr>
            <w:rStyle w:val="af6"/>
          </w:rPr>
          <w:fldChar w:fldCharType="begin"/>
        </w:r>
        <w:r w:rsidRPr="00923A33">
          <w:rPr>
            <w:rStyle w:val="af6"/>
          </w:rPr>
          <w:instrText xml:space="preserve"> </w:instrText>
        </w:r>
        <w:r>
          <w:instrText>HYPERLINK \l "_Toc161825927"</w:instrText>
        </w:r>
        <w:r w:rsidRPr="00923A33">
          <w:rPr>
            <w:rStyle w:val="af6"/>
          </w:rPr>
          <w:instrText xml:space="preserve"> </w:instrText>
        </w:r>
        <w:r w:rsidRPr="00923A33">
          <w:rPr>
            <w:rStyle w:val="af6"/>
          </w:rPr>
        </w:r>
        <w:r w:rsidRPr="00923A33">
          <w:rPr>
            <w:rStyle w:val="af6"/>
          </w:rPr>
          <w:fldChar w:fldCharType="separate"/>
        </w:r>
        <w:r w:rsidRPr="00923A33">
          <w:rPr>
            <w:rStyle w:val="af6"/>
          </w:rPr>
          <w:t>Рисунок </w:t>
        </w:r>
        <w:r>
          <w:rPr>
            <w:rFonts w:asciiTheme="minorHAnsi" w:eastAsiaTheme="minorEastAsia" w:hAnsiTheme="minorHAnsi" w:cstheme="minorBidi"/>
            <w:sz w:val="22"/>
            <w:szCs w:val="22"/>
          </w:rPr>
          <w:tab/>
        </w:r>
        <w:r w:rsidRPr="00923A33">
          <w:rPr>
            <w:rStyle w:val="af6"/>
          </w:rPr>
          <w:t>291. Выбор необходимого шаблона</w:t>
        </w:r>
        <w:r>
          <w:rPr>
            <w:webHidden/>
          </w:rPr>
          <w:tab/>
        </w:r>
        <w:r>
          <w:rPr>
            <w:webHidden/>
          </w:rPr>
          <w:fldChar w:fldCharType="begin"/>
        </w:r>
        <w:r>
          <w:rPr>
            <w:webHidden/>
          </w:rPr>
          <w:instrText xml:space="preserve"> PAGEREF _Toc161825927 \h </w:instrText>
        </w:r>
        <w:r>
          <w:rPr>
            <w:webHidden/>
          </w:rPr>
        </w:r>
      </w:ins>
      <w:r>
        <w:rPr>
          <w:webHidden/>
        </w:rPr>
        <w:fldChar w:fldCharType="separate"/>
      </w:r>
      <w:ins w:id="3241" w:author="Валеев Вадим" w:date="2024-03-20T11:01:00Z">
        <w:r>
          <w:rPr>
            <w:webHidden/>
          </w:rPr>
          <w:t>319</w:t>
        </w:r>
        <w:r>
          <w:rPr>
            <w:webHidden/>
          </w:rPr>
          <w:fldChar w:fldCharType="end"/>
        </w:r>
        <w:r w:rsidRPr="00923A33">
          <w:rPr>
            <w:rStyle w:val="af6"/>
          </w:rPr>
          <w:fldChar w:fldCharType="end"/>
        </w:r>
      </w:ins>
    </w:p>
    <w:p w14:paraId="03BFDC59" w14:textId="33424280" w:rsidR="00D703D3" w:rsidRDefault="00D703D3">
      <w:pPr>
        <w:pStyle w:val="affff9"/>
        <w:rPr>
          <w:ins w:id="3242" w:author="Валеев Вадим" w:date="2024-03-20T11:01:00Z"/>
          <w:rFonts w:asciiTheme="minorHAnsi" w:eastAsiaTheme="minorEastAsia" w:hAnsiTheme="minorHAnsi" w:cstheme="minorBidi"/>
          <w:sz w:val="22"/>
          <w:szCs w:val="22"/>
        </w:rPr>
      </w:pPr>
      <w:ins w:id="3243" w:author="Валеев Вадим" w:date="2024-03-20T11:01:00Z">
        <w:r w:rsidRPr="00923A33">
          <w:rPr>
            <w:rStyle w:val="af6"/>
          </w:rPr>
          <w:fldChar w:fldCharType="begin"/>
        </w:r>
        <w:r w:rsidRPr="00923A33">
          <w:rPr>
            <w:rStyle w:val="af6"/>
          </w:rPr>
          <w:instrText xml:space="preserve"> </w:instrText>
        </w:r>
        <w:r>
          <w:instrText>HYPERLINK \l "_Toc161825928"</w:instrText>
        </w:r>
        <w:r w:rsidRPr="00923A33">
          <w:rPr>
            <w:rStyle w:val="af6"/>
          </w:rPr>
          <w:instrText xml:space="preserve"> </w:instrText>
        </w:r>
        <w:r w:rsidRPr="00923A33">
          <w:rPr>
            <w:rStyle w:val="af6"/>
          </w:rPr>
        </w:r>
        <w:r w:rsidRPr="00923A33">
          <w:rPr>
            <w:rStyle w:val="af6"/>
          </w:rPr>
          <w:fldChar w:fldCharType="separate"/>
        </w:r>
        <w:r w:rsidRPr="00923A33">
          <w:rPr>
            <w:rStyle w:val="af6"/>
          </w:rPr>
          <w:t>Рисунок </w:t>
        </w:r>
        <w:r>
          <w:rPr>
            <w:rFonts w:asciiTheme="minorHAnsi" w:eastAsiaTheme="minorEastAsia" w:hAnsiTheme="minorHAnsi" w:cstheme="minorBidi"/>
            <w:sz w:val="22"/>
            <w:szCs w:val="22"/>
          </w:rPr>
          <w:tab/>
        </w:r>
        <w:r w:rsidRPr="00923A33">
          <w:rPr>
            <w:rStyle w:val="af6"/>
          </w:rPr>
          <w:t>292. Выбор шаблона как используемого по умолчанию</w:t>
        </w:r>
        <w:r>
          <w:rPr>
            <w:webHidden/>
          </w:rPr>
          <w:tab/>
        </w:r>
        <w:r>
          <w:rPr>
            <w:webHidden/>
          </w:rPr>
          <w:fldChar w:fldCharType="begin"/>
        </w:r>
        <w:r>
          <w:rPr>
            <w:webHidden/>
          </w:rPr>
          <w:instrText xml:space="preserve"> PAGEREF _Toc161825928 \h </w:instrText>
        </w:r>
        <w:r>
          <w:rPr>
            <w:webHidden/>
          </w:rPr>
        </w:r>
      </w:ins>
      <w:r>
        <w:rPr>
          <w:webHidden/>
        </w:rPr>
        <w:fldChar w:fldCharType="separate"/>
      </w:r>
      <w:ins w:id="3244" w:author="Валеев Вадим" w:date="2024-03-20T11:01:00Z">
        <w:r>
          <w:rPr>
            <w:webHidden/>
          </w:rPr>
          <w:t>320</w:t>
        </w:r>
        <w:r>
          <w:rPr>
            <w:webHidden/>
          </w:rPr>
          <w:fldChar w:fldCharType="end"/>
        </w:r>
        <w:r w:rsidRPr="00923A33">
          <w:rPr>
            <w:rStyle w:val="af6"/>
          </w:rPr>
          <w:fldChar w:fldCharType="end"/>
        </w:r>
      </w:ins>
    </w:p>
    <w:p w14:paraId="7275010B" w14:textId="73812BC5" w:rsidR="00D703D3" w:rsidRDefault="00D703D3">
      <w:pPr>
        <w:pStyle w:val="affff9"/>
        <w:rPr>
          <w:ins w:id="3245" w:author="Валеев Вадим" w:date="2024-03-20T11:01:00Z"/>
          <w:rFonts w:asciiTheme="minorHAnsi" w:eastAsiaTheme="minorEastAsia" w:hAnsiTheme="minorHAnsi" w:cstheme="minorBidi"/>
          <w:sz w:val="22"/>
          <w:szCs w:val="22"/>
        </w:rPr>
      </w:pPr>
      <w:ins w:id="3246" w:author="Валеев Вадим" w:date="2024-03-20T11:01:00Z">
        <w:r w:rsidRPr="00923A33">
          <w:rPr>
            <w:rStyle w:val="af6"/>
          </w:rPr>
          <w:fldChar w:fldCharType="begin"/>
        </w:r>
        <w:r w:rsidRPr="00923A33">
          <w:rPr>
            <w:rStyle w:val="af6"/>
          </w:rPr>
          <w:instrText xml:space="preserve"> </w:instrText>
        </w:r>
        <w:r>
          <w:instrText>HYPERLINK \l "_Toc161825929"</w:instrText>
        </w:r>
        <w:r w:rsidRPr="00923A33">
          <w:rPr>
            <w:rStyle w:val="af6"/>
          </w:rPr>
          <w:instrText xml:space="preserve"> </w:instrText>
        </w:r>
        <w:r w:rsidRPr="00923A33">
          <w:rPr>
            <w:rStyle w:val="af6"/>
          </w:rPr>
        </w:r>
        <w:r w:rsidRPr="00923A33">
          <w:rPr>
            <w:rStyle w:val="af6"/>
          </w:rPr>
          <w:fldChar w:fldCharType="separate"/>
        </w:r>
        <w:r w:rsidRPr="00923A33">
          <w:rPr>
            <w:rStyle w:val="af6"/>
          </w:rPr>
          <w:t>Рисунок </w:t>
        </w:r>
        <w:r>
          <w:rPr>
            <w:rFonts w:asciiTheme="minorHAnsi" w:eastAsiaTheme="minorEastAsia" w:hAnsiTheme="minorHAnsi" w:cstheme="minorBidi"/>
            <w:sz w:val="22"/>
            <w:szCs w:val="22"/>
          </w:rPr>
          <w:tab/>
        </w:r>
        <w:r w:rsidRPr="00923A33">
          <w:rPr>
            <w:rStyle w:val="af6"/>
          </w:rPr>
          <w:t>293. Путь к справочнику «Шаблон согласования решения»</w:t>
        </w:r>
        <w:r>
          <w:rPr>
            <w:webHidden/>
          </w:rPr>
          <w:tab/>
        </w:r>
        <w:r>
          <w:rPr>
            <w:webHidden/>
          </w:rPr>
          <w:fldChar w:fldCharType="begin"/>
        </w:r>
        <w:r>
          <w:rPr>
            <w:webHidden/>
          </w:rPr>
          <w:instrText xml:space="preserve"> PAGEREF _Toc161825929 \h </w:instrText>
        </w:r>
        <w:r>
          <w:rPr>
            <w:webHidden/>
          </w:rPr>
        </w:r>
      </w:ins>
      <w:r>
        <w:rPr>
          <w:webHidden/>
        </w:rPr>
        <w:fldChar w:fldCharType="separate"/>
      </w:r>
      <w:ins w:id="3247" w:author="Валеев Вадим" w:date="2024-03-20T11:01:00Z">
        <w:r>
          <w:rPr>
            <w:webHidden/>
          </w:rPr>
          <w:t>321</w:t>
        </w:r>
        <w:r>
          <w:rPr>
            <w:webHidden/>
          </w:rPr>
          <w:fldChar w:fldCharType="end"/>
        </w:r>
        <w:r w:rsidRPr="00923A33">
          <w:rPr>
            <w:rStyle w:val="af6"/>
          </w:rPr>
          <w:fldChar w:fldCharType="end"/>
        </w:r>
      </w:ins>
    </w:p>
    <w:p w14:paraId="0DB6047A" w14:textId="3B65B0BB" w:rsidR="00D703D3" w:rsidRDefault="00D703D3">
      <w:pPr>
        <w:pStyle w:val="affff9"/>
        <w:rPr>
          <w:ins w:id="3248" w:author="Валеев Вадим" w:date="2024-03-20T11:01:00Z"/>
          <w:rFonts w:asciiTheme="minorHAnsi" w:eastAsiaTheme="minorEastAsia" w:hAnsiTheme="minorHAnsi" w:cstheme="minorBidi"/>
          <w:sz w:val="22"/>
          <w:szCs w:val="22"/>
        </w:rPr>
      </w:pPr>
      <w:ins w:id="3249" w:author="Валеев Вадим" w:date="2024-03-20T11:01:00Z">
        <w:r w:rsidRPr="00923A33">
          <w:rPr>
            <w:rStyle w:val="af6"/>
          </w:rPr>
          <w:fldChar w:fldCharType="begin"/>
        </w:r>
        <w:r w:rsidRPr="00923A33">
          <w:rPr>
            <w:rStyle w:val="af6"/>
          </w:rPr>
          <w:instrText xml:space="preserve"> </w:instrText>
        </w:r>
        <w:r>
          <w:instrText>HYPERLINK \l "_Toc161825930"</w:instrText>
        </w:r>
        <w:r w:rsidRPr="00923A33">
          <w:rPr>
            <w:rStyle w:val="af6"/>
          </w:rPr>
          <w:instrText xml:space="preserve"> </w:instrText>
        </w:r>
        <w:r w:rsidRPr="00923A33">
          <w:rPr>
            <w:rStyle w:val="af6"/>
          </w:rPr>
        </w:r>
        <w:r w:rsidRPr="00923A33">
          <w:rPr>
            <w:rStyle w:val="af6"/>
          </w:rPr>
          <w:fldChar w:fldCharType="separate"/>
        </w:r>
        <w:r w:rsidRPr="00923A33">
          <w:rPr>
            <w:rStyle w:val="af6"/>
          </w:rPr>
          <w:t>Рисунок </w:t>
        </w:r>
        <w:r>
          <w:rPr>
            <w:rFonts w:asciiTheme="minorHAnsi" w:eastAsiaTheme="minorEastAsia" w:hAnsiTheme="minorHAnsi" w:cstheme="minorBidi"/>
            <w:sz w:val="22"/>
            <w:szCs w:val="22"/>
          </w:rPr>
          <w:tab/>
        </w:r>
        <w:r w:rsidRPr="00923A33">
          <w:rPr>
            <w:rStyle w:val="af6"/>
          </w:rPr>
          <w:t>294. Согласующие и утверждающие</w:t>
        </w:r>
        <w:r>
          <w:rPr>
            <w:webHidden/>
          </w:rPr>
          <w:tab/>
        </w:r>
        <w:r>
          <w:rPr>
            <w:webHidden/>
          </w:rPr>
          <w:fldChar w:fldCharType="begin"/>
        </w:r>
        <w:r>
          <w:rPr>
            <w:webHidden/>
          </w:rPr>
          <w:instrText xml:space="preserve"> PAGEREF _Toc161825930 \h </w:instrText>
        </w:r>
        <w:r>
          <w:rPr>
            <w:webHidden/>
          </w:rPr>
        </w:r>
      </w:ins>
      <w:r>
        <w:rPr>
          <w:webHidden/>
        </w:rPr>
        <w:fldChar w:fldCharType="separate"/>
      </w:r>
      <w:ins w:id="3250" w:author="Валеев Вадим" w:date="2024-03-20T11:01:00Z">
        <w:r>
          <w:rPr>
            <w:webHidden/>
          </w:rPr>
          <w:t>321</w:t>
        </w:r>
        <w:r>
          <w:rPr>
            <w:webHidden/>
          </w:rPr>
          <w:fldChar w:fldCharType="end"/>
        </w:r>
        <w:r w:rsidRPr="00923A33">
          <w:rPr>
            <w:rStyle w:val="af6"/>
          </w:rPr>
          <w:fldChar w:fldCharType="end"/>
        </w:r>
      </w:ins>
    </w:p>
    <w:p w14:paraId="1AD66B01" w14:textId="3354D171" w:rsidR="00D703D3" w:rsidRDefault="00D703D3">
      <w:pPr>
        <w:pStyle w:val="affff9"/>
        <w:rPr>
          <w:ins w:id="3251" w:author="Валеев Вадим" w:date="2024-03-20T11:01:00Z"/>
          <w:rFonts w:asciiTheme="minorHAnsi" w:eastAsiaTheme="minorEastAsia" w:hAnsiTheme="minorHAnsi" w:cstheme="minorBidi"/>
          <w:sz w:val="22"/>
          <w:szCs w:val="22"/>
        </w:rPr>
      </w:pPr>
      <w:ins w:id="3252" w:author="Валеев Вадим" w:date="2024-03-20T11:01:00Z">
        <w:r w:rsidRPr="00923A33">
          <w:rPr>
            <w:rStyle w:val="af6"/>
          </w:rPr>
          <w:fldChar w:fldCharType="begin"/>
        </w:r>
        <w:r w:rsidRPr="00923A33">
          <w:rPr>
            <w:rStyle w:val="af6"/>
          </w:rPr>
          <w:instrText xml:space="preserve"> </w:instrText>
        </w:r>
        <w:r>
          <w:instrText>HYPERLINK \l "_Toc161825931"</w:instrText>
        </w:r>
        <w:r w:rsidRPr="00923A33">
          <w:rPr>
            <w:rStyle w:val="af6"/>
          </w:rPr>
          <w:instrText xml:space="preserve"> </w:instrText>
        </w:r>
        <w:r w:rsidRPr="00923A33">
          <w:rPr>
            <w:rStyle w:val="af6"/>
          </w:rPr>
        </w:r>
        <w:r w:rsidRPr="00923A33">
          <w:rPr>
            <w:rStyle w:val="af6"/>
          </w:rPr>
          <w:fldChar w:fldCharType="separate"/>
        </w:r>
        <w:r w:rsidRPr="00923A33">
          <w:rPr>
            <w:rStyle w:val="af6"/>
          </w:rPr>
          <w:t>Рисунок </w:t>
        </w:r>
        <w:r>
          <w:rPr>
            <w:rFonts w:asciiTheme="minorHAnsi" w:eastAsiaTheme="minorEastAsia" w:hAnsiTheme="minorHAnsi" w:cstheme="minorBidi"/>
            <w:sz w:val="22"/>
            <w:szCs w:val="22"/>
          </w:rPr>
          <w:tab/>
        </w:r>
        <w:r w:rsidRPr="00923A33">
          <w:rPr>
            <w:rStyle w:val="af6"/>
          </w:rPr>
          <w:t>295. Заполненный шаблон</w:t>
        </w:r>
        <w:r>
          <w:rPr>
            <w:webHidden/>
          </w:rPr>
          <w:tab/>
        </w:r>
        <w:r>
          <w:rPr>
            <w:webHidden/>
          </w:rPr>
          <w:fldChar w:fldCharType="begin"/>
        </w:r>
        <w:r>
          <w:rPr>
            <w:webHidden/>
          </w:rPr>
          <w:instrText xml:space="preserve"> PAGEREF _Toc161825931 \h </w:instrText>
        </w:r>
        <w:r>
          <w:rPr>
            <w:webHidden/>
          </w:rPr>
        </w:r>
      </w:ins>
      <w:r>
        <w:rPr>
          <w:webHidden/>
        </w:rPr>
        <w:fldChar w:fldCharType="separate"/>
      </w:r>
      <w:ins w:id="3253" w:author="Валеев Вадим" w:date="2024-03-20T11:01:00Z">
        <w:r>
          <w:rPr>
            <w:webHidden/>
          </w:rPr>
          <w:t>322</w:t>
        </w:r>
        <w:r>
          <w:rPr>
            <w:webHidden/>
          </w:rPr>
          <w:fldChar w:fldCharType="end"/>
        </w:r>
        <w:r w:rsidRPr="00923A33">
          <w:rPr>
            <w:rStyle w:val="af6"/>
          </w:rPr>
          <w:fldChar w:fldCharType="end"/>
        </w:r>
      </w:ins>
    </w:p>
    <w:p w14:paraId="2ED3BF0F" w14:textId="316D33D9" w:rsidR="00D703D3" w:rsidRDefault="00D703D3">
      <w:pPr>
        <w:pStyle w:val="affff9"/>
        <w:rPr>
          <w:ins w:id="3254" w:author="Валеев Вадим" w:date="2024-03-20T11:01:00Z"/>
          <w:rFonts w:asciiTheme="minorHAnsi" w:eastAsiaTheme="minorEastAsia" w:hAnsiTheme="minorHAnsi" w:cstheme="minorBidi"/>
          <w:sz w:val="22"/>
          <w:szCs w:val="22"/>
        </w:rPr>
      </w:pPr>
      <w:ins w:id="3255" w:author="Валеев Вадим" w:date="2024-03-20T11:01:00Z">
        <w:r w:rsidRPr="00923A33">
          <w:rPr>
            <w:rStyle w:val="af6"/>
          </w:rPr>
          <w:fldChar w:fldCharType="begin"/>
        </w:r>
        <w:r w:rsidRPr="00923A33">
          <w:rPr>
            <w:rStyle w:val="af6"/>
          </w:rPr>
          <w:instrText xml:space="preserve"> </w:instrText>
        </w:r>
        <w:r>
          <w:instrText>HYPERLINK \l "_Toc161825932"</w:instrText>
        </w:r>
        <w:r w:rsidRPr="00923A33">
          <w:rPr>
            <w:rStyle w:val="af6"/>
          </w:rPr>
          <w:instrText xml:space="preserve"> </w:instrText>
        </w:r>
        <w:r w:rsidRPr="00923A33">
          <w:rPr>
            <w:rStyle w:val="af6"/>
          </w:rPr>
        </w:r>
        <w:r w:rsidRPr="00923A33">
          <w:rPr>
            <w:rStyle w:val="af6"/>
          </w:rPr>
          <w:fldChar w:fldCharType="separate"/>
        </w:r>
        <w:r w:rsidRPr="00923A33">
          <w:rPr>
            <w:rStyle w:val="af6"/>
          </w:rPr>
          <w:t>Рисунок </w:t>
        </w:r>
        <w:r>
          <w:rPr>
            <w:rFonts w:asciiTheme="minorHAnsi" w:eastAsiaTheme="minorEastAsia" w:hAnsiTheme="minorHAnsi" w:cstheme="minorBidi"/>
            <w:sz w:val="22"/>
            <w:szCs w:val="22"/>
          </w:rPr>
          <w:tab/>
        </w:r>
        <w:r w:rsidRPr="00923A33">
          <w:rPr>
            <w:rStyle w:val="af6"/>
          </w:rPr>
          <w:t>296. Списковая форма справочника «Уровень регулирования»</w:t>
        </w:r>
        <w:r>
          <w:rPr>
            <w:webHidden/>
          </w:rPr>
          <w:tab/>
        </w:r>
        <w:r>
          <w:rPr>
            <w:webHidden/>
          </w:rPr>
          <w:fldChar w:fldCharType="begin"/>
        </w:r>
        <w:r>
          <w:rPr>
            <w:webHidden/>
          </w:rPr>
          <w:instrText xml:space="preserve"> PAGEREF _Toc161825932 \h </w:instrText>
        </w:r>
        <w:r>
          <w:rPr>
            <w:webHidden/>
          </w:rPr>
        </w:r>
      </w:ins>
      <w:r>
        <w:rPr>
          <w:webHidden/>
        </w:rPr>
        <w:fldChar w:fldCharType="separate"/>
      </w:r>
      <w:ins w:id="3256" w:author="Валеев Вадим" w:date="2024-03-20T11:01:00Z">
        <w:r>
          <w:rPr>
            <w:webHidden/>
          </w:rPr>
          <w:t>323</w:t>
        </w:r>
        <w:r>
          <w:rPr>
            <w:webHidden/>
          </w:rPr>
          <w:fldChar w:fldCharType="end"/>
        </w:r>
        <w:r w:rsidRPr="00923A33">
          <w:rPr>
            <w:rStyle w:val="af6"/>
          </w:rPr>
          <w:fldChar w:fldCharType="end"/>
        </w:r>
      </w:ins>
    </w:p>
    <w:p w14:paraId="0C55770C" w14:textId="4BAB5536" w:rsidR="00D703D3" w:rsidRDefault="00D703D3">
      <w:pPr>
        <w:pStyle w:val="affff9"/>
        <w:rPr>
          <w:ins w:id="3257" w:author="Валеев Вадим" w:date="2024-03-20T11:01:00Z"/>
          <w:rFonts w:asciiTheme="minorHAnsi" w:eastAsiaTheme="minorEastAsia" w:hAnsiTheme="minorHAnsi" w:cstheme="minorBidi"/>
          <w:sz w:val="22"/>
          <w:szCs w:val="22"/>
        </w:rPr>
      </w:pPr>
      <w:ins w:id="3258" w:author="Валеев Вадим" w:date="2024-03-20T11:01:00Z">
        <w:r w:rsidRPr="00923A33">
          <w:rPr>
            <w:rStyle w:val="af6"/>
          </w:rPr>
          <w:fldChar w:fldCharType="begin"/>
        </w:r>
        <w:r w:rsidRPr="00923A33">
          <w:rPr>
            <w:rStyle w:val="af6"/>
          </w:rPr>
          <w:instrText xml:space="preserve"> </w:instrText>
        </w:r>
        <w:r>
          <w:instrText>HYPERLINK \l "_Toc161825933"</w:instrText>
        </w:r>
        <w:r w:rsidRPr="00923A33">
          <w:rPr>
            <w:rStyle w:val="af6"/>
          </w:rPr>
          <w:instrText xml:space="preserve"> </w:instrText>
        </w:r>
        <w:r w:rsidRPr="00923A33">
          <w:rPr>
            <w:rStyle w:val="af6"/>
          </w:rPr>
        </w:r>
        <w:r w:rsidRPr="00923A33">
          <w:rPr>
            <w:rStyle w:val="af6"/>
          </w:rPr>
          <w:fldChar w:fldCharType="separate"/>
        </w:r>
        <w:r w:rsidRPr="00923A33">
          <w:rPr>
            <w:rStyle w:val="af6"/>
          </w:rPr>
          <w:t>Рисунок </w:t>
        </w:r>
        <w:r>
          <w:rPr>
            <w:rFonts w:asciiTheme="minorHAnsi" w:eastAsiaTheme="minorEastAsia" w:hAnsiTheme="minorHAnsi" w:cstheme="minorBidi"/>
            <w:sz w:val="22"/>
            <w:szCs w:val="22"/>
          </w:rPr>
          <w:tab/>
        </w:r>
        <w:r w:rsidRPr="00923A33">
          <w:rPr>
            <w:rStyle w:val="af6"/>
          </w:rPr>
          <w:t>297. Списковая форма справочника «Типы реестров»</w:t>
        </w:r>
        <w:r>
          <w:rPr>
            <w:webHidden/>
          </w:rPr>
          <w:tab/>
        </w:r>
        <w:r>
          <w:rPr>
            <w:webHidden/>
          </w:rPr>
          <w:fldChar w:fldCharType="begin"/>
        </w:r>
        <w:r>
          <w:rPr>
            <w:webHidden/>
          </w:rPr>
          <w:instrText xml:space="preserve"> PAGEREF _Toc161825933 \h </w:instrText>
        </w:r>
        <w:r>
          <w:rPr>
            <w:webHidden/>
          </w:rPr>
        </w:r>
      </w:ins>
      <w:r>
        <w:rPr>
          <w:webHidden/>
        </w:rPr>
        <w:fldChar w:fldCharType="separate"/>
      </w:r>
      <w:ins w:id="3259" w:author="Валеев Вадим" w:date="2024-03-20T11:01:00Z">
        <w:r>
          <w:rPr>
            <w:webHidden/>
          </w:rPr>
          <w:t>323</w:t>
        </w:r>
        <w:r>
          <w:rPr>
            <w:webHidden/>
          </w:rPr>
          <w:fldChar w:fldCharType="end"/>
        </w:r>
        <w:r w:rsidRPr="00923A33">
          <w:rPr>
            <w:rStyle w:val="af6"/>
          </w:rPr>
          <w:fldChar w:fldCharType="end"/>
        </w:r>
      </w:ins>
    </w:p>
    <w:p w14:paraId="45C4BD9C" w14:textId="24A9F1AB" w:rsidR="00D703D3" w:rsidRDefault="00D703D3">
      <w:pPr>
        <w:pStyle w:val="affff9"/>
        <w:rPr>
          <w:ins w:id="3260" w:author="Валеев Вадим" w:date="2024-03-20T11:01:00Z"/>
          <w:rFonts w:asciiTheme="minorHAnsi" w:eastAsiaTheme="minorEastAsia" w:hAnsiTheme="minorHAnsi" w:cstheme="minorBidi"/>
          <w:sz w:val="22"/>
          <w:szCs w:val="22"/>
        </w:rPr>
      </w:pPr>
      <w:ins w:id="3261" w:author="Валеев Вадим" w:date="2024-03-20T11:01:00Z">
        <w:r w:rsidRPr="00923A33">
          <w:rPr>
            <w:rStyle w:val="af6"/>
          </w:rPr>
          <w:fldChar w:fldCharType="begin"/>
        </w:r>
        <w:r w:rsidRPr="00923A33">
          <w:rPr>
            <w:rStyle w:val="af6"/>
          </w:rPr>
          <w:instrText xml:space="preserve"> </w:instrText>
        </w:r>
        <w:r>
          <w:instrText>HYPERLINK \l "_Toc161825934"</w:instrText>
        </w:r>
        <w:r w:rsidRPr="00923A33">
          <w:rPr>
            <w:rStyle w:val="af6"/>
          </w:rPr>
          <w:instrText xml:space="preserve"> </w:instrText>
        </w:r>
        <w:r w:rsidRPr="00923A33">
          <w:rPr>
            <w:rStyle w:val="af6"/>
          </w:rPr>
        </w:r>
        <w:r w:rsidRPr="00923A33">
          <w:rPr>
            <w:rStyle w:val="af6"/>
          </w:rPr>
          <w:fldChar w:fldCharType="separate"/>
        </w:r>
        <w:r w:rsidRPr="00923A33">
          <w:rPr>
            <w:rStyle w:val="af6"/>
          </w:rPr>
          <w:t>Рисунок </w:t>
        </w:r>
        <w:r>
          <w:rPr>
            <w:rFonts w:asciiTheme="minorHAnsi" w:eastAsiaTheme="minorEastAsia" w:hAnsiTheme="minorHAnsi" w:cstheme="minorBidi"/>
            <w:sz w:val="22"/>
            <w:szCs w:val="22"/>
          </w:rPr>
          <w:tab/>
        </w:r>
        <w:r w:rsidRPr="00923A33">
          <w:rPr>
            <w:rStyle w:val="af6"/>
          </w:rPr>
          <w:t>298. Списковая форма справочника «Целевые (плановые) показатели по ТОФК»</w:t>
        </w:r>
        <w:r>
          <w:rPr>
            <w:webHidden/>
          </w:rPr>
          <w:tab/>
        </w:r>
        <w:r>
          <w:rPr>
            <w:webHidden/>
          </w:rPr>
          <w:fldChar w:fldCharType="begin"/>
        </w:r>
        <w:r>
          <w:rPr>
            <w:webHidden/>
          </w:rPr>
          <w:instrText xml:space="preserve"> PAGEREF _Toc161825934 \h </w:instrText>
        </w:r>
        <w:r>
          <w:rPr>
            <w:webHidden/>
          </w:rPr>
        </w:r>
      </w:ins>
      <w:r>
        <w:rPr>
          <w:webHidden/>
        </w:rPr>
        <w:fldChar w:fldCharType="separate"/>
      </w:r>
      <w:ins w:id="3262" w:author="Валеев Вадим" w:date="2024-03-20T11:01:00Z">
        <w:r>
          <w:rPr>
            <w:webHidden/>
          </w:rPr>
          <w:t>324</w:t>
        </w:r>
        <w:r>
          <w:rPr>
            <w:webHidden/>
          </w:rPr>
          <w:fldChar w:fldCharType="end"/>
        </w:r>
        <w:r w:rsidRPr="00923A33">
          <w:rPr>
            <w:rStyle w:val="af6"/>
          </w:rPr>
          <w:fldChar w:fldCharType="end"/>
        </w:r>
      </w:ins>
    </w:p>
    <w:p w14:paraId="27AAD0A1" w14:textId="4DD122AC" w:rsidR="00D703D3" w:rsidRDefault="00D703D3">
      <w:pPr>
        <w:pStyle w:val="affff9"/>
        <w:rPr>
          <w:ins w:id="3263" w:author="Валеев Вадим" w:date="2024-03-20T11:01:00Z"/>
          <w:rFonts w:asciiTheme="minorHAnsi" w:eastAsiaTheme="minorEastAsia" w:hAnsiTheme="minorHAnsi" w:cstheme="minorBidi"/>
          <w:sz w:val="22"/>
          <w:szCs w:val="22"/>
        </w:rPr>
      </w:pPr>
      <w:ins w:id="3264" w:author="Валеев Вадим" w:date="2024-03-20T11:01:00Z">
        <w:r w:rsidRPr="00923A33">
          <w:rPr>
            <w:rStyle w:val="af6"/>
          </w:rPr>
          <w:fldChar w:fldCharType="begin"/>
        </w:r>
        <w:r w:rsidRPr="00923A33">
          <w:rPr>
            <w:rStyle w:val="af6"/>
          </w:rPr>
          <w:instrText xml:space="preserve"> </w:instrText>
        </w:r>
        <w:r>
          <w:instrText>HYPERLINK \l "_Toc161825935"</w:instrText>
        </w:r>
        <w:r w:rsidRPr="00923A33">
          <w:rPr>
            <w:rStyle w:val="af6"/>
          </w:rPr>
          <w:instrText xml:space="preserve"> </w:instrText>
        </w:r>
        <w:r w:rsidRPr="00923A33">
          <w:rPr>
            <w:rStyle w:val="af6"/>
          </w:rPr>
        </w:r>
        <w:r w:rsidRPr="00923A33">
          <w:rPr>
            <w:rStyle w:val="af6"/>
          </w:rPr>
          <w:fldChar w:fldCharType="separate"/>
        </w:r>
        <w:r w:rsidRPr="00923A33">
          <w:rPr>
            <w:rStyle w:val="af6"/>
          </w:rPr>
          <w:t>Рисунок </w:t>
        </w:r>
        <w:r>
          <w:rPr>
            <w:rFonts w:asciiTheme="minorHAnsi" w:eastAsiaTheme="minorEastAsia" w:hAnsiTheme="minorHAnsi" w:cstheme="minorBidi"/>
            <w:sz w:val="22"/>
            <w:szCs w:val="22"/>
          </w:rPr>
          <w:tab/>
        </w:r>
        <w:r w:rsidRPr="00923A33">
          <w:rPr>
            <w:rStyle w:val="af6"/>
          </w:rPr>
          <w:t>299. Путь к справочнику «Целевые (плановые) показатели по ТОФК»</w:t>
        </w:r>
        <w:r>
          <w:rPr>
            <w:webHidden/>
          </w:rPr>
          <w:tab/>
        </w:r>
        <w:r>
          <w:rPr>
            <w:webHidden/>
          </w:rPr>
          <w:fldChar w:fldCharType="begin"/>
        </w:r>
        <w:r>
          <w:rPr>
            <w:webHidden/>
          </w:rPr>
          <w:instrText xml:space="preserve"> PAGEREF _Toc161825935 \h </w:instrText>
        </w:r>
        <w:r>
          <w:rPr>
            <w:webHidden/>
          </w:rPr>
        </w:r>
      </w:ins>
      <w:r>
        <w:rPr>
          <w:webHidden/>
        </w:rPr>
        <w:fldChar w:fldCharType="separate"/>
      </w:r>
      <w:ins w:id="3265" w:author="Валеев Вадим" w:date="2024-03-20T11:01:00Z">
        <w:r>
          <w:rPr>
            <w:webHidden/>
          </w:rPr>
          <w:t>324</w:t>
        </w:r>
        <w:r>
          <w:rPr>
            <w:webHidden/>
          </w:rPr>
          <w:fldChar w:fldCharType="end"/>
        </w:r>
        <w:r w:rsidRPr="00923A33">
          <w:rPr>
            <w:rStyle w:val="af6"/>
          </w:rPr>
          <w:fldChar w:fldCharType="end"/>
        </w:r>
      </w:ins>
    </w:p>
    <w:p w14:paraId="5F128ADA" w14:textId="64694F78" w:rsidR="00D703D3" w:rsidRDefault="00D703D3">
      <w:pPr>
        <w:pStyle w:val="affff9"/>
        <w:rPr>
          <w:ins w:id="3266" w:author="Валеев Вадим" w:date="2024-03-20T11:01:00Z"/>
          <w:rFonts w:asciiTheme="minorHAnsi" w:eastAsiaTheme="minorEastAsia" w:hAnsiTheme="minorHAnsi" w:cstheme="minorBidi"/>
          <w:sz w:val="22"/>
          <w:szCs w:val="22"/>
        </w:rPr>
      </w:pPr>
      <w:ins w:id="3267" w:author="Валеев Вадим" w:date="2024-03-20T11:01:00Z">
        <w:r w:rsidRPr="00923A33">
          <w:rPr>
            <w:rStyle w:val="af6"/>
          </w:rPr>
          <w:fldChar w:fldCharType="begin"/>
        </w:r>
        <w:r w:rsidRPr="00923A33">
          <w:rPr>
            <w:rStyle w:val="af6"/>
          </w:rPr>
          <w:instrText xml:space="preserve"> </w:instrText>
        </w:r>
        <w:r>
          <w:instrText>HYPERLINK \l "_Toc161825936"</w:instrText>
        </w:r>
        <w:r w:rsidRPr="00923A33">
          <w:rPr>
            <w:rStyle w:val="af6"/>
          </w:rPr>
          <w:instrText xml:space="preserve"> </w:instrText>
        </w:r>
        <w:r w:rsidRPr="00923A33">
          <w:rPr>
            <w:rStyle w:val="af6"/>
          </w:rPr>
        </w:r>
        <w:r w:rsidRPr="00923A33">
          <w:rPr>
            <w:rStyle w:val="af6"/>
          </w:rPr>
          <w:fldChar w:fldCharType="separate"/>
        </w:r>
        <w:r w:rsidRPr="00923A33">
          <w:rPr>
            <w:rStyle w:val="af6"/>
          </w:rPr>
          <w:t>Рисунок </w:t>
        </w:r>
        <w:r>
          <w:rPr>
            <w:rFonts w:asciiTheme="minorHAnsi" w:eastAsiaTheme="minorEastAsia" w:hAnsiTheme="minorHAnsi" w:cstheme="minorBidi"/>
            <w:sz w:val="22"/>
            <w:szCs w:val="22"/>
          </w:rPr>
          <w:tab/>
        </w:r>
        <w:r w:rsidRPr="00923A33">
          <w:rPr>
            <w:rStyle w:val="af6"/>
          </w:rPr>
          <w:t>300. Документ на добавления в справочник «Целевые (плановые) показатели по ТОФК»</w:t>
        </w:r>
        <w:r>
          <w:rPr>
            <w:webHidden/>
          </w:rPr>
          <w:tab/>
        </w:r>
        <w:r>
          <w:rPr>
            <w:webHidden/>
          </w:rPr>
          <w:fldChar w:fldCharType="begin"/>
        </w:r>
        <w:r>
          <w:rPr>
            <w:webHidden/>
          </w:rPr>
          <w:instrText xml:space="preserve"> PAGEREF _Toc161825936 \h </w:instrText>
        </w:r>
        <w:r>
          <w:rPr>
            <w:webHidden/>
          </w:rPr>
        </w:r>
      </w:ins>
      <w:r>
        <w:rPr>
          <w:webHidden/>
        </w:rPr>
        <w:fldChar w:fldCharType="separate"/>
      </w:r>
      <w:ins w:id="3268" w:author="Валеев Вадим" w:date="2024-03-20T11:01:00Z">
        <w:r>
          <w:rPr>
            <w:webHidden/>
          </w:rPr>
          <w:t>325</w:t>
        </w:r>
        <w:r>
          <w:rPr>
            <w:webHidden/>
          </w:rPr>
          <w:fldChar w:fldCharType="end"/>
        </w:r>
        <w:r w:rsidRPr="00923A33">
          <w:rPr>
            <w:rStyle w:val="af6"/>
          </w:rPr>
          <w:fldChar w:fldCharType="end"/>
        </w:r>
      </w:ins>
    </w:p>
    <w:p w14:paraId="6565A948" w14:textId="2B8B737D" w:rsidR="00D703D3" w:rsidRDefault="00D703D3">
      <w:pPr>
        <w:pStyle w:val="affff9"/>
        <w:rPr>
          <w:ins w:id="3269" w:author="Валеев Вадим" w:date="2024-03-20T11:01:00Z"/>
          <w:rFonts w:asciiTheme="minorHAnsi" w:eastAsiaTheme="minorEastAsia" w:hAnsiTheme="minorHAnsi" w:cstheme="minorBidi"/>
          <w:sz w:val="22"/>
          <w:szCs w:val="22"/>
        </w:rPr>
      </w:pPr>
      <w:ins w:id="3270" w:author="Валеев Вадим" w:date="2024-03-20T11:01:00Z">
        <w:r w:rsidRPr="00923A33">
          <w:rPr>
            <w:rStyle w:val="af6"/>
          </w:rPr>
          <w:fldChar w:fldCharType="begin"/>
        </w:r>
        <w:r w:rsidRPr="00923A33">
          <w:rPr>
            <w:rStyle w:val="af6"/>
          </w:rPr>
          <w:instrText xml:space="preserve"> </w:instrText>
        </w:r>
        <w:r>
          <w:instrText>HYPERLINK \l "_Toc161825937"</w:instrText>
        </w:r>
        <w:r w:rsidRPr="00923A33">
          <w:rPr>
            <w:rStyle w:val="af6"/>
          </w:rPr>
          <w:instrText xml:space="preserve"> </w:instrText>
        </w:r>
        <w:r w:rsidRPr="00923A33">
          <w:rPr>
            <w:rStyle w:val="af6"/>
          </w:rPr>
        </w:r>
        <w:r w:rsidRPr="00923A33">
          <w:rPr>
            <w:rStyle w:val="af6"/>
          </w:rPr>
          <w:fldChar w:fldCharType="separate"/>
        </w:r>
        <w:r w:rsidRPr="00923A33">
          <w:rPr>
            <w:rStyle w:val="af6"/>
          </w:rPr>
          <w:t>Рисунок </w:t>
        </w:r>
        <w:r>
          <w:rPr>
            <w:rFonts w:asciiTheme="minorHAnsi" w:eastAsiaTheme="minorEastAsia" w:hAnsiTheme="minorHAnsi" w:cstheme="minorBidi"/>
            <w:sz w:val="22"/>
            <w:szCs w:val="22"/>
          </w:rPr>
          <w:tab/>
        </w:r>
        <w:r w:rsidRPr="00923A33">
          <w:rPr>
            <w:rStyle w:val="af6"/>
          </w:rPr>
          <w:t>301. Списковая форма документов «Заявка на включение (изменение) записи в Упрощенный Сводный реестр»</w:t>
        </w:r>
        <w:r>
          <w:rPr>
            <w:webHidden/>
          </w:rPr>
          <w:tab/>
        </w:r>
        <w:r>
          <w:rPr>
            <w:webHidden/>
          </w:rPr>
          <w:fldChar w:fldCharType="begin"/>
        </w:r>
        <w:r>
          <w:rPr>
            <w:webHidden/>
          </w:rPr>
          <w:instrText xml:space="preserve"> PAGEREF _Toc161825937 \h </w:instrText>
        </w:r>
        <w:r>
          <w:rPr>
            <w:webHidden/>
          </w:rPr>
        </w:r>
      </w:ins>
      <w:r>
        <w:rPr>
          <w:webHidden/>
        </w:rPr>
        <w:fldChar w:fldCharType="separate"/>
      </w:r>
      <w:ins w:id="3271" w:author="Валеев Вадим" w:date="2024-03-20T11:01:00Z">
        <w:r>
          <w:rPr>
            <w:webHidden/>
          </w:rPr>
          <w:t>326</w:t>
        </w:r>
        <w:r>
          <w:rPr>
            <w:webHidden/>
          </w:rPr>
          <w:fldChar w:fldCharType="end"/>
        </w:r>
        <w:r w:rsidRPr="00923A33">
          <w:rPr>
            <w:rStyle w:val="af6"/>
          </w:rPr>
          <w:fldChar w:fldCharType="end"/>
        </w:r>
      </w:ins>
    </w:p>
    <w:p w14:paraId="081C1211" w14:textId="65AD666E" w:rsidR="00D703D3" w:rsidRDefault="00D703D3">
      <w:pPr>
        <w:pStyle w:val="affff9"/>
        <w:rPr>
          <w:ins w:id="3272" w:author="Валеев Вадим" w:date="2024-03-20T11:01:00Z"/>
          <w:rFonts w:asciiTheme="minorHAnsi" w:eastAsiaTheme="minorEastAsia" w:hAnsiTheme="minorHAnsi" w:cstheme="minorBidi"/>
          <w:sz w:val="22"/>
          <w:szCs w:val="22"/>
        </w:rPr>
      </w:pPr>
      <w:ins w:id="3273" w:author="Валеев Вадим" w:date="2024-03-20T11:01:00Z">
        <w:r w:rsidRPr="00923A33">
          <w:rPr>
            <w:rStyle w:val="af6"/>
          </w:rPr>
          <w:fldChar w:fldCharType="begin"/>
        </w:r>
        <w:r w:rsidRPr="00923A33">
          <w:rPr>
            <w:rStyle w:val="af6"/>
          </w:rPr>
          <w:instrText xml:space="preserve"> </w:instrText>
        </w:r>
        <w:r>
          <w:instrText>HYPERLINK \l "_Toc161825938"</w:instrText>
        </w:r>
        <w:r w:rsidRPr="00923A33">
          <w:rPr>
            <w:rStyle w:val="af6"/>
          </w:rPr>
          <w:instrText xml:space="preserve"> </w:instrText>
        </w:r>
        <w:r w:rsidRPr="00923A33">
          <w:rPr>
            <w:rStyle w:val="af6"/>
          </w:rPr>
        </w:r>
        <w:r w:rsidRPr="00923A33">
          <w:rPr>
            <w:rStyle w:val="af6"/>
          </w:rPr>
          <w:fldChar w:fldCharType="separate"/>
        </w:r>
        <w:r w:rsidRPr="00923A33">
          <w:rPr>
            <w:rStyle w:val="af6"/>
          </w:rPr>
          <w:t>Рисунок </w:t>
        </w:r>
        <w:r>
          <w:rPr>
            <w:rFonts w:asciiTheme="minorHAnsi" w:eastAsiaTheme="minorEastAsia" w:hAnsiTheme="minorHAnsi" w:cstheme="minorBidi"/>
            <w:sz w:val="22"/>
            <w:szCs w:val="22"/>
          </w:rPr>
          <w:tab/>
        </w:r>
        <w:r w:rsidRPr="00923A33">
          <w:rPr>
            <w:rStyle w:val="af6"/>
          </w:rPr>
          <w:t>302. Путь по меню к реестру заявок на изменение записи справочника «Упрощенный Сводный реестр»</w:t>
        </w:r>
        <w:r>
          <w:rPr>
            <w:webHidden/>
          </w:rPr>
          <w:tab/>
        </w:r>
        <w:r>
          <w:rPr>
            <w:webHidden/>
          </w:rPr>
          <w:fldChar w:fldCharType="begin"/>
        </w:r>
        <w:r>
          <w:rPr>
            <w:webHidden/>
          </w:rPr>
          <w:instrText xml:space="preserve"> PAGEREF _Toc161825938 \h </w:instrText>
        </w:r>
        <w:r>
          <w:rPr>
            <w:webHidden/>
          </w:rPr>
        </w:r>
      </w:ins>
      <w:r>
        <w:rPr>
          <w:webHidden/>
        </w:rPr>
        <w:fldChar w:fldCharType="separate"/>
      </w:r>
      <w:ins w:id="3274" w:author="Валеев Вадим" w:date="2024-03-20T11:01:00Z">
        <w:r>
          <w:rPr>
            <w:webHidden/>
          </w:rPr>
          <w:t>327</w:t>
        </w:r>
        <w:r>
          <w:rPr>
            <w:webHidden/>
          </w:rPr>
          <w:fldChar w:fldCharType="end"/>
        </w:r>
        <w:r w:rsidRPr="00923A33">
          <w:rPr>
            <w:rStyle w:val="af6"/>
          </w:rPr>
          <w:fldChar w:fldCharType="end"/>
        </w:r>
      </w:ins>
    </w:p>
    <w:p w14:paraId="37EDC0A9" w14:textId="57153954" w:rsidR="00D703D3" w:rsidRDefault="00D703D3">
      <w:pPr>
        <w:pStyle w:val="affff9"/>
        <w:rPr>
          <w:ins w:id="3275" w:author="Валеев Вадим" w:date="2024-03-20T11:01:00Z"/>
          <w:rFonts w:asciiTheme="minorHAnsi" w:eastAsiaTheme="minorEastAsia" w:hAnsiTheme="minorHAnsi" w:cstheme="minorBidi"/>
          <w:sz w:val="22"/>
          <w:szCs w:val="22"/>
        </w:rPr>
      </w:pPr>
      <w:ins w:id="3276" w:author="Валеев Вадим" w:date="2024-03-20T11:01:00Z">
        <w:r w:rsidRPr="00923A33">
          <w:rPr>
            <w:rStyle w:val="af6"/>
          </w:rPr>
          <w:fldChar w:fldCharType="begin"/>
        </w:r>
        <w:r w:rsidRPr="00923A33">
          <w:rPr>
            <w:rStyle w:val="af6"/>
          </w:rPr>
          <w:instrText xml:space="preserve"> </w:instrText>
        </w:r>
        <w:r>
          <w:instrText>HYPERLINK \l "_Toc161825939"</w:instrText>
        </w:r>
        <w:r w:rsidRPr="00923A33">
          <w:rPr>
            <w:rStyle w:val="af6"/>
          </w:rPr>
          <w:instrText xml:space="preserve"> </w:instrText>
        </w:r>
        <w:r w:rsidRPr="00923A33">
          <w:rPr>
            <w:rStyle w:val="af6"/>
          </w:rPr>
        </w:r>
        <w:r w:rsidRPr="00923A33">
          <w:rPr>
            <w:rStyle w:val="af6"/>
          </w:rPr>
          <w:fldChar w:fldCharType="separate"/>
        </w:r>
        <w:r w:rsidRPr="00923A33">
          <w:rPr>
            <w:rStyle w:val="af6"/>
          </w:rPr>
          <w:t>Рисунок </w:t>
        </w:r>
        <w:r>
          <w:rPr>
            <w:rFonts w:asciiTheme="minorHAnsi" w:eastAsiaTheme="minorEastAsia" w:hAnsiTheme="minorHAnsi" w:cstheme="minorBidi"/>
            <w:sz w:val="22"/>
            <w:szCs w:val="22"/>
          </w:rPr>
          <w:tab/>
        </w:r>
        <w:r w:rsidRPr="00923A33">
          <w:rPr>
            <w:rStyle w:val="af6"/>
          </w:rPr>
          <w:t>303. Справочник «Упрощенный Сводный реестр»</w:t>
        </w:r>
        <w:r>
          <w:rPr>
            <w:webHidden/>
          </w:rPr>
          <w:tab/>
        </w:r>
        <w:r>
          <w:rPr>
            <w:webHidden/>
          </w:rPr>
          <w:fldChar w:fldCharType="begin"/>
        </w:r>
        <w:r>
          <w:rPr>
            <w:webHidden/>
          </w:rPr>
          <w:instrText xml:space="preserve"> PAGEREF _Toc161825939 \h </w:instrText>
        </w:r>
        <w:r>
          <w:rPr>
            <w:webHidden/>
          </w:rPr>
        </w:r>
      </w:ins>
      <w:r>
        <w:rPr>
          <w:webHidden/>
        </w:rPr>
        <w:fldChar w:fldCharType="separate"/>
      </w:r>
      <w:ins w:id="3277" w:author="Валеев Вадим" w:date="2024-03-20T11:01:00Z">
        <w:r>
          <w:rPr>
            <w:webHidden/>
          </w:rPr>
          <w:t>328</w:t>
        </w:r>
        <w:r>
          <w:rPr>
            <w:webHidden/>
          </w:rPr>
          <w:fldChar w:fldCharType="end"/>
        </w:r>
        <w:r w:rsidRPr="00923A33">
          <w:rPr>
            <w:rStyle w:val="af6"/>
          </w:rPr>
          <w:fldChar w:fldCharType="end"/>
        </w:r>
      </w:ins>
    </w:p>
    <w:p w14:paraId="3704ECDC" w14:textId="02E8C000" w:rsidR="00D703D3" w:rsidRDefault="00D703D3">
      <w:pPr>
        <w:pStyle w:val="affff9"/>
        <w:rPr>
          <w:ins w:id="3278" w:author="Валеев Вадим" w:date="2024-03-20T11:01:00Z"/>
          <w:rFonts w:asciiTheme="minorHAnsi" w:eastAsiaTheme="minorEastAsia" w:hAnsiTheme="minorHAnsi" w:cstheme="minorBidi"/>
          <w:sz w:val="22"/>
          <w:szCs w:val="22"/>
        </w:rPr>
      </w:pPr>
      <w:ins w:id="3279" w:author="Валеев Вадим" w:date="2024-03-20T11:01:00Z">
        <w:r w:rsidRPr="00923A33">
          <w:rPr>
            <w:rStyle w:val="af6"/>
          </w:rPr>
          <w:fldChar w:fldCharType="begin"/>
        </w:r>
        <w:r w:rsidRPr="00923A33">
          <w:rPr>
            <w:rStyle w:val="af6"/>
          </w:rPr>
          <w:instrText xml:space="preserve"> </w:instrText>
        </w:r>
        <w:r>
          <w:instrText>HYPERLINK \l "_Toc161825940"</w:instrText>
        </w:r>
        <w:r w:rsidRPr="00923A33">
          <w:rPr>
            <w:rStyle w:val="af6"/>
          </w:rPr>
          <w:instrText xml:space="preserve"> </w:instrText>
        </w:r>
        <w:r w:rsidRPr="00923A33">
          <w:rPr>
            <w:rStyle w:val="af6"/>
          </w:rPr>
        </w:r>
        <w:r w:rsidRPr="00923A33">
          <w:rPr>
            <w:rStyle w:val="af6"/>
          </w:rPr>
          <w:fldChar w:fldCharType="separate"/>
        </w:r>
        <w:r w:rsidRPr="00923A33">
          <w:rPr>
            <w:rStyle w:val="af6"/>
          </w:rPr>
          <w:t>Рисунок </w:t>
        </w:r>
        <w:r>
          <w:rPr>
            <w:rFonts w:asciiTheme="minorHAnsi" w:eastAsiaTheme="minorEastAsia" w:hAnsiTheme="minorHAnsi" w:cstheme="minorBidi"/>
            <w:sz w:val="22"/>
            <w:szCs w:val="22"/>
          </w:rPr>
          <w:tab/>
        </w:r>
        <w:r w:rsidRPr="00923A33">
          <w:rPr>
            <w:rStyle w:val="af6"/>
          </w:rPr>
          <w:t>304. Реестр заявок на изменение информации об организации в справочнике «Упрощенный Сводный реестр»</w:t>
        </w:r>
        <w:r>
          <w:rPr>
            <w:webHidden/>
          </w:rPr>
          <w:tab/>
        </w:r>
        <w:r>
          <w:rPr>
            <w:webHidden/>
          </w:rPr>
          <w:fldChar w:fldCharType="begin"/>
        </w:r>
        <w:r>
          <w:rPr>
            <w:webHidden/>
          </w:rPr>
          <w:instrText xml:space="preserve"> PAGEREF _Toc161825940 \h </w:instrText>
        </w:r>
        <w:r>
          <w:rPr>
            <w:webHidden/>
          </w:rPr>
        </w:r>
      </w:ins>
      <w:r>
        <w:rPr>
          <w:webHidden/>
        </w:rPr>
        <w:fldChar w:fldCharType="separate"/>
      </w:r>
      <w:ins w:id="3280" w:author="Валеев Вадим" w:date="2024-03-20T11:01:00Z">
        <w:r>
          <w:rPr>
            <w:webHidden/>
          </w:rPr>
          <w:t>328</w:t>
        </w:r>
        <w:r>
          <w:rPr>
            <w:webHidden/>
          </w:rPr>
          <w:fldChar w:fldCharType="end"/>
        </w:r>
        <w:r w:rsidRPr="00923A33">
          <w:rPr>
            <w:rStyle w:val="af6"/>
          </w:rPr>
          <w:fldChar w:fldCharType="end"/>
        </w:r>
      </w:ins>
    </w:p>
    <w:p w14:paraId="52FF891D" w14:textId="0E8A7E9D" w:rsidR="00D703D3" w:rsidRDefault="00D703D3">
      <w:pPr>
        <w:pStyle w:val="affff9"/>
        <w:rPr>
          <w:ins w:id="3281" w:author="Валеев Вадим" w:date="2024-03-20T11:01:00Z"/>
          <w:rFonts w:asciiTheme="minorHAnsi" w:eastAsiaTheme="minorEastAsia" w:hAnsiTheme="minorHAnsi" w:cstheme="minorBidi"/>
          <w:sz w:val="22"/>
          <w:szCs w:val="22"/>
        </w:rPr>
      </w:pPr>
      <w:ins w:id="3282" w:author="Валеев Вадим" w:date="2024-03-20T11:01:00Z">
        <w:r w:rsidRPr="00923A33">
          <w:rPr>
            <w:rStyle w:val="af6"/>
          </w:rPr>
          <w:fldChar w:fldCharType="begin"/>
        </w:r>
        <w:r w:rsidRPr="00923A33">
          <w:rPr>
            <w:rStyle w:val="af6"/>
          </w:rPr>
          <w:instrText xml:space="preserve"> </w:instrText>
        </w:r>
        <w:r>
          <w:instrText>HYPERLINK \l "_Toc161825941"</w:instrText>
        </w:r>
        <w:r w:rsidRPr="00923A33">
          <w:rPr>
            <w:rStyle w:val="af6"/>
          </w:rPr>
          <w:instrText xml:space="preserve"> </w:instrText>
        </w:r>
        <w:r w:rsidRPr="00923A33">
          <w:rPr>
            <w:rStyle w:val="af6"/>
          </w:rPr>
        </w:r>
        <w:r w:rsidRPr="00923A33">
          <w:rPr>
            <w:rStyle w:val="af6"/>
          </w:rPr>
          <w:fldChar w:fldCharType="separate"/>
        </w:r>
        <w:r w:rsidRPr="00923A33">
          <w:rPr>
            <w:rStyle w:val="af6"/>
          </w:rPr>
          <w:t>Рисунок </w:t>
        </w:r>
        <w:r>
          <w:rPr>
            <w:rFonts w:asciiTheme="minorHAnsi" w:eastAsiaTheme="minorEastAsia" w:hAnsiTheme="minorHAnsi" w:cstheme="minorBidi"/>
            <w:sz w:val="22"/>
            <w:szCs w:val="22"/>
          </w:rPr>
          <w:tab/>
        </w:r>
        <w:r w:rsidRPr="00923A33">
          <w:rPr>
            <w:rStyle w:val="af6"/>
          </w:rPr>
          <w:t>305. Блок «Основная информация»</w:t>
        </w:r>
        <w:r>
          <w:rPr>
            <w:webHidden/>
          </w:rPr>
          <w:tab/>
        </w:r>
        <w:r>
          <w:rPr>
            <w:webHidden/>
          </w:rPr>
          <w:fldChar w:fldCharType="begin"/>
        </w:r>
        <w:r>
          <w:rPr>
            <w:webHidden/>
          </w:rPr>
          <w:instrText xml:space="preserve"> PAGEREF _Toc161825941 \h </w:instrText>
        </w:r>
        <w:r>
          <w:rPr>
            <w:webHidden/>
          </w:rPr>
        </w:r>
      </w:ins>
      <w:r>
        <w:rPr>
          <w:webHidden/>
        </w:rPr>
        <w:fldChar w:fldCharType="separate"/>
      </w:r>
      <w:ins w:id="3283" w:author="Валеев Вадим" w:date="2024-03-20T11:01:00Z">
        <w:r>
          <w:rPr>
            <w:webHidden/>
          </w:rPr>
          <w:t>329</w:t>
        </w:r>
        <w:r>
          <w:rPr>
            <w:webHidden/>
          </w:rPr>
          <w:fldChar w:fldCharType="end"/>
        </w:r>
        <w:r w:rsidRPr="00923A33">
          <w:rPr>
            <w:rStyle w:val="af6"/>
          </w:rPr>
          <w:fldChar w:fldCharType="end"/>
        </w:r>
      </w:ins>
    </w:p>
    <w:p w14:paraId="303C0B88" w14:textId="7917301A" w:rsidR="00D703D3" w:rsidRDefault="00D703D3">
      <w:pPr>
        <w:pStyle w:val="affff9"/>
        <w:rPr>
          <w:ins w:id="3284" w:author="Валеев Вадим" w:date="2024-03-20T11:01:00Z"/>
          <w:rFonts w:asciiTheme="minorHAnsi" w:eastAsiaTheme="minorEastAsia" w:hAnsiTheme="minorHAnsi" w:cstheme="minorBidi"/>
          <w:sz w:val="22"/>
          <w:szCs w:val="22"/>
        </w:rPr>
      </w:pPr>
      <w:ins w:id="3285" w:author="Валеев Вадим" w:date="2024-03-20T11:01:00Z">
        <w:r w:rsidRPr="00923A33">
          <w:rPr>
            <w:rStyle w:val="af6"/>
          </w:rPr>
          <w:fldChar w:fldCharType="begin"/>
        </w:r>
        <w:r w:rsidRPr="00923A33">
          <w:rPr>
            <w:rStyle w:val="af6"/>
          </w:rPr>
          <w:instrText xml:space="preserve"> </w:instrText>
        </w:r>
        <w:r>
          <w:instrText>HYPERLINK \l "_Toc161825942"</w:instrText>
        </w:r>
        <w:r w:rsidRPr="00923A33">
          <w:rPr>
            <w:rStyle w:val="af6"/>
          </w:rPr>
          <w:instrText xml:space="preserve"> </w:instrText>
        </w:r>
        <w:r w:rsidRPr="00923A33">
          <w:rPr>
            <w:rStyle w:val="af6"/>
          </w:rPr>
        </w:r>
        <w:r w:rsidRPr="00923A33">
          <w:rPr>
            <w:rStyle w:val="af6"/>
          </w:rPr>
          <w:fldChar w:fldCharType="separate"/>
        </w:r>
        <w:r w:rsidRPr="00923A33">
          <w:rPr>
            <w:rStyle w:val="af6"/>
          </w:rPr>
          <w:t>Рисунок </w:t>
        </w:r>
        <w:r>
          <w:rPr>
            <w:rFonts w:asciiTheme="minorHAnsi" w:eastAsiaTheme="minorEastAsia" w:hAnsiTheme="minorHAnsi" w:cstheme="minorBidi"/>
            <w:sz w:val="22"/>
            <w:szCs w:val="22"/>
          </w:rPr>
          <w:tab/>
        </w:r>
        <w:r w:rsidRPr="00923A33">
          <w:rPr>
            <w:rStyle w:val="af6"/>
          </w:rPr>
          <w:t>306. Вкладка «Лист согласования» в заявке - блок «Утверждающий»</w:t>
        </w:r>
        <w:r>
          <w:rPr>
            <w:webHidden/>
          </w:rPr>
          <w:tab/>
        </w:r>
        <w:r>
          <w:rPr>
            <w:webHidden/>
          </w:rPr>
          <w:fldChar w:fldCharType="begin"/>
        </w:r>
        <w:r>
          <w:rPr>
            <w:webHidden/>
          </w:rPr>
          <w:instrText xml:space="preserve"> PAGEREF _Toc161825942 \h </w:instrText>
        </w:r>
        <w:r>
          <w:rPr>
            <w:webHidden/>
          </w:rPr>
        </w:r>
      </w:ins>
      <w:r>
        <w:rPr>
          <w:webHidden/>
        </w:rPr>
        <w:fldChar w:fldCharType="separate"/>
      </w:r>
      <w:ins w:id="3286" w:author="Валеев Вадим" w:date="2024-03-20T11:01:00Z">
        <w:r>
          <w:rPr>
            <w:webHidden/>
          </w:rPr>
          <w:t>332</w:t>
        </w:r>
        <w:r>
          <w:rPr>
            <w:webHidden/>
          </w:rPr>
          <w:fldChar w:fldCharType="end"/>
        </w:r>
        <w:r w:rsidRPr="00923A33">
          <w:rPr>
            <w:rStyle w:val="af6"/>
          </w:rPr>
          <w:fldChar w:fldCharType="end"/>
        </w:r>
      </w:ins>
    </w:p>
    <w:p w14:paraId="0A932CC3" w14:textId="441C7B1D" w:rsidR="00D703D3" w:rsidRDefault="00D703D3">
      <w:pPr>
        <w:pStyle w:val="affff9"/>
        <w:rPr>
          <w:ins w:id="3287" w:author="Валеев Вадим" w:date="2024-03-20T11:01:00Z"/>
          <w:rFonts w:asciiTheme="minorHAnsi" w:eastAsiaTheme="minorEastAsia" w:hAnsiTheme="minorHAnsi" w:cstheme="minorBidi"/>
          <w:sz w:val="22"/>
          <w:szCs w:val="22"/>
        </w:rPr>
      </w:pPr>
      <w:ins w:id="3288" w:author="Валеев Вадим" w:date="2024-03-20T11:01:00Z">
        <w:r w:rsidRPr="00923A33">
          <w:rPr>
            <w:rStyle w:val="af6"/>
          </w:rPr>
          <w:fldChar w:fldCharType="begin"/>
        </w:r>
        <w:r w:rsidRPr="00923A33">
          <w:rPr>
            <w:rStyle w:val="af6"/>
          </w:rPr>
          <w:instrText xml:space="preserve"> </w:instrText>
        </w:r>
        <w:r>
          <w:instrText>HYPERLINK \l "_Toc161825943"</w:instrText>
        </w:r>
        <w:r w:rsidRPr="00923A33">
          <w:rPr>
            <w:rStyle w:val="af6"/>
          </w:rPr>
          <w:instrText xml:space="preserve"> </w:instrText>
        </w:r>
        <w:r w:rsidRPr="00923A33">
          <w:rPr>
            <w:rStyle w:val="af6"/>
          </w:rPr>
        </w:r>
        <w:r w:rsidRPr="00923A33">
          <w:rPr>
            <w:rStyle w:val="af6"/>
          </w:rPr>
          <w:fldChar w:fldCharType="separate"/>
        </w:r>
        <w:r w:rsidRPr="00923A33">
          <w:rPr>
            <w:rStyle w:val="af6"/>
          </w:rPr>
          <w:t>Рисунок </w:t>
        </w:r>
        <w:r>
          <w:rPr>
            <w:rFonts w:asciiTheme="minorHAnsi" w:eastAsiaTheme="minorEastAsia" w:hAnsiTheme="minorHAnsi" w:cstheme="minorBidi"/>
            <w:sz w:val="22"/>
            <w:szCs w:val="22"/>
          </w:rPr>
          <w:tab/>
        </w:r>
        <w:r w:rsidRPr="00923A33">
          <w:rPr>
            <w:rStyle w:val="af6"/>
          </w:rPr>
          <w:t>307. Выбор пользователя в листе согласования</w:t>
        </w:r>
        <w:r>
          <w:rPr>
            <w:webHidden/>
          </w:rPr>
          <w:tab/>
        </w:r>
        <w:r>
          <w:rPr>
            <w:webHidden/>
          </w:rPr>
          <w:fldChar w:fldCharType="begin"/>
        </w:r>
        <w:r>
          <w:rPr>
            <w:webHidden/>
          </w:rPr>
          <w:instrText xml:space="preserve"> PAGEREF _Toc161825943 \h </w:instrText>
        </w:r>
        <w:r>
          <w:rPr>
            <w:webHidden/>
          </w:rPr>
        </w:r>
      </w:ins>
      <w:r>
        <w:rPr>
          <w:webHidden/>
        </w:rPr>
        <w:fldChar w:fldCharType="separate"/>
      </w:r>
      <w:ins w:id="3289" w:author="Валеев Вадим" w:date="2024-03-20T11:01:00Z">
        <w:r>
          <w:rPr>
            <w:webHidden/>
          </w:rPr>
          <w:t>332</w:t>
        </w:r>
        <w:r>
          <w:rPr>
            <w:webHidden/>
          </w:rPr>
          <w:fldChar w:fldCharType="end"/>
        </w:r>
        <w:r w:rsidRPr="00923A33">
          <w:rPr>
            <w:rStyle w:val="af6"/>
          </w:rPr>
          <w:fldChar w:fldCharType="end"/>
        </w:r>
      </w:ins>
    </w:p>
    <w:p w14:paraId="4B28EBD6" w14:textId="2A334751" w:rsidR="00D703D3" w:rsidRDefault="00D703D3">
      <w:pPr>
        <w:pStyle w:val="affff9"/>
        <w:rPr>
          <w:ins w:id="3290" w:author="Валеев Вадим" w:date="2024-03-20T11:01:00Z"/>
          <w:rFonts w:asciiTheme="minorHAnsi" w:eastAsiaTheme="minorEastAsia" w:hAnsiTheme="minorHAnsi" w:cstheme="minorBidi"/>
          <w:sz w:val="22"/>
          <w:szCs w:val="22"/>
        </w:rPr>
      </w:pPr>
      <w:ins w:id="3291" w:author="Валеев Вадим" w:date="2024-03-20T11:01:00Z">
        <w:r w:rsidRPr="00923A33">
          <w:rPr>
            <w:rStyle w:val="af6"/>
          </w:rPr>
          <w:fldChar w:fldCharType="begin"/>
        </w:r>
        <w:r w:rsidRPr="00923A33">
          <w:rPr>
            <w:rStyle w:val="af6"/>
          </w:rPr>
          <w:instrText xml:space="preserve"> </w:instrText>
        </w:r>
        <w:r>
          <w:instrText>HYPERLINK \l "_Toc161825944"</w:instrText>
        </w:r>
        <w:r w:rsidRPr="00923A33">
          <w:rPr>
            <w:rStyle w:val="af6"/>
          </w:rPr>
          <w:instrText xml:space="preserve"> </w:instrText>
        </w:r>
        <w:r w:rsidRPr="00923A33">
          <w:rPr>
            <w:rStyle w:val="af6"/>
          </w:rPr>
        </w:r>
        <w:r w:rsidRPr="00923A33">
          <w:rPr>
            <w:rStyle w:val="af6"/>
          </w:rPr>
          <w:fldChar w:fldCharType="separate"/>
        </w:r>
        <w:r w:rsidRPr="00923A33">
          <w:rPr>
            <w:rStyle w:val="af6"/>
          </w:rPr>
          <w:t>Рисунок </w:t>
        </w:r>
        <w:r>
          <w:rPr>
            <w:rFonts w:asciiTheme="minorHAnsi" w:eastAsiaTheme="minorEastAsia" w:hAnsiTheme="minorHAnsi" w:cstheme="minorBidi"/>
            <w:sz w:val="22"/>
            <w:szCs w:val="22"/>
          </w:rPr>
          <w:tab/>
        </w:r>
        <w:r w:rsidRPr="00923A33">
          <w:rPr>
            <w:rStyle w:val="af6"/>
          </w:rPr>
          <w:t>308. Вызов операций из списка Утверждения заявок</w:t>
        </w:r>
        <w:r>
          <w:rPr>
            <w:webHidden/>
          </w:rPr>
          <w:tab/>
        </w:r>
        <w:r>
          <w:rPr>
            <w:webHidden/>
          </w:rPr>
          <w:fldChar w:fldCharType="begin"/>
        </w:r>
        <w:r>
          <w:rPr>
            <w:webHidden/>
          </w:rPr>
          <w:instrText xml:space="preserve"> PAGEREF _Toc161825944 \h </w:instrText>
        </w:r>
        <w:r>
          <w:rPr>
            <w:webHidden/>
          </w:rPr>
        </w:r>
      </w:ins>
      <w:r>
        <w:rPr>
          <w:webHidden/>
        </w:rPr>
        <w:fldChar w:fldCharType="separate"/>
      </w:r>
      <w:ins w:id="3292" w:author="Валеев Вадим" w:date="2024-03-20T11:01:00Z">
        <w:r>
          <w:rPr>
            <w:webHidden/>
          </w:rPr>
          <w:t>333</w:t>
        </w:r>
        <w:r>
          <w:rPr>
            <w:webHidden/>
          </w:rPr>
          <w:fldChar w:fldCharType="end"/>
        </w:r>
        <w:r w:rsidRPr="00923A33">
          <w:rPr>
            <w:rStyle w:val="af6"/>
          </w:rPr>
          <w:fldChar w:fldCharType="end"/>
        </w:r>
      </w:ins>
    </w:p>
    <w:p w14:paraId="7BEC5704" w14:textId="53A46D89" w:rsidR="00D703D3" w:rsidRDefault="00D703D3">
      <w:pPr>
        <w:pStyle w:val="affff9"/>
        <w:rPr>
          <w:ins w:id="3293" w:author="Валеев Вадим" w:date="2024-03-20T11:01:00Z"/>
          <w:rFonts w:asciiTheme="minorHAnsi" w:eastAsiaTheme="minorEastAsia" w:hAnsiTheme="minorHAnsi" w:cstheme="minorBidi"/>
          <w:sz w:val="22"/>
          <w:szCs w:val="22"/>
        </w:rPr>
      </w:pPr>
      <w:ins w:id="3294" w:author="Валеев Вадим" w:date="2024-03-20T11:01:00Z">
        <w:r w:rsidRPr="00923A33">
          <w:rPr>
            <w:rStyle w:val="af6"/>
          </w:rPr>
          <w:lastRenderedPageBreak/>
          <w:fldChar w:fldCharType="begin"/>
        </w:r>
        <w:r w:rsidRPr="00923A33">
          <w:rPr>
            <w:rStyle w:val="af6"/>
          </w:rPr>
          <w:instrText xml:space="preserve"> </w:instrText>
        </w:r>
        <w:r>
          <w:instrText>HYPERLINK \l "_Toc161825945"</w:instrText>
        </w:r>
        <w:r w:rsidRPr="00923A33">
          <w:rPr>
            <w:rStyle w:val="af6"/>
          </w:rPr>
          <w:instrText xml:space="preserve"> </w:instrText>
        </w:r>
        <w:r w:rsidRPr="00923A33">
          <w:rPr>
            <w:rStyle w:val="af6"/>
          </w:rPr>
        </w:r>
        <w:r w:rsidRPr="00923A33">
          <w:rPr>
            <w:rStyle w:val="af6"/>
          </w:rPr>
          <w:fldChar w:fldCharType="separate"/>
        </w:r>
        <w:r w:rsidRPr="00923A33">
          <w:rPr>
            <w:rStyle w:val="af6"/>
          </w:rPr>
          <w:t>Рисунок </w:t>
        </w:r>
        <w:r>
          <w:rPr>
            <w:rFonts w:asciiTheme="minorHAnsi" w:eastAsiaTheme="minorEastAsia" w:hAnsiTheme="minorHAnsi" w:cstheme="minorBidi"/>
            <w:sz w:val="22"/>
            <w:szCs w:val="22"/>
          </w:rPr>
          <w:tab/>
        </w:r>
        <w:r w:rsidRPr="00923A33">
          <w:rPr>
            <w:rStyle w:val="af6"/>
          </w:rPr>
          <w:t>309. Ошибка «Нет прав для создания документа»</w:t>
        </w:r>
        <w:r>
          <w:rPr>
            <w:webHidden/>
          </w:rPr>
          <w:tab/>
        </w:r>
        <w:r>
          <w:rPr>
            <w:webHidden/>
          </w:rPr>
          <w:fldChar w:fldCharType="begin"/>
        </w:r>
        <w:r>
          <w:rPr>
            <w:webHidden/>
          </w:rPr>
          <w:instrText xml:space="preserve"> PAGEREF _Toc161825945 \h </w:instrText>
        </w:r>
        <w:r>
          <w:rPr>
            <w:webHidden/>
          </w:rPr>
        </w:r>
      </w:ins>
      <w:r>
        <w:rPr>
          <w:webHidden/>
        </w:rPr>
        <w:fldChar w:fldCharType="separate"/>
      </w:r>
      <w:ins w:id="3295" w:author="Валеев Вадим" w:date="2024-03-20T11:01:00Z">
        <w:r>
          <w:rPr>
            <w:webHidden/>
          </w:rPr>
          <w:t>339</w:t>
        </w:r>
        <w:r>
          <w:rPr>
            <w:webHidden/>
          </w:rPr>
          <w:fldChar w:fldCharType="end"/>
        </w:r>
        <w:r w:rsidRPr="00923A33">
          <w:rPr>
            <w:rStyle w:val="af6"/>
          </w:rPr>
          <w:fldChar w:fldCharType="end"/>
        </w:r>
      </w:ins>
    </w:p>
    <w:p w14:paraId="34D33255" w14:textId="04CB8B2A" w:rsidR="00D703D3" w:rsidRDefault="00D703D3">
      <w:pPr>
        <w:pStyle w:val="affff9"/>
        <w:rPr>
          <w:ins w:id="3296" w:author="Валеев Вадим" w:date="2024-03-20T11:01:00Z"/>
          <w:rFonts w:asciiTheme="minorHAnsi" w:eastAsiaTheme="minorEastAsia" w:hAnsiTheme="minorHAnsi" w:cstheme="minorBidi"/>
          <w:sz w:val="22"/>
          <w:szCs w:val="22"/>
        </w:rPr>
      </w:pPr>
      <w:ins w:id="3297" w:author="Валеев Вадим" w:date="2024-03-20T11:01:00Z">
        <w:r w:rsidRPr="00923A33">
          <w:rPr>
            <w:rStyle w:val="af6"/>
          </w:rPr>
          <w:fldChar w:fldCharType="begin"/>
        </w:r>
        <w:r w:rsidRPr="00923A33">
          <w:rPr>
            <w:rStyle w:val="af6"/>
          </w:rPr>
          <w:instrText xml:space="preserve"> </w:instrText>
        </w:r>
        <w:r>
          <w:instrText>HYPERLINK \l "_Toc161825946"</w:instrText>
        </w:r>
        <w:r w:rsidRPr="00923A33">
          <w:rPr>
            <w:rStyle w:val="af6"/>
          </w:rPr>
          <w:instrText xml:space="preserve"> </w:instrText>
        </w:r>
        <w:r w:rsidRPr="00923A33">
          <w:rPr>
            <w:rStyle w:val="af6"/>
          </w:rPr>
        </w:r>
        <w:r w:rsidRPr="00923A33">
          <w:rPr>
            <w:rStyle w:val="af6"/>
          </w:rPr>
          <w:fldChar w:fldCharType="separate"/>
        </w:r>
        <w:r w:rsidRPr="00923A33">
          <w:rPr>
            <w:rStyle w:val="af6"/>
          </w:rPr>
          <w:t>Рисунок </w:t>
        </w:r>
        <w:r>
          <w:rPr>
            <w:rFonts w:asciiTheme="minorHAnsi" w:eastAsiaTheme="minorEastAsia" w:hAnsiTheme="minorHAnsi" w:cstheme="minorBidi"/>
            <w:sz w:val="22"/>
            <w:szCs w:val="22"/>
          </w:rPr>
          <w:tab/>
        </w:r>
        <w:r w:rsidRPr="00923A33">
          <w:rPr>
            <w:rStyle w:val="af6"/>
          </w:rPr>
          <w:t>310. Ошибка при открытии формуляров</w:t>
        </w:r>
        <w:r>
          <w:rPr>
            <w:webHidden/>
          </w:rPr>
          <w:tab/>
        </w:r>
        <w:r>
          <w:rPr>
            <w:webHidden/>
          </w:rPr>
          <w:fldChar w:fldCharType="begin"/>
        </w:r>
        <w:r>
          <w:rPr>
            <w:webHidden/>
          </w:rPr>
          <w:instrText xml:space="preserve"> PAGEREF _Toc161825946 \h </w:instrText>
        </w:r>
        <w:r>
          <w:rPr>
            <w:webHidden/>
          </w:rPr>
        </w:r>
      </w:ins>
      <w:r>
        <w:rPr>
          <w:webHidden/>
        </w:rPr>
        <w:fldChar w:fldCharType="separate"/>
      </w:r>
      <w:ins w:id="3298" w:author="Валеев Вадим" w:date="2024-03-20T11:01:00Z">
        <w:r>
          <w:rPr>
            <w:webHidden/>
          </w:rPr>
          <w:t>339</w:t>
        </w:r>
        <w:r>
          <w:rPr>
            <w:webHidden/>
          </w:rPr>
          <w:fldChar w:fldCharType="end"/>
        </w:r>
        <w:r w:rsidRPr="00923A33">
          <w:rPr>
            <w:rStyle w:val="af6"/>
          </w:rPr>
          <w:fldChar w:fldCharType="end"/>
        </w:r>
      </w:ins>
    </w:p>
    <w:p w14:paraId="253EC6B7" w14:textId="6D01C50D" w:rsidR="00D703D3" w:rsidRDefault="00D703D3">
      <w:pPr>
        <w:pStyle w:val="affff9"/>
        <w:rPr>
          <w:ins w:id="3299" w:author="Валеев Вадим" w:date="2024-03-20T11:01:00Z"/>
          <w:rFonts w:asciiTheme="minorHAnsi" w:eastAsiaTheme="minorEastAsia" w:hAnsiTheme="minorHAnsi" w:cstheme="minorBidi"/>
          <w:sz w:val="22"/>
          <w:szCs w:val="22"/>
        </w:rPr>
      </w:pPr>
      <w:ins w:id="3300" w:author="Валеев Вадим" w:date="2024-03-20T11:01:00Z">
        <w:r w:rsidRPr="00923A33">
          <w:rPr>
            <w:rStyle w:val="af6"/>
          </w:rPr>
          <w:fldChar w:fldCharType="begin"/>
        </w:r>
        <w:r w:rsidRPr="00923A33">
          <w:rPr>
            <w:rStyle w:val="af6"/>
          </w:rPr>
          <w:instrText xml:space="preserve"> </w:instrText>
        </w:r>
        <w:r>
          <w:instrText>HYPERLINK \l "_Toc161825947"</w:instrText>
        </w:r>
        <w:r w:rsidRPr="00923A33">
          <w:rPr>
            <w:rStyle w:val="af6"/>
          </w:rPr>
          <w:instrText xml:space="preserve"> </w:instrText>
        </w:r>
        <w:r w:rsidRPr="00923A33">
          <w:rPr>
            <w:rStyle w:val="af6"/>
          </w:rPr>
        </w:r>
        <w:r w:rsidRPr="00923A33">
          <w:rPr>
            <w:rStyle w:val="af6"/>
          </w:rPr>
          <w:fldChar w:fldCharType="separate"/>
        </w:r>
        <w:r w:rsidRPr="00923A33">
          <w:rPr>
            <w:rStyle w:val="af6"/>
          </w:rPr>
          <w:t>Рисунок </w:t>
        </w:r>
        <w:r>
          <w:rPr>
            <w:rFonts w:asciiTheme="minorHAnsi" w:eastAsiaTheme="minorEastAsia" w:hAnsiTheme="minorHAnsi" w:cstheme="minorBidi"/>
            <w:sz w:val="22"/>
            <w:szCs w:val="22"/>
          </w:rPr>
          <w:tab/>
        </w:r>
        <w:r w:rsidRPr="00923A33">
          <w:rPr>
            <w:rStyle w:val="af6"/>
          </w:rPr>
          <w:t>311. Ошибка при открытии формуляров</w:t>
        </w:r>
        <w:r>
          <w:rPr>
            <w:webHidden/>
          </w:rPr>
          <w:tab/>
        </w:r>
        <w:r>
          <w:rPr>
            <w:webHidden/>
          </w:rPr>
          <w:fldChar w:fldCharType="begin"/>
        </w:r>
        <w:r>
          <w:rPr>
            <w:webHidden/>
          </w:rPr>
          <w:instrText xml:space="preserve"> PAGEREF _Toc161825947 \h </w:instrText>
        </w:r>
        <w:r>
          <w:rPr>
            <w:webHidden/>
          </w:rPr>
        </w:r>
      </w:ins>
      <w:r>
        <w:rPr>
          <w:webHidden/>
        </w:rPr>
        <w:fldChar w:fldCharType="separate"/>
      </w:r>
      <w:ins w:id="3301" w:author="Валеев Вадим" w:date="2024-03-20T11:01:00Z">
        <w:r>
          <w:rPr>
            <w:webHidden/>
          </w:rPr>
          <w:t>339</w:t>
        </w:r>
        <w:r>
          <w:rPr>
            <w:webHidden/>
          </w:rPr>
          <w:fldChar w:fldCharType="end"/>
        </w:r>
        <w:r w:rsidRPr="00923A33">
          <w:rPr>
            <w:rStyle w:val="af6"/>
          </w:rPr>
          <w:fldChar w:fldCharType="end"/>
        </w:r>
      </w:ins>
    </w:p>
    <w:p w14:paraId="745A1A2B" w14:textId="4F834BE4" w:rsidR="00D703D3" w:rsidRDefault="00D703D3">
      <w:pPr>
        <w:pStyle w:val="affff9"/>
        <w:rPr>
          <w:ins w:id="3302" w:author="Валеев Вадим" w:date="2024-03-20T11:01:00Z"/>
          <w:rFonts w:asciiTheme="minorHAnsi" w:eastAsiaTheme="minorEastAsia" w:hAnsiTheme="minorHAnsi" w:cstheme="minorBidi"/>
          <w:sz w:val="22"/>
          <w:szCs w:val="22"/>
        </w:rPr>
      </w:pPr>
      <w:ins w:id="3303" w:author="Валеев Вадим" w:date="2024-03-20T11:01:00Z">
        <w:r w:rsidRPr="00923A33">
          <w:rPr>
            <w:rStyle w:val="af6"/>
          </w:rPr>
          <w:fldChar w:fldCharType="begin"/>
        </w:r>
        <w:r w:rsidRPr="00923A33">
          <w:rPr>
            <w:rStyle w:val="af6"/>
          </w:rPr>
          <w:instrText xml:space="preserve"> </w:instrText>
        </w:r>
        <w:r>
          <w:instrText>HYPERLINK \l "_Toc161825948"</w:instrText>
        </w:r>
        <w:r w:rsidRPr="00923A33">
          <w:rPr>
            <w:rStyle w:val="af6"/>
          </w:rPr>
          <w:instrText xml:space="preserve"> </w:instrText>
        </w:r>
        <w:r w:rsidRPr="00923A33">
          <w:rPr>
            <w:rStyle w:val="af6"/>
          </w:rPr>
        </w:r>
        <w:r w:rsidRPr="00923A33">
          <w:rPr>
            <w:rStyle w:val="af6"/>
          </w:rPr>
          <w:fldChar w:fldCharType="separate"/>
        </w:r>
        <w:r w:rsidRPr="00923A33">
          <w:rPr>
            <w:rStyle w:val="af6"/>
          </w:rPr>
          <w:t>Рисунок </w:t>
        </w:r>
        <w:r>
          <w:rPr>
            <w:rFonts w:asciiTheme="minorHAnsi" w:eastAsiaTheme="minorEastAsia" w:hAnsiTheme="minorHAnsi" w:cstheme="minorBidi"/>
            <w:sz w:val="22"/>
            <w:szCs w:val="22"/>
          </w:rPr>
          <w:tab/>
        </w:r>
        <w:r w:rsidRPr="00923A33">
          <w:rPr>
            <w:rStyle w:val="af6"/>
          </w:rPr>
          <w:t>312. Ошибка при открытии фильтр-папок</w:t>
        </w:r>
        <w:r>
          <w:rPr>
            <w:webHidden/>
          </w:rPr>
          <w:tab/>
        </w:r>
        <w:r>
          <w:rPr>
            <w:webHidden/>
          </w:rPr>
          <w:fldChar w:fldCharType="begin"/>
        </w:r>
        <w:r>
          <w:rPr>
            <w:webHidden/>
          </w:rPr>
          <w:instrText xml:space="preserve"> PAGEREF _Toc161825948 \h </w:instrText>
        </w:r>
        <w:r>
          <w:rPr>
            <w:webHidden/>
          </w:rPr>
        </w:r>
      </w:ins>
      <w:r>
        <w:rPr>
          <w:webHidden/>
        </w:rPr>
        <w:fldChar w:fldCharType="separate"/>
      </w:r>
      <w:ins w:id="3304" w:author="Валеев Вадим" w:date="2024-03-20T11:01:00Z">
        <w:r>
          <w:rPr>
            <w:webHidden/>
          </w:rPr>
          <w:t>340</w:t>
        </w:r>
        <w:r>
          <w:rPr>
            <w:webHidden/>
          </w:rPr>
          <w:fldChar w:fldCharType="end"/>
        </w:r>
        <w:r w:rsidRPr="00923A33">
          <w:rPr>
            <w:rStyle w:val="af6"/>
          </w:rPr>
          <w:fldChar w:fldCharType="end"/>
        </w:r>
      </w:ins>
    </w:p>
    <w:p w14:paraId="3FAACC99" w14:textId="6CD8D8A2" w:rsidR="00D703D3" w:rsidRDefault="00D703D3">
      <w:pPr>
        <w:pStyle w:val="affff9"/>
        <w:rPr>
          <w:ins w:id="3305" w:author="Валеев Вадим" w:date="2024-03-20T11:01:00Z"/>
          <w:rFonts w:asciiTheme="minorHAnsi" w:eastAsiaTheme="minorEastAsia" w:hAnsiTheme="minorHAnsi" w:cstheme="minorBidi"/>
          <w:sz w:val="22"/>
          <w:szCs w:val="22"/>
        </w:rPr>
      </w:pPr>
      <w:ins w:id="3306" w:author="Валеев Вадим" w:date="2024-03-20T11:01:00Z">
        <w:r w:rsidRPr="00923A33">
          <w:rPr>
            <w:rStyle w:val="af6"/>
          </w:rPr>
          <w:fldChar w:fldCharType="begin"/>
        </w:r>
        <w:r w:rsidRPr="00923A33">
          <w:rPr>
            <w:rStyle w:val="af6"/>
          </w:rPr>
          <w:instrText xml:space="preserve"> </w:instrText>
        </w:r>
        <w:r>
          <w:instrText>HYPERLINK \l "_Toc161825949"</w:instrText>
        </w:r>
        <w:r w:rsidRPr="00923A33">
          <w:rPr>
            <w:rStyle w:val="af6"/>
          </w:rPr>
          <w:instrText xml:space="preserve"> </w:instrText>
        </w:r>
        <w:r w:rsidRPr="00923A33">
          <w:rPr>
            <w:rStyle w:val="af6"/>
          </w:rPr>
        </w:r>
        <w:r w:rsidRPr="00923A33">
          <w:rPr>
            <w:rStyle w:val="af6"/>
          </w:rPr>
          <w:fldChar w:fldCharType="separate"/>
        </w:r>
        <w:r w:rsidRPr="00923A33">
          <w:rPr>
            <w:rStyle w:val="af6"/>
          </w:rPr>
          <w:t>Рисунок </w:t>
        </w:r>
        <w:r>
          <w:rPr>
            <w:rFonts w:asciiTheme="minorHAnsi" w:eastAsiaTheme="minorEastAsia" w:hAnsiTheme="minorHAnsi" w:cstheme="minorBidi"/>
            <w:sz w:val="22"/>
            <w:szCs w:val="22"/>
          </w:rPr>
          <w:tab/>
        </w:r>
        <w:r w:rsidRPr="00923A33">
          <w:rPr>
            <w:rStyle w:val="af6"/>
          </w:rPr>
          <w:t>313. Ошибка плагина Java</w:t>
        </w:r>
        <w:r>
          <w:rPr>
            <w:webHidden/>
          </w:rPr>
          <w:tab/>
        </w:r>
        <w:r>
          <w:rPr>
            <w:webHidden/>
          </w:rPr>
          <w:fldChar w:fldCharType="begin"/>
        </w:r>
        <w:r>
          <w:rPr>
            <w:webHidden/>
          </w:rPr>
          <w:instrText xml:space="preserve"> PAGEREF _Toc161825949 \h </w:instrText>
        </w:r>
        <w:r>
          <w:rPr>
            <w:webHidden/>
          </w:rPr>
        </w:r>
      </w:ins>
      <w:r>
        <w:rPr>
          <w:webHidden/>
        </w:rPr>
        <w:fldChar w:fldCharType="separate"/>
      </w:r>
      <w:ins w:id="3307" w:author="Валеев Вадим" w:date="2024-03-20T11:01:00Z">
        <w:r>
          <w:rPr>
            <w:webHidden/>
          </w:rPr>
          <w:t>340</w:t>
        </w:r>
        <w:r>
          <w:rPr>
            <w:webHidden/>
          </w:rPr>
          <w:fldChar w:fldCharType="end"/>
        </w:r>
        <w:r w:rsidRPr="00923A33">
          <w:rPr>
            <w:rStyle w:val="af6"/>
          </w:rPr>
          <w:fldChar w:fldCharType="end"/>
        </w:r>
      </w:ins>
    </w:p>
    <w:p w14:paraId="1677CF7E" w14:textId="0358ED52" w:rsidR="00D703D3" w:rsidRDefault="00D703D3">
      <w:pPr>
        <w:pStyle w:val="affff9"/>
        <w:rPr>
          <w:ins w:id="3308" w:author="Валеев Вадим" w:date="2024-03-20T11:01:00Z"/>
          <w:rFonts w:asciiTheme="minorHAnsi" w:eastAsiaTheme="minorEastAsia" w:hAnsiTheme="minorHAnsi" w:cstheme="minorBidi"/>
          <w:sz w:val="22"/>
          <w:szCs w:val="22"/>
        </w:rPr>
      </w:pPr>
      <w:ins w:id="3309" w:author="Валеев Вадим" w:date="2024-03-20T11:01:00Z">
        <w:r w:rsidRPr="00923A33">
          <w:rPr>
            <w:rStyle w:val="af6"/>
          </w:rPr>
          <w:fldChar w:fldCharType="begin"/>
        </w:r>
        <w:r w:rsidRPr="00923A33">
          <w:rPr>
            <w:rStyle w:val="af6"/>
          </w:rPr>
          <w:instrText xml:space="preserve"> </w:instrText>
        </w:r>
        <w:r>
          <w:instrText>HYPERLINK \l "_Toc161825950"</w:instrText>
        </w:r>
        <w:r w:rsidRPr="00923A33">
          <w:rPr>
            <w:rStyle w:val="af6"/>
          </w:rPr>
          <w:instrText xml:space="preserve"> </w:instrText>
        </w:r>
        <w:r w:rsidRPr="00923A33">
          <w:rPr>
            <w:rStyle w:val="af6"/>
          </w:rPr>
        </w:r>
        <w:r w:rsidRPr="00923A33">
          <w:rPr>
            <w:rStyle w:val="af6"/>
          </w:rPr>
          <w:fldChar w:fldCharType="separate"/>
        </w:r>
        <w:r w:rsidRPr="00923A33">
          <w:rPr>
            <w:rStyle w:val="af6"/>
          </w:rPr>
          <w:t>Рисунок </w:t>
        </w:r>
        <w:r>
          <w:rPr>
            <w:rFonts w:asciiTheme="minorHAnsi" w:eastAsiaTheme="minorEastAsia" w:hAnsiTheme="minorHAnsi" w:cstheme="minorBidi"/>
            <w:sz w:val="22"/>
            <w:szCs w:val="22"/>
          </w:rPr>
          <w:tab/>
        </w:r>
        <w:r w:rsidRPr="00923A33">
          <w:rPr>
            <w:rStyle w:val="af6"/>
          </w:rPr>
          <w:t>314. Ошибка при работе Меню</w:t>
        </w:r>
        <w:r>
          <w:rPr>
            <w:webHidden/>
          </w:rPr>
          <w:tab/>
        </w:r>
        <w:r>
          <w:rPr>
            <w:webHidden/>
          </w:rPr>
          <w:fldChar w:fldCharType="begin"/>
        </w:r>
        <w:r>
          <w:rPr>
            <w:webHidden/>
          </w:rPr>
          <w:instrText xml:space="preserve"> PAGEREF _Toc161825950 \h </w:instrText>
        </w:r>
        <w:r>
          <w:rPr>
            <w:webHidden/>
          </w:rPr>
        </w:r>
      </w:ins>
      <w:r>
        <w:rPr>
          <w:webHidden/>
        </w:rPr>
        <w:fldChar w:fldCharType="separate"/>
      </w:r>
      <w:ins w:id="3310" w:author="Валеев Вадим" w:date="2024-03-20T11:01:00Z">
        <w:r>
          <w:rPr>
            <w:webHidden/>
          </w:rPr>
          <w:t>340</w:t>
        </w:r>
        <w:r>
          <w:rPr>
            <w:webHidden/>
          </w:rPr>
          <w:fldChar w:fldCharType="end"/>
        </w:r>
        <w:r w:rsidRPr="00923A33">
          <w:rPr>
            <w:rStyle w:val="af6"/>
          </w:rPr>
          <w:fldChar w:fldCharType="end"/>
        </w:r>
      </w:ins>
    </w:p>
    <w:p w14:paraId="0D5FDA4F" w14:textId="7F134A85" w:rsidR="00D703D3" w:rsidRDefault="00D703D3">
      <w:pPr>
        <w:pStyle w:val="affff9"/>
        <w:rPr>
          <w:ins w:id="3311" w:author="Валеев Вадим" w:date="2024-03-20T11:01:00Z"/>
          <w:rFonts w:asciiTheme="minorHAnsi" w:eastAsiaTheme="minorEastAsia" w:hAnsiTheme="minorHAnsi" w:cstheme="minorBidi"/>
          <w:sz w:val="22"/>
          <w:szCs w:val="22"/>
        </w:rPr>
      </w:pPr>
      <w:ins w:id="3312" w:author="Валеев Вадим" w:date="2024-03-20T11:01:00Z">
        <w:r w:rsidRPr="00923A33">
          <w:rPr>
            <w:rStyle w:val="af6"/>
          </w:rPr>
          <w:fldChar w:fldCharType="begin"/>
        </w:r>
        <w:r w:rsidRPr="00923A33">
          <w:rPr>
            <w:rStyle w:val="af6"/>
          </w:rPr>
          <w:instrText xml:space="preserve"> </w:instrText>
        </w:r>
        <w:r>
          <w:instrText>HYPERLINK \l "_Toc161825951"</w:instrText>
        </w:r>
        <w:r w:rsidRPr="00923A33">
          <w:rPr>
            <w:rStyle w:val="af6"/>
          </w:rPr>
          <w:instrText xml:space="preserve"> </w:instrText>
        </w:r>
        <w:r w:rsidRPr="00923A33">
          <w:rPr>
            <w:rStyle w:val="af6"/>
          </w:rPr>
        </w:r>
        <w:r w:rsidRPr="00923A33">
          <w:rPr>
            <w:rStyle w:val="af6"/>
          </w:rPr>
          <w:fldChar w:fldCharType="separate"/>
        </w:r>
        <w:r w:rsidRPr="00923A33">
          <w:rPr>
            <w:rStyle w:val="af6"/>
          </w:rPr>
          <w:t>Рисунок </w:t>
        </w:r>
        <w:r>
          <w:rPr>
            <w:rFonts w:asciiTheme="minorHAnsi" w:eastAsiaTheme="minorEastAsia" w:hAnsiTheme="minorHAnsi" w:cstheme="minorBidi"/>
            <w:sz w:val="22"/>
            <w:szCs w:val="22"/>
          </w:rPr>
          <w:tab/>
        </w:r>
        <w:r w:rsidRPr="00923A33">
          <w:rPr>
            <w:rStyle w:val="af6"/>
          </w:rPr>
          <w:t>315. Ошибка при создании копии документа</w:t>
        </w:r>
        <w:r>
          <w:rPr>
            <w:webHidden/>
          </w:rPr>
          <w:tab/>
        </w:r>
        <w:r>
          <w:rPr>
            <w:webHidden/>
          </w:rPr>
          <w:fldChar w:fldCharType="begin"/>
        </w:r>
        <w:r>
          <w:rPr>
            <w:webHidden/>
          </w:rPr>
          <w:instrText xml:space="preserve"> PAGEREF _Toc161825951 \h </w:instrText>
        </w:r>
        <w:r>
          <w:rPr>
            <w:webHidden/>
          </w:rPr>
        </w:r>
      </w:ins>
      <w:r>
        <w:rPr>
          <w:webHidden/>
        </w:rPr>
        <w:fldChar w:fldCharType="separate"/>
      </w:r>
      <w:ins w:id="3313" w:author="Валеев Вадим" w:date="2024-03-20T11:01:00Z">
        <w:r>
          <w:rPr>
            <w:webHidden/>
          </w:rPr>
          <w:t>340</w:t>
        </w:r>
        <w:r>
          <w:rPr>
            <w:webHidden/>
          </w:rPr>
          <w:fldChar w:fldCharType="end"/>
        </w:r>
        <w:r w:rsidRPr="00923A33">
          <w:rPr>
            <w:rStyle w:val="af6"/>
          </w:rPr>
          <w:fldChar w:fldCharType="end"/>
        </w:r>
      </w:ins>
    </w:p>
    <w:p w14:paraId="3146D1C1" w14:textId="0A9800B1" w:rsidR="00D703D3" w:rsidRDefault="00D703D3">
      <w:pPr>
        <w:pStyle w:val="affff9"/>
        <w:rPr>
          <w:ins w:id="3314" w:author="Валеев Вадим" w:date="2024-03-20T11:01:00Z"/>
          <w:rFonts w:asciiTheme="minorHAnsi" w:eastAsiaTheme="minorEastAsia" w:hAnsiTheme="minorHAnsi" w:cstheme="minorBidi"/>
          <w:sz w:val="22"/>
          <w:szCs w:val="22"/>
        </w:rPr>
      </w:pPr>
      <w:ins w:id="3315" w:author="Валеев Вадим" w:date="2024-03-20T11:01:00Z">
        <w:r w:rsidRPr="00923A33">
          <w:rPr>
            <w:rStyle w:val="af6"/>
          </w:rPr>
          <w:fldChar w:fldCharType="begin"/>
        </w:r>
        <w:r w:rsidRPr="00923A33">
          <w:rPr>
            <w:rStyle w:val="af6"/>
          </w:rPr>
          <w:instrText xml:space="preserve"> </w:instrText>
        </w:r>
        <w:r>
          <w:instrText>HYPERLINK \l "_Toc161825952"</w:instrText>
        </w:r>
        <w:r w:rsidRPr="00923A33">
          <w:rPr>
            <w:rStyle w:val="af6"/>
          </w:rPr>
          <w:instrText xml:space="preserve"> </w:instrText>
        </w:r>
        <w:r w:rsidRPr="00923A33">
          <w:rPr>
            <w:rStyle w:val="af6"/>
          </w:rPr>
        </w:r>
        <w:r w:rsidRPr="00923A33">
          <w:rPr>
            <w:rStyle w:val="af6"/>
          </w:rPr>
          <w:fldChar w:fldCharType="separate"/>
        </w:r>
        <w:r w:rsidRPr="00923A33">
          <w:rPr>
            <w:rStyle w:val="af6"/>
          </w:rPr>
          <w:t>Рисунок </w:t>
        </w:r>
        <w:r>
          <w:rPr>
            <w:rFonts w:asciiTheme="minorHAnsi" w:eastAsiaTheme="minorEastAsia" w:hAnsiTheme="minorHAnsi" w:cstheme="minorBidi"/>
            <w:sz w:val="22"/>
            <w:szCs w:val="22"/>
          </w:rPr>
          <w:tab/>
        </w:r>
        <w:r w:rsidRPr="00923A33">
          <w:rPr>
            <w:rStyle w:val="af6"/>
          </w:rPr>
          <w:t>316. Ошибка печати документа</w:t>
        </w:r>
        <w:r>
          <w:rPr>
            <w:webHidden/>
          </w:rPr>
          <w:tab/>
        </w:r>
        <w:r>
          <w:rPr>
            <w:webHidden/>
          </w:rPr>
          <w:fldChar w:fldCharType="begin"/>
        </w:r>
        <w:r>
          <w:rPr>
            <w:webHidden/>
          </w:rPr>
          <w:instrText xml:space="preserve"> PAGEREF _Toc161825952 \h </w:instrText>
        </w:r>
        <w:r>
          <w:rPr>
            <w:webHidden/>
          </w:rPr>
        </w:r>
      </w:ins>
      <w:r>
        <w:rPr>
          <w:webHidden/>
        </w:rPr>
        <w:fldChar w:fldCharType="separate"/>
      </w:r>
      <w:ins w:id="3316" w:author="Валеев Вадим" w:date="2024-03-20T11:01:00Z">
        <w:r>
          <w:rPr>
            <w:webHidden/>
          </w:rPr>
          <w:t>341</w:t>
        </w:r>
        <w:r>
          <w:rPr>
            <w:webHidden/>
          </w:rPr>
          <w:fldChar w:fldCharType="end"/>
        </w:r>
        <w:r w:rsidRPr="00923A33">
          <w:rPr>
            <w:rStyle w:val="af6"/>
          </w:rPr>
          <w:fldChar w:fldCharType="end"/>
        </w:r>
      </w:ins>
    </w:p>
    <w:p w14:paraId="04E9B6C7" w14:textId="7BB8461D" w:rsidR="00D703D3" w:rsidRDefault="00D703D3">
      <w:pPr>
        <w:pStyle w:val="affff9"/>
        <w:rPr>
          <w:ins w:id="3317" w:author="Валеев Вадим" w:date="2024-03-20T11:01:00Z"/>
          <w:rFonts w:asciiTheme="minorHAnsi" w:eastAsiaTheme="minorEastAsia" w:hAnsiTheme="minorHAnsi" w:cstheme="minorBidi"/>
          <w:sz w:val="22"/>
          <w:szCs w:val="22"/>
        </w:rPr>
      </w:pPr>
      <w:ins w:id="3318" w:author="Валеев Вадим" w:date="2024-03-20T11:01:00Z">
        <w:r w:rsidRPr="00923A33">
          <w:rPr>
            <w:rStyle w:val="af6"/>
          </w:rPr>
          <w:fldChar w:fldCharType="begin"/>
        </w:r>
        <w:r w:rsidRPr="00923A33">
          <w:rPr>
            <w:rStyle w:val="af6"/>
          </w:rPr>
          <w:instrText xml:space="preserve"> </w:instrText>
        </w:r>
        <w:r>
          <w:instrText>HYPERLINK \l "_Toc161825953"</w:instrText>
        </w:r>
        <w:r w:rsidRPr="00923A33">
          <w:rPr>
            <w:rStyle w:val="af6"/>
          </w:rPr>
          <w:instrText xml:space="preserve"> </w:instrText>
        </w:r>
        <w:r w:rsidRPr="00923A33">
          <w:rPr>
            <w:rStyle w:val="af6"/>
          </w:rPr>
        </w:r>
        <w:r w:rsidRPr="00923A33">
          <w:rPr>
            <w:rStyle w:val="af6"/>
          </w:rPr>
          <w:fldChar w:fldCharType="separate"/>
        </w:r>
        <w:r w:rsidRPr="00923A33">
          <w:rPr>
            <w:rStyle w:val="af6"/>
          </w:rPr>
          <w:t>Рисунок </w:t>
        </w:r>
        <w:r>
          <w:rPr>
            <w:rFonts w:asciiTheme="minorHAnsi" w:eastAsiaTheme="minorEastAsia" w:hAnsiTheme="minorHAnsi" w:cstheme="minorBidi"/>
            <w:sz w:val="22"/>
            <w:szCs w:val="22"/>
          </w:rPr>
          <w:tab/>
        </w:r>
        <w:r w:rsidRPr="00923A33">
          <w:rPr>
            <w:rStyle w:val="af6"/>
          </w:rPr>
          <w:t>317. Ошибка при подписании документа ЭП</w:t>
        </w:r>
        <w:r>
          <w:rPr>
            <w:webHidden/>
          </w:rPr>
          <w:tab/>
        </w:r>
        <w:r>
          <w:rPr>
            <w:webHidden/>
          </w:rPr>
          <w:fldChar w:fldCharType="begin"/>
        </w:r>
        <w:r>
          <w:rPr>
            <w:webHidden/>
          </w:rPr>
          <w:instrText xml:space="preserve"> PAGEREF _Toc161825953 \h </w:instrText>
        </w:r>
        <w:r>
          <w:rPr>
            <w:webHidden/>
          </w:rPr>
        </w:r>
      </w:ins>
      <w:r>
        <w:rPr>
          <w:webHidden/>
        </w:rPr>
        <w:fldChar w:fldCharType="separate"/>
      </w:r>
      <w:ins w:id="3319" w:author="Валеев Вадим" w:date="2024-03-20T11:01:00Z">
        <w:r>
          <w:rPr>
            <w:webHidden/>
          </w:rPr>
          <w:t>341</w:t>
        </w:r>
        <w:r>
          <w:rPr>
            <w:webHidden/>
          </w:rPr>
          <w:fldChar w:fldCharType="end"/>
        </w:r>
        <w:r w:rsidRPr="00923A33">
          <w:rPr>
            <w:rStyle w:val="af6"/>
          </w:rPr>
          <w:fldChar w:fldCharType="end"/>
        </w:r>
      </w:ins>
    </w:p>
    <w:p w14:paraId="3206F00C" w14:textId="1FBF1AFC" w:rsidR="003308E6" w:rsidRPr="00276DD6" w:rsidDel="00FA6083" w:rsidRDefault="003308E6" w:rsidP="00276DD6">
      <w:pPr>
        <w:pStyle w:val="affff9"/>
        <w:rPr>
          <w:del w:id="3320" w:author="Валеев Вадим" w:date="2024-03-12T11:11:00Z"/>
          <w:rFonts w:asciiTheme="minorHAnsi" w:eastAsiaTheme="minorEastAsia" w:hAnsiTheme="minorHAnsi" w:cstheme="minorBidi"/>
          <w:sz w:val="22"/>
          <w:szCs w:val="22"/>
        </w:rPr>
      </w:pPr>
      <w:del w:id="3321" w:author="Валеев Вадим" w:date="2024-03-12T11:11:00Z">
        <w:r w:rsidRPr="00FA6083" w:rsidDel="00FA6083">
          <w:rPr>
            <w:rPrChange w:id="3322" w:author="Валеев Вадим" w:date="2024-03-12T11:11:00Z">
              <w:rPr>
                <w:rStyle w:val="af6"/>
              </w:rPr>
            </w:rPrChange>
          </w:rPr>
          <w:delText>Рисунок </w:delText>
        </w:r>
        <w:r w:rsidRPr="00276DD6" w:rsidDel="00FA6083">
          <w:rPr>
            <w:rFonts w:asciiTheme="minorHAnsi" w:eastAsiaTheme="minorEastAsia" w:hAnsiTheme="minorHAnsi" w:cstheme="minorBidi"/>
            <w:sz w:val="22"/>
            <w:szCs w:val="22"/>
          </w:rPr>
          <w:tab/>
        </w:r>
        <w:r w:rsidRPr="00FA6083" w:rsidDel="00FA6083">
          <w:rPr>
            <w:rPrChange w:id="3323" w:author="Валеев Вадим" w:date="2024-03-12T11:11:00Z">
              <w:rPr>
                <w:rStyle w:val="af6"/>
              </w:rPr>
            </w:rPrChange>
          </w:rPr>
          <w:delText>1. Главная страница единого портала бюджетной системы Российской Федерации</w:delText>
        </w:r>
        <w:r w:rsidRPr="00276DD6" w:rsidDel="00FA6083">
          <w:rPr>
            <w:webHidden/>
          </w:rPr>
          <w:tab/>
          <w:delText>36</w:delText>
        </w:r>
      </w:del>
    </w:p>
    <w:p w14:paraId="4F33CB2F" w14:textId="5A4C6CE3" w:rsidR="003308E6" w:rsidRPr="00276DD6" w:rsidDel="00FA6083" w:rsidRDefault="003308E6" w:rsidP="00276DD6">
      <w:pPr>
        <w:pStyle w:val="affff9"/>
        <w:rPr>
          <w:del w:id="3324" w:author="Валеев Вадим" w:date="2024-03-12T11:11:00Z"/>
          <w:rFonts w:asciiTheme="minorHAnsi" w:eastAsiaTheme="minorEastAsia" w:hAnsiTheme="minorHAnsi" w:cstheme="minorBidi"/>
          <w:sz w:val="22"/>
          <w:szCs w:val="22"/>
        </w:rPr>
      </w:pPr>
      <w:del w:id="3325" w:author="Валеев Вадим" w:date="2024-03-12T11:11:00Z">
        <w:r w:rsidRPr="00FA6083" w:rsidDel="00FA6083">
          <w:rPr>
            <w:rPrChange w:id="3326" w:author="Валеев Вадим" w:date="2024-03-12T11:11:00Z">
              <w:rPr>
                <w:rStyle w:val="af6"/>
              </w:rPr>
            </w:rPrChange>
          </w:rPr>
          <w:delText>Рисунок </w:delText>
        </w:r>
        <w:r w:rsidRPr="00276DD6" w:rsidDel="00FA6083">
          <w:rPr>
            <w:rFonts w:asciiTheme="minorHAnsi" w:eastAsiaTheme="minorEastAsia" w:hAnsiTheme="minorHAnsi" w:cstheme="minorBidi"/>
            <w:sz w:val="22"/>
            <w:szCs w:val="22"/>
          </w:rPr>
          <w:tab/>
        </w:r>
        <w:r w:rsidRPr="00FA6083" w:rsidDel="00FA6083">
          <w:rPr>
            <w:rPrChange w:id="3327" w:author="Валеев Вадим" w:date="2024-03-12T11:11:00Z">
              <w:rPr>
                <w:rStyle w:val="af6"/>
              </w:rPr>
            </w:rPrChange>
          </w:rPr>
          <w:delText>2. Страница входа в Личный кабинет системы Электронный бюджет</w:delText>
        </w:r>
        <w:r w:rsidRPr="00276DD6" w:rsidDel="00FA6083">
          <w:rPr>
            <w:webHidden/>
          </w:rPr>
          <w:tab/>
          <w:delText>37</w:delText>
        </w:r>
      </w:del>
    </w:p>
    <w:p w14:paraId="1106A737" w14:textId="0D119EEB" w:rsidR="003308E6" w:rsidRPr="00276DD6" w:rsidDel="00FA6083" w:rsidRDefault="003308E6" w:rsidP="00276DD6">
      <w:pPr>
        <w:pStyle w:val="affff9"/>
        <w:rPr>
          <w:del w:id="3328" w:author="Валеев Вадим" w:date="2024-03-12T11:11:00Z"/>
          <w:rFonts w:asciiTheme="minorHAnsi" w:eastAsiaTheme="minorEastAsia" w:hAnsiTheme="minorHAnsi" w:cstheme="minorBidi"/>
          <w:sz w:val="22"/>
          <w:szCs w:val="22"/>
        </w:rPr>
      </w:pPr>
      <w:del w:id="3329" w:author="Валеев Вадим" w:date="2024-03-12T11:11:00Z">
        <w:r w:rsidRPr="00FA6083" w:rsidDel="00FA6083">
          <w:rPr>
            <w:rPrChange w:id="3330" w:author="Валеев Вадим" w:date="2024-03-12T11:11:00Z">
              <w:rPr>
                <w:rStyle w:val="af6"/>
              </w:rPr>
            </w:rPrChange>
          </w:rPr>
          <w:delText>Рисунок </w:delText>
        </w:r>
        <w:r w:rsidRPr="00276DD6" w:rsidDel="00FA6083">
          <w:rPr>
            <w:rFonts w:asciiTheme="minorHAnsi" w:eastAsiaTheme="minorEastAsia" w:hAnsiTheme="minorHAnsi" w:cstheme="minorBidi"/>
            <w:sz w:val="22"/>
            <w:szCs w:val="22"/>
          </w:rPr>
          <w:tab/>
        </w:r>
        <w:r w:rsidRPr="00FA6083" w:rsidDel="00FA6083">
          <w:rPr>
            <w:rPrChange w:id="3331" w:author="Валеев Вадим" w:date="2024-03-12T11:11:00Z">
              <w:rPr>
                <w:rStyle w:val="af6"/>
              </w:rPr>
            </w:rPrChange>
          </w:rPr>
          <w:delText>3. Диалог выбора сертификата пользователя</w:delText>
        </w:r>
        <w:r w:rsidRPr="00276DD6" w:rsidDel="00FA6083">
          <w:rPr>
            <w:webHidden/>
          </w:rPr>
          <w:tab/>
          <w:delText>37</w:delText>
        </w:r>
      </w:del>
    </w:p>
    <w:p w14:paraId="474993FD" w14:textId="333DFFE1" w:rsidR="003308E6" w:rsidRPr="00276DD6" w:rsidDel="00FA6083" w:rsidRDefault="003308E6" w:rsidP="00276DD6">
      <w:pPr>
        <w:pStyle w:val="affff9"/>
        <w:rPr>
          <w:del w:id="3332" w:author="Валеев Вадим" w:date="2024-03-12T11:11:00Z"/>
          <w:rFonts w:asciiTheme="minorHAnsi" w:eastAsiaTheme="minorEastAsia" w:hAnsiTheme="minorHAnsi" w:cstheme="minorBidi"/>
          <w:sz w:val="22"/>
          <w:szCs w:val="22"/>
        </w:rPr>
      </w:pPr>
      <w:del w:id="3333" w:author="Валеев Вадим" w:date="2024-03-12T11:11:00Z">
        <w:r w:rsidRPr="00FA6083" w:rsidDel="00FA6083">
          <w:rPr>
            <w:rPrChange w:id="3334" w:author="Валеев Вадим" w:date="2024-03-12T11:11:00Z">
              <w:rPr>
                <w:rStyle w:val="af6"/>
              </w:rPr>
            </w:rPrChange>
          </w:rPr>
          <w:delText>Рисунок </w:delText>
        </w:r>
        <w:r w:rsidRPr="00276DD6" w:rsidDel="00FA6083">
          <w:rPr>
            <w:rFonts w:asciiTheme="minorHAnsi" w:eastAsiaTheme="minorEastAsia" w:hAnsiTheme="minorHAnsi" w:cstheme="minorBidi"/>
            <w:sz w:val="22"/>
            <w:szCs w:val="22"/>
          </w:rPr>
          <w:tab/>
        </w:r>
        <w:r w:rsidRPr="00FA6083" w:rsidDel="00FA6083">
          <w:rPr>
            <w:rPrChange w:id="3335" w:author="Валеев Вадим" w:date="2024-03-12T11:11:00Z">
              <w:rPr>
                <w:rStyle w:val="af6"/>
              </w:rPr>
            </w:rPrChange>
          </w:rPr>
          <w:delText>4. Главное окно системы «Электронный бюджет»</w:delText>
        </w:r>
        <w:r w:rsidRPr="00276DD6" w:rsidDel="00FA6083">
          <w:rPr>
            <w:webHidden/>
          </w:rPr>
          <w:tab/>
          <w:delText>38</w:delText>
        </w:r>
      </w:del>
    </w:p>
    <w:p w14:paraId="6CBF34CA" w14:textId="73DF9166" w:rsidR="003308E6" w:rsidRPr="00276DD6" w:rsidDel="00FA6083" w:rsidRDefault="003308E6" w:rsidP="00276DD6">
      <w:pPr>
        <w:pStyle w:val="affff9"/>
        <w:rPr>
          <w:del w:id="3336" w:author="Валеев Вадим" w:date="2024-03-12T11:11:00Z"/>
          <w:rFonts w:asciiTheme="minorHAnsi" w:eastAsiaTheme="minorEastAsia" w:hAnsiTheme="minorHAnsi" w:cstheme="minorBidi"/>
          <w:sz w:val="22"/>
          <w:szCs w:val="22"/>
        </w:rPr>
      </w:pPr>
      <w:del w:id="3337" w:author="Валеев Вадим" w:date="2024-03-12T11:11:00Z">
        <w:r w:rsidRPr="00FA6083" w:rsidDel="00FA6083">
          <w:rPr>
            <w:rPrChange w:id="3338" w:author="Валеев Вадим" w:date="2024-03-12T11:11:00Z">
              <w:rPr>
                <w:rStyle w:val="af6"/>
              </w:rPr>
            </w:rPrChange>
          </w:rPr>
          <w:delText>Рисунок </w:delText>
        </w:r>
        <w:r w:rsidRPr="00276DD6" w:rsidDel="00FA6083">
          <w:rPr>
            <w:rFonts w:asciiTheme="minorHAnsi" w:eastAsiaTheme="minorEastAsia" w:hAnsiTheme="minorHAnsi" w:cstheme="minorBidi"/>
            <w:sz w:val="22"/>
            <w:szCs w:val="22"/>
          </w:rPr>
          <w:tab/>
        </w:r>
        <w:r w:rsidRPr="00FA6083" w:rsidDel="00FA6083">
          <w:rPr>
            <w:rPrChange w:id="3339" w:author="Валеев Вадим" w:date="2024-03-12T11:11:00Z">
              <w:rPr>
                <w:rStyle w:val="af6"/>
              </w:rPr>
            </w:rPrChange>
          </w:rPr>
          <w:delText>5. Структура меню Системы</w:delText>
        </w:r>
        <w:r w:rsidRPr="00276DD6" w:rsidDel="00FA6083">
          <w:rPr>
            <w:webHidden/>
          </w:rPr>
          <w:tab/>
          <w:delText>43</w:delText>
        </w:r>
      </w:del>
    </w:p>
    <w:p w14:paraId="7E590817" w14:textId="1E992282" w:rsidR="003308E6" w:rsidRPr="00276DD6" w:rsidDel="00FA6083" w:rsidRDefault="003308E6" w:rsidP="00276DD6">
      <w:pPr>
        <w:pStyle w:val="affff9"/>
        <w:rPr>
          <w:del w:id="3340" w:author="Валеев Вадим" w:date="2024-03-12T11:11:00Z"/>
          <w:rFonts w:asciiTheme="minorHAnsi" w:eastAsiaTheme="minorEastAsia" w:hAnsiTheme="minorHAnsi" w:cstheme="minorBidi"/>
          <w:sz w:val="22"/>
          <w:szCs w:val="22"/>
        </w:rPr>
      </w:pPr>
      <w:del w:id="3341" w:author="Валеев Вадим" w:date="2024-03-12T11:11:00Z">
        <w:r w:rsidRPr="00FA6083" w:rsidDel="00FA6083">
          <w:rPr>
            <w:rPrChange w:id="3342" w:author="Валеев Вадим" w:date="2024-03-12T11:11:00Z">
              <w:rPr>
                <w:rStyle w:val="af6"/>
              </w:rPr>
            </w:rPrChange>
          </w:rPr>
          <w:delText>Рисунок </w:delText>
        </w:r>
        <w:r w:rsidRPr="00276DD6" w:rsidDel="00FA6083">
          <w:rPr>
            <w:rFonts w:asciiTheme="minorHAnsi" w:eastAsiaTheme="minorEastAsia" w:hAnsiTheme="minorHAnsi" w:cstheme="minorBidi"/>
            <w:sz w:val="22"/>
            <w:szCs w:val="22"/>
          </w:rPr>
          <w:tab/>
        </w:r>
        <w:r w:rsidRPr="00FA6083" w:rsidDel="00FA6083">
          <w:rPr>
            <w:rPrChange w:id="3343" w:author="Валеев Вадим" w:date="2024-03-12T11:11:00Z">
              <w:rPr>
                <w:rStyle w:val="af6"/>
              </w:rPr>
            </w:rPrChange>
          </w:rPr>
          <w:delText>6. Структура меню Системы</w:delText>
        </w:r>
        <w:r w:rsidRPr="00276DD6" w:rsidDel="00FA6083">
          <w:rPr>
            <w:webHidden/>
          </w:rPr>
          <w:tab/>
          <w:delText>43</w:delText>
        </w:r>
      </w:del>
    </w:p>
    <w:p w14:paraId="38984AF9" w14:textId="42123FDA" w:rsidR="003308E6" w:rsidRPr="00276DD6" w:rsidDel="00FA6083" w:rsidRDefault="003308E6" w:rsidP="00276DD6">
      <w:pPr>
        <w:pStyle w:val="affff9"/>
        <w:rPr>
          <w:del w:id="3344" w:author="Валеев Вадим" w:date="2024-03-12T11:11:00Z"/>
          <w:rFonts w:asciiTheme="minorHAnsi" w:eastAsiaTheme="minorEastAsia" w:hAnsiTheme="minorHAnsi" w:cstheme="minorBidi"/>
          <w:sz w:val="22"/>
          <w:szCs w:val="22"/>
        </w:rPr>
      </w:pPr>
      <w:del w:id="3345" w:author="Валеев Вадим" w:date="2024-03-12T11:11:00Z">
        <w:r w:rsidRPr="00FA6083" w:rsidDel="00FA6083">
          <w:rPr>
            <w:rPrChange w:id="3346" w:author="Валеев Вадим" w:date="2024-03-12T11:11:00Z">
              <w:rPr>
                <w:rStyle w:val="af6"/>
              </w:rPr>
            </w:rPrChange>
          </w:rPr>
          <w:delText>Рисунок </w:delText>
        </w:r>
        <w:r w:rsidRPr="00276DD6" w:rsidDel="00FA6083">
          <w:rPr>
            <w:rFonts w:asciiTheme="minorHAnsi" w:eastAsiaTheme="minorEastAsia" w:hAnsiTheme="minorHAnsi" w:cstheme="minorBidi"/>
            <w:sz w:val="22"/>
            <w:szCs w:val="22"/>
          </w:rPr>
          <w:tab/>
        </w:r>
        <w:r w:rsidRPr="00FA6083" w:rsidDel="00FA6083">
          <w:rPr>
            <w:rPrChange w:id="3347" w:author="Валеев Вадим" w:date="2024-03-12T11:11:00Z">
              <w:rPr>
                <w:rStyle w:val="af6"/>
              </w:rPr>
            </w:rPrChange>
          </w:rPr>
          <w:delText>7. Экранная форма рабочего места документа</w:delText>
        </w:r>
        <w:r w:rsidRPr="00276DD6" w:rsidDel="00FA6083">
          <w:rPr>
            <w:webHidden/>
          </w:rPr>
          <w:tab/>
          <w:delText>51</w:delText>
        </w:r>
      </w:del>
    </w:p>
    <w:p w14:paraId="45810C99" w14:textId="614A7F95" w:rsidR="003308E6" w:rsidRPr="00276DD6" w:rsidDel="00FA6083" w:rsidRDefault="003308E6" w:rsidP="00276DD6">
      <w:pPr>
        <w:pStyle w:val="affff9"/>
        <w:rPr>
          <w:del w:id="3348" w:author="Валеев Вадим" w:date="2024-03-12T11:11:00Z"/>
          <w:rFonts w:asciiTheme="minorHAnsi" w:eastAsiaTheme="minorEastAsia" w:hAnsiTheme="minorHAnsi" w:cstheme="minorBidi"/>
          <w:sz w:val="22"/>
          <w:szCs w:val="22"/>
        </w:rPr>
      </w:pPr>
      <w:del w:id="3349" w:author="Валеев Вадим" w:date="2024-03-12T11:11:00Z">
        <w:r w:rsidRPr="00FA6083" w:rsidDel="00FA6083">
          <w:rPr>
            <w:rPrChange w:id="3350" w:author="Валеев Вадим" w:date="2024-03-12T11:11:00Z">
              <w:rPr>
                <w:rStyle w:val="af6"/>
              </w:rPr>
            </w:rPrChange>
          </w:rPr>
          <w:delText>Рисунок </w:delText>
        </w:r>
        <w:r w:rsidRPr="00276DD6" w:rsidDel="00FA6083">
          <w:rPr>
            <w:rFonts w:asciiTheme="minorHAnsi" w:eastAsiaTheme="minorEastAsia" w:hAnsiTheme="minorHAnsi" w:cstheme="minorBidi"/>
            <w:sz w:val="22"/>
            <w:szCs w:val="22"/>
          </w:rPr>
          <w:tab/>
        </w:r>
        <w:r w:rsidRPr="00FA6083" w:rsidDel="00FA6083">
          <w:rPr>
            <w:rPrChange w:id="3351" w:author="Валеев Вадим" w:date="2024-03-12T11:11:00Z">
              <w:rPr>
                <w:rStyle w:val="af6"/>
              </w:rPr>
            </w:rPrChange>
          </w:rPr>
          <w:delText>8. Пользовательские фильтры</w:delText>
        </w:r>
        <w:r w:rsidRPr="00276DD6" w:rsidDel="00FA6083">
          <w:rPr>
            <w:webHidden/>
          </w:rPr>
          <w:tab/>
          <w:delText>52</w:delText>
        </w:r>
      </w:del>
    </w:p>
    <w:p w14:paraId="02CD10C5" w14:textId="1076E194" w:rsidR="003308E6" w:rsidRPr="00276DD6" w:rsidDel="00FA6083" w:rsidRDefault="003308E6" w:rsidP="00276DD6">
      <w:pPr>
        <w:pStyle w:val="affff9"/>
        <w:rPr>
          <w:del w:id="3352" w:author="Валеев Вадим" w:date="2024-03-12T11:11:00Z"/>
          <w:rFonts w:asciiTheme="minorHAnsi" w:eastAsiaTheme="minorEastAsia" w:hAnsiTheme="minorHAnsi" w:cstheme="minorBidi"/>
          <w:sz w:val="22"/>
          <w:szCs w:val="22"/>
        </w:rPr>
      </w:pPr>
      <w:del w:id="3353" w:author="Валеев Вадим" w:date="2024-03-12T11:11:00Z">
        <w:r w:rsidRPr="00FA6083" w:rsidDel="00FA6083">
          <w:rPr>
            <w:rPrChange w:id="3354" w:author="Валеев Вадим" w:date="2024-03-12T11:11:00Z">
              <w:rPr>
                <w:rStyle w:val="af6"/>
              </w:rPr>
            </w:rPrChange>
          </w:rPr>
          <w:delText>Рисунок </w:delText>
        </w:r>
        <w:r w:rsidRPr="00276DD6" w:rsidDel="00FA6083">
          <w:rPr>
            <w:rFonts w:asciiTheme="minorHAnsi" w:eastAsiaTheme="minorEastAsia" w:hAnsiTheme="minorHAnsi" w:cstheme="minorBidi"/>
            <w:sz w:val="22"/>
            <w:szCs w:val="22"/>
          </w:rPr>
          <w:tab/>
        </w:r>
        <w:r w:rsidRPr="00FA6083" w:rsidDel="00FA6083">
          <w:rPr>
            <w:rPrChange w:id="3355" w:author="Валеев Вадим" w:date="2024-03-12T11:11:00Z">
              <w:rPr>
                <w:rStyle w:val="af6"/>
              </w:rPr>
            </w:rPrChange>
          </w:rPr>
          <w:delText>9. Выбор соответствия для фильтра</w:delText>
        </w:r>
        <w:r w:rsidRPr="00276DD6" w:rsidDel="00FA6083">
          <w:rPr>
            <w:webHidden/>
          </w:rPr>
          <w:tab/>
          <w:delText>53</w:delText>
        </w:r>
      </w:del>
    </w:p>
    <w:p w14:paraId="1008F81D" w14:textId="790AA744" w:rsidR="003308E6" w:rsidRPr="00276DD6" w:rsidDel="00FA6083" w:rsidRDefault="003308E6" w:rsidP="00276DD6">
      <w:pPr>
        <w:pStyle w:val="affff9"/>
        <w:rPr>
          <w:del w:id="3356" w:author="Валеев Вадим" w:date="2024-03-12T11:11:00Z"/>
          <w:rFonts w:asciiTheme="minorHAnsi" w:eastAsiaTheme="minorEastAsia" w:hAnsiTheme="minorHAnsi" w:cstheme="minorBidi"/>
          <w:sz w:val="22"/>
          <w:szCs w:val="22"/>
        </w:rPr>
      </w:pPr>
      <w:del w:id="3357" w:author="Валеев Вадим" w:date="2024-03-12T11:11:00Z">
        <w:r w:rsidRPr="00FA6083" w:rsidDel="00FA6083">
          <w:rPr>
            <w:rPrChange w:id="3358" w:author="Валеев Вадим" w:date="2024-03-12T11:11:00Z">
              <w:rPr>
                <w:rStyle w:val="af6"/>
              </w:rPr>
            </w:rPrChange>
          </w:rPr>
          <w:delText>Рисунок </w:delText>
        </w:r>
        <w:r w:rsidRPr="00276DD6" w:rsidDel="00FA6083">
          <w:rPr>
            <w:rFonts w:asciiTheme="minorHAnsi" w:eastAsiaTheme="minorEastAsia" w:hAnsiTheme="minorHAnsi" w:cstheme="minorBidi"/>
            <w:sz w:val="22"/>
            <w:szCs w:val="22"/>
          </w:rPr>
          <w:tab/>
        </w:r>
        <w:r w:rsidRPr="00FA6083" w:rsidDel="00FA6083">
          <w:rPr>
            <w:rPrChange w:id="3359" w:author="Валеев Вадим" w:date="2024-03-12T11:11:00Z">
              <w:rPr>
                <w:rStyle w:val="af6"/>
              </w:rPr>
            </w:rPrChange>
          </w:rPr>
          <w:delText>10. Фильтр с форматом даты</w:delText>
        </w:r>
        <w:r w:rsidRPr="00276DD6" w:rsidDel="00FA6083">
          <w:rPr>
            <w:webHidden/>
          </w:rPr>
          <w:tab/>
          <w:delText>53</w:delText>
        </w:r>
      </w:del>
    </w:p>
    <w:p w14:paraId="432319E6" w14:textId="040A54AE" w:rsidR="003308E6" w:rsidRPr="00276DD6" w:rsidDel="00FA6083" w:rsidRDefault="003308E6" w:rsidP="00276DD6">
      <w:pPr>
        <w:pStyle w:val="affff9"/>
        <w:rPr>
          <w:del w:id="3360" w:author="Валеев Вадим" w:date="2024-03-12T11:11:00Z"/>
          <w:rFonts w:asciiTheme="minorHAnsi" w:eastAsiaTheme="minorEastAsia" w:hAnsiTheme="minorHAnsi" w:cstheme="minorBidi"/>
          <w:sz w:val="22"/>
          <w:szCs w:val="22"/>
        </w:rPr>
      </w:pPr>
      <w:del w:id="3361" w:author="Валеев Вадим" w:date="2024-03-12T11:11:00Z">
        <w:r w:rsidRPr="00FA6083" w:rsidDel="00FA6083">
          <w:rPr>
            <w:rPrChange w:id="3362" w:author="Валеев Вадим" w:date="2024-03-12T11:11:00Z">
              <w:rPr>
                <w:rStyle w:val="af6"/>
              </w:rPr>
            </w:rPrChange>
          </w:rPr>
          <w:delText>Рисунок </w:delText>
        </w:r>
        <w:r w:rsidRPr="00276DD6" w:rsidDel="00FA6083">
          <w:rPr>
            <w:rFonts w:asciiTheme="minorHAnsi" w:eastAsiaTheme="minorEastAsia" w:hAnsiTheme="minorHAnsi" w:cstheme="minorBidi"/>
            <w:sz w:val="22"/>
            <w:szCs w:val="22"/>
          </w:rPr>
          <w:tab/>
        </w:r>
        <w:r w:rsidRPr="00FA6083" w:rsidDel="00FA6083">
          <w:rPr>
            <w:rPrChange w:id="3363" w:author="Валеев Вадим" w:date="2024-03-12T11:11:00Z">
              <w:rPr>
                <w:rStyle w:val="af6"/>
              </w:rPr>
            </w:rPrChange>
          </w:rPr>
          <w:delText>11. Активация функции «Вычислить общий размер скроллера»</w:delText>
        </w:r>
        <w:r w:rsidRPr="00276DD6" w:rsidDel="00FA6083">
          <w:rPr>
            <w:webHidden/>
          </w:rPr>
          <w:tab/>
          <w:delText>54</w:delText>
        </w:r>
      </w:del>
    </w:p>
    <w:p w14:paraId="34A5613A" w14:textId="531E9C05" w:rsidR="003308E6" w:rsidRPr="00276DD6" w:rsidDel="00FA6083" w:rsidRDefault="003308E6" w:rsidP="00276DD6">
      <w:pPr>
        <w:pStyle w:val="affff9"/>
        <w:rPr>
          <w:del w:id="3364" w:author="Валеев Вадим" w:date="2024-03-12T11:11:00Z"/>
          <w:rFonts w:asciiTheme="minorHAnsi" w:eastAsiaTheme="minorEastAsia" w:hAnsiTheme="minorHAnsi" w:cstheme="minorBidi"/>
          <w:sz w:val="22"/>
          <w:szCs w:val="22"/>
        </w:rPr>
      </w:pPr>
      <w:del w:id="3365" w:author="Валеев Вадим" w:date="2024-03-12T11:11:00Z">
        <w:r w:rsidRPr="00FA6083" w:rsidDel="00FA6083">
          <w:rPr>
            <w:rPrChange w:id="3366" w:author="Валеев Вадим" w:date="2024-03-12T11:11:00Z">
              <w:rPr>
                <w:rStyle w:val="af6"/>
              </w:rPr>
            </w:rPrChange>
          </w:rPr>
          <w:delText>Рисунок </w:delText>
        </w:r>
        <w:r w:rsidRPr="00276DD6" w:rsidDel="00FA6083">
          <w:rPr>
            <w:rFonts w:asciiTheme="minorHAnsi" w:eastAsiaTheme="minorEastAsia" w:hAnsiTheme="minorHAnsi" w:cstheme="minorBidi"/>
            <w:sz w:val="22"/>
            <w:szCs w:val="22"/>
          </w:rPr>
          <w:tab/>
        </w:r>
        <w:r w:rsidRPr="00FA6083" w:rsidDel="00FA6083">
          <w:rPr>
            <w:rPrChange w:id="3367" w:author="Валеев Вадим" w:date="2024-03-12T11:11:00Z">
              <w:rPr>
                <w:rStyle w:val="af6"/>
              </w:rPr>
            </w:rPrChange>
          </w:rPr>
          <w:delText>12. Стандартная панель</w:delText>
        </w:r>
        <w:r w:rsidRPr="00276DD6" w:rsidDel="00FA6083">
          <w:rPr>
            <w:webHidden/>
          </w:rPr>
          <w:tab/>
          <w:delText>54</w:delText>
        </w:r>
      </w:del>
    </w:p>
    <w:p w14:paraId="478FAB49" w14:textId="74E7CF96" w:rsidR="003308E6" w:rsidRPr="00276DD6" w:rsidDel="00FA6083" w:rsidRDefault="003308E6" w:rsidP="00276DD6">
      <w:pPr>
        <w:pStyle w:val="affff9"/>
        <w:rPr>
          <w:del w:id="3368" w:author="Валеев Вадим" w:date="2024-03-12T11:11:00Z"/>
          <w:rFonts w:asciiTheme="minorHAnsi" w:eastAsiaTheme="minorEastAsia" w:hAnsiTheme="minorHAnsi" w:cstheme="minorBidi"/>
          <w:sz w:val="22"/>
          <w:szCs w:val="22"/>
        </w:rPr>
      </w:pPr>
      <w:del w:id="3369" w:author="Валеев Вадим" w:date="2024-03-12T11:11:00Z">
        <w:r w:rsidRPr="00FA6083" w:rsidDel="00FA6083">
          <w:rPr>
            <w:rPrChange w:id="3370" w:author="Валеев Вадим" w:date="2024-03-12T11:11:00Z">
              <w:rPr>
                <w:rStyle w:val="af6"/>
              </w:rPr>
            </w:rPrChange>
          </w:rPr>
          <w:delText>Рисунок </w:delText>
        </w:r>
        <w:r w:rsidRPr="00276DD6" w:rsidDel="00FA6083">
          <w:rPr>
            <w:rFonts w:asciiTheme="minorHAnsi" w:eastAsiaTheme="minorEastAsia" w:hAnsiTheme="minorHAnsi" w:cstheme="minorBidi"/>
            <w:sz w:val="22"/>
            <w:szCs w:val="22"/>
          </w:rPr>
          <w:tab/>
        </w:r>
        <w:r w:rsidRPr="00FA6083" w:rsidDel="00FA6083">
          <w:rPr>
            <w:rPrChange w:id="3371" w:author="Валеев Вадим" w:date="2024-03-12T11:11:00Z">
              <w:rPr>
                <w:rStyle w:val="af6"/>
              </w:rPr>
            </w:rPrChange>
          </w:rPr>
          <w:delText>13. Окно «Информация о документе»</w:delText>
        </w:r>
        <w:r w:rsidRPr="00276DD6" w:rsidDel="00FA6083">
          <w:rPr>
            <w:webHidden/>
          </w:rPr>
          <w:tab/>
          <w:delText>55</w:delText>
        </w:r>
      </w:del>
    </w:p>
    <w:p w14:paraId="6DAAF8B7" w14:textId="2F63D6DB" w:rsidR="003308E6" w:rsidRPr="00276DD6" w:rsidDel="00FA6083" w:rsidRDefault="003308E6" w:rsidP="00276DD6">
      <w:pPr>
        <w:pStyle w:val="affff9"/>
        <w:rPr>
          <w:del w:id="3372" w:author="Валеев Вадим" w:date="2024-03-12T11:11:00Z"/>
          <w:rFonts w:asciiTheme="minorHAnsi" w:eastAsiaTheme="minorEastAsia" w:hAnsiTheme="minorHAnsi" w:cstheme="minorBidi"/>
          <w:sz w:val="22"/>
          <w:szCs w:val="22"/>
        </w:rPr>
      </w:pPr>
      <w:del w:id="3373" w:author="Валеев Вадим" w:date="2024-03-12T11:11:00Z">
        <w:r w:rsidRPr="00FA6083" w:rsidDel="00FA6083">
          <w:rPr>
            <w:rPrChange w:id="3374" w:author="Валеев Вадим" w:date="2024-03-12T11:11:00Z">
              <w:rPr>
                <w:rStyle w:val="af6"/>
              </w:rPr>
            </w:rPrChange>
          </w:rPr>
          <w:delText>Рисунок </w:delText>
        </w:r>
        <w:r w:rsidRPr="00276DD6" w:rsidDel="00FA6083">
          <w:rPr>
            <w:rFonts w:asciiTheme="minorHAnsi" w:eastAsiaTheme="minorEastAsia" w:hAnsiTheme="minorHAnsi" w:cstheme="minorBidi"/>
            <w:sz w:val="22"/>
            <w:szCs w:val="22"/>
          </w:rPr>
          <w:tab/>
        </w:r>
        <w:r w:rsidRPr="00FA6083" w:rsidDel="00FA6083">
          <w:rPr>
            <w:rPrChange w:id="3375" w:author="Валеев Вадим" w:date="2024-03-12T11:11:00Z">
              <w:rPr>
                <w:rStyle w:val="af6"/>
              </w:rPr>
            </w:rPrChange>
          </w:rPr>
          <w:delText>14. Списковая форма справочника «Реестр заявок на изменения Сводного реестра»</w:delText>
        </w:r>
        <w:r w:rsidRPr="00276DD6" w:rsidDel="00FA6083">
          <w:rPr>
            <w:webHidden/>
          </w:rPr>
          <w:tab/>
          <w:delText>57</w:delText>
        </w:r>
      </w:del>
    </w:p>
    <w:p w14:paraId="53148595" w14:textId="2161E6F7" w:rsidR="003308E6" w:rsidRPr="00276DD6" w:rsidDel="00FA6083" w:rsidRDefault="003308E6" w:rsidP="00276DD6">
      <w:pPr>
        <w:pStyle w:val="affff9"/>
        <w:rPr>
          <w:del w:id="3376" w:author="Валеев Вадим" w:date="2024-03-12T11:11:00Z"/>
          <w:rFonts w:asciiTheme="minorHAnsi" w:eastAsiaTheme="minorEastAsia" w:hAnsiTheme="minorHAnsi" w:cstheme="minorBidi"/>
          <w:sz w:val="22"/>
          <w:szCs w:val="22"/>
        </w:rPr>
      </w:pPr>
      <w:del w:id="3377" w:author="Валеев Вадим" w:date="2024-03-12T11:11:00Z">
        <w:r w:rsidRPr="00FA6083" w:rsidDel="00FA6083">
          <w:rPr>
            <w:rPrChange w:id="3378" w:author="Валеев Вадим" w:date="2024-03-12T11:11:00Z">
              <w:rPr>
                <w:rStyle w:val="af6"/>
              </w:rPr>
            </w:rPrChange>
          </w:rPr>
          <w:delText>Рисунок </w:delText>
        </w:r>
        <w:r w:rsidRPr="00276DD6" w:rsidDel="00FA6083">
          <w:rPr>
            <w:rFonts w:asciiTheme="minorHAnsi" w:eastAsiaTheme="minorEastAsia" w:hAnsiTheme="minorHAnsi" w:cstheme="minorBidi"/>
            <w:sz w:val="22"/>
            <w:szCs w:val="22"/>
          </w:rPr>
          <w:tab/>
        </w:r>
        <w:r w:rsidRPr="00FA6083" w:rsidDel="00FA6083">
          <w:rPr>
            <w:rPrChange w:id="3379" w:author="Валеев Вадим" w:date="2024-03-12T11:11:00Z">
              <w:rPr>
                <w:rStyle w:val="af6"/>
              </w:rPr>
            </w:rPrChange>
          </w:rPr>
          <w:delText>15. Путь по меню к реестру заявок на изменение сводного реестра</w:delText>
        </w:r>
        <w:r w:rsidRPr="00276DD6" w:rsidDel="00FA6083">
          <w:rPr>
            <w:webHidden/>
          </w:rPr>
          <w:tab/>
          <w:delText>58</w:delText>
        </w:r>
      </w:del>
    </w:p>
    <w:p w14:paraId="55557DC5" w14:textId="7004264E" w:rsidR="003308E6" w:rsidRPr="00276DD6" w:rsidDel="00FA6083" w:rsidRDefault="003308E6" w:rsidP="00276DD6">
      <w:pPr>
        <w:pStyle w:val="affff9"/>
        <w:rPr>
          <w:del w:id="3380" w:author="Валеев Вадим" w:date="2024-03-12T11:11:00Z"/>
          <w:rFonts w:asciiTheme="minorHAnsi" w:eastAsiaTheme="minorEastAsia" w:hAnsiTheme="minorHAnsi" w:cstheme="minorBidi"/>
          <w:sz w:val="22"/>
          <w:szCs w:val="22"/>
        </w:rPr>
      </w:pPr>
      <w:del w:id="3381" w:author="Валеев Вадим" w:date="2024-03-12T11:11:00Z">
        <w:r w:rsidRPr="00FA6083" w:rsidDel="00FA6083">
          <w:rPr>
            <w:rPrChange w:id="3382" w:author="Валеев Вадим" w:date="2024-03-12T11:11:00Z">
              <w:rPr>
                <w:rStyle w:val="af6"/>
              </w:rPr>
            </w:rPrChange>
          </w:rPr>
          <w:delText>Рисунок </w:delText>
        </w:r>
        <w:r w:rsidRPr="00276DD6" w:rsidDel="00FA6083">
          <w:rPr>
            <w:rFonts w:asciiTheme="minorHAnsi" w:eastAsiaTheme="minorEastAsia" w:hAnsiTheme="minorHAnsi" w:cstheme="minorBidi"/>
            <w:sz w:val="22"/>
            <w:szCs w:val="22"/>
          </w:rPr>
          <w:tab/>
        </w:r>
        <w:r w:rsidRPr="00FA6083" w:rsidDel="00FA6083">
          <w:rPr>
            <w:rPrChange w:id="3383" w:author="Валеев Вадим" w:date="2024-03-12T11:11:00Z">
              <w:rPr>
                <w:rStyle w:val="af6"/>
              </w:rPr>
            </w:rPrChange>
          </w:rPr>
          <w:delText>16. Параметры организации</w:delText>
        </w:r>
        <w:r w:rsidRPr="00276DD6" w:rsidDel="00FA6083">
          <w:rPr>
            <w:webHidden/>
          </w:rPr>
          <w:tab/>
          <w:delText>58</w:delText>
        </w:r>
      </w:del>
    </w:p>
    <w:p w14:paraId="4BC6C3D6" w14:textId="0E3DF7FE" w:rsidR="003308E6" w:rsidRPr="00276DD6" w:rsidDel="00FA6083" w:rsidRDefault="003308E6" w:rsidP="00276DD6">
      <w:pPr>
        <w:pStyle w:val="affff9"/>
        <w:rPr>
          <w:del w:id="3384" w:author="Валеев Вадим" w:date="2024-03-12T11:11:00Z"/>
          <w:rFonts w:asciiTheme="minorHAnsi" w:eastAsiaTheme="minorEastAsia" w:hAnsiTheme="minorHAnsi" w:cstheme="minorBidi"/>
          <w:sz w:val="22"/>
          <w:szCs w:val="22"/>
        </w:rPr>
      </w:pPr>
      <w:del w:id="3385" w:author="Валеев Вадим" w:date="2024-03-12T11:11:00Z">
        <w:r w:rsidRPr="00FA6083" w:rsidDel="00FA6083">
          <w:rPr>
            <w:rPrChange w:id="3386" w:author="Валеев Вадим" w:date="2024-03-12T11:11:00Z">
              <w:rPr>
                <w:rStyle w:val="af6"/>
              </w:rPr>
            </w:rPrChange>
          </w:rPr>
          <w:delText>Рисунок </w:delText>
        </w:r>
        <w:r w:rsidRPr="00276DD6" w:rsidDel="00FA6083">
          <w:rPr>
            <w:rFonts w:asciiTheme="minorHAnsi" w:eastAsiaTheme="minorEastAsia" w:hAnsiTheme="minorHAnsi" w:cstheme="minorBidi"/>
            <w:sz w:val="22"/>
            <w:szCs w:val="22"/>
          </w:rPr>
          <w:tab/>
        </w:r>
        <w:r w:rsidRPr="00FA6083" w:rsidDel="00FA6083">
          <w:rPr>
            <w:rPrChange w:id="3387" w:author="Валеев Вадим" w:date="2024-03-12T11:11:00Z">
              <w:rPr>
                <w:rStyle w:val="af6"/>
              </w:rPr>
            </w:rPrChange>
          </w:rPr>
          <w:delText>17. Поля, заполняемые на экране «Основная информация»</w:delText>
        </w:r>
        <w:r w:rsidRPr="00276DD6" w:rsidDel="00FA6083">
          <w:rPr>
            <w:webHidden/>
          </w:rPr>
          <w:tab/>
          <w:delText>60</w:delText>
        </w:r>
      </w:del>
    </w:p>
    <w:p w14:paraId="2353B758" w14:textId="3639F785" w:rsidR="003308E6" w:rsidRPr="00276DD6" w:rsidDel="00FA6083" w:rsidRDefault="003308E6" w:rsidP="00276DD6">
      <w:pPr>
        <w:pStyle w:val="affff9"/>
        <w:rPr>
          <w:del w:id="3388" w:author="Валеев Вадим" w:date="2024-03-12T11:11:00Z"/>
          <w:rFonts w:asciiTheme="minorHAnsi" w:eastAsiaTheme="minorEastAsia" w:hAnsiTheme="minorHAnsi" w:cstheme="minorBidi"/>
          <w:sz w:val="22"/>
          <w:szCs w:val="22"/>
        </w:rPr>
      </w:pPr>
      <w:del w:id="3389" w:author="Валеев Вадим" w:date="2024-03-12T11:11:00Z">
        <w:r w:rsidRPr="00FA6083" w:rsidDel="00FA6083">
          <w:rPr>
            <w:rPrChange w:id="3390" w:author="Валеев Вадим" w:date="2024-03-12T11:11:00Z">
              <w:rPr>
                <w:rStyle w:val="af6"/>
              </w:rPr>
            </w:rPrChange>
          </w:rPr>
          <w:delText>Рисунок </w:delText>
        </w:r>
        <w:r w:rsidRPr="00276DD6" w:rsidDel="00FA6083">
          <w:rPr>
            <w:rFonts w:asciiTheme="minorHAnsi" w:eastAsiaTheme="minorEastAsia" w:hAnsiTheme="minorHAnsi" w:cstheme="minorBidi"/>
            <w:sz w:val="22"/>
            <w:szCs w:val="22"/>
          </w:rPr>
          <w:tab/>
        </w:r>
        <w:r w:rsidRPr="00FA6083" w:rsidDel="00FA6083">
          <w:rPr>
            <w:rPrChange w:id="3391" w:author="Валеев Вадим" w:date="2024-03-12T11:11:00Z">
              <w:rPr>
                <w:rStyle w:val="af6"/>
              </w:rPr>
            </w:rPrChange>
          </w:rPr>
          <w:delText>18. Поля, заполняемые на экране «Сведения об идентификационном номере налогоплательщика и коде причины постановки на учет»</w:delText>
        </w:r>
        <w:r w:rsidRPr="00276DD6" w:rsidDel="00FA6083">
          <w:rPr>
            <w:webHidden/>
          </w:rPr>
          <w:tab/>
          <w:delText>62</w:delText>
        </w:r>
      </w:del>
    </w:p>
    <w:p w14:paraId="5DAD7333" w14:textId="2EB454BB" w:rsidR="003308E6" w:rsidRPr="00276DD6" w:rsidDel="00FA6083" w:rsidRDefault="003308E6" w:rsidP="00276DD6">
      <w:pPr>
        <w:pStyle w:val="affff9"/>
        <w:rPr>
          <w:del w:id="3392" w:author="Валеев Вадим" w:date="2024-03-12T11:11:00Z"/>
          <w:rFonts w:asciiTheme="minorHAnsi" w:eastAsiaTheme="minorEastAsia" w:hAnsiTheme="minorHAnsi" w:cstheme="minorBidi"/>
          <w:sz w:val="22"/>
          <w:szCs w:val="22"/>
        </w:rPr>
      </w:pPr>
      <w:del w:id="3393" w:author="Валеев Вадим" w:date="2024-03-12T11:11:00Z">
        <w:r w:rsidRPr="00FA6083" w:rsidDel="00FA6083">
          <w:rPr>
            <w:rPrChange w:id="3394" w:author="Валеев Вадим" w:date="2024-03-12T11:11:00Z">
              <w:rPr>
                <w:rStyle w:val="af6"/>
              </w:rPr>
            </w:rPrChange>
          </w:rPr>
          <w:delText>Рисунок </w:delText>
        </w:r>
        <w:r w:rsidRPr="00276DD6" w:rsidDel="00FA6083">
          <w:rPr>
            <w:rFonts w:asciiTheme="minorHAnsi" w:eastAsiaTheme="minorEastAsia" w:hAnsiTheme="minorHAnsi" w:cstheme="minorBidi"/>
            <w:sz w:val="22"/>
            <w:szCs w:val="22"/>
          </w:rPr>
          <w:tab/>
        </w:r>
        <w:r w:rsidRPr="00FA6083" w:rsidDel="00FA6083">
          <w:rPr>
            <w:rPrChange w:id="3395" w:author="Валеев Вадим" w:date="2024-03-12T11:11:00Z">
              <w:rPr>
                <w:rStyle w:val="af6"/>
              </w:rPr>
            </w:rPrChange>
          </w:rPr>
          <w:delText>19. Поле, заполняемое на экране «Тип организации»</w:delText>
        </w:r>
        <w:r w:rsidRPr="00276DD6" w:rsidDel="00FA6083">
          <w:rPr>
            <w:webHidden/>
          </w:rPr>
          <w:tab/>
          <w:delText>62</w:delText>
        </w:r>
      </w:del>
    </w:p>
    <w:p w14:paraId="62294943" w14:textId="493620E4" w:rsidR="003308E6" w:rsidRPr="00276DD6" w:rsidDel="00FA6083" w:rsidRDefault="003308E6" w:rsidP="00276DD6">
      <w:pPr>
        <w:pStyle w:val="affff9"/>
        <w:rPr>
          <w:del w:id="3396" w:author="Валеев Вадим" w:date="2024-03-12T11:11:00Z"/>
          <w:rFonts w:asciiTheme="minorHAnsi" w:eastAsiaTheme="minorEastAsia" w:hAnsiTheme="minorHAnsi" w:cstheme="minorBidi"/>
          <w:sz w:val="22"/>
          <w:szCs w:val="22"/>
        </w:rPr>
      </w:pPr>
      <w:del w:id="3397" w:author="Валеев Вадим" w:date="2024-03-12T11:11:00Z">
        <w:r w:rsidRPr="00FA6083" w:rsidDel="00FA6083">
          <w:rPr>
            <w:rPrChange w:id="3398" w:author="Валеев Вадим" w:date="2024-03-12T11:11:00Z">
              <w:rPr>
                <w:rStyle w:val="af6"/>
              </w:rPr>
            </w:rPrChange>
          </w:rPr>
          <w:delText>Рисунок </w:delText>
        </w:r>
        <w:r w:rsidRPr="00276DD6" w:rsidDel="00FA6083">
          <w:rPr>
            <w:rFonts w:asciiTheme="minorHAnsi" w:eastAsiaTheme="minorEastAsia" w:hAnsiTheme="minorHAnsi" w:cstheme="minorBidi"/>
            <w:sz w:val="22"/>
            <w:szCs w:val="22"/>
          </w:rPr>
          <w:tab/>
        </w:r>
        <w:r w:rsidRPr="00FA6083" w:rsidDel="00FA6083">
          <w:rPr>
            <w:rPrChange w:id="3399" w:author="Валеев Вадим" w:date="2024-03-12T11:11:00Z">
              <w:rPr>
                <w:rStyle w:val="af6"/>
              </w:rPr>
            </w:rPrChange>
          </w:rPr>
          <w:delText>20. Поля, заполняемые на экране «Сведения о форме собственности и организационно-правовой форме организации (обособленного подразделения)»</w:delText>
        </w:r>
        <w:r w:rsidRPr="00276DD6" w:rsidDel="00FA6083">
          <w:rPr>
            <w:webHidden/>
          </w:rPr>
          <w:tab/>
          <w:delText>63</w:delText>
        </w:r>
      </w:del>
    </w:p>
    <w:p w14:paraId="64EC7218" w14:textId="7F11D6F9" w:rsidR="003308E6" w:rsidRPr="00276DD6" w:rsidDel="00FA6083" w:rsidRDefault="003308E6" w:rsidP="00276DD6">
      <w:pPr>
        <w:pStyle w:val="affff9"/>
        <w:rPr>
          <w:del w:id="3400" w:author="Валеев Вадим" w:date="2024-03-12T11:11:00Z"/>
          <w:rFonts w:asciiTheme="minorHAnsi" w:eastAsiaTheme="minorEastAsia" w:hAnsiTheme="minorHAnsi" w:cstheme="minorBidi"/>
          <w:sz w:val="22"/>
          <w:szCs w:val="22"/>
        </w:rPr>
      </w:pPr>
      <w:del w:id="3401" w:author="Валеев Вадим" w:date="2024-03-12T11:11:00Z">
        <w:r w:rsidRPr="00FA6083" w:rsidDel="00FA6083">
          <w:rPr>
            <w:rPrChange w:id="3402" w:author="Валеев Вадим" w:date="2024-03-12T11:11:00Z">
              <w:rPr>
                <w:rStyle w:val="af6"/>
              </w:rPr>
            </w:rPrChange>
          </w:rPr>
          <w:delText>Рисунок </w:delText>
        </w:r>
        <w:r w:rsidRPr="00276DD6" w:rsidDel="00FA6083">
          <w:rPr>
            <w:rFonts w:asciiTheme="minorHAnsi" w:eastAsiaTheme="minorEastAsia" w:hAnsiTheme="minorHAnsi" w:cstheme="minorBidi"/>
            <w:sz w:val="22"/>
            <w:szCs w:val="22"/>
          </w:rPr>
          <w:tab/>
        </w:r>
        <w:r w:rsidRPr="00FA6083" w:rsidDel="00FA6083">
          <w:rPr>
            <w:rPrChange w:id="3403" w:author="Валеев Вадим" w:date="2024-03-12T11:11:00Z">
              <w:rPr>
                <w:rStyle w:val="af6"/>
              </w:rPr>
            </w:rPrChange>
          </w:rPr>
          <w:delText>21. Поля, заполняемые на экране «Информация о месте нахождения организации»</w:delText>
        </w:r>
        <w:r w:rsidRPr="00276DD6" w:rsidDel="00FA6083">
          <w:rPr>
            <w:webHidden/>
          </w:rPr>
          <w:tab/>
          <w:delText>64</w:delText>
        </w:r>
      </w:del>
    </w:p>
    <w:p w14:paraId="5DE1EBFE" w14:textId="1CE18C4D" w:rsidR="003308E6" w:rsidRPr="00276DD6" w:rsidDel="00FA6083" w:rsidRDefault="003308E6" w:rsidP="00276DD6">
      <w:pPr>
        <w:pStyle w:val="affff9"/>
        <w:rPr>
          <w:del w:id="3404" w:author="Валеев Вадим" w:date="2024-03-12T11:11:00Z"/>
          <w:rFonts w:asciiTheme="minorHAnsi" w:eastAsiaTheme="minorEastAsia" w:hAnsiTheme="minorHAnsi" w:cstheme="minorBidi"/>
          <w:sz w:val="22"/>
          <w:szCs w:val="22"/>
        </w:rPr>
      </w:pPr>
      <w:del w:id="3405" w:author="Валеев Вадим" w:date="2024-03-12T11:11:00Z">
        <w:r w:rsidRPr="00FA6083" w:rsidDel="00FA6083">
          <w:rPr>
            <w:rPrChange w:id="3406" w:author="Валеев Вадим" w:date="2024-03-12T11:11:00Z">
              <w:rPr>
                <w:rStyle w:val="af6"/>
              </w:rPr>
            </w:rPrChange>
          </w:rPr>
          <w:delText>Рисунок </w:delText>
        </w:r>
        <w:r w:rsidRPr="00276DD6" w:rsidDel="00FA6083">
          <w:rPr>
            <w:rFonts w:asciiTheme="minorHAnsi" w:eastAsiaTheme="minorEastAsia" w:hAnsiTheme="minorHAnsi" w:cstheme="minorBidi"/>
            <w:sz w:val="22"/>
            <w:szCs w:val="22"/>
          </w:rPr>
          <w:tab/>
        </w:r>
        <w:r w:rsidRPr="00FA6083" w:rsidDel="00FA6083">
          <w:rPr>
            <w:rPrChange w:id="3407" w:author="Валеев Вадим" w:date="2024-03-12T11:11:00Z">
              <w:rPr>
                <w:rStyle w:val="af6"/>
              </w:rPr>
            </w:rPrChange>
          </w:rPr>
          <w:delText>22. Поля, заполняемые на экране «Сведения о публично-правовом образовании, создавшем организацию»</w:delText>
        </w:r>
        <w:r w:rsidRPr="00276DD6" w:rsidDel="00FA6083">
          <w:rPr>
            <w:webHidden/>
          </w:rPr>
          <w:tab/>
          <w:delText>65</w:delText>
        </w:r>
      </w:del>
    </w:p>
    <w:p w14:paraId="3F2750FB" w14:textId="2AD91368" w:rsidR="003308E6" w:rsidRPr="00276DD6" w:rsidDel="00FA6083" w:rsidRDefault="003308E6" w:rsidP="00276DD6">
      <w:pPr>
        <w:pStyle w:val="affff9"/>
        <w:rPr>
          <w:del w:id="3408" w:author="Валеев Вадим" w:date="2024-03-12T11:11:00Z"/>
          <w:rFonts w:asciiTheme="minorHAnsi" w:eastAsiaTheme="minorEastAsia" w:hAnsiTheme="minorHAnsi" w:cstheme="minorBidi"/>
          <w:sz w:val="22"/>
          <w:szCs w:val="22"/>
        </w:rPr>
      </w:pPr>
      <w:del w:id="3409" w:author="Валеев Вадим" w:date="2024-03-12T11:11:00Z">
        <w:r w:rsidRPr="00FA6083" w:rsidDel="00FA6083">
          <w:rPr>
            <w:rPrChange w:id="3410" w:author="Валеев Вадим" w:date="2024-03-12T11:11:00Z">
              <w:rPr>
                <w:rStyle w:val="af6"/>
              </w:rPr>
            </w:rPrChange>
          </w:rPr>
          <w:delText>Рисунок </w:delText>
        </w:r>
        <w:r w:rsidRPr="00276DD6" w:rsidDel="00FA6083">
          <w:rPr>
            <w:rFonts w:asciiTheme="minorHAnsi" w:eastAsiaTheme="minorEastAsia" w:hAnsiTheme="minorHAnsi" w:cstheme="minorBidi"/>
            <w:sz w:val="22"/>
            <w:szCs w:val="22"/>
          </w:rPr>
          <w:tab/>
        </w:r>
        <w:r w:rsidRPr="00FA6083" w:rsidDel="00FA6083">
          <w:rPr>
            <w:rPrChange w:id="3411" w:author="Валеев Вадим" w:date="2024-03-12T11:11:00Z">
              <w:rPr>
                <w:rStyle w:val="af6"/>
              </w:rPr>
            </w:rPrChange>
          </w:rPr>
          <w:delText>23. Поля, заполняемые на экране «ОКВЭД»</w:delText>
        </w:r>
        <w:r w:rsidRPr="00276DD6" w:rsidDel="00FA6083">
          <w:rPr>
            <w:webHidden/>
          </w:rPr>
          <w:tab/>
          <w:delText>66</w:delText>
        </w:r>
      </w:del>
    </w:p>
    <w:p w14:paraId="625A81A0" w14:textId="3A4649AF" w:rsidR="003308E6" w:rsidRPr="00276DD6" w:rsidDel="00FA6083" w:rsidRDefault="003308E6" w:rsidP="00276DD6">
      <w:pPr>
        <w:pStyle w:val="affff9"/>
        <w:rPr>
          <w:del w:id="3412" w:author="Валеев Вадим" w:date="2024-03-12T11:11:00Z"/>
          <w:rFonts w:asciiTheme="minorHAnsi" w:eastAsiaTheme="minorEastAsia" w:hAnsiTheme="minorHAnsi" w:cstheme="minorBidi"/>
          <w:sz w:val="22"/>
          <w:szCs w:val="22"/>
        </w:rPr>
      </w:pPr>
      <w:del w:id="3413" w:author="Валеев Вадим" w:date="2024-03-12T11:11:00Z">
        <w:r w:rsidRPr="00FA6083" w:rsidDel="00FA6083">
          <w:rPr>
            <w:rPrChange w:id="3414" w:author="Валеев Вадим" w:date="2024-03-12T11:11:00Z">
              <w:rPr>
                <w:rStyle w:val="af6"/>
              </w:rPr>
            </w:rPrChange>
          </w:rPr>
          <w:delText>Рисунок </w:delText>
        </w:r>
        <w:r w:rsidRPr="00276DD6" w:rsidDel="00FA6083">
          <w:rPr>
            <w:rFonts w:asciiTheme="minorHAnsi" w:eastAsiaTheme="minorEastAsia" w:hAnsiTheme="minorHAnsi" w:cstheme="minorBidi"/>
            <w:sz w:val="22"/>
            <w:szCs w:val="22"/>
          </w:rPr>
          <w:tab/>
        </w:r>
        <w:r w:rsidRPr="00FA6083" w:rsidDel="00FA6083">
          <w:rPr>
            <w:rPrChange w:id="3415" w:author="Валеев Вадим" w:date="2024-03-12T11:11:00Z">
              <w:rPr>
                <w:rStyle w:val="af6"/>
              </w:rPr>
            </w:rPrChange>
          </w:rPr>
          <w:delText>24. Поля, заполняемые на экране «Информация о руководителе организации»</w:delText>
        </w:r>
        <w:r w:rsidRPr="00276DD6" w:rsidDel="00FA6083">
          <w:rPr>
            <w:webHidden/>
          </w:rPr>
          <w:tab/>
          <w:delText>67</w:delText>
        </w:r>
      </w:del>
    </w:p>
    <w:p w14:paraId="452BCC2A" w14:textId="3CB6E0C5" w:rsidR="003308E6" w:rsidRPr="00276DD6" w:rsidDel="00FA6083" w:rsidRDefault="003308E6" w:rsidP="00276DD6">
      <w:pPr>
        <w:pStyle w:val="affff9"/>
        <w:rPr>
          <w:del w:id="3416" w:author="Валеев Вадим" w:date="2024-03-12T11:11:00Z"/>
          <w:rFonts w:asciiTheme="minorHAnsi" w:eastAsiaTheme="minorEastAsia" w:hAnsiTheme="minorHAnsi" w:cstheme="minorBidi"/>
          <w:sz w:val="22"/>
          <w:szCs w:val="22"/>
        </w:rPr>
      </w:pPr>
      <w:del w:id="3417" w:author="Валеев Вадим" w:date="2024-03-12T11:11:00Z">
        <w:r w:rsidRPr="00FA6083" w:rsidDel="00FA6083">
          <w:rPr>
            <w:rPrChange w:id="3418" w:author="Валеев Вадим" w:date="2024-03-12T11:11:00Z">
              <w:rPr>
                <w:rStyle w:val="af6"/>
              </w:rPr>
            </w:rPrChange>
          </w:rPr>
          <w:delText>Рисунок </w:delText>
        </w:r>
        <w:r w:rsidRPr="00276DD6" w:rsidDel="00FA6083">
          <w:rPr>
            <w:rFonts w:asciiTheme="minorHAnsi" w:eastAsiaTheme="minorEastAsia" w:hAnsiTheme="minorHAnsi" w:cstheme="minorBidi"/>
            <w:sz w:val="22"/>
            <w:szCs w:val="22"/>
          </w:rPr>
          <w:tab/>
        </w:r>
        <w:r w:rsidRPr="00FA6083" w:rsidDel="00FA6083">
          <w:rPr>
            <w:rPrChange w:id="3419" w:author="Валеев Вадим" w:date="2024-03-12T11:11:00Z">
              <w:rPr>
                <w:rStyle w:val="af6"/>
              </w:rPr>
            </w:rPrChange>
          </w:rPr>
          <w:delText>25. Информация о юридическом лице, в ведении которого находится организация (вышестоящий участник бюджетного процесса)</w:delText>
        </w:r>
        <w:r w:rsidRPr="00276DD6" w:rsidDel="00FA6083">
          <w:rPr>
            <w:webHidden/>
          </w:rPr>
          <w:tab/>
          <w:delText>68</w:delText>
        </w:r>
      </w:del>
    </w:p>
    <w:p w14:paraId="3C443675" w14:textId="680DC7BE" w:rsidR="003308E6" w:rsidRPr="00276DD6" w:rsidDel="00FA6083" w:rsidRDefault="003308E6" w:rsidP="00276DD6">
      <w:pPr>
        <w:pStyle w:val="affff9"/>
        <w:rPr>
          <w:del w:id="3420" w:author="Валеев Вадим" w:date="2024-03-12T11:11:00Z"/>
          <w:rFonts w:asciiTheme="minorHAnsi" w:eastAsiaTheme="minorEastAsia" w:hAnsiTheme="minorHAnsi" w:cstheme="minorBidi"/>
          <w:sz w:val="22"/>
          <w:szCs w:val="22"/>
        </w:rPr>
      </w:pPr>
      <w:del w:id="3421" w:author="Валеев Вадим" w:date="2024-03-12T11:11:00Z">
        <w:r w:rsidRPr="00FA6083" w:rsidDel="00FA6083">
          <w:rPr>
            <w:rPrChange w:id="3422" w:author="Валеев Вадим" w:date="2024-03-12T11:11:00Z">
              <w:rPr>
                <w:rStyle w:val="af6"/>
              </w:rPr>
            </w:rPrChange>
          </w:rPr>
          <w:delText>Рисунок </w:delText>
        </w:r>
        <w:r w:rsidRPr="00276DD6" w:rsidDel="00FA6083">
          <w:rPr>
            <w:rFonts w:asciiTheme="minorHAnsi" w:eastAsiaTheme="minorEastAsia" w:hAnsiTheme="minorHAnsi" w:cstheme="minorBidi"/>
            <w:sz w:val="22"/>
            <w:szCs w:val="22"/>
          </w:rPr>
          <w:tab/>
        </w:r>
        <w:r w:rsidRPr="00FA6083" w:rsidDel="00FA6083">
          <w:rPr>
            <w:rPrChange w:id="3423" w:author="Валеев Вадим" w:date="2024-03-12T11:11:00Z">
              <w:rPr>
                <w:rStyle w:val="af6"/>
              </w:rPr>
            </w:rPrChange>
          </w:rPr>
          <w:delText>26. Выбор записи из справочника «КБК: Главы»</w:delText>
        </w:r>
        <w:r w:rsidRPr="00276DD6" w:rsidDel="00FA6083">
          <w:rPr>
            <w:webHidden/>
          </w:rPr>
          <w:tab/>
          <w:delText>68</w:delText>
        </w:r>
      </w:del>
    </w:p>
    <w:p w14:paraId="1FEA001F" w14:textId="65FE226B" w:rsidR="003308E6" w:rsidRPr="00276DD6" w:rsidDel="00FA6083" w:rsidRDefault="003308E6" w:rsidP="00276DD6">
      <w:pPr>
        <w:pStyle w:val="affff9"/>
        <w:rPr>
          <w:del w:id="3424" w:author="Валеев Вадим" w:date="2024-03-12T11:11:00Z"/>
          <w:rFonts w:asciiTheme="minorHAnsi" w:eastAsiaTheme="minorEastAsia" w:hAnsiTheme="minorHAnsi" w:cstheme="minorBidi"/>
          <w:sz w:val="22"/>
          <w:szCs w:val="22"/>
        </w:rPr>
      </w:pPr>
      <w:del w:id="3425" w:author="Валеев Вадим" w:date="2024-03-12T11:11:00Z">
        <w:r w:rsidRPr="00FA6083" w:rsidDel="00FA6083">
          <w:rPr>
            <w:rPrChange w:id="3426" w:author="Валеев Вадим" w:date="2024-03-12T11:11:00Z">
              <w:rPr>
                <w:rStyle w:val="af6"/>
              </w:rPr>
            </w:rPrChange>
          </w:rPr>
          <w:delText>Рисунок </w:delText>
        </w:r>
        <w:r w:rsidRPr="00276DD6" w:rsidDel="00FA6083">
          <w:rPr>
            <w:rFonts w:asciiTheme="minorHAnsi" w:eastAsiaTheme="minorEastAsia" w:hAnsiTheme="minorHAnsi" w:cstheme="minorBidi"/>
            <w:sz w:val="22"/>
            <w:szCs w:val="22"/>
          </w:rPr>
          <w:tab/>
        </w:r>
        <w:r w:rsidRPr="00FA6083" w:rsidDel="00FA6083">
          <w:rPr>
            <w:rPrChange w:id="3427" w:author="Валеев Вадим" w:date="2024-03-12T11:11:00Z">
              <w:rPr>
                <w:rStyle w:val="af6"/>
                <w:bCs/>
              </w:rPr>
            </w:rPrChange>
          </w:rPr>
          <w:delText>27</w:delText>
        </w:r>
        <w:r w:rsidRPr="00FA6083" w:rsidDel="00FA6083">
          <w:rPr>
            <w:rPrChange w:id="3428" w:author="Валеев Вадим" w:date="2024-03-12T11:11:00Z">
              <w:rPr>
                <w:rStyle w:val="af6"/>
              </w:rPr>
            </w:rPrChange>
          </w:rPr>
          <w:delText>. Выбор уполномоченной организации</w:delText>
        </w:r>
        <w:r w:rsidRPr="00276DD6" w:rsidDel="00FA6083">
          <w:rPr>
            <w:webHidden/>
          </w:rPr>
          <w:tab/>
          <w:delText>69</w:delText>
        </w:r>
      </w:del>
    </w:p>
    <w:p w14:paraId="6F136207" w14:textId="704BDAE9" w:rsidR="003308E6" w:rsidRPr="00276DD6" w:rsidDel="00FA6083" w:rsidRDefault="003308E6" w:rsidP="00276DD6">
      <w:pPr>
        <w:pStyle w:val="affff9"/>
        <w:rPr>
          <w:del w:id="3429" w:author="Валеев Вадим" w:date="2024-03-12T11:11:00Z"/>
          <w:rFonts w:asciiTheme="minorHAnsi" w:eastAsiaTheme="minorEastAsia" w:hAnsiTheme="minorHAnsi" w:cstheme="minorBidi"/>
          <w:sz w:val="22"/>
          <w:szCs w:val="22"/>
        </w:rPr>
      </w:pPr>
      <w:del w:id="3430" w:author="Валеев Вадим" w:date="2024-03-12T11:11:00Z">
        <w:r w:rsidRPr="00FA6083" w:rsidDel="00FA6083">
          <w:rPr>
            <w:rPrChange w:id="3431" w:author="Валеев Вадим" w:date="2024-03-12T11:11:00Z">
              <w:rPr>
                <w:rStyle w:val="af6"/>
              </w:rPr>
            </w:rPrChange>
          </w:rPr>
          <w:delText>Рисунок </w:delText>
        </w:r>
        <w:r w:rsidRPr="00276DD6" w:rsidDel="00FA6083">
          <w:rPr>
            <w:rFonts w:asciiTheme="minorHAnsi" w:eastAsiaTheme="minorEastAsia" w:hAnsiTheme="minorHAnsi" w:cstheme="minorBidi"/>
            <w:sz w:val="22"/>
            <w:szCs w:val="22"/>
          </w:rPr>
          <w:tab/>
        </w:r>
        <w:r w:rsidRPr="00FA6083" w:rsidDel="00FA6083">
          <w:rPr>
            <w:rPrChange w:id="3432" w:author="Валеев Вадим" w:date="2024-03-12T11:11:00Z">
              <w:rPr>
                <w:rStyle w:val="af6"/>
                <w:bCs/>
              </w:rPr>
            </w:rPrChange>
          </w:rPr>
          <w:delText>28</w:delText>
        </w:r>
        <w:r w:rsidRPr="00FA6083" w:rsidDel="00FA6083">
          <w:rPr>
            <w:rPrChange w:id="3433" w:author="Валеев Вадим" w:date="2024-03-12T11:11:00Z">
              <w:rPr>
                <w:rStyle w:val="af6"/>
              </w:rPr>
            </w:rPrChange>
          </w:rPr>
          <w:delText>. Поля, заполняемые на экране «Информация об организации в соответствии с общероссийскими классификаторами»</w:delText>
        </w:r>
        <w:r w:rsidRPr="00276DD6" w:rsidDel="00FA6083">
          <w:rPr>
            <w:webHidden/>
          </w:rPr>
          <w:tab/>
          <w:delText>69</w:delText>
        </w:r>
      </w:del>
    </w:p>
    <w:p w14:paraId="55A48C4B" w14:textId="6B33355F" w:rsidR="003308E6" w:rsidRPr="00276DD6" w:rsidDel="00FA6083" w:rsidRDefault="003308E6" w:rsidP="00276DD6">
      <w:pPr>
        <w:pStyle w:val="affff9"/>
        <w:rPr>
          <w:del w:id="3434" w:author="Валеев Вадим" w:date="2024-03-12T11:11:00Z"/>
          <w:rFonts w:asciiTheme="minorHAnsi" w:eastAsiaTheme="minorEastAsia" w:hAnsiTheme="minorHAnsi" w:cstheme="minorBidi"/>
          <w:sz w:val="22"/>
          <w:szCs w:val="22"/>
        </w:rPr>
      </w:pPr>
      <w:del w:id="3435" w:author="Валеев Вадим" w:date="2024-03-12T11:11:00Z">
        <w:r w:rsidRPr="00FA6083" w:rsidDel="00FA6083">
          <w:rPr>
            <w:rPrChange w:id="3436" w:author="Валеев Вадим" w:date="2024-03-12T11:11:00Z">
              <w:rPr>
                <w:rStyle w:val="af6"/>
              </w:rPr>
            </w:rPrChange>
          </w:rPr>
          <w:delText>Рисунок </w:delText>
        </w:r>
        <w:r w:rsidRPr="00276DD6" w:rsidDel="00FA6083">
          <w:rPr>
            <w:rFonts w:asciiTheme="minorHAnsi" w:eastAsiaTheme="minorEastAsia" w:hAnsiTheme="minorHAnsi" w:cstheme="minorBidi"/>
            <w:sz w:val="22"/>
            <w:szCs w:val="22"/>
          </w:rPr>
          <w:tab/>
        </w:r>
        <w:r w:rsidRPr="00FA6083" w:rsidDel="00FA6083">
          <w:rPr>
            <w:rPrChange w:id="3437" w:author="Валеев Вадим" w:date="2024-03-12T11:11:00Z">
              <w:rPr>
                <w:rStyle w:val="af6"/>
              </w:rPr>
            </w:rPrChange>
          </w:rPr>
          <w:delText>29. Выбор ОКОГУ</w:delText>
        </w:r>
        <w:r w:rsidRPr="00276DD6" w:rsidDel="00FA6083">
          <w:rPr>
            <w:webHidden/>
          </w:rPr>
          <w:tab/>
          <w:delText>69</w:delText>
        </w:r>
      </w:del>
    </w:p>
    <w:p w14:paraId="24A70CDD" w14:textId="5D01D3D1" w:rsidR="003308E6" w:rsidRPr="00276DD6" w:rsidDel="00FA6083" w:rsidRDefault="003308E6" w:rsidP="00276DD6">
      <w:pPr>
        <w:pStyle w:val="affff9"/>
        <w:rPr>
          <w:del w:id="3438" w:author="Валеев Вадим" w:date="2024-03-12T11:11:00Z"/>
          <w:rFonts w:asciiTheme="minorHAnsi" w:eastAsiaTheme="minorEastAsia" w:hAnsiTheme="minorHAnsi" w:cstheme="minorBidi"/>
          <w:sz w:val="22"/>
          <w:szCs w:val="22"/>
        </w:rPr>
      </w:pPr>
      <w:del w:id="3439" w:author="Валеев Вадим" w:date="2024-03-12T11:11:00Z">
        <w:r w:rsidRPr="00FA6083" w:rsidDel="00FA6083">
          <w:rPr>
            <w:rPrChange w:id="3440" w:author="Валеев Вадим" w:date="2024-03-12T11:11:00Z">
              <w:rPr>
                <w:rStyle w:val="af6"/>
              </w:rPr>
            </w:rPrChange>
          </w:rPr>
          <w:delText>Рисунок </w:delText>
        </w:r>
        <w:r w:rsidRPr="00276DD6" w:rsidDel="00FA6083">
          <w:rPr>
            <w:rFonts w:asciiTheme="minorHAnsi" w:eastAsiaTheme="minorEastAsia" w:hAnsiTheme="minorHAnsi" w:cstheme="minorBidi"/>
            <w:sz w:val="22"/>
            <w:szCs w:val="22"/>
          </w:rPr>
          <w:tab/>
        </w:r>
        <w:r w:rsidRPr="00FA6083" w:rsidDel="00FA6083">
          <w:rPr>
            <w:rPrChange w:id="3441" w:author="Валеев Вадим" w:date="2024-03-12T11:11:00Z">
              <w:rPr>
                <w:rStyle w:val="af6"/>
              </w:rPr>
            </w:rPrChange>
          </w:rPr>
          <w:delText>30. Сведения о бюджете</w:delText>
        </w:r>
        <w:r w:rsidRPr="00276DD6" w:rsidDel="00FA6083">
          <w:rPr>
            <w:webHidden/>
          </w:rPr>
          <w:tab/>
          <w:delText>70</w:delText>
        </w:r>
      </w:del>
    </w:p>
    <w:p w14:paraId="37A5382D" w14:textId="2DE9E09C" w:rsidR="003308E6" w:rsidRPr="00276DD6" w:rsidDel="00FA6083" w:rsidRDefault="003308E6" w:rsidP="00276DD6">
      <w:pPr>
        <w:pStyle w:val="affff9"/>
        <w:rPr>
          <w:del w:id="3442" w:author="Валеев Вадим" w:date="2024-03-12T11:11:00Z"/>
          <w:rFonts w:asciiTheme="minorHAnsi" w:eastAsiaTheme="minorEastAsia" w:hAnsiTheme="minorHAnsi" w:cstheme="minorBidi"/>
          <w:sz w:val="22"/>
          <w:szCs w:val="22"/>
        </w:rPr>
      </w:pPr>
      <w:del w:id="3443" w:author="Валеев Вадим" w:date="2024-03-12T11:11:00Z">
        <w:r w:rsidRPr="00FA6083" w:rsidDel="00FA6083">
          <w:rPr>
            <w:rPrChange w:id="3444" w:author="Валеев Вадим" w:date="2024-03-12T11:11:00Z">
              <w:rPr>
                <w:rStyle w:val="af6"/>
              </w:rPr>
            </w:rPrChange>
          </w:rPr>
          <w:lastRenderedPageBreak/>
          <w:delText>Рисунок </w:delText>
        </w:r>
        <w:r w:rsidRPr="00276DD6" w:rsidDel="00FA6083">
          <w:rPr>
            <w:rFonts w:asciiTheme="minorHAnsi" w:eastAsiaTheme="minorEastAsia" w:hAnsiTheme="minorHAnsi" w:cstheme="minorBidi"/>
            <w:sz w:val="22"/>
            <w:szCs w:val="22"/>
          </w:rPr>
          <w:tab/>
        </w:r>
        <w:r w:rsidRPr="00FA6083" w:rsidDel="00FA6083">
          <w:rPr>
            <w:rPrChange w:id="3445" w:author="Валеев Вадим" w:date="2024-03-12T11:11:00Z">
              <w:rPr>
                <w:rStyle w:val="af6"/>
              </w:rPr>
            </w:rPrChange>
          </w:rPr>
          <w:delText>31. Поля, заполняемые на экране «Способ образования юридического лица»</w:delText>
        </w:r>
        <w:r w:rsidRPr="00276DD6" w:rsidDel="00FA6083">
          <w:rPr>
            <w:webHidden/>
          </w:rPr>
          <w:tab/>
          <w:delText>72</w:delText>
        </w:r>
      </w:del>
    </w:p>
    <w:p w14:paraId="5868F189" w14:textId="77EB4224" w:rsidR="003308E6" w:rsidRPr="00276DD6" w:rsidDel="00FA6083" w:rsidRDefault="003308E6" w:rsidP="00276DD6">
      <w:pPr>
        <w:pStyle w:val="affff9"/>
        <w:rPr>
          <w:del w:id="3446" w:author="Валеев Вадим" w:date="2024-03-12T11:11:00Z"/>
          <w:rFonts w:asciiTheme="minorHAnsi" w:eastAsiaTheme="minorEastAsia" w:hAnsiTheme="minorHAnsi" w:cstheme="minorBidi"/>
          <w:sz w:val="22"/>
          <w:szCs w:val="22"/>
        </w:rPr>
      </w:pPr>
      <w:del w:id="3447" w:author="Валеев Вадим" w:date="2024-03-12T11:11:00Z">
        <w:r w:rsidRPr="00FA6083" w:rsidDel="00FA6083">
          <w:rPr>
            <w:rPrChange w:id="3448" w:author="Валеев Вадим" w:date="2024-03-12T11:11:00Z">
              <w:rPr>
                <w:rStyle w:val="af6"/>
              </w:rPr>
            </w:rPrChange>
          </w:rPr>
          <w:delText>Рисунок </w:delText>
        </w:r>
        <w:r w:rsidRPr="00276DD6" w:rsidDel="00FA6083">
          <w:rPr>
            <w:rFonts w:asciiTheme="minorHAnsi" w:eastAsiaTheme="minorEastAsia" w:hAnsiTheme="minorHAnsi" w:cstheme="minorBidi"/>
            <w:sz w:val="22"/>
            <w:szCs w:val="22"/>
          </w:rPr>
          <w:tab/>
        </w:r>
        <w:r w:rsidRPr="00FA6083" w:rsidDel="00FA6083">
          <w:rPr>
            <w:rPrChange w:id="3449" w:author="Валеев Вадим" w:date="2024-03-12T11:11:00Z">
              <w:rPr>
                <w:rStyle w:val="af6"/>
                <w:bCs/>
              </w:rPr>
            </w:rPrChange>
          </w:rPr>
          <w:delText>32</w:delText>
        </w:r>
        <w:r w:rsidRPr="00FA6083" w:rsidDel="00FA6083">
          <w:rPr>
            <w:rPrChange w:id="3450" w:author="Валеев Вадим" w:date="2024-03-12T11:11:00Z">
              <w:rPr>
                <w:rStyle w:val="af6"/>
              </w:rPr>
            </w:rPrChange>
          </w:rPr>
          <w:delText>. Сведения о правопреемстве</w:delText>
        </w:r>
        <w:r w:rsidRPr="00276DD6" w:rsidDel="00FA6083">
          <w:rPr>
            <w:webHidden/>
          </w:rPr>
          <w:tab/>
          <w:delText>72</w:delText>
        </w:r>
      </w:del>
    </w:p>
    <w:p w14:paraId="4D06F0C8" w14:textId="580DA50D" w:rsidR="003308E6" w:rsidRPr="00276DD6" w:rsidDel="00FA6083" w:rsidRDefault="003308E6" w:rsidP="00276DD6">
      <w:pPr>
        <w:pStyle w:val="affff9"/>
        <w:rPr>
          <w:del w:id="3451" w:author="Валеев Вадим" w:date="2024-03-12T11:11:00Z"/>
          <w:rFonts w:asciiTheme="minorHAnsi" w:eastAsiaTheme="minorEastAsia" w:hAnsiTheme="minorHAnsi" w:cstheme="minorBidi"/>
          <w:sz w:val="22"/>
          <w:szCs w:val="22"/>
        </w:rPr>
      </w:pPr>
      <w:del w:id="3452" w:author="Валеев Вадим" w:date="2024-03-12T11:11:00Z">
        <w:r w:rsidRPr="00FA6083" w:rsidDel="00FA6083">
          <w:rPr>
            <w:rPrChange w:id="3453" w:author="Валеев Вадим" w:date="2024-03-12T11:11:00Z">
              <w:rPr>
                <w:rStyle w:val="af6"/>
              </w:rPr>
            </w:rPrChange>
          </w:rPr>
          <w:delText>Рисунок </w:delText>
        </w:r>
        <w:r w:rsidRPr="00276DD6" w:rsidDel="00FA6083">
          <w:rPr>
            <w:rFonts w:asciiTheme="minorHAnsi" w:eastAsiaTheme="minorEastAsia" w:hAnsiTheme="minorHAnsi" w:cstheme="minorBidi"/>
            <w:sz w:val="22"/>
            <w:szCs w:val="22"/>
          </w:rPr>
          <w:tab/>
        </w:r>
        <w:r w:rsidRPr="00FA6083" w:rsidDel="00FA6083">
          <w:rPr>
            <w:rPrChange w:id="3454" w:author="Валеев Вадим" w:date="2024-03-12T11:11:00Z">
              <w:rPr>
                <w:rStyle w:val="af6"/>
              </w:rPr>
            </w:rPrChange>
          </w:rPr>
          <w:delText>33. Поля, заполняемые на экране «Сведения о лицевых счетах, открытых организации в финансовом органе субъекта РФ (финансовом органе муниципального образования, органе управления государственным внебюджетным фондом РФ)»</w:delText>
        </w:r>
        <w:r w:rsidRPr="00276DD6" w:rsidDel="00FA6083">
          <w:rPr>
            <w:webHidden/>
          </w:rPr>
          <w:tab/>
          <w:delText>73</w:delText>
        </w:r>
      </w:del>
    </w:p>
    <w:p w14:paraId="1E500498" w14:textId="12E64CA8" w:rsidR="003308E6" w:rsidRPr="00276DD6" w:rsidDel="00FA6083" w:rsidRDefault="003308E6" w:rsidP="00276DD6">
      <w:pPr>
        <w:pStyle w:val="affff9"/>
        <w:rPr>
          <w:del w:id="3455" w:author="Валеев Вадим" w:date="2024-03-12T11:11:00Z"/>
          <w:rFonts w:asciiTheme="minorHAnsi" w:eastAsiaTheme="minorEastAsia" w:hAnsiTheme="minorHAnsi" w:cstheme="minorBidi"/>
          <w:sz w:val="22"/>
          <w:szCs w:val="22"/>
        </w:rPr>
      </w:pPr>
      <w:del w:id="3456" w:author="Валеев Вадим" w:date="2024-03-12T11:11:00Z">
        <w:r w:rsidRPr="00FA6083" w:rsidDel="00FA6083">
          <w:rPr>
            <w:rPrChange w:id="3457" w:author="Валеев Вадим" w:date="2024-03-12T11:11:00Z">
              <w:rPr>
                <w:rStyle w:val="af6"/>
              </w:rPr>
            </w:rPrChange>
          </w:rPr>
          <w:delText>Рисунок </w:delText>
        </w:r>
        <w:r w:rsidRPr="00276DD6" w:rsidDel="00FA6083">
          <w:rPr>
            <w:rFonts w:asciiTheme="minorHAnsi" w:eastAsiaTheme="minorEastAsia" w:hAnsiTheme="minorHAnsi" w:cstheme="minorBidi"/>
            <w:sz w:val="22"/>
            <w:szCs w:val="22"/>
          </w:rPr>
          <w:tab/>
        </w:r>
        <w:r w:rsidRPr="00FA6083" w:rsidDel="00FA6083">
          <w:rPr>
            <w:rPrChange w:id="3458" w:author="Валеев Вадим" w:date="2024-03-12T11:11:00Z">
              <w:rPr>
                <w:rStyle w:val="af6"/>
              </w:rPr>
            </w:rPrChange>
          </w:rPr>
          <w:delText>34. Поля, заполняемые на экране «Сведения о счетах, открытых организацией в подразделениях Центрального Банка Российской Федерации»</w:delText>
        </w:r>
        <w:r w:rsidRPr="00276DD6" w:rsidDel="00FA6083">
          <w:rPr>
            <w:webHidden/>
          </w:rPr>
          <w:tab/>
          <w:delText>73</w:delText>
        </w:r>
      </w:del>
    </w:p>
    <w:p w14:paraId="7ECD102F" w14:textId="61D0D60C" w:rsidR="003308E6" w:rsidRPr="00276DD6" w:rsidDel="00FA6083" w:rsidRDefault="003308E6" w:rsidP="00276DD6">
      <w:pPr>
        <w:pStyle w:val="affff9"/>
        <w:rPr>
          <w:del w:id="3459" w:author="Валеев Вадим" w:date="2024-03-12T11:11:00Z"/>
          <w:rFonts w:asciiTheme="minorHAnsi" w:eastAsiaTheme="minorEastAsia" w:hAnsiTheme="minorHAnsi" w:cstheme="minorBidi"/>
          <w:sz w:val="22"/>
          <w:szCs w:val="22"/>
        </w:rPr>
      </w:pPr>
      <w:del w:id="3460" w:author="Валеев Вадим" w:date="2024-03-12T11:11:00Z">
        <w:r w:rsidRPr="00FA6083" w:rsidDel="00FA6083">
          <w:rPr>
            <w:rPrChange w:id="3461" w:author="Валеев Вадим" w:date="2024-03-12T11:11:00Z">
              <w:rPr>
                <w:rStyle w:val="af6"/>
              </w:rPr>
            </w:rPrChange>
          </w:rPr>
          <w:delText>Рисунок </w:delText>
        </w:r>
        <w:r w:rsidRPr="00276DD6" w:rsidDel="00FA6083">
          <w:rPr>
            <w:rFonts w:asciiTheme="minorHAnsi" w:eastAsiaTheme="minorEastAsia" w:hAnsiTheme="minorHAnsi" w:cstheme="minorBidi"/>
            <w:sz w:val="22"/>
            <w:szCs w:val="22"/>
          </w:rPr>
          <w:tab/>
        </w:r>
        <w:r w:rsidRPr="00FA6083" w:rsidDel="00FA6083">
          <w:rPr>
            <w:rPrChange w:id="3462" w:author="Валеев Вадим" w:date="2024-03-12T11:11:00Z">
              <w:rPr>
                <w:rStyle w:val="af6"/>
              </w:rPr>
            </w:rPrChange>
          </w:rPr>
          <w:delText>35. Поля, заполняемые на экране «Сведения о том, что организация находится в процессе ликвидации или реорганизации»</w:delText>
        </w:r>
        <w:r w:rsidRPr="00276DD6" w:rsidDel="00FA6083">
          <w:rPr>
            <w:webHidden/>
          </w:rPr>
          <w:tab/>
          <w:delText>74</w:delText>
        </w:r>
      </w:del>
    </w:p>
    <w:p w14:paraId="1BF2DA88" w14:textId="419BE50B" w:rsidR="003308E6" w:rsidRPr="00276DD6" w:rsidDel="00FA6083" w:rsidRDefault="003308E6" w:rsidP="00276DD6">
      <w:pPr>
        <w:pStyle w:val="affff9"/>
        <w:rPr>
          <w:del w:id="3463" w:author="Валеев Вадим" w:date="2024-03-12T11:11:00Z"/>
          <w:rFonts w:asciiTheme="minorHAnsi" w:eastAsiaTheme="minorEastAsia" w:hAnsiTheme="minorHAnsi" w:cstheme="minorBidi"/>
          <w:sz w:val="22"/>
          <w:szCs w:val="22"/>
        </w:rPr>
      </w:pPr>
      <w:del w:id="3464" w:author="Валеев Вадим" w:date="2024-03-12T11:11:00Z">
        <w:r w:rsidRPr="00FA6083" w:rsidDel="00FA6083">
          <w:rPr>
            <w:rPrChange w:id="3465" w:author="Валеев Вадим" w:date="2024-03-12T11:11:00Z">
              <w:rPr>
                <w:rStyle w:val="af6"/>
              </w:rPr>
            </w:rPrChange>
          </w:rPr>
          <w:delText>Рисунок </w:delText>
        </w:r>
        <w:r w:rsidRPr="00276DD6" w:rsidDel="00FA6083">
          <w:rPr>
            <w:rFonts w:asciiTheme="minorHAnsi" w:eastAsiaTheme="minorEastAsia" w:hAnsiTheme="minorHAnsi" w:cstheme="minorBidi"/>
            <w:sz w:val="22"/>
            <w:szCs w:val="22"/>
          </w:rPr>
          <w:tab/>
        </w:r>
        <w:r w:rsidRPr="00FA6083" w:rsidDel="00FA6083">
          <w:rPr>
            <w:rPrChange w:id="3466" w:author="Валеев Вадим" w:date="2024-03-12T11:11:00Z">
              <w:rPr>
                <w:rStyle w:val="af6"/>
              </w:rPr>
            </w:rPrChange>
          </w:rPr>
          <w:delText>36. Поля, заполняемые на экране «Сведения о юридическом лице, предоставляющем информацию об организации для включения в Сводный реестр в соответствии с Порядком»</w:delText>
        </w:r>
        <w:r w:rsidRPr="00276DD6" w:rsidDel="00FA6083">
          <w:rPr>
            <w:webHidden/>
          </w:rPr>
          <w:tab/>
          <w:delText>75</w:delText>
        </w:r>
      </w:del>
    </w:p>
    <w:p w14:paraId="4EB645D5" w14:textId="31130212" w:rsidR="003308E6" w:rsidRPr="00276DD6" w:rsidDel="00FA6083" w:rsidRDefault="003308E6" w:rsidP="00276DD6">
      <w:pPr>
        <w:pStyle w:val="affff9"/>
        <w:rPr>
          <w:del w:id="3467" w:author="Валеев Вадим" w:date="2024-03-12T11:11:00Z"/>
          <w:rFonts w:asciiTheme="minorHAnsi" w:eastAsiaTheme="minorEastAsia" w:hAnsiTheme="minorHAnsi" w:cstheme="minorBidi"/>
          <w:sz w:val="22"/>
          <w:szCs w:val="22"/>
        </w:rPr>
      </w:pPr>
      <w:del w:id="3468" w:author="Валеев Вадим" w:date="2024-03-12T11:11:00Z">
        <w:r w:rsidRPr="00FA6083" w:rsidDel="00FA6083">
          <w:rPr>
            <w:rPrChange w:id="3469" w:author="Валеев Вадим" w:date="2024-03-12T11:11:00Z">
              <w:rPr>
                <w:rStyle w:val="af6"/>
              </w:rPr>
            </w:rPrChange>
          </w:rPr>
          <w:delText>Рисунок </w:delText>
        </w:r>
        <w:r w:rsidRPr="00276DD6" w:rsidDel="00FA6083">
          <w:rPr>
            <w:rFonts w:asciiTheme="minorHAnsi" w:eastAsiaTheme="minorEastAsia" w:hAnsiTheme="minorHAnsi" w:cstheme="minorBidi"/>
            <w:sz w:val="22"/>
            <w:szCs w:val="22"/>
          </w:rPr>
          <w:tab/>
        </w:r>
        <w:r w:rsidRPr="00FA6083" w:rsidDel="00FA6083">
          <w:rPr>
            <w:rPrChange w:id="3470" w:author="Валеев Вадим" w:date="2024-03-12T11:11:00Z">
              <w:rPr>
                <w:rStyle w:val="af6"/>
              </w:rPr>
            </w:rPrChange>
          </w:rPr>
          <w:delText>37. Поля, заполняемые на экране «Дополнительная информация об организации»</w:delText>
        </w:r>
        <w:r w:rsidRPr="00276DD6" w:rsidDel="00FA6083">
          <w:rPr>
            <w:webHidden/>
          </w:rPr>
          <w:tab/>
          <w:delText>76</w:delText>
        </w:r>
      </w:del>
    </w:p>
    <w:p w14:paraId="41A1DF96" w14:textId="62A0182D" w:rsidR="003308E6" w:rsidRPr="00276DD6" w:rsidDel="00FA6083" w:rsidRDefault="003308E6" w:rsidP="00276DD6">
      <w:pPr>
        <w:pStyle w:val="affff9"/>
        <w:rPr>
          <w:del w:id="3471" w:author="Валеев Вадим" w:date="2024-03-12T11:11:00Z"/>
          <w:rFonts w:asciiTheme="minorHAnsi" w:eastAsiaTheme="minorEastAsia" w:hAnsiTheme="minorHAnsi" w:cstheme="minorBidi"/>
          <w:sz w:val="22"/>
          <w:szCs w:val="22"/>
        </w:rPr>
      </w:pPr>
      <w:del w:id="3472" w:author="Валеев Вадим" w:date="2024-03-12T11:11:00Z">
        <w:r w:rsidRPr="00FA6083" w:rsidDel="00FA6083">
          <w:rPr>
            <w:rPrChange w:id="3473" w:author="Валеев Вадим" w:date="2024-03-12T11:11:00Z">
              <w:rPr>
                <w:rStyle w:val="af6"/>
              </w:rPr>
            </w:rPrChange>
          </w:rPr>
          <w:delText>Рисунок </w:delText>
        </w:r>
        <w:r w:rsidRPr="00276DD6" w:rsidDel="00FA6083">
          <w:rPr>
            <w:rFonts w:asciiTheme="minorHAnsi" w:eastAsiaTheme="minorEastAsia" w:hAnsiTheme="minorHAnsi" w:cstheme="minorBidi"/>
            <w:sz w:val="22"/>
            <w:szCs w:val="22"/>
          </w:rPr>
          <w:tab/>
        </w:r>
        <w:r w:rsidRPr="00FA6083" w:rsidDel="00FA6083">
          <w:rPr>
            <w:rPrChange w:id="3474" w:author="Валеев Вадим" w:date="2024-03-12T11:11:00Z">
              <w:rPr>
                <w:rStyle w:val="af6"/>
              </w:rPr>
            </w:rPrChange>
          </w:rPr>
          <w:delText>38. Поля, заполняемые на экране «Специальные мероприятия»</w:delText>
        </w:r>
        <w:r w:rsidRPr="00276DD6" w:rsidDel="00FA6083">
          <w:rPr>
            <w:webHidden/>
          </w:rPr>
          <w:tab/>
          <w:delText>77</w:delText>
        </w:r>
      </w:del>
    </w:p>
    <w:p w14:paraId="7A0B43D9" w14:textId="4F12930D" w:rsidR="003308E6" w:rsidRPr="00276DD6" w:rsidDel="00FA6083" w:rsidRDefault="003308E6" w:rsidP="00276DD6">
      <w:pPr>
        <w:pStyle w:val="affff9"/>
        <w:rPr>
          <w:del w:id="3475" w:author="Валеев Вадим" w:date="2024-03-12T11:11:00Z"/>
          <w:rFonts w:asciiTheme="minorHAnsi" w:eastAsiaTheme="minorEastAsia" w:hAnsiTheme="minorHAnsi" w:cstheme="minorBidi"/>
          <w:sz w:val="22"/>
          <w:szCs w:val="22"/>
        </w:rPr>
      </w:pPr>
      <w:del w:id="3476" w:author="Валеев Вадим" w:date="2024-03-12T11:11:00Z">
        <w:r w:rsidRPr="00FA6083" w:rsidDel="00FA6083">
          <w:rPr>
            <w:rPrChange w:id="3477" w:author="Валеев Вадим" w:date="2024-03-12T11:11:00Z">
              <w:rPr>
                <w:rStyle w:val="af6"/>
              </w:rPr>
            </w:rPrChange>
          </w:rPr>
          <w:delText>Рисунок </w:delText>
        </w:r>
        <w:r w:rsidRPr="00276DD6" w:rsidDel="00FA6083">
          <w:rPr>
            <w:rFonts w:asciiTheme="minorHAnsi" w:eastAsiaTheme="minorEastAsia" w:hAnsiTheme="minorHAnsi" w:cstheme="minorBidi"/>
            <w:sz w:val="22"/>
            <w:szCs w:val="22"/>
          </w:rPr>
          <w:tab/>
        </w:r>
        <w:r w:rsidRPr="00FA6083" w:rsidDel="00FA6083">
          <w:rPr>
            <w:rPrChange w:id="3478" w:author="Валеев Вадим" w:date="2024-03-12T11:11:00Z">
              <w:rPr>
                <w:rStyle w:val="af6"/>
              </w:rPr>
            </w:rPrChange>
          </w:rPr>
          <w:delText>39. Форма выбора предыдущего уникального номера записи СВР</w:delText>
        </w:r>
        <w:r w:rsidRPr="00276DD6" w:rsidDel="00FA6083">
          <w:rPr>
            <w:webHidden/>
          </w:rPr>
          <w:tab/>
          <w:delText>78</w:delText>
        </w:r>
      </w:del>
    </w:p>
    <w:p w14:paraId="1D36CB2E" w14:textId="3BB99B56" w:rsidR="003308E6" w:rsidRPr="00276DD6" w:rsidDel="00FA6083" w:rsidRDefault="003308E6" w:rsidP="00276DD6">
      <w:pPr>
        <w:pStyle w:val="affff9"/>
        <w:rPr>
          <w:del w:id="3479" w:author="Валеев Вадим" w:date="2024-03-12T11:11:00Z"/>
          <w:rFonts w:asciiTheme="minorHAnsi" w:eastAsiaTheme="minorEastAsia" w:hAnsiTheme="minorHAnsi" w:cstheme="minorBidi"/>
          <w:sz w:val="22"/>
          <w:szCs w:val="22"/>
        </w:rPr>
      </w:pPr>
      <w:del w:id="3480" w:author="Валеев Вадим" w:date="2024-03-12T11:11:00Z">
        <w:r w:rsidRPr="00FA6083" w:rsidDel="00FA6083">
          <w:rPr>
            <w:rPrChange w:id="3481" w:author="Валеев Вадим" w:date="2024-03-12T11:11:00Z">
              <w:rPr>
                <w:rStyle w:val="af6"/>
              </w:rPr>
            </w:rPrChange>
          </w:rPr>
          <w:delText>Рисунок </w:delText>
        </w:r>
        <w:r w:rsidRPr="00276DD6" w:rsidDel="00FA6083">
          <w:rPr>
            <w:rFonts w:asciiTheme="minorHAnsi" w:eastAsiaTheme="minorEastAsia" w:hAnsiTheme="minorHAnsi" w:cstheme="minorBidi"/>
            <w:sz w:val="22"/>
            <w:szCs w:val="22"/>
          </w:rPr>
          <w:tab/>
        </w:r>
        <w:r w:rsidRPr="00FA6083" w:rsidDel="00FA6083">
          <w:rPr>
            <w:rPrChange w:id="3482" w:author="Валеев Вадим" w:date="2024-03-12T11:11:00Z">
              <w:rPr>
                <w:rStyle w:val="af6"/>
                <w:bCs/>
              </w:rPr>
            </w:rPrChange>
          </w:rPr>
          <w:delText>40</w:delText>
        </w:r>
        <w:r w:rsidRPr="00FA6083" w:rsidDel="00FA6083">
          <w:rPr>
            <w:rPrChange w:id="3483" w:author="Валеев Вадим" w:date="2024-03-12T11:11:00Z">
              <w:rPr>
                <w:rStyle w:val="af6"/>
              </w:rPr>
            </w:rPrChange>
          </w:rPr>
          <w:delText>. Вкладка «Полномочия»</w:delText>
        </w:r>
        <w:r w:rsidRPr="00276DD6" w:rsidDel="00FA6083">
          <w:rPr>
            <w:webHidden/>
          </w:rPr>
          <w:tab/>
          <w:delText>78</w:delText>
        </w:r>
      </w:del>
    </w:p>
    <w:p w14:paraId="5A1D5430" w14:textId="75C798FA" w:rsidR="003308E6" w:rsidRPr="00276DD6" w:rsidDel="00FA6083" w:rsidRDefault="003308E6" w:rsidP="00276DD6">
      <w:pPr>
        <w:pStyle w:val="affff9"/>
        <w:rPr>
          <w:del w:id="3484" w:author="Валеев Вадим" w:date="2024-03-12T11:11:00Z"/>
          <w:rFonts w:asciiTheme="minorHAnsi" w:eastAsiaTheme="minorEastAsia" w:hAnsiTheme="minorHAnsi" w:cstheme="minorBidi"/>
          <w:sz w:val="22"/>
          <w:szCs w:val="22"/>
        </w:rPr>
      </w:pPr>
      <w:del w:id="3485" w:author="Валеев Вадим" w:date="2024-03-12T11:11:00Z">
        <w:r w:rsidRPr="00FA6083" w:rsidDel="00FA6083">
          <w:rPr>
            <w:rPrChange w:id="3486" w:author="Валеев Вадим" w:date="2024-03-12T11:11:00Z">
              <w:rPr>
                <w:rStyle w:val="af6"/>
              </w:rPr>
            </w:rPrChange>
          </w:rPr>
          <w:delText>Рисунок </w:delText>
        </w:r>
        <w:r w:rsidRPr="00276DD6" w:rsidDel="00FA6083">
          <w:rPr>
            <w:rFonts w:asciiTheme="minorHAnsi" w:eastAsiaTheme="minorEastAsia" w:hAnsiTheme="minorHAnsi" w:cstheme="minorBidi"/>
            <w:sz w:val="22"/>
            <w:szCs w:val="22"/>
          </w:rPr>
          <w:tab/>
        </w:r>
        <w:r w:rsidRPr="00FA6083" w:rsidDel="00FA6083">
          <w:rPr>
            <w:rPrChange w:id="3487" w:author="Валеев Вадим" w:date="2024-03-12T11:11:00Z">
              <w:rPr>
                <w:rStyle w:val="af6"/>
                <w:bCs/>
              </w:rPr>
            </w:rPrChange>
          </w:rPr>
          <w:delText>41</w:delText>
        </w:r>
        <w:r w:rsidRPr="00FA6083" w:rsidDel="00FA6083">
          <w:rPr>
            <w:rPrChange w:id="3488" w:author="Валеев Вадим" w:date="2024-03-12T11:11:00Z">
              <w:rPr>
                <w:rStyle w:val="af6"/>
              </w:rPr>
            </w:rPrChange>
          </w:rPr>
          <w:delText>. Поля, заполняемые на экране «Бюджетные полномочия организации»</w:delText>
        </w:r>
        <w:r w:rsidRPr="00276DD6" w:rsidDel="00FA6083">
          <w:rPr>
            <w:webHidden/>
          </w:rPr>
          <w:tab/>
          <w:delText>79</w:delText>
        </w:r>
      </w:del>
    </w:p>
    <w:p w14:paraId="3233A349" w14:textId="2F736C92" w:rsidR="003308E6" w:rsidRPr="00276DD6" w:rsidDel="00FA6083" w:rsidRDefault="003308E6" w:rsidP="00276DD6">
      <w:pPr>
        <w:pStyle w:val="affff9"/>
        <w:rPr>
          <w:del w:id="3489" w:author="Валеев Вадим" w:date="2024-03-12T11:11:00Z"/>
          <w:rFonts w:asciiTheme="minorHAnsi" w:eastAsiaTheme="minorEastAsia" w:hAnsiTheme="minorHAnsi" w:cstheme="minorBidi"/>
          <w:sz w:val="22"/>
          <w:szCs w:val="22"/>
        </w:rPr>
      </w:pPr>
      <w:del w:id="3490" w:author="Валеев Вадим" w:date="2024-03-12T11:11:00Z">
        <w:r w:rsidRPr="00FA6083" w:rsidDel="00FA6083">
          <w:rPr>
            <w:rPrChange w:id="3491" w:author="Валеев Вадим" w:date="2024-03-12T11:11:00Z">
              <w:rPr>
                <w:rStyle w:val="af6"/>
              </w:rPr>
            </w:rPrChange>
          </w:rPr>
          <w:delText>Рисунок </w:delText>
        </w:r>
        <w:r w:rsidRPr="00276DD6" w:rsidDel="00FA6083">
          <w:rPr>
            <w:rFonts w:asciiTheme="minorHAnsi" w:eastAsiaTheme="minorEastAsia" w:hAnsiTheme="minorHAnsi" w:cstheme="minorBidi"/>
            <w:sz w:val="22"/>
            <w:szCs w:val="22"/>
          </w:rPr>
          <w:tab/>
        </w:r>
        <w:r w:rsidRPr="00FA6083" w:rsidDel="00FA6083">
          <w:rPr>
            <w:rPrChange w:id="3492" w:author="Валеев Вадим" w:date="2024-03-12T11:11:00Z">
              <w:rPr>
                <w:rStyle w:val="af6"/>
                <w:bCs/>
              </w:rPr>
            </w:rPrChange>
          </w:rPr>
          <w:delText>42</w:delText>
        </w:r>
        <w:r w:rsidRPr="00FA6083" w:rsidDel="00FA6083">
          <w:rPr>
            <w:rPrChange w:id="3493" w:author="Валеев Вадим" w:date="2024-03-12T11:11:00Z">
              <w:rPr>
                <w:rStyle w:val="af6"/>
              </w:rPr>
            </w:rPrChange>
          </w:rPr>
          <w:delText>. Списковая форма «Полномочия организации»</w:delText>
        </w:r>
        <w:r w:rsidRPr="00276DD6" w:rsidDel="00FA6083">
          <w:rPr>
            <w:webHidden/>
          </w:rPr>
          <w:tab/>
          <w:delText>79</w:delText>
        </w:r>
      </w:del>
    </w:p>
    <w:p w14:paraId="020BE5F0" w14:textId="38800C86" w:rsidR="003308E6" w:rsidRPr="00276DD6" w:rsidDel="00FA6083" w:rsidRDefault="003308E6" w:rsidP="00276DD6">
      <w:pPr>
        <w:pStyle w:val="affff9"/>
        <w:rPr>
          <w:del w:id="3494" w:author="Валеев Вадим" w:date="2024-03-12T11:11:00Z"/>
          <w:rFonts w:asciiTheme="minorHAnsi" w:eastAsiaTheme="minorEastAsia" w:hAnsiTheme="minorHAnsi" w:cstheme="minorBidi"/>
          <w:sz w:val="22"/>
          <w:szCs w:val="22"/>
        </w:rPr>
      </w:pPr>
      <w:del w:id="3495" w:author="Валеев Вадим" w:date="2024-03-12T11:11:00Z">
        <w:r w:rsidRPr="00FA6083" w:rsidDel="00FA6083">
          <w:rPr>
            <w:rPrChange w:id="3496" w:author="Валеев Вадим" w:date="2024-03-12T11:11:00Z">
              <w:rPr>
                <w:rStyle w:val="af6"/>
              </w:rPr>
            </w:rPrChange>
          </w:rPr>
          <w:delText>Рисунок </w:delText>
        </w:r>
        <w:r w:rsidRPr="00276DD6" w:rsidDel="00FA6083">
          <w:rPr>
            <w:rFonts w:asciiTheme="minorHAnsi" w:eastAsiaTheme="minorEastAsia" w:hAnsiTheme="minorHAnsi" w:cstheme="minorBidi"/>
            <w:sz w:val="22"/>
            <w:szCs w:val="22"/>
          </w:rPr>
          <w:tab/>
        </w:r>
        <w:r w:rsidRPr="00FA6083" w:rsidDel="00FA6083">
          <w:rPr>
            <w:rPrChange w:id="3497" w:author="Валеев Вадим" w:date="2024-03-12T11:11:00Z">
              <w:rPr>
                <w:rStyle w:val="af6"/>
                <w:bCs/>
              </w:rPr>
            </w:rPrChange>
          </w:rPr>
          <w:delText>43</w:delText>
        </w:r>
        <w:r w:rsidRPr="00FA6083" w:rsidDel="00FA6083">
          <w:rPr>
            <w:rPrChange w:id="3498" w:author="Валеев Вадим" w:date="2024-03-12T11:11:00Z">
              <w:rPr>
                <w:rStyle w:val="af6"/>
              </w:rPr>
            </w:rPrChange>
          </w:rPr>
          <w:delText>. Поля, заполняемые на экране «Сведения о лицевых счетах, открытых организации в территориальном органе Федерального казначейства»</w:delText>
        </w:r>
        <w:r w:rsidRPr="00276DD6" w:rsidDel="00FA6083">
          <w:rPr>
            <w:webHidden/>
          </w:rPr>
          <w:tab/>
          <w:delText>80</w:delText>
        </w:r>
      </w:del>
    </w:p>
    <w:p w14:paraId="1D80E76E" w14:textId="7BD1667A" w:rsidR="003308E6" w:rsidRPr="00276DD6" w:rsidDel="00FA6083" w:rsidRDefault="003308E6" w:rsidP="00276DD6">
      <w:pPr>
        <w:pStyle w:val="affff9"/>
        <w:rPr>
          <w:del w:id="3499" w:author="Валеев Вадим" w:date="2024-03-12T11:11:00Z"/>
          <w:rFonts w:asciiTheme="minorHAnsi" w:eastAsiaTheme="minorEastAsia" w:hAnsiTheme="minorHAnsi" w:cstheme="minorBidi"/>
          <w:sz w:val="22"/>
          <w:szCs w:val="22"/>
        </w:rPr>
      </w:pPr>
      <w:del w:id="3500" w:author="Валеев Вадим" w:date="2024-03-12T11:11:00Z">
        <w:r w:rsidRPr="00FA6083" w:rsidDel="00FA6083">
          <w:rPr>
            <w:rPrChange w:id="3501" w:author="Валеев Вадим" w:date="2024-03-12T11:11:00Z">
              <w:rPr>
                <w:rStyle w:val="af6"/>
              </w:rPr>
            </w:rPrChange>
          </w:rPr>
          <w:delText>Рисунок </w:delText>
        </w:r>
        <w:r w:rsidRPr="00276DD6" w:rsidDel="00FA6083">
          <w:rPr>
            <w:rFonts w:asciiTheme="minorHAnsi" w:eastAsiaTheme="minorEastAsia" w:hAnsiTheme="minorHAnsi" w:cstheme="minorBidi"/>
            <w:sz w:val="22"/>
            <w:szCs w:val="22"/>
          </w:rPr>
          <w:tab/>
        </w:r>
        <w:r w:rsidRPr="00FA6083" w:rsidDel="00FA6083">
          <w:rPr>
            <w:rPrChange w:id="3502" w:author="Валеев Вадим" w:date="2024-03-12T11:11:00Z">
              <w:rPr>
                <w:rStyle w:val="af6"/>
                <w:bCs/>
              </w:rPr>
            </w:rPrChange>
          </w:rPr>
          <w:delText>44</w:delText>
        </w:r>
        <w:r w:rsidRPr="00FA6083" w:rsidDel="00FA6083">
          <w:rPr>
            <w:rPrChange w:id="3503" w:author="Валеев Вадим" w:date="2024-03-12T11:11:00Z">
              <w:rPr>
                <w:rStyle w:val="af6"/>
              </w:rPr>
            </w:rPrChange>
          </w:rPr>
          <w:delText>. Поля, заполняемые на экране «Переданные бюджетные полномочия»</w:delText>
        </w:r>
        <w:r w:rsidRPr="00276DD6" w:rsidDel="00FA6083">
          <w:rPr>
            <w:webHidden/>
          </w:rPr>
          <w:tab/>
          <w:delText>82</w:delText>
        </w:r>
      </w:del>
    </w:p>
    <w:p w14:paraId="753B2620" w14:textId="311DB115" w:rsidR="003308E6" w:rsidRPr="00276DD6" w:rsidDel="00FA6083" w:rsidRDefault="003308E6" w:rsidP="00276DD6">
      <w:pPr>
        <w:pStyle w:val="affff9"/>
        <w:rPr>
          <w:del w:id="3504" w:author="Валеев Вадим" w:date="2024-03-12T11:11:00Z"/>
          <w:rFonts w:asciiTheme="minorHAnsi" w:eastAsiaTheme="minorEastAsia" w:hAnsiTheme="minorHAnsi" w:cstheme="minorBidi"/>
          <w:sz w:val="22"/>
          <w:szCs w:val="22"/>
        </w:rPr>
      </w:pPr>
      <w:del w:id="3505" w:author="Валеев Вадим" w:date="2024-03-12T11:11:00Z">
        <w:r w:rsidRPr="00FA6083" w:rsidDel="00FA6083">
          <w:rPr>
            <w:rPrChange w:id="3506" w:author="Валеев Вадим" w:date="2024-03-12T11:11:00Z">
              <w:rPr>
                <w:rStyle w:val="af6"/>
              </w:rPr>
            </w:rPrChange>
          </w:rPr>
          <w:delText>Рисунок </w:delText>
        </w:r>
        <w:r w:rsidRPr="00276DD6" w:rsidDel="00FA6083">
          <w:rPr>
            <w:rFonts w:asciiTheme="minorHAnsi" w:eastAsiaTheme="minorEastAsia" w:hAnsiTheme="minorHAnsi" w:cstheme="minorBidi"/>
            <w:sz w:val="22"/>
            <w:szCs w:val="22"/>
          </w:rPr>
          <w:tab/>
        </w:r>
        <w:r w:rsidRPr="00FA6083" w:rsidDel="00FA6083">
          <w:rPr>
            <w:rPrChange w:id="3507" w:author="Валеев Вадим" w:date="2024-03-12T11:11:00Z">
              <w:rPr>
                <w:rStyle w:val="af6"/>
                <w:bCs/>
              </w:rPr>
            </w:rPrChange>
          </w:rPr>
          <w:delText>45</w:delText>
        </w:r>
        <w:r w:rsidRPr="00FA6083" w:rsidDel="00FA6083">
          <w:rPr>
            <w:rPrChange w:id="3508" w:author="Валеев Вадим" w:date="2024-03-12T11:11:00Z">
              <w:rPr>
                <w:rStyle w:val="af6"/>
              </w:rPr>
            </w:rPrChange>
          </w:rPr>
          <w:delText>. Добавление записи по переданным бюджетным полномочиям</w:delText>
        </w:r>
        <w:r w:rsidRPr="00276DD6" w:rsidDel="00FA6083">
          <w:rPr>
            <w:webHidden/>
          </w:rPr>
          <w:tab/>
          <w:delText>85</w:delText>
        </w:r>
      </w:del>
    </w:p>
    <w:p w14:paraId="79328F2F" w14:textId="307FEA5F" w:rsidR="003308E6" w:rsidRPr="00276DD6" w:rsidDel="00FA6083" w:rsidRDefault="003308E6" w:rsidP="00276DD6">
      <w:pPr>
        <w:pStyle w:val="affff9"/>
        <w:rPr>
          <w:del w:id="3509" w:author="Валеев Вадим" w:date="2024-03-12T11:11:00Z"/>
          <w:rFonts w:asciiTheme="minorHAnsi" w:eastAsiaTheme="minorEastAsia" w:hAnsiTheme="minorHAnsi" w:cstheme="minorBidi"/>
          <w:sz w:val="22"/>
          <w:szCs w:val="22"/>
        </w:rPr>
      </w:pPr>
      <w:del w:id="3510" w:author="Валеев Вадим" w:date="2024-03-12T11:11:00Z">
        <w:r w:rsidRPr="00FA6083" w:rsidDel="00FA6083">
          <w:rPr>
            <w:rPrChange w:id="3511" w:author="Валеев Вадим" w:date="2024-03-12T11:11:00Z">
              <w:rPr>
                <w:rStyle w:val="af6"/>
              </w:rPr>
            </w:rPrChange>
          </w:rPr>
          <w:delText>Рисунок </w:delText>
        </w:r>
        <w:r w:rsidRPr="00276DD6" w:rsidDel="00FA6083">
          <w:rPr>
            <w:rFonts w:asciiTheme="minorHAnsi" w:eastAsiaTheme="minorEastAsia" w:hAnsiTheme="minorHAnsi" w:cstheme="minorBidi"/>
            <w:sz w:val="22"/>
            <w:szCs w:val="22"/>
          </w:rPr>
          <w:tab/>
        </w:r>
        <w:r w:rsidRPr="00FA6083" w:rsidDel="00FA6083">
          <w:rPr>
            <w:rPrChange w:id="3512" w:author="Валеев Вадим" w:date="2024-03-12T11:11:00Z">
              <w:rPr>
                <w:rStyle w:val="af6"/>
              </w:rPr>
            </w:rPrChange>
          </w:rPr>
          <w:delText>46. Поля, заполняемые на экране «Сведения о передаче бюджетных полномочий исполнительно-распорядительного органа городского, сельского поселения»</w:delText>
        </w:r>
        <w:r w:rsidRPr="00276DD6" w:rsidDel="00FA6083">
          <w:rPr>
            <w:webHidden/>
          </w:rPr>
          <w:tab/>
          <w:delText>86</w:delText>
        </w:r>
      </w:del>
    </w:p>
    <w:p w14:paraId="23ABFE21" w14:textId="51E5B770" w:rsidR="003308E6" w:rsidRPr="00276DD6" w:rsidDel="00FA6083" w:rsidRDefault="003308E6" w:rsidP="00276DD6">
      <w:pPr>
        <w:pStyle w:val="affff9"/>
        <w:rPr>
          <w:del w:id="3513" w:author="Валеев Вадим" w:date="2024-03-12T11:11:00Z"/>
          <w:rFonts w:asciiTheme="minorHAnsi" w:eastAsiaTheme="minorEastAsia" w:hAnsiTheme="minorHAnsi" w:cstheme="minorBidi"/>
          <w:sz w:val="22"/>
          <w:szCs w:val="22"/>
        </w:rPr>
      </w:pPr>
      <w:del w:id="3514" w:author="Валеев Вадим" w:date="2024-03-12T11:11:00Z">
        <w:r w:rsidRPr="00FA6083" w:rsidDel="00FA6083">
          <w:rPr>
            <w:rPrChange w:id="3515" w:author="Валеев Вадим" w:date="2024-03-12T11:11:00Z">
              <w:rPr>
                <w:rStyle w:val="af6"/>
              </w:rPr>
            </w:rPrChange>
          </w:rPr>
          <w:delText>Рисунок </w:delText>
        </w:r>
        <w:r w:rsidRPr="00276DD6" w:rsidDel="00FA6083">
          <w:rPr>
            <w:rFonts w:asciiTheme="minorHAnsi" w:eastAsiaTheme="minorEastAsia" w:hAnsiTheme="minorHAnsi" w:cstheme="minorBidi"/>
            <w:sz w:val="22"/>
            <w:szCs w:val="22"/>
          </w:rPr>
          <w:tab/>
        </w:r>
        <w:r w:rsidRPr="00FA6083" w:rsidDel="00FA6083">
          <w:rPr>
            <w:rPrChange w:id="3516" w:author="Валеев Вадим" w:date="2024-03-12T11:11:00Z">
              <w:rPr>
                <w:rStyle w:val="af6"/>
              </w:rPr>
            </w:rPrChange>
          </w:rPr>
          <w:delText>47. Заполнение блока «Переданные бюджетные полномочия» полномочиями исполнительно-распорядительного органа»</w:delText>
        </w:r>
        <w:r w:rsidRPr="00276DD6" w:rsidDel="00FA6083">
          <w:rPr>
            <w:webHidden/>
          </w:rPr>
          <w:tab/>
          <w:delText>87</w:delText>
        </w:r>
      </w:del>
    </w:p>
    <w:p w14:paraId="1840FBCD" w14:textId="22BDA994" w:rsidR="003308E6" w:rsidRPr="00276DD6" w:rsidDel="00FA6083" w:rsidRDefault="003308E6" w:rsidP="00276DD6">
      <w:pPr>
        <w:pStyle w:val="affff9"/>
        <w:rPr>
          <w:del w:id="3517" w:author="Валеев Вадим" w:date="2024-03-12T11:11:00Z"/>
          <w:rFonts w:asciiTheme="minorHAnsi" w:eastAsiaTheme="minorEastAsia" w:hAnsiTheme="minorHAnsi" w:cstheme="minorBidi"/>
          <w:sz w:val="22"/>
          <w:szCs w:val="22"/>
        </w:rPr>
      </w:pPr>
      <w:del w:id="3518" w:author="Валеев Вадим" w:date="2024-03-12T11:11:00Z">
        <w:r w:rsidRPr="00FA6083" w:rsidDel="00FA6083">
          <w:rPr>
            <w:rPrChange w:id="3519" w:author="Валеев Вадим" w:date="2024-03-12T11:11:00Z">
              <w:rPr>
                <w:rStyle w:val="af6"/>
              </w:rPr>
            </w:rPrChange>
          </w:rPr>
          <w:delText>Рисунок </w:delText>
        </w:r>
        <w:r w:rsidRPr="00276DD6" w:rsidDel="00FA6083">
          <w:rPr>
            <w:rFonts w:asciiTheme="minorHAnsi" w:eastAsiaTheme="minorEastAsia" w:hAnsiTheme="minorHAnsi" w:cstheme="minorBidi"/>
            <w:sz w:val="22"/>
            <w:szCs w:val="22"/>
          </w:rPr>
          <w:tab/>
        </w:r>
        <w:r w:rsidRPr="00FA6083" w:rsidDel="00FA6083">
          <w:rPr>
            <w:rPrChange w:id="3520" w:author="Валеев Вадим" w:date="2024-03-12T11:11:00Z">
              <w:rPr>
                <w:rStyle w:val="af6"/>
              </w:rPr>
            </w:rPrChange>
          </w:rPr>
          <w:delText>48. Редактирование полномочия исполнительно-распорядительного органа</w:delText>
        </w:r>
        <w:r w:rsidRPr="00276DD6" w:rsidDel="00FA6083">
          <w:rPr>
            <w:webHidden/>
          </w:rPr>
          <w:tab/>
          <w:delText>88</w:delText>
        </w:r>
      </w:del>
    </w:p>
    <w:p w14:paraId="1008A9B6" w14:textId="619246BD" w:rsidR="003308E6" w:rsidRPr="00276DD6" w:rsidDel="00FA6083" w:rsidRDefault="003308E6" w:rsidP="00276DD6">
      <w:pPr>
        <w:pStyle w:val="affff9"/>
        <w:rPr>
          <w:del w:id="3521" w:author="Валеев Вадим" w:date="2024-03-12T11:11:00Z"/>
          <w:rFonts w:asciiTheme="minorHAnsi" w:eastAsiaTheme="minorEastAsia" w:hAnsiTheme="minorHAnsi" w:cstheme="minorBidi"/>
          <w:sz w:val="22"/>
          <w:szCs w:val="22"/>
        </w:rPr>
      </w:pPr>
      <w:del w:id="3522" w:author="Валеев Вадим" w:date="2024-03-12T11:11:00Z">
        <w:r w:rsidRPr="00FA6083" w:rsidDel="00FA6083">
          <w:rPr>
            <w:rPrChange w:id="3523" w:author="Валеев Вадим" w:date="2024-03-12T11:11:00Z">
              <w:rPr>
                <w:rStyle w:val="af6"/>
              </w:rPr>
            </w:rPrChange>
          </w:rPr>
          <w:delText>Рисунок </w:delText>
        </w:r>
        <w:r w:rsidRPr="00276DD6" w:rsidDel="00FA6083">
          <w:rPr>
            <w:rFonts w:asciiTheme="minorHAnsi" w:eastAsiaTheme="minorEastAsia" w:hAnsiTheme="minorHAnsi" w:cstheme="minorBidi"/>
            <w:sz w:val="22"/>
            <w:szCs w:val="22"/>
          </w:rPr>
          <w:tab/>
        </w:r>
        <w:r w:rsidRPr="00FA6083" w:rsidDel="00FA6083">
          <w:rPr>
            <w:rPrChange w:id="3524" w:author="Валеев Вадим" w:date="2024-03-12T11:11:00Z">
              <w:rPr>
                <w:rStyle w:val="af6"/>
              </w:rPr>
            </w:rPrChange>
          </w:rPr>
          <w:delText>49. Окно с результатами проверки, в случае если данные по организации передавшей полномочия не заполнены в полномочии исполнительно-распорядительного органа</w:delText>
        </w:r>
        <w:r w:rsidRPr="00276DD6" w:rsidDel="00FA6083">
          <w:rPr>
            <w:webHidden/>
          </w:rPr>
          <w:tab/>
          <w:delText>89</w:delText>
        </w:r>
      </w:del>
    </w:p>
    <w:p w14:paraId="37637479" w14:textId="610AAF27" w:rsidR="003308E6" w:rsidRPr="00276DD6" w:rsidDel="00FA6083" w:rsidRDefault="003308E6" w:rsidP="00276DD6">
      <w:pPr>
        <w:pStyle w:val="affff9"/>
        <w:rPr>
          <w:del w:id="3525" w:author="Валеев Вадим" w:date="2024-03-12T11:11:00Z"/>
          <w:rFonts w:asciiTheme="minorHAnsi" w:eastAsiaTheme="minorEastAsia" w:hAnsiTheme="minorHAnsi" w:cstheme="minorBidi"/>
          <w:sz w:val="22"/>
          <w:szCs w:val="22"/>
        </w:rPr>
      </w:pPr>
      <w:del w:id="3526" w:author="Валеев Вадим" w:date="2024-03-12T11:11:00Z">
        <w:r w:rsidRPr="00FA6083" w:rsidDel="00FA6083">
          <w:rPr>
            <w:rPrChange w:id="3527" w:author="Валеев Вадим" w:date="2024-03-12T11:11:00Z">
              <w:rPr>
                <w:rStyle w:val="af6"/>
              </w:rPr>
            </w:rPrChange>
          </w:rPr>
          <w:delText>Рисунок </w:delText>
        </w:r>
        <w:r w:rsidRPr="00276DD6" w:rsidDel="00FA6083">
          <w:rPr>
            <w:rFonts w:asciiTheme="minorHAnsi" w:eastAsiaTheme="minorEastAsia" w:hAnsiTheme="minorHAnsi" w:cstheme="minorBidi"/>
            <w:sz w:val="22"/>
            <w:szCs w:val="22"/>
          </w:rPr>
          <w:tab/>
        </w:r>
        <w:r w:rsidRPr="00FA6083" w:rsidDel="00FA6083">
          <w:rPr>
            <w:rPrChange w:id="3528" w:author="Валеев Вадим" w:date="2024-03-12T11:11:00Z">
              <w:rPr>
                <w:rStyle w:val="af6"/>
              </w:rPr>
            </w:rPrChange>
          </w:rPr>
          <w:delText>50. Поля, заполняемые на экране «Сведения о передаче полномочий ФО поселения ФО МР» в сведениях о финансовом органе поселения</w:delText>
        </w:r>
        <w:r w:rsidRPr="00276DD6" w:rsidDel="00FA6083">
          <w:rPr>
            <w:webHidden/>
          </w:rPr>
          <w:tab/>
          <w:delText>90</w:delText>
        </w:r>
      </w:del>
    </w:p>
    <w:p w14:paraId="7D781920" w14:textId="28E86C46" w:rsidR="003308E6" w:rsidRPr="00276DD6" w:rsidDel="00FA6083" w:rsidRDefault="003308E6" w:rsidP="00276DD6">
      <w:pPr>
        <w:pStyle w:val="affff9"/>
        <w:rPr>
          <w:del w:id="3529" w:author="Валеев Вадим" w:date="2024-03-12T11:11:00Z"/>
          <w:rFonts w:asciiTheme="minorHAnsi" w:eastAsiaTheme="minorEastAsia" w:hAnsiTheme="minorHAnsi" w:cstheme="minorBidi"/>
          <w:sz w:val="22"/>
          <w:szCs w:val="22"/>
        </w:rPr>
      </w:pPr>
      <w:del w:id="3530" w:author="Валеев Вадим" w:date="2024-03-12T11:11:00Z">
        <w:r w:rsidRPr="00FA6083" w:rsidDel="00FA6083">
          <w:rPr>
            <w:rPrChange w:id="3531" w:author="Валеев Вадим" w:date="2024-03-12T11:11:00Z">
              <w:rPr>
                <w:rStyle w:val="af6"/>
              </w:rPr>
            </w:rPrChange>
          </w:rPr>
          <w:delText>Рисунок </w:delText>
        </w:r>
        <w:r w:rsidRPr="00276DD6" w:rsidDel="00FA6083">
          <w:rPr>
            <w:rFonts w:asciiTheme="minorHAnsi" w:eastAsiaTheme="minorEastAsia" w:hAnsiTheme="minorHAnsi" w:cstheme="minorBidi"/>
            <w:sz w:val="22"/>
            <w:szCs w:val="22"/>
          </w:rPr>
          <w:tab/>
        </w:r>
        <w:r w:rsidRPr="00FA6083" w:rsidDel="00FA6083">
          <w:rPr>
            <w:rPrChange w:id="3532" w:author="Валеев Вадим" w:date="2024-03-12T11:11:00Z">
              <w:rPr>
                <w:rStyle w:val="af6"/>
              </w:rPr>
            </w:rPrChange>
          </w:rPr>
          <w:delText>51. Поля, заполняемые на экране «Сведения о передаче полномочий ФО поселения органу МР» в случае ФО района</w:delText>
        </w:r>
        <w:r w:rsidRPr="00276DD6" w:rsidDel="00FA6083">
          <w:rPr>
            <w:webHidden/>
          </w:rPr>
          <w:tab/>
          <w:delText>91</w:delText>
        </w:r>
      </w:del>
    </w:p>
    <w:p w14:paraId="0368D24C" w14:textId="739647E4" w:rsidR="003308E6" w:rsidRPr="00276DD6" w:rsidDel="00FA6083" w:rsidRDefault="003308E6" w:rsidP="00276DD6">
      <w:pPr>
        <w:pStyle w:val="affff9"/>
        <w:rPr>
          <w:del w:id="3533" w:author="Валеев Вадим" w:date="2024-03-12T11:11:00Z"/>
          <w:rFonts w:asciiTheme="minorHAnsi" w:eastAsiaTheme="minorEastAsia" w:hAnsiTheme="minorHAnsi" w:cstheme="minorBidi"/>
          <w:sz w:val="22"/>
          <w:szCs w:val="22"/>
        </w:rPr>
      </w:pPr>
      <w:del w:id="3534" w:author="Валеев Вадим" w:date="2024-03-12T11:11:00Z">
        <w:r w:rsidRPr="00FA6083" w:rsidDel="00FA6083">
          <w:rPr>
            <w:rPrChange w:id="3535" w:author="Валеев Вадим" w:date="2024-03-12T11:11:00Z">
              <w:rPr>
                <w:rStyle w:val="af6"/>
              </w:rPr>
            </w:rPrChange>
          </w:rPr>
          <w:delText>Рисунок </w:delText>
        </w:r>
        <w:r w:rsidRPr="00276DD6" w:rsidDel="00FA6083">
          <w:rPr>
            <w:rFonts w:asciiTheme="minorHAnsi" w:eastAsiaTheme="minorEastAsia" w:hAnsiTheme="minorHAnsi" w:cstheme="minorBidi"/>
            <w:sz w:val="22"/>
            <w:szCs w:val="22"/>
          </w:rPr>
          <w:tab/>
        </w:r>
        <w:r w:rsidRPr="00FA6083" w:rsidDel="00FA6083">
          <w:rPr>
            <w:rPrChange w:id="3536" w:author="Валеев Вадим" w:date="2024-03-12T11:11:00Z">
              <w:rPr>
                <w:rStyle w:val="af6"/>
              </w:rPr>
            </w:rPrChange>
          </w:rPr>
          <w:delText>52. Поля, заполняемые на экране «Бюджетные и закупочные полномочия / Полномочия в государственных (муниципальных) закупках»</w:delText>
        </w:r>
        <w:r w:rsidRPr="00276DD6" w:rsidDel="00FA6083">
          <w:rPr>
            <w:webHidden/>
          </w:rPr>
          <w:tab/>
          <w:delText>93</w:delText>
        </w:r>
      </w:del>
    </w:p>
    <w:p w14:paraId="67584FD9" w14:textId="736C6E81" w:rsidR="003308E6" w:rsidRPr="00276DD6" w:rsidDel="00FA6083" w:rsidRDefault="003308E6" w:rsidP="00276DD6">
      <w:pPr>
        <w:pStyle w:val="affff9"/>
        <w:rPr>
          <w:del w:id="3537" w:author="Валеев Вадим" w:date="2024-03-12T11:11:00Z"/>
          <w:rFonts w:asciiTheme="minorHAnsi" w:eastAsiaTheme="minorEastAsia" w:hAnsiTheme="minorHAnsi" w:cstheme="minorBidi"/>
          <w:sz w:val="22"/>
          <w:szCs w:val="22"/>
        </w:rPr>
      </w:pPr>
      <w:del w:id="3538" w:author="Валеев Вадим" w:date="2024-03-12T11:11:00Z">
        <w:r w:rsidRPr="00FA6083" w:rsidDel="00FA6083">
          <w:rPr>
            <w:rPrChange w:id="3539" w:author="Валеев Вадим" w:date="2024-03-12T11:11:00Z">
              <w:rPr>
                <w:rStyle w:val="af6"/>
              </w:rPr>
            </w:rPrChange>
          </w:rPr>
          <w:delText>Рисунок </w:delText>
        </w:r>
        <w:r w:rsidRPr="00276DD6" w:rsidDel="00FA6083">
          <w:rPr>
            <w:rFonts w:asciiTheme="minorHAnsi" w:eastAsiaTheme="minorEastAsia" w:hAnsiTheme="minorHAnsi" w:cstheme="minorBidi"/>
            <w:sz w:val="22"/>
            <w:szCs w:val="22"/>
          </w:rPr>
          <w:tab/>
        </w:r>
        <w:r w:rsidRPr="00FA6083" w:rsidDel="00FA6083">
          <w:rPr>
            <w:rPrChange w:id="3540" w:author="Валеев Вадим" w:date="2024-03-12T11:11:00Z">
              <w:rPr>
                <w:rStyle w:val="af6"/>
                <w:bCs/>
              </w:rPr>
            </w:rPrChange>
          </w:rPr>
          <w:delText>53</w:delText>
        </w:r>
        <w:r w:rsidRPr="00FA6083" w:rsidDel="00FA6083">
          <w:rPr>
            <w:rPrChange w:id="3541" w:author="Валеев Вадим" w:date="2024-03-12T11:11:00Z">
              <w:rPr>
                <w:rStyle w:val="af6"/>
              </w:rPr>
            </w:rPrChange>
          </w:rPr>
          <w:delText>. Списковая форма «Полномочия организации»</w:delText>
        </w:r>
        <w:r w:rsidRPr="00276DD6" w:rsidDel="00FA6083">
          <w:rPr>
            <w:webHidden/>
          </w:rPr>
          <w:tab/>
          <w:delText>94</w:delText>
        </w:r>
      </w:del>
    </w:p>
    <w:p w14:paraId="41FC3869" w14:textId="4571AF94" w:rsidR="003308E6" w:rsidRPr="00276DD6" w:rsidDel="00FA6083" w:rsidRDefault="003308E6" w:rsidP="00276DD6">
      <w:pPr>
        <w:pStyle w:val="affff9"/>
        <w:rPr>
          <w:del w:id="3542" w:author="Валеев Вадим" w:date="2024-03-12T11:11:00Z"/>
          <w:rFonts w:asciiTheme="minorHAnsi" w:eastAsiaTheme="minorEastAsia" w:hAnsiTheme="minorHAnsi" w:cstheme="minorBidi"/>
          <w:sz w:val="22"/>
          <w:szCs w:val="22"/>
        </w:rPr>
      </w:pPr>
      <w:del w:id="3543" w:author="Валеев Вадим" w:date="2024-03-12T11:11:00Z">
        <w:r w:rsidRPr="00FA6083" w:rsidDel="00FA6083">
          <w:rPr>
            <w:rPrChange w:id="3544" w:author="Валеев Вадим" w:date="2024-03-12T11:11:00Z">
              <w:rPr>
                <w:rStyle w:val="af6"/>
              </w:rPr>
            </w:rPrChange>
          </w:rPr>
          <w:delText>Рисунок </w:delText>
        </w:r>
        <w:r w:rsidRPr="00276DD6" w:rsidDel="00FA6083">
          <w:rPr>
            <w:rFonts w:asciiTheme="minorHAnsi" w:eastAsiaTheme="minorEastAsia" w:hAnsiTheme="minorHAnsi" w:cstheme="minorBidi"/>
            <w:sz w:val="22"/>
            <w:szCs w:val="22"/>
          </w:rPr>
          <w:tab/>
        </w:r>
        <w:r w:rsidRPr="00FA6083" w:rsidDel="00FA6083">
          <w:rPr>
            <w:rPrChange w:id="3545" w:author="Валеев Вадим" w:date="2024-03-12T11:11:00Z">
              <w:rPr>
                <w:rStyle w:val="af6"/>
                <w:bCs/>
              </w:rPr>
            </w:rPrChange>
          </w:rPr>
          <w:delText>54</w:delText>
        </w:r>
        <w:r w:rsidRPr="00FA6083" w:rsidDel="00FA6083">
          <w:rPr>
            <w:rPrChange w:id="3546" w:author="Валеев Вадим" w:date="2024-03-12T11:11:00Z">
              <w:rPr>
                <w:rStyle w:val="af6"/>
              </w:rPr>
            </w:rPrChange>
          </w:rPr>
          <w:delText>. Реестр заявок на изменение Сводного реестра</w:delText>
        </w:r>
        <w:r w:rsidRPr="00276DD6" w:rsidDel="00FA6083">
          <w:rPr>
            <w:webHidden/>
          </w:rPr>
          <w:tab/>
          <w:delText>94</w:delText>
        </w:r>
      </w:del>
    </w:p>
    <w:p w14:paraId="040CE24C" w14:textId="1D561F01" w:rsidR="003308E6" w:rsidRPr="00276DD6" w:rsidDel="00FA6083" w:rsidRDefault="003308E6" w:rsidP="00276DD6">
      <w:pPr>
        <w:pStyle w:val="affff9"/>
        <w:rPr>
          <w:del w:id="3547" w:author="Валеев Вадим" w:date="2024-03-12T11:11:00Z"/>
          <w:rFonts w:asciiTheme="minorHAnsi" w:eastAsiaTheme="minorEastAsia" w:hAnsiTheme="minorHAnsi" w:cstheme="minorBidi"/>
          <w:sz w:val="22"/>
          <w:szCs w:val="22"/>
        </w:rPr>
      </w:pPr>
      <w:del w:id="3548" w:author="Валеев Вадим" w:date="2024-03-12T11:11:00Z">
        <w:r w:rsidRPr="00FA6083" w:rsidDel="00FA6083">
          <w:rPr>
            <w:rPrChange w:id="3549" w:author="Валеев Вадим" w:date="2024-03-12T11:11:00Z">
              <w:rPr>
                <w:rStyle w:val="af6"/>
              </w:rPr>
            </w:rPrChange>
          </w:rPr>
          <w:delText>Рисунок </w:delText>
        </w:r>
        <w:r w:rsidRPr="00276DD6" w:rsidDel="00FA6083">
          <w:rPr>
            <w:rFonts w:asciiTheme="minorHAnsi" w:eastAsiaTheme="minorEastAsia" w:hAnsiTheme="minorHAnsi" w:cstheme="minorBidi"/>
            <w:sz w:val="22"/>
            <w:szCs w:val="22"/>
          </w:rPr>
          <w:tab/>
        </w:r>
        <w:r w:rsidRPr="00FA6083" w:rsidDel="00FA6083">
          <w:rPr>
            <w:rPrChange w:id="3550" w:author="Валеев Вадим" w:date="2024-03-12T11:11:00Z">
              <w:rPr>
                <w:rStyle w:val="af6"/>
              </w:rPr>
            </w:rPrChange>
          </w:rPr>
          <w:delText>55. Параметры организации</w:delText>
        </w:r>
        <w:r w:rsidRPr="00276DD6" w:rsidDel="00FA6083">
          <w:rPr>
            <w:webHidden/>
          </w:rPr>
          <w:tab/>
          <w:delText>95</w:delText>
        </w:r>
      </w:del>
    </w:p>
    <w:p w14:paraId="7D524264" w14:textId="71776FEE" w:rsidR="003308E6" w:rsidRPr="00276DD6" w:rsidDel="00FA6083" w:rsidRDefault="003308E6" w:rsidP="00276DD6">
      <w:pPr>
        <w:pStyle w:val="affff9"/>
        <w:rPr>
          <w:del w:id="3551" w:author="Валеев Вадим" w:date="2024-03-12T11:11:00Z"/>
          <w:rFonts w:asciiTheme="minorHAnsi" w:eastAsiaTheme="minorEastAsia" w:hAnsiTheme="minorHAnsi" w:cstheme="minorBidi"/>
          <w:sz w:val="22"/>
          <w:szCs w:val="22"/>
        </w:rPr>
      </w:pPr>
      <w:del w:id="3552" w:author="Валеев Вадим" w:date="2024-03-12T11:11:00Z">
        <w:r w:rsidRPr="00FA6083" w:rsidDel="00FA6083">
          <w:rPr>
            <w:rPrChange w:id="3553" w:author="Валеев Вадим" w:date="2024-03-12T11:11:00Z">
              <w:rPr>
                <w:rStyle w:val="af6"/>
              </w:rPr>
            </w:rPrChange>
          </w:rPr>
          <w:delText>Рисунок </w:delText>
        </w:r>
        <w:r w:rsidRPr="00276DD6" w:rsidDel="00FA6083">
          <w:rPr>
            <w:rFonts w:asciiTheme="minorHAnsi" w:eastAsiaTheme="minorEastAsia" w:hAnsiTheme="minorHAnsi" w:cstheme="minorBidi"/>
            <w:sz w:val="22"/>
            <w:szCs w:val="22"/>
          </w:rPr>
          <w:tab/>
        </w:r>
        <w:r w:rsidRPr="00FA6083" w:rsidDel="00FA6083">
          <w:rPr>
            <w:rPrChange w:id="3554" w:author="Валеев Вадим" w:date="2024-03-12T11:11:00Z">
              <w:rPr>
                <w:rStyle w:val="af6"/>
                <w:bCs/>
              </w:rPr>
            </w:rPrChange>
          </w:rPr>
          <w:delText>56</w:delText>
        </w:r>
        <w:r w:rsidRPr="00FA6083" w:rsidDel="00FA6083">
          <w:rPr>
            <w:rPrChange w:id="3555" w:author="Валеев Вадим" w:date="2024-03-12T11:11:00Z">
              <w:rPr>
                <w:rStyle w:val="af6"/>
              </w:rPr>
            </w:rPrChange>
          </w:rPr>
          <w:delText>. Поля, заполняемые на экране «Информация о заявке»</w:delText>
        </w:r>
        <w:r w:rsidRPr="00276DD6" w:rsidDel="00FA6083">
          <w:rPr>
            <w:webHidden/>
          </w:rPr>
          <w:tab/>
          <w:delText>95</w:delText>
        </w:r>
      </w:del>
    </w:p>
    <w:p w14:paraId="57C9ECCA" w14:textId="2AC19863" w:rsidR="003308E6" w:rsidRPr="00276DD6" w:rsidDel="00FA6083" w:rsidRDefault="003308E6" w:rsidP="00276DD6">
      <w:pPr>
        <w:pStyle w:val="affff9"/>
        <w:rPr>
          <w:del w:id="3556" w:author="Валеев Вадим" w:date="2024-03-12T11:11:00Z"/>
          <w:rFonts w:asciiTheme="minorHAnsi" w:eastAsiaTheme="minorEastAsia" w:hAnsiTheme="minorHAnsi" w:cstheme="minorBidi"/>
          <w:sz w:val="22"/>
          <w:szCs w:val="22"/>
        </w:rPr>
      </w:pPr>
      <w:del w:id="3557" w:author="Валеев Вадим" w:date="2024-03-12T11:11:00Z">
        <w:r w:rsidRPr="00FA6083" w:rsidDel="00FA6083">
          <w:rPr>
            <w:rPrChange w:id="3558" w:author="Валеев Вадим" w:date="2024-03-12T11:11:00Z">
              <w:rPr>
                <w:rStyle w:val="af6"/>
              </w:rPr>
            </w:rPrChange>
          </w:rPr>
          <w:delText>Рисунок </w:delText>
        </w:r>
        <w:r w:rsidRPr="00276DD6" w:rsidDel="00FA6083">
          <w:rPr>
            <w:rFonts w:asciiTheme="minorHAnsi" w:eastAsiaTheme="minorEastAsia" w:hAnsiTheme="minorHAnsi" w:cstheme="minorBidi"/>
            <w:sz w:val="22"/>
            <w:szCs w:val="22"/>
          </w:rPr>
          <w:tab/>
        </w:r>
        <w:r w:rsidRPr="00FA6083" w:rsidDel="00FA6083">
          <w:rPr>
            <w:rPrChange w:id="3559" w:author="Валеев Вадим" w:date="2024-03-12T11:11:00Z">
              <w:rPr>
                <w:rStyle w:val="af6"/>
                <w:bCs/>
              </w:rPr>
            </w:rPrChange>
          </w:rPr>
          <w:delText>57</w:delText>
        </w:r>
        <w:r w:rsidRPr="00FA6083" w:rsidDel="00FA6083">
          <w:rPr>
            <w:rPrChange w:id="3560" w:author="Валеев Вадим" w:date="2024-03-12T11:11:00Z">
              <w:rPr>
                <w:rStyle w:val="af6"/>
              </w:rPr>
            </w:rPrChange>
          </w:rPr>
          <w:delText>. Поля, заполняемые на экране «Сведения об идентификационном номере налогоплательщика и коде причины постановки на учет»</w:delText>
        </w:r>
        <w:r w:rsidRPr="00276DD6" w:rsidDel="00FA6083">
          <w:rPr>
            <w:webHidden/>
          </w:rPr>
          <w:tab/>
          <w:delText>98</w:delText>
        </w:r>
      </w:del>
    </w:p>
    <w:p w14:paraId="788DE1F6" w14:textId="422E31B9" w:rsidR="003308E6" w:rsidRPr="00276DD6" w:rsidDel="00FA6083" w:rsidRDefault="003308E6" w:rsidP="00276DD6">
      <w:pPr>
        <w:pStyle w:val="affff9"/>
        <w:rPr>
          <w:del w:id="3561" w:author="Валеев Вадим" w:date="2024-03-12T11:11:00Z"/>
          <w:rFonts w:asciiTheme="minorHAnsi" w:eastAsiaTheme="minorEastAsia" w:hAnsiTheme="minorHAnsi" w:cstheme="minorBidi"/>
          <w:sz w:val="22"/>
          <w:szCs w:val="22"/>
        </w:rPr>
      </w:pPr>
      <w:del w:id="3562" w:author="Валеев Вадим" w:date="2024-03-12T11:11:00Z">
        <w:r w:rsidRPr="00FA6083" w:rsidDel="00FA6083">
          <w:rPr>
            <w:rPrChange w:id="3563" w:author="Валеев Вадим" w:date="2024-03-12T11:11:00Z">
              <w:rPr>
                <w:rStyle w:val="af6"/>
              </w:rPr>
            </w:rPrChange>
          </w:rPr>
          <w:delText>Рисунок </w:delText>
        </w:r>
        <w:r w:rsidRPr="00276DD6" w:rsidDel="00FA6083">
          <w:rPr>
            <w:rFonts w:asciiTheme="minorHAnsi" w:eastAsiaTheme="minorEastAsia" w:hAnsiTheme="minorHAnsi" w:cstheme="minorBidi"/>
            <w:sz w:val="22"/>
            <w:szCs w:val="22"/>
          </w:rPr>
          <w:tab/>
        </w:r>
        <w:r w:rsidRPr="00FA6083" w:rsidDel="00FA6083">
          <w:rPr>
            <w:rPrChange w:id="3564" w:author="Валеев Вадим" w:date="2024-03-12T11:11:00Z">
              <w:rPr>
                <w:rStyle w:val="af6"/>
                <w:bCs/>
              </w:rPr>
            </w:rPrChange>
          </w:rPr>
          <w:delText>58</w:delText>
        </w:r>
        <w:r w:rsidRPr="00FA6083" w:rsidDel="00FA6083">
          <w:rPr>
            <w:rPrChange w:id="3565" w:author="Валеев Вадим" w:date="2024-03-12T11:11:00Z">
              <w:rPr>
                <w:rStyle w:val="af6"/>
              </w:rPr>
            </w:rPrChange>
          </w:rPr>
          <w:delText>. Поля, заполняемые на экране «Тип организации»</w:delText>
        </w:r>
        <w:r w:rsidRPr="00276DD6" w:rsidDel="00FA6083">
          <w:rPr>
            <w:webHidden/>
          </w:rPr>
          <w:tab/>
          <w:delText>99</w:delText>
        </w:r>
      </w:del>
    </w:p>
    <w:p w14:paraId="76229FBD" w14:textId="1B5D7A73" w:rsidR="003308E6" w:rsidRPr="00276DD6" w:rsidDel="00FA6083" w:rsidRDefault="003308E6" w:rsidP="00276DD6">
      <w:pPr>
        <w:pStyle w:val="affff9"/>
        <w:rPr>
          <w:del w:id="3566" w:author="Валеев Вадим" w:date="2024-03-12T11:11:00Z"/>
          <w:rFonts w:asciiTheme="minorHAnsi" w:eastAsiaTheme="minorEastAsia" w:hAnsiTheme="minorHAnsi" w:cstheme="minorBidi"/>
          <w:sz w:val="22"/>
          <w:szCs w:val="22"/>
        </w:rPr>
      </w:pPr>
      <w:del w:id="3567" w:author="Валеев Вадим" w:date="2024-03-12T11:11:00Z">
        <w:r w:rsidRPr="00FA6083" w:rsidDel="00FA6083">
          <w:rPr>
            <w:rPrChange w:id="3568" w:author="Валеев Вадим" w:date="2024-03-12T11:11:00Z">
              <w:rPr>
                <w:rStyle w:val="af6"/>
              </w:rPr>
            </w:rPrChange>
          </w:rPr>
          <w:delText>Рисунок </w:delText>
        </w:r>
        <w:r w:rsidRPr="00276DD6" w:rsidDel="00FA6083">
          <w:rPr>
            <w:rFonts w:asciiTheme="minorHAnsi" w:eastAsiaTheme="minorEastAsia" w:hAnsiTheme="minorHAnsi" w:cstheme="minorBidi"/>
            <w:sz w:val="22"/>
            <w:szCs w:val="22"/>
          </w:rPr>
          <w:tab/>
        </w:r>
        <w:r w:rsidRPr="00FA6083" w:rsidDel="00FA6083">
          <w:rPr>
            <w:rPrChange w:id="3569" w:author="Валеев Вадим" w:date="2024-03-12T11:11:00Z">
              <w:rPr>
                <w:rStyle w:val="af6"/>
              </w:rPr>
            </w:rPrChange>
          </w:rPr>
          <w:delText>59. Списковая форма «Тип организации»</w:delText>
        </w:r>
        <w:r w:rsidRPr="00276DD6" w:rsidDel="00FA6083">
          <w:rPr>
            <w:webHidden/>
          </w:rPr>
          <w:tab/>
          <w:delText>99</w:delText>
        </w:r>
      </w:del>
    </w:p>
    <w:p w14:paraId="2956FBCA" w14:textId="2866CC88" w:rsidR="003308E6" w:rsidRPr="00276DD6" w:rsidDel="00FA6083" w:rsidRDefault="003308E6" w:rsidP="00276DD6">
      <w:pPr>
        <w:pStyle w:val="affff9"/>
        <w:rPr>
          <w:del w:id="3570" w:author="Валеев Вадим" w:date="2024-03-12T11:11:00Z"/>
          <w:rFonts w:asciiTheme="minorHAnsi" w:eastAsiaTheme="minorEastAsia" w:hAnsiTheme="minorHAnsi" w:cstheme="minorBidi"/>
          <w:sz w:val="22"/>
          <w:szCs w:val="22"/>
        </w:rPr>
      </w:pPr>
      <w:del w:id="3571" w:author="Валеев Вадим" w:date="2024-03-12T11:11:00Z">
        <w:r w:rsidRPr="00FA6083" w:rsidDel="00FA6083">
          <w:rPr>
            <w:rPrChange w:id="3572" w:author="Валеев Вадим" w:date="2024-03-12T11:11:00Z">
              <w:rPr>
                <w:rStyle w:val="af6"/>
              </w:rPr>
            </w:rPrChange>
          </w:rPr>
          <w:delText>Рисунок </w:delText>
        </w:r>
        <w:r w:rsidRPr="00276DD6" w:rsidDel="00FA6083">
          <w:rPr>
            <w:rFonts w:asciiTheme="minorHAnsi" w:eastAsiaTheme="minorEastAsia" w:hAnsiTheme="minorHAnsi" w:cstheme="minorBidi"/>
            <w:sz w:val="22"/>
            <w:szCs w:val="22"/>
          </w:rPr>
          <w:tab/>
        </w:r>
        <w:r w:rsidRPr="00FA6083" w:rsidDel="00FA6083">
          <w:rPr>
            <w:rPrChange w:id="3573" w:author="Валеев Вадим" w:date="2024-03-12T11:11:00Z">
              <w:rPr>
                <w:rStyle w:val="af6"/>
              </w:rPr>
            </w:rPrChange>
          </w:rPr>
          <w:delText>60. Поля, заполняемые на экране «Тип учреждения»</w:delText>
        </w:r>
        <w:r w:rsidRPr="00276DD6" w:rsidDel="00FA6083">
          <w:rPr>
            <w:webHidden/>
          </w:rPr>
          <w:tab/>
          <w:delText>99</w:delText>
        </w:r>
      </w:del>
    </w:p>
    <w:p w14:paraId="09063E0A" w14:textId="2395C024" w:rsidR="003308E6" w:rsidRPr="00276DD6" w:rsidDel="00FA6083" w:rsidRDefault="003308E6" w:rsidP="00276DD6">
      <w:pPr>
        <w:pStyle w:val="affff9"/>
        <w:rPr>
          <w:del w:id="3574" w:author="Валеев Вадим" w:date="2024-03-12T11:11:00Z"/>
          <w:rFonts w:asciiTheme="minorHAnsi" w:eastAsiaTheme="minorEastAsia" w:hAnsiTheme="minorHAnsi" w:cstheme="minorBidi"/>
          <w:sz w:val="22"/>
          <w:szCs w:val="22"/>
        </w:rPr>
      </w:pPr>
      <w:del w:id="3575" w:author="Валеев Вадим" w:date="2024-03-12T11:11:00Z">
        <w:r w:rsidRPr="00FA6083" w:rsidDel="00FA6083">
          <w:rPr>
            <w:rPrChange w:id="3576" w:author="Валеев Вадим" w:date="2024-03-12T11:11:00Z">
              <w:rPr>
                <w:rStyle w:val="af6"/>
              </w:rPr>
            </w:rPrChange>
          </w:rPr>
          <w:lastRenderedPageBreak/>
          <w:delText>Рисунок </w:delText>
        </w:r>
        <w:r w:rsidRPr="00276DD6" w:rsidDel="00FA6083">
          <w:rPr>
            <w:rFonts w:asciiTheme="minorHAnsi" w:eastAsiaTheme="minorEastAsia" w:hAnsiTheme="minorHAnsi" w:cstheme="minorBidi"/>
            <w:sz w:val="22"/>
            <w:szCs w:val="22"/>
          </w:rPr>
          <w:tab/>
        </w:r>
        <w:r w:rsidRPr="00FA6083" w:rsidDel="00FA6083">
          <w:rPr>
            <w:rPrChange w:id="3577" w:author="Валеев Вадим" w:date="2024-03-12T11:11:00Z">
              <w:rPr>
                <w:rStyle w:val="af6"/>
              </w:rPr>
            </w:rPrChange>
          </w:rPr>
          <w:delText>61. Списковая форма «Тип учреждений»</w:delText>
        </w:r>
        <w:r w:rsidRPr="00276DD6" w:rsidDel="00FA6083">
          <w:rPr>
            <w:webHidden/>
          </w:rPr>
          <w:tab/>
          <w:delText>99</w:delText>
        </w:r>
      </w:del>
    </w:p>
    <w:p w14:paraId="4F86CE50" w14:textId="27481725" w:rsidR="003308E6" w:rsidRPr="00276DD6" w:rsidDel="00FA6083" w:rsidRDefault="003308E6" w:rsidP="00276DD6">
      <w:pPr>
        <w:pStyle w:val="affff9"/>
        <w:rPr>
          <w:del w:id="3578" w:author="Валеев Вадим" w:date="2024-03-12T11:11:00Z"/>
          <w:rFonts w:asciiTheme="minorHAnsi" w:eastAsiaTheme="minorEastAsia" w:hAnsiTheme="minorHAnsi" w:cstheme="minorBidi"/>
          <w:sz w:val="22"/>
          <w:szCs w:val="22"/>
        </w:rPr>
      </w:pPr>
      <w:del w:id="3579" w:author="Валеев Вадим" w:date="2024-03-12T11:11:00Z">
        <w:r w:rsidRPr="00FA6083" w:rsidDel="00FA6083">
          <w:rPr>
            <w:rPrChange w:id="3580" w:author="Валеев Вадим" w:date="2024-03-12T11:11:00Z">
              <w:rPr>
                <w:rStyle w:val="af6"/>
              </w:rPr>
            </w:rPrChange>
          </w:rPr>
          <w:delText>Рисунок </w:delText>
        </w:r>
        <w:r w:rsidRPr="00276DD6" w:rsidDel="00FA6083">
          <w:rPr>
            <w:rFonts w:asciiTheme="minorHAnsi" w:eastAsiaTheme="minorEastAsia" w:hAnsiTheme="minorHAnsi" w:cstheme="minorBidi"/>
            <w:sz w:val="22"/>
            <w:szCs w:val="22"/>
          </w:rPr>
          <w:tab/>
        </w:r>
        <w:r w:rsidRPr="00FA6083" w:rsidDel="00FA6083">
          <w:rPr>
            <w:rPrChange w:id="3581" w:author="Валеев Вадим" w:date="2024-03-12T11:11:00Z">
              <w:rPr>
                <w:rStyle w:val="af6"/>
              </w:rPr>
            </w:rPrChange>
          </w:rPr>
          <w:delText>62. Поля, заполняемые на экране «Сведения о форме собственности и организационно-правовой форме организации (обособленного подразделения)»</w:delText>
        </w:r>
        <w:r w:rsidRPr="00276DD6" w:rsidDel="00FA6083">
          <w:rPr>
            <w:webHidden/>
          </w:rPr>
          <w:tab/>
          <w:delText>100</w:delText>
        </w:r>
      </w:del>
    </w:p>
    <w:p w14:paraId="01A5B440" w14:textId="7DB6B86F" w:rsidR="003308E6" w:rsidRPr="00276DD6" w:rsidDel="00FA6083" w:rsidRDefault="003308E6" w:rsidP="00276DD6">
      <w:pPr>
        <w:pStyle w:val="affff9"/>
        <w:rPr>
          <w:del w:id="3582" w:author="Валеев Вадим" w:date="2024-03-12T11:11:00Z"/>
          <w:rFonts w:asciiTheme="minorHAnsi" w:eastAsiaTheme="minorEastAsia" w:hAnsiTheme="minorHAnsi" w:cstheme="minorBidi"/>
          <w:sz w:val="22"/>
          <w:szCs w:val="22"/>
        </w:rPr>
      </w:pPr>
      <w:del w:id="3583" w:author="Валеев Вадим" w:date="2024-03-12T11:11:00Z">
        <w:r w:rsidRPr="00FA6083" w:rsidDel="00FA6083">
          <w:rPr>
            <w:rPrChange w:id="3584" w:author="Валеев Вадим" w:date="2024-03-12T11:11:00Z">
              <w:rPr>
                <w:rStyle w:val="af6"/>
              </w:rPr>
            </w:rPrChange>
          </w:rPr>
          <w:delText>Рисунок </w:delText>
        </w:r>
        <w:r w:rsidRPr="00276DD6" w:rsidDel="00FA6083">
          <w:rPr>
            <w:rFonts w:asciiTheme="minorHAnsi" w:eastAsiaTheme="minorEastAsia" w:hAnsiTheme="minorHAnsi" w:cstheme="minorBidi"/>
            <w:sz w:val="22"/>
            <w:szCs w:val="22"/>
          </w:rPr>
          <w:tab/>
        </w:r>
        <w:r w:rsidRPr="00FA6083" w:rsidDel="00FA6083">
          <w:rPr>
            <w:rPrChange w:id="3585" w:author="Валеев Вадим" w:date="2024-03-12T11:11:00Z">
              <w:rPr>
                <w:rStyle w:val="af6"/>
              </w:rPr>
            </w:rPrChange>
          </w:rPr>
          <w:delText>63. Поля, заполняемые на экране «Информация о месте нахождения организации»</w:delText>
        </w:r>
        <w:r w:rsidRPr="00276DD6" w:rsidDel="00FA6083">
          <w:rPr>
            <w:webHidden/>
          </w:rPr>
          <w:tab/>
          <w:delText>101</w:delText>
        </w:r>
      </w:del>
    </w:p>
    <w:p w14:paraId="4D009EEA" w14:textId="0BF45D66" w:rsidR="003308E6" w:rsidRPr="00276DD6" w:rsidDel="00FA6083" w:rsidRDefault="003308E6" w:rsidP="00276DD6">
      <w:pPr>
        <w:pStyle w:val="affff9"/>
        <w:rPr>
          <w:del w:id="3586" w:author="Валеев Вадим" w:date="2024-03-12T11:11:00Z"/>
          <w:rFonts w:asciiTheme="minorHAnsi" w:eastAsiaTheme="minorEastAsia" w:hAnsiTheme="minorHAnsi" w:cstheme="minorBidi"/>
          <w:sz w:val="22"/>
          <w:szCs w:val="22"/>
        </w:rPr>
      </w:pPr>
      <w:del w:id="3587" w:author="Валеев Вадим" w:date="2024-03-12T11:11:00Z">
        <w:r w:rsidRPr="00FA6083" w:rsidDel="00FA6083">
          <w:rPr>
            <w:rPrChange w:id="3588" w:author="Валеев Вадим" w:date="2024-03-12T11:11:00Z">
              <w:rPr>
                <w:rStyle w:val="af6"/>
              </w:rPr>
            </w:rPrChange>
          </w:rPr>
          <w:delText>Рисунок </w:delText>
        </w:r>
        <w:r w:rsidRPr="00276DD6" w:rsidDel="00FA6083">
          <w:rPr>
            <w:rFonts w:asciiTheme="minorHAnsi" w:eastAsiaTheme="minorEastAsia" w:hAnsiTheme="minorHAnsi" w:cstheme="minorBidi"/>
            <w:sz w:val="22"/>
            <w:szCs w:val="22"/>
          </w:rPr>
          <w:tab/>
        </w:r>
        <w:r w:rsidRPr="00FA6083" w:rsidDel="00FA6083">
          <w:rPr>
            <w:rPrChange w:id="3589" w:author="Валеев Вадим" w:date="2024-03-12T11:11:00Z">
              <w:rPr>
                <w:rStyle w:val="af6"/>
              </w:rPr>
            </w:rPrChange>
          </w:rPr>
          <w:delText>64. Поля, заполняемые на экране «Информация об органе государственной власти, осуществляющем функции и полномочия учредителя организации или права собственника имущества организации»</w:delText>
        </w:r>
        <w:r w:rsidRPr="00276DD6" w:rsidDel="00FA6083">
          <w:rPr>
            <w:webHidden/>
          </w:rPr>
          <w:tab/>
          <w:delText>103</w:delText>
        </w:r>
      </w:del>
    </w:p>
    <w:p w14:paraId="2BDD6288" w14:textId="18EFD8CE" w:rsidR="003308E6" w:rsidRPr="00276DD6" w:rsidDel="00FA6083" w:rsidRDefault="003308E6" w:rsidP="00276DD6">
      <w:pPr>
        <w:pStyle w:val="affff9"/>
        <w:rPr>
          <w:del w:id="3590" w:author="Валеев Вадим" w:date="2024-03-12T11:11:00Z"/>
          <w:rFonts w:asciiTheme="minorHAnsi" w:eastAsiaTheme="minorEastAsia" w:hAnsiTheme="minorHAnsi" w:cstheme="minorBidi"/>
          <w:sz w:val="22"/>
          <w:szCs w:val="22"/>
        </w:rPr>
      </w:pPr>
      <w:del w:id="3591" w:author="Валеев Вадим" w:date="2024-03-12T11:11:00Z">
        <w:r w:rsidRPr="00FA6083" w:rsidDel="00FA6083">
          <w:rPr>
            <w:rPrChange w:id="3592" w:author="Валеев Вадим" w:date="2024-03-12T11:11:00Z">
              <w:rPr>
                <w:rStyle w:val="af6"/>
              </w:rPr>
            </w:rPrChange>
          </w:rPr>
          <w:delText>Рисунок </w:delText>
        </w:r>
        <w:r w:rsidRPr="00276DD6" w:rsidDel="00FA6083">
          <w:rPr>
            <w:rFonts w:asciiTheme="minorHAnsi" w:eastAsiaTheme="minorEastAsia" w:hAnsiTheme="minorHAnsi" w:cstheme="minorBidi"/>
            <w:sz w:val="22"/>
            <w:szCs w:val="22"/>
          </w:rPr>
          <w:tab/>
        </w:r>
        <w:r w:rsidRPr="00FA6083" w:rsidDel="00FA6083">
          <w:rPr>
            <w:rPrChange w:id="3593" w:author="Валеев Вадим" w:date="2024-03-12T11:11:00Z">
              <w:rPr>
                <w:rStyle w:val="af6"/>
              </w:rPr>
            </w:rPrChange>
          </w:rPr>
          <w:delText>65. Поля, заполняемые на экране «Сведения о публично-правовом образовании, создавшем организацию»</w:delText>
        </w:r>
        <w:r w:rsidRPr="00276DD6" w:rsidDel="00FA6083">
          <w:rPr>
            <w:webHidden/>
          </w:rPr>
          <w:tab/>
          <w:delText>105</w:delText>
        </w:r>
      </w:del>
    </w:p>
    <w:p w14:paraId="6719D372" w14:textId="1016D5F9" w:rsidR="003308E6" w:rsidRPr="00276DD6" w:rsidDel="00FA6083" w:rsidRDefault="003308E6" w:rsidP="00276DD6">
      <w:pPr>
        <w:pStyle w:val="affff9"/>
        <w:rPr>
          <w:del w:id="3594" w:author="Валеев Вадим" w:date="2024-03-12T11:11:00Z"/>
          <w:rFonts w:asciiTheme="minorHAnsi" w:eastAsiaTheme="minorEastAsia" w:hAnsiTheme="minorHAnsi" w:cstheme="minorBidi"/>
          <w:sz w:val="22"/>
          <w:szCs w:val="22"/>
        </w:rPr>
      </w:pPr>
      <w:del w:id="3595" w:author="Валеев Вадим" w:date="2024-03-12T11:11:00Z">
        <w:r w:rsidRPr="00FA6083" w:rsidDel="00FA6083">
          <w:rPr>
            <w:rPrChange w:id="3596" w:author="Валеев Вадим" w:date="2024-03-12T11:11:00Z">
              <w:rPr>
                <w:rStyle w:val="af6"/>
              </w:rPr>
            </w:rPrChange>
          </w:rPr>
          <w:delText>Рисунок </w:delText>
        </w:r>
        <w:r w:rsidRPr="00276DD6" w:rsidDel="00FA6083">
          <w:rPr>
            <w:rFonts w:asciiTheme="minorHAnsi" w:eastAsiaTheme="minorEastAsia" w:hAnsiTheme="minorHAnsi" w:cstheme="minorBidi"/>
            <w:sz w:val="22"/>
            <w:szCs w:val="22"/>
          </w:rPr>
          <w:tab/>
        </w:r>
        <w:r w:rsidRPr="00FA6083" w:rsidDel="00FA6083">
          <w:rPr>
            <w:rPrChange w:id="3597" w:author="Валеев Вадим" w:date="2024-03-12T11:11:00Z">
              <w:rPr>
                <w:rStyle w:val="af6"/>
              </w:rPr>
            </w:rPrChange>
          </w:rPr>
          <w:delText>66. Поля, заполняемые на экране «ОКВЭД»</w:delText>
        </w:r>
        <w:r w:rsidRPr="00276DD6" w:rsidDel="00FA6083">
          <w:rPr>
            <w:webHidden/>
          </w:rPr>
          <w:tab/>
          <w:delText>105</w:delText>
        </w:r>
      </w:del>
    </w:p>
    <w:p w14:paraId="64D1A6A9" w14:textId="2B83C981" w:rsidR="003308E6" w:rsidRPr="00276DD6" w:rsidDel="00FA6083" w:rsidRDefault="003308E6" w:rsidP="00276DD6">
      <w:pPr>
        <w:pStyle w:val="affff9"/>
        <w:rPr>
          <w:del w:id="3598" w:author="Валеев Вадим" w:date="2024-03-12T11:11:00Z"/>
          <w:rFonts w:asciiTheme="minorHAnsi" w:eastAsiaTheme="minorEastAsia" w:hAnsiTheme="minorHAnsi" w:cstheme="minorBidi"/>
          <w:sz w:val="22"/>
          <w:szCs w:val="22"/>
        </w:rPr>
      </w:pPr>
      <w:del w:id="3599" w:author="Валеев Вадим" w:date="2024-03-12T11:11:00Z">
        <w:r w:rsidRPr="00FA6083" w:rsidDel="00FA6083">
          <w:rPr>
            <w:rPrChange w:id="3600" w:author="Валеев Вадим" w:date="2024-03-12T11:11:00Z">
              <w:rPr>
                <w:rStyle w:val="af6"/>
              </w:rPr>
            </w:rPrChange>
          </w:rPr>
          <w:delText>Рисунок </w:delText>
        </w:r>
        <w:r w:rsidRPr="00276DD6" w:rsidDel="00FA6083">
          <w:rPr>
            <w:rFonts w:asciiTheme="minorHAnsi" w:eastAsiaTheme="minorEastAsia" w:hAnsiTheme="minorHAnsi" w:cstheme="minorBidi"/>
            <w:sz w:val="22"/>
            <w:szCs w:val="22"/>
          </w:rPr>
          <w:tab/>
        </w:r>
        <w:r w:rsidRPr="00FA6083" w:rsidDel="00FA6083">
          <w:rPr>
            <w:rPrChange w:id="3601" w:author="Валеев Вадим" w:date="2024-03-12T11:11:00Z">
              <w:rPr>
                <w:rStyle w:val="af6"/>
              </w:rPr>
            </w:rPrChange>
          </w:rPr>
          <w:delText>67. Поля, заполняемые на экране «Информация о руководителе организации»</w:delText>
        </w:r>
        <w:r w:rsidRPr="00276DD6" w:rsidDel="00FA6083">
          <w:rPr>
            <w:webHidden/>
          </w:rPr>
          <w:tab/>
          <w:delText>106</w:delText>
        </w:r>
      </w:del>
    </w:p>
    <w:p w14:paraId="59F390F6" w14:textId="47B99CAF" w:rsidR="003308E6" w:rsidRPr="00276DD6" w:rsidDel="00FA6083" w:rsidRDefault="003308E6" w:rsidP="00276DD6">
      <w:pPr>
        <w:pStyle w:val="affff9"/>
        <w:rPr>
          <w:del w:id="3602" w:author="Валеев Вадим" w:date="2024-03-12T11:11:00Z"/>
          <w:rFonts w:asciiTheme="minorHAnsi" w:eastAsiaTheme="minorEastAsia" w:hAnsiTheme="minorHAnsi" w:cstheme="minorBidi"/>
          <w:sz w:val="22"/>
          <w:szCs w:val="22"/>
        </w:rPr>
      </w:pPr>
      <w:del w:id="3603" w:author="Валеев Вадим" w:date="2024-03-12T11:11:00Z">
        <w:r w:rsidRPr="00FA6083" w:rsidDel="00FA6083">
          <w:rPr>
            <w:rPrChange w:id="3604" w:author="Валеев Вадим" w:date="2024-03-12T11:11:00Z">
              <w:rPr>
                <w:rStyle w:val="af6"/>
              </w:rPr>
            </w:rPrChange>
          </w:rPr>
          <w:delText>Рисунок </w:delText>
        </w:r>
        <w:r w:rsidRPr="00276DD6" w:rsidDel="00FA6083">
          <w:rPr>
            <w:rFonts w:asciiTheme="minorHAnsi" w:eastAsiaTheme="minorEastAsia" w:hAnsiTheme="minorHAnsi" w:cstheme="minorBidi"/>
            <w:sz w:val="22"/>
            <w:szCs w:val="22"/>
          </w:rPr>
          <w:tab/>
        </w:r>
        <w:r w:rsidRPr="00FA6083" w:rsidDel="00FA6083">
          <w:rPr>
            <w:rPrChange w:id="3605" w:author="Валеев Вадим" w:date="2024-03-12T11:11:00Z">
              <w:rPr>
                <w:rStyle w:val="af6"/>
              </w:rPr>
            </w:rPrChange>
          </w:rPr>
          <w:delText>68. Информация о вышестоящем участнике бюджетного процесса, в ведении которого находится организация – участник бюджетного процесса</w:delText>
        </w:r>
        <w:r w:rsidRPr="00276DD6" w:rsidDel="00FA6083">
          <w:rPr>
            <w:webHidden/>
          </w:rPr>
          <w:tab/>
          <w:delText>107</w:delText>
        </w:r>
      </w:del>
    </w:p>
    <w:p w14:paraId="700D18F6" w14:textId="716274CC" w:rsidR="003308E6" w:rsidRPr="00276DD6" w:rsidDel="00FA6083" w:rsidRDefault="003308E6" w:rsidP="00276DD6">
      <w:pPr>
        <w:pStyle w:val="affff9"/>
        <w:rPr>
          <w:del w:id="3606" w:author="Валеев Вадим" w:date="2024-03-12T11:11:00Z"/>
          <w:rFonts w:asciiTheme="minorHAnsi" w:eastAsiaTheme="minorEastAsia" w:hAnsiTheme="minorHAnsi" w:cstheme="minorBidi"/>
          <w:sz w:val="22"/>
          <w:szCs w:val="22"/>
        </w:rPr>
      </w:pPr>
      <w:del w:id="3607" w:author="Валеев Вадим" w:date="2024-03-12T11:11:00Z">
        <w:r w:rsidRPr="00FA6083" w:rsidDel="00FA6083">
          <w:rPr>
            <w:rPrChange w:id="3608" w:author="Валеев Вадим" w:date="2024-03-12T11:11:00Z">
              <w:rPr>
                <w:rStyle w:val="af6"/>
              </w:rPr>
            </w:rPrChange>
          </w:rPr>
          <w:delText>Рисунок </w:delText>
        </w:r>
        <w:r w:rsidRPr="00276DD6" w:rsidDel="00FA6083">
          <w:rPr>
            <w:rFonts w:asciiTheme="minorHAnsi" w:eastAsiaTheme="minorEastAsia" w:hAnsiTheme="minorHAnsi" w:cstheme="minorBidi"/>
            <w:sz w:val="22"/>
            <w:szCs w:val="22"/>
          </w:rPr>
          <w:tab/>
        </w:r>
        <w:r w:rsidRPr="00FA6083" w:rsidDel="00FA6083">
          <w:rPr>
            <w:rPrChange w:id="3609" w:author="Валеев Вадим" w:date="2024-03-12T11:11:00Z">
              <w:rPr>
                <w:rStyle w:val="af6"/>
              </w:rPr>
            </w:rPrChange>
          </w:rPr>
          <w:delText>69. Выбор записи из справочника «КБК: Главы»</w:delText>
        </w:r>
        <w:r w:rsidRPr="00276DD6" w:rsidDel="00FA6083">
          <w:rPr>
            <w:webHidden/>
          </w:rPr>
          <w:tab/>
          <w:delText>108</w:delText>
        </w:r>
      </w:del>
    </w:p>
    <w:p w14:paraId="41838F47" w14:textId="1F626ABB" w:rsidR="003308E6" w:rsidRPr="00276DD6" w:rsidDel="00FA6083" w:rsidRDefault="003308E6" w:rsidP="00276DD6">
      <w:pPr>
        <w:pStyle w:val="affff9"/>
        <w:rPr>
          <w:del w:id="3610" w:author="Валеев Вадим" w:date="2024-03-12T11:11:00Z"/>
          <w:rFonts w:asciiTheme="minorHAnsi" w:eastAsiaTheme="minorEastAsia" w:hAnsiTheme="minorHAnsi" w:cstheme="minorBidi"/>
          <w:sz w:val="22"/>
          <w:szCs w:val="22"/>
        </w:rPr>
      </w:pPr>
      <w:del w:id="3611" w:author="Валеев Вадим" w:date="2024-03-12T11:11:00Z">
        <w:r w:rsidRPr="00FA6083" w:rsidDel="00FA6083">
          <w:rPr>
            <w:rPrChange w:id="3612" w:author="Валеев Вадим" w:date="2024-03-12T11:11:00Z">
              <w:rPr>
                <w:rStyle w:val="af6"/>
              </w:rPr>
            </w:rPrChange>
          </w:rPr>
          <w:delText>Рисунок </w:delText>
        </w:r>
        <w:r w:rsidRPr="00276DD6" w:rsidDel="00FA6083">
          <w:rPr>
            <w:rFonts w:asciiTheme="minorHAnsi" w:eastAsiaTheme="minorEastAsia" w:hAnsiTheme="minorHAnsi" w:cstheme="minorBidi"/>
            <w:sz w:val="22"/>
            <w:szCs w:val="22"/>
          </w:rPr>
          <w:tab/>
        </w:r>
        <w:r w:rsidRPr="00FA6083" w:rsidDel="00FA6083">
          <w:rPr>
            <w:rPrChange w:id="3613" w:author="Валеев Вадим" w:date="2024-03-12T11:11:00Z">
              <w:rPr>
                <w:rStyle w:val="af6"/>
              </w:rPr>
            </w:rPrChange>
          </w:rPr>
          <w:delText>70. Поля, заполняемые на экране «Коды по общероссийским классификаторам»</w:delText>
        </w:r>
        <w:r w:rsidRPr="00276DD6" w:rsidDel="00FA6083">
          <w:rPr>
            <w:webHidden/>
          </w:rPr>
          <w:tab/>
          <w:delText>108</w:delText>
        </w:r>
      </w:del>
    </w:p>
    <w:p w14:paraId="6F1C5EA6" w14:textId="0D79ED09" w:rsidR="003308E6" w:rsidRPr="00276DD6" w:rsidDel="00FA6083" w:rsidRDefault="003308E6" w:rsidP="00276DD6">
      <w:pPr>
        <w:pStyle w:val="affff9"/>
        <w:rPr>
          <w:del w:id="3614" w:author="Валеев Вадим" w:date="2024-03-12T11:11:00Z"/>
          <w:rFonts w:asciiTheme="minorHAnsi" w:eastAsiaTheme="minorEastAsia" w:hAnsiTheme="minorHAnsi" w:cstheme="minorBidi"/>
          <w:sz w:val="22"/>
          <w:szCs w:val="22"/>
        </w:rPr>
      </w:pPr>
      <w:del w:id="3615" w:author="Валеев Вадим" w:date="2024-03-12T11:11:00Z">
        <w:r w:rsidRPr="00FA6083" w:rsidDel="00FA6083">
          <w:rPr>
            <w:rPrChange w:id="3616" w:author="Валеев Вадим" w:date="2024-03-12T11:11:00Z">
              <w:rPr>
                <w:rStyle w:val="af6"/>
              </w:rPr>
            </w:rPrChange>
          </w:rPr>
          <w:delText>Рисунок </w:delText>
        </w:r>
        <w:r w:rsidRPr="00276DD6" w:rsidDel="00FA6083">
          <w:rPr>
            <w:rFonts w:asciiTheme="minorHAnsi" w:eastAsiaTheme="minorEastAsia" w:hAnsiTheme="minorHAnsi" w:cstheme="minorBidi"/>
            <w:sz w:val="22"/>
            <w:szCs w:val="22"/>
          </w:rPr>
          <w:tab/>
        </w:r>
        <w:r w:rsidRPr="00FA6083" w:rsidDel="00FA6083">
          <w:rPr>
            <w:rPrChange w:id="3617" w:author="Валеев Вадим" w:date="2024-03-12T11:11:00Z">
              <w:rPr>
                <w:rStyle w:val="af6"/>
              </w:rPr>
            </w:rPrChange>
          </w:rPr>
          <w:delText>71. Сведения о бюджете</w:delText>
        </w:r>
        <w:r w:rsidRPr="00276DD6" w:rsidDel="00FA6083">
          <w:rPr>
            <w:webHidden/>
          </w:rPr>
          <w:tab/>
          <w:delText>108</w:delText>
        </w:r>
      </w:del>
    </w:p>
    <w:p w14:paraId="2E67E790" w14:textId="061AB7AB" w:rsidR="003308E6" w:rsidRPr="00276DD6" w:rsidDel="00FA6083" w:rsidRDefault="003308E6" w:rsidP="00276DD6">
      <w:pPr>
        <w:pStyle w:val="affff9"/>
        <w:rPr>
          <w:del w:id="3618" w:author="Валеев Вадим" w:date="2024-03-12T11:11:00Z"/>
          <w:rFonts w:asciiTheme="minorHAnsi" w:eastAsiaTheme="minorEastAsia" w:hAnsiTheme="minorHAnsi" w:cstheme="minorBidi"/>
          <w:sz w:val="22"/>
          <w:szCs w:val="22"/>
        </w:rPr>
      </w:pPr>
      <w:del w:id="3619" w:author="Валеев Вадим" w:date="2024-03-12T11:11:00Z">
        <w:r w:rsidRPr="00FA6083" w:rsidDel="00FA6083">
          <w:rPr>
            <w:rPrChange w:id="3620" w:author="Валеев Вадим" w:date="2024-03-12T11:11:00Z">
              <w:rPr>
                <w:rStyle w:val="af6"/>
              </w:rPr>
            </w:rPrChange>
          </w:rPr>
          <w:delText>Рисунок </w:delText>
        </w:r>
        <w:r w:rsidRPr="00276DD6" w:rsidDel="00FA6083">
          <w:rPr>
            <w:rFonts w:asciiTheme="minorHAnsi" w:eastAsiaTheme="minorEastAsia" w:hAnsiTheme="minorHAnsi" w:cstheme="minorBidi"/>
            <w:sz w:val="22"/>
            <w:szCs w:val="22"/>
          </w:rPr>
          <w:tab/>
        </w:r>
        <w:r w:rsidRPr="00FA6083" w:rsidDel="00FA6083">
          <w:rPr>
            <w:rPrChange w:id="3621" w:author="Валеев Вадим" w:date="2024-03-12T11:11:00Z">
              <w:rPr>
                <w:rStyle w:val="af6"/>
              </w:rPr>
            </w:rPrChange>
          </w:rPr>
          <w:delText>72. Поля, заполняемые на экране «Способ образования юридического лица»</w:delText>
        </w:r>
        <w:r w:rsidRPr="00276DD6" w:rsidDel="00FA6083">
          <w:rPr>
            <w:webHidden/>
          </w:rPr>
          <w:tab/>
          <w:delText>109</w:delText>
        </w:r>
      </w:del>
    </w:p>
    <w:p w14:paraId="632B5075" w14:textId="2D43FA7D" w:rsidR="003308E6" w:rsidRPr="00276DD6" w:rsidDel="00FA6083" w:rsidRDefault="003308E6" w:rsidP="00276DD6">
      <w:pPr>
        <w:pStyle w:val="affff9"/>
        <w:rPr>
          <w:del w:id="3622" w:author="Валеев Вадим" w:date="2024-03-12T11:11:00Z"/>
          <w:rFonts w:asciiTheme="minorHAnsi" w:eastAsiaTheme="minorEastAsia" w:hAnsiTheme="minorHAnsi" w:cstheme="minorBidi"/>
          <w:sz w:val="22"/>
          <w:szCs w:val="22"/>
        </w:rPr>
      </w:pPr>
      <w:del w:id="3623" w:author="Валеев Вадим" w:date="2024-03-12T11:11:00Z">
        <w:r w:rsidRPr="00FA6083" w:rsidDel="00FA6083">
          <w:rPr>
            <w:rPrChange w:id="3624" w:author="Валеев Вадим" w:date="2024-03-12T11:11:00Z">
              <w:rPr>
                <w:rStyle w:val="af6"/>
              </w:rPr>
            </w:rPrChange>
          </w:rPr>
          <w:delText>Рисунок </w:delText>
        </w:r>
        <w:r w:rsidRPr="00276DD6" w:rsidDel="00FA6083">
          <w:rPr>
            <w:rFonts w:asciiTheme="minorHAnsi" w:eastAsiaTheme="minorEastAsia" w:hAnsiTheme="minorHAnsi" w:cstheme="minorBidi"/>
            <w:sz w:val="22"/>
            <w:szCs w:val="22"/>
          </w:rPr>
          <w:tab/>
        </w:r>
        <w:r w:rsidRPr="00FA6083" w:rsidDel="00FA6083">
          <w:rPr>
            <w:rPrChange w:id="3625" w:author="Валеев Вадим" w:date="2024-03-12T11:11:00Z">
              <w:rPr>
                <w:rStyle w:val="af6"/>
              </w:rPr>
            </w:rPrChange>
          </w:rPr>
          <w:delText>73. Поля, заполняемые на экране «Сведения о лицевых счетах, открытых организации в финансовом органе субъекта РФ (финансовом органе муниципального образования, органе управления государственным внебюджетным фондом РФ)»</w:delText>
        </w:r>
        <w:r w:rsidRPr="00276DD6" w:rsidDel="00FA6083">
          <w:rPr>
            <w:webHidden/>
          </w:rPr>
          <w:tab/>
          <w:delText>109</w:delText>
        </w:r>
      </w:del>
    </w:p>
    <w:p w14:paraId="0FBA8DD8" w14:textId="0A5EA297" w:rsidR="003308E6" w:rsidRPr="00276DD6" w:rsidDel="00FA6083" w:rsidRDefault="003308E6" w:rsidP="00276DD6">
      <w:pPr>
        <w:pStyle w:val="affff9"/>
        <w:rPr>
          <w:del w:id="3626" w:author="Валеев Вадим" w:date="2024-03-12T11:11:00Z"/>
          <w:rFonts w:asciiTheme="minorHAnsi" w:eastAsiaTheme="minorEastAsia" w:hAnsiTheme="minorHAnsi" w:cstheme="minorBidi"/>
          <w:sz w:val="22"/>
          <w:szCs w:val="22"/>
        </w:rPr>
      </w:pPr>
      <w:del w:id="3627" w:author="Валеев Вадим" w:date="2024-03-12T11:11:00Z">
        <w:r w:rsidRPr="00FA6083" w:rsidDel="00FA6083">
          <w:rPr>
            <w:rPrChange w:id="3628" w:author="Валеев Вадим" w:date="2024-03-12T11:11:00Z">
              <w:rPr>
                <w:rStyle w:val="af6"/>
              </w:rPr>
            </w:rPrChange>
          </w:rPr>
          <w:delText>Рисунок </w:delText>
        </w:r>
        <w:r w:rsidRPr="00276DD6" w:rsidDel="00FA6083">
          <w:rPr>
            <w:rFonts w:asciiTheme="minorHAnsi" w:eastAsiaTheme="minorEastAsia" w:hAnsiTheme="minorHAnsi" w:cstheme="minorBidi"/>
            <w:sz w:val="22"/>
            <w:szCs w:val="22"/>
          </w:rPr>
          <w:tab/>
        </w:r>
        <w:r w:rsidRPr="00FA6083" w:rsidDel="00FA6083">
          <w:rPr>
            <w:rPrChange w:id="3629" w:author="Валеев Вадим" w:date="2024-03-12T11:11:00Z">
              <w:rPr>
                <w:rStyle w:val="af6"/>
              </w:rPr>
            </w:rPrChange>
          </w:rPr>
          <w:delText>74. Поля, заполняемые на экране «Сведения о том, что организация находится в процессе ликвидации или реорганизации»</w:delText>
        </w:r>
        <w:r w:rsidRPr="00276DD6" w:rsidDel="00FA6083">
          <w:rPr>
            <w:webHidden/>
          </w:rPr>
          <w:tab/>
          <w:delText>110</w:delText>
        </w:r>
      </w:del>
    </w:p>
    <w:p w14:paraId="02E05C2F" w14:textId="1B3A0942" w:rsidR="003308E6" w:rsidRPr="00276DD6" w:rsidDel="00FA6083" w:rsidRDefault="003308E6" w:rsidP="00276DD6">
      <w:pPr>
        <w:pStyle w:val="affff9"/>
        <w:rPr>
          <w:del w:id="3630" w:author="Валеев Вадим" w:date="2024-03-12T11:11:00Z"/>
          <w:rFonts w:asciiTheme="minorHAnsi" w:eastAsiaTheme="minorEastAsia" w:hAnsiTheme="minorHAnsi" w:cstheme="minorBidi"/>
          <w:sz w:val="22"/>
          <w:szCs w:val="22"/>
        </w:rPr>
      </w:pPr>
      <w:del w:id="3631" w:author="Валеев Вадим" w:date="2024-03-12T11:11:00Z">
        <w:r w:rsidRPr="00FA6083" w:rsidDel="00FA6083">
          <w:rPr>
            <w:rPrChange w:id="3632" w:author="Валеев Вадим" w:date="2024-03-12T11:11:00Z">
              <w:rPr>
                <w:rStyle w:val="af6"/>
              </w:rPr>
            </w:rPrChange>
          </w:rPr>
          <w:delText>Рисунок </w:delText>
        </w:r>
        <w:r w:rsidRPr="00276DD6" w:rsidDel="00FA6083">
          <w:rPr>
            <w:rFonts w:asciiTheme="minorHAnsi" w:eastAsiaTheme="minorEastAsia" w:hAnsiTheme="minorHAnsi" w:cstheme="minorBidi"/>
            <w:sz w:val="22"/>
            <w:szCs w:val="22"/>
          </w:rPr>
          <w:tab/>
        </w:r>
        <w:r w:rsidRPr="00FA6083" w:rsidDel="00FA6083">
          <w:rPr>
            <w:rPrChange w:id="3633" w:author="Валеев Вадим" w:date="2024-03-12T11:11:00Z">
              <w:rPr>
                <w:rStyle w:val="af6"/>
              </w:rPr>
            </w:rPrChange>
          </w:rPr>
          <w:delText>75. Поля, заполняемые на экране «Сведения о счетах, открытых организацией в подразделениях Центрального Банка Российской Федерации»</w:delText>
        </w:r>
        <w:r w:rsidRPr="00276DD6" w:rsidDel="00FA6083">
          <w:rPr>
            <w:webHidden/>
          </w:rPr>
          <w:tab/>
          <w:delText>111</w:delText>
        </w:r>
      </w:del>
    </w:p>
    <w:p w14:paraId="743D19D7" w14:textId="1A40DB91" w:rsidR="003308E6" w:rsidRPr="00276DD6" w:rsidDel="00FA6083" w:rsidRDefault="003308E6" w:rsidP="00276DD6">
      <w:pPr>
        <w:pStyle w:val="affff9"/>
        <w:rPr>
          <w:del w:id="3634" w:author="Валеев Вадим" w:date="2024-03-12T11:11:00Z"/>
          <w:rFonts w:asciiTheme="minorHAnsi" w:eastAsiaTheme="minorEastAsia" w:hAnsiTheme="minorHAnsi" w:cstheme="minorBidi"/>
          <w:sz w:val="22"/>
          <w:szCs w:val="22"/>
        </w:rPr>
      </w:pPr>
      <w:del w:id="3635" w:author="Валеев Вадим" w:date="2024-03-12T11:11:00Z">
        <w:r w:rsidRPr="00FA6083" w:rsidDel="00FA6083">
          <w:rPr>
            <w:rPrChange w:id="3636" w:author="Валеев Вадим" w:date="2024-03-12T11:11:00Z">
              <w:rPr>
                <w:rStyle w:val="af6"/>
              </w:rPr>
            </w:rPrChange>
          </w:rPr>
          <w:delText>Рисунок </w:delText>
        </w:r>
        <w:r w:rsidRPr="00276DD6" w:rsidDel="00FA6083">
          <w:rPr>
            <w:rFonts w:asciiTheme="minorHAnsi" w:eastAsiaTheme="minorEastAsia" w:hAnsiTheme="minorHAnsi" w:cstheme="minorBidi"/>
            <w:sz w:val="22"/>
            <w:szCs w:val="22"/>
          </w:rPr>
          <w:tab/>
        </w:r>
        <w:r w:rsidRPr="00FA6083" w:rsidDel="00FA6083">
          <w:rPr>
            <w:rPrChange w:id="3637" w:author="Валеев Вадим" w:date="2024-03-12T11:11:00Z">
              <w:rPr>
                <w:rStyle w:val="af6"/>
              </w:rPr>
            </w:rPrChange>
          </w:rPr>
          <w:delText>76. Поля, заполняемые на экране «Сведения об уполномоченной организации»</w:delText>
        </w:r>
        <w:r w:rsidRPr="00276DD6" w:rsidDel="00FA6083">
          <w:rPr>
            <w:webHidden/>
          </w:rPr>
          <w:tab/>
          <w:delText>112</w:delText>
        </w:r>
      </w:del>
    </w:p>
    <w:p w14:paraId="671531BC" w14:textId="28B0A23F" w:rsidR="003308E6" w:rsidRPr="00276DD6" w:rsidDel="00FA6083" w:rsidRDefault="003308E6" w:rsidP="00276DD6">
      <w:pPr>
        <w:pStyle w:val="affff9"/>
        <w:rPr>
          <w:del w:id="3638" w:author="Валеев Вадим" w:date="2024-03-12T11:11:00Z"/>
          <w:rFonts w:asciiTheme="minorHAnsi" w:eastAsiaTheme="minorEastAsia" w:hAnsiTheme="minorHAnsi" w:cstheme="minorBidi"/>
          <w:sz w:val="22"/>
          <w:szCs w:val="22"/>
        </w:rPr>
      </w:pPr>
      <w:del w:id="3639" w:author="Валеев Вадим" w:date="2024-03-12T11:11:00Z">
        <w:r w:rsidRPr="00FA6083" w:rsidDel="00FA6083">
          <w:rPr>
            <w:rPrChange w:id="3640" w:author="Валеев Вадим" w:date="2024-03-12T11:11:00Z">
              <w:rPr>
                <w:rStyle w:val="af6"/>
              </w:rPr>
            </w:rPrChange>
          </w:rPr>
          <w:delText>Рисунок </w:delText>
        </w:r>
        <w:r w:rsidRPr="00276DD6" w:rsidDel="00FA6083">
          <w:rPr>
            <w:rFonts w:asciiTheme="minorHAnsi" w:eastAsiaTheme="minorEastAsia" w:hAnsiTheme="minorHAnsi" w:cstheme="minorBidi"/>
            <w:sz w:val="22"/>
            <w:szCs w:val="22"/>
          </w:rPr>
          <w:tab/>
        </w:r>
        <w:r w:rsidRPr="00FA6083" w:rsidDel="00FA6083">
          <w:rPr>
            <w:rPrChange w:id="3641" w:author="Валеев Вадим" w:date="2024-03-12T11:11:00Z">
              <w:rPr>
                <w:rStyle w:val="af6"/>
              </w:rPr>
            </w:rPrChange>
          </w:rPr>
          <w:delText>77. Поля, заполняемые на экране «Иная информация об организации (обособленном подразделении)»</w:delText>
        </w:r>
        <w:r w:rsidRPr="00276DD6" w:rsidDel="00FA6083">
          <w:rPr>
            <w:webHidden/>
          </w:rPr>
          <w:tab/>
          <w:delText>112</w:delText>
        </w:r>
      </w:del>
    </w:p>
    <w:p w14:paraId="3321E7F8" w14:textId="71AC3927" w:rsidR="003308E6" w:rsidRPr="00276DD6" w:rsidDel="00FA6083" w:rsidRDefault="003308E6" w:rsidP="00276DD6">
      <w:pPr>
        <w:pStyle w:val="affff9"/>
        <w:rPr>
          <w:del w:id="3642" w:author="Валеев Вадим" w:date="2024-03-12T11:11:00Z"/>
          <w:rFonts w:asciiTheme="minorHAnsi" w:eastAsiaTheme="minorEastAsia" w:hAnsiTheme="minorHAnsi" w:cstheme="minorBidi"/>
          <w:sz w:val="22"/>
          <w:szCs w:val="22"/>
        </w:rPr>
      </w:pPr>
      <w:del w:id="3643" w:author="Валеев Вадим" w:date="2024-03-12T11:11:00Z">
        <w:r w:rsidRPr="00FA6083" w:rsidDel="00FA6083">
          <w:rPr>
            <w:rPrChange w:id="3644" w:author="Валеев Вадим" w:date="2024-03-12T11:11:00Z">
              <w:rPr>
                <w:rStyle w:val="af6"/>
              </w:rPr>
            </w:rPrChange>
          </w:rPr>
          <w:delText>Рисунок </w:delText>
        </w:r>
        <w:r w:rsidRPr="00276DD6" w:rsidDel="00FA6083">
          <w:rPr>
            <w:rFonts w:asciiTheme="minorHAnsi" w:eastAsiaTheme="minorEastAsia" w:hAnsiTheme="minorHAnsi" w:cstheme="minorBidi"/>
            <w:sz w:val="22"/>
            <w:szCs w:val="22"/>
          </w:rPr>
          <w:tab/>
        </w:r>
        <w:r w:rsidRPr="00FA6083" w:rsidDel="00FA6083">
          <w:rPr>
            <w:rPrChange w:id="3645" w:author="Валеев Вадим" w:date="2024-03-12T11:11:00Z">
              <w:rPr>
                <w:rStyle w:val="af6"/>
              </w:rPr>
            </w:rPrChange>
          </w:rPr>
          <w:delText>78. Поля, заполняемые на экране «Специальные мероприятия»</w:delText>
        </w:r>
        <w:r w:rsidRPr="00276DD6" w:rsidDel="00FA6083">
          <w:rPr>
            <w:webHidden/>
          </w:rPr>
          <w:tab/>
          <w:delText>113</w:delText>
        </w:r>
      </w:del>
    </w:p>
    <w:p w14:paraId="36CCD36F" w14:textId="24E11B5B" w:rsidR="003308E6" w:rsidRPr="00276DD6" w:rsidDel="00FA6083" w:rsidRDefault="003308E6" w:rsidP="00276DD6">
      <w:pPr>
        <w:pStyle w:val="affff9"/>
        <w:rPr>
          <w:del w:id="3646" w:author="Валеев Вадим" w:date="2024-03-12T11:11:00Z"/>
          <w:rFonts w:asciiTheme="minorHAnsi" w:eastAsiaTheme="minorEastAsia" w:hAnsiTheme="minorHAnsi" w:cstheme="minorBidi"/>
          <w:sz w:val="22"/>
          <w:szCs w:val="22"/>
        </w:rPr>
      </w:pPr>
      <w:del w:id="3647" w:author="Валеев Вадим" w:date="2024-03-12T11:11:00Z">
        <w:r w:rsidRPr="00FA6083" w:rsidDel="00FA6083">
          <w:rPr>
            <w:rPrChange w:id="3648" w:author="Валеев Вадим" w:date="2024-03-12T11:11:00Z">
              <w:rPr>
                <w:rStyle w:val="af6"/>
              </w:rPr>
            </w:rPrChange>
          </w:rPr>
          <w:delText>Рисунок </w:delText>
        </w:r>
        <w:r w:rsidRPr="00276DD6" w:rsidDel="00FA6083">
          <w:rPr>
            <w:rFonts w:asciiTheme="minorHAnsi" w:eastAsiaTheme="minorEastAsia" w:hAnsiTheme="minorHAnsi" w:cstheme="minorBidi"/>
            <w:sz w:val="22"/>
            <w:szCs w:val="22"/>
          </w:rPr>
          <w:tab/>
        </w:r>
        <w:r w:rsidRPr="00FA6083" w:rsidDel="00FA6083">
          <w:rPr>
            <w:rPrChange w:id="3649" w:author="Валеев Вадим" w:date="2024-03-12T11:11:00Z">
              <w:rPr>
                <w:rStyle w:val="af6"/>
              </w:rPr>
            </w:rPrChange>
          </w:rPr>
          <w:delText>79. Форма выбора предыдущего уникального номера записи СВР</w:delText>
        </w:r>
        <w:r w:rsidRPr="00276DD6" w:rsidDel="00FA6083">
          <w:rPr>
            <w:webHidden/>
          </w:rPr>
          <w:tab/>
          <w:delText>114</w:delText>
        </w:r>
      </w:del>
    </w:p>
    <w:p w14:paraId="6AD827F5" w14:textId="7195A23F" w:rsidR="003308E6" w:rsidRPr="00276DD6" w:rsidDel="00FA6083" w:rsidRDefault="003308E6" w:rsidP="00276DD6">
      <w:pPr>
        <w:pStyle w:val="affff9"/>
        <w:rPr>
          <w:del w:id="3650" w:author="Валеев Вадим" w:date="2024-03-12T11:11:00Z"/>
          <w:rFonts w:asciiTheme="minorHAnsi" w:eastAsiaTheme="minorEastAsia" w:hAnsiTheme="minorHAnsi" w:cstheme="minorBidi"/>
          <w:sz w:val="22"/>
          <w:szCs w:val="22"/>
        </w:rPr>
      </w:pPr>
      <w:del w:id="3651" w:author="Валеев Вадим" w:date="2024-03-12T11:11:00Z">
        <w:r w:rsidRPr="00FA6083" w:rsidDel="00FA6083">
          <w:rPr>
            <w:rPrChange w:id="3652" w:author="Валеев Вадим" w:date="2024-03-12T11:11:00Z">
              <w:rPr>
                <w:rStyle w:val="af6"/>
              </w:rPr>
            </w:rPrChange>
          </w:rPr>
          <w:delText>Рисунок </w:delText>
        </w:r>
        <w:r w:rsidRPr="00276DD6" w:rsidDel="00FA6083">
          <w:rPr>
            <w:rFonts w:asciiTheme="minorHAnsi" w:eastAsiaTheme="minorEastAsia" w:hAnsiTheme="minorHAnsi" w:cstheme="minorBidi"/>
            <w:sz w:val="22"/>
            <w:szCs w:val="22"/>
          </w:rPr>
          <w:tab/>
        </w:r>
        <w:r w:rsidRPr="00FA6083" w:rsidDel="00FA6083">
          <w:rPr>
            <w:rPrChange w:id="3653" w:author="Валеев Вадим" w:date="2024-03-12T11:11:00Z">
              <w:rPr>
                <w:rStyle w:val="af6"/>
              </w:rPr>
            </w:rPrChange>
          </w:rPr>
          <w:delText>80. Вкладка «Полномочия»</w:delText>
        </w:r>
        <w:r w:rsidRPr="00276DD6" w:rsidDel="00FA6083">
          <w:rPr>
            <w:webHidden/>
          </w:rPr>
          <w:tab/>
          <w:delText>115</w:delText>
        </w:r>
      </w:del>
    </w:p>
    <w:p w14:paraId="0181CBA8" w14:textId="4AE576CA" w:rsidR="003308E6" w:rsidRPr="00276DD6" w:rsidDel="00FA6083" w:rsidRDefault="003308E6" w:rsidP="00276DD6">
      <w:pPr>
        <w:pStyle w:val="affff9"/>
        <w:rPr>
          <w:del w:id="3654" w:author="Валеев Вадим" w:date="2024-03-12T11:11:00Z"/>
          <w:rFonts w:asciiTheme="minorHAnsi" w:eastAsiaTheme="minorEastAsia" w:hAnsiTheme="minorHAnsi" w:cstheme="minorBidi"/>
          <w:sz w:val="22"/>
          <w:szCs w:val="22"/>
        </w:rPr>
      </w:pPr>
      <w:del w:id="3655" w:author="Валеев Вадим" w:date="2024-03-12T11:11:00Z">
        <w:r w:rsidRPr="00FA6083" w:rsidDel="00FA6083">
          <w:rPr>
            <w:rPrChange w:id="3656" w:author="Валеев Вадим" w:date="2024-03-12T11:11:00Z">
              <w:rPr>
                <w:rStyle w:val="af6"/>
              </w:rPr>
            </w:rPrChange>
          </w:rPr>
          <w:delText>Рисунок </w:delText>
        </w:r>
        <w:r w:rsidRPr="00276DD6" w:rsidDel="00FA6083">
          <w:rPr>
            <w:rFonts w:asciiTheme="minorHAnsi" w:eastAsiaTheme="minorEastAsia" w:hAnsiTheme="minorHAnsi" w:cstheme="minorBidi"/>
            <w:sz w:val="22"/>
            <w:szCs w:val="22"/>
          </w:rPr>
          <w:tab/>
        </w:r>
        <w:r w:rsidRPr="00FA6083" w:rsidDel="00FA6083">
          <w:rPr>
            <w:rPrChange w:id="3657" w:author="Валеев Вадим" w:date="2024-03-12T11:11:00Z">
              <w:rPr>
                <w:rStyle w:val="af6"/>
              </w:rPr>
            </w:rPrChange>
          </w:rPr>
          <w:delText>81. Поля, заполняемые на экране «Бюджетные полномочия организации»</w:delText>
        </w:r>
        <w:r w:rsidRPr="00276DD6" w:rsidDel="00FA6083">
          <w:rPr>
            <w:webHidden/>
          </w:rPr>
          <w:tab/>
          <w:delText>115</w:delText>
        </w:r>
      </w:del>
    </w:p>
    <w:p w14:paraId="6B6EA400" w14:textId="5B6A0703" w:rsidR="003308E6" w:rsidRPr="00276DD6" w:rsidDel="00FA6083" w:rsidRDefault="003308E6" w:rsidP="00276DD6">
      <w:pPr>
        <w:pStyle w:val="affff9"/>
        <w:rPr>
          <w:del w:id="3658" w:author="Валеев Вадим" w:date="2024-03-12T11:11:00Z"/>
          <w:rFonts w:asciiTheme="minorHAnsi" w:eastAsiaTheme="minorEastAsia" w:hAnsiTheme="minorHAnsi" w:cstheme="minorBidi"/>
          <w:sz w:val="22"/>
          <w:szCs w:val="22"/>
        </w:rPr>
      </w:pPr>
      <w:del w:id="3659" w:author="Валеев Вадим" w:date="2024-03-12T11:11:00Z">
        <w:r w:rsidRPr="00FA6083" w:rsidDel="00FA6083">
          <w:rPr>
            <w:rPrChange w:id="3660" w:author="Валеев Вадим" w:date="2024-03-12T11:11:00Z">
              <w:rPr>
                <w:rStyle w:val="af6"/>
              </w:rPr>
            </w:rPrChange>
          </w:rPr>
          <w:delText>Рисунок </w:delText>
        </w:r>
        <w:r w:rsidRPr="00276DD6" w:rsidDel="00FA6083">
          <w:rPr>
            <w:rFonts w:asciiTheme="minorHAnsi" w:eastAsiaTheme="minorEastAsia" w:hAnsiTheme="minorHAnsi" w:cstheme="minorBidi"/>
            <w:sz w:val="22"/>
            <w:szCs w:val="22"/>
          </w:rPr>
          <w:tab/>
        </w:r>
        <w:r w:rsidRPr="00FA6083" w:rsidDel="00FA6083">
          <w:rPr>
            <w:rPrChange w:id="3661" w:author="Валеев Вадим" w:date="2024-03-12T11:11:00Z">
              <w:rPr>
                <w:rStyle w:val="af6"/>
              </w:rPr>
            </w:rPrChange>
          </w:rPr>
          <w:delText>82. Списковая форма «Полномочия организации»</w:delText>
        </w:r>
        <w:r w:rsidRPr="00276DD6" w:rsidDel="00FA6083">
          <w:rPr>
            <w:webHidden/>
          </w:rPr>
          <w:tab/>
          <w:delText>116</w:delText>
        </w:r>
      </w:del>
    </w:p>
    <w:p w14:paraId="0E968825" w14:textId="429773D3" w:rsidR="003308E6" w:rsidRPr="00276DD6" w:rsidDel="00FA6083" w:rsidRDefault="003308E6" w:rsidP="00276DD6">
      <w:pPr>
        <w:pStyle w:val="affff9"/>
        <w:rPr>
          <w:del w:id="3662" w:author="Валеев Вадим" w:date="2024-03-12T11:11:00Z"/>
          <w:rFonts w:asciiTheme="minorHAnsi" w:eastAsiaTheme="minorEastAsia" w:hAnsiTheme="minorHAnsi" w:cstheme="minorBidi"/>
          <w:sz w:val="22"/>
          <w:szCs w:val="22"/>
        </w:rPr>
      </w:pPr>
      <w:del w:id="3663" w:author="Валеев Вадим" w:date="2024-03-12T11:11:00Z">
        <w:r w:rsidRPr="00FA6083" w:rsidDel="00FA6083">
          <w:rPr>
            <w:rPrChange w:id="3664" w:author="Валеев Вадим" w:date="2024-03-12T11:11:00Z">
              <w:rPr>
                <w:rStyle w:val="af6"/>
              </w:rPr>
            </w:rPrChange>
          </w:rPr>
          <w:delText>Рисунок </w:delText>
        </w:r>
        <w:r w:rsidRPr="00276DD6" w:rsidDel="00FA6083">
          <w:rPr>
            <w:rFonts w:asciiTheme="minorHAnsi" w:eastAsiaTheme="minorEastAsia" w:hAnsiTheme="minorHAnsi" w:cstheme="minorBidi"/>
            <w:sz w:val="22"/>
            <w:szCs w:val="22"/>
          </w:rPr>
          <w:tab/>
        </w:r>
        <w:r w:rsidRPr="00FA6083" w:rsidDel="00FA6083">
          <w:rPr>
            <w:rPrChange w:id="3665" w:author="Валеев Вадим" w:date="2024-03-12T11:11:00Z">
              <w:rPr>
                <w:rStyle w:val="af6"/>
              </w:rPr>
            </w:rPrChange>
          </w:rPr>
          <w:delText>83. Поля, заполняемые на экране «Сведения о лицевых счетах, открытых организации в территориальном органе Федерального казначейства»</w:delText>
        </w:r>
        <w:r w:rsidRPr="00276DD6" w:rsidDel="00FA6083">
          <w:rPr>
            <w:webHidden/>
          </w:rPr>
          <w:tab/>
          <w:delText>116</w:delText>
        </w:r>
      </w:del>
    </w:p>
    <w:p w14:paraId="3FF1A0EC" w14:textId="0D29DA5A" w:rsidR="003308E6" w:rsidRPr="00276DD6" w:rsidDel="00FA6083" w:rsidRDefault="003308E6" w:rsidP="00276DD6">
      <w:pPr>
        <w:pStyle w:val="affff9"/>
        <w:rPr>
          <w:del w:id="3666" w:author="Валеев Вадим" w:date="2024-03-12T11:11:00Z"/>
          <w:rFonts w:asciiTheme="minorHAnsi" w:eastAsiaTheme="minorEastAsia" w:hAnsiTheme="minorHAnsi" w:cstheme="minorBidi"/>
          <w:sz w:val="22"/>
          <w:szCs w:val="22"/>
        </w:rPr>
      </w:pPr>
      <w:del w:id="3667" w:author="Валеев Вадим" w:date="2024-03-12T11:11:00Z">
        <w:r w:rsidRPr="00FA6083" w:rsidDel="00FA6083">
          <w:rPr>
            <w:rPrChange w:id="3668" w:author="Валеев Вадим" w:date="2024-03-12T11:11:00Z">
              <w:rPr>
                <w:rStyle w:val="af6"/>
              </w:rPr>
            </w:rPrChange>
          </w:rPr>
          <w:delText>Рисунок </w:delText>
        </w:r>
        <w:r w:rsidRPr="00276DD6" w:rsidDel="00FA6083">
          <w:rPr>
            <w:rFonts w:asciiTheme="minorHAnsi" w:eastAsiaTheme="minorEastAsia" w:hAnsiTheme="minorHAnsi" w:cstheme="minorBidi"/>
            <w:sz w:val="22"/>
            <w:szCs w:val="22"/>
          </w:rPr>
          <w:tab/>
        </w:r>
        <w:r w:rsidRPr="00FA6083" w:rsidDel="00FA6083">
          <w:rPr>
            <w:rPrChange w:id="3669" w:author="Валеев Вадим" w:date="2024-03-12T11:11:00Z">
              <w:rPr>
                <w:rStyle w:val="af6"/>
              </w:rPr>
            </w:rPrChange>
          </w:rPr>
          <w:delText>84. Поля, заполняемые на экране «Переданные бюджетные полномочия»</w:delText>
        </w:r>
        <w:r w:rsidRPr="00276DD6" w:rsidDel="00FA6083">
          <w:rPr>
            <w:webHidden/>
          </w:rPr>
          <w:tab/>
          <w:delText>119</w:delText>
        </w:r>
      </w:del>
    </w:p>
    <w:p w14:paraId="33B76164" w14:textId="76522B58" w:rsidR="003308E6" w:rsidRPr="00276DD6" w:rsidDel="00FA6083" w:rsidRDefault="003308E6" w:rsidP="00276DD6">
      <w:pPr>
        <w:pStyle w:val="affff9"/>
        <w:rPr>
          <w:del w:id="3670" w:author="Валеев Вадим" w:date="2024-03-12T11:11:00Z"/>
          <w:rFonts w:asciiTheme="minorHAnsi" w:eastAsiaTheme="minorEastAsia" w:hAnsiTheme="minorHAnsi" w:cstheme="minorBidi"/>
          <w:sz w:val="22"/>
          <w:szCs w:val="22"/>
        </w:rPr>
      </w:pPr>
      <w:del w:id="3671" w:author="Валеев Вадим" w:date="2024-03-12T11:11:00Z">
        <w:r w:rsidRPr="00FA6083" w:rsidDel="00FA6083">
          <w:rPr>
            <w:rPrChange w:id="3672" w:author="Валеев Вадим" w:date="2024-03-12T11:11:00Z">
              <w:rPr>
                <w:rStyle w:val="af6"/>
              </w:rPr>
            </w:rPrChange>
          </w:rPr>
          <w:delText>Рисунок </w:delText>
        </w:r>
        <w:r w:rsidRPr="00276DD6" w:rsidDel="00FA6083">
          <w:rPr>
            <w:rFonts w:asciiTheme="minorHAnsi" w:eastAsiaTheme="minorEastAsia" w:hAnsiTheme="minorHAnsi" w:cstheme="minorBidi"/>
            <w:sz w:val="22"/>
            <w:szCs w:val="22"/>
          </w:rPr>
          <w:tab/>
        </w:r>
        <w:r w:rsidRPr="00FA6083" w:rsidDel="00FA6083">
          <w:rPr>
            <w:rPrChange w:id="3673" w:author="Валеев Вадим" w:date="2024-03-12T11:11:00Z">
              <w:rPr>
                <w:rStyle w:val="af6"/>
              </w:rPr>
            </w:rPrChange>
          </w:rPr>
          <w:delText>85. Добавление записи по переданным бюджетным полномочиям</w:delText>
        </w:r>
        <w:r w:rsidRPr="00276DD6" w:rsidDel="00FA6083">
          <w:rPr>
            <w:webHidden/>
          </w:rPr>
          <w:tab/>
          <w:delText>121</w:delText>
        </w:r>
      </w:del>
    </w:p>
    <w:p w14:paraId="1D200323" w14:textId="3A3F0EEF" w:rsidR="003308E6" w:rsidRPr="00276DD6" w:rsidDel="00FA6083" w:rsidRDefault="003308E6" w:rsidP="00276DD6">
      <w:pPr>
        <w:pStyle w:val="affff9"/>
        <w:rPr>
          <w:del w:id="3674" w:author="Валеев Вадим" w:date="2024-03-12T11:11:00Z"/>
          <w:rFonts w:asciiTheme="minorHAnsi" w:eastAsiaTheme="minorEastAsia" w:hAnsiTheme="minorHAnsi" w:cstheme="minorBidi"/>
          <w:sz w:val="22"/>
          <w:szCs w:val="22"/>
        </w:rPr>
      </w:pPr>
      <w:del w:id="3675" w:author="Валеев Вадим" w:date="2024-03-12T11:11:00Z">
        <w:r w:rsidRPr="00FA6083" w:rsidDel="00FA6083">
          <w:rPr>
            <w:rPrChange w:id="3676" w:author="Валеев Вадим" w:date="2024-03-12T11:11:00Z">
              <w:rPr>
                <w:rStyle w:val="af6"/>
              </w:rPr>
            </w:rPrChange>
          </w:rPr>
          <w:delText>Рисунок </w:delText>
        </w:r>
        <w:r w:rsidRPr="00276DD6" w:rsidDel="00FA6083">
          <w:rPr>
            <w:rFonts w:asciiTheme="minorHAnsi" w:eastAsiaTheme="minorEastAsia" w:hAnsiTheme="minorHAnsi" w:cstheme="minorBidi"/>
            <w:sz w:val="22"/>
            <w:szCs w:val="22"/>
          </w:rPr>
          <w:tab/>
        </w:r>
        <w:r w:rsidRPr="00FA6083" w:rsidDel="00FA6083">
          <w:rPr>
            <w:rPrChange w:id="3677" w:author="Валеев Вадим" w:date="2024-03-12T11:11:00Z">
              <w:rPr>
                <w:rStyle w:val="af6"/>
              </w:rPr>
            </w:rPrChange>
          </w:rPr>
          <w:delText>86. Раздел «Полномочия организации – неучастника бюджетного процесса»</w:delText>
        </w:r>
        <w:r w:rsidRPr="00276DD6" w:rsidDel="00FA6083">
          <w:rPr>
            <w:webHidden/>
          </w:rPr>
          <w:tab/>
          <w:delText>122</w:delText>
        </w:r>
      </w:del>
    </w:p>
    <w:p w14:paraId="702505F7" w14:textId="68E6CF00" w:rsidR="003308E6" w:rsidRPr="00276DD6" w:rsidDel="00FA6083" w:rsidRDefault="003308E6" w:rsidP="00276DD6">
      <w:pPr>
        <w:pStyle w:val="affff9"/>
        <w:rPr>
          <w:del w:id="3678" w:author="Валеев Вадим" w:date="2024-03-12T11:11:00Z"/>
          <w:rFonts w:asciiTheme="minorHAnsi" w:eastAsiaTheme="minorEastAsia" w:hAnsiTheme="minorHAnsi" w:cstheme="minorBidi"/>
          <w:sz w:val="22"/>
          <w:szCs w:val="22"/>
        </w:rPr>
      </w:pPr>
      <w:del w:id="3679" w:author="Валеев Вадим" w:date="2024-03-12T11:11:00Z">
        <w:r w:rsidRPr="00FA6083" w:rsidDel="00FA6083">
          <w:rPr>
            <w:rPrChange w:id="3680" w:author="Валеев Вадим" w:date="2024-03-12T11:11:00Z">
              <w:rPr>
                <w:rStyle w:val="af6"/>
              </w:rPr>
            </w:rPrChange>
          </w:rPr>
          <w:delText>Рисунок </w:delText>
        </w:r>
        <w:r w:rsidRPr="00276DD6" w:rsidDel="00FA6083">
          <w:rPr>
            <w:rFonts w:asciiTheme="minorHAnsi" w:eastAsiaTheme="minorEastAsia" w:hAnsiTheme="minorHAnsi" w:cstheme="minorBidi"/>
            <w:sz w:val="22"/>
            <w:szCs w:val="22"/>
          </w:rPr>
          <w:tab/>
        </w:r>
        <w:r w:rsidRPr="00FA6083" w:rsidDel="00FA6083">
          <w:rPr>
            <w:rPrChange w:id="3681" w:author="Валеев Вадим" w:date="2024-03-12T11:11:00Z">
              <w:rPr>
                <w:rStyle w:val="af6"/>
              </w:rPr>
            </w:rPrChange>
          </w:rPr>
          <w:delText>87. Добавление записи по переданным полномочиям неучастника бюджетного процесса</w:delText>
        </w:r>
        <w:r w:rsidRPr="00276DD6" w:rsidDel="00FA6083">
          <w:rPr>
            <w:webHidden/>
          </w:rPr>
          <w:tab/>
          <w:delText>127</w:delText>
        </w:r>
      </w:del>
    </w:p>
    <w:p w14:paraId="5762D408" w14:textId="2D056B14" w:rsidR="003308E6" w:rsidRPr="00276DD6" w:rsidDel="00FA6083" w:rsidRDefault="003308E6" w:rsidP="00276DD6">
      <w:pPr>
        <w:pStyle w:val="affff9"/>
        <w:rPr>
          <w:del w:id="3682" w:author="Валеев Вадим" w:date="2024-03-12T11:11:00Z"/>
          <w:rFonts w:asciiTheme="minorHAnsi" w:eastAsiaTheme="minorEastAsia" w:hAnsiTheme="minorHAnsi" w:cstheme="minorBidi"/>
          <w:sz w:val="22"/>
          <w:szCs w:val="22"/>
        </w:rPr>
      </w:pPr>
      <w:del w:id="3683" w:author="Валеев Вадим" w:date="2024-03-12T11:11:00Z">
        <w:r w:rsidRPr="00FA6083" w:rsidDel="00FA6083">
          <w:rPr>
            <w:rPrChange w:id="3684" w:author="Валеев Вадим" w:date="2024-03-12T11:11:00Z">
              <w:rPr>
                <w:rStyle w:val="af6"/>
              </w:rPr>
            </w:rPrChange>
          </w:rPr>
          <w:delText>Рисунок </w:delText>
        </w:r>
        <w:r w:rsidRPr="00276DD6" w:rsidDel="00FA6083">
          <w:rPr>
            <w:rFonts w:asciiTheme="minorHAnsi" w:eastAsiaTheme="minorEastAsia" w:hAnsiTheme="minorHAnsi" w:cstheme="minorBidi"/>
            <w:sz w:val="22"/>
            <w:szCs w:val="22"/>
          </w:rPr>
          <w:tab/>
        </w:r>
        <w:r w:rsidRPr="00FA6083" w:rsidDel="00FA6083">
          <w:rPr>
            <w:rPrChange w:id="3685" w:author="Валеев Вадим" w:date="2024-03-12T11:11:00Z">
              <w:rPr>
                <w:rStyle w:val="af6"/>
              </w:rPr>
            </w:rPrChange>
          </w:rPr>
          <w:delText>88. Поля, заполняемые на экране «Бюджетные и закупочные полномочия / Полномочия в государственных (муниципальных) закупках»</w:delText>
        </w:r>
        <w:r w:rsidRPr="00276DD6" w:rsidDel="00FA6083">
          <w:rPr>
            <w:webHidden/>
          </w:rPr>
          <w:tab/>
          <w:delText>128</w:delText>
        </w:r>
      </w:del>
    </w:p>
    <w:p w14:paraId="056D2820" w14:textId="0E98E392" w:rsidR="003308E6" w:rsidRPr="00276DD6" w:rsidDel="00FA6083" w:rsidRDefault="003308E6" w:rsidP="00276DD6">
      <w:pPr>
        <w:pStyle w:val="affff9"/>
        <w:rPr>
          <w:del w:id="3686" w:author="Валеев Вадим" w:date="2024-03-12T11:11:00Z"/>
          <w:rFonts w:asciiTheme="minorHAnsi" w:eastAsiaTheme="minorEastAsia" w:hAnsiTheme="minorHAnsi" w:cstheme="minorBidi"/>
          <w:sz w:val="22"/>
          <w:szCs w:val="22"/>
        </w:rPr>
      </w:pPr>
      <w:del w:id="3687" w:author="Валеев Вадим" w:date="2024-03-12T11:11:00Z">
        <w:r w:rsidRPr="00FA6083" w:rsidDel="00FA6083">
          <w:rPr>
            <w:rPrChange w:id="3688" w:author="Валеев Вадим" w:date="2024-03-12T11:11:00Z">
              <w:rPr>
                <w:rStyle w:val="af6"/>
              </w:rPr>
            </w:rPrChange>
          </w:rPr>
          <w:delText>Рисунок </w:delText>
        </w:r>
        <w:r w:rsidRPr="00276DD6" w:rsidDel="00FA6083">
          <w:rPr>
            <w:rFonts w:asciiTheme="minorHAnsi" w:eastAsiaTheme="minorEastAsia" w:hAnsiTheme="minorHAnsi" w:cstheme="minorBidi"/>
            <w:sz w:val="22"/>
            <w:szCs w:val="22"/>
          </w:rPr>
          <w:tab/>
        </w:r>
        <w:r w:rsidRPr="00FA6083" w:rsidDel="00FA6083">
          <w:rPr>
            <w:rPrChange w:id="3689" w:author="Валеев Вадим" w:date="2024-03-12T11:11:00Z">
              <w:rPr>
                <w:rStyle w:val="af6"/>
              </w:rPr>
            </w:rPrChange>
          </w:rPr>
          <w:delText>89. Списковая форма «Полномочия организации»</w:delText>
        </w:r>
        <w:r w:rsidRPr="00276DD6" w:rsidDel="00FA6083">
          <w:rPr>
            <w:webHidden/>
          </w:rPr>
          <w:tab/>
          <w:delText>128</w:delText>
        </w:r>
      </w:del>
    </w:p>
    <w:p w14:paraId="47A918B5" w14:textId="19E92275" w:rsidR="003308E6" w:rsidRPr="00276DD6" w:rsidDel="00FA6083" w:rsidRDefault="003308E6" w:rsidP="00276DD6">
      <w:pPr>
        <w:pStyle w:val="affff9"/>
        <w:rPr>
          <w:del w:id="3690" w:author="Валеев Вадим" w:date="2024-03-12T11:11:00Z"/>
          <w:rFonts w:asciiTheme="minorHAnsi" w:eastAsiaTheme="minorEastAsia" w:hAnsiTheme="minorHAnsi" w:cstheme="minorBidi"/>
          <w:sz w:val="22"/>
          <w:szCs w:val="22"/>
        </w:rPr>
      </w:pPr>
      <w:del w:id="3691" w:author="Валеев Вадим" w:date="2024-03-12T11:11:00Z">
        <w:r w:rsidRPr="00FA6083" w:rsidDel="00FA6083">
          <w:rPr>
            <w:rPrChange w:id="3692" w:author="Валеев Вадим" w:date="2024-03-12T11:11:00Z">
              <w:rPr>
                <w:rStyle w:val="af6"/>
              </w:rPr>
            </w:rPrChange>
          </w:rPr>
          <w:delText>Рисунок </w:delText>
        </w:r>
        <w:r w:rsidRPr="00276DD6" w:rsidDel="00FA6083">
          <w:rPr>
            <w:rFonts w:asciiTheme="minorHAnsi" w:eastAsiaTheme="minorEastAsia" w:hAnsiTheme="minorHAnsi" w:cstheme="minorBidi"/>
            <w:sz w:val="22"/>
            <w:szCs w:val="22"/>
          </w:rPr>
          <w:tab/>
        </w:r>
        <w:r w:rsidRPr="00FA6083" w:rsidDel="00FA6083">
          <w:rPr>
            <w:rPrChange w:id="3693" w:author="Валеев Вадим" w:date="2024-03-12T11:11:00Z">
              <w:rPr>
                <w:rStyle w:val="af6"/>
              </w:rPr>
            </w:rPrChange>
          </w:rPr>
          <w:delText>90. Реестр заявок на изменение Сводного реестра</w:delText>
        </w:r>
        <w:r w:rsidRPr="00276DD6" w:rsidDel="00FA6083">
          <w:rPr>
            <w:webHidden/>
          </w:rPr>
          <w:tab/>
          <w:delText>129</w:delText>
        </w:r>
      </w:del>
    </w:p>
    <w:p w14:paraId="3D25C3BA" w14:textId="35F2626B" w:rsidR="003308E6" w:rsidRPr="00276DD6" w:rsidDel="00FA6083" w:rsidRDefault="003308E6" w:rsidP="00276DD6">
      <w:pPr>
        <w:pStyle w:val="affff9"/>
        <w:rPr>
          <w:del w:id="3694" w:author="Валеев Вадим" w:date="2024-03-12T11:11:00Z"/>
          <w:rFonts w:asciiTheme="minorHAnsi" w:eastAsiaTheme="minorEastAsia" w:hAnsiTheme="minorHAnsi" w:cstheme="minorBidi"/>
          <w:sz w:val="22"/>
          <w:szCs w:val="22"/>
        </w:rPr>
      </w:pPr>
      <w:del w:id="3695" w:author="Валеев Вадим" w:date="2024-03-12T11:11:00Z">
        <w:r w:rsidRPr="00FA6083" w:rsidDel="00FA6083">
          <w:rPr>
            <w:rPrChange w:id="3696" w:author="Валеев Вадим" w:date="2024-03-12T11:11:00Z">
              <w:rPr>
                <w:rStyle w:val="af6"/>
              </w:rPr>
            </w:rPrChange>
          </w:rPr>
          <w:lastRenderedPageBreak/>
          <w:delText>Рисунок </w:delText>
        </w:r>
        <w:r w:rsidRPr="00276DD6" w:rsidDel="00FA6083">
          <w:rPr>
            <w:rFonts w:asciiTheme="minorHAnsi" w:eastAsiaTheme="minorEastAsia" w:hAnsiTheme="minorHAnsi" w:cstheme="minorBidi"/>
            <w:sz w:val="22"/>
            <w:szCs w:val="22"/>
          </w:rPr>
          <w:tab/>
        </w:r>
        <w:r w:rsidRPr="00FA6083" w:rsidDel="00FA6083">
          <w:rPr>
            <w:rPrChange w:id="3697" w:author="Валеев Вадим" w:date="2024-03-12T11:11:00Z">
              <w:rPr>
                <w:rStyle w:val="af6"/>
              </w:rPr>
            </w:rPrChange>
          </w:rPr>
          <w:delText>91. Параметры организации</w:delText>
        </w:r>
        <w:r w:rsidRPr="00276DD6" w:rsidDel="00FA6083">
          <w:rPr>
            <w:webHidden/>
          </w:rPr>
          <w:tab/>
          <w:delText>129</w:delText>
        </w:r>
      </w:del>
    </w:p>
    <w:p w14:paraId="6CD28697" w14:textId="0150462E" w:rsidR="003308E6" w:rsidRPr="00276DD6" w:rsidDel="00FA6083" w:rsidRDefault="003308E6" w:rsidP="00276DD6">
      <w:pPr>
        <w:pStyle w:val="affff9"/>
        <w:rPr>
          <w:del w:id="3698" w:author="Валеев Вадим" w:date="2024-03-12T11:11:00Z"/>
          <w:rFonts w:asciiTheme="minorHAnsi" w:eastAsiaTheme="minorEastAsia" w:hAnsiTheme="minorHAnsi" w:cstheme="minorBidi"/>
          <w:sz w:val="22"/>
          <w:szCs w:val="22"/>
        </w:rPr>
      </w:pPr>
      <w:del w:id="3699" w:author="Валеев Вадим" w:date="2024-03-12T11:11:00Z">
        <w:r w:rsidRPr="00FA6083" w:rsidDel="00FA6083">
          <w:rPr>
            <w:rPrChange w:id="3700" w:author="Валеев Вадим" w:date="2024-03-12T11:11:00Z">
              <w:rPr>
                <w:rStyle w:val="af6"/>
              </w:rPr>
            </w:rPrChange>
          </w:rPr>
          <w:delText>Рисунок </w:delText>
        </w:r>
        <w:r w:rsidRPr="00276DD6" w:rsidDel="00FA6083">
          <w:rPr>
            <w:rFonts w:asciiTheme="minorHAnsi" w:eastAsiaTheme="minorEastAsia" w:hAnsiTheme="minorHAnsi" w:cstheme="minorBidi"/>
            <w:sz w:val="22"/>
            <w:szCs w:val="22"/>
          </w:rPr>
          <w:tab/>
        </w:r>
        <w:r w:rsidRPr="00FA6083" w:rsidDel="00FA6083">
          <w:rPr>
            <w:rPrChange w:id="3701" w:author="Валеев Вадим" w:date="2024-03-12T11:11:00Z">
              <w:rPr>
                <w:rStyle w:val="af6"/>
              </w:rPr>
            </w:rPrChange>
          </w:rPr>
          <w:delText>92. Ввод в поле ОГРН</w:delText>
        </w:r>
        <w:r w:rsidRPr="00276DD6" w:rsidDel="00FA6083">
          <w:rPr>
            <w:webHidden/>
          </w:rPr>
          <w:tab/>
          <w:delText>130</w:delText>
        </w:r>
      </w:del>
    </w:p>
    <w:p w14:paraId="63824EC2" w14:textId="79F7960D" w:rsidR="003308E6" w:rsidRPr="00276DD6" w:rsidDel="00FA6083" w:rsidRDefault="003308E6" w:rsidP="00276DD6">
      <w:pPr>
        <w:pStyle w:val="affff9"/>
        <w:rPr>
          <w:del w:id="3702" w:author="Валеев Вадим" w:date="2024-03-12T11:11:00Z"/>
          <w:rFonts w:asciiTheme="minorHAnsi" w:eastAsiaTheme="minorEastAsia" w:hAnsiTheme="minorHAnsi" w:cstheme="minorBidi"/>
          <w:sz w:val="22"/>
          <w:szCs w:val="22"/>
        </w:rPr>
      </w:pPr>
      <w:del w:id="3703" w:author="Валеев Вадим" w:date="2024-03-12T11:11:00Z">
        <w:r w:rsidRPr="00FA6083" w:rsidDel="00FA6083">
          <w:rPr>
            <w:rPrChange w:id="3704" w:author="Валеев Вадим" w:date="2024-03-12T11:11:00Z">
              <w:rPr>
                <w:rStyle w:val="af6"/>
              </w:rPr>
            </w:rPrChange>
          </w:rPr>
          <w:delText>Рисунок </w:delText>
        </w:r>
        <w:r w:rsidRPr="00276DD6" w:rsidDel="00FA6083">
          <w:rPr>
            <w:rFonts w:asciiTheme="minorHAnsi" w:eastAsiaTheme="minorEastAsia" w:hAnsiTheme="minorHAnsi" w:cstheme="minorBidi"/>
            <w:sz w:val="22"/>
            <w:szCs w:val="22"/>
          </w:rPr>
          <w:tab/>
        </w:r>
        <w:r w:rsidRPr="00FA6083" w:rsidDel="00FA6083">
          <w:rPr>
            <w:rPrChange w:id="3705" w:author="Валеев Вадим" w:date="2024-03-12T11:11:00Z">
              <w:rPr>
                <w:rStyle w:val="af6"/>
              </w:rPr>
            </w:rPrChange>
          </w:rPr>
          <w:delText>93. Поле «Организация не подлежит включению в ЕГРЮЛ»</w:delText>
        </w:r>
        <w:r w:rsidRPr="00276DD6" w:rsidDel="00FA6083">
          <w:rPr>
            <w:webHidden/>
          </w:rPr>
          <w:tab/>
          <w:delText>134</w:delText>
        </w:r>
      </w:del>
    </w:p>
    <w:p w14:paraId="191444B7" w14:textId="65CD476C" w:rsidR="003308E6" w:rsidRPr="00276DD6" w:rsidDel="00FA6083" w:rsidRDefault="003308E6" w:rsidP="00276DD6">
      <w:pPr>
        <w:pStyle w:val="affff9"/>
        <w:rPr>
          <w:del w:id="3706" w:author="Валеев Вадим" w:date="2024-03-12T11:11:00Z"/>
          <w:rFonts w:asciiTheme="minorHAnsi" w:eastAsiaTheme="minorEastAsia" w:hAnsiTheme="minorHAnsi" w:cstheme="minorBidi"/>
          <w:sz w:val="22"/>
          <w:szCs w:val="22"/>
        </w:rPr>
      </w:pPr>
      <w:del w:id="3707" w:author="Валеев Вадим" w:date="2024-03-12T11:11:00Z">
        <w:r w:rsidRPr="00FA6083" w:rsidDel="00FA6083">
          <w:rPr>
            <w:rPrChange w:id="3708" w:author="Валеев Вадим" w:date="2024-03-12T11:11:00Z">
              <w:rPr>
                <w:rStyle w:val="af6"/>
              </w:rPr>
            </w:rPrChange>
          </w:rPr>
          <w:delText>Рисунок </w:delText>
        </w:r>
        <w:r w:rsidRPr="00276DD6" w:rsidDel="00FA6083">
          <w:rPr>
            <w:rFonts w:asciiTheme="minorHAnsi" w:eastAsiaTheme="minorEastAsia" w:hAnsiTheme="minorHAnsi" w:cstheme="minorBidi"/>
            <w:sz w:val="22"/>
            <w:szCs w:val="22"/>
          </w:rPr>
          <w:tab/>
        </w:r>
        <w:r w:rsidRPr="00FA6083" w:rsidDel="00FA6083">
          <w:rPr>
            <w:rPrChange w:id="3709" w:author="Валеев Вадим" w:date="2024-03-12T11:11:00Z">
              <w:rPr>
                <w:rStyle w:val="af6"/>
              </w:rPr>
            </w:rPrChange>
          </w:rPr>
          <w:delText>94. Выбор организации, создавшей обособленное подразделение в соответствии со Сводным реестром</w:delText>
        </w:r>
        <w:r w:rsidRPr="00276DD6" w:rsidDel="00FA6083">
          <w:rPr>
            <w:webHidden/>
          </w:rPr>
          <w:tab/>
          <w:delText>134</w:delText>
        </w:r>
      </w:del>
    </w:p>
    <w:p w14:paraId="399CEAF6" w14:textId="47CDD8D3" w:rsidR="003308E6" w:rsidRPr="00276DD6" w:rsidDel="00FA6083" w:rsidRDefault="003308E6" w:rsidP="00276DD6">
      <w:pPr>
        <w:pStyle w:val="affff9"/>
        <w:rPr>
          <w:del w:id="3710" w:author="Валеев Вадим" w:date="2024-03-12T11:11:00Z"/>
          <w:rFonts w:asciiTheme="minorHAnsi" w:eastAsiaTheme="minorEastAsia" w:hAnsiTheme="minorHAnsi" w:cstheme="minorBidi"/>
          <w:sz w:val="22"/>
          <w:szCs w:val="22"/>
        </w:rPr>
      </w:pPr>
      <w:del w:id="3711" w:author="Валеев Вадим" w:date="2024-03-12T11:11:00Z">
        <w:r w:rsidRPr="00FA6083" w:rsidDel="00FA6083">
          <w:rPr>
            <w:rPrChange w:id="3712" w:author="Валеев Вадим" w:date="2024-03-12T11:11:00Z">
              <w:rPr>
                <w:rStyle w:val="af6"/>
              </w:rPr>
            </w:rPrChange>
          </w:rPr>
          <w:delText>Рисунок </w:delText>
        </w:r>
        <w:r w:rsidRPr="00276DD6" w:rsidDel="00FA6083">
          <w:rPr>
            <w:rFonts w:asciiTheme="minorHAnsi" w:eastAsiaTheme="minorEastAsia" w:hAnsiTheme="minorHAnsi" w:cstheme="minorBidi"/>
            <w:sz w:val="22"/>
            <w:szCs w:val="22"/>
          </w:rPr>
          <w:tab/>
        </w:r>
        <w:r w:rsidRPr="00FA6083" w:rsidDel="00FA6083">
          <w:rPr>
            <w:rPrChange w:id="3713" w:author="Валеев Вадим" w:date="2024-03-12T11:11:00Z">
              <w:rPr>
                <w:rStyle w:val="af6"/>
              </w:rPr>
            </w:rPrChange>
          </w:rPr>
          <w:delText>95. Записи справочника «Сводный реестр»</w:delText>
        </w:r>
        <w:r w:rsidRPr="00276DD6" w:rsidDel="00FA6083">
          <w:rPr>
            <w:webHidden/>
          </w:rPr>
          <w:tab/>
          <w:delText>134</w:delText>
        </w:r>
      </w:del>
    </w:p>
    <w:p w14:paraId="53EEA7F9" w14:textId="479B91FE" w:rsidR="003308E6" w:rsidRPr="00276DD6" w:rsidDel="00FA6083" w:rsidRDefault="003308E6" w:rsidP="00276DD6">
      <w:pPr>
        <w:pStyle w:val="affff9"/>
        <w:rPr>
          <w:del w:id="3714" w:author="Валеев Вадим" w:date="2024-03-12T11:11:00Z"/>
          <w:rFonts w:asciiTheme="minorHAnsi" w:eastAsiaTheme="minorEastAsia" w:hAnsiTheme="minorHAnsi" w:cstheme="minorBidi"/>
          <w:sz w:val="22"/>
          <w:szCs w:val="22"/>
        </w:rPr>
      </w:pPr>
      <w:del w:id="3715" w:author="Валеев Вадим" w:date="2024-03-12T11:11:00Z">
        <w:r w:rsidRPr="00FA6083" w:rsidDel="00FA6083">
          <w:rPr>
            <w:rPrChange w:id="3716" w:author="Валеев Вадим" w:date="2024-03-12T11:11:00Z">
              <w:rPr>
                <w:rStyle w:val="af6"/>
              </w:rPr>
            </w:rPrChange>
          </w:rPr>
          <w:delText>Рисунок </w:delText>
        </w:r>
        <w:r w:rsidRPr="00276DD6" w:rsidDel="00FA6083">
          <w:rPr>
            <w:rFonts w:asciiTheme="minorHAnsi" w:eastAsiaTheme="minorEastAsia" w:hAnsiTheme="minorHAnsi" w:cstheme="minorBidi"/>
            <w:sz w:val="22"/>
            <w:szCs w:val="22"/>
          </w:rPr>
          <w:tab/>
        </w:r>
        <w:r w:rsidRPr="00FA6083" w:rsidDel="00FA6083">
          <w:rPr>
            <w:rPrChange w:id="3717" w:author="Валеев Вадим" w:date="2024-03-12T11:11:00Z">
              <w:rPr>
                <w:rStyle w:val="af6"/>
              </w:rPr>
            </w:rPrChange>
          </w:rPr>
          <w:delText>96. Поля, заполняемые на экране «Сведения об организации, осуществляющей финансовое обеспечение деятельности обособленного подразделения организации»</w:delText>
        </w:r>
        <w:r w:rsidRPr="00276DD6" w:rsidDel="00FA6083">
          <w:rPr>
            <w:webHidden/>
          </w:rPr>
          <w:tab/>
          <w:delText>135</w:delText>
        </w:r>
      </w:del>
    </w:p>
    <w:p w14:paraId="05AED5AD" w14:textId="314F1A20" w:rsidR="003308E6" w:rsidRPr="00276DD6" w:rsidDel="00FA6083" w:rsidRDefault="003308E6" w:rsidP="00276DD6">
      <w:pPr>
        <w:pStyle w:val="affff9"/>
        <w:rPr>
          <w:del w:id="3718" w:author="Валеев Вадим" w:date="2024-03-12T11:11:00Z"/>
          <w:rFonts w:asciiTheme="minorHAnsi" w:eastAsiaTheme="minorEastAsia" w:hAnsiTheme="minorHAnsi" w:cstheme="minorBidi"/>
          <w:sz w:val="22"/>
          <w:szCs w:val="22"/>
        </w:rPr>
      </w:pPr>
      <w:del w:id="3719" w:author="Валеев Вадим" w:date="2024-03-12T11:11:00Z">
        <w:r w:rsidRPr="00FA6083" w:rsidDel="00FA6083">
          <w:rPr>
            <w:rPrChange w:id="3720" w:author="Валеев Вадим" w:date="2024-03-12T11:11:00Z">
              <w:rPr>
                <w:rStyle w:val="af6"/>
              </w:rPr>
            </w:rPrChange>
          </w:rPr>
          <w:delText>Рисунок </w:delText>
        </w:r>
        <w:r w:rsidRPr="00276DD6" w:rsidDel="00FA6083">
          <w:rPr>
            <w:rFonts w:asciiTheme="minorHAnsi" w:eastAsiaTheme="minorEastAsia" w:hAnsiTheme="minorHAnsi" w:cstheme="minorBidi"/>
            <w:sz w:val="22"/>
            <w:szCs w:val="22"/>
          </w:rPr>
          <w:tab/>
        </w:r>
        <w:r w:rsidRPr="00FA6083" w:rsidDel="00FA6083">
          <w:rPr>
            <w:rPrChange w:id="3721" w:author="Валеев Вадим" w:date="2024-03-12T11:11:00Z">
              <w:rPr>
                <w:rStyle w:val="af6"/>
              </w:rPr>
            </w:rPrChange>
          </w:rPr>
          <w:delText>97. Поля, заполняемые на экране «Сведения об идентификационном номере</w:delText>
        </w:r>
        <w:r w:rsidRPr="00FA6083" w:rsidDel="00FA6083">
          <w:rPr>
            <w:rPrChange w:id="3722" w:author="Валеев Вадим" w:date="2024-03-12T11:11:00Z">
              <w:rPr>
                <w:rStyle w:val="af6"/>
                <w:bCs/>
              </w:rPr>
            </w:rPrChange>
          </w:rPr>
          <w:delText xml:space="preserve"> </w:delText>
        </w:r>
        <w:r w:rsidRPr="00FA6083" w:rsidDel="00FA6083">
          <w:rPr>
            <w:rPrChange w:id="3723" w:author="Валеев Вадим" w:date="2024-03-12T11:11:00Z">
              <w:rPr>
                <w:rStyle w:val="af6"/>
              </w:rPr>
            </w:rPrChange>
          </w:rPr>
          <w:delText>налогоплательщика и коде причины постановки на учет»</w:delText>
        </w:r>
        <w:r w:rsidRPr="00276DD6" w:rsidDel="00FA6083">
          <w:rPr>
            <w:webHidden/>
          </w:rPr>
          <w:tab/>
          <w:delText>136</w:delText>
        </w:r>
      </w:del>
    </w:p>
    <w:p w14:paraId="1F47F5A3" w14:textId="70B63C52" w:rsidR="003308E6" w:rsidRPr="00276DD6" w:rsidDel="00FA6083" w:rsidRDefault="003308E6" w:rsidP="00276DD6">
      <w:pPr>
        <w:pStyle w:val="affff9"/>
        <w:rPr>
          <w:del w:id="3724" w:author="Валеев Вадим" w:date="2024-03-12T11:11:00Z"/>
          <w:rFonts w:asciiTheme="minorHAnsi" w:eastAsiaTheme="minorEastAsia" w:hAnsiTheme="minorHAnsi" w:cstheme="minorBidi"/>
          <w:sz w:val="22"/>
          <w:szCs w:val="22"/>
        </w:rPr>
      </w:pPr>
      <w:del w:id="3725" w:author="Валеев Вадим" w:date="2024-03-12T11:11:00Z">
        <w:r w:rsidRPr="00FA6083" w:rsidDel="00FA6083">
          <w:rPr>
            <w:rPrChange w:id="3726" w:author="Валеев Вадим" w:date="2024-03-12T11:11:00Z">
              <w:rPr>
                <w:rStyle w:val="af6"/>
              </w:rPr>
            </w:rPrChange>
          </w:rPr>
          <w:delText>Рисунок </w:delText>
        </w:r>
        <w:r w:rsidRPr="00276DD6" w:rsidDel="00FA6083">
          <w:rPr>
            <w:rFonts w:asciiTheme="minorHAnsi" w:eastAsiaTheme="minorEastAsia" w:hAnsiTheme="minorHAnsi" w:cstheme="minorBidi"/>
            <w:sz w:val="22"/>
            <w:szCs w:val="22"/>
          </w:rPr>
          <w:tab/>
        </w:r>
        <w:r w:rsidRPr="00FA6083" w:rsidDel="00FA6083">
          <w:rPr>
            <w:rPrChange w:id="3727" w:author="Валеев Вадим" w:date="2024-03-12T11:11:00Z">
              <w:rPr>
                <w:rStyle w:val="af6"/>
              </w:rPr>
            </w:rPrChange>
          </w:rPr>
          <w:delText>98. Поля, заполняемые на экране «Сведения о форме собственности и организационно-правовой форме организации (обособленного подразделения)»</w:delText>
        </w:r>
        <w:r w:rsidRPr="00276DD6" w:rsidDel="00FA6083">
          <w:rPr>
            <w:webHidden/>
          </w:rPr>
          <w:tab/>
          <w:delText>137</w:delText>
        </w:r>
      </w:del>
    </w:p>
    <w:p w14:paraId="26A73300" w14:textId="45140082" w:rsidR="003308E6" w:rsidRPr="00276DD6" w:rsidDel="00FA6083" w:rsidRDefault="003308E6" w:rsidP="00276DD6">
      <w:pPr>
        <w:pStyle w:val="affff9"/>
        <w:rPr>
          <w:del w:id="3728" w:author="Валеев Вадим" w:date="2024-03-12T11:11:00Z"/>
          <w:rFonts w:asciiTheme="minorHAnsi" w:eastAsiaTheme="minorEastAsia" w:hAnsiTheme="minorHAnsi" w:cstheme="minorBidi"/>
          <w:sz w:val="22"/>
          <w:szCs w:val="22"/>
        </w:rPr>
      </w:pPr>
      <w:del w:id="3729" w:author="Валеев Вадим" w:date="2024-03-12T11:11:00Z">
        <w:r w:rsidRPr="00FA6083" w:rsidDel="00FA6083">
          <w:rPr>
            <w:rPrChange w:id="3730" w:author="Валеев Вадим" w:date="2024-03-12T11:11:00Z">
              <w:rPr>
                <w:rStyle w:val="af6"/>
              </w:rPr>
            </w:rPrChange>
          </w:rPr>
          <w:delText>Рисунок </w:delText>
        </w:r>
        <w:r w:rsidRPr="00276DD6" w:rsidDel="00FA6083">
          <w:rPr>
            <w:rFonts w:asciiTheme="minorHAnsi" w:eastAsiaTheme="minorEastAsia" w:hAnsiTheme="minorHAnsi" w:cstheme="minorBidi"/>
            <w:sz w:val="22"/>
            <w:szCs w:val="22"/>
          </w:rPr>
          <w:tab/>
        </w:r>
        <w:r w:rsidRPr="00FA6083" w:rsidDel="00FA6083">
          <w:rPr>
            <w:rPrChange w:id="3731" w:author="Валеев Вадим" w:date="2024-03-12T11:11:00Z">
              <w:rPr>
                <w:rStyle w:val="af6"/>
              </w:rPr>
            </w:rPrChange>
          </w:rPr>
          <w:delText>99. Поля, заполняемые на экране «Информация о месте нахождения организации»</w:delText>
        </w:r>
        <w:r w:rsidRPr="00276DD6" w:rsidDel="00FA6083">
          <w:rPr>
            <w:webHidden/>
          </w:rPr>
          <w:tab/>
          <w:delText>138</w:delText>
        </w:r>
      </w:del>
    </w:p>
    <w:p w14:paraId="775C5718" w14:textId="7168D39D" w:rsidR="003308E6" w:rsidRPr="00276DD6" w:rsidDel="00FA6083" w:rsidRDefault="003308E6" w:rsidP="00276DD6">
      <w:pPr>
        <w:pStyle w:val="affff9"/>
        <w:rPr>
          <w:del w:id="3732" w:author="Валеев Вадим" w:date="2024-03-12T11:11:00Z"/>
          <w:rFonts w:asciiTheme="minorHAnsi" w:eastAsiaTheme="minorEastAsia" w:hAnsiTheme="minorHAnsi" w:cstheme="minorBidi"/>
          <w:sz w:val="22"/>
          <w:szCs w:val="22"/>
        </w:rPr>
      </w:pPr>
      <w:del w:id="3733" w:author="Валеев Вадим" w:date="2024-03-12T11:11:00Z">
        <w:r w:rsidRPr="00FA6083" w:rsidDel="00FA6083">
          <w:rPr>
            <w:rPrChange w:id="3734" w:author="Валеев Вадим" w:date="2024-03-12T11:11:00Z">
              <w:rPr>
                <w:rStyle w:val="af6"/>
              </w:rPr>
            </w:rPrChange>
          </w:rPr>
          <w:delText>Рисунок </w:delText>
        </w:r>
        <w:r w:rsidRPr="00276DD6" w:rsidDel="00FA6083">
          <w:rPr>
            <w:rFonts w:asciiTheme="minorHAnsi" w:eastAsiaTheme="minorEastAsia" w:hAnsiTheme="minorHAnsi" w:cstheme="minorBidi"/>
            <w:sz w:val="22"/>
            <w:szCs w:val="22"/>
          </w:rPr>
          <w:tab/>
        </w:r>
        <w:r w:rsidRPr="00FA6083" w:rsidDel="00FA6083">
          <w:rPr>
            <w:rPrChange w:id="3735" w:author="Валеев Вадим" w:date="2024-03-12T11:11:00Z">
              <w:rPr>
                <w:rStyle w:val="af6"/>
              </w:rPr>
            </w:rPrChange>
          </w:rPr>
          <w:delText>100. Поля, заполняемые на экране «ОКВЭД»</w:delText>
        </w:r>
        <w:r w:rsidRPr="00276DD6" w:rsidDel="00FA6083">
          <w:rPr>
            <w:webHidden/>
          </w:rPr>
          <w:tab/>
          <w:delText>140</w:delText>
        </w:r>
      </w:del>
    </w:p>
    <w:p w14:paraId="2C863A97" w14:textId="6E055EF9" w:rsidR="003308E6" w:rsidRPr="00276DD6" w:rsidDel="00FA6083" w:rsidRDefault="003308E6" w:rsidP="00276DD6">
      <w:pPr>
        <w:pStyle w:val="affff9"/>
        <w:rPr>
          <w:del w:id="3736" w:author="Валеев Вадим" w:date="2024-03-12T11:11:00Z"/>
          <w:rFonts w:asciiTheme="minorHAnsi" w:eastAsiaTheme="minorEastAsia" w:hAnsiTheme="minorHAnsi" w:cstheme="minorBidi"/>
          <w:sz w:val="22"/>
          <w:szCs w:val="22"/>
        </w:rPr>
      </w:pPr>
      <w:del w:id="3737" w:author="Валеев Вадим" w:date="2024-03-12T11:11:00Z">
        <w:r w:rsidRPr="00FA6083" w:rsidDel="00FA6083">
          <w:rPr>
            <w:rPrChange w:id="3738" w:author="Валеев Вадим" w:date="2024-03-12T11:11:00Z">
              <w:rPr>
                <w:rStyle w:val="af6"/>
              </w:rPr>
            </w:rPrChange>
          </w:rPr>
          <w:delText>Рисунок </w:delText>
        </w:r>
        <w:r w:rsidRPr="00276DD6" w:rsidDel="00FA6083">
          <w:rPr>
            <w:rFonts w:asciiTheme="minorHAnsi" w:eastAsiaTheme="minorEastAsia" w:hAnsiTheme="minorHAnsi" w:cstheme="minorBidi"/>
            <w:sz w:val="22"/>
            <w:szCs w:val="22"/>
          </w:rPr>
          <w:tab/>
        </w:r>
        <w:r w:rsidRPr="00FA6083" w:rsidDel="00FA6083">
          <w:rPr>
            <w:rPrChange w:id="3739" w:author="Валеев Вадим" w:date="2024-03-12T11:11:00Z">
              <w:rPr>
                <w:rStyle w:val="af6"/>
              </w:rPr>
            </w:rPrChange>
          </w:rPr>
          <w:delText>101. Поля, заполняемые на экране «Информация о руководителе организации»</w:delText>
        </w:r>
        <w:r w:rsidRPr="00276DD6" w:rsidDel="00FA6083">
          <w:rPr>
            <w:webHidden/>
          </w:rPr>
          <w:tab/>
          <w:delText>142</w:delText>
        </w:r>
      </w:del>
    </w:p>
    <w:p w14:paraId="34828AE6" w14:textId="39C3DE6F" w:rsidR="003308E6" w:rsidRPr="00276DD6" w:rsidDel="00FA6083" w:rsidRDefault="003308E6" w:rsidP="00276DD6">
      <w:pPr>
        <w:pStyle w:val="affff9"/>
        <w:rPr>
          <w:del w:id="3740" w:author="Валеев Вадим" w:date="2024-03-12T11:11:00Z"/>
          <w:rFonts w:asciiTheme="minorHAnsi" w:eastAsiaTheme="minorEastAsia" w:hAnsiTheme="minorHAnsi" w:cstheme="minorBidi"/>
          <w:sz w:val="22"/>
          <w:szCs w:val="22"/>
        </w:rPr>
      </w:pPr>
      <w:del w:id="3741" w:author="Валеев Вадим" w:date="2024-03-12T11:11:00Z">
        <w:r w:rsidRPr="00FA6083" w:rsidDel="00FA6083">
          <w:rPr>
            <w:rPrChange w:id="3742" w:author="Валеев Вадим" w:date="2024-03-12T11:11:00Z">
              <w:rPr>
                <w:rStyle w:val="af6"/>
              </w:rPr>
            </w:rPrChange>
          </w:rPr>
          <w:delText>Рисунок </w:delText>
        </w:r>
        <w:r w:rsidRPr="00276DD6" w:rsidDel="00FA6083">
          <w:rPr>
            <w:rFonts w:asciiTheme="minorHAnsi" w:eastAsiaTheme="minorEastAsia" w:hAnsiTheme="minorHAnsi" w:cstheme="minorBidi"/>
            <w:sz w:val="22"/>
            <w:szCs w:val="22"/>
          </w:rPr>
          <w:tab/>
        </w:r>
        <w:r w:rsidRPr="00FA6083" w:rsidDel="00FA6083">
          <w:rPr>
            <w:rPrChange w:id="3743" w:author="Валеев Вадим" w:date="2024-03-12T11:11:00Z">
              <w:rPr>
                <w:rStyle w:val="af6"/>
              </w:rPr>
            </w:rPrChange>
          </w:rPr>
          <w:delText>102. Выбор значения ведения обособленным подразделением бухгалтерского учета</w:delText>
        </w:r>
        <w:r w:rsidRPr="00276DD6" w:rsidDel="00FA6083">
          <w:rPr>
            <w:webHidden/>
          </w:rPr>
          <w:tab/>
          <w:delText>143</w:delText>
        </w:r>
      </w:del>
    </w:p>
    <w:p w14:paraId="0F175D71" w14:textId="54ABF16D" w:rsidR="003308E6" w:rsidRPr="00276DD6" w:rsidDel="00FA6083" w:rsidRDefault="003308E6" w:rsidP="00276DD6">
      <w:pPr>
        <w:pStyle w:val="affff9"/>
        <w:rPr>
          <w:del w:id="3744" w:author="Валеев Вадим" w:date="2024-03-12T11:11:00Z"/>
          <w:rFonts w:asciiTheme="minorHAnsi" w:eastAsiaTheme="minorEastAsia" w:hAnsiTheme="minorHAnsi" w:cstheme="minorBidi"/>
          <w:sz w:val="22"/>
          <w:szCs w:val="22"/>
        </w:rPr>
      </w:pPr>
      <w:del w:id="3745" w:author="Валеев Вадим" w:date="2024-03-12T11:11:00Z">
        <w:r w:rsidRPr="00FA6083" w:rsidDel="00FA6083">
          <w:rPr>
            <w:rPrChange w:id="3746" w:author="Валеев Вадим" w:date="2024-03-12T11:11:00Z">
              <w:rPr>
                <w:rStyle w:val="af6"/>
              </w:rPr>
            </w:rPrChange>
          </w:rPr>
          <w:delText>Рисунок </w:delText>
        </w:r>
        <w:r w:rsidRPr="00276DD6" w:rsidDel="00FA6083">
          <w:rPr>
            <w:rFonts w:asciiTheme="minorHAnsi" w:eastAsiaTheme="minorEastAsia" w:hAnsiTheme="minorHAnsi" w:cstheme="minorBidi"/>
            <w:sz w:val="22"/>
            <w:szCs w:val="22"/>
          </w:rPr>
          <w:tab/>
        </w:r>
        <w:r w:rsidRPr="00FA6083" w:rsidDel="00FA6083">
          <w:rPr>
            <w:rPrChange w:id="3747" w:author="Валеев Вадим" w:date="2024-03-12T11:11:00Z">
              <w:rPr>
                <w:rStyle w:val="af6"/>
              </w:rPr>
            </w:rPrChange>
          </w:rPr>
          <w:delText>103. Поля, заполняемые на экране «Информация об организации в соответствии с общероссийскими классификаторами»</w:delText>
        </w:r>
        <w:r w:rsidRPr="00276DD6" w:rsidDel="00FA6083">
          <w:rPr>
            <w:webHidden/>
          </w:rPr>
          <w:tab/>
          <w:delText>143</w:delText>
        </w:r>
      </w:del>
    </w:p>
    <w:p w14:paraId="0E688142" w14:textId="0E32558F" w:rsidR="003308E6" w:rsidRPr="00276DD6" w:rsidDel="00FA6083" w:rsidRDefault="003308E6" w:rsidP="00276DD6">
      <w:pPr>
        <w:pStyle w:val="affff9"/>
        <w:rPr>
          <w:del w:id="3748" w:author="Валеев Вадим" w:date="2024-03-12T11:11:00Z"/>
          <w:rFonts w:asciiTheme="minorHAnsi" w:eastAsiaTheme="minorEastAsia" w:hAnsiTheme="minorHAnsi" w:cstheme="minorBidi"/>
          <w:sz w:val="22"/>
          <w:szCs w:val="22"/>
        </w:rPr>
      </w:pPr>
      <w:del w:id="3749" w:author="Валеев Вадим" w:date="2024-03-12T11:11:00Z">
        <w:r w:rsidRPr="00FA6083" w:rsidDel="00FA6083">
          <w:rPr>
            <w:rPrChange w:id="3750" w:author="Валеев Вадим" w:date="2024-03-12T11:11:00Z">
              <w:rPr>
                <w:rStyle w:val="af6"/>
              </w:rPr>
            </w:rPrChange>
          </w:rPr>
          <w:delText>Рисунок </w:delText>
        </w:r>
        <w:r w:rsidRPr="00276DD6" w:rsidDel="00FA6083">
          <w:rPr>
            <w:rFonts w:asciiTheme="minorHAnsi" w:eastAsiaTheme="minorEastAsia" w:hAnsiTheme="minorHAnsi" w:cstheme="minorBidi"/>
            <w:sz w:val="22"/>
            <w:szCs w:val="22"/>
          </w:rPr>
          <w:tab/>
        </w:r>
        <w:r w:rsidRPr="00FA6083" w:rsidDel="00FA6083">
          <w:rPr>
            <w:rPrChange w:id="3751" w:author="Валеев Вадим" w:date="2024-03-12T11:11:00Z">
              <w:rPr>
                <w:rStyle w:val="af6"/>
              </w:rPr>
            </w:rPrChange>
          </w:rPr>
          <w:delText>104. Сведения о бюджете</w:delText>
        </w:r>
        <w:r w:rsidRPr="00276DD6" w:rsidDel="00FA6083">
          <w:rPr>
            <w:webHidden/>
          </w:rPr>
          <w:tab/>
          <w:delText>143</w:delText>
        </w:r>
      </w:del>
    </w:p>
    <w:p w14:paraId="5A338636" w14:textId="063CE57A" w:rsidR="003308E6" w:rsidRPr="00276DD6" w:rsidDel="00FA6083" w:rsidRDefault="003308E6" w:rsidP="00276DD6">
      <w:pPr>
        <w:pStyle w:val="affff9"/>
        <w:rPr>
          <w:del w:id="3752" w:author="Валеев Вадим" w:date="2024-03-12T11:11:00Z"/>
          <w:rFonts w:asciiTheme="minorHAnsi" w:eastAsiaTheme="minorEastAsia" w:hAnsiTheme="minorHAnsi" w:cstheme="minorBidi"/>
          <w:sz w:val="22"/>
          <w:szCs w:val="22"/>
        </w:rPr>
      </w:pPr>
      <w:del w:id="3753" w:author="Валеев Вадим" w:date="2024-03-12T11:11:00Z">
        <w:r w:rsidRPr="00FA6083" w:rsidDel="00FA6083">
          <w:rPr>
            <w:rPrChange w:id="3754" w:author="Валеев Вадим" w:date="2024-03-12T11:11:00Z">
              <w:rPr>
                <w:rStyle w:val="af6"/>
              </w:rPr>
            </w:rPrChange>
          </w:rPr>
          <w:delText>Рисунок </w:delText>
        </w:r>
        <w:r w:rsidRPr="00276DD6" w:rsidDel="00FA6083">
          <w:rPr>
            <w:rFonts w:asciiTheme="minorHAnsi" w:eastAsiaTheme="minorEastAsia" w:hAnsiTheme="minorHAnsi" w:cstheme="minorBidi"/>
            <w:sz w:val="22"/>
            <w:szCs w:val="22"/>
          </w:rPr>
          <w:tab/>
        </w:r>
        <w:r w:rsidRPr="00FA6083" w:rsidDel="00FA6083">
          <w:rPr>
            <w:rPrChange w:id="3755" w:author="Валеев Вадим" w:date="2024-03-12T11:11:00Z">
              <w:rPr>
                <w:rStyle w:val="af6"/>
              </w:rPr>
            </w:rPrChange>
          </w:rPr>
          <w:delText>105. Поля, заполняемые на экране «Сведения о прекращении юридического лица/прекращении деятельности обособленного подразделения»</w:delText>
        </w:r>
        <w:r w:rsidRPr="00276DD6" w:rsidDel="00FA6083">
          <w:rPr>
            <w:webHidden/>
          </w:rPr>
          <w:tab/>
          <w:delText>144</w:delText>
        </w:r>
      </w:del>
    </w:p>
    <w:p w14:paraId="05B0992B" w14:textId="48520C0F" w:rsidR="003308E6" w:rsidRPr="00276DD6" w:rsidDel="00FA6083" w:rsidRDefault="003308E6" w:rsidP="00276DD6">
      <w:pPr>
        <w:pStyle w:val="affff9"/>
        <w:rPr>
          <w:del w:id="3756" w:author="Валеев Вадим" w:date="2024-03-12T11:11:00Z"/>
          <w:rFonts w:asciiTheme="minorHAnsi" w:eastAsiaTheme="minorEastAsia" w:hAnsiTheme="minorHAnsi" w:cstheme="minorBidi"/>
          <w:sz w:val="22"/>
          <w:szCs w:val="22"/>
        </w:rPr>
      </w:pPr>
      <w:del w:id="3757" w:author="Валеев Вадим" w:date="2024-03-12T11:11:00Z">
        <w:r w:rsidRPr="00FA6083" w:rsidDel="00FA6083">
          <w:rPr>
            <w:rPrChange w:id="3758" w:author="Валеев Вадим" w:date="2024-03-12T11:11:00Z">
              <w:rPr>
                <w:rStyle w:val="af6"/>
              </w:rPr>
            </w:rPrChange>
          </w:rPr>
          <w:delText>Рисунок </w:delText>
        </w:r>
        <w:r w:rsidRPr="00276DD6" w:rsidDel="00FA6083">
          <w:rPr>
            <w:rFonts w:asciiTheme="minorHAnsi" w:eastAsiaTheme="minorEastAsia" w:hAnsiTheme="minorHAnsi" w:cstheme="minorBidi"/>
            <w:sz w:val="22"/>
            <w:szCs w:val="22"/>
          </w:rPr>
          <w:tab/>
        </w:r>
        <w:r w:rsidRPr="00FA6083" w:rsidDel="00FA6083">
          <w:rPr>
            <w:rPrChange w:id="3759" w:author="Валеев Вадим" w:date="2024-03-12T11:11:00Z">
              <w:rPr>
                <w:rStyle w:val="af6"/>
              </w:rPr>
            </w:rPrChange>
          </w:rPr>
          <w:delText>106. Поля, заполняемые на экране «Сведения о счетах, открытых организацией в подразделениях Центрального Банка Российской Федерации»</w:delText>
        </w:r>
        <w:r w:rsidRPr="00276DD6" w:rsidDel="00FA6083">
          <w:rPr>
            <w:webHidden/>
          </w:rPr>
          <w:tab/>
          <w:delText>144</w:delText>
        </w:r>
      </w:del>
    </w:p>
    <w:p w14:paraId="62F0A80A" w14:textId="2CA2E4BA" w:rsidR="003308E6" w:rsidRPr="00276DD6" w:rsidDel="00FA6083" w:rsidRDefault="003308E6" w:rsidP="00276DD6">
      <w:pPr>
        <w:pStyle w:val="affff9"/>
        <w:rPr>
          <w:del w:id="3760" w:author="Валеев Вадим" w:date="2024-03-12T11:11:00Z"/>
          <w:rFonts w:asciiTheme="minorHAnsi" w:eastAsiaTheme="minorEastAsia" w:hAnsiTheme="minorHAnsi" w:cstheme="minorBidi"/>
          <w:sz w:val="22"/>
          <w:szCs w:val="22"/>
        </w:rPr>
      </w:pPr>
      <w:del w:id="3761" w:author="Валеев Вадим" w:date="2024-03-12T11:11:00Z">
        <w:r w:rsidRPr="00FA6083" w:rsidDel="00FA6083">
          <w:rPr>
            <w:rPrChange w:id="3762" w:author="Валеев Вадим" w:date="2024-03-12T11:11:00Z">
              <w:rPr>
                <w:rStyle w:val="af6"/>
              </w:rPr>
            </w:rPrChange>
          </w:rPr>
          <w:delText>Рисунок </w:delText>
        </w:r>
        <w:r w:rsidRPr="00276DD6" w:rsidDel="00FA6083">
          <w:rPr>
            <w:rFonts w:asciiTheme="minorHAnsi" w:eastAsiaTheme="minorEastAsia" w:hAnsiTheme="minorHAnsi" w:cstheme="minorBidi"/>
            <w:sz w:val="22"/>
            <w:szCs w:val="22"/>
          </w:rPr>
          <w:tab/>
        </w:r>
        <w:r w:rsidRPr="00FA6083" w:rsidDel="00FA6083">
          <w:rPr>
            <w:rPrChange w:id="3763" w:author="Валеев Вадим" w:date="2024-03-12T11:11:00Z">
              <w:rPr>
                <w:rStyle w:val="af6"/>
              </w:rPr>
            </w:rPrChange>
          </w:rPr>
          <w:delText>107. Поля, заполняемые на экране «Сведения о том, что организация является финансовым органом публично - правового образования, органом управления государственным внебюджетным фондом»</w:delText>
        </w:r>
        <w:r w:rsidRPr="00276DD6" w:rsidDel="00FA6083">
          <w:rPr>
            <w:webHidden/>
          </w:rPr>
          <w:tab/>
          <w:delText>145</w:delText>
        </w:r>
      </w:del>
    </w:p>
    <w:p w14:paraId="456B61EC" w14:textId="53792E3B" w:rsidR="003308E6" w:rsidRPr="00276DD6" w:rsidDel="00FA6083" w:rsidRDefault="003308E6" w:rsidP="00276DD6">
      <w:pPr>
        <w:pStyle w:val="affff9"/>
        <w:rPr>
          <w:del w:id="3764" w:author="Валеев Вадим" w:date="2024-03-12T11:11:00Z"/>
          <w:rFonts w:asciiTheme="minorHAnsi" w:eastAsiaTheme="minorEastAsia" w:hAnsiTheme="minorHAnsi" w:cstheme="minorBidi"/>
          <w:sz w:val="22"/>
          <w:szCs w:val="22"/>
        </w:rPr>
      </w:pPr>
      <w:del w:id="3765" w:author="Валеев Вадим" w:date="2024-03-12T11:11:00Z">
        <w:r w:rsidRPr="00FA6083" w:rsidDel="00FA6083">
          <w:rPr>
            <w:rPrChange w:id="3766" w:author="Валеев Вадим" w:date="2024-03-12T11:11:00Z">
              <w:rPr>
                <w:rStyle w:val="af6"/>
              </w:rPr>
            </w:rPrChange>
          </w:rPr>
          <w:delText>Рисунок </w:delText>
        </w:r>
        <w:r w:rsidRPr="00276DD6" w:rsidDel="00FA6083">
          <w:rPr>
            <w:rFonts w:asciiTheme="minorHAnsi" w:eastAsiaTheme="minorEastAsia" w:hAnsiTheme="minorHAnsi" w:cstheme="minorBidi"/>
            <w:sz w:val="22"/>
            <w:szCs w:val="22"/>
          </w:rPr>
          <w:tab/>
        </w:r>
        <w:r w:rsidRPr="00FA6083" w:rsidDel="00FA6083">
          <w:rPr>
            <w:rPrChange w:id="3767" w:author="Валеев Вадим" w:date="2024-03-12T11:11:00Z">
              <w:rPr>
                <w:rStyle w:val="af6"/>
              </w:rPr>
            </w:rPrChange>
          </w:rPr>
          <w:delText>108. Поля, заполняемые на экране «Иная информация об организации (обособленном подразделении)»</w:delText>
        </w:r>
        <w:r w:rsidRPr="00276DD6" w:rsidDel="00FA6083">
          <w:rPr>
            <w:webHidden/>
          </w:rPr>
          <w:tab/>
          <w:delText>145</w:delText>
        </w:r>
      </w:del>
    </w:p>
    <w:p w14:paraId="43986FDA" w14:textId="52F1AB62" w:rsidR="003308E6" w:rsidRPr="00276DD6" w:rsidDel="00FA6083" w:rsidRDefault="003308E6" w:rsidP="00276DD6">
      <w:pPr>
        <w:pStyle w:val="affff9"/>
        <w:rPr>
          <w:del w:id="3768" w:author="Валеев Вадим" w:date="2024-03-12T11:11:00Z"/>
          <w:rFonts w:asciiTheme="minorHAnsi" w:eastAsiaTheme="minorEastAsia" w:hAnsiTheme="minorHAnsi" w:cstheme="minorBidi"/>
          <w:sz w:val="22"/>
          <w:szCs w:val="22"/>
        </w:rPr>
      </w:pPr>
      <w:del w:id="3769" w:author="Валеев Вадим" w:date="2024-03-12T11:11:00Z">
        <w:r w:rsidRPr="00FA6083" w:rsidDel="00FA6083">
          <w:rPr>
            <w:rPrChange w:id="3770" w:author="Валеев Вадим" w:date="2024-03-12T11:11:00Z">
              <w:rPr>
                <w:rStyle w:val="af6"/>
              </w:rPr>
            </w:rPrChange>
          </w:rPr>
          <w:delText>Рисунок </w:delText>
        </w:r>
        <w:r w:rsidRPr="00276DD6" w:rsidDel="00FA6083">
          <w:rPr>
            <w:rFonts w:asciiTheme="minorHAnsi" w:eastAsiaTheme="minorEastAsia" w:hAnsiTheme="minorHAnsi" w:cstheme="minorBidi"/>
            <w:sz w:val="22"/>
            <w:szCs w:val="22"/>
          </w:rPr>
          <w:tab/>
        </w:r>
        <w:r w:rsidRPr="00FA6083" w:rsidDel="00FA6083">
          <w:rPr>
            <w:rPrChange w:id="3771" w:author="Валеев Вадим" w:date="2024-03-12T11:11:00Z">
              <w:rPr>
                <w:rStyle w:val="af6"/>
              </w:rPr>
            </w:rPrChange>
          </w:rPr>
          <w:delText>109. Поля, заполняемые на экране «Специальные мероприятия»</w:delText>
        </w:r>
        <w:r w:rsidRPr="00276DD6" w:rsidDel="00FA6083">
          <w:rPr>
            <w:webHidden/>
          </w:rPr>
          <w:tab/>
          <w:delText>146</w:delText>
        </w:r>
      </w:del>
    </w:p>
    <w:p w14:paraId="4A07E539" w14:textId="7D05D5AC" w:rsidR="003308E6" w:rsidRPr="00276DD6" w:rsidDel="00FA6083" w:rsidRDefault="003308E6" w:rsidP="00276DD6">
      <w:pPr>
        <w:pStyle w:val="affff9"/>
        <w:rPr>
          <w:del w:id="3772" w:author="Валеев Вадим" w:date="2024-03-12T11:11:00Z"/>
          <w:rFonts w:asciiTheme="minorHAnsi" w:eastAsiaTheme="minorEastAsia" w:hAnsiTheme="minorHAnsi" w:cstheme="minorBidi"/>
          <w:sz w:val="22"/>
          <w:szCs w:val="22"/>
        </w:rPr>
      </w:pPr>
      <w:del w:id="3773" w:author="Валеев Вадим" w:date="2024-03-12T11:11:00Z">
        <w:r w:rsidRPr="00FA6083" w:rsidDel="00FA6083">
          <w:rPr>
            <w:rPrChange w:id="3774" w:author="Валеев Вадим" w:date="2024-03-12T11:11:00Z">
              <w:rPr>
                <w:rStyle w:val="af6"/>
              </w:rPr>
            </w:rPrChange>
          </w:rPr>
          <w:delText>Рисунок </w:delText>
        </w:r>
        <w:r w:rsidRPr="00276DD6" w:rsidDel="00FA6083">
          <w:rPr>
            <w:rFonts w:asciiTheme="minorHAnsi" w:eastAsiaTheme="minorEastAsia" w:hAnsiTheme="minorHAnsi" w:cstheme="minorBidi"/>
            <w:sz w:val="22"/>
            <w:szCs w:val="22"/>
          </w:rPr>
          <w:tab/>
        </w:r>
        <w:r w:rsidRPr="00FA6083" w:rsidDel="00FA6083">
          <w:rPr>
            <w:rPrChange w:id="3775" w:author="Валеев Вадим" w:date="2024-03-12T11:11:00Z">
              <w:rPr>
                <w:rStyle w:val="af6"/>
              </w:rPr>
            </w:rPrChange>
          </w:rPr>
          <w:delText>110. Форма выбора предыдущего уникального номера записи СВР</w:delText>
        </w:r>
        <w:r w:rsidRPr="00276DD6" w:rsidDel="00FA6083">
          <w:rPr>
            <w:webHidden/>
          </w:rPr>
          <w:tab/>
          <w:delText>147</w:delText>
        </w:r>
      </w:del>
    </w:p>
    <w:p w14:paraId="2BF18C2E" w14:textId="5C3AF202" w:rsidR="003308E6" w:rsidRPr="00276DD6" w:rsidDel="00FA6083" w:rsidRDefault="003308E6" w:rsidP="00276DD6">
      <w:pPr>
        <w:pStyle w:val="affff9"/>
        <w:rPr>
          <w:del w:id="3776" w:author="Валеев Вадим" w:date="2024-03-12T11:11:00Z"/>
          <w:rFonts w:asciiTheme="minorHAnsi" w:eastAsiaTheme="minorEastAsia" w:hAnsiTheme="minorHAnsi" w:cstheme="minorBidi"/>
          <w:sz w:val="22"/>
          <w:szCs w:val="22"/>
        </w:rPr>
      </w:pPr>
      <w:del w:id="3777" w:author="Валеев Вадим" w:date="2024-03-12T11:11:00Z">
        <w:r w:rsidRPr="00FA6083" w:rsidDel="00FA6083">
          <w:rPr>
            <w:rPrChange w:id="3778" w:author="Валеев Вадим" w:date="2024-03-12T11:11:00Z">
              <w:rPr>
                <w:rStyle w:val="af6"/>
              </w:rPr>
            </w:rPrChange>
          </w:rPr>
          <w:delText>Рисунок </w:delText>
        </w:r>
        <w:r w:rsidRPr="00276DD6" w:rsidDel="00FA6083">
          <w:rPr>
            <w:rFonts w:asciiTheme="minorHAnsi" w:eastAsiaTheme="minorEastAsia" w:hAnsiTheme="minorHAnsi" w:cstheme="minorBidi"/>
            <w:sz w:val="22"/>
            <w:szCs w:val="22"/>
          </w:rPr>
          <w:tab/>
        </w:r>
        <w:r w:rsidRPr="00FA6083" w:rsidDel="00FA6083">
          <w:rPr>
            <w:rPrChange w:id="3779" w:author="Валеев Вадим" w:date="2024-03-12T11:11:00Z">
              <w:rPr>
                <w:rStyle w:val="af6"/>
              </w:rPr>
            </w:rPrChange>
          </w:rPr>
          <w:delText>111. Поля, заполняемые на экране «Бюджетные полномочия организации»</w:delText>
        </w:r>
        <w:r w:rsidRPr="00276DD6" w:rsidDel="00FA6083">
          <w:rPr>
            <w:webHidden/>
          </w:rPr>
          <w:tab/>
          <w:delText>147</w:delText>
        </w:r>
      </w:del>
    </w:p>
    <w:p w14:paraId="6C9B9DB2" w14:textId="5391F668" w:rsidR="003308E6" w:rsidRPr="00276DD6" w:rsidDel="00FA6083" w:rsidRDefault="003308E6" w:rsidP="00276DD6">
      <w:pPr>
        <w:pStyle w:val="affff9"/>
        <w:rPr>
          <w:del w:id="3780" w:author="Валеев Вадим" w:date="2024-03-12T11:11:00Z"/>
          <w:rFonts w:asciiTheme="minorHAnsi" w:eastAsiaTheme="minorEastAsia" w:hAnsiTheme="minorHAnsi" w:cstheme="minorBidi"/>
          <w:sz w:val="22"/>
          <w:szCs w:val="22"/>
        </w:rPr>
      </w:pPr>
      <w:del w:id="3781" w:author="Валеев Вадим" w:date="2024-03-12T11:11:00Z">
        <w:r w:rsidRPr="00FA6083" w:rsidDel="00FA6083">
          <w:rPr>
            <w:rPrChange w:id="3782" w:author="Валеев Вадим" w:date="2024-03-12T11:11:00Z">
              <w:rPr>
                <w:rStyle w:val="af6"/>
              </w:rPr>
            </w:rPrChange>
          </w:rPr>
          <w:delText>Рисунок </w:delText>
        </w:r>
        <w:r w:rsidRPr="00276DD6" w:rsidDel="00FA6083">
          <w:rPr>
            <w:rFonts w:asciiTheme="minorHAnsi" w:eastAsiaTheme="minorEastAsia" w:hAnsiTheme="minorHAnsi" w:cstheme="minorBidi"/>
            <w:sz w:val="22"/>
            <w:szCs w:val="22"/>
          </w:rPr>
          <w:tab/>
        </w:r>
        <w:r w:rsidRPr="00FA6083" w:rsidDel="00FA6083">
          <w:rPr>
            <w:rPrChange w:id="3783" w:author="Валеев Вадим" w:date="2024-03-12T11:11:00Z">
              <w:rPr>
                <w:rStyle w:val="af6"/>
              </w:rPr>
            </w:rPrChange>
          </w:rPr>
          <w:delText>112. Списковая форма «Полномочия организации»</w:delText>
        </w:r>
        <w:r w:rsidRPr="00276DD6" w:rsidDel="00FA6083">
          <w:rPr>
            <w:webHidden/>
          </w:rPr>
          <w:tab/>
          <w:delText>148</w:delText>
        </w:r>
      </w:del>
    </w:p>
    <w:p w14:paraId="28FD9F77" w14:textId="0E35BF22" w:rsidR="003308E6" w:rsidRPr="00276DD6" w:rsidDel="00FA6083" w:rsidRDefault="003308E6" w:rsidP="00276DD6">
      <w:pPr>
        <w:pStyle w:val="affff9"/>
        <w:rPr>
          <w:del w:id="3784" w:author="Валеев Вадим" w:date="2024-03-12T11:11:00Z"/>
          <w:rFonts w:asciiTheme="minorHAnsi" w:eastAsiaTheme="minorEastAsia" w:hAnsiTheme="minorHAnsi" w:cstheme="minorBidi"/>
          <w:sz w:val="22"/>
          <w:szCs w:val="22"/>
        </w:rPr>
      </w:pPr>
      <w:del w:id="3785" w:author="Валеев Вадим" w:date="2024-03-12T11:11:00Z">
        <w:r w:rsidRPr="00FA6083" w:rsidDel="00FA6083">
          <w:rPr>
            <w:rPrChange w:id="3786" w:author="Валеев Вадим" w:date="2024-03-12T11:11:00Z">
              <w:rPr>
                <w:rStyle w:val="af6"/>
              </w:rPr>
            </w:rPrChange>
          </w:rPr>
          <w:delText>Рисунок </w:delText>
        </w:r>
        <w:r w:rsidRPr="00276DD6" w:rsidDel="00FA6083">
          <w:rPr>
            <w:rFonts w:asciiTheme="minorHAnsi" w:eastAsiaTheme="minorEastAsia" w:hAnsiTheme="minorHAnsi" w:cstheme="minorBidi"/>
            <w:sz w:val="22"/>
            <w:szCs w:val="22"/>
          </w:rPr>
          <w:tab/>
        </w:r>
        <w:r w:rsidRPr="00FA6083" w:rsidDel="00FA6083">
          <w:rPr>
            <w:rPrChange w:id="3787" w:author="Валеев Вадим" w:date="2024-03-12T11:11:00Z">
              <w:rPr>
                <w:rStyle w:val="af6"/>
              </w:rPr>
            </w:rPrChange>
          </w:rPr>
          <w:delText>113. Поля, заполняемые на экране «Переданные бюджетные полномочия»</w:delText>
        </w:r>
        <w:r w:rsidRPr="00276DD6" w:rsidDel="00FA6083">
          <w:rPr>
            <w:webHidden/>
          </w:rPr>
          <w:tab/>
          <w:delText>148</w:delText>
        </w:r>
      </w:del>
    </w:p>
    <w:p w14:paraId="24DB5DFE" w14:textId="4EBA87D7" w:rsidR="003308E6" w:rsidRPr="00276DD6" w:rsidDel="00FA6083" w:rsidRDefault="003308E6" w:rsidP="00276DD6">
      <w:pPr>
        <w:pStyle w:val="affff9"/>
        <w:rPr>
          <w:del w:id="3788" w:author="Валеев Вадим" w:date="2024-03-12T11:11:00Z"/>
          <w:rFonts w:asciiTheme="minorHAnsi" w:eastAsiaTheme="minorEastAsia" w:hAnsiTheme="minorHAnsi" w:cstheme="minorBidi"/>
          <w:sz w:val="22"/>
          <w:szCs w:val="22"/>
        </w:rPr>
      </w:pPr>
      <w:del w:id="3789" w:author="Валеев Вадим" w:date="2024-03-12T11:11:00Z">
        <w:r w:rsidRPr="00FA6083" w:rsidDel="00FA6083">
          <w:rPr>
            <w:rPrChange w:id="3790" w:author="Валеев Вадим" w:date="2024-03-12T11:11:00Z">
              <w:rPr>
                <w:rStyle w:val="af6"/>
              </w:rPr>
            </w:rPrChange>
          </w:rPr>
          <w:delText>Рисунок </w:delText>
        </w:r>
        <w:r w:rsidRPr="00276DD6" w:rsidDel="00FA6083">
          <w:rPr>
            <w:rFonts w:asciiTheme="minorHAnsi" w:eastAsiaTheme="minorEastAsia" w:hAnsiTheme="minorHAnsi" w:cstheme="minorBidi"/>
            <w:sz w:val="22"/>
            <w:szCs w:val="22"/>
          </w:rPr>
          <w:tab/>
        </w:r>
        <w:r w:rsidRPr="00FA6083" w:rsidDel="00FA6083">
          <w:rPr>
            <w:rPrChange w:id="3791" w:author="Валеев Вадим" w:date="2024-03-12T11:11:00Z">
              <w:rPr>
                <w:rStyle w:val="af6"/>
              </w:rPr>
            </w:rPrChange>
          </w:rPr>
          <w:delText>114. Добавление записи по переданным бюджетным полномочиям</w:delText>
        </w:r>
        <w:r w:rsidRPr="00276DD6" w:rsidDel="00FA6083">
          <w:rPr>
            <w:webHidden/>
          </w:rPr>
          <w:tab/>
          <w:delText>150</w:delText>
        </w:r>
      </w:del>
    </w:p>
    <w:p w14:paraId="0EB190E0" w14:textId="69A617E4" w:rsidR="003308E6" w:rsidRPr="00276DD6" w:rsidDel="00FA6083" w:rsidRDefault="003308E6" w:rsidP="00276DD6">
      <w:pPr>
        <w:pStyle w:val="affff9"/>
        <w:rPr>
          <w:del w:id="3792" w:author="Валеев Вадим" w:date="2024-03-12T11:11:00Z"/>
          <w:rFonts w:asciiTheme="minorHAnsi" w:eastAsiaTheme="minorEastAsia" w:hAnsiTheme="minorHAnsi" w:cstheme="minorBidi"/>
          <w:sz w:val="22"/>
          <w:szCs w:val="22"/>
        </w:rPr>
      </w:pPr>
      <w:del w:id="3793" w:author="Валеев Вадим" w:date="2024-03-12T11:11:00Z">
        <w:r w:rsidRPr="00FA6083" w:rsidDel="00FA6083">
          <w:rPr>
            <w:rPrChange w:id="3794" w:author="Валеев Вадим" w:date="2024-03-12T11:11:00Z">
              <w:rPr>
                <w:rStyle w:val="af6"/>
              </w:rPr>
            </w:rPrChange>
          </w:rPr>
          <w:delText>Рисунок </w:delText>
        </w:r>
        <w:r w:rsidRPr="00276DD6" w:rsidDel="00FA6083">
          <w:rPr>
            <w:rFonts w:asciiTheme="minorHAnsi" w:eastAsiaTheme="minorEastAsia" w:hAnsiTheme="minorHAnsi" w:cstheme="minorBidi"/>
            <w:sz w:val="22"/>
            <w:szCs w:val="22"/>
          </w:rPr>
          <w:tab/>
        </w:r>
        <w:r w:rsidRPr="00FA6083" w:rsidDel="00FA6083">
          <w:rPr>
            <w:rPrChange w:id="3795" w:author="Валеев Вадим" w:date="2024-03-12T11:11:00Z">
              <w:rPr>
                <w:rStyle w:val="af6"/>
              </w:rPr>
            </w:rPrChange>
          </w:rPr>
          <w:delText>115. Раздел «Полномочия организации – неучастника бюджетного процесса»</w:delText>
        </w:r>
        <w:r w:rsidRPr="00276DD6" w:rsidDel="00FA6083">
          <w:rPr>
            <w:webHidden/>
          </w:rPr>
          <w:tab/>
          <w:delText>151</w:delText>
        </w:r>
      </w:del>
    </w:p>
    <w:p w14:paraId="4D0F8C4F" w14:textId="2065F9D7" w:rsidR="003308E6" w:rsidRPr="00276DD6" w:rsidDel="00FA6083" w:rsidRDefault="003308E6" w:rsidP="00276DD6">
      <w:pPr>
        <w:pStyle w:val="affff9"/>
        <w:rPr>
          <w:del w:id="3796" w:author="Валеев Вадим" w:date="2024-03-12T11:11:00Z"/>
          <w:rFonts w:asciiTheme="minorHAnsi" w:eastAsiaTheme="minorEastAsia" w:hAnsiTheme="minorHAnsi" w:cstheme="minorBidi"/>
          <w:sz w:val="22"/>
          <w:szCs w:val="22"/>
        </w:rPr>
      </w:pPr>
      <w:del w:id="3797" w:author="Валеев Вадим" w:date="2024-03-12T11:11:00Z">
        <w:r w:rsidRPr="00FA6083" w:rsidDel="00FA6083">
          <w:rPr>
            <w:rPrChange w:id="3798" w:author="Валеев Вадим" w:date="2024-03-12T11:11:00Z">
              <w:rPr>
                <w:rStyle w:val="af6"/>
              </w:rPr>
            </w:rPrChange>
          </w:rPr>
          <w:delText>Рисунок </w:delText>
        </w:r>
        <w:r w:rsidRPr="00276DD6" w:rsidDel="00FA6083">
          <w:rPr>
            <w:rFonts w:asciiTheme="minorHAnsi" w:eastAsiaTheme="minorEastAsia" w:hAnsiTheme="minorHAnsi" w:cstheme="minorBidi"/>
            <w:sz w:val="22"/>
            <w:szCs w:val="22"/>
          </w:rPr>
          <w:tab/>
        </w:r>
        <w:r w:rsidRPr="00FA6083" w:rsidDel="00FA6083">
          <w:rPr>
            <w:rPrChange w:id="3799" w:author="Валеев Вадим" w:date="2024-03-12T11:11:00Z">
              <w:rPr>
                <w:rStyle w:val="af6"/>
              </w:rPr>
            </w:rPrChange>
          </w:rPr>
          <w:delText>116. Добавление записи по переданным бюджетным полномочиям</w:delText>
        </w:r>
        <w:r w:rsidRPr="00276DD6" w:rsidDel="00FA6083">
          <w:rPr>
            <w:webHidden/>
          </w:rPr>
          <w:tab/>
          <w:delText>155</w:delText>
        </w:r>
      </w:del>
    </w:p>
    <w:p w14:paraId="68868F9C" w14:textId="3CB8622E" w:rsidR="003308E6" w:rsidRPr="00276DD6" w:rsidDel="00FA6083" w:rsidRDefault="003308E6" w:rsidP="00276DD6">
      <w:pPr>
        <w:pStyle w:val="affff9"/>
        <w:rPr>
          <w:del w:id="3800" w:author="Валеев Вадим" w:date="2024-03-12T11:11:00Z"/>
          <w:rFonts w:asciiTheme="minorHAnsi" w:eastAsiaTheme="minorEastAsia" w:hAnsiTheme="minorHAnsi" w:cstheme="minorBidi"/>
          <w:sz w:val="22"/>
          <w:szCs w:val="22"/>
        </w:rPr>
      </w:pPr>
      <w:del w:id="3801" w:author="Валеев Вадим" w:date="2024-03-12T11:11:00Z">
        <w:r w:rsidRPr="00FA6083" w:rsidDel="00FA6083">
          <w:rPr>
            <w:rPrChange w:id="3802" w:author="Валеев Вадим" w:date="2024-03-12T11:11:00Z">
              <w:rPr>
                <w:rStyle w:val="af6"/>
              </w:rPr>
            </w:rPrChange>
          </w:rPr>
          <w:delText>Рисунок </w:delText>
        </w:r>
        <w:r w:rsidRPr="00276DD6" w:rsidDel="00FA6083">
          <w:rPr>
            <w:rFonts w:asciiTheme="minorHAnsi" w:eastAsiaTheme="minorEastAsia" w:hAnsiTheme="minorHAnsi" w:cstheme="minorBidi"/>
            <w:sz w:val="22"/>
            <w:szCs w:val="22"/>
          </w:rPr>
          <w:tab/>
        </w:r>
        <w:r w:rsidRPr="00FA6083" w:rsidDel="00FA6083">
          <w:rPr>
            <w:rPrChange w:id="3803" w:author="Валеев Вадим" w:date="2024-03-12T11:11:00Z">
              <w:rPr>
                <w:rStyle w:val="af6"/>
              </w:rPr>
            </w:rPrChange>
          </w:rPr>
          <w:delText>117. Блок «Сведения о передаче полномочий финансового органа поселения финансовому органу муниципального района»</w:delText>
        </w:r>
        <w:r w:rsidRPr="00276DD6" w:rsidDel="00FA6083">
          <w:rPr>
            <w:webHidden/>
          </w:rPr>
          <w:tab/>
          <w:delText>156</w:delText>
        </w:r>
      </w:del>
    </w:p>
    <w:p w14:paraId="0D403681" w14:textId="719D2ACE" w:rsidR="003308E6" w:rsidRPr="00276DD6" w:rsidDel="00FA6083" w:rsidRDefault="003308E6" w:rsidP="00276DD6">
      <w:pPr>
        <w:pStyle w:val="affff9"/>
        <w:rPr>
          <w:del w:id="3804" w:author="Валеев Вадим" w:date="2024-03-12T11:11:00Z"/>
          <w:rFonts w:asciiTheme="minorHAnsi" w:eastAsiaTheme="minorEastAsia" w:hAnsiTheme="minorHAnsi" w:cstheme="minorBidi"/>
          <w:sz w:val="22"/>
          <w:szCs w:val="22"/>
        </w:rPr>
      </w:pPr>
      <w:del w:id="3805" w:author="Валеев Вадим" w:date="2024-03-12T11:11:00Z">
        <w:r w:rsidRPr="00FA6083" w:rsidDel="00FA6083">
          <w:rPr>
            <w:rPrChange w:id="3806" w:author="Валеев Вадим" w:date="2024-03-12T11:11:00Z">
              <w:rPr>
                <w:rStyle w:val="af6"/>
              </w:rPr>
            </w:rPrChange>
          </w:rPr>
          <w:delText>Рисунок </w:delText>
        </w:r>
        <w:r w:rsidRPr="00276DD6" w:rsidDel="00FA6083">
          <w:rPr>
            <w:rFonts w:asciiTheme="minorHAnsi" w:eastAsiaTheme="minorEastAsia" w:hAnsiTheme="minorHAnsi" w:cstheme="minorBidi"/>
            <w:sz w:val="22"/>
            <w:szCs w:val="22"/>
          </w:rPr>
          <w:tab/>
        </w:r>
        <w:r w:rsidRPr="00FA6083" w:rsidDel="00FA6083">
          <w:rPr>
            <w:rPrChange w:id="3807" w:author="Валеев Вадим" w:date="2024-03-12T11:11:00Z">
              <w:rPr>
                <w:rStyle w:val="af6"/>
              </w:rPr>
            </w:rPrChange>
          </w:rPr>
          <w:delText>118. Блок «Сведения о передаче полномочий финансового органа поселения финансовому органу муниципального района»</w:delText>
        </w:r>
        <w:r w:rsidRPr="00276DD6" w:rsidDel="00FA6083">
          <w:rPr>
            <w:webHidden/>
          </w:rPr>
          <w:tab/>
          <w:delText>158</w:delText>
        </w:r>
      </w:del>
    </w:p>
    <w:p w14:paraId="7377BCBD" w14:textId="6FA853E1" w:rsidR="003308E6" w:rsidRPr="00276DD6" w:rsidDel="00FA6083" w:rsidRDefault="003308E6" w:rsidP="00276DD6">
      <w:pPr>
        <w:pStyle w:val="affff9"/>
        <w:rPr>
          <w:del w:id="3808" w:author="Валеев Вадим" w:date="2024-03-12T11:11:00Z"/>
          <w:rFonts w:asciiTheme="minorHAnsi" w:eastAsiaTheme="minorEastAsia" w:hAnsiTheme="minorHAnsi" w:cstheme="minorBidi"/>
          <w:sz w:val="22"/>
          <w:szCs w:val="22"/>
        </w:rPr>
      </w:pPr>
      <w:del w:id="3809" w:author="Валеев Вадим" w:date="2024-03-12T11:11:00Z">
        <w:r w:rsidRPr="00FA6083" w:rsidDel="00FA6083">
          <w:rPr>
            <w:rPrChange w:id="3810" w:author="Валеев Вадим" w:date="2024-03-12T11:11:00Z">
              <w:rPr>
                <w:rStyle w:val="af6"/>
              </w:rPr>
            </w:rPrChange>
          </w:rPr>
          <w:delText>Рисунок </w:delText>
        </w:r>
        <w:r w:rsidRPr="00276DD6" w:rsidDel="00FA6083">
          <w:rPr>
            <w:rFonts w:asciiTheme="minorHAnsi" w:eastAsiaTheme="minorEastAsia" w:hAnsiTheme="minorHAnsi" w:cstheme="minorBidi"/>
            <w:sz w:val="22"/>
            <w:szCs w:val="22"/>
          </w:rPr>
          <w:tab/>
        </w:r>
        <w:r w:rsidRPr="00FA6083" w:rsidDel="00FA6083">
          <w:rPr>
            <w:rPrChange w:id="3811" w:author="Валеев Вадим" w:date="2024-03-12T11:11:00Z">
              <w:rPr>
                <w:rStyle w:val="af6"/>
              </w:rPr>
            </w:rPrChange>
          </w:rPr>
          <w:delText>119. Поля, заполняемые на экране «Бюджетные и закупочные полномочия / Полномочия в государственных (муниципальных) закупках»</w:delText>
        </w:r>
        <w:r w:rsidRPr="00276DD6" w:rsidDel="00FA6083">
          <w:rPr>
            <w:webHidden/>
          </w:rPr>
          <w:tab/>
          <w:delText>161</w:delText>
        </w:r>
      </w:del>
    </w:p>
    <w:p w14:paraId="5390A29C" w14:textId="27CB3645" w:rsidR="003308E6" w:rsidRPr="00276DD6" w:rsidDel="00FA6083" w:rsidRDefault="003308E6" w:rsidP="00276DD6">
      <w:pPr>
        <w:pStyle w:val="affff9"/>
        <w:rPr>
          <w:del w:id="3812" w:author="Валеев Вадим" w:date="2024-03-12T11:11:00Z"/>
          <w:rFonts w:asciiTheme="minorHAnsi" w:eastAsiaTheme="minorEastAsia" w:hAnsiTheme="minorHAnsi" w:cstheme="minorBidi"/>
          <w:sz w:val="22"/>
          <w:szCs w:val="22"/>
        </w:rPr>
      </w:pPr>
      <w:del w:id="3813" w:author="Валеев Вадим" w:date="2024-03-12T11:11:00Z">
        <w:r w:rsidRPr="00FA6083" w:rsidDel="00FA6083">
          <w:rPr>
            <w:rPrChange w:id="3814" w:author="Валеев Вадим" w:date="2024-03-12T11:11:00Z">
              <w:rPr>
                <w:rStyle w:val="af6"/>
              </w:rPr>
            </w:rPrChange>
          </w:rPr>
          <w:delText>Рисунок </w:delText>
        </w:r>
        <w:r w:rsidRPr="00276DD6" w:rsidDel="00FA6083">
          <w:rPr>
            <w:rFonts w:asciiTheme="minorHAnsi" w:eastAsiaTheme="minorEastAsia" w:hAnsiTheme="minorHAnsi" w:cstheme="minorBidi"/>
            <w:sz w:val="22"/>
            <w:szCs w:val="22"/>
          </w:rPr>
          <w:tab/>
        </w:r>
        <w:r w:rsidRPr="00FA6083" w:rsidDel="00FA6083">
          <w:rPr>
            <w:rPrChange w:id="3815" w:author="Валеев Вадим" w:date="2024-03-12T11:11:00Z">
              <w:rPr>
                <w:rStyle w:val="af6"/>
              </w:rPr>
            </w:rPrChange>
          </w:rPr>
          <w:delText>120. Списковая форма «Полномочия организации»</w:delText>
        </w:r>
        <w:r w:rsidRPr="00276DD6" w:rsidDel="00FA6083">
          <w:rPr>
            <w:webHidden/>
          </w:rPr>
          <w:tab/>
          <w:delText>161</w:delText>
        </w:r>
      </w:del>
    </w:p>
    <w:p w14:paraId="6EBB0F90" w14:textId="3E4D14BE" w:rsidR="003308E6" w:rsidRPr="00276DD6" w:rsidDel="00FA6083" w:rsidRDefault="003308E6" w:rsidP="00276DD6">
      <w:pPr>
        <w:pStyle w:val="affff9"/>
        <w:rPr>
          <w:del w:id="3816" w:author="Валеев Вадим" w:date="2024-03-12T11:11:00Z"/>
          <w:rFonts w:asciiTheme="minorHAnsi" w:eastAsiaTheme="minorEastAsia" w:hAnsiTheme="minorHAnsi" w:cstheme="minorBidi"/>
          <w:sz w:val="22"/>
          <w:szCs w:val="22"/>
        </w:rPr>
      </w:pPr>
      <w:del w:id="3817" w:author="Валеев Вадим" w:date="2024-03-12T11:11:00Z">
        <w:r w:rsidRPr="00FA6083" w:rsidDel="00FA6083">
          <w:rPr>
            <w:rPrChange w:id="3818" w:author="Валеев Вадим" w:date="2024-03-12T11:11:00Z">
              <w:rPr>
                <w:rStyle w:val="af6"/>
              </w:rPr>
            </w:rPrChange>
          </w:rPr>
          <w:delText>Рисунок </w:delText>
        </w:r>
        <w:r w:rsidRPr="00276DD6" w:rsidDel="00FA6083">
          <w:rPr>
            <w:rFonts w:asciiTheme="minorHAnsi" w:eastAsiaTheme="minorEastAsia" w:hAnsiTheme="minorHAnsi" w:cstheme="minorBidi"/>
            <w:sz w:val="22"/>
            <w:szCs w:val="22"/>
          </w:rPr>
          <w:tab/>
        </w:r>
        <w:r w:rsidRPr="00FA6083" w:rsidDel="00FA6083">
          <w:rPr>
            <w:rPrChange w:id="3819" w:author="Валеев Вадим" w:date="2024-03-12T11:11:00Z">
              <w:rPr>
                <w:rStyle w:val="af6"/>
              </w:rPr>
            </w:rPrChange>
          </w:rPr>
          <w:delText>121. Результаты проверки</w:delText>
        </w:r>
        <w:r w:rsidRPr="00276DD6" w:rsidDel="00FA6083">
          <w:rPr>
            <w:webHidden/>
          </w:rPr>
          <w:tab/>
          <w:delText>162</w:delText>
        </w:r>
      </w:del>
    </w:p>
    <w:p w14:paraId="1950FFCD" w14:textId="7C251F3D" w:rsidR="003308E6" w:rsidRPr="00276DD6" w:rsidDel="00FA6083" w:rsidRDefault="003308E6" w:rsidP="00276DD6">
      <w:pPr>
        <w:pStyle w:val="affff9"/>
        <w:rPr>
          <w:del w:id="3820" w:author="Валеев Вадим" w:date="2024-03-12T11:11:00Z"/>
          <w:rFonts w:asciiTheme="minorHAnsi" w:eastAsiaTheme="minorEastAsia" w:hAnsiTheme="minorHAnsi" w:cstheme="minorBidi"/>
          <w:sz w:val="22"/>
          <w:szCs w:val="22"/>
        </w:rPr>
      </w:pPr>
      <w:del w:id="3821" w:author="Валеев Вадим" w:date="2024-03-12T11:11:00Z">
        <w:r w:rsidRPr="00FA6083" w:rsidDel="00FA6083">
          <w:rPr>
            <w:rPrChange w:id="3822" w:author="Валеев Вадим" w:date="2024-03-12T11:11:00Z">
              <w:rPr>
                <w:rStyle w:val="af6"/>
              </w:rPr>
            </w:rPrChange>
          </w:rPr>
          <w:lastRenderedPageBreak/>
          <w:delText>Рисунок </w:delText>
        </w:r>
        <w:r w:rsidRPr="00276DD6" w:rsidDel="00FA6083">
          <w:rPr>
            <w:rFonts w:asciiTheme="minorHAnsi" w:eastAsiaTheme="minorEastAsia" w:hAnsiTheme="minorHAnsi" w:cstheme="minorBidi"/>
            <w:sz w:val="22"/>
            <w:szCs w:val="22"/>
          </w:rPr>
          <w:tab/>
        </w:r>
        <w:r w:rsidRPr="00FA6083" w:rsidDel="00FA6083">
          <w:rPr>
            <w:rPrChange w:id="3823" w:author="Валеев Вадим" w:date="2024-03-12T11:11:00Z">
              <w:rPr>
                <w:rStyle w:val="af6"/>
              </w:rPr>
            </w:rPrChange>
          </w:rPr>
          <w:delText>122. Поля, заполняемые на экране «Сведения о правопреемстве»</w:delText>
        </w:r>
        <w:r w:rsidRPr="00276DD6" w:rsidDel="00FA6083">
          <w:rPr>
            <w:webHidden/>
          </w:rPr>
          <w:tab/>
          <w:delText>162</w:delText>
        </w:r>
      </w:del>
    </w:p>
    <w:p w14:paraId="537211F2" w14:textId="2078AC59" w:rsidR="003308E6" w:rsidRPr="00276DD6" w:rsidDel="00FA6083" w:rsidRDefault="003308E6" w:rsidP="00276DD6">
      <w:pPr>
        <w:pStyle w:val="affff9"/>
        <w:rPr>
          <w:del w:id="3824" w:author="Валеев Вадим" w:date="2024-03-12T11:11:00Z"/>
          <w:rFonts w:asciiTheme="minorHAnsi" w:eastAsiaTheme="minorEastAsia" w:hAnsiTheme="minorHAnsi" w:cstheme="minorBidi"/>
          <w:sz w:val="22"/>
          <w:szCs w:val="22"/>
        </w:rPr>
      </w:pPr>
      <w:del w:id="3825" w:author="Валеев Вадим" w:date="2024-03-12T11:11:00Z">
        <w:r w:rsidRPr="00FA6083" w:rsidDel="00FA6083">
          <w:rPr>
            <w:rPrChange w:id="3826" w:author="Валеев Вадим" w:date="2024-03-12T11:11:00Z">
              <w:rPr>
                <w:rStyle w:val="af6"/>
              </w:rPr>
            </w:rPrChange>
          </w:rPr>
          <w:delText>Рисунок </w:delText>
        </w:r>
        <w:r w:rsidRPr="00276DD6" w:rsidDel="00FA6083">
          <w:rPr>
            <w:rFonts w:asciiTheme="minorHAnsi" w:eastAsiaTheme="minorEastAsia" w:hAnsiTheme="minorHAnsi" w:cstheme="minorBidi"/>
            <w:sz w:val="22"/>
            <w:szCs w:val="22"/>
          </w:rPr>
          <w:tab/>
        </w:r>
        <w:r w:rsidRPr="00FA6083" w:rsidDel="00FA6083">
          <w:rPr>
            <w:rPrChange w:id="3827" w:author="Валеев Вадим" w:date="2024-03-12T11:11:00Z">
              <w:rPr>
                <w:rStyle w:val="af6"/>
              </w:rPr>
            </w:rPrChange>
          </w:rPr>
          <w:delText>123. Поля, заполняемые на экране «Сведения о лицевых счетах, открытых организации в территориальном органе Федерального казначейства»</w:delText>
        </w:r>
        <w:r w:rsidRPr="00276DD6" w:rsidDel="00FA6083">
          <w:rPr>
            <w:webHidden/>
          </w:rPr>
          <w:tab/>
          <w:delText>163</w:delText>
        </w:r>
      </w:del>
    </w:p>
    <w:p w14:paraId="5A274CC6" w14:textId="33884BD6" w:rsidR="003308E6" w:rsidRPr="00276DD6" w:rsidDel="00FA6083" w:rsidRDefault="003308E6" w:rsidP="00276DD6">
      <w:pPr>
        <w:pStyle w:val="affff9"/>
        <w:rPr>
          <w:del w:id="3828" w:author="Валеев Вадим" w:date="2024-03-12T11:11:00Z"/>
          <w:rFonts w:asciiTheme="minorHAnsi" w:eastAsiaTheme="minorEastAsia" w:hAnsiTheme="minorHAnsi" w:cstheme="minorBidi"/>
          <w:sz w:val="22"/>
          <w:szCs w:val="22"/>
        </w:rPr>
      </w:pPr>
      <w:del w:id="3829" w:author="Валеев Вадим" w:date="2024-03-12T11:11:00Z">
        <w:r w:rsidRPr="00FA6083" w:rsidDel="00FA6083">
          <w:rPr>
            <w:rPrChange w:id="3830" w:author="Валеев Вадим" w:date="2024-03-12T11:11:00Z">
              <w:rPr>
                <w:rStyle w:val="af6"/>
              </w:rPr>
            </w:rPrChange>
          </w:rPr>
          <w:delText>Рисунок </w:delText>
        </w:r>
        <w:r w:rsidRPr="00276DD6" w:rsidDel="00FA6083">
          <w:rPr>
            <w:rFonts w:asciiTheme="minorHAnsi" w:eastAsiaTheme="minorEastAsia" w:hAnsiTheme="minorHAnsi" w:cstheme="minorBidi"/>
            <w:sz w:val="22"/>
            <w:szCs w:val="22"/>
          </w:rPr>
          <w:tab/>
        </w:r>
        <w:r w:rsidRPr="00FA6083" w:rsidDel="00FA6083">
          <w:rPr>
            <w:rPrChange w:id="3831" w:author="Валеев Вадим" w:date="2024-03-12T11:11:00Z">
              <w:rPr>
                <w:rStyle w:val="af6"/>
              </w:rPr>
            </w:rPrChange>
          </w:rPr>
          <w:delText>124. Поля, заполняемые на экране «Сведения о прекращении юридического лица»</w:delText>
        </w:r>
        <w:r w:rsidRPr="00276DD6" w:rsidDel="00FA6083">
          <w:rPr>
            <w:webHidden/>
          </w:rPr>
          <w:tab/>
          <w:delText>165</w:delText>
        </w:r>
      </w:del>
    </w:p>
    <w:p w14:paraId="30B93C4B" w14:textId="4AC5337A" w:rsidR="003308E6" w:rsidRPr="00276DD6" w:rsidDel="00FA6083" w:rsidRDefault="003308E6" w:rsidP="00276DD6">
      <w:pPr>
        <w:pStyle w:val="affff9"/>
        <w:rPr>
          <w:del w:id="3832" w:author="Валеев Вадим" w:date="2024-03-12T11:11:00Z"/>
          <w:rFonts w:asciiTheme="minorHAnsi" w:eastAsiaTheme="minorEastAsia" w:hAnsiTheme="minorHAnsi" w:cstheme="minorBidi"/>
          <w:sz w:val="22"/>
          <w:szCs w:val="22"/>
        </w:rPr>
      </w:pPr>
      <w:del w:id="3833" w:author="Валеев Вадим" w:date="2024-03-12T11:11:00Z">
        <w:r w:rsidRPr="00FA6083" w:rsidDel="00FA6083">
          <w:rPr>
            <w:rPrChange w:id="3834" w:author="Валеев Вадим" w:date="2024-03-12T11:11:00Z">
              <w:rPr>
                <w:rStyle w:val="af6"/>
              </w:rPr>
            </w:rPrChange>
          </w:rPr>
          <w:delText>Рисунок </w:delText>
        </w:r>
        <w:r w:rsidRPr="00276DD6" w:rsidDel="00FA6083">
          <w:rPr>
            <w:rFonts w:asciiTheme="minorHAnsi" w:eastAsiaTheme="minorEastAsia" w:hAnsiTheme="minorHAnsi" w:cstheme="minorBidi"/>
            <w:sz w:val="22"/>
            <w:szCs w:val="22"/>
          </w:rPr>
          <w:tab/>
        </w:r>
        <w:r w:rsidRPr="00FA6083" w:rsidDel="00FA6083">
          <w:rPr>
            <w:rPrChange w:id="3835" w:author="Валеев Вадим" w:date="2024-03-12T11:11:00Z">
              <w:rPr>
                <w:rStyle w:val="af6"/>
              </w:rPr>
            </w:rPrChange>
          </w:rPr>
          <w:delText>125. Поля, заполняемые на экране «Сведения о прекращении юридического лица»</w:delText>
        </w:r>
        <w:r w:rsidRPr="00276DD6" w:rsidDel="00FA6083">
          <w:rPr>
            <w:webHidden/>
          </w:rPr>
          <w:tab/>
          <w:delText>165</w:delText>
        </w:r>
      </w:del>
    </w:p>
    <w:p w14:paraId="4D4AE675" w14:textId="370FBE14" w:rsidR="003308E6" w:rsidRPr="00276DD6" w:rsidDel="00FA6083" w:rsidRDefault="003308E6" w:rsidP="00276DD6">
      <w:pPr>
        <w:pStyle w:val="affff9"/>
        <w:rPr>
          <w:del w:id="3836" w:author="Валеев Вадим" w:date="2024-03-12T11:11:00Z"/>
          <w:rFonts w:asciiTheme="minorHAnsi" w:eastAsiaTheme="minorEastAsia" w:hAnsiTheme="minorHAnsi" w:cstheme="minorBidi"/>
          <w:sz w:val="22"/>
          <w:szCs w:val="22"/>
        </w:rPr>
      </w:pPr>
      <w:del w:id="3837" w:author="Валеев Вадим" w:date="2024-03-12T11:11:00Z">
        <w:r w:rsidRPr="00FA6083" w:rsidDel="00FA6083">
          <w:rPr>
            <w:rPrChange w:id="3838" w:author="Валеев Вадим" w:date="2024-03-12T11:11:00Z">
              <w:rPr>
                <w:rStyle w:val="af6"/>
              </w:rPr>
            </w:rPrChange>
          </w:rPr>
          <w:delText>Рисунок </w:delText>
        </w:r>
        <w:r w:rsidRPr="00276DD6" w:rsidDel="00FA6083">
          <w:rPr>
            <w:rFonts w:asciiTheme="minorHAnsi" w:eastAsiaTheme="minorEastAsia" w:hAnsiTheme="minorHAnsi" w:cstheme="minorBidi"/>
            <w:sz w:val="22"/>
            <w:szCs w:val="22"/>
          </w:rPr>
          <w:tab/>
        </w:r>
        <w:r w:rsidRPr="00FA6083" w:rsidDel="00FA6083">
          <w:rPr>
            <w:rPrChange w:id="3839" w:author="Валеев Вадим" w:date="2024-03-12T11:11:00Z">
              <w:rPr>
                <w:rStyle w:val="af6"/>
              </w:rPr>
            </w:rPrChange>
          </w:rPr>
          <w:delText>126. Реестр заявок на изменение Сводного реестра</w:delText>
        </w:r>
        <w:r w:rsidRPr="00276DD6" w:rsidDel="00FA6083">
          <w:rPr>
            <w:webHidden/>
          </w:rPr>
          <w:tab/>
          <w:delText>166</w:delText>
        </w:r>
      </w:del>
    </w:p>
    <w:p w14:paraId="4D77EED8" w14:textId="6BA7EBFC" w:rsidR="003308E6" w:rsidRPr="00276DD6" w:rsidDel="00FA6083" w:rsidRDefault="003308E6" w:rsidP="00276DD6">
      <w:pPr>
        <w:pStyle w:val="affff9"/>
        <w:rPr>
          <w:del w:id="3840" w:author="Валеев Вадим" w:date="2024-03-12T11:11:00Z"/>
          <w:rFonts w:asciiTheme="minorHAnsi" w:eastAsiaTheme="minorEastAsia" w:hAnsiTheme="minorHAnsi" w:cstheme="minorBidi"/>
          <w:sz w:val="22"/>
          <w:szCs w:val="22"/>
        </w:rPr>
      </w:pPr>
      <w:del w:id="3841" w:author="Валеев Вадим" w:date="2024-03-12T11:11:00Z">
        <w:r w:rsidRPr="00FA6083" w:rsidDel="00FA6083">
          <w:rPr>
            <w:rPrChange w:id="3842" w:author="Валеев Вадим" w:date="2024-03-12T11:11:00Z">
              <w:rPr>
                <w:rStyle w:val="af6"/>
              </w:rPr>
            </w:rPrChange>
          </w:rPr>
          <w:delText>Рисунок </w:delText>
        </w:r>
        <w:r w:rsidRPr="00276DD6" w:rsidDel="00FA6083">
          <w:rPr>
            <w:rFonts w:asciiTheme="minorHAnsi" w:eastAsiaTheme="minorEastAsia" w:hAnsiTheme="minorHAnsi" w:cstheme="minorBidi"/>
            <w:sz w:val="22"/>
            <w:szCs w:val="22"/>
          </w:rPr>
          <w:tab/>
        </w:r>
        <w:r w:rsidRPr="00FA6083" w:rsidDel="00FA6083">
          <w:rPr>
            <w:rPrChange w:id="3843" w:author="Валеев Вадим" w:date="2024-03-12T11:11:00Z">
              <w:rPr>
                <w:rStyle w:val="af6"/>
              </w:rPr>
            </w:rPrChange>
          </w:rPr>
          <w:delText>127. Кнопка «Создать заявку на включение "Иное ЮЛ"»</w:delText>
        </w:r>
        <w:r w:rsidRPr="00276DD6" w:rsidDel="00FA6083">
          <w:rPr>
            <w:webHidden/>
          </w:rPr>
          <w:tab/>
          <w:delText>166</w:delText>
        </w:r>
      </w:del>
    </w:p>
    <w:p w14:paraId="0D12B43B" w14:textId="67AC7F65" w:rsidR="003308E6" w:rsidRPr="00276DD6" w:rsidDel="00FA6083" w:rsidRDefault="003308E6" w:rsidP="00276DD6">
      <w:pPr>
        <w:pStyle w:val="affff9"/>
        <w:rPr>
          <w:del w:id="3844" w:author="Валеев Вадим" w:date="2024-03-12T11:11:00Z"/>
          <w:rFonts w:asciiTheme="minorHAnsi" w:eastAsiaTheme="minorEastAsia" w:hAnsiTheme="minorHAnsi" w:cstheme="minorBidi"/>
          <w:sz w:val="22"/>
          <w:szCs w:val="22"/>
        </w:rPr>
      </w:pPr>
      <w:del w:id="3845" w:author="Валеев Вадим" w:date="2024-03-12T11:11:00Z">
        <w:r w:rsidRPr="00FA6083" w:rsidDel="00FA6083">
          <w:rPr>
            <w:rPrChange w:id="3846" w:author="Валеев Вадим" w:date="2024-03-12T11:11:00Z">
              <w:rPr>
                <w:rStyle w:val="af6"/>
              </w:rPr>
            </w:rPrChange>
          </w:rPr>
          <w:delText>Рисунок </w:delText>
        </w:r>
        <w:r w:rsidRPr="00276DD6" w:rsidDel="00FA6083">
          <w:rPr>
            <w:rFonts w:asciiTheme="minorHAnsi" w:eastAsiaTheme="minorEastAsia" w:hAnsiTheme="minorHAnsi" w:cstheme="minorBidi"/>
            <w:sz w:val="22"/>
            <w:szCs w:val="22"/>
          </w:rPr>
          <w:tab/>
        </w:r>
        <w:r w:rsidRPr="00FA6083" w:rsidDel="00FA6083">
          <w:rPr>
            <w:rPrChange w:id="3847" w:author="Валеев Вадим" w:date="2024-03-12T11:11:00Z">
              <w:rPr>
                <w:rStyle w:val="af6"/>
              </w:rPr>
            </w:rPrChange>
          </w:rPr>
          <w:delText>128. Поля, заполняемые на экране «Информация о заявке»</w:delText>
        </w:r>
        <w:r w:rsidRPr="00276DD6" w:rsidDel="00FA6083">
          <w:rPr>
            <w:webHidden/>
          </w:rPr>
          <w:tab/>
          <w:delText>167</w:delText>
        </w:r>
      </w:del>
    </w:p>
    <w:p w14:paraId="2198F428" w14:textId="290BFB9B" w:rsidR="003308E6" w:rsidRPr="00276DD6" w:rsidDel="00FA6083" w:rsidRDefault="003308E6" w:rsidP="00276DD6">
      <w:pPr>
        <w:pStyle w:val="affff9"/>
        <w:rPr>
          <w:del w:id="3848" w:author="Валеев Вадим" w:date="2024-03-12T11:11:00Z"/>
          <w:rFonts w:asciiTheme="minorHAnsi" w:eastAsiaTheme="minorEastAsia" w:hAnsiTheme="minorHAnsi" w:cstheme="minorBidi"/>
          <w:sz w:val="22"/>
          <w:szCs w:val="22"/>
        </w:rPr>
      </w:pPr>
      <w:del w:id="3849" w:author="Валеев Вадим" w:date="2024-03-12T11:11:00Z">
        <w:r w:rsidRPr="00FA6083" w:rsidDel="00FA6083">
          <w:rPr>
            <w:rPrChange w:id="3850" w:author="Валеев Вадим" w:date="2024-03-12T11:11:00Z">
              <w:rPr>
                <w:rStyle w:val="af6"/>
              </w:rPr>
            </w:rPrChange>
          </w:rPr>
          <w:delText>Рисунок </w:delText>
        </w:r>
        <w:r w:rsidRPr="00276DD6" w:rsidDel="00FA6083">
          <w:rPr>
            <w:rFonts w:asciiTheme="minorHAnsi" w:eastAsiaTheme="minorEastAsia" w:hAnsiTheme="minorHAnsi" w:cstheme="minorBidi"/>
            <w:sz w:val="22"/>
            <w:szCs w:val="22"/>
          </w:rPr>
          <w:tab/>
        </w:r>
        <w:r w:rsidRPr="00FA6083" w:rsidDel="00FA6083">
          <w:rPr>
            <w:rPrChange w:id="3851" w:author="Валеев Вадим" w:date="2024-03-12T11:11:00Z">
              <w:rPr>
                <w:rStyle w:val="af6"/>
              </w:rPr>
            </w:rPrChange>
          </w:rPr>
          <w:delText>129. Поля, заполняемые на экране «Основная информация»</w:delText>
        </w:r>
        <w:r w:rsidRPr="00276DD6" w:rsidDel="00FA6083">
          <w:rPr>
            <w:webHidden/>
          </w:rPr>
          <w:tab/>
          <w:delText>168</w:delText>
        </w:r>
      </w:del>
    </w:p>
    <w:p w14:paraId="03DB6944" w14:textId="300EB1DF" w:rsidR="003308E6" w:rsidRPr="00276DD6" w:rsidDel="00FA6083" w:rsidRDefault="003308E6" w:rsidP="00276DD6">
      <w:pPr>
        <w:pStyle w:val="affff9"/>
        <w:rPr>
          <w:del w:id="3852" w:author="Валеев Вадим" w:date="2024-03-12T11:11:00Z"/>
          <w:rFonts w:asciiTheme="minorHAnsi" w:eastAsiaTheme="minorEastAsia" w:hAnsiTheme="minorHAnsi" w:cstheme="minorBidi"/>
          <w:sz w:val="22"/>
          <w:szCs w:val="22"/>
        </w:rPr>
      </w:pPr>
      <w:del w:id="3853" w:author="Валеев Вадим" w:date="2024-03-12T11:11:00Z">
        <w:r w:rsidRPr="00FA6083" w:rsidDel="00FA6083">
          <w:rPr>
            <w:rPrChange w:id="3854" w:author="Валеев Вадим" w:date="2024-03-12T11:11:00Z">
              <w:rPr>
                <w:rStyle w:val="af6"/>
              </w:rPr>
            </w:rPrChange>
          </w:rPr>
          <w:delText>Рисунок </w:delText>
        </w:r>
        <w:r w:rsidRPr="00276DD6" w:rsidDel="00FA6083">
          <w:rPr>
            <w:rFonts w:asciiTheme="minorHAnsi" w:eastAsiaTheme="minorEastAsia" w:hAnsiTheme="minorHAnsi" w:cstheme="minorBidi"/>
            <w:sz w:val="22"/>
            <w:szCs w:val="22"/>
          </w:rPr>
          <w:tab/>
        </w:r>
        <w:r w:rsidRPr="00FA6083" w:rsidDel="00FA6083">
          <w:rPr>
            <w:rPrChange w:id="3855" w:author="Валеев Вадим" w:date="2024-03-12T11:11:00Z">
              <w:rPr>
                <w:rStyle w:val="af6"/>
              </w:rPr>
            </w:rPrChange>
          </w:rPr>
          <w:delText>130. Поля, заполняемые на экране «Сведения об идентификационном номере налогоплательщика и коде причины постановки на учет»</w:delText>
        </w:r>
        <w:r w:rsidRPr="00276DD6" w:rsidDel="00FA6083">
          <w:rPr>
            <w:webHidden/>
          </w:rPr>
          <w:tab/>
          <w:delText>170</w:delText>
        </w:r>
      </w:del>
    </w:p>
    <w:p w14:paraId="13621B2A" w14:textId="0A91330B" w:rsidR="003308E6" w:rsidRPr="00276DD6" w:rsidDel="00FA6083" w:rsidRDefault="003308E6" w:rsidP="00276DD6">
      <w:pPr>
        <w:pStyle w:val="affff9"/>
        <w:rPr>
          <w:del w:id="3856" w:author="Валеев Вадим" w:date="2024-03-12T11:11:00Z"/>
          <w:rFonts w:asciiTheme="minorHAnsi" w:eastAsiaTheme="minorEastAsia" w:hAnsiTheme="minorHAnsi" w:cstheme="minorBidi"/>
          <w:sz w:val="22"/>
          <w:szCs w:val="22"/>
        </w:rPr>
      </w:pPr>
      <w:del w:id="3857" w:author="Валеев Вадим" w:date="2024-03-12T11:11:00Z">
        <w:r w:rsidRPr="00FA6083" w:rsidDel="00FA6083">
          <w:rPr>
            <w:rPrChange w:id="3858" w:author="Валеев Вадим" w:date="2024-03-12T11:11:00Z">
              <w:rPr>
                <w:rStyle w:val="af6"/>
              </w:rPr>
            </w:rPrChange>
          </w:rPr>
          <w:delText>Рисунок </w:delText>
        </w:r>
        <w:r w:rsidRPr="00276DD6" w:rsidDel="00FA6083">
          <w:rPr>
            <w:rFonts w:asciiTheme="minorHAnsi" w:eastAsiaTheme="minorEastAsia" w:hAnsiTheme="minorHAnsi" w:cstheme="minorBidi"/>
            <w:sz w:val="22"/>
            <w:szCs w:val="22"/>
          </w:rPr>
          <w:tab/>
        </w:r>
        <w:r w:rsidRPr="00FA6083" w:rsidDel="00FA6083">
          <w:rPr>
            <w:rPrChange w:id="3859" w:author="Валеев Вадим" w:date="2024-03-12T11:11:00Z">
              <w:rPr>
                <w:rStyle w:val="af6"/>
              </w:rPr>
            </w:rPrChange>
          </w:rPr>
          <w:delText>131. Поля, заполняемые на экране «Сведения о форме собственности и организационно-правовой форме организации (обособленного подразделения)»</w:delText>
        </w:r>
        <w:r w:rsidRPr="00276DD6" w:rsidDel="00FA6083">
          <w:rPr>
            <w:webHidden/>
          </w:rPr>
          <w:tab/>
          <w:delText>171</w:delText>
        </w:r>
      </w:del>
    </w:p>
    <w:p w14:paraId="35B8DC58" w14:textId="0C8B8E94" w:rsidR="003308E6" w:rsidRPr="00276DD6" w:rsidDel="00FA6083" w:rsidRDefault="003308E6" w:rsidP="00276DD6">
      <w:pPr>
        <w:pStyle w:val="affff9"/>
        <w:rPr>
          <w:del w:id="3860" w:author="Валеев Вадим" w:date="2024-03-12T11:11:00Z"/>
          <w:rFonts w:asciiTheme="minorHAnsi" w:eastAsiaTheme="minorEastAsia" w:hAnsiTheme="minorHAnsi" w:cstheme="minorBidi"/>
          <w:sz w:val="22"/>
          <w:szCs w:val="22"/>
        </w:rPr>
      </w:pPr>
      <w:del w:id="3861" w:author="Валеев Вадим" w:date="2024-03-12T11:11:00Z">
        <w:r w:rsidRPr="00FA6083" w:rsidDel="00FA6083">
          <w:rPr>
            <w:rPrChange w:id="3862" w:author="Валеев Вадим" w:date="2024-03-12T11:11:00Z">
              <w:rPr>
                <w:rStyle w:val="af6"/>
              </w:rPr>
            </w:rPrChange>
          </w:rPr>
          <w:delText>Рисунок </w:delText>
        </w:r>
        <w:r w:rsidRPr="00276DD6" w:rsidDel="00FA6083">
          <w:rPr>
            <w:rFonts w:asciiTheme="minorHAnsi" w:eastAsiaTheme="minorEastAsia" w:hAnsiTheme="minorHAnsi" w:cstheme="minorBidi"/>
            <w:sz w:val="22"/>
            <w:szCs w:val="22"/>
          </w:rPr>
          <w:tab/>
        </w:r>
        <w:r w:rsidRPr="00FA6083" w:rsidDel="00FA6083">
          <w:rPr>
            <w:rPrChange w:id="3863" w:author="Валеев Вадим" w:date="2024-03-12T11:11:00Z">
              <w:rPr>
                <w:rStyle w:val="af6"/>
              </w:rPr>
            </w:rPrChange>
          </w:rPr>
          <w:delText>132. Поля, заполняемые на экране «Информация о месте нахождения организации»</w:delText>
        </w:r>
        <w:r w:rsidRPr="00276DD6" w:rsidDel="00FA6083">
          <w:rPr>
            <w:webHidden/>
          </w:rPr>
          <w:tab/>
          <w:delText>172</w:delText>
        </w:r>
      </w:del>
    </w:p>
    <w:p w14:paraId="0FE9FDC1" w14:textId="0D1E6BA6" w:rsidR="003308E6" w:rsidRPr="00276DD6" w:rsidDel="00FA6083" w:rsidRDefault="003308E6" w:rsidP="00276DD6">
      <w:pPr>
        <w:pStyle w:val="affff9"/>
        <w:rPr>
          <w:del w:id="3864" w:author="Валеев Вадим" w:date="2024-03-12T11:11:00Z"/>
          <w:rFonts w:asciiTheme="minorHAnsi" w:eastAsiaTheme="minorEastAsia" w:hAnsiTheme="minorHAnsi" w:cstheme="minorBidi"/>
          <w:sz w:val="22"/>
          <w:szCs w:val="22"/>
        </w:rPr>
      </w:pPr>
      <w:del w:id="3865" w:author="Валеев Вадим" w:date="2024-03-12T11:11:00Z">
        <w:r w:rsidRPr="00FA6083" w:rsidDel="00FA6083">
          <w:rPr>
            <w:rPrChange w:id="3866" w:author="Валеев Вадим" w:date="2024-03-12T11:11:00Z">
              <w:rPr>
                <w:rStyle w:val="af6"/>
              </w:rPr>
            </w:rPrChange>
          </w:rPr>
          <w:delText>Рисунок </w:delText>
        </w:r>
        <w:r w:rsidRPr="00276DD6" w:rsidDel="00FA6083">
          <w:rPr>
            <w:rFonts w:asciiTheme="minorHAnsi" w:eastAsiaTheme="minorEastAsia" w:hAnsiTheme="minorHAnsi" w:cstheme="minorBidi"/>
            <w:sz w:val="22"/>
            <w:szCs w:val="22"/>
          </w:rPr>
          <w:tab/>
        </w:r>
        <w:r w:rsidRPr="00FA6083" w:rsidDel="00FA6083">
          <w:rPr>
            <w:rPrChange w:id="3867" w:author="Валеев Вадим" w:date="2024-03-12T11:11:00Z">
              <w:rPr>
                <w:rStyle w:val="af6"/>
                <w:bCs/>
              </w:rPr>
            </w:rPrChange>
          </w:rPr>
          <w:delText>133</w:delText>
        </w:r>
        <w:r w:rsidRPr="00FA6083" w:rsidDel="00FA6083">
          <w:rPr>
            <w:rPrChange w:id="3868" w:author="Валеев Вадим" w:date="2024-03-12T11:11:00Z">
              <w:rPr>
                <w:rStyle w:val="af6"/>
              </w:rPr>
            </w:rPrChange>
          </w:rPr>
          <w:delText>. Поля, заполняемые на экране «ОКВЭД»</w:delText>
        </w:r>
        <w:r w:rsidRPr="00276DD6" w:rsidDel="00FA6083">
          <w:rPr>
            <w:webHidden/>
          </w:rPr>
          <w:tab/>
          <w:delText>173</w:delText>
        </w:r>
      </w:del>
    </w:p>
    <w:p w14:paraId="1EB88A2A" w14:textId="6CEE87AF" w:rsidR="003308E6" w:rsidRPr="00276DD6" w:rsidDel="00FA6083" w:rsidRDefault="003308E6" w:rsidP="00276DD6">
      <w:pPr>
        <w:pStyle w:val="affff9"/>
        <w:rPr>
          <w:del w:id="3869" w:author="Валеев Вадим" w:date="2024-03-12T11:11:00Z"/>
          <w:rFonts w:asciiTheme="minorHAnsi" w:eastAsiaTheme="minorEastAsia" w:hAnsiTheme="minorHAnsi" w:cstheme="minorBidi"/>
          <w:sz w:val="22"/>
          <w:szCs w:val="22"/>
        </w:rPr>
      </w:pPr>
      <w:del w:id="3870" w:author="Валеев Вадим" w:date="2024-03-12T11:11:00Z">
        <w:r w:rsidRPr="00FA6083" w:rsidDel="00FA6083">
          <w:rPr>
            <w:rPrChange w:id="3871" w:author="Валеев Вадим" w:date="2024-03-12T11:11:00Z">
              <w:rPr>
                <w:rStyle w:val="af6"/>
              </w:rPr>
            </w:rPrChange>
          </w:rPr>
          <w:delText>Рисунок </w:delText>
        </w:r>
        <w:r w:rsidRPr="00276DD6" w:rsidDel="00FA6083">
          <w:rPr>
            <w:rFonts w:asciiTheme="minorHAnsi" w:eastAsiaTheme="minorEastAsia" w:hAnsiTheme="minorHAnsi" w:cstheme="minorBidi"/>
            <w:sz w:val="22"/>
            <w:szCs w:val="22"/>
          </w:rPr>
          <w:tab/>
        </w:r>
        <w:r w:rsidRPr="00FA6083" w:rsidDel="00FA6083">
          <w:rPr>
            <w:rPrChange w:id="3872" w:author="Валеев Вадим" w:date="2024-03-12T11:11:00Z">
              <w:rPr>
                <w:rStyle w:val="af6"/>
                <w:bCs/>
              </w:rPr>
            </w:rPrChange>
          </w:rPr>
          <w:delText>134</w:delText>
        </w:r>
        <w:r w:rsidRPr="00FA6083" w:rsidDel="00FA6083">
          <w:rPr>
            <w:rPrChange w:id="3873" w:author="Валеев Вадим" w:date="2024-03-12T11:11:00Z">
              <w:rPr>
                <w:rStyle w:val="af6"/>
              </w:rPr>
            </w:rPrChange>
          </w:rPr>
          <w:delText>. Поля, заполняемые на экране «Информация о руководителе организации»</w:delText>
        </w:r>
        <w:r w:rsidRPr="00276DD6" w:rsidDel="00FA6083">
          <w:rPr>
            <w:webHidden/>
          </w:rPr>
          <w:tab/>
          <w:delText>174</w:delText>
        </w:r>
      </w:del>
    </w:p>
    <w:p w14:paraId="289937D0" w14:textId="2E4958A7" w:rsidR="003308E6" w:rsidRPr="00276DD6" w:rsidDel="00FA6083" w:rsidRDefault="003308E6" w:rsidP="00276DD6">
      <w:pPr>
        <w:pStyle w:val="affff9"/>
        <w:rPr>
          <w:del w:id="3874" w:author="Валеев Вадим" w:date="2024-03-12T11:11:00Z"/>
          <w:rFonts w:asciiTheme="minorHAnsi" w:eastAsiaTheme="minorEastAsia" w:hAnsiTheme="minorHAnsi" w:cstheme="minorBidi"/>
          <w:sz w:val="22"/>
          <w:szCs w:val="22"/>
        </w:rPr>
      </w:pPr>
      <w:del w:id="3875" w:author="Валеев Вадим" w:date="2024-03-12T11:11:00Z">
        <w:r w:rsidRPr="00FA6083" w:rsidDel="00FA6083">
          <w:rPr>
            <w:rPrChange w:id="3876" w:author="Валеев Вадим" w:date="2024-03-12T11:11:00Z">
              <w:rPr>
                <w:rStyle w:val="af6"/>
              </w:rPr>
            </w:rPrChange>
          </w:rPr>
          <w:delText>Рисунок </w:delText>
        </w:r>
        <w:r w:rsidRPr="00276DD6" w:rsidDel="00FA6083">
          <w:rPr>
            <w:rFonts w:asciiTheme="minorHAnsi" w:eastAsiaTheme="minorEastAsia" w:hAnsiTheme="minorHAnsi" w:cstheme="minorBidi"/>
            <w:sz w:val="22"/>
            <w:szCs w:val="22"/>
          </w:rPr>
          <w:tab/>
        </w:r>
        <w:r w:rsidRPr="00FA6083" w:rsidDel="00FA6083">
          <w:rPr>
            <w:rPrChange w:id="3877" w:author="Валеев Вадим" w:date="2024-03-12T11:11:00Z">
              <w:rPr>
                <w:rStyle w:val="af6"/>
              </w:rPr>
            </w:rPrChange>
          </w:rPr>
          <w:delText>135. Экранная форма блока «Сведения о бюджете»</w:delText>
        </w:r>
        <w:r w:rsidRPr="00276DD6" w:rsidDel="00FA6083">
          <w:rPr>
            <w:webHidden/>
          </w:rPr>
          <w:tab/>
          <w:delText>175</w:delText>
        </w:r>
      </w:del>
    </w:p>
    <w:p w14:paraId="18FEF624" w14:textId="4B29CC61" w:rsidR="003308E6" w:rsidRPr="00276DD6" w:rsidDel="00FA6083" w:rsidRDefault="003308E6" w:rsidP="00276DD6">
      <w:pPr>
        <w:pStyle w:val="affff9"/>
        <w:rPr>
          <w:del w:id="3878" w:author="Валеев Вадим" w:date="2024-03-12T11:11:00Z"/>
          <w:rFonts w:asciiTheme="minorHAnsi" w:eastAsiaTheme="minorEastAsia" w:hAnsiTheme="minorHAnsi" w:cstheme="minorBidi"/>
          <w:sz w:val="22"/>
          <w:szCs w:val="22"/>
        </w:rPr>
      </w:pPr>
      <w:del w:id="3879" w:author="Валеев Вадим" w:date="2024-03-12T11:11:00Z">
        <w:r w:rsidRPr="00FA6083" w:rsidDel="00FA6083">
          <w:rPr>
            <w:rPrChange w:id="3880" w:author="Валеев Вадим" w:date="2024-03-12T11:11:00Z">
              <w:rPr>
                <w:rStyle w:val="af6"/>
              </w:rPr>
            </w:rPrChange>
          </w:rPr>
          <w:delText>Рисунок </w:delText>
        </w:r>
        <w:r w:rsidRPr="00276DD6" w:rsidDel="00FA6083">
          <w:rPr>
            <w:rFonts w:asciiTheme="minorHAnsi" w:eastAsiaTheme="minorEastAsia" w:hAnsiTheme="minorHAnsi" w:cstheme="minorBidi"/>
            <w:sz w:val="22"/>
            <w:szCs w:val="22"/>
          </w:rPr>
          <w:tab/>
        </w:r>
        <w:r w:rsidRPr="00FA6083" w:rsidDel="00FA6083">
          <w:rPr>
            <w:rPrChange w:id="3881" w:author="Валеев Вадим" w:date="2024-03-12T11:11:00Z">
              <w:rPr>
                <w:rStyle w:val="af6"/>
              </w:rPr>
            </w:rPrChange>
          </w:rPr>
          <w:delText>136. Экранная форма блока «Сведения о прекращении юридического лица/прекращении деятельности обособленного подразделения»</w:delText>
        </w:r>
        <w:r w:rsidRPr="00276DD6" w:rsidDel="00FA6083">
          <w:rPr>
            <w:webHidden/>
          </w:rPr>
          <w:tab/>
          <w:delText>175</w:delText>
        </w:r>
      </w:del>
    </w:p>
    <w:p w14:paraId="083572D0" w14:textId="2ADCE277" w:rsidR="003308E6" w:rsidRPr="00276DD6" w:rsidDel="00FA6083" w:rsidRDefault="003308E6" w:rsidP="00276DD6">
      <w:pPr>
        <w:pStyle w:val="affff9"/>
        <w:rPr>
          <w:del w:id="3882" w:author="Валеев Вадим" w:date="2024-03-12T11:11:00Z"/>
          <w:rFonts w:asciiTheme="minorHAnsi" w:eastAsiaTheme="minorEastAsia" w:hAnsiTheme="minorHAnsi" w:cstheme="minorBidi"/>
          <w:sz w:val="22"/>
          <w:szCs w:val="22"/>
        </w:rPr>
      </w:pPr>
      <w:del w:id="3883" w:author="Валеев Вадим" w:date="2024-03-12T11:11:00Z">
        <w:r w:rsidRPr="00FA6083" w:rsidDel="00FA6083">
          <w:rPr>
            <w:rPrChange w:id="3884" w:author="Валеев Вадим" w:date="2024-03-12T11:11:00Z">
              <w:rPr>
                <w:rStyle w:val="af6"/>
              </w:rPr>
            </w:rPrChange>
          </w:rPr>
          <w:delText>Рисунок </w:delText>
        </w:r>
        <w:r w:rsidRPr="00276DD6" w:rsidDel="00FA6083">
          <w:rPr>
            <w:rFonts w:asciiTheme="minorHAnsi" w:eastAsiaTheme="minorEastAsia" w:hAnsiTheme="minorHAnsi" w:cstheme="minorBidi"/>
            <w:sz w:val="22"/>
            <w:szCs w:val="22"/>
          </w:rPr>
          <w:tab/>
        </w:r>
        <w:r w:rsidRPr="00FA6083" w:rsidDel="00FA6083">
          <w:rPr>
            <w:rPrChange w:id="3885" w:author="Валеев Вадим" w:date="2024-03-12T11:11:00Z">
              <w:rPr>
                <w:rStyle w:val="af6"/>
              </w:rPr>
            </w:rPrChange>
          </w:rPr>
          <w:delText>137. Поля, заполняемые на экране «Иная информация об организации (обособленном подразделении)»</w:delText>
        </w:r>
        <w:r w:rsidRPr="00276DD6" w:rsidDel="00FA6083">
          <w:rPr>
            <w:webHidden/>
          </w:rPr>
          <w:tab/>
          <w:delText>176</w:delText>
        </w:r>
      </w:del>
    </w:p>
    <w:p w14:paraId="05823DBA" w14:textId="6F6F16DC" w:rsidR="003308E6" w:rsidRPr="00276DD6" w:rsidDel="00FA6083" w:rsidRDefault="003308E6" w:rsidP="00276DD6">
      <w:pPr>
        <w:pStyle w:val="affff9"/>
        <w:rPr>
          <w:del w:id="3886" w:author="Валеев Вадим" w:date="2024-03-12T11:11:00Z"/>
          <w:rFonts w:asciiTheme="minorHAnsi" w:eastAsiaTheme="minorEastAsia" w:hAnsiTheme="minorHAnsi" w:cstheme="minorBidi"/>
          <w:sz w:val="22"/>
          <w:szCs w:val="22"/>
        </w:rPr>
      </w:pPr>
      <w:del w:id="3887" w:author="Валеев Вадим" w:date="2024-03-12T11:11:00Z">
        <w:r w:rsidRPr="00FA6083" w:rsidDel="00FA6083">
          <w:rPr>
            <w:rPrChange w:id="3888" w:author="Валеев Вадим" w:date="2024-03-12T11:11:00Z">
              <w:rPr>
                <w:rStyle w:val="af6"/>
              </w:rPr>
            </w:rPrChange>
          </w:rPr>
          <w:delText>Рисунок </w:delText>
        </w:r>
        <w:r w:rsidRPr="00276DD6" w:rsidDel="00FA6083">
          <w:rPr>
            <w:rFonts w:asciiTheme="minorHAnsi" w:eastAsiaTheme="minorEastAsia" w:hAnsiTheme="minorHAnsi" w:cstheme="minorBidi"/>
            <w:sz w:val="22"/>
            <w:szCs w:val="22"/>
          </w:rPr>
          <w:tab/>
        </w:r>
        <w:r w:rsidRPr="00FA6083" w:rsidDel="00FA6083">
          <w:rPr>
            <w:rPrChange w:id="3889" w:author="Валеев Вадим" w:date="2024-03-12T11:11:00Z">
              <w:rPr>
                <w:rStyle w:val="af6"/>
                <w:bCs/>
              </w:rPr>
            </w:rPrChange>
          </w:rPr>
          <w:delText>138</w:delText>
        </w:r>
        <w:r w:rsidRPr="00FA6083" w:rsidDel="00FA6083">
          <w:rPr>
            <w:rPrChange w:id="3890" w:author="Валеев Вадим" w:date="2024-03-12T11:11:00Z">
              <w:rPr>
                <w:rStyle w:val="af6"/>
              </w:rPr>
            </w:rPrChange>
          </w:rPr>
          <w:delText>. Поля, заполняемые на экране «Специальные мероприятия»</w:delText>
        </w:r>
        <w:r w:rsidRPr="00276DD6" w:rsidDel="00FA6083">
          <w:rPr>
            <w:webHidden/>
          </w:rPr>
          <w:tab/>
          <w:delText>176</w:delText>
        </w:r>
      </w:del>
    </w:p>
    <w:p w14:paraId="7086C9D5" w14:textId="7AC604C3" w:rsidR="003308E6" w:rsidRPr="00276DD6" w:rsidDel="00FA6083" w:rsidRDefault="003308E6" w:rsidP="00276DD6">
      <w:pPr>
        <w:pStyle w:val="affff9"/>
        <w:rPr>
          <w:del w:id="3891" w:author="Валеев Вадим" w:date="2024-03-12T11:11:00Z"/>
          <w:rFonts w:asciiTheme="minorHAnsi" w:eastAsiaTheme="minorEastAsia" w:hAnsiTheme="minorHAnsi" w:cstheme="minorBidi"/>
          <w:sz w:val="22"/>
          <w:szCs w:val="22"/>
        </w:rPr>
      </w:pPr>
      <w:del w:id="3892" w:author="Валеев Вадим" w:date="2024-03-12T11:11:00Z">
        <w:r w:rsidRPr="00FA6083" w:rsidDel="00FA6083">
          <w:rPr>
            <w:rPrChange w:id="3893" w:author="Валеев Вадим" w:date="2024-03-12T11:11:00Z">
              <w:rPr>
                <w:rStyle w:val="af6"/>
              </w:rPr>
            </w:rPrChange>
          </w:rPr>
          <w:delText>Рисунок </w:delText>
        </w:r>
        <w:r w:rsidRPr="00276DD6" w:rsidDel="00FA6083">
          <w:rPr>
            <w:rFonts w:asciiTheme="minorHAnsi" w:eastAsiaTheme="minorEastAsia" w:hAnsiTheme="minorHAnsi" w:cstheme="minorBidi"/>
            <w:sz w:val="22"/>
            <w:szCs w:val="22"/>
          </w:rPr>
          <w:tab/>
        </w:r>
        <w:r w:rsidRPr="00FA6083" w:rsidDel="00FA6083">
          <w:rPr>
            <w:rPrChange w:id="3894" w:author="Валеев Вадим" w:date="2024-03-12T11:11:00Z">
              <w:rPr>
                <w:rStyle w:val="af6"/>
                <w:bCs/>
              </w:rPr>
            </w:rPrChange>
          </w:rPr>
          <w:delText>139</w:delText>
        </w:r>
        <w:r w:rsidRPr="00FA6083" w:rsidDel="00FA6083">
          <w:rPr>
            <w:rPrChange w:id="3895" w:author="Валеев Вадим" w:date="2024-03-12T11:11:00Z">
              <w:rPr>
                <w:rStyle w:val="af6"/>
              </w:rPr>
            </w:rPrChange>
          </w:rPr>
          <w:delText>. Форма выбора предыдущего уникального номера записи СВР</w:delText>
        </w:r>
        <w:r w:rsidRPr="00276DD6" w:rsidDel="00FA6083">
          <w:rPr>
            <w:webHidden/>
          </w:rPr>
          <w:tab/>
          <w:delText>177</w:delText>
        </w:r>
      </w:del>
    </w:p>
    <w:p w14:paraId="7DF9D23B" w14:textId="1F1D00B5" w:rsidR="003308E6" w:rsidRPr="00276DD6" w:rsidDel="00FA6083" w:rsidRDefault="003308E6" w:rsidP="00276DD6">
      <w:pPr>
        <w:pStyle w:val="affff9"/>
        <w:rPr>
          <w:del w:id="3896" w:author="Валеев Вадим" w:date="2024-03-12T11:11:00Z"/>
          <w:rFonts w:asciiTheme="minorHAnsi" w:eastAsiaTheme="minorEastAsia" w:hAnsiTheme="minorHAnsi" w:cstheme="minorBidi"/>
          <w:sz w:val="22"/>
          <w:szCs w:val="22"/>
        </w:rPr>
      </w:pPr>
      <w:del w:id="3897" w:author="Валеев Вадим" w:date="2024-03-12T11:11:00Z">
        <w:r w:rsidRPr="00FA6083" w:rsidDel="00FA6083">
          <w:rPr>
            <w:rPrChange w:id="3898" w:author="Валеев Вадим" w:date="2024-03-12T11:11:00Z">
              <w:rPr>
                <w:rStyle w:val="af6"/>
              </w:rPr>
            </w:rPrChange>
          </w:rPr>
          <w:delText>Рисунок </w:delText>
        </w:r>
        <w:r w:rsidRPr="00276DD6" w:rsidDel="00FA6083">
          <w:rPr>
            <w:rFonts w:asciiTheme="minorHAnsi" w:eastAsiaTheme="minorEastAsia" w:hAnsiTheme="minorHAnsi" w:cstheme="minorBidi"/>
            <w:sz w:val="22"/>
            <w:szCs w:val="22"/>
          </w:rPr>
          <w:tab/>
        </w:r>
        <w:r w:rsidRPr="00FA6083" w:rsidDel="00FA6083">
          <w:rPr>
            <w:rPrChange w:id="3899" w:author="Валеев Вадим" w:date="2024-03-12T11:11:00Z">
              <w:rPr>
                <w:rStyle w:val="af6"/>
              </w:rPr>
            </w:rPrChange>
          </w:rPr>
          <w:delText>140. Поля, заполняемые на экране «Сведения о лицевых счетах, открытых организации в территориальном органе Федерального казначейства»</w:delText>
        </w:r>
        <w:r w:rsidRPr="00276DD6" w:rsidDel="00FA6083">
          <w:rPr>
            <w:webHidden/>
          </w:rPr>
          <w:tab/>
          <w:delText>178</w:delText>
        </w:r>
      </w:del>
    </w:p>
    <w:p w14:paraId="74032A53" w14:textId="631F9E52" w:rsidR="003308E6" w:rsidRPr="00276DD6" w:rsidDel="00FA6083" w:rsidRDefault="003308E6" w:rsidP="00276DD6">
      <w:pPr>
        <w:pStyle w:val="affff9"/>
        <w:rPr>
          <w:del w:id="3900" w:author="Валеев Вадим" w:date="2024-03-12T11:11:00Z"/>
          <w:rFonts w:asciiTheme="minorHAnsi" w:eastAsiaTheme="minorEastAsia" w:hAnsiTheme="minorHAnsi" w:cstheme="minorBidi"/>
          <w:sz w:val="22"/>
          <w:szCs w:val="22"/>
        </w:rPr>
      </w:pPr>
      <w:del w:id="3901" w:author="Валеев Вадим" w:date="2024-03-12T11:11:00Z">
        <w:r w:rsidRPr="00FA6083" w:rsidDel="00FA6083">
          <w:rPr>
            <w:rPrChange w:id="3902" w:author="Валеев Вадим" w:date="2024-03-12T11:11:00Z">
              <w:rPr>
                <w:rStyle w:val="af6"/>
              </w:rPr>
            </w:rPrChange>
          </w:rPr>
          <w:delText>Рисунок </w:delText>
        </w:r>
        <w:r w:rsidRPr="00276DD6" w:rsidDel="00FA6083">
          <w:rPr>
            <w:rFonts w:asciiTheme="minorHAnsi" w:eastAsiaTheme="minorEastAsia" w:hAnsiTheme="minorHAnsi" w:cstheme="minorBidi"/>
            <w:sz w:val="22"/>
            <w:szCs w:val="22"/>
          </w:rPr>
          <w:tab/>
        </w:r>
        <w:r w:rsidRPr="00FA6083" w:rsidDel="00FA6083">
          <w:rPr>
            <w:rPrChange w:id="3903" w:author="Валеев Вадим" w:date="2024-03-12T11:11:00Z">
              <w:rPr>
                <w:rStyle w:val="af6"/>
              </w:rPr>
            </w:rPrChange>
          </w:rPr>
          <w:delText>141. Экранная форма блока «Основание для включения организации в Сводный реестр»</w:delText>
        </w:r>
        <w:r w:rsidRPr="00276DD6" w:rsidDel="00FA6083">
          <w:rPr>
            <w:webHidden/>
          </w:rPr>
          <w:tab/>
          <w:delText>180</w:delText>
        </w:r>
      </w:del>
    </w:p>
    <w:p w14:paraId="387BACF6" w14:textId="384EA664" w:rsidR="003308E6" w:rsidRPr="00276DD6" w:rsidDel="00FA6083" w:rsidRDefault="003308E6" w:rsidP="00276DD6">
      <w:pPr>
        <w:pStyle w:val="affff9"/>
        <w:rPr>
          <w:del w:id="3904" w:author="Валеев Вадим" w:date="2024-03-12T11:11:00Z"/>
          <w:rFonts w:asciiTheme="minorHAnsi" w:eastAsiaTheme="minorEastAsia" w:hAnsiTheme="minorHAnsi" w:cstheme="minorBidi"/>
          <w:sz w:val="22"/>
          <w:szCs w:val="22"/>
        </w:rPr>
      </w:pPr>
      <w:del w:id="3905" w:author="Валеев Вадим" w:date="2024-03-12T11:11:00Z">
        <w:r w:rsidRPr="00FA6083" w:rsidDel="00FA6083">
          <w:rPr>
            <w:rPrChange w:id="3906" w:author="Валеев Вадим" w:date="2024-03-12T11:11:00Z">
              <w:rPr>
                <w:rStyle w:val="af6"/>
              </w:rPr>
            </w:rPrChange>
          </w:rPr>
          <w:delText>Рисунок </w:delText>
        </w:r>
        <w:r w:rsidRPr="00276DD6" w:rsidDel="00FA6083">
          <w:rPr>
            <w:rFonts w:asciiTheme="minorHAnsi" w:eastAsiaTheme="minorEastAsia" w:hAnsiTheme="minorHAnsi" w:cstheme="minorBidi"/>
            <w:sz w:val="22"/>
            <w:szCs w:val="22"/>
          </w:rPr>
          <w:tab/>
        </w:r>
        <w:r w:rsidRPr="00FA6083" w:rsidDel="00FA6083">
          <w:rPr>
            <w:rPrChange w:id="3907" w:author="Валеев Вадим" w:date="2024-03-12T11:11:00Z">
              <w:rPr>
                <w:rStyle w:val="af6"/>
              </w:rPr>
            </w:rPrChange>
          </w:rPr>
          <w:delText>142. Заявка на резервирование ЛС</w:delText>
        </w:r>
        <w:r w:rsidRPr="00276DD6" w:rsidDel="00FA6083">
          <w:rPr>
            <w:webHidden/>
          </w:rPr>
          <w:tab/>
          <w:delText>181</w:delText>
        </w:r>
      </w:del>
    </w:p>
    <w:p w14:paraId="7BA7281D" w14:textId="38292CD0" w:rsidR="003308E6" w:rsidRPr="00276DD6" w:rsidDel="00FA6083" w:rsidRDefault="003308E6" w:rsidP="00276DD6">
      <w:pPr>
        <w:pStyle w:val="affff9"/>
        <w:rPr>
          <w:del w:id="3908" w:author="Валеев Вадим" w:date="2024-03-12T11:11:00Z"/>
          <w:rFonts w:asciiTheme="minorHAnsi" w:eastAsiaTheme="minorEastAsia" w:hAnsiTheme="minorHAnsi" w:cstheme="minorBidi"/>
          <w:sz w:val="22"/>
          <w:szCs w:val="22"/>
        </w:rPr>
      </w:pPr>
      <w:del w:id="3909" w:author="Валеев Вадим" w:date="2024-03-12T11:11:00Z">
        <w:r w:rsidRPr="00FA6083" w:rsidDel="00FA6083">
          <w:rPr>
            <w:rPrChange w:id="3910" w:author="Валеев Вадим" w:date="2024-03-12T11:11:00Z">
              <w:rPr>
                <w:rStyle w:val="af6"/>
              </w:rPr>
            </w:rPrChange>
          </w:rPr>
          <w:delText>Рисунок </w:delText>
        </w:r>
        <w:r w:rsidRPr="00276DD6" w:rsidDel="00FA6083">
          <w:rPr>
            <w:rFonts w:asciiTheme="minorHAnsi" w:eastAsiaTheme="minorEastAsia" w:hAnsiTheme="minorHAnsi" w:cstheme="minorBidi"/>
            <w:sz w:val="22"/>
            <w:szCs w:val="22"/>
          </w:rPr>
          <w:tab/>
        </w:r>
        <w:r w:rsidRPr="00FA6083" w:rsidDel="00FA6083">
          <w:rPr>
            <w:rPrChange w:id="3911" w:author="Валеев Вадим" w:date="2024-03-12T11:11:00Z">
              <w:rPr>
                <w:rStyle w:val="af6"/>
              </w:rPr>
            </w:rPrChange>
          </w:rPr>
          <w:delText>143. Запись в справочнике КРЛС</w:delText>
        </w:r>
        <w:r w:rsidRPr="00276DD6" w:rsidDel="00FA6083">
          <w:rPr>
            <w:webHidden/>
          </w:rPr>
          <w:tab/>
          <w:delText>181</w:delText>
        </w:r>
      </w:del>
    </w:p>
    <w:p w14:paraId="56BADD11" w14:textId="77D5D5AD" w:rsidR="003308E6" w:rsidRPr="00276DD6" w:rsidDel="00FA6083" w:rsidRDefault="003308E6" w:rsidP="00276DD6">
      <w:pPr>
        <w:pStyle w:val="affff9"/>
        <w:rPr>
          <w:del w:id="3912" w:author="Валеев Вадим" w:date="2024-03-12T11:11:00Z"/>
          <w:rFonts w:asciiTheme="minorHAnsi" w:eastAsiaTheme="minorEastAsia" w:hAnsiTheme="minorHAnsi" w:cstheme="minorBidi"/>
          <w:sz w:val="22"/>
          <w:szCs w:val="22"/>
        </w:rPr>
      </w:pPr>
      <w:del w:id="3913" w:author="Валеев Вадим" w:date="2024-03-12T11:11:00Z">
        <w:r w:rsidRPr="00FA6083" w:rsidDel="00FA6083">
          <w:rPr>
            <w:rPrChange w:id="3914" w:author="Валеев Вадим" w:date="2024-03-12T11:11:00Z">
              <w:rPr>
                <w:rStyle w:val="af6"/>
              </w:rPr>
            </w:rPrChange>
          </w:rPr>
          <w:delText>Рисунок </w:delText>
        </w:r>
        <w:r w:rsidRPr="00276DD6" w:rsidDel="00FA6083">
          <w:rPr>
            <w:rFonts w:asciiTheme="minorHAnsi" w:eastAsiaTheme="minorEastAsia" w:hAnsiTheme="minorHAnsi" w:cstheme="minorBidi"/>
            <w:sz w:val="22"/>
            <w:szCs w:val="22"/>
          </w:rPr>
          <w:tab/>
        </w:r>
        <w:r w:rsidRPr="00FA6083" w:rsidDel="00FA6083">
          <w:rPr>
            <w:rPrChange w:id="3915" w:author="Валеев Вадим" w:date="2024-03-12T11:11:00Z">
              <w:rPr>
                <w:rStyle w:val="af6"/>
              </w:rPr>
            </w:rPrChange>
          </w:rPr>
          <w:delText>144. Заявка на включение в СвР в статусе Черновик</w:delText>
        </w:r>
        <w:r w:rsidRPr="00276DD6" w:rsidDel="00FA6083">
          <w:rPr>
            <w:webHidden/>
          </w:rPr>
          <w:tab/>
          <w:delText>182</w:delText>
        </w:r>
      </w:del>
    </w:p>
    <w:p w14:paraId="59BFAAD1" w14:textId="53EDB56E" w:rsidR="003308E6" w:rsidRPr="00276DD6" w:rsidDel="00FA6083" w:rsidRDefault="003308E6" w:rsidP="00276DD6">
      <w:pPr>
        <w:pStyle w:val="affff9"/>
        <w:rPr>
          <w:del w:id="3916" w:author="Валеев Вадим" w:date="2024-03-12T11:11:00Z"/>
          <w:rFonts w:asciiTheme="minorHAnsi" w:eastAsiaTheme="minorEastAsia" w:hAnsiTheme="minorHAnsi" w:cstheme="minorBidi"/>
          <w:sz w:val="22"/>
          <w:szCs w:val="22"/>
        </w:rPr>
      </w:pPr>
      <w:del w:id="3917" w:author="Валеев Вадим" w:date="2024-03-12T11:11:00Z">
        <w:r w:rsidRPr="00FA6083" w:rsidDel="00FA6083">
          <w:rPr>
            <w:rPrChange w:id="3918" w:author="Валеев Вадим" w:date="2024-03-12T11:11:00Z">
              <w:rPr>
                <w:rStyle w:val="af6"/>
              </w:rPr>
            </w:rPrChange>
          </w:rPr>
          <w:delText>Рисунок </w:delText>
        </w:r>
        <w:r w:rsidRPr="00276DD6" w:rsidDel="00FA6083">
          <w:rPr>
            <w:rFonts w:asciiTheme="minorHAnsi" w:eastAsiaTheme="minorEastAsia" w:hAnsiTheme="minorHAnsi" w:cstheme="minorBidi"/>
            <w:sz w:val="22"/>
            <w:szCs w:val="22"/>
          </w:rPr>
          <w:tab/>
        </w:r>
        <w:r w:rsidRPr="00FA6083" w:rsidDel="00FA6083">
          <w:rPr>
            <w:rPrChange w:id="3919" w:author="Валеев Вадим" w:date="2024-03-12T11:11:00Z">
              <w:rPr>
                <w:rStyle w:val="af6"/>
              </w:rPr>
            </w:rPrChange>
          </w:rPr>
          <w:delText>145. Кнопка «Передать для редактирования УО»</w:delText>
        </w:r>
        <w:r w:rsidRPr="00276DD6" w:rsidDel="00FA6083">
          <w:rPr>
            <w:webHidden/>
          </w:rPr>
          <w:tab/>
          <w:delText>182</w:delText>
        </w:r>
      </w:del>
    </w:p>
    <w:p w14:paraId="2909055E" w14:textId="74FF1557" w:rsidR="003308E6" w:rsidRPr="00276DD6" w:rsidDel="00FA6083" w:rsidRDefault="003308E6" w:rsidP="00276DD6">
      <w:pPr>
        <w:pStyle w:val="affff9"/>
        <w:rPr>
          <w:del w:id="3920" w:author="Валеев Вадим" w:date="2024-03-12T11:11:00Z"/>
          <w:rFonts w:asciiTheme="minorHAnsi" w:eastAsiaTheme="minorEastAsia" w:hAnsiTheme="minorHAnsi" w:cstheme="minorBidi"/>
          <w:sz w:val="22"/>
          <w:szCs w:val="22"/>
        </w:rPr>
      </w:pPr>
      <w:del w:id="3921" w:author="Валеев Вадим" w:date="2024-03-12T11:11:00Z">
        <w:r w:rsidRPr="00FA6083" w:rsidDel="00FA6083">
          <w:rPr>
            <w:rPrChange w:id="3922" w:author="Валеев Вадим" w:date="2024-03-12T11:11:00Z">
              <w:rPr>
                <w:rStyle w:val="af6"/>
              </w:rPr>
            </w:rPrChange>
          </w:rPr>
          <w:delText>Рисунок </w:delText>
        </w:r>
        <w:r w:rsidRPr="00276DD6" w:rsidDel="00FA6083">
          <w:rPr>
            <w:rFonts w:asciiTheme="minorHAnsi" w:eastAsiaTheme="minorEastAsia" w:hAnsiTheme="minorHAnsi" w:cstheme="minorBidi"/>
            <w:sz w:val="22"/>
            <w:szCs w:val="22"/>
          </w:rPr>
          <w:tab/>
        </w:r>
        <w:r w:rsidRPr="00FA6083" w:rsidDel="00FA6083">
          <w:rPr>
            <w:rPrChange w:id="3923" w:author="Валеев Вадим" w:date="2024-03-12T11:11:00Z">
              <w:rPr>
                <w:rStyle w:val="af6"/>
              </w:rPr>
            </w:rPrChange>
          </w:rPr>
          <w:delText>146. Выбор уполномоченной организации</w:delText>
        </w:r>
        <w:r w:rsidRPr="00276DD6" w:rsidDel="00FA6083">
          <w:rPr>
            <w:webHidden/>
          </w:rPr>
          <w:tab/>
          <w:delText>182</w:delText>
        </w:r>
      </w:del>
    </w:p>
    <w:p w14:paraId="5A1FC123" w14:textId="5C5BFE01" w:rsidR="003308E6" w:rsidRPr="00276DD6" w:rsidDel="00FA6083" w:rsidRDefault="003308E6" w:rsidP="00276DD6">
      <w:pPr>
        <w:pStyle w:val="affff9"/>
        <w:rPr>
          <w:del w:id="3924" w:author="Валеев Вадим" w:date="2024-03-12T11:11:00Z"/>
          <w:rFonts w:asciiTheme="minorHAnsi" w:eastAsiaTheme="minorEastAsia" w:hAnsiTheme="minorHAnsi" w:cstheme="minorBidi"/>
          <w:sz w:val="22"/>
          <w:szCs w:val="22"/>
        </w:rPr>
      </w:pPr>
      <w:del w:id="3925" w:author="Валеев Вадим" w:date="2024-03-12T11:11:00Z">
        <w:r w:rsidRPr="00FA6083" w:rsidDel="00FA6083">
          <w:rPr>
            <w:rPrChange w:id="3926" w:author="Валеев Вадим" w:date="2024-03-12T11:11:00Z">
              <w:rPr>
                <w:rStyle w:val="af6"/>
              </w:rPr>
            </w:rPrChange>
          </w:rPr>
          <w:delText>Рисунок </w:delText>
        </w:r>
        <w:r w:rsidRPr="00276DD6" w:rsidDel="00FA6083">
          <w:rPr>
            <w:rFonts w:asciiTheme="minorHAnsi" w:eastAsiaTheme="minorEastAsia" w:hAnsiTheme="minorHAnsi" w:cstheme="minorBidi"/>
            <w:sz w:val="22"/>
            <w:szCs w:val="22"/>
          </w:rPr>
          <w:tab/>
        </w:r>
        <w:r w:rsidRPr="00FA6083" w:rsidDel="00FA6083">
          <w:rPr>
            <w:rPrChange w:id="3927" w:author="Валеев Вадим" w:date="2024-03-12T11:11:00Z">
              <w:rPr>
                <w:rStyle w:val="af6"/>
              </w:rPr>
            </w:rPrChange>
          </w:rPr>
          <w:delText>147. Справочник «Сводный реестр»</w:delText>
        </w:r>
        <w:r w:rsidRPr="00276DD6" w:rsidDel="00FA6083">
          <w:rPr>
            <w:webHidden/>
          </w:rPr>
          <w:tab/>
          <w:delText>183</w:delText>
        </w:r>
      </w:del>
    </w:p>
    <w:p w14:paraId="0F413B54" w14:textId="2BAAC3A5" w:rsidR="003308E6" w:rsidRPr="00276DD6" w:rsidDel="00FA6083" w:rsidRDefault="003308E6" w:rsidP="00276DD6">
      <w:pPr>
        <w:pStyle w:val="affff9"/>
        <w:rPr>
          <w:del w:id="3928" w:author="Валеев Вадим" w:date="2024-03-12T11:11:00Z"/>
          <w:rFonts w:asciiTheme="minorHAnsi" w:eastAsiaTheme="minorEastAsia" w:hAnsiTheme="minorHAnsi" w:cstheme="minorBidi"/>
          <w:sz w:val="22"/>
          <w:szCs w:val="22"/>
        </w:rPr>
      </w:pPr>
      <w:del w:id="3929" w:author="Валеев Вадим" w:date="2024-03-12T11:11:00Z">
        <w:r w:rsidRPr="00FA6083" w:rsidDel="00FA6083">
          <w:rPr>
            <w:rPrChange w:id="3930" w:author="Валеев Вадим" w:date="2024-03-12T11:11:00Z">
              <w:rPr>
                <w:rStyle w:val="af6"/>
              </w:rPr>
            </w:rPrChange>
          </w:rPr>
          <w:delText>Рисунок </w:delText>
        </w:r>
        <w:r w:rsidRPr="00276DD6" w:rsidDel="00FA6083">
          <w:rPr>
            <w:rFonts w:asciiTheme="minorHAnsi" w:eastAsiaTheme="minorEastAsia" w:hAnsiTheme="minorHAnsi" w:cstheme="minorBidi"/>
            <w:sz w:val="22"/>
            <w:szCs w:val="22"/>
          </w:rPr>
          <w:tab/>
        </w:r>
        <w:r w:rsidRPr="00FA6083" w:rsidDel="00FA6083">
          <w:rPr>
            <w:rPrChange w:id="3931" w:author="Валеев Вадим" w:date="2024-03-12T11:11:00Z">
              <w:rPr>
                <w:rStyle w:val="af6"/>
              </w:rPr>
            </w:rPrChange>
          </w:rPr>
          <w:delText>148. Реестр заявок на изменение Сводного реестра</w:delText>
        </w:r>
        <w:r w:rsidRPr="00276DD6" w:rsidDel="00FA6083">
          <w:rPr>
            <w:webHidden/>
          </w:rPr>
          <w:tab/>
          <w:delText>184</w:delText>
        </w:r>
      </w:del>
    </w:p>
    <w:p w14:paraId="548DB04C" w14:textId="18C001E1" w:rsidR="003308E6" w:rsidRPr="00276DD6" w:rsidDel="00FA6083" w:rsidRDefault="003308E6" w:rsidP="00276DD6">
      <w:pPr>
        <w:pStyle w:val="affff9"/>
        <w:rPr>
          <w:del w:id="3932" w:author="Валеев Вадим" w:date="2024-03-12T11:11:00Z"/>
          <w:rFonts w:asciiTheme="minorHAnsi" w:eastAsiaTheme="minorEastAsia" w:hAnsiTheme="minorHAnsi" w:cstheme="minorBidi"/>
          <w:sz w:val="22"/>
          <w:szCs w:val="22"/>
        </w:rPr>
      </w:pPr>
      <w:del w:id="3933" w:author="Валеев Вадим" w:date="2024-03-12T11:11:00Z">
        <w:r w:rsidRPr="00FA6083" w:rsidDel="00FA6083">
          <w:rPr>
            <w:rPrChange w:id="3934" w:author="Валеев Вадим" w:date="2024-03-12T11:11:00Z">
              <w:rPr>
                <w:rStyle w:val="af6"/>
              </w:rPr>
            </w:rPrChange>
          </w:rPr>
          <w:delText>Рисунок </w:delText>
        </w:r>
        <w:r w:rsidRPr="00276DD6" w:rsidDel="00FA6083">
          <w:rPr>
            <w:rFonts w:asciiTheme="minorHAnsi" w:eastAsiaTheme="minorEastAsia" w:hAnsiTheme="minorHAnsi" w:cstheme="minorBidi"/>
            <w:sz w:val="22"/>
            <w:szCs w:val="22"/>
          </w:rPr>
          <w:tab/>
        </w:r>
        <w:r w:rsidRPr="00FA6083" w:rsidDel="00FA6083">
          <w:rPr>
            <w:rPrChange w:id="3935" w:author="Валеев Вадим" w:date="2024-03-12T11:11:00Z">
              <w:rPr>
                <w:rStyle w:val="af6"/>
              </w:rPr>
            </w:rPrChange>
          </w:rPr>
          <w:delText>149. Блок «Основная информация»</w:delText>
        </w:r>
        <w:r w:rsidRPr="00276DD6" w:rsidDel="00FA6083">
          <w:rPr>
            <w:webHidden/>
          </w:rPr>
          <w:tab/>
          <w:delText>184</w:delText>
        </w:r>
      </w:del>
    </w:p>
    <w:p w14:paraId="5AB148F2" w14:textId="74901C6C" w:rsidR="003308E6" w:rsidRPr="00276DD6" w:rsidDel="00FA6083" w:rsidRDefault="003308E6" w:rsidP="00276DD6">
      <w:pPr>
        <w:pStyle w:val="affff9"/>
        <w:rPr>
          <w:del w:id="3936" w:author="Валеев Вадим" w:date="2024-03-12T11:11:00Z"/>
          <w:rFonts w:asciiTheme="minorHAnsi" w:eastAsiaTheme="minorEastAsia" w:hAnsiTheme="minorHAnsi" w:cstheme="minorBidi"/>
          <w:sz w:val="22"/>
          <w:szCs w:val="22"/>
        </w:rPr>
      </w:pPr>
      <w:del w:id="3937" w:author="Валеев Вадим" w:date="2024-03-12T11:11:00Z">
        <w:r w:rsidRPr="00FA6083" w:rsidDel="00FA6083">
          <w:rPr>
            <w:rPrChange w:id="3938" w:author="Валеев Вадим" w:date="2024-03-12T11:11:00Z">
              <w:rPr>
                <w:rStyle w:val="af6"/>
              </w:rPr>
            </w:rPrChange>
          </w:rPr>
          <w:delText>Рисунок </w:delText>
        </w:r>
        <w:r w:rsidRPr="00276DD6" w:rsidDel="00FA6083">
          <w:rPr>
            <w:rFonts w:asciiTheme="minorHAnsi" w:eastAsiaTheme="minorEastAsia" w:hAnsiTheme="minorHAnsi" w:cstheme="minorBidi"/>
            <w:sz w:val="22"/>
            <w:szCs w:val="22"/>
          </w:rPr>
          <w:tab/>
        </w:r>
        <w:r w:rsidRPr="00FA6083" w:rsidDel="00FA6083">
          <w:rPr>
            <w:rPrChange w:id="3939" w:author="Валеев Вадим" w:date="2024-03-12T11:11:00Z">
              <w:rPr>
                <w:rStyle w:val="af6"/>
              </w:rPr>
            </w:rPrChange>
          </w:rPr>
          <w:delText>150. Поля, заполняемые на экране «Сведения о казначейских счетах, открытых организации»</w:delText>
        </w:r>
        <w:r w:rsidRPr="00276DD6" w:rsidDel="00FA6083">
          <w:rPr>
            <w:webHidden/>
          </w:rPr>
          <w:tab/>
          <w:delText>185</w:delText>
        </w:r>
      </w:del>
    </w:p>
    <w:p w14:paraId="5E4856FC" w14:textId="1B0536B5" w:rsidR="003308E6" w:rsidRPr="00276DD6" w:rsidDel="00FA6083" w:rsidRDefault="003308E6" w:rsidP="00276DD6">
      <w:pPr>
        <w:pStyle w:val="affff9"/>
        <w:rPr>
          <w:del w:id="3940" w:author="Валеев Вадим" w:date="2024-03-12T11:11:00Z"/>
          <w:rFonts w:asciiTheme="minorHAnsi" w:eastAsiaTheme="minorEastAsia" w:hAnsiTheme="minorHAnsi" w:cstheme="minorBidi"/>
          <w:sz w:val="22"/>
          <w:szCs w:val="22"/>
        </w:rPr>
      </w:pPr>
      <w:del w:id="3941" w:author="Валеев Вадим" w:date="2024-03-12T11:11:00Z">
        <w:r w:rsidRPr="00FA6083" w:rsidDel="00FA6083">
          <w:rPr>
            <w:rPrChange w:id="3942" w:author="Валеев Вадим" w:date="2024-03-12T11:11:00Z">
              <w:rPr>
                <w:rStyle w:val="af6"/>
              </w:rPr>
            </w:rPrChange>
          </w:rPr>
          <w:delText>Рисунок </w:delText>
        </w:r>
        <w:r w:rsidRPr="00276DD6" w:rsidDel="00FA6083">
          <w:rPr>
            <w:rFonts w:asciiTheme="minorHAnsi" w:eastAsiaTheme="minorEastAsia" w:hAnsiTheme="minorHAnsi" w:cstheme="minorBidi"/>
            <w:sz w:val="22"/>
            <w:szCs w:val="22"/>
          </w:rPr>
          <w:tab/>
        </w:r>
        <w:r w:rsidRPr="00FA6083" w:rsidDel="00FA6083">
          <w:rPr>
            <w:rPrChange w:id="3943" w:author="Валеев Вадим" w:date="2024-03-12T11:11:00Z">
              <w:rPr>
                <w:rStyle w:val="af6"/>
              </w:rPr>
            </w:rPrChange>
          </w:rPr>
          <w:delText>151. Тип заявки</w:delText>
        </w:r>
        <w:r w:rsidRPr="00276DD6" w:rsidDel="00FA6083">
          <w:rPr>
            <w:webHidden/>
          </w:rPr>
          <w:tab/>
          <w:delText>186</w:delText>
        </w:r>
      </w:del>
    </w:p>
    <w:p w14:paraId="183DF10B" w14:textId="10FC07A6" w:rsidR="003308E6" w:rsidRPr="00276DD6" w:rsidDel="00FA6083" w:rsidRDefault="003308E6" w:rsidP="00276DD6">
      <w:pPr>
        <w:pStyle w:val="affff9"/>
        <w:rPr>
          <w:del w:id="3944" w:author="Валеев Вадим" w:date="2024-03-12T11:11:00Z"/>
          <w:rFonts w:asciiTheme="minorHAnsi" w:eastAsiaTheme="minorEastAsia" w:hAnsiTheme="minorHAnsi" w:cstheme="minorBidi"/>
          <w:sz w:val="22"/>
          <w:szCs w:val="22"/>
        </w:rPr>
      </w:pPr>
      <w:del w:id="3945" w:author="Валеев Вадим" w:date="2024-03-12T11:11:00Z">
        <w:r w:rsidRPr="00FA6083" w:rsidDel="00FA6083">
          <w:rPr>
            <w:rPrChange w:id="3946" w:author="Валеев Вадим" w:date="2024-03-12T11:11:00Z">
              <w:rPr>
                <w:rStyle w:val="af6"/>
              </w:rPr>
            </w:rPrChange>
          </w:rPr>
          <w:delText>Рисунок </w:delText>
        </w:r>
        <w:r w:rsidRPr="00276DD6" w:rsidDel="00FA6083">
          <w:rPr>
            <w:rFonts w:asciiTheme="minorHAnsi" w:eastAsiaTheme="minorEastAsia" w:hAnsiTheme="minorHAnsi" w:cstheme="minorBidi"/>
            <w:sz w:val="22"/>
            <w:szCs w:val="22"/>
          </w:rPr>
          <w:tab/>
        </w:r>
        <w:r w:rsidRPr="00FA6083" w:rsidDel="00FA6083">
          <w:rPr>
            <w:rPrChange w:id="3947" w:author="Валеев Вадим" w:date="2024-03-12T11:11:00Z">
              <w:rPr>
                <w:rStyle w:val="af6"/>
              </w:rPr>
            </w:rPrChange>
          </w:rPr>
          <w:delText>152. Отображение раздела</w:delText>
        </w:r>
        <w:r w:rsidRPr="00276DD6" w:rsidDel="00FA6083">
          <w:rPr>
            <w:webHidden/>
          </w:rPr>
          <w:tab/>
          <w:delText>186</w:delText>
        </w:r>
      </w:del>
    </w:p>
    <w:p w14:paraId="1B54F144" w14:textId="36ADB215" w:rsidR="003308E6" w:rsidRPr="00276DD6" w:rsidDel="00FA6083" w:rsidRDefault="003308E6" w:rsidP="00276DD6">
      <w:pPr>
        <w:pStyle w:val="affff9"/>
        <w:rPr>
          <w:del w:id="3948" w:author="Валеев Вадим" w:date="2024-03-12T11:11:00Z"/>
          <w:rFonts w:asciiTheme="minorHAnsi" w:eastAsiaTheme="minorEastAsia" w:hAnsiTheme="minorHAnsi" w:cstheme="minorBidi"/>
          <w:sz w:val="22"/>
          <w:szCs w:val="22"/>
        </w:rPr>
      </w:pPr>
      <w:del w:id="3949" w:author="Валеев Вадим" w:date="2024-03-12T11:11:00Z">
        <w:r w:rsidRPr="00FA6083" w:rsidDel="00FA6083">
          <w:rPr>
            <w:rPrChange w:id="3950" w:author="Валеев Вадим" w:date="2024-03-12T11:11:00Z">
              <w:rPr>
                <w:rStyle w:val="af6"/>
              </w:rPr>
            </w:rPrChange>
          </w:rPr>
          <w:delText>Рисунок </w:delText>
        </w:r>
        <w:r w:rsidRPr="00276DD6" w:rsidDel="00FA6083">
          <w:rPr>
            <w:rFonts w:asciiTheme="minorHAnsi" w:eastAsiaTheme="minorEastAsia" w:hAnsiTheme="minorHAnsi" w:cstheme="minorBidi"/>
            <w:sz w:val="22"/>
            <w:szCs w:val="22"/>
          </w:rPr>
          <w:tab/>
        </w:r>
        <w:r w:rsidRPr="00FA6083" w:rsidDel="00FA6083">
          <w:rPr>
            <w:rPrChange w:id="3951" w:author="Валеев Вадим" w:date="2024-03-12T11:11:00Z">
              <w:rPr>
                <w:rStyle w:val="af6"/>
              </w:rPr>
            </w:rPrChange>
          </w:rPr>
          <w:delText>153. Визуальная форма добавления записи</w:delText>
        </w:r>
        <w:r w:rsidRPr="00276DD6" w:rsidDel="00FA6083">
          <w:rPr>
            <w:webHidden/>
          </w:rPr>
          <w:tab/>
          <w:delText>187</w:delText>
        </w:r>
      </w:del>
    </w:p>
    <w:p w14:paraId="24B86F02" w14:textId="4BA37617" w:rsidR="003308E6" w:rsidRPr="00276DD6" w:rsidDel="00FA6083" w:rsidRDefault="003308E6" w:rsidP="00276DD6">
      <w:pPr>
        <w:pStyle w:val="affff9"/>
        <w:rPr>
          <w:del w:id="3952" w:author="Валеев Вадим" w:date="2024-03-12T11:11:00Z"/>
          <w:rFonts w:asciiTheme="minorHAnsi" w:eastAsiaTheme="minorEastAsia" w:hAnsiTheme="minorHAnsi" w:cstheme="minorBidi"/>
          <w:sz w:val="22"/>
          <w:szCs w:val="22"/>
        </w:rPr>
      </w:pPr>
      <w:del w:id="3953" w:author="Валеев Вадим" w:date="2024-03-12T11:11:00Z">
        <w:r w:rsidRPr="00FA6083" w:rsidDel="00FA6083">
          <w:rPr>
            <w:rPrChange w:id="3954" w:author="Валеев Вадим" w:date="2024-03-12T11:11:00Z">
              <w:rPr>
                <w:rStyle w:val="af6"/>
              </w:rPr>
            </w:rPrChange>
          </w:rPr>
          <w:delText>Рисунок </w:delText>
        </w:r>
        <w:r w:rsidRPr="00276DD6" w:rsidDel="00FA6083">
          <w:rPr>
            <w:rFonts w:asciiTheme="minorHAnsi" w:eastAsiaTheme="minorEastAsia" w:hAnsiTheme="minorHAnsi" w:cstheme="minorBidi"/>
            <w:sz w:val="22"/>
            <w:szCs w:val="22"/>
          </w:rPr>
          <w:tab/>
        </w:r>
        <w:r w:rsidRPr="00FA6083" w:rsidDel="00FA6083">
          <w:rPr>
            <w:rPrChange w:id="3955" w:author="Валеев Вадим" w:date="2024-03-12T11:11:00Z">
              <w:rPr>
                <w:rStyle w:val="af6"/>
              </w:rPr>
            </w:rPrChange>
          </w:rPr>
          <w:delText>154. Вкладка «Лист согласования» в заявке - блок «Согласующие»</w:delText>
        </w:r>
        <w:r w:rsidRPr="00276DD6" w:rsidDel="00FA6083">
          <w:rPr>
            <w:webHidden/>
          </w:rPr>
          <w:tab/>
          <w:delText>190</w:delText>
        </w:r>
      </w:del>
    </w:p>
    <w:p w14:paraId="52876722" w14:textId="51877A25" w:rsidR="003308E6" w:rsidRPr="00276DD6" w:rsidDel="00FA6083" w:rsidRDefault="003308E6" w:rsidP="00276DD6">
      <w:pPr>
        <w:pStyle w:val="affff9"/>
        <w:rPr>
          <w:del w:id="3956" w:author="Валеев Вадим" w:date="2024-03-12T11:11:00Z"/>
          <w:rFonts w:asciiTheme="minorHAnsi" w:eastAsiaTheme="minorEastAsia" w:hAnsiTheme="minorHAnsi" w:cstheme="minorBidi"/>
          <w:sz w:val="22"/>
          <w:szCs w:val="22"/>
        </w:rPr>
      </w:pPr>
      <w:del w:id="3957" w:author="Валеев Вадим" w:date="2024-03-12T11:11:00Z">
        <w:r w:rsidRPr="00FA6083" w:rsidDel="00FA6083">
          <w:rPr>
            <w:rPrChange w:id="3958" w:author="Валеев Вадим" w:date="2024-03-12T11:11:00Z">
              <w:rPr>
                <w:rStyle w:val="af6"/>
              </w:rPr>
            </w:rPrChange>
          </w:rPr>
          <w:delText>Рисунок </w:delText>
        </w:r>
        <w:r w:rsidRPr="00276DD6" w:rsidDel="00FA6083">
          <w:rPr>
            <w:rFonts w:asciiTheme="minorHAnsi" w:eastAsiaTheme="minorEastAsia" w:hAnsiTheme="minorHAnsi" w:cstheme="minorBidi"/>
            <w:sz w:val="22"/>
            <w:szCs w:val="22"/>
          </w:rPr>
          <w:tab/>
        </w:r>
        <w:r w:rsidRPr="00FA6083" w:rsidDel="00FA6083">
          <w:rPr>
            <w:rPrChange w:id="3959" w:author="Валеев Вадим" w:date="2024-03-12T11:11:00Z">
              <w:rPr>
                <w:rStyle w:val="af6"/>
              </w:rPr>
            </w:rPrChange>
          </w:rPr>
          <w:delText>155. Формирование списка согласов</w:delText>
        </w:r>
        <w:r w:rsidRPr="00FA6083" w:rsidDel="00FA6083">
          <w:rPr>
            <w:rPrChange w:id="3960" w:author="Валеев Вадим" w:date="2024-03-12T11:11:00Z">
              <w:rPr>
                <w:rStyle w:val="af6"/>
                <w:bCs/>
              </w:rPr>
            </w:rPrChange>
          </w:rPr>
          <w:delText>ания</w:delText>
        </w:r>
        <w:r w:rsidRPr="00276DD6" w:rsidDel="00FA6083">
          <w:rPr>
            <w:webHidden/>
          </w:rPr>
          <w:tab/>
          <w:delText>191</w:delText>
        </w:r>
      </w:del>
    </w:p>
    <w:p w14:paraId="2F8C612A" w14:textId="2FCD476A" w:rsidR="003308E6" w:rsidRPr="00276DD6" w:rsidDel="00FA6083" w:rsidRDefault="003308E6" w:rsidP="00276DD6">
      <w:pPr>
        <w:pStyle w:val="affff9"/>
        <w:rPr>
          <w:del w:id="3961" w:author="Валеев Вадим" w:date="2024-03-12T11:11:00Z"/>
          <w:rFonts w:asciiTheme="minorHAnsi" w:eastAsiaTheme="minorEastAsia" w:hAnsiTheme="minorHAnsi" w:cstheme="minorBidi"/>
          <w:sz w:val="22"/>
          <w:szCs w:val="22"/>
        </w:rPr>
      </w:pPr>
      <w:del w:id="3962" w:author="Валеев Вадим" w:date="2024-03-12T11:11:00Z">
        <w:r w:rsidRPr="00FA6083" w:rsidDel="00FA6083">
          <w:rPr>
            <w:rPrChange w:id="3963" w:author="Валеев Вадим" w:date="2024-03-12T11:11:00Z">
              <w:rPr>
                <w:rStyle w:val="af6"/>
              </w:rPr>
            </w:rPrChange>
          </w:rPr>
          <w:delText>Рисунок </w:delText>
        </w:r>
        <w:r w:rsidRPr="00276DD6" w:rsidDel="00FA6083">
          <w:rPr>
            <w:rFonts w:asciiTheme="minorHAnsi" w:eastAsiaTheme="minorEastAsia" w:hAnsiTheme="minorHAnsi" w:cstheme="minorBidi"/>
            <w:sz w:val="22"/>
            <w:szCs w:val="22"/>
          </w:rPr>
          <w:tab/>
        </w:r>
        <w:r w:rsidRPr="00FA6083" w:rsidDel="00FA6083">
          <w:rPr>
            <w:rPrChange w:id="3964" w:author="Валеев Вадим" w:date="2024-03-12T11:11:00Z">
              <w:rPr>
                <w:rStyle w:val="af6"/>
              </w:rPr>
            </w:rPrChange>
          </w:rPr>
          <w:delText>156. Выбор пользователя в листе согласования</w:delText>
        </w:r>
        <w:r w:rsidRPr="00276DD6" w:rsidDel="00FA6083">
          <w:rPr>
            <w:webHidden/>
          </w:rPr>
          <w:tab/>
          <w:delText>191</w:delText>
        </w:r>
      </w:del>
    </w:p>
    <w:p w14:paraId="37784B9F" w14:textId="1BB8C0C4" w:rsidR="003308E6" w:rsidRPr="00276DD6" w:rsidDel="00FA6083" w:rsidRDefault="003308E6" w:rsidP="00276DD6">
      <w:pPr>
        <w:pStyle w:val="affff9"/>
        <w:rPr>
          <w:del w:id="3965" w:author="Валеев Вадим" w:date="2024-03-12T11:11:00Z"/>
          <w:rFonts w:asciiTheme="minorHAnsi" w:eastAsiaTheme="minorEastAsia" w:hAnsiTheme="minorHAnsi" w:cstheme="minorBidi"/>
          <w:sz w:val="22"/>
          <w:szCs w:val="22"/>
        </w:rPr>
      </w:pPr>
      <w:del w:id="3966" w:author="Валеев Вадим" w:date="2024-03-12T11:11:00Z">
        <w:r w:rsidRPr="00FA6083" w:rsidDel="00FA6083">
          <w:rPr>
            <w:rPrChange w:id="3967" w:author="Валеев Вадим" w:date="2024-03-12T11:11:00Z">
              <w:rPr>
                <w:rStyle w:val="af6"/>
              </w:rPr>
            </w:rPrChange>
          </w:rPr>
          <w:delText>Рисунок </w:delText>
        </w:r>
        <w:r w:rsidRPr="00276DD6" w:rsidDel="00FA6083">
          <w:rPr>
            <w:rFonts w:asciiTheme="minorHAnsi" w:eastAsiaTheme="minorEastAsia" w:hAnsiTheme="minorHAnsi" w:cstheme="minorBidi"/>
            <w:sz w:val="22"/>
            <w:szCs w:val="22"/>
          </w:rPr>
          <w:tab/>
        </w:r>
        <w:r w:rsidRPr="00FA6083" w:rsidDel="00FA6083">
          <w:rPr>
            <w:rPrChange w:id="3968" w:author="Валеев Вадим" w:date="2024-03-12T11:11:00Z">
              <w:rPr>
                <w:rStyle w:val="af6"/>
              </w:rPr>
            </w:rPrChange>
          </w:rPr>
          <w:delText>157. Формирование списка согласующих</w:delText>
        </w:r>
        <w:r w:rsidRPr="00276DD6" w:rsidDel="00FA6083">
          <w:rPr>
            <w:webHidden/>
          </w:rPr>
          <w:tab/>
          <w:delText>191</w:delText>
        </w:r>
      </w:del>
    </w:p>
    <w:p w14:paraId="1CF9D18E" w14:textId="5C2A0F06" w:rsidR="003308E6" w:rsidRPr="00276DD6" w:rsidDel="00FA6083" w:rsidRDefault="003308E6" w:rsidP="00276DD6">
      <w:pPr>
        <w:pStyle w:val="affff9"/>
        <w:rPr>
          <w:del w:id="3969" w:author="Валеев Вадим" w:date="2024-03-12T11:11:00Z"/>
          <w:rFonts w:asciiTheme="minorHAnsi" w:eastAsiaTheme="minorEastAsia" w:hAnsiTheme="minorHAnsi" w:cstheme="minorBidi"/>
          <w:sz w:val="22"/>
          <w:szCs w:val="22"/>
        </w:rPr>
      </w:pPr>
      <w:del w:id="3970" w:author="Валеев Вадим" w:date="2024-03-12T11:11:00Z">
        <w:r w:rsidRPr="00FA6083" w:rsidDel="00FA6083">
          <w:rPr>
            <w:rPrChange w:id="3971" w:author="Валеев Вадим" w:date="2024-03-12T11:11:00Z">
              <w:rPr>
                <w:rStyle w:val="af6"/>
              </w:rPr>
            </w:rPrChange>
          </w:rPr>
          <w:lastRenderedPageBreak/>
          <w:delText>Рисунок </w:delText>
        </w:r>
        <w:r w:rsidRPr="00276DD6" w:rsidDel="00FA6083">
          <w:rPr>
            <w:rFonts w:asciiTheme="minorHAnsi" w:eastAsiaTheme="minorEastAsia" w:hAnsiTheme="minorHAnsi" w:cstheme="minorBidi"/>
            <w:sz w:val="22"/>
            <w:szCs w:val="22"/>
          </w:rPr>
          <w:tab/>
        </w:r>
        <w:r w:rsidRPr="00FA6083" w:rsidDel="00FA6083">
          <w:rPr>
            <w:rPrChange w:id="3972" w:author="Валеев Вадим" w:date="2024-03-12T11:11:00Z">
              <w:rPr>
                <w:rStyle w:val="af6"/>
              </w:rPr>
            </w:rPrChange>
          </w:rPr>
          <w:delText>158. Путь по меню к Согласованию заявки</w:delText>
        </w:r>
        <w:r w:rsidRPr="00276DD6" w:rsidDel="00FA6083">
          <w:rPr>
            <w:webHidden/>
          </w:rPr>
          <w:tab/>
          <w:delText>192</w:delText>
        </w:r>
      </w:del>
    </w:p>
    <w:p w14:paraId="36E8F04E" w14:textId="3FDDC446" w:rsidR="003308E6" w:rsidRPr="00276DD6" w:rsidDel="00FA6083" w:rsidRDefault="003308E6" w:rsidP="00276DD6">
      <w:pPr>
        <w:pStyle w:val="affff9"/>
        <w:rPr>
          <w:del w:id="3973" w:author="Валеев Вадим" w:date="2024-03-12T11:11:00Z"/>
          <w:rFonts w:asciiTheme="minorHAnsi" w:eastAsiaTheme="minorEastAsia" w:hAnsiTheme="minorHAnsi" w:cstheme="minorBidi"/>
          <w:sz w:val="22"/>
          <w:szCs w:val="22"/>
        </w:rPr>
      </w:pPr>
      <w:del w:id="3974" w:author="Валеев Вадим" w:date="2024-03-12T11:11:00Z">
        <w:r w:rsidRPr="00FA6083" w:rsidDel="00FA6083">
          <w:rPr>
            <w:rPrChange w:id="3975" w:author="Валеев Вадим" w:date="2024-03-12T11:11:00Z">
              <w:rPr>
                <w:rStyle w:val="af6"/>
              </w:rPr>
            </w:rPrChange>
          </w:rPr>
          <w:delText>Рисунок </w:delText>
        </w:r>
        <w:r w:rsidRPr="00276DD6" w:rsidDel="00FA6083">
          <w:rPr>
            <w:rFonts w:asciiTheme="minorHAnsi" w:eastAsiaTheme="minorEastAsia" w:hAnsiTheme="minorHAnsi" w:cstheme="minorBidi"/>
            <w:sz w:val="22"/>
            <w:szCs w:val="22"/>
          </w:rPr>
          <w:tab/>
        </w:r>
        <w:r w:rsidRPr="00FA6083" w:rsidDel="00FA6083">
          <w:rPr>
            <w:rPrChange w:id="3976" w:author="Валеев Вадим" w:date="2024-03-12T11:11:00Z">
              <w:rPr>
                <w:rStyle w:val="af6"/>
              </w:rPr>
            </w:rPrChange>
          </w:rPr>
          <w:delText>159. Вызов операций из списка Согласование решений</w:delText>
        </w:r>
        <w:r w:rsidRPr="00276DD6" w:rsidDel="00FA6083">
          <w:rPr>
            <w:webHidden/>
          </w:rPr>
          <w:tab/>
          <w:delText>193</w:delText>
        </w:r>
      </w:del>
    </w:p>
    <w:p w14:paraId="2157B143" w14:textId="709D7409" w:rsidR="003308E6" w:rsidRPr="00276DD6" w:rsidDel="00FA6083" w:rsidRDefault="003308E6" w:rsidP="00276DD6">
      <w:pPr>
        <w:pStyle w:val="affff9"/>
        <w:rPr>
          <w:del w:id="3977" w:author="Валеев Вадим" w:date="2024-03-12T11:11:00Z"/>
          <w:rFonts w:asciiTheme="minorHAnsi" w:eastAsiaTheme="minorEastAsia" w:hAnsiTheme="minorHAnsi" w:cstheme="minorBidi"/>
          <w:sz w:val="22"/>
          <w:szCs w:val="22"/>
        </w:rPr>
      </w:pPr>
      <w:del w:id="3978" w:author="Валеев Вадим" w:date="2024-03-12T11:11:00Z">
        <w:r w:rsidRPr="00FA6083" w:rsidDel="00FA6083">
          <w:rPr>
            <w:rPrChange w:id="3979" w:author="Валеев Вадим" w:date="2024-03-12T11:11:00Z">
              <w:rPr>
                <w:rStyle w:val="af6"/>
              </w:rPr>
            </w:rPrChange>
          </w:rPr>
          <w:delText>Рисунок </w:delText>
        </w:r>
        <w:r w:rsidRPr="00276DD6" w:rsidDel="00FA6083">
          <w:rPr>
            <w:rFonts w:asciiTheme="minorHAnsi" w:eastAsiaTheme="minorEastAsia" w:hAnsiTheme="minorHAnsi" w:cstheme="minorBidi"/>
            <w:sz w:val="22"/>
            <w:szCs w:val="22"/>
          </w:rPr>
          <w:tab/>
        </w:r>
        <w:r w:rsidRPr="00FA6083" w:rsidDel="00FA6083">
          <w:rPr>
            <w:rPrChange w:id="3980" w:author="Валеев Вадим" w:date="2024-03-12T11:11:00Z">
              <w:rPr>
                <w:rStyle w:val="af6"/>
              </w:rPr>
            </w:rPrChange>
          </w:rPr>
          <w:delText>160. Указание причины отклонения заявки</w:delText>
        </w:r>
        <w:r w:rsidRPr="00276DD6" w:rsidDel="00FA6083">
          <w:rPr>
            <w:webHidden/>
          </w:rPr>
          <w:tab/>
          <w:delText>193</w:delText>
        </w:r>
      </w:del>
    </w:p>
    <w:p w14:paraId="3C381169" w14:textId="1E4B2D72" w:rsidR="003308E6" w:rsidRPr="00276DD6" w:rsidDel="00FA6083" w:rsidRDefault="003308E6" w:rsidP="00276DD6">
      <w:pPr>
        <w:pStyle w:val="affff9"/>
        <w:rPr>
          <w:del w:id="3981" w:author="Валеев Вадим" w:date="2024-03-12T11:11:00Z"/>
          <w:rFonts w:asciiTheme="minorHAnsi" w:eastAsiaTheme="minorEastAsia" w:hAnsiTheme="minorHAnsi" w:cstheme="minorBidi"/>
          <w:sz w:val="22"/>
          <w:szCs w:val="22"/>
        </w:rPr>
      </w:pPr>
      <w:del w:id="3982" w:author="Валеев Вадим" w:date="2024-03-12T11:11:00Z">
        <w:r w:rsidRPr="00FA6083" w:rsidDel="00FA6083">
          <w:rPr>
            <w:rPrChange w:id="3983" w:author="Валеев Вадим" w:date="2024-03-12T11:11:00Z">
              <w:rPr>
                <w:rStyle w:val="af6"/>
              </w:rPr>
            </w:rPrChange>
          </w:rPr>
          <w:delText>Рисунок </w:delText>
        </w:r>
        <w:r w:rsidRPr="00276DD6" w:rsidDel="00FA6083">
          <w:rPr>
            <w:rFonts w:asciiTheme="minorHAnsi" w:eastAsiaTheme="minorEastAsia" w:hAnsiTheme="minorHAnsi" w:cstheme="minorBidi"/>
            <w:sz w:val="22"/>
            <w:szCs w:val="22"/>
          </w:rPr>
          <w:tab/>
        </w:r>
        <w:r w:rsidRPr="00FA6083" w:rsidDel="00FA6083">
          <w:rPr>
            <w:rPrChange w:id="3984" w:author="Валеев Вадим" w:date="2024-03-12T11:11:00Z">
              <w:rPr>
                <w:rStyle w:val="af6"/>
              </w:rPr>
            </w:rPrChange>
          </w:rPr>
          <w:delText>161. Путь по меню «Утверждение заявок»</w:delText>
        </w:r>
        <w:r w:rsidRPr="00276DD6" w:rsidDel="00FA6083">
          <w:rPr>
            <w:webHidden/>
          </w:rPr>
          <w:tab/>
          <w:delText>194</w:delText>
        </w:r>
      </w:del>
    </w:p>
    <w:p w14:paraId="4E00BA37" w14:textId="5D4FEAE9" w:rsidR="003308E6" w:rsidRPr="00276DD6" w:rsidDel="00FA6083" w:rsidRDefault="003308E6" w:rsidP="00276DD6">
      <w:pPr>
        <w:pStyle w:val="affff9"/>
        <w:rPr>
          <w:del w:id="3985" w:author="Валеев Вадим" w:date="2024-03-12T11:11:00Z"/>
          <w:rFonts w:asciiTheme="minorHAnsi" w:eastAsiaTheme="minorEastAsia" w:hAnsiTheme="minorHAnsi" w:cstheme="minorBidi"/>
          <w:sz w:val="22"/>
          <w:szCs w:val="22"/>
        </w:rPr>
      </w:pPr>
      <w:del w:id="3986" w:author="Валеев Вадим" w:date="2024-03-12T11:11:00Z">
        <w:r w:rsidRPr="00FA6083" w:rsidDel="00FA6083">
          <w:rPr>
            <w:rPrChange w:id="3987" w:author="Валеев Вадим" w:date="2024-03-12T11:11:00Z">
              <w:rPr>
                <w:rStyle w:val="af6"/>
              </w:rPr>
            </w:rPrChange>
          </w:rPr>
          <w:delText>Рисунок </w:delText>
        </w:r>
        <w:r w:rsidRPr="00276DD6" w:rsidDel="00FA6083">
          <w:rPr>
            <w:rFonts w:asciiTheme="minorHAnsi" w:eastAsiaTheme="minorEastAsia" w:hAnsiTheme="minorHAnsi" w:cstheme="minorBidi"/>
            <w:sz w:val="22"/>
            <w:szCs w:val="22"/>
          </w:rPr>
          <w:tab/>
        </w:r>
        <w:r w:rsidRPr="00FA6083" w:rsidDel="00FA6083">
          <w:rPr>
            <w:rPrChange w:id="3988" w:author="Валеев Вадим" w:date="2024-03-12T11:11:00Z">
              <w:rPr>
                <w:rStyle w:val="af6"/>
              </w:rPr>
            </w:rPrChange>
          </w:rPr>
          <w:delText>162. Вызов операций из списка Согласование решени</w:delText>
        </w:r>
        <w:r w:rsidRPr="00FA6083" w:rsidDel="00FA6083">
          <w:rPr>
            <w:rPrChange w:id="3989" w:author="Валеев Вадим" w:date="2024-03-12T11:11:00Z">
              <w:rPr>
                <w:rStyle w:val="af6"/>
                <w:bCs/>
              </w:rPr>
            </w:rPrChange>
          </w:rPr>
          <w:delText>й</w:delText>
        </w:r>
        <w:r w:rsidRPr="00276DD6" w:rsidDel="00FA6083">
          <w:rPr>
            <w:webHidden/>
          </w:rPr>
          <w:tab/>
          <w:delText>194</w:delText>
        </w:r>
      </w:del>
    </w:p>
    <w:p w14:paraId="0CF4BE5A" w14:textId="71691725" w:rsidR="003308E6" w:rsidRPr="00276DD6" w:rsidDel="00FA6083" w:rsidRDefault="003308E6" w:rsidP="00276DD6">
      <w:pPr>
        <w:pStyle w:val="affff9"/>
        <w:rPr>
          <w:del w:id="3990" w:author="Валеев Вадим" w:date="2024-03-12T11:11:00Z"/>
          <w:rFonts w:asciiTheme="minorHAnsi" w:eastAsiaTheme="minorEastAsia" w:hAnsiTheme="minorHAnsi" w:cstheme="minorBidi"/>
          <w:sz w:val="22"/>
          <w:szCs w:val="22"/>
        </w:rPr>
      </w:pPr>
      <w:del w:id="3991" w:author="Валеев Вадим" w:date="2024-03-12T11:11:00Z">
        <w:r w:rsidRPr="00FA6083" w:rsidDel="00FA6083">
          <w:rPr>
            <w:rPrChange w:id="3992" w:author="Валеев Вадим" w:date="2024-03-12T11:11:00Z">
              <w:rPr>
                <w:rStyle w:val="af6"/>
              </w:rPr>
            </w:rPrChange>
          </w:rPr>
          <w:delText>Рисунок </w:delText>
        </w:r>
        <w:r w:rsidRPr="00276DD6" w:rsidDel="00FA6083">
          <w:rPr>
            <w:rFonts w:asciiTheme="minorHAnsi" w:eastAsiaTheme="minorEastAsia" w:hAnsiTheme="minorHAnsi" w:cstheme="minorBidi"/>
            <w:sz w:val="22"/>
            <w:szCs w:val="22"/>
          </w:rPr>
          <w:tab/>
        </w:r>
        <w:r w:rsidRPr="00FA6083" w:rsidDel="00FA6083">
          <w:rPr>
            <w:rPrChange w:id="3993" w:author="Валеев Вадим" w:date="2024-03-12T11:11:00Z">
              <w:rPr>
                <w:rStyle w:val="af6"/>
              </w:rPr>
            </w:rPrChange>
          </w:rPr>
          <w:delText>163. Указание причины отклонения заявки</w:delText>
        </w:r>
        <w:r w:rsidRPr="00276DD6" w:rsidDel="00FA6083">
          <w:rPr>
            <w:webHidden/>
          </w:rPr>
          <w:tab/>
          <w:delText>195</w:delText>
        </w:r>
      </w:del>
    </w:p>
    <w:p w14:paraId="24374B87" w14:textId="0882F9FC" w:rsidR="003308E6" w:rsidRPr="00276DD6" w:rsidDel="00FA6083" w:rsidRDefault="003308E6" w:rsidP="00276DD6">
      <w:pPr>
        <w:pStyle w:val="affff9"/>
        <w:rPr>
          <w:del w:id="3994" w:author="Валеев Вадим" w:date="2024-03-12T11:11:00Z"/>
          <w:rFonts w:asciiTheme="minorHAnsi" w:eastAsiaTheme="minorEastAsia" w:hAnsiTheme="minorHAnsi" w:cstheme="minorBidi"/>
          <w:sz w:val="22"/>
          <w:szCs w:val="22"/>
        </w:rPr>
      </w:pPr>
      <w:del w:id="3995" w:author="Валеев Вадим" w:date="2024-03-12T11:11:00Z">
        <w:r w:rsidRPr="00FA6083" w:rsidDel="00FA6083">
          <w:rPr>
            <w:rPrChange w:id="3996" w:author="Валеев Вадим" w:date="2024-03-12T11:11:00Z">
              <w:rPr>
                <w:rStyle w:val="af6"/>
              </w:rPr>
            </w:rPrChange>
          </w:rPr>
          <w:delText>Рисунок </w:delText>
        </w:r>
        <w:r w:rsidRPr="00276DD6" w:rsidDel="00FA6083">
          <w:rPr>
            <w:rFonts w:asciiTheme="minorHAnsi" w:eastAsiaTheme="minorEastAsia" w:hAnsiTheme="minorHAnsi" w:cstheme="minorBidi"/>
            <w:sz w:val="22"/>
            <w:szCs w:val="22"/>
          </w:rPr>
          <w:tab/>
        </w:r>
        <w:r w:rsidRPr="00FA6083" w:rsidDel="00FA6083">
          <w:rPr>
            <w:rPrChange w:id="3997" w:author="Валеев Вадим" w:date="2024-03-12T11:11:00Z">
              <w:rPr>
                <w:rStyle w:val="af6"/>
              </w:rPr>
            </w:rPrChange>
          </w:rPr>
          <w:delText>164. Схема автоматического обновления справочника «ЕГРЮЛ» с последующим обновлением справочника Сводный реестр</w:delText>
        </w:r>
        <w:r w:rsidRPr="00276DD6" w:rsidDel="00FA6083">
          <w:rPr>
            <w:webHidden/>
          </w:rPr>
          <w:tab/>
          <w:delText>198</w:delText>
        </w:r>
      </w:del>
    </w:p>
    <w:p w14:paraId="785942CC" w14:textId="19A4C4B3" w:rsidR="003308E6" w:rsidRPr="00276DD6" w:rsidDel="00FA6083" w:rsidRDefault="003308E6" w:rsidP="00276DD6">
      <w:pPr>
        <w:pStyle w:val="affff9"/>
        <w:rPr>
          <w:del w:id="3998" w:author="Валеев Вадим" w:date="2024-03-12T11:11:00Z"/>
          <w:rFonts w:asciiTheme="minorHAnsi" w:eastAsiaTheme="minorEastAsia" w:hAnsiTheme="minorHAnsi" w:cstheme="minorBidi"/>
          <w:sz w:val="22"/>
          <w:szCs w:val="22"/>
        </w:rPr>
      </w:pPr>
      <w:del w:id="3999" w:author="Валеев Вадим" w:date="2024-03-12T11:11:00Z">
        <w:r w:rsidRPr="00FA6083" w:rsidDel="00FA6083">
          <w:rPr>
            <w:rPrChange w:id="4000" w:author="Валеев Вадим" w:date="2024-03-12T11:11:00Z">
              <w:rPr>
                <w:rStyle w:val="af6"/>
              </w:rPr>
            </w:rPrChange>
          </w:rPr>
          <w:delText>Рисунок </w:delText>
        </w:r>
        <w:r w:rsidRPr="00276DD6" w:rsidDel="00FA6083">
          <w:rPr>
            <w:rFonts w:asciiTheme="minorHAnsi" w:eastAsiaTheme="minorEastAsia" w:hAnsiTheme="minorHAnsi" w:cstheme="minorBidi"/>
            <w:sz w:val="22"/>
            <w:szCs w:val="22"/>
          </w:rPr>
          <w:tab/>
        </w:r>
        <w:r w:rsidRPr="00FA6083" w:rsidDel="00FA6083">
          <w:rPr>
            <w:rPrChange w:id="4001" w:author="Валеев Вадим" w:date="2024-03-12T11:11:00Z">
              <w:rPr>
                <w:rStyle w:val="af6"/>
              </w:rPr>
            </w:rPrChange>
          </w:rPr>
          <w:delText>165. Путь по меню к Реестру решений по изменению Сводного реестра</w:delText>
        </w:r>
        <w:r w:rsidRPr="00276DD6" w:rsidDel="00FA6083">
          <w:rPr>
            <w:webHidden/>
          </w:rPr>
          <w:tab/>
          <w:delText>220</w:delText>
        </w:r>
      </w:del>
    </w:p>
    <w:p w14:paraId="13647443" w14:textId="417D6BBE" w:rsidR="003308E6" w:rsidRPr="00276DD6" w:rsidDel="00FA6083" w:rsidRDefault="003308E6" w:rsidP="00276DD6">
      <w:pPr>
        <w:pStyle w:val="affff9"/>
        <w:rPr>
          <w:del w:id="4002" w:author="Валеев Вадим" w:date="2024-03-12T11:11:00Z"/>
          <w:rFonts w:asciiTheme="minorHAnsi" w:eastAsiaTheme="minorEastAsia" w:hAnsiTheme="minorHAnsi" w:cstheme="minorBidi"/>
          <w:sz w:val="22"/>
          <w:szCs w:val="22"/>
        </w:rPr>
      </w:pPr>
      <w:del w:id="4003" w:author="Валеев Вадим" w:date="2024-03-12T11:11:00Z">
        <w:r w:rsidRPr="00FA6083" w:rsidDel="00FA6083">
          <w:rPr>
            <w:rPrChange w:id="4004" w:author="Валеев Вадим" w:date="2024-03-12T11:11:00Z">
              <w:rPr>
                <w:rStyle w:val="af6"/>
              </w:rPr>
            </w:rPrChange>
          </w:rPr>
          <w:delText>Рисунок </w:delText>
        </w:r>
        <w:r w:rsidRPr="00276DD6" w:rsidDel="00FA6083">
          <w:rPr>
            <w:rFonts w:asciiTheme="minorHAnsi" w:eastAsiaTheme="minorEastAsia" w:hAnsiTheme="minorHAnsi" w:cstheme="minorBidi"/>
            <w:sz w:val="22"/>
            <w:szCs w:val="22"/>
          </w:rPr>
          <w:tab/>
        </w:r>
        <w:r w:rsidRPr="00FA6083" w:rsidDel="00FA6083">
          <w:rPr>
            <w:rPrChange w:id="4005" w:author="Валеев Вадим" w:date="2024-03-12T11:11:00Z">
              <w:rPr>
                <w:rStyle w:val="af6"/>
              </w:rPr>
            </w:rPrChange>
          </w:rPr>
          <w:delText>166. Реестр решений по изменению Сводного реестра</w:delText>
        </w:r>
        <w:r w:rsidRPr="00276DD6" w:rsidDel="00FA6083">
          <w:rPr>
            <w:webHidden/>
          </w:rPr>
          <w:tab/>
          <w:delText>220</w:delText>
        </w:r>
      </w:del>
    </w:p>
    <w:p w14:paraId="0FCCF467" w14:textId="4120FBF8" w:rsidR="003308E6" w:rsidRPr="00276DD6" w:rsidDel="00FA6083" w:rsidRDefault="003308E6" w:rsidP="00276DD6">
      <w:pPr>
        <w:pStyle w:val="affff9"/>
        <w:rPr>
          <w:del w:id="4006" w:author="Валеев Вадим" w:date="2024-03-12T11:11:00Z"/>
          <w:rFonts w:asciiTheme="minorHAnsi" w:eastAsiaTheme="minorEastAsia" w:hAnsiTheme="minorHAnsi" w:cstheme="minorBidi"/>
          <w:sz w:val="22"/>
          <w:szCs w:val="22"/>
        </w:rPr>
      </w:pPr>
      <w:del w:id="4007" w:author="Валеев Вадим" w:date="2024-03-12T11:11:00Z">
        <w:r w:rsidRPr="00FA6083" w:rsidDel="00FA6083">
          <w:rPr>
            <w:rPrChange w:id="4008" w:author="Валеев Вадим" w:date="2024-03-12T11:11:00Z">
              <w:rPr>
                <w:rStyle w:val="af6"/>
              </w:rPr>
            </w:rPrChange>
          </w:rPr>
          <w:delText>Рисунок </w:delText>
        </w:r>
        <w:r w:rsidRPr="00276DD6" w:rsidDel="00FA6083">
          <w:rPr>
            <w:rFonts w:asciiTheme="minorHAnsi" w:eastAsiaTheme="minorEastAsia" w:hAnsiTheme="minorHAnsi" w:cstheme="minorBidi"/>
            <w:sz w:val="22"/>
            <w:szCs w:val="22"/>
          </w:rPr>
          <w:tab/>
        </w:r>
        <w:r w:rsidRPr="00FA6083" w:rsidDel="00FA6083">
          <w:rPr>
            <w:rPrChange w:id="4009" w:author="Валеев Вадим" w:date="2024-03-12T11:11:00Z">
              <w:rPr>
                <w:rStyle w:val="af6"/>
              </w:rPr>
            </w:rPrChange>
          </w:rPr>
          <w:delText>167. Краткая информация о выделенном решении</w:delText>
        </w:r>
        <w:r w:rsidRPr="00276DD6" w:rsidDel="00FA6083">
          <w:rPr>
            <w:webHidden/>
          </w:rPr>
          <w:tab/>
          <w:delText>221</w:delText>
        </w:r>
      </w:del>
    </w:p>
    <w:p w14:paraId="44C8C086" w14:textId="384C76EA" w:rsidR="003308E6" w:rsidRPr="00276DD6" w:rsidDel="00FA6083" w:rsidRDefault="003308E6" w:rsidP="00276DD6">
      <w:pPr>
        <w:pStyle w:val="affff9"/>
        <w:rPr>
          <w:del w:id="4010" w:author="Валеев Вадим" w:date="2024-03-12T11:11:00Z"/>
          <w:rFonts w:asciiTheme="minorHAnsi" w:eastAsiaTheme="minorEastAsia" w:hAnsiTheme="minorHAnsi" w:cstheme="minorBidi"/>
          <w:sz w:val="22"/>
          <w:szCs w:val="22"/>
        </w:rPr>
      </w:pPr>
      <w:del w:id="4011" w:author="Валеев Вадим" w:date="2024-03-12T11:11:00Z">
        <w:r w:rsidRPr="00FA6083" w:rsidDel="00FA6083">
          <w:rPr>
            <w:rPrChange w:id="4012" w:author="Валеев Вадим" w:date="2024-03-12T11:11:00Z">
              <w:rPr>
                <w:rStyle w:val="af6"/>
              </w:rPr>
            </w:rPrChange>
          </w:rPr>
          <w:delText>Рисунок </w:delText>
        </w:r>
        <w:r w:rsidRPr="00276DD6" w:rsidDel="00FA6083">
          <w:rPr>
            <w:rFonts w:asciiTheme="minorHAnsi" w:eastAsiaTheme="minorEastAsia" w:hAnsiTheme="minorHAnsi" w:cstheme="minorBidi"/>
            <w:sz w:val="22"/>
            <w:szCs w:val="22"/>
          </w:rPr>
          <w:tab/>
        </w:r>
        <w:r w:rsidRPr="00FA6083" w:rsidDel="00FA6083">
          <w:rPr>
            <w:rPrChange w:id="4013" w:author="Валеев Вадим" w:date="2024-03-12T11:11:00Z">
              <w:rPr>
                <w:rStyle w:val="af6"/>
              </w:rPr>
            </w:rPrChange>
          </w:rPr>
          <w:delText>168. Форма заполнения решения на включение (назначение исполнителя)</w:delText>
        </w:r>
        <w:r w:rsidRPr="00276DD6" w:rsidDel="00FA6083">
          <w:rPr>
            <w:webHidden/>
          </w:rPr>
          <w:tab/>
          <w:delText>222</w:delText>
        </w:r>
      </w:del>
    </w:p>
    <w:p w14:paraId="648EBBDB" w14:textId="12269C5D" w:rsidR="003308E6" w:rsidRPr="00276DD6" w:rsidDel="00FA6083" w:rsidRDefault="003308E6" w:rsidP="00276DD6">
      <w:pPr>
        <w:pStyle w:val="affff9"/>
        <w:rPr>
          <w:del w:id="4014" w:author="Валеев Вадим" w:date="2024-03-12T11:11:00Z"/>
          <w:rFonts w:asciiTheme="minorHAnsi" w:eastAsiaTheme="minorEastAsia" w:hAnsiTheme="minorHAnsi" w:cstheme="minorBidi"/>
          <w:sz w:val="22"/>
          <w:szCs w:val="22"/>
        </w:rPr>
      </w:pPr>
      <w:del w:id="4015" w:author="Валеев Вадим" w:date="2024-03-12T11:11:00Z">
        <w:r w:rsidRPr="00FA6083" w:rsidDel="00FA6083">
          <w:rPr>
            <w:rPrChange w:id="4016" w:author="Валеев Вадим" w:date="2024-03-12T11:11:00Z">
              <w:rPr>
                <w:rStyle w:val="af6"/>
              </w:rPr>
            </w:rPrChange>
          </w:rPr>
          <w:delText>Рисунок </w:delText>
        </w:r>
        <w:r w:rsidRPr="00276DD6" w:rsidDel="00FA6083">
          <w:rPr>
            <w:rFonts w:asciiTheme="minorHAnsi" w:eastAsiaTheme="minorEastAsia" w:hAnsiTheme="minorHAnsi" w:cstheme="minorBidi"/>
            <w:sz w:val="22"/>
            <w:szCs w:val="22"/>
          </w:rPr>
          <w:tab/>
        </w:r>
        <w:r w:rsidRPr="00FA6083" w:rsidDel="00FA6083">
          <w:rPr>
            <w:rPrChange w:id="4017" w:author="Валеев Вадим" w:date="2024-03-12T11:11:00Z">
              <w:rPr>
                <w:rStyle w:val="af6"/>
              </w:rPr>
            </w:rPrChange>
          </w:rPr>
          <w:delText>169. Форма заполнения решения на основании технической заявки на изменение по данным ЛС (назначение исполнителя)</w:delText>
        </w:r>
        <w:r w:rsidRPr="00276DD6" w:rsidDel="00FA6083">
          <w:rPr>
            <w:webHidden/>
          </w:rPr>
          <w:tab/>
          <w:delText>223</w:delText>
        </w:r>
      </w:del>
    </w:p>
    <w:p w14:paraId="52C99EF8" w14:textId="7863D85A" w:rsidR="003308E6" w:rsidRPr="00276DD6" w:rsidDel="00FA6083" w:rsidRDefault="003308E6" w:rsidP="00276DD6">
      <w:pPr>
        <w:pStyle w:val="affff9"/>
        <w:rPr>
          <w:del w:id="4018" w:author="Валеев Вадим" w:date="2024-03-12T11:11:00Z"/>
          <w:rFonts w:asciiTheme="minorHAnsi" w:eastAsiaTheme="minorEastAsia" w:hAnsiTheme="minorHAnsi" w:cstheme="minorBidi"/>
          <w:sz w:val="22"/>
          <w:szCs w:val="22"/>
        </w:rPr>
      </w:pPr>
      <w:del w:id="4019" w:author="Валеев Вадим" w:date="2024-03-12T11:11:00Z">
        <w:r w:rsidRPr="00FA6083" w:rsidDel="00FA6083">
          <w:rPr>
            <w:rPrChange w:id="4020" w:author="Валеев Вадим" w:date="2024-03-12T11:11:00Z">
              <w:rPr>
                <w:rStyle w:val="af6"/>
              </w:rPr>
            </w:rPrChange>
          </w:rPr>
          <w:delText>Рисунок </w:delText>
        </w:r>
        <w:r w:rsidRPr="00276DD6" w:rsidDel="00FA6083">
          <w:rPr>
            <w:rFonts w:asciiTheme="minorHAnsi" w:eastAsiaTheme="minorEastAsia" w:hAnsiTheme="minorHAnsi" w:cstheme="minorBidi"/>
            <w:sz w:val="22"/>
            <w:szCs w:val="22"/>
          </w:rPr>
          <w:tab/>
        </w:r>
        <w:r w:rsidRPr="00FA6083" w:rsidDel="00FA6083">
          <w:rPr>
            <w:rPrChange w:id="4021" w:author="Валеев Вадим" w:date="2024-03-12T11:11:00Z">
              <w:rPr>
                <w:rStyle w:val="af6"/>
              </w:rPr>
            </w:rPrChange>
          </w:rPr>
          <w:delText>170. Форма заполнения решения на основании технической заявки на изменение по данным ЛС (назначение исполнителя</w:delText>
        </w:r>
        <w:r w:rsidRPr="00FA6083" w:rsidDel="00FA6083">
          <w:rPr>
            <w:rPrChange w:id="4022" w:author="Валеев Вадим" w:date="2024-03-12T11:11:00Z">
              <w:rPr>
                <w:rStyle w:val="af6"/>
                <w:bCs/>
              </w:rPr>
            </w:rPrChange>
          </w:rPr>
          <w:delText>)</w:delText>
        </w:r>
        <w:r w:rsidRPr="00276DD6" w:rsidDel="00FA6083">
          <w:rPr>
            <w:webHidden/>
          </w:rPr>
          <w:tab/>
          <w:delText>224</w:delText>
        </w:r>
      </w:del>
    </w:p>
    <w:p w14:paraId="1BE464D7" w14:textId="0F5926BA" w:rsidR="003308E6" w:rsidRPr="00276DD6" w:rsidDel="00FA6083" w:rsidRDefault="003308E6" w:rsidP="00276DD6">
      <w:pPr>
        <w:pStyle w:val="affff9"/>
        <w:rPr>
          <w:del w:id="4023" w:author="Валеев Вадим" w:date="2024-03-12T11:11:00Z"/>
          <w:rFonts w:asciiTheme="minorHAnsi" w:eastAsiaTheme="minorEastAsia" w:hAnsiTheme="minorHAnsi" w:cstheme="minorBidi"/>
          <w:sz w:val="22"/>
          <w:szCs w:val="22"/>
        </w:rPr>
      </w:pPr>
      <w:del w:id="4024" w:author="Валеев Вадим" w:date="2024-03-12T11:11:00Z">
        <w:r w:rsidRPr="00FA6083" w:rsidDel="00FA6083">
          <w:rPr>
            <w:rPrChange w:id="4025" w:author="Валеев Вадим" w:date="2024-03-12T11:11:00Z">
              <w:rPr>
                <w:rStyle w:val="af6"/>
              </w:rPr>
            </w:rPrChange>
          </w:rPr>
          <w:delText>Рисунок </w:delText>
        </w:r>
        <w:r w:rsidRPr="00276DD6" w:rsidDel="00FA6083">
          <w:rPr>
            <w:rFonts w:asciiTheme="minorHAnsi" w:eastAsiaTheme="minorEastAsia" w:hAnsiTheme="minorHAnsi" w:cstheme="minorBidi"/>
            <w:sz w:val="22"/>
            <w:szCs w:val="22"/>
          </w:rPr>
          <w:tab/>
        </w:r>
        <w:r w:rsidRPr="00FA6083" w:rsidDel="00FA6083">
          <w:rPr>
            <w:rPrChange w:id="4026" w:author="Валеев Вадим" w:date="2024-03-12T11:11:00Z">
              <w:rPr>
                <w:rStyle w:val="af6"/>
              </w:rPr>
            </w:rPrChange>
          </w:rPr>
          <w:delText>171. Форма заполнения решения (назначение исполнителя)</w:delText>
        </w:r>
        <w:r w:rsidRPr="00276DD6" w:rsidDel="00FA6083">
          <w:rPr>
            <w:webHidden/>
          </w:rPr>
          <w:tab/>
          <w:delText>224</w:delText>
        </w:r>
      </w:del>
    </w:p>
    <w:p w14:paraId="23FD504B" w14:textId="6971B261" w:rsidR="003308E6" w:rsidRPr="00276DD6" w:rsidDel="00FA6083" w:rsidRDefault="003308E6" w:rsidP="00276DD6">
      <w:pPr>
        <w:pStyle w:val="affff9"/>
        <w:rPr>
          <w:del w:id="4027" w:author="Валеев Вадим" w:date="2024-03-12T11:11:00Z"/>
          <w:rFonts w:asciiTheme="minorHAnsi" w:eastAsiaTheme="minorEastAsia" w:hAnsiTheme="minorHAnsi" w:cstheme="minorBidi"/>
          <w:sz w:val="22"/>
          <w:szCs w:val="22"/>
        </w:rPr>
      </w:pPr>
      <w:del w:id="4028" w:author="Валеев Вадим" w:date="2024-03-12T11:11:00Z">
        <w:r w:rsidRPr="00FA6083" w:rsidDel="00FA6083">
          <w:rPr>
            <w:rPrChange w:id="4029" w:author="Валеев Вадим" w:date="2024-03-12T11:11:00Z">
              <w:rPr>
                <w:rStyle w:val="af6"/>
              </w:rPr>
            </w:rPrChange>
          </w:rPr>
          <w:delText>Рисунок </w:delText>
        </w:r>
        <w:r w:rsidRPr="00276DD6" w:rsidDel="00FA6083">
          <w:rPr>
            <w:rFonts w:asciiTheme="minorHAnsi" w:eastAsiaTheme="minorEastAsia" w:hAnsiTheme="minorHAnsi" w:cstheme="minorBidi"/>
            <w:sz w:val="22"/>
            <w:szCs w:val="22"/>
          </w:rPr>
          <w:tab/>
        </w:r>
        <w:r w:rsidRPr="00FA6083" w:rsidDel="00FA6083">
          <w:rPr>
            <w:rPrChange w:id="4030" w:author="Валеев Вадим" w:date="2024-03-12T11:11:00Z">
              <w:rPr>
                <w:rStyle w:val="af6"/>
              </w:rPr>
            </w:rPrChange>
          </w:rPr>
          <w:delText>172. Форма заполнения решения на включение</w:delText>
        </w:r>
        <w:r w:rsidRPr="00276DD6" w:rsidDel="00FA6083">
          <w:rPr>
            <w:webHidden/>
          </w:rPr>
          <w:tab/>
          <w:delText>226</w:delText>
        </w:r>
      </w:del>
    </w:p>
    <w:p w14:paraId="47FE0BF6" w14:textId="0C292170" w:rsidR="003308E6" w:rsidRPr="00276DD6" w:rsidDel="00FA6083" w:rsidRDefault="003308E6" w:rsidP="00276DD6">
      <w:pPr>
        <w:pStyle w:val="affff9"/>
        <w:rPr>
          <w:del w:id="4031" w:author="Валеев Вадим" w:date="2024-03-12T11:11:00Z"/>
          <w:rFonts w:asciiTheme="minorHAnsi" w:eastAsiaTheme="minorEastAsia" w:hAnsiTheme="minorHAnsi" w:cstheme="minorBidi"/>
          <w:sz w:val="22"/>
          <w:szCs w:val="22"/>
        </w:rPr>
      </w:pPr>
      <w:del w:id="4032" w:author="Валеев Вадим" w:date="2024-03-12T11:11:00Z">
        <w:r w:rsidRPr="00FA6083" w:rsidDel="00FA6083">
          <w:rPr>
            <w:rPrChange w:id="4033" w:author="Валеев Вадим" w:date="2024-03-12T11:11:00Z">
              <w:rPr>
                <w:rStyle w:val="af6"/>
              </w:rPr>
            </w:rPrChange>
          </w:rPr>
          <w:delText>Рисунок </w:delText>
        </w:r>
        <w:r w:rsidRPr="00276DD6" w:rsidDel="00FA6083">
          <w:rPr>
            <w:rFonts w:asciiTheme="minorHAnsi" w:eastAsiaTheme="minorEastAsia" w:hAnsiTheme="minorHAnsi" w:cstheme="minorBidi"/>
            <w:sz w:val="22"/>
            <w:szCs w:val="22"/>
          </w:rPr>
          <w:tab/>
        </w:r>
        <w:r w:rsidRPr="00FA6083" w:rsidDel="00FA6083">
          <w:rPr>
            <w:rPrChange w:id="4034" w:author="Валеев Вадим" w:date="2024-03-12T11:11:00Z">
              <w:rPr>
                <w:rStyle w:val="af6"/>
              </w:rPr>
            </w:rPrChange>
          </w:rPr>
          <w:delText>173. Форма заполнения решения на основании технической заявки на изменение по данным ЛС</w:delText>
        </w:r>
        <w:r w:rsidRPr="00276DD6" w:rsidDel="00FA6083">
          <w:rPr>
            <w:webHidden/>
          </w:rPr>
          <w:tab/>
          <w:delText>226</w:delText>
        </w:r>
      </w:del>
    </w:p>
    <w:p w14:paraId="781DB77A" w14:textId="34E1D3DB" w:rsidR="003308E6" w:rsidRPr="00276DD6" w:rsidDel="00FA6083" w:rsidRDefault="003308E6" w:rsidP="00276DD6">
      <w:pPr>
        <w:pStyle w:val="affff9"/>
        <w:rPr>
          <w:del w:id="4035" w:author="Валеев Вадим" w:date="2024-03-12T11:11:00Z"/>
          <w:rFonts w:asciiTheme="minorHAnsi" w:eastAsiaTheme="minorEastAsia" w:hAnsiTheme="minorHAnsi" w:cstheme="minorBidi"/>
          <w:sz w:val="22"/>
          <w:szCs w:val="22"/>
        </w:rPr>
      </w:pPr>
      <w:del w:id="4036" w:author="Валеев Вадим" w:date="2024-03-12T11:11:00Z">
        <w:r w:rsidRPr="00FA6083" w:rsidDel="00FA6083">
          <w:rPr>
            <w:rPrChange w:id="4037" w:author="Валеев Вадим" w:date="2024-03-12T11:11:00Z">
              <w:rPr>
                <w:rStyle w:val="af6"/>
              </w:rPr>
            </w:rPrChange>
          </w:rPr>
          <w:delText>Рисунок </w:delText>
        </w:r>
        <w:r w:rsidRPr="00276DD6" w:rsidDel="00FA6083">
          <w:rPr>
            <w:rFonts w:asciiTheme="minorHAnsi" w:eastAsiaTheme="minorEastAsia" w:hAnsiTheme="minorHAnsi" w:cstheme="minorBidi"/>
            <w:sz w:val="22"/>
            <w:szCs w:val="22"/>
          </w:rPr>
          <w:tab/>
        </w:r>
        <w:r w:rsidRPr="00FA6083" w:rsidDel="00FA6083">
          <w:rPr>
            <w:rPrChange w:id="4038" w:author="Валеев Вадим" w:date="2024-03-12T11:11:00Z">
              <w:rPr>
                <w:rStyle w:val="af6"/>
              </w:rPr>
            </w:rPrChange>
          </w:rPr>
          <w:delText>174. Поле «Учетный номер организации» - доступно на редактирование</w:delText>
        </w:r>
        <w:r w:rsidRPr="00276DD6" w:rsidDel="00FA6083">
          <w:rPr>
            <w:webHidden/>
          </w:rPr>
          <w:tab/>
          <w:delText>226</w:delText>
        </w:r>
      </w:del>
    </w:p>
    <w:p w14:paraId="2714BEBB" w14:textId="7E0A3618" w:rsidR="003308E6" w:rsidRPr="00276DD6" w:rsidDel="00FA6083" w:rsidRDefault="003308E6" w:rsidP="00276DD6">
      <w:pPr>
        <w:pStyle w:val="affff9"/>
        <w:rPr>
          <w:del w:id="4039" w:author="Валеев Вадим" w:date="2024-03-12T11:11:00Z"/>
          <w:rFonts w:asciiTheme="minorHAnsi" w:eastAsiaTheme="minorEastAsia" w:hAnsiTheme="minorHAnsi" w:cstheme="minorBidi"/>
          <w:sz w:val="22"/>
          <w:szCs w:val="22"/>
        </w:rPr>
      </w:pPr>
      <w:del w:id="4040" w:author="Валеев Вадим" w:date="2024-03-12T11:11:00Z">
        <w:r w:rsidRPr="00FA6083" w:rsidDel="00FA6083">
          <w:rPr>
            <w:rPrChange w:id="4041" w:author="Валеев Вадим" w:date="2024-03-12T11:11:00Z">
              <w:rPr>
                <w:rStyle w:val="af6"/>
              </w:rPr>
            </w:rPrChange>
          </w:rPr>
          <w:delText>Рисунок </w:delText>
        </w:r>
        <w:r w:rsidRPr="00276DD6" w:rsidDel="00FA6083">
          <w:rPr>
            <w:rFonts w:asciiTheme="minorHAnsi" w:eastAsiaTheme="minorEastAsia" w:hAnsiTheme="minorHAnsi" w:cstheme="minorBidi"/>
            <w:sz w:val="22"/>
            <w:szCs w:val="22"/>
          </w:rPr>
          <w:tab/>
        </w:r>
        <w:r w:rsidRPr="00FA6083" w:rsidDel="00FA6083">
          <w:rPr>
            <w:rPrChange w:id="4042" w:author="Валеев Вадим" w:date="2024-03-12T11:11:00Z">
              <w:rPr>
                <w:rStyle w:val="af6"/>
              </w:rPr>
            </w:rPrChange>
          </w:rPr>
          <w:delText>175. Поле «ТОФК» - доступно для смены отделения в рамках конкретного УФК</w:delText>
        </w:r>
        <w:r w:rsidRPr="00276DD6" w:rsidDel="00FA6083">
          <w:rPr>
            <w:webHidden/>
          </w:rPr>
          <w:tab/>
        </w:r>
        <w:r w:rsidRPr="00276DD6" w:rsidDel="00FA6083">
          <w:rPr>
            <w:webHidden/>
          </w:rPr>
          <w:tab/>
          <w:delText>227</w:delText>
        </w:r>
      </w:del>
    </w:p>
    <w:p w14:paraId="61E5C5B4" w14:textId="0042BFAB" w:rsidR="003308E6" w:rsidRPr="00276DD6" w:rsidDel="00FA6083" w:rsidRDefault="003308E6" w:rsidP="00276DD6">
      <w:pPr>
        <w:pStyle w:val="affff9"/>
        <w:rPr>
          <w:del w:id="4043" w:author="Валеев Вадим" w:date="2024-03-12T11:11:00Z"/>
          <w:rFonts w:asciiTheme="minorHAnsi" w:eastAsiaTheme="minorEastAsia" w:hAnsiTheme="minorHAnsi" w:cstheme="minorBidi"/>
          <w:sz w:val="22"/>
          <w:szCs w:val="22"/>
        </w:rPr>
      </w:pPr>
      <w:del w:id="4044" w:author="Валеев Вадим" w:date="2024-03-12T11:11:00Z">
        <w:r w:rsidRPr="00FA6083" w:rsidDel="00FA6083">
          <w:rPr>
            <w:rPrChange w:id="4045" w:author="Валеев Вадим" w:date="2024-03-12T11:11:00Z">
              <w:rPr>
                <w:rStyle w:val="af6"/>
              </w:rPr>
            </w:rPrChange>
          </w:rPr>
          <w:delText>Рисунок </w:delText>
        </w:r>
        <w:r w:rsidRPr="00276DD6" w:rsidDel="00FA6083">
          <w:rPr>
            <w:rFonts w:asciiTheme="minorHAnsi" w:eastAsiaTheme="minorEastAsia" w:hAnsiTheme="minorHAnsi" w:cstheme="minorBidi"/>
            <w:sz w:val="22"/>
            <w:szCs w:val="22"/>
          </w:rPr>
          <w:tab/>
        </w:r>
        <w:r w:rsidRPr="00FA6083" w:rsidDel="00FA6083">
          <w:rPr>
            <w:rPrChange w:id="4046" w:author="Валеев Вадим" w:date="2024-03-12T11:11:00Z">
              <w:rPr>
                <w:rStyle w:val="af6"/>
              </w:rPr>
            </w:rPrChange>
          </w:rPr>
          <w:delText>176. Кнопка «Обновить данные о л\с» - доступно на редактирование</w:delText>
        </w:r>
        <w:r w:rsidRPr="00276DD6" w:rsidDel="00FA6083">
          <w:rPr>
            <w:webHidden/>
          </w:rPr>
          <w:tab/>
          <w:delText>227</w:delText>
        </w:r>
      </w:del>
    </w:p>
    <w:p w14:paraId="46DE65F4" w14:textId="1EBE4DB4" w:rsidR="003308E6" w:rsidRPr="00276DD6" w:rsidDel="00FA6083" w:rsidRDefault="003308E6" w:rsidP="00276DD6">
      <w:pPr>
        <w:pStyle w:val="affff9"/>
        <w:rPr>
          <w:del w:id="4047" w:author="Валеев Вадим" w:date="2024-03-12T11:11:00Z"/>
          <w:rFonts w:asciiTheme="minorHAnsi" w:eastAsiaTheme="minorEastAsia" w:hAnsiTheme="minorHAnsi" w:cstheme="minorBidi"/>
          <w:sz w:val="22"/>
          <w:szCs w:val="22"/>
        </w:rPr>
      </w:pPr>
      <w:del w:id="4048" w:author="Валеев Вадим" w:date="2024-03-12T11:11:00Z">
        <w:r w:rsidRPr="00FA6083" w:rsidDel="00FA6083">
          <w:rPr>
            <w:rPrChange w:id="4049" w:author="Валеев Вадим" w:date="2024-03-12T11:11:00Z">
              <w:rPr>
                <w:rStyle w:val="af6"/>
              </w:rPr>
            </w:rPrChange>
          </w:rPr>
          <w:delText>Рисунок </w:delText>
        </w:r>
        <w:r w:rsidRPr="00276DD6" w:rsidDel="00FA6083">
          <w:rPr>
            <w:rFonts w:asciiTheme="minorHAnsi" w:eastAsiaTheme="minorEastAsia" w:hAnsiTheme="minorHAnsi" w:cstheme="minorBidi"/>
            <w:sz w:val="22"/>
            <w:szCs w:val="22"/>
          </w:rPr>
          <w:tab/>
        </w:r>
        <w:r w:rsidRPr="00FA6083" w:rsidDel="00FA6083">
          <w:rPr>
            <w:rPrChange w:id="4050" w:author="Валеев Вадим" w:date="2024-03-12T11:11:00Z">
              <w:rPr>
                <w:rStyle w:val="af6"/>
              </w:rPr>
            </w:rPrChange>
          </w:rPr>
          <w:delText>177. В разделе «Переданные бюджетные полномочия» поле «Номер организации» доступен для редактирования</w:delText>
        </w:r>
        <w:r w:rsidRPr="00276DD6" w:rsidDel="00FA6083">
          <w:rPr>
            <w:webHidden/>
          </w:rPr>
          <w:tab/>
          <w:delText>228</w:delText>
        </w:r>
      </w:del>
    </w:p>
    <w:p w14:paraId="5CFA1A21" w14:textId="15B73EA1" w:rsidR="003308E6" w:rsidRPr="00276DD6" w:rsidDel="00FA6083" w:rsidRDefault="003308E6" w:rsidP="00276DD6">
      <w:pPr>
        <w:pStyle w:val="affff9"/>
        <w:rPr>
          <w:del w:id="4051" w:author="Валеев Вадим" w:date="2024-03-12T11:11:00Z"/>
          <w:rFonts w:asciiTheme="minorHAnsi" w:eastAsiaTheme="minorEastAsia" w:hAnsiTheme="minorHAnsi" w:cstheme="minorBidi"/>
          <w:sz w:val="22"/>
          <w:szCs w:val="22"/>
        </w:rPr>
      </w:pPr>
      <w:del w:id="4052" w:author="Валеев Вадим" w:date="2024-03-12T11:11:00Z">
        <w:r w:rsidRPr="00FA6083" w:rsidDel="00FA6083">
          <w:rPr>
            <w:rPrChange w:id="4053" w:author="Валеев Вадим" w:date="2024-03-12T11:11:00Z">
              <w:rPr>
                <w:rStyle w:val="af6"/>
              </w:rPr>
            </w:rPrChange>
          </w:rPr>
          <w:delText>Рисунок </w:delText>
        </w:r>
        <w:r w:rsidRPr="00276DD6" w:rsidDel="00FA6083">
          <w:rPr>
            <w:rFonts w:asciiTheme="minorHAnsi" w:eastAsiaTheme="minorEastAsia" w:hAnsiTheme="minorHAnsi" w:cstheme="minorBidi"/>
            <w:sz w:val="22"/>
            <w:szCs w:val="22"/>
          </w:rPr>
          <w:tab/>
        </w:r>
        <w:r w:rsidRPr="00FA6083" w:rsidDel="00FA6083">
          <w:rPr>
            <w:rPrChange w:id="4054" w:author="Валеев Вадим" w:date="2024-03-12T11:11:00Z">
              <w:rPr>
                <w:rStyle w:val="af6"/>
              </w:rPr>
            </w:rPrChange>
          </w:rPr>
          <w:delText>178. В разделе «Сведения о передаче полномочий ФО поселения ФО муниципального района» поле «Номер организации» доступен для редактирования</w:delText>
        </w:r>
        <w:r w:rsidRPr="00276DD6" w:rsidDel="00FA6083">
          <w:rPr>
            <w:webHidden/>
          </w:rPr>
          <w:tab/>
          <w:delText>229</w:delText>
        </w:r>
      </w:del>
    </w:p>
    <w:p w14:paraId="01C951B0" w14:textId="56D53943" w:rsidR="003308E6" w:rsidRPr="00276DD6" w:rsidDel="00FA6083" w:rsidRDefault="003308E6" w:rsidP="00276DD6">
      <w:pPr>
        <w:pStyle w:val="affff9"/>
        <w:rPr>
          <w:del w:id="4055" w:author="Валеев Вадим" w:date="2024-03-12T11:11:00Z"/>
          <w:rFonts w:asciiTheme="minorHAnsi" w:eastAsiaTheme="minorEastAsia" w:hAnsiTheme="minorHAnsi" w:cstheme="minorBidi"/>
          <w:sz w:val="22"/>
          <w:szCs w:val="22"/>
        </w:rPr>
      </w:pPr>
      <w:del w:id="4056" w:author="Валеев Вадим" w:date="2024-03-12T11:11:00Z">
        <w:r w:rsidRPr="00FA6083" w:rsidDel="00FA6083">
          <w:rPr>
            <w:rPrChange w:id="4057" w:author="Валеев Вадим" w:date="2024-03-12T11:11:00Z">
              <w:rPr>
                <w:rStyle w:val="af6"/>
              </w:rPr>
            </w:rPrChange>
          </w:rPr>
          <w:delText>Рисунок </w:delText>
        </w:r>
        <w:r w:rsidRPr="00276DD6" w:rsidDel="00FA6083">
          <w:rPr>
            <w:rFonts w:asciiTheme="minorHAnsi" w:eastAsiaTheme="minorEastAsia" w:hAnsiTheme="minorHAnsi" w:cstheme="minorBidi"/>
            <w:sz w:val="22"/>
            <w:szCs w:val="22"/>
          </w:rPr>
          <w:tab/>
        </w:r>
        <w:r w:rsidRPr="00FA6083" w:rsidDel="00FA6083">
          <w:rPr>
            <w:rPrChange w:id="4058" w:author="Валеев Вадим" w:date="2024-03-12T11:11:00Z">
              <w:rPr>
                <w:rStyle w:val="af6"/>
              </w:rPr>
            </w:rPrChange>
          </w:rPr>
          <w:delText>179. Формирование решения</w:delText>
        </w:r>
        <w:r w:rsidRPr="00276DD6" w:rsidDel="00FA6083">
          <w:rPr>
            <w:webHidden/>
          </w:rPr>
          <w:tab/>
          <w:delText>230</w:delText>
        </w:r>
      </w:del>
    </w:p>
    <w:p w14:paraId="234F7D6B" w14:textId="7EAC5C3D" w:rsidR="003308E6" w:rsidRPr="00276DD6" w:rsidDel="00FA6083" w:rsidRDefault="003308E6" w:rsidP="00276DD6">
      <w:pPr>
        <w:pStyle w:val="affff9"/>
        <w:rPr>
          <w:del w:id="4059" w:author="Валеев Вадим" w:date="2024-03-12T11:11:00Z"/>
          <w:rFonts w:asciiTheme="minorHAnsi" w:eastAsiaTheme="minorEastAsia" w:hAnsiTheme="minorHAnsi" w:cstheme="minorBidi"/>
          <w:sz w:val="22"/>
          <w:szCs w:val="22"/>
        </w:rPr>
      </w:pPr>
      <w:del w:id="4060" w:author="Валеев Вадим" w:date="2024-03-12T11:11:00Z">
        <w:r w:rsidRPr="00FA6083" w:rsidDel="00FA6083">
          <w:rPr>
            <w:rPrChange w:id="4061" w:author="Валеев Вадим" w:date="2024-03-12T11:11:00Z">
              <w:rPr>
                <w:rStyle w:val="af6"/>
              </w:rPr>
            </w:rPrChange>
          </w:rPr>
          <w:delText>Рисунок </w:delText>
        </w:r>
        <w:r w:rsidRPr="00276DD6" w:rsidDel="00FA6083">
          <w:rPr>
            <w:rFonts w:asciiTheme="minorHAnsi" w:eastAsiaTheme="minorEastAsia" w:hAnsiTheme="minorHAnsi" w:cstheme="minorBidi"/>
            <w:sz w:val="22"/>
            <w:szCs w:val="22"/>
          </w:rPr>
          <w:tab/>
        </w:r>
        <w:r w:rsidRPr="00FA6083" w:rsidDel="00FA6083">
          <w:rPr>
            <w:rPrChange w:id="4062" w:author="Валеев Вадим" w:date="2024-03-12T11:11:00Z">
              <w:rPr>
                <w:rStyle w:val="af6"/>
              </w:rPr>
            </w:rPrChange>
          </w:rPr>
          <w:delText>180. Формирование списка согласования</w:delText>
        </w:r>
        <w:r w:rsidRPr="00276DD6" w:rsidDel="00FA6083">
          <w:rPr>
            <w:webHidden/>
          </w:rPr>
          <w:tab/>
          <w:delText>231</w:delText>
        </w:r>
      </w:del>
    </w:p>
    <w:p w14:paraId="3B8B395B" w14:textId="5F86564F" w:rsidR="003308E6" w:rsidRPr="00276DD6" w:rsidDel="00FA6083" w:rsidRDefault="003308E6" w:rsidP="00276DD6">
      <w:pPr>
        <w:pStyle w:val="affff9"/>
        <w:rPr>
          <w:del w:id="4063" w:author="Валеев Вадим" w:date="2024-03-12T11:11:00Z"/>
          <w:rFonts w:asciiTheme="minorHAnsi" w:eastAsiaTheme="minorEastAsia" w:hAnsiTheme="minorHAnsi" w:cstheme="minorBidi"/>
          <w:sz w:val="22"/>
          <w:szCs w:val="22"/>
        </w:rPr>
      </w:pPr>
      <w:del w:id="4064" w:author="Валеев Вадим" w:date="2024-03-12T11:11:00Z">
        <w:r w:rsidRPr="00FA6083" w:rsidDel="00FA6083">
          <w:rPr>
            <w:rPrChange w:id="4065" w:author="Валеев Вадим" w:date="2024-03-12T11:11:00Z">
              <w:rPr>
                <w:rStyle w:val="af6"/>
              </w:rPr>
            </w:rPrChange>
          </w:rPr>
          <w:delText>Рисунок </w:delText>
        </w:r>
        <w:r w:rsidRPr="00276DD6" w:rsidDel="00FA6083">
          <w:rPr>
            <w:rFonts w:asciiTheme="minorHAnsi" w:eastAsiaTheme="minorEastAsia" w:hAnsiTheme="minorHAnsi" w:cstheme="minorBidi"/>
            <w:sz w:val="22"/>
            <w:szCs w:val="22"/>
          </w:rPr>
          <w:tab/>
        </w:r>
        <w:r w:rsidRPr="00FA6083" w:rsidDel="00FA6083">
          <w:rPr>
            <w:rPrChange w:id="4066" w:author="Валеев Вадим" w:date="2024-03-12T11:11:00Z">
              <w:rPr>
                <w:rStyle w:val="af6"/>
              </w:rPr>
            </w:rPrChange>
          </w:rPr>
          <w:delText>181. Выбор пользователя</w:delText>
        </w:r>
        <w:r w:rsidRPr="00276DD6" w:rsidDel="00FA6083">
          <w:rPr>
            <w:webHidden/>
          </w:rPr>
          <w:tab/>
          <w:delText>231</w:delText>
        </w:r>
      </w:del>
    </w:p>
    <w:p w14:paraId="67242D7A" w14:textId="6ADEE0EC" w:rsidR="003308E6" w:rsidRPr="00276DD6" w:rsidDel="00FA6083" w:rsidRDefault="003308E6" w:rsidP="00276DD6">
      <w:pPr>
        <w:pStyle w:val="affff9"/>
        <w:rPr>
          <w:del w:id="4067" w:author="Валеев Вадим" w:date="2024-03-12T11:11:00Z"/>
          <w:rFonts w:asciiTheme="minorHAnsi" w:eastAsiaTheme="minorEastAsia" w:hAnsiTheme="minorHAnsi" w:cstheme="minorBidi"/>
          <w:sz w:val="22"/>
          <w:szCs w:val="22"/>
        </w:rPr>
      </w:pPr>
      <w:del w:id="4068" w:author="Валеев Вадим" w:date="2024-03-12T11:11:00Z">
        <w:r w:rsidRPr="00FA6083" w:rsidDel="00FA6083">
          <w:rPr>
            <w:rPrChange w:id="4069" w:author="Валеев Вадим" w:date="2024-03-12T11:11:00Z">
              <w:rPr>
                <w:rStyle w:val="af6"/>
              </w:rPr>
            </w:rPrChange>
          </w:rPr>
          <w:delText>Рисунок </w:delText>
        </w:r>
        <w:r w:rsidRPr="00276DD6" w:rsidDel="00FA6083">
          <w:rPr>
            <w:rFonts w:asciiTheme="minorHAnsi" w:eastAsiaTheme="minorEastAsia" w:hAnsiTheme="minorHAnsi" w:cstheme="minorBidi"/>
            <w:sz w:val="22"/>
            <w:szCs w:val="22"/>
          </w:rPr>
          <w:tab/>
        </w:r>
        <w:r w:rsidRPr="00FA6083" w:rsidDel="00FA6083">
          <w:rPr>
            <w:rPrChange w:id="4070" w:author="Валеев Вадим" w:date="2024-03-12T11:11:00Z">
              <w:rPr>
                <w:rStyle w:val="af6"/>
              </w:rPr>
            </w:rPrChange>
          </w:rPr>
          <w:delText>182. Путь по меню к Согласование решений</w:delText>
        </w:r>
        <w:r w:rsidRPr="00276DD6" w:rsidDel="00FA6083">
          <w:rPr>
            <w:webHidden/>
          </w:rPr>
          <w:tab/>
          <w:delText>232</w:delText>
        </w:r>
      </w:del>
    </w:p>
    <w:p w14:paraId="71F17DDB" w14:textId="4A49E222" w:rsidR="003308E6" w:rsidRPr="00276DD6" w:rsidDel="00FA6083" w:rsidRDefault="003308E6" w:rsidP="00276DD6">
      <w:pPr>
        <w:pStyle w:val="affff9"/>
        <w:rPr>
          <w:del w:id="4071" w:author="Валеев Вадим" w:date="2024-03-12T11:11:00Z"/>
          <w:rFonts w:asciiTheme="minorHAnsi" w:eastAsiaTheme="minorEastAsia" w:hAnsiTheme="minorHAnsi" w:cstheme="minorBidi"/>
          <w:sz w:val="22"/>
          <w:szCs w:val="22"/>
        </w:rPr>
      </w:pPr>
      <w:del w:id="4072" w:author="Валеев Вадим" w:date="2024-03-12T11:11:00Z">
        <w:r w:rsidRPr="00FA6083" w:rsidDel="00FA6083">
          <w:rPr>
            <w:rPrChange w:id="4073" w:author="Валеев Вадим" w:date="2024-03-12T11:11:00Z">
              <w:rPr>
                <w:rStyle w:val="af6"/>
              </w:rPr>
            </w:rPrChange>
          </w:rPr>
          <w:delText>Рисунок </w:delText>
        </w:r>
        <w:r w:rsidRPr="00276DD6" w:rsidDel="00FA6083">
          <w:rPr>
            <w:rFonts w:asciiTheme="minorHAnsi" w:eastAsiaTheme="minorEastAsia" w:hAnsiTheme="minorHAnsi" w:cstheme="minorBidi"/>
            <w:sz w:val="22"/>
            <w:szCs w:val="22"/>
          </w:rPr>
          <w:tab/>
        </w:r>
        <w:r w:rsidRPr="00FA6083" w:rsidDel="00FA6083">
          <w:rPr>
            <w:rPrChange w:id="4074" w:author="Валеев Вадим" w:date="2024-03-12T11:11:00Z">
              <w:rPr>
                <w:rStyle w:val="af6"/>
              </w:rPr>
            </w:rPrChange>
          </w:rPr>
          <w:delText>183. Вызов операций из списка Согласование решений</w:delText>
        </w:r>
        <w:r w:rsidRPr="00276DD6" w:rsidDel="00FA6083">
          <w:rPr>
            <w:webHidden/>
          </w:rPr>
          <w:tab/>
          <w:delText>233</w:delText>
        </w:r>
      </w:del>
    </w:p>
    <w:p w14:paraId="587620E9" w14:textId="2F830758" w:rsidR="003308E6" w:rsidRPr="00276DD6" w:rsidDel="00FA6083" w:rsidRDefault="003308E6" w:rsidP="00276DD6">
      <w:pPr>
        <w:pStyle w:val="affff9"/>
        <w:rPr>
          <w:del w:id="4075" w:author="Валеев Вадим" w:date="2024-03-12T11:11:00Z"/>
          <w:rFonts w:asciiTheme="minorHAnsi" w:eastAsiaTheme="minorEastAsia" w:hAnsiTheme="minorHAnsi" w:cstheme="minorBidi"/>
          <w:sz w:val="22"/>
          <w:szCs w:val="22"/>
        </w:rPr>
      </w:pPr>
      <w:del w:id="4076" w:author="Валеев Вадим" w:date="2024-03-12T11:11:00Z">
        <w:r w:rsidRPr="00FA6083" w:rsidDel="00FA6083">
          <w:rPr>
            <w:rPrChange w:id="4077" w:author="Валеев Вадим" w:date="2024-03-12T11:11:00Z">
              <w:rPr>
                <w:rStyle w:val="af6"/>
              </w:rPr>
            </w:rPrChange>
          </w:rPr>
          <w:delText>Рисунок </w:delText>
        </w:r>
        <w:r w:rsidRPr="00276DD6" w:rsidDel="00FA6083">
          <w:rPr>
            <w:rFonts w:asciiTheme="minorHAnsi" w:eastAsiaTheme="minorEastAsia" w:hAnsiTheme="minorHAnsi" w:cstheme="minorBidi"/>
            <w:sz w:val="22"/>
            <w:szCs w:val="22"/>
          </w:rPr>
          <w:tab/>
        </w:r>
        <w:r w:rsidRPr="00FA6083" w:rsidDel="00FA6083">
          <w:rPr>
            <w:rPrChange w:id="4078" w:author="Валеев Вадим" w:date="2024-03-12T11:11:00Z">
              <w:rPr>
                <w:rStyle w:val="af6"/>
              </w:rPr>
            </w:rPrChange>
          </w:rPr>
          <w:delText>184. Указание причины отклонения решения</w:delText>
        </w:r>
        <w:r w:rsidRPr="00276DD6" w:rsidDel="00FA6083">
          <w:rPr>
            <w:webHidden/>
          </w:rPr>
          <w:tab/>
          <w:delText>233</w:delText>
        </w:r>
      </w:del>
    </w:p>
    <w:p w14:paraId="46D96947" w14:textId="466BF36A" w:rsidR="003308E6" w:rsidRPr="00276DD6" w:rsidDel="00FA6083" w:rsidRDefault="003308E6" w:rsidP="00276DD6">
      <w:pPr>
        <w:pStyle w:val="affff9"/>
        <w:rPr>
          <w:del w:id="4079" w:author="Валеев Вадим" w:date="2024-03-12T11:11:00Z"/>
          <w:rFonts w:asciiTheme="minorHAnsi" w:eastAsiaTheme="minorEastAsia" w:hAnsiTheme="minorHAnsi" w:cstheme="minorBidi"/>
          <w:sz w:val="22"/>
          <w:szCs w:val="22"/>
        </w:rPr>
      </w:pPr>
      <w:del w:id="4080" w:author="Валеев Вадим" w:date="2024-03-12T11:11:00Z">
        <w:r w:rsidRPr="00FA6083" w:rsidDel="00FA6083">
          <w:rPr>
            <w:rPrChange w:id="4081" w:author="Валеев Вадим" w:date="2024-03-12T11:11:00Z">
              <w:rPr>
                <w:rStyle w:val="af6"/>
              </w:rPr>
            </w:rPrChange>
          </w:rPr>
          <w:delText>Рисунок </w:delText>
        </w:r>
        <w:r w:rsidRPr="00276DD6" w:rsidDel="00FA6083">
          <w:rPr>
            <w:rFonts w:asciiTheme="minorHAnsi" w:eastAsiaTheme="minorEastAsia" w:hAnsiTheme="minorHAnsi" w:cstheme="minorBidi"/>
            <w:sz w:val="22"/>
            <w:szCs w:val="22"/>
          </w:rPr>
          <w:tab/>
        </w:r>
        <w:r w:rsidRPr="00FA6083" w:rsidDel="00FA6083">
          <w:rPr>
            <w:rPrChange w:id="4082" w:author="Валеев Вадим" w:date="2024-03-12T11:11:00Z">
              <w:rPr>
                <w:rStyle w:val="af6"/>
              </w:rPr>
            </w:rPrChange>
          </w:rPr>
          <w:delText>185. Путь по меню к разделу «Утверждение решений»</w:delText>
        </w:r>
        <w:r w:rsidRPr="00276DD6" w:rsidDel="00FA6083">
          <w:rPr>
            <w:webHidden/>
          </w:rPr>
          <w:tab/>
          <w:delText>235</w:delText>
        </w:r>
      </w:del>
    </w:p>
    <w:p w14:paraId="1DA8B272" w14:textId="39F092CE" w:rsidR="003308E6" w:rsidRPr="00276DD6" w:rsidDel="00FA6083" w:rsidRDefault="003308E6" w:rsidP="00276DD6">
      <w:pPr>
        <w:pStyle w:val="affff9"/>
        <w:rPr>
          <w:del w:id="4083" w:author="Валеев Вадим" w:date="2024-03-12T11:11:00Z"/>
          <w:rFonts w:asciiTheme="minorHAnsi" w:eastAsiaTheme="minorEastAsia" w:hAnsiTheme="minorHAnsi" w:cstheme="minorBidi"/>
          <w:sz w:val="22"/>
          <w:szCs w:val="22"/>
        </w:rPr>
      </w:pPr>
      <w:del w:id="4084" w:author="Валеев Вадим" w:date="2024-03-12T11:11:00Z">
        <w:r w:rsidRPr="00FA6083" w:rsidDel="00FA6083">
          <w:rPr>
            <w:rPrChange w:id="4085" w:author="Валеев Вадим" w:date="2024-03-12T11:11:00Z">
              <w:rPr>
                <w:rStyle w:val="af6"/>
              </w:rPr>
            </w:rPrChange>
          </w:rPr>
          <w:delText>Рисунок </w:delText>
        </w:r>
        <w:r w:rsidRPr="00276DD6" w:rsidDel="00FA6083">
          <w:rPr>
            <w:rFonts w:asciiTheme="minorHAnsi" w:eastAsiaTheme="minorEastAsia" w:hAnsiTheme="minorHAnsi" w:cstheme="minorBidi"/>
            <w:sz w:val="22"/>
            <w:szCs w:val="22"/>
          </w:rPr>
          <w:tab/>
        </w:r>
        <w:r w:rsidRPr="00FA6083" w:rsidDel="00FA6083">
          <w:rPr>
            <w:rPrChange w:id="4086" w:author="Валеев Вадим" w:date="2024-03-12T11:11:00Z">
              <w:rPr>
                <w:rStyle w:val="af6"/>
              </w:rPr>
            </w:rPrChange>
          </w:rPr>
          <w:delText>186. Вызов операций из списка Утверждение решений</w:delText>
        </w:r>
        <w:r w:rsidRPr="00276DD6" w:rsidDel="00FA6083">
          <w:rPr>
            <w:webHidden/>
          </w:rPr>
          <w:tab/>
          <w:delText>235</w:delText>
        </w:r>
      </w:del>
    </w:p>
    <w:p w14:paraId="6BD2773C" w14:textId="500A4ECC" w:rsidR="003308E6" w:rsidRPr="00276DD6" w:rsidDel="00FA6083" w:rsidRDefault="003308E6" w:rsidP="00276DD6">
      <w:pPr>
        <w:pStyle w:val="affff9"/>
        <w:rPr>
          <w:del w:id="4087" w:author="Валеев Вадим" w:date="2024-03-12T11:11:00Z"/>
          <w:rFonts w:asciiTheme="minorHAnsi" w:eastAsiaTheme="minorEastAsia" w:hAnsiTheme="minorHAnsi" w:cstheme="minorBidi"/>
          <w:sz w:val="22"/>
          <w:szCs w:val="22"/>
        </w:rPr>
      </w:pPr>
      <w:del w:id="4088" w:author="Валеев Вадим" w:date="2024-03-12T11:11:00Z">
        <w:r w:rsidRPr="00FA6083" w:rsidDel="00FA6083">
          <w:rPr>
            <w:rPrChange w:id="4089" w:author="Валеев Вадим" w:date="2024-03-12T11:11:00Z">
              <w:rPr>
                <w:rStyle w:val="af6"/>
              </w:rPr>
            </w:rPrChange>
          </w:rPr>
          <w:delText>Рисунок </w:delText>
        </w:r>
        <w:r w:rsidRPr="00276DD6" w:rsidDel="00FA6083">
          <w:rPr>
            <w:rFonts w:asciiTheme="minorHAnsi" w:eastAsiaTheme="minorEastAsia" w:hAnsiTheme="minorHAnsi" w:cstheme="minorBidi"/>
            <w:sz w:val="22"/>
            <w:szCs w:val="22"/>
          </w:rPr>
          <w:tab/>
        </w:r>
        <w:r w:rsidRPr="00FA6083" w:rsidDel="00FA6083">
          <w:rPr>
            <w:rPrChange w:id="4090" w:author="Валеев Вадим" w:date="2024-03-12T11:11:00Z">
              <w:rPr>
                <w:rStyle w:val="af6"/>
              </w:rPr>
            </w:rPrChange>
          </w:rPr>
          <w:delText>187. Указание причины отклонения решения</w:delText>
        </w:r>
        <w:r w:rsidRPr="00276DD6" w:rsidDel="00FA6083">
          <w:rPr>
            <w:webHidden/>
          </w:rPr>
          <w:tab/>
          <w:delText>236</w:delText>
        </w:r>
      </w:del>
    </w:p>
    <w:p w14:paraId="04351F01" w14:textId="745ECBFA" w:rsidR="003308E6" w:rsidRPr="00276DD6" w:rsidDel="00FA6083" w:rsidRDefault="003308E6" w:rsidP="00276DD6">
      <w:pPr>
        <w:pStyle w:val="affff9"/>
        <w:rPr>
          <w:del w:id="4091" w:author="Валеев Вадим" w:date="2024-03-12T11:11:00Z"/>
          <w:rFonts w:asciiTheme="minorHAnsi" w:eastAsiaTheme="minorEastAsia" w:hAnsiTheme="minorHAnsi" w:cstheme="minorBidi"/>
          <w:sz w:val="22"/>
          <w:szCs w:val="22"/>
        </w:rPr>
      </w:pPr>
      <w:del w:id="4092" w:author="Валеев Вадим" w:date="2024-03-12T11:11:00Z">
        <w:r w:rsidRPr="00FA6083" w:rsidDel="00FA6083">
          <w:rPr>
            <w:rPrChange w:id="4093" w:author="Валеев Вадим" w:date="2024-03-12T11:11:00Z">
              <w:rPr>
                <w:rStyle w:val="af6"/>
              </w:rPr>
            </w:rPrChange>
          </w:rPr>
          <w:delText>Рисунок </w:delText>
        </w:r>
        <w:r w:rsidRPr="00276DD6" w:rsidDel="00FA6083">
          <w:rPr>
            <w:rFonts w:asciiTheme="minorHAnsi" w:eastAsiaTheme="minorEastAsia" w:hAnsiTheme="minorHAnsi" w:cstheme="minorBidi"/>
            <w:sz w:val="22"/>
            <w:szCs w:val="22"/>
          </w:rPr>
          <w:tab/>
        </w:r>
        <w:r w:rsidRPr="00FA6083" w:rsidDel="00FA6083">
          <w:rPr>
            <w:rPrChange w:id="4094" w:author="Валеев Вадим" w:date="2024-03-12T11:11:00Z">
              <w:rPr>
                <w:rStyle w:val="af6"/>
              </w:rPr>
            </w:rPrChange>
          </w:rPr>
          <w:delText>188. Вызов операций из списка Реестр решений</w:delText>
        </w:r>
        <w:r w:rsidRPr="00276DD6" w:rsidDel="00FA6083">
          <w:rPr>
            <w:webHidden/>
          </w:rPr>
          <w:tab/>
          <w:delText>237</w:delText>
        </w:r>
      </w:del>
    </w:p>
    <w:p w14:paraId="04F3138D" w14:textId="5527CC71" w:rsidR="003308E6" w:rsidRPr="00276DD6" w:rsidDel="00FA6083" w:rsidRDefault="003308E6" w:rsidP="00276DD6">
      <w:pPr>
        <w:pStyle w:val="affff9"/>
        <w:rPr>
          <w:del w:id="4095" w:author="Валеев Вадим" w:date="2024-03-12T11:11:00Z"/>
          <w:rFonts w:asciiTheme="minorHAnsi" w:eastAsiaTheme="minorEastAsia" w:hAnsiTheme="minorHAnsi" w:cstheme="minorBidi"/>
          <w:sz w:val="22"/>
          <w:szCs w:val="22"/>
        </w:rPr>
      </w:pPr>
      <w:del w:id="4096" w:author="Валеев Вадим" w:date="2024-03-12T11:11:00Z">
        <w:r w:rsidRPr="00FA6083" w:rsidDel="00FA6083">
          <w:rPr>
            <w:rPrChange w:id="4097" w:author="Валеев Вадим" w:date="2024-03-12T11:11:00Z">
              <w:rPr>
                <w:rStyle w:val="af6"/>
              </w:rPr>
            </w:rPrChange>
          </w:rPr>
          <w:delText>Рисунок </w:delText>
        </w:r>
        <w:r w:rsidRPr="00276DD6" w:rsidDel="00FA6083">
          <w:rPr>
            <w:rFonts w:asciiTheme="minorHAnsi" w:eastAsiaTheme="minorEastAsia" w:hAnsiTheme="minorHAnsi" w:cstheme="minorBidi"/>
            <w:sz w:val="22"/>
            <w:szCs w:val="22"/>
          </w:rPr>
          <w:tab/>
        </w:r>
        <w:r w:rsidRPr="00FA6083" w:rsidDel="00FA6083">
          <w:rPr>
            <w:rPrChange w:id="4098" w:author="Валеев Вадим" w:date="2024-03-12T11:11:00Z">
              <w:rPr>
                <w:rStyle w:val="af6"/>
              </w:rPr>
            </w:rPrChange>
          </w:rPr>
          <w:delText>189. Вызов операций из списка Реестр решений</w:delText>
        </w:r>
        <w:r w:rsidRPr="00276DD6" w:rsidDel="00FA6083">
          <w:rPr>
            <w:webHidden/>
          </w:rPr>
          <w:tab/>
          <w:delText>238</w:delText>
        </w:r>
      </w:del>
    </w:p>
    <w:p w14:paraId="7C41C5CF" w14:textId="2A97A5EB" w:rsidR="003308E6" w:rsidRPr="00276DD6" w:rsidDel="00FA6083" w:rsidRDefault="003308E6" w:rsidP="00276DD6">
      <w:pPr>
        <w:pStyle w:val="affff9"/>
        <w:rPr>
          <w:del w:id="4099" w:author="Валеев Вадим" w:date="2024-03-12T11:11:00Z"/>
          <w:rFonts w:asciiTheme="minorHAnsi" w:eastAsiaTheme="minorEastAsia" w:hAnsiTheme="minorHAnsi" w:cstheme="minorBidi"/>
          <w:sz w:val="22"/>
          <w:szCs w:val="22"/>
        </w:rPr>
      </w:pPr>
      <w:del w:id="4100" w:author="Валеев Вадим" w:date="2024-03-12T11:11:00Z">
        <w:r w:rsidRPr="00FA6083" w:rsidDel="00FA6083">
          <w:rPr>
            <w:rPrChange w:id="4101" w:author="Валеев Вадим" w:date="2024-03-12T11:11:00Z">
              <w:rPr>
                <w:rStyle w:val="af6"/>
              </w:rPr>
            </w:rPrChange>
          </w:rPr>
          <w:delText>Рисунок </w:delText>
        </w:r>
        <w:r w:rsidRPr="00276DD6" w:rsidDel="00FA6083">
          <w:rPr>
            <w:rFonts w:asciiTheme="minorHAnsi" w:eastAsiaTheme="minorEastAsia" w:hAnsiTheme="minorHAnsi" w:cstheme="minorBidi"/>
            <w:sz w:val="22"/>
            <w:szCs w:val="22"/>
          </w:rPr>
          <w:tab/>
        </w:r>
        <w:r w:rsidRPr="00FA6083" w:rsidDel="00FA6083">
          <w:rPr>
            <w:rPrChange w:id="4102" w:author="Валеев Вадим" w:date="2024-03-12T11:11:00Z">
              <w:rPr>
                <w:rStyle w:val="af6"/>
              </w:rPr>
            </w:rPrChange>
          </w:rPr>
          <w:delText>190. Путь по меню к Реестру протоколов</w:delText>
        </w:r>
        <w:r w:rsidRPr="00276DD6" w:rsidDel="00FA6083">
          <w:rPr>
            <w:webHidden/>
          </w:rPr>
          <w:tab/>
          <w:delText>239</w:delText>
        </w:r>
      </w:del>
    </w:p>
    <w:p w14:paraId="024EA23F" w14:textId="33E5300E" w:rsidR="003308E6" w:rsidRPr="00276DD6" w:rsidDel="00FA6083" w:rsidRDefault="003308E6" w:rsidP="00276DD6">
      <w:pPr>
        <w:pStyle w:val="affff9"/>
        <w:rPr>
          <w:del w:id="4103" w:author="Валеев Вадим" w:date="2024-03-12T11:11:00Z"/>
          <w:rFonts w:asciiTheme="minorHAnsi" w:eastAsiaTheme="minorEastAsia" w:hAnsiTheme="minorHAnsi" w:cstheme="minorBidi"/>
          <w:sz w:val="22"/>
          <w:szCs w:val="22"/>
        </w:rPr>
      </w:pPr>
      <w:del w:id="4104" w:author="Валеев Вадим" w:date="2024-03-12T11:11:00Z">
        <w:r w:rsidRPr="00FA6083" w:rsidDel="00FA6083">
          <w:rPr>
            <w:rPrChange w:id="4105" w:author="Валеев Вадим" w:date="2024-03-12T11:11:00Z">
              <w:rPr>
                <w:rStyle w:val="af6"/>
              </w:rPr>
            </w:rPrChange>
          </w:rPr>
          <w:delText>Рисунок </w:delText>
        </w:r>
        <w:r w:rsidRPr="00276DD6" w:rsidDel="00FA6083">
          <w:rPr>
            <w:rFonts w:asciiTheme="minorHAnsi" w:eastAsiaTheme="minorEastAsia" w:hAnsiTheme="minorHAnsi" w:cstheme="minorBidi"/>
            <w:sz w:val="22"/>
            <w:szCs w:val="22"/>
          </w:rPr>
          <w:tab/>
        </w:r>
        <w:r w:rsidRPr="00FA6083" w:rsidDel="00FA6083">
          <w:rPr>
            <w:rPrChange w:id="4106" w:author="Валеев Вадим" w:date="2024-03-12T11:11:00Z">
              <w:rPr>
                <w:rStyle w:val="af6"/>
              </w:rPr>
            </w:rPrChange>
          </w:rPr>
          <w:delText>191. Вызов операций из списка Протоколов</w:delText>
        </w:r>
        <w:r w:rsidRPr="00276DD6" w:rsidDel="00FA6083">
          <w:rPr>
            <w:webHidden/>
          </w:rPr>
          <w:tab/>
          <w:delText>239</w:delText>
        </w:r>
      </w:del>
    </w:p>
    <w:p w14:paraId="1DB2EABC" w14:textId="710748C7" w:rsidR="003308E6" w:rsidRPr="00276DD6" w:rsidDel="00FA6083" w:rsidRDefault="003308E6" w:rsidP="00276DD6">
      <w:pPr>
        <w:pStyle w:val="affff9"/>
        <w:rPr>
          <w:del w:id="4107" w:author="Валеев Вадим" w:date="2024-03-12T11:11:00Z"/>
          <w:rFonts w:asciiTheme="minorHAnsi" w:eastAsiaTheme="minorEastAsia" w:hAnsiTheme="minorHAnsi" w:cstheme="minorBidi"/>
          <w:sz w:val="22"/>
          <w:szCs w:val="22"/>
        </w:rPr>
      </w:pPr>
      <w:del w:id="4108" w:author="Валеев Вадим" w:date="2024-03-12T11:11:00Z">
        <w:r w:rsidRPr="00FA6083" w:rsidDel="00FA6083">
          <w:rPr>
            <w:rPrChange w:id="4109" w:author="Валеев Вадим" w:date="2024-03-12T11:11:00Z">
              <w:rPr>
                <w:rStyle w:val="af6"/>
              </w:rPr>
            </w:rPrChange>
          </w:rPr>
          <w:delText>Рисунок </w:delText>
        </w:r>
        <w:r w:rsidRPr="00276DD6" w:rsidDel="00FA6083">
          <w:rPr>
            <w:rFonts w:asciiTheme="minorHAnsi" w:eastAsiaTheme="minorEastAsia" w:hAnsiTheme="minorHAnsi" w:cstheme="minorBidi"/>
            <w:sz w:val="22"/>
            <w:szCs w:val="22"/>
          </w:rPr>
          <w:tab/>
        </w:r>
        <w:r w:rsidRPr="00FA6083" w:rsidDel="00FA6083">
          <w:rPr>
            <w:rPrChange w:id="4110" w:author="Валеев Вадим" w:date="2024-03-12T11:11:00Z">
              <w:rPr>
                <w:rStyle w:val="af6"/>
              </w:rPr>
            </w:rPrChange>
          </w:rPr>
          <w:delText>192. Реестр извещений</w:delText>
        </w:r>
        <w:r w:rsidRPr="00276DD6" w:rsidDel="00FA6083">
          <w:rPr>
            <w:webHidden/>
          </w:rPr>
          <w:tab/>
          <w:delText>241</w:delText>
        </w:r>
      </w:del>
    </w:p>
    <w:p w14:paraId="73E3E957" w14:textId="5C55D45D" w:rsidR="003308E6" w:rsidRPr="00276DD6" w:rsidDel="00FA6083" w:rsidRDefault="003308E6" w:rsidP="00276DD6">
      <w:pPr>
        <w:pStyle w:val="affff9"/>
        <w:rPr>
          <w:del w:id="4111" w:author="Валеев Вадим" w:date="2024-03-12T11:11:00Z"/>
          <w:rFonts w:asciiTheme="minorHAnsi" w:eastAsiaTheme="minorEastAsia" w:hAnsiTheme="minorHAnsi" w:cstheme="minorBidi"/>
          <w:sz w:val="22"/>
          <w:szCs w:val="22"/>
        </w:rPr>
      </w:pPr>
      <w:del w:id="4112" w:author="Валеев Вадим" w:date="2024-03-12T11:11:00Z">
        <w:r w:rsidRPr="00FA6083" w:rsidDel="00FA6083">
          <w:rPr>
            <w:rPrChange w:id="4113" w:author="Валеев Вадим" w:date="2024-03-12T11:11:00Z">
              <w:rPr>
                <w:rStyle w:val="af6"/>
              </w:rPr>
            </w:rPrChange>
          </w:rPr>
          <w:delText>Рисунок </w:delText>
        </w:r>
        <w:r w:rsidRPr="00276DD6" w:rsidDel="00FA6083">
          <w:rPr>
            <w:rFonts w:asciiTheme="minorHAnsi" w:eastAsiaTheme="minorEastAsia" w:hAnsiTheme="minorHAnsi" w:cstheme="minorBidi"/>
            <w:sz w:val="22"/>
            <w:szCs w:val="22"/>
          </w:rPr>
          <w:tab/>
        </w:r>
        <w:r w:rsidRPr="00FA6083" w:rsidDel="00FA6083">
          <w:rPr>
            <w:rPrChange w:id="4114" w:author="Валеев Вадим" w:date="2024-03-12T11:11:00Z">
              <w:rPr>
                <w:rStyle w:val="af6"/>
              </w:rPr>
            </w:rPrChange>
          </w:rPr>
          <w:delText>193. Печатная форма Извещения</w:delText>
        </w:r>
        <w:r w:rsidRPr="00276DD6" w:rsidDel="00FA6083">
          <w:rPr>
            <w:webHidden/>
          </w:rPr>
          <w:tab/>
          <w:delText>242</w:delText>
        </w:r>
      </w:del>
    </w:p>
    <w:p w14:paraId="097BA48C" w14:textId="7F8B7674" w:rsidR="003308E6" w:rsidRPr="00276DD6" w:rsidDel="00FA6083" w:rsidRDefault="003308E6" w:rsidP="00276DD6">
      <w:pPr>
        <w:pStyle w:val="affff9"/>
        <w:rPr>
          <w:del w:id="4115" w:author="Валеев Вадим" w:date="2024-03-12T11:11:00Z"/>
          <w:rFonts w:asciiTheme="minorHAnsi" w:eastAsiaTheme="minorEastAsia" w:hAnsiTheme="minorHAnsi" w:cstheme="minorBidi"/>
          <w:sz w:val="22"/>
          <w:szCs w:val="22"/>
        </w:rPr>
      </w:pPr>
      <w:del w:id="4116" w:author="Валеев Вадим" w:date="2024-03-12T11:11:00Z">
        <w:r w:rsidRPr="00FA6083" w:rsidDel="00FA6083">
          <w:rPr>
            <w:rPrChange w:id="4117" w:author="Валеев Вадим" w:date="2024-03-12T11:11:00Z">
              <w:rPr>
                <w:rStyle w:val="af6"/>
              </w:rPr>
            </w:rPrChange>
          </w:rPr>
          <w:delText>Рисунок </w:delText>
        </w:r>
        <w:r w:rsidRPr="00276DD6" w:rsidDel="00FA6083">
          <w:rPr>
            <w:rFonts w:asciiTheme="minorHAnsi" w:eastAsiaTheme="minorEastAsia" w:hAnsiTheme="minorHAnsi" w:cstheme="minorBidi"/>
            <w:sz w:val="22"/>
            <w:szCs w:val="22"/>
          </w:rPr>
          <w:tab/>
        </w:r>
        <w:r w:rsidRPr="00FA6083" w:rsidDel="00FA6083">
          <w:rPr>
            <w:rPrChange w:id="4118" w:author="Валеев Вадим" w:date="2024-03-12T11:11:00Z">
              <w:rPr>
                <w:rStyle w:val="af6"/>
              </w:rPr>
            </w:rPrChange>
          </w:rPr>
          <w:delText>194. Путь по меню к Реестру извещений</w:delText>
        </w:r>
        <w:r w:rsidRPr="00276DD6" w:rsidDel="00FA6083">
          <w:rPr>
            <w:webHidden/>
          </w:rPr>
          <w:tab/>
          <w:delText>243</w:delText>
        </w:r>
      </w:del>
    </w:p>
    <w:p w14:paraId="67643EBD" w14:textId="3542CEBE" w:rsidR="003308E6" w:rsidRPr="00276DD6" w:rsidDel="00FA6083" w:rsidRDefault="003308E6" w:rsidP="00276DD6">
      <w:pPr>
        <w:pStyle w:val="affff9"/>
        <w:rPr>
          <w:del w:id="4119" w:author="Валеев Вадим" w:date="2024-03-12T11:11:00Z"/>
          <w:rFonts w:asciiTheme="minorHAnsi" w:eastAsiaTheme="minorEastAsia" w:hAnsiTheme="minorHAnsi" w:cstheme="minorBidi"/>
          <w:sz w:val="22"/>
          <w:szCs w:val="22"/>
        </w:rPr>
      </w:pPr>
      <w:del w:id="4120" w:author="Валеев Вадим" w:date="2024-03-12T11:11:00Z">
        <w:r w:rsidRPr="00FA6083" w:rsidDel="00FA6083">
          <w:rPr>
            <w:rPrChange w:id="4121" w:author="Валеев Вадим" w:date="2024-03-12T11:11:00Z">
              <w:rPr>
                <w:rStyle w:val="af6"/>
              </w:rPr>
            </w:rPrChange>
          </w:rPr>
          <w:delText>Рисунок </w:delText>
        </w:r>
        <w:r w:rsidRPr="00276DD6" w:rsidDel="00FA6083">
          <w:rPr>
            <w:rFonts w:asciiTheme="minorHAnsi" w:eastAsiaTheme="minorEastAsia" w:hAnsiTheme="minorHAnsi" w:cstheme="minorBidi"/>
            <w:sz w:val="22"/>
            <w:szCs w:val="22"/>
          </w:rPr>
          <w:tab/>
        </w:r>
        <w:r w:rsidRPr="00FA6083" w:rsidDel="00FA6083">
          <w:rPr>
            <w:rPrChange w:id="4122" w:author="Валеев Вадим" w:date="2024-03-12T11:11:00Z">
              <w:rPr>
                <w:rStyle w:val="af6"/>
              </w:rPr>
            </w:rPrChange>
          </w:rPr>
          <w:delText>195. Вызов операций из списка Извещений</w:delText>
        </w:r>
        <w:r w:rsidRPr="00276DD6" w:rsidDel="00FA6083">
          <w:rPr>
            <w:webHidden/>
          </w:rPr>
          <w:tab/>
          <w:delText>243</w:delText>
        </w:r>
      </w:del>
    </w:p>
    <w:p w14:paraId="0BC7B520" w14:textId="47CBB97D" w:rsidR="003308E6" w:rsidRPr="00276DD6" w:rsidDel="00FA6083" w:rsidRDefault="003308E6" w:rsidP="00276DD6">
      <w:pPr>
        <w:pStyle w:val="affff9"/>
        <w:rPr>
          <w:del w:id="4123" w:author="Валеев Вадим" w:date="2024-03-12T11:11:00Z"/>
          <w:rFonts w:asciiTheme="minorHAnsi" w:eastAsiaTheme="minorEastAsia" w:hAnsiTheme="minorHAnsi" w:cstheme="minorBidi"/>
          <w:sz w:val="22"/>
          <w:szCs w:val="22"/>
        </w:rPr>
      </w:pPr>
      <w:del w:id="4124" w:author="Валеев Вадим" w:date="2024-03-12T11:11:00Z">
        <w:r w:rsidRPr="00FA6083" w:rsidDel="00FA6083">
          <w:rPr>
            <w:rPrChange w:id="4125" w:author="Валеев Вадим" w:date="2024-03-12T11:11:00Z">
              <w:rPr>
                <w:rStyle w:val="af6"/>
              </w:rPr>
            </w:rPrChange>
          </w:rPr>
          <w:delText>Рисунок </w:delText>
        </w:r>
        <w:r w:rsidRPr="00276DD6" w:rsidDel="00FA6083">
          <w:rPr>
            <w:rFonts w:asciiTheme="minorHAnsi" w:eastAsiaTheme="minorEastAsia" w:hAnsiTheme="minorHAnsi" w:cstheme="minorBidi"/>
            <w:sz w:val="22"/>
            <w:szCs w:val="22"/>
          </w:rPr>
          <w:tab/>
        </w:r>
        <w:r w:rsidRPr="00FA6083" w:rsidDel="00FA6083">
          <w:rPr>
            <w:rPrChange w:id="4126" w:author="Валеев Вадим" w:date="2024-03-12T11:11:00Z">
              <w:rPr>
                <w:rStyle w:val="af6"/>
              </w:rPr>
            </w:rPrChange>
          </w:rPr>
          <w:delText>196. Форма справочника «Шаблон согласования решения»</w:delText>
        </w:r>
        <w:r w:rsidRPr="00276DD6" w:rsidDel="00FA6083">
          <w:rPr>
            <w:webHidden/>
          </w:rPr>
          <w:tab/>
          <w:delText>244</w:delText>
        </w:r>
      </w:del>
    </w:p>
    <w:p w14:paraId="077C45A6" w14:textId="56E9046B" w:rsidR="003308E6" w:rsidRPr="00276DD6" w:rsidDel="00FA6083" w:rsidRDefault="003308E6" w:rsidP="00276DD6">
      <w:pPr>
        <w:pStyle w:val="affff9"/>
        <w:rPr>
          <w:del w:id="4127" w:author="Валеев Вадим" w:date="2024-03-12T11:11:00Z"/>
          <w:rFonts w:asciiTheme="minorHAnsi" w:eastAsiaTheme="minorEastAsia" w:hAnsiTheme="minorHAnsi" w:cstheme="minorBidi"/>
          <w:sz w:val="22"/>
          <w:szCs w:val="22"/>
        </w:rPr>
      </w:pPr>
      <w:del w:id="4128" w:author="Валеев Вадим" w:date="2024-03-12T11:11:00Z">
        <w:r w:rsidRPr="00FA6083" w:rsidDel="00FA6083">
          <w:rPr>
            <w:rPrChange w:id="4129" w:author="Валеев Вадим" w:date="2024-03-12T11:11:00Z">
              <w:rPr>
                <w:rStyle w:val="af6"/>
              </w:rPr>
            </w:rPrChange>
          </w:rPr>
          <w:delText>Рисунок </w:delText>
        </w:r>
        <w:r w:rsidRPr="00276DD6" w:rsidDel="00FA6083">
          <w:rPr>
            <w:rFonts w:asciiTheme="minorHAnsi" w:eastAsiaTheme="minorEastAsia" w:hAnsiTheme="minorHAnsi" w:cstheme="minorBidi"/>
            <w:sz w:val="22"/>
            <w:szCs w:val="22"/>
          </w:rPr>
          <w:tab/>
        </w:r>
        <w:r w:rsidRPr="00FA6083" w:rsidDel="00FA6083">
          <w:rPr>
            <w:rPrChange w:id="4130" w:author="Валеев Вадим" w:date="2024-03-12T11:11:00Z">
              <w:rPr>
                <w:rStyle w:val="af6"/>
              </w:rPr>
            </w:rPrChange>
          </w:rPr>
          <w:delText>197. Форма добавления Согласующего и Утверждающего</w:delText>
        </w:r>
        <w:r w:rsidRPr="00276DD6" w:rsidDel="00FA6083">
          <w:rPr>
            <w:webHidden/>
          </w:rPr>
          <w:tab/>
          <w:delText>245</w:delText>
        </w:r>
      </w:del>
    </w:p>
    <w:p w14:paraId="4588AD8C" w14:textId="254A922D" w:rsidR="003308E6" w:rsidRPr="00276DD6" w:rsidDel="00FA6083" w:rsidRDefault="003308E6" w:rsidP="00276DD6">
      <w:pPr>
        <w:pStyle w:val="affff9"/>
        <w:rPr>
          <w:del w:id="4131" w:author="Валеев Вадим" w:date="2024-03-12T11:11:00Z"/>
          <w:rFonts w:asciiTheme="minorHAnsi" w:eastAsiaTheme="minorEastAsia" w:hAnsiTheme="minorHAnsi" w:cstheme="minorBidi"/>
          <w:sz w:val="22"/>
          <w:szCs w:val="22"/>
        </w:rPr>
      </w:pPr>
      <w:del w:id="4132" w:author="Валеев Вадим" w:date="2024-03-12T11:11:00Z">
        <w:r w:rsidRPr="00FA6083" w:rsidDel="00FA6083">
          <w:rPr>
            <w:rPrChange w:id="4133" w:author="Валеев Вадим" w:date="2024-03-12T11:11:00Z">
              <w:rPr>
                <w:rStyle w:val="af6"/>
              </w:rPr>
            </w:rPrChange>
          </w:rPr>
          <w:lastRenderedPageBreak/>
          <w:delText>Рисунок </w:delText>
        </w:r>
        <w:r w:rsidRPr="00276DD6" w:rsidDel="00FA6083">
          <w:rPr>
            <w:rFonts w:asciiTheme="minorHAnsi" w:eastAsiaTheme="minorEastAsia" w:hAnsiTheme="minorHAnsi" w:cstheme="minorBidi"/>
            <w:sz w:val="22"/>
            <w:szCs w:val="22"/>
          </w:rPr>
          <w:tab/>
        </w:r>
        <w:r w:rsidRPr="00FA6083" w:rsidDel="00FA6083">
          <w:rPr>
            <w:rPrChange w:id="4134" w:author="Валеев Вадим" w:date="2024-03-12T11:11:00Z">
              <w:rPr>
                <w:rStyle w:val="af6"/>
              </w:rPr>
            </w:rPrChange>
          </w:rPr>
          <w:delText>198. Выбор пользователя</w:delText>
        </w:r>
        <w:r w:rsidRPr="00276DD6" w:rsidDel="00FA6083">
          <w:rPr>
            <w:webHidden/>
          </w:rPr>
          <w:tab/>
          <w:delText>246</w:delText>
        </w:r>
      </w:del>
    </w:p>
    <w:p w14:paraId="2776AF33" w14:textId="647B1776" w:rsidR="003308E6" w:rsidRPr="00276DD6" w:rsidDel="00FA6083" w:rsidRDefault="003308E6" w:rsidP="00276DD6">
      <w:pPr>
        <w:pStyle w:val="affff9"/>
        <w:rPr>
          <w:del w:id="4135" w:author="Валеев Вадим" w:date="2024-03-12T11:11:00Z"/>
          <w:rFonts w:asciiTheme="minorHAnsi" w:eastAsiaTheme="minorEastAsia" w:hAnsiTheme="minorHAnsi" w:cstheme="minorBidi"/>
          <w:sz w:val="22"/>
          <w:szCs w:val="22"/>
        </w:rPr>
      </w:pPr>
      <w:del w:id="4136" w:author="Валеев Вадим" w:date="2024-03-12T11:11:00Z">
        <w:r w:rsidRPr="00FA6083" w:rsidDel="00FA6083">
          <w:rPr>
            <w:rPrChange w:id="4137" w:author="Валеев Вадим" w:date="2024-03-12T11:11:00Z">
              <w:rPr>
                <w:rStyle w:val="af6"/>
              </w:rPr>
            </w:rPrChange>
          </w:rPr>
          <w:delText>Рисунок </w:delText>
        </w:r>
        <w:r w:rsidRPr="00276DD6" w:rsidDel="00FA6083">
          <w:rPr>
            <w:rFonts w:asciiTheme="minorHAnsi" w:eastAsiaTheme="minorEastAsia" w:hAnsiTheme="minorHAnsi" w:cstheme="minorBidi"/>
            <w:sz w:val="22"/>
            <w:szCs w:val="22"/>
          </w:rPr>
          <w:tab/>
        </w:r>
        <w:r w:rsidRPr="00FA6083" w:rsidDel="00FA6083">
          <w:rPr>
            <w:rPrChange w:id="4138" w:author="Валеев Вадим" w:date="2024-03-12T11:11:00Z">
              <w:rPr>
                <w:rStyle w:val="af6"/>
              </w:rPr>
            </w:rPrChange>
          </w:rPr>
          <w:delText>199. Путь по меню к Реестру извещений</w:delText>
        </w:r>
        <w:r w:rsidRPr="00276DD6" w:rsidDel="00FA6083">
          <w:rPr>
            <w:webHidden/>
          </w:rPr>
          <w:tab/>
          <w:delText>247</w:delText>
        </w:r>
      </w:del>
    </w:p>
    <w:p w14:paraId="0F2BFB1E" w14:textId="4756C120" w:rsidR="003308E6" w:rsidRPr="00276DD6" w:rsidDel="00FA6083" w:rsidRDefault="003308E6" w:rsidP="00276DD6">
      <w:pPr>
        <w:pStyle w:val="affff9"/>
        <w:rPr>
          <w:del w:id="4139" w:author="Валеев Вадим" w:date="2024-03-12T11:11:00Z"/>
          <w:rFonts w:asciiTheme="minorHAnsi" w:eastAsiaTheme="minorEastAsia" w:hAnsiTheme="minorHAnsi" w:cstheme="minorBidi"/>
          <w:sz w:val="22"/>
          <w:szCs w:val="22"/>
        </w:rPr>
      </w:pPr>
      <w:del w:id="4140" w:author="Валеев Вадим" w:date="2024-03-12T11:11:00Z">
        <w:r w:rsidRPr="00FA6083" w:rsidDel="00FA6083">
          <w:rPr>
            <w:rPrChange w:id="4141" w:author="Валеев Вадим" w:date="2024-03-12T11:11:00Z">
              <w:rPr>
                <w:rStyle w:val="af6"/>
              </w:rPr>
            </w:rPrChange>
          </w:rPr>
          <w:delText>Рисунок </w:delText>
        </w:r>
        <w:r w:rsidRPr="00276DD6" w:rsidDel="00FA6083">
          <w:rPr>
            <w:rFonts w:asciiTheme="minorHAnsi" w:eastAsiaTheme="minorEastAsia" w:hAnsiTheme="minorHAnsi" w:cstheme="minorBidi"/>
            <w:sz w:val="22"/>
            <w:szCs w:val="22"/>
          </w:rPr>
          <w:tab/>
        </w:r>
        <w:r w:rsidRPr="00FA6083" w:rsidDel="00FA6083">
          <w:rPr>
            <w:rPrChange w:id="4142" w:author="Валеев Вадим" w:date="2024-03-12T11:11:00Z">
              <w:rPr>
                <w:rStyle w:val="af6"/>
              </w:rPr>
            </w:rPrChange>
          </w:rPr>
          <w:delText>200. Выбор извещения</w:delText>
        </w:r>
        <w:r w:rsidRPr="00276DD6" w:rsidDel="00FA6083">
          <w:rPr>
            <w:webHidden/>
          </w:rPr>
          <w:tab/>
          <w:delText>247</w:delText>
        </w:r>
      </w:del>
    </w:p>
    <w:p w14:paraId="254D5B3B" w14:textId="6D89E930" w:rsidR="003308E6" w:rsidRPr="00276DD6" w:rsidDel="00FA6083" w:rsidRDefault="003308E6" w:rsidP="00276DD6">
      <w:pPr>
        <w:pStyle w:val="affff9"/>
        <w:rPr>
          <w:del w:id="4143" w:author="Валеев Вадим" w:date="2024-03-12T11:11:00Z"/>
          <w:rFonts w:asciiTheme="minorHAnsi" w:eastAsiaTheme="minorEastAsia" w:hAnsiTheme="minorHAnsi" w:cstheme="minorBidi"/>
          <w:sz w:val="22"/>
          <w:szCs w:val="22"/>
        </w:rPr>
      </w:pPr>
      <w:del w:id="4144" w:author="Валеев Вадим" w:date="2024-03-12T11:11:00Z">
        <w:r w:rsidRPr="00FA6083" w:rsidDel="00FA6083">
          <w:rPr>
            <w:rPrChange w:id="4145" w:author="Валеев Вадим" w:date="2024-03-12T11:11:00Z">
              <w:rPr>
                <w:rStyle w:val="af6"/>
              </w:rPr>
            </w:rPrChange>
          </w:rPr>
          <w:delText>Рисунок </w:delText>
        </w:r>
        <w:r w:rsidRPr="00276DD6" w:rsidDel="00FA6083">
          <w:rPr>
            <w:rFonts w:asciiTheme="minorHAnsi" w:eastAsiaTheme="minorEastAsia" w:hAnsiTheme="minorHAnsi" w:cstheme="minorBidi"/>
            <w:sz w:val="22"/>
            <w:szCs w:val="22"/>
          </w:rPr>
          <w:tab/>
        </w:r>
        <w:r w:rsidRPr="00FA6083" w:rsidDel="00FA6083">
          <w:rPr>
            <w:rPrChange w:id="4146" w:author="Валеев Вадим" w:date="2024-03-12T11:11:00Z">
              <w:rPr>
                <w:rStyle w:val="af6"/>
              </w:rPr>
            </w:rPrChange>
          </w:rPr>
          <w:delText>201. Просмотр Извещения</w:delText>
        </w:r>
        <w:r w:rsidRPr="00276DD6" w:rsidDel="00FA6083">
          <w:rPr>
            <w:webHidden/>
          </w:rPr>
          <w:tab/>
          <w:delText>248</w:delText>
        </w:r>
      </w:del>
    </w:p>
    <w:p w14:paraId="23B1BC27" w14:textId="17A66709" w:rsidR="003308E6" w:rsidRPr="00276DD6" w:rsidDel="00FA6083" w:rsidRDefault="003308E6" w:rsidP="00276DD6">
      <w:pPr>
        <w:pStyle w:val="affff9"/>
        <w:rPr>
          <w:del w:id="4147" w:author="Валеев Вадим" w:date="2024-03-12T11:11:00Z"/>
          <w:rFonts w:asciiTheme="minorHAnsi" w:eastAsiaTheme="minorEastAsia" w:hAnsiTheme="minorHAnsi" w:cstheme="minorBidi"/>
          <w:sz w:val="22"/>
          <w:szCs w:val="22"/>
        </w:rPr>
      </w:pPr>
      <w:del w:id="4148" w:author="Валеев Вадим" w:date="2024-03-12T11:11:00Z">
        <w:r w:rsidRPr="00FA6083" w:rsidDel="00FA6083">
          <w:rPr>
            <w:rPrChange w:id="4149" w:author="Валеев Вадим" w:date="2024-03-12T11:11:00Z">
              <w:rPr>
                <w:rStyle w:val="af6"/>
              </w:rPr>
            </w:rPrChange>
          </w:rPr>
          <w:delText>Рисунок </w:delText>
        </w:r>
        <w:r w:rsidRPr="00276DD6" w:rsidDel="00FA6083">
          <w:rPr>
            <w:rFonts w:asciiTheme="minorHAnsi" w:eastAsiaTheme="minorEastAsia" w:hAnsiTheme="minorHAnsi" w:cstheme="minorBidi"/>
            <w:sz w:val="22"/>
            <w:szCs w:val="22"/>
          </w:rPr>
          <w:tab/>
        </w:r>
        <w:r w:rsidRPr="00FA6083" w:rsidDel="00FA6083">
          <w:rPr>
            <w:rPrChange w:id="4150" w:author="Валеев Вадим" w:date="2024-03-12T11:11:00Z">
              <w:rPr>
                <w:rStyle w:val="af6"/>
              </w:rPr>
            </w:rPrChange>
          </w:rPr>
          <w:delText>202. Реестр извещений</w:delText>
        </w:r>
        <w:r w:rsidRPr="00276DD6" w:rsidDel="00FA6083">
          <w:rPr>
            <w:webHidden/>
          </w:rPr>
          <w:tab/>
          <w:delText>248</w:delText>
        </w:r>
      </w:del>
    </w:p>
    <w:p w14:paraId="748BF636" w14:textId="3AE34244" w:rsidR="003308E6" w:rsidRPr="00276DD6" w:rsidDel="00FA6083" w:rsidRDefault="003308E6" w:rsidP="00276DD6">
      <w:pPr>
        <w:pStyle w:val="affff9"/>
        <w:rPr>
          <w:del w:id="4151" w:author="Валеев Вадим" w:date="2024-03-12T11:11:00Z"/>
          <w:rFonts w:asciiTheme="minorHAnsi" w:eastAsiaTheme="minorEastAsia" w:hAnsiTheme="minorHAnsi" w:cstheme="minorBidi"/>
          <w:sz w:val="22"/>
          <w:szCs w:val="22"/>
        </w:rPr>
      </w:pPr>
      <w:del w:id="4152" w:author="Валеев Вадим" w:date="2024-03-12T11:11:00Z">
        <w:r w:rsidRPr="00FA6083" w:rsidDel="00FA6083">
          <w:rPr>
            <w:rPrChange w:id="4153" w:author="Валеев Вадим" w:date="2024-03-12T11:11:00Z">
              <w:rPr>
                <w:rStyle w:val="af6"/>
              </w:rPr>
            </w:rPrChange>
          </w:rPr>
          <w:delText>Рисунок </w:delText>
        </w:r>
        <w:r w:rsidRPr="00276DD6" w:rsidDel="00FA6083">
          <w:rPr>
            <w:rFonts w:asciiTheme="minorHAnsi" w:eastAsiaTheme="minorEastAsia" w:hAnsiTheme="minorHAnsi" w:cstheme="minorBidi"/>
            <w:sz w:val="22"/>
            <w:szCs w:val="22"/>
          </w:rPr>
          <w:tab/>
        </w:r>
        <w:r w:rsidRPr="00FA6083" w:rsidDel="00FA6083">
          <w:rPr>
            <w:rPrChange w:id="4154" w:author="Валеев Вадим" w:date="2024-03-12T11:11:00Z">
              <w:rPr>
                <w:rStyle w:val="af6"/>
              </w:rPr>
            </w:rPrChange>
          </w:rPr>
          <w:delText>203. Открыть документ на просмотр для вывода печатной формы</w:delText>
        </w:r>
        <w:r w:rsidRPr="00276DD6" w:rsidDel="00FA6083">
          <w:rPr>
            <w:webHidden/>
          </w:rPr>
          <w:tab/>
          <w:delText>249</w:delText>
        </w:r>
      </w:del>
    </w:p>
    <w:p w14:paraId="387171D9" w14:textId="65A611FF" w:rsidR="003308E6" w:rsidRPr="00276DD6" w:rsidDel="00FA6083" w:rsidRDefault="003308E6" w:rsidP="00276DD6">
      <w:pPr>
        <w:pStyle w:val="affff9"/>
        <w:rPr>
          <w:del w:id="4155" w:author="Валеев Вадим" w:date="2024-03-12T11:11:00Z"/>
          <w:rFonts w:asciiTheme="minorHAnsi" w:eastAsiaTheme="minorEastAsia" w:hAnsiTheme="minorHAnsi" w:cstheme="minorBidi"/>
          <w:sz w:val="22"/>
          <w:szCs w:val="22"/>
        </w:rPr>
      </w:pPr>
      <w:del w:id="4156" w:author="Валеев Вадим" w:date="2024-03-12T11:11:00Z">
        <w:r w:rsidRPr="00FA6083" w:rsidDel="00FA6083">
          <w:rPr>
            <w:rPrChange w:id="4157" w:author="Валеев Вадим" w:date="2024-03-12T11:11:00Z">
              <w:rPr>
                <w:rStyle w:val="af6"/>
              </w:rPr>
            </w:rPrChange>
          </w:rPr>
          <w:delText>Рисунок </w:delText>
        </w:r>
        <w:r w:rsidRPr="00276DD6" w:rsidDel="00FA6083">
          <w:rPr>
            <w:rFonts w:asciiTheme="minorHAnsi" w:eastAsiaTheme="minorEastAsia" w:hAnsiTheme="minorHAnsi" w:cstheme="minorBidi"/>
            <w:sz w:val="22"/>
            <w:szCs w:val="22"/>
          </w:rPr>
          <w:tab/>
        </w:r>
        <w:r w:rsidRPr="00FA6083" w:rsidDel="00FA6083">
          <w:rPr>
            <w:rPrChange w:id="4158" w:author="Валеев Вадим" w:date="2024-03-12T11:11:00Z">
              <w:rPr>
                <w:rStyle w:val="af6"/>
              </w:rPr>
            </w:rPrChange>
          </w:rPr>
          <w:delText>204. Печатная форма Извещения</w:delText>
        </w:r>
        <w:r w:rsidRPr="00276DD6" w:rsidDel="00FA6083">
          <w:rPr>
            <w:webHidden/>
          </w:rPr>
          <w:tab/>
          <w:delText>249</w:delText>
        </w:r>
      </w:del>
    </w:p>
    <w:p w14:paraId="732971F6" w14:textId="30C4260D" w:rsidR="003308E6" w:rsidRPr="00276DD6" w:rsidDel="00FA6083" w:rsidRDefault="003308E6" w:rsidP="00276DD6">
      <w:pPr>
        <w:pStyle w:val="affff9"/>
        <w:rPr>
          <w:del w:id="4159" w:author="Валеев Вадим" w:date="2024-03-12T11:11:00Z"/>
          <w:rFonts w:asciiTheme="minorHAnsi" w:eastAsiaTheme="minorEastAsia" w:hAnsiTheme="minorHAnsi" w:cstheme="minorBidi"/>
          <w:sz w:val="22"/>
          <w:szCs w:val="22"/>
        </w:rPr>
      </w:pPr>
      <w:del w:id="4160" w:author="Валеев Вадим" w:date="2024-03-12T11:11:00Z">
        <w:r w:rsidRPr="00FA6083" w:rsidDel="00FA6083">
          <w:rPr>
            <w:rPrChange w:id="4161" w:author="Валеев Вадим" w:date="2024-03-12T11:11:00Z">
              <w:rPr>
                <w:rStyle w:val="af6"/>
              </w:rPr>
            </w:rPrChange>
          </w:rPr>
          <w:delText>Рисунок </w:delText>
        </w:r>
        <w:r w:rsidRPr="00276DD6" w:rsidDel="00FA6083">
          <w:rPr>
            <w:rFonts w:asciiTheme="minorHAnsi" w:eastAsiaTheme="minorEastAsia" w:hAnsiTheme="minorHAnsi" w:cstheme="minorBidi"/>
            <w:sz w:val="22"/>
            <w:szCs w:val="22"/>
          </w:rPr>
          <w:tab/>
        </w:r>
        <w:r w:rsidRPr="00FA6083" w:rsidDel="00FA6083">
          <w:rPr>
            <w:rPrChange w:id="4162" w:author="Валеев Вадим" w:date="2024-03-12T11:11:00Z">
              <w:rPr>
                <w:rStyle w:val="af6"/>
              </w:rPr>
            </w:rPrChange>
          </w:rPr>
          <w:delText>205. Путь по меню к Реестру протоколов</w:delText>
        </w:r>
        <w:r w:rsidRPr="00276DD6" w:rsidDel="00FA6083">
          <w:rPr>
            <w:webHidden/>
          </w:rPr>
          <w:tab/>
          <w:delText>250</w:delText>
        </w:r>
      </w:del>
    </w:p>
    <w:p w14:paraId="1805EC4C" w14:textId="1DA3F705" w:rsidR="003308E6" w:rsidRPr="00276DD6" w:rsidDel="00FA6083" w:rsidRDefault="003308E6" w:rsidP="00276DD6">
      <w:pPr>
        <w:pStyle w:val="affff9"/>
        <w:rPr>
          <w:del w:id="4163" w:author="Валеев Вадим" w:date="2024-03-12T11:11:00Z"/>
          <w:rFonts w:asciiTheme="minorHAnsi" w:eastAsiaTheme="minorEastAsia" w:hAnsiTheme="minorHAnsi" w:cstheme="minorBidi"/>
          <w:sz w:val="22"/>
          <w:szCs w:val="22"/>
        </w:rPr>
      </w:pPr>
      <w:del w:id="4164" w:author="Валеев Вадим" w:date="2024-03-12T11:11:00Z">
        <w:r w:rsidRPr="00FA6083" w:rsidDel="00FA6083">
          <w:rPr>
            <w:rPrChange w:id="4165" w:author="Валеев Вадим" w:date="2024-03-12T11:11:00Z">
              <w:rPr>
                <w:rStyle w:val="af6"/>
              </w:rPr>
            </w:rPrChange>
          </w:rPr>
          <w:delText>Рисунок </w:delText>
        </w:r>
        <w:r w:rsidRPr="00276DD6" w:rsidDel="00FA6083">
          <w:rPr>
            <w:rFonts w:asciiTheme="minorHAnsi" w:eastAsiaTheme="minorEastAsia" w:hAnsiTheme="minorHAnsi" w:cstheme="minorBidi"/>
            <w:sz w:val="22"/>
            <w:szCs w:val="22"/>
          </w:rPr>
          <w:tab/>
        </w:r>
        <w:r w:rsidRPr="00FA6083" w:rsidDel="00FA6083">
          <w:rPr>
            <w:rPrChange w:id="4166" w:author="Валеев Вадим" w:date="2024-03-12T11:11:00Z">
              <w:rPr>
                <w:rStyle w:val="af6"/>
              </w:rPr>
            </w:rPrChange>
          </w:rPr>
          <w:delText>206. Просмотр Протокола</w:delText>
        </w:r>
        <w:r w:rsidRPr="00276DD6" w:rsidDel="00FA6083">
          <w:rPr>
            <w:webHidden/>
          </w:rPr>
          <w:tab/>
          <w:delText>251</w:delText>
        </w:r>
      </w:del>
    </w:p>
    <w:p w14:paraId="3646D1E3" w14:textId="4C585A2E" w:rsidR="003308E6" w:rsidRPr="00276DD6" w:rsidDel="00FA6083" w:rsidRDefault="003308E6" w:rsidP="00276DD6">
      <w:pPr>
        <w:pStyle w:val="affff9"/>
        <w:rPr>
          <w:del w:id="4167" w:author="Валеев Вадим" w:date="2024-03-12T11:11:00Z"/>
          <w:rFonts w:asciiTheme="minorHAnsi" w:eastAsiaTheme="minorEastAsia" w:hAnsiTheme="minorHAnsi" w:cstheme="minorBidi"/>
          <w:sz w:val="22"/>
          <w:szCs w:val="22"/>
        </w:rPr>
      </w:pPr>
      <w:del w:id="4168" w:author="Валеев Вадим" w:date="2024-03-12T11:11:00Z">
        <w:r w:rsidRPr="00FA6083" w:rsidDel="00FA6083">
          <w:rPr>
            <w:rPrChange w:id="4169" w:author="Валеев Вадим" w:date="2024-03-12T11:11:00Z">
              <w:rPr>
                <w:rStyle w:val="af6"/>
              </w:rPr>
            </w:rPrChange>
          </w:rPr>
          <w:delText>Рисунок </w:delText>
        </w:r>
        <w:r w:rsidRPr="00276DD6" w:rsidDel="00FA6083">
          <w:rPr>
            <w:rFonts w:asciiTheme="minorHAnsi" w:eastAsiaTheme="minorEastAsia" w:hAnsiTheme="minorHAnsi" w:cstheme="minorBidi"/>
            <w:sz w:val="22"/>
            <w:szCs w:val="22"/>
          </w:rPr>
          <w:tab/>
        </w:r>
        <w:r w:rsidRPr="00FA6083" w:rsidDel="00FA6083">
          <w:rPr>
            <w:rPrChange w:id="4170" w:author="Валеев Вадим" w:date="2024-03-12T11:11:00Z">
              <w:rPr>
                <w:rStyle w:val="af6"/>
              </w:rPr>
            </w:rPrChange>
          </w:rPr>
          <w:delText>207. Путь по меню к реестру заявок на изменение Сводного реестра</w:delText>
        </w:r>
        <w:r w:rsidRPr="00276DD6" w:rsidDel="00FA6083">
          <w:rPr>
            <w:webHidden/>
          </w:rPr>
          <w:tab/>
          <w:delText>252</w:delText>
        </w:r>
      </w:del>
    </w:p>
    <w:p w14:paraId="55EEC6BB" w14:textId="7110D3FC" w:rsidR="003308E6" w:rsidRPr="00276DD6" w:rsidDel="00FA6083" w:rsidRDefault="003308E6" w:rsidP="00276DD6">
      <w:pPr>
        <w:pStyle w:val="affff9"/>
        <w:rPr>
          <w:del w:id="4171" w:author="Валеев Вадим" w:date="2024-03-12T11:11:00Z"/>
          <w:rFonts w:asciiTheme="minorHAnsi" w:eastAsiaTheme="minorEastAsia" w:hAnsiTheme="minorHAnsi" w:cstheme="minorBidi"/>
          <w:sz w:val="22"/>
          <w:szCs w:val="22"/>
        </w:rPr>
      </w:pPr>
      <w:del w:id="4172" w:author="Валеев Вадим" w:date="2024-03-12T11:11:00Z">
        <w:r w:rsidRPr="00FA6083" w:rsidDel="00FA6083">
          <w:rPr>
            <w:rPrChange w:id="4173" w:author="Валеев Вадим" w:date="2024-03-12T11:11:00Z">
              <w:rPr>
                <w:rStyle w:val="af6"/>
              </w:rPr>
            </w:rPrChange>
          </w:rPr>
          <w:delText>Рисунок </w:delText>
        </w:r>
        <w:r w:rsidRPr="00276DD6" w:rsidDel="00FA6083">
          <w:rPr>
            <w:rFonts w:asciiTheme="minorHAnsi" w:eastAsiaTheme="minorEastAsia" w:hAnsiTheme="minorHAnsi" w:cstheme="minorBidi"/>
            <w:sz w:val="22"/>
            <w:szCs w:val="22"/>
          </w:rPr>
          <w:tab/>
        </w:r>
        <w:r w:rsidRPr="00FA6083" w:rsidDel="00FA6083">
          <w:rPr>
            <w:rPrChange w:id="4174" w:author="Валеев Вадим" w:date="2024-03-12T11:11:00Z">
              <w:rPr>
                <w:rStyle w:val="af6"/>
              </w:rPr>
            </w:rPrChange>
          </w:rPr>
          <w:delText>208. Выделение записи в Реестре заявок на списковой форме для вывода на печать</w:delText>
        </w:r>
        <w:r w:rsidRPr="00276DD6" w:rsidDel="00FA6083">
          <w:rPr>
            <w:webHidden/>
          </w:rPr>
          <w:tab/>
          <w:delText>252</w:delText>
        </w:r>
      </w:del>
    </w:p>
    <w:p w14:paraId="444AE8E6" w14:textId="75A1E8E7" w:rsidR="003308E6" w:rsidRPr="00276DD6" w:rsidDel="00FA6083" w:rsidRDefault="003308E6" w:rsidP="00276DD6">
      <w:pPr>
        <w:pStyle w:val="affff9"/>
        <w:rPr>
          <w:del w:id="4175" w:author="Валеев Вадим" w:date="2024-03-12T11:11:00Z"/>
          <w:rFonts w:asciiTheme="minorHAnsi" w:eastAsiaTheme="minorEastAsia" w:hAnsiTheme="minorHAnsi" w:cstheme="minorBidi"/>
          <w:sz w:val="22"/>
          <w:szCs w:val="22"/>
        </w:rPr>
      </w:pPr>
      <w:del w:id="4176" w:author="Валеев Вадим" w:date="2024-03-12T11:11:00Z">
        <w:r w:rsidRPr="00FA6083" w:rsidDel="00FA6083">
          <w:rPr>
            <w:rPrChange w:id="4177" w:author="Валеев Вадим" w:date="2024-03-12T11:11:00Z">
              <w:rPr>
                <w:rStyle w:val="af6"/>
              </w:rPr>
            </w:rPrChange>
          </w:rPr>
          <w:delText>Рисунок </w:delText>
        </w:r>
        <w:r w:rsidRPr="00276DD6" w:rsidDel="00FA6083">
          <w:rPr>
            <w:rFonts w:asciiTheme="minorHAnsi" w:eastAsiaTheme="minorEastAsia" w:hAnsiTheme="minorHAnsi" w:cstheme="minorBidi"/>
            <w:sz w:val="22"/>
            <w:szCs w:val="22"/>
          </w:rPr>
          <w:tab/>
        </w:r>
        <w:r w:rsidRPr="00FA6083" w:rsidDel="00FA6083">
          <w:rPr>
            <w:rPrChange w:id="4178" w:author="Валеев Вадим" w:date="2024-03-12T11:11:00Z">
              <w:rPr>
                <w:rStyle w:val="af6"/>
              </w:rPr>
            </w:rPrChange>
          </w:rPr>
          <w:delText>209. Печатная форма списковой формы Реестра заявок на изменение Сводного реестра</w:delText>
        </w:r>
        <w:r w:rsidRPr="00276DD6" w:rsidDel="00FA6083">
          <w:rPr>
            <w:webHidden/>
          </w:rPr>
          <w:tab/>
          <w:delText>253</w:delText>
        </w:r>
      </w:del>
    </w:p>
    <w:p w14:paraId="08D587CA" w14:textId="71B0F635" w:rsidR="003308E6" w:rsidRPr="00276DD6" w:rsidDel="00FA6083" w:rsidRDefault="003308E6" w:rsidP="00276DD6">
      <w:pPr>
        <w:pStyle w:val="affff9"/>
        <w:rPr>
          <w:del w:id="4179" w:author="Валеев Вадим" w:date="2024-03-12T11:11:00Z"/>
          <w:rFonts w:asciiTheme="minorHAnsi" w:eastAsiaTheme="minorEastAsia" w:hAnsiTheme="minorHAnsi" w:cstheme="minorBidi"/>
          <w:sz w:val="22"/>
          <w:szCs w:val="22"/>
        </w:rPr>
      </w:pPr>
      <w:del w:id="4180" w:author="Валеев Вадим" w:date="2024-03-12T11:11:00Z">
        <w:r w:rsidRPr="00FA6083" w:rsidDel="00FA6083">
          <w:rPr>
            <w:rPrChange w:id="4181" w:author="Валеев Вадим" w:date="2024-03-12T11:11:00Z">
              <w:rPr>
                <w:rStyle w:val="af6"/>
              </w:rPr>
            </w:rPrChange>
          </w:rPr>
          <w:delText>Рисунок </w:delText>
        </w:r>
        <w:r w:rsidRPr="00276DD6" w:rsidDel="00FA6083">
          <w:rPr>
            <w:rFonts w:asciiTheme="minorHAnsi" w:eastAsiaTheme="minorEastAsia" w:hAnsiTheme="minorHAnsi" w:cstheme="minorBidi"/>
            <w:sz w:val="22"/>
            <w:szCs w:val="22"/>
          </w:rPr>
          <w:tab/>
        </w:r>
        <w:r w:rsidRPr="00FA6083" w:rsidDel="00FA6083">
          <w:rPr>
            <w:rPrChange w:id="4182" w:author="Валеев Вадим" w:date="2024-03-12T11:11:00Z">
              <w:rPr>
                <w:rStyle w:val="af6"/>
              </w:rPr>
            </w:rPrChange>
          </w:rPr>
          <w:delText>210. Открыт документ на редактирование для вывода печатной формы</w:delText>
        </w:r>
        <w:r w:rsidRPr="00276DD6" w:rsidDel="00FA6083">
          <w:rPr>
            <w:webHidden/>
          </w:rPr>
          <w:tab/>
          <w:delText>253</w:delText>
        </w:r>
      </w:del>
    </w:p>
    <w:p w14:paraId="02C707C2" w14:textId="00755D52" w:rsidR="003308E6" w:rsidRPr="00276DD6" w:rsidDel="00FA6083" w:rsidRDefault="003308E6" w:rsidP="00276DD6">
      <w:pPr>
        <w:pStyle w:val="affff9"/>
        <w:rPr>
          <w:del w:id="4183" w:author="Валеев Вадим" w:date="2024-03-12T11:11:00Z"/>
          <w:rFonts w:asciiTheme="minorHAnsi" w:eastAsiaTheme="minorEastAsia" w:hAnsiTheme="minorHAnsi" w:cstheme="minorBidi"/>
          <w:sz w:val="22"/>
          <w:szCs w:val="22"/>
        </w:rPr>
      </w:pPr>
      <w:del w:id="4184" w:author="Валеев Вадим" w:date="2024-03-12T11:11:00Z">
        <w:r w:rsidRPr="00FA6083" w:rsidDel="00FA6083">
          <w:rPr>
            <w:rPrChange w:id="4185" w:author="Валеев Вадим" w:date="2024-03-12T11:11:00Z">
              <w:rPr>
                <w:rStyle w:val="af6"/>
              </w:rPr>
            </w:rPrChange>
          </w:rPr>
          <w:delText>Рисунок </w:delText>
        </w:r>
        <w:r w:rsidRPr="00276DD6" w:rsidDel="00FA6083">
          <w:rPr>
            <w:rFonts w:asciiTheme="minorHAnsi" w:eastAsiaTheme="minorEastAsia" w:hAnsiTheme="minorHAnsi" w:cstheme="minorBidi"/>
            <w:sz w:val="22"/>
            <w:szCs w:val="22"/>
          </w:rPr>
          <w:tab/>
        </w:r>
        <w:r w:rsidRPr="00FA6083" w:rsidDel="00FA6083">
          <w:rPr>
            <w:rPrChange w:id="4186" w:author="Валеев Вадим" w:date="2024-03-12T11:11:00Z">
              <w:rPr>
                <w:rStyle w:val="af6"/>
              </w:rPr>
            </w:rPrChange>
          </w:rPr>
          <w:delText>211. Печатная форма Заявки</w:delText>
        </w:r>
        <w:r w:rsidRPr="00276DD6" w:rsidDel="00FA6083">
          <w:rPr>
            <w:webHidden/>
          </w:rPr>
          <w:tab/>
          <w:delText>254</w:delText>
        </w:r>
      </w:del>
    </w:p>
    <w:p w14:paraId="288159DF" w14:textId="69B16D5C" w:rsidR="003308E6" w:rsidRPr="00276DD6" w:rsidDel="00FA6083" w:rsidRDefault="003308E6" w:rsidP="00276DD6">
      <w:pPr>
        <w:pStyle w:val="affff9"/>
        <w:rPr>
          <w:del w:id="4187" w:author="Валеев Вадим" w:date="2024-03-12T11:11:00Z"/>
          <w:rFonts w:asciiTheme="minorHAnsi" w:eastAsiaTheme="minorEastAsia" w:hAnsiTheme="minorHAnsi" w:cstheme="minorBidi"/>
          <w:sz w:val="22"/>
          <w:szCs w:val="22"/>
        </w:rPr>
      </w:pPr>
      <w:del w:id="4188" w:author="Валеев Вадим" w:date="2024-03-12T11:11:00Z">
        <w:r w:rsidRPr="00FA6083" w:rsidDel="00FA6083">
          <w:rPr>
            <w:rPrChange w:id="4189" w:author="Валеев Вадим" w:date="2024-03-12T11:11:00Z">
              <w:rPr>
                <w:rStyle w:val="af6"/>
              </w:rPr>
            </w:rPrChange>
          </w:rPr>
          <w:delText>Рисунок </w:delText>
        </w:r>
        <w:r w:rsidRPr="00276DD6" w:rsidDel="00FA6083">
          <w:rPr>
            <w:rFonts w:asciiTheme="minorHAnsi" w:eastAsiaTheme="minorEastAsia" w:hAnsiTheme="minorHAnsi" w:cstheme="minorBidi"/>
            <w:sz w:val="22"/>
            <w:szCs w:val="22"/>
          </w:rPr>
          <w:tab/>
        </w:r>
        <w:r w:rsidRPr="00FA6083" w:rsidDel="00FA6083">
          <w:rPr>
            <w:rPrChange w:id="4190" w:author="Валеев Вадим" w:date="2024-03-12T11:11:00Z">
              <w:rPr>
                <w:rStyle w:val="af6"/>
              </w:rPr>
            </w:rPrChange>
          </w:rPr>
          <w:delText>212. Списковая форма справочника «Сводный реестр» и «Сводный реестр (архив)»</w:delText>
        </w:r>
        <w:r w:rsidRPr="00276DD6" w:rsidDel="00FA6083">
          <w:rPr>
            <w:webHidden/>
          </w:rPr>
          <w:tab/>
          <w:delText>256</w:delText>
        </w:r>
      </w:del>
    </w:p>
    <w:p w14:paraId="056182EE" w14:textId="414DF56A" w:rsidR="003308E6" w:rsidRPr="00276DD6" w:rsidDel="00FA6083" w:rsidRDefault="003308E6" w:rsidP="00276DD6">
      <w:pPr>
        <w:pStyle w:val="affff9"/>
        <w:rPr>
          <w:del w:id="4191" w:author="Валеев Вадим" w:date="2024-03-12T11:11:00Z"/>
          <w:rFonts w:asciiTheme="minorHAnsi" w:eastAsiaTheme="minorEastAsia" w:hAnsiTheme="minorHAnsi" w:cstheme="minorBidi"/>
          <w:sz w:val="22"/>
          <w:szCs w:val="22"/>
        </w:rPr>
      </w:pPr>
      <w:del w:id="4192" w:author="Валеев Вадим" w:date="2024-03-12T11:11:00Z">
        <w:r w:rsidRPr="00FA6083" w:rsidDel="00FA6083">
          <w:rPr>
            <w:rPrChange w:id="4193" w:author="Валеев Вадим" w:date="2024-03-12T11:11:00Z">
              <w:rPr>
                <w:rStyle w:val="af6"/>
              </w:rPr>
            </w:rPrChange>
          </w:rPr>
          <w:delText>Рисунок </w:delText>
        </w:r>
        <w:r w:rsidRPr="00276DD6" w:rsidDel="00FA6083">
          <w:rPr>
            <w:rFonts w:asciiTheme="minorHAnsi" w:eastAsiaTheme="minorEastAsia" w:hAnsiTheme="minorHAnsi" w:cstheme="minorBidi"/>
            <w:sz w:val="22"/>
            <w:szCs w:val="22"/>
          </w:rPr>
          <w:tab/>
        </w:r>
        <w:r w:rsidRPr="00FA6083" w:rsidDel="00FA6083">
          <w:rPr>
            <w:rPrChange w:id="4194" w:author="Валеев Вадим" w:date="2024-03-12T11:11:00Z">
              <w:rPr>
                <w:rStyle w:val="af6"/>
              </w:rPr>
            </w:rPrChange>
          </w:rPr>
          <w:delText>213. Списковая форма справочника «Сводный реестр» и «Сводный реестр (архив)»</w:delText>
        </w:r>
        <w:r w:rsidRPr="00276DD6" w:rsidDel="00FA6083">
          <w:rPr>
            <w:webHidden/>
          </w:rPr>
          <w:tab/>
          <w:delText>256</w:delText>
        </w:r>
      </w:del>
    </w:p>
    <w:p w14:paraId="08E89073" w14:textId="487D30CE" w:rsidR="003308E6" w:rsidRPr="00276DD6" w:rsidDel="00FA6083" w:rsidRDefault="003308E6" w:rsidP="00276DD6">
      <w:pPr>
        <w:pStyle w:val="affff9"/>
        <w:rPr>
          <w:del w:id="4195" w:author="Валеев Вадим" w:date="2024-03-12T11:11:00Z"/>
          <w:rFonts w:asciiTheme="minorHAnsi" w:eastAsiaTheme="minorEastAsia" w:hAnsiTheme="minorHAnsi" w:cstheme="minorBidi"/>
          <w:sz w:val="22"/>
          <w:szCs w:val="22"/>
        </w:rPr>
      </w:pPr>
      <w:del w:id="4196" w:author="Валеев Вадим" w:date="2024-03-12T11:11:00Z">
        <w:r w:rsidRPr="00FA6083" w:rsidDel="00FA6083">
          <w:rPr>
            <w:rPrChange w:id="4197" w:author="Валеев Вадим" w:date="2024-03-12T11:11:00Z">
              <w:rPr>
                <w:rStyle w:val="af6"/>
              </w:rPr>
            </w:rPrChange>
          </w:rPr>
          <w:delText>Рисунок </w:delText>
        </w:r>
        <w:r w:rsidRPr="00276DD6" w:rsidDel="00FA6083">
          <w:rPr>
            <w:rFonts w:asciiTheme="minorHAnsi" w:eastAsiaTheme="minorEastAsia" w:hAnsiTheme="minorHAnsi" w:cstheme="minorBidi"/>
            <w:sz w:val="22"/>
            <w:szCs w:val="22"/>
          </w:rPr>
          <w:tab/>
        </w:r>
        <w:r w:rsidRPr="00FA6083" w:rsidDel="00FA6083">
          <w:rPr>
            <w:rPrChange w:id="4198" w:author="Валеев Вадим" w:date="2024-03-12T11:11:00Z">
              <w:rPr>
                <w:rStyle w:val="af6"/>
              </w:rPr>
            </w:rPrChange>
          </w:rPr>
          <w:delText>214. Заявки в технические записи</w:delText>
        </w:r>
        <w:r w:rsidRPr="00276DD6" w:rsidDel="00FA6083">
          <w:rPr>
            <w:webHidden/>
          </w:rPr>
          <w:tab/>
          <w:delText>257</w:delText>
        </w:r>
      </w:del>
    </w:p>
    <w:p w14:paraId="5CFA30CA" w14:textId="66A4B0FE" w:rsidR="003308E6" w:rsidRPr="00276DD6" w:rsidDel="00FA6083" w:rsidRDefault="003308E6" w:rsidP="00276DD6">
      <w:pPr>
        <w:pStyle w:val="affff9"/>
        <w:rPr>
          <w:del w:id="4199" w:author="Валеев Вадим" w:date="2024-03-12T11:11:00Z"/>
          <w:rFonts w:asciiTheme="minorHAnsi" w:eastAsiaTheme="minorEastAsia" w:hAnsiTheme="minorHAnsi" w:cstheme="minorBidi"/>
          <w:sz w:val="22"/>
          <w:szCs w:val="22"/>
        </w:rPr>
      </w:pPr>
      <w:del w:id="4200" w:author="Валеев Вадим" w:date="2024-03-12T11:11:00Z">
        <w:r w:rsidRPr="00FA6083" w:rsidDel="00FA6083">
          <w:rPr>
            <w:rPrChange w:id="4201" w:author="Валеев Вадим" w:date="2024-03-12T11:11:00Z">
              <w:rPr>
                <w:rStyle w:val="af6"/>
              </w:rPr>
            </w:rPrChange>
          </w:rPr>
          <w:delText>Рисунок </w:delText>
        </w:r>
        <w:r w:rsidRPr="00276DD6" w:rsidDel="00FA6083">
          <w:rPr>
            <w:rFonts w:asciiTheme="minorHAnsi" w:eastAsiaTheme="minorEastAsia" w:hAnsiTheme="minorHAnsi" w:cstheme="minorBidi"/>
            <w:sz w:val="22"/>
            <w:szCs w:val="22"/>
          </w:rPr>
          <w:tab/>
        </w:r>
        <w:r w:rsidRPr="00FA6083" w:rsidDel="00FA6083">
          <w:rPr>
            <w:rPrChange w:id="4202" w:author="Валеев Вадим" w:date="2024-03-12T11:11:00Z">
              <w:rPr>
                <w:rStyle w:val="af6"/>
              </w:rPr>
            </w:rPrChange>
          </w:rPr>
          <w:delText>215. Заявка в технические записи для типа заявки «Создание»</w:delText>
        </w:r>
        <w:r w:rsidRPr="00276DD6" w:rsidDel="00FA6083">
          <w:rPr>
            <w:webHidden/>
          </w:rPr>
          <w:tab/>
          <w:delText>258</w:delText>
        </w:r>
      </w:del>
    </w:p>
    <w:p w14:paraId="052EAB40" w14:textId="2F0C3413" w:rsidR="003308E6" w:rsidRPr="00276DD6" w:rsidDel="00FA6083" w:rsidRDefault="003308E6" w:rsidP="00276DD6">
      <w:pPr>
        <w:pStyle w:val="affff9"/>
        <w:rPr>
          <w:del w:id="4203" w:author="Валеев Вадим" w:date="2024-03-12T11:11:00Z"/>
          <w:rFonts w:asciiTheme="minorHAnsi" w:eastAsiaTheme="minorEastAsia" w:hAnsiTheme="minorHAnsi" w:cstheme="minorBidi"/>
          <w:sz w:val="22"/>
          <w:szCs w:val="22"/>
        </w:rPr>
      </w:pPr>
      <w:del w:id="4204" w:author="Валеев Вадим" w:date="2024-03-12T11:11:00Z">
        <w:r w:rsidRPr="00FA6083" w:rsidDel="00FA6083">
          <w:rPr>
            <w:rPrChange w:id="4205" w:author="Валеев Вадим" w:date="2024-03-12T11:11:00Z">
              <w:rPr>
                <w:rStyle w:val="af6"/>
              </w:rPr>
            </w:rPrChange>
          </w:rPr>
          <w:delText>Рисунок </w:delText>
        </w:r>
        <w:r w:rsidRPr="00276DD6" w:rsidDel="00FA6083">
          <w:rPr>
            <w:rFonts w:asciiTheme="minorHAnsi" w:eastAsiaTheme="minorEastAsia" w:hAnsiTheme="minorHAnsi" w:cstheme="minorBidi"/>
            <w:sz w:val="22"/>
            <w:szCs w:val="22"/>
          </w:rPr>
          <w:tab/>
        </w:r>
        <w:r w:rsidRPr="00FA6083" w:rsidDel="00FA6083">
          <w:rPr>
            <w:rPrChange w:id="4206" w:author="Валеев Вадим" w:date="2024-03-12T11:11:00Z">
              <w:rPr>
                <w:rStyle w:val="af6"/>
              </w:rPr>
            </w:rPrChange>
          </w:rPr>
          <w:delText>216. Заявка в технические записи для типа заявки «Изменение»</w:delText>
        </w:r>
        <w:r w:rsidRPr="00276DD6" w:rsidDel="00FA6083">
          <w:rPr>
            <w:webHidden/>
          </w:rPr>
          <w:tab/>
          <w:delText>259</w:delText>
        </w:r>
      </w:del>
    </w:p>
    <w:p w14:paraId="6A6C5F02" w14:textId="6A1AD03E" w:rsidR="003308E6" w:rsidRPr="00276DD6" w:rsidDel="00FA6083" w:rsidRDefault="003308E6" w:rsidP="00276DD6">
      <w:pPr>
        <w:pStyle w:val="affff9"/>
        <w:rPr>
          <w:del w:id="4207" w:author="Валеев Вадим" w:date="2024-03-12T11:11:00Z"/>
          <w:rFonts w:asciiTheme="minorHAnsi" w:eastAsiaTheme="minorEastAsia" w:hAnsiTheme="minorHAnsi" w:cstheme="minorBidi"/>
          <w:sz w:val="22"/>
          <w:szCs w:val="22"/>
        </w:rPr>
      </w:pPr>
      <w:del w:id="4208" w:author="Валеев Вадим" w:date="2024-03-12T11:11:00Z">
        <w:r w:rsidRPr="00FA6083" w:rsidDel="00FA6083">
          <w:rPr>
            <w:rPrChange w:id="4209" w:author="Валеев Вадим" w:date="2024-03-12T11:11:00Z">
              <w:rPr>
                <w:rStyle w:val="af6"/>
              </w:rPr>
            </w:rPrChange>
          </w:rPr>
          <w:delText>Рисунок </w:delText>
        </w:r>
        <w:r w:rsidRPr="00276DD6" w:rsidDel="00FA6083">
          <w:rPr>
            <w:rFonts w:asciiTheme="minorHAnsi" w:eastAsiaTheme="minorEastAsia" w:hAnsiTheme="minorHAnsi" w:cstheme="minorBidi"/>
            <w:sz w:val="22"/>
            <w:szCs w:val="22"/>
          </w:rPr>
          <w:tab/>
        </w:r>
        <w:r w:rsidRPr="00FA6083" w:rsidDel="00FA6083">
          <w:rPr>
            <w:rPrChange w:id="4210" w:author="Валеев Вадим" w:date="2024-03-12T11:11:00Z">
              <w:rPr>
                <w:rStyle w:val="af6"/>
              </w:rPr>
            </w:rPrChange>
          </w:rPr>
          <w:delText>217. Утверждение в заявки в технические записи</w:delText>
        </w:r>
        <w:r w:rsidRPr="00276DD6" w:rsidDel="00FA6083">
          <w:rPr>
            <w:webHidden/>
          </w:rPr>
          <w:tab/>
          <w:delText>263</w:delText>
        </w:r>
      </w:del>
    </w:p>
    <w:p w14:paraId="5A85C8BC" w14:textId="5684E1DA" w:rsidR="003308E6" w:rsidRPr="00276DD6" w:rsidDel="00FA6083" w:rsidRDefault="003308E6" w:rsidP="00276DD6">
      <w:pPr>
        <w:pStyle w:val="affff9"/>
        <w:rPr>
          <w:del w:id="4211" w:author="Валеев Вадим" w:date="2024-03-12T11:11:00Z"/>
          <w:rFonts w:asciiTheme="minorHAnsi" w:eastAsiaTheme="minorEastAsia" w:hAnsiTheme="minorHAnsi" w:cstheme="minorBidi"/>
          <w:sz w:val="22"/>
          <w:szCs w:val="22"/>
        </w:rPr>
      </w:pPr>
      <w:del w:id="4212" w:author="Валеев Вадим" w:date="2024-03-12T11:11:00Z">
        <w:r w:rsidRPr="00FA6083" w:rsidDel="00FA6083">
          <w:rPr>
            <w:rPrChange w:id="4213" w:author="Валеев Вадим" w:date="2024-03-12T11:11:00Z">
              <w:rPr>
                <w:rStyle w:val="af6"/>
              </w:rPr>
            </w:rPrChange>
          </w:rPr>
          <w:delText>Рисунок </w:delText>
        </w:r>
        <w:r w:rsidRPr="00276DD6" w:rsidDel="00FA6083">
          <w:rPr>
            <w:rFonts w:asciiTheme="minorHAnsi" w:eastAsiaTheme="minorEastAsia" w:hAnsiTheme="minorHAnsi" w:cstheme="minorBidi"/>
            <w:sz w:val="22"/>
            <w:szCs w:val="22"/>
          </w:rPr>
          <w:tab/>
        </w:r>
        <w:r w:rsidRPr="00FA6083" w:rsidDel="00FA6083">
          <w:rPr>
            <w:rPrChange w:id="4214" w:author="Валеев Вадим" w:date="2024-03-12T11:11:00Z">
              <w:rPr>
                <w:rStyle w:val="af6"/>
              </w:rPr>
            </w:rPrChange>
          </w:rPr>
          <w:delText>218. Справочник «Технические записи»</w:delText>
        </w:r>
        <w:r w:rsidRPr="00276DD6" w:rsidDel="00FA6083">
          <w:rPr>
            <w:webHidden/>
          </w:rPr>
          <w:tab/>
          <w:delText>264</w:delText>
        </w:r>
      </w:del>
    </w:p>
    <w:p w14:paraId="5972BB8C" w14:textId="69385FAB" w:rsidR="003308E6" w:rsidRPr="00276DD6" w:rsidDel="00FA6083" w:rsidRDefault="003308E6" w:rsidP="00276DD6">
      <w:pPr>
        <w:pStyle w:val="affff9"/>
        <w:rPr>
          <w:del w:id="4215" w:author="Валеев Вадим" w:date="2024-03-12T11:11:00Z"/>
          <w:rFonts w:asciiTheme="minorHAnsi" w:eastAsiaTheme="minorEastAsia" w:hAnsiTheme="minorHAnsi" w:cstheme="minorBidi"/>
          <w:sz w:val="22"/>
          <w:szCs w:val="22"/>
        </w:rPr>
      </w:pPr>
      <w:del w:id="4216" w:author="Валеев Вадим" w:date="2024-03-12T11:11:00Z">
        <w:r w:rsidRPr="00FA6083" w:rsidDel="00FA6083">
          <w:rPr>
            <w:rPrChange w:id="4217" w:author="Валеев Вадим" w:date="2024-03-12T11:11:00Z">
              <w:rPr>
                <w:rStyle w:val="af6"/>
              </w:rPr>
            </w:rPrChange>
          </w:rPr>
          <w:delText>Рисунок </w:delText>
        </w:r>
        <w:r w:rsidRPr="00276DD6" w:rsidDel="00FA6083">
          <w:rPr>
            <w:rFonts w:asciiTheme="minorHAnsi" w:eastAsiaTheme="minorEastAsia" w:hAnsiTheme="minorHAnsi" w:cstheme="minorBidi"/>
            <w:sz w:val="22"/>
            <w:szCs w:val="22"/>
          </w:rPr>
          <w:tab/>
        </w:r>
        <w:r w:rsidRPr="00FA6083" w:rsidDel="00FA6083">
          <w:rPr>
            <w:rPrChange w:id="4218" w:author="Валеев Вадим" w:date="2024-03-12T11:11:00Z">
              <w:rPr>
                <w:rStyle w:val="af6"/>
              </w:rPr>
            </w:rPrChange>
          </w:rPr>
          <w:delText>219. Сообщение о завершении операции</w:delText>
        </w:r>
        <w:r w:rsidRPr="00276DD6" w:rsidDel="00FA6083">
          <w:rPr>
            <w:webHidden/>
          </w:rPr>
          <w:tab/>
          <w:delText>266</w:delText>
        </w:r>
      </w:del>
    </w:p>
    <w:p w14:paraId="2191CF3D" w14:textId="01C71DA2" w:rsidR="003308E6" w:rsidRPr="00276DD6" w:rsidDel="00FA6083" w:rsidRDefault="003308E6" w:rsidP="00276DD6">
      <w:pPr>
        <w:pStyle w:val="affff9"/>
        <w:rPr>
          <w:del w:id="4219" w:author="Валеев Вадим" w:date="2024-03-12T11:11:00Z"/>
          <w:rFonts w:asciiTheme="minorHAnsi" w:eastAsiaTheme="minorEastAsia" w:hAnsiTheme="minorHAnsi" w:cstheme="minorBidi"/>
          <w:sz w:val="22"/>
          <w:szCs w:val="22"/>
        </w:rPr>
      </w:pPr>
      <w:del w:id="4220" w:author="Валеев Вадим" w:date="2024-03-12T11:11:00Z">
        <w:r w:rsidRPr="00FA6083" w:rsidDel="00FA6083">
          <w:rPr>
            <w:rPrChange w:id="4221" w:author="Валеев Вадим" w:date="2024-03-12T11:11:00Z">
              <w:rPr>
                <w:rStyle w:val="af6"/>
              </w:rPr>
            </w:rPrChange>
          </w:rPr>
          <w:delText>Рисунок </w:delText>
        </w:r>
        <w:r w:rsidRPr="00276DD6" w:rsidDel="00FA6083">
          <w:rPr>
            <w:rFonts w:asciiTheme="minorHAnsi" w:eastAsiaTheme="minorEastAsia" w:hAnsiTheme="minorHAnsi" w:cstheme="minorBidi"/>
            <w:sz w:val="22"/>
            <w:szCs w:val="22"/>
          </w:rPr>
          <w:tab/>
        </w:r>
        <w:r w:rsidRPr="00FA6083" w:rsidDel="00FA6083">
          <w:rPr>
            <w:rPrChange w:id="4222" w:author="Валеев Вадим" w:date="2024-03-12T11:11:00Z">
              <w:rPr>
                <w:rStyle w:val="af6"/>
              </w:rPr>
            </w:rPrChange>
          </w:rPr>
          <w:delText>220. Сообщение о завершении операции</w:delText>
        </w:r>
        <w:r w:rsidRPr="00276DD6" w:rsidDel="00FA6083">
          <w:rPr>
            <w:webHidden/>
          </w:rPr>
          <w:tab/>
          <w:delText>268</w:delText>
        </w:r>
      </w:del>
    </w:p>
    <w:p w14:paraId="71C827C8" w14:textId="120E7496" w:rsidR="003308E6" w:rsidRPr="00276DD6" w:rsidDel="00FA6083" w:rsidRDefault="003308E6" w:rsidP="00276DD6">
      <w:pPr>
        <w:pStyle w:val="affff9"/>
        <w:rPr>
          <w:del w:id="4223" w:author="Валеев Вадим" w:date="2024-03-12T11:11:00Z"/>
          <w:rFonts w:asciiTheme="minorHAnsi" w:eastAsiaTheme="minorEastAsia" w:hAnsiTheme="minorHAnsi" w:cstheme="minorBidi"/>
          <w:sz w:val="22"/>
          <w:szCs w:val="22"/>
        </w:rPr>
      </w:pPr>
      <w:del w:id="4224" w:author="Валеев Вадим" w:date="2024-03-12T11:11:00Z">
        <w:r w:rsidRPr="00FA6083" w:rsidDel="00FA6083">
          <w:rPr>
            <w:rPrChange w:id="4225" w:author="Валеев Вадим" w:date="2024-03-12T11:11:00Z">
              <w:rPr>
                <w:rStyle w:val="af6"/>
              </w:rPr>
            </w:rPrChange>
          </w:rPr>
          <w:delText>Рисунок </w:delText>
        </w:r>
        <w:r w:rsidRPr="00276DD6" w:rsidDel="00FA6083">
          <w:rPr>
            <w:rFonts w:asciiTheme="minorHAnsi" w:eastAsiaTheme="minorEastAsia" w:hAnsiTheme="minorHAnsi" w:cstheme="minorBidi"/>
            <w:sz w:val="22"/>
            <w:szCs w:val="22"/>
          </w:rPr>
          <w:tab/>
        </w:r>
        <w:r w:rsidRPr="00FA6083" w:rsidDel="00FA6083">
          <w:rPr>
            <w:rPrChange w:id="4226" w:author="Валеев Вадим" w:date="2024-03-12T11:11:00Z">
              <w:rPr>
                <w:rStyle w:val="af6"/>
              </w:rPr>
            </w:rPrChange>
          </w:rPr>
          <w:delText>221. Сообщение о завершении операции</w:delText>
        </w:r>
        <w:r w:rsidRPr="00276DD6" w:rsidDel="00FA6083">
          <w:rPr>
            <w:webHidden/>
          </w:rPr>
          <w:tab/>
          <w:delText>269</w:delText>
        </w:r>
      </w:del>
    </w:p>
    <w:p w14:paraId="26AB0E95" w14:textId="49D5C38C" w:rsidR="003308E6" w:rsidRPr="00276DD6" w:rsidDel="00FA6083" w:rsidRDefault="003308E6" w:rsidP="00276DD6">
      <w:pPr>
        <w:pStyle w:val="affff9"/>
        <w:rPr>
          <w:del w:id="4227" w:author="Валеев Вадим" w:date="2024-03-12T11:11:00Z"/>
          <w:rFonts w:asciiTheme="minorHAnsi" w:eastAsiaTheme="minorEastAsia" w:hAnsiTheme="minorHAnsi" w:cstheme="minorBidi"/>
          <w:sz w:val="22"/>
          <w:szCs w:val="22"/>
        </w:rPr>
      </w:pPr>
      <w:del w:id="4228" w:author="Валеев Вадим" w:date="2024-03-12T11:11:00Z">
        <w:r w:rsidRPr="00FA6083" w:rsidDel="00FA6083">
          <w:rPr>
            <w:rPrChange w:id="4229" w:author="Валеев Вадим" w:date="2024-03-12T11:11:00Z">
              <w:rPr>
                <w:rStyle w:val="af6"/>
              </w:rPr>
            </w:rPrChange>
          </w:rPr>
          <w:delText>Рисунок </w:delText>
        </w:r>
        <w:r w:rsidRPr="00276DD6" w:rsidDel="00FA6083">
          <w:rPr>
            <w:rFonts w:asciiTheme="minorHAnsi" w:eastAsiaTheme="minorEastAsia" w:hAnsiTheme="minorHAnsi" w:cstheme="minorBidi"/>
            <w:sz w:val="22"/>
            <w:szCs w:val="22"/>
          </w:rPr>
          <w:tab/>
        </w:r>
        <w:r w:rsidRPr="00FA6083" w:rsidDel="00FA6083">
          <w:rPr>
            <w:rPrChange w:id="4230" w:author="Валеев Вадим" w:date="2024-03-12T11:11:00Z">
              <w:rPr>
                <w:rStyle w:val="af6"/>
              </w:rPr>
            </w:rPrChange>
          </w:rPr>
          <w:delText>222. Поле для указания кода из справочника «Технические записи»</w:delText>
        </w:r>
        <w:r w:rsidRPr="00276DD6" w:rsidDel="00FA6083">
          <w:rPr>
            <w:webHidden/>
          </w:rPr>
          <w:tab/>
          <w:delText>272</w:delText>
        </w:r>
      </w:del>
    </w:p>
    <w:p w14:paraId="0B5B2567" w14:textId="1838EE73" w:rsidR="003308E6" w:rsidRPr="00276DD6" w:rsidDel="00FA6083" w:rsidRDefault="003308E6" w:rsidP="00276DD6">
      <w:pPr>
        <w:pStyle w:val="affff9"/>
        <w:rPr>
          <w:del w:id="4231" w:author="Валеев Вадим" w:date="2024-03-12T11:11:00Z"/>
          <w:rFonts w:asciiTheme="minorHAnsi" w:eastAsiaTheme="minorEastAsia" w:hAnsiTheme="minorHAnsi" w:cstheme="minorBidi"/>
          <w:sz w:val="22"/>
          <w:szCs w:val="22"/>
        </w:rPr>
      </w:pPr>
      <w:del w:id="4232" w:author="Валеев Вадим" w:date="2024-03-12T11:11:00Z">
        <w:r w:rsidRPr="00FA6083" w:rsidDel="00FA6083">
          <w:rPr>
            <w:rPrChange w:id="4233" w:author="Валеев Вадим" w:date="2024-03-12T11:11:00Z">
              <w:rPr>
                <w:rStyle w:val="af6"/>
              </w:rPr>
            </w:rPrChange>
          </w:rPr>
          <w:delText>Рисунок </w:delText>
        </w:r>
        <w:r w:rsidRPr="00276DD6" w:rsidDel="00FA6083">
          <w:rPr>
            <w:rFonts w:asciiTheme="minorHAnsi" w:eastAsiaTheme="minorEastAsia" w:hAnsiTheme="minorHAnsi" w:cstheme="minorBidi"/>
            <w:sz w:val="22"/>
            <w:szCs w:val="22"/>
          </w:rPr>
          <w:tab/>
        </w:r>
        <w:r w:rsidRPr="00FA6083" w:rsidDel="00FA6083">
          <w:rPr>
            <w:rPrChange w:id="4234" w:author="Валеев Вадим" w:date="2024-03-12T11:11:00Z">
              <w:rPr>
                <w:rStyle w:val="af6"/>
              </w:rPr>
            </w:rPrChange>
          </w:rPr>
          <w:delText>223. Незаполненные поля</w:delText>
        </w:r>
        <w:r w:rsidRPr="00276DD6" w:rsidDel="00FA6083">
          <w:rPr>
            <w:webHidden/>
          </w:rPr>
          <w:tab/>
          <w:delText>272</w:delText>
        </w:r>
      </w:del>
    </w:p>
    <w:p w14:paraId="42B68788" w14:textId="2E76E3D6" w:rsidR="003308E6" w:rsidRPr="00276DD6" w:rsidDel="00FA6083" w:rsidRDefault="003308E6" w:rsidP="00276DD6">
      <w:pPr>
        <w:pStyle w:val="affff9"/>
        <w:rPr>
          <w:del w:id="4235" w:author="Валеев Вадим" w:date="2024-03-12T11:11:00Z"/>
          <w:rFonts w:asciiTheme="minorHAnsi" w:eastAsiaTheme="minorEastAsia" w:hAnsiTheme="minorHAnsi" w:cstheme="minorBidi"/>
          <w:sz w:val="22"/>
          <w:szCs w:val="22"/>
        </w:rPr>
      </w:pPr>
      <w:del w:id="4236" w:author="Валеев Вадим" w:date="2024-03-12T11:11:00Z">
        <w:r w:rsidRPr="00FA6083" w:rsidDel="00FA6083">
          <w:rPr>
            <w:rPrChange w:id="4237" w:author="Валеев Вадим" w:date="2024-03-12T11:11:00Z">
              <w:rPr>
                <w:rStyle w:val="af6"/>
              </w:rPr>
            </w:rPrChange>
          </w:rPr>
          <w:delText>Рисунок </w:delText>
        </w:r>
        <w:r w:rsidRPr="00276DD6" w:rsidDel="00FA6083">
          <w:rPr>
            <w:rFonts w:asciiTheme="minorHAnsi" w:eastAsiaTheme="minorEastAsia" w:hAnsiTheme="minorHAnsi" w:cstheme="minorBidi"/>
            <w:sz w:val="22"/>
            <w:szCs w:val="22"/>
          </w:rPr>
          <w:tab/>
        </w:r>
        <w:r w:rsidRPr="00FA6083" w:rsidDel="00FA6083">
          <w:rPr>
            <w:rPrChange w:id="4238" w:author="Валеев Вадим" w:date="2024-03-12T11:11:00Z">
              <w:rPr>
                <w:rStyle w:val="af6"/>
              </w:rPr>
            </w:rPrChange>
          </w:rPr>
          <w:delText>224. Поля для указания кода из справочника «Технические записи»</w:delText>
        </w:r>
        <w:r w:rsidRPr="00276DD6" w:rsidDel="00FA6083">
          <w:rPr>
            <w:webHidden/>
          </w:rPr>
          <w:tab/>
          <w:delText>273</w:delText>
        </w:r>
      </w:del>
    </w:p>
    <w:p w14:paraId="6F7A3F33" w14:textId="3CC03AE5" w:rsidR="003308E6" w:rsidRPr="00276DD6" w:rsidDel="00FA6083" w:rsidRDefault="003308E6" w:rsidP="00276DD6">
      <w:pPr>
        <w:pStyle w:val="affff9"/>
        <w:rPr>
          <w:del w:id="4239" w:author="Валеев Вадим" w:date="2024-03-12T11:11:00Z"/>
          <w:rFonts w:asciiTheme="minorHAnsi" w:eastAsiaTheme="minorEastAsia" w:hAnsiTheme="minorHAnsi" w:cstheme="minorBidi"/>
          <w:sz w:val="22"/>
          <w:szCs w:val="22"/>
        </w:rPr>
      </w:pPr>
      <w:del w:id="4240" w:author="Валеев Вадим" w:date="2024-03-12T11:11:00Z">
        <w:r w:rsidRPr="00FA6083" w:rsidDel="00FA6083">
          <w:rPr>
            <w:rPrChange w:id="4241" w:author="Валеев Вадим" w:date="2024-03-12T11:11:00Z">
              <w:rPr>
                <w:rStyle w:val="af6"/>
              </w:rPr>
            </w:rPrChange>
          </w:rPr>
          <w:delText>Рисунок </w:delText>
        </w:r>
        <w:r w:rsidRPr="00276DD6" w:rsidDel="00FA6083">
          <w:rPr>
            <w:rFonts w:asciiTheme="minorHAnsi" w:eastAsiaTheme="minorEastAsia" w:hAnsiTheme="minorHAnsi" w:cstheme="minorBidi"/>
            <w:sz w:val="22"/>
            <w:szCs w:val="22"/>
          </w:rPr>
          <w:tab/>
        </w:r>
        <w:r w:rsidRPr="00FA6083" w:rsidDel="00FA6083">
          <w:rPr>
            <w:rPrChange w:id="4242" w:author="Валеев Вадим" w:date="2024-03-12T11:11:00Z">
              <w:rPr>
                <w:rStyle w:val="af6"/>
              </w:rPr>
            </w:rPrChange>
          </w:rPr>
          <w:delText>225. Путь к справочнику ЕГРЮЛ</w:delText>
        </w:r>
        <w:r w:rsidRPr="00276DD6" w:rsidDel="00FA6083">
          <w:rPr>
            <w:webHidden/>
          </w:rPr>
          <w:tab/>
          <w:delText>276</w:delText>
        </w:r>
      </w:del>
    </w:p>
    <w:p w14:paraId="3FD77CB7" w14:textId="4FC1716E" w:rsidR="003308E6" w:rsidRPr="00276DD6" w:rsidDel="00FA6083" w:rsidRDefault="003308E6" w:rsidP="00276DD6">
      <w:pPr>
        <w:pStyle w:val="affff9"/>
        <w:rPr>
          <w:del w:id="4243" w:author="Валеев Вадим" w:date="2024-03-12T11:11:00Z"/>
          <w:rFonts w:asciiTheme="minorHAnsi" w:eastAsiaTheme="minorEastAsia" w:hAnsiTheme="minorHAnsi" w:cstheme="minorBidi"/>
          <w:sz w:val="22"/>
          <w:szCs w:val="22"/>
        </w:rPr>
      </w:pPr>
      <w:del w:id="4244" w:author="Валеев Вадим" w:date="2024-03-12T11:11:00Z">
        <w:r w:rsidRPr="00FA6083" w:rsidDel="00FA6083">
          <w:rPr>
            <w:rPrChange w:id="4245" w:author="Валеев Вадим" w:date="2024-03-12T11:11:00Z">
              <w:rPr>
                <w:rStyle w:val="af6"/>
              </w:rPr>
            </w:rPrChange>
          </w:rPr>
          <w:delText>Рисунок </w:delText>
        </w:r>
        <w:r w:rsidRPr="00276DD6" w:rsidDel="00FA6083">
          <w:rPr>
            <w:rFonts w:asciiTheme="minorHAnsi" w:eastAsiaTheme="minorEastAsia" w:hAnsiTheme="minorHAnsi" w:cstheme="minorBidi"/>
            <w:sz w:val="22"/>
            <w:szCs w:val="22"/>
          </w:rPr>
          <w:tab/>
        </w:r>
        <w:r w:rsidRPr="00FA6083" w:rsidDel="00FA6083">
          <w:rPr>
            <w:rPrChange w:id="4246" w:author="Валеев Вадим" w:date="2024-03-12T11:11:00Z">
              <w:rPr>
                <w:rStyle w:val="af6"/>
              </w:rPr>
            </w:rPrChange>
          </w:rPr>
          <w:delText>226. Кнопка отправки на запросы в ФНС</w:delText>
        </w:r>
        <w:r w:rsidRPr="00276DD6" w:rsidDel="00FA6083">
          <w:rPr>
            <w:webHidden/>
          </w:rPr>
          <w:tab/>
          <w:delText>276</w:delText>
        </w:r>
      </w:del>
    </w:p>
    <w:p w14:paraId="48D8559E" w14:textId="74294B78" w:rsidR="003308E6" w:rsidRPr="00276DD6" w:rsidDel="00FA6083" w:rsidRDefault="003308E6" w:rsidP="00276DD6">
      <w:pPr>
        <w:pStyle w:val="affff9"/>
        <w:rPr>
          <w:del w:id="4247" w:author="Валеев Вадим" w:date="2024-03-12T11:11:00Z"/>
          <w:rFonts w:asciiTheme="minorHAnsi" w:eastAsiaTheme="minorEastAsia" w:hAnsiTheme="minorHAnsi" w:cstheme="minorBidi"/>
          <w:sz w:val="22"/>
          <w:szCs w:val="22"/>
        </w:rPr>
      </w:pPr>
      <w:del w:id="4248" w:author="Валеев Вадим" w:date="2024-03-12T11:11:00Z">
        <w:r w:rsidRPr="00FA6083" w:rsidDel="00FA6083">
          <w:rPr>
            <w:rPrChange w:id="4249" w:author="Валеев Вадим" w:date="2024-03-12T11:11:00Z">
              <w:rPr>
                <w:rStyle w:val="af6"/>
              </w:rPr>
            </w:rPrChange>
          </w:rPr>
          <w:delText>Рисунок </w:delText>
        </w:r>
        <w:r w:rsidRPr="00276DD6" w:rsidDel="00FA6083">
          <w:rPr>
            <w:rFonts w:asciiTheme="minorHAnsi" w:eastAsiaTheme="minorEastAsia" w:hAnsiTheme="minorHAnsi" w:cstheme="minorBidi"/>
            <w:sz w:val="22"/>
            <w:szCs w:val="22"/>
          </w:rPr>
          <w:tab/>
        </w:r>
        <w:r w:rsidRPr="00FA6083" w:rsidDel="00FA6083">
          <w:rPr>
            <w:rPrChange w:id="4250" w:author="Валеев Вадим" w:date="2024-03-12T11:11:00Z">
              <w:rPr>
                <w:rStyle w:val="af6"/>
              </w:rPr>
            </w:rPrChange>
          </w:rPr>
          <w:delText>227. Подтверждение отправки запроса данных в ФНС</w:delText>
        </w:r>
        <w:r w:rsidRPr="00276DD6" w:rsidDel="00FA6083">
          <w:rPr>
            <w:webHidden/>
          </w:rPr>
          <w:tab/>
          <w:delText>277</w:delText>
        </w:r>
      </w:del>
    </w:p>
    <w:p w14:paraId="2E595FC6" w14:textId="4BFDEC7E" w:rsidR="003308E6" w:rsidRPr="00276DD6" w:rsidDel="00FA6083" w:rsidRDefault="003308E6" w:rsidP="00276DD6">
      <w:pPr>
        <w:pStyle w:val="affff9"/>
        <w:rPr>
          <w:del w:id="4251" w:author="Валеев Вадим" w:date="2024-03-12T11:11:00Z"/>
          <w:rFonts w:asciiTheme="minorHAnsi" w:eastAsiaTheme="minorEastAsia" w:hAnsiTheme="minorHAnsi" w:cstheme="minorBidi"/>
          <w:sz w:val="22"/>
          <w:szCs w:val="22"/>
        </w:rPr>
      </w:pPr>
      <w:del w:id="4252" w:author="Валеев Вадим" w:date="2024-03-12T11:11:00Z">
        <w:r w:rsidRPr="00FA6083" w:rsidDel="00FA6083">
          <w:rPr>
            <w:rPrChange w:id="4253" w:author="Валеев Вадим" w:date="2024-03-12T11:11:00Z">
              <w:rPr>
                <w:rStyle w:val="af6"/>
              </w:rPr>
            </w:rPrChange>
          </w:rPr>
          <w:delText>Рисунок </w:delText>
        </w:r>
        <w:r w:rsidRPr="00276DD6" w:rsidDel="00FA6083">
          <w:rPr>
            <w:rFonts w:asciiTheme="minorHAnsi" w:eastAsiaTheme="minorEastAsia" w:hAnsiTheme="minorHAnsi" w:cstheme="minorBidi"/>
            <w:sz w:val="22"/>
            <w:szCs w:val="22"/>
          </w:rPr>
          <w:tab/>
        </w:r>
        <w:r w:rsidRPr="00FA6083" w:rsidDel="00FA6083">
          <w:rPr>
            <w:rPrChange w:id="4254" w:author="Валеев Вадим" w:date="2024-03-12T11:11:00Z">
              <w:rPr>
                <w:rStyle w:val="af6"/>
              </w:rPr>
            </w:rPrChange>
          </w:rPr>
          <w:delText>228. Успешное завершение операции</w:delText>
        </w:r>
        <w:r w:rsidRPr="00276DD6" w:rsidDel="00FA6083">
          <w:rPr>
            <w:webHidden/>
          </w:rPr>
          <w:tab/>
          <w:delText>277</w:delText>
        </w:r>
      </w:del>
    </w:p>
    <w:p w14:paraId="35BBEC72" w14:textId="687FAD97" w:rsidR="003308E6" w:rsidRPr="00276DD6" w:rsidDel="00FA6083" w:rsidRDefault="003308E6" w:rsidP="00276DD6">
      <w:pPr>
        <w:pStyle w:val="affff9"/>
        <w:rPr>
          <w:del w:id="4255" w:author="Валеев Вадим" w:date="2024-03-12T11:11:00Z"/>
          <w:rFonts w:asciiTheme="minorHAnsi" w:eastAsiaTheme="minorEastAsia" w:hAnsiTheme="minorHAnsi" w:cstheme="minorBidi"/>
          <w:sz w:val="22"/>
          <w:szCs w:val="22"/>
        </w:rPr>
      </w:pPr>
      <w:del w:id="4256" w:author="Валеев Вадим" w:date="2024-03-12T11:11:00Z">
        <w:r w:rsidRPr="00FA6083" w:rsidDel="00FA6083">
          <w:rPr>
            <w:rPrChange w:id="4257" w:author="Валеев Вадим" w:date="2024-03-12T11:11:00Z">
              <w:rPr>
                <w:rStyle w:val="af6"/>
              </w:rPr>
            </w:rPrChange>
          </w:rPr>
          <w:delText>Рисунок </w:delText>
        </w:r>
        <w:r w:rsidRPr="00276DD6" w:rsidDel="00FA6083">
          <w:rPr>
            <w:rFonts w:asciiTheme="minorHAnsi" w:eastAsiaTheme="minorEastAsia" w:hAnsiTheme="minorHAnsi" w:cstheme="minorBidi"/>
            <w:sz w:val="22"/>
            <w:szCs w:val="22"/>
          </w:rPr>
          <w:tab/>
        </w:r>
        <w:r w:rsidRPr="00FA6083" w:rsidDel="00FA6083">
          <w:rPr>
            <w:rPrChange w:id="4258" w:author="Валеев Вадим" w:date="2024-03-12T11:11:00Z">
              <w:rPr>
                <w:rStyle w:val="af6"/>
              </w:rPr>
            </w:rPrChange>
          </w:rPr>
          <w:delText>229. Статус формуляра «Запрос сведений ФНС»</w:delText>
        </w:r>
        <w:r w:rsidRPr="00276DD6" w:rsidDel="00FA6083">
          <w:rPr>
            <w:webHidden/>
          </w:rPr>
          <w:tab/>
          <w:delText>278</w:delText>
        </w:r>
      </w:del>
    </w:p>
    <w:p w14:paraId="056AB021" w14:textId="0628F944" w:rsidR="003308E6" w:rsidRPr="00276DD6" w:rsidDel="00FA6083" w:rsidRDefault="003308E6" w:rsidP="00276DD6">
      <w:pPr>
        <w:pStyle w:val="affff9"/>
        <w:rPr>
          <w:del w:id="4259" w:author="Валеев Вадим" w:date="2024-03-12T11:11:00Z"/>
          <w:rFonts w:asciiTheme="minorHAnsi" w:eastAsiaTheme="minorEastAsia" w:hAnsiTheme="minorHAnsi" w:cstheme="minorBidi"/>
          <w:sz w:val="22"/>
          <w:szCs w:val="22"/>
        </w:rPr>
      </w:pPr>
      <w:del w:id="4260" w:author="Валеев Вадим" w:date="2024-03-12T11:11:00Z">
        <w:r w:rsidRPr="00FA6083" w:rsidDel="00FA6083">
          <w:rPr>
            <w:rPrChange w:id="4261" w:author="Валеев Вадим" w:date="2024-03-12T11:11:00Z">
              <w:rPr>
                <w:rStyle w:val="af6"/>
              </w:rPr>
            </w:rPrChange>
          </w:rPr>
          <w:delText>Рисунок </w:delText>
        </w:r>
        <w:r w:rsidRPr="00276DD6" w:rsidDel="00FA6083">
          <w:rPr>
            <w:rFonts w:asciiTheme="minorHAnsi" w:eastAsiaTheme="minorEastAsia" w:hAnsiTheme="minorHAnsi" w:cstheme="minorBidi"/>
            <w:sz w:val="22"/>
            <w:szCs w:val="22"/>
          </w:rPr>
          <w:tab/>
        </w:r>
        <w:r w:rsidRPr="00FA6083" w:rsidDel="00FA6083">
          <w:rPr>
            <w:rPrChange w:id="4262" w:author="Валеев Вадим" w:date="2024-03-12T11:11:00Z">
              <w:rPr>
                <w:rStyle w:val="af6"/>
              </w:rPr>
            </w:rPrChange>
          </w:rPr>
          <w:delText>230. Статус формуляра «Запрос сведений ФНС»</w:delText>
        </w:r>
        <w:r w:rsidRPr="00276DD6" w:rsidDel="00FA6083">
          <w:rPr>
            <w:webHidden/>
          </w:rPr>
          <w:tab/>
          <w:delText>278</w:delText>
        </w:r>
      </w:del>
    </w:p>
    <w:p w14:paraId="68F385E0" w14:textId="1930822A" w:rsidR="003308E6" w:rsidRPr="00276DD6" w:rsidDel="00FA6083" w:rsidRDefault="003308E6" w:rsidP="00276DD6">
      <w:pPr>
        <w:pStyle w:val="affff9"/>
        <w:rPr>
          <w:del w:id="4263" w:author="Валеев Вадим" w:date="2024-03-12T11:11:00Z"/>
          <w:rFonts w:asciiTheme="minorHAnsi" w:eastAsiaTheme="minorEastAsia" w:hAnsiTheme="minorHAnsi" w:cstheme="minorBidi"/>
          <w:sz w:val="22"/>
          <w:szCs w:val="22"/>
        </w:rPr>
      </w:pPr>
      <w:del w:id="4264" w:author="Валеев Вадим" w:date="2024-03-12T11:11:00Z">
        <w:r w:rsidRPr="00FA6083" w:rsidDel="00FA6083">
          <w:rPr>
            <w:rPrChange w:id="4265" w:author="Валеев Вадим" w:date="2024-03-12T11:11:00Z">
              <w:rPr>
                <w:rStyle w:val="af6"/>
              </w:rPr>
            </w:rPrChange>
          </w:rPr>
          <w:delText>Рисунок </w:delText>
        </w:r>
        <w:r w:rsidRPr="00276DD6" w:rsidDel="00FA6083">
          <w:rPr>
            <w:rFonts w:asciiTheme="minorHAnsi" w:eastAsiaTheme="minorEastAsia" w:hAnsiTheme="minorHAnsi" w:cstheme="minorBidi"/>
            <w:sz w:val="22"/>
            <w:szCs w:val="22"/>
          </w:rPr>
          <w:tab/>
        </w:r>
        <w:r w:rsidRPr="00FA6083" w:rsidDel="00FA6083">
          <w:rPr>
            <w:rPrChange w:id="4266" w:author="Валеев Вадим" w:date="2024-03-12T11:11:00Z">
              <w:rPr>
                <w:rStyle w:val="af6"/>
              </w:rPr>
            </w:rPrChange>
          </w:rPr>
          <w:delText>231. Статус формуляра «Запрос сведений ФНС»</w:delText>
        </w:r>
        <w:r w:rsidRPr="00276DD6" w:rsidDel="00FA6083">
          <w:rPr>
            <w:webHidden/>
          </w:rPr>
          <w:tab/>
          <w:delText>278</w:delText>
        </w:r>
      </w:del>
    </w:p>
    <w:p w14:paraId="6163E2CD" w14:textId="58A953CC" w:rsidR="003308E6" w:rsidRPr="00276DD6" w:rsidDel="00FA6083" w:rsidRDefault="003308E6" w:rsidP="00276DD6">
      <w:pPr>
        <w:pStyle w:val="affff9"/>
        <w:rPr>
          <w:del w:id="4267" w:author="Валеев Вадим" w:date="2024-03-12T11:11:00Z"/>
          <w:rFonts w:asciiTheme="minorHAnsi" w:eastAsiaTheme="minorEastAsia" w:hAnsiTheme="minorHAnsi" w:cstheme="minorBidi"/>
          <w:sz w:val="22"/>
          <w:szCs w:val="22"/>
        </w:rPr>
      </w:pPr>
      <w:del w:id="4268" w:author="Валеев Вадим" w:date="2024-03-12T11:11:00Z">
        <w:r w:rsidRPr="00FA6083" w:rsidDel="00FA6083">
          <w:rPr>
            <w:rPrChange w:id="4269" w:author="Валеев Вадим" w:date="2024-03-12T11:11:00Z">
              <w:rPr>
                <w:rStyle w:val="af6"/>
              </w:rPr>
            </w:rPrChange>
          </w:rPr>
          <w:delText>Рисунок </w:delText>
        </w:r>
        <w:r w:rsidRPr="00276DD6" w:rsidDel="00FA6083">
          <w:rPr>
            <w:rFonts w:asciiTheme="minorHAnsi" w:eastAsiaTheme="minorEastAsia" w:hAnsiTheme="minorHAnsi" w:cstheme="minorBidi"/>
            <w:sz w:val="22"/>
            <w:szCs w:val="22"/>
          </w:rPr>
          <w:tab/>
        </w:r>
        <w:r w:rsidRPr="00FA6083" w:rsidDel="00FA6083">
          <w:rPr>
            <w:rPrChange w:id="4270" w:author="Валеев Вадим" w:date="2024-03-12T11:11:00Z">
              <w:rPr>
                <w:rStyle w:val="af6"/>
              </w:rPr>
            </w:rPrChange>
          </w:rPr>
          <w:delText>232. Статус формуляра «Запрос сведений ФНС»</w:delText>
        </w:r>
        <w:r w:rsidRPr="00276DD6" w:rsidDel="00FA6083">
          <w:rPr>
            <w:webHidden/>
          </w:rPr>
          <w:tab/>
          <w:delText>279</w:delText>
        </w:r>
      </w:del>
    </w:p>
    <w:p w14:paraId="5000B90D" w14:textId="422B2013" w:rsidR="003308E6" w:rsidRPr="00276DD6" w:rsidDel="00FA6083" w:rsidRDefault="003308E6" w:rsidP="00276DD6">
      <w:pPr>
        <w:pStyle w:val="affff9"/>
        <w:rPr>
          <w:del w:id="4271" w:author="Валеев Вадим" w:date="2024-03-12T11:11:00Z"/>
          <w:rFonts w:asciiTheme="minorHAnsi" w:eastAsiaTheme="minorEastAsia" w:hAnsiTheme="minorHAnsi" w:cstheme="minorBidi"/>
          <w:sz w:val="22"/>
          <w:szCs w:val="22"/>
        </w:rPr>
      </w:pPr>
      <w:del w:id="4272" w:author="Валеев Вадим" w:date="2024-03-12T11:11:00Z">
        <w:r w:rsidRPr="00FA6083" w:rsidDel="00FA6083">
          <w:rPr>
            <w:rPrChange w:id="4273" w:author="Валеев Вадим" w:date="2024-03-12T11:11:00Z">
              <w:rPr>
                <w:rStyle w:val="af6"/>
              </w:rPr>
            </w:rPrChange>
          </w:rPr>
          <w:delText>Рисунок </w:delText>
        </w:r>
        <w:r w:rsidRPr="00276DD6" w:rsidDel="00FA6083">
          <w:rPr>
            <w:rFonts w:asciiTheme="minorHAnsi" w:eastAsiaTheme="minorEastAsia" w:hAnsiTheme="minorHAnsi" w:cstheme="minorBidi"/>
            <w:sz w:val="22"/>
            <w:szCs w:val="22"/>
          </w:rPr>
          <w:tab/>
        </w:r>
        <w:r w:rsidRPr="00FA6083" w:rsidDel="00FA6083">
          <w:rPr>
            <w:rPrChange w:id="4274" w:author="Валеев Вадим" w:date="2024-03-12T11:11:00Z">
              <w:rPr>
                <w:rStyle w:val="af6"/>
              </w:rPr>
            </w:rPrChange>
          </w:rPr>
          <w:delText>233. Формуляр «Запрос сведений ФНС»</w:delText>
        </w:r>
        <w:r w:rsidRPr="00276DD6" w:rsidDel="00FA6083">
          <w:rPr>
            <w:webHidden/>
          </w:rPr>
          <w:tab/>
          <w:delText>280</w:delText>
        </w:r>
      </w:del>
    </w:p>
    <w:p w14:paraId="46C7F4C0" w14:textId="467D7360" w:rsidR="003308E6" w:rsidRPr="00276DD6" w:rsidDel="00FA6083" w:rsidRDefault="003308E6" w:rsidP="00276DD6">
      <w:pPr>
        <w:pStyle w:val="affff9"/>
        <w:rPr>
          <w:del w:id="4275" w:author="Валеев Вадим" w:date="2024-03-12T11:11:00Z"/>
          <w:rFonts w:asciiTheme="minorHAnsi" w:eastAsiaTheme="minorEastAsia" w:hAnsiTheme="minorHAnsi" w:cstheme="minorBidi"/>
          <w:sz w:val="22"/>
          <w:szCs w:val="22"/>
        </w:rPr>
      </w:pPr>
      <w:del w:id="4276" w:author="Валеев Вадим" w:date="2024-03-12T11:11:00Z">
        <w:r w:rsidRPr="00FA6083" w:rsidDel="00FA6083">
          <w:rPr>
            <w:rPrChange w:id="4277" w:author="Валеев Вадим" w:date="2024-03-12T11:11:00Z">
              <w:rPr>
                <w:rStyle w:val="af6"/>
              </w:rPr>
            </w:rPrChange>
          </w:rPr>
          <w:delText>Рисунок </w:delText>
        </w:r>
        <w:r w:rsidRPr="00276DD6" w:rsidDel="00FA6083">
          <w:rPr>
            <w:rFonts w:asciiTheme="minorHAnsi" w:eastAsiaTheme="minorEastAsia" w:hAnsiTheme="minorHAnsi" w:cstheme="minorBidi"/>
            <w:sz w:val="22"/>
            <w:szCs w:val="22"/>
          </w:rPr>
          <w:tab/>
        </w:r>
        <w:r w:rsidRPr="00FA6083" w:rsidDel="00FA6083">
          <w:rPr>
            <w:rPrChange w:id="4278" w:author="Валеев Вадим" w:date="2024-03-12T11:11:00Z">
              <w:rPr>
                <w:rStyle w:val="af6"/>
              </w:rPr>
            </w:rPrChange>
          </w:rPr>
          <w:delText>234. Списковая форма «Запрос сведений ФНС»</w:delText>
        </w:r>
        <w:r w:rsidRPr="00276DD6" w:rsidDel="00FA6083">
          <w:rPr>
            <w:webHidden/>
          </w:rPr>
          <w:tab/>
          <w:delText>281</w:delText>
        </w:r>
      </w:del>
    </w:p>
    <w:p w14:paraId="0005391A" w14:textId="27CBFE66" w:rsidR="003308E6" w:rsidRPr="00276DD6" w:rsidDel="00FA6083" w:rsidRDefault="003308E6" w:rsidP="00276DD6">
      <w:pPr>
        <w:pStyle w:val="affff9"/>
        <w:rPr>
          <w:del w:id="4279" w:author="Валеев Вадим" w:date="2024-03-12T11:11:00Z"/>
          <w:rFonts w:asciiTheme="minorHAnsi" w:eastAsiaTheme="minorEastAsia" w:hAnsiTheme="minorHAnsi" w:cstheme="minorBidi"/>
          <w:sz w:val="22"/>
          <w:szCs w:val="22"/>
        </w:rPr>
      </w:pPr>
      <w:del w:id="4280" w:author="Валеев Вадим" w:date="2024-03-12T11:11:00Z">
        <w:r w:rsidRPr="00FA6083" w:rsidDel="00FA6083">
          <w:rPr>
            <w:rPrChange w:id="4281" w:author="Валеев Вадим" w:date="2024-03-12T11:11:00Z">
              <w:rPr>
                <w:rStyle w:val="af6"/>
              </w:rPr>
            </w:rPrChange>
          </w:rPr>
          <w:delText>Рисунок </w:delText>
        </w:r>
        <w:r w:rsidRPr="00276DD6" w:rsidDel="00FA6083">
          <w:rPr>
            <w:rFonts w:asciiTheme="minorHAnsi" w:eastAsiaTheme="minorEastAsia" w:hAnsiTheme="minorHAnsi" w:cstheme="minorBidi"/>
            <w:sz w:val="22"/>
            <w:szCs w:val="22"/>
          </w:rPr>
          <w:tab/>
        </w:r>
        <w:r w:rsidRPr="00FA6083" w:rsidDel="00FA6083">
          <w:rPr>
            <w:rPrChange w:id="4282" w:author="Валеев Вадим" w:date="2024-03-12T11:11:00Z">
              <w:rPr>
                <w:rStyle w:val="af6"/>
              </w:rPr>
            </w:rPrChange>
          </w:rPr>
          <w:delText>235. Форма «Запрос сведений ФНС»</w:delText>
        </w:r>
        <w:r w:rsidRPr="00276DD6" w:rsidDel="00FA6083">
          <w:rPr>
            <w:webHidden/>
          </w:rPr>
          <w:tab/>
          <w:delText>281</w:delText>
        </w:r>
      </w:del>
    </w:p>
    <w:p w14:paraId="636C5BA2" w14:textId="5537027F" w:rsidR="003308E6" w:rsidRPr="00276DD6" w:rsidDel="00FA6083" w:rsidRDefault="003308E6" w:rsidP="00276DD6">
      <w:pPr>
        <w:pStyle w:val="affff9"/>
        <w:rPr>
          <w:del w:id="4283" w:author="Валеев Вадим" w:date="2024-03-12T11:11:00Z"/>
          <w:rFonts w:asciiTheme="minorHAnsi" w:eastAsiaTheme="minorEastAsia" w:hAnsiTheme="minorHAnsi" w:cstheme="minorBidi"/>
          <w:sz w:val="22"/>
          <w:szCs w:val="22"/>
        </w:rPr>
      </w:pPr>
      <w:del w:id="4284" w:author="Валеев Вадим" w:date="2024-03-12T11:11:00Z">
        <w:r w:rsidRPr="00FA6083" w:rsidDel="00FA6083">
          <w:rPr>
            <w:rPrChange w:id="4285" w:author="Валеев Вадим" w:date="2024-03-12T11:11:00Z">
              <w:rPr>
                <w:rStyle w:val="af6"/>
              </w:rPr>
            </w:rPrChange>
          </w:rPr>
          <w:delText>Рисунок </w:delText>
        </w:r>
        <w:r w:rsidRPr="00276DD6" w:rsidDel="00FA6083">
          <w:rPr>
            <w:rFonts w:asciiTheme="minorHAnsi" w:eastAsiaTheme="minorEastAsia" w:hAnsiTheme="minorHAnsi" w:cstheme="minorBidi"/>
            <w:sz w:val="22"/>
            <w:szCs w:val="22"/>
          </w:rPr>
          <w:tab/>
        </w:r>
        <w:r w:rsidRPr="00FA6083" w:rsidDel="00FA6083">
          <w:rPr>
            <w:rPrChange w:id="4286" w:author="Валеев Вадим" w:date="2024-03-12T11:11:00Z">
              <w:rPr>
                <w:rStyle w:val="af6"/>
              </w:rPr>
            </w:rPrChange>
          </w:rPr>
          <w:delText>236. Списковая форма «Запрос сведений ФНС»</w:delText>
        </w:r>
        <w:r w:rsidRPr="00276DD6" w:rsidDel="00FA6083">
          <w:rPr>
            <w:webHidden/>
          </w:rPr>
          <w:tab/>
          <w:delText>282</w:delText>
        </w:r>
      </w:del>
    </w:p>
    <w:p w14:paraId="4F0430BE" w14:textId="6C18F35E" w:rsidR="003308E6" w:rsidRPr="00276DD6" w:rsidDel="00FA6083" w:rsidRDefault="003308E6" w:rsidP="00276DD6">
      <w:pPr>
        <w:pStyle w:val="affff9"/>
        <w:rPr>
          <w:del w:id="4287" w:author="Валеев Вадим" w:date="2024-03-12T11:11:00Z"/>
          <w:rFonts w:asciiTheme="minorHAnsi" w:eastAsiaTheme="minorEastAsia" w:hAnsiTheme="minorHAnsi" w:cstheme="minorBidi"/>
          <w:sz w:val="22"/>
          <w:szCs w:val="22"/>
        </w:rPr>
      </w:pPr>
      <w:del w:id="4288" w:author="Валеев Вадим" w:date="2024-03-12T11:11:00Z">
        <w:r w:rsidRPr="00FA6083" w:rsidDel="00FA6083">
          <w:rPr>
            <w:rPrChange w:id="4289" w:author="Валеев Вадим" w:date="2024-03-12T11:11:00Z">
              <w:rPr>
                <w:rStyle w:val="af6"/>
              </w:rPr>
            </w:rPrChange>
          </w:rPr>
          <w:delText>Рисунок </w:delText>
        </w:r>
        <w:r w:rsidRPr="00276DD6" w:rsidDel="00FA6083">
          <w:rPr>
            <w:rFonts w:asciiTheme="minorHAnsi" w:eastAsiaTheme="minorEastAsia" w:hAnsiTheme="minorHAnsi" w:cstheme="minorBidi"/>
            <w:sz w:val="22"/>
            <w:szCs w:val="22"/>
          </w:rPr>
          <w:tab/>
        </w:r>
        <w:r w:rsidRPr="00FA6083" w:rsidDel="00FA6083">
          <w:rPr>
            <w:rPrChange w:id="4290" w:author="Валеев Вадим" w:date="2024-03-12T11:11:00Z">
              <w:rPr>
                <w:rStyle w:val="af6"/>
              </w:rPr>
            </w:rPrChange>
          </w:rPr>
          <w:delText>237. Отправка запроса сведений в ФНС</w:delText>
        </w:r>
        <w:r w:rsidRPr="00276DD6" w:rsidDel="00FA6083">
          <w:rPr>
            <w:webHidden/>
          </w:rPr>
          <w:tab/>
          <w:delText>282</w:delText>
        </w:r>
      </w:del>
    </w:p>
    <w:p w14:paraId="6ECEB705" w14:textId="115EF664" w:rsidR="003308E6" w:rsidRPr="00276DD6" w:rsidDel="00FA6083" w:rsidRDefault="003308E6" w:rsidP="00276DD6">
      <w:pPr>
        <w:pStyle w:val="affff9"/>
        <w:rPr>
          <w:del w:id="4291" w:author="Валеев Вадим" w:date="2024-03-12T11:11:00Z"/>
          <w:rFonts w:asciiTheme="minorHAnsi" w:eastAsiaTheme="minorEastAsia" w:hAnsiTheme="minorHAnsi" w:cstheme="minorBidi"/>
          <w:sz w:val="22"/>
          <w:szCs w:val="22"/>
        </w:rPr>
      </w:pPr>
      <w:del w:id="4292" w:author="Валеев Вадим" w:date="2024-03-12T11:11:00Z">
        <w:r w:rsidRPr="00FA6083" w:rsidDel="00FA6083">
          <w:rPr>
            <w:rPrChange w:id="4293" w:author="Валеев Вадим" w:date="2024-03-12T11:11:00Z">
              <w:rPr>
                <w:rStyle w:val="af6"/>
              </w:rPr>
            </w:rPrChange>
          </w:rPr>
          <w:delText>Рисунок </w:delText>
        </w:r>
        <w:r w:rsidRPr="00276DD6" w:rsidDel="00FA6083">
          <w:rPr>
            <w:rFonts w:asciiTheme="minorHAnsi" w:eastAsiaTheme="minorEastAsia" w:hAnsiTheme="minorHAnsi" w:cstheme="minorBidi"/>
            <w:sz w:val="22"/>
            <w:szCs w:val="22"/>
          </w:rPr>
          <w:tab/>
        </w:r>
        <w:r w:rsidRPr="00FA6083" w:rsidDel="00FA6083">
          <w:rPr>
            <w:rPrChange w:id="4294" w:author="Валеев Вадим" w:date="2024-03-12T11:11:00Z">
              <w:rPr>
                <w:rStyle w:val="af6"/>
              </w:rPr>
            </w:rPrChange>
          </w:rPr>
          <w:delText>238. Отправка запроса сведений в ФНС</w:delText>
        </w:r>
        <w:r w:rsidRPr="00276DD6" w:rsidDel="00FA6083">
          <w:rPr>
            <w:webHidden/>
          </w:rPr>
          <w:tab/>
          <w:delText>282</w:delText>
        </w:r>
      </w:del>
    </w:p>
    <w:p w14:paraId="0B503E65" w14:textId="2D8DB7CF" w:rsidR="003308E6" w:rsidRPr="00276DD6" w:rsidDel="00FA6083" w:rsidRDefault="003308E6" w:rsidP="00276DD6">
      <w:pPr>
        <w:pStyle w:val="affff9"/>
        <w:rPr>
          <w:del w:id="4295" w:author="Валеев Вадим" w:date="2024-03-12T11:11:00Z"/>
          <w:rFonts w:asciiTheme="minorHAnsi" w:eastAsiaTheme="minorEastAsia" w:hAnsiTheme="minorHAnsi" w:cstheme="minorBidi"/>
          <w:sz w:val="22"/>
          <w:szCs w:val="22"/>
        </w:rPr>
      </w:pPr>
      <w:del w:id="4296" w:author="Валеев Вадим" w:date="2024-03-12T11:11:00Z">
        <w:r w:rsidRPr="00FA6083" w:rsidDel="00FA6083">
          <w:rPr>
            <w:rPrChange w:id="4297" w:author="Валеев Вадим" w:date="2024-03-12T11:11:00Z">
              <w:rPr>
                <w:rStyle w:val="af6"/>
              </w:rPr>
            </w:rPrChange>
          </w:rPr>
          <w:delText>Рисунок </w:delText>
        </w:r>
        <w:r w:rsidRPr="00276DD6" w:rsidDel="00FA6083">
          <w:rPr>
            <w:rFonts w:asciiTheme="minorHAnsi" w:eastAsiaTheme="minorEastAsia" w:hAnsiTheme="minorHAnsi" w:cstheme="minorBidi"/>
            <w:sz w:val="22"/>
            <w:szCs w:val="22"/>
          </w:rPr>
          <w:tab/>
        </w:r>
        <w:r w:rsidRPr="00FA6083" w:rsidDel="00FA6083">
          <w:rPr>
            <w:rPrChange w:id="4298" w:author="Валеев Вадим" w:date="2024-03-12T11:11:00Z">
              <w:rPr>
                <w:rStyle w:val="af6"/>
              </w:rPr>
            </w:rPrChange>
          </w:rPr>
          <w:delText>239. Схема автоматизированного обновления справочника «ЕГРЮЛ» с последующим обновлением справочника «Сводный реестр»</w:delText>
        </w:r>
        <w:r w:rsidRPr="00276DD6" w:rsidDel="00FA6083">
          <w:rPr>
            <w:webHidden/>
          </w:rPr>
          <w:tab/>
          <w:delText>284</w:delText>
        </w:r>
      </w:del>
    </w:p>
    <w:p w14:paraId="20765AAC" w14:textId="3F85F2DB" w:rsidR="003308E6" w:rsidRPr="00276DD6" w:rsidDel="00FA6083" w:rsidRDefault="003308E6" w:rsidP="00276DD6">
      <w:pPr>
        <w:pStyle w:val="affff9"/>
        <w:rPr>
          <w:del w:id="4299" w:author="Валеев Вадим" w:date="2024-03-12T11:11:00Z"/>
          <w:rFonts w:asciiTheme="minorHAnsi" w:eastAsiaTheme="minorEastAsia" w:hAnsiTheme="minorHAnsi" w:cstheme="minorBidi"/>
          <w:sz w:val="22"/>
          <w:szCs w:val="22"/>
        </w:rPr>
      </w:pPr>
      <w:del w:id="4300" w:author="Валеев Вадим" w:date="2024-03-12T11:11:00Z">
        <w:r w:rsidRPr="00FA6083" w:rsidDel="00FA6083">
          <w:rPr>
            <w:rPrChange w:id="4301" w:author="Валеев Вадим" w:date="2024-03-12T11:11:00Z">
              <w:rPr>
                <w:rStyle w:val="af6"/>
              </w:rPr>
            </w:rPrChange>
          </w:rPr>
          <w:delText>Рисунок </w:delText>
        </w:r>
        <w:r w:rsidRPr="00276DD6" w:rsidDel="00FA6083">
          <w:rPr>
            <w:rFonts w:asciiTheme="minorHAnsi" w:eastAsiaTheme="minorEastAsia" w:hAnsiTheme="minorHAnsi" w:cstheme="minorBidi"/>
            <w:sz w:val="22"/>
            <w:szCs w:val="22"/>
          </w:rPr>
          <w:tab/>
        </w:r>
        <w:r w:rsidRPr="00FA6083" w:rsidDel="00FA6083">
          <w:rPr>
            <w:rPrChange w:id="4302" w:author="Валеев Вадим" w:date="2024-03-12T11:11:00Z">
              <w:rPr>
                <w:rStyle w:val="af6"/>
                <w:bCs/>
              </w:rPr>
            </w:rPrChange>
          </w:rPr>
          <w:delText>240. Путь к Диагностическому отчету</w:delText>
        </w:r>
        <w:r w:rsidRPr="00276DD6" w:rsidDel="00FA6083">
          <w:rPr>
            <w:webHidden/>
          </w:rPr>
          <w:tab/>
          <w:delText>284</w:delText>
        </w:r>
      </w:del>
    </w:p>
    <w:p w14:paraId="778131E0" w14:textId="7A3C520C" w:rsidR="003308E6" w:rsidRPr="00276DD6" w:rsidDel="00FA6083" w:rsidRDefault="003308E6" w:rsidP="00276DD6">
      <w:pPr>
        <w:pStyle w:val="affff9"/>
        <w:rPr>
          <w:del w:id="4303" w:author="Валеев Вадим" w:date="2024-03-12T11:11:00Z"/>
          <w:rFonts w:asciiTheme="minorHAnsi" w:eastAsiaTheme="minorEastAsia" w:hAnsiTheme="minorHAnsi" w:cstheme="minorBidi"/>
          <w:sz w:val="22"/>
          <w:szCs w:val="22"/>
        </w:rPr>
      </w:pPr>
      <w:del w:id="4304" w:author="Валеев Вадим" w:date="2024-03-12T11:11:00Z">
        <w:r w:rsidRPr="00FA6083" w:rsidDel="00FA6083">
          <w:rPr>
            <w:rPrChange w:id="4305" w:author="Валеев Вадим" w:date="2024-03-12T11:11:00Z">
              <w:rPr>
                <w:rStyle w:val="af6"/>
              </w:rPr>
            </w:rPrChange>
          </w:rPr>
          <w:lastRenderedPageBreak/>
          <w:delText>Рисунок </w:delText>
        </w:r>
        <w:r w:rsidRPr="00276DD6" w:rsidDel="00FA6083">
          <w:rPr>
            <w:rFonts w:asciiTheme="minorHAnsi" w:eastAsiaTheme="minorEastAsia" w:hAnsiTheme="minorHAnsi" w:cstheme="minorBidi"/>
            <w:sz w:val="22"/>
            <w:szCs w:val="22"/>
          </w:rPr>
          <w:tab/>
        </w:r>
        <w:r w:rsidRPr="00FA6083" w:rsidDel="00FA6083">
          <w:rPr>
            <w:rPrChange w:id="4306" w:author="Валеев Вадим" w:date="2024-03-12T11:11:00Z">
              <w:rPr>
                <w:rStyle w:val="af6"/>
              </w:rPr>
            </w:rPrChange>
          </w:rPr>
          <w:delText>241. Формирование Диагностического отчета</w:delText>
        </w:r>
        <w:r w:rsidRPr="00276DD6" w:rsidDel="00FA6083">
          <w:rPr>
            <w:webHidden/>
          </w:rPr>
          <w:tab/>
          <w:delText>285</w:delText>
        </w:r>
      </w:del>
    </w:p>
    <w:p w14:paraId="326363D3" w14:textId="34BBAA6A" w:rsidR="003308E6" w:rsidRPr="00276DD6" w:rsidDel="00FA6083" w:rsidRDefault="003308E6" w:rsidP="00276DD6">
      <w:pPr>
        <w:pStyle w:val="affff9"/>
        <w:rPr>
          <w:del w:id="4307" w:author="Валеев Вадим" w:date="2024-03-12T11:11:00Z"/>
          <w:rFonts w:asciiTheme="minorHAnsi" w:eastAsiaTheme="minorEastAsia" w:hAnsiTheme="minorHAnsi" w:cstheme="minorBidi"/>
          <w:sz w:val="22"/>
          <w:szCs w:val="22"/>
        </w:rPr>
      </w:pPr>
      <w:del w:id="4308" w:author="Валеев Вадим" w:date="2024-03-12T11:11:00Z">
        <w:r w:rsidRPr="00FA6083" w:rsidDel="00FA6083">
          <w:rPr>
            <w:rPrChange w:id="4309" w:author="Валеев Вадим" w:date="2024-03-12T11:11:00Z">
              <w:rPr>
                <w:rStyle w:val="af6"/>
              </w:rPr>
            </w:rPrChange>
          </w:rPr>
          <w:delText>Рисунок </w:delText>
        </w:r>
        <w:r w:rsidRPr="00276DD6" w:rsidDel="00FA6083">
          <w:rPr>
            <w:rFonts w:asciiTheme="minorHAnsi" w:eastAsiaTheme="minorEastAsia" w:hAnsiTheme="minorHAnsi" w:cstheme="minorBidi"/>
            <w:sz w:val="22"/>
            <w:szCs w:val="22"/>
          </w:rPr>
          <w:tab/>
        </w:r>
        <w:r w:rsidRPr="00FA6083" w:rsidDel="00FA6083">
          <w:rPr>
            <w:rPrChange w:id="4310" w:author="Валеев Вадим" w:date="2024-03-12T11:11:00Z">
              <w:rPr>
                <w:rStyle w:val="af6"/>
              </w:rPr>
            </w:rPrChange>
          </w:rPr>
          <w:delText>242. Печатная форма Диагностического отчета в формате Excel</w:delText>
        </w:r>
        <w:r w:rsidRPr="00276DD6" w:rsidDel="00FA6083">
          <w:rPr>
            <w:webHidden/>
          </w:rPr>
          <w:tab/>
          <w:delText>285</w:delText>
        </w:r>
      </w:del>
    </w:p>
    <w:p w14:paraId="29F95C76" w14:textId="4708E1A0" w:rsidR="003308E6" w:rsidRPr="00276DD6" w:rsidDel="00FA6083" w:rsidRDefault="003308E6" w:rsidP="00276DD6">
      <w:pPr>
        <w:pStyle w:val="affff9"/>
        <w:rPr>
          <w:del w:id="4311" w:author="Валеев Вадим" w:date="2024-03-12T11:11:00Z"/>
          <w:rFonts w:asciiTheme="minorHAnsi" w:eastAsiaTheme="minorEastAsia" w:hAnsiTheme="minorHAnsi" w:cstheme="minorBidi"/>
          <w:sz w:val="22"/>
          <w:szCs w:val="22"/>
        </w:rPr>
      </w:pPr>
      <w:del w:id="4312" w:author="Валеев Вадим" w:date="2024-03-12T11:11:00Z">
        <w:r w:rsidRPr="00FA6083" w:rsidDel="00FA6083">
          <w:rPr>
            <w:rPrChange w:id="4313" w:author="Валеев Вадим" w:date="2024-03-12T11:11:00Z">
              <w:rPr>
                <w:rStyle w:val="af6"/>
              </w:rPr>
            </w:rPrChange>
          </w:rPr>
          <w:delText>Рисунок </w:delText>
        </w:r>
        <w:r w:rsidRPr="00276DD6" w:rsidDel="00FA6083">
          <w:rPr>
            <w:rFonts w:asciiTheme="minorHAnsi" w:eastAsiaTheme="minorEastAsia" w:hAnsiTheme="minorHAnsi" w:cstheme="minorBidi"/>
            <w:sz w:val="22"/>
            <w:szCs w:val="22"/>
          </w:rPr>
          <w:tab/>
        </w:r>
        <w:r w:rsidRPr="00FA6083" w:rsidDel="00FA6083">
          <w:rPr>
            <w:rPrChange w:id="4314" w:author="Валеев Вадим" w:date="2024-03-12T11:11:00Z">
              <w:rPr>
                <w:rStyle w:val="af6"/>
              </w:rPr>
            </w:rPrChange>
          </w:rPr>
          <w:delText>243. Путь к отчету «Статистика размещения записей Сводного реестра на ЕПБС и ОС ГМУ»</w:delText>
        </w:r>
        <w:r w:rsidRPr="00276DD6" w:rsidDel="00FA6083">
          <w:rPr>
            <w:webHidden/>
          </w:rPr>
          <w:tab/>
          <w:delText>286</w:delText>
        </w:r>
      </w:del>
    </w:p>
    <w:p w14:paraId="5E5CE74B" w14:textId="5F66D9BA" w:rsidR="003308E6" w:rsidRPr="00276DD6" w:rsidDel="00FA6083" w:rsidRDefault="003308E6" w:rsidP="00276DD6">
      <w:pPr>
        <w:pStyle w:val="affff9"/>
        <w:rPr>
          <w:del w:id="4315" w:author="Валеев Вадим" w:date="2024-03-12T11:11:00Z"/>
          <w:rFonts w:asciiTheme="minorHAnsi" w:eastAsiaTheme="minorEastAsia" w:hAnsiTheme="minorHAnsi" w:cstheme="minorBidi"/>
          <w:sz w:val="22"/>
          <w:szCs w:val="22"/>
        </w:rPr>
      </w:pPr>
      <w:del w:id="4316" w:author="Валеев Вадим" w:date="2024-03-12T11:11:00Z">
        <w:r w:rsidRPr="00FA6083" w:rsidDel="00FA6083">
          <w:rPr>
            <w:rPrChange w:id="4317" w:author="Валеев Вадим" w:date="2024-03-12T11:11:00Z">
              <w:rPr>
                <w:rStyle w:val="af6"/>
              </w:rPr>
            </w:rPrChange>
          </w:rPr>
          <w:delText>Рисунок </w:delText>
        </w:r>
        <w:r w:rsidRPr="00276DD6" w:rsidDel="00FA6083">
          <w:rPr>
            <w:rFonts w:asciiTheme="minorHAnsi" w:eastAsiaTheme="minorEastAsia" w:hAnsiTheme="minorHAnsi" w:cstheme="minorBidi"/>
            <w:sz w:val="22"/>
            <w:szCs w:val="22"/>
          </w:rPr>
          <w:tab/>
        </w:r>
        <w:r w:rsidRPr="00FA6083" w:rsidDel="00FA6083">
          <w:rPr>
            <w:rPrChange w:id="4318" w:author="Валеев Вадим" w:date="2024-03-12T11:11:00Z">
              <w:rPr>
                <w:rStyle w:val="af6"/>
              </w:rPr>
            </w:rPrChange>
          </w:rPr>
          <w:delText>244. Списковая форма отчета «Статистика размещения записей Сводного реестра на ЕПБС и ОС ГМУ»</w:delText>
        </w:r>
        <w:r w:rsidRPr="00276DD6" w:rsidDel="00FA6083">
          <w:rPr>
            <w:webHidden/>
          </w:rPr>
          <w:tab/>
          <w:delText>286</w:delText>
        </w:r>
      </w:del>
    </w:p>
    <w:p w14:paraId="2D220C94" w14:textId="3653456A" w:rsidR="003308E6" w:rsidRPr="00276DD6" w:rsidDel="00FA6083" w:rsidRDefault="003308E6" w:rsidP="00276DD6">
      <w:pPr>
        <w:pStyle w:val="affff9"/>
        <w:rPr>
          <w:del w:id="4319" w:author="Валеев Вадим" w:date="2024-03-12T11:11:00Z"/>
          <w:rFonts w:asciiTheme="minorHAnsi" w:eastAsiaTheme="minorEastAsia" w:hAnsiTheme="minorHAnsi" w:cstheme="minorBidi"/>
          <w:sz w:val="22"/>
          <w:szCs w:val="22"/>
        </w:rPr>
      </w:pPr>
      <w:del w:id="4320" w:author="Валеев Вадим" w:date="2024-03-12T11:11:00Z">
        <w:r w:rsidRPr="00FA6083" w:rsidDel="00FA6083">
          <w:rPr>
            <w:rPrChange w:id="4321" w:author="Валеев Вадим" w:date="2024-03-12T11:11:00Z">
              <w:rPr>
                <w:rStyle w:val="af6"/>
              </w:rPr>
            </w:rPrChange>
          </w:rPr>
          <w:delText>Рисунок </w:delText>
        </w:r>
        <w:r w:rsidRPr="00276DD6" w:rsidDel="00FA6083">
          <w:rPr>
            <w:rFonts w:asciiTheme="minorHAnsi" w:eastAsiaTheme="minorEastAsia" w:hAnsiTheme="minorHAnsi" w:cstheme="minorBidi"/>
            <w:sz w:val="22"/>
            <w:szCs w:val="22"/>
          </w:rPr>
          <w:tab/>
        </w:r>
        <w:r w:rsidRPr="00FA6083" w:rsidDel="00FA6083">
          <w:rPr>
            <w:rPrChange w:id="4322" w:author="Валеев Вадим" w:date="2024-03-12T11:11:00Z">
              <w:rPr>
                <w:rStyle w:val="af6"/>
              </w:rPr>
            </w:rPrChange>
          </w:rPr>
          <w:delText>245. Формирование статистического отчета по выгрузке на ЕПБС и ОС ГМУ</w:delText>
        </w:r>
        <w:r w:rsidRPr="00276DD6" w:rsidDel="00FA6083">
          <w:rPr>
            <w:webHidden/>
          </w:rPr>
          <w:tab/>
          <w:delText>287</w:delText>
        </w:r>
      </w:del>
    </w:p>
    <w:p w14:paraId="0E494590" w14:textId="0F0CD885" w:rsidR="003308E6" w:rsidRPr="00276DD6" w:rsidDel="00FA6083" w:rsidRDefault="003308E6" w:rsidP="00276DD6">
      <w:pPr>
        <w:pStyle w:val="affff9"/>
        <w:rPr>
          <w:del w:id="4323" w:author="Валеев Вадим" w:date="2024-03-12T11:11:00Z"/>
          <w:rFonts w:asciiTheme="minorHAnsi" w:eastAsiaTheme="minorEastAsia" w:hAnsiTheme="minorHAnsi" w:cstheme="minorBidi"/>
          <w:sz w:val="22"/>
          <w:szCs w:val="22"/>
        </w:rPr>
      </w:pPr>
      <w:del w:id="4324" w:author="Валеев Вадим" w:date="2024-03-12T11:11:00Z">
        <w:r w:rsidRPr="00FA6083" w:rsidDel="00FA6083">
          <w:rPr>
            <w:rPrChange w:id="4325" w:author="Валеев Вадим" w:date="2024-03-12T11:11:00Z">
              <w:rPr>
                <w:rStyle w:val="af6"/>
              </w:rPr>
            </w:rPrChange>
          </w:rPr>
          <w:delText>Рисунок </w:delText>
        </w:r>
        <w:r w:rsidRPr="00276DD6" w:rsidDel="00FA6083">
          <w:rPr>
            <w:rFonts w:asciiTheme="minorHAnsi" w:eastAsiaTheme="minorEastAsia" w:hAnsiTheme="minorHAnsi" w:cstheme="minorBidi"/>
            <w:sz w:val="22"/>
            <w:szCs w:val="22"/>
          </w:rPr>
          <w:tab/>
        </w:r>
        <w:r w:rsidRPr="00FA6083" w:rsidDel="00FA6083">
          <w:rPr>
            <w:rPrChange w:id="4326" w:author="Валеев Вадим" w:date="2024-03-12T11:11:00Z">
              <w:rPr>
                <w:rStyle w:val="af6"/>
              </w:rPr>
            </w:rPrChange>
          </w:rPr>
          <w:delText>246. Формирование статистического отчета по выгрузке Сводного реестра на ОС ГМУ в формате Excel</w:delText>
        </w:r>
        <w:r w:rsidRPr="00276DD6" w:rsidDel="00FA6083">
          <w:rPr>
            <w:webHidden/>
          </w:rPr>
          <w:tab/>
          <w:delText>288</w:delText>
        </w:r>
      </w:del>
    </w:p>
    <w:p w14:paraId="2BFE56D7" w14:textId="1370B715" w:rsidR="003308E6" w:rsidRPr="00276DD6" w:rsidDel="00FA6083" w:rsidRDefault="003308E6" w:rsidP="00276DD6">
      <w:pPr>
        <w:pStyle w:val="affff9"/>
        <w:rPr>
          <w:del w:id="4327" w:author="Валеев Вадим" w:date="2024-03-12T11:11:00Z"/>
          <w:rFonts w:asciiTheme="minorHAnsi" w:eastAsiaTheme="minorEastAsia" w:hAnsiTheme="minorHAnsi" w:cstheme="minorBidi"/>
          <w:sz w:val="22"/>
          <w:szCs w:val="22"/>
        </w:rPr>
      </w:pPr>
      <w:del w:id="4328" w:author="Валеев Вадим" w:date="2024-03-12T11:11:00Z">
        <w:r w:rsidRPr="00FA6083" w:rsidDel="00FA6083">
          <w:rPr>
            <w:rPrChange w:id="4329" w:author="Валеев Вадим" w:date="2024-03-12T11:11:00Z">
              <w:rPr>
                <w:rStyle w:val="af6"/>
              </w:rPr>
            </w:rPrChange>
          </w:rPr>
          <w:delText>Рисунок </w:delText>
        </w:r>
        <w:r w:rsidRPr="00276DD6" w:rsidDel="00FA6083">
          <w:rPr>
            <w:rFonts w:asciiTheme="minorHAnsi" w:eastAsiaTheme="minorEastAsia" w:hAnsiTheme="minorHAnsi" w:cstheme="minorBidi"/>
            <w:sz w:val="22"/>
            <w:szCs w:val="22"/>
          </w:rPr>
          <w:tab/>
        </w:r>
        <w:r w:rsidRPr="00FA6083" w:rsidDel="00FA6083">
          <w:rPr>
            <w:rPrChange w:id="4330" w:author="Валеев Вадим" w:date="2024-03-12T11:11:00Z">
              <w:rPr>
                <w:rStyle w:val="af6"/>
              </w:rPr>
            </w:rPrChange>
          </w:rPr>
          <w:delText>247. Путь к отчету «Сверочный отчет по ЛС и СвР»</w:delText>
        </w:r>
        <w:r w:rsidRPr="00276DD6" w:rsidDel="00FA6083">
          <w:rPr>
            <w:webHidden/>
          </w:rPr>
          <w:tab/>
          <w:delText>289</w:delText>
        </w:r>
      </w:del>
    </w:p>
    <w:p w14:paraId="5756526B" w14:textId="65D05EB1" w:rsidR="003308E6" w:rsidRPr="00276DD6" w:rsidDel="00FA6083" w:rsidRDefault="003308E6" w:rsidP="00276DD6">
      <w:pPr>
        <w:pStyle w:val="affff9"/>
        <w:rPr>
          <w:del w:id="4331" w:author="Валеев Вадим" w:date="2024-03-12T11:11:00Z"/>
          <w:rFonts w:asciiTheme="minorHAnsi" w:eastAsiaTheme="minorEastAsia" w:hAnsiTheme="minorHAnsi" w:cstheme="minorBidi"/>
          <w:sz w:val="22"/>
          <w:szCs w:val="22"/>
        </w:rPr>
      </w:pPr>
      <w:del w:id="4332" w:author="Валеев Вадим" w:date="2024-03-12T11:11:00Z">
        <w:r w:rsidRPr="00FA6083" w:rsidDel="00FA6083">
          <w:rPr>
            <w:rPrChange w:id="4333" w:author="Валеев Вадим" w:date="2024-03-12T11:11:00Z">
              <w:rPr>
                <w:rStyle w:val="af6"/>
              </w:rPr>
            </w:rPrChange>
          </w:rPr>
          <w:delText>Рисунок </w:delText>
        </w:r>
        <w:r w:rsidRPr="00276DD6" w:rsidDel="00FA6083">
          <w:rPr>
            <w:rFonts w:asciiTheme="minorHAnsi" w:eastAsiaTheme="minorEastAsia" w:hAnsiTheme="minorHAnsi" w:cstheme="minorBidi"/>
            <w:sz w:val="22"/>
            <w:szCs w:val="22"/>
          </w:rPr>
          <w:tab/>
        </w:r>
        <w:r w:rsidRPr="00FA6083" w:rsidDel="00FA6083">
          <w:rPr>
            <w:rPrChange w:id="4334" w:author="Валеев Вадим" w:date="2024-03-12T11:11:00Z">
              <w:rPr>
                <w:rStyle w:val="af6"/>
              </w:rPr>
            </w:rPrChange>
          </w:rPr>
          <w:delText>248. Списковая форма отчета «Сверочный отчет по ЛС и СвР»</w:delText>
        </w:r>
        <w:r w:rsidRPr="00276DD6" w:rsidDel="00FA6083">
          <w:rPr>
            <w:webHidden/>
          </w:rPr>
          <w:tab/>
          <w:delText>290</w:delText>
        </w:r>
      </w:del>
    </w:p>
    <w:p w14:paraId="25A4A452" w14:textId="5C69C72C" w:rsidR="003308E6" w:rsidRPr="00276DD6" w:rsidDel="00FA6083" w:rsidRDefault="003308E6" w:rsidP="00276DD6">
      <w:pPr>
        <w:pStyle w:val="affff9"/>
        <w:rPr>
          <w:del w:id="4335" w:author="Валеев Вадим" w:date="2024-03-12T11:11:00Z"/>
          <w:rFonts w:asciiTheme="minorHAnsi" w:eastAsiaTheme="minorEastAsia" w:hAnsiTheme="minorHAnsi" w:cstheme="minorBidi"/>
          <w:sz w:val="22"/>
          <w:szCs w:val="22"/>
        </w:rPr>
      </w:pPr>
      <w:del w:id="4336" w:author="Валеев Вадим" w:date="2024-03-12T11:11:00Z">
        <w:r w:rsidRPr="00FA6083" w:rsidDel="00FA6083">
          <w:rPr>
            <w:rPrChange w:id="4337" w:author="Валеев Вадим" w:date="2024-03-12T11:11:00Z">
              <w:rPr>
                <w:rStyle w:val="af6"/>
              </w:rPr>
            </w:rPrChange>
          </w:rPr>
          <w:delText>Рисунок </w:delText>
        </w:r>
        <w:r w:rsidRPr="00276DD6" w:rsidDel="00FA6083">
          <w:rPr>
            <w:rFonts w:asciiTheme="minorHAnsi" w:eastAsiaTheme="minorEastAsia" w:hAnsiTheme="minorHAnsi" w:cstheme="minorBidi"/>
            <w:sz w:val="22"/>
            <w:szCs w:val="22"/>
          </w:rPr>
          <w:tab/>
        </w:r>
        <w:r w:rsidRPr="00FA6083" w:rsidDel="00FA6083">
          <w:rPr>
            <w:rPrChange w:id="4338" w:author="Валеев Вадим" w:date="2024-03-12T11:11:00Z">
              <w:rPr>
                <w:rStyle w:val="af6"/>
              </w:rPr>
            </w:rPrChange>
          </w:rPr>
          <w:delText>249. Формирование отчета «Сверочный отчет по ЛС и СвР»</w:delText>
        </w:r>
        <w:r w:rsidRPr="00276DD6" w:rsidDel="00FA6083">
          <w:rPr>
            <w:webHidden/>
          </w:rPr>
          <w:tab/>
          <w:delText>291</w:delText>
        </w:r>
      </w:del>
    </w:p>
    <w:p w14:paraId="3840A246" w14:textId="7BBDEF02" w:rsidR="003308E6" w:rsidRPr="00276DD6" w:rsidDel="00FA6083" w:rsidRDefault="003308E6" w:rsidP="00276DD6">
      <w:pPr>
        <w:pStyle w:val="affff9"/>
        <w:rPr>
          <w:del w:id="4339" w:author="Валеев Вадим" w:date="2024-03-12T11:11:00Z"/>
          <w:rFonts w:asciiTheme="minorHAnsi" w:eastAsiaTheme="minorEastAsia" w:hAnsiTheme="minorHAnsi" w:cstheme="minorBidi"/>
          <w:sz w:val="22"/>
          <w:szCs w:val="22"/>
        </w:rPr>
      </w:pPr>
      <w:del w:id="4340" w:author="Валеев Вадим" w:date="2024-03-12T11:11:00Z">
        <w:r w:rsidRPr="00FA6083" w:rsidDel="00FA6083">
          <w:rPr>
            <w:rPrChange w:id="4341" w:author="Валеев Вадим" w:date="2024-03-12T11:11:00Z">
              <w:rPr>
                <w:rStyle w:val="af6"/>
              </w:rPr>
            </w:rPrChange>
          </w:rPr>
          <w:delText>Рисунок </w:delText>
        </w:r>
        <w:r w:rsidRPr="00276DD6" w:rsidDel="00FA6083">
          <w:rPr>
            <w:rFonts w:asciiTheme="minorHAnsi" w:eastAsiaTheme="minorEastAsia" w:hAnsiTheme="minorHAnsi" w:cstheme="minorBidi"/>
            <w:sz w:val="22"/>
            <w:szCs w:val="22"/>
          </w:rPr>
          <w:tab/>
        </w:r>
        <w:r w:rsidRPr="00FA6083" w:rsidDel="00FA6083">
          <w:rPr>
            <w:rPrChange w:id="4342" w:author="Валеев Вадим" w:date="2024-03-12T11:11:00Z">
              <w:rPr>
                <w:rStyle w:val="af6"/>
              </w:rPr>
            </w:rPrChange>
          </w:rPr>
          <w:delText>250. Выгрузка сведений из табличной формы сверочного отчета в формате Excel</w:delText>
        </w:r>
        <w:r w:rsidRPr="00276DD6" w:rsidDel="00FA6083">
          <w:rPr>
            <w:webHidden/>
          </w:rPr>
          <w:tab/>
        </w:r>
        <w:r w:rsidRPr="00276DD6" w:rsidDel="00FA6083">
          <w:rPr>
            <w:webHidden/>
          </w:rPr>
          <w:tab/>
          <w:delText>292</w:delText>
        </w:r>
      </w:del>
    </w:p>
    <w:p w14:paraId="229E3205" w14:textId="111E6D11" w:rsidR="003308E6" w:rsidRPr="00276DD6" w:rsidDel="00FA6083" w:rsidRDefault="003308E6" w:rsidP="00276DD6">
      <w:pPr>
        <w:pStyle w:val="affff9"/>
        <w:rPr>
          <w:del w:id="4343" w:author="Валеев Вадим" w:date="2024-03-12T11:11:00Z"/>
          <w:rFonts w:asciiTheme="minorHAnsi" w:eastAsiaTheme="minorEastAsia" w:hAnsiTheme="minorHAnsi" w:cstheme="minorBidi"/>
          <w:sz w:val="22"/>
          <w:szCs w:val="22"/>
        </w:rPr>
      </w:pPr>
      <w:del w:id="4344" w:author="Валеев Вадим" w:date="2024-03-12T11:11:00Z">
        <w:r w:rsidRPr="00FA6083" w:rsidDel="00FA6083">
          <w:rPr>
            <w:rPrChange w:id="4345" w:author="Валеев Вадим" w:date="2024-03-12T11:11:00Z">
              <w:rPr>
                <w:rStyle w:val="af6"/>
              </w:rPr>
            </w:rPrChange>
          </w:rPr>
          <w:delText>Рисунок </w:delText>
        </w:r>
        <w:r w:rsidRPr="00276DD6" w:rsidDel="00FA6083">
          <w:rPr>
            <w:rFonts w:asciiTheme="minorHAnsi" w:eastAsiaTheme="minorEastAsia" w:hAnsiTheme="minorHAnsi" w:cstheme="minorBidi"/>
            <w:sz w:val="22"/>
            <w:szCs w:val="22"/>
          </w:rPr>
          <w:tab/>
        </w:r>
        <w:r w:rsidRPr="00FA6083" w:rsidDel="00FA6083">
          <w:rPr>
            <w:rPrChange w:id="4346" w:author="Валеев Вадим" w:date="2024-03-12T11:11:00Z">
              <w:rPr>
                <w:rStyle w:val="af6"/>
              </w:rPr>
            </w:rPrChange>
          </w:rPr>
          <w:delText>251. Путь к справочнику «Перечень уполномоченных организаций (технологическая таблица)»</w:delText>
        </w:r>
        <w:r w:rsidRPr="00276DD6" w:rsidDel="00FA6083">
          <w:rPr>
            <w:webHidden/>
          </w:rPr>
          <w:tab/>
          <w:delText>292</w:delText>
        </w:r>
      </w:del>
    </w:p>
    <w:p w14:paraId="29F1B472" w14:textId="01AFD933" w:rsidR="003308E6" w:rsidRPr="00276DD6" w:rsidDel="00FA6083" w:rsidRDefault="003308E6" w:rsidP="00276DD6">
      <w:pPr>
        <w:pStyle w:val="affff9"/>
        <w:rPr>
          <w:del w:id="4347" w:author="Валеев Вадим" w:date="2024-03-12T11:11:00Z"/>
          <w:rFonts w:asciiTheme="minorHAnsi" w:eastAsiaTheme="minorEastAsia" w:hAnsiTheme="minorHAnsi" w:cstheme="minorBidi"/>
          <w:sz w:val="22"/>
          <w:szCs w:val="22"/>
        </w:rPr>
      </w:pPr>
      <w:del w:id="4348" w:author="Валеев Вадим" w:date="2024-03-12T11:11:00Z">
        <w:r w:rsidRPr="00FA6083" w:rsidDel="00FA6083">
          <w:rPr>
            <w:rFonts w:eastAsia="Calibri"/>
            <w:rPrChange w:id="4349" w:author="Валеев Вадим" w:date="2024-03-12T11:11:00Z">
              <w:rPr>
                <w:rStyle w:val="af6"/>
                <w:rFonts w:eastAsia="Calibri"/>
              </w:rPr>
            </w:rPrChange>
          </w:rPr>
          <w:delText>Рисунок </w:delText>
        </w:r>
        <w:r w:rsidRPr="00276DD6" w:rsidDel="00FA6083">
          <w:rPr>
            <w:rFonts w:asciiTheme="minorHAnsi" w:eastAsiaTheme="minorEastAsia" w:hAnsiTheme="minorHAnsi" w:cstheme="minorBidi"/>
            <w:sz w:val="22"/>
            <w:szCs w:val="22"/>
          </w:rPr>
          <w:tab/>
        </w:r>
        <w:r w:rsidRPr="00FA6083" w:rsidDel="00FA6083">
          <w:rPr>
            <w:rPrChange w:id="4350" w:author="Валеев Вадим" w:date="2024-03-12T11:11:00Z">
              <w:rPr>
                <w:rStyle w:val="af6"/>
              </w:rPr>
            </w:rPrChange>
          </w:rPr>
          <w:delText>252. Использование кнопки «Импортировать документы»</w:delText>
        </w:r>
        <w:r w:rsidRPr="00276DD6" w:rsidDel="00FA6083">
          <w:rPr>
            <w:webHidden/>
          </w:rPr>
          <w:tab/>
          <w:delText>293</w:delText>
        </w:r>
      </w:del>
    </w:p>
    <w:p w14:paraId="38A44FF5" w14:textId="0133C362" w:rsidR="003308E6" w:rsidRPr="00276DD6" w:rsidDel="00FA6083" w:rsidRDefault="003308E6" w:rsidP="00276DD6">
      <w:pPr>
        <w:pStyle w:val="affff9"/>
        <w:rPr>
          <w:del w:id="4351" w:author="Валеев Вадим" w:date="2024-03-12T11:11:00Z"/>
          <w:rFonts w:asciiTheme="minorHAnsi" w:eastAsiaTheme="minorEastAsia" w:hAnsiTheme="minorHAnsi" w:cstheme="minorBidi"/>
          <w:sz w:val="22"/>
          <w:szCs w:val="22"/>
        </w:rPr>
      </w:pPr>
      <w:del w:id="4352" w:author="Валеев Вадим" w:date="2024-03-12T11:11:00Z">
        <w:r w:rsidRPr="00FA6083" w:rsidDel="00FA6083">
          <w:rPr>
            <w:rFonts w:eastAsia="Calibri"/>
            <w:rPrChange w:id="4353" w:author="Валеев Вадим" w:date="2024-03-12T11:11:00Z">
              <w:rPr>
                <w:rStyle w:val="af6"/>
                <w:rFonts w:eastAsia="Calibri"/>
              </w:rPr>
            </w:rPrChange>
          </w:rPr>
          <w:delText>Рисунок </w:delText>
        </w:r>
        <w:r w:rsidRPr="00276DD6" w:rsidDel="00FA6083">
          <w:rPr>
            <w:rFonts w:asciiTheme="minorHAnsi" w:eastAsiaTheme="minorEastAsia" w:hAnsiTheme="minorHAnsi" w:cstheme="minorBidi"/>
            <w:sz w:val="22"/>
            <w:szCs w:val="22"/>
          </w:rPr>
          <w:tab/>
        </w:r>
        <w:r w:rsidRPr="00FA6083" w:rsidDel="00FA6083">
          <w:rPr>
            <w:rPrChange w:id="4354" w:author="Валеев Вадим" w:date="2024-03-12T11:11:00Z">
              <w:rPr>
                <w:rStyle w:val="af6"/>
              </w:rPr>
            </w:rPrChange>
          </w:rPr>
          <w:delText>253. Загрузка данных</w:delText>
        </w:r>
        <w:r w:rsidRPr="00276DD6" w:rsidDel="00FA6083">
          <w:rPr>
            <w:webHidden/>
          </w:rPr>
          <w:tab/>
          <w:delText>293</w:delText>
        </w:r>
      </w:del>
    </w:p>
    <w:p w14:paraId="129C3BFB" w14:textId="57DCF7B5" w:rsidR="003308E6" w:rsidRPr="00276DD6" w:rsidDel="00FA6083" w:rsidRDefault="003308E6" w:rsidP="00276DD6">
      <w:pPr>
        <w:pStyle w:val="affff9"/>
        <w:rPr>
          <w:del w:id="4355" w:author="Валеев Вадим" w:date="2024-03-12T11:11:00Z"/>
          <w:rFonts w:asciiTheme="minorHAnsi" w:eastAsiaTheme="minorEastAsia" w:hAnsiTheme="minorHAnsi" w:cstheme="minorBidi"/>
          <w:sz w:val="22"/>
          <w:szCs w:val="22"/>
        </w:rPr>
      </w:pPr>
      <w:del w:id="4356" w:author="Валеев Вадим" w:date="2024-03-12T11:11:00Z">
        <w:r w:rsidRPr="00FA6083" w:rsidDel="00FA6083">
          <w:rPr>
            <w:rFonts w:eastAsia="Calibri"/>
            <w:rPrChange w:id="4357" w:author="Валеев Вадим" w:date="2024-03-12T11:11:00Z">
              <w:rPr>
                <w:rStyle w:val="af6"/>
                <w:rFonts w:eastAsia="Calibri"/>
              </w:rPr>
            </w:rPrChange>
          </w:rPr>
          <w:delText>Рисунок </w:delText>
        </w:r>
        <w:r w:rsidRPr="00276DD6" w:rsidDel="00FA6083">
          <w:rPr>
            <w:rFonts w:asciiTheme="minorHAnsi" w:eastAsiaTheme="minorEastAsia" w:hAnsiTheme="minorHAnsi" w:cstheme="minorBidi"/>
            <w:sz w:val="22"/>
            <w:szCs w:val="22"/>
          </w:rPr>
          <w:tab/>
        </w:r>
        <w:r w:rsidRPr="00FA6083" w:rsidDel="00FA6083">
          <w:rPr>
            <w:rPrChange w:id="4358" w:author="Валеев Вадим" w:date="2024-03-12T11:11:00Z">
              <w:rPr>
                <w:rStyle w:val="af6"/>
              </w:rPr>
            </w:rPrChange>
          </w:rPr>
          <w:delText>254. Выбор подготовленного для загрузки файла</w:delText>
        </w:r>
        <w:r w:rsidRPr="00276DD6" w:rsidDel="00FA6083">
          <w:rPr>
            <w:webHidden/>
          </w:rPr>
          <w:tab/>
          <w:delText>294</w:delText>
        </w:r>
      </w:del>
    </w:p>
    <w:p w14:paraId="0EB5B4B9" w14:textId="0A073333" w:rsidR="003308E6" w:rsidRPr="00276DD6" w:rsidDel="00FA6083" w:rsidRDefault="003308E6" w:rsidP="00276DD6">
      <w:pPr>
        <w:pStyle w:val="affff9"/>
        <w:rPr>
          <w:del w:id="4359" w:author="Валеев Вадим" w:date="2024-03-12T11:11:00Z"/>
          <w:rFonts w:asciiTheme="minorHAnsi" w:eastAsiaTheme="minorEastAsia" w:hAnsiTheme="minorHAnsi" w:cstheme="minorBidi"/>
          <w:sz w:val="22"/>
          <w:szCs w:val="22"/>
        </w:rPr>
      </w:pPr>
      <w:del w:id="4360" w:author="Валеев Вадим" w:date="2024-03-12T11:11:00Z">
        <w:r w:rsidRPr="00FA6083" w:rsidDel="00FA6083">
          <w:rPr>
            <w:rFonts w:eastAsia="Calibri"/>
            <w:rPrChange w:id="4361" w:author="Валеев Вадим" w:date="2024-03-12T11:11:00Z">
              <w:rPr>
                <w:rStyle w:val="af6"/>
                <w:rFonts w:eastAsia="Calibri"/>
              </w:rPr>
            </w:rPrChange>
          </w:rPr>
          <w:delText>Рисунок </w:delText>
        </w:r>
        <w:r w:rsidRPr="00276DD6" w:rsidDel="00FA6083">
          <w:rPr>
            <w:rFonts w:asciiTheme="minorHAnsi" w:eastAsiaTheme="minorEastAsia" w:hAnsiTheme="minorHAnsi" w:cstheme="minorBidi"/>
            <w:sz w:val="22"/>
            <w:szCs w:val="22"/>
          </w:rPr>
          <w:tab/>
        </w:r>
        <w:r w:rsidRPr="00FA6083" w:rsidDel="00FA6083">
          <w:rPr>
            <w:rPrChange w:id="4362" w:author="Валеев Вадим" w:date="2024-03-12T11:11:00Z">
              <w:rPr>
                <w:rStyle w:val="af6"/>
              </w:rPr>
            </w:rPrChange>
          </w:rPr>
          <w:delText>255. Сохранить загруженный файл</w:delText>
        </w:r>
        <w:r w:rsidRPr="00276DD6" w:rsidDel="00FA6083">
          <w:rPr>
            <w:webHidden/>
          </w:rPr>
          <w:tab/>
          <w:delText>294</w:delText>
        </w:r>
      </w:del>
    </w:p>
    <w:p w14:paraId="6BE2DAF2" w14:textId="062B62BB" w:rsidR="003308E6" w:rsidRPr="00276DD6" w:rsidDel="00FA6083" w:rsidRDefault="003308E6" w:rsidP="00276DD6">
      <w:pPr>
        <w:pStyle w:val="affff9"/>
        <w:rPr>
          <w:del w:id="4363" w:author="Валеев Вадим" w:date="2024-03-12T11:11:00Z"/>
          <w:rFonts w:asciiTheme="minorHAnsi" w:eastAsiaTheme="minorEastAsia" w:hAnsiTheme="minorHAnsi" w:cstheme="minorBidi"/>
          <w:sz w:val="22"/>
          <w:szCs w:val="22"/>
        </w:rPr>
      </w:pPr>
      <w:del w:id="4364" w:author="Валеев Вадим" w:date="2024-03-12T11:11:00Z">
        <w:r w:rsidRPr="00FA6083" w:rsidDel="00FA6083">
          <w:rPr>
            <w:rPrChange w:id="4365" w:author="Валеев Вадим" w:date="2024-03-12T11:11:00Z">
              <w:rPr>
                <w:rStyle w:val="af6"/>
              </w:rPr>
            </w:rPrChange>
          </w:rPr>
          <w:delText>Рисунок </w:delText>
        </w:r>
        <w:r w:rsidRPr="00276DD6" w:rsidDel="00FA6083">
          <w:rPr>
            <w:rFonts w:asciiTheme="minorHAnsi" w:eastAsiaTheme="minorEastAsia" w:hAnsiTheme="minorHAnsi" w:cstheme="minorBidi"/>
            <w:sz w:val="22"/>
            <w:szCs w:val="22"/>
          </w:rPr>
          <w:tab/>
        </w:r>
        <w:r w:rsidRPr="00FA6083" w:rsidDel="00FA6083">
          <w:rPr>
            <w:rPrChange w:id="4366" w:author="Валеев Вадим" w:date="2024-03-12T11:11:00Z">
              <w:rPr>
                <w:rStyle w:val="af6"/>
              </w:rPr>
            </w:rPrChange>
          </w:rPr>
          <w:delText>256. Списковая форма справочника «Полномочия организаций»</w:delText>
        </w:r>
        <w:r w:rsidRPr="00276DD6" w:rsidDel="00FA6083">
          <w:rPr>
            <w:webHidden/>
          </w:rPr>
          <w:tab/>
          <w:delText>295</w:delText>
        </w:r>
      </w:del>
    </w:p>
    <w:p w14:paraId="78F66986" w14:textId="4AB20CA0" w:rsidR="003308E6" w:rsidRPr="00276DD6" w:rsidDel="00FA6083" w:rsidRDefault="003308E6" w:rsidP="00276DD6">
      <w:pPr>
        <w:pStyle w:val="affff9"/>
        <w:rPr>
          <w:del w:id="4367" w:author="Валеев Вадим" w:date="2024-03-12T11:11:00Z"/>
          <w:rFonts w:asciiTheme="minorHAnsi" w:eastAsiaTheme="minorEastAsia" w:hAnsiTheme="minorHAnsi" w:cstheme="minorBidi"/>
          <w:sz w:val="22"/>
          <w:szCs w:val="22"/>
        </w:rPr>
      </w:pPr>
      <w:del w:id="4368" w:author="Валеев Вадим" w:date="2024-03-12T11:11:00Z">
        <w:r w:rsidRPr="00FA6083" w:rsidDel="00FA6083">
          <w:rPr>
            <w:rPrChange w:id="4369" w:author="Валеев Вадим" w:date="2024-03-12T11:11:00Z">
              <w:rPr>
                <w:rStyle w:val="af6"/>
              </w:rPr>
            </w:rPrChange>
          </w:rPr>
          <w:delText>Рисунок </w:delText>
        </w:r>
        <w:r w:rsidRPr="00276DD6" w:rsidDel="00FA6083">
          <w:rPr>
            <w:rFonts w:asciiTheme="minorHAnsi" w:eastAsiaTheme="minorEastAsia" w:hAnsiTheme="minorHAnsi" w:cstheme="minorBidi"/>
            <w:sz w:val="22"/>
            <w:szCs w:val="22"/>
          </w:rPr>
          <w:tab/>
        </w:r>
        <w:r w:rsidRPr="00FA6083" w:rsidDel="00FA6083">
          <w:rPr>
            <w:rPrChange w:id="4370" w:author="Валеев Вадим" w:date="2024-03-12T11:11:00Z">
              <w:rPr>
                <w:rStyle w:val="af6"/>
              </w:rPr>
            </w:rPrChange>
          </w:rPr>
          <w:delText>257. Карточка записи справочника «Полномочия организаций»</w:delText>
        </w:r>
        <w:r w:rsidRPr="00276DD6" w:rsidDel="00FA6083">
          <w:rPr>
            <w:webHidden/>
          </w:rPr>
          <w:tab/>
          <w:delText>295</w:delText>
        </w:r>
      </w:del>
    </w:p>
    <w:p w14:paraId="203B4460" w14:textId="19FC099F" w:rsidR="003308E6" w:rsidRPr="00276DD6" w:rsidDel="00FA6083" w:rsidRDefault="003308E6" w:rsidP="00276DD6">
      <w:pPr>
        <w:pStyle w:val="affff9"/>
        <w:rPr>
          <w:del w:id="4371" w:author="Валеев Вадим" w:date="2024-03-12T11:11:00Z"/>
          <w:rFonts w:asciiTheme="minorHAnsi" w:eastAsiaTheme="minorEastAsia" w:hAnsiTheme="minorHAnsi" w:cstheme="minorBidi"/>
          <w:sz w:val="22"/>
          <w:szCs w:val="22"/>
        </w:rPr>
      </w:pPr>
      <w:del w:id="4372" w:author="Валеев Вадим" w:date="2024-03-12T11:11:00Z">
        <w:r w:rsidRPr="00FA6083" w:rsidDel="00FA6083">
          <w:rPr>
            <w:rPrChange w:id="4373" w:author="Валеев Вадим" w:date="2024-03-12T11:11:00Z">
              <w:rPr>
                <w:rStyle w:val="af6"/>
              </w:rPr>
            </w:rPrChange>
          </w:rPr>
          <w:delText>Рисунок </w:delText>
        </w:r>
        <w:r w:rsidRPr="00276DD6" w:rsidDel="00FA6083">
          <w:rPr>
            <w:rFonts w:asciiTheme="minorHAnsi" w:eastAsiaTheme="minorEastAsia" w:hAnsiTheme="minorHAnsi" w:cstheme="minorBidi"/>
            <w:sz w:val="22"/>
            <w:szCs w:val="22"/>
          </w:rPr>
          <w:tab/>
        </w:r>
        <w:r w:rsidRPr="00FA6083" w:rsidDel="00FA6083">
          <w:rPr>
            <w:rPrChange w:id="4374" w:author="Валеев Вадим" w:date="2024-03-12T11:11:00Z">
              <w:rPr>
                <w:rStyle w:val="af6"/>
              </w:rPr>
            </w:rPrChange>
          </w:rPr>
          <w:delText>258. Списковая форма справочника «Тип вида деятельности»</w:delText>
        </w:r>
        <w:r w:rsidRPr="00276DD6" w:rsidDel="00FA6083">
          <w:rPr>
            <w:webHidden/>
          </w:rPr>
          <w:tab/>
          <w:delText>296</w:delText>
        </w:r>
      </w:del>
    </w:p>
    <w:p w14:paraId="1CBAD2BF" w14:textId="639B411F" w:rsidR="003308E6" w:rsidRPr="00276DD6" w:rsidDel="00FA6083" w:rsidRDefault="003308E6" w:rsidP="00276DD6">
      <w:pPr>
        <w:pStyle w:val="affff9"/>
        <w:rPr>
          <w:del w:id="4375" w:author="Валеев Вадим" w:date="2024-03-12T11:11:00Z"/>
          <w:rFonts w:asciiTheme="minorHAnsi" w:eastAsiaTheme="minorEastAsia" w:hAnsiTheme="minorHAnsi" w:cstheme="minorBidi"/>
          <w:sz w:val="22"/>
          <w:szCs w:val="22"/>
        </w:rPr>
      </w:pPr>
      <w:del w:id="4376" w:author="Валеев Вадим" w:date="2024-03-12T11:11:00Z">
        <w:r w:rsidRPr="00FA6083" w:rsidDel="00FA6083">
          <w:rPr>
            <w:rPrChange w:id="4377" w:author="Валеев Вадим" w:date="2024-03-12T11:11:00Z">
              <w:rPr>
                <w:rStyle w:val="af6"/>
              </w:rPr>
            </w:rPrChange>
          </w:rPr>
          <w:delText>Рисунок </w:delText>
        </w:r>
        <w:r w:rsidRPr="00276DD6" w:rsidDel="00FA6083">
          <w:rPr>
            <w:rFonts w:asciiTheme="minorHAnsi" w:eastAsiaTheme="minorEastAsia" w:hAnsiTheme="minorHAnsi" w:cstheme="minorBidi"/>
            <w:sz w:val="22"/>
            <w:szCs w:val="22"/>
          </w:rPr>
          <w:tab/>
        </w:r>
        <w:r w:rsidRPr="00FA6083" w:rsidDel="00FA6083">
          <w:rPr>
            <w:rPrChange w:id="4378" w:author="Валеев Вадим" w:date="2024-03-12T11:11:00Z">
              <w:rPr>
                <w:rStyle w:val="af6"/>
              </w:rPr>
            </w:rPrChange>
          </w:rPr>
          <w:delText>259. Карточка записи справочника «Тип вида деятельности»</w:delText>
        </w:r>
        <w:r w:rsidRPr="00276DD6" w:rsidDel="00FA6083">
          <w:rPr>
            <w:webHidden/>
          </w:rPr>
          <w:tab/>
          <w:delText>296</w:delText>
        </w:r>
      </w:del>
    </w:p>
    <w:p w14:paraId="4633A1E2" w14:textId="6135E041" w:rsidR="003308E6" w:rsidRPr="00276DD6" w:rsidDel="00FA6083" w:rsidRDefault="003308E6" w:rsidP="00276DD6">
      <w:pPr>
        <w:pStyle w:val="affff9"/>
        <w:rPr>
          <w:del w:id="4379" w:author="Валеев Вадим" w:date="2024-03-12T11:11:00Z"/>
          <w:rFonts w:asciiTheme="minorHAnsi" w:eastAsiaTheme="minorEastAsia" w:hAnsiTheme="minorHAnsi" w:cstheme="minorBidi"/>
          <w:sz w:val="22"/>
          <w:szCs w:val="22"/>
        </w:rPr>
      </w:pPr>
      <w:del w:id="4380" w:author="Валеев Вадим" w:date="2024-03-12T11:11:00Z">
        <w:r w:rsidRPr="00FA6083" w:rsidDel="00FA6083">
          <w:rPr>
            <w:rPrChange w:id="4381" w:author="Валеев Вадим" w:date="2024-03-12T11:11:00Z">
              <w:rPr>
                <w:rStyle w:val="af6"/>
              </w:rPr>
            </w:rPrChange>
          </w:rPr>
          <w:delText>Рисунок </w:delText>
        </w:r>
        <w:r w:rsidRPr="00276DD6" w:rsidDel="00FA6083">
          <w:rPr>
            <w:rFonts w:asciiTheme="minorHAnsi" w:eastAsiaTheme="minorEastAsia" w:hAnsiTheme="minorHAnsi" w:cstheme="minorBidi"/>
            <w:sz w:val="22"/>
            <w:szCs w:val="22"/>
          </w:rPr>
          <w:tab/>
        </w:r>
        <w:r w:rsidRPr="00FA6083" w:rsidDel="00FA6083">
          <w:rPr>
            <w:rPrChange w:id="4382" w:author="Валеев Вадим" w:date="2024-03-12T11:11:00Z">
              <w:rPr>
                <w:rStyle w:val="af6"/>
              </w:rPr>
            </w:rPrChange>
          </w:rPr>
          <w:delText>260. Путь к справочнику «Тип вида деятельности»</w:delText>
        </w:r>
        <w:r w:rsidRPr="00276DD6" w:rsidDel="00FA6083">
          <w:rPr>
            <w:webHidden/>
          </w:rPr>
          <w:tab/>
          <w:delText>296</w:delText>
        </w:r>
      </w:del>
    </w:p>
    <w:p w14:paraId="45D6334B" w14:textId="553B07C2" w:rsidR="003308E6" w:rsidRPr="00276DD6" w:rsidDel="00FA6083" w:rsidRDefault="003308E6" w:rsidP="00276DD6">
      <w:pPr>
        <w:pStyle w:val="affff9"/>
        <w:rPr>
          <w:del w:id="4383" w:author="Валеев Вадим" w:date="2024-03-12T11:11:00Z"/>
          <w:rFonts w:asciiTheme="minorHAnsi" w:eastAsiaTheme="minorEastAsia" w:hAnsiTheme="minorHAnsi" w:cstheme="minorBidi"/>
          <w:sz w:val="22"/>
          <w:szCs w:val="22"/>
        </w:rPr>
      </w:pPr>
      <w:del w:id="4384" w:author="Валеев Вадим" w:date="2024-03-12T11:11:00Z">
        <w:r w:rsidRPr="00FA6083" w:rsidDel="00FA6083">
          <w:rPr>
            <w:rPrChange w:id="4385" w:author="Валеев Вадим" w:date="2024-03-12T11:11:00Z">
              <w:rPr>
                <w:rStyle w:val="af6"/>
              </w:rPr>
            </w:rPrChange>
          </w:rPr>
          <w:delText>Рисунок </w:delText>
        </w:r>
        <w:r w:rsidRPr="00276DD6" w:rsidDel="00FA6083">
          <w:rPr>
            <w:rFonts w:asciiTheme="minorHAnsi" w:eastAsiaTheme="minorEastAsia" w:hAnsiTheme="minorHAnsi" w:cstheme="minorBidi"/>
            <w:sz w:val="22"/>
            <w:szCs w:val="22"/>
          </w:rPr>
          <w:tab/>
        </w:r>
        <w:r w:rsidRPr="00FA6083" w:rsidDel="00FA6083">
          <w:rPr>
            <w:rPrChange w:id="4386" w:author="Валеев Вадим" w:date="2024-03-12T11:11:00Z">
              <w:rPr>
                <w:rStyle w:val="af6"/>
              </w:rPr>
            </w:rPrChange>
          </w:rPr>
          <w:delText>261. Документ на добавления в справочник «Тип вида деятельности»</w:delText>
        </w:r>
        <w:r w:rsidRPr="00276DD6" w:rsidDel="00FA6083">
          <w:rPr>
            <w:webHidden/>
          </w:rPr>
          <w:tab/>
          <w:delText>297</w:delText>
        </w:r>
      </w:del>
    </w:p>
    <w:p w14:paraId="457A9611" w14:textId="408619FF" w:rsidR="003308E6" w:rsidRPr="00276DD6" w:rsidDel="00FA6083" w:rsidRDefault="003308E6" w:rsidP="00276DD6">
      <w:pPr>
        <w:pStyle w:val="affff9"/>
        <w:rPr>
          <w:del w:id="4387" w:author="Валеев Вадим" w:date="2024-03-12T11:11:00Z"/>
          <w:rFonts w:asciiTheme="minorHAnsi" w:eastAsiaTheme="minorEastAsia" w:hAnsiTheme="minorHAnsi" w:cstheme="minorBidi"/>
          <w:sz w:val="22"/>
          <w:szCs w:val="22"/>
        </w:rPr>
      </w:pPr>
      <w:del w:id="4388" w:author="Валеев Вадим" w:date="2024-03-12T11:11:00Z">
        <w:r w:rsidRPr="00FA6083" w:rsidDel="00FA6083">
          <w:rPr>
            <w:rPrChange w:id="4389" w:author="Валеев Вадим" w:date="2024-03-12T11:11:00Z">
              <w:rPr>
                <w:rStyle w:val="af6"/>
              </w:rPr>
            </w:rPrChange>
          </w:rPr>
          <w:delText>Рисунок </w:delText>
        </w:r>
        <w:r w:rsidRPr="00276DD6" w:rsidDel="00FA6083">
          <w:rPr>
            <w:rFonts w:asciiTheme="minorHAnsi" w:eastAsiaTheme="minorEastAsia" w:hAnsiTheme="minorHAnsi" w:cstheme="minorBidi"/>
            <w:sz w:val="22"/>
            <w:szCs w:val="22"/>
          </w:rPr>
          <w:tab/>
        </w:r>
        <w:r w:rsidRPr="00FA6083" w:rsidDel="00FA6083">
          <w:rPr>
            <w:rPrChange w:id="4390" w:author="Валеев Вадим" w:date="2024-03-12T11:11:00Z">
              <w:rPr>
                <w:rStyle w:val="af6"/>
              </w:rPr>
            </w:rPrChange>
          </w:rPr>
          <w:delText>262. Списковая форма справочника «Тип организации»</w:delText>
        </w:r>
        <w:r w:rsidRPr="00276DD6" w:rsidDel="00FA6083">
          <w:rPr>
            <w:webHidden/>
          </w:rPr>
          <w:tab/>
          <w:delText>297</w:delText>
        </w:r>
      </w:del>
    </w:p>
    <w:p w14:paraId="0ADBF181" w14:textId="3C4EA8F6" w:rsidR="003308E6" w:rsidRPr="00276DD6" w:rsidDel="00FA6083" w:rsidRDefault="003308E6" w:rsidP="00276DD6">
      <w:pPr>
        <w:pStyle w:val="affff9"/>
        <w:rPr>
          <w:del w:id="4391" w:author="Валеев Вадим" w:date="2024-03-12T11:11:00Z"/>
          <w:rFonts w:asciiTheme="minorHAnsi" w:eastAsiaTheme="minorEastAsia" w:hAnsiTheme="minorHAnsi" w:cstheme="minorBidi"/>
          <w:sz w:val="22"/>
          <w:szCs w:val="22"/>
        </w:rPr>
      </w:pPr>
      <w:del w:id="4392" w:author="Валеев Вадим" w:date="2024-03-12T11:11:00Z">
        <w:r w:rsidRPr="00FA6083" w:rsidDel="00FA6083">
          <w:rPr>
            <w:rPrChange w:id="4393" w:author="Валеев Вадим" w:date="2024-03-12T11:11:00Z">
              <w:rPr>
                <w:rStyle w:val="af6"/>
              </w:rPr>
            </w:rPrChange>
          </w:rPr>
          <w:delText>Рисунок </w:delText>
        </w:r>
        <w:r w:rsidRPr="00276DD6" w:rsidDel="00FA6083">
          <w:rPr>
            <w:rFonts w:asciiTheme="minorHAnsi" w:eastAsiaTheme="minorEastAsia" w:hAnsiTheme="minorHAnsi" w:cstheme="minorBidi"/>
            <w:sz w:val="22"/>
            <w:szCs w:val="22"/>
          </w:rPr>
          <w:tab/>
        </w:r>
        <w:r w:rsidRPr="00FA6083" w:rsidDel="00FA6083">
          <w:rPr>
            <w:rPrChange w:id="4394" w:author="Валеев Вадим" w:date="2024-03-12T11:11:00Z">
              <w:rPr>
                <w:rStyle w:val="af6"/>
              </w:rPr>
            </w:rPrChange>
          </w:rPr>
          <w:delText>263. Карточка записи справочника «Тип организации»</w:delText>
        </w:r>
        <w:r w:rsidRPr="00276DD6" w:rsidDel="00FA6083">
          <w:rPr>
            <w:webHidden/>
          </w:rPr>
          <w:tab/>
          <w:delText>298</w:delText>
        </w:r>
      </w:del>
    </w:p>
    <w:p w14:paraId="32CCA7D9" w14:textId="65630446" w:rsidR="003308E6" w:rsidRPr="00276DD6" w:rsidDel="00FA6083" w:rsidRDefault="003308E6" w:rsidP="00276DD6">
      <w:pPr>
        <w:pStyle w:val="affff9"/>
        <w:rPr>
          <w:del w:id="4395" w:author="Валеев Вадим" w:date="2024-03-12T11:11:00Z"/>
          <w:rFonts w:asciiTheme="minorHAnsi" w:eastAsiaTheme="minorEastAsia" w:hAnsiTheme="minorHAnsi" w:cstheme="minorBidi"/>
          <w:sz w:val="22"/>
          <w:szCs w:val="22"/>
        </w:rPr>
      </w:pPr>
      <w:del w:id="4396" w:author="Валеев Вадим" w:date="2024-03-12T11:11:00Z">
        <w:r w:rsidRPr="00FA6083" w:rsidDel="00FA6083">
          <w:rPr>
            <w:rPrChange w:id="4397" w:author="Валеев Вадим" w:date="2024-03-12T11:11:00Z">
              <w:rPr>
                <w:rStyle w:val="af6"/>
              </w:rPr>
            </w:rPrChange>
          </w:rPr>
          <w:delText>Рисунок </w:delText>
        </w:r>
        <w:r w:rsidRPr="00276DD6" w:rsidDel="00FA6083">
          <w:rPr>
            <w:rFonts w:asciiTheme="minorHAnsi" w:eastAsiaTheme="minorEastAsia" w:hAnsiTheme="minorHAnsi" w:cstheme="minorBidi"/>
            <w:sz w:val="22"/>
            <w:szCs w:val="22"/>
          </w:rPr>
          <w:tab/>
        </w:r>
        <w:r w:rsidRPr="00FA6083" w:rsidDel="00FA6083">
          <w:rPr>
            <w:rPrChange w:id="4398" w:author="Валеев Вадим" w:date="2024-03-12T11:11:00Z">
              <w:rPr>
                <w:rStyle w:val="af6"/>
              </w:rPr>
            </w:rPrChange>
          </w:rPr>
          <w:delText>264. Списковая форма справочника «Тип учреждения»</w:delText>
        </w:r>
        <w:r w:rsidRPr="00276DD6" w:rsidDel="00FA6083">
          <w:rPr>
            <w:webHidden/>
          </w:rPr>
          <w:tab/>
          <w:delText>298</w:delText>
        </w:r>
      </w:del>
    </w:p>
    <w:p w14:paraId="704FFC55" w14:textId="134B672E" w:rsidR="003308E6" w:rsidRPr="00276DD6" w:rsidDel="00FA6083" w:rsidRDefault="003308E6" w:rsidP="00276DD6">
      <w:pPr>
        <w:pStyle w:val="affff9"/>
        <w:rPr>
          <w:del w:id="4399" w:author="Валеев Вадим" w:date="2024-03-12T11:11:00Z"/>
          <w:rFonts w:asciiTheme="minorHAnsi" w:eastAsiaTheme="minorEastAsia" w:hAnsiTheme="minorHAnsi" w:cstheme="minorBidi"/>
          <w:sz w:val="22"/>
          <w:szCs w:val="22"/>
        </w:rPr>
      </w:pPr>
      <w:del w:id="4400" w:author="Валеев Вадим" w:date="2024-03-12T11:11:00Z">
        <w:r w:rsidRPr="00FA6083" w:rsidDel="00FA6083">
          <w:rPr>
            <w:rPrChange w:id="4401" w:author="Валеев Вадим" w:date="2024-03-12T11:11:00Z">
              <w:rPr>
                <w:rStyle w:val="af6"/>
              </w:rPr>
            </w:rPrChange>
          </w:rPr>
          <w:delText>Рисунок </w:delText>
        </w:r>
        <w:r w:rsidRPr="00276DD6" w:rsidDel="00FA6083">
          <w:rPr>
            <w:rFonts w:asciiTheme="minorHAnsi" w:eastAsiaTheme="minorEastAsia" w:hAnsiTheme="minorHAnsi" w:cstheme="minorBidi"/>
            <w:sz w:val="22"/>
            <w:szCs w:val="22"/>
          </w:rPr>
          <w:tab/>
        </w:r>
        <w:r w:rsidRPr="00FA6083" w:rsidDel="00FA6083">
          <w:rPr>
            <w:rPrChange w:id="4402" w:author="Валеев Вадим" w:date="2024-03-12T11:11:00Z">
              <w:rPr>
                <w:rStyle w:val="af6"/>
              </w:rPr>
            </w:rPrChange>
          </w:rPr>
          <w:delText>265. Карточка записи справочника «Тип учреждения»</w:delText>
        </w:r>
        <w:r w:rsidRPr="00276DD6" w:rsidDel="00FA6083">
          <w:rPr>
            <w:webHidden/>
          </w:rPr>
          <w:tab/>
          <w:delText>298</w:delText>
        </w:r>
      </w:del>
    </w:p>
    <w:p w14:paraId="4790342D" w14:textId="1193C689" w:rsidR="003308E6" w:rsidRPr="00276DD6" w:rsidDel="00FA6083" w:rsidRDefault="003308E6" w:rsidP="00276DD6">
      <w:pPr>
        <w:pStyle w:val="affff9"/>
        <w:rPr>
          <w:del w:id="4403" w:author="Валеев Вадим" w:date="2024-03-12T11:11:00Z"/>
          <w:rFonts w:asciiTheme="minorHAnsi" w:eastAsiaTheme="minorEastAsia" w:hAnsiTheme="minorHAnsi" w:cstheme="minorBidi"/>
          <w:sz w:val="22"/>
          <w:szCs w:val="22"/>
        </w:rPr>
      </w:pPr>
      <w:del w:id="4404" w:author="Валеев Вадим" w:date="2024-03-12T11:11:00Z">
        <w:r w:rsidRPr="00FA6083" w:rsidDel="00FA6083">
          <w:rPr>
            <w:rPrChange w:id="4405" w:author="Валеев Вадим" w:date="2024-03-12T11:11:00Z">
              <w:rPr>
                <w:rStyle w:val="af6"/>
              </w:rPr>
            </w:rPrChange>
          </w:rPr>
          <w:delText>Рисунок </w:delText>
        </w:r>
        <w:r w:rsidRPr="00276DD6" w:rsidDel="00FA6083">
          <w:rPr>
            <w:rFonts w:asciiTheme="minorHAnsi" w:eastAsiaTheme="minorEastAsia" w:hAnsiTheme="minorHAnsi" w:cstheme="minorBidi"/>
            <w:sz w:val="22"/>
            <w:szCs w:val="22"/>
          </w:rPr>
          <w:tab/>
        </w:r>
        <w:r w:rsidRPr="00FA6083" w:rsidDel="00FA6083">
          <w:rPr>
            <w:rPrChange w:id="4406" w:author="Валеев Вадим" w:date="2024-03-12T11:11:00Z">
              <w:rPr>
                <w:rStyle w:val="af6"/>
              </w:rPr>
            </w:rPrChange>
          </w:rPr>
          <w:delText>266. Списковая форма справочника «Признак исполнения функций ФО или ОУГВФ»</w:delText>
        </w:r>
        <w:r w:rsidRPr="00276DD6" w:rsidDel="00FA6083">
          <w:rPr>
            <w:webHidden/>
          </w:rPr>
          <w:tab/>
          <w:delText>299</w:delText>
        </w:r>
      </w:del>
    </w:p>
    <w:p w14:paraId="022E8063" w14:textId="5B1A3ED6" w:rsidR="003308E6" w:rsidRPr="00276DD6" w:rsidDel="00FA6083" w:rsidRDefault="003308E6" w:rsidP="00276DD6">
      <w:pPr>
        <w:pStyle w:val="affff9"/>
        <w:rPr>
          <w:del w:id="4407" w:author="Валеев Вадим" w:date="2024-03-12T11:11:00Z"/>
          <w:rFonts w:asciiTheme="minorHAnsi" w:eastAsiaTheme="minorEastAsia" w:hAnsiTheme="minorHAnsi" w:cstheme="minorBidi"/>
          <w:sz w:val="22"/>
          <w:szCs w:val="22"/>
        </w:rPr>
      </w:pPr>
      <w:del w:id="4408" w:author="Валеев Вадим" w:date="2024-03-12T11:11:00Z">
        <w:r w:rsidRPr="00FA6083" w:rsidDel="00FA6083">
          <w:rPr>
            <w:rPrChange w:id="4409" w:author="Валеев Вадим" w:date="2024-03-12T11:11:00Z">
              <w:rPr>
                <w:rStyle w:val="af6"/>
              </w:rPr>
            </w:rPrChange>
          </w:rPr>
          <w:delText>Рисунок </w:delText>
        </w:r>
        <w:r w:rsidRPr="00276DD6" w:rsidDel="00FA6083">
          <w:rPr>
            <w:rFonts w:asciiTheme="minorHAnsi" w:eastAsiaTheme="minorEastAsia" w:hAnsiTheme="minorHAnsi" w:cstheme="minorBidi"/>
            <w:sz w:val="22"/>
            <w:szCs w:val="22"/>
          </w:rPr>
          <w:tab/>
        </w:r>
        <w:r w:rsidRPr="00FA6083" w:rsidDel="00FA6083">
          <w:rPr>
            <w:rPrChange w:id="4410" w:author="Валеев Вадим" w:date="2024-03-12T11:11:00Z">
              <w:rPr>
                <w:rStyle w:val="af6"/>
              </w:rPr>
            </w:rPrChange>
          </w:rPr>
          <w:delText>267. Карточка записи справочника «Признак исполнения функций ФО или ОУГВФ»</w:delText>
        </w:r>
        <w:r w:rsidRPr="00276DD6" w:rsidDel="00FA6083">
          <w:rPr>
            <w:webHidden/>
          </w:rPr>
          <w:tab/>
          <w:delText>299</w:delText>
        </w:r>
      </w:del>
    </w:p>
    <w:p w14:paraId="4D0007DE" w14:textId="0EE02236" w:rsidR="003308E6" w:rsidRPr="00276DD6" w:rsidDel="00FA6083" w:rsidRDefault="003308E6" w:rsidP="00276DD6">
      <w:pPr>
        <w:pStyle w:val="affff9"/>
        <w:rPr>
          <w:del w:id="4411" w:author="Валеев Вадим" w:date="2024-03-12T11:11:00Z"/>
          <w:rFonts w:asciiTheme="minorHAnsi" w:eastAsiaTheme="minorEastAsia" w:hAnsiTheme="minorHAnsi" w:cstheme="minorBidi"/>
          <w:sz w:val="22"/>
          <w:szCs w:val="22"/>
        </w:rPr>
      </w:pPr>
      <w:del w:id="4412" w:author="Валеев Вадим" w:date="2024-03-12T11:11:00Z">
        <w:r w:rsidRPr="00FA6083" w:rsidDel="00FA6083">
          <w:rPr>
            <w:rPrChange w:id="4413" w:author="Валеев Вадим" w:date="2024-03-12T11:11:00Z">
              <w:rPr>
                <w:rStyle w:val="af6"/>
              </w:rPr>
            </w:rPrChange>
          </w:rPr>
          <w:delText>Рисунок </w:delText>
        </w:r>
        <w:r w:rsidRPr="00276DD6" w:rsidDel="00FA6083">
          <w:rPr>
            <w:rFonts w:asciiTheme="minorHAnsi" w:eastAsiaTheme="minorEastAsia" w:hAnsiTheme="minorHAnsi" w:cstheme="minorBidi"/>
            <w:sz w:val="22"/>
            <w:szCs w:val="22"/>
          </w:rPr>
          <w:tab/>
        </w:r>
        <w:r w:rsidRPr="00FA6083" w:rsidDel="00FA6083">
          <w:rPr>
            <w:rPrChange w:id="4414" w:author="Валеев Вадим" w:date="2024-03-12T11:11:00Z">
              <w:rPr>
                <w:rStyle w:val="af6"/>
              </w:rPr>
            </w:rPrChange>
          </w:rPr>
          <w:delText>268. Списковая форма справочника «Виды ППО для сводного реестра»</w:delText>
        </w:r>
        <w:r w:rsidRPr="00276DD6" w:rsidDel="00FA6083">
          <w:rPr>
            <w:webHidden/>
          </w:rPr>
          <w:tab/>
          <w:delText>300</w:delText>
        </w:r>
      </w:del>
    </w:p>
    <w:p w14:paraId="153AA872" w14:textId="1B7BA663" w:rsidR="003308E6" w:rsidRPr="00276DD6" w:rsidDel="00FA6083" w:rsidRDefault="003308E6" w:rsidP="00276DD6">
      <w:pPr>
        <w:pStyle w:val="affff9"/>
        <w:rPr>
          <w:del w:id="4415" w:author="Валеев Вадим" w:date="2024-03-12T11:11:00Z"/>
          <w:rFonts w:asciiTheme="minorHAnsi" w:eastAsiaTheme="minorEastAsia" w:hAnsiTheme="minorHAnsi" w:cstheme="minorBidi"/>
          <w:sz w:val="22"/>
          <w:szCs w:val="22"/>
        </w:rPr>
      </w:pPr>
      <w:del w:id="4416" w:author="Валеев Вадим" w:date="2024-03-12T11:11:00Z">
        <w:r w:rsidRPr="00FA6083" w:rsidDel="00FA6083">
          <w:rPr>
            <w:rPrChange w:id="4417" w:author="Валеев Вадим" w:date="2024-03-12T11:11:00Z">
              <w:rPr>
                <w:rStyle w:val="af6"/>
              </w:rPr>
            </w:rPrChange>
          </w:rPr>
          <w:delText>Рисунок </w:delText>
        </w:r>
        <w:r w:rsidRPr="00276DD6" w:rsidDel="00FA6083">
          <w:rPr>
            <w:rFonts w:asciiTheme="minorHAnsi" w:eastAsiaTheme="minorEastAsia" w:hAnsiTheme="minorHAnsi" w:cstheme="minorBidi"/>
            <w:sz w:val="22"/>
            <w:szCs w:val="22"/>
          </w:rPr>
          <w:tab/>
        </w:r>
        <w:r w:rsidRPr="00FA6083" w:rsidDel="00FA6083">
          <w:rPr>
            <w:rPrChange w:id="4418" w:author="Валеев Вадим" w:date="2024-03-12T11:11:00Z">
              <w:rPr>
                <w:rStyle w:val="af6"/>
              </w:rPr>
            </w:rPrChange>
          </w:rPr>
          <w:delText>269. Карточка записи справочника «Виды ППО для сводного реестра»</w:delText>
        </w:r>
        <w:r w:rsidRPr="00276DD6" w:rsidDel="00FA6083">
          <w:rPr>
            <w:webHidden/>
          </w:rPr>
          <w:tab/>
          <w:delText>300</w:delText>
        </w:r>
      </w:del>
    </w:p>
    <w:p w14:paraId="065CCAE6" w14:textId="4E968B6D" w:rsidR="003308E6" w:rsidRPr="00276DD6" w:rsidDel="00FA6083" w:rsidRDefault="003308E6" w:rsidP="00276DD6">
      <w:pPr>
        <w:pStyle w:val="affff9"/>
        <w:rPr>
          <w:del w:id="4419" w:author="Валеев Вадим" w:date="2024-03-12T11:11:00Z"/>
          <w:rFonts w:asciiTheme="minorHAnsi" w:eastAsiaTheme="minorEastAsia" w:hAnsiTheme="minorHAnsi" w:cstheme="minorBidi"/>
          <w:sz w:val="22"/>
          <w:szCs w:val="22"/>
        </w:rPr>
      </w:pPr>
      <w:del w:id="4420" w:author="Валеев Вадим" w:date="2024-03-12T11:11:00Z">
        <w:r w:rsidRPr="00FA6083" w:rsidDel="00FA6083">
          <w:rPr>
            <w:rPrChange w:id="4421" w:author="Валеев Вадим" w:date="2024-03-12T11:11:00Z">
              <w:rPr>
                <w:rStyle w:val="af6"/>
              </w:rPr>
            </w:rPrChange>
          </w:rPr>
          <w:delText>Рисунок </w:delText>
        </w:r>
        <w:r w:rsidRPr="00276DD6" w:rsidDel="00FA6083">
          <w:rPr>
            <w:rFonts w:asciiTheme="minorHAnsi" w:eastAsiaTheme="minorEastAsia" w:hAnsiTheme="minorHAnsi" w:cstheme="minorBidi"/>
            <w:sz w:val="22"/>
            <w:szCs w:val="22"/>
          </w:rPr>
          <w:tab/>
        </w:r>
        <w:r w:rsidRPr="00FA6083" w:rsidDel="00FA6083">
          <w:rPr>
            <w:rPrChange w:id="4422" w:author="Валеев Вадим" w:date="2024-03-12T11:11:00Z">
              <w:rPr>
                <w:rStyle w:val="af6"/>
              </w:rPr>
            </w:rPrChange>
          </w:rPr>
          <w:delText>270. Списковая форма справочника «Шаблон согласования заявки»</w:delText>
        </w:r>
        <w:r w:rsidRPr="00276DD6" w:rsidDel="00FA6083">
          <w:rPr>
            <w:webHidden/>
          </w:rPr>
          <w:tab/>
          <w:delText>301</w:delText>
        </w:r>
      </w:del>
    </w:p>
    <w:p w14:paraId="30E096D9" w14:textId="75D1EC8A" w:rsidR="003308E6" w:rsidRPr="00276DD6" w:rsidDel="00FA6083" w:rsidRDefault="003308E6" w:rsidP="00276DD6">
      <w:pPr>
        <w:pStyle w:val="affff9"/>
        <w:rPr>
          <w:del w:id="4423" w:author="Валеев Вадим" w:date="2024-03-12T11:11:00Z"/>
          <w:rFonts w:asciiTheme="minorHAnsi" w:eastAsiaTheme="minorEastAsia" w:hAnsiTheme="minorHAnsi" w:cstheme="minorBidi"/>
          <w:sz w:val="22"/>
          <w:szCs w:val="22"/>
        </w:rPr>
      </w:pPr>
      <w:del w:id="4424" w:author="Валеев Вадим" w:date="2024-03-12T11:11:00Z">
        <w:r w:rsidRPr="00FA6083" w:rsidDel="00FA6083">
          <w:rPr>
            <w:rPrChange w:id="4425" w:author="Валеев Вадим" w:date="2024-03-12T11:11:00Z">
              <w:rPr>
                <w:rStyle w:val="af6"/>
              </w:rPr>
            </w:rPrChange>
          </w:rPr>
          <w:delText>Рисунок </w:delText>
        </w:r>
        <w:r w:rsidRPr="00276DD6" w:rsidDel="00FA6083">
          <w:rPr>
            <w:rFonts w:asciiTheme="minorHAnsi" w:eastAsiaTheme="minorEastAsia" w:hAnsiTheme="minorHAnsi" w:cstheme="minorBidi"/>
            <w:sz w:val="22"/>
            <w:szCs w:val="22"/>
          </w:rPr>
          <w:tab/>
        </w:r>
        <w:r w:rsidRPr="00FA6083" w:rsidDel="00FA6083">
          <w:rPr>
            <w:rPrChange w:id="4426" w:author="Валеев Вадим" w:date="2024-03-12T11:11:00Z">
              <w:rPr>
                <w:rStyle w:val="af6"/>
              </w:rPr>
            </w:rPrChange>
          </w:rPr>
          <w:delText>271. Форма справочника «Шаблон согласования заявки»</w:delText>
        </w:r>
        <w:r w:rsidRPr="00276DD6" w:rsidDel="00FA6083">
          <w:rPr>
            <w:webHidden/>
          </w:rPr>
          <w:tab/>
          <w:delText>302</w:delText>
        </w:r>
      </w:del>
    </w:p>
    <w:p w14:paraId="3307CCA3" w14:textId="28D8A1AB" w:rsidR="003308E6" w:rsidRPr="00276DD6" w:rsidDel="00FA6083" w:rsidRDefault="003308E6" w:rsidP="00276DD6">
      <w:pPr>
        <w:pStyle w:val="affff9"/>
        <w:rPr>
          <w:del w:id="4427" w:author="Валеев Вадим" w:date="2024-03-12T11:11:00Z"/>
          <w:rFonts w:asciiTheme="minorHAnsi" w:eastAsiaTheme="minorEastAsia" w:hAnsiTheme="minorHAnsi" w:cstheme="minorBidi"/>
          <w:sz w:val="22"/>
          <w:szCs w:val="22"/>
        </w:rPr>
      </w:pPr>
      <w:del w:id="4428" w:author="Валеев Вадим" w:date="2024-03-12T11:11:00Z">
        <w:r w:rsidRPr="00FA6083" w:rsidDel="00FA6083">
          <w:rPr>
            <w:rPrChange w:id="4429" w:author="Валеев Вадим" w:date="2024-03-12T11:11:00Z">
              <w:rPr>
                <w:rStyle w:val="af6"/>
              </w:rPr>
            </w:rPrChange>
          </w:rPr>
          <w:delText>Рисунок </w:delText>
        </w:r>
        <w:r w:rsidRPr="00276DD6" w:rsidDel="00FA6083">
          <w:rPr>
            <w:rFonts w:asciiTheme="minorHAnsi" w:eastAsiaTheme="minorEastAsia" w:hAnsiTheme="minorHAnsi" w:cstheme="minorBidi"/>
            <w:sz w:val="22"/>
            <w:szCs w:val="22"/>
          </w:rPr>
          <w:tab/>
        </w:r>
        <w:r w:rsidRPr="00FA6083" w:rsidDel="00FA6083">
          <w:rPr>
            <w:rPrChange w:id="4430" w:author="Валеев Вадим" w:date="2024-03-12T11:11:00Z">
              <w:rPr>
                <w:rStyle w:val="af6"/>
              </w:rPr>
            </w:rPrChange>
          </w:rPr>
          <w:delText>272. Заполненный ЭД добавления в справочнике «Шаблон согласования заявки»</w:delText>
        </w:r>
        <w:r w:rsidRPr="00276DD6" w:rsidDel="00FA6083">
          <w:rPr>
            <w:webHidden/>
          </w:rPr>
          <w:tab/>
          <w:delText>304</w:delText>
        </w:r>
      </w:del>
    </w:p>
    <w:p w14:paraId="4D425FD5" w14:textId="11857753" w:rsidR="003308E6" w:rsidRPr="00276DD6" w:rsidDel="00FA6083" w:rsidRDefault="003308E6" w:rsidP="00276DD6">
      <w:pPr>
        <w:pStyle w:val="affff9"/>
        <w:rPr>
          <w:del w:id="4431" w:author="Валеев Вадим" w:date="2024-03-12T11:11:00Z"/>
          <w:rFonts w:asciiTheme="minorHAnsi" w:eastAsiaTheme="minorEastAsia" w:hAnsiTheme="minorHAnsi" w:cstheme="minorBidi"/>
          <w:sz w:val="22"/>
          <w:szCs w:val="22"/>
        </w:rPr>
      </w:pPr>
      <w:del w:id="4432" w:author="Валеев Вадим" w:date="2024-03-12T11:11:00Z">
        <w:r w:rsidRPr="00FA6083" w:rsidDel="00FA6083">
          <w:rPr>
            <w:rPrChange w:id="4433" w:author="Валеев Вадим" w:date="2024-03-12T11:11:00Z">
              <w:rPr>
                <w:rStyle w:val="af6"/>
              </w:rPr>
            </w:rPrChange>
          </w:rPr>
          <w:delText>Рисунок </w:delText>
        </w:r>
        <w:r w:rsidRPr="00276DD6" w:rsidDel="00FA6083">
          <w:rPr>
            <w:rFonts w:asciiTheme="minorHAnsi" w:eastAsiaTheme="minorEastAsia" w:hAnsiTheme="minorHAnsi" w:cstheme="minorBidi"/>
            <w:sz w:val="22"/>
            <w:szCs w:val="22"/>
          </w:rPr>
          <w:tab/>
        </w:r>
        <w:r w:rsidRPr="00FA6083" w:rsidDel="00FA6083">
          <w:rPr>
            <w:rPrChange w:id="4434" w:author="Валеев Вадим" w:date="2024-03-12T11:11:00Z">
              <w:rPr>
                <w:rStyle w:val="af6"/>
              </w:rPr>
            </w:rPrChange>
          </w:rPr>
          <w:delText>273. Путь к справочнику «Шаблон согласования заявки»</w:delText>
        </w:r>
        <w:r w:rsidRPr="00276DD6" w:rsidDel="00FA6083">
          <w:rPr>
            <w:webHidden/>
          </w:rPr>
          <w:tab/>
          <w:delText>305</w:delText>
        </w:r>
      </w:del>
    </w:p>
    <w:p w14:paraId="06634753" w14:textId="5901F928" w:rsidR="003308E6" w:rsidRPr="00276DD6" w:rsidDel="00FA6083" w:rsidRDefault="003308E6" w:rsidP="00276DD6">
      <w:pPr>
        <w:pStyle w:val="affff9"/>
        <w:rPr>
          <w:del w:id="4435" w:author="Валеев Вадим" w:date="2024-03-12T11:11:00Z"/>
          <w:rFonts w:asciiTheme="minorHAnsi" w:eastAsiaTheme="minorEastAsia" w:hAnsiTheme="minorHAnsi" w:cstheme="minorBidi"/>
          <w:sz w:val="22"/>
          <w:szCs w:val="22"/>
        </w:rPr>
      </w:pPr>
      <w:del w:id="4436" w:author="Валеев Вадим" w:date="2024-03-12T11:11:00Z">
        <w:r w:rsidRPr="00FA6083" w:rsidDel="00FA6083">
          <w:rPr>
            <w:rPrChange w:id="4437" w:author="Валеев Вадим" w:date="2024-03-12T11:11:00Z">
              <w:rPr>
                <w:rStyle w:val="af6"/>
              </w:rPr>
            </w:rPrChange>
          </w:rPr>
          <w:delText>Рисунок </w:delText>
        </w:r>
        <w:r w:rsidRPr="00276DD6" w:rsidDel="00FA6083">
          <w:rPr>
            <w:rFonts w:asciiTheme="minorHAnsi" w:eastAsiaTheme="minorEastAsia" w:hAnsiTheme="minorHAnsi" w:cstheme="minorBidi"/>
            <w:sz w:val="22"/>
            <w:szCs w:val="22"/>
          </w:rPr>
          <w:tab/>
        </w:r>
        <w:r w:rsidRPr="00FA6083" w:rsidDel="00FA6083">
          <w:rPr>
            <w:rPrChange w:id="4438" w:author="Валеев Вадим" w:date="2024-03-12T11:11:00Z">
              <w:rPr>
                <w:rStyle w:val="af6"/>
              </w:rPr>
            </w:rPrChange>
          </w:rPr>
          <w:delText>274. Выбор необходимого шаблона</w:delText>
        </w:r>
        <w:r w:rsidRPr="00276DD6" w:rsidDel="00FA6083">
          <w:rPr>
            <w:webHidden/>
          </w:rPr>
          <w:tab/>
          <w:delText>305</w:delText>
        </w:r>
      </w:del>
    </w:p>
    <w:p w14:paraId="29B3DF92" w14:textId="50754710" w:rsidR="003308E6" w:rsidRPr="00276DD6" w:rsidDel="00FA6083" w:rsidRDefault="003308E6" w:rsidP="00276DD6">
      <w:pPr>
        <w:pStyle w:val="affff9"/>
        <w:rPr>
          <w:del w:id="4439" w:author="Валеев Вадим" w:date="2024-03-12T11:11:00Z"/>
          <w:rFonts w:asciiTheme="minorHAnsi" w:eastAsiaTheme="minorEastAsia" w:hAnsiTheme="minorHAnsi" w:cstheme="minorBidi"/>
          <w:sz w:val="22"/>
          <w:szCs w:val="22"/>
        </w:rPr>
      </w:pPr>
      <w:del w:id="4440" w:author="Валеев Вадим" w:date="2024-03-12T11:11:00Z">
        <w:r w:rsidRPr="00FA6083" w:rsidDel="00FA6083">
          <w:rPr>
            <w:rPrChange w:id="4441" w:author="Валеев Вадим" w:date="2024-03-12T11:11:00Z">
              <w:rPr>
                <w:rStyle w:val="af6"/>
              </w:rPr>
            </w:rPrChange>
          </w:rPr>
          <w:delText>Рисунок </w:delText>
        </w:r>
        <w:r w:rsidRPr="00276DD6" w:rsidDel="00FA6083">
          <w:rPr>
            <w:rFonts w:asciiTheme="minorHAnsi" w:eastAsiaTheme="minorEastAsia" w:hAnsiTheme="minorHAnsi" w:cstheme="minorBidi"/>
            <w:sz w:val="22"/>
            <w:szCs w:val="22"/>
          </w:rPr>
          <w:tab/>
        </w:r>
        <w:r w:rsidRPr="00FA6083" w:rsidDel="00FA6083">
          <w:rPr>
            <w:rPrChange w:id="4442" w:author="Валеев Вадим" w:date="2024-03-12T11:11:00Z">
              <w:rPr>
                <w:rStyle w:val="af6"/>
              </w:rPr>
            </w:rPrChange>
          </w:rPr>
          <w:delText>275. Выбор необходимого шаблона</w:delText>
        </w:r>
        <w:r w:rsidRPr="00276DD6" w:rsidDel="00FA6083">
          <w:rPr>
            <w:webHidden/>
          </w:rPr>
          <w:tab/>
          <w:delText>306</w:delText>
        </w:r>
      </w:del>
    </w:p>
    <w:p w14:paraId="7494A227" w14:textId="3C022E53" w:rsidR="003308E6" w:rsidRPr="00276DD6" w:rsidDel="00FA6083" w:rsidRDefault="003308E6" w:rsidP="00276DD6">
      <w:pPr>
        <w:pStyle w:val="affff9"/>
        <w:rPr>
          <w:del w:id="4443" w:author="Валеев Вадим" w:date="2024-03-12T11:11:00Z"/>
          <w:rFonts w:asciiTheme="minorHAnsi" w:eastAsiaTheme="minorEastAsia" w:hAnsiTheme="minorHAnsi" w:cstheme="minorBidi"/>
          <w:sz w:val="22"/>
          <w:szCs w:val="22"/>
        </w:rPr>
      </w:pPr>
      <w:del w:id="4444" w:author="Валеев Вадим" w:date="2024-03-12T11:11:00Z">
        <w:r w:rsidRPr="00FA6083" w:rsidDel="00FA6083">
          <w:rPr>
            <w:rPrChange w:id="4445" w:author="Валеев Вадим" w:date="2024-03-12T11:11:00Z">
              <w:rPr>
                <w:rStyle w:val="af6"/>
              </w:rPr>
            </w:rPrChange>
          </w:rPr>
          <w:delText>Рисунок </w:delText>
        </w:r>
        <w:r w:rsidRPr="00276DD6" w:rsidDel="00FA6083">
          <w:rPr>
            <w:rFonts w:asciiTheme="minorHAnsi" w:eastAsiaTheme="minorEastAsia" w:hAnsiTheme="minorHAnsi" w:cstheme="minorBidi"/>
            <w:sz w:val="22"/>
            <w:szCs w:val="22"/>
          </w:rPr>
          <w:tab/>
        </w:r>
        <w:r w:rsidRPr="00FA6083" w:rsidDel="00FA6083">
          <w:rPr>
            <w:rPrChange w:id="4446" w:author="Валеев Вадим" w:date="2024-03-12T11:11:00Z">
              <w:rPr>
                <w:rStyle w:val="af6"/>
              </w:rPr>
            </w:rPrChange>
          </w:rPr>
          <w:delText>276. Выбор шаблона как используемого по умолчанию</w:delText>
        </w:r>
        <w:r w:rsidRPr="00276DD6" w:rsidDel="00FA6083">
          <w:rPr>
            <w:webHidden/>
          </w:rPr>
          <w:tab/>
          <w:delText>307</w:delText>
        </w:r>
      </w:del>
    </w:p>
    <w:p w14:paraId="051DA244" w14:textId="71DE7785" w:rsidR="003308E6" w:rsidRPr="00276DD6" w:rsidDel="00FA6083" w:rsidRDefault="003308E6" w:rsidP="00276DD6">
      <w:pPr>
        <w:pStyle w:val="affff9"/>
        <w:rPr>
          <w:del w:id="4447" w:author="Валеев Вадим" w:date="2024-03-12T11:11:00Z"/>
          <w:rFonts w:asciiTheme="minorHAnsi" w:eastAsiaTheme="minorEastAsia" w:hAnsiTheme="minorHAnsi" w:cstheme="minorBidi"/>
          <w:sz w:val="22"/>
          <w:szCs w:val="22"/>
        </w:rPr>
      </w:pPr>
      <w:del w:id="4448" w:author="Валеев Вадим" w:date="2024-03-12T11:11:00Z">
        <w:r w:rsidRPr="00FA6083" w:rsidDel="00FA6083">
          <w:rPr>
            <w:rPrChange w:id="4449" w:author="Валеев Вадим" w:date="2024-03-12T11:11:00Z">
              <w:rPr>
                <w:rStyle w:val="af6"/>
              </w:rPr>
            </w:rPrChange>
          </w:rPr>
          <w:delText>Рисунок </w:delText>
        </w:r>
        <w:r w:rsidRPr="00276DD6" w:rsidDel="00FA6083">
          <w:rPr>
            <w:rFonts w:asciiTheme="minorHAnsi" w:eastAsiaTheme="minorEastAsia" w:hAnsiTheme="minorHAnsi" w:cstheme="minorBidi"/>
            <w:sz w:val="22"/>
            <w:szCs w:val="22"/>
          </w:rPr>
          <w:tab/>
        </w:r>
        <w:r w:rsidRPr="00FA6083" w:rsidDel="00FA6083">
          <w:rPr>
            <w:rPrChange w:id="4450" w:author="Валеев Вадим" w:date="2024-03-12T11:11:00Z">
              <w:rPr>
                <w:rStyle w:val="af6"/>
              </w:rPr>
            </w:rPrChange>
          </w:rPr>
          <w:delText>277. Форма добавления согласующего</w:delText>
        </w:r>
        <w:r w:rsidRPr="00276DD6" w:rsidDel="00FA6083">
          <w:rPr>
            <w:webHidden/>
          </w:rPr>
          <w:tab/>
          <w:delText>308</w:delText>
        </w:r>
      </w:del>
    </w:p>
    <w:p w14:paraId="5CE6B3FD" w14:textId="0D3EC8C1" w:rsidR="003308E6" w:rsidRPr="00276DD6" w:rsidDel="00FA6083" w:rsidRDefault="003308E6" w:rsidP="00276DD6">
      <w:pPr>
        <w:pStyle w:val="affff9"/>
        <w:rPr>
          <w:del w:id="4451" w:author="Валеев Вадим" w:date="2024-03-12T11:11:00Z"/>
          <w:rFonts w:asciiTheme="minorHAnsi" w:eastAsiaTheme="minorEastAsia" w:hAnsiTheme="minorHAnsi" w:cstheme="minorBidi"/>
          <w:sz w:val="22"/>
          <w:szCs w:val="22"/>
        </w:rPr>
      </w:pPr>
      <w:del w:id="4452" w:author="Валеев Вадим" w:date="2024-03-12T11:11:00Z">
        <w:r w:rsidRPr="00FA6083" w:rsidDel="00FA6083">
          <w:rPr>
            <w:rPrChange w:id="4453" w:author="Валеев Вадим" w:date="2024-03-12T11:11:00Z">
              <w:rPr>
                <w:rStyle w:val="af6"/>
              </w:rPr>
            </w:rPrChange>
          </w:rPr>
          <w:delText>Рисунок </w:delText>
        </w:r>
        <w:r w:rsidRPr="00276DD6" w:rsidDel="00FA6083">
          <w:rPr>
            <w:rFonts w:asciiTheme="minorHAnsi" w:eastAsiaTheme="minorEastAsia" w:hAnsiTheme="minorHAnsi" w:cstheme="minorBidi"/>
            <w:sz w:val="22"/>
            <w:szCs w:val="22"/>
          </w:rPr>
          <w:tab/>
        </w:r>
        <w:r w:rsidRPr="00FA6083" w:rsidDel="00FA6083">
          <w:rPr>
            <w:rPrChange w:id="4454" w:author="Валеев Вадим" w:date="2024-03-12T11:11:00Z">
              <w:rPr>
                <w:rStyle w:val="af6"/>
              </w:rPr>
            </w:rPrChange>
          </w:rPr>
          <w:delText>278. Заполненный шаблон</w:delText>
        </w:r>
        <w:r w:rsidRPr="00276DD6" w:rsidDel="00FA6083">
          <w:rPr>
            <w:webHidden/>
          </w:rPr>
          <w:tab/>
          <w:delText>309</w:delText>
        </w:r>
      </w:del>
    </w:p>
    <w:p w14:paraId="1993CDF9" w14:textId="307F1BBD" w:rsidR="003308E6" w:rsidRPr="00276DD6" w:rsidDel="00FA6083" w:rsidRDefault="003308E6" w:rsidP="00276DD6">
      <w:pPr>
        <w:pStyle w:val="affff9"/>
        <w:rPr>
          <w:del w:id="4455" w:author="Валеев Вадим" w:date="2024-03-12T11:11:00Z"/>
          <w:rFonts w:asciiTheme="minorHAnsi" w:eastAsiaTheme="minorEastAsia" w:hAnsiTheme="minorHAnsi" w:cstheme="minorBidi"/>
          <w:sz w:val="22"/>
          <w:szCs w:val="22"/>
        </w:rPr>
      </w:pPr>
      <w:del w:id="4456" w:author="Валеев Вадим" w:date="2024-03-12T11:11:00Z">
        <w:r w:rsidRPr="00FA6083" w:rsidDel="00FA6083">
          <w:rPr>
            <w:rPrChange w:id="4457" w:author="Валеев Вадим" w:date="2024-03-12T11:11:00Z">
              <w:rPr>
                <w:rStyle w:val="af6"/>
              </w:rPr>
            </w:rPrChange>
          </w:rPr>
          <w:delText>Рисунок </w:delText>
        </w:r>
        <w:r w:rsidRPr="00276DD6" w:rsidDel="00FA6083">
          <w:rPr>
            <w:rFonts w:asciiTheme="minorHAnsi" w:eastAsiaTheme="minorEastAsia" w:hAnsiTheme="minorHAnsi" w:cstheme="minorBidi"/>
            <w:sz w:val="22"/>
            <w:szCs w:val="22"/>
          </w:rPr>
          <w:tab/>
        </w:r>
        <w:r w:rsidRPr="00FA6083" w:rsidDel="00FA6083">
          <w:rPr>
            <w:rPrChange w:id="4458" w:author="Валеев Вадим" w:date="2024-03-12T11:11:00Z">
              <w:rPr>
                <w:rStyle w:val="af6"/>
              </w:rPr>
            </w:rPrChange>
          </w:rPr>
          <w:delText>279. Списковая форма справочника «Шаблон согласования решения»</w:delText>
        </w:r>
        <w:r w:rsidRPr="00276DD6" w:rsidDel="00FA6083">
          <w:rPr>
            <w:webHidden/>
          </w:rPr>
          <w:tab/>
          <w:delText>310</w:delText>
        </w:r>
      </w:del>
    </w:p>
    <w:p w14:paraId="565193DC" w14:textId="3195B7F2" w:rsidR="003308E6" w:rsidRPr="00276DD6" w:rsidDel="00FA6083" w:rsidRDefault="003308E6" w:rsidP="00276DD6">
      <w:pPr>
        <w:pStyle w:val="affff9"/>
        <w:rPr>
          <w:del w:id="4459" w:author="Валеев Вадим" w:date="2024-03-12T11:11:00Z"/>
          <w:rFonts w:asciiTheme="minorHAnsi" w:eastAsiaTheme="minorEastAsia" w:hAnsiTheme="minorHAnsi" w:cstheme="minorBidi"/>
          <w:sz w:val="22"/>
          <w:szCs w:val="22"/>
        </w:rPr>
      </w:pPr>
      <w:del w:id="4460" w:author="Валеев Вадим" w:date="2024-03-12T11:11:00Z">
        <w:r w:rsidRPr="00FA6083" w:rsidDel="00FA6083">
          <w:rPr>
            <w:rPrChange w:id="4461" w:author="Валеев Вадим" w:date="2024-03-12T11:11:00Z">
              <w:rPr>
                <w:rStyle w:val="af6"/>
              </w:rPr>
            </w:rPrChange>
          </w:rPr>
          <w:delText>Рисунок </w:delText>
        </w:r>
        <w:r w:rsidRPr="00276DD6" w:rsidDel="00FA6083">
          <w:rPr>
            <w:rFonts w:asciiTheme="minorHAnsi" w:eastAsiaTheme="minorEastAsia" w:hAnsiTheme="minorHAnsi" w:cstheme="minorBidi"/>
            <w:sz w:val="22"/>
            <w:szCs w:val="22"/>
          </w:rPr>
          <w:tab/>
        </w:r>
        <w:r w:rsidRPr="00FA6083" w:rsidDel="00FA6083">
          <w:rPr>
            <w:rPrChange w:id="4462" w:author="Валеев Вадим" w:date="2024-03-12T11:11:00Z">
              <w:rPr>
                <w:rStyle w:val="af6"/>
              </w:rPr>
            </w:rPrChange>
          </w:rPr>
          <w:delText>280. Визуальная форма справочника «Шаблон согласования решения»</w:delText>
        </w:r>
        <w:r w:rsidRPr="00276DD6" w:rsidDel="00FA6083">
          <w:rPr>
            <w:webHidden/>
          </w:rPr>
          <w:tab/>
          <w:delText>311</w:delText>
        </w:r>
      </w:del>
    </w:p>
    <w:p w14:paraId="12A246ED" w14:textId="3E0BAC11" w:rsidR="003308E6" w:rsidRPr="00276DD6" w:rsidDel="00FA6083" w:rsidRDefault="003308E6" w:rsidP="00276DD6">
      <w:pPr>
        <w:pStyle w:val="affff9"/>
        <w:rPr>
          <w:del w:id="4463" w:author="Валеев Вадим" w:date="2024-03-12T11:11:00Z"/>
          <w:rFonts w:asciiTheme="minorHAnsi" w:eastAsiaTheme="minorEastAsia" w:hAnsiTheme="minorHAnsi" w:cstheme="minorBidi"/>
          <w:sz w:val="22"/>
          <w:szCs w:val="22"/>
        </w:rPr>
      </w:pPr>
      <w:del w:id="4464" w:author="Валеев Вадим" w:date="2024-03-12T11:11:00Z">
        <w:r w:rsidRPr="00FA6083" w:rsidDel="00FA6083">
          <w:rPr>
            <w:rPrChange w:id="4465" w:author="Валеев Вадим" w:date="2024-03-12T11:11:00Z">
              <w:rPr>
                <w:rStyle w:val="af6"/>
              </w:rPr>
            </w:rPrChange>
          </w:rPr>
          <w:lastRenderedPageBreak/>
          <w:delText>Рисунок </w:delText>
        </w:r>
        <w:r w:rsidRPr="00276DD6" w:rsidDel="00FA6083">
          <w:rPr>
            <w:rFonts w:asciiTheme="minorHAnsi" w:eastAsiaTheme="minorEastAsia" w:hAnsiTheme="minorHAnsi" w:cstheme="minorBidi"/>
            <w:sz w:val="22"/>
            <w:szCs w:val="22"/>
          </w:rPr>
          <w:tab/>
        </w:r>
        <w:r w:rsidRPr="00FA6083" w:rsidDel="00FA6083">
          <w:rPr>
            <w:rPrChange w:id="4466" w:author="Валеев Вадим" w:date="2024-03-12T11:11:00Z">
              <w:rPr>
                <w:rStyle w:val="af6"/>
              </w:rPr>
            </w:rPrChange>
          </w:rPr>
          <w:delText>281. Запись справочника «Шаблон согласования решения»</w:delText>
        </w:r>
        <w:r w:rsidRPr="00276DD6" w:rsidDel="00FA6083">
          <w:rPr>
            <w:webHidden/>
          </w:rPr>
          <w:tab/>
          <w:delText>313</w:delText>
        </w:r>
      </w:del>
    </w:p>
    <w:p w14:paraId="7687AA11" w14:textId="6E1D0642" w:rsidR="003308E6" w:rsidRPr="00276DD6" w:rsidDel="00FA6083" w:rsidRDefault="003308E6" w:rsidP="00276DD6">
      <w:pPr>
        <w:pStyle w:val="affff9"/>
        <w:rPr>
          <w:del w:id="4467" w:author="Валеев Вадим" w:date="2024-03-12T11:11:00Z"/>
          <w:rFonts w:asciiTheme="minorHAnsi" w:eastAsiaTheme="minorEastAsia" w:hAnsiTheme="minorHAnsi" w:cstheme="minorBidi"/>
          <w:sz w:val="22"/>
          <w:szCs w:val="22"/>
        </w:rPr>
      </w:pPr>
      <w:del w:id="4468" w:author="Валеев Вадим" w:date="2024-03-12T11:11:00Z">
        <w:r w:rsidRPr="00FA6083" w:rsidDel="00FA6083">
          <w:rPr>
            <w:rPrChange w:id="4469" w:author="Валеев Вадим" w:date="2024-03-12T11:11:00Z">
              <w:rPr>
                <w:rStyle w:val="af6"/>
              </w:rPr>
            </w:rPrChange>
          </w:rPr>
          <w:delText>Рисунок </w:delText>
        </w:r>
        <w:r w:rsidRPr="00276DD6" w:rsidDel="00FA6083">
          <w:rPr>
            <w:rFonts w:asciiTheme="minorHAnsi" w:eastAsiaTheme="minorEastAsia" w:hAnsiTheme="minorHAnsi" w:cstheme="minorBidi"/>
            <w:sz w:val="22"/>
            <w:szCs w:val="22"/>
          </w:rPr>
          <w:tab/>
        </w:r>
        <w:r w:rsidRPr="00FA6083" w:rsidDel="00FA6083">
          <w:rPr>
            <w:rPrChange w:id="4470" w:author="Валеев Вадим" w:date="2024-03-12T11:11:00Z">
              <w:rPr>
                <w:rStyle w:val="af6"/>
              </w:rPr>
            </w:rPrChange>
          </w:rPr>
          <w:delText>282. Путь к справочнику «Шаблон согласования решения»</w:delText>
        </w:r>
        <w:r w:rsidRPr="00276DD6" w:rsidDel="00FA6083">
          <w:rPr>
            <w:webHidden/>
          </w:rPr>
          <w:tab/>
          <w:delText>313</w:delText>
        </w:r>
      </w:del>
    </w:p>
    <w:p w14:paraId="4D944250" w14:textId="5A30EF71" w:rsidR="003308E6" w:rsidRPr="00276DD6" w:rsidDel="00FA6083" w:rsidRDefault="003308E6" w:rsidP="00276DD6">
      <w:pPr>
        <w:pStyle w:val="affff9"/>
        <w:rPr>
          <w:del w:id="4471" w:author="Валеев Вадим" w:date="2024-03-12T11:11:00Z"/>
          <w:rFonts w:asciiTheme="minorHAnsi" w:eastAsiaTheme="minorEastAsia" w:hAnsiTheme="minorHAnsi" w:cstheme="minorBidi"/>
          <w:sz w:val="22"/>
          <w:szCs w:val="22"/>
        </w:rPr>
      </w:pPr>
      <w:del w:id="4472" w:author="Валеев Вадим" w:date="2024-03-12T11:11:00Z">
        <w:r w:rsidRPr="00FA6083" w:rsidDel="00FA6083">
          <w:rPr>
            <w:rPrChange w:id="4473" w:author="Валеев Вадим" w:date="2024-03-12T11:11:00Z">
              <w:rPr>
                <w:rStyle w:val="af6"/>
              </w:rPr>
            </w:rPrChange>
          </w:rPr>
          <w:delText>Рисунок </w:delText>
        </w:r>
        <w:r w:rsidRPr="00276DD6" w:rsidDel="00FA6083">
          <w:rPr>
            <w:rFonts w:asciiTheme="minorHAnsi" w:eastAsiaTheme="minorEastAsia" w:hAnsiTheme="minorHAnsi" w:cstheme="minorBidi"/>
            <w:sz w:val="22"/>
            <w:szCs w:val="22"/>
          </w:rPr>
          <w:tab/>
        </w:r>
        <w:r w:rsidRPr="00FA6083" w:rsidDel="00FA6083">
          <w:rPr>
            <w:rPrChange w:id="4474" w:author="Валеев Вадим" w:date="2024-03-12T11:11:00Z">
              <w:rPr>
                <w:rStyle w:val="af6"/>
              </w:rPr>
            </w:rPrChange>
          </w:rPr>
          <w:delText>283. Выбор необходимого шаблона</w:delText>
        </w:r>
        <w:r w:rsidRPr="00276DD6" w:rsidDel="00FA6083">
          <w:rPr>
            <w:webHidden/>
          </w:rPr>
          <w:tab/>
          <w:delText>314</w:delText>
        </w:r>
      </w:del>
    </w:p>
    <w:p w14:paraId="4BC0E5E2" w14:textId="28B54E63" w:rsidR="003308E6" w:rsidRPr="00276DD6" w:rsidDel="00FA6083" w:rsidRDefault="003308E6" w:rsidP="00276DD6">
      <w:pPr>
        <w:pStyle w:val="affff9"/>
        <w:rPr>
          <w:del w:id="4475" w:author="Валеев Вадим" w:date="2024-03-12T11:11:00Z"/>
          <w:rFonts w:asciiTheme="minorHAnsi" w:eastAsiaTheme="minorEastAsia" w:hAnsiTheme="minorHAnsi" w:cstheme="minorBidi"/>
          <w:sz w:val="22"/>
          <w:szCs w:val="22"/>
        </w:rPr>
      </w:pPr>
      <w:del w:id="4476" w:author="Валеев Вадим" w:date="2024-03-12T11:11:00Z">
        <w:r w:rsidRPr="00276DD6" w:rsidDel="00FA6083">
          <w:rPr>
            <w:rFonts w:asciiTheme="minorHAnsi" w:eastAsiaTheme="minorEastAsia" w:hAnsiTheme="minorHAnsi" w:cstheme="minorBidi"/>
            <w:sz w:val="22"/>
            <w:szCs w:val="22"/>
          </w:rPr>
          <w:tab/>
        </w:r>
        <w:r w:rsidRPr="00FA6083" w:rsidDel="00FA6083">
          <w:rPr>
            <w:rPrChange w:id="4477" w:author="Валеев Вадим" w:date="2024-03-12T11:11:00Z">
              <w:rPr>
                <w:rStyle w:val="af6"/>
              </w:rPr>
            </w:rPrChange>
          </w:rPr>
          <w:delText>284.</w:delText>
        </w:r>
        <w:r w:rsidRPr="00276DD6" w:rsidDel="00FA6083">
          <w:rPr>
            <w:webHidden/>
          </w:rPr>
          <w:tab/>
        </w:r>
        <w:r w:rsidRPr="00276DD6" w:rsidDel="00FA6083">
          <w:rPr>
            <w:webHidden/>
          </w:rPr>
          <w:tab/>
          <w:delText>314</w:delText>
        </w:r>
      </w:del>
    </w:p>
    <w:p w14:paraId="423FDB61" w14:textId="3FBB029F" w:rsidR="003308E6" w:rsidRPr="00276DD6" w:rsidDel="00FA6083" w:rsidRDefault="003308E6" w:rsidP="00276DD6">
      <w:pPr>
        <w:pStyle w:val="affff9"/>
        <w:rPr>
          <w:del w:id="4478" w:author="Валеев Вадим" w:date="2024-03-12T11:11:00Z"/>
          <w:rFonts w:asciiTheme="minorHAnsi" w:eastAsiaTheme="minorEastAsia" w:hAnsiTheme="minorHAnsi" w:cstheme="minorBidi"/>
          <w:sz w:val="22"/>
          <w:szCs w:val="22"/>
        </w:rPr>
      </w:pPr>
      <w:del w:id="4479" w:author="Валеев Вадим" w:date="2024-03-12T11:11:00Z">
        <w:r w:rsidRPr="00FA6083" w:rsidDel="00FA6083">
          <w:rPr>
            <w:rPrChange w:id="4480" w:author="Валеев Вадим" w:date="2024-03-12T11:11:00Z">
              <w:rPr>
                <w:rStyle w:val="af6"/>
              </w:rPr>
            </w:rPrChange>
          </w:rPr>
          <w:delText>Рисунок </w:delText>
        </w:r>
        <w:r w:rsidRPr="00276DD6" w:rsidDel="00FA6083">
          <w:rPr>
            <w:rFonts w:asciiTheme="minorHAnsi" w:eastAsiaTheme="minorEastAsia" w:hAnsiTheme="minorHAnsi" w:cstheme="minorBidi"/>
            <w:sz w:val="22"/>
            <w:szCs w:val="22"/>
          </w:rPr>
          <w:tab/>
        </w:r>
        <w:r w:rsidRPr="00FA6083" w:rsidDel="00FA6083">
          <w:rPr>
            <w:rPrChange w:id="4481" w:author="Валеев Вадим" w:date="2024-03-12T11:11:00Z">
              <w:rPr>
                <w:rStyle w:val="af6"/>
              </w:rPr>
            </w:rPrChange>
          </w:rPr>
          <w:delText>Выбор необходимого шаблона</w:delText>
        </w:r>
        <w:r w:rsidRPr="00276DD6" w:rsidDel="00FA6083">
          <w:rPr>
            <w:webHidden/>
          </w:rPr>
          <w:tab/>
          <w:delText>314</w:delText>
        </w:r>
      </w:del>
    </w:p>
    <w:p w14:paraId="26CFEEA2" w14:textId="29FB75BB" w:rsidR="003308E6" w:rsidRPr="00276DD6" w:rsidDel="00FA6083" w:rsidRDefault="003308E6" w:rsidP="00276DD6">
      <w:pPr>
        <w:pStyle w:val="affff9"/>
        <w:rPr>
          <w:del w:id="4482" w:author="Валеев Вадим" w:date="2024-03-12T11:11:00Z"/>
          <w:rFonts w:asciiTheme="minorHAnsi" w:eastAsiaTheme="minorEastAsia" w:hAnsiTheme="minorHAnsi" w:cstheme="minorBidi"/>
          <w:sz w:val="22"/>
          <w:szCs w:val="22"/>
        </w:rPr>
      </w:pPr>
      <w:del w:id="4483" w:author="Валеев Вадим" w:date="2024-03-12T11:11:00Z">
        <w:r w:rsidRPr="00FA6083" w:rsidDel="00FA6083">
          <w:rPr>
            <w:rPrChange w:id="4484" w:author="Валеев Вадим" w:date="2024-03-12T11:11:00Z">
              <w:rPr>
                <w:rStyle w:val="af6"/>
              </w:rPr>
            </w:rPrChange>
          </w:rPr>
          <w:delText>Рисунок </w:delText>
        </w:r>
        <w:r w:rsidRPr="00276DD6" w:rsidDel="00FA6083">
          <w:rPr>
            <w:rFonts w:asciiTheme="minorHAnsi" w:eastAsiaTheme="minorEastAsia" w:hAnsiTheme="minorHAnsi" w:cstheme="minorBidi"/>
            <w:sz w:val="22"/>
            <w:szCs w:val="22"/>
          </w:rPr>
          <w:tab/>
        </w:r>
        <w:r w:rsidRPr="00FA6083" w:rsidDel="00FA6083">
          <w:rPr>
            <w:rPrChange w:id="4485" w:author="Валеев Вадим" w:date="2024-03-12T11:11:00Z">
              <w:rPr>
                <w:rStyle w:val="af6"/>
              </w:rPr>
            </w:rPrChange>
          </w:rPr>
          <w:delText>285. Выбор шаблона как используемого по умолчанию</w:delText>
        </w:r>
        <w:r w:rsidRPr="00276DD6" w:rsidDel="00FA6083">
          <w:rPr>
            <w:webHidden/>
          </w:rPr>
          <w:tab/>
          <w:delText>315</w:delText>
        </w:r>
      </w:del>
    </w:p>
    <w:p w14:paraId="120280E4" w14:textId="06854632" w:rsidR="003308E6" w:rsidRPr="00276DD6" w:rsidDel="00FA6083" w:rsidRDefault="003308E6" w:rsidP="00276DD6">
      <w:pPr>
        <w:pStyle w:val="affff9"/>
        <w:rPr>
          <w:del w:id="4486" w:author="Валеев Вадим" w:date="2024-03-12T11:11:00Z"/>
          <w:rFonts w:asciiTheme="minorHAnsi" w:eastAsiaTheme="minorEastAsia" w:hAnsiTheme="minorHAnsi" w:cstheme="minorBidi"/>
          <w:sz w:val="22"/>
          <w:szCs w:val="22"/>
        </w:rPr>
      </w:pPr>
      <w:del w:id="4487" w:author="Валеев Вадим" w:date="2024-03-12T11:11:00Z">
        <w:r w:rsidRPr="00FA6083" w:rsidDel="00FA6083">
          <w:rPr>
            <w:rPrChange w:id="4488" w:author="Валеев Вадим" w:date="2024-03-12T11:11:00Z">
              <w:rPr>
                <w:rStyle w:val="af6"/>
              </w:rPr>
            </w:rPrChange>
          </w:rPr>
          <w:delText>Рисунок </w:delText>
        </w:r>
        <w:r w:rsidRPr="00276DD6" w:rsidDel="00FA6083">
          <w:rPr>
            <w:rFonts w:asciiTheme="minorHAnsi" w:eastAsiaTheme="minorEastAsia" w:hAnsiTheme="minorHAnsi" w:cstheme="minorBidi"/>
            <w:sz w:val="22"/>
            <w:szCs w:val="22"/>
          </w:rPr>
          <w:tab/>
        </w:r>
        <w:r w:rsidRPr="00FA6083" w:rsidDel="00FA6083">
          <w:rPr>
            <w:rPrChange w:id="4489" w:author="Валеев Вадим" w:date="2024-03-12T11:11:00Z">
              <w:rPr>
                <w:rStyle w:val="af6"/>
              </w:rPr>
            </w:rPrChange>
          </w:rPr>
          <w:delText>286. Путь к справочнику «Шаблон согласования решения»</w:delText>
        </w:r>
        <w:r w:rsidRPr="00276DD6" w:rsidDel="00FA6083">
          <w:rPr>
            <w:webHidden/>
          </w:rPr>
          <w:tab/>
          <w:delText>316</w:delText>
        </w:r>
      </w:del>
    </w:p>
    <w:p w14:paraId="05175B9C" w14:textId="6553CBC1" w:rsidR="003308E6" w:rsidRPr="00276DD6" w:rsidDel="00FA6083" w:rsidRDefault="003308E6" w:rsidP="00276DD6">
      <w:pPr>
        <w:pStyle w:val="affff9"/>
        <w:rPr>
          <w:del w:id="4490" w:author="Валеев Вадим" w:date="2024-03-12T11:11:00Z"/>
          <w:rFonts w:asciiTheme="minorHAnsi" w:eastAsiaTheme="minorEastAsia" w:hAnsiTheme="minorHAnsi" w:cstheme="minorBidi"/>
          <w:sz w:val="22"/>
          <w:szCs w:val="22"/>
        </w:rPr>
      </w:pPr>
      <w:del w:id="4491" w:author="Валеев Вадим" w:date="2024-03-12T11:11:00Z">
        <w:r w:rsidRPr="00FA6083" w:rsidDel="00FA6083">
          <w:rPr>
            <w:rPrChange w:id="4492" w:author="Валеев Вадим" w:date="2024-03-12T11:11:00Z">
              <w:rPr>
                <w:rStyle w:val="af6"/>
              </w:rPr>
            </w:rPrChange>
          </w:rPr>
          <w:delText>Рисунок </w:delText>
        </w:r>
        <w:r w:rsidRPr="00276DD6" w:rsidDel="00FA6083">
          <w:rPr>
            <w:rFonts w:asciiTheme="minorHAnsi" w:eastAsiaTheme="minorEastAsia" w:hAnsiTheme="minorHAnsi" w:cstheme="minorBidi"/>
            <w:sz w:val="22"/>
            <w:szCs w:val="22"/>
          </w:rPr>
          <w:tab/>
        </w:r>
        <w:r w:rsidRPr="00FA6083" w:rsidDel="00FA6083">
          <w:rPr>
            <w:rPrChange w:id="4493" w:author="Валеев Вадим" w:date="2024-03-12T11:11:00Z">
              <w:rPr>
                <w:rStyle w:val="af6"/>
              </w:rPr>
            </w:rPrChange>
          </w:rPr>
          <w:delText>287. Согласующие и утверждающие</w:delText>
        </w:r>
        <w:r w:rsidRPr="00276DD6" w:rsidDel="00FA6083">
          <w:rPr>
            <w:webHidden/>
          </w:rPr>
          <w:tab/>
          <w:delText>316</w:delText>
        </w:r>
      </w:del>
    </w:p>
    <w:p w14:paraId="6C222CA9" w14:textId="4A049F71" w:rsidR="003308E6" w:rsidRPr="00276DD6" w:rsidDel="00FA6083" w:rsidRDefault="003308E6" w:rsidP="00276DD6">
      <w:pPr>
        <w:pStyle w:val="affff9"/>
        <w:rPr>
          <w:del w:id="4494" w:author="Валеев Вадим" w:date="2024-03-12T11:11:00Z"/>
          <w:rFonts w:asciiTheme="minorHAnsi" w:eastAsiaTheme="minorEastAsia" w:hAnsiTheme="minorHAnsi" w:cstheme="minorBidi"/>
          <w:sz w:val="22"/>
          <w:szCs w:val="22"/>
        </w:rPr>
      </w:pPr>
      <w:del w:id="4495" w:author="Валеев Вадим" w:date="2024-03-12T11:11:00Z">
        <w:r w:rsidRPr="00FA6083" w:rsidDel="00FA6083">
          <w:rPr>
            <w:rPrChange w:id="4496" w:author="Валеев Вадим" w:date="2024-03-12T11:11:00Z">
              <w:rPr>
                <w:rStyle w:val="af6"/>
              </w:rPr>
            </w:rPrChange>
          </w:rPr>
          <w:delText>Рисунок </w:delText>
        </w:r>
        <w:r w:rsidRPr="00276DD6" w:rsidDel="00FA6083">
          <w:rPr>
            <w:rFonts w:asciiTheme="minorHAnsi" w:eastAsiaTheme="minorEastAsia" w:hAnsiTheme="minorHAnsi" w:cstheme="minorBidi"/>
            <w:sz w:val="22"/>
            <w:szCs w:val="22"/>
          </w:rPr>
          <w:tab/>
        </w:r>
        <w:r w:rsidRPr="00FA6083" w:rsidDel="00FA6083">
          <w:rPr>
            <w:rPrChange w:id="4497" w:author="Валеев Вадим" w:date="2024-03-12T11:11:00Z">
              <w:rPr>
                <w:rStyle w:val="af6"/>
              </w:rPr>
            </w:rPrChange>
          </w:rPr>
          <w:delText>288. Заполненный шаблон</w:delText>
        </w:r>
        <w:r w:rsidRPr="00276DD6" w:rsidDel="00FA6083">
          <w:rPr>
            <w:webHidden/>
          </w:rPr>
          <w:tab/>
          <w:delText>317</w:delText>
        </w:r>
      </w:del>
    </w:p>
    <w:p w14:paraId="76184A0D" w14:textId="00BF65BF" w:rsidR="003308E6" w:rsidRPr="00276DD6" w:rsidDel="00FA6083" w:rsidRDefault="003308E6" w:rsidP="00276DD6">
      <w:pPr>
        <w:pStyle w:val="affff9"/>
        <w:rPr>
          <w:del w:id="4498" w:author="Валеев Вадим" w:date="2024-03-12T11:11:00Z"/>
          <w:rFonts w:asciiTheme="minorHAnsi" w:eastAsiaTheme="minorEastAsia" w:hAnsiTheme="minorHAnsi" w:cstheme="minorBidi"/>
          <w:sz w:val="22"/>
          <w:szCs w:val="22"/>
        </w:rPr>
      </w:pPr>
      <w:del w:id="4499" w:author="Валеев Вадим" w:date="2024-03-12T11:11:00Z">
        <w:r w:rsidRPr="00FA6083" w:rsidDel="00FA6083">
          <w:rPr>
            <w:rPrChange w:id="4500" w:author="Валеев Вадим" w:date="2024-03-12T11:11:00Z">
              <w:rPr>
                <w:rStyle w:val="af6"/>
              </w:rPr>
            </w:rPrChange>
          </w:rPr>
          <w:delText>Рисунок </w:delText>
        </w:r>
        <w:r w:rsidRPr="00276DD6" w:rsidDel="00FA6083">
          <w:rPr>
            <w:rFonts w:asciiTheme="minorHAnsi" w:eastAsiaTheme="minorEastAsia" w:hAnsiTheme="minorHAnsi" w:cstheme="minorBidi"/>
            <w:sz w:val="22"/>
            <w:szCs w:val="22"/>
          </w:rPr>
          <w:tab/>
        </w:r>
        <w:r w:rsidRPr="00FA6083" w:rsidDel="00FA6083">
          <w:rPr>
            <w:rPrChange w:id="4501" w:author="Валеев Вадим" w:date="2024-03-12T11:11:00Z">
              <w:rPr>
                <w:rStyle w:val="af6"/>
              </w:rPr>
            </w:rPrChange>
          </w:rPr>
          <w:delText>289. Списковая форма справочника «Уровень регулирования»</w:delText>
        </w:r>
        <w:r w:rsidRPr="00276DD6" w:rsidDel="00FA6083">
          <w:rPr>
            <w:webHidden/>
          </w:rPr>
          <w:tab/>
          <w:delText>318</w:delText>
        </w:r>
      </w:del>
    </w:p>
    <w:p w14:paraId="1CDDBBE7" w14:textId="0AEEF160" w:rsidR="003308E6" w:rsidRPr="00276DD6" w:rsidDel="00FA6083" w:rsidRDefault="003308E6" w:rsidP="00276DD6">
      <w:pPr>
        <w:pStyle w:val="affff9"/>
        <w:rPr>
          <w:del w:id="4502" w:author="Валеев Вадим" w:date="2024-03-12T11:11:00Z"/>
          <w:rFonts w:asciiTheme="minorHAnsi" w:eastAsiaTheme="minorEastAsia" w:hAnsiTheme="minorHAnsi" w:cstheme="minorBidi"/>
          <w:sz w:val="22"/>
          <w:szCs w:val="22"/>
        </w:rPr>
      </w:pPr>
      <w:del w:id="4503" w:author="Валеев Вадим" w:date="2024-03-12T11:11:00Z">
        <w:r w:rsidRPr="00FA6083" w:rsidDel="00FA6083">
          <w:rPr>
            <w:rPrChange w:id="4504" w:author="Валеев Вадим" w:date="2024-03-12T11:11:00Z">
              <w:rPr>
                <w:rStyle w:val="af6"/>
              </w:rPr>
            </w:rPrChange>
          </w:rPr>
          <w:delText>Рисунок </w:delText>
        </w:r>
        <w:r w:rsidRPr="00276DD6" w:rsidDel="00FA6083">
          <w:rPr>
            <w:rFonts w:asciiTheme="minorHAnsi" w:eastAsiaTheme="minorEastAsia" w:hAnsiTheme="minorHAnsi" w:cstheme="minorBidi"/>
            <w:sz w:val="22"/>
            <w:szCs w:val="22"/>
          </w:rPr>
          <w:tab/>
        </w:r>
        <w:r w:rsidRPr="00FA6083" w:rsidDel="00FA6083">
          <w:rPr>
            <w:rPrChange w:id="4505" w:author="Валеев Вадим" w:date="2024-03-12T11:11:00Z">
              <w:rPr>
                <w:rStyle w:val="af6"/>
              </w:rPr>
            </w:rPrChange>
          </w:rPr>
          <w:delText>290. Списковая форма справочника «Типы реестров»</w:delText>
        </w:r>
        <w:r w:rsidRPr="00276DD6" w:rsidDel="00FA6083">
          <w:rPr>
            <w:webHidden/>
          </w:rPr>
          <w:tab/>
          <w:delText>318</w:delText>
        </w:r>
      </w:del>
    </w:p>
    <w:p w14:paraId="017E450B" w14:textId="44029723" w:rsidR="003308E6" w:rsidRPr="00276DD6" w:rsidDel="00FA6083" w:rsidRDefault="003308E6" w:rsidP="00276DD6">
      <w:pPr>
        <w:pStyle w:val="affff9"/>
        <w:rPr>
          <w:del w:id="4506" w:author="Валеев Вадим" w:date="2024-03-12T11:11:00Z"/>
          <w:rFonts w:asciiTheme="minorHAnsi" w:eastAsiaTheme="minorEastAsia" w:hAnsiTheme="minorHAnsi" w:cstheme="minorBidi"/>
          <w:sz w:val="22"/>
          <w:szCs w:val="22"/>
        </w:rPr>
      </w:pPr>
      <w:del w:id="4507" w:author="Валеев Вадим" w:date="2024-03-12T11:11:00Z">
        <w:r w:rsidRPr="00FA6083" w:rsidDel="00FA6083">
          <w:rPr>
            <w:rPrChange w:id="4508" w:author="Валеев Вадим" w:date="2024-03-12T11:11:00Z">
              <w:rPr>
                <w:rStyle w:val="af6"/>
              </w:rPr>
            </w:rPrChange>
          </w:rPr>
          <w:delText>Рисунок </w:delText>
        </w:r>
        <w:r w:rsidRPr="00276DD6" w:rsidDel="00FA6083">
          <w:rPr>
            <w:rFonts w:asciiTheme="minorHAnsi" w:eastAsiaTheme="minorEastAsia" w:hAnsiTheme="minorHAnsi" w:cstheme="minorBidi"/>
            <w:sz w:val="22"/>
            <w:szCs w:val="22"/>
          </w:rPr>
          <w:tab/>
        </w:r>
        <w:r w:rsidRPr="00FA6083" w:rsidDel="00FA6083">
          <w:rPr>
            <w:rPrChange w:id="4509" w:author="Валеев Вадим" w:date="2024-03-12T11:11:00Z">
              <w:rPr>
                <w:rStyle w:val="af6"/>
              </w:rPr>
            </w:rPrChange>
          </w:rPr>
          <w:delText>291. Списковая форма справочника «Целевые (плановые) показатели по ТОФК»</w:delText>
        </w:r>
        <w:r w:rsidRPr="00276DD6" w:rsidDel="00FA6083">
          <w:rPr>
            <w:webHidden/>
          </w:rPr>
          <w:tab/>
          <w:delText>319</w:delText>
        </w:r>
      </w:del>
    </w:p>
    <w:p w14:paraId="642B6C58" w14:textId="36AAD698" w:rsidR="003308E6" w:rsidRPr="00276DD6" w:rsidDel="00FA6083" w:rsidRDefault="003308E6" w:rsidP="00276DD6">
      <w:pPr>
        <w:pStyle w:val="affff9"/>
        <w:rPr>
          <w:del w:id="4510" w:author="Валеев Вадим" w:date="2024-03-12T11:11:00Z"/>
          <w:rFonts w:asciiTheme="minorHAnsi" w:eastAsiaTheme="minorEastAsia" w:hAnsiTheme="minorHAnsi" w:cstheme="minorBidi"/>
          <w:sz w:val="22"/>
          <w:szCs w:val="22"/>
        </w:rPr>
      </w:pPr>
      <w:del w:id="4511" w:author="Валеев Вадим" w:date="2024-03-12T11:11:00Z">
        <w:r w:rsidRPr="00FA6083" w:rsidDel="00FA6083">
          <w:rPr>
            <w:rPrChange w:id="4512" w:author="Валеев Вадим" w:date="2024-03-12T11:11:00Z">
              <w:rPr>
                <w:rStyle w:val="af6"/>
              </w:rPr>
            </w:rPrChange>
          </w:rPr>
          <w:delText>Рисунок </w:delText>
        </w:r>
        <w:r w:rsidRPr="00276DD6" w:rsidDel="00FA6083">
          <w:rPr>
            <w:rFonts w:asciiTheme="minorHAnsi" w:eastAsiaTheme="minorEastAsia" w:hAnsiTheme="minorHAnsi" w:cstheme="minorBidi"/>
            <w:sz w:val="22"/>
            <w:szCs w:val="22"/>
          </w:rPr>
          <w:tab/>
        </w:r>
        <w:r w:rsidRPr="00FA6083" w:rsidDel="00FA6083">
          <w:rPr>
            <w:rPrChange w:id="4513" w:author="Валеев Вадим" w:date="2024-03-12T11:11:00Z">
              <w:rPr>
                <w:rStyle w:val="af6"/>
              </w:rPr>
            </w:rPrChange>
          </w:rPr>
          <w:delText>292. Путь к справочнику «Целевые (плановые) показатели по ТОФК»</w:delText>
        </w:r>
        <w:r w:rsidRPr="00276DD6" w:rsidDel="00FA6083">
          <w:rPr>
            <w:webHidden/>
          </w:rPr>
          <w:tab/>
          <w:delText>319</w:delText>
        </w:r>
      </w:del>
    </w:p>
    <w:p w14:paraId="70E85265" w14:textId="058869FD" w:rsidR="003308E6" w:rsidRPr="00276DD6" w:rsidDel="00FA6083" w:rsidRDefault="003308E6" w:rsidP="00276DD6">
      <w:pPr>
        <w:pStyle w:val="affff9"/>
        <w:rPr>
          <w:del w:id="4514" w:author="Валеев Вадим" w:date="2024-03-12T11:11:00Z"/>
          <w:rFonts w:asciiTheme="minorHAnsi" w:eastAsiaTheme="minorEastAsia" w:hAnsiTheme="minorHAnsi" w:cstheme="minorBidi"/>
          <w:sz w:val="22"/>
          <w:szCs w:val="22"/>
        </w:rPr>
      </w:pPr>
      <w:del w:id="4515" w:author="Валеев Вадим" w:date="2024-03-12T11:11:00Z">
        <w:r w:rsidRPr="00FA6083" w:rsidDel="00FA6083">
          <w:rPr>
            <w:rPrChange w:id="4516" w:author="Валеев Вадим" w:date="2024-03-12T11:11:00Z">
              <w:rPr>
                <w:rStyle w:val="af6"/>
              </w:rPr>
            </w:rPrChange>
          </w:rPr>
          <w:delText>Рисунок </w:delText>
        </w:r>
        <w:r w:rsidRPr="00276DD6" w:rsidDel="00FA6083">
          <w:rPr>
            <w:rFonts w:asciiTheme="minorHAnsi" w:eastAsiaTheme="minorEastAsia" w:hAnsiTheme="minorHAnsi" w:cstheme="minorBidi"/>
            <w:sz w:val="22"/>
            <w:szCs w:val="22"/>
          </w:rPr>
          <w:tab/>
        </w:r>
        <w:r w:rsidRPr="00FA6083" w:rsidDel="00FA6083">
          <w:rPr>
            <w:rPrChange w:id="4517" w:author="Валеев Вадим" w:date="2024-03-12T11:11:00Z">
              <w:rPr>
                <w:rStyle w:val="af6"/>
              </w:rPr>
            </w:rPrChange>
          </w:rPr>
          <w:delText>293. Документ на добавления в справочник «Целевые (плановые) показатели по ТОФК»</w:delText>
        </w:r>
        <w:r w:rsidRPr="00276DD6" w:rsidDel="00FA6083">
          <w:rPr>
            <w:webHidden/>
          </w:rPr>
          <w:tab/>
          <w:delText>320</w:delText>
        </w:r>
      </w:del>
    </w:p>
    <w:p w14:paraId="1BADDD9C" w14:textId="7741D6EF" w:rsidR="003308E6" w:rsidRPr="00276DD6" w:rsidDel="00FA6083" w:rsidRDefault="003308E6" w:rsidP="00276DD6">
      <w:pPr>
        <w:pStyle w:val="affff9"/>
        <w:rPr>
          <w:del w:id="4518" w:author="Валеев Вадим" w:date="2024-03-12T11:11:00Z"/>
          <w:rFonts w:asciiTheme="minorHAnsi" w:eastAsiaTheme="minorEastAsia" w:hAnsiTheme="minorHAnsi" w:cstheme="minorBidi"/>
          <w:sz w:val="22"/>
          <w:szCs w:val="22"/>
        </w:rPr>
      </w:pPr>
      <w:del w:id="4519" w:author="Валеев Вадим" w:date="2024-03-12T11:11:00Z">
        <w:r w:rsidRPr="00FA6083" w:rsidDel="00FA6083">
          <w:rPr>
            <w:rPrChange w:id="4520" w:author="Валеев Вадим" w:date="2024-03-12T11:11:00Z">
              <w:rPr>
                <w:rStyle w:val="af6"/>
              </w:rPr>
            </w:rPrChange>
          </w:rPr>
          <w:delText>Рисунок </w:delText>
        </w:r>
        <w:r w:rsidRPr="00276DD6" w:rsidDel="00FA6083">
          <w:rPr>
            <w:rFonts w:asciiTheme="minorHAnsi" w:eastAsiaTheme="minorEastAsia" w:hAnsiTheme="minorHAnsi" w:cstheme="minorBidi"/>
            <w:sz w:val="22"/>
            <w:szCs w:val="22"/>
          </w:rPr>
          <w:tab/>
        </w:r>
        <w:r w:rsidRPr="00FA6083" w:rsidDel="00FA6083">
          <w:rPr>
            <w:rPrChange w:id="4521" w:author="Валеев Вадим" w:date="2024-03-12T11:11:00Z">
              <w:rPr>
                <w:rStyle w:val="af6"/>
              </w:rPr>
            </w:rPrChange>
          </w:rPr>
          <w:delText>294. Списковая форма документов «Заявка на включение (изменение) записи в Упрощенный Сводный реестр»</w:delText>
        </w:r>
        <w:r w:rsidRPr="00276DD6" w:rsidDel="00FA6083">
          <w:rPr>
            <w:webHidden/>
          </w:rPr>
          <w:tab/>
          <w:delText>321</w:delText>
        </w:r>
      </w:del>
    </w:p>
    <w:p w14:paraId="781B7951" w14:textId="02072609" w:rsidR="003308E6" w:rsidRPr="00276DD6" w:rsidDel="00FA6083" w:rsidRDefault="003308E6" w:rsidP="00276DD6">
      <w:pPr>
        <w:pStyle w:val="affff9"/>
        <w:rPr>
          <w:del w:id="4522" w:author="Валеев Вадим" w:date="2024-03-12T11:11:00Z"/>
          <w:rFonts w:asciiTheme="minorHAnsi" w:eastAsiaTheme="minorEastAsia" w:hAnsiTheme="minorHAnsi" w:cstheme="minorBidi"/>
          <w:sz w:val="22"/>
          <w:szCs w:val="22"/>
        </w:rPr>
      </w:pPr>
      <w:del w:id="4523" w:author="Валеев Вадим" w:date="2024-03-12T11:11:00Z">
        <w:r w:rsidRPr="00FA6083" w:rsidDel="00FA6083">
          <w:rPr>
            <w:rPrChange w:id="4524" w:author="Валеев Вадим" w:date="2024-03-12T11:11:00Z">
              <w:rPr>
                <w:rStyle w:val="af6"/>
              </w:rPr>
            </w:rPrChange>
          </w:rPr>
          <w:delText>Рисунок </w:delText>
        </w:r>
        <w:r w:rsidRPr="00276DD6" w:rsidDel="00FA6083">
          <w:rPr>
            <w:rFonts w:asciiTheme="minorHAnsi" w:eastAsiaTheme="minorEastAsia" w:hAnsiTheme="minorHAnsi" w:cstheme="minorBidi"/>
            <w:sz w:val="22"/>
            <w:szCs w:val="22"/>
          </w:rPr>
          <w:tab/>
        </w:r>
        <w:r w:rsidRPr="00FA6083" w:rsidDel="00FA6083">
          <w:rPr>
            <w:rPrChange w:id="4525" w:author="Валеев Вадим" w:date="2024-03-12T11:11:00Z">
              <w:rPr>
                <w:rStyle w:val="af6"/>
              </w:rPr>
            </w:rPrChange>
          </w:rPr>
          <w:delText>295. Путь по меню к реестру заявок на изменение записи справочника «Упрощенный Сводный реестр»</w:delText>
        </w:r>
        <w:r w:rsidRPr="00276DD6" w:rsidDel="00FA6083">
          <w:rPr>
            <w:webHidden/>
          </w:rPr>
          <w:tab/>
          <w:delText>322</w:delText>
        </w:r>
      </w:del>
    </w:p>
    <w:p w14:paraId="510A1BD9" w14:textId="3095FCF8" w:rsidR="003308E6" w:rsidRPr="00276DD6" w:rsidDel="00FA6083" w:rsidRDefault="003308E6" w:rsidP="00276DD6">
      <w:pPr>
        <w:pStyle w:val="affff9"/>
        <w:rPr>
          <w:del w:id="4526" w:author="Валеев Вадим" w:date="2024-03-12T11:11:00Z"/>
          <w:rFonts w:asciiTheme="minorHAnsi" w:eastAsiaTheme="minorEastAsia" w:hAnsiTheme="minorHAnsi" w:cstheme="minorBidi"/>
          <w:sz w:val="22"/>
          <w:szCs w:val="22"/>
        </w:rPr>
      </w:pPr>
      <w:del w:id="4527" w:author="Валеев Вадим" w:date="2024-03-12T11:11:00Z">
        <w:r w:rsidRPr="00FA6083" w:rsidDel="00FA6083">
          <w:rPr>
            <w:rPrChange w:id="4528" w:author="Валеев Вадим" w:date="2024-03-12T11:11:00Z">
              <w:rPr>
                <w:rStyle w:val="af6"/>
              </w:rPr>
            </w:rPrChange>
          </w:rPr>
          <w:delText>Рисунок </w:delText>
        </w:r>
        <w:r w:rsidRPr="00276DD6" w:rsidDel="00FA6083">
          <w:rPr>
            <w:rFonts w:asciiTheme="minorHAnsi" w:eastAsiaTheme="minorEastAsia" w:hAnsiTheme="minorHAnsi" w:cstheme="minorBidi"/>
            <w:sz w:val="22"/>
            <w:szCs w:val="22"/>
          </w:rPr>
          <w:tab/>
        </w:r>
        <w:r w:rsidRPr="00FA6083" w:rsidDel="00FA6083">
          <w:rPr>
            <w:rPrChange w:id="4529" w:author="Валеев Вадим" w:date="2024-03-12T11:11:00Z">
              <w:rPr>
                <w:rStyle w:val="af6"/>
              </w:rPr>
            </w:rPrChange>
          </w:rPr>
          <w:delText>296. Справочник «Упрощенный Сводный реестр»</w:delText>
        </w:r>
        <w:r w:rsidRPr="00276DD6" w:rsidDel="00FA6083">
          <w:rPr>
            <w:webHidden/>
          </w:rPr>
          <w:tab/>
          <w:delText>323</w:delText>
        </w:r>
      </w:del>
    </w:p>
    <w:p w14:paraId="0BDB44C1" w14:textId="31496C7F" w:rsidR="003308E6" w:rsidRPr="00276DD6" w:rsidDel="00FA6083" w:rsidRDefault="003308E6" w:rsidP="00276DD6">
      <w:pPr>
        <w:pStyle w:val="affff9"/>
        <w:rPr>
          <w:del w:id="4530" w:author="Валеев Вадим" w:date="2024-03-12T11:11:00Z"/>
          <w:rFonts w:asciiTheme="minorHAnsi" w:eastAsiaTheme="minorEastAsia" w:hAnsiTheme="minorHAnsi" w:cstheme="minorBidi"/>
          <w:sz w:val="22"/>
          <w:szCs w:val="22"/>
        </w:rPr>
      </w:pPr>
      <w:del w:id="4531" w:author="Валеев Вадим" w:date="2024-03-12T11:11:00Z">
        <w:r w:rsidRPr="00FA6083" w:rsidDel="00FA6083">
          <w:rPr>
            <w:rPrChange w:id="4532" w:author="Валеев Вадим" w:date="2024-03-12T11:11:00Z">
              <w:rPr>
                <w:rStyle w:val="af6"/>
              </w:rPr>
            </w:rPrChange>
          </w:rPr>
          <w:delText>Рисунок </w:delText>
        </w:r>
        <w:r w:rsidRPr="00276DD6" w:rsidDel="00FA6083">
          <w:rPr>
            <w:rFonts w:asciiTheme="minorHAnsi" w:eastAsiaTheme="minorEastAsia" w:hAnsiTheme="minorHAnsi" w:cstheme="minorBidi"/>
            <w:sz w:val="22"/>
            <w:szCs w:val="22"/>
          </w:rPr>
          <w:tab/>
        </w:r>
        <w:r w:rsidRPr="00FA6083" w:rsidDel="00FA6083">
          <w:rPr>
            <w:rPrChange w:id="4533" w:author="Валеев Вадим" w:date="2024-03-12T11:11:00Z">
              <w:rPr>
                <w:rStyle w:val="af6"/>
              </w:rPr>
            </w:rPrChange>
          </w:rPr>
          <w:delText>297. Реестр заявок на изменение информации об организации в справочнике «Упрощенный Сводный реестр»</w:delText>
        </w:r>
        <w:r w:rsidRPr="00276DD6" w:rsidDel="00FA6083">
          <w:rPr>
            <w:webHidden/>
          </w:rPr>
          <w:tab/>
          <w:delText>323</w:delText>
        </w:r>
      </w:del>
    </w:p>
    <w:p w14:paraId="75E94952" w14:textId="1596C550" w:rsidR="003308E6" w:rsidRPr="00276DD6" w:rsidDel="00FA6083" w:rsidRDefault="003308E6" w:rsidP="00276DD6">
      <w:pPr>
        <w:pStyle w:val="affff9"/>
        <w:rPr>
          <w:del w:id="4534" w:author="Валеев Вадим" w:date="2024-03-12T11:11:00Z"/>
          <w:rFonts w:asciiTheme="minorHAnsi" w:eastAsiaTheme="minorEastAsia" w:hAnsiTheme="minorHAnsi" w:cstheme="minorBidi"/>
          <w:sz w:val="22"/>
          <w:szCs w:val="22"/>
        </w:rPr>
      </w:pPr>
      <w:del w:id="4535" w:author="Валеев Вадим" w:date="2024-03-12T11:11:00Z">
        <w:r w:rsidRPr="00FA6083" w:rsidDel="00FA6083">
          <w:rPr>
            <w:rPrChange w:id="4536" w:author="Валеев Вадим" w:date="2024-03-12T11:11:00Z">
              <w:rPr>
                <w:rStyle w:val="af6"/>
              </w:rPr>
            </w:rPrChange>
          </w:rPr>
          <w:delText>Рисунок </w:delText>
        </w:r>
        <w:r w:rsidRPr="00276DD6" w:rsidDel="00FA6083">
          <w:rPr>
            <w:rFonts w:asciiTheme="minorHAnsi" w:eastAsiaTheme="minorEastAsia" w:hAnsiTheme="minorHAnsi" w:cstheme="minorBidi"/>
            <w:sz w:val="22"/>
            <w:szCs w:val="22"/>
          </w:rPr>
          <w:tab/>
        </w:r>
        <w:r w:rsidRPr="00FA6083" w:rsidDel="00FA6083">
          <w:rPr>
            <w:rPrChange w:id="4537" w:author="Валеев Вадим" w:date="2024-03-12T11:11:00Z">
              <w:rPr>
                <w:rStyle w:val="af6"/>
              </w:rPr>
            </w:rPrChange>
          </w:rPr>
          <w:delText>298. Блок «Основная информация»</w:delText>
        </w:r>
        <w:r w:rsidRPr="00276DD6" w:rsidDel="00FA6083">
          <w:rPr>
            <w:webHidden/>
          </w:rPr>
          <w:tab/>
          <w:delText>324</w:delText>
        </w:r>
      </w:del>
    </w:p>
    <w:p w14:paraId="11AECB40" w14:textId="63289971" w:rsidR="003308E6" w:rsidRPr="00276DD6" w:rsidDel="00FA6083" w:rsidRDefault="003308E6" w:rsidP="00276DD6">
      <w:pPr>
        <w:pStyle w:val="affff9"/>
        <w:rPr>
          <w:del w:id="4538" w:author="Валеев Вадим" w:date="2024-03-12T11:11:00Z"/>
          <w:rFonts w:asciiTheme="minorHAnsi" w:eastAsiaTheme="minorEastAsia" w:hAnsiTheme="minorHAnsi" w:cstheme="minorBidi"/>
          <w:sz w:val="22"/>
          <w:szCs w:val="22"/>
        </w:rPr>
      </w:pPr>
      <w:del w:id="4539" w:author="Валеев Вадим" w:date="2024-03-12T11:11:00Z">
        <w:r w:rsidRPr="00276DD6" w:rsidDel="00FA6083">
          <w:rPr>
            <w:rFonts w:asciiTheme="minorHAnsi" w:eastAsiaTheme="minorEastAsia" w:hAnsiTheme="minorHAnsi" w:cstheme="minorBidi"/>
            <w:sz w:val="22"/>
            <w:szCs w:val="22"/>
          </w:rPr>
          <w:tab/>
        </w:r>
        <w:r w:rsidRPr="00FA6083" w:rsidDel="00FA6083">
          <w:rPr>
            <w:rPrChange w:id="4540" w:author="Валеев Вадим" w:date="2024-03-12T11:11:00Z">
              <w:rPr>
                <w:rStyle w:val="af6"/>
              </w:rPr>
            </w:rPrChange>
          </w:rPr>
          <w:delText>299.</w:delText>
        </w:r>
        <w:r w:rsidRPr="00276DD6" w:rsidDel="00FA6083">
          <w:rPr>
            <w:webHidden/>
          </w:rPr>
          <w:tab/>
        </w:r>
        <w:r w:rsidRPr="00276DD6" w:rsidDel="00FA6083">
          <w:rPr>
            <w:webHidden/>
          </w:rPr>
          <w:tab/>
          <w:delText>327</w:delText>
        </w:r>
      </w:del>
    </w:p>
    <w:p w14:paraId="79B7FE7C" w14:textId="63EAC208" w:rsidR="003308E6" w:rsidRPr="00276DD6" w:rsidDel="00FA6083" w:rsidRDefault="003308E6" w:rsidP="00276DD6">
      <w:pPr>
        <w:pStyle w:val="affff9"/>
        <w:rPr>
          <w:del w:id="4541" w:author="Валеев Вадим" w:date="2024-03-12T11:11:00Z"/>
          <w:rFonts w:asciiTheme="minorHAnsi" w:eastAsiaTheme="minorEastAsia" w:hAnsiTheme="minorHAnsi" w:cstheme="minorBidi"/>
          <w:sz w:val="22"/>
          <w:szCs w:val="22"/>
        </w:rPr>
      </w:pPr>
      <w:del w:id="4542" w:author="Валеев Вадим" w:date="2024-03-12T11:11:00Z">
        <w:r w:rsidRPr="00FA6083" w:rsidDel="00FA6083">
          <w:rPr>
            <w:rPrChange w:id="4543" w:author="Валеев Вадим" w:date="2024-03-12T11:11:00Z">
              <w:rPr>
                <w:rStyle w:val="af6"/>
              </w:rPr>
            </w:rPrChange>
          </w:rPr>
          <w:delText>Рисунок </w:delText>
        </w:r>
        <w:r w:rsidRPr="00276DD6" w:rsidDel="00FA6083">
          <w:rPr>
            <w:rFonts w:asciiTheme="minorHAnsi" w:eastAsiaTheme="minorEastAsia" w:hAnsiTheme="minorHAnsi" w:cstheme="minorBidi"/>
            <w:sz w:val="22"/>
            <w:szCs w:val="22"/>
          </w:rPr>
          <w:tab/>
        </w:r>
        <w:r w:rsidRPr="00FA6083" w:rsidDel="00FA6083">
          <w:rPr>
            <w:rPrChange w:id="4544" w:author="Валеев Вадим" w:date="2024-03-12T11:11:00Z">
              <w:rPr>
                <w:rStyle w:val="af6"/>
              </w:rPr>
            </w:rPrChange>
          </w:rPr>
          <w:delText>Вкладка «Лист согласования» в заявке - блок «Утверждающий»</w:delText>
        </w:r>
        <w:r w:rsidRPr="00276DD6" w:rsidDel="00FA6083">
          <w:rPr>
            <w:webHidden/>
          </w:rPr>
          <w:tab/>
          <w:delText>327</w:delText>
        </w:r>
      </w:del>
    </w:p>
    <w:p w14:paraId="22AAC9A5" w14:textId="6BFEE46D" w:rsidR="003308E6" w:rsidRPr="00276DD6" w:rsidDel="00FA6083" w:rsidRDefault="003308E6" w:rsidP="00276DD6">
      <w:pPr>
        <w:pStyle w:val="affff9"/>
        <w:rPr>
          <w:del w:id="4545" w:author="Валеев Вадим" w:date="2024-03-12T11:11:00Z"/>
          <w:rFonts w:asciiTheme="minorHAnsi" w:eastAsiaTheme="minorEastAsia" w:hAnsiTheme="minorHAnsi" w:cstheme="minorBidi"/>
          <w:sz w:val="22"/>
          <w:szCs w:val="22"/>
        </w:rPr>
      </w:pPr>
      <w:del w:id="4546" w:author="Валеев Вадим" w:date="2024-03-12T11:11:00Z">
        <w:r w:rsidRPr="00276DD6" w:rsidDel="00FA6083">
          <w:rPr>
            <w:rFonts w:asciiTheme="minorHAnsi" w:eastAsiaTheme="minorEastAsia" w:hAnsiTheme="minorHAnsi" w:cstheme="minorBidi"/>
            <w:sz w:val="22"/>
            <w:szCs w:val="22"/>
          </w:rPr>
          <w:tab/>
        </w:r>
        <w:r w:rsidRPr="00FA6083" w:rsidDel="00FA6083">
          <w:rPr>
            <w:rPrChange w:id="4547" w:author="Валеев Вадим" w:date="2024-03-12T11:11:00Z">
              <w:rPr>
                <w:rStyle w:val="af6"/>
              </w:rPr>
            </w:rPrChange>
          </w:rPr>
          <w:delText>300.</w:delText>
        </w:r>
        <w:r w:rsidRPr="00276DD6" w:rsidDel="00FA6083">
          <w:rPr>
            <w:webHidden/>
          </w:rPr>
          <w:tab/>
        </w:r>
        <w:r w:rsidRPr="00276DD6" w:rsidDel="00FA6083">
          <w:rPr>
            <w:webHidden/>
          </w:rPr>
          <w:tab/>
          <w:delText>327</w:delText>
        </w:r>
      </w:del>
    </w:p>
    <w:p w14:paraId="0D067651" w14:textId="152E9252" w:rsidR="003308E6" w:rsidRPr="00276DD6" w:rsidDel="00FA6083" w:rsidRDefault="003308E6" w:rsidP="00276DD6">
      <w:pPr>
        <w:pStyle w:val="affff9"/>
        <w:rPr>
          <w:del w:id="4548" w:author="Валеев Вадим" w:date="2024-03-12T11:11:00Z"/>
          <w:rFonts w:asciiTheme="minorHAnsi" w:eastAsiaTheme="minorEastAsia" w:hAnsiTheme="minorHAnsi" w:cstheme="minorBidi"/>
          <w:sz w:val="22"/>
          <w:szCs w:val="22"/>
        </w:rPr>
      </w:pPr>
      <w:del w:id="4549" w:author="Валеев Вадим" w:date="2024-03-12T11:11:00Z">
        <w:r w:rsidRPr="00FA6083" w:rsidDel="00FA6083">
          <w:rPr>
            <w:rPrChange w:id="4550" w:author="Валеев Вадим" w:date="2024-03-12T11:11:00Z">
              <w:rPr>
                <w:rStyle w:val="af6"/>
              </w:rPr>
            </w:rPrChange>
          </w:rPr>
          <w:delText>Рисунок </w:delText>
        </w:r>
        <w:r w:rsidRPr="00276DD6" w:rsidDel="00FA6083">
          <w:rPr>
            <w:rFonts w:asciiTheme="minorHAnsi" w:eastAsiaTheme="minorEastAsia" w:hAnsiTheme="minorHAnsi" w:cstheme="minorBidi"/>
            <w:sz w:val="22"/>
            <w:szCs w:val="22"/>
          </w:rPr>
          <w:tab/>
        </w:r>
        <w:r w:rsidRPr="00FA6083" w:rsidDel="00FA6083">
          <w:rPr>
            <w:rPrChange w:id="4551" w:author="Валеев Вадим" w:date="2024-03-12T11:11:00Z">
              <w:rPr>
                <w:rStyle w:val="af6"/>
              </w:rPr>
            </w:rPrChange>
          </w:rPr>
          <w:delText>Выбор пользователя в листе согласования</w:delText>
        </w:r>
        <w:r w:rsidRPr="00276DD6" w:rsidDel="00FA6083">
          <w:rPr>
            <w:webHidden/>
          </w:rPr>
          <w:tab/>
          <w:delText>327</w:delText>
        </w:r>
      </w:del>
    </w:p>
    <w:p w14:paraId="4BF5BDD1" w14:textId="093ECCA0" w:rsidR="003308E6" w:rsidRPr="00276DD6" w:rsidDel="00FA6083" w:rsidRDefault="003308E6" w:rsidP="00276DD6">
      <w:pPr>
        <w:pStyle w:val="affff9"/>
        <w:rPr>
          <w:del w:id="4552" w:author="Валеев Вадим" w:date="2024-03-12T11:11:00Z"/>
          <w:rFonts w:asciiTheme="minorHAnsi" w:eastAsiaTheme="minorEastAsia" w:hAnsiTheme="minorHAnsi" w:cstheme="minorBidi"/>
          <w:sz w:val="22"/>
          <w:szCs w:val="22"/>
        </w:rPr>
      </w:pPr>
      <w:del w:id="4553" w:author="Валеев Вадим" w:date="2024-03-12T11:11:00Z">
        <w:r w:rsidRPr="00276DD6" w:rsidDel="00FA6083">
          <w:rPr>
            <w:rFonts w:asciiTheme="minorHAnsi" w:eastAsiaTheme="minorEastAsia" w:hAnsiTheme="minorHAnsi" w:cstheme="minorBidi"/>
            <w:sz w:val="22"/>
            <w:szCs w:val="22"/>
          </w:rPr>
          <w:tab/>
        </w:r>
        <w:r w:rsidRPr="00FA6083" w:rsidDel="00FA6083">
          <w:rPr>
            <w:rPrChange w:id="4554" w:author="Валеев Вадим" w:date="2024-03-12T11:11:00Z">
              <w:rPr>
                <w:rStyle w:val="af6"/>
              </w:rPr>
            </w:rPrChange>
          </w:rPr>
          <w:delText>301.</w:delText>
        </w:r>
        <w:r w:rsidRPr="00276DD6" w:rsidDel="00FA6083">
          <w:rPr>
            <w:webHidden/>
          </w:rPr>
          <w:tab/>
        </w:r>
        <w:r w:rsidRPr="00276DD6" w:rsidDel="00FA6083">
          <w:rPr>
            <w:webHidden/>
          </w:rPr>
          <w:tab/>
          <w:delText>328</w:delText>
        </w:r>
      </w:del>
    </w:p>
    <w:p w14:paraId="2D7FE434" w14:textId="0D9432C6" w:rsidR="003308E6" w:rsidRPr="00276DD6" w:rsidDel="00FA6083" w:rsidRDefault="003308E6" w:rsidP="00276DD6">
      <w:pPr>
        <w:pStyle w:val="affff9"/>
        <w:rPr>
          <w:del w:id="4555" w:author="Валеев Вадим" w:date="2024-03-12T11:11:00Z"/>
          <w:rFonts w:asciiTheme="minorHAnsi" w:eastAsiaTheme="minorEastAsia" w:hAnsiTheme="minorHAnsi" w:cstheme="minorBidi"/>
          <w:sz w:val="22"/>
          <w:szCs w:val="22"/>
        </w:rPr>
      </w:pPr>
      <w:del w:id="4556" w:author="Валеев Вадим" w:date="2024-03-12T11:11:00Z">
        <w:r w:rsidRPr="00FA6083" w:rsidDel="00FA6083">
          <w:rPr>
            <w:rPrChange w:id="4557" w:author="Валеев Вадим" w:date="2024-03-12T11:11:00Z">
              <w:rPr>
                <w:rStyle w:val="af6"/>
              </w:rPr>
            </w:rPrChange>
          </w:rPr>
          <w:delText>Рисунок </w:delText>
        </w:r>
        <w:r w:rsidRPr="00276DD6" w:rsidDel="00FA6083">
          <w:rPr>
            <w:rFonts w:asciiTheme="minorHAnsi" w:eastAsiaTheme="minorEastAsia" w:hAnsiTheme="minorHAnsi" w:cstheme="minorBidi"/>
            <w:sz w:val="22"/>
            <w:szCs w:val="22"/>
          </w:rPr>
          <w:tab/>
        </w:r>
        <w:r w:rsidRPr="00FA6083" w:rsidDel="00FA6083">
          <w:rPr>
            <w:rPrChange w:id="4558" w:author="Валеев Вадим" w:date="2024-03-12T11:11:00Z">
              <w:rPr>
                <w:rStyle w:val="af6"/>
              </w:rPr>
            </w:rPrChange>
          </w:rPr>
          <w:delText>Вызов операций из списка Утверждения заявок</w:delText>
        </w:r>
        <w:r w:rsidRPr="00276DD6" w:rsidDel="00FA6083">
          <w:rPr>
            <w:webHidden/>
          </w:rPr>
          <w:tab/>
          <w:delText>328</w:delText>
        </w:r>
      </w:del>
    </w:p>
    <w:p w14:paraId="1E625A3C" w14:textId="61E12839" w:rsidR="003308E6" w:rsidRPr="00276DD6" w:rsidDel="00FA6083" w:rsidRDefault="003308E6" w:rsidP="00276DD6">
      <w:pPr>
        <w:pStyle w:val="affff9"/>
        <w:rPr>
          <w:del w:id="4559" w:author="Валеев Вадим" w:date="2024-03-12T11:11:00Z"/>
          <w:rFonts w:asciiTheme="minorHAnsi" w:eastAsiaTheme="minorEastAsia" w:hAnsiTheme="minorHAnsi" w:cstheme="minorBidi"/>
          <w:sz w:val="22"/>
          <w:szCs w:val="22"/>
        </w:rPr>
      </w:pPr>
      <w:del w:id="4560" w:author="Валеев Вадим" w:date="2024-03-12T11:11:00Z">
        <w:r w:rsidRPr="00FA6083" w:rsidDel="00FA6083">
          <w:rPr>
            <w:rPrChange w:id="4561" w:author="Валеев Вадим" w:date="2024-03-12T11:11:00Z">
              <w:rPr>
                <w:rStyle w:val="af6"/>
              </w:rPr>
            </w:rPrChange>
          </w:rPr>
          <w:delText>Рисунок </w:delText>
        </w:r>
        <w:r w:rsidRPr="00276DD6" w:rsidDel="00FA6083">
          <w:rPr>
            <w:rFonts w:asciiTheme="minorHAnsi" w:eastAsiaTheme="minorEastAsia" w:hAnsiTheme="minorHAnsi" w:cstheme="minorBidi"/>
            <w:sz w:val="22"/>
            <w:szCs w:val="22"/>
          </w:rPr>
          <w:tab/>
        </w:r>
        <w:r w:rsidRPr="00FA6083" w:rsidDel="00FA6083">
          <w:rPr>
            <w:rPrChange w:id="4562" w:author="Валеев Вадим" w:date="2024-03-12T11:11:00Z">
              <w:rPr>
                <w:rStyle w:val="af6"/>
              </w:rPr>
            </w:rPrChange>
          </w:rPr>
          <w:delText>302. Ошибка «Нет прав для создания документа»</w:delText>
        </w:r>
        <w:r w:rsidRPr="00276DD6" w:rsidDel="00FA6083">
          <w:rPr>
            <w:webHidden/>
          </w:rPr>
          <w:tab/>
          <w:delText>334</w:delText>
        </w:r>
      </w:del>
    </w:p>
    <w:p w14:paraId="3E2C843E" w14:textId="6DFCB276" w:rsidR="003308E6" w:rsidRPr="00276DD6" w:rsidDel="00FA6083" w:rsidRDefault="003308E6" w:rsidP="00276DD6">
      <w:pPr>
        <w:pStyle w:val="affff9"/>
        <w:rPr>
          <w:del w:id="4563" w:author="Валеев Вадим" w:date="2024-03-12T11:11:00Z"/>
          <w:rFonts w:asciiTheme="minorHAnsi" w:eastAsiaTheme="minorEastAsia" w:hAnsiTheme="minorHAnsi" w:cstheme="minorBidi"/>
          <w:sz w:val="22"/>
          <w:szCs w:val="22"/>
        </w:rPr>
      </w:pPr>
      <w:del w:id="4564" w:author="Валеев Вадим" w:date="2024-03-12T11:11:00Z">
        <w:r w:rsidRPr="00FA6083" w:rsidDel="00FA6083">
          <w:rPr>
            <w:rPrChange w:id="4565" w:author="Валеев Вадим" w:date="2024-03-12T11:11:00Z">
              <w:rPr>
                <w:rStyle w:val="af6"/>
              </w:rPr>
            </w:rPrChange>
          </w:rPr>
          <w:delText>Рисунок </w:delText>
        </w:r>
        <w:r w:rsidRPr="00276DD6" w:rsidDel="00FA6083">
          <w:rPr>
            <w:rFonts w:asciiTheme="minorHAnsi" w:eastAsiaTheme="minorEastAsia" w:hAnsiTheme="minorHAnsi" w:cstheme="minorBidi"/>
            <w:sz w:val="22"/>
            <w:szCs w:val="22"/>
          </w:rPr>
          <w:tab/>
        </w:r>
        <w:r w:rsidRPr="00FA6083" w:rsidDel="00FA6083">
          <w:rPr>
            <w:rPrChange w:id="4566" w:author="Валеев Вадим" w:date="2024-03-12T11:11:00Z">
              <w:rPr>
                <w:rStyle w:val="af6"/>
              </w:rPr>
            </w:rPrChange>
          </w:rPr>
          <w:delText>303. Ошибка при открытии формуляров</w:delText>
        </w:r>
        <w:r w:rsidRPr="00276DD6" w:rsidDel="00FA6083">
          <w:rPr>
            <w:webHidden/>
          </w:rPr>
          <w:tab/>
          <w:delText>334</w:delText>
        </w:r>
      </w:del>
    </w:p>
    <w:p w14:paraId="4CDA0D33" w14:textId="1BDEA992" w:rsidR="003308E6" w:rsidRPr="00276DD6" w:rsidDel="00FA6083" w:rsidRDefault="003308E6" w:rsidP="00276DD6">
      <w:pPr>
        <w:pStyle w:val="affff9"/>
        <w:rPr>
          <w:del w:id="4567" w:author="Валеев Вадим" w:date="2024-03-12T11:11:00Z"/>
          <w:rFonts w:asciiTheme="minorHAnsi" w:eastAsiaTheme="minorEastAsia" w:hAnsiTheme="minorHAnsi" w:cstheme="minorBidi"/>
          <w:sz w:val="22"/>
          <w:szCs w:val="22"/>
        </w:rPr>
      </w:pPr>
      <w:del w:id="4568" w:author="Валеев Вадим" w:date="2024-03-12T11:11:00Z">
        <w:r w:rsidRPr="00FA6083" w:rsidDel="00FA6083">
          <w:rPr>
            <w:rPrChange w:id="4569" w:author="Валеев Вадим" w:date="2024-03-12T11:11:00Z">
              <w:rPr>
                <w:rStyle w:val="af6"/>
              </w:rPr>
            </w:rPrChange>
          </w:rPr>
          <w:delText>Рисунок </w:delText>
        </w:r>
        <w:r w:rsidRPr="00276DD6" w:rsidDel="00FA6083">
          <w:rPr>
            <w:rFonts w:asciiTheme="minorHAnsi" w:eastAsiaTheme="minorEastAsia" w:hAnsiTheme="minorHAnsi" w:cstheme="minorBidi"/>
            <w:sz w:val="22"/>
            <w:szCs w:val="22"/>
          </w:rPr>
          <w:tab/>
        </w:r>
        <w:r w:rsidRPr="00FA6083" w:rsidDel="00FA6083">
          <w:rPr>
            <w:rPrChange w:id="4570" w:author="Валеев Вадим" w:date="2024-03-12T11:11:00Z">
              <w:rPr>
                <w:rStyle w:val="af6"/>
              </w:rPr>
            </w:rPrChange>
          </w:rPr>
          <w:delText>304. Ошибка при открытии формуляров</w:delText>
        </w:r>
        <w:r w:rsidRPr="00276DD6" w:rsidDel="00FA6083">
          <w:rPr>
            <w:webHidden/>
          </w:rPr>
          <w:tab/>
          <w:delText>334</w:delText>
        </w:r>
      </w:del>
    </w:p>
    <w:p w14:paraId="64392CBA" w14:textId="6D6B247F" w:rsidR="003308E6" w:rsidRPr="00276DD6" w:rsidDel="00FA6083" w:rsidRDefault="003308E6" w:rsidP="00276DD6">
      <w:pPr>
        <w:pStyle w:val="affff9"/>
        <w:rPr>
          <w:del w:id="4571" w:author="Валеев Вадим" w:date="2024-03-12T11:11:00Z"/>
          <w:rFonts w:asciiTheme="minorHAnsi" w:eastAsiaTheme="minorEastAsia" w:hAnsiTheme="minorHAnsi" w:cstheme="minorBidi"/>
          <w:sz w:val="22"/>
          <w:szCs w:val="22"/>
        </w:rPr>
      </w:pPr>
      <w:del w:id="4572" w:author="Валеев Вадим" w:date="2024-03-12T11:11:00Z">
        <w:r w:rsidRPr="00FA6083" w:rsidDel="00FA6083">
          <w:rPr>
            <w:rPrChange w:id="4573" w:author="Валеев Вадим" w:date="2024-03-12T11:11:00Z">
              <w:rPr>
                <w:rStyle w:val="af6"/>
              </w:rPr>
            </w:rPrChange>
          </w:rPr>
          <w:delText>Рисунок </w:delText>
        </w:r>
        <w:r w:rsidRPr="00276DD6" w:rsidDel="00FA6083">
          <w:rPr>
            <w:rFonts w:asciiTheme="minorHAnsi" w:eastAsiaTheme="minorEastAsia" w:hAnsiTheme="minorHAnsi" w:cstheme="minorBidi"/>
            <w:sz w:val="22"/>
            <w:szCs w:val="22"/>
          </w:rPr>
          <w:tab/>
        </w:r>
        <w:r w:rsidRPr="00FA6083" w:rsidDel="00FA6083">
          <w:rPr>
            <w:rPrChange w:id="4574" w:author="Валеев Вадим" w:date="2024-03-12T11:11:00Z">
              <w:rPr>
                <w:rStyle w:val="af6"/>
              </w:rPr>
            </w:rPrChange>
          </w:rPr>
          <w:delText>305. Ошибка при открытии фильтр-папок</w:delText>
        </w:r>
        <w:r w:rsidRPr="00276DD6" w:rsidDel="00FA6083">
          <w:rPr>
            <w:webHidden/>
          </w:rPr>
          <w:tab/>
          <w:delText>335</w:delText>
        </w:r>
      </w:del>
    </w:p>
    <w:p w14:paraId="0075B530" w14:textId="3029F1A0" w:rsidR="003308E6" w:rsidRPr="00276DD6" w:rsidDel="00FA6083" w:rsidRDefault="003308E6" w:rsidP="00276DD6">
      <w:pPr>
        <w:pStyle w:val="affff9"/>
        <w:rPr>
          <w:del w:id="4575" w:author="Валеев Вадим" w:date="2024-03-12T11:11:00Z"/>
          <w:rFonts w:asciiTheme="minorHAnsi" w:eastAsiaTheme="minorEastAsia" w:hAnsiTheme="minorHAnsi" w:cstheme="minorBidi"/>
          <w:sz w:val="22"/>
          <w:szCs w:val="22"/>
        </w:rPr>
      </w:pPr>
      <w:del w:id="4576" w:author="Валеев Вадим" w:date="2024-03-12T11:11:00Z">
        <w:r w:rsidRPr="00FA6083" w:rsidDel="00FA6083">
          <w:rPr>
            <w:rPrChange w:id="4577" w:author="Валеев Вадим" w:date="2024-03-12T11:11:00Z">
              <w:rPr>
                <w:rStyle w:val="af6"/>
              </w:rPr>
            </w:rPrChange>
          </w:rPr>
          <w:delText>Рисунок </w:delText>
        </w:r>
        <w:r w:rsidRPr="00276DD6" w:rsidDel="00FA6083">
          <w:rPr>
            <w:rFonts w:asciiTheme="minorHAnsi" w:eastAsiaTheme="minorEastAsia" w:hAnsiTheme="minorHAnsi" w:cstheme="minorBidi"/>
            <w:sz w:val="22"/>
            <w:szCs w:val="22"/>
          </w:rPr>
          <w:tab/>
        </w:r>
        <w:r w:rsidRPr="00FA6083" w:rsidDel="00FA6083">
          <w:rPr>
            <w:rPrChange w:id="4578" w:author="Валеев Вадим" w:date="2024-03-12T11:11:00Z">
              <w:rPr>
                <w:rStyle w:val="af6"/>
              </w:rPr>
            </w:rPrChange>
          </w:rPr>
          <w:delText>306. Ошибка плагина Java</w:delText>
        </w:r>
        <w:r w:rsidRPr="00276DD6" w:rsidDel="00FA6083">
          <w:rPr>
            <w:webHidden/>
          </w:rPr>
          <w:tab/>
          <w:delText>335</w:delText>
        </w:r>
      </w:del>
    </w:p>
    <w:p w14:paraId="3EB4AF34" w14:textId="62EC3393" w:rsidR="003308E6" w:rsidRPr="00276DD6" w:rsidDel="00FA6083" w:rsidRDefault="003308E6" w:rsidP="00276DD6">
      <w:pPr>
        <w:pStyle w:val="affff9"/>
        <w:rPr>
          <w:del w:id="4579" w:author="Валеев Вадим" w:date="2024-03-12T11:11:00Z"/>
          <w:rFonts w:asciiTheme="minorHAnsi" w:eastAsiaTheme="minorEastAsia" w:hAnsiTheme="minorHAnsi" w:cstheme="minorBidi"/>
          <w:sz w:val="22"/>
          <w:szCs w:val="22"/>
        </w:rPr>
      </w:pPr>
      <w:del w:id="4580" w:author="Валеев Вадим" w:date="2024-03-12T11:11:00Z">
        <w:r w:rsidRPr="00FA6083" w:rsidDel="00FA6083">
          <w:rPr>
            <w:rPrChange w:id="4581" w:author="Валеев Вадим" w:date="2024-03-12T11:11:00Z">
              <w:rPr>
                <w:rStyle w:val="af6"/>
              </w:rPr>
            </w:rPrChange>
          </w:rPr>
          <w:delText>Рисунок </w:delText>
        </w:r>
        <w:r w:rsidRPr="00276DD6" w:rsidDel="00FA6083">
          <w:rPr>
            <w:rFonts w:asciiTheme="minorHAnsi" w:eastAsiaTheme="minorEastAsia" w:hAnsiTheme="minorHAnsi" w:cstheme="minorBidi"/>
            <w:sz w:val="22"/>
            <w:szCs w:val="22"/>
          </w:rPr>
          <w:tab/>
        </w:r>
        <w:r w:rsidRPr="00FA6083" w:rsidDel="00FA6083">
          <w:rPr>
            <w:rPrChange w:id="4582" w:author="Валеев Вадим" w:date="2024-03-12T11:11:00Z">
              <w:rPr>
                <w:rStyle w:val="af6"/>
              </w:rPr>
            </w:rPrChange>
          </w:rPr>
          <w:delText>307. Ошибка при работе Меню</w:delText>
        </w:r>
        <w:r w:rsidRPr="00276DD6" w:rsidDel="00FA6083">
          <w:rPr>
            <w:webHidden/>
          </w:rPr>
          <w:tab/>
          <w:delText>335</w:delText>
        </w:r>
      </w:del>
    </w:p>
    <w:p w14:paraId="34B243A5" w14:textId="70EB5041" w:rsidR="003308E6" w:rsidRPr="00276DD6" w:rsidDel="00FA6083" w:rsidRDefault="003308E6" w:rsidP="00276DD6">
      <w:pPr>
        <w:pStyle w:val="affff9"/>
        <w:rPr>
          <w:del w:id="4583" w:author="Валеев Вадим" w:date="2024-03-12T11:11:00Z"/>
          <w:rFonts w:asciiTheme="minorHAnsi" w:eastAsiaTheme="minorEastAsia" w:hAnsiTheme="minorHAnsi" w:cstheme="minorBidi"/>
          <w:sz w:val="22"/>
          <w:szCs w:val="22"/>
        </w:rPr>
      </w:pPr>
      <w:del w:id="4584" w:author="Валеев Вадим" w:date="2024-03-12T11:11:00Z">
        <w:r w:rsidRPr="00FA6083" w:rsidDel="00FA6083">
          <w:rPr>
            <w:rPrChange w:id="4585" w:author="Валеев Вадим" w:date="2024-03-12T11:11:00Z">
              <w:rPr>
                <w:rStyle w:val="af6"/>
              </w:rPr>
            </w:rPrChange>
          </w:rPr>
          <w:delText>Рисунок </w:delText>
        </w:r>
        <w:r w:rsidRPr="00276DD6" w:rsidDel="00FA6083">
          <w:rPr>
            <w:rFonts w:asciiTheme="minorHAnsi" w:eastAsiaTheme="minorEastAsia" w:hAnsiTheme="minorHAnsi" w:cstheme="minorBidi"/>
            <w:sz w:val="22"/>
            <w:szCs w:val="22"/>
          </w:rPr>
          <w:tab/>
        </w:r>
        <w:r w:rsidRPr="00FA6083" w:rsidDel="00FA6083">
          <w:rPr>
            <w:rPrChange w:id="4586" w:author="Валеев Вадим" w:date="2024-03-12T11:11:00Z">
              <w:rPr>
                <w:rStyle w:val="af6"/>
              </w:rPr>
            </w:rPrChange>
          </w:rPr>
          <w:delText>308. Ошибка при создании копии документа</w:delText>
        </w:r>
        <w:r w:rsidRPr="00276DD6" w:rsidDel="00FA6083">
          <w:rPr>
            <w:webHidden/>
          </w:rPr>
          <w:tab/>
          <w:delText>335</w:delText>
        </w:r>
      </w:del>
    </w:p>
    <w:p w14:paraId="35D9E982" w14:textId="21138EB1" w:rsidR="003308E6" w:rsidRPr="00276DD6" w:rsidDel="00FA6083" w:rsidRDefault="003308E6" w:rsidP="00276DD6">
      <w:pPr>
        <w:pStyle w:val="affff9"/>
        <w:rPr>
          <w:del w:id="4587" w:author="Валеев Вадим" w:date="2024-03-12T11:11:00Z"/>
          <w:rFonts w:asciiTheme="minorHAnsi" w:eastAsiaTheme="minorEastAsia" w:hAnsiTheme="minorHAnsi" w:cstheme="minorBidi"/>
          <w:sz w:val="22"/>
          <w:szCs w:val="22"/>
        </w:rPr>
      </w:pPr>
      <w:del w:id="4588" w:author="Валеев Вадим" w:date="2024-03-12T11:11:00Z">
        <w:r w:rsidRPr="00FA6083" w:rsidDel="00FA6083">
          <w:rPr>
            <w:rPrChange w:id="4589" w:author="Валеев Вадим" w:date="2024-03-12T11:11:00Z">
              <w:rPr>
                <w:rStyle w:val="af6"/>
              </w:rPr>
            </w:rPrChange>
          </w:rPr>
          <w:delText>Рисунок </w:delText>
        </w:r>
        <w:r w:rsidRPr="00276DD6" w:rsidDel="00FA6083">
          <w:rPr>
            <w:rFonts w:asciiTheme="minorHAnsi" w:eastAsiaTheme="minorEastAsia" w:hAnsiTheme="minorHAnsi" w:cstheme="minorBidi"/>
            <w:sz w:val="22"/>
            <w:szCs w:val="22"/>
          </w:rPr>
          <w:tab/>
        </w:r>
        <w:r w:rsidRPr="00FA6083" w:rsidDel="00FA6083">
          <w:rPr>
            <w:rPrChange w:id="4590" w:author="Валеев Вадим" w:date="2024-03-12T11:11:00Z">
              <w:rPr>
                <w:rStyle w:val="af6"/>
              </w:rPr>
            </w:rPrChange>
          </w:rPr>
          <w:delText>309. Ошибка печати документа</w:delText>
        </w:r>
        <w:r w:rsidRPr="00276DD6" w:rsidDel="00FA6083">
          <w:rPr>
            <w:webHidden/>
          </w:rPr>
          <w:tab/>
          <w:delText>336</w:delText>
        </w:r>
      </w:del>
    </w:p>
    <w:p w14:paraId="03DFEE88" w14:textId="24296D05" w:rsidR="003308E6" w:rsidRPr="00276DD6" w:rsidDel="00FA6083" w:rsidRDefault="003308E6" w:rsidP="00276DD6">
      <w:pPr>
        <w:pStyle w:val="affff9"/>
        <w:rPr>
          <w:del w:id="4591" w:author="Валеев Вадим" w:date="2024-03-12T11:11:00Z"/>
          <w:rFonts w:asciiTheme="minorHAnsi" w:eastAsiaTheme="minorEastAsia" w:hAnsiTheme="minorHAnsi" w:cstheme="minorBidi"/>
          <w:sz w:val="22"/>
          <w:szCs w:val="22"/>
        </w:rPr>
      </w:pPr>
      <w:del w:id="4592" w:author="Валеев Вадим" w:date="2024-03-12T11:11:00Z">
        <w:r w:rsidRPr="00FA6083" w:rsidDel="00FA6083">
          <w:rPr>
            <w:rPrChange w:id="4593" w:author="Валеев Вадим" w:date="2024-03-12T11:11:00Z">
              <w:rPr>
                <w:rStyle w:val="af6"/>
              </w:rPr>
            </w:rPrChange>
          </w:rPr>
          <w:delText>Рисунок </w:delText>
        </w:r>
        <w:r w:rsidRPr="00276DD6" w:rsidDel="00FA6083">
          <w:rPr>
            <w:rFonts w:asciiTheme="minorHAnsi" w:eastAsiaTheme="minorEastAsia" w:hAnsiTheme="minorHAnsi" w:cstheme="minorBidi"/>
            <w:sz w:val="22"/>
            <w:szCs w:val="22"/>
          </w:rPr>
          <w:tab/>
        </w:r>
        <w:r w:rsidRPr="00FA6083" w:rsidDel="00FA6083">
          <w:rPr>
            <w:rPrChange w:id="4594" w:author="Валеев Вадим" w:date="2024-03-12T11:11:00Z">
              <w:rPr>
                <w:rStyle w:val="af6"/>
              </w:rPr>
            </w:rPrChange>
          </w:rPr>
          <w:delText>310. Ошибка при подписании документа ЭП</w:delText>
        </w:r>
        <w:r w:rsidRPr="00276DD6" w:rsidDel="00FA6083">
          <w:rPr>
            <w:webHidden/>
          </w:rPr>
          <w:tab/>
          <w:delText>336</w:delText>
        </w:r>
      </w:del>
    </w:p>
    <w:p w14:paraId="79A5BB1C" w14:textId="5DDE3E3F" w:rsidR="00D639E2" w:rsidRPr="00276DD6" w:rsidRDefault="00D05AC1" w:rsidP="00276DD6">
      <w:pPr>
        <w:pStyle w:val="GOSTNormal"/>
      </w:pPr>
      <w:r w:rsidRPr="00276DD6">
        <w:fldChar w:fldCharType="end"/>
      </w:r>
    </w:p>
    <w:p w14:paraId="6608208C" w14:textId="77777777" w:rsidR="00F71016" w:rsidRPr="00276DD6" w:rsidRDefault="00F71016" w:rsidP="00276DD6">
      <w:pPr>
        <w:pStyle w:val="GOSTReg"/>
      </w:pPr>
      <w:bookmarkStart w:id="4595" w:name="_Toc97716182"/>
      <w:bookmarkStart w:id="4596" w:name="_Toc104976048"/>
      <w:bookmarkStart w:id="4597" w:name="_Toc105612533"/>
      <w:bookmarkStart w:id="4598" w:name="_Toc106451625"/>
      <w:bookmarkStart w:id="4599" w:name="_Toc106482085"/>
      <w:bookmarkStart w:id="4600" w:name="_Toc106544267"/>
      <w:bookmarkStart w:id="4601" w:name="_Toc106548187"/>
      <w:bookmarkStart w:id="4602" w:name="_Toc106550958"/>
      <w:bookmarkStart w:id="4603" w:name="_Toc109732504"/>
      <w:bookmarkStart w:id="4604" w:name="_Toc161825304"/>
      <w:r w:rsidRPr="00276DD6">
        <w:lastRenderedPageBreak/>
        <w:t>Перечень ссылочных документов</w:t>
      </w:r>
      <w:bookmarkEnd w:id="4595"/>
      <w:bookmarkEnd w:id="4596"/>
      <w:bookmarkEnd w:id="4597"/>
      <w:bookmarkEnd w:id="4598"/>
      <w:bookmarkEnd w:id="4599"/>
      <w:bookmarkEnd w:id="4600"/>
      <w:bookmarkEnd w:id="4601"/>
      <w:bookmarkEnd w:id="4602"/>
      <w:bookmarkEnd w:id="4603"/>
      <w:r w:rsidR="0015301A" w:rsidRPr="00276DD6">
        <w:rPr>
          <w:rStyle w:val="aff"/>
        </w:rPr>
        <w:footnoteReference w:id="1"/>
      </w:r>
      <w:bookmarkEnd w:id="4604"/>
    </w:p>
    <w:p w14:paraId="60D592F8" w14:textId="7205976B" w:rsidR="00F71016" w:rsidRPr="00276DD6" w:rsidRDefault="00F71016" w:rsidP="00276DD6">
      <w:pPr>
        <w:pStyle w:val="GOSTNormal"/>
      </w:pPr>
      <w:r w:rsidRPr="00276DD6">
        <w:t xml:space="preserve">Перечень ссылочных документов приведен в таблице </w:t>
      </w:r>
      <w:r w:rsidRPr="00276DD6">
        <w:fldChar w:fldCharType="begin"/>
      </w:r>
      <w:r w:rsidRPr="00276DD6">
        <w:instrText xml:space="preserve"> REF _Ref101933535 \h  \* MERGEFORMAT </w:instrText>
      </w:r>
      <w:r w:rsidRPr="00276DD6">
        <w:fldChar w:fldCharType="separate"/>
      </w:r>
      <w:r w:rsidR="00D703D3">
        <w:t>1</w:t>
      </w:r>
      <w:r w:rsidRPr="00276DD6">
        <w:fldChar w:fldCharType="end"/>
      </w:r>
      <w:r w:rsidRPr="00276DD6">
        <w:t>.</w:t>
      </w:r>
    </w:p>
    <w:p w14:paraId="7C741473" w14:textId="6CC528DD" w:rsidR="00F71016" w:rsidRPr="00276DD6" w:rsidRDefault="00F71016" w:rsidP="00276DD6">
      <w:pPr>
        <w:pStyle w:val="GOSTNameTable"/>
      </w:pPr>
      <w:r w:rsidRPr="00276DD6">
        <w:rPr>
          <w:noProof/>
        </w:rPr>
        <w:fldChar w:fldCharType="begin"/>
      </w:r>
      <w:r w:rsidRPr="00276DD6">
        <w:rPr>
          <w:noProof/>
        </w:rPr>
        <w:instrText xml:space="preserve"> SEQ Таблица \* ARABIC </w:instrText>
      </w:r>
      <w:r w:rsidRPr="00276DD6">
        <w:rPr>
          <w:noProof/>
        </w:rPr>
        <w:fldChar w:fldCharType="separate"/>
      </w:r>
      <w:bookmarkStart w:id="4605" w:name="_Ref101933535"/>
      <w:bookmarkStart w:id="4606" w:name="_Toc101952409"/>
      <w:bookmarkStart w:id="4607" w:name="_Toc104366199"/>
      <w:bookmarkStart w:id="4608" w:name="_Toc104894950"/>
      <w:bookmarkStart w:id="4609" w:name="_Toc105612560"/>
      <w:bookmarkStart w:id="4610" w:name="_Toc106451680"/>
      <w:bookmarkStart w:id="4611" w:name="_Toc106482122"/>
      <w:bookmarkStart w:id="4612" w:name="_Toc106544289"/>
      <w:bookmarkStart w:id="4613" w:name="_Toc106548200"/>
      <w:bookmarkStart w:id="4614" w:name="_Toc106551058"/>
      <w:bookmarkStart w:id="4615" w:name="_Toc109732604"/>
      <w:bookmarkStart w:id="4616" w:name="_Toc161825448"/>
      <w:r w:rsidR="00D703D3">
        <w:rPr>
          <w:noProof/>
        </w:rPr>
        <w:t>1</w:t>
      </w:r>
      <w:bookmarkEnd w:id="4605"/>
      <w:r w:rsidRPr="00276DD6">
        <w:rPr>
          <w:noProof/>
        </w:rPr>
        <w:fldChar w:fldCharType="end"/>
      </w:r>
      <w:r w:rsidRPr="00276DD6">
        <w:t>. Перечень ссылочных документов</w:t>
      </w:r>
      <w:bookmarkEnd w:id="4606"/>
      <w:bookmarkEnd w:id="4607"/>
      <w:bookmarkEnd w:id="4608"/>
      <w:bookmarkEnd w:id="4609"/>
      <w:bookmarkEnd w:id="4610"/>
      <w:bookmarkEnd w:id="4611"/>
      <w:bookmarkEnd w:id="4612"/>
      <w:bookmarkEnd w:id="4613"/>
      <w:bookmarkEnd w:id="4614"/>
      <w:bookmarkEnd w:id="4615"/>
      <w:bookmarkEnd w:id="4616"/>
    </w:p>
    <w:tbl>
      <w:tblPr>
        <w:tblStyle w:val="GOSTTable"/>
        <w:tblW w:w="0" w:type="auto"/>
        <w:tblLook w:val="04A0" w:firstRow="1" w:lastRow="0" w:firstColumn="1" w:lastColumn="0" w:noHBand="0" w:noVBand="1"/>
      </w:tblPr>
      <w:tblGrid>
        <w:gridCol w:w="454"/>
        <w:gridCol w:w="2693"/>
        <w:gridCol w:w="3513"/>
        <w:gridCol w:w="598"/>
        <w:gridCol w:w="2436"/>
      </w:tblGrid>
      <w:tr w:rsidR="00F71016" w:rsidRPr="00276DD6" w14:paraId="14876C55" w14:textId="77777777" w:rsidTr="00F71016">
        <w:trPr>
          <w:cnfStyle w:val="100000000000" w:firstRow="1" w:lastRow="0" w:firstColumn="0" w:lastColumn="0" w:oddVBand="0" w:evenVBand="0" w:oddHBand="0" w:evenHBand="0" w:firstRowFirstColumn="0" w:firstRowLastColumn="0" w:lastRowFirstColumn="0" w:lastRowLastColumn="0"/>
        </w:trPr>
        <w:tc>
          <w:tcPr>
            <w:tcW w:w="3147" w:type="dxa"/>
            <w:gridSpan w:val="2"/>
          </w:tcPr>
          <w:p w14:paraId="0C417040" w14:textId="77777777" w:rsidR="00F71016" w:rsidRPr="00276DD6" w:rsidRDefault="00F71016" w:rsidP="00276DD6">
            <w:pPr>
              <w:pStyle w:val="GOSTTableHead"/>
            </w:pPr>
            <w:r w:rsidRPr="00276DD6">
              <w:t>Название документа</w:t>
            </w:r>
          </w:p>
        </w:tc>
        <w:tc>
          <w:tcPr>
            <w:tcW w:w="3513" w:type="dxa"/>
          </w:tcPr>
          <w:p w14:paraId="457BED17" w14:textId="77777777" w:rsidR="00F71016" w:rsidRPr="00276DD6" w:rsidRDefault="00F71016" w:rsidP="00276DD6">
            <w:pPr>
              <w:pStyle w:val="GOSTTableHead"/>
            </w:pPr>
            <w:r w:rsidRPr="00276DD6">
              <w:t>Код документа</w:t>
            </w:r>
          </w:p>
        </w:tc>
        <w:tc>
          <w:tcPr>
            <w:tcW w:w="598" w:type="dxa"/>
          </w:tcPr>
          <w:p w14:paraId="3E435AC8" w14:textId="77777777" w:rsidR="00F71016" w:rsidRPr="00276DD6" w:rsidRDefault="00F71016" w:rsidP="00276DD6">
            <w:pPr>
              <w:pStyle w:val="GOSTTableHead"/>
            </w:pPr>
            <w:r w:rsidRPr="00276DD6">
              <w:t>Гриф</w:t>
            </w:r>
          </w:p>
        </w:tc>
        <w:tc>
          <w:tcPr>
            <w:tcW w:w="2436" w:type="dxa"/>
          </w:tcPr>
          <w:p w14:paraId="38FE72D0" w14:textId="77777777" w:rsidR="00F71016" w:rsidRPr="00276DD6" w:rsidRDefault="00F71016" w:rsidP="00276DD6">
            <w:pPr>
              <w:pStyle w:val="GOSTTableHead"/>
            </w:pPr>
            <w:r w:rsidRPr="00276DD6">
              <w:t>Номер ГК</w:t>
            </w:r>
          </w:p>
        </w:tc>
      </w:tr>
      <w:tr w:rsidR="00F71016" w:rsidRPr="00276DD6" w14:paraId="75C0D2F8" w14:textId="77777777" w:rsidTr="00F71016">
        <w:trPr>
          <w:cnfStyle w:val="000000100000" w:firstRow="0" w:lastRow="0" w:firstColumn="0" w:lastColumn="0" w:oddVBand="0" w:evenVBand="0" w:oddHBand="1" w:evenHBand="0" w:firstRowFirstColumn="0" w:firstRowLastColumn="0" w:lastRowFirstColumn="0" w:lastRowLastColumn="0"/>
        </w:trPr>
        <w:tc>
          <w:tcPr>
            <w:tcW w:w="454" w:type="dxa"/>
          </w:tcPr>
          <w:p w14:paraId="2A53B965" w14:textId="77777777" w:rsidR="00F71016" w:rsidRPr="00276DD6" w:rsidRDefault="00F71016" w:rsidP="00276DD6">
            <w:pPr>
              <w:pStyle w:val="GOSTTableNum"/>
            </w:pPr>
          </w:p>
        </w:tc>
        <w:tc>
          <w:tcPr>
            <w:tcW w:w="2693" w:type="dxa"/>
          </w:tcPr>
          <w:p w14:paraId="68FC1A3A" w14:textId="0EA07055" w:rsidR="00E076E7" w:rsidRPr="00276DD6" w:rsidRDefault="00F22F6C" w:rsidP="00276DD6">
            <w:pPr>
              <w:pStyle w:val="GOSTTablenorm"/>
            </w:pPr>
            <w:r w:rsidRPr="00276DD6">
              <w:t>Технологическая инструкция (регламент) работы с функциональной подсистемой (компонентом, модулем) системы «Электронный бюджет»</w:t>
            </w:r>
          </w:p>
        </w:tc>
        <w:tc>
          <w:tcPr>
            <w:tcW w:w="3513" w:type="dxa"/>
          </w:tcPr>
          <w:p w14:paraId="2A87084D" w14:textId="6F040B72" w:rsidR="00F71016" w:rsidRPr="00276DD6" w:rsidRDefault="00F71016" w:rsidP="00276DD6">
            <w:pPr>
              <w:pStyle w:val="GOSTTablenorm"/>
            </w:pPr>
            <w:r w:rsidRPr="00276DD6">
              <w:t>54819512.20.19,02.ЭБ21.001-0</w:t>
            </w:r>
            <w:r w:rsidR="00E076E7" w:rsidRPr="00276DD6">
              <w:t>7</w:t>
            </w:r>
            <w:r w:rsidRPr="00276DD6">
              <w:t>.00 1(2,5,8)</w:t>
            </w:r>
          </w:p>
        </w:tc>
        <w:tc>
          <w:tcPr>
            <w:tcW w:w="598" w:type="dxa"/>
          </w:tcPr>
          <w:p w14:paraId="195634A9" w14:textId="77777777" w:rsidR="00F71016" w:rsidRPr="00276DD6" w:rsidRDefault="00F71016" w:rsidP="00276DD6">
            <w:pPr>
              <w:pStyle w:val="GOSTTablenorm"/>
            </w:pPr>
            <w:r w:rsidRPr="00276DD6">
              <w:t>-</w:t>
            </w:r>
          </w:p>
        </w:tc>
        <w:tc>
          <w:tcPr>
            <w:tcW w:w="2436" w:type="dxa"/>
          </w:tcPr>
          <w:p w14:paraId="1B2F0433" w14:textId="7DCC17A6" w:rsidR="00F71016" w:rsidRPr="00276DD6" w:rsidRDefault="00F22F6C" w:rsidP="00276DD6">
            <w:pPr>
              <w:pStyle w:val="GOSTTablenorm"/>
            </w:pPr>
            <w:r w:rsidRPr="00276DD6">
              <w:t>ФКУ0249/07/2023/РИС</w:t>
            </w:r>
          </w:p>
        </w:tc>
      </w:tr>
      <w:tr w:rsidR="004B6248" w:rsidRPr="00276DD6" w14:paraId="3F2CB359" w14:textId="77777777" w:rsidTr="00F71016">
        <w:trPr>
          <w:cnfStyle w:val="000000010000" w:firstRow="0" w:lastRow="0" w:firstColumn="0" w:lastColumn="0" w:oddVBand="0" w:evenVBand="0" w:oddHBand="0" w:evenHBand="1" w:firstRowFirstColumn="0" w:firstRowLastColumn="0" w:lastRowFirstColumn="0" w:lastRowLastColumn="0"/>
        </w:trPr>
        <w:tc>
          <w:tcPr>
            <w:tcW w:w="454" w:type="dxa"/>
          </w:tcPr>
          <w:p w14:paraId="016A6803" w14:textId="77777777" w:rsidR="004B6248" w:rsidRPr="00276DD6" w:rsidRDefault="004B6248" w:rsidP="00276DD6">
            <w:pPr>
              <w:pStyle w:val="GOSTTableNum"/>
            </w:pPr>
          </w:p>
        </w:tc>
        <w:tc>
          <w:tcPr>
            <w:tcW w:w="2693" w:type="dxa"/>
          </w:tcPr>
          <w:p w14:paraId="6A24EE90" w14:textId="6C5A79BB" w:rsidR="004B6248" w:rsidRPr="00276DD6" w:rsidRDefault="00F22F6C" w:rsidP="00276DD6">
            <w:pPr>
              <w:pStyle w:val="GOSTTablenorm"/>
            </w:pPr>
            <w:r w:rsidRPr="00276DD6">
              <w:t>Программа и методика предварительных испытаний подсистемы (компонента, модуля) системы «Электронный бюджет»</w:t>
            </w:r>
          </w:p>
        </w:tc>
        <w:tc>
          <w:tcPr>
            <w:tcW w:w="3513" w:type="dxa"/>
          </w:tcPr>
          <w:p w14:paraId="25E1025A" w14:textId="67317CE3" w:rsidR="004B6248" w:rsidRPr="00276DD6" w:rsidRDefault="004B6248" w:rsidP="00276DD6">
            <w:pPr>
              <w:pStyle w:val="GOSTTablenorm"/>
            </w:pPr>
            <w:r w:rsidRPr="00276DD6">
              <w:t>54819512.20.19,02.ЭБ27.001-0</w:t>
            </w:r>
            <w:r w:rsidR="00F22F6C" w:rsidRPr="00276DD6">
              <w:t>6</w:t>
            </w:r>
            <w:r w:rsidRPr="00276DD6">
              <w:t>.0</w:t>
            </w:r>
            <w:r w:rsidR="00F22F6C" w:rsidRPr="00276DD6">
              <w:t>2</w:t>
            </w:r>
            <w:r w:rsidRPr="00276DD6">
              <w:t xml:space="preserve"> 1(2,5,8)</w:t>
            </w:r>
          </w:p>
        </w:tc>
        <w:tc>
          <w:tcPr>
            <w:tcW w:w="598" w:type="dxa"/>
          </w:tcPr>
          <w:p w14:paraId="4423F530" w14:textId="77777777" w:rsidR="004B6248" w:rsidRPr="00276DD6" w:rsidRDefault="004B6248" w:rsidP="00276DD6">
            <w:pPr>
              <w:pStyle w:val="GOSTTablenorm"/>
            </w:pPr>
            <w:r w:rsidRPr="00276DD6">
              <w:t>-</w:t>
            </w:r>
          </w:p>
        </w:tc>
        <w:tc>
          <w:tcPr>
            <w:tcW w:w="2436" w:type="dxa"/>
          </w:tcPr>
          <w:p w14:paraId="3281F8A5" w14:textId="62E14C93" w:rsidR="004B6248" w:rsidRPr="00276DD6" w:rsidRDefault="00F22F6C" w:rsidP="00276DD6">
            <w:pPr>
              <w:pStyle w:val="GOSTTablenorm"/>
            </w:pPr>
            <w:r w:rsidRPr="00276DD6">
              <w:t>ФКУ0249/07/2023/РИС</w:t>
            </w:r>
          </w:p>
        </w:tc>
      </w:tr>
    </w:tbl>
    <w:p w14:paraId="30E93C44" w14:textId="77777777" w:rsidR="00F653F8" w:rsidRPr="00276DD6" w:rsidRDefault="00F653F8" w:rsidP="00276DD6">
      <w:pPr>
        <w:pStyle w:val="GOSTReg"/>
      </w:pPr>
      <w:bookmarkStart w:id="4617" w:name="_Toc161825305"/>
      <w:r w:rsidRPr="00276DD6">
        <w:lastRenderedPageBreak/>
        <w:t>П</w:t>
      </w:r>
      <w:r w:rsidR="00B368E9" w:rsidRPr="00276DD6">
        <w:t xml:space="preserve">еречень терминов и </w:t>
      </w:r>
      <w:r w:rsidR="00AA6BF0" w:rsidRPr="00276DD6">
        <w:t>сокращений</w:t>
      </w:r>
      <w:bookmarkEnd w:id="4617"/>
    </w:p>
    <w:p w14:paraId="7EB9DBDC" w14:textId="769453CC" w:rsidR="004825EF" w:rsidRPr="00276DD6" w:rsidRDefault="004825EF" w:rsidP="00276DD6">
      <w:pPr>
        <w:pStyle w:val="GOSTNormal"/>
      </w:pPr>
      <w:r w:rsidRPr="00276DD6">
        <w:t xml:space="preserve">Термины и сокращения, используемые в документе, приведены в таблице </w:t>
      </w:r>
      <w:r w:rsidRPr="00276DD6">
        <w:fldChar w:fldCharType="begin"/>
      </w:r>
      <w:r w:rsidRPr="00276DD6">
        <w:instrText xml:space="preserve"> REF _Ref30146551 \h </w:instrText>
      </w:r>
      <w:r w:rsidR="005F0791" w:rsidRPr="00276DD6">
        <w:instrText xml:space="preserve"> \* MERGEFORMAT </w:instrText>
      </w:r>
      <w:r w:rsidRPr="00276DD6">
        <w:fldChar w:fldCharType="separate"/>
      </w:r>
      <w:r w:rsidR="00D703D3">
        <w:rPr>
          <w:noProof/>
        </w:rPr>
        <w:t>2</w:t>
      </w:r>
      <w:r w:rsidRPr="00276DD6">
        <w:fldChar w:fldCharType="end"/>
      </w:r>
      <w:r w:rsidRPr="00276DD6">
        <w:t>.</w:t>
      </w:r>
    </w:p>
    <w:p w14:paraId="3B347AFD" w14:textId="1EA3020A" w:rsidR="004825EF" w:rsidRPr="00276DD6" w:rsidRDefault="00CC4DD3" w:rsidP="00276DD6">
      <w:pPr>
        <w:pStyle w:val="GOSTNameTable"/>
      </w:pPr>
      <w:r w:rsidRPr="00276DD6">
        <w:rPr>
          <w:noProof/>
        </w:rPr>
        <w:fldChar w:fldCharType="begin"/>
      </w:r>
      <w:r w:rsidRPr="00276DD6">
        <w:rPr>
          <w:noProof/>
        </w:rPr>
        <w:instrText xml:space="preserve"> SEQ Таблица \* ARABIC </w:instrText>
      </w:r>
      <w:r w:rsidRPr="00276DD6">
        <w:rPr>
          <w:noProof/>
        </w:rPr>
        <w:fldChar w:fldCharType="separate"/>
      </w:r>
      <w:bookmarkStart w:id="4618" w:name="_Ref30146551"/>
      <w:bookmarkStart w:id="4619" w:name="_Toc161825449"/>
      <w:r w:rsidR="00D703D3">
        <w:rPr>
          <w:noProof/>
        </w:rPr>
        <w:t>2</w:t>
      </w:r>
      <w:bookmarkEnd w:id="4618"/>
      <w:r w:rsidRPr="00276DD6">
        <w:rPr>
          <w:noProof/>
        </w:rPr>
        <w:fldChar w:fldCharType="end"/>
      </w:r>
      <w:r w:rsidR="004825EF" w:rsidRPr="00276DD6">
        <w:t>. Список терминов и сокращений</w:t>
      </w:r>
      <w:bookmarkEnd w:id="4619"/>
    </w:p>
    <w:tbl>
      <w:tblPr>
        <w:tblStyle w:val="GOSTTable"/>
        <w:tblW w:w="5000" w:type="pct"/>
        <w:tblLayout w:type="fixed"/>
        <w:tblLook w:val="00A0" w:firstRow="1" w:lastRow="0" w:firstColumn="1" w:lastColumn="0" w:noHBand="0" w:noVBand="0"/>
      </w:tblPr>
      <w:tblGrid>
        <w:gridCol w:w="2535"/>
        <w:gridCol w:w="7159"/>
      </w:tblGrid>
      <w:tr w:rsidR="008309E3" w:rsidRPr="00276DD6" w14:paraId="3F208845" w14:textId="77777777" w:rsidTr="00F95963">
        <w:trPr>
          <w:cnfStyle w:val="100000000000" w:firstRow="1" w:lastRow="0" w:firstColumn="0" w:lastColumn="0" w:oddVBand="0" w:evenVBand="0" w:oddHBand="0" w:evenHBand="0" w:firstRowFirstColumn="0" w:firstRowLastColumn="0" w:lastRowFirstColumn="0" w:lastRowLastColumn="0"/>
        </w:trPr>
        <w:tc>
          <w:tcPr>
            <w:tcW w:w="2535" w:type="dxa"/>
          </w:tcPr>
          <w:p w14:paraId="675EFD52" w14:textId="77777777" w:rsidR="008309E3" w:rsidRPr="00276DD6" w:rsidRDefault="008309E3" w:rsidP="00276DD6">
            <w:pPr>
              <w:pStyle w:val="GOSTTableHead"/>
            </w:pPr>
            <w:r w:rsidRPr="00276DD6">
              <w:t>Термин/сокращение</w:t>
            </w:r>
          </w:p>
        </w:tc>
        <w:tc>
          <w:tcPr>
            <w:tcW w:w="7159" w:type="dxa"/>
          </w:tcPr>
          <w:p w14:paraId="42292295" w14:textId="77777777" w:rsidR="008309E3" w:rsidRPr="00276DD6" w:rsidRDefault="008309E3" w:rsidP="00276DD6">
            <w:pPr>
              <w:pStyle w:val="GOSTTableHead"/>
            </w:pPr>
            <w:r w:rsidRPr="00276DD6">
              <w:rPr>
                <w:sz w:val="24"/>
                <w:szCs w:val="24"/>
              </w:rPr>
              <w:t>Определение/расшифровка</w:t>
            </w:r>
          </w:p>
        </w:tc>
      </w:tr>
      <w:tr w:rsidR="008309E3" w:rsidRPr="00276DD6" w14:paraId="3AA2E441" w14:textId="77777777" w:rsidTr="00F95963">
        <w:trPr>
          <w:cnfStyle w:val="000000100000" w:firstRow="0" w:lastRow="0" w:firstColumn="0" w:lastColumn="0" w:oddVBand="0" w:evenVBand="0" w:oddHBand="1" w:evenHBand="0" w:firstRowFirstColumn="0" w:firstRowLastColumn="0" w:lastRowFirstColumn="0" w:lastRowLastColumn="0"/>
        </w:trPr>
        <w:tc>
          <w:tcPr>
            <w:tcW w:w="2535" w:type="dxa"/>
          </w:tcPr>
          <w:p w14:paraId="5E18863F" w14:textId="77777777" w:rsidR="008309E3" w:rsidRPr="00276DD6" w:rsidRDefault="008309E3" w:rsidP="00276DD6">
            <w:pPr>
              <w:pStyle w:val="GOSTTablenorm"/>
            </w:pPr>
            <w:r w:rsidRPr="00276DD6">
              <w:t>eToken</w:t>
            </w:r>
          </w:p>
        </w:tc>
        <w:tc>
          <w:tcPr>
            <w:tcW w:w="7159" w:type="dxa"/>
          </w:tcPr>
          <w:p w14:paraId="6DE30E27" w14:textId="77777777" w:rsidR="008309E3" w:rsidRPr="00276DD6" w:rsidRDefault="008309E3" w:rsidP="00276DD6">
            <w:pPr>
              <w:pStyle w:val="GOSTTablenorm"/>
            </w:pPr>
            <w:r w:rsidRPr="00276DD6">
              <w:t>Аппаратные и программные решения иностранного производства в области аутентификации, защиты информации и электронной подписи. (производитель: израильская компания «Aladdin Knowledge Systems»)</w:t>
            </w:r>
          </w:p>
        </w:tc>
      </w:tr>
      <w:tr w:rsidR="008309E3" w:rsidRPr="00276DD6" w14:paraId="74A4D014" w14:textId="77777777" w:rsidTr="00F95963">
        <w:trPr>
          <w:cnfStyle w:val="000000010000" w:firstRow="0" w:lastRow="0" w:firstColumn="0" w:lastColumn="0" w:oddVBand="0" w:evenVBand="0" w:oddHBand="0" w:evenHBand="1" w:firstRowFirstColumn="0" w:firstRowLastColumn="0" w:lastRowFirstColumn="0" w:lastRowLastColumn="0"/>
        </w:trPr>
        <w:tc>
          <w:tcPr>
            <w:tcW w:w="2535" w:type="dxa"/>
          </w:tcPr>
          <w:p w14:paraId="161B75A5" w14:textId="77777777" w:rsidR="008309E3" w:rsidRPr="00276DD6" w:rsidRDefault="008309E3" w:rsidP="00276DD6">
            <w:pPr>
              <w:pStyle w:val="GOSTTablenorm"/>
            </w:pPr>
            <w:r w:rsidRPr="00276DD6">
              <w:t>Java</w:t>
            </w:r>
          </w:p>
        </w:tc>
        <w:tc>
          <w:tcPr>
            <w:tcW w:w="7159" w:type="dxa"/>
          </w:tcPr>
          <w:p w14:paraId="367D013A" w14:textId="77777777" w:rsidR="008309E3" w:rsidRPr="00276DD6" w:rsidRDefault="008309E3" w:rsidP="00276DD6">
            <w:pPr>
              <w:pStyle w:val="GOSTTablenorm"/>
            </w:pPr>
            <w:r w:rsidRPr="00276DD6">
              <w:t>Язык программирования и платформа создания приложений</w:t>
            </w:r>
          </w:p>
        </w:tc>
      </w:tr>
      <w:tr w:rsidR="008309E3" w:rsidRPr="00276DD6" w14:paraId="53F35CD3" w14:textId="77777777" w:rsidTr="00F95963">
        <w:trPr>
          <w:cnfStyle w:val="000000100000" w:firstRow="0" w:lastRow="0" w:firstColumn="0" w:lastColumn="0" w:oddVBand="0" w:evenVBand="0" w:oddHBand="1" w:evenHBand="0" w:firstRowFirstColumn="0" w:firstRowLastColumn="0" w:lastRowFirstColumn="0" w:lastRowLastColumn="0"/>
        </w:trPr>
        <w:tc>
          <w:tcPr>
            <w:tcW w:w="2535" w:type="dxa"/>
          </w:tcPr>
          <w:p w14:paraId="421BBB73" w14:textId="77777777" w:rsidR="008309E3" w:rsidRPr="00276DD6" w:rsidRDefault="008309E3" w:rsidP="00276DD6">
            <w:pPr>
              <w:pStyle w:val="GOSTTablenorm"/>
            </w:pPr>
            <w:r w:rsidRPr="00276DD6">
              <w:t>JRE</w:t>
            </w:r>
          </w:p>
        </w:tc>
        <w:tc>
          <w:tcPr>
            <w:tcW w:w="7159" w:type="dxa"/>
          </w:tcPr>
          <w:p w14:paraId="3CF31181" w14:textId="77777777" w:rsidR="008309E3" w:rsidRPr="00276DD6" w:rsidRDefault="008309E3" w:rsidP="00276DD6">
            <w:pPr>
              <w:pStyle w:val="GOSTTablenorm"/>
            </w:pPr>
            <w:r w:rsidRPr="00276DD6">
              <w:t>Java Runtime Environment, минимальная реализация виртуальной машины, необходимая для исполнения Java-приложений, без компилятора и других средств разработки</w:t>
            </w:r>
          </w:p>
        </w:tc>
      </w:tr>
      <w:tr w:rsidR="008309E3" w:rsidRPr="00276DD6" w14:paraId="50675928" w14:textId="77777777" w:rsidTr="00F95963">
        <w:trPr>
          <w:cnfStyle w:val="000000010000" w:firstRow="0" w:lastRow="0" w:firstColumn="0" w:lastColumn="0" w:oddVBand="0" w:evenVBand="0" w:oddHBand="0" w:evenHBand="1" w:firstRowFirstColumn="0" w:firstRowLastColumn="0" w:lastRowFirstColumn="0" w:lastRowLastColumn="0"/>
        </w:trPr>
        <w:tc>
          <w:tcPr>
            <w:tcW w:w="2535" w:type="dxa"/>
          </w:tcPr>
          <w:p w14:paraId="3A3CF820" w14:textId="77777777" w:rsidR="008309E3" w:rsidRPr="00276DD6" w:rsidRDefault="008309E3" w:rsidP="00276DD6">
            <w:pPr>
              <w:pStyle w:val="GOSTTablenorm"/>
            </w:pPr>
            <w:r w:rsidRPr="00276DD6">
              <w:t>ruToken</w:t>
            </w:r>
          </w:p>
        </w:tc>
        <w:tc>
          <w:tcPr>
            <w:tcW w:w="7159" w:type="dxa"/>
          </w:tcPr>
          <w:p w14:paraId="5007A590" w14:textId="77777777" w:rsidR="008309E3" w:rsidRPr="00276DD6" w:rsidRDefault="008309E3" w:rsidP="00276DD6">
            <w:pPr>
              <w:pStyle w:val="GOSTTablenorm"/>
            </w:pPr>
            <w:r w:rsidRPr="00276DD6">
              <w:t>Аппаратные и программные решения российского производства в области аутентификации, защиты информации и электронной подписи. (производитель: компания «Актив»)</w:t>
            </w:r>
          </w:p>
        </w:tc>
      </w:tr>
      <w:tr w:rsidR="008309E3" w:rsidRPr="00276DD6" w14:paraId="63D47F24" w14:textId="77777777" w:rsidTr="00F95963">
        <w:trPr>
          <w:cnfStyle w:val="000000100000" w:firstRow="0" w:lastRow="0" w:firstColumn="0" w:lastColumn="0" w:oddVBand="0" w:evenVBand="0" w:oddHBand="1" w:evenHBand="0" w:firstRowFirstColumn="0" w:firstRowLastColumn="0" w:lastRowFirstColumn="0" w:lastRowLastColumn="0"/>
        </w:trPr>
        <w:tc>
          <w:tcPr>
            <w:tcW w:w="2535" w:type="dxa"/>
          </w:tcPr>
          <w:p w14:paraId="27D43730" w14:textId="77777777" w:rsidR="008309E3" w:rsidRPr="00276DD6" w:rsidRDefault="008309E3" w:rsidP="00276DD6">
            <w:pPr>
              <w:pStyle w:val="GOSTTablenorm"/>
            </w:pPr>
            <w:r w:rsidRPr="00276DD6">
              <w:t>TLS</w:t>
            </w:r>
          </w:p>
        </w:tc>
        <w:tc>
          <w:tcPr>
            <w:tcW w:w="7159" w:type="dxa"/>
          </w:tcPr>
          <w:p w14:paraId="1355F63F" w14:textId="77777777" w:rsidR="008309E3" w:rsidRPr="00276DD6" w:rsidRDefault="008309E3" w:rsidP="00276DD6">
            <w:pPr>
              <w:pStyle w:val="GOSTTablenorm"/>
            </w:pPr>
            <w:r w:rsidRPr="00276DD6">
              <w:t>Transport layer security (протокол защиты транспортного уровня) – криптографический протокол, обеспечивающий защищённую передачу данных между узлами в сети Интернет</w:t>
            </w:r>
          </w:p>
        </w:tc>
      </w:tr>
      <w:tr w:rsidR="008309E3" w:rsidRPr="00276DD6" w14:paraId="1001F6B3" w14:textId="77777777" w:rsidTr="00F95963">
        <w:trPr>
          <w:cnfStyle w:val="000000010000" w:firstRow="0" w:lastRow="0" w:firstColumn="0" w:lastColumn="0" w:oddVBand="0" w:evenVBand="0" w:oddHBand="0" w:evenHBand="1" w:firstRowFirstColumn="0" w:firstRowLastColumn="0" w:lastRowFirstColumn="0" w:lastRowLastColumn="0"/>
        </w:trPr>
        <w:tc>
          <w:tcPr>
            <w:tcW w:w="2535" w:type="dxa"/>
          </w:tcPr>
          <w:p w14:paraId="6A1E6104" w14:textId="77777777" w:rsidR="008309E3" w:rsidRPr="00276DD6" w:rsidRDefault="008309E3" w:rsidP="00276DD6">
            <w:pPr>
              <w:pStyle w:val="GOSTTablenorm"/>
              <w:rPr>
                <w:rStyle w:val="GOSTReporterror"/>
                <w:rFonts w:eastAsia="Arial Unicode MS"/>
              </w:rPr>
            </w:pPr>
            <w:r w:rsidRPr="00276DD6">
              <w:t>VPN</w:t>
            </w:r>
          </w:p>
        </w:tc>
        <w:tc>
          <w:tcPr>
            <w:tcW w:w="7159" w:type="dxa"/>
          </w:tcPr>
          <w:p w14:paraId="2A7CC799" w14:textId="77777777" w:rsidR="008309E3" w:rsidRPr="00276DD6" w:rsidRDefault="008309E3" w:rsidP="00276DD6">
            <w:pPr>
              <w:pStyle w:val="GOSTTablenorm"/>
            </w:pPr>
            <w:r w:rsidRPr="00276DD6">
              <w:t>Virtual Private Network. Виртуальная частная сеть – комплекс технологий, позволяющих создать логическую сеть поверх физической</w:t>
            </w:r>
          </w:p>
        </w:tc>
      </w:tr>
      <w:tr w:rsidR="008309E3" w:rsidRPr="00276DD6" w14:paraId="3F540CB0" w14:textId="77777777" w:rsidTr="00F95963">
        <w:trPr>
          <w:cnfStyle w:val="000000100000" w:firstRow="0" w:lastRow="0" w:firstColumn="0" w:lastColumn="0" w:oddVBand="0" w:evenVBand="0" w:oddHBand="1" w:evenHBand="0" w:firstRowFirstColumn="0" w:firstRowLastColumn="0" w:lastRowFirstColumn="0" w:lastRowLastColumn="0"/>
        </w:trPr>
        <w:tc>
          <w:tcPr>
            <w:tcW w:w="2535" w:type="dxa"/>
          </w:tcPr>
          <w:p w14:paraId="3661FAC2" w14:textId="77777777" w:rsidR="008309E3" w:rsidRPr="00276DD6" w:rsidRDefault="008309E3" w:rsidP="00276DD6">
            <w:pPr>
              <w:pStyle w:val="GOSTTablenorm"/>
            </w:pPr>
            <w:r w:rsidRPr="00276DD6">
              <w:t>Администратор НСИ</w:t>
            </w:r>
          </w:p>
        </w:tc>
        <w:tc>
          <w:tcPr>
            <w:tcW w:w="7159" w:type="dxa"/>
          </w:tcPr>
          <w:p w14:paraId="67DDB420" w14:textId="77777777" w:rsidR="008309E3" w:rsidRPr="00276DD6" w:rsidRDefault="008309E3" w:rsidP="00276DD6">
            <w:pPr>
              <w:pStyle w:val="GOSTTablenorm"/>
            </w:pPr>
            <w:r w:rsidRPr="00276DD6">
              <w:t>Сотрудник территориального органа Федерального казначейства, уполномоченный на формирование, ведение, актуализацию мониторинг нормативной справочной информации в информационных системах Федерального казначейства</w:t>
            </w:r>
          </w:p>
        </w:tc>
      </w:tr>
      <w:tr w:rsidR="00FA1CCB" w:rsidRPr="00276DD6" w14:paraId="291CDBA5" w14:textId="77777777" w:rsidTr="00F95963">
        <w:trPr>
          <w:cnfStyle w:val="000000010000" w:firstRow="0" w:lastRow="0" w:firstColumn="0" w:lastColumn="0" w:oddVBand="0" w:evenVBand="0" w:oddHBand="0" w:evenHBand="1" w:firstRowFirstColumn="0" w:firstRowLastColumn="0" w:lastRowFirstColumn="0" w:lastRowLastColumn="0"/>
        </w:trPr>
        <w:tc>
          <w:tcPr>
            <w:tcW w:w="2535" w:type="dxa"/>
          </w:tcPr>
          <w:p w14:paraId="16778658" w14:textId="77777777" w:rsidR="00FA1CCB" w:rsidRPr="00276DD6" w:rsidRDefault="00FA1CCB" w:rsidP="00276DD6">
            <w:pPr>
              <w:pStyle w:val="GOSTTablenorm"/>
            </w:pPr>
            <w:r w:rsidRPr="00276DD6">
              <w:rPr>
                <w:bCs/>
                <w:color w:val="000000"/>
                <w:szCs w:val="24"/>
              </w:rPr>
              <w:t>АП, Автопроцедура</w:t>
            </w:r>
          </w:p>
        </w:tc>
        <w:tc>
          <w:tcPr>
            <w:tcW w:w="7159" w:type="dxa"/>
          </w:tcPr>
          <w:p w14:paraId="02699F9C" w14:textId="77777777" w:rsidR="00FA1CCB" w:rsidRPr="00276DD6" w:rsidRDefault="00FA1CCB" w:rsidP="00276DD6">
            <w:pPr>
              <w:pStyle w:val="GOSTTablenorm"/>
            </w:pPr>
            <w:r w:rsidRPr="00276DD6">
              <w:rPr>
                <w:bCs/>
                <w:color w:val="000000"/>
                <w:szCs w:val="24"/>
              </w:rPr>
              <w:t xml:space="preserve">Автоматическая процедура </w:t>
            </w:r>
            <w:r w:rsidRPr="00276DD6">
              <w:rPr>
                <w:szCs w:val="24"/>
              </w:rPr>
              <w:t xml:space="preserve">перевода записей обособленных подразделений записей справочника «Сводный реестр» в статус «2 - Не </w:t>
            </w:r>
            <w:r w:rsidRPr="00276DD6">
              <w:rPr>
                <w:color w:val="000000"/>
                <w:szCs w:val="24"/>
              </w:rPr>
              <w:t>действующая</w:t>
            </w:r>
            <w:r w:rsidRPr="00276DD6">
              <w:rPr>
                <w:szCs w:val="24"/>
              </w:rPr>
              <w:t>» при отсутствии открытых ЛС</w:t>
            </w:r>
          </w:p>
        </w:tc>
      </w:tr>
      <w:tr w:rsidR="008309E3" w:rsidRPr="00276DD6" w14:paraId="117A63CF" w14:textId="77777777" w:rsidTr="00F95963">
        <w:trPr>
          <w:cnfStyle w:val="000000100000" w:firstRow="0" w:lastRow="0" w:firstColumn="0" w:lastColumn="0" w:oddVBand="0" w:evenVBand="0" w:oddHBand="1" w:evenHBand="0" w:firstRowFirstColumn="0" w:firstRowLastColumn="0" w:lastRowFirstColumn="0" w:lastRowLastColumn="0"/>
        </w:trPr>
        <w:tc>
          <w:tcPr>
            <w:tcW w:w="2535" w:type="dxa"/>
          </w:tcPr>
          <w:p w14:paraId="532316B8" w14:textId="77777777" w:rsidR="008309E3" w:rsidRPr="00276DD6" w:rsidRDefault="008309E3" w:rsidP="00276DD6">
            <w:pPr>
              <w:pStyle w:val="GOSTTablenorm"/>
            </w:pPr>
            <w:r w:rsidRPr="00276DD6">
              <w:t>АРМ</w:t>
            </w:r>
          </w:p>
        </w:tc>
        <w:tc>
          <w:tcPr>
            <w:tcW w:w="7159" w:type="dxa"/>
          </w:tcPr>
          <w:p w14:paraId="042B7028" w14:textId="77777777" w:rsidR="008309E3" w:rsidRPr="00276DD6" w:rsidRDefault="008309E3" w:rsidP="00276DD6">
            <w:pPr>
              <w:pStyle w:val="GOSTTablenorm"/>
            </w:pPr>
            <w:r w:rsidRPr="00276DD6">
              <w:t>Автоматизированное рабочее место</w:t>
            </w:r>
          </w:p>
        </w:tc>
      </w:tr>
      <w:tr w:rsidR="008309E3" w:rsidRPr="00276DD6" w14:paraId="78F03A81" w14:textId="77777777" w:rsidTr="00F95963">
        <w:trPr>
          <w:cnfStyle w:val="000000010000" w:firstRow="0" w:lastRow="0" w:firstColumn="0" w:lastColumn="0" w:oddVBand="0" w:evenVBand="0" w:oddHBand="0" w:evenHBand="1" w:firstRowFirstColumn="0" w:firstRowLastColumn="0" w:lastRowFirstColumn="0" w:lastRowLastColumn="0"/>
        </w:trPr>
        <w:tc>
          <w:tcPr>
            <w:tcW w:w="2535" w:type="dxa"/>
          </w:tcPr>
          <w:p w14:paraId="1F53B54C" w14:textId="77777777" w:rsidR="008309E3" w:rsidRPr="00276DD6" w:rsidRDefault="008309E3" w:rsidP="00276DD6">
            <w:pPr>
              <w:pStyle w:val="GOSTTablenorm"/>
            </w:pPr>
            <w:r w:rsidRPr="00276DD6">
              <w:t>БИК</w:t>
            </w:r>
          </w:p>
        </w:tc>
        <w:tc>
          <w:tcPr>
            <w:tcW w:w="7159" w:type="dxa"/>
          </w:tcPr>
          <w:p w14:paraId="695EE7D1" w14:textId="77777777" w:rsidR="008309E3" w:rsidRPr="00276DD6" w:rsidRDefault="008309E3" w:rsidP="00276DD6">
            <w:pPr>
              <w:pStyle w:val="GOSTTablenorm"/>
            </w:pPr>
            <w:r w:rsidRPr="00276DD6">
              <w:t>Банковский идентификационный код</w:t>
            </w:r>
          </w:p>
        </w:tc>
      </w:tr>
      <w:tr w:rsidR="008309E3" w:rsidRPr="00276DD6" w14:paraId="5D671E04" w14:textId="77777777" w:rsidTr="00F95963">
        <w:trPr>
          <w:cnfStyle w:val="000000100000" w:firstRow="0" w:lastRow="0" w:firstColumn="0" w:lastColumn="0" w:oddVBand="0" w:evenVBand="0" w:oddHBand="1" w:evenHBand="0" w:firstRowFirstColumn="0" w:firstRowLastColumn="0" w:lastRowFirstColumn="0" w:lastRowLastColumn="0"/>
        </w:trPr>
        <w:tc>
          <w:tcPr>
            <w:tcW w:w="2535" w:type="dxa"/>
          </w:tcPr>
          <w:p w14:paraId="33015130" w14:textId="77777777" w:rsidR="008309E3" w:rsidRPr="00276DD6" w:rsidRDefault="008309E3" w:rsidP="00276DD6">
            <w:pPr>
              <w:pStyle w:val="GOSTTablenorm"/>
            </w:pPr>
            <w:r w:rsidRPr="00276DD6">
              <w:t>Вспомогательные справочники</w:t>
            </w:r>
            <w:r w:rsidRPr="00276DD6">
              <w:rPr>
                <w:vertAlign w:val="superscript"/>
              </w:rPr>
              <w:footnoteReference w:id="2"/>
            </w:r>
          </w:p>
        </w:tc>
        <w:tc>
          <w:tcPr>
            <w:tcW w:w="7159" w:type="dxa"/>
          </w:tcPr>
          <w:p w14:paraId="54946EAF" w14:textId="77777777" w:rsidR="008309E3" w:rsidRPr="00276DD6" w:rsidRDefault="008309E3" w:rsidP="00276DD6">
            <w:pPr>
              <w:pStyle w:val="GOSTTablenorm"/>
            </w:pPr>
            <w:r w:rsidRPr="00276DD6">
              <w:t>Справочники, предназначенные для контроля, автоматизированного заполнения атрибутов основных справочников</w:t>
            </w:r>
          </w:p>
        </w:tc>
      </w:tr>
      <w:tr w:rsidR="008309E3" w:rsidRPr="00276DD6" w14:paraId="6DE3626E" w14:textId="77777777" w:rsidTr="00F95963">
        <w:trPr>
          <w:cnfStyle w:val="000000010000" w:firstRow="0" w:lastRow="0" w:firstColumn="0" w:lastColumn="0" w:oddVBand="0" w:evenVBand="0" w:oddHBand="0" w:evenHBand="1" w:firstRowFirstColumn="0" w:firstRowLastColumn="0" w:lastRowFirstColumn="0" w:lastRowLastColumn="0"/>
        </w:trPr>
        <w:tc>
          <w:tcPr>
            <w:tcW w:w="2535" w:type="dxa"/>
          </w:tcPr>
          <w:p w14:paraId="57F7759D" w14:textId="77777777" w:rsidR="008309E3" w:rsidRPr="00276DD6" w:rsidRDefault="008309E3" w:rsidP="00276DD6">
            <w:pPr>
              <w:pStyle w:val="GOSTTablenorm"/>
            </w:pPr>
            <w:r w:rsidRPr="00276DD6">
              <w:t>ГИИС «Электронный бюджет», ГИИС ЭБ, Система</w:t>
            </w:r>
          </w:p>
        </w:tc>
        <w:tc>
          <w:tcPr>
            <w:tcW w:w="7159" w:type="dxa"/>
          </w:tcPr>
          <w:p w14:paraId="4B67F308" w14:textId="77777777" w:rsidR="008309E3" w:rsidRPr="00276DD6" w:rsidRDefault="008309E3" w:rsidP="00276DD6">
            <w:pPr>
              <w:pStyle w:val="GOSTTablenorm"/>
            </w:pPr>
            <w:r w:rsidRPr="00276DD6">
              <w:t>Государственная интегрированная информационная система управления общественными финансами «Электронный бюджет»</w:t>
            </w:r>
          </w:p>
        </w:tc>
      </w:tr>
      <w:tr w:rsidR="00FA1CCB" w:rsidRPr="00276DD6" w14:paraId="15EB3DD1" w14:textId="77777777" w:rsidTr="00F95963">
        <w:trPr>
          <w:cnfStyle w:val="000000100000" w:firstRow="0" w:lastRow="0" w:firstColumn="0" w:lastColumn="0" w:oddVBand="0" w:evenVBand="0" w:oddHBand="1" w:evenHBand="0" w:firstRowFirstColumn="0" w:firstRowLastColumn="0" w:lastRowFirstColumn="0" w:lastRowLastColumn="0"/>
        </w:trPr>
        <w:tc>
          <w:tcPr>
            <w:tcW w:w="2535" w:type="dxa"/>
          </w:tcPr>
          <w:p w14:paraId="4743FEB6" w14:textId="610F7A94" w:rsidR="00FA1CCB" w:rsidRPr="00276DD6" w:rsidRDefault="00FA1CCB" w:rsidP="00276DD6">
            <w:pPr>
              <w:pStyle w:val="GOSTTablenorm"/>
            </w:pPr>
            <w:r w:rsidRPr="00276DD6">
              <w:t>ГО</w:t>
            </w:r>
            <w:r w:rsidR="0061017F" w:rsidRPr="00276DD6">
              <w:t>, ГО СвР</w:t>
            </w:r>
          </w:p>
        </w:tc>
        <w:tc>
          <w:tcPr>
            <w:tcW w:w="7159" w:type="dxa"/>
          </w:tcPr>
          <w:p w14:paraId="168F6390" w14:textId="77777777" w:rsidR="00FA1CCB" w:rsidRPr="00276DD6" w:rsidRDefault="00FA1CCB" w:rsidP="00276DD6">
            <w:pPr>
              <w:pStyle w:val="GOSTTablenorm"/>
            </w:pPr>
            <w:r w:rsidRPr="00276DD6">
              <w:t>Головная организация</w:t>
            </w:r>
          </w:p>
        </w:tc>
      </w:tr>
      <w:tr w:rsidR="008309E3" w:rsidRPr="00276DD6" w14:paraId="1A7132E9" w14:textId="77777777" w:rsidTr="00F95963">
        <w:trPr>
          <w:cnfStyle w:val="000000010000" w:firstRow="0" w:lastRow="0" w:firstColumn="0" w:lastColumn="0" w:oddVBand="0" w:evenVBand="0" w:oddHBand="0" w:evenHBand="1" w:firstRowFirstColumn="0" w:firstRowLastColumn="0" w:lastRowFirstColumn="0" w:lastRowLastColumn="0"/>
        </w:trPr>
        <w:tc>
          <w:tcPr>
            <w:tcW w:w="2535" w:type="dxa"/>
          </w:tcPr>
          <w:p w14:paraId="7CAF3EBC" w14:textId="77777777" w:rsidR="008309E3" w:rsidRPr="00276DD6" w:rsidRDefault="008309E3" w:rsidP="00276DD6">
            <w:pPr>
              <w:pStyle w:val="GOSTTablenorm"/>
            </w:pPr>
            <w:r w:rsidRPr="00276DD6">
              <w:t>ЕГРЮЛ</w:t>
            </w:r>
          </w:p>
        </w:tc>
        <w:tc>
          <w:tcPr>
            <w:tcW w:w="7159" w:type="dxa"/>
          </w:tcPr>
          <w:p w14:paraId="6A069AE5" w14:textId="77777777" w:rsidR="008309E3" w:rsidRPr="00276DD6" w:rsidRDefault="008309E3" w:rsidP="00276DD6">
            <w:pPr>
              <w:pStyle w:val="GOSTTablenorm"/>
            </w:pPr>
            <w:r w:rsidRPr="00276DD6">
              <w:t>Единый государственный реестр юридических лиц</w:t>
            </w:r>
          </w:p>
        </w:tc>
      </w:tr>
      <w:tr w:rsidR="008309E3" w:rsidRPr="00276DD6" w14:paraId="49B487F7" w14:textId="77777777" w:rsidTr="00F95963">
        <w:trPr>
          <w:cnfStyle w:val="000000100000" w:firstRow="0" w:lastRow="0" w:firstColumn="0" w:lastColumn="0" w:oddVBand="0" w:evenVBand="0" w:oddHBand="1" w:evenHBand="0" w:firstRowFirstColumn="0" w:firstRowLastColumn="0" w:lastRowFirstColumn="0" w:lastRowLastColumn="0"/>
        </w:trPr>
        <w:tc>
          <w:tcPr>
            <w:tcW w:w="2535" w:type="dxa"/>
          </w:tcPr>
          <w:p w14:paraId="03BAE7D2" w14:textId="77777777" w:rsidR="008309E3" w:rsidRPr="00276DD6" w:rsidRDefault="008309E3" w:rsidP="00276DD6">
            <w:pPr>
              <w:pStyle w:val="GOSTTablenorm"/>
            </w:pPr>
            <w:r w:rsidRPr="00276DD6">
              <w:t>Заявка</w:t>
            </w:r>
          </w:p>
        </w:tc>
        <w:tc>
          <w:tcPr>
            <w:tcW w:w="7159" w:type="dxa"/>
          </w:tcPr>
          <w:p w14:paraId="345C083B" w14:textId="77777777" w:rsidR="008309E3" w:rsidRPr="00276DD6" w:rsidRDefault="008309E3" w:rsidP="00276DD6">
            <w:pPr>
              <w:pStyle w:val="GOSTTablenorm"/>
            </w:pPr>
            <w:r w:rsidRPr="00276DD6">
              <w:t>Заявка на внесение (изменение) сведений об организации в Сводный реестр</w:t>
            </w:r>
          </w:p>
        </w:tc>
      </w:tr>
      <w:tr w:rsidR="008309E3" w:rsidRPr="00276DD6" w14:paraId="01488B22" w14:textId="77777777" w:rsidTr="00F95963">
        <w:trPr>
          <w:cnfStyle w:val="000000010000" w:firstRow="0" w:lastRow="0" w:firstColumn="0" w:lastColumn="0" w:oddVBand="0" w:evenVBand="0" w:oddHBand="0" w:evenHBand="1" w:firstRowFirstColumn="0" w:firstRowLastColumn="0" w:lastRowFirstColumn="0" w:lastRowLastColumn="0"/>
        </w:trPr>
        <w:tc>
          <w:tcPr>
            <w:tcW w:w="2535" w:type="dxa"/>
          </w:tcPr>
          <w:p w14:paraId="2DD0E1FA" w14:textId="77777777" w:rsidR="008309E3" w:rsidRPr="00276DD6" w:rsidRDefault="008309E3" w:rsidP="00276DD6">
            <w:pPr>
              <w:pStyle w:val="GOSTTablenorm"/>
            </w:pPr>
            <w:r w:rsidRPr="00276DD6">
              <w:t>Извещение</w:t>
            </w:r>
          </w:p>
        </w:tc>
        <w:tc>
          <w:tcPr>
            <w:tcW w:w="7159" w:type="dxa"/>
          </w:tcPr>
          <w:p w14:paraId="417A0618" w14:textId="77777777" w:rsidR="008309E3" w:rsidRPr="00276DD6" w:rsidRDefault="008309E3" w:rsidP="00276DD6">
            <w:pPr>
              <w:pStyle w:val="GOSTTablenorm"/>
            </w:pPr>
            <w:r w:rsidRPr="00276DD6">
              <w:t>Извещение о включении (изменении) информации и документов об организации в Сводный реестр</w:t>
            </w:r>
          </w:p>
        </w:tc>
      </w:tr>
      <w:tr w:rsidR="008309E3" w:rsidRPr="00276DD6" w14:paraId="74A387DD" w14:textId="77777777" w:rsidTr="00F95963">
        <w:trPr>
          <w:cnfStyle w:val="000000100000" w:firstRow="0" w:lastRow="0" w:firstColumn="0" w:lastColumn="0" w:oddVBand="0" w:evenVBand="0" w:oddHBand="1" w:evenHBand="0" w:firstRowFirstColumn="0" w:firstRowLastColumn="0" w:lastRowFirstColumn="0" w:lastRowLastColumn="0"/>
        </w:trPr>
        <w:tc>
          <w:tcPr>
            <w:tcW w:w="2535" w:type="dxa"/>
          </w:tcPr>
          <w:p w14:paraId="570E449B" w14:textId="77777777" w:rsidR="008309E3" w:rsidRPr="00276DD6" w:rsidRDefault="008309E3" w:rsidP="00276DD6">
            <w:pPr>
              <w:pStyle w:val="GOSTTablenorm"/>
            </w:pPr>
            <w:r w:rsidRPr="00276DD6">
              <w:lastRenderedPageBreak/>
              <w:t>ИНН</w:t>
            </w:r>
          </w:p>
        </w:tc>
        <w:tc>
          <w:tcPr>
            <w:tcW w:w="7159" w:type="dxa"/>
          </w:tcPr>
          <w:p w14:paraId="596AE36C" w14:textId="77777777" w:rsidR="008309E3" w:rsidRPr="00276DD6" w:rsidRDefault="008309E3" w:rsidP="00276DD6">
            <w:pPr>
              <w:pStyle w:val="GOSTTablenorm"/>
            </w:pPr>
            <w:r w:rsidRPr="00276DD6">
              <w:t>Идентификационный номер налогоплательщика</w:t>
            </w:r>
          </w:p>
        </w:tc>
      </w:tr>
      <w:tr w:rsidR="008309E3" w:rsidRPr="00276DD6" w14:paraId="241CE8CD" w14:textId="77777777" w:rsidTr="00F95963">
        <w:trPr>
          <w:cnfStyle w:val="000000010000" w:firstRow="0" w:lastRow="0" w:firstColumn="0" w:lastColumn="0" w:oddVBand="0" w:evenVBand="0" w:oddHBand="0" w:evenHBand="1" w:firstRowFirstColumn="0" w:firstRowLastColumn="0" w:lastRowFirstColumn="0" w:lastRowLastColumn="0"/>
        </w:trPr>
        <w:tc>
          <w:tcPr>
            <w:tcW w:w="2535" w:type="dxa"/>
          </w:tcPr>
          <w:p w14:paraId="40A01D20" w14:textId="77777777" w:rsidR="008309E3" w:rsidRPr="00276DD6" w:rsidRDefault="008309E3" w:rsidP="00276DD6">
            <w:pPr>
              <w:pStyle w:val="GOSTTablenorm"/>
            </w:pPr>
            <w:r w:rsidRPr="00276DD6">
              <w:t>Информационные системы Федерального казначейства, ИС ФК</w:t>
            </w:r>
          </w:p>
        </w:tc>
        <w:tc>
          <w:tcPr>
            <w:tcW w:w="7159" w:type="dxa"/>
          </w:tcPr>
          <w:p w14:paraId="598A2792" w14:textId="77777777" w:rsidR="008309E3" w:rsidRPr="00276DD6" w:rsidRDefault="008309E3" w:rsidP="00276DD6">
            <w:pPr>
              <w:pStyle w:val="GOSTTablenorm"/>
            </w:pPr>
            <w:r w:rsidRPr="00276DD6">
              <w:t>Ведомственные информационные системы Федерального казначейства и государственные информационные системы, оператором которых является Федеральное казначейство</w:t>
            </w:r>
          </w:p>
        </w:tc>
      </w:tr>
      <w:tr w:rsidR="008309E3" w:rsidRPr="00276DD6" w14:paraId="2368B8E8" w14:textId="77777777" w:rsidTr="00F95963">
        <w:trPr>
          <w:cnfStyle w:val="000000100000" w:firstRow="0" w:lastRow="0" w:firstColumn="0" w:lastColumn="0" w:oddVBand="0" w:evenVBand="0" w:oddHBand="1" w:evenHBand="0" w:firstRowFirstColumn="0" w:firstRowLastColumn="0" w:lastRowFirstColumn="0" w:lastRowLastColumn="0"/>
        </w:trPr>
        <w:tc>
          <w:tcPr>
            <w:tcW w:w="2535" w:type="dxa"/>
          </w:tcPr>
          <w:p w14:paraId="041BD55F" w14:textId="77777777" w:rsidR="008309E3" w:rsidRPr="00276DD6" w:rsidRDefault="008309E3" w:rsidP="00276DD6">
            <w:pPr>
              <w:pStyle w:val="GOSTTablenorm"/>
            </w:pPr>
            <w:r w:rsidRPr="00276DD6">
              <w:t>КБК</w:t>
            </w:r>
          </w:p>
        </w:tc>
        <w:tc>
          <w:tcPr>
            <w:tcW w:w="7159" w:type="dxa"/>
          </w:tcPr>
          <w:p w14:paraId="3AD54945" w14:textId="77777777" w:rsidR="008309E3" w:rsidRPr="00276DD6" w:rsidRDefault="008309E3" w:rsidP="00276DD6">
            <w:pPr>
              <w:pStyle w:val="GOSTTablenorm"/>
            </w:pPr>
            <w:r w:rsidRPr="00276DD6">
              <w:t>Код бюджетной классификации</w:t>
            </w:r>
          </w:p>
        </w:tc>
      </w:tr>
      <w:tr w:rsidR="008309E3" w:rsidRPr="00276DD6" w14:paraId="2DA9F3F5" w14:textId="77777777" w:rsidTr="00F95963">
        <w:trPr>
          <w:cnfStyle w:val="000000010000" w:firstRow="0" w:lastRow="0" w:firstColumn="0" w:lastColumn="0" w:oddVBand="0" w:evenVBand="0" w:oddHBand="0" w:evenHBand="1" w:firstRowFirstColumn="0" w:firstRowLastColumn="0" w:lastRowFirstColumn="0" w:lastRowLastColumn="0"/>
        </w:trPr>
        <w:tc>
          <w:tcPr>
            <w:tcW w:w="2535" w:type="dxa"/>
          </w:tcPr>
          <w:p w14:paraId="038A51C9" w14:textId="77777777" w:rsidR="008309E3" w:rsidRPr="00276DD6" w:rsidRDefault="008309E3" w:rsidP="00276DD6">
            <w:pPr>
              <w:pStyle w:val="GOSTTablenorm"/>
            </w:pPr>
            <w:r w:rsidRPr="00276DD6">
              <w:t>Классификаторы, реестры и справочники, связанные с ведением информации о юридических лицах</w:t>
            </w:r>
          </w:p>
        </w:tc>
        <w:tc>
          <w:tcPr>
            <w:tcW w:w="7159" w:type="dxa"/>
          </w:tcPr>
          <w:p w14:paraId="6C7033A7" w14:textId="77777777" w:rsidR="008309E3" w:rsidRPr="00276DD6" w:rsidRDefault="008309E3" w:rsidP="00276DD6">
            <w:pPr>
              <w:pStyle w:val="GOSTTablenorm"/>
            </w:pPr>
            <w:r w:rsidRPr="00276DD6">
              <w:t>Список классификаторов, реестров и справочников, определенных в рамках данного проекта. В него входят:</w:t>
            </w:r>
          </w:p>
          <w:p w14:paraId="277A913E" w14:textId="77777777" w:rsidR="008309E3" w:rsidRPr="00276DD6" w:rsidRDefault="008309E3" w:rsidP="00276DD6">
            <w:pPr>
              <w:pStyle w:val="GOSTTablenorm"/>
            </w:pPr>
            <w:r w:rsidRPr="00276DD6">
              <w:t>Перечень главных распорядителей, распорядителей и получателей бюджетных средств, главных администраторов и администраторов источников финансирования дефицита бюджета, главных администраторов и администраторов доходов бюджета субъекта Российской Федерации (местного бюджета)</w:t>
            </w:r>
          </w:p>
          <w:p w14:paraId="2422CFDE" w14:textId="77777777" w:rsidR="008309E3" w:rsidRPr="00276DD6" w:rsidRDefault="008309E3" w:rsidP="00276DD6">
            <w:pPr>
              <w:pStyle w:val="GOSTTablenorm"/>
            </w:pPr>
            <w:r w:rsidRPr="00276DD6">
              <w:t>Сводный реестр главных распорядителей, распорядителей и получателей средств федерального бюджета, главных администраторов и администраторов доходов федерального бюджета, главных администраторов и администраторов источников финансирования дефицита федерального бюджета</w:t>
            </w:r>
          </w:p>
          <w:p w14:paraId="668D310B" w14:textId="77777777" w:rsidR="008309E3" w:rsidRPr="00276DD6" w:rsidRDefault="008309E3" w:rsidP="00276DD6">
            <w:pPr>
              <w:pStyle w:val="GOSTTablenorm"/>
            </w:pPr>
            <w:r w:rsidRPr="00276DD6">
              <w:t>Справочник не участников бюджетного процесса, автономных, бюджетных учреждений</w:t>
            </w:r>
          </w:p>
          <w:p w14:paraId="519F5214" w14:textId="77777777" w:rsidR="008309E3" w:rsidRPr="00276DD6" w:rsidRDefault="008309E3" w:rsidP="00276DD6">
            <w:pPr>
              <w:pStyle w:val="GOSTTablenorm"/>
            </w:pPr>
            <w:r w:rsidRPr="00276DD6">
              <w:t>Справочник «Сводный перечень заказчиков»</w:t>
            </w:r>
          </w:p>
          <w:p w14:paraId="681CB65C" w14:textId="77777777" w:rsidR="008309E3" w:rsidRPr="00276DD6" w:rsidRDefault="008309E3" w:rsidP="00276DD6">
            <w:pPr>
              <w:pStyle w:val="GOSTTablenorm"/>
            </w:pPr>
            <w:r w:rsidRPr="00276DD6">
              <w:t>Справочник «ЕГРЮЛ» (Единый государственный реестр юридических лиц)</w:t>
            </w:r>
          </w:p>
          <w:p w14:paraId="308CD33F" w14:textId="77777777" w:rsidR="008309E3" w:rsidRPr="00276DD6" w:rsidRDefault="008309E3" w:rsidP="00276DD6">
            <w:pPr>
              <w:pStyle w:val="GOSTTablenorm"/>
            </w:pPr>
            <w:r w:rsidRPr="00276DD6">
              <w:t>Справочник «ЕГРИП» (Единый государственный реестр индивидуальных предпринимателей)</w:t>
            </w:r>
          </w:p>
          <w:p w14:paraId="2590D9FA" w14:textId="77777777" w:rsidR="008309E3" w:rsidRPr="00276DD6" w:rsidRDefault="008309E3" w:rsidP="00276DD6">
            <w:pPr>
              <w:pStyle w:val="GOSTTablenorm"/>
            </w:pPr>
            <w:r w:rsidRPr="00276DD6">
              <w:t>Справочник «КЛАДР» (Классификатор адресов России)</w:t>
            </w:r>
          </w:p>
          <w:p w14:paraId="4107073D" w14:textId="77777777" w:rsidR="008309E3" w:rsidRPr="00276DD6" w:rsidRDefault="008309E3" w:rsidP="00276DD6">
            <w:pPr>
              <w:pStyle w:val="GOSTTablenorm"/>
            </w:pPr>
            <w:r w:rsidRPr="00276DD6">
              <w:t>Перечень государственных и муниципальных учреждений</w:t>
            </w:r>
          </w:p>
          <w:p w14:paraId="45AD8A93" w14:textId="77777777" w:rsidR="008309E3" w:rsidRPr="00276DD6" w:rsidRDefault="008309E3" w:rsidP="00276DD6">
            <w:pPr>
              <w:pStyle w:val="GOSTTablenorm"/>
            </w:pPr>
            <w:r w:rsidRPr="00276DD6">
              <w:t>Сводный реестр</w:t>
            </w:r>
          </w:p>
        </w:tc>
      </w:tr>
      <w:tr w:rsidR="008309E3" w:rsidRPr="00276DD6" w14:paraId="0051D287" w14:textId="77777777" w:rsidTr="00F95963">
        <w:trPr>
          <w:cnfStyle w:val="000000100000" w:firstRow="0" w:lastRow="0" w:firstColumn="0" w:lastColumn="0" w:oddVBand="0" w:evenVBand="0" w:oddHBand="1" w:evenHBand="0" w:firstRowFirstColumn="0" w:firstRowLastColumn="0" w:lastRowFirstColumn="0" w:lastRowLastColumn="0"/>
        </w:trPr>
        <w:tc>
          <w:tcPr>
            <w:tcW w:w="2535" w:type="dxa"/>
          </w:tcPr>
          <w:p w14:paraId="6C00CD93" w14:textId="77777777" w:rsidR="008309E3" w:rsidRPr="00276DD6" w:rsidRDefault="008309E3" w:rsidP="00276DD6">
            <w:pPr>
              <w:pStyle w:val="GOSTTablenorm"/>
            </w:pPr>
            <w:r w:rsidRPr="00276DD6">
              <w:t>КОФК</w:t>
            </w:r>
          </w:p>
        </w:tc>
        <w:tc>
          <w:tcPr>
            <w:tcW w:w="7159" w:type="dxa"/>
          </w:tcPr>
          <w:p w14:paraId="75DB7CDB" w14:textId="77777777" w:rsidR="008309E3" w:rsidRPr="00276DD6" w:rsidRDefault="008309E3" w:rsidP="00276DD6">
            <w:pPr>
              <w:pStyle w:val="GOSTTablenorm"/>
            </w:pPr>
            <w:r w:rsidRPr="00276DD6">
              <w:t>Классификатор</w:t>
            </w:r>
            <w:r w:rsidRPr="00276DD6">
              <w:rPr>
                <w:rStyle w:val="apple-converted-space"/>
              </w:rPr>
              <w:t> </w:t>
            </w:r>
            <w:r w:rsidRPr="00276DD6">
              <w:t>территориальных</w:t>
            </w:r>
            <w:r w:rsidRPr="00276DD6">
              <w:rPr>
                <w:rStyle w:val="apple-converted-space"/>
              </w:rPr>
              <w:t> </w:t>
            </w:r>
            <w:r w:rsidRPr="00276DD6">
              <w:t>органов</w:t>
            </w:r>
            <w:r w:rsidRPr="00276DD6">
              <w:rPr>
                <w:rStyle w:val="apple-converted-space"/>
              </w:rPr>
              <w:t> </w:t>
            </w:r>
            <w:r w:rsidRPr="00276DD6">
              <w:t>федерального</w:t>
            </w:r>
            <w:r w:rsidRPr="00276DD6">
              <w:rPr>
                <w:rStyle w:val="apple-converted-space"/>
              </w:rPr>
              <w:t> </w:t>
            </w:r>
            <w:r w:rsidRPr="00276DD6">
              <w:t>казначейства</w:t>
            </w:r>
          </w:p>
        </w:tc>
      </w:tr>
      <w:tr w:rsidR="008309E3" w:rsidRPr="00276DD6" w14:paraId="384F6245" w14:textId="77777777" w:rsidTr="00F95963">
        <w:trPr>
          <w:cnfStyle w:val="000000010000" w:firstRow="0" w:lastRow="0" w:firstColumn="0" w:lastColumn="0" w:oddVBand="0" w:evenVBand="0" w:oddHBand="0" w:evenHBand="1" w:firstRowFirstColumn="0" w:firstRowLastColumn="0" w:lastRowFirstColumn="0" w:lastRowLastColumn="0"/>
        </w:trPr>
        <w:tc>
          <w:tcPr>
            <w:tcW w:w="2535" w:type="dxa"/>
          </w:tcPr>
          <w:p w14:paraId="5E0626FC" w14:textId="77777777" w:rsidR="008309E3" w:rsidRPr="00276DD6" w:rsidRDefault="008309E3" w:rsidP="00276DD6">
            <w:pPr>
              <w:pStyle w:val="GOSTTablenorm"/>
            </w:pPr>
            <w:r w:rsidRPr="00276DD6">
              <w:t>КПП</w:t>
            </w:r>
          </w:p>
        </w:tc>
        <w:tc>
          <w:tcPr>
            <w:tcW w:w="7159" w:type="dxa"/>
          </w:tcPr>
          <w:p w14:paraId="2D127641" w14:textId="77777777" w:rsidR="008309E3" w:rsidRPr="00276DD6" w:rsidRDefault="008309E3" w:rsidP="00276DD6">
            <w:pPr>
              <w:pStyle w:val="GOSTTablenorm"/>
            </w:pPr>
            <w:r w:rsidRPr="00276DD6">
              <w:t>Код причины постановки на учет</w:t>
            </w:r>
          </w:p>
        </w:tc>
      </w:tr>
      <w:tr w:rsidR="008309E3" w:rsidRPr="00276DD6" w14:paraId="75C8F2F4" w14:textId="77777777" w:rsidTr="00F95963">
        <w:trPr>
          <w:cnfStyle w:val="000000100000" w:firstRow="0" w:lastRow="0" w:firstColumn="0" w:lastColumn="0" w:oddVBand="0" w:evenVBand="0" w:oddHBand="1" w:evenHBand="0" w:firstRowFirstColumn="0" w:firstRowLastColumn="0" w:lastRowFirstColumn="0" w:lastRowLastColumn="0"/>
        </w:trPr>
        <w:tc>
          <w:tcPr>
            <w:tcW w:w="2535" w:type="dxa"/>
          </w:tcPr>
          <w:p w14:paraId="5879D5EB" w14:textId="77777777" w:rsidR="008309E3" w:rsidRPr="00276DD6" w:rsidRDefault="008309E3" w:rsidP="00276DD6">
            <w:pPr>
              <w:pStyle w:val="GOSTTablenorm"/>
            </w:pPr>
            <w:r w:rsidRPr="00276DD6">
              <w:t>ЛК</w:t>
            </w:r>
          </w:p>
        </w:tc>
        <w:tc>
          <w:tcPr>
            <w:tcW w:w="7159" w:type="dxa"/>
          </w:tcPr>
          <w:p w14:paraId="551084F1" w14:textId="77777777" w:rsidR="008309E3" w:rsidRPr="00276DD6" w:rsidRDefault="008309E3" w:rsidP="00276DD6">
            <w:pPr>
              <w:pStyle w:val="GOSTTablenorm"/>
            </w:pPr>
            <w:r w:rsidRPr="00276DD6">
              <w:t>Личный кабинет</w:t>
            </w:r>
          </w:p>
        </w:tc>
      </w:tr>
      <w:tr w:rsidR="008309E3" w:rsidRPr="00276DD6" w14:paraId="1B8A78E8" w14:textId="77777777" w:rsidTr="00F95963">
        <w:trPr>
          <w:cnfStyle w:val="000000010000" w:firstRow="0" w:lastRow="0" w:firstColumn="0" w:lastColumn="0" w:oddVBand="0" w:evenVBand="0" w:oddHBand="0" w:evenHBand="1" w:firstRowFirstColumn="0" w:firstRowLastColumn="0" w:lastRowFirstColumn="0" w:lastRowLastColumn="0"/>
        </w:trPr>
        <w:tc>
          <w:tcPr>
            <w:tcW w:w="2535" w:type="dxa"/>
          </w:tcPr>
          <w:p w14:paraId="391D7FF0" w14:textId="77777777" w:rsidR="008309E3" w:rsidRPr="00276DD6" w:rsidRDefault="008309E3" w:rsidP="00276DD6">
            <w:pPr>
              <w:pStyle w:val="GOSTTablenorm"/>
            </w:pPr>
            <w:r w:rsidRPr="00276DD6">
              <w:t xml:space="preserve">Модуль НСИ СВР, </w:t>
            </w:r>
            <w:r w:rsidRPr="00276DD6" w:rsidDel="0013325B">
              <w:t>Модуль</w:t>
            </w:r>
          </w:p>
        </w:tc>
        <w:tc>
          <w:tcPr>
            <w:tcW w:w="7159" w:type="dxa"/>
          </w:tcPr>
          <w:p w14:paraId="3BC1F96C" w14:textId="77777777" w:rsidR="008309E3" w:rsidRPr="00276DD6" w:rsidRDefault="008309E3" w:rsidP="00276DD6">
            <w:pPr>
              <w:pStyle w:val="GOSTTablenorm"/>
            </w:pPr>
            <w:r w:rsidRPr="00276DD6">
              <w:t>Модуль формирования и ведения реестра участников бюджетного процесса, а также юридических лиц, не являющихся участниками бюджетного процесса подсистемы ведения нормативной справочной информации государственной интегрированной информационной системы управления общественными финансами «Электронный бюджет»</w:t>
            </w:r>
          </w:p>
        </w:tc>
      </w:tr>
      <w:tr w:rsidR="008309E3" w:rsidRPr="00276DD6" w14:paraId="7C77EBFA" w14:textId="77777777" w:rsidTr="00F95963">
        <w:trPr>
          <w:cnfStyle w:val="000000100000" w:firstRow="0" w:lastRow="0" w:firstColumn="0" w:lastColumn="0" w:oddVBand="0" w:evenVBand="0" w:oddHBand="1" w:evenHBand="0" w:firstRowFirstColumn="0" w:firstRowLastColumn="0" w:lastRowFirstColumn="0" w:lastRowLastColumn="0"/>
        </w:trPr>
        <w:tc>
          <w:tcPr>
            <w:tcW w:w="2535" w:type="dxa"/>
          </w:tcPr>
          <w:p w14:paraId="2A4D1980" w14:textId="77777777" w:rsidR="008309E3" w:rsidRPr="00276DD6" w:rsidRDefault="008309E3" w:rsidP="00276DD6">
            <w:pPr>
              <w:pStyle w:val="GOSTTablenorm"/>
            </w:pPr>
            <w:r w:rsidRPr="00276DD6">
              <w:t>МОУ ФК</w:t>
            </w:r>
          </w:p>
        </w:tc>
        <w:tc>
          <w:tcPr>
            <w:tcW w:w="7159" w:type="dxa"/>
          </w:tcPr>
          <w:p w14:paraId="6AD80655" w14:textId="77777777" w:rsidR="008309E3" w:rsidRPr="00276DD6" w:rsidRDefault="008309E3" w:rsidP="00276DD6">
            <w:pPr>
              <w:pStyle w:val="GOSTTablenorm"/>
            </w:pPr>
            <w:r w:rsidRPr="00276DD6">
              <w:t>Межрегиональное операционное управление Федерального казначейства</w:t>
            </w:r>
          </w:p>
        </w:tc>
      </w:tr>
      <w:tr w:rsidR="008309E3" w:rsidRPr="00276DD6" w14:paraId="48594734" w14:textId="77777777" w:rsidTr="00F95963">
        <w:trPr>
          <w:cnfStyle w:val="000000010000" w:firstRow="0" w:lastRow="0" w:firstColumn="0" w:lastColumn="0" w:oddVBand="0" w:evenVBand="0" w:oddHBand="0" w:evenHBand="1" w:firstRowFirstColumn="0" w:firstRowLastColumn="0" w:lastRowFirstColumn="0" w:lastRowLastColumn="0"/>
        </w:trPr>
        <w:tc>
          <w:tcPr>
            <w:tcW w:w="2535" w:type="dxa"/>
          </w:tcPr>
          <w:p w14:paraId="1FA4D4D3" w14:textId="77777777" w:rsidR="008309E3" w:rsidRPr="00276DD6" w:rsidRDefault="008309E3" w:rsidP="00276DD6">
            <w:pPr>
              <w:pStyle w:val="GOSTTablenorm"/>
            </w:pPr>
            <w:r w:rsidRPr="00276DD6">
              <w:t>НПА</w:t>
            </w:r>
          </w:p>
        </w:tc>
        <w:tc>
          <w:tcPr>
            <w:tcW w:w="7159" w:type="dxa"/>
          </w:tcPr>
          <w:p w14:paraId="11857800" w14:textId="77777777" w:rsidR="008309E3" w:rsidRPr="00276DD6" w:rsidRDefault="008309E3" w:rsidP="00276DD6">
            <w:pPr>
              <w:pStyle w:val="GOSTTablenorm"/>
            </w:pPr>
            <w:r w:rsidRPr="00276DD6">
              <w:t>Нормативно-правовой акт</w:t>
            </w:r>
          </w:p>
        </w:tc>
      </w:tr>
      <w:tr w:rsidR="008309E3" w:rsidRPr="00276DD6" w14:paraId="3473296D" w14:textId="77777777" w:rsidTr="00F95963">
        <w:trPr>
          <w:cnfStyle w:val="000000100000" w:firstRow="0" w:lastRow="0" w:firstColumn="0" w:lastColumn="0" w:oddVBand="0" w:evenVBand="0" w:oddHBand="1" w:evenHBand="0" w:firstRowFirstColumn="0" w:firstRowLastColumn="0" w:lastRowFirstColumn="0" w:lastRowLastColumn="0"/>
        </w:trPr>
        <w:tc>
          <w:tcPr>
            <w:tcW w:w="2535" w:type="dxa"/>
          </w:tcPr>
          <w:p w14:paraId="240D805E" w14:textId="77777777" w:rsidR="008309E3" w:rsidRPr="00276DD6" w:rsidRDefault="008309E3" w:rsidP="00276DD6">
            <w:pPr>
              <w:pStyle w:val="GOSTTablenorm"/>
            </w:pPr>
            <w:r w:rsidRPr="00276DD6">
              <w:t>НСИ</w:t>
            </w:r>
          </w:p>
        </w:tc>
        <w:tc>
          <w:tcPr>
            <w:tcW w:w="7159" w:type="dxa"/>
          </w:tcPr>
          <w:p w14:paraId="35024DE5" w14:textId="77777777" w:rsidR="008309E3" w:rsidRPr="00276DD6" w:rsidRDefault="008309E3" w:rsidP="00276DD6">
            <w:pPr>
              <w:pStyle w:val="GOSTTablenorm"/>
            </w:pPr>
            <w:r w:rsidRPr="00276DD6">
              <w:t>Нормативно-справочная информация</w:t>
            </w:r>
          </w:p>
        </w:tc>
      </w:tr>
      <w:tr w:rsidR="008309E3" w:rsidRPr="00276DD6" w14:paraId="50A1BE5B" w14:textId="77777777" w:rsidTr="00F95963">
        <w:trPr>
          <w:cnfStyle w:val="000000010000" w:firstRow="0" w:lastRow="0" w:firstColumn="0" w:lastColumn="0" w:oddVBand="0" w:evenVBand="0" w:oddHBand="0" w:evenHBand="1" w:firstRowFirstColumn="0" w:firstRowLastColumn="0" w:lastRowFirstColumn="0" w:lastRowLastColumn="0"/>
        </w:trPr>
        <w:tc>
          <w:tcPr>
            <w:tcW w:w="2535" w:type="dxa"/>
          </w:tcPr>
          <w:p w14:paraId="41090F44" w14:textId="77777777" w:rsidR="008309E3" w:rsidRPr="00276DD6" w:rsidRDefault="008309E3" w:rsidP="00276DD6">
            <w:pPr>
              <w:pStyle w:val="GOSTTablenorm"/>
            </w:pPr>
            <w:r w:rsidRPr="00276DD6">
              <w:t>НУБП</w:t>
            </w:r>
          </w:p>
        </w:tc>
        <w:tc>
          <w:tcPr>
            <w:tcW w:w="7159" w:type="dxa"/>
          </w:tcPr>
          <w:p w14:paraId="139B8749" w14:textId="1B750008" w:rsidR="008309E3" w:rsidRPr="00276DD6" w:rsidRDefault="003308E6" w:rsidP="00276DD6">
            <w:pPr>
              <w:pStyle w:val="GOSTTablenorm"/>
            </w:pPr>
            <w:r w:rsidRPr="00276DD6">
              <w:t>Неучастник бюджетного процесса – юридическое лицо, не являющееся участником бюджетного процесса, и его обособленное подразделение</w:t>
            </w:r>
          </w:p>
        </w:tc>
      </w:tr>
      <w:tr w:rsidR="008309E3" w:rsidRPr="00276DD6" w14:paraId="0E561827" w14:textId="77777777" w:rsidTr="00F95963">
        <w:trPr>
          <w:cnfStyle w:val="000000100000" w:firstRow="0" w:lastRow="0" w:firstColumn="0" w:lastColumn="0" w:oddVBand="0" w:evenVBand="0" w:oddHBand="1" w:evenHBand="0" w:firstRowFirstColumn="0" w:firstRowLastColumn="0" w:lastRowFirstColumn="0" w:lastRowLastColumn="0"/>
        </w:trPr>
        <w:tc>
          <w:tcPr>
            <w:tcW w:w="2535" w:type="dxa"/>
          </w:tcPr>
          <w:p w14:paraId="681083CB" w14:textId="77777777" w:rsidR="008309E3" w:rsidRPr="00276DD6" w:rsidRDefault="008309E3" w:rsidP="00276DD6">
            <w:pPr>
              <w:pStyle w:val="GOSTTablenorm"/>
            </w:pPr>
            <w:r w:rsidRPr="00276DD6">
              <w:t>ОГВ</w:t>
            </w:r>
          </w:p>
        </w:tc>
        <w:tc>
          <w:tcPr>
            <w:tcW w:w="7159" w:type="dxa"/>
          </w:tcPr>
          <w:p w14:paraId="5C9D01AC" w14:textId="77777777" w:rsidR="008309E3" w:rsidRPr="00276DD6" w:rsidRDefault="008309E3" w:rsidP="00276DD6">
            <w:pPr>
              <w:pStyle w:val="GOSTTablenorm"/>
            </w:pPr>
            <w:r w:rsidRPr="00276DD6">
              <w:t>Орган государственной власти</w:t>
            </w:r>
          </w:p>
        </w:tc>
      </w:tr>
      <w:tr w:rsidR="008309E3" w:rsidRPr="00276DD6" w14:paraId="17E52ED0" w14:textId="77777777" w:rsidTr="00F95963">
        <w:trPr>
          <w:cnfStyle w:val="000000010000" w:firstRow="0" w:lastRow="0" w:firstColumn="0" w:lastColumn="0" w:oddVBand="0" w:evenVBand="0" w:oddHBand="0" w:evenHBand="1" w:firstRowFirstColumn="0" w:firstRowLastColumn="0" w:lastRowFirstColumn="0" w:lastRowLastColumn="0"/>
        </w:trPr>
        <w:tc>
          <w:tcPr>
            <w:tcW w:w="2535" w:type="dxa"/>
          </w:tcPr>
          <w:p w14:paraId="17E93C87" w14:textId="77777777" w:rsidR="008309E3" w:rsidRPr="00276DD6" w:rsidRDefault="008309E3" w:rsidP="00276DD6">
            <w:pPr>
              <w:pStyle w:val="GOSTTablenorm"/>
            </w:pPr>
            <w:r w:rsidRPr="00276DD6">
              <w:t>ОГРН</w:t>
            </w:r>
          </w:p>
        </w:tc>
        <w:tc>
          <w:tcPr>
            <w:tcW w:w="7159" w:type="dxa"/>
          </w:tcPr>
          <w:p w14:paraId="69C3CEE6" w14:textId="77777777" w:rsidR="008309E3" w:rsidRPr="00276DD6" w:rsidRDefault="008309E3" w:rsidP="00276DD6">
            <w:pPr>
              <w:pStyle w:val="GOSTTablenorm"/>
            </w:pPr>
            <w:r w:rsidRPr="00276DD6">
              <w:t>Основной государственный регистрационный номер</w:t>
            </w:r>
          </w:p>
        </w:tc>
      </w:tr>
      <w:tr w:rsidR="008309E3" w:rsidRPr="00276DD6" w14:paraId="4F2FECA5" w14:textId="77777777" w:rsidTr="00F95963">
        <w:trPr>
          <w:cnfStyle w:val="000000100000" w:firstRow="0" w:lastRow="0" w:firstColumn="0" w:lastColumn="0" w:oddVBand="0" w:evenVBand="0" w:oddHBand="1" w:evenHBand="0" w:firstRowFirstColumn="0" w:firstRowLastColumn="0" w:lastRowFirstColumn="0" w:lastRowLastColumn="0"/>
        </w:trPr>
        <w:tc>
          <w:tcPr>
            <w:tcW w:w="2535" w:type="dxa"/>
          </w:tcPr>
          <w:p w14:paraId="4E41B28F" w14:textId="77777777" w:rsidR="008309E3" w:rsidRPr="00276DD6" w:rsidRDefault="008309E3" w:rsidP="00276DD6">
            <w:pPr>
              <w:pStyle w:val="GOSTTablenorm"/>
            </w:pPr>
            <w:r w:rsidRPr="00276DD6">
              <w:t>ОЗУ</w:t>
            </w:r>
          </w:p>
        </w:tc>
        <w:tc>
          <w:tcPr>
            <w:tcW w:w="7159" w:type="dxa"/>
          </w:tcPr>
          <w:p w14:paraId="496BFF5A" w14:textId="77777777" w:rsidR="008309E3" w:rsidRPr="00276DD6" w:rsidRDefault="008309E3" w:rsidP="00276DD6">
            <w:pPr>
              <w:pStyle w:val="GOSTTablenorm"/>
            </w:pPr>
            <w:r w:rsidRPr="00276DD6">
              <w:t>Оперативное запоминающее устройство</w:t>
            </w:r>
          </w:p>
        </w:tc>
      </w:tr>
      <w:tr w:rsidR="008309E3" w:rsidRPr="00276DD6" w14:paraId="3DB5407A" w14:textId="77777777" w:rsidTr="00F95963">
        <w:trPr>
          <w:cnfStyle w:val="000000010000" w:firstRow="0" w:lastRow="0" w:firstColumn="0" w:lastColumn="0" w:oddVBand="0" w:evenVBand="0" w:oddHBand="0" w:evenHBand="1" w:firstRowFirstColumn="0" w:firstRowLastColumn="0" w:lastRowFirstColumn="0" w:lastRowLastColumn="0"/>
        </w:trPr>
        <w:tc>
          <w:tcPr>
            <w:tcW w:w="2535" w:type="dxa"/>
          </w:tcPr>
          <w:p w14:paraId="7C9664AF" w14:textId="77777777" w:rsidR="008309E3" w:rsidRPr="00276DD6" w:rsidRDefault="008309E3" w:rsidP="00276DD6">
            <w:pPr>
              <w:pStyle w:val="GOSTTablenorm"/>
            </w:pPr>
            <w:r w:rsidRPr="00276DD6">
              <w:lastRenderedPageBreak/>
              <w:t>ОКВЭД</w:t>
            </w:r>
          </w:p>
        </w:tc>
        <w:tc>
          <w:tcPr>
            <w:tcW w:w="7159" w:type="dxa"/>
          </w:tcPr>
          <w:p w14:paraId="30A1793F" w14:textId="77777777" w:rsidR="008309E3" w:rsidRPr="00276DD6" w:rsidRDefault="008309E3" w:rsidP="00276DD6">
            <w:pPr>
              <w:pStyle w:val="GOSTTablenorm"/>
            </w:pPr>
            <w:r w:rsidRPr="00276DD6">
              <w:t>Общероссийский классификатор видов экономической деятельности</w:t>
            </w:r>
          </w:p>
        </w:tc>
      </w:tr>
      <w:tr w:rsidR="008309E3" w:rsidRPr="00276DD6" w14:paraId="03C9EC57" w14:textId="77777777" w:rsidTr="00F95963">
        <w:trPr>
          <w:cnfStyle w:val="000000100000" w:firstRow="0" w:lastRow="0" w:firstColumn="0" w:lastColumn="0" w:oddVBand="0" w:evenVBand="0" w:oddHBand="1" w:evenHBand="0" w:firstRowFirstColumn="0" w:firstRowLastColumn="0" w:lastRowFirstColumn="0" w:lastRowLastColumn="0"/>
        </w:trPr>
        <w:tc>
          <w:tcPr>
            <w:tcW w:w="2535" w:type="dxa"/>
          </w:tcPr>
          <w:p w14:paraId="6D7752F2" w14:textId="77777777" w:rsidR="008309E3" w:rsidRPr="00276DD6" w:rsidRDefault="008309E3" w:rsidP="00276DD6">
            <w:pPr>
              <w:pStyle w:val="GOSTTablenorm"/>
            </w:pPr>
            <w:r w:rsidRPr="00276DD6">
              <w:t>ОКОГУ</w:t>
            </w:r>
          </w:p>
        </w:tc>
        <w:tc>
          <w:tcPr>
            <w:tcW w:w="7159" w:type="dxa"/>
          </w:tcPr>
          <w:p w14:paraId="15B60AD3" w14:textId="77777777" w:rsidR="008309E3" w:rsidRPr="00276DD6" w:rsidRDefault="008309E3" w:rsidP="00276DD6">
            <w:pPr>
              <w:pStyle w:val="GOSTTablenorm"/>
            </w:pPr>
            <w:r w:rsidRPr="00276DD6">
              <w:t>Общероссийский классификатор органов государственной власти</w:t>
            </w:r>
            <w:r w:rsidRPr="00276DD6">
              <w:rPr>
                <w:rStyle w:val="apple-converted-space"/>
              </w:rPr>
              <w:t> </w:t>
            </w:r>
            <w:r w:rsidRPr="00276DD6">
              <w:t>и управления</w:t>
            </w:r>
          </w:p>
        </w:tc>
      </w:tr>
      <w:tr w:rsidR="008309E3" w:rsidRPr="00276DD6" w14:paraId="1C0B333C" w14:textId="77777777" w:rsidTr="00F95963">
        <w:trPr>
          <w:cnfStyle w:val="000000010000" w:firstRow="0" w:lastRow="0" w:firstColumn="0" w:lastColumn="0" w:oddVBand="0" w:evenVBand="0" w:oddHBand="0" w:evenHBand="1" w:firstRowFirstColumn="0" w:firstRowLastColumn="0" w:lastRowFirstColumn="0" w:lastRowLastColumn="0"/>
        </w:trPr>
        <w:tc>
          <w:tcPr>
            <w:tcW w:w="2535" w:type="dxa"/>
          </w:tcPr>
          <w:p w14:paraId="747C751B" w14:textId="77777777" w:rsidR="008309E3" w:rsidRPr="00276DD6" w:rsidRDefault="008309E3" w:rsidP="00276DD6">
            <w:pPr>
              <w:pStyle w:val="GOSTTablenorm"/>
            </w:pPr>
            <w:r w:rsidRPr="00276DD6">
              <w:t>ОКОПФ</w:t>
            </w:r>
          </w:p>
        </w:tc>
        <w:tc>
          <w:tcPr>
            <w:tcW w:w="7159" w:type="dxa"/>
          </w:tcPr>
          <w:p w14:paraId="65A59327" w14:textId="77777777" w:rsidR="008309E3" w:rsidRPr="00276DD6" w:rsidRDefault="008309E3" w:rsidP="00276DD6">
            <w:pPr>
              <w:pStyle w:val="GOSTTablenorm"/>
            </w:pPr>
            <w:r w:rsidRPr="00276DD6">
              <w:t>Общероссийский классификатор организационно-правовых</w:t>
            </w:r>
            <w:r w:rsidRPr="00276DD6">
              <w:rPr>
                <w:rStyle w:val="apple-converted-space"/>
              </w:rPr>
              <w:t> </w:t>
            </w:r>
            <w:r w:rsidRPr="00276DD6">
              <w:t>форм</w:t>
            </w:r>
          </w:p>
        </w:tc>
      </w:tr>
      <w:tr w:rsidR="008309E3" w:rsidRPr="00276DD6" w14:paraId="44E9EFAF" w14:textId="77777777" w:rsidTr="00F95963">
        <w:trPr>
          <w:cnfStyle w:val="000000100000" w:firstRow="0" w:lastRow="0" w:firstColumn="0" w:lastColumn="0" w:oddVBand="0" w:evenVBand="0" w:oddHBand="1" w:evenHBand="0" w:firstRowFirstColumn="0" w:firstRowLastColumn="0" w:lastRowFirstColumn="0" w:lastRowLastColumn="0"/>
        </w:trPr>
        <w:tc>
          <w:tcPr>
            <w:tcW w:w="2535" w:type="dxa"/>
          </w:tcPr>
          <w:p w14:paraId="74B94622" w14:textId="77777777" w:rsidR="008309E3" w:rsidRPr="00276DD6" w:rsidRDefault="008309E3" w:rsidP="00276DD6">
            <w:pPr>
              <w:pStyle w:val="GOSTTablenorm"/>
            </w:pPr>
            <w:r w:rsidRPr="00276DD6">
              <w:t>ОКПО</w:t>
            </w:r>
          </w:p>
        </w:tc>
        <w:tc>
          <w:tcPr>
            <w:tcW w:w="7159" w:type="dxa"/>
          </w:tcPr>
          <w:p w14:paraId="02C46F2E" w14:textId="77777777" w:rsidR="008309E3" w:rsidRPr="00276DD6" w:rsidRDefault="008309E3" w:rsidP="00276DD6">
            <w:pPr>
              <w:pStyle w:val="GOSTTablenorm"/>
            </w:pPr>
            <w:r w:rsidRPr="00276DD6">
              <w:t>Общероссийский классификатор предприятий и организаций</w:t>
            </w:r>
          </w:p>
        </w:tc>
      </w:tr>
      <w:tr w:rsidR="008309E3" w:rsidRPr="00276DD6" w14:paraId="50619800" w14:textId="77777777" w:rsidTr="00F95963">
        <w:trPr>
          <w:cnfStyle w:val="000000010000" w:firstRow="0" w:lastRow="0" w:firstColumn="0" w:lastColumn="0" w:oddVBand="0" w:evenVBand="0" w:oddHBand="0" w:evenHBand="1" w:firstRowFirstColumn="0" w:firstRowLastColumn="0" w:lastRowFirstColumn="0" w:lastRowLastColumn="0"/>
        </w:trPr>
        <w:tc>
          <w:tcPr>
            <w:tcW w:w="2535" w:type="dxa"/>
          </w:tcPr>
          <w:p w14:paraId="5D9CDA5A" w14:textId="77777777" w:rsidR="008309E3" w:rsidRPr="00276DD6" w:rsidRDefault="008309E3" w:rsidP="00276DD6">
            <w:pPr>
              <w:pStyle w:val="GOSTTablenorm"/>
            </w:pPr>
            <w:r w:rsidRPr="00276DD6">
              <w:t>ОКС</w:t>
            </w:r>
          </w:p>
        </w:tc>
        <w:tc>
          <w:tcPr>
            <w:tcW w:w="7159" w:type="dxa"/>
          </w:tcPr>
          <w:p w14:paraId="65718E01" w14:textId="77777777" w:rsidR="008309E3" w:rsidRPr="00276DD6" w:rsidRDefault="008309E3" w:rsidP="00276DD6">
            <w:pPr>
              <w:pStyle w:val="GOSTTablenorm"/>
            </w:pPr>
            <w:r w:rsidRPr="00276DD6">
              <w:t>Общероссийский классификатор стандартов</w:t>
            </w:r>
          </w:p>
        </w:tc>
      </w:tr>
      <w:tr w:rsidR="008309E3" w:rsidRPr="00276DD6" w14:paraId="31714F7C" w14:textId="77777777" w:rsidTr="00F95963">
        <w:trPr>
          <w:cnfStyle w:val="000000100000" w:firstRow="0" w:lastRow="0" w:firstColumn="0" w:lastColumn="0" w:oddVBand="0" w:evenVBand="0" w:oddHBand="1" w:evenHBand="0" w:firstRowFirstColumn="0" w:firstRowLastColumn="0" w:lastRowFirstColumn="0" w:lastRowLastColumn="0"/>
        </w:trPr>
        <w:tc>
          <w:tcPr>
            <w:tcW w:w="2535" w:type="dxa"/>
          </w:tcPr>
          <w:p w14:paraId="4B111775" w14:textId="77777777" w:rsidR="008309E3" w:rsidRPr="00276DD6" w:rsidRDefault="008309E3" w:rsidP="00276DD6">
            <w:pPr>
              <w:pStyle w:val="GOSTTablenorm"/>
            </w:pPr>
            <w:r w:rsidRPr="00276DD6">
              <w:t>ОКСМ</w:t>
            </w:r>
          </w:p>
        </w:tc>
        <w:tc>
          <w:tcPr>
            <w:tcW w:w="7159" w:type="dxa"/>
          </w:tcPr>
          <w:p w14:paraId="69BDCD13" w14:textId="77777777" w:rsidR="008309E3" w:rsidRPr="00276DD6" w:rsidRDefault="008309E3" w:rsidP="00276DD6">
            <w:pPr>
              <w:pStyle w:val="GOSTTablenorm"/>
            </w:pPr>
            <w:r w:rsidRPr="00276DD6">
              <w:t>Общероссийский</w:t>
            </w:r>
            <w:r w:rsidRPr="00276DD6">
              <w:rPr>
                <w:rStyle w:val="apple-converted-space"/>
              </w:rPr>
              <w:t> </w:t>
            </w:r>
            <w:r w:rsidRPr="00276DD6">
              <w:t>классификатор</w:t>
            </w:r>
            <w:r w:rsidRPr="00276DD6">
              <w:rPr>
                <w:rStyle w:val="apple-converted-space"/>
              </w:rPr>
              <w:t> </w:t>
            </w:r>
            <w:r w:rsidRPr="00276DD6">
              <w:t>стран</w:t>
            </w:r>
            <w:r w:rsidRPr="00276DD6">
              <w:rPr>
                <w:rStyle w:val="apple-converted-space"/>
              </w:rPr>
              <w:t> </w:t>
            </w:r>
            <w:r w:rsidRPr="00276DD6">
              <w:t>мира</w:t>
            </w:r>
          </w:p>
        </w:tc>
      </w:tr>
      <w:tr w:rsidR="008309E3" w:rsidRPr="00276DD6" w14:paraId="525AF708" w14:textId="77777777" w:rsidTr="00F95963">
        <w:trPr>
          <w:cnfStyle w:val="000000010000" w:firstRow="0" w:lastRow="0" w:firstColumn="0" w:lastColumn="0" w:oddVBand="0" w:evenVBand="0" w:oddHBand="0" w:evenHBand="1" w:firstRowFirstColumn="0" w:firstRowLastColumn="0" w:lastRowFirstColumn="0" w:lastRowLastColumn="0"/>
        </w:trPr>
        <w:tc>
          <w:tcPr>
            <w:tcW w:w="2535" w:type="dxa"/>
          </w:tcPr>
          <w:p w14:paraId="63030C01" w14:textId="77777777" w:rsidR="008309E3" w:rsidRPr="00276DD6" w:rsidRDefault="008309E3" w:rsidP="00276DD6">
            <w:pPr>
              <w:pStyle w:val="GOSTTablenorm"/>
            </w:pPr>
            <w:r w:rsidRPr="00276DD6">
              <w:t>ОКТМО</w:t>
            </w:r>
          </w:p>
        </w:tc>
        <w:tc>
          <w:tcPr>
            <w:tcW w:w="7159" w:type="dxa"/>
          </w:tcPr>
          <w:p w14:paraId="06F078E7" w14:textId="77777777" w:rsidR="008309E3" w:rsidRPr="00276DD6" w:rsidRDefault="008309E3" w:rsidP="00276DD6">
            <w:pPr>
              <w:pStyle w:val="GOSTTablenorm"/>
            </w:pPr>
            <w:r w:rsidRPr="00276DD6">
              <w:t>Общероссийский классификатор территорий муниципальных образований</w:t>
            </w:r>
          </w:p>
        </w:tc>
      </w:tr>
      <w:tr w:rsidR="008309E3" w:rsidRPr="00276DD6" w14:paraId="6ACAB779" w14:textId="77777777" w:rsidTr="00F95963">
        <w:trPr>
          <w:cnfStyle w:val="000000100000" w:firstRow="0" w:lastRow="0" w:firstColumn="0" w:lastColumn="0" w:oddVBand="0" w:evenVBand="0" w:oddHBand="1" w:evenHBand="0" w:firstRowFirstColumn="0" w:firstRowLastColumn="0" w:lastRowFirstColumn="0" w:lastRowLastColumn="0"/>
        </w:trPr>
        <w:tc>
          <w:tcPr>
            <w:tcW w:w="2535" w:type="dxa"/>
          </w:tcPr>
          <w:p w14:paraId="06C3C1D4" w14:textId="77777777" w:rsidR="008309E3" w:rsidRPr="00276DD6" w:rsidRDefault="008309E3" w:rsidP="00276DD6">
            <w:pPr>
              <w:pStyle w:val="GOSTTablenorm"/>
            </w:pPr>
            <w:r w:rsidRPr="00276DD6">
              <w:t>ОКФС</w:t>
            </w:r>
          </w:p>
        </w:tc>
        <w:tc>
          <w:tcPr>
            <w:tcW w:w="7159" w:type="dxa"/>
          </w:tcPr>
          <w:p w14:paraId="1EEFA647" w14:textId="77777777" w:rsidR="008309E3" w:rsidRPr="00276DD6" w:rsidRDefault="008309E3" w:rsidP="00276DD6">
            <w:pPr>
              <w:pStyle w:val="GOSTTablenorm"/>
            </w:pPr>
            <w:r w:rsidRPr="00276DD6">
              <w:t>Общероссийский</w:t>
            </w:r>
            <w:r w:rsidRPr="00276DD6">
              <w:rPr>
                <w:rStyle w:val="apple-converted-space"/>
              </w:rPr>
              <w:t> </w:t>
            </w:r>
            <w:r w:rsidRPr="00276DD6">
              <w:t>классификатор</w:t>
            </w:r>
            <w:r w:rsidRPr="00276DD6">
              <w:rPr>
                <w:rStyle w:val="apple-converted-space"/>
              </w:rPr>
              <w:t> </w:t>
            </w:r>
            <w:r w:rsidRPr="00276DD6">
              <w:t>форм</w:t>
            </w:r>
            <w:r w:rsidRPr="00276DD6">
              <w:rPr>
                <w:rStyle w:val="apple-converted-space"/>
              </w:rPr>
              <w:t> </w:t>
            </w:r>
            <w:r w:rsidRPr="00276DD6">
              <w:t>собственности</w:t>
            </w:r>
          </w:p>
        </w:tc>
      </w:tr>
      <w:tr w:rsidR="00FA1CCB" w:rsidRPr="00276DD6" w14:paraId="52925F2A" w14:textId="77777777" w:rsidTr="00F95963">
        <w:trPr>
          <w:cnfStyle w:val="000000010000" w:firstRow="0" w:lastRow="0" w:firstColumn="0" w:lastColumn="0" w:oddVBand="0" w:evenVBand="0" w:oddHBand="0" w:evenHBand="1" w:firstRowFirstColumn="0" w:firstRowLastColumn="0" w:lastRowFirstColumn="0" w:lastRowLastColumn="0"/>
        </w:trPr>
        <w:tc>
          <w:tcPr>
            <w:tcW w:w="2535" w:type="dxa"/>
          </w:tcPr>
          <w:p w14:paraId="7DED9A4F" w14:textId="5D0B9D50" w:rsidR="00FA1CCB" w:rsidRPr="00276DD6" w:rsidRDefault="00FA1CCB" w:rsidP="00276DD6">
            <w:pPr>
              <w:pStyle w:val="GOSTTablenorm"/>
            </w:pPr>
            <w:r w:rsidRPr="00276DD6">
              <w:t>ОП</w:t>
            </w:r>
            <w:r w:rsidR="0061017F" w:rsidRPr="00276DD6">
              <w:t>, ОП СвР</w:t>
            </w:r>
          </w:p>
        </w:tc>
        <w:tc>
          <w:tcPr>
            <w:tcW w:w="7159" w:type="dxa"/>
          </w:tcPr>
          <w:p w14:paraId="1F45C48F" w14:textId="77777777" w:rsidR="00FA1CCB" w:rsidRPr="00276DD6" w:rsidRDefault="00FA1CCB" w:rsidP="00276DD6">
            <w:pPr>
              <w:pStyle w:val="GOSTTablenorm"/>
            </w:pPr>
            <w:r w:rsidRPr="00276DD6">
              <w:t>Обособленное подразделение</w:t>
            </w:r>
          </w:p>
        </w:tc>
      </w:tr>
      <w:tr w:rsidR="008309E3" w:rsidRPr="00276DD6" w14:paraId="775DC916" w14:textId="77777777" w:rsidTr="00F95963">
        <w:trPr>
          <w:cnfStyle w:val="000000100000" w:firstRow="0" w:lastRow="0" w:firstColumn="0" w:lastColumn="0" w:oddVBand="0" w:evenVBand="0" w:oddHBand="1" w:evenHBand="0" w:firstRowFirstColumn="0" w:firstRowLastColumn="0" w:lastRowFirstColumn="0" w:lastRowLastColumn="0"/>
        </w:trPr>
        <w:tc>
          <w:tcPr>
            <w:tcW w:w="2535" w:type="dxa"/>
          </w:tcPr>
          <w:p w14:paraId="5459B775" w14:textId="77777777" w:rsidR="008309E3" w:rsidRPr="00276DD6" w:rsidRDefault="008309E3" w:rsidP="00276DD6">
            <w:pPr>
              <w:pStyle w:val="GOSTTablenorm"/>
            </w:pPr>
            <w:r w:rsidRPr="00276DD6">
              <w:t>ОрФК</w:t>
            </w:r>
          </w:p>
        </w:tc>
        <w:tc>
          <w:tcPr>
            <w:tcW w:w="7159" w:type="dxa"/>
          </w:tcPr>
          <w:p w14:paraId="10DFDE3F" w14:textId="77777777" w:rsidR="008309E3" w:rsidRPr="00276DD6" w:rsidRDefault="008309E3" w:rsidP="00276DD6">
            <w:pPr>
              <w:pStyle w:val="GOSTTablenorm"/>
            </w:pPr>
            <w:r w:rsidRPr="00276DD6">
              <w:t>Орган Федерального казначейства</w:t>
            </w:r>
          </w:p>
        </w:tc>
      </w:tr>
      <w:tr w:rsidR="008309E3" w:rsidRPr="00276DD6" w14:paraId="5FB363D7" w14:textId="77777777" w:rsidTr="00F95963">
        <w:trPr>
          <w:cnfStyle w:val="000000010000" w:firstRow="0" w:lastRow="0" w:firstColumn="0" w:lastColumn="0" w:oddVBand="0" w:evenVBand="0" w:oddHBand="0" w:evenHBand="1" w:firstRowFirstColumn="0" w:firstRowLastColumn="0" w:lastRowFirstColumn="0" w:lastRowLastColumn="0"/>
        </w:trPr>
        <w:tc>
          <w:tcPr>
            <w:tcW w:w="2535" w:type="dxa"/>
          </w:tcPr>
          <w:p w14:paraId="63F845A7" w14:textId="77777777" w:rsidR="008309E3" w:rsidRPr="00276DD6" w:rsidRDefault="008309E3" w:rsidP="00276DD6">
            <w:pPr>
              <w:pStyle w:val="GOSTTablenorm"/>
            </w:pPr>
            <w:r w:rsidRPr="00276DD6">
              <w:t>ОС</w:t>
            </w:r>
          </w:p>
        </w:tc>
        <w:tc>
          <w:tcPr>
            <w:tcW w:w="7159" w:type="dxa"/>
          </w:tcPr>
          <w:p w14:paraId="469510D4" w14:textId="77777777" w:rsidR="008309E3" w:rsidRPr="00276DD6" w:rsidRDefault="008309E3" w:rsidP="00276DD6">
            <w:pPr>
              <w:pStyle w:val="GOSTTablenorm"/>
            </w:pPr>
            <w:r w:rsidRPr="00276DD6">
              <w:t>Операционная система</w:t>
            </w:r>
          </w:p>
        </w:tc>
      </w:tr>
      <w:tr w:rsidR="006F7016" w:rsidRPr="00276DD6" w14:paraId="4B8AA9E9" w14:textId="77777777" w:rsidTr="00F95963">
        <w:trPr>
          <w:cnfStyle w:val="000000100000" w:firstRow="0" w:lastRow="0" w:firstColumn="0" w:lastColumn="0" w:oddVBand="0" w:evenVBand="0" w:oddHBand="1" w:evenHBand="0" w:firstRowFirstColumn="0" w:firstRowLastColumn="0" w:lastRowFirstColumn="0" w:lastRowLastColumn="0"/>
          <w:ins w:id="4620" w:author="Валеев Вадим" w:date="2024-03-12T12:54:00Z"/>
        </w:trPr>
        <w:tc>
          <w:tcPr>
            <w:tcW w:w="2535" w:type="dxa"/>
          </w:tcPr>
          <w:p w14:paraId="5C79B662" w14:textId="4FB96F82" w:rsidR="006F7016" w:rsidRPr="00276DD6" w:rsidRDefault="006F7016" w:rsidP="00276DD6">
            <w:pPr>
              <w:pStyle w:val="GOSTTablenorm"/>
              <w:rPr>
                <w:ins w:id="4621" w:author="Валеев Вадим" w:date="2024-03-12T12:54:00Z"/>
              </w:rPr>
            </w:pPr>
            <w:ins w:id="4622" w:author="Валеев Вадим" w:date="2024-03-12T12:54:00Z">
              <w:r>
                <w:t>Особая организация</w:t>
              </w:r>
            </w:ins>
          </w:p>
        </w:tc>
        <w:tc>
          <w:tcPr>
            <w:tcW w:w="7159" w:type="dxa"/>
          </w:tcPr>
          <w:p w14:paraId="4456A87D" w14:textId="4B1F413A" w:rsidR="006F7016" w:rsidRPr="00276DD6" w:rsidRDefault="006F7016" w:rsidP="00276DD6">
            <w:pPr>
              <w:pStyle w:val="GOSTTablenorm"/>
              <w:rPr>
                <w:ins w:id="4623" w:author="Валеев Вадим" w:date="2024-03-12T12:54:00Z"/>
              </w:rPr>
            </w:pPr>
            <w:ins w:id="4624" w:author="Валеев Вадим" w:date="2024-03-12T12:55:00Z">
              <w:r>
                <w:t>Юридическое</w:t>
              </w:r>
              <w:r w:rsidRPr="006F7016">
                <w:t xml:space="preserve"> лиц</w:t>
              </w:r>
              <w:r>
                <w:t>о, не являющееся</w:t>
              </w:r>
              <w:r w:rsidRPr="006F7016">
                <w:t xml:space="preserve"> обособленны</w:t>
              </w:r>
              <w:r>
                <w:t>м подразделением и не являющееся участником</w:t>
              </w:r>
              <w:r w:rsidRPr="006F7016">
                <w:t xml:space="preserve"> бюджетного процесс</w:t>
              </w:r>
              <w:r>
                <w:t>а, в случае, если сведения о нем</w:t>
              </w:r>
              <w:r w:rsidRPr="006F7016">
                <w:t xml:space="preserve"> в соответствии с Федеральным законом от 08.08.2001 № 129-ФЗ «О государственной регистрации юридических лиц и индивидуальных предпринимателей», а также принятыми в соответствии с ним нормативными правовыми актами Российской Федерации не подлежат включению в ЕГРЮЛ</w:t>
              </w:r>
            </w:ins>
          </w:p>
        </w:tc>
      </w:tr>
      <w:tr w:rsidR="008309E3" w:rsidRPr="00276DD6" w14:paraId="20F87013" w14:textId="77777777" w:rsidTr="00F95963">
        <w:trPr>
          <w:cnfStyle w:val="000000010000" w:firstRow="0" w:lastRow="0" w:firstColumn="0" w:lastColumn="0" w:oddVBand="0" w:evenVBand="0" w:oddHBand="0" w:evenHBand="1" w:firstRowFirstColumn="0" w:firstRowLastColumn="0" w:lastRowFirstColumn="0" w:lastRowLastColumn="0"/>
        </w:trPr>
        <w:tc>
          <w:tcPr>
            <w:tcW w:w="2535" w:type="dxa"/>
          </w:tcPr>
          <w:p w14:paraId="000A0C3F" w14:textId="77777777" w:rsidR="008309E3" w:rsidRPr="00276DD6" w:rsidRDefault="008309E3" w:rsidP="00276DD6">
            <w:pPr>
              <w:pStyle w:val="GOSTTablenorm"/>
            </w:pPr>
            <w:r w:rsidRPr="00276DD6">
              <w:t>ПЗУ</w:t>
            </w:r>
          </w:p>
        </w:tc>
        <w:tc>
          <w:tcPr>
            <w:tcW w:w="7159" w:type="dxa"/>
          </w:tcPr>
          <w:p w14:paraId="1C8477E6" w14:textId="77777777" w:rsidR="008309E3" w:rsidRPr="00276DD6" w:rsidRDefault="008309E3" w:rsidP="00276DD6">
            <w:pPr>
              <w:pStyle w:val="GOSTTablenorm"/>
            </w:pPr>
            <w:r w:rsidRPr="00276DD6">
              <w:t>Постоянное запоминающее устройство</w:t>
            </w:r>
          </w:p>
        </w:tc>
      </w:tr>
      <w:tr w:rsidR="008309E3" w:rsidRPr="00276DD6" w14:paraId="2356BD1B" w14:textId="77777777" w:rsidTr="00F95963">
        <w:trPr>
          <w:cnfStyle w:val="000000100000" w:firstRow="0" w:lastRow="0" w:firstColumn="0" w:lastColumn="0" w:oddVBand="0" w:evenVBand="0" w:oddHBand="1" w:evenHBand="0" w:firstRowFirstColumn="0" w:firstRowLastColumn="0" w:lastRowFirstColumn="0" w:lastRowLastColumn="0"/>
        </w:trPr>
        <w:tc>
          <w:tcPr>
            <w:tcW w:w="2535" w:type="dxa"/>
          </w:tcPr>
          <w:p w14:paraId="75F04EE2" w14:textId="77777777" w:rsidR="008309E3" w:rsidRPr="00276DD6" w:rsidRDefault="008309E3" w:rsidP="00276DD6">
            <w:pPr>
              <w:pStyle w:val="GOSTTablenorm"/>
            </w:pPr>
            <w:r w:rsidRPr="00276DD6">
              <w:t>ПО</w:t>
            </w:r>
          </w:p>
        </w:tc>
        <w:tc>
          <w:tcPr>
            <w:tcW w:w="7159" w:type="dxa"/>
          </w:tcPr>
          <w:p w14:paraId="1F0F26F8" w14:textId="77777777" w:rsidR="008309E3" w:rsidRPr="00276DD6" w:rsidRDefault="008309E3" w:rsidP="00276DD6">
            <w:pPr>
              <w:pStyle w:val="GOSTTablenorm"/>
            </w:pPr>
            <w:r w:rsidRPr="00276DD6">
              <w:t>Программное обеспечение</w:t>
            </w:r>
          </w:p>
        </w:tc>
      </w:tr>
      <w:tr w:rsidR="008309E3" w:rsidRPr="00276DD6" w14:paraId="01FFF4E7" w14:textId="77777777" w:rsidTr="00F95963">
        <w:trPr>
          <w:cnfStyle w:val="000000010000" w:firstRow="0" w:lastRow="0" w:firstColumn="0" w:lastColumn="0" w:oddVBand="0" w:evenVBand="0" w:oddHBand="0" w:evenHBand="1" w:firstRowFirstColumn="0" w:firstRowLastColumn="0" w:lastRowFirstColumn="0" w:lastRowLastColumn="0"/>
        </w:trPr>
        <w:tc>
          <w:tcPr>
            <w:tcW w:w="2535" w:type="dxa"/>
          </w:tcPr>
          <w:p w14:paraId="51A17373" w14:textId="77777777" w:rsidR="008309E3" w:rsidRPr="00276DD6" w:rsidRDefault="008309E3" w:rsidP="00276DD6">
            <w:pPr>
              <w:pStyle w:val="GOSTTablenorm"/>
            </w:pPr>
            <w:r w:rsidRPr="00276DD6">
              <w:t>Подсистема НСИ ГИИС «Электронный бюджет», Подсистема</w:t>
            </w:r>
          </w:p>
        </w:tc>
        <w:tc>
          <w:tcPr>
            <w:tcW w:w="7159" w:type="dxa"/>
          </w:tcPr>
          <w:p w14:paraId="39D6D6EC" w14:textId="77777777" w:rsidR="008309E3" w:rsidRPr="00276DD6" w:rsidRDefault="008309E3" w:rsidP="00276DD6">
            <w:pPr>
              <w:pStyle w:val="GOSTTablenorm"/>
            </w:pPr>
            <w:r w:rsidRPr="00276DD6">
              <w:t>Подсистема ведения нормативной справочной информации государственной интегрированной информационной системы управления общественными финансами «Электронный бюджет»</w:t>
            </w:r>
          </w:p>
        </w:tc>
      </w:tr>
      <w:tr w:rsidR="008309E3" w:rsidRPr="00276DD6" w14:paraId="068224A7" w14:textId="77777777" w:rsidTr="00F95963">
        <w:trPr>
          <w:cnfStyle w:val="000000100000" w:firstRow="0" w:lastRow="0" w:firstColumn="0" w:lastColumn="0" w:oddVBand="0" w:evenVBand="0" w:oddHBand="1" w:evenHBand="0" w:firstRowFirstColumn="0" w:firstRowLastColumn="0" w:lastRowFirstColumn="0" w:lastRowLastColumn="0"/>
        </w:trPr>
        <w:tc>
          <w:tcPr>
            <w:tcW w:w="2535" w:type="dxa"/>
          </w:tcPr>
          <w:p w14:paraId="5362FB3D" w14:textId="77777777" w:rsidR="008309E3" w:rsidRPr="00276DD6" w:rsidRDefault="008309E3" w:rsidP="00276DD6">
            <w:pPr>
              <w:pStyle w:val="GOSTTablenorm"/>
            </w:pPr>
            <w:r w:rsidRPr="00276DD6">
              <w:t>ПОИБ СОБИ ФК</w:t>
            </w:r>
          </w:p>
        </w:tc>
        <w:tc>
          <w:tcPr>
            <w:tcW w:w="7159" w:type="dxa"/>
          </w:tcPr>
          <w:p w14:paraId="174D2B48" w14:textId="77777777" w:rsidR="008309E3" w:rsidRPr="00276DD6" w:rsidRDefault="008309E3" w:rsidP="00276DD6">
            <w:pPr>
              <w:pStyle w:val="GOSTTablenorm"/>
            </w:pPr>
            <w:r w:rsidRPr="00276DD6">
              <w:t>Подсистема обеспечения информационной безопасности Системы обеспечения безопасности информации Федерального казначейства</w:t>
            </w:r>
          </w:p>
        </w:tc>
      </w:tr>
      <w:tr w:rsidR="008309E3" w:rsidRPr="00276DD6" w14:paraId="2F81E076" w14:textId="77777777" w:rsidTr="00F95963">
        <w:trPr>
          <w:cnfStyle w:val="000000010000" w:firstRow="0" w:lastRow="0" w:firstColumn="0" w:lastColumn="0" w:oddVBand="0" w:evenVBand="0" w:oddHBand="0" w:evenHBand="1" w:firstRowFirstColumn="0" w:firstRowLastColumn="0" w:lastRowFirstColumn="0" w:lastRowLastColumn="0"/>
        </w:trPr>
        <w:tc>
          <w:tcPr>
            <w:tcW w:w="2535" w:type="dxa"/>
          </w:tcPr>
          <w:p w14:paraId="49C4D6AF" w14:textId="77777777" w:rsidR="008309E3" w:rsidRPr="00276DD6" w:rsidRDefault="008309E3" w:rsidP="00276DD6">
            <w:pPr>
              <w:pStyle w:val="GOSTTablenorm"/>
            </w:pPr>
            <w:r w:rsidRPr="00276DD6">
              <w:t>Пользователь ГИИС «Электронный бюджет»</w:t>
            </w:r>
          </w:p>
        </w:tc>
        <w:tc>
          <w:tcPr>
            <w:tcW w:w="7159" w:type="dxa"/>
          </w:tcPr>
          <w:p w14:paraId="1F6CE45F" w14:textId="77777777" w:rsidR="008309E3" w:rsidRPr="00276DD6" w:rsidRDefault="008309E3" w:rsidP="00276DD6">
            <w:pPr>
              <w:pStyle w:val="GOSTTablenorm"/>
            </w:pPr>
            <w:r w:rsidRPr="00276DD6">
              <w:t>Зарегистрированные в государственной интегрированной информационной системе управления общественными финансами «Электронный бюджет» сотрудники организаций сектора государственного управления, которым предоставлены полномочия на выполнение определенных функций по обработке определенной информации в соответствии с его ролью в бизнес-процессе организации</w:t>
            </w:r>
          </w:p>
        </w:tc>
      </w:tr>
      <w:tr w:rsidR="008309E3" w:rsidRPr="00276DD6" w14:paraId="6FA1C497" w14:textId="77777777" w:rsidTr="00F95963">
        <w:trPr>
          <w:cnfStyle w:val="000000100000" w:firstRow="0" w:lastRow="0" w:firstColumn="0" w:lastColumn="0" w:oddVBand="0" w:evenVBand="0" w:oddHBand="1" w:evenHBand="0" w:firstRowFirstColumn="0" w:firstRowLastColumn="0" w:lastRowFirstColumn="0" w:lastRowLastColumn="0"/>
        </w:trPr>
        <w:tc>
          <w:tcPr>
            <w:tcW w:w="2535" w:type="dxa"/>
          </w:tcPr>
          <w:p w14:paraId="248CE171" w14:textId="77777777" w:rsidR="008309E3" w:rsidRPr="00276DD6" w:rsidRDefault="008309E3" w:rsidP="00276DD6">
            <w:pPr>
              <w:pStyle w:val="GOSTTablenorm"/>
            </w:pPr>
            <w:r w:rsidRPr="00276DD6">
              <w:t>ППО</w:t>
            </w:r>
          </w:p>
        </w:tc>
        <w:tc>
          <w:tcPr>
            <w:tcW w:w="7159" w:type="dxa"/>
          </w:tcPr>
          <w:p w14:paraId="4BB165F8" w14:textId="77777777" w:rsidR="008309E3" w:rsidRPr="00276DD6" w:rsidRDefault="008309E3" w:rsidP="00276DD6">
            <w:pPr>
              <w:pStyle w:val="GOSTTablenorm"/>
            </w:pPr>
            <w:r w:rsidRPr="00276DD6">
              <w:t>Прикладное программное обеспечение</w:t>
            </w:r>
          </w:p>
        </w:tc>
      </w:tr>
      <w:tr w:rsidR="008309E3" w:rsidRPr="00276DD6" w14:paraId="5FFDD684" w14:textId="77777777" w:rsidTr="00F95963">
        <w:trPr>
          <w:cnfStyle w:val="000000010000" w:firstRow="0" w:lastRow="0" w:firstColumn="0" w:lastColumn="0" w:oddVBand="0" w:evenVBand="0" w:oddHBand="0" w:evenHBand="1" w:firstRowFirstColumn="0" w:firstRowLastColumn="0" w:lastRowFirstColumn="0" w:lastRowLastColumn="0"/>
        </w:trPr>
        <w:tc>
          <w:tcPr>
            <w:tcW w:w="2535" w:type="dxa"/>
          </w:tcPr>
          <w:p w14:paraId="2BFFCB78" w14:textId="77777777" w:rsidR="008309E3" w:rsidRPr="00276DD6" w:rsidRDefault="008309E3" w:rsidP="00276DD6">
            <w:pPr>
              <w:pStyle w:val="GOSTTablenorm"/>
            </w:pPr>
            <w:r w:rsidRPr="00276DD6">
              <w:t>Протокол</w:t>
            </w:r>
          </w:p>
        </w:tc>
        <w:tc>
          <w:tcPr>
            <w:tcW w:w="7159" w:type="dxa"/>
          </w:tcPr>
          <w:p w14:paraId="0F2D82C1" w14:textId="77777777" w:rsidR="008309E3" w:rsidRPr="00276DD6" w:rsidRDefault="008309E3" w:rsidP="00276DD6">
            <w:pPr>
              <w:pStyle w:val="GOSTTablenorm"/>
            </w:pPr>
            <w:r w:rsidRPr="00276DD6">
              <w:t>Протокол, содержащий перечень выявленных несоответствий и (или) оснований, по которым информация и документы не включены в Сводный реестр</w:t>
            </w:r>
          </w:p>
        </w:tc>
      </w:tr>
      <w:tr w:rsidR="008309E3" w:rsidRPr="00276DD6" w14:paraId="6C5C9B3C" w14:textId="77777777" w:rsidTr="00F95963">
        <w:trPr>
          <w:cnfStyle w:val="000000100000" w:firstRow="0" w:lastRow="0" w:firstColumn="0" w:lastColumn="0" w:oddVBand="0" w:evenVBand="0" w:oddHBand="1" w:evenHBand="0" w:firstRowFirstColumn="0" w:firstRowLastColumn="0" w:lastRowFirstColumn="0" w:lastRowLastColumn="0"/>
        </w:trPr>
        <w:tc>
          <w:tcPr>
            <w:tcW w:w="2535" w:type="dxa"/>
          </w:tcPr>
          <w:p w14:paraId="281B6CD5" w14:textId="77777777" w:rsidR="008309E3" w:rsidRPr="00276DD6" w:rsidRDefault="008309E3" w:rsidP="00276DD6">
            <w:pPr>
              <w:pStyle w:val="GOSTTablenorm"/>
            </w:pPr>
            <w:r w:rsidRPr="00276DD6">
              <w:t>Решение</w:t>
            </w:r>
          </w:p>
        </w:tc>
        <w:tc>
          <w:tcPr>
            <w:tcW w:w="7159" w:type="dxa"/>
          </w:tcPr>
          <w:p w14:paraId="3F2AE9EA" w14:textId="77777777" w:rsidR="008309E3" w:rsidRPr="00276DD6" w:rsidRDefault="008309E3" w:rsidP="00276DD6">
            <w:pPr>
              <w:pStyle w:val="GOSTTablenorm"/>
            </w:pPr>
            <w:r w:rsidRPr="00276DD6">
              <w:t>Решение о внесении (изменении) сведений об организации в Сводный реестр</w:t>
            </w:r>
          </w:p>
        </w:tc>
      </w:tr>
      <w:tr w:rsidR="008309E3" w:rsidRPr="00276DD6" w14:paraId="758DF166" w14:textId="77777777" w:rsidTr="00F95963">
        <w:trPr>
          <w:cnfStyle w:val="000000010000" w:firstRow="0" w:lastRow="0" w:firstColumn="0" w:lastColumn="0" w:oddVBand="0" w:evenVBand="0" w:oddHBand="0" w:evenHBand="1" w:firstRowFirstColumn="0" w:firstRowLastColumn="0" w:lastRowFirstColumn="0" w:lastRowLastColumn="0"/>
        </w:trPr>
        <w:tc>
          <w:tcPr>
            <w:tcW w:w="2535" w:type="dxa"/>
          </w:tcPr>
          <w:p w14:paraId="37BC35D9" w14:textId="0A0AEA86" w:rsidR="008309E3" w:rsidRPr="00276DD6" w:rsidRDefault="008309E3" w:rsidP="00276DD6">
            <w:pPr>
              <w:pStyle w:val="GOSTTablenorm"/>
            </w:pPr>
            <w:r w:rsidRPr="00276DD6">
              <w:t>Сводный реестр (</w:t>
            </w:r>
            <w:r w:rsidR="0087352D" w:rsidRPr="00276DD6">
              <w:t>СвР</w:t>
            </w:r>
            <w:r w:rsidRPr="00276DD6">
              <w:t>)</w:t>
            </w:r>
          </w:p>
        </w:tc>
        <w:tc>
          <w:tcPr>
            <w:tcW w:w="7159" w:type="dxa"/>
          </w:tcPr>
          <w:p w14:paraId="4A6A92C8" w14:textId="05B7497C" w:rsidR="008309E3" w:rsidRPr="00276DD6" w:rsidRDefault="008309E3" w:rsidP="00276DD6">
            <w:pPr>
              <w:pStyle w:val="GOSTTablenorm"/>
            </w:pPr>
            <w:r w:rsidRPr="00276DD6">
              <w:t xml:space="preserve">Реестр участников бюджетного процесса, а также юридических лиц, не являющихся участниками бюджетного процесса, порядок формирования </w:t>
            </w:r>
            <w:r w:rsidRPr="00276DD6">
              <w:lastRenderedPageBreak/>
              <w:t>и ведения которого утвержден Приказом Минфина России от 23.12.2014 № 163н «О порядке формирования и ведения реестра участников бюджетного процесса, а также юридических лиц, не являющихся участниками бюджетного процесса» (далее Приказ Минфина России №</w:t>
            </w:r>
            <w:r w:rsidR="009E105C" w:rsidRPr="00276DD6">
              <w:t xml:space="preserve"> </w:t>
            </w:r>
            <w:r w:rsidRPr="00276DD6">
              <w:t>163н)</w:t>
            </w:r>
          </w:p>
        </w:tc>
      </w:tr>
      <w:tr w:rsidR="008309E3" w:rsidRPr="00276DD6" w14:paraId="3F110A86" w14:textId="77777777" w:rsidTr="00F95963">
        <w:trPr>
          <w:cnfStyle w:val="000000100000" w:firstRow="0" w:lastRow="0" w:firstColumn="0" w:lastColumn="0" w:oddVBand="0" w:evenVBand="0" w:oddHBand="1" w:evenHBand="0" w:firstRowFirstColumn="0" w:firstRowLastColumn="0" w:lastRowFirstColumn="0" w:lastRowLastColumn="0"/>
        </w:trPr>
        <w:tc>
          <w:tcPr>
            <w:tcW w:w="2535" w:type="dxa"/>
          </w:tcPr>
          <w:p w14:paraId="6172C1BA" w14:textId="77777777" w:rsidR="008309E3" w:rsidRPr="00276DD6" w:rsidDel="00445D2E" w:rsidRDefault="008309E3" w:rsidP="00276DD6">
            <w:pPr>
              <w:pStyle w:val="GOSTTablenorm"/>
            </w:pPr>
            <w:r w:rsidRPr="00276DD6" w:rsidDel="00445D2E">
              <w:lastRenderedPageBreak/>
              <w:t>Система «Электронный бюджет», ЭБ</w:t>
            </w:r>
          </w:p>
        </w:tc>
        <w:tc>
          <w:tcPr>
            <w:tcW w:w="7159" w:type="dxa"/>
          </w:tcPr>
          <w:p w14:paraId="0A7ED72A" w14:textId="77777777" w:rsidR="008309E3" w:rsidRPr="00276DD6" w:rsidDel="00445D2E" w:rsidRDefault="008309E3" w:rsidP="00276DD6">
            <w:pPr>
              <w:pStyle w:val="GOSTTablenorm"/>
            </w:pPr>
            <w:r w:rsidRPr="00276DD6" w:rsidDel="00445D2E">
              <w:t>Государственная интегрированная информационная система управления общественными финансами «Электронный бюджет»</w:t>
            </w:r>
          </w:p>
        </w:tc>
      </w:tr>
      <w:tr w:rsidR="008309E3" w:rsidRPr="00276DD6" w14:paraId="560E031C" w14:textId="77777777" w:rsidTr="00F95963">
        <w:trPr>
          <w:cnfStyle w:val="000000010000" w:firstRow="0" w:lastRow="0" w:firstColumn="0" w:lastColumn="0" w:oddVBand="0" w:evenVBand="0" w:oddHBand="0" w:evenHBand="1" w:firstRowFirstColumn="0" w:firstRowLastColumn="0" w:lastRowFirstColumn="0" w:lastRowLastColumn="0"/>
        </w:trPr>
        <w:tc>
          <w:tcPr>
            <w:tcW w:w="2535" w:type="dxa"/>
          </w:tcPr>
          <w:p w14:paraId="0BCD8D3A" w14:textId="77777777" w:rsidR="008309E3" w:rsidRPr="00276DD6" w:rsidRDefault="008309E3" w:rsidP="00276DD6">
            <w:pPr>
              <w:pStyle w:val="GOSTTablenorm"/>
            </w:pPr>
            <w:r w:rsidRPr="00276DD6">
              <w:t>СКЗИ</w:t>
            </w:r>
          </w:p>
        </w:tc>
        <w:tc>
          <w:tcPr>
            <w:tcW w:w="7159" w:type="dxa"/>
          </w:tcPr>
          <w:p w14:paraId="67AF95AD" w14:textId="77777777" w:rsidR="008309E3" w:rsidRPr="00276DD6" w:rsidRDefault="008309E3" w:rsidP="00276DD6">
            <w:pPr>
              <w:pStyle w:val="GOSTTablenorm"/>
            </w:pPr>
            <w:r w:rsidRPr="00276DD6">
              <w:t>Средства криптографической защиты информации</w:t>
            </w:r>
          </w:p>
        </w:tc>
      </w:tr>
      <w:tr w:rsidR="008309E3" w:rsidRPr="00276DD6" w14:paraId="4E9EEC53" w14:textId="77777777" w:rsidTr="00F95963">
        <w:trPr>
          <w:cnfStyle w:val="000000100000" w:firstRow="0" w:lastRow="0" w:firstColumn="0" w:lastColumn="0" w:oddVBand="0" w:evenVBand="0" w:oddHBand="1" w:evenHBand="0" w:firstRowFirstColumn="0" w:firstRowLastColumn="0" w:lastRowFirstColumn="0" w:lastRowLastColumn="0"/>
        </w:trPr>
        <w:tc>
          <w:tcPr>
            <w:tcW w:w="2535" w:type="dxa"/>
          </w:tcPr>
          <w:p w14:paraId="729A2D46" w14:textId="77777777" w:rsidR="008309E3" w:rsidRPr="00276DD6" w:rsidRDefault="008309E3" w:rsidP="00276DD6">
            <w:pPr>
              <w:pStyle w:val="GOSTTablenorm"/>
            </w:pPr>
            <w:r w:rsidRPr="00276DD6">
              <w:t>СКЗИ «КриптоПро CSP»</w:t>
            </w:r>
          </w:p>
        </w:tc>
        <w:tc>
          <w:tcPr>
            <w:tcW w:w="7159" w:type="dxa"/>
          </w:tcPr>
          <w:p w14:paraId="1FC7CA0C" w14:textId="77777777" w:rsidR="008309E3" w:rsidRPr="00276DD6" w:rsidRDefault="008309E3" w:rsidP="00276DD6">
            <w:pPr>
              <w:pStyle w:val="GOSTTablenorm"/>
            </w:pPr>
            <w:r w:rsidRPr="00276DD6">
              <w:t>Криптопровайдер «КриптоПро CSP» разработан обществом с ограниченной ответственностью «Крипто-Про» в 2000 году по техническому заданию, согласованному с Федеральным агентством правительственной связи и информации при Президенте Российской Федерации</w:t>
            </w:r>
          </w:p>
        </w:tc>
      </w:tr>
      <w:tr w:rsidR="008309E3" w:rsidRPr="00276DD6" w14:paraId="78D4B12A" w14:textId="77777777" w:rsidTr="00F95963">
        <w:trPr>
          <w:cnfStyle w:val="000000010000" w:firstRow="0" w:lastRow="0" w:firstColumn="0" w:lastColumn="0" w:oddVBand="0" w:evenVBand="0" w:oddHBand="0" w:evenHBand="1" w:firstRowFirstColumn="0" w:firstRowLastColumn="0" w:lastRowFirstColumn="0" w:lastRowLastColumn="0"/>
        </w:trPr>
        <w:tc>
          <w:tcPr>
            <w:tcW w:w="2535" w:type="dxa"/>
          </w:tcPr>
          <w:p w14:paraId="41DD0E4F" w14:textId="77777777" w:rsidR="008309E3" w:rsidRPr="00276DD6" w:rsidRDefault="008309E3" w:rsidP="00276DD6">
            <w:pPr>
              <w:pStyle w:val="GOSTTablenorm"/>
            </w:pPr>
            <w:r w:rsidRPr="00276DD6">
              <w:t>СМЭВ</w:t>
            </w:r>
          </w:p>
        </w:tc>
        <w:tc>
          <w:tcPr>
            <w:tcW w:w="7159" w:type="dxa"/>
          </w:tcPr>
          <w:p w14:paraId="587AC497" w14:textId="77777777" w:rsidR="008309E3" w:rsidRPr="00276DD6" w:rsidRDefault="008309E3" w:rsidP="00276DD6">
            <w:pPr>
              <w:pStyle w:val="GOSTTablenorm"/>
            </w:pPr>
            <w:r w:rsidRPr="00276DD6">
              <w:t>Система межведомственного электронного взаимодействия</w:t>
            </w:r>
          </w:p>
        </w:tc>
      </w:tr>
      <w:tr w:rsidR="008309E3" w:rsidRPr="00276DD6" w14:paraId="1C5EEBA4" w14:textId="77777777" w:rsidTr="00F95963">
        <w:trPr>
          <w:cnfStyle w:val="000000100000" w:firstRow="0" w:lastRow="0" w:firstColumn="0" w:lastColumn="0" w:oddVBand="0" w:evenVBand="0" w:oddHBand="1" w:evenHBand="0" w:firstRowFirstColumn="0" w:firstRowLastColumn="0" w:lastRowFirstColumn="0" w:lastRowLastColumn="0"/>
        </w:trPr>
        <w:tc>
          <w:tcPr>
            <w:tcW w:w="2535" w:type="dxa"/>
          </w:tcPr>
          <w:p w14:paraId="129D9012" w14:textId="77777777" w:rsidR="008309E3" w:rsidRPr="00276DD6" w:rsidRDefault="008309E3" w:rsidP="00276DD6">
            <w:pPr>
              <w:pStyle w:val="GOSTTablenorm"/>
            </w:pPr>
            <w:r w:rsidRPr="00276DD6">
              <w:t>СНИЛС</w:t>
            </w:r>
          </w:p>
        </w:tc>
        <w:tc>
          <w:tcPr>
            <w:tcW w:w="7159" w:type="dxa"/>
          </w:tcPr>
          <w:p w14:paraId="41ACC719" w14:textId="77777777" w:rsidR="008309E3" w:rsidRPr="00276DD6" w:rsidRDefault="008309E3" w:rsidP="00276DD6">
            <w:pPr>
              <w:pStyle w:val="GOSTTablenorm"/>
            </w:pPr>
            <w:r w:rsidRPr="00276DD6">
              <w:t>Страховой номер индивидуального лицевого счёта</w:t>
            </w:r>
          </w:p>
        </w:tc>
      </w:tr>
      <w:tr w:rsidR="008309E3" w:rsidRPr="00276DD6" w14:paraId="45505418" w14:textId="77777777" w:rsidTr="00F95963">
        <w:trPr>
          <w:cnfStyle w:val="000000010000" w:firstRow="0" w:lastRow="0" w:firstColumn="0" w:lastColumn="0" w:oddVBand="0" w:evenVBand="0" w:oddHBand="0" w:evenHBand="1" w:firstRowFirstColumn="0" w:firstRowLastColumn="0" w:lastRowFirstColumn="0" w:lastRowLastColumn="0"/>
        </w:trPr>
        <w:tc>
          <w:tcPr>
            <w:tcW w:w="2535" w:type="dxa"/>
          </w:tcPr>
          <w:p w14:paraId="0082B917" w14:textId="77777777" w:rsidR="008309E3" w:rsidRPr="00276DD6" w:rsidRDefault="008309E3" w:rsidP="00276DD6">
            <w:pPr>
              <w:pStyle w:val="GOSTTablenorm"/>
            </w:pPr>
            <w:r w:rsidRPr="00276DD6">
              <w:t>СУЭ ФК</w:t>
            </w:r>
          </w:p>
        </w:tc>
        <w:tc>
          <w:tcPr>
            <w:tcW w:w="7159" w:type="dxa"/>
          </w:tcPr>
          <w:p w14:paraId="320357E9" w14:textId="77777777" w:rsidR="008309E3" w:rsidRPr="00276DD6" w:rsidRDefault="008309E3" w:rsidP="00276DD6">
            <w:pPr>
              <w:pStyle w:val="GOSTTablenorm"/>
            </w:pPr>
            <w:r w:rsidRPr="00276DD6">
              <w:t>Система управления эксплуатацией Федерального Казначейства</w:t>
            </w:r>
          </w:p>
        </w:tc>
      </w:tr>
      <w:tr w:rsidR="008309E3" w:rsidRPr="00276DD6" w14:paraId="2873687C" w14:textId="77777777" w:rsidTr="00F95963">
        <w:trPr>
          <w:cnfStyle w:val="000000100000" w:firstRow="0" w:lastRow="0" w:firstColumn="0" w:lastColumn="0" w:oddVBand="0" w:evenVBand="0" w:oddHBand="1" w:evenHBand="0" w:firstRowFirstColumn="0" w:firstRowLastColumn="0" w:lastRowFirstColumn="0" w:lastRowLastColumn="0"/>
        </w:trPr>
        <w:tc>
          <w:tcPr>
            <w:tcW w:w="2535" w:type="dxa"/>
          </w:tcPr>
          <w:p w14:paraId="35B708E1" w14:textId="58B4CC96" w:rsidR="008309E3" w:rsidRPr="00276DD6" w:rsidRDefault="008309E3" w:rsidP="00276DD6">
            <w:pPr>
              <w:pStyle w:val="GOSTTablenorm"/>
            </w:pPr>
            <w:r w:rsidRPr="00276DD6">
              <w:t>Техническая заявка на изменение по данным ЛС</w:t>
            </w:r>
          </w:p>
        </w:tc>
        <w:tc>
          <w:tcPr>
            <w:tcW w:w="7159" w:type="dxa"/>
          </w:tcPr>
          <w:p w14:paraId="49DC6DF7" w14:textId="2B196C96" w:rsidR="008309E3" w:rsidRPr="00276DD6" w:rsidRDefault="008309E3" w:rsidP="00276DD6">
            <w:pPr>
              <w:pStyle w:val="GOSTTablenorm"/>
            </w:pPr>
            <w:r w:rsidRPr="00276DD6">
              <w:t xml:space="preserve">Заявка, созданная автоматически после внесения изменений в записи (добавление новой записи) в справочники </w:t>
            </w:r>
            <w:r w:rsidR="00D41B3D" w:rsidRPr="00276DD6">
              <w:t>КР</w:t>
            </w:r>
            <w:r w:rsidRPr="00276DD6">
              <w:t>ЛС по конкретному учреждению</w:t>
            </w:r>
          </w:p>
        </w:tc>
      </w:tr>
      <w:tr w:rsidR="00D41B3D" w:rsidRPr="00276DD6" w14:paraId="67E63E66" w14:textId="77777777" w:rsidTr="00F95963">
        <w:trPr>
          <w:cnfStyle w:val="000000010000" w:firstRow="0" w:lastRow="0" w:firstColumn="0" w:lastColumn="0" w:oddVBand="0" w:evenVBand="0" w:oddHBand="0" w:evenHBand="1" w:firstRowFirstColumn="0" w:firstRowLastColumn="0" w:lastRowFirstColumn="0" w:lastRowLastColumn="0"/>
        </w:trPr>
        <w:tc>
          <w:tcPr>
            <w:tcW w:w="2535" w:type="dxa"/>
          </w:tcPr>
          <w:p w14:paraId="28D78412" w14:textId="589EE4D2" w:rsidR="00D41B3D" w:rsidRPr="00276DD6" w:rsidRDefault="00D41B3D" w:rsidP="00276DD6">
            <w:pPr>
              <w:pStyle w:val="GOSTTablenorm"/>
            </w:pPr>
            <w:r w:rsidRPr="00276DD6">
              <w:t>Техническая заявка на изменение по данным ЕГРЮЛ, (ТЗ по</w:t>
            </w:r>
            <w:r w:rsidR="00C53A74" w:rsidRPr="00276DD6">
              <w:t xml:space="preserve"> «ЕГРЮЛ» </w:t>
            </w:r>
            <w:r w:rsidRPr="00276DD6">
              <w:t>/ ТЗ по</w:t>
            </w:r>
            <w:r w:rsidR="00C53A74" w:rsidRPr="00276DD6">
              <w:t xml:space="preserve"> «ЕГРЮЛ» </w:t>
            </w:r>
            <w:r w:rsidRPr="00276DD6">
              <w:t>для ОП)</w:t>
            </w:r>
          </w:p>
        </w:tc>
        <w:tc>
          <w:tcPr>
            <w:tcW w:w="7159" w:type="dxa"/>
          </w:tcPr>
          <w:p w14:paraId="6EF27E5A" w14:textId="434B1CE1" w:rsidR="00D41B3D" w:rsidRPr="00276DD6" w:rsidRDefault="00D41B3D" w:rsidP="00276DD6">
            <w:pPr>
              <w:pStyle w:val="GOSTTablenorm"/>
            </w:pPr>
            <w:r w:rsidRPr="00276DD6">
              <w:rPr>
                <w:color w:val="000000"/>
                <w:szCs w:val="24"/>
              </w:rPr>
              <w:t>Техническая заявка на изменение справочника «Сводный реестр» формируемая автоматически</w:t>
            </w:r>
            <w:r w:rsidRPr="00276DD6">
              <w:t xml:space="preserve"> после внесения изменений в записи в справочник «ЕГРЮЛ» по конкретной организации</w:t>
            </w:r>
          </w:p>
        </w:tc>
      </w:tr>
      <w:tr w:rsidR="00D41B3D" w:rsidRPr="00276DD6" w14:paraId="7B5BB667" w14:textId="77777777" w:rsidTr="00F95963">
        <w:trPr>
          <w:cnfStyle w:val="000000100000" w:firstRow="0" w:lastRow="0" w:firstColumn="0" w:lastColumn="0" w:oddVBand="0" w:evenVBand="0" w:oddHBand="1" w:evenHBand="0" w:firstRowFirstColumn="0" w:firstRowLastColumn="0" w:lastRowFirstColumn="0" w:lastRowLastColumn="0"/>
        </w:trPr>
        <w:tc>
          <w:tcPr>
            <w:tcW w:w="2535" w:type="dxa"/>
          </w:tcPr>
          <w:p w14:paraId="6E7C2906" w14:textId="77777777" w:rsidR="00D41B3D" w:rsidRPr="00276DD6" w:rsidRDefault="00D41B3D" w:rsidP="00276DD6">
            <w:pPr>
              <w:pStyle w:val="GOSTTablenorm"/>
            </w:pPr>
            <w:r w:rsidRPr="00276DD6">
              <w:rPr>
                <w:szCs w:val="24"/>
              </w:rPr>
              <w:t>ТЗ АП по СвР</w:t>
            </w:r>
          </w:p>
        </w:tc>
        <w:tc>
          <w:tcPr>
            <w:tcW w:w="7159" w:type="dxa"/>
          </w:tcPr>
          <w:p w14:paraId="2C3EAC10" w14:textId="77777777" w:rsidR="00D41B3D" w:rsidRPr="00276DD6" w:rsidRDefault="00D41B3D" w:rsidP="00276DD6">
            <w:pPr>
              <w:pStyle w:val="GOSTTablenorm"/>
            </w:pPr>
            <w:r w:rsidRPr="00276DD6">
              <w:rPr>
                <w:color w:val="000000"/>
                <w:szCs w:val="24"/>
              </w:rPr>
              <w:t xml:space="preserve">Техническая заявка на изменение справочника «Сводный реестр» формируемая автоматически на основании изменений, внесенных </w:t>
            </w:r>
            <w:r w:rsidRPr="00276DD6">
              <w:rPr>
                <w:bCs/>
                <w:color w:val="000000"/>
                <w:szCs w:val="24"/>
              </w:rPr>
              <w:t>Автоматической процедурой</w:t>
            </w:r>
          </w:p>
        </w:tc>
      </w:tr>
      <w:tr w:rsidR="00D41B3D" w:rsidRPr="00276DD6" w14:paraId="01596FAC" w14:textId="77777777" w:rsidTr="00F95963">
        <w:trPr>
          <w:cnfStyle w:val="000000010000" w:firstRow="0" w:lastRow="0" w:firstColumn="0" w:lastColumn="0" w:oddVBand="0" w:evenVBand="0" w:oddHBand="0" w:evenHBand="1" w:firstRowFirstColumn="0" w:firstRowLastColumn="0" w:lastRowFirstColumn="0" w:lastRowLastColumn="0"/>
        </w:trPr>
        <w:tc>
          <w:tcPr>
            <w:tcW w:w="2535" w:type="dxa"/>
          </w:tcPr>
          <w:p w14:paraId="08719065" w14:textId="77777777" w:rsidR="00D41B3D" w:rsidRPr="00276DD6" w:rsidRDefault="00D41B3D" w:rsidP="00276DD6">
            <w:pPr>
              <w:pStyle w:val="GOSTTablenorm"/>
            </w:pPr>
            <w:r w:rsidRPr="00276DD6">
              <w:t>ТОФК</w:t>
            </w:r>
          </w:p>
        </w:tc>
        <w:tc>
          <w:tcPr>
            <w:tcW w:w="7159" w:type="dxa"/>
          </w:tcPr>
          <w:p w14:paraId="07BD39A7" w14:textId="77777777" w:rsidR="00D41B3D" w:rsidRPr="00276DD6" w:rsidRDefault="00D41B3D" w:rsidP="00276DD6">
            <w:pPr>
              <w:pStyle w:val="GOSTTablenorm"/>
            </w:pPr>
            <w:r w:rsidRPr="00276DD6">
              <w:t>Территориальный орган Федерального казначейства. К территориальным органам Федерального казначейства относятся – Межрегиональное операционное управление Федерального казначейства, Межрегиональное бухгалтерское управление Федерального казначейства, Межрегиональное контрольно-ревизионное управление Федерального казначейства, Межрегиональное управление Федерального казначейства в сфере управления ликвидностью, Межрегиональное управление Федерального казначейства по централизованной обработке данных, Межрегиональное контрактное управление Федерального казначейства, управления Федерального казначейства по субъектам Российской Федерации</w:t>
            </w:r>
          </w:p>
        </w:tc>
      </w:tr>
      <w:tr w:rsidR="00D41B3D" w:rsidRPr="00276DD6" w14:paraId="2A568C35" w14:textId="77777777" w:rsidTr="00F95963">
        <w:trPr>
          <w:cnfStyle w:val="000000100000" w:firstRow="0" w:lastRow="0" w:firstColumn="0" w:lastColumn="0" w:oddVBand="0" w:evenVBand="0" w:oddHBand="1" w:evenHBand="0" w:firstRowFirstColumn="0" w:firstRowLastColumn="0" w:lastRowFirstColumn="0" w:lastRowLastColumn="0"/>
        </w:trPr>
        <w:tc>
          <w:tcPr>
            <w:tcW w:w="2535" w:type="dxa"/>
          </w:tcPr>
          <w:p w14:paraId="5F1DCF35" w14:textId="77777777" w:rsidR="00D41B3D" w:rsidRPr="00276DD6" w:rsidRDefault="00D41B3D" w:rsidP="00276DD6">
            <w:pPr>
              <w:pStyle w:val="GOSTTablenorm"/>
            </w:pPr>
            <w:r w:rsidRPr="00276DD6">
              <w:t>УБП</w:t>
            </w:r>
          </w:p>
        </w:tc>
        <w:tc>
          <w:tcPr>
            <w:tcW w:w="7159" w:type="dxa"/>
          </w:tcPr>
          <w:p w14:paraId="15A3072A" w14:textId="77777777" w:rsidR="00D41B3D" w:rsidRPr="00276DD6" w:rsidRDefault="00D41B3D" w:rsidP="00276DD6">
            <w:pPr>
              <w:pStyle w:val="GOSTTablenorm"/>
            </w:pPr>
            <w:r w:rsidRPr="00276DD6">
              <w:t xml:space="preserve">Участник бюджетного процесса – главный распорядитель бюджетных средств, распорядитель бюджетных средств, получатель бюджетных средств; иной получатель бюджетных средств; главный администратор доходов бюджета, администратор доходов бюджета с полномочиями главного администратора, администратор доходов бюджета; главный администратор источников финансирования дефицита бюджета, администратор источников финансирования дефицита бюджета с полномочиями главного администратора, администратор источников финансирования дефицита бюджета, финансовый орган, орган управления государственным внебюджетным фондом Российской Федерации, орган управления </w:t>
            </w:r>
            <w:r w:rsidRPr="00276DD6">
              <w:lastRenderedPageBreak/>
              <w:t>территориальным государственным внебюджетным фондом</w:t>
            </w:r>
          </w:p>
        </w:tc>
      </w:tr>
      <w:tr w:rsidR="00D41B3D" w:rsidRPr="00276DD6" w14:paraId="084322F8" w14:textId="77777777" w:rsidTr="00F95963">
        <w:trPr>
          <w:cnfStyle w:val="000000010000" w:firstRow="0" w:lastRow="0" w:firstColumn="0" w:lastColumn="0" w:oddVBand="0" w:evenVBand="0" w:oddHBand="0" w:evenHBand="1" w:firstRowFirstColumn="0" w:firstRowLastColumn="0" w:lastRowFirstColumn="0" w:lastRowLastColumn="0"/>
        </w:trPr>
        <w:tc>
          <w:tcPr>
            <w:tcW w:w="2535" w:type="dxa"/>
          </w:tcPr>
          <w:p w14:paraId="554D9EB3" w14:textId="77777777" w:rsidR="00D41B3D" w:rsidRPr="00276DD6" w:rsidRDefault="00D41B3D" w:rsidP="00276DD6">
            <w:pPr>
              <w:pStyle w:val="GOSTTablenorm"/>
            </w:pPr>
            <w:r w:rsidRPr="00276DD6">
              <w:lastRenderedPageBreak/>
              <w:t>УО</w:t>
            </w:r>
          </w:p>
        </w:tc>
        <w:tc>
          <w:tcPr>
            <w:tcW w:w="7159" w:type="dxa"/>
          </w:tcPr>
          <w:p w14:paraId="1DCE23E1" w14:textId="77777777" w:rsidR="00D41B3D" w:rsidRPr="00276DD6" w:rsidRDefault="00D41B3D" w:rsidP="00276DD6">
            <w:pPr>
              <w:pStyle w:val="GOSTTablenorm"/>
            </w:pPr>
            <w:r w:rsidRPr="00276DD6">
              <w:t>Уполномоченная организация</w:t>
            </w:r>
          </w:p>
        </w:tc>
      </w:tr>
      <w:tr w:rsidR="00D41B3D" w:rsidRPr="00276DD6" w14:paraId="5A8800B3" w14:textId="77777777" w:rsidTr="00F95963">
        <w:trPr>
          <w:cnfStyle w:val="000000100000" w:firstRow="0" w:lastRow="0" w:firstColumn="0" w:lastColumn="0" w:oddVBand="0" w:evenVBand="0" w:oddHBand="1" w:evenHBand="0" w:firstRowFirstColumn="0" w:firstRowLastColumn="0" w:lastRowFirstColumn="0" w:lastRowLastColumn="0"/>
        </w:trPr>
        <w:tc>
          <w:tcPr>
            <w:tcW w:w="2535" w:type="dxa"/>
          </w:tcPr>
          <w:p w14:paraId="12A1285D" w14:textId="77777777" w:rsidR="00D41B3D" w:rsidRPr="00276DD6" w:rsidRDefault="00D41B3D" w:rsidP="00276DD6">
            <w:pPr>
              <w:pStyle w:val="GOSTTablenorm"/>
            </w:pPr>
            <w:r w:rsidRPr="00276DD6">
              <w:t>Уполномоченная организация</w:t>
            </w:r>
          </w:p>
        </w:tc>
        <w:tc>
          <w:tcPr>
            <w:tcW w:w="7159" w:type="dxa"/>
          </w:tcPr>
          <w:p w14:paraId="4B9627F7" w14:textId="77777777" w:rsidR="00D41B3D" w:rsidRPr="00276DD6" w:rsidRDefault="00D41B3D" w:rsidP="00276DD6">
            <w:pPr>
              <w:pStyle w:val="GOSTTablenorm"/>
            </w:pPr>
            <w:r w:rsidRPr="00276DD6">
              <w:t>Организация, уполномоченная в соответствии с пунктом 8 Порядка формирования и ведения Сводного реестра, утвержденного Приказом Минфина России № 163н, на представление информации и документов об организации в Сводный реестр</w:t>
            </w:r>
          </w:p>
        </w:tc>
      </w:tr>
      <w:tr w:rsidR="006751AF" w:rsidRPr="00276DD6" w14:paraId="6A61893F" w14:textId="77777777" w:rsidTr="00F95963">
        <w:trPr>
          <w:cnfStyle w:val="000000010000" w:firstRow="0" w:lastRow="0" w:firstColumn="0" w:lastColumn="0" w:oddVBand="0" w:evenVBand="0" w:oddHBand="0" w:evenHBand="1" w:firstRowFirstColumn="0" w:firstRowLastColumn="0" w:lastRowFirstColumn="0" w:lastRowLastColumn="0"/>
        </w:trPr>
        <w:tc>
          <w:tcPr>
            <w:tcW w:w="2535" w:type="dxa"/>
          </w:tcPr>
          <w:p w14:paraId="4D0B92A1" w14:textId="47A2F95C" w:rsidR="006751AF" w:rsidRPr="00276DD6" w:rsidRDefault="006751AF" w:rsidP="00276DD6">
            <w:pPr>
              <w:pStyle w:val="GOSTTablenorm"/>
            </w:pPr>
            <w:r w:rsidRPr="00276DD6">
              <w:t>Упрощенный Сводный реестр (УСВР)</w:t>
            </w:r>
          </w:p>
        </w:tc>
        <w:tc>
          <w:tcPr>
            <w:tcW w:w="7159" w:type="dxa"/>
          </w:tcPr>
          <w:p w14:paraId="5004FCC2" w14:textId="336D9A89" w:rsidR="006751AF" w:rsidRPr="00276DD6" w:rsidRDefault="006751AF" w:rsidP="00276DD6">
            <w:pPr>
              <w:pStyle w:val="GOSTTablenorm"/>
            </w:pPr>
            <w:r w:rsidRPr="00276DD6">
              <w:t>Упрощенный реестр участников бюджетного процесса, а также юридических лиц, не являющихся участниками бюджетного процесса</w:t>
            </w:r>
          </w:p>
        </w:tc>
      </w:tr>
      <w:tr w:rsidR="00D41B3D" w:rsidRPr="00276DD6" w14:paraId="6F909129" w14:textId="77777777" w:rsidTr="00F95963">
        <w:trPr>
          <w:cnfStyle w:val="000000100000" w:firstRow="0" w:lastRow="0" w:firstColumn="0" w:lastColumn="0" w:oddVBand="0" w:evenVBand="0" w:oddHBand="1" w:evenHBand="0" w:firstRowFirstColumn="0" w:firstRowLastColumn="0" w:lastRowFirstColumn="0" w:lastRowLastColumn="0"/>
        </w:trPr>
        <w:tc>
          <w:tcPr>
            <w:tcW w:w="2535" w:type="dxa"/>
          </w:tcPr>
          <w:p w14:paraId="2E8FC84B" w14:textId="77777777" w:rsidR="00D41B3D" w:rsidRPr="00276DD6" w:rsidRDefault="00D41B3D" w:rsidP="00276DD6">
            <w:pPr>
              <w:pStyle w:val="GOSTTablenorm"/>
            </w:pPr>
            <w:r w:rsidRPr="00276DD6">
              <w:t>УФК</w:t>
            </w:r>
          </w:p>
        </w:tc>
        <w:tc>
          <w:tcPr>
            <w:tcW w:w="7159" w:type="dxa"/>
          </w:tcPr>
          <w:p w14:paraId="5D03A2FC" w14:textId="77777777" w:rsidR="00D41B3D" w:rsidRPr="00276DD6" w:rsidRDefault="00D41B3D" w:rsidP="00276DD6">
            <w:pPr>
              <w:pStyle w:val="GOSTTablenorm"/>
            </w:pPr>
            <w:r w:rsidRPr="00276DD6">
              <w:t>Управление Федерального казначейства</w:t>
            </w:r>
          </w:p>
        </w:tc>
      </w:tr>
      <w:tr w:rsidR="00D41B3D" w:rsidRPr="00276DD6" w14:paraId="5A6F6E07" w14:textId="77777777" w:rsidTr="00F95963">
        <w:trPr>
          <w:cnfStyle w:val="000000010000" w:firstRow="0" w:lastRow="0" w:firstColumn="0" w:lastColumn="0" w:oddVBand="0" w:evenVBand="0" w:oddHBand="0" w:evenHBand="1" w:firstRowFirstColumn="0" w:firstRowLastColumn="0" w:lastRowFirstColumn="0" w:lastRowLastColumn="0"/>
        </w:trPr>
        <w:tc>
          <w:tcPr>
            <w:tcW w:w="2535" w:type="dxa"/>
          </w:tcPr>
          <w:p w14:paraId="181DB627" w14:textId="77777777" w:rsidR="00D41B3D" w:rsidRPr="00276DD6" w:rsidRDefault="00D41B3D" w:rsidP="00276DD6">
            <w:pPr>
              <w:pStyle w:val="GOSTTablenorm"/>
            </w:pPr>
            <w:r w:rsidRPr="00276DD6">
              <w:t>УФОС</w:t>
            </w:r>
          </w:p>
        </w:tc>
        <w:tc>
          <w:tcPr>
            <w:tcW w:w="7159" w:type="dxa"/>
          </w:tcPr>
          <w:p w14:paraId="46E1AB24" w14:textId="77777777" w:rsidR="00D41B3D" w:rsidRPr="00276DD6" w:rsidRDefault="00D41B3D" w:rsidP="00276DD6">
            <w:pPr>
              <w:pStyle w:val="GOSTTablenorm"/>
            </w:pPr>
            <w:r w:rsidRPr="00276DD6">
              <w:t>Универсальная фронт-офисная система</w:t>
            </w:r>
          </w:p>
        </w:tc>
      </w:tr>
      <w:tr w:rsidR="00D41B3D" w:rsidRPr="00276DD6" w14:paraId="4D8204C9" w14:textId="77777777" w:rsidTr="00F95963">
        <w:trPr>
          <w:cnfStyle w:val="000000100000" w:firstRow="0" w:lastRow="0" w:firstColumn="0" w:lastColumn="0" w:oddVBand="0" w:evenVBand="0" w:oddHBand="1" w:evenHBand="0" w:firstRowFirstColumn="0" w:firstRowLastColumn="0" w:lastRowFirstColumn="0" w:lastRowLastColumn="0"/>
        </w:trPr>
        <w:tc>
          <w:tcPr>
            <w:tcW w:w="2535" w:type="dxa"/>
          </w:tcPr>
          <w:p w14:paraId="7FDCD63C" w14:textId="77777777" w:rsidR="00D41B3D" w:rsidRPr="00276DD6" w:rsidRDefault="00D41B3D" w:rsidP="00276DD6">
            <w:pPr>
              <w:pStyle w:val="GOSTTablenorm"/>
            </w:pPr>
            <w:r w:rsidRPr="00276DD6">
              <w:t>УЦ</w:t>
            </w:r>
          </w:p>
        </w:tc>
        <w:tc>
          <w:tcPr>
            <w:tcW w:w="7159" w:type="dxa"/>
          </w:tcPr>
          <w:p w14:paraId="5613B7E1" w14:textId="77777777" w:rsidR="00D41B3D" w:rsidRPr="00276DD6" w:rsidRDefault="00D41B3D" w:rsidP="00276DD6">
            <w:pPr>
              <w:pStyle w:val="GOSTTablenorm"/>
            </w:pPr>
            <w:r w:rsidRPr="00276DD6">
              <w:t>Удостоверяющий центр – юридическое лицо, индивидуальный предприниматель либо государственный орган или орган местного самоуправления, осуществляющие функции по созданию и выдаче сертификатов ключей проверки электронных подписей, а также иные функции, предусмотренные Федеральным законом от 06.04.2011 № 63-ФЗ «Об электронной подписи»</w:t>
            </w:r>
          </w:p>
        </w:tc>
      </w:tr>
      <w:tr w:rsidR="00D41B3D" w:rsidRPr="00276DD6" w14:paraId="6A868567" w14:textId="77777777" w:rsidTr="00F95963">
        <w:trPr>
          <w:cnfStyle w:val="000000010000" w:firstRow="0" w:lastRow="0" w:firstColumn="0" w:lastColumn="0" w:oddVBand="0" w:evenVBand="0" w:oddHBand="0" w:evenHBand="1" w:firstRowFirstColumn="0" w:firstRowLastColumn="0" w:lastRowFirstColumn="0" w:lastRowLastColumn="0"/>
        </w:trPr>
        <w:tc>
          <w:tcPr>
            <w:tcW w:w="2535" w:type="dxa"/>
          </w:tcPr>
          <w:p w14:paraId="0FFE68E4" w14:textId="77777777" w:rsidR="00D41B3D" w:rsidRPr="00276DD6" w:rsidRDefault="00D41B3D" w:rsidP="00276DD6">
            <w:pPr>
              <w:pStyle w:val="GOSTTablenorm"/>
            </w:pPr>
            <w:r w:rsidRPr="00276DD6">
              <w:t>ФАИП</w:t>
            </w:r>
          </w:p>
        </w:tc>
        <w:tc>
          <w:tcPr>
            <w:tcW w:w="7159" w:type="dxa"/>
          </w:tcPr>
          <w:p w14:paraId="2E0AAC73" w14:textId="77777777" w:rsidR="00D41B3D" w:rsidRPr="00276DD6" w:rsidRDefault="00D41B3D" w:rsidP="00276DD6">
            <w:pPr>
              <w:pStyle w:val="GOSTTablenorm"/>
            </w:pPr>
            <w:r w:rsidRPr="00276DD6">
              <w:t>Федеральная адресная инвестиционная программа</w:t>
            </w:r>
          </w:p>
        </w:tc>
      </w:tr>
      <w:tr w:rsidR="00D41B3D" w:rsidRPr="00276DD6" w14:paraId="603472A2" w14:textId="77777777" w:rsidTr="00F95963">
        <w:trPr>
          <w:cnfStyle w:val="000000100000" w:firstRow="0" w:lastRow="0" w:firstColumn="0" w:lastColumn="0" w:oddVBand="0" w:evenVBand="0" w:oddHBand="1" w:evenHBand="0" w:firstRowFirstColumn="0" w:firstRowLastColumn="0" w:lastRowFirstColumn="0" w:lastRowLastColumn="0"/>
        </w:trPr>
        <w:tc>
          <w:tcPr>
            <w:tcW w:w="2535" w:type="dxa"/>
          </w:tcPr>
          <w:p w14:paraId="45B8A126" w14:textId="77777777" w:rsidR="00D41B3D" w:rsidRPr="00276DD6" w:rsidRDefault="00D41B3D" w:rsidP="00276DD6">
            <w:pPr>
              <w:pStyle w:val="GOSTTablenorm"/>
            </w:pPr>
            <w:r w:rsidRPr="00276DD6">
              <w:t>ФИО</w:t>
            </w:r>
          </w:p>
        </w:tc>
        <w:tc>
          <w:tcPr>
            <w:tcW w:w="7159" w:type="dxa"/>
          </w:tcPr>
          <w:p w14:paraId="570B1BC0" w14:textId="77777777" w:rsidR="00D41B3D" w:rsidRPr="00276DD6" w:rsidRDefault="00D41B3D" w:rsidP="00276DD6">
            <w:pPr>
              <w:pStyle w:val="GOSTTablenorm"/>
            </w:pPr>
            <w:r w:rsidRPr="00276DD6">
              <w:t>Фамилия, имя и отчество</w:t>
            </w:r>
          </w:p>
        </w:tc>
      </w:tr>
      <w:tr w:rsidR="00D41B3D" w:rsidRPr="00276DD6" w14:paraId="1A274780" w14:textId="77777777" w:rsidTr="00F95963">
        <w:trPr>
          <w:cnfStyle w:val="000000010000" w:firstRow="0" w:lastRow="0" w:firstColumn="0" w:lastColumn="0" w:oddVBand="0" w:evenVBand="0" w:oddHBand="0" w:evenHBand="1" w:firstRowFirstColumn="0" w:firstRowLastColumn="0" w:lastRowFirstColumn="0" w:lastRowLastColumn="0"/>
        </w:trPr>
        <w:tc>
          <w:tcPr>
            <w:tcW w:w="2535" w:type="dxa"/>
          </w:tcPr>
          <w:p w14:paraId="571EA18B" w14:textId="77777777" w:rsidR="00D41B3D" w:rsidRPr="00276DD6" w:rsidRDefault="00D41B3D" w:rsidP="00276DD6">
            <w:pPr>
              <w:pStyle w:val="GOSTTablenorm"/>
            </w:pPr>
            <w:r w:rsidRPr="00276DD6">
              <w:t>ФК</w:t>
            </w:r>
          </w:p>
        </w:tc>
        <w:tc>
          <w:tcPr>
            <w:tcW w:w="7159" w:type="dxa"/>
          </w:tcPr>
          <w:p w14:paraId="4D283287" w14:textId="77777777" w:rsidR="00D41B3D" w:rsidRPr="00276DD6" w:rsidRDefault="00D41B3D" w:rsidP="00276DD6">
            <w:pPr>
              <w:pStyle w:val="GOSTTablenorm"/>
            </w:pPr>
            <w:r w:rsidRPr="00276DD6">
              <w:t>Федеральное казначейство</w:t>
            </w:r>
          </w:p>
        </w:tc>
      </w:tr>
      <w:tr w:rsidR="00D41B3D" w:rsidRPr="00276DD6" w14:paraId="69A00D55" w14:textId="77777777" w:rsidTr="00F95963">
        <w:trPr>
          <w:cnfStyle w:val="000000100000" w:firstRow="0" w:lastRow="0" w:firstColumn="0" w:lastColumn="0" w:oddVBand="0" w:evenVBand="0" w:oddHBand="1" w:evenHBand="0" w:firstRowFirstColumn="0" w:firstRowLastColumn="0" w:lastRowFirstColumn="0" w:lastRowLastColumn="0"/>
        </w:trPr>
        <w:tc>
          <w:tcPr>
            <w:tcW w:w="2535" w:type="dxa"/>
          </w:tcPr>
          <w:p w14:paraId="6FEEC6E6" w14:textId="77777777" w:rsidR="00D41B3D" w:rsidRPr="00276DD6" w:rsidRDefault="00D41B3D" w:rsidP="00276DD6">
            <w:pPr>
              <w:pStyle w:val="GOSTTablenorm"/>
            </w:pPr>
            <w:r w:rsidRPr="00276DD6">
              <w:t>ФО</w:t>
            </w:r>
          </w:p>
        </w:tc>
        <w:tc>
          <w:tcPr>
            <w:tcW w:w="7159" w:type="dxa"/>
          </w:tcPr>
          <w:p w14:paraId="365157BF" w14:textId="77777777" w:rsidR="00D41B3D" w:rsidRPr="00276DD6" w:rsidRDefault="00D41B3D" w:rsidP="00276DD6">
            <w:pPr>
              <w:pStyle w:val="GOSTTablenorm"/>
            </w:pPr>
            <w:r w:rsidRPr="00276DD6">
              <w:t>Финансовый орган</w:t>
            </w:r>
          </w:p>
        </w:tc>
      </w:tr>
      <w:tr w:rsidR="00D41B3D" w:rsidRPr="00276DD6" w14:paraId="2A7C1E15" w14:textId="77777777" w:rsidTr="00F95963">
        <w:trPr>
          <w:cnfStyle w:val="000000010000" w:firstRow="0" w:lastRow="0" w:firstColumn="0" w:lastColumn="0" w:oddVBand="0" w:evenVBand="0" w:oddHBand="0" w:evenHBand="1" w:firstRowFirstColumn="0" w:firstRowLastColumn="0" w:lastRowFirstColumn="0" w:lastRowLastColumn="0"/>
        </w:trPr>
        <w:tc>
          <w:tcPr>
            <w:tcW w:w="2535" w:type="dxa"/>
          </w:tcPr>
          <w:p w14:paraId="3C2C52A4" w14:textId="77777777" w:rsidR="00D41B3D" w:rsidRPr="00276DD6" w:rsidRDefault="00D41B3D" w:rsidP="00276DD6">
            <w:pPr>
              <w:pStyle w:val="GOSTTablenorm"/>
            </w:pPr>
            <w:r w:rsidRPr="00276DD6">
              <w:t>ФО МР</w:t>
            </w:r>
          </w:p>
        </w:tc>
        <w:tc>
          <w:tcPr>
            <w:tcW w:w="7159" w:type="dxa"/>
          </w:tcPr>
          <w:p w14:paraId="0B6B327A" w14:textId="77777777" w:rsidR="00D41B3D" w:rsidRPr="00276DD6" w:rsidRDefault="00D41B3D" w:rsidP="00276DD6">
            <w:pPr>
              <w:pStyle w:val="GOSTTablenorm"/>
            </w:pPr>
            <w:r w:rsidRPr="00276DD6">
              <w:t>Финансовый орган муниципального района</w:t>
            </w:r>
          </w:p>
        </w:tc>
      </w:tr>
      <w:tr w:rsidR="00D41B3D" w:rsidRPr="00276DD6" w14:paraId="0B9113DA" w14:textId="77777777" w:rsidTr="00F95963">
        <w:trPr>
          <w:cnfStyle w:val="000000100000" w:firstRow="0" w:lastRow="0" w:firstColumn="0" w:lastColumn="0" w:oddVBand="0" w:evenVBand="0" w:oddHBand="1" w:evenHBand="0" w:firstRowFirstColumn="0" w:firstRowLastColumn="0" w:lastRowFirstColumn="0" w:lastRowLastColumn="0"/>
        </w:trPr>
        <w:tc>
          <w:tcPr>
            <w:tcW w:w="2535" w:type="dxa"/>
          </w:tcPr>
          <w:p w14:paraId="769AC219" w14:textId="77777777" w:rsidR="00D41B3D" w:rsidRPr="00276DD6" w:rsidRDefault="00D41B3D" w:rsidP="00276DD6">
            <w:pPr>
              <w:pStyle w:val="GOSTTablenorm"/>
            </w:pPr>
            <w:r w:rsidRPr="00276DD6">
              <w:t>Формуляр</w:t>
            </w:r>
          </w:p>
        </w:tc>
        <w:tc>
          <w:tcPr>
            <w:tcW w:w="7159" w:type="dxa"/>
          </w:tcPr>
          <w:p w14:paraId="2A153B4F" w14:textId="77777777" w:rsidR="00D41B3D" w:rsidRPr="00276DD6" w:rsidRDefault="00D41B3D" w:rsidP="00276DD6">
            <w:pPr>
              <w:pStyle w:val="GOSTTablenorm"/>
            </w:pPr>
            <w:r w:rsidRPr="00276DD6">
              <w:t>Мета описание структуры данных, алгоритмов контроля данных и визуального представления одного информационного объекта предметной области (электронный документ, справочник, реестр, отчет)</w:t>
            </w:r>
          </w:p>
        </w:tc>
      </w:tr>
      <w:tr w:rsidR="00D41B3D" w:rsidRPr="00276DD6" w14:paraId="64E3C9A9" w14:textId="77777777" w:rsidTr="00F95963">
        <w:trPr>
          <w:cnfStyle w:val="000000010000" w:firstRow="0" w:lastRow="0" w:firstColumn="0" w:lastColumn="0" w:oddVBand="0" w:evenVBand="0" w:oddHBand="0" w:evenHBand="1" w:firstRowFirstColumn="0" w:firstRowLastColumn="0" w:lastRowFirstColumn="0" w:lastRowLastColumn="0"/>
        </w:trPr>
        <w:tc>
          <w:tcPr>
            <w:tcW w:w="2535" w:type="dxa"/>
          </w:tcPr>
          <w:p w14:paraId="57B356FA" w14:textId="77777777" w:rsidR="00D41B3D" w:rsidRPr="00276DD6" w:rsidRDefault="00D41B3D" w:rsidP="00276DD6">
            <w:pPr>
              <w:pStyle w:val="GOSTTablenorm"/>
            </w:pPr>
            <w:r w:rsidRPr="00276DD6">
              <w:t>ЭД</w:t>
            </w:r>
          </w:p>
        </w:tc>
        <w:tc>
          <w:tcPr>
            <w:tcW w:w="7159" w:type="dxa"/>
          </w:tcPr>
          <w:p w14:paraId="161CAB49" w14:textId="77777777" w:rsidR="00D41B3D" w:rsidRPr="00276DD6" w:rsidRDefault="00D41B3D" w:rsidP="00276DD6">
            <w:pPr>
              <w:pStyle w:val="GOSTTablenorm"/>
            </w:pPr>
            <w:r w:rsidRPr="00276DD6">
              <w:t>Электронный документ</w:t>
            </w:r>
          </w:p>
        </w:tc>
      </w:tr>
      <w:tr w:rsidR="00D41B3D" w:rsidRPr="00276DD6" w14:paraId="10AC24A1" w14:textId="77777777" w:rsidTr="00F95963">
        <w:trPr>
          <w:cnfStyle w:val="000000100000" w:firstRow="0" w:lastRow="0" w:firstColumn="0" w:lastColumn="0" w:oddVBand="0" w:evenVBand="0" w:oddHBand="1" w:evenHBand="0" w:firstRowFirstColumn="0" w:firstRowLastColumn="0" w:lastRowFirstColumn="0" w:lastRowLastColumn="0"/>
        </w:trPr>
        <w:tc>
          <w:tcPr>
            <w:tcW w:w="2535" w:type="dxa"/>
          </w:tcPr>
          <w:p w14:paraId="11BC56CD" w14:textId="77777777" w:rsidR="00D41B3D" w:rsidRPr="00276DD6" w:rsidRDefault="00D41B3D" w:rsidP="00276DD6">
            <w:pPr>
              <w:pStyle w:val="GOSTTablenorm"/>
            </w:pPr>
            <w:r w:rsidRPr="00276DD6">
              <w:t>ЭП</w:t>
            </w:r>
          </w:p>
        </w:tc>
        <w:tc>
          <w:tcPr>
            <w:tcW w:w="7159" w:type="dxa"/>
          </w:tcPr>
          <w:p w14:paraId="015ABA5D" w14:textId="77777777" w:rsidR="00D41B3D" w:rsidRPr="00276DD6" w:rsidRDefault="00D41B3D" w:rsidP="00276DD6">
            <w:pPr>
              <w:pStyle w:val="GOSTTablenorm"/>
            </w:pPr>
            <w:r w:rsidRPr="00276DD6">
              <w:t>Электронная подпись – информация в электронной форме, которая присоединена к другой информации в электронной форме (подписываемой информации) или иным образом связана с такой информацией и которая используется для определения лица, подписывающего информацию</w:t>
            </w:r>
          </w:p>
        </w:tc>
      </w:tr>
    </w:tbl>
    <w:p w14:paraId="3705F9B9" w14:textId="7991F56A" w:rsidR="004F4E29" w:rsidRPr="00276DD6" w:rsidRDefault="00AA6BF0" w:rsidP="00276DD6">
      <w:pPr>
        <w:pStyle w:val="10"/>
      </w:pPr>
      <w:bookmarkStart w:id="4625" w:name="_Toc161825306"/>
      <w:bookmarkEnd w:id="1024"/>
      <w:r w:rsidRPr="00276DD6">
        <w:lastRenderedPageBreak/>
        <w:t>Общие положения</w:t>
      </w:r>
      <w:bookmarkEnd w:id="4625"/>
    </w:p>
    <w:p w14:paraId="7B4A0D40" w14:textId="77777777" w:rsidR="008F7BBE" w:rsidRPr="00276DD6" w:rsidRDefault="008F7BBE" w:rsidP="00276DD6">
      <w:pPr>
        <w:pStyle w:val="GOSTNormal"/>
      </w:pPr>
      <w:r w:rsidRPr="00276DD6">
        <w:t>Настоящий документ содержит руководство пользователям по ведению Сводного реестра.</w:t>
      </w:r>
    </w:p>
    <w:p w14:paraId="62EB4D14" w14:textId="77777777" w:rsidR="004F4E29" w:rsidRPr="00276DD6" w:rsidRDefault="00F31CA0" w:rsidP="00276DD6">
      <w:pPr>
        <w:pStyle w:val="24"/>
      </w:pPr>
      <w:bookmarkStart w:id="4626" w:name="_Toc488013148"/>
      <w:bookmarkStart w:id="4627" w:name="_Toc161825307"/>
      <w:r w:rsidRPr="00276DD6">
        <w:rPr>
          <w:rStyle w:val="mw-headline"/>
          <w:szCs w:val="28"/>
        </w:rPr>
        <w:t>Область применения</w:t>
      </w:r>
      <w:bookmarkEnd w:id="4626"/>
      <w:bookmarkEnd w:id="4627"/>
    </w:p>
    <w:p w14:paraId="77F8E9C7" w14:textId="418057F0" w:rsidR="00B42DF0" w:rsidRPr="00276DD6" w:rsidRDefault="008F7BBE" w:rsidP="00276DD6">
      <w:pPr>
        <w:pStyle w:val="GOSTNormal"/>
      </w:pPr>
      <w:r w:rsidRPr="00276DD6">
        <w:t>Настоящий документ предназначен для сотрудников – пользователей, Уполномоченных организаций, работающих в Модуле НСИ</w:t>
      </w:r>
      <w:r w:rsidR="0035724B" w:rsidRPr="00276DD6">
        <w:t xml:space="preserve"> СвР </w:t>
      </w:r>
      <w:r w:rsidRPr="00276DD6">
        <w:t>Подсистемы НСИ государственной интегрированной информационной системой управления общественными финансами «Электронный бюджет», доступ к которому осуществляется через экранные формы единого портала бюджетной</w:t>
      </w:r>
      <w:r w:rsidRPr="00276DD6">
        <w:rPr>
          <w:szCs w:val="28"/>
        </w:rPr>
        <w:t xml:space="preserve"> системы Российской Федерации (</w:t>
      </w:r>
      <w:r w:rsidR="001A287A">
        <w:fldChar w:fldCharType="begin"/>
      </w:r>
      <w:r w:rsidR="001A287A">
        <w:instrText xml:space="preserve"> HYPERLINK "http://https://eb.cert.roskazna.ru)." </w:instrText>
      </w:r>
      <w:ins w:id="4628" w:author="Валеев Вадим" w:date="2024-03-20T10:57:00Z"/>
      <w:r w:rsidR="001A287A">
        <w:fldChar w:fldCharType="separate"/>
      </w:r>
      <w:r w:rsidR="00D5586C" w:rsidRPr="00276DD6">
        <w:rPr>
          <w:rStyle w:val="af6"/>
          <w:szCs w:val="28"/>
        </w:rPr>
        <w:t>https://eb.cert.roskazna.ru).</w:t>
      </w:r>
      <w:r w:rsidR="001A287A">
        <w:rPr>
          <w:rStyle w:val="af6"/>
          <w:szCs w:val="28"/>
        </w:rPr>
        <w:fldChar w:fldCharType="end"/>
      </w:r>
    </w:p>
    <w:p w14:paraId="232D7E9E" w14:textId="77777777" w:rsidR="004F4E29" w:rsidRPr="00276DD6" w:rsidRDefault="00AA6BF0" w:rsidP="00276DD6">
      <w:pPr>
        <w:pStyle w:val="24"/>
      </w:pPr>
      <w:bookmarkStart w:id="4629" w:name="_Ref497933622"/>
      <w:bookmarkStart w:id="4630" w:name="_Toc161825308"/>
      <w:r w:rsidRPr="00276DD6">
        <w:t>Функциональные роли, выполняемые пользователем</w:t>
      </w:r>
      <w:bookmarkEnd w:id="4629"/>
      <w:bookmarkEnd w:id="4630"/>
    </w:p>
    <w:tbl>
      <w:tblPr>
        <w:tblStyle w:val="GOSTTable"/>
        <w:tblW w:w="5000" w:type="pct"/>
        <w:tblLook w:val="04A0" w:firstRow="1" w:lastRow="0" w:firstColumn="1" w:lastColumn="0" w:noHBand="0" w:noVBand="1"/>
      </w:tblPr>
      <w:tblGrid>
        <w:gridCol w:w="2919"/>
        <w:gridCol w:w="2434"/>
        <w:gridCol w:w="4341"/>
      </w:tblGrid>
      <w:tr w:rsidR="00AA6BF0" w:rsidRPr="00276DD6" w14:paraId="372F82D8" w14:textId="77777777" w:rsidTr="001B04DB">
        <w:trPr>
          <w:cnfStyle w:val="100000000000" w:firstRow="1" w:lastRow="0" w:firstColumn="0" w:lastColumn="0" w:oddVBand="0" w:evenVBand="0" w:oddHBand="0" w:evenHBand="0" w:firstRowFirstColumn="0" w:firstRowLastColumn="0" w:lastRowFirstColumn="0" w:lastRowLastColumn="0"/>
          <w:trHeight w:val="343"/>
        </w:trPr>
        <w:tc>
          <w:tcPr>
            <w:tcW w:w="1505" w:type="pct"/>
          </w:tcPr>
          <w:p w14:paraId="235F28AD" w14:textId="77777777" w:rsidR="00AA6BF0" w:rsidRPr="00276DD6" w:rsidRDefault="00AA6BF0" w:rsidP="00276DD6">
            <w:pPr>
              <w:pStyle w:val="GOSTTableHead"/>
              <w:rPr>
                <w:rStyle w:val="affb"/>
                <w:b/>
                <w:bCs/>
              </w:rPr>
            </w:pPr>
            <w:r w:rsidRPr="00276DD6">
              <w:rPr>
                <w:rStyle w:val="affb"/>
                <w:b/>
                <w:bCs/>
              </w:rPr>
              <w:t>Наименование роли в ПОИБ</w:t>
            </w:r>
            <w:r w:rsidR="00F56951" w:rsidRPr="00276DD6">
              <w:rPr>
                <w:rStyle w:val="affb"/>
                <w:b/>
                <w:bCs/>
              </w:rPr>
              <w:t xml:space="preserve"> </w:t>
            </w:r>
            <w:r w:rsidR="00F56951" w:rsidRPr="00276DD6">
              <w:t>СОБИ ФК</w:t>
            </w:r>
          </w:p>
        </w:tc>
        <w:tc>
          <w:tcPr>
            <w:tcW w:w="1255" w:type="pct"/>
          </w:tcPr>
          <w:p w14:paraId="14A82DF2" w14:textId="77777777" w:rsidR="00AA6BF0" w:rsidRPr="00276DD6" w:rsidRDefault="00AA6BF0" w:rsidP="00276DD6">
            <w:pPr>
              <w:pStyle w:val="GOSTTableHead"/>
              <w:rPr>
                <w:rStyle w:val="affb"/>
                <w:b/>
                <w:bCs/>
              </w:rPr>
            </w:pPr>
            <w:r w:rsidRPr="00276DD6">
              <w:rPr>
                <w:rStyle w:val="affb"/>
                <w:b/>
                <w:bCs/>
              </w:rPr>
              <w:t>Функциональная роль</w:t>
            </w:r>
          </w:p>
        </w:tc>
        <w:tc>
          <w:tcPr>
            <w:tcW w:w="2239" w:type="pct"/>
          </w:tcPr>
          <w:p w14:paraId="12F76021" w14:textId="77777777" w:rsidR="00AA6BF0" w:rsidRPr="00276DD6" w:rsidRDefault="00AA6BF0" w:rsidP="00276DD6">
            <w:pPr>
              <w:pStyle w:val="GOSTTableHead"/>
              <w:rPr>
                <w:rStyle w:val="affb"/>
                <w:b/>
                <w:bCs/>
              </w:rPr>
            </w:pPr>
            <w:r w:rsidRPr="00276DD6">
              <w:rPr>
                <w:rStyle w:val="affb"/>
                <w:b/>
                <w:bCs/>
              </w:rPr>
              <w:t>Действи</w:t>
            </w:r>
            <w:r w:rsidR="00900E3D" w:rsidRPr="00276DD6">
              <w:rPr>
                <w:rStyle w:val="affb"/>
                <w:b/>
                <w:bCs/>
              </w:rPr>
              <w:t>я</w:t>
            </w:r>
            <w:r w:rsidRPr="00276DD6">
              <w:rPr>
                <w:rStyle w:val="affb"/>
                <w:b/>
                <w:bCs/>
              </w:rPr>
              <w:t xml:space="preserve"> роли</w:t>
            </w:r>
          </w:p>
        </w:tc>
      </w:tr>
      <w:tr w:rsidR="00AA6BF0" w:rsidRPr="00276DD6" w:rsidDel="0033018F" w14:paraId="1A7AF642" w14:textId="77777777" w:rsidTr="001B04DB">
        <w:trPr>
          <w:cnfStyle w:val="000000100000" w:firstRow="0" w:lastRow="0" w:firstColumn="0" w:lastColumn="0" w:oddVBand="0" w:evenVBand="0" w:oddHBand="1" w:evenHBand="0" w:firstRowFirstColumn="0" w:firstRowLastColumn="0" w:lastRowFirstColumn="0" w:lastRowLastColumn="0"/>
        </w:trPr>
        <w:tc>
          <w:tcPr>
            <w:tcW w:w="1505" w:type="pct"/>
          </w:tcPr>
          <w:p w14:paraId="34BB5C6E" w14:textId="77777777" w:rsidR="00AA6BF0" w:rsidRPr="00276DD6" w:rsidDel="0033018F" w:rsidRDefault="00AA6BF0" w:rsidP="00276DD6">
            <w:pPr>
              <w:pStyle w:val="GOSTTablenorm"/>
            </w:pPr>
            <w:r w:rsidRPr="00276DD6">
              <w:t>РУБПНУБП.001 Ввод данных</w:t>
            </w:r>
          </w:p>
        </w:tc>
        <w:tc>
          <w:tcPr>
            <w:tcW w:w="1255" w:type="pct"/>
          </w:tcPr>
          <w:p w14:paraId="12D5B823" w14:textId="77777777" w:rsidR="00AA6BF0" w:rsidRPr="00276DD6" w:rsidDel="0033018F" w:rsidRDefault="00AA6BF0" w:rsidP="00276DD6">
            <w:pPr>
              <w:pStyle w:val="GOSTTablenorm"/>
            </w:pPr>
            <w:r w:rsidRPr="00276DD6">
              <w:t>Ввод данных</w:t>
            </w:r>
          </w:p>
        </w:tc>
        <w:tc>
          <w:tcPr>
            <w:tcW w:w="2239" w:type="pct"/>
          </w:tcPr>
          <w:p w14:paraId="2C05D7D4" w14:textId="77777777" w:rsidR="00900E3D" w:rsidRPr="00276DD6" w:rsidRDefault="00900E3D" w:rsidP="00276DD6">
            <w:pPr>
              <w:pStyle w:val="GOSTTableListMark1"/>
            </w:pPr>
            <w:r w:rsidRPr="00276DD6">
              <w:t>Создание заявки на включение организации в СВР,</w:t>
            </w:r>
          </w:p>
          <w:p w14:paraId="7735B3EF" w14:textId="77777777" w:rsidR="00900E3D" w:rsidRPr="00276DD6" w:rsidRDefault="00900E3D" w:rsidP="00276DD6">
            <w:pPr>
              <w:pStyle w:val="GOSTTableListMark1"/>
            </w:pPr>
            <w:r w:rsidRPr="00276DD6">
              <w:t>Создание заявки на изменение по записи СВР,</w:t>
            </w:r>
          </w:p>
          <w:p w14:paraId="6244C272" w14:textId="77777777" w:rsidR="00900E3D" w:rsidRPr="00276DD6" w:rsidRDefault="00900E3D" w:rsidP="00276DD6">
            <w:pPr>
              <w:pStyle w:val="GOSTTableListMark1"/>
            </w:pPr>
            <w:r w:rsidRPr="00276DD6">
              <w:t>Создание заявки на перевод в архив по записи СВР,</w:t>
            </w:r>
          </w:p>
          <w:p w14:paraId="02E47B8A" w14:textId="77777777" w:rsidR="00900E3D" w:rsidRPr="00276DD6" w:rsidRDefault="00900E3D" w:rsidP="00276DD6">
            <w:pPr>
              <w:pStyle w:val="GOSTTableListMark1"/>
            </w:pPr>
            <w:r w:rsidRPr="00276DD6">
              <w:t>Просмотр формуляра заявки на включение/изменение сведений об организации в СВР,</w:t>
            </w:r>
          </w:p>
          <w:p w14:paraId="126414BC" w14:textId="77777777" w:rsidR="00AA6BF0" w:rsidRPr="00276DD6" w:rsidRDefault="00900E3D" w:rsidP="00276DD6">
            <w:pPr>
              <w:pStyle w:val="GOSTTableListMark1"/>
            </w:pPr>
            <w:r w:rsidRPr="00276DD6">
              <w:t>Редактирование атрибутов заявки,</w:t>
            </w:r>
          </w:p>
          <w:p w14:paraId="247C1B3C" w14:textId="77777777" w:rsidR="00900E3D" w:rsidRPr="00276DD6" w:rsidRDefault="00900E3D" w:rsidP="00276DD6">
            <w:pPr>
              <w:pStyle w:val="GOSTTableListMark1"/>
            </w:pPr>
            <w:r w:rsidRPr="00276DD6">
              <w:t>Назначение согласующего ТОФК,</w:t>
            </w:r>
          </w:p>
          <w:p w14:paraId="482D9A59" w14:textId="77777777" w:rsidR="00900E3D" w:rsidRPr="00276DD6" w:rsidRDefault="00900E3D" w:rsidP="00276DD6">
            <w:pPr>
              <w:pStyle w:val="GOSTTableListMark1"/>
            </w:pPr>
            <w:r w:rsidRPr="00276DD6">
              <w:t xml:space="preserve">Назначение </w:t>
            </w:r>
            <w:r w:rsidR="001F5215" w:rsidRPr="00276DD6">
              <w:t>у</w:t>
            </w:r>
            <w:r w:rsidRPr="00276DD6">
              <w:t>тверждающего ТОФК,</w:t>
            </w:r>
          </w:p>
          <w:p w14:paraId="18872219" w14:textId="77777777" w:rsidR="00900E3D" w:rsidRPr="00276DD6" w:rsidRDefault="00900E3D" w:rsidP="00276DD6">
            <w:pPr>
              <w:pStyle w:val="GOSTTableListMark1"/>
            </w:pPr>
            <w:r w:rsidRPr="00276DD6">
              <w:t>Просмотр справочников,</w:t>
            </w:r>
          </w:p>
          <w:p w14:paraId="1333E3CA" w14:textId="77777777" w:rsidR="00900E3D" w:rsidRPr="00276DD6" w:rsidRDefault="00900E3D" w:rsidP="00276DD6">
            <w:pPr>
              <w:pStyle w:val="GOSTTableListMark1"/>
            </w:pPr>
            <w:r w:rsidRPr="00276DD6">
              <w:t>Просмотр Протоколов</w:t>
            </w:r>
            <w:r w:rsidR="0014738C" w:rsidRPr="00276DD6">
              <w:t>,</w:t>
            </w:r>
          </w:p>
          <w:p w14:paraId="48B67388" w14:textId="77777777" w:rsidR="0014738C" w:rsidRPr="00276DD6" w:rsidRDefault="0014738C" w:rsidP="00276DD6">
            <w:pPr>
              <w:pStyle w:val="GOSTTableListMark1"/>
            </w:pPr>
            <w:r w:rsidRPr="00276DD6">
              <w:t>Просмотр Извещений.</w:t>
            </w:r>
          </w:p>
        </w:tc>
      </w:tr>
      <w:tr w:rsidR="00AA6BF0" w:rsidRPr="00276DD6" w14:paraId="3CDA7653" w14:textId="77777777" w:rsidTr="001B04DB">
        <w:trPr>
          <w:cnfStyle w:val="000000010000" w:firstRow="0" w:lastRow="0" w:firstColumn="0" w:lastColumn="0" w:oddVBand="0" w:evenVBand="0" w:oddHBand="0" w:evenHBand="1" w:firstRowFirstColumn="0" w:firstRowLastColumn="0" w:lastRowFirstColumn="0" w:lastRowLastColumn="0"/>
        </w:trPr>
        <w:tc>
          <w:tcPr>
            <w:tcW w:w="1505" w:type="pct"/>
          </w:tcPr>
          <w:p w14:paraId="7A46113F" w14:textId="77777777" w:rsidR="00AA6BF0" w:rsidRPr="00276DD6" w:rsidRDefault="00AA6BF0" w:rsidP="00276DD6">
            <w:pPr>
              <w:pStyle w:val="GOSTTablenorm"/>
            </w:pPr>
            <w:r w:rsidRPr="00276DD6">
              <w:t>РУБПНУБП.00</w:t>
            </w:r>
            <w:r w:rsidRPr="00276DD6">
              <w:rPr>
                <w:lang w:val="en-US"/>
              </w:rPr>
              <w:t>2</w:t>
            </w:r>
            <w:r w:rsidRPr="00276DD6">
              <w:t xml:space="preserve"> Согласование УО</w:t>
            </w:r>
          </w:p>
        </w:tc>
        <w:tc>
          <w:tcPr>
            <w:tcW w:w="1255" w:type="pct"/>
          </w:tcPr>
          <w:p w14:paraId="6D10A4D5" w14:textId="77777777" w:rsidR="00AA6BF0" w:rsidRPr="00276DD6" w:rsidRDefault="00EB74BF" w:rsidP="00276DD6">
            <w:pPr>
              <w:pStyle w:val="GOSTTablenorm"/>
            </w:pPr>
            <w:r w:rsidRPr="00276DD6">
              <w:t xml:space="preserve">Согласующий </w:t>
            </w:r>
            <w:r w:rsidR="00AA6BF0" w:rsidRPr="00276DD6">
              <w:t>УО</w:t>
            </w:r>
          </w:p>
        </w:tc>
        <w:tc>
          <w:tcPr>
            <w:tcW w:w="2239" w:type="pct"/>
          </w:tcPr>
          <w:p w14:paraId="32905E77" w14:textId="77777777" w:rsidR="00900E3D" w:rsidRPr="00276DD6" w:rsidRDefault="00900E3D" w:rsidP="00276DD6">
            <w:pPr>
              <w:pStyle w:val="GOSTTableListMark1"/>
            </w:pPr>
            <w:r w:rsidRPr="00276DD6">
              <w:t>Просмотр заявки,</w:t>
            </w:r>
          </w:p>
          <w:p w14:paraId="6784C209" w14:textId="77777777" w:rsidR="00AA6BF0" w:rsidRPr="00276DD6" w:rsidRDefault="00900E3D" w:rsidP="00276DD6">
            <w:pPr>
              <w:pStyle w:val="GOSTTableListMark1"/>
            </w:pPr>
            <w:r w:rsidRPr="00276DD6">
              <w:t>Согласование заявки,</w:t>
            </w:r>
          </w:p>
          <w:p w14:paraId="6B14C60F" w14:textId="77777777" w:rsidR="00900E3D" w:rsidRPr="00276DD6" w:rsidRDefault="00900E3D" w:rsidP="00276DD6">
            <w:pPr>
              <w:pStyle w:val="GOSTTableListMark1"/>
            </w:pPr>
            <w:r w:rsidRPr="00276DD6">
              <w:t>Возврат заявки на редактирование,</w:t>
            </w:r>
          </w:p>
          <w:p w14:paraId="16FF11C8" w14:textId="77777777" w:rsidR="00900E3D" w:rsidRPr="00276DD6" w:rsidRDefault="00900E3D" w:rsidP="00276DD6">
            <w:pPr>
              <w:pStyle w:val="GOSTTableListMark1"/>
            </w:pPr>
            <w:r w:rsidRPr="00276DD6">
              <w:t>Просмотр справочников.</w:t>
            </w:r>
          </w:p>
          <w:p w14:paraId="5259E186" w14:textId="77777777" w:rsidR="0079580D" w:rsidRPr="00276DD6" w:rsidRDefault="0079580D" w:rsidP="00276DD6">
            <w:pPr>
              <w:pStyle w:val="GOSTTableListMark1"/>
            </w:pPr>
            <w:r w:rsidRPr="00276DD6">
              <w:t>Просмотр Протоколов,</w:t>
            </w:r>
          </w:p>
          <w:p w14:paraId="5D2DB08A" w14:textId="77777777" w:rsidR="0079580D" w:rsidRPr="00276DD6" w:rsidRDefault="0079580D" w:rsidP="00276DD6">
            <w:pPr>
              <w:pStyle w:val="GOSTTableListMark1"/>
            </w:pPr>
            <w:r w:rsidRPr="00276DD6">
              <w:t>Просмотр Извещений.</w:t>
            </w:r>
          </w:p>
        </w:tc>
      </w:tr>
      <w:tr w:rsidR="00AA6BF0" w:rsidRPr="00276DD6" w14:paraId="2483565F" w14:textId="77777777" w:rsidTr="001B04DB">
        <w:trPr>
          <w:cnfStyle w:val="000000100000" w:firstRow="0" w:lastRow="0" w:firstColumn="0" w:lastColumn="0" w:oddVBand="0" w:evenVBand="0" w:oddHBand="1" w:evenHBand="0" w:firstRowFirstColumn="0" w:firstRowLastColumn="0" w:lastRowFirstColumn="0" w:lastRowLastColumn="0"/>
        </w:trPr>
        <w:tc>
          <w:tcPr>
            <w:tcW w:w="1505" w:type="pct"/>
          </w:tcPr>
          <w:p w14:paraId="23FA1FFA" w14:textId="77777777" w:rsidR="00AA6BF0" w:rsidRPr="00276DD6" w:rsidRDefault="00AA6BF0" w:rsidP="00276DD6">
            <w:pPr>
              <w:pStyle w:val="GOSTTablenorm"/>
            </w:pPr>
            <w:r w:rsidRPr="00276DD6">
              <w:t>РУБПНУБП.00</w:t>
            </w:r>
            <w:r w:rsidRPr="00276DD6">
              <w:rPr>
                <w:lang w:val="en-US"/>
              </w:rPr>
              <w:t>3</w:t>
            </w:r>
            <w:r w:rsidRPr="00276DD6">
              <w:t xml:space="preserve"> Утверждение УО</w:t>
            </w:r>
          </w:p>
        </w:tc>
        <w:tc>
          <w:tcPr>
            <w:tcW w:w="1255" w:type="pct"/>
          </w:tcPr>
          <w:p w14:paraId="4DA97AC8" w14:textId="77777777" w:rsidR="00AA6BF0" w:rsidRPr="00276DD6" w:rsidRDefault="00EB74BF" w:rsidP="00276DD6">
            <w:pPr>
              <w:pStyle w:val="GOSTTablenorm"/>
            </w:pPr>
            <w:r w:rsidRPr="00276DD6">
              <w:t xml:space="preserve">Утверждающий </w:t>
            </w:r>
            <w:r w:rsidR="00AA6BF0" w:rsidRPr="00276DD6">
              <w:t>УО</w:t>
            </w:r>
          </w:p>
        </w:tc>
        <w:tc>
          <w:tcPr>
            <w:tcW w:w="2239" w:type="pct"/>
          </w:tcPr>
          <w:p w14:paraId="79D83700" w14:textId="77777777" w:rsidR="00900E3D" w:rsidRPr="00276DD6" w:rsidRDefault="00900E3D" w:rsidP="00276DD6">
            <w:pPr>
              <w:pStyle w:val="GOSTTableListMark1"/>
            </w:pPr>
            <w:r w:rsidRPr="00276DD6">
              <w:t>Просмотр заявки,</w:t>
            </w:r>
          </w:p>
          <w:p w14:paraId="76C2EDDD" w14:textId="77777777" w:rsidR="00AA6BF0" w:rsidRPr="00276DD6" w:rsidRDefault="00900E3D" w:rsidP="00276DD6">
            <w:pPr>
              <w:pStyle w:val="GOSTTableListMark1"/>
            </w:pPr>
            <w:r w:rsidRPr="00276DD6">
              <w:t>Утверждение заявки,</w:t>
            </w:r>
          </w:p>
          <w:p w14:paraId="2F2C22A9" w14:textId="77777777" w:rsidR="00900E3D" w:rsidRPr="00276DD6" w:rsidRDefault="00900E3D" w:rsidP="00276DD6">
            <w:pPr>
              <w:pStyle w:val="GOSTTableListMark1"/>
            </w:pPr>
            <w:r w:rsidRPr="00276DD6">
              <w:t>Возврат заявки на редактирование,</w:t>
            </w:r>
          </w:p>
          <w:p w14:paraId="4B3A6C1C" w14:textId="77777777" w:rsidR="00900E3D" w:rsidRPr="00276DD6" w:rsidRDefault="00900E3D" w:rsidP="00276DD6">
            <w:pPr>
              <w:pStyle w:val="GOSTTableListMark1"/>
            </w:pPr>
            <w:r w:rsidRPr="00276DD6">
              <w:t>Просмотр справочников.</w:t>
            </w:r>
          </w:p>
          <w:p w14:paraId="1B52494A" w14:textId="77777777" w:rsidR="0079580D" w:rsidRPr="00276DD6" w:rsidRDefault="0079580D" w:rsidP="00276DD6">
            <w:pPr>
              <w:pStyle w:val="GOSTTableListMark1"/>
            </w:pPr>
            <w:r w:rsidRPr="00276DD6">
              <w:t>Просмотр Протоколов,</w:t>
            </w:r>
          </w:p>
          <w:p w14:paraId="3ED24A90" w14:textId="77777777" w:rsidR="0079580D" w:rsidRPr="00276DD6" w:rsidRDefault="0079580D" w:rsidP="00276DD6">
            <w:pPr>
              <w:pStyle w:val="GOSTTableListMark1"/>
            </w:pPr>
            <w:r w:rsidRPr="00276DD6">
              <w:t>Просмотр Извещений.</w:t>
            </w:r>
          </w:p>
        </w:tc>
      </w:tr>
      <w:tr w:rsidR="00AA6BF0" w:rsidRPr="00276DD6" w14:paraId="5803EB2D" w14:textId="77777777" w:rsidTr="001B04DB">
        <w:trPr>
          <w:cnfStyle w:val="000000010000" w:firstRow="0" w:lastRow="0" w:firstColumn="0" w:lastColumn="0" w:oddVBand="0" w:evenVBand="0" w:oddHBand="0" w:evenHBand="1" w:firstRowFirstColumn="0" w:firstRowLastColumn="0" w:lastRowFirstColumn="0" w:lastRowLastColumn="0"/>
        </w:trPr>
        <w:tc>
          <w:tcPr>
            <w:tcW w:w="1505" w:type="pct"/>
          </w:tcPr>
          <w:p w14:paraId="5D954F1B" w14:textId="77777777" w:rsidR="00AA6BF0" w:rsidRPr="00276DD6" w:rsidRDefault="00AA6BF0" w:rsidP="00276DD6">
            <w:pPr>
              <w:pStyle w:val="GOSTTablenorm"/>
            </w:pPr>
            <w:r w:rsidRPr="00276DD6">
              <w:t>РУБПНУБП.00</w:t>
            </w:r>
            <w:r w:rsidRPr="00276DD6">
              <w:rPr>
                <w:lang w:val="en-US"/>
              </w:rPr>
              <w:t>4</w:t>
            </w:r>
            <w:r w:rsidRPr="00276DD6">
              <w:t xml:space="preserve"> Координация ОрФК</w:t>
            </w:r>
          </w:p>
        </w:tc>
        <w:tc>
          <w:tcPr>
            <w:tcW w:w="1255" w:type="pct"/>
          </w:tcPr>
          <w:p w14:paraId="44089B6C" w14:textId="77777777" w:rsidR="00AA6BF0" w:rsidRPr="00276DD6" w:rsidRDefault="00AA6BF0" w:rsidP="00276DD6">
            <w:pPr>
              <w:pStyle w:val="GOSTTablenorm"/>
            </w:pPr>
            <w:r w:rsidRPr="00276DD6">
              <w:t>Координатор ТОФК</w:t>
            </w:r>
          </w:p>
        </w:tc>
        <w:tc>
          <w:tcPr>
            <w:tcW w:w="2239" w:type="pct"/>
          </w:tcPr>
          <w:p w14:paraId="193F4532" w14:textId="77777777" w:rsidR="00900E3D" w:rsidRPr="00276DD6" w:rsidRDefault="00900E3D" w:rsidP="00276DD6">
            <w:pPr>
              <w:pStyle w:val="GOSTTableListMark1"/>
            </w:pPr>
            <w:r w:rsidRPr="00276DD6">
              <w:t>Просмотр формуляра Решения на включение/изменение сведений об организа</w:t>
            </w:r>
            <w:r w:rsidRPr="00276DD6">
              <w:lastRenderedPageBreak/>
              <w:t>ции в СВР,</w:t>
            </w:r>
          </w:p>
          <w:p w14:paraId="2B4E432A" w14:textId="77777777" w:rsidR="0079580D" w:rsidRPr="00276DD6" w:rsidRDefault="0079580D" w:rsidP="00276DD6">
            <w:pPr>
              <w:pStyle w:val="GOSTTableListMark1"/>
            </w:pPr>
            <w:r w:rsidRPr="00276DD6">
              <w:t>Просмотр заявки;</w:t>
            </w:r>
          </w:p>
          <w:p w14:paraId="74737E58" w14:textId="77777777" w:rsidR="00900E3D" w:rsidRPr="00276DD6" w:rsidRDefault="00900E3D" w:rsidP="00276DD6">
            <w:pPr>
              <w:pStyle w:val="GOSTTableListMark1"/>
            </w:pPr>
            <w:r w:rsidRPr="00276DD6">
              <w:t>Назначение исполнителя ТОФК,</w:t>
            </w:r>
          </w:p>
          <w:p w14:paraId="0DC2D8E1" w14:textId="77777777" w:rsidR="00AA6BF0" w:rsidRPr="00276DD6" w:rsidRDefault="00900E3D" w:rsidP="00276DD6">
            <w:pPr>
              <w:pStyle w:val="GOSTTableListMark1"/>
            </w:pPr>
            <w:r w:rsidRPr="00276DD6">
              <w:t>Просмотр справочников.</w:t>
            </w:r>
          </w:p>
          <w:p w14:paraId="0706DA3A" w14:textId="77777777" w:rsidR="0079580D" w:rsidRPr="00276DD6" w:rsidRDefault="0079580D" w:rsidP="00276DD6">
            <w:pPr>
              <w:pStyle w:val="GOSTTableListMark1"/>
            </w:pPr>
            <w:r w:rsidRPr="00276DD6">
              <w:t>Просмотр Протоколов,</w:t>
            </w:r>
          </w:p>
          <w:p w14:paraId="2CEE962C" w14:textId="77777777" w:rsidR="0079580D" w:rsidRPr="00276DD6" w:rsidRDefault="0079580D" w:rsidP="00276DD6">
            <w:pPr>
              <w:pStyle w:val="GOSTTableListMark1"/>
            </w:pPr>
            <w:r w:rsidRPr="00276DD6">
              <w:t>Просмотр Извещений.</w:t>
            </w:r>
          </w:p>
        </w:tc>
      </w:tr>
      <w:tr w:rsidR="00AA6BF0" w:rsidRPr="00276DD6" w14:paraId="6C05A2EB" w14:textId="77777777" w:rsidTr="001B04DB">
        <w:trPr>
          <w:cnfStyle w:val="000000100000" w:firstRow="0" w:lastRow="0" w:firstColumn="0" w:lastColumn="0" w:oddVBand="0" w:evenVBand="0" w:oddHBand="1" w:evenHBand="0" w:firstRowFirstColumn="0" w:firstRowLastColumn="0" w:lastRowFirstColumn="0" w:lastRowLastColumn="0"/>
        </w:trPr>
        <w:tc>
          <w:tcPr>
            <w:tcW w:w="1505" w:type="pct"/>
          </w:tcPr>
          <w:p w14:paraId="29620B58" w14:textId="77777777" w:rsidR="00AA6BF0" w:rsidRPr="00276DD6" w:rsidRDefault="00AA6BF0" w:rsidP="00276DD6">
            <w:pPr>
              <w:pStyle w:val="GOSTTablenorm"/>
            </w:pPr>
            <w:r w:rsidRPr="00276DD6">
              <w:lastRenderedPageBreak/>
              <w:t>РУБПНУБП.00</w:t>
            </w:r>
            <w:r w:rsidRPr="00276DD6">
              <w:rPr>
                <w:lang w:val="en-US"/>
              </w:rPr>
              <w:t>5</w:t>
            </w:r>
            <w:r w:rsidRPr="00276DD6">
              <w:t xml:space="preserve"> Формирование решения ОРФК</w:t>
            </w:r>
          </w:p>
        </w:tc>
        <w:tc>
          <w:tcPr>
            <w:tcW w:w="1255" w:type="pct"/>
          </w:tcPr>
          <w:p w14:paraId="3159FB52" w14:textId="77777777" w:rsidR="00AA6BF0" w:rsidRPr="00276DD6" w:rsidRDefault="00AA6BF0" w:rsidP="00276DD6">
            <w:pPr>
              <w:pStyle w:val="GOSTTablenorm"/>
            </w:pPr>
            <w:r w:rsidRPr="00276DD6">
              <w:t>Исполнитель ТОФК</w:t>
            </w:r>
          </w:p>
        </w:tc>
        <w:tc>
          <w:tcPr>
            <w:tcW w:w="2239" w:type="pct"/>
          </w:tcPr>
          <w:p w14:paraId="640B5626" w14:textId="77777777" w:rsidR="00900E3D" w:rsidRPr="00276DD6" w:rsidRDefault="00900E3D" w:rsidP="00276DD6">
            <w:pPr>
              <w:pStyle w:val="GOSTTableListMark1"/>
            </w:pPr>
            <w:r w:rsidRPr="00276DD6">
              <w:t>Просмотр формуляра Решения на включение/изменение сведений об организации в СВР,</w:t>
            </w:r>
          </w:p>
          <w:p w14:paraId="21F4D615" w14:textId="77777777" w:rsidR="0079580D" w:rsidRPr="00276DD6" w:rsidRDefault="0079580D" w:rsidP="00276DD6">
            <w:pPr>
              <w:pStyle w:val="GOSTTableListMark1"/>
            </w:pPr>
            <w:r w:rsidRPr="00276DD6">
              <w:t>Просмотр заявки;</w:t>
            </w:r>
          </w:p>
          <w:p w14:paraId="48C5BB25" w14:textId="77777777" w:rsidR="00900E3D" w:rsidRPr="00276DD6" w:rsidRDefault="00900E3D" w:rsidP="00276DD6">
            <w:pPr>
              <w:pStyle w:val="GOSTTableListMark1"/>
            </w:pPr>
            <w:r w:rsidRPr="00276DD6">
              <w:t>Редактирование атрибутов Решения,</w:t>
            </w:r>
          </w:p>
          <w:p w14:paraId="64A95A46" w14:textId="77777777" w:rsidR="00900E3D" w:rsidRPr="00276DD6" w:rsidRDefault="00900E3D" w:rsidP="00276DD6">
            <w:pPr>
              <w:pStyle w:val="GOSTTableListMark1"/>
            </w:pPr>
            <w:r w:rsidRPr="00276DD6">
              <w:t>Назначение согласующего ТОФК,</w:t>
            </w:r>
          </w:p>
          <w:p w14:paraId="4FF9157B" w14:textId="77777777" w:rsidR="00900E3D" w:rsidRPr="00276DD6" w:rsidRDefault="00900E3D" w:rsidP="00276DD6">
            <w:pPr>
              <w:pStyle w:val="GOSTTableListMark1"/>
            </w:pPr>
            <w:r w:rsidRPr="00276DD6">
              <w:t>Назначение Утверждающего ТОФК,</w:t>
            </w:r>
          </w:p>
          <w:p w14:paraId="21B9F8A9" w14:textId="77777777" w:rsidR="0079580D" w:rsidRPr="00276DD6" w:rsidRDefault="0079580D" w:rsidP="00276DD6">
            <w:pPr>
              <w:pStyle w:val="GOSTTableListMark1"/>
            </w:pPr>
            <w:r w:rsidRPr="00276DD6">
              <w:t>Формирование Извещений,</w:t>
            </w:r>
          </w:p>
          <w:p w14:paraId="7685313A" w14:textId="77777777" w:rsidR="0079580D" w:rsidRPr="00276DD6" w:rsidRDefault="0079580D" w:rsidP="00276DD6">
            <w:pPr>
              <w:pStyle w:val="GOSTTableListMark1"/>
            </w:pPr>
            <w:r w:rsidRPr="00276DD6">
              <w:t>Формирование Протоколов,</w:t>
            </w:r>
          </w:p>
          <w:p w14:paraId="6EBE62FF" w14:textId="77777777" w:rsidR="00AA6BF0" w:rsidRPr="00276DD6" w:rsidRDefault="00900E3D" w:rsidP="00276DD6">
            <w:pPr>
              <w:pStyle w:val="GOSTTableListMark1"/>
            </w:pPr>
            <w:r w:rsidRPr="00276DD6">
              <w:t>Просмотр справочников.</w:t>
            </w:r>
          </w:p>
          <w:p w14:paraId="18E8C441" w14:textId="77777777" w:rsidR="0079580D" w:rsidRPr="00276DD6" w:rsidRDefault="0079580D" w:rsidP="00276DD6">
            <w:pPr>
              <w:pStyle w:val="GOSTTableListMark1"/>
            </w:pPr>
            <w:r w:rsidRPr="00276DD6">
              <w:t>Просмотр Протоколов,</w:t>
            </w:r>
          </w:p>
          <w:p w14:paraId="34BDAF94" w14:textId="77777777" w:rsidR="0079580D" w:rsidRPr="00276DD6" w:rsidRDefault="0079580D" w:rsidP="00276DD6">
            <w:pPr>
              <w:pStyle w:val="GOSTTableListMark1"/>
            </w:pPr>
            <w:r w:rsidRPr="00276DD6">
              <w:t>Просмотр Извещений.</w:t>
            </w:r>
          </w:p>
        </w:tc>
      </w:tr>
      <w:tr w:rsidR="00AA6BF0" w:rsidRPr="00276DD6" w14:paraId="77776202" w14:textId="77777777" w:rsidTr="001B04DB">
        <w:trPr>
          <w:cnfStyle w:val="000000010000" w:firstRow="0" w:lastRow="0" w:firstColumn="0" w:lastColumn="0" w:oddVBand="0" w:evenVBand="0" w:oddHBand="0" w:evenHBand="1" w:firstRowFirstColumn="0" w:firstRowLastColumn="0" w:lastRowFirstColumn="0" w:lastRowLastColumn="0"/>
        </w:trPr>
        <w:tc>
          <w:tcPr>
            <w:tcW w:w="1505" w:type="pct"/>
          </w:tcPr>
          <w:p w14:paraId="2F480FA0" w14:textId="77777777" w:rsidR="00AA6BF0" w:rsidRPr="00276DD6" w:rsidRDefault="00AA6BF0" w:rsidP="00276DD6">
            <w:pPr>
              <w:pStyle w:val="GOSTTablenorm"/>
            </w:pPr>
            <w:r w:rsidRPr="00276DD6">
              <w:t>РУБПНУБП.00</w:t>
            </w:r>
            <w:r w:rsidRPr="00276DD6">
              <w:rPr>
                <w:lang w:val="en-US"/>
              </w:rPr>
              <w:t>6</w:t>
            </w:r>
            <w:r w:rsidRPr="00276DD6">
              <w:t xml:space="preserve"> Согласование ОрФК</w:t>
            </w:r>
          </w:p>
        </w:tc>
        <w:tc>
          <w:tcPr>
            <w:tcW w:w="1255" w:type="pct"/>
          </w:tcPr>
          <w:p w14:paraId="7A8C4982" w14:textId="77777777" w:rsidR="00AA6BF0" w:rsidRPr="00276DD6" w:rsidRDefault="00AA6BF0" w:rsidP="00276DD6">
            <w:pPr>
              <w:pStyle w:val="GOSTTablenorm"/>
            </w:pPr>
            <w:r w:rsidRPr="00276DD6">
              <w:t>Согласующий ТОФК</w:t>
            </w:r>
          </w:p>
        </w:tc>
        <w:tc>
          <w:tcPr>
            <w:tcW w:w="2239" w:type="pct"/>
          </w:tcPr>
          <w:p w14:paraId="72ECFF01" w14:textId="77777777" w:rsidR="00900E3D" w:rsidRPr="00276DD6" w:rsidRDefault="00900E3D" w:rsidP="00276DD6">
            <w:pPr>
              <w:pStyle w:val="GOSTTableListMark1"/>
            </w:pPr>
            <w:r w:rsidRPr="00276DD6">
              <w:t>Просмотр Решения,</w:t>
            </w:r>
          </w:p>
          <w:p w14:paraId="08FFB018" w14:textId="77777777" w:rsidR="0079580D" w:rsidRPr="00276DD6" w:rsidRDefault="0079580D" w:rsidP="00276DD6">
            <w:pPr>
              <w:pStyle w:val="GOSTTableListMark1"/>
            </w:pPr>
            <w:r w:rsidRPr="00276DD6">
              <w:t>Просмотр заявки;</w:t>
            </w:r>
          </w:p>
          <w:p w14:paraId="54133D64" w14:textId="77777777" w:rsidR="00900E3D" w:rsidRPr="00276DD6" w:rsidRDefault="00900E3D" w:rsidP="00276DD6">
            <w:pPr>
              <w:pStyle w:val="GOSTTableListMark1"/>
            </w:pPr>
            <w:r w:rsidRPr="00276DD6">
              <w:t>Согласование Решения,</w:t>
            </w:r>
          </w:p>
          <w:p w14:paraId="012719C5" w14:textId="77777777" w:rsidR="00900E3D" w:rsidRPr="00276DD6" w:rsidRDefault="00900E3D" w:rsidP="00276DD6">
            <w:pPr>
              <w:pStyle w:val="GOSTTableListMark1"/>
            </w:pPr>
            <w:r w:rsidRPr="00276DD6">
              <w:t>Возврат Решения на редактирование,</w:t>
            </w:r>
          </w:p>
          <w:p w14:paraId="54145862" w14:textId="77777777" w:rsidR="00AA6BF0" w:rsidRPr="00276DD6" w:rsidRDefault="00900E3D" w:rsidP="00276DD6">
            <w:pPr>
              <w:pStyle w:val="GOSTTableListMark1"/>
            </w:pPr>
            <w:r w:rsidRPr="00276DD6">
              <w:t>Просмотр справочников.</w:t>
            </w:r>
          </w:p>
          <w:p w14:paraId="2B8F7BD3" w14:textId="77777777" w:rsidR="0079580D" w:rsidRPr="00276DD6" w:rsidRDefault="0079580D" w:rsidP="00276DD6">
            <w:pPr>
              <w:pStyle w:val="GOSTTableListMark1"/>
            </w:pPr>
            <w:r w:rsidRPr="00276DD6">
              <w:t>Просмотр Протоколов,</w:t>
            </w:r>
          </w:p>
          <w:p w14:paraId="3A8E12E3" w14:textId="77777777" w:rsidR="0079580D" w:rsidRPr="00276DD6" w:rsidRDefault="0079580D" w:rsidP="00276DD6">
            <w:pPr>
              <w:pStyle w:val="GOSTTableListMark1"/>
            </w:pPr>
            <w:r w:rsidRPr="00276DD6">
              <w:t>Просмотр Извещений.</w:t>
            </w:r>
          </w:p>
        </w:tc>
      </w:tr>
      <w:tr w:rsidR="00AA6BF0" w:rsidRPr="00276DD6" w14:paraId="0F9ACB8E" w14:textId="77777777" w:rsidTr="001B04DB">
        <w:trPr>
          <w:cnfStyle w:val="000000100000" w:firstRow="0" w:lastRow="0" w:firstColumn="0" w:lastColumn="0" w:oddVBand="0" w:evenVBand="0" w:oddHBand="1" w:evenHBand="0" w:firstRowFirstColumn="0" w:firstRowLastColumn="0" w:lastRowFirstColumn="0" w:lastRowLastColumn="0"/>
        </w:trPr>
        <w:tc>
          <w:tcPr>
            <w:tcW w:w="1505" w:type="pct"/>
          </w:tcPr>
          <w:p w14:paraId="39F7D4DF" w14:textId="77777777" w:rsidR="00AA6BF0" w:rsidRPr="00276DD6" w:rsidRDefault="00AA6BF0" w:rsidP="00276DD6">
            <w:pPr>
              <w:pStyle w:val="GOSTTablenorm"/>
            </w:pPr>
            <w:r w:rsidRPr="00276DD6">
              <w:t>РУБПНУБП.00</w:t>
            </w:r>
            <w:r w:rsidRPr="00276DD6">
              <w:rPr>
                <w:lang w:val="en-US"/>
              </w:rPr>
              <w:t>7</w:t>
            </w:r>
            <w:r w:rsidRPr="00276DD6">
              <w:t xml:space="preserve"> Утверждение ОрФК</w:t>
            </w:r>
          </w:p>
        </w:tc>
        <w:tc>
          <w:tcPr>
            <w:tcW w:w="1255" w:type="pct"/>
          </w:tcPr>
          <w:p w14:paraId="73AE4973" w14:textId="77777777" w:rsidR="00AA6BF0" w:rsidRPr="00276DD6" w:rsidRDefault="00AA6BF0" w:rsidP="00276DD6">
            <w:pPr>
              <w:pStyle w:val="GOSTTablenorm"/>
            </w:pPr>
            <w:r w:rsidRPr="00276DD6">
              <w:t>Утверждающий ТОФК</w:t>
            </w:r>
          </w:p>
        </w:tc>
        <w:tc>
          <w:tcPr>
            <w:tcW w:w="2239" w:type="pct"/>
          </w:tcPr>
          <w:p w14:paraId="0044A3D6" w14:textId="77777777" w:rsidR="00900E3D" w:rsidRPr="00276DD6" w:rsidRDefault="00900E3D" w:rsidP="00276DD6">
            <w:pPr>
              <w:pStyle w:val="GOSTTableListMark1"/>
            </w:pPr>
            <w:r w:rsidRPr="00276DD6">
              <w:t>Просмотр Решения,</w:t>
            </w:r>
          </w:p>
          <w:p w14:paraId="644E0150" w14:textId="77777777" w:rsidR="0079580D" w:rsidRPr="00276DD6" w:rsidRDefault="0079580D" w:rsidP="00276DD6">
            <w:pPr>
              <w:pStyle w:val="GOSTTableListMark1"/>
            </w:pPr>
            <w:r w:rsidRPr="00276DD6">
              <w:t>Просмотр заявки;</w:t>
            </w:r>
          </w:p>
          <w:p w14:paraId="1F95393A" w14:textId="77777777" w:rsidR="00900E3D" w:rsidRPr="00276DD6" w:rsidRDefault="00900E3D" w:rsidP="00276DD6">
            <w:pPr>
              <w:pStyle w:val="GOSTTableListMark1"/>
            </w:pPr>
            <w:r w:rsidRPr="00276DD6">
              <w:t>Утверждение Решения,</w:t>
            </w:r>
          </w:p>
          <w:p w14:paraId="3AC11BCB" w14:textId="77777777" w:rsidR="00900E3D" w:rsidRPr="00276DD6" w:rsidRDefault="00900E3D" w:rsidP="00276DD6">
            <w:pPr>
              <w:pStyle w:val="GOSTTableListMark1"/>
            </w:pPr>
            <w:r w:rsidRPr="00276DD6">
              <w:t>Возврат Решения на редактирование,</w:t>
            </w:r>
          </w:p>
          <w:p w14:paraId="1D541DA7" w14:textId="77777777" w:rsidR="0079580D" w:rsidRPr="00276DD6" w:rsidRDefault="0079580D" w:rsidP="00276DD6">
            <w:pPr>
              <w:pStyle w:val="GOSTTableListMark1"/>
            </w:pPr>
            <w:r w:rsidRPr="00276DD6">
              <w:t>Формирование Извещений,</w:t>
            </w:r>
          </w:p>
          <w:p w14:paraId="3F026084" w14:textId="77777777" w:rsidR="0079580D" w:rsidRPr="00276DD6" w:rsidRDefault="0079580D" w:rsidP="00276DD6">
            <w:pPr>
              <w:pStyle w:val="GOSTTableListMark1"/>
            </w:pPr>
            <w:r w:rsidRPr="00276DD6">
              <w:t>Формирование Протоколов,</w:t>
            </w:r>
          </w:p>
          <w:p w14:paraId="593D816B" w14:textId="77777777" w:rsidR="00AA6BF0" w:rsidRPr="00276DD6" w:rsidRDefault="00900E3D" w:rsidP="00276DD6">
            <w:pPr>
              <w:pStyle w:val="GOSTTableListMark1"/>
            </w:pPr>
            <w:r w:rsidRPr="00276DD6">
              <w:t>Просмотр справочников,</w:t>
            </w:r>
          </w:p>
          <w:p w14:paraId="279ABB11" w14:textId="77777777" w:rsidR="0014738C" w:rsidRPr="00276DD6" w:rsidRDefault="0014738C" w:rsidP="00276DD6">
            <w:pPr>
              <w:pStyle w:val="GOSTTableListMark1"/>
            </w:pPr>
            <w:r w:rsidRPr="00276DD6">
              <w:t>Просмотр Протоколов,</w:t>
            </w:r>
          </w:p>
          <w:p w14:paraId="760742CE" w14:textId="77777777" w:rsidR="00900E3D" w:rsidRPr="00276DD6" w:rsidRDefault="0014738C" w:rsidP="00276DD6">
            <w:pPr>
              <w:pStyle w:val="GOSTTableListMark1"/>
            </w:pPr>
            <w:r w:rsidRPr="00276DD6">
              <w:t>Просмотр Извещений.</w:t>
            </w:r>
          </w:p>
        </w:tc>
      </w:tr>
      <w:tr w:rsidR="00EB74BF" w:rsidRPr="00276DD6" w14:paraId="3CBDA1B1" w14:textId="77777777" w:rsidTr="001B04DB">
        <w:trPr>
          <w:cnfStyle w:val="000000010000" w:firstRow="0" w:lastRow="0" w:firstColumn="0" w:lastColumn="0" w:oddVBand="0" w:evenVBand="0" w:oddHBand="0" w:evenHBand="1" w:firstRowFirstColumn="0" w:firstRowLastColumn="0" w:lastRowFirstColumn="0" w:lastRowLastColumn="0"/>
        </w:trPr>
        <w:tc>
          <w:tcPr>
            <w:tcW w:w="1505" w:type="pct"/>
          </w:tcPr>
          <w:p w14:paraId="407FBDA9" w14:textId="77777777" w:rsidR="00EB74BF" w:rsidRPr="00276DD6" w:rsidRDefault="00EB74BF" w:rsidP="00276DD6">
            <w:pPr>
              <w:pStyle w:val="GOSTTablenorm"/>
            </w:pPr>
            <w:r w:rsidRPr="00276DD6">
              <w:t>Исполнитель (технические записи)</w:t>
            </w:r>
          </w:p>
        </w:tc>
        <w:tc>
          <w:tcPr>
            <w:tcW w:w="1255" w:type="pct"/>
          </w:tcPr>
          <w:p w14:paraId="7F9BC346" w14:textId="77777777" w:rsidR="00EB74BF" w:rsidRPr="00276DD6" w:rsidRDefault="00EB74BF" w:rsidP="00276DD6">
            <w:pPr>
              <w:pStyle w:val="GOSTTablenorm"/>
            </w:pPr>
            <w:r w:rsidRPr="00276DD6">
              <w:t>Исполнитель ТОФК (МОУ ФК)</w:t>
            </w:r>
          </w:p>
        </w:tc>
        <w:tc>
          <w:tcPr>
            <w:tcW w:w="2239" w:type="pct"/>
          </w:tcPr>
          <w:p w14:paraId="159F4E31" w14:textId="77777777" w:rsidR="000C47DB" w:rsidRPr="00276DD6" w:rsidRDefault="000C47DB" w:rsidP="00276DD6">
            <w:pPr>
              <w:pStyle w:val="GOSTTableListMark1"/>
            </w:pPr>
            <w:r w:rsidRPr="00276DD6">
              <w:t>Создание заявки на включение организации в справочник технических записей,</w:t>
            </w:r>
          </w:p>
          <w:p w14:paraId="1B8767B9" w14:textId="77777777" w:rsidR="000C47DB" w:rsidRPr="00276DD6" w:rsidRDefault="000C47DB" w:rsidP="00276DD6">
            <w:pPr>
              <w:pStyle w:val="GOSTTableListMark1"/>
            </w:pPr>
            <w:r w:rsidRPr="00276DD6">
              <w:t>Создание заявки на изменение по организации из справочника технических записей,</w:t>
            </w:r>
          </w:p>
          <w:p w14:paraId="34A2E758" w14:textId="77777777" w:rsidR="000C47DB" w:rsidRPr="00276DD6" w:rsidRDefault="000C47DB" w:rsidP="00276DD6">
            <w:pPr>
              <w:pStyle w:val="GOSTTableListMark1"/>
            </w:pPr>
            <w:r w:rsidRPr="00276DD6">
              <w:t>Создание заявки на перевод в архив по организации из справочника технических записей,</w:t>
            </w:r>
          </w:p>
          <w:p w14:paraId="6891EB37" w14:textId="77777777" w:rsidR="000C47DB" w:rsidRPr="00276DD6" w:rsidRDefault="000C47DB" w:rsidP="00276DD6">
            <w:pPr>
              <w:pStyle w:val="GOSTTableListMark1"/>
            </w:pPr>
            <w:r w:rsidRPr="00276DD6">
              <w:t>Просмотр формуляра заявки на включение/изменение сведений об организации в справочник технических записей,</w:t>
            </w:r>
          </w:p>
          <w:p w14:paraId="40F98B6D" w14:textId="77777777" w:rsidR="000C47DB" w:rsidRPr="00276DD6" w:rsidRDefault="000C47DB" w:rsidP="00276DD6">
            <w:pPr>
              <w:pStyle w:val="GOSTTableListMark1"/>
            </w:pPr>
            <w:r w:rsidRPr="00276DD6">
              <w:t>Редактирование атрибутов заявки,</w:t>
            </w:r>
          </w:p>
          <w:p w14:paraId="4066A466" w14:textId="77777777" w:rsidR="00EB74BF" w:rsidRPr="00276DD6" w:rsidRDefault="000C47DB" w:rsidP="00276DD6">
            <w:pPr>
              <w:pStyle w:val="GOSTTableListMark1"/>
            </w:pPr>
            <w:r w:rsidRPr="00276DD6">
              <w:lastRenderedPageBreak/>
              <w:t>Назначение утверждающего.</w:t>
            </w:r>
          </w:p>
        </w:tc>
      </w:tr>
      <w:tr w:rsidR="00EB74BF" w:rsidRPr="00276DD6" w14:paraId="2FFC88F9" w14:textId="77777777" w:rsidTr="001B04DB">
        <w:trPr>
          <w:cnfStyle w:val="000000100000" w:firstRow="0" w:lastRow="0" w:firstColumn="0" w:lastColumn="0" w:oddVBand="0" w:evenVBand="0" w:oddHBand="1" w:evenHBand="0" w:firstRowFirstColumn="0" w:firstRowLastColumn="0" w:lastRowFirstColumn="0" w:lastRowLastColumn="0"/>
        </w:trPr>
        <w:tc>
          <w:tcPr>
            <w:tcW w:w="1505" w:type="pct"/>
          </w:tcPr>
          <w:p w14:paraId="51F0C576" w14:textId="77777777" w:rsidR="00EB74BF" w:rsidRPr="00276DD6" w:rsidRDefault="00EB74BF" w:rsidP="00276DD6">
            <w:pPr>
              <w:pStyle w:val="GOSTTablenorm"/>
            </w:pPr>
            <w:r w:rsidRPr="00276DD6">
              <w:lastRenderedPageBreak/>
              <w:t>Утверждение (технические записи)</w:t>
            </w:r>
          </w:p>
        </w:tc>
        <w:tc>
          <w:tcPr>
            <w:tcW w:w="1255" w:type="pct"/>
          </w:tcPr>
          <w:p w14:paraId="1CD4289F" w14:textId="77777777" w:rsidR="00EB74BF" w:rsidRPr="00276DD6" w:rsidRDefault="00EB74BF" w:rsidP="00276DD6">
            <w:pPr>
              <w:pStyle w:val="GOSTTablenorm"/>
            </w:pPr>
            <w:r w:rsidRPr="00276DD6">
              <w:t>Утверждающий ТОФК (МОУ ФК)</w:t>
            </w:r>
          </w:p>
        </w:tc>
        <w:tc>
          <w:tcPr>
            <w:tcW w:w="2239" w:type="pct"/>
          </w:tcPr>
          <w:p w14:paraId="12270CB1" w14:textId="77777777" w:rsidR="000C47DB" w:rsidRPr="00276DD6" w:rsidRDefault="000C47DB" w:rsidP="00276DD6">
            <w:pPr>
              <w:pStyle w:val="GOSTTableListMark1"/>
            </w:pPr>
            <w:r w:rsidRPr="00276DD6">
              <w:t>Просмотр заявки,</w:t>
            </w:r>
          </w:p>
          <w:p w14:paraId="7F1EAD3A" w14:textId="77777777" w:rsidR="000C47DB" w:rsidRPr="00276DD6" w:rsidRDefault="000C47DB" w:rsidP="00276DD6">
            <w:pPr>
              <w:pStyle w:val="GOSTTableListMark1"/>
            </w:pPr>
            <w:r w:rsidRPr="00276DD6">
              <w:t>Утверждение заявки,</w:t>
            </w:r>
          </w:p>
          <w:p w14:paraId="56E87C7C" w14:textId="77777777" w:rsidR="00EB74BF" w:rsidRPr="00276DD6" w:rsidRDefault="000C47DB" w:rsidP="00276DD6">
            <w:pPr>
              <w:pStyle w:val="GOSTTableListMark1"/>
            </w:pPr>
            <w:r w:rsidRPr="00276DD6">
              <w:t>Возврат заявки на редактирование.</w:t>
            </w:r>
          </w:p>
        </w:tc>
      </w:tr>
    </w:tbl>
    <w:p w14:paraId="061F8FD4" w14:textId="77777777" w:rsidR="004F4E29" w:rsidRPr="00276DD6" w:rsidRDefault="00AA6BF0" w:rsidP="00276DD6">
      <w:pPr>
        <w:pStyle w:val="24"/>
      </w:pPr>
      <w:bookmarkStart w:id="4631" w:name="_Toc161825309"/>
      <w:r w:rsidRPr="00276DD6">
        <w:t>Необходимый у</w:t>
      </w:r>
      <w:r w:rsidR="004F4E29" w:rsidRPr="00276DD6">
        <w:t>ровень подготовки пользователя</w:t>
      </w:r>
      <w:bookmarkEnd w:id="4631"/>
    </w:p>
    <w:p w14:paraId="03DD638E" w14:textId="08CEB573" w:rsidR="008F7BBE" w:rsidRPr="00276DD6" w:rsidRDefault="008F7BBE" w:rsidP="00276DD6">
      <w:pPr>
        <w:pStyle w:val="GOSTNormal"/>
      </w:pPr>
      <w:r w:rsidRPr="00276DD6">
        <w:t>Пользователи должны иметь навыки работы с компьютером и общим ПО (ОС, офисное ПО) в объеме навыков пользователей персональных компьютеров. В том числе обладать навыками работы с браузерами Internet Explorer, Mozilla Firefox,</w:t>
      </w:r>
      <w:r w:rsidR="003308E6" w:rsidRPr="00276DD6">
        <w:t xml:space="preserve"> Яндекс.Браузер</w:t>
      </w:r>
      <w:r w:rsidR="008B5A6B" w:rsidRPr="00276DD6">
        <w:t>,</w:t>
      </w:r>
      <w:r w:rsidRPr="00276DD6">
        <w:t xml:space="preserve"> а </w:t>
      </w:r>
      <w:r w:rsidR="009A0A04" w:rsidRPr="00276DD6">
        <w:t>также</w:t>
      </w:r>
      <w:r w:rsidR="008841BA" w:rsidRPr="00276DD6">
        <w:t xml:space="preserve"> с программными средствами MS </w:t>
      </w:r>
      <w:r w:rsidR="008841BA" w:rsidRPr="00276DD6">
        <w:rPr>
          <w:lang w:val="en-US"/>
        </w:rPr>
        <w:t>O</w:t>
      </w:r>
      <w:r w:rsidR="002C4C40" w:rsidRPr="00276DD6">
        <w:rPr>
          <w:lang w:val="en-US"/>
        </w:rPr>
        <w:t>ffice</w:t>
      </w:r>
      <w:r w:rsidR="008B4D18" w:rsidRPr="00276DD6">
        <w:t xml:space="preserve"> (и/или </w:t>
      </w:r>
      <w:r w:rsidR="00BB74FB" w:rsidRPr="00276DD6">
        <w:t xml:space="preserve">другими </w:t>
      </w:r>
      <w:r w:rsidR="008B4D18" w:rsidRPr="00276DD6">
        <w:t xml:space="preserve">пакетами офисного ПО из реестра российских программ для </w:t>
      </w:r>
      <w:r w:rsidR="009E62DC" w:rsidRPr="00276DD6">
        <w:t>электронных вычислительных машин</w:t>
      </w:r>
      <w:r w:rsidR="008B4D18" w:rsidRPr="00276DD6">
        <w:t xml:space="preserve"> и </w:t>
      </w:r>
      <w:r w:rsidR="009E62DC" w:rsidRPr="00276DD6">
        <w:t>баз данных</w:t>
      </w:r>
      <w:r w:rsidR="008B4D18" w:rsidRPr="00276DD6">
        <w:t xml:space="preserve"> </w:t>
      </w:r>
      <w:r w:rsidR="009E62DC" w:rsidRPr="00276DD6">
        <w:t>Министерства коммуникаций и связи Российской Федерации</w:t>
      </w:r>
      <w:r w:rsidR="008B4D18" w:rsidRPr="00276DD6">
        <w:t>)</w:t>
      </w:r>
      <w:r w:rsidRPr="00276DD6">
        <w:t>.</w:t>
      </w:r>
    </w:p>
    <w:p w14:paraId="5F40E027" w14:textId="6E68A7A7" w:rsidR="00B42DF0" w:rsidRPr="00276DD6" w:rsidRDefault="008F7BBE" w:rsidP="00276DD6">
      <w:pPr>
        <w:pStyle w:val="GOSTNormal"/>
      </w:pPr>
      <w:r w:rsidRPr="00276DD6">
        <w:t>Специальная подготовка пользователя должна заключаться в освоении возможностей системы в соответствии с должностными обязанностями Пользователя. Ниже</w:t>
      </w:r>
      <w:r w:rsidR="00113B61" w:rsidRPr="00276DD6">
        <w:t xml:space="preserve"> </w:t>
      </w:r>
      <w:r w:rsidR="00DB4030" w:rsidRPr="00276DD6">
        <w:t xml:space="preserve">(таб. </w:t>
      </w:r>
      <w:r w:rsidR="00DB4030" w:rsidRPr="00276DD6">
        <w:fldChar w:fldCharType="begin"/>
      </w:r>
      <w:r w:rsidR="00DB4030" w:rsidRPr="00276DD6">
        <w:instrText xml:space="preserve"> REF _Ref115787644 \h </w:instrText>
      </w:r>
      <w:r w:rsidR="005F0791" w:rsidRPr="00276DD6">
        <w:instrText xml:space="preserve"> \* MERGEFORMAT </w:instrText>
      </w:r>
      <w:r w:rsidR="00DB4030" w:rsidRPr="00276DD6">
        <w:fldChar w:fldCharType="separate"/>
      </w:r>
      <w:ins w:id="4632" w:author="Валеев Вадим" w:date="2024-03-20T11:01:00Z">
        <w:r w:rsidR="00D703D3">
          <w:rPr>
            <w:rStyle w:val="affb"/>
            <w:b w:val="0"/>
            <w:bCs w:val="0"/>
            <w:noProof/>
          </w:rPr>
          <w:t>3</w:t>
        </w:r>
      </w:ins>
      <w:del w:id="4633" w:author="Валеев Вадим" w:date="2024-03-20T10:57:00Z">
        <w:r w:rsidR="00FA6083" w:rsidRPr="00276DD6" w:rsidDel="00D0595A">
          <w:rPr>
            <w:rStyle w:val="affb"/>
            <w:b w:val="0"/>
            <w:bCs w:val="0"/>
            <w:noProof/>
          </w:rPr>
          <w:delText>3</w:delText>
        </w:r>
      </w:del>
      <w:r w:rsidR="00DB4030" w:rsidRPr="00276DD6">
        <w:fldChar w:fldCharType="end"/>
      </w:r>
      <w:r w:rsidR="00DB4030" w:rsidRPr="00276DD6">
        <w:t>)</w:t>
      </w:r>
      <w:r w:rsidR="00113B61" w:rsidRPr="00276DD6">
        <w:t xml:space="preserve">, </w:t>
      </w:r>
      <w:r w:rsidRPr="00276DD6">
        <w:t xml:space="preserve"> представлен перечень должностных обязанностей и их соответствие ролевой модели Сводного реестра.</w:t>
      </w:r>
    </w:p>
    <w:bookmarkStart w:id="4634" w:name="_Ref473550639"/>
    <w:bookmarkStart w:id="4635" w:name="_Toc524683025"/>
    <w:bookmarkStart w:id="4636" w:name="_Ref115373641"/>
    <w:p w14:paraId="56E42064" w14:textId="3620DBE8" w:rsidR="008F7BBE" w:rsidRPr="00276DD6" w:rsidRDefault="00D05AC1" w:rsidP="00276DD6">
      <w:pPr>
        <w:pStyle w:val="GOSTNameTable"/>
      </w:pPr>
      <w:r w:rsidRPr="00276DD6">
        <w:rPr>
          <w:rStyle w:val="affb"/>
          <w:b/>
          <w:bCs w:val="0"/>
        </w:rPr>
        <w:fldChar w:fldCharType="begin"/>
      </w:r>
      <w:r w:rsidR="008F7BBE" w:rsidRPr="00276DD6">
        <w:rPr>
          <w:rStyle w:val="affb"/>
          <w:b/>
          <w:bCs w:val="0"/>
        </w:rPr>
        <w:instrText xml:space="preserve"> SEQ Таблица \* ARABIC \s 0 </w:instrText>
      </w:r>
      <w:r w:rsidRPr="00276DD6">
        <w:rPr>
          <w:rStyle w:val="affb"/>
          <w:b/>
          <w:bCs w:val="0"/>
        </w:rPr>
        <w:fldChar w:fldCharType="separate"/>
      </w:r>
      <w:bookmarkStart w:id="4637" w:name="_Ref115787644"/>
      <w:bookmarkStart w:id="4638" w:name="_Toc161825450"/>
      <w:r w:rsidR="00D703D3">
        <w:rPr>
          <w:rStyle w:val="affb"/>
          <w:b/>
          <w:bCs w:val="0"/>
          <w:noProof/>
        </w:rPr>
        <w:t>3</w:t>
      </w:r>
      <w:bookmarkEnd w:id="4637"/>
      <w:r w:rsidRPr="00276DD6">
        <w:rPr>
          <w:rStyle w:val="affb"/>
          <w:b/>
          <w:bCs w:val="0"/>
        </w:rPr>
        <w:fldChar w:fldCharType="end"/>
      </w:r>
      <w:bookmarkEnd w:id="4634"/>
      <w:r w:rsidR="004E7E81" w:rsidRPr="00276DD6">
        <w:t>.</w:t>
      </w:r>
      <w:r w:rsidR="008F7BBE" w:rsidRPr="00276DD6">
        <w:t xml:space="preserve"> Перечень должностных обязанностей и их соответствие ролевой модели Сводного реестра и технических записей</w:t>
      </w:r>
      <w:bookmarkEnd w:id="4635"/>
      <w:bookmarkEnd w:id="4636"/>
      <w:bookmarkEnd w:id="4638"/>
    </w:p>
    <w:tbl>
      <w:tblPr>
        <w:tblStyle w:val="GOSTTable"/>
        <w:tblW w:w="5000" w:type="pct"/>
        <w:tblLayout w:type="fixed"/>
        <w:tblLook w:val="01E0" w:firstRow="1" w:lastRow="1" w:firstColumn="1" w:lastColumn="1" w:noHBand="0" w:noVBand="0"/>
      </w:tblPr>
      <w:tblGrid>
        <w:gridCol w:w="3330"/>
        <w:gridCol w:w="1970"/>
        <w:gridCol w:w="1667"/>
        <w:gridCol w:w="2727"/>
      </w:tblGrid>
      <w:tr w:rsidR="005940ED" w:rsidRPr="00276DD6" w14:paraId="57C846E4" w14:textId="77777777" w:rsidTr="005940ED">
        <w:trPr>
          <w:cnfStyle w:val="100000000000" w:firstRow="1" w:lastRow="0" w:firstColumn="0" w:lastColumn="0" w:oddVBand="0" w:evenVBand="0" w:oddHBand="0" w:evenHBand="0" w:firstRowFirstColumn="0" w:firstRowLastColumn="0" w:lastRowFirstColumn="0" w:lastRowLastColumn="0"/>
        </w:trPr>
        <w:tc>
          <w:tcPr>
            <w:tcW w:w="2991" w:type="dxa"/>
          </w:tcPr>
          <w:p w14:paraId="08BB8F92" w14:textId="77777777" w:rsidR="005940ED" w:rsidRPr="00276DD6" w:rsidRDefault="005940ED" w:rsidP="00276DD6">
            <w:pPr>
              <w:pStyle w:val="GOSTTableHead"/>
            </w:pPr>
            <w:r w:rsidRPr="00276DD6">
              <w:t>Описание должностных обязанностей в части ведения Сводного реестра и Технических записей Сводного реестра</w:t>
            </w:r>
          </w:p>
        </w:tc>
        <w:tc>
          <w:tcPr>
            <w:tcW w:w="1769" w:type="dxa"/>
          </w:tcPr>
          <w:p w14:paraId="1E7F9574" w14:textId="77777777" w:rsidR="005940ED" w:rsidRPr="00276DD6" w:rsidRDefault="005940ED" w:rsidP="00276DD6">
            <w:pPr>
              <w:pStyle w:val="GOSTTableHead"/>
            </w:pPr>
            <w:r w:rsidRPr="00276DD6">
              <w:t xml:space="preserve">Краткое наименование роли </w:t>
            </w:r>
          </w:p>
        </w:tc>
        <w:tc>
          <w:tcPr>
            <w:tcW w:w="1497" w:type="dxa"/>
          </w:tcPr>
          <w:p w14:paraId="1F954C93" w14:textId="77777777" w:rsidR="005940ED" w:rsidRPr="00276DD6" w:rsidRDefault="005940ED" w:rsidP="00276DD6">
            <w:pPr>
              <w:pStyle w:val="GOSTTableHead"/>
            </w:pPr>
            <w:r w:rsidRPr="00276DD6">
              <w:t>Участник</w:t>
            </w:r>
          </w:p>
        </w:tc>
        <w:tc>
          <w:tcPr>
            <w:tcW w:w="2449" w:type="dxa"/>
          </w:tcPr>
          <w:p w14:paraId="3DA7572E" w14:textId="77777777" w:rsidR="005940ED" w:rsidRPr="00276DD6" w:rsidRDefault="005940ED" w:rsidP="00276DD6">
            <w:pPr>
              <w:pStyle w:val="GOSTTableHead"/>
            </w:pPr>
            <w:r w:rsidRPr="00276DD6">
              <w:t>Описание</w:t>
            </w:r>
          </w:p>
        </w:tc>
      </w:tr>
      <w:tr w:rsidR="005940ED" w:rsidRPr="00276DD6" w14:paraId="02FC34B6" w14:textId="77777777" w:rsidTr="005940ED">
        <w:trPr>
          <w:cnfStyle w:val="000000100000" w:firstRow="0" w:lastRow="0" w:firstColumn="0" w:lastColumn="0" w:oddVBand="0" w:evenVBand="0" w:oddHBand="1" w:evenHBand="0" w:firstRowFirstColumn="0" w:firstRowLastColumn="0" w:lastRowFirstColumn="0" w:lastRowLastColumn="0"/>
        </w:trPr>
        <w:tc>
          <w:tcPr>
            <w:tcW w:w="2991" w:type="dxa"/>
          </w:tcPr>
          <w:p w14:paraId="39548819" w14:textId="77777777" w:rsidR="005940ED" w:rsidRPr="00276DD6" w:rsidRDefault="005940ED" w:rsidP="00276DD6">
            <w:pPr>
              <w:pStyle w:val="GOSTTablenorm"/>
            </w:pPr>
            <w:r w:rsidRPr="00276DD6">
              <w:t>Создание и доработка заявок по Сводному реестру</w:t>
            </w:r>
          </w:p>
        </w:tc>
        <w:tc>
          <w:tcPr>
            <w:tcW w:w="1769" w:type="dxa"/>
          </w:tcPr>
          <w:p w14:paraId="7AF5F6CD" w14:textId="77777777" w:rsidR="005940ED" w:rsidRPr="00276DD6" w:rsidRDefault="005940ED" w:rsidP="00276DD6">
            <w:pPr>
              <w:pStyle w:val="GOSTTablenorm"/>
            </w:pPr>
            <w:r w:rsidRPr="00276DD6">
              <w:t>Исполнитель УО</w:t>
            </w:r>
          </w:p>
        </w:tc>
        <w:tc>
          <w:tcPr>
            <w:tcW w:w="1497" w:type="dxa"/>
          </w:tcPr>
          <w:p w14:paraId="490A20DD" w14:textId="77777777" w:rsidR="005940ED" w:rsidRPr="00276DD6" w:rsidRDefault="005940ED" w:rsidP="00276DD6">
            <w:pPr>
              <w:pStyle w:val="GOSTTablenorm"/>
            </w:pPr>
            <w:r w:rsidRPr="00276DD6">
              <w:t>УО</w:t>
            </w:r>
          </w:p>
        </w:tc>
        <w:tc>
          <w:tcPr>
            <w:tcW w:w="2449" w:type="dxa"/>
          </w:tcPr>
          <w:p w14:paraId="249BAB02" w14:textId="77777777" w:rsidR="005940ED" w:rsidRPr="00276DD6" w:rsidRDefault="005940ED" w:rsidP="00276DD6">
            <w:pPr>
              <w:pStyle w:val="GOSTTablenorm"/>
            </w:pPr>
            <w:r w:rsidRPr="00276DD6">
              <w:t>Сотрудник структурного подразделения: УО, создаёт и дорабатывает «Проект реестровой записи Сводного реестра, а также создает внутриведомственный лист согласования.</w:t>
            </w:r>
          </w:p>
        </w:tc>
      </w:tr>
      <w:tr w:rsidR="005940ED" w:rsidRPr="00276DD6" w14:paraId="1A1D06BB" w14:textId="77777777" w:rsidTr="005940ED">
        <w:trPr>
          <w:cnfStyle w:val="000000010000" w:firstRow="0" w:lastRow="0" w:firstColumn="0" w:lastColumn="0" w:oddVBand="0" w:evenVBand="0" w:oddHBand="0" w:evenHBand="1" w:firstRowFirstColumn="0" w:firstRowLastColumn="0" w:lastRowFirstColumn="0" w:lastRowLastColumn="0"/>
        </w:trPr>
        <w:tc>
          <w:tcPr>
            <w:tcW w:w="2991" w:type="dxa"/>
          </w:tcPr>
          <w:p w14:paraId="207EDA73" w14:textId="77777777" w:rsidR="005940ED" w:rsidRPr="00276DD6" w:rsidRDefault="005940ED" w:rsidP="00276DD6">
            <w:pPr>
              <w:pStyle w:val="GOSTTablenorm"/>
            </w:pPr>
            <w:r w:rsidRPr="00276DD6">
              <w:t>Согласование заявок по Сводному реестру</w:t>
            </w:r>
          </w:p>
        </w:tc>
        <w:tc>
          <w:tcPr>
            <w:tcW w:w="1769" w:type="dxa"/>
          </w:tcPr>
          <w:p w14:paraId="3D8F2753" w14:textId="77777777" w:rsidR="005940ED" w:rsidRPr="00276DD6" w:rsidRDefault="005940ED" w:rsidP="00276DD6">
            <w:pPr>
              <w:pStyle w:val="GOSTTablenorm"/>
            </w:pPr>
            <w:r w:rsidRPr="00276DD6">
              <w:t>Согласующий УО</w:t>
            </w:r>
          </w:p>
        </w:tc>
        <w:tc>
          <w:tcPr>
            <w:tcW w:w="1497" w:type="dxa"/>
          </w:tcPr>
          <w:p w14:paraId="37E478D0" w14:textId="77777777" w:rsidR="005940ED" w:rsidRPr="00276DD6" w:rsidRDefault="005940ED" w:rsidP="00276DD6">
            <w:pPr>
              <w:pStyle w:val="GOSTTablenorm"/>
            </w:pPr>
            <w:r w:rsidRPr="00276DD6">
              <w:t>УО</w:t>
            </w:r>
          </w:p>
        </w:tc>
        <w:tc>
          <w:tcPr>
            <w:tcW w:w="2449" w:type="dxa"/>
          </w:tcPr>
          <w:p w14:paraId="52FB9F59" w14:textId="77777777" w:rsidR="005940ED" w:rsidRPr="00276DD6" w:rsidRDefault="005940ED" w:rsidP="00276DD6">
            <w:pPr>
              <w:pStyle w:val="GOSTTablenorm"/>
            </w:pPr>
            <w:r w:rsidRPr="00276DD6">
              <w:t>Сотрудник УО, согласует экземпляры «Проект реестровой записи Сводного реестра»</w:t>
            </w:r>
          </w:p>
        </w:tc>
      </w:tr>
      <w:tr w:rsidR="005940ED" w:rsidRPr="00276DD6" w14:paraId="10EA7B32" w14:textId="77777777" w:rsidTr="005940ED">
        <w:trPr>
          <w:cnfStyle w:val="000000100000" w:firstRow="0" w:lastRow="0" w:firstColumn="0" w:lastColumn="0" w:oddVBand="0" w:evenVBand="0" w:oddHBand="1" w:evenHBand="0" w:firstRowFirstColumn="0" w:firstRowLastColumn="0" w:lastRowFirstColumn="0" w:lastRowLastColumn="0"/>
        </w:trPr>
        <w:tc>
          <w:tcPr>
            <w:tcW w:w="2991" w:type="dxa"/>
          </w:tcPr>
          <w:p w14:paraId="6697EEE6" w14:textId="77777777" w:rsidR="005940ED" w:rsidRPr="00276DD6" w:rsidRDefault="005940ED" w:rsidP="00276DD6">
            <w:pPr>
              <w:pStyle w:val="GOSTTablenorm"/>
            </w:pPr>
            <w:r w:rsidRPr="00276DD6">
              <w:t>Утверждение заявок по Сводному реестру</w:t>
            </w:r>
          </w:p>
        </w:tc>
        <w:tc>
          <w:tcPr>
            <w:tcW w:w="1769" w:type="dxa"/>
          </w:tcPr>
          <w:p w14:paraId="6DB4EBE2" w14:textId="77777777" w:rsidR="005940ED" w:rsidRPr="00276DD6" w:rsidRDefault="005940ED" w:rsidP="00276DD6">
            <w:pPr>
              <w:pStyle w:val="GOSTTablenorm"/>
            </w:pPr>
            <w:r w:rsidRPr="00276DD6">
              <w:t>Утверждающий УО</w:t>
            </w:r>
          </w:p>
        </w:tc>
        <w:tc>
          <w:tcPr>
            <w:tcW w:w="1497" w:type="dxa"/>
          </w:tcPr>
          <w:p w14:paraId="50CA2061" w14:textId="77777777" w:rsidR="005940ED" w:rsidRPr="00276DD6" w:rsidRDefault="005940ED" w:rsidP="00276DD6">
            <w:pPr>
              <w:pStyle w:val="GOSTTablenorm"/>
            </w:pPr>
            <w:r w:rsidRPr="00276DD6">
              <w:t>УО</w:t>
            </w:r>
          </w:p>
        </w:tc>
        <w:tc>
          <w:tcPr>
            <w:tcW w:w="2449" w:type="dxa"/>
          </w:tcPr>
          <w:p w14:paraId="75491D00" w14:textId="77777777" w:rsidR="005940ED" w:rsidRPr="00276DD6" w:rsidRDefault="005940ED" w:rsidP="00276DD6">
            <w:pPr>
              <w:pStyle w:val="GOSTTablenorm"/>
            </w:pPr>
            <w:r w:rsidRPr="00276DD6">
              <w:t>Сотрудник УО, утверждает «Проект реестровой записи Сводного реестра»</w:t>
            </w:r>
          </w:p>
        </w:tc>
      </w:tr>
      <w:tr w:rsidR="005940ED" w:rsidRPr="00276DD6" w14:paraId="55E44AA4" w14:textId="77777777" w:rsidTr="005940ED">
        <w:trPr>
          <w:cnfStyle w:val="000000010000" w:firstRow="0" w:lastRow="0" w:firstColumn="0" w:lastColumn="0" w:oddVBand="0" w:evenVBand="0" w:oddHBand="0" w:evenHBand="1" w:firstRowFirstColumn="0" w:firstRowLastColumn="0" w:lastRowFirstColumn="0" w:lastRowLastColumn="0"/>
        </w:trPr>
        <w:tc>
          <w:tcPr>
            <w:tcW w:w="2991" w:type="dxa"/>
          </w:tcPr>
          <w:p w14:paraId="0E84D9C0" w14:textId="77777777" w:rsidR="005940ED" w:rsidRPr="00276DD6" w:rsidRDefault="005940ED" w:rsidP="00276DD6">
            <w:pPr>
              <w:pStyle w:val="GOSTTablenorm"/>
            </w:pPr>
            <w:r w:rsidRPr="00276DD6">
              <w:t>Назначение исполнителя по Решению</w:t>
            </w:r>
          </w:p>
        </w:tc>
        <w:tc>
          <w:tcPr>
            <w:tcW w:w="1769" w:type="dxa"/>
          </w:tcPr>
          <w:p w14:paraId="19A25127" w14:textId="77777777" w:rsidR="005940ED" w:rsidRPr="00276DD6" w:rsidRDefault="005940ED" w:rsidP="00276DD6">
            <w:pPr>
              <w:pStyle w:val="GOSTTablenorm"/>
            </w:pPr>
            <w:r w:rsidRPr="00276DD6">
              <w:t>Координатор ТОФК</w:t>
            </w:r>
          </w:p>
        </w:tc>
        <w:tc>
          <w:tcPr>
            <w:tcW w:w="1497" w:type="dxa"/>
          </w:tcPr>
          <w:p w14:paraId="030FF3B4" w14:textId="77777777" w:rsidR="005940ED" w:rsidRPr="00276DD6" w:rsidRDefault="005940ED" w:rsidP="00276DD6">
            <w:pPr>
              <w:pStyle w:val="GOSTTablenorm"/>
            </w:pPr>
            <w:r w:rsidRPr="00276DD6">
              <w:t>ТОФК/МОУ ФК</w:t>
            </w:r>
          </w:p>
        </w:tc>
        <w:tc>
          <w:tcPr>
            <w:tcW w:w="2449" w:type="dxa"/>
          </w:tcPr>
          <w:p w14:paraId="1604EC27" w14:textId="77777777" w:rsidR="005940ED" w:rsidRPr="00276DD6" w:rsidRDefault="005940ED" w:rsidP="00276DD6">
            <w:pPr>
              <w:pStyle w:val="GOSTTablenorm"/>
            </w:pPr>
            <w:r w:rsidRPr="00276DD6">
              <w:t>Представитель ТОФК назначает исполнителя по Решению</w:t>
            </w:r>
          </w:p>
        </w:tc>
      </w:tr>
      <w:tr w:rsidR="005940ED" w:rsidRPr="00276DD6" w14:paraId="44BC5280" w14:textId="77777777" w:rsidTr="005940ED">
        <w:trPr>
          <w:cnfStyle w:val="000000100000" w:firstRow="0" w:lastRow="0" w:firstColumn="0" w:lastColumn="0" w:oddVBand="0" w:evenVBand="0" w:oddHBand="1" w:evenHBand="0" w:firstRowFirstColumn="0" w:firstRowLastColumn="0" w:lastRowFirstColumn="0" w:lastRowLastColumn="0"/>
        </w:trPr>
        <w:tc>
          <w:tcPr>
            <w:tcW w:w="2991" w:type="dxa"/>
          </w:tcPr>
          <w:p w14:paraId="32106872" w14:textId="77777777" w:rsidR="005940ED" w:rsidRPr="00276DD6" w:rsidRDefault="005940ED" w:rsidP="00276DD6">
            <w:pPr>
              <w:pStyle w:val="GOSTTablenorm"/>
              <w:rPr>
                <w:szCs w:val="24"/>
              </w:rPr>
            </w:pPr>
            <w:r w:rsidRPr="00276DD6">
              <w:rPr>
                <w:szCs w:val="24"/>
              </w:rPr>
              <w:t xml:space="preserve">Проверка решения, </w:t>
            </w:r>
          </w:p>
          <w:p w14:paraId="3A83A259" w14:textId="77777777" w:rsidR="005940ED" w:rsidRPr="00276DD6" w:rsidRDefault="005940ED" w:rsidP="00276DD6">
            <w:pPr>
              <w:pStyle w:val="GOSTTablenorm"/>
            </w:pPr>
            <w:r w:rsidRPr="00276DD6">
              <w:rPr>
                <w:szCs w:val="24"/>
              </w:rPr>
              <w:t>с</w:t>
            </w:r>
            <w:r w:rsidRPr="00276DD6">
              <w:t xml:space="preserve">оздание листа согласования для </w:t>
            </w:r>
            <w:r w:rsidRPr="00276DD6">
              <w:lastRenderedPageBreak/>
              <w:t>Решения,</w:t>
            </w:r>
          </w:p>
          <w:p w14:paraId="66F80E5D" w14:textId="77777777" w:rsidR="005940ED" w:rsidRPr="00276DD6" w:rsidRDefault="005940ED" w:rsidP="00276DD6">
            <w:pPr>
              <w:pStyle w:val="GOSTTablenorm"/>
            </w:pPr>
            <w:r w:rsidRPr="00276DD6">
              <w:t>создание Извещения или Протокола</w:t>
            </w:r>
          </w:p>
        </w:tc>
        <w:tc>
          <w:tcPr>
            <w:tcW w:w="1769" w:type="dxa"/>
          </w:tcPr>
          <w:p w14:paraId="554C046A" w14:textId="77777777" w:rsidR="005940ED" w:rsidRPr="00276DD6" w:rsidRDefault="005940ED" w:rsidP="00276DD6">
            <w:pPr>
              <w:pStyle w:val="GOSTTablenorm"/>
            </w:pPr>
            <w:r w:rsidRPr="00276DD6">
              <w:lastRenderedPageBreak/>
              <w:t>Исполнитель ТОФК</w:t>
            </w:r>
          </w:p>
        </w:tc>
        <w:tc>
          <w:tcPr>
            <w:tcW w:w="1497" w:type="dxa"/>
          </w:tcPr>
          <w:p w14:paraId="60522F4C" w14:textId="77777777" w:rsidR="005940ED" w:rsidRPr="00276DD6" w:rsidRDefault="005940ED" w:rsidP="00276DD6">
            <w:pPr>
              <w:pStyle w:val="GOSTTablenorm"/>
            </w:pPr>
            <w:r w:rsidRPr="00276DD6">
              <w:t>ТОФК/МОУ ФК</w:t>
            </w:r>
          </w:p>
        </w:tc>
        <w:tc>
          <w:tcPr>
            <w:tcW w:w="2449" w:type="dxa"/>
          </w:tcPr>
          <w:p w14:paraId="4BED59D0" w14:textId="77777777" w:rsidR="005940ED" w:rsidRPr="00276DD6" w:rsidRDefault="005940ED" w:rsidP="00276DD6">
            <w:pPr>
              <w:pStyle w:val="GOSTTablenorm"/>
            </w:pPr>
            <w:r w:rsidRPr="00276DD6">
              <w:t xml:space="preserve">Представитель </w:t>
            </w:r>
            <w:r w:rsidRPr="00276DD6">
              <w:rPr>
                <w:szCs w:val="24"/>
              </w:rPr>
              <w:t>ТОФК</w:t>
            </w:r>
            <w:r w:rsidRPr="00276DD6">
              <w:t xml:space="preserve">, принимает положительное </w:t>
            </w:r>
            <w:r w:rsidRPr="00276DD6">
              <w:lastRenderedPageBreak/>
              <w:t xml:space="preserve">или отрицательное Решение, создаёт </w:t>
            </w:r>
            <w:r w:rsidRPr="00276DD6">
              <w:rPr>
                <w:szCs w:val="24"/>
              </w:rPr>
              <w:t xml:space="preserve">и проверяет </w:t>
            </w:r>
            <w:r w:rsidRPr="00276DD6">
              <w:t>лист согласования ФК.</w:t>
            </w:r>
          </w:p>
          <w:p w14:paraId="6B9B6D48" w14:textId="77777777" w:rsidR="005940ED" w:rsidRPr="00276DD6" w:rsidRDefault="005940ED" w:rsidP="00276DD6">
            <w:pPr>
              <w:pStyle w:val="GOSTTablenorm"/>
            </w:pPr>
            <w:r w:rsidRPr="00276DD6">
              <w:t>Автоматически формируется Извещение или Протокол при сохранении решения.</w:t>
            </w:r>
          </w:p>
        </w:tc>
      </w:tr>
      <w:tr w:rsidR="005940ED" w:rsidRPr="00276DD6" w14:paraId="28A461F8" w14:textId="77777777" w:rsidTr="005940ED">
        <w:trPr>
          <w:cnfStyle w:val="000000010000" w:firstRow="0" w:lastRow="0" w:firstColumn="0" w:lastColumn="0" w:oddVBand="0" w:evenVBand="0" w:oddHBand="0" w:evenHBand="1" w:firstRowFirstColumn="0" w:firstRowLastColumn="0" w:lastRowFirstColumn="0" w:lastRowLastColumn="0"/>
        </w:trPr>
        <w:tc>
          <w:tcPr>
            <w:tcW w:w="2991" w:type="dxa"/>
          </w:tcPr>
          <w:p w14:paraId="07B5CF58" w14:textId="77777777" w:rsidR="005940ED" w:rsidRPr="00276DD6" w:rsidRDefault="005940ED" w:rsidP="00276DD6">
            <w:pPr>
              <w:pStyle w:val="GOSTTablenorm"/>
            </w:pPr>
            <w:r w:rsidRPr="00276DD6">
              <w:lastRenderedPageBreak/>
              <w:t>Согласование решений по заявкам по Сводному реестру.</w:t>
            </w:r>
          </w:p>
        </w:tc>
        <w:tc>
          <w:tcPr>
            <w:tcW w:w="1769" w:type="dxa"/>
          </w:tcPr>
          <w:p w14:paraId="64E02A73" w14:textId="77777777" w:rsidR="005940ED" w:rsidRPr="00276DD6" w:rsidRDefault="005940ED" w:rsidP="00276DD6">
            <w:pPr>
              <w:pStyle w:val="GOSTTablenorm"/>
            </w:pPr>
            <w:r w:rsidRPr="00276DD6">
              <w:t>Согласующий ТОФК</w:t>
            </w:r>
          </w:p>
        </w:tc>
        <w:tc>
          <w:tcPr>
            <w:tcW w:w="1497" w:type="dxa"/>
          </w:tcPr>
          <w:p w14:paraId="06C9628F" w14:textId="77777777" w:rsidR="005940ED" w:rsidRPr="00276DD6" w:rsidRDefault="005940ED" w:rsidP="00276DD6">
            <w:pPr>
              <w:pStyle w:val="GOSTTablenorm"/>
            </w:pPr>
            <w:r w:rsidRPr="00276DD6">
              <w:t>ТОФК/МОУ ФК</w:t>
            </w:r>
          </w:p>
        </w:tc>
        <w:tc>
          <w:tcPr>
            <w:tcW w:w="2449" w:type="dxa"/>
          </w:tcPr>
          <w:p w14:paraId="76D6C730" w14:textId="77777777" w:rsidR="005940ED" w:rsidRPr="00276DD6" w:rsidRDefault="005940ED" w:rsidP="00276DD6">
            <w:pPr>
              <w:pStyle w:val="GOSTTablenorm"/>
            </w:pPr>
            <w:r w:rsidRPr="00276DD6">
              <w:t xml:space="preserve">Представитель </w:t>
            </w:r>
            <w:r w:rsidRPr="00276DD6">
              <w:rPr>
                <w:szCs w:val="24"/>
              </w:rPr>
              <w:t>ТОФК</w:t>
            </w:r>
            <w:r w:rsidRPr="00276DD6">
              <w:t>, согласует решения по «Проекту реестровой записи Сводного реестра».</w:t>
            </w:r>
          </w:p>
        </w:tc>
      </w:tr>
      <w:tr w:rsidR="005940ED" w:rsidRPr="00276DD6" w14:paraId="59E7802E" w14:textId="77777777" w:rsidTr="005940ED">
        <w:trPr>
          <w:cnfStyle w:val="000000100000" w:firstRow="0" w:lastRow="0" w:firstColumn="0" w:lastColumn="0" w:oddVBand="0" w:evenVBand="0" w:oddHBand="1" w:evenHBand="0" w:firstRowFirstColumn="0" w:firstRowLastColumn="0" w:lastRowFirstColumn="0" w:lastRowLastColumn="0"/>
        </w:trPr>
        <w:tc>
          <w:tcPr>
            <w:tcW w:w="2991" w:type="dxa"/>
          </w:tcPr>
          <w:p w14:paraId="454F1F5D" w14:textId="77777777" w:rsidR="005940ED" w:rsidRPr="00276DD6" w:rsidRDefault="005940ED" w:rsidP="00276DD6">
            <w:pPr>
              <w:pStyle w:val="GOSTTablenorm"/>
            </w:pPr>
            <w:r w:rsidRPr="00276DD6">
              <w:t>Утверждение решений по заявкам по Сводному реестру</w:t>
            </w:r>
          </w:p>
        </w:tc>
        <w:tc>
          <w:tcPr>
            <w:tcW w:w="1769" w:type="dxa"/>
          </w:tcPr>
          <w:p w14:paraId="07731C70" w14:textId="77777777" w:rsidR="005940ED" w:rsidRPr="00276DD6" w:rsidRDefault="005940ED" w:rsidP="00276DD6">
            <w:pPr>
              <w:pStyle w:val="GOSTTablenorm"/>
            </w:pPr>
            <w:r w:rsidRPr="00276DD6">
              <w:t>Подписант ТОФК</w:t>
            </w:r>
          </w:p>
        </w:tc>
        <w:tc>
          <w:tcPr>
            <w:tcW w:w="1497" w:type="dxa"/>
          </w:tcPr>
          <w:p w14:paraId="6616AC82" w14:textId="77777777" w:rsidR="005940ED" w:rsidRPr="00276DD6" w:rsidRDefault="005940ED" w:rsidP="00276DD6">
            <w:pPr>
              <w:pStyle w:val="GOSTTablenorm"/>
            </w:pPr>
            <w:r w:rsidRPr="00276DD6">
              <w:t>ТОФК/МОУ ФК</w:t>
            </w:r>
          </w:p>
        </w:tc>
        <w:tc>
          <w:tcPr>
            <w:tcW w:w="2449" w:type="dxa"/>
          </w:tcPr>
          <w:p w14:paraId="0EE4DD6F" w14:textId="77777777" w:rsidR="005940ED" w:rsidRPr="00276DD6" w:rsidRDefault="005940ED" w:rsidP="00276DD6">
            <w:pPr>
              <w:pStyle w:val="GOSTTablenorm"/>
              <w:rPr>
                <w:szCs w:val="24"/>
              </w:rPr>
            </w:pPr>
            <w:r w:rsidRPr="00276DD6">
              <w:t xml:space="preserve">Сотрудник </w:t>
            </w:r>
            <w:r w:rsidRPr="00276DD6">
              <w:rPr>
                <w:szCs w:val="24"/>
              </w:rPr>
              <w:t>ТОФК</w:t>
            </w:r>
            <w:r w:rsidRPr="00276DD6">
              <w:t xml:space="preserve">, </w:t>
            </w:r>
            <w:r w:rsidRPr="00276DD6">
              <w:rPr>
                <w:szCs w:val="24"/>
              </w:rPr>
              <w:t>утверждает решения по «Проекту реестровой записи Сводного реестра».</w:t>
            </w:r>
          </w:p>
          <w:p w14:paraId="7D0F9581" w14:textId="77777777" w:rsidR="005940ED" w:rsidRPr="00276DD6" w:rsidRDefault="005940ED" w:rsidP="00276DD6">
            <w:pPr>
              <w:pStyle w:val="GOSTTablenorm"/>
            </w:pPr>
            <w:r w:rsidRPr="00276DD6">
              <w:rPr>
                <w:szCs w:val="24"/>
              </w:rPr>
              <w:t>Автоматическое утверждение сформированных ранее Извещения или Протокола.</w:t>
            </w:r>
          </w:p>
        </w:tc>
      </w:tr>
      <w:tr w:rsidR="005940ED" w:rsidRPr="00276DD6" w14:paraId="5F15B5D9" w14:textId="77777777" w:rsidTr="005940ED">
        <w:trPr>
          <w:cnfStyle w:val="000000010000" w:firstRow="0" w:lastRow="0" w:firstColumn="0" w:lastColumn="0" w:oddVBand="0" w:evenVBand="0" w:oddHBand="0" w:evenHBand="1" w:firstRowFirstColumn="0" w:firstRowLastColumn="0" w:lastRowFirstColumn="0" w:lastRowLastColumn="0"/>
        </w:trPr>
        <w:tc>
          <w:tcPr>
            <w:tcW w:w="2991" w:type="dxa"/>
          </w:tcPr>
          <w:p w14:paraId="212D4A8A" w14:textId="77777777" w:rsidR="005940ED" w:rsidRPr="00276DD6" w:rsidRDefault="005940ED" w:rsidP="00276DD6">
            <w:pPr>
              <w:pStyle w:val="GOSTTablenorm"/>
            </w:pPr>
            <w:r w:rsidRPr="00276DD6">
              <w:t xml:space="preserve">Создание и доработка заявок в технические записи </w:t>
            </w:r>
          </w:p>
        </w:tc>
        <w:tc>
          <w:tcPr>
            <w:tcW w:w="1769" w:type="dxa"/>
          </w:tcPr>
          <w:p w14:paraId="61916433" w14:textId="77777777" w:rsidR="005940ED" w:rsidRPr="00276DD6" w:rsidRDefault="005940ED" w:rsidP="00276DD6">
            <w:pPr>
              <w:pStyle w:val="GOSTTablenorm"/>
            </w:pPr>
            <w:r w:rsidRPr="00276DD6">
              <w:t>Исполнитель (технические записи)</w:t>
            </w:r>
          </w:p>
        </w:tc>
        <w:tc>
          <w:tcPr>
            <w:tcW w:w="1497" w:type="dxa"/>
          </w:tcPr>
          <w:p w14:paraId="21BDF117" w14:textId="77777777" w:rsidR="005940ED" w:rsidRPr="00276DD6" w:rsidRDefault="005940ED" w:rsidP="00276DD6">
            <w:pPr>
              <w:pStyle w:val="GOSTTablenorm"/>
            </w:pPr>
            <w:r w:rsidRPr="00276DD6">
              <w:t>ТОФК/МОУ ФК</w:t>
            </w:r>
          </w:p>
        </w:tc>
        <w:tc>
          <w:tcPr>
            <w:tcW w:w="2449" w:type="dxa"/>
          </w:tcPr>
          <w:p w14:paraId="0ED6BCCD" w14:textId="77777777" w:rsidR="005940ED" w:rsidRPr="00276DD6" w:rsidRDefault="005940ED" w:rsidP="00276DD6">
            <w:pPr>
              <w:pStyle w:val="GOSTTablenorm"/>
            </w:pPr>
            <w:r w:rsidRPr="00276DD6">
              <w:t xml:space="preserve">Сотрудник </w:t>
            </w:r>
            <w:r w:rsidRPr="00276DD6">
              <w:rPr>
                <w:szCs w:val="24"/>
              </w:rPr>
              <w:t>МОУ ФК</w:t>
            </w:r>
            <w:r w:rsidRPr="00276DD6">
              <w:t>, создает заявку в технические записи</w:t>
            </w:r>
          </w:p>
        </w:tc>
      </w:tr>
      <w:tr w:rsidR="005940ED" w:rsidRPr="00276DD6" w14:paraId="26886397" w14:textId="77777777" w:rsidTr="005940ED">
        <w:trPr>
          <w:cnfStyle w:val="000000100000" w:firstRow="0" w:lastRow="0" w:firstColumn="0" w:lastColumn="0" w:oddVBand="0" w:evenVBand="0" w:oddHBand="1" w:evenHBand="0" w:firstRowFirstColumn="0" w:firstRowLastColumn="0" w:lastRowFirstColumn="0" w:lastRowLastColumn="0"/>
        </w:trPr>
        <w:tc>
          <w:tcPr>
            <w:tcW w:w="2991" w:type="dxa"/>
          </w:tcPr>
          <w:p w14:paraId="5EEE3A92" w14:textId="77777777" w:rsidR="005940ED" w:rsidRPr="00276DD6" w:rsidRDefault="005940ED" w:rsidP="00276DD6">
            <w:pPr>
              <w:pStyle w:val="GOSTTablenorm"/>
            </w:pPr>
            <w:r w:rsidRPr="00276DD6">
              <w:t>Утверждение заявок в технические записи</w:t>
            </w:r>
          </w:p>
        </w:tc>
        <w:tc>
          <w:tcPr>
            <w:tcW w:w="1769" w:type="dxa"/>
          </w:tcPr>
          <w:p w14:paraId="7449CCBA" w14:textId="77777777" w:rsidR="005940ED" w:rsidRPr="00276DD6" w:rsidRDefault="005940ED" w:rsidP="00276DD6">
            <w:pPr>
              <w:pStyle w:val="GOSTTablenorm"/>
            </w:pPr>
            <w:r w:rsidRPr="00276DD6">
              <w:t>Утверждение (технические записи)</w:t>
            </w:r>
          </w:p>
        </w:tc>
        <w:tc>
          <w:tcPr>
            <w:tcW w:w="1497" w:type="dxa"/>
          </w:tcPr>
          <w:p w14:paraId="4E3FE5AB" w14:textId="77777777" w:rsidR="005940ED" w:rsidRPr="00276DD6" w:rsidRDefault="005940ED" w:rsidP="00276DD6">
            <w:pPr>
              <w:pStyle w:val="GOSTTablenorm"/>
            </w:pPr>
            <w:r w:rsidRPr="00276DD6">
              <w:t>ТОФК/МОУ ФК</w:t>
            </w:r>
          </w:p>
        </w:tc>
        <w:tc>
          <w:tcPr>
            <w:tcW w:w="2449" w:type="dxa"/>
          </w:tcPr>
          <w:p w14:paraId="045AB2C2" w14:textId="77777777" w:rsidR="005940ED" w:rsidRPr="00276DD6" w:rsidRDefault="005940ED" w:rsidP="00276DD6">
            <w:pPr>
              <w:pStyle w:val="GOSTTablenorm"/>
            </w:pPr>
            <w:r w:rsidRPr="00276DD6">
              <w:t xml:space="preserve">Сотрудник </w:t>
            </w:r>
            <w:r w:rsidRPr="00276DD6">
              <w:rPr>
                <w:szCs w:val="24"/>
              </w:rPr>
              <w:t>МОУ ФК</w:t>
            </w:r>
            <w:r w:rsidRPr="00276DD6">
              <w:t>, утверждает заявку в технические записи</w:t>
            </w:r>
          </w:p>
        </w:tc>
      </w:tr>
    </w:tbl>
    <w:p w14:paraId="59616AA6" w14:textId="77777777" w:rsidR="004F4E29" w:rsidRPr="00276DD6" w:rsidRDefault="004F4E29" w:rsidP="00276DD6">
      <w:pPr>
        <w:pStyle w:val="24"/>
      </w:pPr>
      <w:bookmarkStart w:id="4639" w:name="_Toc161825310"/>
      <w:r w:rsidRPr="00276DD6">
        <w:t>Перечень документации, с которой необходимо ознакомиться пользователю</w:t>
      </w:r>
      <w:bookmarkEnd w:id="4639"/>
    </w:p>
    <w:p w14:paraId="0945577F" w14:textId="3B9C52F2" w:rsidR="004F4E29" w:rsidRPr="00276DD6" w:rsidRDefault="008F7BBE" w:rsidP="00276DD6">
      <w:pPr>
        <w:pStyle w:val="GOSTNormal"/>
      </w:pPr>
      <w:r w:rsidRPr="00276DD6">
        <w:t>Для работы Пользователю необходимо ознакомиться с документом «</w:t>
      </w:r>
      <w:r w:rsidR="00F22F6C" w:rsidRPr="00276DD6">
        <w:t>Руководство работников (представителей) участников системы «Электронный бюджет» по работе с подсистемой (компонентом, модулем) системы «Электронный бюджет</w:t>
      </w:r>
      <w:r w:rsidRPr="00276DD6">
        <w:t>»</w:t>
      </w:r>
      <w:r w:rsidR="002C4C40" w:rsidRPr="00276DD6">
        <w:t xml:space="preserve"> (настоящий документ)</w:t>
      </w:r>
      <w:r w:rsidRPr="00276DD6">
        <w:t>.</w:t>
      </w:r>
    </w:p>
    <w:p w14:paraId="443A59E9" w14:textId="77777777" w:rsidR="0014738C" w:rsidRPr="00276DD6" w:rsidRDefault="0014738C" w:rsidP="00276DD6">
      <w:pPr>
        <w:pStyle w:val="24"/>
      </w:pPr>
      <w:bookmarkStart w:id="4640" w:name="_Ref65001339"/>
      <w:bookmarkStart w:id="4641" w:name="_Toc161825311"/>
      <w:r w:rsidRPr="00276DD6">
        <w:t>Условия, соблюдение которых обеспечивает возможность использования функций ИС пользователем</w:t>
      </w:r>
      <w:bookmarkEnd w:id="4640"/>
      <w:bookmarkEnd w:id="4641"/>
    </w:p>
    <w:p w14:paraId="0D981105" w14:textId="013325ED" w:rsidR="002C4C40" w:rsidRPr="00276DD6" w:rsidRDefault="002C4C40" w:rsidP="00276DD6">
      <w:pPr>
        <w:pStyle w:val="GOSTNormalWithout"/>
      </w:pPr>
      <w:r w:rsidRPr="00276DD6">
        <w:t>Для доступа к функциям Модуля НСИ</w:t>
      </w:r>
      <w:r w:rsidR="0035724B" w:rsidRPr="00276DD6">
        <w:t xml:space="preserve"> СвР </w:t>
      </w:r>
      <w:r w:rsidRPr="00276DD6">
        <w:t>на компьютере Пользователя должно быть установлено следующее программное обеспечение:</w:t>
      </w:r>
    </w:p>
    <w:p w14:paraId="1DD1AA56" w14:textId="77777777" w:rsidR="002C4C40" w:rsidRPr="00276DD6" w:rsidRDefault="002C4C40" w:rsidP="00276DD6">
      <w:pPr>
        <w:pStyle w:val="GOSTListmark1"/>
      </w:pPr>
      <w:r w:rsidRPr="00276DD6">
        <w:t>ОС;</w:t>
      </w:r>
    </w:p>
    <w:p w14:paraId="0F805D97" w14:textId="77777777" w:rsidR="002C4C40" w:rsidRPr="00276DD6" w:rsidRDefault="002C4C40" w:rsidP="00276DD6">
      <w:pPr>
        <w:pStyle w:val="GOSTListmark1"/>
      </w:pPr>
      <w:r w:rsidRPr="00276DD6">
        <w:t>Веб-обозреватель (браузер);</w:t>
      </w:r>
    </w:p>
    <w:p w14:paraId="4A93341C" w14:textId="77777777" w:rsidR="002C4C40" w:rsidRPr="00276DD6" w:rsidRDefault="002C4C40" w:rsidP="00276DD6">
      <w:pPr>
        <w:pStyle w:val="GOSTListmark1"/>
      </w:pPr>
      <w:r w:rsidRPr="00276DD6">
        <w:t>Программные средства для создания защищенного TLS-соединения;</w:t>
      </w:r>
    </w:p>
    <w:p w14:paraId="0C42F03D" w14:textId="77777777" w:rsidR="002C4C40" w:rsidRPr="00276DD6" w:rsidRDefault="002C4C40" w:rsidP="00276DD6">
      <w:pPr>
        <w:pStyle w:val="GOSTListmark1"/>
      </w:pPr>
      <w:r w:rsidRPr="00276DD6">
        <w:t>Драйвер используемого носителя ключевой информации сертификата пользователя;</w:t>
      </w:r>
    </w:p>
    <w:p w14:paraId="7F07145F" w14:textId="77777777" w:rsidR="002C4C40" w:rsidRPr="00276DD6" w:rsidRDefault="002C4C40" w:rsidP="00276DD6">
      <w:pPr>
        <w:pStyle w:val="GOSTListmark1"/>
      </w:pPr>
      <w:r w:rsidRPr="00276DD6">
        <w:lastRenderedPageBreak/>
        <w:t>Средство ЭП;</w:t>
      </w:r>
    </w:p>
    <w:p w14:paraId="4DA573E7" w14:textId="77777777" w:rsidR="002C4C40" w:rsidRPr="00276DD6" w:rsidRDefault="002C4C40" w:rsidP="00276DD6">
      <w:pPr>
        <w:pStyle w:val="GOSTListmark1"/>
      </w:pPr>
      <w:r w:rsidRPr="00276DD6">
        <w:t>Дополнительное ПО.</w:t>
      </w:r>
    </w:p>
    <w:p w14:paraId="5F5C3444" w14:textId="77777777" w:rsidR="00B60812" w:rsidRPr="00276DD6" w:rsidRDefault="00B60812" w:rsidP="00276DD6">
      <w:pPr>
        <w:pStyle w:val="GOSTNormalWithout"/>
        <w:rPr>
          <w:rFonts w:eastAsia="Arial Unicode MS"/>
        </w:rPr>
      </w:pPr>
      <w:r w:rsidRPr="00276DD6">
        <w:rPr>
          <w:rFonts w:eastAsia="Arial Unicode MS"/>
        </w:rPr>
        <w:t>На каждом рабочем месте:</w:t>
      </w:r>
    </w:p>
    <w:p w14:paraId="6F4DFC40" w14:textId="77777777" w:rsidR="00B60812" w:rsidRPr="00276DD6" w:rsidRDefault="00B60812" w:rsidP="00276DD6">
      <w:pPr>
        <w:pStyle w:val="GOSTListmark1"/>
        <w:rPr>
          <w:rFonts w:eastAsia="Arial Unicode MS"/>
        </w:rPr>
      </w:pPr>
      <w:r w:rsidRPr="00276DD6">
        <w:rPr>
          <w:rFonts w:eastAsia="Arial Unicode MS"/>
        </w:rPr>
        <w:t>должны быть настроены СКЗИ, обеспечивающие подключение к Подсистеме по протоколу TLS и формирование усиленной электронной подписи;</w:t>
      </w:r>
    </w:p>
    <w:p w14:paraId="1DD32481" w14:textId="77777777" w:rsidR="00B60812" w:rsidRPr="00276DD6" w:rsidRDefault="00B60812" w:rsidP="00276DD6">
      <w:pPr>
        <w:pStyle w:val="GOSTListmark1"/>
        <w:rPr>
          <w:rFonts w:eastAsia="Arial Unicode MS"/>
        </w:rPr>
      </w:pPr>
      <w:r w:rsidRPr="00276DD6">
        <w:rPr>
          <w:rFonts w:eastAsia="Arial Unicode MS"/>
        </w:rPr>
        <w:t>пользователю должен быть выдан сертификат, выпущенный по ГОСТ Р 34.10-2012;</w:t>
      </w:r>
    </w:p>
    <w:p w14:paraId="482C2914" w14:textId="77777777" w:rsidR="00B60812" w:rsidRPr="00276DD6" w:rsidRDefault="00B60812" w:rsidP="00276DD6">
      <w:pPr>
        <w:pStyle w:val="GOSTListmark1"/>
        <w:rPr>
          <w:rFonts w:eastAsia="Arial Unicode MS"/>
        </w:rPr>
      </w:pPr>
      <w:r w:rsidRPr="00276DD6">
        <w:rPr>
          <w:rFonts w:eastAsia="Arial Unicode MS"/>
        </w:rPr>
        <w:t>должен быть установлен носитель, содержащий ключ электронной подписи пользователя и сертификат ключа проверки электронной подписи пользователя.</w:t>
      </w:r>
    </w:p>
    <w:p w14:paraId="6130B14A" w14:textId="77777777" w:rsidR="00B60812" w:rsidRPr="00276DD6" w:rsidRDefault="00B60812" w:rsidP="00276DD6">
      <w:pPr>
        <w:pStyle w:val="GOSTNormalWithout"/>
        <w:rPr>
          <w:rFonts w:eastAsia="Arial Unicode MS"/>
        </w:rPr>
      </w:pPr>
      <w:r w:rsidRPr="00276DD6">
        <w:rPr>
          <w:rFonts w:eastAsia="Arial Unicode MS"/>
        </w:rPr>
        <w:t>Минимальный состав аппаратных средств для рабочего места:</w:t>
      </w:r>
    </w:p>
    <w:p w14:paraId="240E5999" w14:textId="77777777" w:rsidR="00B60812" w:rsidRPr="00276DD6" w:rsidRDefault="00B60812" w:rsidP="00276DD6">
      <w:pPr>
        <w:pStyle w:val="GOSTListmark1"/>
        <w:rPr>
          <w:rFonts w:eastAsia="Arial Unicode MS"/>
        </w:rPr>
      </w:pPr>
      <w:r w:rsidRPr="00276DD6">
        <w:rPr>
          <w:rFonts w:eastAsia="Arial Unicode MS"/>
        </w:rPr>
        <w:t>процессор x86 4-6 Core частота 3.0 ГГц;</w:t>
      </w:r>
    </w:p>
    <w:p w14:paraId="559003C5" w14:textId="77777777" w:rsidR="00B60812" w:rsidRPr="00276DD6" w:rsidRDefault="00B60812" w:rsidP="00276DD6">
      <w:pPr>
        <w:pStyle w:val="GOSTListmark1"/>
        <w:rPr>
          <w:rFonts w:eastAsia="Arial Unicode MS"/>
        </w:rPr>
      </w:pPr>
      <w:r w:rsidRPr="00276DD6">
        <w:rPr>
          <w:rFonts w:eastAsia="Arial Unicode MS"/>
        </w:rPr>
        <w:t>ОЗУ 8-12 Гб;</w:t>
      </w:r>
    </w:p>
    <w:p w14:paraId="10ED7775" w14:textId="77777777" w:rsidR="00B60812" w:rsidRPr="00276DD6" w:rsidRDefault="00B60812" w:rsidP="00276DD6">
      <w:pPr>
        <w:pStyle w:val="GOSTListmark1"/>
        <w:rPr>
          <w:rFonts w:eastAsia="Arial Unicode MS"/>
        </w:rPr>
      </w:pPr>
      <w:r w:rsidRPr="00276DD6">
        <w:rPr>
          <w:rFonts w:eastAsia="Arial Unicode MS"/>
        </w:rPr>
        <w:t>ПЗУ 40 Гб;</w:t>
      </w:r>
    </w:p>
    <w:p w14:paraId="010C83A6" w14:textId="77777777" w:rsidR="00B60812" w:rsidRPr="00276DD6" w:rsidRDefault="00B60812" w:rsidP="00276DD6">
      <w:pPr>
        <w:pStyle w:val="GOSTListmark1"/>
        <w:rPr>
          <w:rFonts w:eastAsia="Arial Unicode MS"/>
        </w:rPr>
      </w:pPr>
      <w:r w:rsidRPr="00276DD6">
        <w:rPr>
          <w:rFonts w:eastAsia="Arial Unicode MS"/>
        </w:rPr>
        <w:t>монитор 1024х768;</w:t>
      </w:r>
    </w:p>
    <w:p w14:paraId="58231700" w14:textId="77777777" w:rsidR="00EA3AA8" w:rsidRPr="00276DD6" w:rsidRDefault="00B60812" w:rsidP="00276DD6">
      <w:pPr>
        <w:pStyle w:val="GOSTListmark1"/>
      </w:pPr>
      <w:r w:rsidRPr="00276DD6">
        <w:rPr>
          <w:rFonts w:eastAsia="Arial Unicode MS"/>
        </w:rPr>
        <w:t>сеть FastEthernet (100+ Mbit/s).</w:t>
      </w:r>
    </w:p>
    <w:p w14:paraId="55362E78" w14:textId="77777777" w:rsidR="00B60812" w:rsidRPr="00276DD6" w:rsidRDefault="00B60812" w:rsidP="00276DD6">
      <w:pPr>
        <w:pStyle w:val="GOSTNormalWithout"/>
        <w:rPr>
          <w:rFonts w:eastAsia="Arial Unicode MS"/>
        </w:rPr>
      </w:pPr>
      <w:r w:rsidRPr="00276DD6">
        <w:rPr>
          <w:rFonts w:eastAsia="Arial Unicode MS"/>
        </w:rPr>
        <w:t>Требования к программным средствам для рабочего места:</w:t>
      </w:r>
    </w:p>
    <w:p w14:paraId="1AA1A43D" w14:textId="77777777" w:rsidR="00B60812" w:rsidRPr="00276DD6" w:rsidRDefault="00B60812" w:rsidP="00276DD6">
      <w:pPr>
        <w:pStyle w:val="GOSTListnum"/>
        <w:rPr>
          <w:rFonts w:eastAsia="Arial Unicode MS"/>
        </w:rPr>
      </w:pPr>
      <w:r w:rsidRPr="00276DD6">
        <w:rPr>
          <w:rFonts w:eastAsia="Arial Unicode MS"/>
        </w:rPr>
        <w:t>Перечень поддерживаемых операционных систем:</w:t>
      </w:r>
    </w:p>
    <w:p w14:paraId="46266830" w14:textId="77777777" w:rsidR="00B60812" w:rsidRPr="00276DD6" w:rsidRDefault="00B60812" w:rsidP="00276DD6">
      <w:pPr>
        <w:pStyle w:val="GOSTListmark1"/>
        <w:rPr>
          <w:rFonts w:eastAsia="Arial Unicode MS"/>
        </w:rPr>
      </w:pPr>
      <w:r w:rsidRPr="00276DD6">
        <w:rPr>
          <w:rFonts w:eastAsia="Arial Unicode MS"/>
        </w:rPr>
        <w:t>Microsoft Windows 7;</w:t>
      </w:r>
    </w:p>
    <w:p w14:paraId="4A77E3D6" w14:textId="77777777" w:rsidR="00B60812" w:rsidRPr="00276DD6" w:rsidRDefault="00B60812" w:rsidP="00276DD6">
      <w:pPr>
        <w:pStyle w:val="GOSTListmark1"/>
        <w:rPr>
          <w:rFonts w:eastAsia="Arial Unicode MS"/>
        </w:rPr>
      </w:pPr>
      <w:r w:rsidRPr="00276DD6">
        <w:rPr>
          <w:rFonts w:eastAsia="Arial Unicode MS"/>
        </w:rPr>
        <w:t>Microsoft Windows 8;</w:t>
      </w:r>
    </w:p>
    <w:p w14:paraId="746C5FE2" w14:textId="77777777" w:rsidR="00B60812" w:rsidRPr="00276DD6" w:rsidRDefault="00B60812" w:rsidP="00276DD6">
      <w:pPr>
        <w:pStyle w:val="GOSTListmark1"/>
        <w:rPr>
          <w:rFonts w:eastAsia="Arial Unicode MS"/>
        </w:rPr>
      </w:pPr>
      <w:r w:rsidRPr="00276DD6">
        <w:rPr>
          <w:rFonts w:eastAsia="Arial Unicode MS"/>
        </w:rPr>
        <w:t>Microsoft Windows 8.1;</w:t>
      </w:r>
    </w:p>
    <w:p w14:paraId="7CA74474" w14:textId="77777777" w:rsidR="00B60812" w:rsidRPr="00276DD6" w:rsidRDefault="00B60812" w:rsidP="00276DD6">
      <w:pPr>
        <w:pStyle w:val="GOSTListmark1"/>
        <w:rPr>
          <w:rFonts w:eastAsia="Arial Unicode MS"/>
        </w:rPr>
      </w:pPr>
      <w:r w:rsidRPr="00276DD6">
        <w:rPr>
          <w:rFonts w:eastAsia="Arial Unicode MS"/>
        </w:rPr>
        <w:t>Microsoft Windows 10;</w:t>
      </w:r>
    </w:p>
    <w:p w14:paraId="37FA10F3" w14:textId="77777777" w:rsidR="00B60812" w:rsidRPr="00276DD6" w:rsidRDefault="00B60812" w:rsidP="00276DD6">
      <w:pPr>
        <w:pStyle w:val="GOSTListmark1"/>
        <w:rPr>
          <w:rFonts w:eastAsia="Arial Unicode MS"/>
          <w:lang w:val="en-US"/>
        </w:rPr>
      </w:pPr>
      <w:r w:rsidRPr="00276DD6">
        <w:rPr>
          <w:rFonts w:eastAsia="Arial Unicode MS"/>
          <w:lang w:val="en-US"/>
        </w:rPr>
        <w:t>Microsoft Windows 2008 Server R2 SP1;</w:t>
      </w:r>
    </w:p>
    <w:p w14:paraId="0F690908" w14:textId="77777777" w:rsidR="00B60812" w:rsidRPr="00276DD6" w:rsidRDefault="00B60812" w:rsidP="00276DD6">
      <w:pPr>
        <w:pStyle w:val="GOSTListmark1"/>
        <w:rPr>
          <w:rFonts w:eastAsia="Arial Unicode MS"/>
        </w:rPr>
      </w:pPr>
      <w:r w:rsidRPr="00276DD6">
        <w:rPr>
          <w:rFonts w:eastAsia="Arial Unicode MS"/>
        </w:rPr>
        <w:t>Microsoft Windows Server 2012;</w:t>
      </w:r>
    </w:p>
    <w:p w14:paraId="4B8C27B6" w14:textId="77777777" w:rsidR="00B60812" w:rsidRPr="00276DD6" w:rsidRDefault="00B60812" w:rsidP="00276DD6">
      <w:pPr>
        <w:pStyle w:val="GOSTListmark1"/>
        <w:rPr>
          <w:rFonts w:eastAsia="Arial Unicode MS"/>
        </w:rPr>
      </w:pPr>
      <w:r w:rsidRPr="00276DD6">
        <w:rPr>
          <w:rFonts w:eastAsia="Arial Unicode MS"/>
        </w:rPr>
        <w:t>Microsoft Windows Server 2012 R2;</w:t>
      </w:r>
    </w:p>
    <w:p w14:paraId="5ADC469C" w14:textId="77777777" w:rsidR="00B60812" w:rsidRPr="00276DD6" w:rsidRDefault="00B60812" w:rsidP="00276DD6">
      <w:pPr>
        <w:pStyle w:val="GOSTListmark1"/>
        <w:rPr>
          <w:rFonts w:eastAsia="Arial Unicode MS"/>
        </w:rPr>
      </w:pPr>
      <w:r w:rsidRPr="00276DD6">
        <w:rPr>
          <w:rFonts w:eastAsia="Arial Unicode MS"/>
        </w:rPr>
        <w:t>Microsoft Windows Server 2016;</w:t>
      </w:r>
    </w:p>
    <w:p w14:paraId="4F8DB22D" w14:textId="77777777" w:rsidR="00B60812" w:rsidRPr="00276DD6" w:rsidRDefault="00B60812" w:rsidP="00276DD6">
      <w:pPr>
        <w:pStyle w:val="GOSTListmark1"/>
        <w:rPr>
          <w:rFonts w:eastAsia="Arial Unicode MS"/>
        </w:rPr>
      </w:pPr>
      <w:r w:rsidRPr="00276DD6">
        <w:rPr>
          <w:rFonts w:eastAsia="Arial Unicode MS"/>
        </w:rPr>
        <w:t>Microsoft Windows Server 2019;</w:t>
      </w:r>
    </w:p>
    <w:p w14:paraId="09F94A95" w14:textId="77777777" w:rsidR="00B60812" w:rsidRPr="00276DD6" w:rsidRDefault="00B60812" w:rsidP="00276DD6">
      <w:pPr>
        <w:pStyle w:val="GOSTListmark1"/>
        <w:rPr>
          <w:rFonts w:eastAsia="Arial Unicode MS"/>
          <w:lang w:val="en-US"/>
        </w:rPr>
      </w:pPr>
      <w:r w:rsidRPr="00276DD6">
        <w:rPr>
          <w:rFonts w:eastAsia="Arial Unicode MS"/>
          <w:lang w:val="en-US"/>
        </w:rPr>
        <w:t xml:space="preserve">Astra SE, Alt linux, </w:t>
      </w:r>
      <w:r w:rsidRPr="00276DD6">
        <w:rPr>
          <w:rFonts w:eastAsia="Arial Unicode MS"/>
        </w:rPr>
        <w:t>Гослинукс</w:t>
      </w:r>
      <w:r w:rsidRPr="00276DD6">
        <w:rPr>
          <w:rFonts w:eastAsia="Arial Unicode MS"/>
          <w:lang w:val="en-US"/>
        </w:rPr>
        <w:t xml:space="preserve">, </w:t>
      </w:r>
      <w:r w:rsidRPr="00276DD6">
        <w:rPr>
          <w:rFonts w:eastAsia="Arial Unicode MS"/>
        </w:rPr>
        <w:t>РедОС</w:t>
      </w:r>
      <w:r w:rsidRPr="00276DD6">
        <w:rPr>
          <w:rFonts w:eastAsia="Arial Unicode MS"/>
          <w:lang w:val="en-US"/>
        </w:rPr>
        <w:t>;</w:t>
      </w:r>
    </w:p>
    <w:p w14:paraId="3BAEEEA0" w14:textId="77777777" w:rsidR="00B60812" w:rsidRPr="00276DD6" w:rsidRDefault="00B60812" w:rsidP="00276DD6">
      <w:pPr>
        <w:pStyle w:val="GOSTListmark1"/>
        <w:rPr>
          <w:rFonts w:eastAsia="Arial Unicode MS"/>
          <w:lang w:val="en-US"/>
        </w:rPr>
      </w:pPr>
      <w:r w:rsidRPr="00276DD6">
        <w:rPr>
          <w:rFonts w:eastAsia="Arial Unicode MS"/>
          <w:lang w:val="en-US"/>
        </w:rPr>
        <w:t>Red Hat Enterprise Linux 5.5+, 6.x 32-</w:t>
      </w:r>
      <w:r w:rsidRPr="00276DD6">
        <w:rPr>
          <w:rFonts w:eastAsia="Arial Unicode MS"/>
        </w:rPr>
        <w:t>разрядная</w:t>
      </w:r>
      <w:r w:rsidRPr="00276DD6">
        <w:rPr>
          <w:rFonts w:eastAsia="Arial Unicode MS"/>
          <w:lang w:val="en-US"/>
        </w:rPr>
        <w:t xml:space="preserve"> </w:t>
      </w:r>
      <w:r w:rsidRPr="00276DD6">
        <w:rPr>
          <w:rFonts w:eastAsia="Arial Unicode MS"/>
        </w:rPr>
        <w:t>версия</w:t>
      </w:r>
      <w:r w:rsidRPr="00276DD6">
        <w:rPr>
          <w:rFonts w:eastAsia="Arial Unicode MS"/>
          <w:lang w:val="en-US"/>
        </w:rPr>
        <w:t>, 6.x 64-</w:t>
      </w:r>
      <w:r w:rsidRPr="00276DD6">
        <w:rPr>
          <w:rFonts w:eastAsia="Arial Unicode MS"/>
        </w:rPr>
        <w:t>разрядная</w:t>
      </w:r>
      <w:r w:rsidRPr="00276DD6">
        <w:rPr>
          <w:rFonts w:eastAsia="Arial Unicode MS"/>
          <w:lang w:val="en-US"/>
        </w:rPr>
        <w:t xml:space="preserve"> </w:t>
      </w:r>
      <w:r w:rsidRPr="00276DD6">
        <w:rPr>
          <w:rFonts w:eastAsia="Arial Unicode MS"/>
        </w:rPr>
        <w:t>версия</w:t>
      </w:r>
      <w:r w:rsidRPr="00276DD6">
        <w:rPr>
          <w:rFonts w:eastAsia="Arial Unicode MS"/>
          <w:lang w:val="en-US"/>
        </w:rPr>
        <w:t>, 7.x 64-</w:t>
      </w:r>
      <w:r w:rsidRPr="00276DD6">
        <w:rPr>
          <w:rFonts w:eastAsia="Arial Unicode MS"/>
        </w:rPr>
        <w:t>разрядная</w:t>
      </w:r>
      <w:r w:rsidRPr="00276DD6">
        <w:rPr>
          <w:rFonts w:eastAsia="Arial Unicode MS"/>
          <w:lang w:val="en-US"/>
        </w:rPr>
        <w:t xml:space="preserve"> </w:t>
      </w:r>
      <w:r w:rsidRPr="00276DD6">
        <w:rPr>
          <w:rFonts w:eastAsia="Arial Unicode MS"/>
        </w:rPr>
        <w:t>версия</w:t>
      </w:r>
      <w:r w:rsidRPr="00276DD6">
        <w:rPr>
          <w:rFonts w:eastAsia="Arial Unicode MS"/>
          <w:lang w:val="en-US"/>
        </w:rPr>
        <w:t>;</w:t>
      </w:r>
    </w:p>
    <w:p w14:paraId="41054851" w14:textId="77777777" w:rsidR="00B60812" w:rsidRPr="00276DD6" w:rsidRDefault="00B60812" w:rsidP="00276DD6">
      <w:pPr>
        <w:pStyle w:val="GOSTListmark1"/>
        <w:rPr>
          <w:rFonts w:eastAsia="Arial Unicode MS"/>
          <w:lang w:val="en-US"/>
        </w:rPr>
      </w:pPr>
      <w:r w:rsidRPr="00276DD6">
        <w:rPr>
          <w:rFonts w:eastAsia="Arial Unicode MS"/>
          <w:lang w:val="en-US"/>
        </w:rPr>
        <w:t>Suse Linux Enterprise Server 10 SP2+, 11.x, 12.x 64-</w:t>
      </w:r>
      <w:r w:rsidRPr="00276DD6">
        <w:rPr>
          <w:rFonts w:eastAsia="Arial Unicode MS"/>
        </w:rPr>
        <w:t>разрядная</w:t>
      </w:r>
      <w:r w:rsidRPr="00276DD6">
        <w:rPr>
          <w:rFonts w:eastAsia="Arial Unicode MS"/>
          <w:lang w:val="en-US"/>
        </w:rPr>
        <w:t xml:space="preserve"> </w:t>
      </w:r>
      <w:r w:rsidRPr="00276DD6">
        <w:rPr>
          <w:rFonts w:eastAsia="Arial Unicode MS"/>
        </w:rPr>
        <w:t>версия</w:t>
      </w:r>
      <w:r w:rsidRPr="00276DD6">
        <w:rPr>
          <w:rFonts w:eastAsia="Arial Unicode MS"/>
          <w:lang w:val="en-US"/>
        </w:rPr>
        <w:t>;</w:t>
      </w:r>
    </w:p>
    <w:p w14:paraId="02B41D40" w14:textId="77777777" w:rsidR="00B60812" w:rsidRPr="00276DD6" w:rsidRDefault="00B60812" w:rsidP="00276DD6">
      <w:pPr>
        <w:pStyle w:val="GOSTListmark1"/>
        <w:rPr>
          <w:rFonts w:eastAsia="Arial Unicode MS"/>
          <w:lang w:val="en-US"/>
        </w:rPr>
      </w:pPr>
      <w:r w:rsidRPr="00276DD6">
        <w:rPr>
          <w:rFonts w:eastAsia="Arial Unicode MS"/>
          <w:lang w:val="en-US"/>
        </w:rPr>
        <w:t>Ubuntu Linux 12.04 LTS, 13.x, 14.x, 15.04, 15.10;</w:t>
      </w:r>
    </w:p>
    <w:p w14:paraId="52D2E136" w14:textId="77777777" w:rsidR="00B60812" w:rsidRPr="00276DD6" w:rsidRDefault="00B60812" w:rsidP="00276DD6">
      <w:pPr>
        <w:pStyle w:val="GOSTListmark1"/>
        <w:rPr>
          <w:rFonts w:eastAsia="Arial Unicode MS"/>
        </w:rPr>
      </w:pPr>
      <w:r w:rsidRPr="00276DD6">
        <w:rPr>
          <w:rFonts w:eastAsia="Arial Unicode MS"/>
        </w:rPr>
        <w:t>Centos 7.x;</w:t>
      </w:r>
    </w:p>
    <w:p w14:paraId="7F16C0F6" w14:textId="77777777" w:rsidR="00B60812" w:rsidRPr="00276DD6" w:rsidRDefault="00B60812" w:rsidP="00276DD6">
      <w:pPr>
        <w:pStyle w:val="GOSTListmark1"/>
        <w:rPr>
          <w:rFonts w:eastAsia="Arial Unicode MS"/>
        </w:rPr>
      </w:pPr>
      <w:r w:rsidRPr="00276DD6">
        <w:rPr>
          <w:rFonts w:eastAsia="Arial Unicode MS"/>
        </w:rPr>
        <w:t>Debian 9.x.</w:t>
      </w:r>
    </w:p>
    <w:p w14:paraId="26F5A73D" w14:textId="52993158" w:rsidR="002C4C40" w:rsidRPr="00276DD6" w:rsidRDefault="00B60812" w:rsidP="00276DD6">
      <w:pPr>
        <w:pStyle w:val="GOSTNormal"/>
      </w:pPr>
      <w:r w:rsidRPr="00276DD6">
        <w:t>Поддержива</w:t>
      </w:r>
      <w:r w:rsidR="00EE16CF" w:rsidRPr="00276DD6">
        <w:t>ю</w:t>
      </w:r>
      <w:r w:rsidRPr="00276DD6">
        <w:t>тся как 32-битная, так и 64-битная архитектуры ОС. Допускается применение любого официального пакета обновлений ОС.</w:t>
      </w:r>
    </w:p>
    <w:p w14:paraId="391D8B07" w14:textId="77777777" w:rsidR="00B60812" w:rsidRPr="00276DD6" w:rsidRDefault="00B60812" w:rsidP="00276DD6">
      <w:pPr>
        <w:pStyle w:val="GOSTNormalWithout"/>
      </w:pPr>
      <w:r w:rsidRPr="00276DD6">
        <w:t>Для входа в личный кабинет пользователя системы «Электронный бюджет» должна использоваться одна из следующих версий веб-обозревателя:</w:t>
      </w:r>
    </w:p>
    <w:p w14:paraId="3D6B6A67" w14:textId="77777777" w:rsidR="00B60812" w:rsidRPr="00276DD6" w:rsidRDefault="00B60812" w:rsidP="00276DD6">
      <w:pPr>
        <w:pStyle w:val="GOSTListmark1"/>
        <w:rPr>
          <w:rFonts w:eastAsia="Arial Unicode MS"/>
        </w:rPr>
      </w:pPr>
      <w:r w:rsidRPr="00276DD6">
        <w:rPr>
          <w:rFonts w:eastAsia="Arial Unicode MS"/>
        </w:rPr>
        <w:t>Internet Explorer версии 10.0 или выше;</w:t>
      </w:r>
    </w:p>
    <w:p w14:paraId="5CDDC99B" w14:textId="77777777" w:rsidR="00B60812" w:rsidRPr="00276DD6" w:rsidRDefault="00B60812" w:rsidP="00276DD6">
      <w:pPr>
        <w:pStyle w:val="GOSTListmark1"/>
        <w:rPr>
          <w:rFonts w:eastAsia="Arial Unicode MS"/>
        </w:rPr>
      </w:pPr>
      <w:r w:rsidRPr="00276DD6">
        <w:rPr>
          <w:rFonts w:eastAsia="Arial Unicode MS"/>
        </w:rPr>
        <w:t>Mozilla Firefox версии 52.0 или выше;</w:t>
      </w:r>
    </w:p>
    <w:p w14:paraId="438C377E" w14:textId="2D288612" w:rsidR="00B60812" w:rsidRPr="00276DD6" w:rsidRDefault="008309E3" w:rsidP="00276DD6">
      <w:pPr>
        <w:pStyle w:val="GOSTListmark1"/>
        <w:rPr>
          <w:rFonts w:eastAsia="Arial Unicode MS"/>
        </w:rPr>
      </w:pPr>
      <w:r w:rsidRPr="00276DD6">
        <w:rPr>
          <w:lang w:val="en-US"/>
        </w:rPr>
        <w:t>Google</w:t>
      </w:r>
      <w:r w:rsidRPr="00276DD6">
        <w:t xml:space="preserve"> </w:t>
      </w:r>
      <w:r w:rsidRPr="00276DD6">
        <w:rPr>
          <w:lang w:val="en-US"/>
        </w:rPr>
        <w:t>Chrome</w:t>
      </w:r>
      <w:r w:rsidRPr="00276DD6">
        <w:t xml:space="preserve"> от 39 версии</w:t>
      </w:r>
      <w:r w:rsidR="00B60812" w:rsidRPr="00276DD6">
        <w:t>;</w:t>
      </w:r>
    </w:p>
    <w:p w14:paraId="7539C419" w14:textId="77777777" w:rsidR="00B60812" w:rsidRPr="00276DD6" w:rsidRDefault="00B60812" w:rsidP="00276DD6">
      <w:pPr>
        <w:pStyle w:val="GOSTListmark1"/>
        <w:rPr>
          <w:rFonts w:eastAsia="Arial Unicode MS"/>
        </w:rPr>
      </w:pPr>
      <w:r w:rsidRPr="00276DD6">
        <w:rPr>
          <w:rFonts w:eastAsia="Arial Unicode MS"/>
        </w:rPr>
        <w:t>Opera от 25 версии;</w:t>
      </w:r>
    </w:p>
    <w:p w14:paraId="4424DF6E" w14:textId="77777777" w:rsidR="00B60812" w:rsidRPr="00276DD6" w:rsidRDefault="00B60812" w:rsidP="00276DD6">
      <w:pPr>
        <w:pStyle w:val="GOSTListmark1"/>
        <w:rPr>
          <w:rFonts w:eastAsia="Arial Unicode MS"/>
        </w:rPr>
      </w:pPr>
      <w:r w:rsidRPr="00276DD6">
        <w:rPr>
          <w:rFonts w:eastAsia="Arial Unicode MS"/>
        </w:rPr>
        <w:t xml:space="preserve">Яндекс.Браузер версии </w:t>
      </w:r>
      <w:r w:rsidR="004811E9" w:rsidRPr="00276DD6">
        <w:rPr>
          <w:rFonts w:eastAsia="Arial Unicode MS"/>
        </w:rPr>
        <w:t>20.6</w:t>
      </w:r>
      <w:r w:rsidRPr="00276DD6">
        <w:rPr>
          <w:rFonts w:eastAsia="Arial Unicode MS"/>
        </w:rPr>
        <w:t xml:space="preserve"> и выше;</w:t>
      </w:r>
    </w:p>
    <w:p w14:paraId="680D98E7" w14:textId="77777777" w:rsidR="00B60812" w:rsidRPr="00276DD6" w:rsidRDefault="00B60812" w:rsidP="00276DD6">
      <w:pPr>
        <w:pStyle w:val="GOSTListmark1"/>
      </w:pPr>
      <w:r w:rsidRPr="00276DD6">
        <w:rPr>
          <w:rFonts w:eastAsia="Arial Unicode MS"/>
        </w:rPr>
        <w:t>Chromium-gost версии 83.0.4103.106 и выше на одной из операционных систем Linux: Astra Linux SE, ALT Linux, Гослинукс, Ред ОС</w:t>
      </w:r>
      <w:r w:rsidRPr="00276DD6">
        <w:t>.</w:t>
      </w:r>
    </w:p>
    <w:p w14:paraId="163F381F" w14:textId="77777777" w:rsidR="00B60812" w:rsidRPr="00276DD6" w:rsidRDefault="00B60812" w:rsidP="00276DD6">
      <w:pPr>
        <w:pStyle w:val="GOSTListnum"/>
        <w:rPr>
          <w:rFonts w:eastAsia="Arial Unicode MS"/>
        </w:rPr>
      </w:pPr>
      <w:r w:rsidRPr="00276DD6">
        <w:rPr>
          <w:rFonts w:eastAsia="Arial Unicode MS"/>
        </w:rPr>
        <w:lastRenderedPageBreak/>
        <w:t>Поддерживаются следующие носители ключевой информации сертификата пользователя:</w:t>
      </w:r>
    </w:p>
    <w:p w14:paraId="1258B742" w14:textId="77777777" w:rsidR="00B60812" w:rsidRPr="00276DD6" w:rsidRDefault="00B60812" w:rsidP="00276DD6">
      <w:pPr>
        <w:pStyle w:val="GOSTListmark1"/>
        <w:rPr>
          <w:rFonts w:eastAsia="Arial Unicode MS"/>
        </w:rPr>
      </w:pPr>
      <w:r w:rsidRPr="00276DD6">
        <w:rPr>
          <w:rFonts w:eastAsia="Arial Unicode MS"/>
        </w:rPr>
        <w:t xml:space="preserve">USB </w:t>
      </w:r>
      <w:r w:rsidRPr="00276DD6">
        <w:rPr>
          <w:rStyle w:val="GOSTReporterror"/>
          <w:rFonts w:eastAsia="Arial Unicode MS"/>
        </w:rPr>
        <w:t>флеш</w:t>
      </w:r>
      <w:r w:rsidRPr="00276DD6">
        <w:rPr>
          <w:rFonts w:eastAsia="Arial Unicode MS"/>
        </w:rPr>
        <w:t>-накопитель;</w:t>
      </w:r>
    </w:p>
    <w:p w14:paraId="707B2914" w14:textId="77777777" w:rsidR="00B60812" w:rsidRPr="00276DD6" w:rsidRDefault="00B60812" w:rsidP="00276DD6">
      <w:pPr>
        <w:pStyle w:val="GOSTListmark1"/>
        <w:rPr>
          <w:rFonts w:eastAsia="Arial Unicode MS"/>
        </w:rPr>
      </w:pPr>
      <w:r w:rsidRPr="00276DD6">
        <w:rPr>
          <w:rStyle w:val="GOSTReporterror"/>
          <w:rFonts w:eastAsia="Arial Unicode MS"/>
        </w:rPr>
        <w:t>ruToken</w:t>
      </w:r>
      <w:r w:rsidRPr="00276DD6">
        <w:rPr>
          <w:rFonts w:eastAsia="Arial Unicode MS"/>
        </w:rPr>
        <w:t xml:space="preserve"> S;</w:t>
      </w:r>
    </w:p>
    <w:p w14:paraId="3FE3D6C2" w14:textId="77777777" w:rsidR="00B60812" w:rsidRPr="00276DD6" w:rsidRDefault="00B60812" w:rsidP="00276DD6">
      <w:pPr>
        <w:pStyle w:val="GOSTListmark1"/>
        <w:rPr>
          <w:rFonts w:eastAsia="Arial Unicode MS"/>
        </w:rPr>
      </w:pPr>
      <w:r w:rsidRPr="00276DD6">
        <w:rPr>
          <w:rStyle w:val="GOSTReporterror"/>
          <w:rFonts w:eastAsia="Arial Unicode MS"/>
        </w:rPr>
        <w:t>eToken</w:t>
      </w:r>
      <w:r w:rsidRPr="00276DD6">
        <w:rPr>
          <w:rFonts w:eastAsia="Arial Unicode MS"/>
        </w:rPr>
        <w:t xml:space="preserve"> Pro;</w:t>
      </w:r>
    </w:p>
    <w:p w14:paraId="22B298EF" w14:textId="77777777" w:rsidR="00B60812" w:rsidRPr="00276DD6" w:rsidRDefault="00B60812" w:rsidP="00276DD6">
      <w:pPr>
        <w:pStyle w:val="GOSTListmark1"/>
        <w:rPr>
          <w:rFonts w:eastAsia="Arial Unicode MS"/>
        </w:rPr>
      </w:pPr>
      <w:r w:rsidRPr="00276DD6">
        <w:rPr>
          <w:rStyle w:val="GOSTReporterror"/>
          <w:rFonts w:eastAsia="Arial Unicode MS"/>
        </w:rPr>
        <w:t>eToken</w:t>
      </w:r>
      <w:r w:rsidRPr="00276DD6">
        <w:rPr>
          <w:rFonts w:eastAsia="Arial Unicode MS"/>
        </w:rPr>
        <w:t xml:space="preserve"> PRO (Java).</w:t>
      </w:r>
    </w:p>
    <w:p w14:paraId="38A1D51A" w14:textId="77777777" w:rsidR="009E7C6F" w:rsidRPr="00276DD6" w:rsidRDefault="009E7C6F" w:rsidP="00276DD6">
      <w:pPr>
        <w:pStyle w:val="GOSTListnum"/>
        <w:rPr>
          <w:rFonts w:eastAsia="Arial Unicode MS"/>
        </w:rPr>
      </w:pPr>
      <w:r w:rsidRPr="00276DD6">
        <w:rPr>
          <w:rFonts w:eastAsia="Arial Unicode MS"/>
        </w:rPr>
        <w:t>Перечень обязательного к установке ПО:</w:t>
      </w:r>
    </w:p>
    <w:p w14:paraId="33791CD7" w14:textId="77777777" w:rsidR="009E7C6F" w:rsidRPr="00276DD6" w:rsidRDefault="009E7C6F" w:rsidP="00276DD6">
      <w:pPr>
        <w:pStyle w:val="GOSTListmark2"/>
      </w:pPr>
      <w:r w:rsidRPr="00276DD6">
        <w:t>Средства создания защищенного TLS-соединения (на выбор):</w:t>
      </w:r>
    </w:p>
    <w:p w14:paraId="48542824" w14:textId="77777777" w:rsidR="009E7C6F" w:rsidRPr="00276DD6" w:rsidRDefault="009E7C6F" w:rsidP="00276DD6">
      <w:pPr>
        <w:pStyle w:val="GOSTListmark3"/>
      </w:pPr>
      <w:r w:rsidRPr="00276DD6">
        <w:t>СКЗИ «Континент TLS VPN Клиент» версии 2.0.1440.0 или выше;</w:t>
      </w:r>
    </w:p>
    <w:p w14:paraId="5F94C438" w14:textId="77777777" w:rsidR="009E7C6F" w:rsidRPr="00276DD6" w:rsidRDefault="009E7C6F" w:rsidP="00276DD6">
      <w:pPr>
        <w:pStyle w:val="GOSTListmark3"/>
      </w:pPr>
      <w:r w:rsidRPr="00276DD6">
        <w:t>СКЗИ «КриптоПро CSP» версии 4.0 или выше.</w:t>
      </w:r>
    </w:p>
    <w:p w14:paraId="69387BB2" w14:textId="0F0A8683" w:rsidR="009E7C6F" w:rsidRPr="00276DD6" w:rsidRDefault="009E7C6F" w:rsidP="00276DD6">
      <w:pPr>
        <w:pStyle w:val="GOSTListmark2"/>
      </w:pPr>
      <w:r w:rsidRPr="00276DD6">
        <w:t>Средства ЭП:</w:t>
      </w:r>
    </w:p>
    <w:p w14:paraId="70726EE3" w14:textId="38C0BAF3" w:rsidR="009E7C6F" w:rsidRPr="00276DD6" w:rsidRDefault="009E7C6F" w:rsidP="00276DD6">
      <w:pPr>
        <w:pStyle w:val="GOSTListmark3"/>
      </w:pPr>
      <w:r w:rsidRPr="00276DD6">
        <w:t>СКЗИ «Кри</w:t>
      </w:r>
      <w:r w:rsidR="00DF7354" w:rsidRPr="00276DD6">
        <w:t>птоПро CSP» версии 4.0 или выше.</w:t>
      </w:r>
    </w:p>
    <w:p w14:paraId="7114F844" w14:textId="77777777" w:rsidR="009E7C6F" w:rsidRPr="00276DD6" w:rsidRDefault="009E7C6F" w:rsidP="00276DD6">
      <w:pPr>
        <w:pStyle w:val="GOSTListmark2"/>
        <w:rPr>
          <w:snapToGrid/>
        </w:rPr>
      </w:pPr>
      <w:r w:rsidRPr="00276DD6">
        <w:rPr>
          <w:snapToGrid/>
        </w:rPr>
        <w:t>Расширения, плагины:</w:t>
      </w:r>
    </w:p>
    <w:p w14:paraId="4C854801" w14:textId="5C1E612E" w:rsidR="009E7C6F" w:rsidRPr="00276DD6" w:rsidRDefault="009E7C6F" w:rsidP="00276DD6">
      <w:pPr>
        <w:pStyle w:val="GOSTListmark3"/>
        <w:rPr>
          <w:snapToGrid/>
        </w:rPr>
      </w:pPr>
      <w:r w:rsidRPr="00276DD6">
        <w:rPr>
          <w:snapToGrid/>
        </w:rPr>
        <w:t>для КриптоПро CSP следует установить «Крипто</w:t>
      </w:r>
      <w:r w:rsidR="00EE16CF" w:rsidRPr="00276DD6">
        <w:t>Про ЭЦП Browser plug-in».</w:t>
      </w:r>
    </w:p>
    <w:p w14:paraId="33A78F97" w14:textId="454232BB" w:rsidR="002C4C40" w:rsidRPr="00276DD6" w:rsidRDefault="009E7C6F" w:rsidP="00276DD6">
      <w:pPr>
        <w:pStyle w:val="GOSTNormal"/>
      </w:pPr>
      <w:r w:rsidRPr="00276DD6">
        <w:t>Обеспечение информационной безопасности на компьютере Пользователя должно осуществляться в соответствии с требованиями, содержащимися в документе «Требования по обеспечению информационной безопасности автоматизированного рабочего места пользоват</w:t>
      </w:r>
      <w:r w:rsidR="00DF7354" w:rsidRPr="00276DD6">
        <w:t>еля системы «Электронный бюджет</w:t>
      </w:r>
      <w:r w:rsidRPr="00276DD6">
        <w:t>», утвержденно</w:t>
      </w:r>
      <w:r w:rsidR="009E105C" w:rsidRPr="00276DD6">
        <w:t>м</w:t>
      </w:r>
      <w:r w:rsidRPr="00276DD6">
        <w:t xml:space="preserve"> Федеральным казначейством</w:t>
      </w:r>
      <w:r w:rsidR="00B60812" w:rsidRPr="00276DD6">
        <w:rPr>
          <w:rFonts w:eastAsia="Arial Unicode MS"/>
        </w:rPr>
        <w:t>.</w:t>
      </w:r>
    </w:p>
    <w:p w14:paraId="3E3C63E1" w14:textId="77777777" w:rsidR="004F4E29" w:rsidRPr="00276DD6" w:rsidRDefault="00F90902" w:rsidP="00276DD6">
      <w:pPr>
        <w:pStyle w:val="10"/>
      </w:pPr>
      <w:bookmarkStart w:id="4642" w:name="_Toc161825312"/>
      <w:r w:rsidRPr="00276DD6">
        <w:lastRenderedPageBreak/>
        <w:t>Подготовка к работе</w:t>
      </w:r>
      <w:bookmarkEnd w:id="4642"/>
    </w:p>
    <w:p w14:paraId="2DD08847" w14:textId="77777777" w:rsidR="004F4E29" w:rsidRPr="00276DD6" w:rsidRDefault="00F90902" w:rsidP="00276DD6">
      <w:pPr>
        <w:pStyle w:val="24"/>
      </w:pPr>
      <w:bookmarkStart w:id="4643" w:name="_Toc161825313"/>
      <w:r w:rsidRPr="00276DD6">
        <w:t>Порядок загрузки данных и программ</w:t>
      </w:r>
      <w:bookmarkEnd w:id="4643"/>
    </w:p>
    <w:p w14:paraId="3408E7F5" w14:textId="101A4505" w:rsidR="0020537D" w:rsidRPr="00276DD6" w:rsidRDefault="0020537D" w:rsidP="00276DD6">
      <w:pPr>
        <w:pStyle w:val="GOSTNormal"/>
      </w:pPr>
      <w:r w:rsidRPr="00276DD6">
        <w:t xml:space="preserve">Для начала работы в Системе необходимо в установленном порядке зарегистрировать пользователей с полномочиями (ролями), указанными </w:t>
      </w:r>
      <w:r w:rsidR="001B04DB" w:rsidRPr="00276DD6">
        <w:t xml:space="preserve">выше </w:t>
      </w:r>
      <w:r w:rsidRPr="00276DD6">
        <w:t xml:space="preserve">в таблице </w:t>
      </w:r>
      <w:r w:rsidR="00B2711F" w:rsidRPr="00276DD6">
        <w:fldChar w:fldCharType="begin"/>
      </w:r>
      <w:r w:rsidR="00B2711F" w:rsidRPr="00276DD6">
        <w:instrText xml:space="preserve"> REF _Ref473550639 \h  \* MERGEFORMAT </w:instrText>
      </w:r>
      <w:r w:rsidR="00B2711F" w:rsidRPr="00276DD6">
        <w:fldChar w:fldCharType="separate"/>
      </w:r>
      <w:ins w:id="4644" w:author="Валеев Вадим" w:date="2024-03-20T11:01:00Z">
        <w:r w:rsidR="00D703D3" w:rsidRPr="00D703D3">
          <w:rPr>
            <w:rPrChange w:id="4645" w:author="Валеев Вадим" w:date="2024-03-20T11:01:00Z">
              <w:rPr>
                <w:rStyle w:val="affb"/>
                <w:b w:val="0"/>
                <w:bCs w:val="0"/>
                <w:noProof/>
              </w:rPr>
            </w:rPrChange>
          </w:rPr>
          <w:t>3</w:t>
        </w:r>
      </w:ins>
      <w:del w:id="4646" w:author="Валеев Вадим" w:date="2024-03-12T11:11:00Z">
        <w:r w:rsidR="003308E6" w:rsidRPr="00276DD6" w:rsidDel="00FA6083">
          <w:delText>3</w:delText>
        </w:r>
      </w:del>
      <w:r w:rsidR="00B2711F" w:rsidRPr="00276DD6">
        <w:fldChar w:fldCharType="end"/>
      </w:r>
      <w:r w:rsidRPr="00276DD6">
        <w:t xml:space="preserve"> функционала ППО </w:t>
      </w:r>
      <w:r w:rsidR="00D00C7B" w:rsidRPr="00276DD6">
        <w:t>М</w:t>
      </w:r>
      <w:r w:rsidR="00E369B6" w:rsidRPr="00276DD6">
        <w:t>одуля НСИ</w:t>
      </w:r>
      <w:r w:rsidR="0035724B" w:rsidRPr="00276DD6">
        <w:t xml:space="preserve"> СвР </w:t>
      </w:r>
      <w:r w:rsidR="00D00C7B" w:rsidRPr="00276DD6">
        <w:t>П</w:t>
      </w:r>
      <w:r w:rsidR="00E369B6" w:rsidRPr="00276DD6">
        <w:t xml:space="preserve">одсистемы </w:t>
      </w:r>
      <w:r w:rsidR="006B6933" w:rsidRPr="00276DD6">
        <w:t xml:space="preserve">НСИ </w:t>
      </w:r>
      <w:r w:rsidR="00CB0740" w:rsidRPr="00276DD6">
        <w:t xml:space="preserve">ГИИС </w:t>
      </w:r>
      <w:r w:rsidRPr="00276DD6">
        <w:t xml:space="preserve">«Электронный бюджет». Описание регламента подключения пользователей представлено в подразделе «Подключение к системе», перейти в который можно из раздела Главная – ГИС </w:t>
      </w:r>
      <w:r w:rsidR="009E105C" w:rsidRPr="00276DD6">
        <w:t>–</w:t>
      </w:r>
      <w:r w:rsidRPr="00276DD6">
        <w:t xml:space="preserve"> Электронный бюджет (</w:t>
      </w:r>
      <w:r w:rsidR="001A287A">
        <w:fldChar w:fldCharType="begin"/>
      </w:r>
      <w:r w:rsidR="001A287A">
        <w:instrText xml:space="preserve"> HYPERLINK "https://roskazna.ru/gis/ehlektronnyj-byudzhet/podklyuchenie-k-sisteme/" </w:instrText>
      </w:r>
      <w:ins w:id="4647" w:author="Валеев Вадим" w:date="2024-03-20T10:57:00Z"/>
      <w:r w:rsidR="001A287A">
        <w:fldChar w:fldCharType="separate"/>
      </w:r>
      <w:r w:rsidRPr="00276DD6">
        <w:t>https://roskazna.ru/gis/ehlektronnyj-byudzhet/podklyuchenie-k-sisteme/</w:t>
      </w:r>
      <w:r w:rsidR="001A287A">
        <w:fldChar w:fldCharType="end"/>
      </w:r>
      <w:r w:rsidR="00CB0740" w:rsidRPr="00276DD6">
        <w:t xml:space="preserve"> или http://roskazna.ru/gis/ehlektronnyj-byudzhet/podklyuchenie-k-sisteme/</w:t>
      </w:r>
      <w:r w:rsidRPr="00276DD6">
        <w:t>).</w:t>
      </w:r>
    </w:p>
    <w:p w14:paraId="54B76583" w14:textId="77777777" w:rsidR="0020537D" w:rsidRPr="00276DD6" w:rsidRDefault="0020537D" w:rsidP="00276DD6">
      <w:pPr>
        <w:pStyle w:val="GOSTNormalWithout"/>
      </w:pPr>
      <w:r w:rsidRPr="00276DD6">
        <w:t>Для начала работы с функционалом Системы необходимо выполнить следующую последовательность действий:</w:t>
      </w:r>
    </w:p>
    <w:p w14:paraId="1ABE45AF" w14:textId="77777777" w:rsidR="0020537D" w:rsidRPr="00276DD6" w:rsidRDefault="0020537D" w:rsidP="00276DD6">
      <w:pPr>
        <w:pStyle w:val="GOSTListmark1"/>
      </w:pPr>
      <w:r w:rsidRPr="00276DD6">
        <w:t>запустить интернет</w:t>
      </w:r>
      <w:r w:rsidR="002C4C40" w:rsidRPr="00276DD6">
        <w:t>-</w:t>
      </w:r>
      <w:r w:rsidRPr="00276DD6">
        <w:t>обозреватель двойным нажатием левой кнопки мыши на его ярлыке на рабочем столе или нажать на кнопку «Пуск» и в открывшемся меню выбрать пункт, соответствующий используемому интернет обозревателю;</w:t>
      </w:r>
    </w:p>
    <w:p w14:paraId="32B60A65" w14:textId="42C9D8F5" w:rsidR="0020537D" w:rsidRPr="00276DD6" w:rsidRDefault="0020537D" w:rsidP="00276DD6">
      <w:pPr>
        <w:pStyle w:val="GOSTListmark1"/>
      </w:pPr>
      <w:r w:rsidRPr="00276DD6">
        <w:t>в адресной строке интернет обозревателя ввести адрес budget.gov.ru. В результате откроется главная страница единого портала бюджетной системы Российской Федерации. Далее необходимо перейти на страницу входа в Личный кабинет пользователя путем нажатия на ссылку «Вход», находящуюся в верхней части главной страницы единого портала бюджетной системы Российской Федерации (</w:t>
      </w:r>
      <w:r w:rsidR="007C434A" w:rsidRPr="00276DD6">
        <w:t>рис. </w:t>
      </w:r>
      <w:r w:rsidR="00D05AC1" w:rsidRPr="00276DD6">
        <w:fldChar w:fldCharType="begin"/>
      </w:r>
      <w:r w:rsidR="007C434A" w:rsidRPr="00276DD6">
        <w:instrText xml:space="preserve"> REF _Ref531856255 \h </w:instrText>
      </w:r>
      <w:r w:rsidR="005F0791" w:rsidRPr="00276DD6">
        <w:instrText xml:space="preserve"> \* MERGEFORMAT </w:instrText>
      </w:r>
      <w:r w:rsidR="00D05AC1" w:rsidRPr="00276DD6">
        <w:fldChar w:fldCharType="separate"/>
      </w:r>
      <w:ins w:id="4648" w:author="Валеев Вадим" w:date="2024-03-20T11:01:00Z">
        <w:r w:rsidR="00D703D3">
          <w:rPr>
            <w:rStyle w:val="affb"/>
            <w:b w:val="0"/>
            <w:bCs w:val="0"/>
            <w:noProof/>
          </w:rPr>
          <w:t>1</w:t>
        </w:r>
      </w:ins>
      <w:del w:id="4649" w:author="Валеев Вадим" w:date="2024-03-20T10:57:00Z">
        <w:r w:rsidR="00FA6083" w:rsidDel="00D0595A">
          <w:rPr>
            <w:rStyle w:val="affb"/>
            <w:b w:val="0"/>
            <w:bCs w:val="0"/>
            <w:noProof/>
          </w:rPr>
          <w:delText>1</w:delText>
        </w:r>
      </w:del>
      <w:r w:rsidR="00D05AC1" w:rsidRPr="00276DD6">
        <w:fldChar w:fldCharType="end"/>
      </w:r>
      <w:r w:rsidRPr="00276DD6">
        <w:t>).</w:t>
      </w:r>
    </w:p>
    <w:tbl>
      <w:tblPr>
        <w:tblW w:w="9334" w:type="dxa"/>
        <w:jc w:val="center"/>
        <w:tblLayout w:type="fixed"/>
        <w:tblCellMar>
          <w:left w:w="0" w:type="dxa"/>
          <w:right w:w="0" w:type="dxa"/>
        </w:tblCellMar>
        <w:tblLook w:val="0000" w:firstRow="0" w:lastRow="0" w:firstColumn="0" w:lastColumn="0" w:noHBand="0" w:noVBand="0"/>
      </w:tblPr>
      <w:tblGrid>
        <w:gridCol w:w="9334"/>
      </w:tblGrid>
      <w:tr w:rsidR="0020537D" w:rsidRPr="00276DD6" w14:paraId="376DF250" w14:textId="77777777" w:rsidTr="00DA6734">
        <w:trPr>
          <w:jc w:val="center"/>
        </w:trPr>
        <w:tc>
          <w:tcPr>
            <w:tcW w:w="9334" w:type="dxa"/>
            <w:vAlign w:val="bottom"/>
          </w:tcPr>
          <w:p w14:paraId="0CB99E16" w14:textId="77777777" w:rsidR="0020537D" w:rsidRPr="00276DD6" w:rsidRDefault="008F0380" w:rsidP="00276DD6">
            <w:pPr>
              <w:pStyle w:val="GOSTFigure"/>
            </w:pPr>
            <w:r w:rsidRPr="00276DD6">
              <w:rPr>
                <w:noProof/>
              </w:rPr>
              <w:drawing>
                <wp:inline distT="0" distB="0" distL="0" distR="0" wp14:anchorId="6D1EDE3A" wp14:editId="54403F85">
                  <wp:extent cx="5927090" cy="2145030"/>
                  <wp:effectExtent l="0" t="0" r="0" b="7620"/>
                  <wp:docPr id="900" name="Рисунок 90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1"/>
                          <a:stretch>
                            <a:fillRect/>
                          </a:stretch>
                        </pic:blipFill>
                        <pic:spPr>
                          <a:xfrm>
                            <a:off x="0" y="0"/>
                            <a:ext cx="5927090" cy="2145030"/>
                          </a:xfrm>
                          <a:prstGeom prst="rect">
                            <a:avLst/>
                          </a:prstGeom>
                        </pic:spPr>
                      </pic:pic>
                    </a:graphicData>
                  </a:graphic>
                </wp:inline>
              </w:drawing>
            </w:r>
          </w:p>
          <w:bookmarkStart w:id="4650" w:name="_Ref497997909"/>
          <w:bookmarkStart w:id="4651" w:name="_Toc524683184"/>
          <w:p w14:paraId="47F259DB" w14:textId="0E43B3EF" w:rsidR="0020537D" w:rsidRPr="00276DD6" w:rsidRDefault="00D05AC1" w:rsidP="00276DD6">
            <w:pPr>
              <w:pStyle w:val="GOSTFigName"/>
              <w:rPr>
                <w:rStyle w:val="affb"/>
                <w:b/>
                <w:bCs w:val="0"/>
              </w:rPr>
            </w:pPr>
            <w:r w:rsidRPr="00276DD6">
              <w:rPr>
                <w:rStyle w:val="affb"/>
                <w:b/>
                <w:bCs w:val="0"/>
              </w:rPr>
              <w:fldChar w:fldCharType="begin"/>
            </w:r>
            <w:r w:rsidR="0020537D" w:rsidRPr="00276DD6">
              <w:rPr>
                <w:rStyle w:val="affb"/>
                <w:b/>
                <w:bCs w:val="0"/>
              </w:rPr>
              <w:instrText xml:space="preserve"> SEQ Рисунок \* ARABIC </w:instrText>
            </w:r>
            <w:r w:rsidRPr="00276DD6">
              <w:rPr>
                <w:rStyle w:val="affb"/>
                <w:b/>
                <w:bCs w:val="0"/>
              </w:rPr>
              <w:fldChar w:fldCharType="separate"/>
            </w:r>
            <w:bookmarkStart w:id="4652" w:name="_Ref531856255"/>
            <w:bookmarkStart w:id="4653" w:name="_Toc161825637"/>
            <w:r w:rsidR="00D703D3">
              <w:rPr>
                <w:rStyle w:val="affb"/>
                <w:b/>
                <w:bCs w:val="0"/>
                <w:noProof/>
              </w:rPr>
              <w:t>1</w:t>
            </w:r>
            <w:bookmarkEnd w:id="4652"/>
            <w:r w:rsidRPr="00276DD6">
              <w:rPr>
                <w:rStyle w:val="affb"/>
                <w:b/>
                <w:bCs w:val="0"/>
              </w:rPr>
              <w:fldChar w:fldCharType="end"/>
            </w:r>
            <w:bookmarkEnd w:id="4650"/>
            <w:r w:rsidR="00E1153D" w:rsidRPr="00276DD6">
              <w:t>.</w:t>
            </w:r>
            <w:r w:rsidR="0020537D" w:rsidRPr="00276DD6">
              <w:t xml:space="preserve"> Главная страница единого портала бюджетной системы Российской Федерации</w:t>
            </w:r>
            <w:bookmarkEnd w:id="4651"/>
            <w:bookmarkEnd w:id="4653"/>
          </w:p>
        </w:tc>
      </w:tr>
    </w:tbl>
    <w:p w14:paraId="0FF5B30B" w14:textId="660DFFBC" w:rsidR="0020537D" w:rsidRPr="00276DD6" w:rsidRDefault="0020537D" w:rsidP="00276DD6">
      <w:pPr>
        <w:rPr>
          <w:szCs w:val="24"/>
        </w:rPr>
      </w:pPr>
      <w:r w:rsidRPr="00276DD6">
        <w:rPr>
          <w:szCs w:val="24"/>
        </w:rPr>
        <w:t xml:space="preserve">В результате откроется страница, отображающая ссылки входа в различные функциональные направления Системы. Для перехода в функционал для ведения НСИ в части </w:t>
      </w:r>
      <w:r w:rsidR="00CB0740" w:rsidRPr="00276DD6">
        <w:rPr>
          <w:szCs w:val="24"/>
        </w:rPr>
        <w:t>справочников</w:t>
      </w:r>
      <w:r w:rsidRPr="00276DD6">
        <w:rPr>
          <w:szCs w:val="24"/>
        </w:rPr>
        <w:t xml:space="preserve"> необходимо выполнить вход в личный кабинет системы «Электронный бюджет» (</w:t>
      </w:r>
      <w:r w:rsidR="007C434A" w:rsidRPr="00276DD6">
        <w:rPr>
          <w:szCs w:val="24"/>
        </w:rPr>
        <w:t>рис. </w:t>
      </w:r>
      <w:r w:rsidR="00D05AC1" w:rsidRPr="00276DD6">
        <w:rPr>
          <w:szCs w:val="24"/>
        </w:rPr>
        <w:fldChar w:fldCharType="begin"/>
      </w:r>
      <w:r w:rsidR="007C434A" w:rsidRPr="00276DD6">
        <w:rPr>
          <w:szCs w:val="24"/>
        </w:rPr>
        <w:instrText xml:space="preserve"> REF _Ref531856271 \h </w:instrText>
      </w:r>
      <w:r w:rsidR="005F0791" w:rsidRPr="00276DD6">
        <w:rPr>
          <w:szCs w:val="24"/>
        </w:rPr>
        <w:instrText xml:space="preserve"> \* MERGEFORMAT </w:instrText>
      </w:r>
      <w:r w:rsidR="00D05AC1" w:rsidRPr="00276DD6">
        <w:rPr>
          <w:szCs w:val="24"/>
        </w:rPr>
      </w:r>
      <w:r w:rsidR="00D05AC1" w:rsidRPr="00276DD6">
        <w:rPr>
          <w:szCs w:val="24"/>
        </w:rPr>
        <w:fldChar w:fldCharType="separate"/>
      </w:r>
      <w:ins w:id="4654" w:author="Валеев Вадим" w:date="2024-03-20T11:01:00Z">
        <w:r w:rsidR="00D703D3">
          <w:rPr>
            <w:rStyle w:val="affb"/>
            <w:b w:val="0"/>
            <w:bCs w:val="0"/>
            <w:noProof/>
          </w:rPr>
          <w:t>2</w:t>
        </w:r>
      </w:ins>
      <w:del w:id="4655" w:author="Валеев Вадим" w:date="2024-03-20T10:57:00Z">
        <w:r w:rsidR="00FA6083" w:rsidDel="00D0595A">
          <w:rPr>
            <w:rStyle w:val="affb"/>
            <w:b w:val="0"/>
            <w:bCs w:val="0"/>
            <w:noProof/>
          </w:rPr>
          <w:delText>2</w:delText>
        </w:r>
      </w:del>
      <w:r w:rsidR="00D05AC1" w:rsidRPr="00276DD6">
        <w:rPr>
          <w:szCs w:val="24"/>
        </w:rPr>
        <w:fldChar w:fldCharType="end"/>
      </w:r>
      <w:r w:rsidRPr="00276DD6">
        <w:rPr>
          <w:szCs w:val="24"/>
        </w:rPr>
        <w:t>).</w:t>
      </w:r>
    </w:p>
    <w:p w14:paraId="5FE26783" w14:textId="77777777" w:rsidR="0020537D" w:rsidRPr="00276DD6" w:rsidRDefault="008F0380" w:rsidP="00276DD6">
      <w:pPr>
        <w:pStyle w:val="GOSTFigure"/>
      </w:pPr>
      <w:r w:rsidRPr="00276DD6">
        <w:rPr>
          <w:noProof/>
        </w:rPr>
        <w:lastRenderedPageBreak/>
        <w:drawing>
          <wp:inline distT="0" distB="0" distL="0" distR="0" wp14:anchorId="3FD1B33F" wp14:editId="6AD6613C">
            <wp:extent cx="6120130" cy="3851275"/>
            <wp:effectExtent l="0" t="0" r="0" b="0"/>
            <wp:docPr id="63" name="Рисунок 6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2"/>
                    <a:stretch>
                      <a:fillRect/>
                    </a:stretch>
                  </pic:blipFill>
                  <pic:spPr>
                    <a:xfrm>
                      <a:off x="0" y="0"/>
                      <a:ext cx="6120130" cy="3851275"/>
                    </a:xfrm>
                    <a:prstGeom prst="rect">
                      <a:avLst/>
                    </a:prstGeom>
                  </pic:spPr>
                </pic:pic>
              </a:graphicData>
            </a:graphic>
          </wp:inline>
        </w:drawing>
      </w:r>
    </w:p>
    <w:bookmarkStart w:id="4656" w:name="_Ref497997910"/>
    <w:bookmarkStart w:id="4657" w:name="_Toc524683185"/>
    <w:p w14:paraId="0BAA077A" w14:textId="791E2969" w:rsidR="0020537D" w:rsidRPr="00276DD6" w:rsidRDefault="00D05AC1" w:rsidP="00276DD6">
      <w:pPr>
        <w:pStyle w:val="GOSTFigName"/>
      </w:pPr>
      <w:r w:rsidRPr="00276DD6">
        <w:rPr>
          <w:rStyle w:val="affb"/>
          <w:b/>
          <w:bCs w:val="0"/>
        </w:rPr>
        <w:fldChar w:fldCharType="begin"/>
      </w:r>
      <w:r w:rsidR="0020537D" w:rsidRPr="00276DD6">
        <w:rPr>
          <w:rStyle w:val="affb"/>
          <w:b/>
          <w:bCs w:val="0"/>
        </w:rPr>
        <w:instrText xml:space="preserve"> SEQ Рисунок \* ARABIC </w:instrText>
      </w:r>
      <w:r w:rsidRPr="00276DD6">
        <w:rPr>
          <w:rStyle w:val="affb"/>
          <w:b/>
          <w:bCs w:val="0"/>
        </w:rPr>
        <w:fldChar w:fldCharType="separate"/>
      </w:r>
      <w:bookmarkStart w:id="4658" w:name="_Ref531856271"/>
      <w:bookmarkStart w:id="4659" w:name="_Toc161825638"/>
      <w:r w:rsidR="00D703D3">
        <w:rPr>
          <w:rStyle w:val="affb"/>
          <w:b/>
          <w:bCs w:val="0"/>
          <w:noProof/>
        </w:rPr>
        <w:t>2</w:t>
      </w:r>
      <w:bookmarkEnd w:id="4658"/>
      <w:r w:rsidRPr="00276DD6">
        <w:rPr>
          <w:rStyle w:val="affb"/>
          <w:b/>
          <w:bCs w:val="0"/>
        </w:rPr>
        <w:fldChar w:fldCharType="end"/>
      </w:r>
      <w:bookmarkEnd w:id="4656"/>
      <w:r w:rsidR="00361F1E" w:rsidRPr="00276DD6">
        <w:t>.</w:t>
      </w:r>
      <w:r w:rsidR="0020537D" w:rsidRPr="00276DD6">
        <w:t xml:space="preserve"> Страница входа в Личный кабинет системы Электронный бюджет</w:t>
      </w:r>
      <w:bookmarkEnd w:id="4657"/>
      <w:bookmarkEnd w:id="4659"/>
    </w:p>
    <w:p w14:paraId="14ED829A" w14:textId="4F7E0FE8" w:rsidR="0020537D" w:rsidRPr="00276DD6" w:rsidRDefault="0020537D" w:rsidP="00276DD6">
      <w:pPr>
        <w:rPr>
          <w:szCs w:val="24"/>
        </w:rPr>
      </w:pPr>
      <w:r w:rsidRPr="00276DD6">
        <w:rPr>
          <w:szCs w:val="24"/>
        </w:rPr>
        <w:t>Для входа в систему «Электронный бюджет» требуется идентификация пользователя по личному сертификату (</w:t>
      </w:r>
      <w:r w:rsidR="007C434A" w:rsidRPr="00276DD6">
        <w:rPr>
          <w:szCs w:val="24"/>
        </w:rPr>
        <w:t>рис. </w:t>
      </w:r>
      <w:r w:rsidR="00D05AC1" w:rsidRPr="00276DD6">
        <w:rPr>
          <w:szCs w:val="24"/>
        </w:rPr>
        <w:fldChar w:fldCharType="begin"/>
      </w:r>
      <w:r w:rsidR="007C434A" w:rsidRPr="00276DD6">
        <w:rPr>
          <w:szCs w:val="24"/>
        </w:rPr>
        <w:instrText xml:space="preserve"> REF _Ref531856328 \h </w:instrText>
      </w:r>
      <w:r w:rsidR="005F0791" w:rsidRPr="00276DD6">
        <w:rPr>
          <w:szCs w:val="24"/>
        </w:rPr>
        <w:instrText xml:space="preserve"> \* MERGEFORMAT </w:instrText>
      </w:r>
      <w:r w:rsidR="00D05AC1" w:rsidRPr="00276DD6">
        <w:rPr>
          <w:szCs w:val="24"/>
        </w:rPr>
      </w:r>
      <w:r w:rsidR="00D05AC1" w:rsidRPr="00276DD6">
        <w:rPr>
          <w:szCs w:val="24"/>
        </w:rPr>
        <w:fldChar w:fldCharType="separate"/>
      </w:r>
      <w:ins w:id="4660" w:author="Валеев Вадим" w:date="2024-03-20T11:01:00Z">
        <w:r w:rsidR="00D703D3">
          <w:rPr>
            <w:rStyle w:val="affb"/>
            <w:b w:val="0"/>
            <w:bCs w:val="0"/>
            <w:noProof/>
          </w:rPr>
          <w:t>3</w:t>
        </w:r>
      </w:ins>
      <w:del w:id="4661" w:author="Валеев Вадим" w:date="2024-03-20T10:57:00Z">
        <w:r w:rsidR="00FA6083" w:rsidDel="00D0595A">
          <w:rPr>
            <w:rStyle w:val="affb"/>
            <w:b w:val="0"/>
            <w:bCs w:val="0"/>
            <w:noProof/>
          </w:rPr>
          <w:delText>3</w:delText>
        </w:r>
      </w:del>
      <w:r w:rsidR="00D05AC1" w:rsidRPr="00276DD6">
        <w:rPr>
          <w:szCs w:val="24"/>
        </w:rPr>
        <w:fldChar w:fldCharType="end"/>
      </w:r>
      <w:r w:rsidRPr="00276DD6">
        <w:rPr>
          <w:szCs w:val="24"/>
        </w:rPr>
        <w:t>).</w:t>
      </w:r>
    </w:p>
    <w:p w14:paraId="76B81905" w14:textId="77777777" w:rsidR="0020537D" w:rsidRPr="00276DD6" w:rsidRDefault="0020537D" w:rsidP="00276DD6">
      <w:pPr>
        <w:pStyle w:val="GOSTFigure"/>
      </w:pPr>
      <w:r w:rsidRPr="00276DD6">
        <w:rPr>
          <w:noProof/>
        </w:rPr>
        <w:drawing>
          <wp:inline distT="0" distB="0" distL="0" distR="0" wp14:anchorId="3D5D2379" wp14:editId="3926A95B">
            <wp:extent cx="4305300" cy="3457575"/>
            <wp:effectExtent l="19050" t="19050" r="0" b="9525"/>
            <wp:docPr id="899" name="Рисунок 899" descr="Выбор сертификата"/>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Выбор сертификата"/>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4305300" cy="3457575"/>
                    </a:xfrm>
                    <a:prstGeom prst="rect">
                      <a:avLst/>
                    </a:prstGeom>
                    <a:noFill/>
                    <a:ln w="6350" cmpd="sng">
                      <a:solidFill>
                        <a:srgbClr val="000000"/>
                      </a:solidFill>
                      <a:miter lim="800000"/>
                      <a:headEnd/>
                      <a:tailEnd/>
                    </a:ln>
                    <a:effectLst/>
                  </pic:spPr>
                </pic:pic>
              </a:graphicData>
            </a:graphic>
          </wp:inline>
        </w:drawing>
      </w:r>
    </w:p>
    <w:bookmarkStart w:id="4662" w:name="_Ref497997911"/>
    <w:bookmarkStart w:id="4663" w:name="_Toc524683186"/>
    <w:p w14:paraId="0FA4D52C" w14:textId="0484BB7A" w:rsidR="0020537D" w:rsidRPr="00276DD6" w:rsidRDefault="00D05AC1" w:rsidP="00276DD6">
      <w:pPr>
        <w:pStyle w:val="GOSTFigName"/>
        <w:rPr>
          <w:rStyle w:val="affb"/>
          <w:b/>
          <w:bCs w:val="0"/>
        </w:rPr>
      </w:pPr>
      <w:r w:rsidRPr="00276DD6">
        <w:rPr>
          <w:rStyle w:val="affb"/>
          <w:b/>
          <w:bCs w:val="0"/>
        </w:rPr>
        <w:fldChar w:fldCharType="begin"/>
      </w:r>
      <w:r w:rsidR="0020537D" w:rsidRPr="00276DD6">
        <w:rPr>
          <w:rStyle w:val="affb"/>
          <w:b/>
          <w:bCs w:val="0"/>
        </w:rPr>
        <w:instrText xml:space="preserve"> SEQ Рисунок \* ARABIC </w:instrText>
      </w:r>
      <w:r w:rsidRPr="00276DD6">
        <w:rPr>
          <w:rStyle w:val="affb"/>
          <w:b/>
          <w:bCs w:val="0"/>
        </w:rPr>
        <w:fldChar w:fldCharType="separate"/>
      </w:r>
      <w:bookmarkStart w:id="4664" w:name="_Ref531856328"/>
      <w:bookmarkStart w:id="4665" w:name="_Toc161825639"/>
      <w:r w:rsidR="00D703D3">
        <w:rPr>
          <w:rStyle w:val="affb"/>
          <w:b/>
          <w:bCs w:val="0"/>
          <w:noProof/>
        </w:rPr>
        <w:t>3</w:t>
      </w:r>
      <w:bookmarkEnd w:id="4664"/>
      <w:r w:rsidRPr="00276DD6">
        <w:rPr>
          <w:rStyle w:val="affb"/>
          <w:b/>
          <w:bCs w:val="0"/>
        </w:rPr>
        <w:fldChar w:fldCharType="end"/>
      </w:r>
      <w:bookmarkEnd w:id="4662"/>
      <w:r w:rsidR="000B6AF3" w:rsidRPr="00276DD6">
        <w:t>.</w:t>
      </w:r>
      <w:r w:rsidR="0020537D" w:rsidRPr="00276DD6">
        <w:t xml:space="preserve"> Диалог выбора сертификата пользователя</w:t>
      </w:r>
      <w:bookmarkEnd w:id="4663"/>
      <w:bookmarkEnd w:id="4665"/>
    </w:p>
    <w:p w14:paraId="4192B24E" w14:textId="6C6F2DD2" w:rsidR="0020537D" w:rsidRPr="00276DD6" w:rsidRDefault="0020537D" w:rsidP="00276DD6">
      <w:pPr>
        <w:rPr>
          <w:szCs w:val="24"/>
        </w:rPr>
      </w:pPr>
      <w:r w:rsidRPr="00276DD6">
        <w:rPr>
          <w:szCs w:val="24"/>
        </w:rPr>
        <w:lastRenderedPageBreak/>
        <w:t>Далее откроется главное меню Системы (</w:t>
      </w:r>
      <w:r w:rsidR="007C434A" w:rsidRPr="00276DD6">
        <w:rPr>
          <w:szCs w:val="24"/>
        </w:rPr>
        <w:t>рис. </w:t>
      </w:r>
      <w:r w:rsidR="00D05AC1" w:rsidRPr="00276DD6">
        <w:rPr>
          <w:szCs w:val="24"/>
        </w:rPr>
        <w:fldChar w:fldCharType="begin"/>
      </w:r>
      <w:r w:rsidR="007C434A" w:rsidRPr="00276DD6">
        <w:rPr>
          <w:szCs w:val="24"/>
        </w:rPr>
        <w:instrText xml:space="preserve"> REF _Ref531856341 \h </w:instrText>
      </w:r>
      <w:r w:rsidR="005F0791" w:rsidRPr="00276DD6">
        <w:rPr>
          <w:szCs w:val="24"/>
        </w:rPr>
        <w:instrText xml:space="preserve"> \* MERGEFORMAT </w:instrText>
      </w:r>
      <w:r w:rsidR="00D05AC1" w:rsidRPr="00276DD6">
        <w:rPr>
          <w:szCs w:val="24"/>
        </w:rPr>
      </w:r>
      <w:r w:rsidR="00D05AC1" w:rsidRPr="00276DD6">
        <w:rPr>
          <w:szCs w:val="24"/>
        </w:rPr>
        <w:fldChar w:fldCharType="separate"/>
      </w:r>
      <w:ins w:id="4666" w:author="Валеев Вадим" w:date="2024-03-20T11:01:00Z">
        <w:r w:rsidR="00D703D3">
          <w:rPr>
            <w:rStyle w:val="affb"/>
            <w:b w:val="0"/>
            <w:bCs w:val="0"/>
            <w:noProof/>
          </w:rPr>
          <w:t>4</w:t>
        </w:r>
      </w:ins>
      <w:del w:id="4667" w:author="Валеев Вадим" w:date="2024-03-20T10:57:00Z">
        <w:r w:rsidR="00FA6083" w:rsidDel="00D0595A">
          <w:rPr>
            <w:rStyle w:val="affb"/>
            <w:b w:val="0"/>
            <w:bCs w:val="0"/>
            <w:noProof/>
          </w:rPr>
          <w:delText>4</w:delText>
        </w:r>
      </w:del>
      <w:r w:rsidR="00D05AC1" w:rsidRPr="00276DD6">
        <w:rPr>
          <w:szCs w:val="24"/>
        </w:rPr>
        <w:fldChar w:fldCharType="end"/>
      </w:r>
      <w:r w:rsidRPr="00276DD6">
        <w:rPr>
          <w:szCs w:val="24"/>
        </w:rPr>
        <w:t>).</w:t>
      </w:r>
    </w:p>
    <w:tbl>
      <w:tblPr>
        <w:tblW w:w="9333" w:type="dxa"/>
        <w:jc w:val="center"/>
        <w:tblLayout w:type="fixed"/>
        <w:tblCellMar>
          <w:left w:w="0" w:type="dxa"/>
          <w:right w:w="0" w:type="dxa"/>
        </w:tblCellMar>
        <w:tblLook w:val="0000" w:firstRow="0" w:lastRow="0" w:firstColumn="0" w:lastColumn="0" w:noHBand="0" w:noVBand="0"/>
      </w:tblPr>
      <w:tblGrid>
        <w:gridCol w:w="9333"/>
      </w:tblGrid>
      <w:tr w:rsidR="0020537D" w:rsidRPr="00276DD6" w14:paraId="634939B8" w14:textId="77777777" w:rsidTr="00DA6734">
        <w:trPr>
          <w:jc w:val="center"/>
        </w:trPr>
        <w:tc>
          <w:tcPr>
            <w:tcW w:w="9333" w:type="dxa"/>
            <w:vAlign w:val="bottom"/>
          </w:tcPr>
          <w:p w14:paraId="33CF3274" w14:textId="77777777" w:rsidR="0020537D" w:rsidRPr="00276DD6" w:rsidRDefault="00643B82" w:rsidP="00276DD6">
            <w:pPr>
              <w:pStyle w:val="GOSTFigure"/>
            </w:pPr>
            <w:r w:rsidRPr="00276DD6">
              <w:rPr>
                <w:noProof/>
              </w:rPr>
              <w:drawing>
                <wp:inline distT="0" distB="0" distL="0" distR="0" wp14:anchorId="1B3BDE14" wp14:editId="62C36CD2">
                  <wp:extent cx="5926455" cy="1595120"/>
                  <wp:effectExtent l="0" t="0" r="0" b="5080"/>
                  <wp:docPr id="69" name="Рисунок 6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4"/>
                          <a:stretch>
                            <a:fillRect/>
                          </a:stretch>
                        </pic:blipFill>
                        <pic:spPr>
                          <a:xfrm>
                            <a:off x="0" y="0"/>
                            <a:ext cx="5926455" cy="1595120"/>
                          </a:xfrm>
                          <a:prstGeom prst="rect">
                            <a:avLst/>
                          </a:prstGeom>
                        </pic:spPr>
                      </pic:pic>
                    </a:graphicData>
                  </a:graphic>
                </wp:inline>
              </w:drawing>
            </w:r>
          </w:p>
          <w:bookmarkStart w:id="4668" w:name="_Ref497997915"/>
          <w:bookmarkStart w:id="4669" w:name="_Toc524683187"/>
          <w:p w14:paraId="2ECF56FF" w14:textId="26D953A2" w:rsidR="0020537D" w:rsidRPr="00276DD6" w:rsidRDefault="00D05AC1" w:rsidP="00276DD6">
            <w:pPr>
              <w:pStyle w:val="GOSTFigName"/>
              <w:rPr>
                <w:rStyle w:val="affb"/>
                <w:b/>
                <w:bCs w:val="0"/>
              </w:rPr>
            </w:pPr>
            <w:r w:rsidRPr="00276DD6">
              <w:rPr>
                <w:rStyle w:val="affb"/>
                <w:b/>
                <w:bCs w:val="0"/>
              </w:rPr>
              <w:fldChar w:fldCharType="begin"/>
            </w:r>
            <w:r w:rsidR="0020537D" w:rsidRPr="00276DD6">
              <w:rPr>
                <w:rStyle w:val="affb"/>
                <w:b/>
                <w:bCs w:val="0"/>
              </w:rPr>
              <w:instrText xml:space="preserve"> SEQ Рисунок \* ARABIC </w:instrText>
            </w:r>
            <w:r w:rsidRPr="00276DD6">
              <w:rPr>
                <w:rStyle w:val="affb"/>
                <w:b/>
                <w:bCs w:val="0"/>
              </w:rPr>
              <w:fldChar w:fldCharType="separate"/>
            </w:r>
            <w:bookmarkStart w:id="4670" w:name="_Ref531856341"/>
            <w:bookmarkStart w:id="4671" w:name="_Toc161825640"/>
            <w:r w:rsidR="00D703D3">
              <w:rPr>
                <w:rStyle w:val="affb"/>
                <w:b/>
                <w:bCs w:val="0"/>
                <w:noProof/>
              </w:rPr>
              <w:t>4</w:t>
            </w:r>
            <w:bookmarkEnd w:id="4670"/>
            <w:r w:rsidRPr="00276DD6">
              <w:rPr>
                <w:rStyle w:val="affb"/>
                <w:b/>
                <w:bCs w:val="0"/>
              </w:rPr>
              <w:fldChar w:fldCharType="end"/>
            </w:r>
            <w:bookmarkEnd w:id="4668"/>
            <w:r w:rsidR="00977732" w:rsidRPr="00276DD6">
              <w:t>.</w:t>
            </w:r>
            <w:r w:rsidR="0020537D" w:rsidRPr="00276DD6">
              <w:t xml:space="preserve"> Главное окно системы «Электронный бюджет»</w:t>
            </w:r>
            <w:bookmarkEnd w:id="4669"/>
            <w:bookmarkEnd w:id="4671"/>
          </w:p>
        </w:tc>
      </w:tr>
    </w:tbl>
    <w:p w14:paraId="0B3833D2" w14:textId="77777777" w:rsidR="00B45D39" w:rsidRPr="00276DD6" w:rsidRDefault="00DA6734" w:rsidP="00276DD6">
      <w:pPr>
        <w:pStyle w:val="10"/>
      </w:pPr>
      <w:bookmarkStart w:id="4672" w:name="_Toc161825314"/>
      <w:r w:rsidRPr="00276DD6">
        <w:lastRenderedPageBreak/>
        <w:t>Описание функций</w:t>
      </w:r>
      <w:bookmarkEnd w:id="4672"/>
    </w:p>
    <w:p w14:paraId="60E64BD1" w14:textId="2F0DBA8A" w:rsidR="00E4149D" w:rsidRPr="00276DD6" w:rsidRDefault="00DA6734" w:rsidP="00276DD6">
      <w:pPr>
        <w:pStyle w:val="GOSTNormal"/>
        <w:ind w:firstLine="0"/>
      </w:pPr>
      <w:r w:rsidRPr="00276DD6">
        <w:t>Соответствие сервисно–ресурсной модели и функциональных обла</w:t>
      </w:r>
      <w:r w:rsidR="00B10A87" w:rsidRPr="00276DD6">
        <w:t xml:space="preserve">стей представлено в </w:t>
      </w:r>
      <w:r w:rsidR="0087352D" w:rsidRPr="00276DD6">
        <w:br/>
      </w:r>
      <w:r w:rsidR="00B10A87" w:rsidRPr="00276DD6">
        <w:t>табл</w:t>
      </w:r>
      <w:r w:rsidR="00DB4030" w:rsidRPr="00276DD6">
        <w:t xml:space="preserve">. </w:t>
      </w:r>
      <w:r w:rsidR="00DB4030" w:rsidRPr="00276DD6">
        <w:fldChar w:fldCharType="begin"/>
      </w:r>
      <w:r w:rsidR="00DB4030" w:rsidRPr="00276DD6">
        <w:instrText xml:space="preserve"> REF _Ref115787756 \h </w:instrText>
      </w:r>
      <w:r w:rsidR="005F0791" w:rsidRPr="00276DD6">
        <w:instrText xml:space="preserve"> \* MERGEFORMAT </w:instrText>
      </w:r>
      <w:r w:rsidR="00DB4030" w:rsidRPr="00276DD6">
        <w:fldChar w:fldCharType="separate"/>
      </w:r>
      <w:r w:rsidR="00D703D3">
        <w:rPr>
          <w:noProof/>
        </w:rPr>
        <w:t>4</w:t>
      </w:r>
      <w:r w:rsidR="00DB4030" w:rsidRPr="00276DD6">
        <w:fldChar w:fldCharType="end"/>
      </w:r>
      <w:r w:rsidR="00DB4030" w:rsidRPr="00276DD6">
        <w:t>.</w:t>
      </w:r>
    </w:p>
    <w:p w14:paraId="7DF76D16" w14:textId="0BDCF79B" w:rsidR="00E4149D" w:rsidRPr="00276DD6" w:rsidRDefault="00E4149D" w:rsidP="00276DD6">
      <w:pPr>
        <w:pStyle w:val="GOSTNameTable"/>
      </w:pPr>
      <w:r w:rsidRPr="00276DD6">
        <w:rPr>
          <w:noProof/>
        </w:rPr>
        <w:fldChar w:fldCharType="begin"/>
      </w:r>
      <w:r w:rsidRPr="00276DD6">
        <w:rPr>
          <w:noProof/>
        </w:rPr>
        <w:instrText xml:space="preserve"> SEQ Таблица \* ARABIC </w:instrText>
      </w:r>
      <w:r w:rsidRPr="00276DD6">
        <w:rPr>
          <w:noProof/>
        </w:rPr>
        <w:fldChar w:fldCharType="separate"/>
      </w:r>
      <w:bookmarkStart w:id="4673" w:name="_Ref115787756"/>
      <w:bookmarkStart w:id="4674" w:name="_Toc161825451"/>
      <w:r w:rsidR="00D703D3">
        <w:rPr>
          <w:noProof/>
        </w:rPr>
        <w:t>4</w:t>
      </w:r>
      <w:bookmarkEnd w:id="4673"/>
      <w:r w:rsidRPr="00276DD6">
        <w:rPr>
          <w:noProof/>
        </w:rPr>
        <w:fldChar w:fldCharType="end"/>
      </w:r>
      <w:r w:rsidRPr="00276DD6">
        <w:t>. Соответствие сервисно-ресурсной модели и функциональных областей</w:t>
      </w:r>
      <w:bookmarkEnd w:id="4674"/>
    </w:p>
    <w:tbl>
      <w:tblPr>
        <w:tblStyle w:val="GOSTTable"/>
        <w:tblW w:w="5000" w:type="pct"/>
        <w:tblLook w:val="01E0" w:firstRow="1" w:lastRow="1" w:firstColumn="1" w:lastColumn="1" w:noHBand="0" w:noVBand="0"/>
      </w:tblPr>
      <w:tblGrid>
        <w:gridCol w:w="2313"/>
        <w:gridCol w:w="3817"/>
        <w:gridCol w:w="3564"/>
      </w:tblGrid>
      <w:tr w:rsidR="00E4149D" w:rsidRPr="00276DD6" w14:paraId="5987D30B" w14:textId="77777777" w:rsidTr="00C006E0">
        <w:trPr>
          <w:cnfStyle w:val="100000000000" w:firstRow="1" w:lastRow="0" w:firstColumn="0" w:lastColumn="0" w:oddVBand="0" w:evenVBand="0" w:oddHBand="0" w:evenHBand="0" w:firstRowFirstColumn="0" w:firstRowLastColumn="0" w:lastRowFirstColumn="0" w:lastRowLastColumn="0"/>
        </w:trPr>
        <w:tc>
          <w:tcPr>
            <w:tcW w:w="1193" w:type="pct"/>
          </w:tcPr>
          <w:p w14:paraId="1820CEDE" w14:textId="77777777" w:rsidR="00E4149D" w:rsidRPr="00276DD6" w:rsidRDefault="00E4149D" w:rsidP="00276DD6">
            <w:pPr>
              <w:pStyle w:val="GOSTTableHead"/>
            </w:pPr>
            <w:r w:rsidRPr="00276DD6">
              <w:t>Структурный модуль</w:t>
            </w:r>
          </w:p>
        </w:tc>
        <w:tc>
          <w:tcPr>
            <w:tcW w:w="1969" w:type="pct"/>
          </w:tcPr>
          <w:p w14:paraId="3DACE773" w14:textId="77777777" w:rsidR="00E4149D" w:rsidRPr="00276DD6" w:rsidRDefault="00E4149D" w:rsidP="00276DD6">
            <w:pPr>
              <w:pStyle w:val="GOSTTableHead"/>
            </w:pPr>
            <w:r w:rsidRPr="00276DD6">
              <w:t>Краткое описание функции</w:t>
            </w:r>
          </w:p>
        </w:tc>
        <w:tc>
          <w:tcPr>
            <w:tcW w:w="1838" w:type="pct"/>
          </w:tcPr>
          <w:p w14:paraId="2D380796" w14:textId="77777777" w:rsidR="00E4149D" w:rsidRPr="00276DD6" w:rsidRDefault="00E4149D" w:rsidP="00276DD6">
            <w:pPr>
              <w:pStyle w:val="GOSTTableHead"/>
            </w:pPr>
            <w:r w:rsidRPr="00276DD6">
              <w:t>Ссылка на раздел в документе «Технологический регламент»</w:t>
            </w:r>
          </w:p>
        </w:tc>
      </w:tr>
      <w:tr w:rsidR="00E4149D" w:rsidRPr="00276DD6" w14:paraId="3132DD94" w14:textId="77777777" w:rsidTr="00C006E0">
        <w:trPr>
          <w:cnfStyle w:val="000000100000" w:firstRow="0" w:lastRow="0" w:firstColumn="0" w:lastColumn="0" w:oddVBand="0" w:evenVBand="0" w:oddHBand="1" w:evenHBand="0" w:firstRowFirstColumn="0" w:firstRowLastColumn="0" w:lastRowFirstColumn="0" w:lastRowLastColumn="0"/>
        </w:trPr>
        <w:tc>
          <w:tcPr>
            <w:tcW w:w="1193" w:type="pct"/>
            <w:vMerge w:val="restart"/>
          </w:tcPr>
          <w:p w14:paraId="4AB826C3" w14:textId="77777777" w:rsidR="00E4149D" w:rsidRPr="00276DD6" w:rsidRDefault="00E4149D" w:rsidP="00276DD6">
            <w:pPr>
              <w:pStyle w:val="GOSTTablenorm"/>
            </w:pPr>
            <w:r w:rsidRPr="00276DD6">
              <w:t>Модуль формирования заявок</w:t>
            </w:r>
          </w:p>
        </w:tc>
        <w:tc>
          <w:tcPr>
            <w:tcW w:w="1969" w:type="pct"/>
          </w:tcPr>
          <w:p w14:paraId="15B3D18C" w14:textId="58B6DD66" w:rsidR="00E4149D" w:rsidRPr="00276DD6" w:rsidRDefault="00E4149D" w:rsidP="00276DD6">
            <w:pPr>
              <w:pStyle w:val="GOSTTablenorm"/>
            </w:pPr>
            <w:r w:rsidRPr="00276DD6">
              <w:t>Ввод заявки</w:t>
            </w:r>
            <w:r w:rsidR="0035724B" w:rsidRPr="00276DD6">
              <w:t xml:space="preserve"> СвР </w:t>
            </w:r>
            <w:r w:rsidRPr="00276DD6">
              <w:t>уполномоченным лицом</w:t>
            </w:r>
          </w:p>
        </w:tc>
        <w:tc>
          <w:tcPr>
            <w:tcW w:w="1838" w:type="pct"/>
            <w:vMerge w:val="restart"/>
          </w:tcPr>
          <w:p w14:paraId="2E7A9F02" w14:textId="39A81A94" w:rsidR="00E4149D" w:rsidRPr="00276DD6" w:rsidRDefault="00F22F6C" w:rsidP="00276DD6">
            <w:pPr>
              <w:pStyle w:val="GOSTTablenorm"/>
            </w:pPr>
            <w:r w:rsidRPr="00276DD6">
              <w:t>Технологическая инструкция (регламент) работы с функциональной подсистемой (компонентом, модулем) системы «Электронный бюджет»</w:t>
            </w:r>
          </w:p>
        </w:tc>
      </w:tr>
      <w:tr w:rsidR="00E4149D" w:rsidRPr="00276DD6" w14:paraId="34F7BA0A" w14:textId="77777777" w:rsidTr="00C006E0">
        <w:trPr>
          <w:cnfStyle w:val="000000010000" w:firstRow="0" w:lastRow="0" w:firstColumn="0" w:lastColumn="0" w:oddVBand="0" w:evenVBand="0" w:oddHBand="0" w:evenHBand="1" w:firstRowFirstColumn="0" w:firstRowLastColumn="0" w:lastRowFirstColumn="0" w:lastRowLastColumn="0"/>
        </w:trPr>
        <w:tc>
          <w:tcPr>
            <w:tcW w:w="1193" w:type="pct"/>
            <w:vMerge/>
          </w:tcPr>
          <w:p w14:paraId="076B460B" w14:textId="77777777" w:rsidR="00E4149D" w:rsidRPr="00276DD6" w:rsidRDefault="00E4149D" w:rsidP="00276DD6">
            <w:pPr>
              <w:pStyle w:val="GOSTTablenorm"/>
            </w:pPr>
          </w:p>
        </w:tc>
        <w:tc>
          <w:tcPr>
            <w:tcW w:w="1969" w:type="pct"/>
          </w:tcPr>
          <w:p w14:paraId="396ACE37" w14:textId="77777777" w:rsidR="00E4149D" w:rsidRPr="00276DD6" w:rsidRDefault="00E4149D" w:rsidP="00276DD6">
            <w:pPr>
              <w:pStyle w:val="GOSTTablenorm"/>
            </w:pPr>
            <w:r w:rsidRPr="00276DD6">
              <w:t>Автоматическое формирование технических заявок на изменение данных в  СвР</w:t>
            </w:r>
          </w:p>
        </w:tc>
        <w:tc>
          <w:tcPr>
            <w:tcW w:w="1838" w:type="pct"/>
            <w:vMerge/>
          </w:tcPr>
          <w:p w14:paraId="5175F2FD" w14:textId="77777777" w:rsidR="00E4149D" w:rsidRPr="00276DD6" w:rsidRDefault="00E4149D" w:rsidP="00276DD6">
            <w:pPr>
              <w:pStyle w:val="GOSTTablenorm"/>
            </w:pPr>
          </w:p>
        </w:tc>
      </w:tr>
      <w:tr w:rsidR="00E4149D" w:rsidRPr="00276DD6" w14:paraId="5C7B60F6" w14:textId="77777777" w:rsidTr="00C006E0">
        <w:trPr>
          <w:cnfStyle w:val="000000100000" w:firstRow="0" w:lastRow="0" w:firstColumn="0" w:lastColumn="0" w:oddVBand="0" w:evenVBand="0" w:oddHBand="1" w:evenHBand="0" w:firstRowFirstColumn="0" w:firstRowLastColumn="0" w:lastRowFirstColumn="0" w:lastRowLastColumn="0"/>
        </w:trPr>
        <w:tc>
          <w:tcPr>
            <w:tcW w:w="1193" w:type="pct"/>
            <w:vMerge/>
          </w:tcPr>
          <w:p w14:paraId="1EA8DB37" w14:textId="77777777" w:rsidR="00E4149D" w:rsidRPr="00276DD6" w:rsidRDefault="00E4149D" w:rsidP="00276DD6">
            <w:pPr>
              <w:pStyle w:val="GOSTTablenorm"/>
            </w:pPr>
          </w:p>
        </w:tc>
        <w:tc>
          <w:tcPr>
            <w:tcW w:w="1969" w:type="pct"/>
          </w:tcPr>
          <w:p w14:paraId="4EEE8EB1" w14:textId="77777777" w:rsidR="00E4149D" w:rsidRPr="00276DD6" w:rsidRDefault="00E4149D" w:rsidP="00276DD6">
            <w:pPr>
              <w:pStyle w:val="GOSTTablenorm"/>
            </w:pPr>
            <w:r w:rsidRPr="00276DD6">
              <w:t>Запрос данных ЕГРЮЛ</w:t>
            </w:r>
          </w:p>
        </w:tc>
        <w:tc>
          <w:tcPr>
            <w:tcW w:w="1838" w:type="pct"/>
            <w:vMerge/>
          </w:tcPr>
          <w:p w14:paraId="30E5019B" w14:textId="77777777" w:rsidR="00E4149D" w:rsidRPr="00276DD6" w:rsidRDefault="00E4149D" w:rsidP="00276DD6">
            <w:pPr>
              <w:pStyle w:val="GOSTTablenorm"/>
            </w:pPr>
          </w:p>
        </w:tc>
      </w:tr>
      <w:tr w:rsidR="00E4149D" w:rsidRPr="00276DD6" w14:paraId="7BAC4104" w14:textId="77777777" w:rsidTr="00C006E0">
        <w:trPr>
          <w:cnfStyle w:val="000000010000" w:firstRow="0" w:lastRow="0" w:firstColumn="0" w:lastColumn="0" w:oddVBand="0" w:evenVBand="0" w:oddHBand="0" w:evenHBand="1" w:firstRowFirstColumn="0" w:firstRowLastColumn="0" w:lastRowFirstColumn="0" w:lastRowLastColumn="0"/>
        </w:trPr>
        <w:tc>
          <w:tcPr>
            <w:tcW w:w="1193" w:type="pct"/>
            <w:vMerge/>
          </w:tcPr>
          <w:p w14:paraId="0443AC6A" w14:textId="77777777" w:rsidR="00E4149D" w:rsidRPr="00276DD6" w:rsidRDefault="00E4149D" w:rsidP="00276DD6">
            <w:pPr>
              <w:pStyle w:val="GOSTTablenorm"/>
            </w:pPr>
          </w:p>
        </w:tc>
        <w:tc>
          <w:tcPr>
            <w:tcW w:w="1969" w:type="pct"/>
          </w:tcPr>
          <w:p w14:paraId="333A1954" w14:textId="7A5886A4" w:rsidR="00E4149D" w:rsidRPr="00276DD6" w:rsidRDefault="00E4149D" w:rsidP="00276DD6">
            <w:pPr>
              <w:pStyle w:val="GOSTTablenorm"/>
            </w:pPr>
            <w:r w:rsidRPr="00276DD6">
              <w:t>Подписание заявки</w:t>
            </w:r>
            <w:r w:rsidR="0035724B" w:rsidRPr="00276DD6">
              <w:t xml:space="preserve"> СвР </w:t>
            </w:r>
            <w:r w:rsidRPr="00276DD6">
              <w:t>уполномоченным лицом</w:t>
            </w:r>
          </w:p>
        </w:tc>
        <w:tc>
          <w:tcPr>
            <w:tcW w:w="1838" w:type="pct"/>
            <w:vMerge/>
          </w:tcPr>
          <w:p w14:paraId="56EA758B" w14:textId="77777777" w:rsidR="00E4149D" w:rsidRPr="00276DD6" w:rsidRDefault="00E4149D" w:rsidP="00276DD6">
            <w:pPr>
              <w:pStyle w:val="GOSTTablenorm"/>
            </w:pPr>
          </w:p>
        </w:tc>
      </w:tr>
      <w:tr w:rsidR="00E4149D" w:rsidRPr="00276DD6" w14:paraId="7D85ECC5" w14:textId="77777777" w:rsidTr="00C006E0">
        <w:trPr>
          <w:cnfStyle w:val="000000100000" w:firstRow="0" w:lastRow="0" w:firstColumn="0" w:lastColumn="0" w:oddVBand="0" w:evenVBand="0" w:oddHBand="1" w:evenHBand="0" w:firstRowFirstColumn="0" w:firstRowLastColumn="0" w:lastRowFirstColumn="0" w:lastRowLastColumn="0"/>
        </w:trPr>
        <w:tc>
          <w:tcPr>
            <w:tcW w:w="1193" w:type="pct"/>
            <w:vMerge/>
          </w:tcPr>
          <w:p w14:paraId="1A472965" w14:textId="77777777" w:rsidR="00E4149D" w:rsidRPr="00276DD6" w:rsidRDefault="00E4149D" w:rsidP="00276DD6">
            <w:pPr>
              <w:pStyle w:val="GOSTTablenorm"/>
            </w:pPr>
          </w:p>
        </w:tc>
        <w:tc>
          <w:tcPr>
            <w:tcW w:w="1969" w:type="pct"/>
          </w:tcPr>
          <w:p w14:paraId="370BD3BF" w14:textId="313233B2" w:rsidR="00E4149D" w:rsidRPr="00276DD6" w:rsidRDefault="00E4149D" w:rsidP="00276DD6">
            <w:pPr>
              <w:pStyle w:val="GOSTTablenorm"/>
            </w:pPr>
            <w:r w:rsidRPr="00276DD6">
              <w:t>Согласование заявки</w:t>
            </w:r>
            <w:r w:rsidR="0035724B" w:rsidRPr="00276DD6">
              <w:t xml:space="preserve"> СвР </w:t>
            </w:r>
            <w:r w:rsidRPr="00276DD6">
              <w:t>уполномоченным лицом</w:t>
            </w:r>
          </w:p>
        </w:tc>
        <w:tc>
          <w:tcPr>
            <w:tcW w:w="1838" w:type="pct"/>
            <w:vMerge/>
          </w:tcPr>
          <w:p w14:paraId="5BC707DF" w14:textId="77777777" w:rsidR="00E4149D" w:rsidRPr="00276DD6" w:rsidRDefault="00E4149D" w:rsidP="00276DD6">
            <w:pPr>
              <w:pStyle w:val="GOSTTablenorm"/>
            </w:pPr>
          </w:p>
        </w:tc>
      </w:tr>
      <w:tr w:rsidR="00E4149D" w:rsidRPr="00276DD6" w14:paraId="47F8721B" w14:textId="77777777" w:rsidTr="00C006E0">
        <w:trPr>
          <w:cnfStyle w:val="000000010000" w:firstRow="0" w:lastRow="0" w:firstColumn="0" w:lastColumn="0" w:oddVBand="0" w:evenVBand="0" w:oddHBand="0" w:evenHBand="1" w:firstRowFirstColumn="0" w:firstRowLastColumn="0" w:lastRowFirstColumn="0" w:lastRowLastColumn="0"/>
        </w:trPr>
        <w:tc>
          <w:tcPr>
            <w:tcW w:w="1193" w:type="pct"/>
            <w:vMerge/>
          </w:tcPr>
          <w:p w14:paraId="15D93DF3" w14:textId="77777777" w:rsidR="00E4149D" w:rsidRPr="00276DD6" w:rsidRDefault="00E4149D" w:rsidP="00276DD6">
            <w:pPr>
              <w:pStyle w:val="GOSTTablenorm"/>
            </w:pPr>
          </w:p>
        </w:tc>
        <w:tc>
          <w:tcPr>
            <w:tcW w:w="1969" w:type="pct"/>
          </w:tcPr>
          <w:p w14:paraId="4A2A5AD5" w14:textId="6DF5FFB7" w:rsidR="00E4149D" w:rsidRPr="00276DD6" w:rsidRDefault="00E4149D" w:rsidP="00276DD6">
            <w:pPr>
              <w:pStyle w:val="GOSTTablenorm"/>
            </w:pPr>
            <w:r w:rsidRPr="00276DD6">
              <w:t>Утверждение заявки</w:t>
            </w:r>
            <w:r w:rsidR="0035724B" w:rsidRPr="00276DD6">
              <w:t xml:space="preserve"> СвР </w:t>
            </w:r>
            <w:r w:rsidRPr="00276DD6">
              <w:t>уполномоченным лицом</w:t>
            </w:r>
          </w:p>
        </w:tc>
        <w:tc>
          <w:tcPr>
            <w:tcW w:w="1838" w:type="pct"/>
            <w:vMerge/>
          </w:tcPr>
          <w:p w14:paraId="55EB8920" w14:textId="77777777" w:rsidR="00E4149D" w:rsidRPr="00276DD6" w:rsidRDefault="00E4149D" w:rsidP="00276DD6">
            <w:pPr>
              <w:pStyle w:val="GOSTTablenorm"/>
            </w:pPr>
          </w:p>
        </w:tc>
      </w:tr>
      <w:tr w:rsidR="00E4149D" w:rsidRPr="00276DD6" w14:paraId="2B6EEAA4" w14:textId="77777777" w:rsidTr="00C006E0">
        <w:trPr>
          <w:cnfStyle w:val="000000100000" w:firstRow="0" w:lastRow="0" w:firstColumn="0" w:lastColumn="0" w:oddVBand="0" w:evenVBand="0" w:oddHBand="1" w:evenHBand="0" w:firstRowFirstColumn="0" w:firstRowLastColumn="0" w:lastRowFirstColumn="0" w:lastRowLastColumn="0"/>
        </w:trPr>
        <w:tc>
          <w:tcPr>
            <w:tcW w:w="1193" w:type="pct"/>
            <w:vMerge/>
          </w:tcPr>
          <w:p w14:paraId="213E5BB7" w14:textId="77777777" w:rsidR="00E4149D" w:rsidRPr="00276DD6" w:rsidRDefault="00E4149D" w:rsidP="00276DD6">
            <w:pPr>
              <w:pStyle w:val="GOSTTablenorm"/>
            </w:pPr>
          </w:p>
        </w:tc>
        <w:tc>
          <w:tcPr>
            <w:tcW w:w="1969" w:type="pct"/>
          </w:tcPr>
          <w:p w14:paraId="70513027" w14:textId="77777777" w:rsidR="00E4149D" w:rsidRPr="00276DD6" w:rsidRDefault="00E4149D" w:rsidP="00276DD6">
            <w:pPr>
              <w:pStyle w:val="GOSTTablenorm"/>
            </w:pPr>
            <w:r w:rsidRPr="00276DD6">
              <w:t>Создание заявки в Технические записи</w:t>
            </w:r>
          </w:p>
        </w:tc>
        <w:tc>
          <w:tcPr>
            <w:tcW w:w="1838" w:type="pct"/>
            <w:vMerge/>
          </w:tcPr>
          <w:p w14:paraId="75B13C9B" w14:textId="77777777" w:rsidR="00E4149D" w:rsidRPr="00276DD6" w:rsidRDefault="00E4149D" w:rsidP="00276DD6">
            <w:pPr>
              <w:pStyle w:val="GOSTTablenorm"/>
            </w:pPr>
          </w:p>
        </w:tc>
      </w:tr>
      <w:tr w:rsidR="00E4149D" w:rsidRPr="00276DD6" w14:paraId="7D0AAF94" w14:textId="77777777" w:rsidTr="00C006E0">
        <w:trPr>
          <w:cnfStyle w:val="000000010000" w:firstRow="0" w:lastRow="0" w:firstColumn="0" w:lastColumn="0" w:oddVBand="0" w:evenVBand="0" w:oddHBand="0" w:evenHBand="1" w:firstRowFirstColumn="0" w:firstRowLastColumn="0" w:lastRowFirstColumn="0" w:lastRowLastColumn="0"/>
        </w:trPr>
        <w:tc>
          <w:tcPr>
            <w:tcW w:w="1193" w:type="pct"/>
            <w:vMerge/>
          </w:tcPr>
          <w:p w14:paraId="592C5172" w14:textId="77777777" w:rsidR="00E4149D" w:rsidRPr="00276DD6" w:rsidRDefault="00E4149D" w:rsidP="00276DD6">
            <w:pPr>
              <w:pStyle w:val="GOSTTablenorm"/>
            </w:pPr>
          </w:p>
        </w:tc>
        <w:tc>
          <w:tcPr>
            <w:tcW w:w="1969" w:type="pct"/>
          </w:tcPr>
          <w:p w14:paraId="143D6147" w14:textId="77777777" w:rsidR="00E4149D" w:rsidRPr="00276DD6" w:rsidRDefault="00E4149D" w:rsidP="00276DD6">
            <w:pPr>
              <w:pStyle w:val="GOSTTablenorm"/>
            </w:pPr>
            <w:r w:rsidRPr="00276DD6">
              <w:t>Утверждение заявки в Технические записи</w:t>
            </w:r>
          </w:p>
        </w:tc>
        <w:tc>
          <w:tcPr>
            <w:tcW w:w="1838" w:type="pct"/>
            <w:vMerge/>
          </w:tcPr>
          <w:p w14:paraId="11C992A0" w14:textId="77777777" w:rsidR="00E4149D" w:rsidRPr="00276DD6" w:rsidRDefault="00E4149D" w:rsidP="00276DD6">
            <w:pPr>
              <w:pStyle w:val="GOSTTablenorm"/>
            </w:pPr>
          </w:p>
        </w:tc>
      </w:tr>
      <w:tr w:rsidR="00E4149D" w:rsidRPr="00276DD6" w14:paraId="5F3F8ED5" w14:textId="77777777" w:rsidTr="00C006E0">
        <w:trPr>
          <w:cnfStyle w:val="000000100000" w:firstRow="0" w:lastRow="0" w:firstColumn="0" w:lastColumn="0" w:oddVBand="0" w:evenVBand="0" w:oddHBand="1" w:evenHBand="0" w:firstRowFirstColumn="0" w:firstRowLastColumn="0" w:lastRowFirstColumn="0" w:lastRowLastColumn="0"/>
        </w:trPr>
        <w:tc>
          <w:tcPr>
            <w:tcW w:w="1193" w:type="pct"/>
            <w:vMerge w:val="restart"/>
          </w:tcPr>
          <w:p w14:paraId="1DFECE75" w14:textId="77777777" w:rsidR="00E4149D" w:rsidRPr="00276DD6" w:rsidRDefault="00E4149D" w:rsidP="00276DD6">
            <w:pPr>
              <w:pStyle w:val="GOSTTablenorm"/>
            </w:pPr>
            <w:r w:rsidRPr="00276DD6">
              <w:t>Модуль обработки решений</w:t>
            </w:r>
          </w:p>
        </w:tc>
        <w:tc>
          <w:tcPr>
            <w:tcW w:w="1969" w:type="pct"/>
          </w:tcPr>
          <w:p w14:paraId="53432490" w14:textId="77777777" w:rsidR="00E4149D" w:rsidRPr="00276DD6" w:rsidRDefault="00E4149D" w:rsidP="00276DD6">
            <w:pPr>
              <w:pStyle w:val="GOSTTablenorm"/>
            </w:pPr>
            <w:r w:rsidRPr="00276DD6">
              <w:t>Автоматическое формирование решения на изменение данных СвР</w:t>
            </w:r>
          </w:p>
        </w:tc>
        <w:tc>
          <w:tcPr>
            <w:tcW w:w="1838" w:type="pct"/>
            <w:vMerge w:val="restart"/>
          </w:tcPr>
          <w:p w14:paraId="51DE7BC8" w14:textId="029D0191" w:rsidR="00E4149D" w:rsidRPr="00276DD6" w:rsidRDefault="00F22F6C" w:rsidP="00276DD6">
            <w:pPr>
              <w:pStyle w:val="GOSTTablenorm"/>
            </w:pPr>
            <w:r w:rsidRPr="00276DD6">
              <w:t>Технологическая инструкция (регламент) работы с функциональной подсистемой (компонентом, модулем) системы «Электронный бюджет»</w:t>
            </w:r>
          </w:p>
        </w:tc>
      </w:tr>
      <w:tr w:rsidR="00E4149D" w:rsidRPr="00276DD6" w14:paraId="637CE010" w14:textId="77777777" w:rsidTr="00C006E0">
        <w:trPr>
          <w:cnfStyle w:val="000000010000" w:firstRow="0" w:lastRow="0" w:firstColumn="0" w:lastColumn="0" w:oddVBand="0" w:evenVBand="0" w:oddHBand="0" w:evenHBand="1" w:firstRowFirstColumn="0" w:firstRowLastColumn="0" w:lastRowFirstColumn="0" w:lastRowLastColumn="0"/>
        </w:trPr>
        <w:tc>
          <w:tcPr>
            <w:tcW w:w="1193" w:type="pct"/>
            <w:vMerge/>
          </w:tcPr>
          <w:p w14:paraId="24575FCA" w14:textId="77777777" w:rsidR="00E4149D" w:rsidRPr="00276DD6" w:rsidRDefault="00E4149D" w:rsidP="00276DD6">
            <w:pPr>
              <w:pStyle w:val="GOSTTablenorm"/>
            </w:pPr>
          </w:p>
        </w:tc>
        <w:tc>
          <w:tcPr>
            <w:tcW w:w="1969" w:type="pct"/>
          </w:tcPr>
          <w:p w14:paraId="47029D20" w14:textId="115FF756" w:rsidR="00E4149D" w:rsidRPr="00276DD6" w:rsidRDefault="00E4149D" w:rsidP="00276DD6">
            <w:pPr>
              <w:pStyle w:val="GOSTTablenorm"/>
            </w:pPr>
            <w:r w:rsidRPr="00276DD6">
              <w:t>Подписание решения по</w:t>
            </w:r>
            <w:r w:rsidR="0035724B" w:rsidRPr="00276DD6">
              <w:t xml:space="preserve"> СвР </w:t>
            </w:r>
            <w:r w:rsidRPr="00276DD6">
              <w:t>уполномоченным лицом</w:t>
            </w:r>
          </w:p>
        </w:tc>
        <w:tc>
          <w:tcPr>
            <w:tcW w:w="1838" w:type="pct"/>
            <w:vMerge/>
          </w:tcPr>
          <w:p w14:paraId="4A52BF2C" w14:textId="77777777" w:rsidR="00E4149D" w:rsidRPr="00276DD6" w:rsidRDefault="00E4149D" w:rsidP="00276DD6">
            <w:pPr>
              <w:pStyle w:val="GOSTTablenorm"/>
            </w:pPr>
          </w:p>
        </w:tc>
      </w:tr>
      <w:tr w:rsidR="00E4149D" w:rsidRPr="00276DD6" w14:paraId="40FD254F" w14:textId="77777777" w:rsidTr="00C006E0">
        <w:trPr>
          <w:cnfStyle w:val="000000100000" w:firstRow="0" w:lastRow="0" w:firstColumn="0" w:lastColumn="0" w:oddVBand="0" w:evenVBand="0" w:oddHBand="1" w:evenHBand="0" w:firstRowFirstColumn="0" w:firstRowLastColumn="0" w:lastRowFirstColumn="0" w:lastRowLastColumn="0"/>
        </w:trPr>
        <w:tc>
          <w:tcPr>
            <w:tcW w:w="1193" w:type="pct"/>
            <w:vMerge/>
          </w:tcPr>
          <w:p w14:paraId="48ACA0ED" w14:textId="77777777" w:rsidR="00E4149D" w:rsidRPr="00276DD6" w:rsidRDefault="00E4149D" w:rsidP="00276DD6">
            <w:pPr>
              <w:pStyle w:val="GOSTTablenorm"/>
            </w:pPr>
          </w:p>
        </w:tc>
        <w:tc>
          <w:tcPr>
            <w:tcW w:w="1969" w:type="pct"/>
          </w:tcPr>
          <w:p w14:paraId="21A67925" w14:textId="29A0486E" w:rsidR="00E4149D" w:rsidRPr="00276DD6" w:rsidRDefault="00E4149D" w:rsidP="00276DD6">
            <w:pPr>
              <w:pStyle w:val="GOSTTablenorm"/>
            </w:pPr>
            <w:r w:rsidRPr="00276DD6">
              <w:t>Согласование решения по</w:t>
            </w:r>
            <w:r w:rsidR="0035724B" w:rsidRPr="00276DD6">
              <w:t xml:space="preserve"> СвР </w:t>
            </w:r>
            <w:r w:rsidRPr="00276DD6">
              <w:t>уполномоченным лицом</w:t>
            </w:r>
          </w:p>
        </w:tc>
        <w:tc>
          <w:tcPr>
            <w:tcW w:w="1838" w:type="pct"/>
            <w:vMerge/>
          </w:tcPr>
          <w:p w14:paraId="0A823A24" w14:textId="77777777" w:rsidR="00E4149D" w:rsidRPr="00276DD6" w:rsidRDefault="00E4149D" w:rsidP="00276DD6">
            <w:pPr>
              <w:pStyle w:val="GOSTTablenorm"/>
            </w:pPr>
          </w:p>
        </w:tc>
      </w:tr>
      <w:tr w:rsidR="00E4149D" w:rsidRPr="00276DD6" w14:paraId="23E84ACD" w14:textId="77777777" w:rsidTr="00C006E0">
        <w:trPr>
          <w:cnfStyle w:val="000000010000" w:firstRow="0" w:lastRow="0" w:firstColumn="0" w:lastColumn="0" w:oddVBand="0" w:evenVBand="0" w:oddHBand="0" w:evenHBand="1" w:firstRowFirstColumn="0" w:firstRowLastColumn="0" w:lastRowFirstColumn="0" w:lastRowLastColumn="0"/>
        </w:trPr>
        <w:tc>
          <w:tcPr>
            <w:tcW w:w="1193" w:type="pct"/>
            <w:vMerge/>
          </w:tcPr>
          <w:p w14:paraId="4A8D244F" w14:textId="77777777" w:rsidR="00E4149D" w:rsidRPr="00276DD6" w:rsidRDefault="00E4149D" w:rsidP="00276DD6">
            <w:pPr>
              <w:pStyle w:val="GOSTTablenorm"/>
            </w:pPr>
          </w:p>
        </w:tc>
        <w:tc>
          <w:tcPr>
            <w:tcW w:w="1969" w:type="pct"/>
          </w:tcPr>
          <w:p w14:paraId="23B6D806" w14:textId="77777777" w:rsidR="00E4149D" w:rsidRPr="00276DD6" w:rsidRDefault="00E4149D" w:rsidP="00276DD6">
            <w:pPr>
              <w:pStyle w:val="GOSTTablenorm"/>
            </w:pPr>
            <w:r w:rsidRPr="00276DD6">
              <w:t>Утверждение решения по СвР</w:t>
            </w:r>
          </w:p>
        </w:tc>
        <w:tc>
          <w:tcPr>
            <w:tcW w:w="1838" w:type="pct"/>
            <w:vMerge/>
          </w:tcPr>
          <w:p w14:paraId="388A122E" w14:textId="77777777" w:rsidR="00E4149D" w:rsidRPr="00276DD6" w:rsidRDefault="00E4149D" w:rsidP="00276DD6">
            <w:pPr>
              <w:pStyle w:val="GOSTTablenorm"/>
            </w:pPr>
          </w:p>
        </w:tc>
      </w:tr>
      <w:tr w:rsidR="00E4149D" w:rsidRPr="00276DD6" w14:paraId="3D2181E2" w14:textId="77777777" w:rsidTr="00C006E0">
        <w:trPr>
          <w:cnfStyle w:val="000000100000" w:firstRow="0" w:lastRow="0" w:firstColumn="0" w:lastColumn="0" w:oddVBand="0" w:evenVBand="0" w:oddHBand="1" w:evenHBand="0" w:firstRowFirstColumn="0" w:firstRowLastColumn="0" w:lastRowFirstColumn="0" w:lastRowLastColumn="0"/>
        </w:trPr>
        <w:tc>
          <w:tcPr>
            <w:tcW w:w="1193" w:type="pct"/>
            <w:vMerge/>
          </w:tcPr>
          <w:p w14:paraId="218A5704" w14:textId="77777777" w:rsidR="00E4149D" w:rsidRPr="00276DD6" w:rsidRDefault="00E4149D" w:rsidP="00276DD6">
            <w:pPr>
              <w:pStyle w:val="GOSTTablenorm"/>
            </w:pPr>
          </w:p>
        </w:tc>
        <w:tc>
          <w:tcPr>
            <w:tcW w:w="1969" w:type="pct"/>
          </w:tcPr>
          <w:p w14:paraId="5339054D" w14:textId="77777777" w:rsidR="00E4149D" w:rsidRPr="00276DD6" w:rsidRDefault="00E4149D" w:rsidP="00276DD6">
            <w:pPr>
              <w:pStyle w:val="GOSTTablenorm"/>
            </w:pPr>
            <w:r w:rsidRPr="00276DD6">
              <w:t>Автоматическое формирование протокола отказа по СвР</w:t>
            </w:r>
          </w:p>
        </w:tc>
        <w:tc>
          <w:tcPr>
            <w:tcW w:w="1838" w:type="pct"/>
            <w:vMerge/>
          </w:tcPr>
          <w:p w14:paraId="4D8D3470" w14:textId="77777777" w:rsidR="00E4149D" w:rsidRPr="00276DD6" w:rsidRDefault="00E4149D" w:rsidP="00276DD6">
            <w:pPr>
              <w:pStyle w:val="GOSTTablenorm"/>
            </w:pPr>
          </w:p>
        </w:tc>
      </w:tr>
      <w:tr w:rsidR="00E4149D" w:rsidRPr="00276DD6" w14:paraId="273F4B09" w14:textId="77777777" w:rsidTr="00C006E0">
        <w:trPr>
          <w:cnfStyle w:val="000000010000" w:firstRow="0" w:lastRow="0" w:firstColumn="0" w:lastColumn="0" w:oddVBand="0" w:evenVBand="0" w:oddHBand="0" w:evenHBand="1" w:firstRowFirstColumn="0" w:firstRowLastColumn="0" w:lastRowFirstColumn="0" w:lastRowLastColumn="0"/>
        </w:trPr>
        <w:tc>
          <w:tcPr>
            <w:tcW w:w="1193" w:type="pct"/>
            <w:vMerge/>
          </w:tcPr>
          <w:p w14:paraId="498082BC" w14:textId="77777777" w:rsidR="00E4149D" w:rsidRPr="00276DD6" w:rsidRDefault="00E4149D" w:rsidP="00276DD6">
            <w:pPr>
              <w:pStyle w:val="GOSTTablenorm"/>
            </w:pPr>
          </w:p>
        </w:tc>
        <w:tc>
          <w:tcPr>
            <w:tcW w:w="1969" w:type="pct"/>
          </w:tcPr>
          <w:p w14:paraId="622432A6" w14:textId="0507618E" w:rsidR="00E4149D" w:rsidRPr="00276DD6" w:rsidRDefault="00E4149D" w:rsidP="00276DD6">
            <w:pPr>
              <w:pStyle w:val="GOSTTablenorm"/>
            </w:pPr>
            <w:r w:rsidRPr="00276DD6">
              <w:t>Подписание протокола отказа по</w:t>
            </w:r>
            <w:r w:rsidR="0035724B" w:rsidRPr="00276DD6">
              <w:t xml:space="preserve"> СвР </w:t>
            </w:r>
            <w:r w:rsidRPr="00276DD6">
              <w:t>уполномоченным лицом</w:t>
            </w:r>
          </w:p>
        </w:tc>
        <w:tc>
          <w:tcPr>
            <w:tcW w:w="1838" w:type="pct"/>
            <w:vMerge/>
          </w:tcPr>
          <w:p w14:paraId="21B7E7AB" w14:textId="77777777" w:rsidR="00E4149D" w:rsidRPr="00276DD6" w:rsidRDefault="00E4149D" w:rsidP="00276DD6">
            <w:pPr>
              <w:pStyle w:val="GOSTTablenorm"/>
            </w:pPr>
          </w:p>
        </w:tc>
      </w:tr>
      <w:tr w:rsidR="00E4149D" w:rsidRPr="00276DD6" w14:paraId="61119FDC" w14:textId="77777777" w:rsidTr="00C006E0">
        <w:trPr>
          <w:cnfStyle w:val="000000100000" w:firstRow="0" w:lastRow="0" w:firstColumn="0" w:lastColumn="0" w:oddVBand="0" w:evenVBand="0" w:oddHBand="1" w:evenHBand="0" w:firstRowFirstColumn="0" w:firstRowLastColumn="0" w:lastRowFirstColumn="0" w:lastRowLastColumn="0"/>
        </w:trPr>
        <w:tc>
          <w:tcPr>
            <w:tcW w:w="1193" w:type="pct"/>
            <w:vMerge/>
          </w:tcPr>
          <w:p w14:paraId="422E6FC9" w14:textId="77777777" w:rsidR="00E4149D" w:rsidRPr="00276DD6" w:rsidRDefault="00E4149D" w:rsidP="00276DD6">
            <w:pPr>
              <w:pStyle w:val="GOSTTablenorm"/>
            </w:pPr>
          </w:p>
        </w:tc>
        <w:tc>
          <w:tcPr>
            <w:tcW w:w="1969" w:type="pct"/>
          </w:tcPr>
          <w:p w14:paraId="0A8351DB" w14:textId="77777777" w:rsidR="00E4149D" w:rsidRPr="00276DD6" w:rsidRDefault="00E4149D" w:rsidP="00276DD6">
            <w:pPr>
              <w:pStyle w:val="GOSTTablenorm"/>
            </w:pPr>
            <w:r w:rsidRPr="00276DD6">
              <w:t>Отправка протокола об отказе в УО уполномоченным лицом</w:t>
            </w:r>
          </w:p>
        </w:tc>
        <w:tc>
          <w:tcPr>
            <w:tcW w:w="1838" w:type="pct"/>
            <w:vMerge/>
          </w:tcPr>
          <w:p w14:paraId="6AE7FE3F" w14:textId="77777777" w:rsidR="00E4149D" w:rsidRPr="00276DD6" w:rsidRDefault="00E4149D" w:rsidP="00276DD6">
            <w:pPr>
              <w:pStyle w:val="GOSTTablenorm"/>
            </w:pPr>
          </w:p>
        </w:tc>
      </w:tr>
      <w:tr w:rsidR="00E4149D" w:rsidRPr="00276DD6" w14:paraId="135C8D4B" w14:textId="77777777" w:rsidTr="00C006E0">
        <w:trPr>
          <w:cnfStyle w:val="000000010000" w:firstRow="0" w:lastRow="0" w:firstColumn="0" w:lastColumn="0" w:oddVBand="0" w:evenVBand="0" w:oddHBand="0" w:evenHBand="1" w:firstRowFirstColumn="0" w:firstRowLastColumn="0" w:lastRowFirstColumn="0" w:lastRowLastColumn="0"/>
        </w:trPr>
        <w:tc>
          <w:tcPr>
            <w:tcW w:w="1193" w:type="pct"/>
            <w:vMerge/>
          </w:tcPr>
          <w:p w14:paraId="7C2EA731" w14:textId="77777777" w:rsidR="00E4149D" w:rsidRPr="00276DD6" w:rsidRDefault="00E4149D" w:rsidP="00276DD6">
            <w:pPr>
              <w:pStyle w:val="GOSTTablenorm"/>
            </w:pPr>
          </w:p>
        </w:tc>
        <w:tc>
          <w:tcPr>
            <w:tcW w:w="1969" w:type="pct"/>
          </w:tcPr>
          <w:p w14:paraId="24D0EEB3" w14:textId="77777777" w:rsidR="00E4149D" w:rsidRPr="00276DD6" w:rsidRDefault="00E4149D" w:rsidP="00276DD6">
            <w:pPr>
              <w:pStyle w:val="GOSTTablenorm"/>
            </w:pPr>
            <w:r w:rsidRPr="00276DD6">
              <w:t>Автоматическое формирование извещения о включении организации в СвР</w:t>
            </w:r>
          </w:p>
        </w:tc>
        <w:tc>
          <w:tcPr>
            <w:tcW w:w="1838" w:type="pct"/>
            <w:vMerge/>
          </w:tcPr>
          <w:p w14:paraId="7E621214" w14:textId="77777777" w:rsidR="00E4149D" w:rsidRPr="00276DD6" w:rsidRDefault="00E4149D" w:rsidP="00276DD6">
            <w:pPr>
              <w:pStyle w:val="GOSTTablenorm"/>
            </w:pPr>
          </w:p>
        </w:tc>
      </w:tr>
      <w:tr w:rsidR="00E4149D" w:rsidRPr="00276DD6" w14:paraId="2DD359E4" w14:textId="77777777" w:rsidTr="00C006E0">
        <w:trPr>
          <w:cnfStyle w:val="000000100000" w:firstRow="0" w:lastRow="0" w:firstColumn="0" w:lastColumn="0" w:oddVBand="0" w:evenVBand="0" w:oddHBand="1" w:evenHBand="0" w:firstRowFirstColumn="0" w:firstRowLastColumn="0" w:lastRowFirstColumn="0" w:lastRowLastColumn="0"/>
        </w:trPr>
        <w:tc>
          <w:tcPr>
            <w:tcW w:w="1193" w:type="pct"/>
            <w:vMerge/>
          </w:tcPr>
          <w:p w14:paraId="60A52BD1" w14:textId="77777777" w:rsidR="00E4149D" w:rsidRPr="00276DD6" w:rsidRDefault="00E4149D" w:rsidP="00276DD6">
            <w:pPr>
              <w:pStyle w:val="GOSTTablenorm"/>
            </w:pPr>
          </w:p>
        </w:tc>
        <w:tc>
          <w:tcPr>
            <w:tcW w:w="1969" w:type="pct"/>
          </w:tcPr>
          <w:p w14:paraId="3B8EEC42" w14:textId="073643E7" w:rsidR="00E4149D" w:rsidRPr="00276DD6" w:rsidRDefault="00E4149D" w:rsidP="00276DD6">
            <w:pPr>
              <w:pStyle w:val="GOSTTablenorm"/>
            </w:pPr>
            <w:r w:rsidRPr="00276DD6">
              <w:t>Подписание извещения о включении организации в</w:t>
            </w:r>
            <w:r w:rsidR="0035724B" w:rsidRPr="00276DD6">
              <w:t xml:space="preserve"> СвР </w:t>
            </w:r>
            <w:r w:rsidRPr="00276DD6">
              <w:t xml:space="preserve">уполномоченным </w:t>
            </w:r>
            <w:r w:rsidRPr="00276DD6">
              <w:lastRenderedPageBreak/>
              <w:t>лицом</w:t>
            </w:r>
          </w:p>
        </w:tc>
        <w:tc>
          <w:tcPr>
            <w:tcW w:w="1838" w:type="pct"/>
            <w:vMerge/>
          </w:tcPr>
          <w:p w14:paraId="750A7910" w14:textId="77777777" w:rsidR="00E4149D" w:rsidRPr="00276DD6" w:rsidRDefault="00E4149D" w:rsidP="00276DD6">
            <w:pPr>
              <w:pStyle w:val="GOSTTablenorm"/>
            </w:pPr>
          </w:p>
        </w:tc>
      </w:tr>
      <w:tr w:rsidR="00E4149D" w:rsidRPr="00276DD6" w14:paraId="72939A6D" w14:textId="77777777" w:rsidTr="00C006E0">
        <w:trPr>
          <w:cnfStyle w:val="000000010000" w:firstRow="0" w:lastRow="0" w:firstColumn="0" w:lastColumn="0" w:oddVBand="0" w:evenVBand="0" w:oddHBand="0" w:evenHBand="1" w:firstRowFirstColumn="0" w:firstRowLastColumn="0" w:lastRowFirstColumn="0" w:lastRowLastColumn="0"/>
        </w:trPr>
        <w:tc>
          <w:tcPr>
            <w:tcW w:w="1193" w:type="pct"/>
            <w:vMerge/>
          </w:tcPr>
          <w:p w14:paraId="202C5C11" w14:textId="77777777" w:rsidR="00E4149D" w:rsidRPr="00276DD6" w:rsidRDefault="00E4149D" w:rsidP="00276DD6">
            <w:pPr>
              <w:pStyle w:val="GOSTTablenorm"/>
            </w:pPr>
          </w:p>
        </w:tc>
        <w:tc>
          <w:tcPr>
            <w:tcW w:w="1969" w:type="pct"/>
          </w:tcPr>
          <w:p w14:paraId="60D4C2A7" w14:textId="47D7BB0D" w:rsidR="00E4149D" w:rsidRPr="00276DD6" w:rsidRDefault="00E4149D" w:rsidP="00276DD6">
            <w:pPr>
              <w:pStyle w:val="GOSTTablenorm"/>
            </w:pPr>
            <w:r w:rsidRPr="00276DD6">
              <w:t>Отправка извещения о включении организации в</w:t>
            </w:r>
            <w:r w:rsidR="0035724B" w:rsidRPr="00276DD6">
              <w:t xml:space="preserve"> СвР </w:t>
            </w:r>
            <w:r w:rsidRPr="00276DD6">
              <w:t>в УО уполномоченным лицом</w:t>
            </w:r>
          </w:p>
        </w:tc>
        <w:tc>
          <w:tcPr>
            <w:tcW w:w="1838" w:type="pct"/>
            <w:vMerge/>
          </w:tcPr>
          <w:p w14:paraId="5D3C6FA3" w14:textId="77777777" w:rsidR="00E4149D" w:rsidRPr="00276DD6" w:rsidRDefault="00E4149D" w:rsidP="00276DD6">
            <w:pPr>
              <w:pStyle w:val="GOSTTablenorm"/>
            </w:pPr>
          </w:p>
        </w:tc>
      </w:tr>
      <w:tr w:rsidR="00E4149D" w:rsidRPr="00276DD6" w14:paraId="35FB54DD" w14:textId="77777777" w:rsidTr="00C006E0">
        <w:trPr>
          <w:cnfStyle w:val="000000100000" w:firstRow="0" w:lastRow="0" w:firstColumn="0" w:lastColumn="0" w:oddVBand="0" w:evenVBand="0" w:oddHBand="1" w:evenHBand="0" w:firstRowFirstColumn="0" w:firstRowLastColumn="0" w:lastRowFirstColumn="0" w:lastRowLastColumn="0"/>
        </w:trPr>
        <w:tc>
          <w:tcPr>
            <w:tcW w:w="1193" w:type="pct"/>
          </w:tcPr>
          <w:p w14:paraId="23983C1D" w14:textId="77777777" w:rsidR="00E4149D" w:rsidRPr="00276DD6" w:rsidRDefault="00E4149D" w:rsidP="00276DD6">
            <w:pPr>
              <w:pStyle w:val="GOSTTablenorm"/>
            </w:pPr>
            <w:r w:rsidRPr="00276DD6">
              <w:t>Модуль распространения данных</w:t>
            </w:r>
          </w:p>
        </w:tc>
        <w:tc>
          <w:tcPr>
            <w:tcW w:w="1969" w:type="pct"/>
          </w:tcPr>
          <w:p w14:paraId="2246E965" w14:textId="77777777" w:rsidR="00E4149D" w:rsidRPr="00276DD6" w:rsidRDefault="00E4149D" w:rsidP="00276DD6">
            <w:pPr>
              <w:pStyle w:val="GOSTTablenorm"/>
            </w:pPr>
            <w:r w:rsidRPr="00276DD6">
              <w:t>Распространение данных открытой части Сводного реестра между подсистемами ЭБ</w:t>
            </w:r>
            <w:r w:rsidRPr="00276DD6" w:rsidDel="00005773">
              <w:t xml:space="preserve"> </w:t>
            </w:r>
          </w:p>
        </w:tc>
        <w:tc>
          <w:tcPr>
            <w:tcW w:w="1838" w:type="pct"/>
          </w:tcPr>
          <w:p w14:paraId="15749EC3" w14:textId="1886B5E2" w:rsidR="00E4149D" w:rsidRPr="00276DD6" w:rsidRDefault="00F22F6C" w:rsidP="00276DD6">
            <w:pPr>
              <w:pStyle w:val="GOSTTablenorm"/>
            </w:pPr>
            <w:r w:rsidRPr="00276DD6">
              <w:t>Технологическая инструкция (регламент) работы с функциональной подсистемой (компонентом, модулем) системы «Электронный бюджет»</w:t>
            </w:r>
          </w:p>
        </w:tc>
      </w:tr>
      <w:tr w:rsidR="00E4149D" w:rsidRPr="00276DD6" w14:paraId="3C9DB460" w14:textId="77777777" w:rsidTr="00C006E0">
        <w:trPr>
          <w:cnfStyle w:val="000000010000" w:firstRow="0" w:lastRow="0" w:firstColumn="0" w:lastColumn="0" w:oddVBand="0" w:evenVBand="0" w:oddHBand="0" w:evenHBand="1" w:firstRowFirstColumn="0" w:firstRowLastColumn="0" w:lastRowFirstColumn="0" w:lastRowLastColumn="0"/>
          <w:trHeight w:val="257"/>
        </w:trPr>
        <w:tc>
          <w:tcPr>
            <w:tcW w:w="1193" w:type="pct"/>
            <w:vMerge w:val="restart"/>
          </w:tcPr>
          <w:p w14:paraId="05F37AB4" w14:textId="77777777" w:rsidR="00E4149D" w:rsidRPr="00276DD6" w:rsidRDefault="00E4149D" w:rsidP="00276DD6">
            <w:pPr>
              <w:pStyle w:val="GOSTTablenorm"/>
            </w:pPr>
            <w:r w:rsidRPr="00276DD6">
              <w:t>Модуль выгрузки данных</w:t>
            </w:r>
          </w:p>
        </w:tc>
        <w:tc>
          <w:tcPr>
            <w:tcW w:w="1969" w:type="pct"/>
          </w:tcPr>
          <w:p w14:paraId="68B70BC0" w14:textId="3A2FBC29" w:rsidR="00E4149D" w:rsidRPr="00276DD6" w:rsidRDefault="00E4149D" w:rsidP="00276DD6">
            <w:pPr>
              <w:pStyle w:val="GOSTTablenorm"/>
            </w:pPr>
            <w:r w:rsidRPr="00276DD6">
              <w:t>Выгрузка данных по</w:t>
            </w:r>
            <w:r w:rsidR="0035724B" w:rsidRPr="00276DD6">
              <w:t xml:space="preserve"> СвР </w:t>
            </w:r>
            <w:r w:rsidRPr="00276DD6">
              <w:t>во внешние ИС</w:t>
            </w:r>
          </w:p>
        </w:tc>
        <w:tc>
          <w:tcPr>
            <w:tcW w:w="1838" w:type="pct"/>
            <w:vMerge w:val="restart"/>
          </w:tcPr>
          <w:p w14:paraId="514AC613" w14:textId="251CAD98" w:rsidR="00E4149D" w:rsidRPr="00276DD6" w:rsidRDefault="00F22F6C" w:rsidP="00276DD6">
            <w:pPr>
              <w:pStyle w:val="GOSTTablenorm"/>
            </w:pPr>
            <w:r w:rsidRPr="00276DD6">
              <w:t>Технологическая инструкция (регламент) работы с функциональной подсистемой (компонентом, модулем) системы «Электронный бюджет»</w:t>
            </w:r>
          </w:p>
        </w:tc>
      </w:tr>
      <w:tr w:rsidR="00E4149D" w:rsidRPr="00276DD6" w14:paraId="180D667F" w14:textId="77777777" w:rsidTr="00C006E0">
        <w:trPr>
          <w:cnfStyle w:val="000000100000" w:firstRow="0" w:lastRow="0" w:firstColumn="0" w:lastColumn="0" w:oddVBand="0" w:evenVBand="0" w:oddHBand="1" w:evenHBand="0" w:firstRowFirstColumn="0" w:firstRowLastColumn="0" w:lastRowFirstColumn="0" w:lastRowLastColumn="0"/>
          <w:trHeight w:val="256"/>
        </w:trPr>
        <w:tc>
          <w:tcPr>
            <w:tcW w:w="1193" w:type="pct"/>
            <w:vMerge/>
          </w:tcPr>
          <w:p w14:paraId="091D88D1" w14:textId="77777777" w:rsidR="00E4149D" w:rsidRPr="00276DD6" w:rsidRDefault="00E4149D" w:rsidP="00276DD6">
            <w:pPr>
              <w:pStyle w:val="GOSTTablenorm"/>
            </w:pPr>
          </w:p>
        </w:tc>
        <w:tc>
          <w:tcPr>
            <w:tcW w:w="1969" w:type="pct"/>
          </w:tcPr>
          <w:p w14:paraId="4D166768" w14:textId="77777777" w:rsidR="00E4149D" w:rsidRPr="00276DD6" w:rsidRDefault="00E4149D" w:rsidP="00276DD6">
            <w:pPr>
              <w:pStyle w:val="GOSTTablenorm"/>
            </w:pPr>
            <w:r w:rsidRPr="00276DD6">
              <w:t>Выгрузка данных по справочнику «Справочник технических записей» во внешние ИС</w:t>
            </w:r>
          </w:p>
        </w:tc>
        <w:tc>
          <w:tcPr>
            <w:tcW w:w="1838" w:type="pct"/>
            <w:vMerge/>
          </w:tcPr>
          <w:p w14:paraId="6F89E46F" w14:textId="77777777" w:rsidR="00E4149D" w:rsidRPr="00276DD6" w:rsidRDefault="00E4149D" w:rsidP="00276DD6">
            <w:pPr>
              <w:pStyle w:val="GOSTTablenorm"/>
            </w:pPr>
          </w:p>
        </w:tc>
      </w:tr>
      <w:tr w:rsidR="00E4149D" w:rsidRPr="00276DD6" w14:paraId="633AAB26" w14:textId="77777777" w:rsidTr="00C006E0">
        <w:trPr>
          <w:cnfStyle w:val="000000010000" w:firstRow="0" w:lastRow="0" w:firstColumn="0" w:lastColumn="0" w:oddVBand="0" w:evenVBand="0" w:oddHBand="0" w:evenHBand="1" w:firstRowFirstColumn="0" w:firstRowLastColumn="0" w:lastRowFirstColumn="0" w:lastRowLastColumn="0"/>
          <w:trHeight w:val="402"/>
        </w:trPr>
        <w:tc>
          <w:tcPr>
            <w:tcW w:w="1193" w:type="pct"/>
            <w:vMerge w:val="restart"/>
          </w:tcPr>
          <w:p w14:paraId="5521C677" w14:textId="77777777" w:rsidR="00E4149D" w:rsidRPr="00276DD6" w:rsidRDefault="00E4149D" w:rsidP="00276DD6">
            <w:pPr>
              <w:pStyle w:val="GOSTTablenorm"/>
            </w:pPr>
            <w:r w:rsidRPr="00276DD6">
              <w:t>Модуль формирования отчетов</w:t>
            </w:r>
          </w:p>
        </w:tc>
        <w:tc>
          <w:tcPr>
            <w:tcW w:w="1969" w:type="pct"/>
          </w:tcPr>
          <w:p w14:paraId="0BC7A324" w14:textId="77777777" w:rsidR="00E4149D" w:rsidRPr="00276DD6" w:rsidRDefault="00E4149D" w:rsidP="00276DD6">
            <w:pPr>
              <w:pStyle w:val="GOSTTablenorm"/>
            </w:pPr>
            <w:r w:rsidRPr="00276DD6">
              <w:t>Формирование диагностического отчета по данным СвР</w:t>
            </w:r>
          </w:p>
        </w:tc>
        <w:tc>
          <w:tcPr>
            <w:tcW w:w="1838" w:type="pct"/>
            <w:vMerge w:val="restart"/>
          </w:tcPr>
          <w:p w14:paraId="04CA62BD" w14:textId="407BC08B" w:rsidR="00E4149D" w:rsidRPr="00276DD6" w:rsidRDefault="00F22F6C" w:rsidP="00276DD6">
            <w:pPr>
              <w:pStyle w:val="GOSTTablenorm"/>
            </w:pPr>
            <w:r w:rsidRPr="00276DD6">
              <w:t>Технологическая инструкция (регламент) работы с функциональной подсистемой (компонентом, модулем) системы «Электронный бюджет»</w:t>
            </w:r>
          </w:p>
        </w:tc>
      </w:tr>
      <w:tr w:rsidR="00E4149D" w:rsidRPr="00276DD6" w14:paraId="65DACB84" w14:textId="77777777" w:rsidTr="00C006E0">
        <w:trPr>
          <w:cnfStyle w:val="000000100000" w:firstRow="0" w:lastRow="0" w:firstColumn="0" w:lastColumn="0" w:oddVBand="0" w:evenVBand="0" w:oddHBand="1" w:evenHBand="0" w:firstRowFirstColumn="0" w:firstRowLastColumn="0" w:lastRowFirstColumn="0" w:lastRowLastColumn="0"/>
          <w:trHeight w:val="400"/>
        </w:trPr>
        <w:tc>
          <w:tcPr>
            <w:tcW w:w="1193" w:type="pct"/>
            <w:vMerge/>
          </w:tcPr>
          <w:p w14:paraId="5CC4BD60" w14:textId="77777777" w:rsidR="00E4149D" w:rsidRPr="00276DD6" w:rsidRDefault="00E4149D" w:rsidP="00276DD6">
            <w:pPr>
              <w:pStyle w:val="GOSTTablenorm"/>
            </w:pPr>
          </w:p>
        </w:tc>
        <w:tc>
          <w:tcPr>
            <w:tcW w:w="1969" w:type="pct"/>
          </w:tcPr>
          <w:p w14:paraId="02A1ED49" w14:textId="77777777" w:rsidR="00E4149D" w:rsidRPr="00276DD6" w:rsidRDefault="00E4149D" w:rsidP="00276DD6">
            <w:pPr>
              <w:pStyle w:val="GOSTTablenorm"/>
            </w:pPr>
            <w:r w:rsidRPr="00276DD6">
              <w:t>Формирование отчета «Статистика размещения записей Сводного реестра на ЕПБС и ОС ГМУ»</w:t>
            </w:r>
          </w:p>
        </w:tc>
        <w:tc>
          <w:tcPr>
            <w:tcW w:w="1838" w:type="pct"/>
            <w:vMerge/>
          </w:tcPr>
          <w:p w14:paraId="1918C218" w14:textId="77777777" w:rsidR="00E4149D" w:rsidRPr="00276DD6" w:rsidRDefault="00E4149D" w:rsidP="00276DD6">
            <w:pPr>
              <w:pStyle w:val="GOSTTablenorm"/>
            </w:pPr>
          </w:p>
        </w:tc>
      </w:tr>
      <w:tr w:rsidR="00E4149D" w:rsidRPr="00276DD6" w14:paraId="280E24F8" w14:textId="77777777" w:rsidTr="00C006E0">
        <w:trPr>
          <w:cnfStyle w:val="000000010000" w:firstRow="0" w:lastRow="0" w:firstColumn="0" w:lastColumn="0" w:oddVBand="0" w:evenVBand="0" w:oddHBand="0" w:evenHBand="1" w:firstRowFirstColumn="0" w:firstRowLastColumn="0" w:lastRowFirstColumn="0" w:lastRowLastColumn="0"/>
          <w:trHeight w:val="400"/>
        </w:trPr>
        <w:tc>
          <w:tcPr>
            <w:tcW w:w="1193" w:type="pct"/>
            <w:vMerge/>
          </w:tcPr>
          <w:p w14:paraId="15BE6BA9" w14:textId="77777777" w:rsidR="00E4149D" w:rsidRPr="00276DD6" w:rsidRDefault="00E4149D" w:rsidP="00276DD6">
            <w:pPr>
              <w:pStyle w:val="GOSTTablenorm"/>
            </w:pPr>
          </w:p>
        </w:tc>
        <w:tc>
          <w:tcPr>
            <w:tcW w:w="1969" w:type="pct"/>
          </w:tcPr>
          <w:p w14:paraId="4534EAAA" w14:textId="77777777" w:rsidR="00E4149D" w:rsidRPr="00276DD6" w:rsidRDefault="00E4149D" w:rsidP="00276DD6">
            <w:pPr>
              <w:pStyle w:val="GOSTTablenorm"/>
            </w:pPr>
            <w:r w:rsidRPr="00276DD6">
              <w:t>Формирование сверочного отчета «Сверочный отчет по ЛС и СвР»</w:t>
            </w:r>
          </w:p>
        </w:tc>
        <w:tc>
          <w:tcPr>
            <w:tcW w:w="1838" w:type="pct"/>
            <w:vMerge/>
          </w:tcPr>
          <w:p w14:paraId="1A1B6569" w14:textId="77777777" w:rsidR="00E4149D" w:rsidRPr="00276DD6" w:rsidRDefault="00E4149D" w:rsidP="00276DD6">
            <w:pPr>
              <w:pStyle w:val="GOSTTablenorm"/>
            </w:pPr>
          </w:p>
        </w:tc>
      </w:tr>
      <w:tr w:rsidR="00E4149D" w:rsidRPr="00276DD6" w14:paraId="4ECDB4E8" w14:textId="77777777" w:rsidTr="00C006E0">
        <w:trPr>
          <w:cnfStyle w:val="000000100000" w:firstRow="0" w:lastRow="0" w:firstColumn="0" w:lastColumn="0" w:oddVBand="0" w:evenVBand="0" w:oddHBand="1" w:evenHBand="0" w:firstRowFirstColumn="0" w:firstRowLastColumn="0" w:lastRowFirstColumn="0" w:lastRowLastColumn="0"/>
        </w:trPr>
        <w:tc>
          <w:tcPr>
            <w:tcW w:w="1193" w:type="pct"/>
          </w:tcPr>
          <w:p w14:paraId="41ACFDEF" w14:textId="77777777" w:rsidR="00E4149D" w:rsidRPr="00276DD6" w:rsidRDefault="00E4149D" w:rsidP="00276DD6">
            <w:pPr>
              <w:pStyle w:val="GOSTTablenorm"/>
            </w:pPr>
            <w:r w:rsidRPr="00276DD6">
              <w:t>Актуализация вспомогательных справочников СвР</w:t>
            </w:r>
          </w:p>
        </w:tc>
        <w:tc>
          <w:tcPr>
            <w:tcW w:w="1969" w:type="pct"/>
          </w:tcPr>
          <w:p w14:paraId="24968A60" w14:textId="77777777" w:rsidR="00E4149D" w:rsidRPr="00276DD6" w:rsidRDefault="00E4149D" w:rsidP="00276DD6">
            <w:pPr>
              <w:pStyle w:val="GOSTTablenorm"/>
            </w:pPr>
            <w:r w:rsidRPr="00276DD6">
              <w:t>Актуализация вспомогательных справочников для ведения Сводного реестра: «Типы лицевых счетов», «Полномочия организаций», «Типы бюджета», «Типы организаций», «Перечень организаций, уполномоченных приказом Минфина России № 163н на ведение Сводного реестра» (технологическая таблица)</w:t>
            </w:r>
          </w:p>
        </w:tc>
        <w:tc>
          <w:tcPr>
            <w:tcW w:w="1838" w:type="pct"/>
          </w:tcPr>
          <w:p w14:paraId="3E474277" w14:textId="3C134B90" w:rsidR="00E4149D" w:rsidRPr="00276DD6" w:rsidRDefault="00F22F6C" w:rsidP="00276DD6">
            <w:pPr>
              <w:pStyle w:val="GOSTTablenorm"/>
            </w:pPr>
            <w:r w:rsidRPr="00276DD6">
              <w:t>Технологическая инструкция (регламент) работы с функциональной подсистемой (компонентом, модулем) системы «Электронный бюджет»</w:t>
            </w:r>
          </w:p>
        </w:tc>
      </w:tr>
      <w:tr w:rsidR="00E4149D" w:rsidRPr="00276DD6" w14:paraId="27C680B2" w14:textId="77777777" w:rsidTr="00C006E0">
        <w:trPr>
          <w:cnfStyle w:val="000000010000" w:firstRow="0" w:lastRow="0" w:firstColumn="0" w:lastColumn="0" w:oddVBand="0" w:evenVBand="0" w:oddHBand="0" w:evenHBand="1" w:firstRowFirstColumn="0" w:firstRowLastColumn="0" w:lastRowFirstColumn="0" w:lastRowLastColumn="0"/>
        </w:trPr>
        <w:tc>
          <w:tcPr>
            <w:tcW w:w="1193" w:type="pct"/>
          </w:tcPr>
          <w:p w14:paraId="44A214C7" w14:textId="77777777" w:rsidR="00E4149D" w:rsidRPr="00276DD6" w:rsidRDefault="00E4149D" w:rsidP="00276DD6">
            <w:pPr>
              <w:pStyle w:val="GOSTTablenorm"/>
            </w:pPr>
            <w:r w:rsidRPr="00276DD6">
              <w:t>Мониторинг данных</w:t>
            </w:r>
          </w:p>
        </w:tc>
        <w:tc>
          <w:tcPr>
            <w:tcW w:w="1969" w:type="pct"/>
          </w:tcPr>
          <w:p w14:paraId="1903F0BC" w14:textId="77777777" w:rsidR="00E4149D" w:rsidRPr="00276DD6" w:rsidRDefault="00E4149D" w:rsidP="00276DD6">
            <w:pPr>
              <w:pStyle w:val="GOSTTablenorm"/>
            </w:pPr>
            <w:r w:rsidRPr="00276DD6">
              <w:t>Мониторинг данных открытой части Сводного реестра – проверка данных Сводного реестра.</w:t>
            </w:r>
          </w:p>
        </w:tc>
        <w:tc>
          <w:tcPr>
            <w:tcW w:w="1838" w:type="pct"/>
          </w:tcPr>
          <w:p w14:paraId="473718FD" w14:textId="38498B0E" w:rsidR="00E4149D" w:rsidRPr="00276DD6" w:rsidRDefault="00F22F6C" w:rsidP="00276DD6">
            <w:pPr>
              <w:pStyle w:val="GOSTTablenorm"/>
            </w:pPr>
            <w:r w:rsidRPr="00276DD6">
              <w:t>Технологическая инструкция (регламент) работы с функциональной подсистемой (компонентом, модулем) системы «Электронный бюджет»</w:t>
            </w:r>
          </w:p>
        </w:tc>
      </w:tr>
    </w:tbl>
    <w:p w14:paraId="51DE753C" w14:textId="77777777" w:rsidR="00E4149D" w:rsidRPr="00276DD6" w:rsidRDefault="00E4149D" w:rsidP="00276DD6">
      <w:pPr>
        <w:pStyle w:val="24"/>
        <w:jc w:val="both"/>
      </w:pPr>
      <w:bookmarkStart w:id="4675" w:name="_Toc478574643"/>
      <w:bookmarkStart w:id="4676" w:name="_Toc489894257"/>
      <w:bookmarkStart w:id="4677" w:name="_Ref64995466"/>
      <w:bookmarkStart w:id="4678" w:name="_Ref65149069"/>
      <w:bookmarkStart w:id="4679" w:name="_Ref88729287"/>
      <w:bookmarkStart w:id="4680" w:name="_Toc110014943"/>
      <w:bookmarkStart w:id="4681" w:name="_Ref152157561"/>
      <w:bookmarkStart w:id="4682" w:name="_Toc161825315"/>
      <w:r w:rsidRPr="00276DD6">
        <w:lastRenderedPageBreak/>
        <w:t>Условия, при соблюдении (выполнении, наступлении) которых обеспечивается применение средства автоматизации в соответствии с назначением (например, вид ЭВМ и конфигурация технических средств)</w:t>
      </w:r>
      <w:bookmarkEnd w:id="4675"/>
      <w:bookmarkEnd w:id="4676"/>
      <w:bookmarkEnd w:id="4677"/>
      <w:bookmarkEnd w:id="4678"/>
      <w:bookmarkEnd w:id="4679"/>
      <w:bookmarkEnd w:id="4680"/>
      <w:bookmarkEnd w:id="4681"/>
      <w:bookmarkEnd w:id="4682"/>
    </w:p>
    <w:p w14:paraId="5E446D51" w14:textId="77777777" w:rsidR="00E4149D" w:rsidRPr="00276DD6" w:rsidRDefault="00E4149D" w:rsidP="00276DD6">
      <w:pPr>
        <w:pStyle w:val="GOSTNormalWithout"/>
      </w:pPr>
      <w:r w:rsidRPr="00276DD6">
        <w:t>Для доступа к функциям Модуля НСИ на компьютере Пользователя должно быть установлено следующее программное обеспечение:</w:t>
      </w:r>
    </w:p>
    <w:p w14:paraId="02229332" w14:textId="77777777" w:rsidR="00E4149D" w:rsidRPr="00276DD6" w:rsidRDefault="00E4149D" w:rsidP="00276DD6">
      <w:pPr>
        <w:pStyle w:val="GOSTListmark1"/>
      </w:pPr>
      <w:bookmarkStart w:id="4683" w:name="OLE_LINK46"/>
      <w:bookmarkStart w:id="4684" w:name="OLE_LINK47"/>
      <w:r w:rsidRPr="00276DD6">
        <w:t>Операционная система;</w:t>
      </w:r>
    </w:p>
    <w:p w14:paraId="0375A5AE" w14:textId="77777777" w:rsidR="00E4149D" w:rsidRPr="00276DD6" w:rsidRDefault="00E4149D" w:rsidP="00276DD6">
      <w:pPr>
        <w:pStyle w:val="GOSTListmark1"/>
      </w:pPr>
      <w:r w:rsidRPr="00276DD6">
        <w:t>Веб-обозреватель (браузер);</w:t>
      </w:r>
    </w:p>
    <w:p w14:paraId="5361C6C0" w14:textId="77777777" w:rsidR="00E4149D" w:rsidRPr="00276DD6" w:rsidRDefault="00E4149D" w:rsidP="00276DD6">
      <w:pPr>
        <w:pStyle w:val="GOSTListmark1"/>
      </w:pPr>
      <w:r w:rsidRPr="00276DD6">
        <w:t>Программные средства для создания защищенного TLS-соединения;</w:t>
      </w:r>
    </w:p>
    <w:p w14:paraId="6912899B" w14:textId="77777777" w:rsidR="00E4149D" w:rsidRPr="00276DD6" w:rsidRDefault="00E4149D" w:rsidP="00276DD6">
      <w:pPr>
        <w:pStyle w:val="GOSTListmark1"/>
      </w:pPr>
      <w:r w:rsidRPr="00276DD6">
        <w:t>Драйвер используемого носителя ключевой информации сертификата пользователя;</w:t>
      </w:r>
    </w:p>
    <w:p w14:paraId="0735F660" w14:textId="77777777" w:rsidR="00E4149D" w:rsidRPr="00276DD6" w:rsidRDefault="00E4149D" w:rsidP="00276DD6">
      <w:pPr>
        <w:pStyle w:val="GOSTListmark1"/>
      </w:pPr>
      <w:r w:rsidRPr="00276DD6">
        <w:t>Средство электронной подписи;</w:t>
      </w:r>
    </w:p>
    <w:p w14:paraId="3C39660A" w14:textId="77777777" w:rsidR="00E4149D" w:rsidRPr="00276DD6" w:rsidRDefault="00E4149D" w:rsidP="00276DD6">
      <w:pPr>
        <w:pStyle w:val="GOSTListmark1"/>
      </w:pPr>
      <w:r w:rsidRPr="00276DD6">
        <w:t>Дополнительное ПО.</w:t>
      </w:r>
    </w:p>
    <w:p w14:paraId="010C6B13" w14:textId="77777777" w:rsidR="00E4149D" w:rsidRPr="00276DD6" w:rsidRDefault="00E4149D" w:rsidP="00276DD6">
      <w:pPr>
        <w:pStyle w:val="GOSTNormalWithout"/>
        <w:rPr>
          <w:rFonts w:eastAsia="Arial Unicode MS"/>
        </w:rPr>
      </w:pPr>
      <w:r w:rsidRPr="00276DD6">
        <w:rPr>
          <w:rFonts w:eastAsia="Arial Unicode MS"/>
        </w:rPr>
        <w:t>На каждом рабочем месте:</w:t>
      </w:r>
    </w:p>
    <w:p w14:paraId="5474586C" w14:textId="77777777" w:rsidR="00E4149D" w:rsidRPr="00276DD6" w:rsidRDefault="00E4149D" w:rsidP="00276DD6">
      <w:pPr>
        <w:pStyle w:val="GOSTListmark1"/>
        <w:rPr>
          <w:rFonts w:eastAsia="Arial Unicode MS"/>
        </w:rPr>
      </w:pPr>
      <w:r w:rsidRPr="00276DD6">
        <w:rPr>
          <w:rFonts w:eastAsia="Arial Unicode MS"/>
        </w:rPr>
        <w:t>должны быть настроены СКЗИ, обеспечивающие подключение к Подсистеме по протоколу TLS и формирование усиленной электронной подписи;</w:t>
      </w:r>
    </w:p>
    <w:p w14:paraId="0E70FAA2" w14:textId="77777777" w:rsidR="00E4149D" w:rsidRPr="00276DD6" w:rsidRDefault="00E4149D" w:rsidP="00276DD6">
      <w:pPr>
        <w:pStyle w:val="GOSTListmark1"/>
        <w:rPr>
          <w:rFonts w:eastAsia="Arial Unicode MS"/>
        </w:rPr>
      </w:pPr>
      <w:r w:rsidRPr="00276DD6">
        <w:rPr>
          <w:rFonts w:eastAsia="Arial Unicode MS"/>
        </w:rPr>
        <w:t>пользователю должен быть выдан сертификат, выпущенный по ГОСТ Р 34.10-2012;</w:t>
      </w:r>
    </w:p>
    <w:p w14:paraId="1F4BDE2A" w14:textId="77777777" w:rsidR="00E4149D" w:rsidRPr="00276DD6" w:rsidRDefault="00E4149D" w:rsidP="00276DD6">
      <w:pPr>
        <w:pStyle w:val="GOSTListmark1"/>
        <w:rPr>
          <w:rFonts w:eastAsia="Arial Unicode MS"/>
        </w:rPr>
      </w:pPr>
      <w:r w:rsidRPr="00276DD6">
        <w:rPr>
          <w:rFonts w:eastAsia="Arial Unicode MS"/>
        </w:rPr>
        <w:t>должен быть установлен носитель, содержащий ключ электронной подписи пользователя и сертификат ключа проверки электронной подписи пользователя.</w:t>
      </w:r>
    </w:p>
    <w:p w14:paraId="3C96A569" w14:textId="77777777" w:rsidR="00E4149D" w:rsidRPr="00276DD6" w:rsidRDefault="00E4149D" w:rsidP="00276DD6">
      <w:pPr>
        <w:pStyle w:val="GOSTNormalWithout"/>
        <w:rPr>
          <w:rFonts w:eastAsia="Arial Unicode MS"/>
        </w:rPr>
      </w:pPr>
      <w:r w:rsidRPr="00276DD6">
        <w:rPr>
          <w:rFonts w:eastAsia="Arial Unicode MS"/>
        </w:rPr>
        <w:t>Минимальный состав аппаратных средств для рабочего места:</w:t>
      </w:r>
    </w:p>
    <w:p w14:paraId="7A5470CD" w14:textId="77777777" w:rsidR="00E4149D" w:rsidRPr="00276DD6" w:rsidRDefault="00E4149D" w:rsidP="00276DD6">
      <w:pPr>
        <w:pStyle w:val="GOSTListmark1"/>
        <w:rPr>
          <w:rFonts w:eastAsia="Arial Unicode MS"/>
        </w:rPr>
      </w:pPr>
      <w:r w:rsidRPr="00276DD6">
        <w:rPr>
          <w:rFonts w:eastAsia="Arial Unicode MS"/>
        </w:rPr>
        <w:t>процессор x86 4-6 Core частота 3.0 ГГц;</w:t>
      </w:r>
    </w:p>
    <w:p w14:paraId="14786981" w14:textId="77777777" w:rsidR="00E4149D" w:rsidRPr="00276DD6" w:rsidRDefault="00E4149D" w:rsidP="00276DD6">
      <w:pPr>
        <w:pStyle w:val="GOSTListmark1"/>
        <w:rPr>
          <w:rFonts w:eastAsia="Arial Unicode MS"/>
        </w:rPr>
      </w:pPr>
      <w:r w:rsidRPr="00276DD6">
        <w:rPr>
          <w:rFonts w:eastAsia="Arial Unicode MS"/>
        </w:rPr>
        <w:t>ОЗУ 8-12 Гб;</w:t>
      </w:r>
    </w:p>
    <w:p w14:paraId="6A74253F" w14:textId="77777777" w:rsidR="00E4149D" w:rsidRPr="00276DD6" w:rsidRDefault="00E4149D" w:rsidP="00276DD6">
      <w:pPr>
        <w:pStyle w:val="GOSTListmark1"/>
        <w:rPr>
          <w:rFonts w:eastAsia="Arial Unicode MS"/>
        </w:rPr>
      </w:pPr>
      <w:r w:rsidRPr="00276DD6">
        <w:rPr>
          <w:rFonts w:eastAsia="Arial Unicode MS"/>
        </w:rPr>
        <w:t>ПЗУ 40 Гб;</w:t>
      </w:r>
    </w:p>
    <w:p w14:paraId="04C5C240" w14:textId="77777777" w:rsidR="00E4149D" w:rsidRPr="00276DD6" w:rsidRDefault="00E4149D" w:rsidP="00276DD6">
      <w:pPr>
        <w:pStyle w:val="GOSTListmark1"/>
        <w:rPr>
          <w:rFonts w:eastAsia="Arial Unicode MS"/>
        </w:rPr>
      </w:pPr>
      <w:r w:rsidRPr="00276DD6">
        <w:rPr>
          <w:rFonts w:eastAsia="Arial Unicode MS"/>
        </w:rPr>
        <w:t>монитор 1024х768;</w:t>
      </w:r>
    </w:p>
    <w:p w14:paraId="31B9B4FE" w14:textId="77777777" w:rsidR="00E4149D" w:rsidRPr="00276DD6" w:rsidRDefault="00E4149D" w:rsidP="00276DD6">
      <w:pPr>
        <w:pStyle w:val="GOSTListmark1"/>
        <w:rPr>
          <w:rFonts w:eastAsia="Arial Unicode MS"/>
        </w:rPr>
      </w:pPr>
      <w:r w:rsidRPr="00276DD6">
        <w:rPr>
          <w:rFonts w:eastAsia="Arial Unicode MS"/>
        </w:rPr>
        <w:t>сеть FastEthernet (100+ Mbit/s).</w:t>
      </w:r>
    </w:p>
    <w:p w14:paraId="3C614067" w14:textId="77777777" w:rsidR="00E4149D" w:rsidRPr="00276DD6" w:rsidRDefault="00E4149D" w:rsidP="00276DD6">
      <w:pPr>
        <w:pStyle w:val="GOSTNormalWithout"/>
      </w:pPr>
      <w:r w:rsidRPr="00276DD6">
        <w:rPr>
          <w:rFonts w:eastAsia="Arial Unicode MS"/>
        </w:rPr>
        <w:t>Требования к программным средствам для рабочего места:</w:t>
      </w:r>
    </w:p>
    <w:p w14:paraId="79F077DF" w14:textId="77777777" w:rsidR="00E4149D" w:rsidRPr="00276DD6" w:rsidRDefault="00E4149D" w:rsidP="00276DD6">
      <w:pPr>
        <w:pStyle w:val="GOSTListnum"/>
        <w:numPr>
          <w:ilvl w:val="0"/>
          <w:numId w:val="116"/>
        </w:numPr>
      </w:pPr>
      <w:r w:rsidRPr="00276DD6">
        <w:rPr>
          <w:rFonts w:eastAsia="Arial Unicode MS"/>
        </w:rPr>
        <w:t>Перечень поддерживаемых операционных систем</w:t>
      </w:r>
      <w:r w:rsidRPr="00276DD6">
        <w:t>:</w:t>
      </w:r>
    </w:p>
    <w:p w14:paraId="193398A8" w14:textId="77777777" w:rsidR="00E4149D" w:rsidRPr="00276DD6" w:rsidRDefault="00E4149D" w:rsidP="00276DD6">
      <w:pPr>
        <w:pStyle w:val="GOSTListmark2"/>
        <w:rPr>
          <w:rFonts w:eastAsia="Arial Unicode MS"/>
        </w:rPr>
      </w:pPr>
      <w:r w:rsidRPr="00276DD6">
        <w:rPr>
          <w:rFonts w:eastAsia="Arial Unicode MS"/>
        </w:rPr>
        <w:t>Microsoft Windows 7;</w:t>
      </w:r>
    </w:p>
    <w:p w14:paraId="6B741535" w14:textId="77777777" w:rsidR="00E4149D" w:rsidRPr="00276DD6" w:rsidRDefault="00E4149D" w:rsidP="00276DD6">
      <w:pPr>
        <w:pStyle w:val="GOSTListmark2"/>
        <w:rPr>
          <w:rFonts w:eastAsia="Arial Unicode MS"/>
        </w:rPr>
      </w:pPr>
      <w:r w:rsidRPr="00276DD6">
        <w:rPr>
          <w:rFonts w:eastAsia="Arial Unicode MS"/>
        </w:rPr>
        <w:t>Microsoft Windows 8;</w:t>
      </w:r>
    </w:p>
    <w:p w14:paraId="5F5E8A96" w14:textId="77777777" w:rsidR="00E4149D" w:rsidRPr="00276DD6" w:rsidRDefault="00E4149D" w:rsidP="00276DD6">
      <w:pPr>
        <w:pStyle w:val="GOSTListmark2"/>
        <w:rPr>
          <w:rFonts w:eastAsia="Arial Unicode MS"/>
        </w:rPr>
      </w:pPr>
      <w:r w:rsidRPr="00276DD6">
        <w:rPr>
          <w:rFonts w:eastAsia="Arial Unicode MS"/>
        </w:rPr>
        <w:t>Microsoft Windows 8.1;</w:t>
      </w:r>
    </w:p>
    <w:p w14:paraId="48F791E8" w14:textId="77777777" w:rsidR="00E4149D" w:rsidRPr="00276DD6" w:rsidRDefault="00E4149D" w:rsidP="00276DD6">
      <w:pPr>
        <w:pStyle w:val="GOSTListmark2"/>
        <w:rPr>
          <w:rFonts w:eastAsia="Arial Unicode MS"/>
        </w:rPr>
      </w:pPr>
      <w:r w:rsidRPr="00276DD6">
        <w:rPr>
          <w:rFonts w:eastAsia="Arial Unicode MS"/>
        </w:rPr>
        <w:t>Microsoft Windows 10;</w:t>
      </w:r>
    </w:p>
    <w:p w14:paraId="5CA53CF5" w14:textId="77777777" w:rsidR="00E4149D" w:rsidRPr="00276DD6" w:rsidRDefault="00E4149D" w:rsidP="00276DD6">
      <w:pPr>
        <w:pStyle w:val="GOSTListmark2"/>
        <w:rPr>
          <w:rFonts w:eastAsia="Arial Unicode MS"/>
          <w:lang w:val="en-US"/>
        </w:rPr>
      </w:pPr>
      <w:r w:rsidRPr="00276DD6">
        <w:rPr>
          <w:rFonts w:eastAsia="Arial Unicode MS"/>
          <w:lang w:val="en-US"/>
        </w:rPr>
        <w:t>Microsoft Windows 2008 Server R2 SP1;</w:t>
      </w:r>
    </w:p>
    <w:p w14:paraId="4A206E60" w14:textId="77777777" w:rsidR="00E4149D" w:rsidRPr="00276DD6" w:rsidRDefault="00E4149D" w:rsidP="00276DD6">
      <w:pPr>
        <w:pStyle w:val="GOSTListmark2"/>
        <w:rPr>
          <w:rFonts w:eastAsia="Arial Unicode MS"/>
        </w:rPr>
      </w:pPr>
      <w:r w:rsidRPr="00276DD6">
        <w:rPr>
          <w:rFonts w:eastAsia="Arial Unicode MS"/>
        </w:rPr>
        <w:t>Microsoft Windows Server 2012;</w:t>
      </w:r>
    </w:p>
    <w:p w14:paraId="59373DE1" w14:textId="77777777" w:rsidR="00E4149D" w:rsidRPr="00276DD6" w:rsidRDefault="00E4149D" w:rsidP="00276DD6">
      <w:pPr>
        <w:pStyle w:val="GOSTListmark2"/>
        <w:rPr>
          <w:rFonts w:eastAsia="Arial Unicode MS"/>
        </w:rPr>
      </w:pPr>
      <w:r w:rsidRPr="00276DD6">
        <w:rPr>
          <w:rFonts w:eastAsia="Arial Unicode MS"/>
        </w:rPr>
        <w:t>Microsoft Windows Server 2012 R2;</w:t>
      </w:r>
    </w:p>
    <w:p w14:paraId="374DB4E2" w14:textId="77777777" w:rsidR="00E4149D" w:rsidRPr="00276DD6" w:rsidRDefault="00E4149D" w:rsidP="00276DD6">
      <w:pPr>
        <w:pStyle w:val="GOSTListmark2"/>
        <w:rPr>
          <w:rFonts w:eastAsia="Arial Unicode MS"/>
        </w:rPr>
      </w:pPr>
      <w:r w:rsidRPr="00276DD6">
        <w:rPr>
          <w:rFonts w:eastAsia="Arial Unicode MS"/>
        </w:rPr>
        <w:t>Microsoft Windows Server 2016;</w:t>
      </w:r>
    </w:p>
    <w:p w14:paraId="3B211B44" w14:textId="77777777" w:rsidR="00E4149D" w:rsidRPr="00276DD6" w:rsidRDefault="00E4149D" w:rsidP="00276DD6">
      <w:pPr>
        <w:pStyle w:val="GOSTListmark2"/>
        <w:rPr>
          <w:rFonts w:eastAsia="Arial Unicode MS"/>
        </w:rPr>
      </w:pPr>
      <w:r w:rsidRPr="00276DD6">
        <w:rPr>
          <w:rFonts w:eastAsia="Arial Unicode MS"/>
        </w:rPr>
        <w:t>Microsoft Windows Server 2019;</w:t>
      </w:r>
    </w:p>
    <w:p w14:paraId="001FDF64" w14:textId="77777777" w:rsidR="00E4149D" w:rsidRPr="00276DD6" w:rsidRDefault="00E4149D" w:rsidP="00276DD6">
      <w:pPr>
        <w:pStyle w:val="GOSTListmark2"/>
        <w:rPr>
          <w:rFonts w:eastAsia="Arial Unicode MS"/>
          <w:lang w:val="en-US"/>
        </w:rPr>
      </w:pPr>
      <w:r w:rsidRPr="00276DD6">
        <w:rPr>
          <w:rFonts w:eastAsia="Arial Unicode MS"/>
          <w:lang w:val="en-US"/>
        </w:rPr>
        <w:t xml:space="preserve">Astra SE, Alt linux, </w:t>
      </w:r>
      <w:r w:rsidRPr="00276DD6">
        <w:rPr>
          <w:rFonts w:eastAsia="Arial Unicode MS"/>
        </w:rPr>
        <w:t>Гослинукс</w:t>
      </w:r>
      <w:r w:rsidRPr="00276DD6">
        <w:rPr>
          <w:rFonts w:eastAsia="Arial Unicode MS"/>
          <w:lang w:val="en-US"/>
        </w:rPr>
        <w:t xml:space="preserve">, </w:t>
      </w:r>
      <w:r w:rsidRPr="00276DD6">
        <w:rPr>
          <w:rFonts w:eastAsia="Arial Unicode MS"/>
        </w:rPr>
        <w:t>РедОС</w:t>
      </w:r>
      <w:r w:rsidRPr="00276DD6">
        <w:rPr>
          <w:rFonts w:eastAsia="Arial Unicode MS"/>
          <w:lang w:val="en-US"/>
        </w:rPr>
        <w:t>;</w:t>
      </w:r>
    </w:p>
    <w:p w14:paraId="61C9B114" w14:textId="77777777" w:rsidR="00E4149D" w:rsidRPr="00276DD6" w:rsidRDefault="00E4149D" w:rsidP="00276DD6">
      <w:pPr>
        <w:pStyle w:val="GOSTListmark2"/>
        <w:rPr>
          <w:rFonts w:eastAsia="Arial Unicode MS"/>
          <w:lang w:val="en-US"/>
        </w:rPr>
      </w:pPr>
      <w:r w:rsidRPr="00276DD6">
        <w:rPr>
          <w:rFonts w:eastAsia="Arial Unicode MS"/>
          <w:lang w:val="en-US"/>
        </w:rPr>
        <w:t>Red Hat Enterprise Linux 5.5+, 6.x 32-</w:t>
      </w:r>
      <w:r w:rsidRPr="00276DD6">
        <w:rPr>
          <w:rFonts w:eastAsia="Arial Unicode MS"/>
        </w:rPr>
        <w:t>разрядная</w:t>
      </w:r>
      <w:r w:rsidRPr="00276DD6">
        <w:rPr>
          <w:rFonts w:eastAsia="Arial Unicode MS"/>
          <w:lang w:val="en-US"/>
        </w:rPr>
        <w:t xml:space="preserve"> </w:t>
      </w:r>
      <w:r w:rsidRPr="00276DD6">
        <w:rPr>
          <w:rFonts w:eastAsia="Arial Unicode MS"/>
        </w:rPr>
        <w:t>версия</w:t>
      </w:r>
      <w:r w:rsidRPr="00276DD6">
        <w:rPr>
          <w:rFonts w:eastAsia="Arial Unicode MS"/>
          <w:lang w:val="en-US"/>
        </w:rPr>
        <w:t>, 6.x 64-</w:t>
      </w:r>
      <w:r w:rsidRPr="00276DD6">
        <w:rPr>
          <w:rFonts w:eastAsia="Arial Unicode MS"/>
        </w:rPr>
        <w:t>разрядная</w:t>
      </w:r>
      <w:r w:rsidRPr="00276DD6">
        <w:rPr>
          <w:rFonts w:eastAsia="Arial Unicode MS"/>
          <w:lang w:val="en-US"/>
        </w:rPr>
        <w:t xml:space="preserve"> </w:t>
      </w:r>
      <w:r w:rsidRPr="00276DD6">
        <w:rPr>
          <w:rFonts w:eastAsia="Arial Unicode MS"/>
        </w:rPr>
        <w:t>версия</w:t>
      </w:r>
      <w:r w:rsidRPr="00276DD6">
        <w:rPr>
          <w:rFonts w:eastAsia="Arial Unicode MS"/>
          <w:lang w:val="en-US"/>
        </w:rPr>
        <w:t>, 7.x 64-</w:t>
      </w:r>
      <w:r w:rsidRPr="00276DD6">
        <w:rPr>
          <w:rFonts w:eastAsia="Arial Unicode MS"/>
        </w:rPr>
        <w:t>разрядная</w:t>
      </w:r>
      <w:r w:rsidRPr="00276DD6">
        <w:rPr>
          <w:rFonts w:eastAsia="Arial Unicode MS"/>
          <w:lang w:val="en-US"/>
        </w:rPr>
        <w:t xml:space="preserve"> </w:t>
      </w:r>
      <w:r w:rsidRPr="00276DD6">
        <w:rPr>
          <w:rFonts w:eastAsia="Arial Unicode MS"/>
        </w:rPr>
        <w:t>версия</w:t>
      </w:r>
      <w:r w:rsidRPr="00276DD6">
        <w:rPr>
          <w:rFonts w:eastAsia="Arial Unicode MS"/>
          <w:lang w:val="en-US"/>
        </w:rPr>
        <w:t>;</w:t>
      </w:r>
    </w:p>
    <w:p w14:paraId="119B3D7D" w14:textId="77777777" w:rsidR="00E4149D" w:rsidRPr="00276DD6" w:rsidRDefault="00E4149D" w:rsidP="00276DD6">
      <w:pPr>
        <w:pStyle w:val="GOSTListmark2"/>
        <w:rPr>
          <w:rFonts w:eastAsia="Arial Unicode MS"/>
          <w:lang w:val="en-US"/>
        </w:rPr>
      </w:pPr>
      <w:r w:rsidRPr="00276DD6">
        <w:rPr>
          <w:rFonts w:eastAsia="Arial Unicode MS"/>
          <w:lang w:val="en-US"/>
        </w:rPr>
        <w:t>Suse Linux Enterprise Server 10 SP2+, 11.x, 12.x 64-</w:t>
      </w:r>
      <w:r w:rsidRPr="00276DD6">
        <w:rPr>
          <w:rFonts w:eastAsia="Arial Unicode MS"/>
        </w:rPr>
        <w:t>разрядная</w:t>
      </w:r>
      <w:r w:rsidRPr="00276DD6">
        <w:rPr>
          <w:rFonts w:eastAsia="Arial Unicode MS"/>
          <w:lang w:val="en-US"/>
        </w:rPr>
        <w:t xml:space="preserve"> </w:t>
      </w:r>
      <w:r w:rsidRPr="00276DD6">
        <w:rPr>
          <w:rFonts w:eastAsia="Arial Unicode MS"/>
        </w:rPr>
        <w:t>версия</w:t>
      </w:r>
      <w:r w:rsidRPr="00276DD6">
        <w:rPr>
          <w:rFonts w:eastAsia="Arial Unicode MS"/>
          <w:lang w:val="en-US"/>
        </w:rPr>
        <w:t>;</w:t>
      </w:r>
    </w:p>
    <w:p w14:paraId="0B929185" w14:textId="77777777" w:rsidR="00E4149D" w:rsidRPr="00276DD6" w:rsidRDefault="00E4149D" w:rsidP="00276DD6">
      <w:pPr>
        <w:pStyle w:val="GOSTListmark2"/>
        <w:rPr>
          <w:rFonts w:eastAsia="Arial Unicode MS"/>
          <w:lang w:val="en-US"/>
        </w:rPr>
      </w:pPr>
      <w:r w:rsidRPr="00276DD6">
        <w:rPr>
          <w:rFonts w:eastAsia="Arial Unicode MS"/>
          <w:lang w:val="en-US"/>
        </w:rPr>
        <w:t>Ubuntu Linux 12.04 LTS, 13.x, 14.x, 15.04, 15.10;</w:t>
      </w:r>
    </w:p>
    <w:p w14:paraId="10E55C22" w14:textId="77777777" w:rsidR="00E4149D" w:rsidRPr="00276DD6" w:rsidRDefault="00E4149D" w:rsidP="00276DD6">
      <w:pPr>
        <w:pStyle w:val="GOSTListmark2"/>
        <w:rPr>
          <w:rFonts w:eastAsia="Arial Unicode MS"/>
        </w:rPr>
      </w:pPr>
      <w:r w:rsidRPr="00276DD6">
        <w:rPr>
          <w:rFonts w:eastAsia="Arial Unicode MS"/>
        </w:rPr>
        <w:t>Centos 7.x;</w:t>
      </w:r>
    </w:p>
    <w:p w14:paraId="4A0C3C66" w14:textId="77777777" w:rsidR="00E4149D" w:rsidRPr="00276DD6" w:rsidRDefault="00E4149D" w:rsidP="00276DD6">
      <w:pPr>
        <w:pStyle w:val="GOSTListmark2"/>
      </w:pPr>
      <w:r w:rsidRPr="00276DD6">
        <w:rPr>
          <w:rFonts w:eastAsia="Arial Unicode MS"/>
        </w:rPr>
        <w:t>Debian 9.x.</w:t>
      </w:r>
    </w:p>
    <w:p w14:paraId="5275E9CC" w14:textId="71D9CA9B" w:rsidR="00E4149D" w:rsidRPr="00276DD6" w:rsidRDefault="00E4149D" w:rsidP="00276DD6">
      <w:pPr>
        <w:pStyle w:val="GOSTNormal"/>
      </w:pPr>
      <w:r w:rsidRPr="00276DD6">
        <w:lastRenderedPageBreak/>
        <w:t>Поддержива</w:t>
      </w:r>
      <w:r w:rsidR="007737F7" w:rsidRPr="00276DD6">
        <w:t>ю</w:t>
      </w:r>
      <w:r w:rsidRPr="00276DD6">
        <w:t>тся как 32-битная, так и 64-битная архитектуры ОС. Допускается применение любого официального пакета обновлений ОС.</w:t>
      </w:r>
    </w:p>
    <w:p w14:paraId="109721A9" w14:textId="77777777" w:rsidR="00E4149D" w:rsidRPr="00276DD6" w:rsidRDefault="00E4149D" w:rsidP="00276DD6">
      <w:pPr>
        <w:pStyle w:val="GOSTNormalWithout"/>
      </w:pPr>
      <w:r w:rsidRPr="00276DD6">
        <w:t>Для входа в личный кабинет пользователя системы «Электронный бюджет» должна использоваться одна из следующих версий веб-обозревателя:</w:t>
      </w:r>
    </w:p>
    <w:p w14:paraId="10F30F1D" w14:textId="77777777" w:rsidR="00E4149D" w:rsidRPr="00276DD6" w:rsidRDefault="00E4149D" w:rsidP="00276DD6">
      <w:pPr>
        <w:pStyle w:val="GOSTListmark1"/>
        <w:rPr>
          <w:rFonts w:eastAsia="Arial Unicode MS"/>
        </w:rPr>
      </w:pPr>
      <w:r w:rsidRPr="00276DD6">
        <w:rPr>
          <w:rFonts w:eastAsia="Arial Unicode MS"/>
        </w:rPr>
        <w:t>Internet Explorer версии 10.0 или выше;</w:t>
      </w:r>
    </w:p>
    <w:p w14:paraId="57978049" w14:textId="77777777" w:rsidR="00E4149D" w:rsidRPr="00276DD6" w:rsidRDefault="00E4149D" w:rsidP="00276DD6">
      <w:pPr>
        <w:pStyle w:val="GOSTListmark1"/>
        <w:rPr>
          <w:rFonts w:eastAsia="Arial Unicode MS"/>
        </w:rPr>
      </w:pPr>
      <w:r w:rsidRPr="00276DD6">
        <w:rPr>
          <w:rFonts w:eastAsia="Arial Unicode MS"/>
        </w:rPr>
        <w:t>Mozilla Firefox версии 52.0 или выше;</w:t>
      </w:r>
    </w:p>
    <w:p w14:paraId="6A214590" w14:textId="70EE63F3" w:rsidR="00E4149D" w:rsidRPr="00276DD6" w:rsidRDefault="00477651" w:rsidP="00276DD6">
      <w:pPr>
        <w:pStyle w:val="GOSTListmark1"/>
        <w:rPr>
          <w:rFonts w:eastAsia="Arial Unicode MS"/>
        </w:rPr>
      </w:pPr>
      <w:r w:rsidRPr="00276DD6">
        <w:rPr>
          <w:lang w:val="en-US"/>
        </w:rPr>
        <w:t>Google</w:t>
      </w:r>
      <w:r w:rsidRPr="00276DD6">
        <w:t xml:space="preserve"> </w:t>
      </w:r>
      <w:r w:rsidRPr="00276DD6">
        <w:rPr>
          <w:lang w:val="en-US"/>
        </w:rPr>
        <w:t>Chrome</w:t>
      </w:r>
      <w:r w:rsidRPr="00276DD6">
        <w:t xml:space="preserve"> от 39 версии</w:t>
      </w:r>
      <w:r w:rsidR="00E4149D" w:rsidRPr="00276DD6">
        <w:t>;</w:t>
      </w:r>
    </w:p>
    <w:p w14:paraId="19768560" w14:textId="77777777" w:rsidR="00E4149D" w:rsidRPr="00276DD6" w:rsidRDefault="00E4149D" w:rsidP="00276DD6">
      <w:pPr>
        <w:pStyle w:val="GOSTListmark1"/>
        <w:rPr>
          <w:rFonts w:eastAsia="Arial Unicode MS"/>
        </w:rPr>
      </w:pPr>
      <w:r w:rsidRPr="00276DD6">
        <w:rPr>
          <w:rFonts w:eastAsia="Arial Unicode MS"/>
        </w:rPr>
        <w:t>Opera от 25 версии;</w:t>
      </w:r>
    </w:p>
    <w:p w14:paraId="72E7621A" w14:textId="77777777" w:rsidR="00E4149D" w:rsidRPr="00276DD6" w:rsidRDefault="00E4149D" w:rsidP="00276DD6">
      <w:pPr>
        <w:pStyle w:val="GOSTListmark1"/>
        <w:rPr>
          <w:rFonts w:eastAsia="Arial Unicode MS"/>
        </w:rPr>
      </w:pPr>
      <w:r w:rsidRPr="00276DD6">
        <w:rPr>
          <w:rFonts w:eastAsia="Arial Unicode MS"/>
        </w:rPr>
        <w:t>Яндекс.Браузер версии 20.6 и выше;</w:t>
      </w:r>
    </w:p>
    <w:p w14:paraId="1BB73032" w14:textId="77777777" w:rsidR="00E4149D" w:rsidRPr="00276DD6" w:rsidRDefault="00E4149D" w:rsidP="00276DD6">
      <w:pPr>
        <w:pStyle w:val="GOSTListmark1"/>
      </w:pPr>
      <w:r w:rsidRPr="00276DD6">
        <w:rPr>
          <w:rFonts w:eastAsia="Arial Unicode MS"/>
        </w:rPr>
        <w:t>Chromium-gost версии 83.0.4103.106 и выше на одной из операционных систем Linux: Astra Linux SE, ALT Linux, Гослинукс, Ред ОС</w:t>
      </w:r>
      <w:r w:rsidRPr="00276DD6">
        <w:t>.</w:t>
      </w:r>
    </w:p>
    <w:p w14:paraId="7AB26FDF" w14:textId="77777777" w:rsidR="00E4149D" w:rsidRPr="00276DD6" w:rsidRDefault="00E4149D" w:rsidP="00276DD6">
      <w:pPr>
        <w:pStyle w:val="GOSTListnum"/>
      </w:pPr>
      <w:r w:rsidRPr="00276DD6">
        <w:rPr>
          <w:rFonts w:eastAsia="Arial Unicode MS"/>
        </w:rPr>
        <w:t>Поддерживаются следующие носители ключевой информации сертификата пользователя:</w:t>
      </w:r>
    </w:p>
    <w:p w14:paraId="2A7AB539" w14:textId="77777777" w:rsidR="00E4149D" w:rsidRPr="00276DD6" w:rsidRDefault="00E4149D" w:rsidP="00276DD6">
      <w:pPr>
        <w:pStyle w:val="GOSTListmark2"/>
        <w:rPr>
          <w:rFonts w:eastAsia="Arial Unicode MS"/>
        </w:rPr>
      </w:pPr>
      <w:r w:rsidRPr="00276DD6">
        <w:rPr>
          <w:rFonts w:eastAsia="Arial Unicode MS"/>
        </w:rPr>
        <w:t xml:space="preserve">USB </w:t>
      </w:r>
      <w:r w:rsidRPr="00276DD6">
        <w:rPr>
          <w:rStyle w:val="GOSTReporterror"/>
          <w:rFonts w:eastAsia="Arial Unicode MS"/>
        </w:rPr>
        <w:t>флеш</w:t>
      </w:r>
      <w:r w:rsidRPr="00276DD6">
        <w:rPr>
          <w:rFonts w:eastAsia="Arial Unicode MS"/>
        </w:rPr>
        <w:t>-накопитель;</w:t>
      </w:r>
    </w:p>
    <w:p w14:paraId="4087253F" w14:textId="77777777" w:rsidR="00E4149D" w:rsidRPr="00276DD6" w:rsidRDefault="00E4149D" w:rsidP="00276DD6">
      <w:pPr>
        <w:pStyle w:val="GOSTListmark2"/>
        <w:rPr>
          <w:rFonts w:eastAsia="Arial Unicode MS"/>
        </w:rPr>
      </w:pPr>
      <w:r w:rsidRPr="00276DD6">
        <w:rPr>
          <w:rStyle w:val="GOSTReporterror"/>
          <w:rFonts w:eastAsia="Arial Unicode MS"/>
        </w:rPr>
        <w:t>ruToken</w:t>
      </w:r>
      <w:r w:rsidRPr="00276DD6">
        <w:rPr>
          <w:rFonts w:eastAsia="Arial Unicode MS"/>
        </w:rPr>
        <w:t xml:space="preserve"> S;</w:t>
      </w:r>
    </w:p>
    <w:p w14:paraId="1BACBE0D" w14:textId="77777777" w:rsidR="00E4149D" w:rsidRPr="00276DD6" w:rsidRDefault="00E4149D" w:rsidP="00276DD6">
      <w:pPr>
        <w:pStyle w:val="GOSTListmark2"/>
        <w:rPr>
          <w:rFonts w:eastAsia="Arial Unicode MS"/>
        </w:rPr>
      </w:pPr>
      <w:r w:rsidRPr="00276DD6">
        <w:rPr>
          <w:rStyle w:val="GOSTReporterror"/>
          <w:rFonts w:eastAsia="Arial Unicode MS"/>
        </w:rPr>
        <w:t>eToken</w:t>
      </w:r>
      <w:r w:rsidRPr="00276DD6">
        <w:rPr>
          <w:rFonts w:eastAsia="Arial Unicode MS"/>
        </w:rPr>
        <w:t xml:space="preserve"> Pro;</w:t>
      </w:r>
    </w:p>
    <w:p w14:paraId="4D03BC3C" w14:textId="77777777" w:rsidR="00E4149D" w:rsidRPr="00276DD6" w:rsidRDefault="00E4149D" w:rsidP="00276DD6">
      <w:pPr>
        <w:pStyle w:val="GOSTListmark2"/>
      </w:pPr>
      <w:r w:rsidRPr="00276DD6">
        <w:rPr>
          <w:rStyle w:val="GOSTReporterror"/>
          <w:rFonts w:eastAsia="Arial Unicode MS"/>
        </w:rPr>
        <w:t>eToken</w:t>
      </w:r>
      <w:r w:rsidRPr="00276DD6">
        <w:rPr>
          <w:rFonts w:eastAsia="Arial Unicode MS"/>
        </w:rPr>
        <w:t xml:space="preserve"> PRO (Java).</w:t>
      </w:r>
    </w:p>
    <w:p w14:paraId="23591687" w14:textId="77777777" w:rsidR="00477651" w:rsidRPr="00276DD6" w:rsidRDefault="00477651" w:rsidP="00276DD6">
      <w:pPr>
        <w:pStyle w:val="GOSTListnum"/>
        <w:rPr>
          <w:rFonts w:eastAsia="Arial Unicode MS"/>
        </w:rPr>
      </w:pPr>
      <w:r w:rsidRPr="00276DD6">
        <w:rPr>
          <w:rFonts w:eastAsia="Arial Unicode MS"/>
        </w:rPr>
        <w:t>Перечень обязательного к установке ПО:</w:t>
      </w:r>
    </w:p>
    <w:p w14:paraId="2BC1EC85" w14:textId="77777777" w:rsidR="00477651" w:rsidRPr="00276DD6" w:rsidRDefault="00477651" w:rsidP="00276DD6">
      <w:pPr>
        <w:pStyle w:val="GOSTListmark2"/>
      </w:pPr>
      <w:r w:rsidRPr="00276DD6">
        <w:t>Средства создания защищенного TLS-соединения (на выбор):</w:t>
      </w:r>
    </w:p>
    <w:p w14:paraId="499B7BFD" w14:textId="77777777" w:rsidR="00477651" w:rsidRPr="00276DD6" w:rsidRDefault="00477651" w:rsidP="00276DD6">
      <w:pPr>
        <w:pStyle w:val="GOSTListmark3"/>
      </w:pPr>
      <w:r w:rsidRPr="00276DD6">
        <w:t>СКЗИ «Континент TLS VPN Клиент» версии 2.0.1440.0 или выше;</w:t>
      </w:r>
    </w:p>
    <w:p w14:paraId="6CF0724C" w14:textId="77777777" w:rsidR="00477651" w:rsidRPr="00276DD6" w:rsidRDefault="00477651" w:rsidP="00276DD6">
      <w:pPr>
        <w:pStyle w:val="GOSTListmark3"/>
      </w:pPr>
      <w:r w:rsidRPr="00276DD6">
        <w:t>СКЗИ «КриптоПро CSP» версии 4.0 или выше.</w:t>
      </w:r>
    </w:p>
    <w:p w14:paraId="5F5DC232" w14:textId="5F91FA70" w:rsidR="00477651" w:rsidRPr="00276DD6" w:rsidRDefault="00477651" w:rsidP="00276DD6">
      <w:pPr>
        <w:pStyle w:val="GOSTListmark2"/>
      </w:pPr>
      <w:r w:rsidRPr="00276DD6">
        <w:t>Средства ЭП:</w:t>
      </w:r>
    </w:p>
    <w:p w14:paraId="50FB9822" w14:textId="3A98CBDD" w:rsidR="00477651" w:rsidRPr="00276DD6" w:rsidRDefault="00477651" w:rsidP="00276DD6">
      <w:pPr>
        <w:pStyle w:val="GOSTListmark3"/>
      </w:pPr>
      <w:r w:rsidRPr="00276DD6">
        <w:t>СКЗИ «КриптоПр</w:t>
      </w:r>
      <w:r w:rsidR="00EE16CF" w:rsidRPr="00276DD6">
        <w:t>о CSP» версии 4.0 или выше.</w:t>
      </w:r>
    </w:p>
    <w:p w14:paraId="5F08313B" w14:textId="77777777" w:rsidR="00477651" w:rsidRPr="00276DD6" w:rsidRDefault="00477651" w:rsidP="00276DD6">
      <w:pPr>
        <w:pStyle w:val="GOSTListmark2"/>
        <w:rPr>
          <w:snapToGrid/>
        </w:rPr>
      </w:pPr>
      <w:r w:rsidRPr="00276DD6">
        <w:rPr>
          <w:snapToGrid/>
        </w:rPr>
        <w:t>Расширения, плагины:</w:t>
      </w:r>
    </w:p>
    <w:p w14:paraId="58559F51" w14:textId="14B7327E" w:rsidR="00477651" w:rsidRPr="00276DD6" w:rsidRDefault="00477651" w:rsidP="00276DD6">
      <w:pPr>
        <w:pStyle w:val="GOSTListmark3"/>
        <w:rPr>
          <w:snapToGrid/>
        </w:rPr>
      </w:pPr>
      <w:r w:rsidRPr="00276DD6">
        <w:rPr>
          <w:snapToGrid/>
        </w:rPr>
        <w:t>для КриптоПро CSP следует установить «Крипто</w:t>
      </w:r>
      <w:r w:rsidR="00EE16CF" w:rsidRPr="00276DD6">
        <w:t>Про ЭЦП Browser plug-in».</w:t>
      </w:r>
    </w:p>
    <w:p w14:paraId="2BE24133" w14:textId="75029CDA" w:rsidR="00E4149D" w:rsidRPr="00276DD6" w:rsidRDefault="00477651" w:rsidP="00276DD6">
      <w:pPr>
        <w:pStyle w:val="GOSTNormal"/>
      </w:pPr>
      <w:r w:rsidRPr="00276DD6">
        <w:t>Обеспечение информационной безопасности на компьютере Пользователя должно осуществляться в соответствии с требованиями, содержащимися в документе «Требования по обеспечению информационной безопасности автоматизированного рабочего места пользователя системы «Электронный бюджет»», утвержденного Федеральным казначейством</w:t>
      </w:r>
      <w:r w:rsidR="00E4149D" w:rsidRPr="00276DD6">
        <w:rPr>
          <w:rFonts w:eastAsia="Arial Unicode MS"/>
        </w:rPr>
        <w:t>.</w:t>
      </w:r>
      <w:bookmarkEnd w:id="4683"/>
      <w:bookmarkEnd w:id="4684"/>
    </w:p>
    <w:p w14:paraId="21EC063D" w14:textId="77777777" w:rsidR="00C73489" w:rsidRPr="00276DD6" w:rsidRDefault="00F276C1" w:rsidP="00276DD6">
      <w:pPr>
        <w:pStyle w:val="10"/>
      </w:pPr>
      <w:bookmarkStart w:id="4685" w:name="_Ref94100167"/>
      <w:bookmarkStart w:id="4686" w:name="_Toc404775072"/>
      <w:bookmarkStart w:id="4687" w:name="_Toc472004306"/>
      <w:bookmarkStart w:id="4688" w:name="_Toc478406907"/>
      <w:bookmarkStart w:id="4689" w:name="_Toc161825316"/>
      <w:r w:rsidRPr="00276DD6">
        <w:lastRenderedPageBreak/>
        <w:t>Описание операций</w:t>
      </w:r>
      <w:bookmarkEnd w:id="4685"/>
      <w:bookmarkEnd w:id="4689"/>
    </w:p>
    <w:p w14:paraId="76B81B4A" w14:textId="77777777" w:rsidR="00B45D39" w:rsidRPr="00276DD6" w:rsidRDefault="00B45D39" w:rsidP="00276DD6">
      <w:pPr>
        <w:pStyle w:val="24"/>
      </w:pPr>
      <w:bookmarkStart w:id="4690" w:name="_Ref65356392"/>
      <w:bookmarkStart w:id="4691" w:name="_Toc161825317"/>
      <w:r w:rsidRPr="00276DD6">
        <w:t>Общ</w:t>
      </w:r>
      <w:r w:rsidR="00EF05BD" w:rsidRPr="00276DD6">
        <w:t>ее описание экранных форм</w:t>
      </w:r>
      <w:bookmarkEnd w:id="4686"/>
      <w:bookmarkEnd w:id="4687"/>
      <w:bookmarkEnd w:id="4688"/>
      <w:r w:rsidR="00EF05BD" w:rsidRPr="00276DD6">
        <w:t xml:space="preserve"> Системы</w:t>
      </w:r>
      <w:bookmarkEnd w:id="4690"/>
      <w:bookmarkEnd w:id="4691"/>
    </w:p>
    <w:p w14:paraId="0FFBCA84" w14:textId="4C69CE34" w:rsidR="00EF05BD" w:rsidRPr="00276DD6" w:rsidRDefault="00EF05BD" w:rsidP="00276DD6">
      <w:pPr>
        <w:pStyle w:val="GOSTNormal"/>
      </w:pPr>
      <w:bookmarkStart w:id="4692" w:name="_Toc465092185"/>
      <w:r w:rsidRPr="00276DD6">
        <w:t>Интерфейс Системы состоит из панели навигации, включающей меню функциональных подсистем, которая находится в левой части рабочего места. В правой части отображается состав рабочих мест и формуляров выбранных функциональных подсистем (</w:t>
      </w:r>
      <w:r w:rsidR="007C434A" w:rsidRPr="00276DD6">
        <w:t>рис.</w:t>
      </w:r>
      <w:r w:rsidR="00264982" w:rsidRPr="00276DD6">
        <w:t xml:space="preserve"> </w:t>
      </w:r>
      <w:r w:rsidR="00264982" w:rsidRPr="00276DD6">
        <w:fldChar w:fldCharType="begin"/>
      </w:r>
      <w:r w:rsidR="00264982" w:rsidRPr="00276DD6">
        <w:instrText xml:space="preserve"> REF _Ref52275959 \h  \* MERGEFORMAT </w:instrText>
      </w:r>
      <w:r w:rsidR="00264982" w:rsidRPr="00276DD6">
        <w:fldChar w:fldCharType="separate"/>
      </w:r>
      <w:ins w:id="4693" w:author="Валеев Вадим" w:date="2024-03-20T11:01:00Z">
        <w:r w:rsidR="00D703D3">
          <w:rPr>
            <w:rStyle w:val="affb"/>
            <w:b w:val="0"/>
            <w:bCs w:val="0"/>
            <w:noProof/>
          </w:rPr>
          <w:t>5</w:t>
        </w:r>
      </w:ins>
      <w:del w:id="4694" w:author="Валеев Вадим" w:date="2024-03-20T10:57:00Z">
        <w:r w:rsidR="00FA6083" w:rsidDel="00D0595A">
          <w:rPr>
            <w:rStyle w:val="affb"/>
            <w:b w:val="0"/>
            <w:bCs w:val="0"/>
            <w:noProof/>
          </w:rPr>
          <w:delText>5</w:delText>
        </w:r>
      </w:del>
      <w:r w:rsidR="00264982" w:rsidRPr="00276DD6">
        <w:fldChar w:fldCharType="end"/>
      </w:r>
      <w:r w:rsidR="00264982" w:rsidRPr="00276DD6">
        <w:t xml:space="preserve">, </w:t>
      </w:r>
      <w:r w:rsidR="00264982" w:rsidRPr="00276DD6">
        <w:fldChar w:fldCharType="begin"/>
      </w:r>
      <w:r w:rsidR="00264982" w:rsidRPr="00276DD6">
        <w:instrText xml:space="preserve"> REF _Ref52275921 \h  \* MERGEFORMAT </w:instrText>
      </w:r>
      <w:r w:rsidR="00264982" w:rsidRPr="00276DD6">
        <w:fldChar w:fldCharType="separate"/>
      </w:r>
      <w:ins w:id="4695" w:author="Валеев Вадим" w:date="2024-03-20T11:01:00Z">
        <w:r w:rsidR="00D703D3">
          <w:rPr>
            <w:rStyle w:val="affb"/>
            <w:b w:val="0"/>
            <w:bCs w:val="0"/>
            <w:noProof/>
          </w:rPr>
          <w:t>6</w:t>
        </w:r>
      </w:ins>
      <w:del w:id="4696" w:author="Валеев Вадим" w:date="2024-03-20T10:57:00Z">
        <w:r w:rsidR="00FA6083" w:rsidDel="00D0595A">
          <w:rPr>
            <w:rStyle w:val="affb"/>
            <w:b w:val="0"/>
            <w:bCs w:val="0"/>
            <w:noProof/>
          </w:rPr>
          <w:delText>6</w:delText>
        </w:r>
      </w:del>
      <w:r w:rsidR="00264982" w:rsidRPr="00276DD6">
        <w:fldChar w:fldCharType="end"/>
      </w:r>
      <w:r w:rsidRPr="00276DD6">
        <w:t>).</w:t>
      </w:r>
      <w:bookmarkEnd w:id="4692"/>
      <w:r w:rsidR="00B611D4" w:rsidRPr="00276DD6">
        <w:t xml:space="preserve"> Подробная структура меню, представлена в таблице </w:t>
      </w:r>
      <w:r w:rsidR="00B611D4" w:rsidRPr="00276DD6">
        <w:fldChar w:fldCharType="begin"/>
      </w:r>
      <w:r w:rsidR="00B611D4" w:rsidRPr="00276DD6">
        <w:instrText xml:space="preserve"> REF _Ref30147421 \h </w:instrText>
      </w:r>
      <w:r w:rsidR="00D610A0" w:rsidRPr="00276DD6">
        <w:instrText xml:space="preserve"> \* MERGEFORMAT </w:instrText>
      </w:r>
      <w:r w:rsidR="00B611D4" w:rsidRPr="00276DD6">
        <w:fldChar w:fldCharType="separate"/>
      </w:r>
      <w:r w:rsidR="00D703D3">
        <w:t>5</w:t>
      </w:r>
      <w:r w:rsidR="00B611D4" w:rsidRPr="00276DD6">
        <w:fldChar w:fldCharType="end"/>
      </w:r>
      <w:r w:rsidR="00B611D4" w:rsidRPr="00276DD6">
        <w:t>.</w:t>
      </w:r>
    </w:p>
    <w:p w14:paraId="4994DB55" w14:textId="77777777" w:rsidR="00B611D4" w:rsidRPr="00276DD6" w:rsidRDefault="00643B82" w:rsidP="00276DD6">
      <w:pPr>
        <w:pStyle w:val="GOSTFigure"/>
        <w:rPr>
          <w:noProof/>
        </w:rPr>
      </w:pPr>
      <w:r w:rsidRPr="00276DD6">
        <w:rPr>
          <w:noProof/>
        </w:rPr>
        <w:drawing>
          <wp:inline distT="0" distB="0" distL="0" distR="0" wp14:anchorId="7E32A008" wp14:editId="77325AC0">
            <wp:extent cx="6120130" cy="2713990"/>
            <wp:effectExtent l="0" t="0" r="0" b="0"/>
            <wp:docPr id="211" name="Рисунок 2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5"/>
                    <a:stretch>
                      <a:fillRect/>
                    </a:stretch>
                  </pic:blipFill>
                  <pic:spPr>
                    <a:xfrm>
                      <a:off x="0" y="0"/>
                      <a:ext cx="6120130" cy="2713990"/>
                    </a:xfrm>
                    <a:prstGeom prst="rect">
                      <a:avLst/>
                    </a:prstGeom>
                  </pic:spPr>
                </pic:pic>
              </a:graphicData>
            </a:graphic>
          </wp:inline>
        </w:drawing>
      </w:r>
    </w:p>
    <w:bookmarkStart w:id="4697" w:name="_Ref35858292"/>
    <w:p w14:paraId="6EAF1A40" w14:textId="32F1014F" w:rsidR="00B611D4" w:rsidRPr="00276DD6" w:rsidRDefault="00B611D4" w:rsidP="00276DD6">
      <w:pPr>
        <w:pStyle w:val="GOSTFigName"/>
        <w:rPr>
          <w:rStyle w:val="affb"/>
          <w:b/>
          <w:bCs w:val="0"/>
        </w:rPr>
      </w:pPr>
      <w:r w:rsidRPr="00276DD6">
        <w:rPr>
          <w:rStyle w:val="affb"/>
          <w:b/>
          <w:bCs w:val="0"/>
        </w:rPr>
        <w:fldChar w:fldCharType="begin"/>
      </w:r>
      <w:r w:rsidRPr="00276DD6">
        <w:rPr>
          <w:rStyle w:val="affb"/>
          <w:b/>
          <w:bCs w:val="0"/>
        </w:rPr>
        <w:instrText xml:space="preserve"> SEQ Рисунок \* ARABIC </w:instrText>
      </w:r>
      <w:r w:rsidRPr="00276DD6">
        <w:rPr>
          <w:rStyle w:val="affb"/>
          <w:b/>
          <w:bCs w:val="0"/>
        </w:rPr>
        <w:fldChar w:fldCharType="separate"/>
      </w:r>
      <w:bookmarkStart w:id="4698" w:name="_Ref52275959"/>
      <w:bookmarkStart w:id="4699" w:name="_Toc161825641"/>
      <w:r w:rsidR="00D703D3">
        <w:rPr>
          <w:rStyle w:val="affb"/>
          <w:b/>
          <w:bCs w:val="0"/>
          <w:noProof/>
        </w:rPr>
        <w:t>5</w:t>
      </w:r>
      <w:bookmarkEnd w:id="4698"/>
      <w:r w:rsidRPr="00276DD6">
        <w:rPr>
          <w:rStyle w:val="affb"/>
          <w:b/>
          <w:bCs w:val="0"/>
        </w:rPr>
        <w:fldChar w:fldCharType="end"/>
      </w:r>
      <w:r w:rsidR="002F4D61" w:rsidRPr="00276DD6">
        <w:rPr>
          <w:rStyle w:val="affb"/>
          <w:b/>
          <w:bCs w:val="0"/>
        </w:rPr>
        <w:t>.</w:t>
      </w:r>
      <w:r w:rsidRPr="00276DD6">
        <w:rPr>
          <w:rStyle w:val="affb"/>
          <w:b/>
          <w:bCs w:val="0"/>
        </w:rPr>
        <w:t xml:space="preserve"> Структура меню Системы</w:t>
      </w:r>
      <w:bookmarkEnd w:id="4697"/>
      <w:bookmarkEnd w:id="4699"/>
    </w:p>
    <w:p w14:paraId="4E8F094D" w14:textId="77777777" w:rsidR="00670F16" w:rsidRPr="00276DD6" w:rsidRDefault="00643B82" w:rsidP="00276DD6">
      <w:pPr>
        <w:pStyle w:val="GOSTFigure"/>
        <w:rPr>
          <w:noProof/>
        </w:rPr>
      </w:pPr>
      <w:r w:rsidRPr="00276DD6">
        <w:rPr>
          <w:noProof/>
        </w:rPr>
        <w:drawing>
          <wp:inline distT="0" distB="0" distL="0" distR="0" wp14:anchorId="61D05DBA" wp14:editId="11A88AA8">
            <wp:extent cx="6120130" cy="2829560"/>
            <wp:effectExtent l="0" t="0" r="0" b="8890"/>
            <wp:docPr id="224" name="Рисунок 2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6"/>
                    <a:stretch>
                      <a:fillRect/>
                    </a:stretch>
                  </pic:blipFill>
                  <pic:spPr>
                    <a:xfrm>
                      <a:off x="0" y="0"/>
                      <a:ext cx="6120130" cy="2829560"/>
                    </a:xfrm>
                    <a:prstGeom prst="rect">
                      <a:avLst/>
                    </a:prstGeom>
                  </pic:spPr>
                </pic:pic>
              </a:graphicData>
            </a:graphic>
          </wp:inline>
        </w:drawing>
      </w:r>
    </w:p>
    <w:bookmarkStart w:id="4700" w:name="_Ref35858228"/>
    <w:p w14:paraId="6064B925" w14:textId="748E3218" w:rsidR="00B611D4" w:rsidRPr="00276DD6" w:rsidRDefault="00670F16" w:rsidP="00276DD6">
      <w:pPr>
        <w:pStyle w:val="GOSTFigName"/>
        <w:rPr>
          <w:rStyle w:val="affb"/>
          <w:b/>
          <w:bCs w:val="0"/>
        </w:rPr>
      </w:pPr>
      <w:r w:rsidRPr="00276DD6">
        <w:rPr>
          <w:rStyle w:val="affb"/>
          <w:b/>
          <w:bCs w:val="0"/>
        </w:rPr>
        <w:fldChar w:fldCharType="begin"/>
      </w:r>
      <w:r w:rsidRPr="00276DD6">
        <w:rPr>
          <w:rStyle w:val="affb"/>
          <w:b/>
          <w:bCs w:val="0"/>
        </w:rPr>
        <w:instrText xml:space="preserve"> SEQ Рисунок \* ARABIC </w:instrText>
      </w:r>
      <w:r w:rsidRPr="00276DD6">
        <w:rPr>
          <w:rStyle w:val="affb"/>
          <w:b/>
          <w:bCs w:val="0"/>
        </w:rPr>
        <w:fldChar w:fldCharType="separate"/>
      </w:r>
      <w:bookmarkStart w:id="4701" w:name="_Ref52275921"/>
      <w:bookmarkStart w:id="4702" w:name="_Toc161825642"/>
      <w:r w:rsidR="00D703D3">
        <w:rPr>
          <w:rStyle w:val="affb"/>
          <w:b/>
          <w:bCs w:val="0"/>
          <w:noProof/>
        </w:rPr>
        <w:t>6</w:t>
      </w:r>
      <w:bookmarkEnd w:id="4701"/>
      <w:r w:rsidRPr="00276DD6">
        <w:rPr>
          <w:rStyle w:val="affb"/>
          <w:b/>
          <w:bCs w:val="0"/>
        </w:rPr>
        <w:fldChar w:fldCharType="end"/>
      </w:r>
      <w:r w:rsidR="002F4D61" w:rsidRPr="00276DD6">
        <w:rPr>
          <w:rStyle w:val="affb"/>
          <w:b/>
          <w:bCs w:val="0"/>
        </w:rPr>
        <w:t>.</w:t>
      </w:r>
      <w:r w:rsidRPr="00276DD6">
        <w:rPr>
          <w:rStyle w:val="affb"/>
          <w:b/>
          <w:bCs w:val="0"/>
        </w:rPr>
        <w:t xml:space="preserve"> Структура меню Системы</w:t>
      </w:r>
      <w:bookmarkEnd w:id="4700"/>
      <w:bookmarkEnd w:id="4702"/>
    </w:p>
    <w:bookmarkStart w:id="4703" w:name="_Toc150726814"/>
    <w:bookmarkStart w:id="4704" w:name="_Toc151537747"/>
    <w:bookmarkStart w:id="4705" w:name="_Toc151537921"/>
    <w:bookmarkStart w:id="4706" w:name="_Toc152013195"/>
    <w:bookmarkStart w:id="4707" w:name="_Toc152015365"/>
    <w:bookmarkStart w:id="4708" w:name="_Toc152151618"/>
    <w:bookmarkStart w:id="4709" w:name="_Toc152151826"/>
    <w:bookmarkStart w:id="4710" w:name="_Toc152158002"/>
    <w:bookmarkStart w:id="4711" w:name="_Toc150726815"/>
    <w:bookmarkStart w:id="4712" w:name="_Toc151537748"/>
    <w:bookmarkStart w:id="4713" w:name="_Toc151537922"/>
    <w:bookmarkStart w:id="4714" w:name="_Toc152013196"/>
    <w:bookmarkStart w:id="4715" w:name="_Toc152015366"/>
    <w:bookmarkStart w:id="4716" w:name="_Toc152151619"/>
    <w:bookmarkStart w:id="4717" w:name="_Toc152151827"/>
    <w:bookmarkStart w:id="4718" w:name="_Toc152158003"/>
    <w:bookmarkStart w:id="4719" w:name="_Toc115299131"/>
    <w:bookmarkStart w:id="4720" w:name="_Toc52276211"/>
    <w:bookmarkStart w:id="4721" w:name="_Toc52449612"/>
    <w:bookmarkStart w:id="4722" w:name="_Toc52467016"/>
    <w:bookmarkStart w:id="4723" w:name="_Toc53039651"/>
    <w:bookmarkStart w:id="4724" w:name="_Toc54960842"/>
    <w:bookmarkStart w:id="4725" w:name="_Toc54961015"/>
    <w:bookmarkStart w:id="4726" w:name="_Toc54961188"/>
    <w:bookmarkStart w:id="4727" w:name="_Toc59441998"/>
    <w:bookmarkStart w:id="4728" w:name="_Toc59442171"/>
    <w:bookmarkStart w:id="4729" w:name="_Toc60170255"/>
    <w:bookmarkStart w:id="4730" w:name="_Toc65001684"/>
    <w:bookmarkStart w:id="4731" w:name="_Toc65002591"/>
    <w:bookmarkStart w:id="4732" w:name="_Toc65357127"/>
    <w:bookmarkStart w:id="4733" w:name="_Toc65430931"/>
    <w:bookmarkStart w:id="4734" w:name="_Toc66567446"/>
    <w:bookmarkStart w:id="4735" w:name="_Toc94111864"/>
    <w:bookmarkStart w:id="4736" w:name="_Toc94818206"/>
    <w:bookmarkStart w:id="4737" w:name="_Toc94818825"/>
    <w:bookmarkStart w:id="4738" w:name="_Toc97034135"/>
    <w:bookmarkStart w:id="4739" w:name="_Toc99652560"/>
    <w:bookmarkStart w:id="4740" w:name="_Toc99989297"/>
    <w:bookmarkStart w:id="4741" w:name="_Toc109995258"/>
    <w:bookmarkStart w:id="4742" w:name="_Toc109997447"/>
    <w:bookmarkStart w:id="4743" w:name="_Toc110093392"/>
    <w:bookmarkStart w:id="4744" w:name="_Toc115299132"/>
    <w:bookmarkStart w:id="4745" w:name="_Toc35865276"/>
    <w:bookmarkStart w:id="4746" w:name="_Toc36137061"/>
    <w:bookmarkStart w:id="4747" w:name="_Toc36139245"/>
    <w:bookmarkStart w:id="4748" w:name="_Toc36140327"/>
    <w:bookmarkStart w:id="4749" w:name="_Toc36141419"/>
    <w:bookmarkStart w:id="4750" w:name="_Toc36142610"/>
    <w:bookmarkStart w:id="4751" w:name="_Toc36196658"/>
    <w:bookmarkStart w:id="4752" w:name="_Toc36197271"/>
    <w:bookmarkStart w:id="4753" w:name="_Toc36343941"/>
    <w:bookmarkStart w:id="4754" w:name="_Ref473718888"/>
    <w:bookmarkStart w:id="4755" w:name="_Ref497995964"/>
    <w:bookmarkStart w:id="4756" w:name="_Toc524683026"/>
    <w:bookmarkEnd w:id="4703"/>
    <w:bookmarkEnd w:id="4704"/>
    <w:bookmarkEnd w:id="4705"/>
    <w:bookmarkEnd w:id="4706"/>
    <w:bookmarkEnd w:id="4707"/>
    <w:bookmarkEnd w:id="4708"/>
    <w:bookmarkEnd w:id="4709"/>
    <w:bookmarkEnd w:id="4710"/>
    <w:bookmarkEnd w:id="4711"/>
    <w:bookmarkEnd w:id="4712"/>
    <w:bookmarkEnd w:id="4713"/>
    <w:bookmarkEnd w:id="4714"/>
    <w:bookmarkEnd w:id="4715"/>
    <w:bookmarkEnd w:id="4716"/>
    <w:bookmarkEnd w:id="4717"/>
    <w:bookmarkEnd w:id="4718"/>
    <w:bookmarkEnd w:id="4719"/>
    <w:bookmarkEnd w:id="4720"/>
    <w:bookmarkEnd w:id="4721"/>
    <w:bookmarkEnd w:id="4722"/>
    <w:bookmarkEnd w:id="4723"/>
    <w:bookmarkEnd w:id="4724"/>
    <w:bookmarkEnd w:id="4725"/>
    <w:bookmarkEnd w:id="4726"/>
    <w:bookmarkEnd w:id="4727"/>
    <w:bookmarkEnd w:id="4728"/>
    <w:bookmarkEnd w:id="4729"/>
    <w:bookmarkEnd w:id="4730"/>
    <w:bookmarkEnd w:id="4731"/>
    <w:bookmarkEnd w:id="4732"/>
    <w:bookmarkEnd w:id="4733"/>
    <w:bookmarkEnd w:id="4734"/>
    <w:bookmarkEnd w:id="4735"/>
    <w:bookmarkEnd w:id="4736"/>
    <w:bookmarkEnd w:id="4737"/>
    <w:bookmarkEnd w:id="4738"/>
    <w:bookmarkEnd w:id="4739"/>
    <w:bookmarkEnd w:id="4740"/>
    <w:bookmarkEnd w:id="4741"/>
    <w:bookmarkEnd w:id="4742"/>
    <w:bookmarkEnd w:id="4743"/>
    <w:bookmarkEnd w:id="4744"/>
    <w:bookmarkEnd w:id="4745"/>
    <w:bookmarkEnd w:id="4746"/>
    <w:bookmarkEnd w:id="4747"/>
    <w:bookmarkEnd w:id="4748"/>
    <w:bookmarkEnd w:id="4749"/>
    <w:bookmarkEnd w:id="4750"/>
    <w:bookmarkEnd w:id="4751"/>
    <w:bookmarkEnd w:id="4752"/>
    <w:bookmarkEnd w:id="4753"/>
    <w:p w14:paraId="0E7353DE" w14:textId="015004B2" w:rsidR="00EF05BD" w:rsidRPr="00276DD6" w:rsidRDefault="00D05AC1" w:rsidP="00276DD6">
      <w:pPr>
        <w:pStyle w:val="GOSTNameTable"/>
      </w:pPr>
      <w:r w:rsidRPr="00276DD6">
        <w:lastRenderedPageBreak/>
        <w:fldChar w:fldCharType="begin"/>
      </w:r>
      <w:r w:rsidR="00EF05BD" w:rsidRPr="00276DD6">
        <w:instrText xml:space="preserve"> SEQ Таблица \* ARABIC </w:instrText>
      </w:r>
      <w:r w:rsidRPr="00276DD6">
        <w:fldChar w:fldCharType="separate"/>
      </w:r>
      <w:bookmarkStart w:id="4757" w:name="_Ref30147421"/>
      <w:bookmarkStart w:id="4758" w:name="_Toc161825452"/>
      <w:r w:rsidR="00D703D3">
        <w:rPr>
          <w:noProof/>
        </w:rPr>
        <w:t>5</w:t>
      </w:r>
      <w:bookmarkEnd w:id="4757"/>
      <w:r w:rsidRPr="00276DD6">
        <w:fldChar w:fldCharType="end"/>
      </w:r>
      <w:bookmarkEnd w:id="4754"/>
      <w:r w:rsidR="00967B83" w:rsidRPr="00276DD6">
        <w:t>.</w:t>
      </w:r>
      <w:r w:rsidR="00EF05BD" w:rsidRPr="00276DD6">
        <w:t xml:space="preserve"> Подробная структура меню Системы</w:t>
      </w:r>
      <w:bookmarkEnd w:id="4755"/>
      <w:bookmarkEnd w:id="4756"/>
      <w:bookmarkEnd w:id="4758"/>
    </w:p>
    <w:tbl>
      <w:tblPr>
        <w:tblStyle w:val="GOSTTable"/>
        <w:tblW w:w="5000" w:type="pct"/>
        <w:tblLayout w:type="fixed"/>
        <w:tblLook w:val="04A0" w:firstRow="1" w:lastRow="0" w:firstColumn="1" w:lastColumn="0" w:noHBand="0" w:noVBand="1"/>
      </w:tblPr>
      <w:tblGrid>
        <w:gridCol w:w="1630"/>
        <w:gridCol w:w="1648"/>
        <w:gridCol w:w="6416"/>
      </w:tblGrid>
      <w:tr w:rsidR="00EF05BD" w:rsidRPr="00276DD6" w14:paraId="3AF9F72C" w14:textId="77777777" w:rsidTr="003256E5">
        <w:trPr>
          <w:cnfStyle w:val="100000000000" w:firstRow="1" w:lastRow="0" w:firstColumn="0" w:lastColumn="0" w:oddVBand="0" w:evenVBand="0" w:oddHBand="0" w:evenHBand="0" w:firstRowFirstColumn="0" w:firstRowLastColumn="0" w:lastRowFirstColumn="0" w:lastRowLastColumn="0"/>
          <w:trHeight w:val="20"/>
        </w:trPr>
        <w:tc>
          <w:tcPr>
            <w:tcW w:w="9694" w:type="dxa"/>
            <w:gridSpan w:val="3"/>
          </w:tcPr>
          <w:p w14:paraId="796536F3" w14:textId="77777777" w:rsidR="00EF05BD" w:rsidRPr="00276DD6" w:rsidRDefault="00EF05BD" w:rsidP="00276DD6">
            <w:pPr>
              <w:pStyle w:val="GOSTTableHead"/>
            </w:pPr>
            <w:r w:rsidRPr="00276DD6">
              <w:t>Структура Меню Системы</w:t>
            </w:r>
          </w:p>
        </w:tc>
      </w:tr>
      <w:tr w:rsidR="003F06A7" w:rsidRPr="00276DD6" w14:paraId="75A377B4" w14:textId="77777777" w:rsidTr="003256E5">
        <w:trPr>
          <w:cnfStyle w:val="000000100000" w:firstRow="0" w:lastRow="0" w:firstColumn="0" w:lastColumn="0" w:oddVBand="0" w:evenVBand="0" w:oddHBand="1" w:evenHBand="0" w:firstRowFirstColumn="0" w:firstRowLastColumn="0" w:lastRowFirstColumn="0" w:lastRowLastColumn="0"/>
          <w:trHeight w:val="20"/>
        </w:trPr>
        <w:tc>
          <w:tcPr>
            <w:tcW w:w="9694" w:type="dxa"/>
            <w:gridSpan w:val="3"/>
          </w:tcPr>
          <w:p w14:paraId="228C263B" w14:textId="77777777" w:rsidR="003F06A7" w:rsidRPr="00276DD6" w:rsidRDefault="003F06A7" w:rsidP="00276DD6">
            <w:pPr>
              <w:pStyle w:val="GOSTTableHead"/>
              <w:rPr>
                <w:rStyle w:val="affb"/>
                <w:b/>
              </w:rPr>
            </w:pPr>
            <w:r w:rsidRPr="00276DD6">
              <w:rPr>
                <w:rStyle w:val="affb"/>
                <w:b/>
              </w:rPr>
              <w:t>Ведение справочников, реестров, классификаторов</w:t>
            </w:r>
          </w:p>
        </w:tc>
      </w:tr>
      <w:tr w:rsidR="003F06A7" w:rsidRPr="00276DD6" w14:paraId="399C61F4" w14:textId="77777777" w:rsidTr="003256E5">
        <w:trPr>
          <w:cnfStyle w:val="000000010000" w:firstRow="0" w:lastRow="0" w:firstColumn="0" w:lastColumn="0" w:oddVBand="0" w:evenVBand="0" w:oddHBand="0" w:evenHBand="1" w:firstRowFirstColumn="0" w:firstRowLastColumn="0" w:lastRowFirstColumn="0" w:lastRowLastColumn="0"/>
          <w:trHeight w:val="20"/>
        </w:trPr>
        <w:tc>
          <w:tcPr>
            <w:tcW w:w="9694" w:type="dxa"/>
            <w:gridSpan w:val="3"/>
          </w:tcPr>
          <w:p w14:paraId="1B341F2B" w14:textId="77777777" w:rsidR="003F06A7" w:rsidRPr="00276DD6" w:rsidRDefault="003F06A7" w:rsidP="00276DD6">
            <w:pPr>
              <w:pStyle w:val="GOSTTableHead"/>
              <w:rPr>
                <w:rStyle w:val="affb"/>
                <w:b/>
              </w:rPr>
            </w:pPr>
            <w:r w:rsidRPr="00276DD6">
              <w:rPr>
                <w:rStyle w:val="affb"/>
                <w:b/>
                <w:bCs/>
              </w:rPr>
              <w:t>Сводный реестр</w:t>
            </w:r>
          </w:p>
        </w:tc>
      </w:tr>
      <w:tr w:rsidR="00E9426E" w:rsidRPr="00276DD6" w14:paraId="5F025DD9" w14:textId="77777777" w:rsidTr="00EA2212">
        <w:trPr>
          <w:cnfStyle w:val="000000100000" w:firstRow="0" w:lastRow="0" w:firstColumn="0" w:lastColumn="0" w:oddVBand="0" w:evenVBand="0" w:oddHBand="1" w:evenHBand="0" w:firstRowFirstColumn="0" w:firstRowLastColumn="0" w:lastRowFirstColumn="0" w:lastRowLastColumn="0"/>
          <w:trHeight w:val="20"/>
        </w:trPr>
        <w:tc>
          <w:tcPr>
            <w:tcW w:w="1630" w:type="dxa"/>
            <w:vMerge w:val="restart"/>
          </w:tcPr>
          <w:p w14:paraId="3F66A35C" w14:textId="77777777" w:rsidR="00E9426E" w:rsidRPr="00276DD6" w:rsidRDefault="00E9426E" w:rsidP="00276DD6">
            <w:pPr>
              <w:pStyle w:val="afffff0"/>
            </w:pPr>
          </w:p>
        </w:tc>
        <w:tc>
          <w:tcPr>
            <w:tcW w:w="1648" w:type="dxa"/>
            <w:vMerge w:val="restart"/>
          </w:tcPr>
          <w:p w14:paraId="5F95D277" w14:textId="77777777" w:rsidR="00E9426E" w:rsidRPr="00276DD6" w:rsidRDefault="00E9426E" w:rsidP="00276DD6">
            <w:pPr>
              <w:pStyle w:val="afffff0"/>
            </w:pPr>
          </w:p>
        </w:tc>
        <w:tc>
          <w:tcPr>
            <w:tcW w:w="6416" w:type="dxa"/>
          </w:tcPr>
          <w:p w14:paraId="11B81B77" w14:textId="77777777" w:rsidR="00E9426E" w:rsidRPr="00276DD6" w:rsidRDefault="00E9426E" w:rsidP="00276DD6">
            <w:pPr>
              <w:pStyle w:val="GOSTTablenorm"/>
            </w:pPr>
            <w:r w:rsidRPr="00276DD6">
              <w:t>Реестр заявок на изменение Сводного реестра</w:t>
            </w:r>
          </w:p>
        </w:tc>
      </w:tr>
      <w:tr w:rsidR="00E9426E" w:rsidRPr="00276DD6" w14:paraId="0B2F98AD" w14:textId="77777777" w:rsidTr="00EA2212">
        <w:trPr>
          <w:cnfStyle w:val="000000010000" w:firstRow="0" w:lastRow="0" w:firstColumn="0" w:lastColumn="0" w:oddVBand="0" w:evenVBand="0" w:oddHBand="0" w:evenHBand="1" w:firstRowFirstColumn="0" w:firstRowLastColumn="0" w:lastRowFirstColumn="0" w:lastRowLastColumn="0"/>
          <w:trHeight w:val="20"/>
        </w:trPr>
        <w:tc>
          <w:tcPr>
            <w:tcW w:w="1630" w:type="dxa"/>
            <w:vMerge/>
            <w:noWrap/>
          </w:tcPr>
          <w:p w14:paraId="78D741D1" w14:textId="77777777" w:rsidR="00E9426E" w:rsidRPr="00276DD6" w:rsidRDefault="00E9426E" w:rsidP="00276DD6">
            <w:pPr>
              <w:pStyle w:val="afffff0"/>
            </w:pPr>
          </w:p>
        </w:tc>
        <w:tc>
          <w:tcPr>
            <w:tcW w:w="1648" w:type="dxa"/>
            <w:vMerge/>
            <w:noWrap/>
          </w:tcPr>
          <w:p w14:paraId="7504F605" w14:textId="77777777" w:rsidR="00E9426E" w:rsidRPr="00276DD6" w:rsidRDefault="00E9426E" w:rsidP="00276DD6">
            <w:pPr>
              <w:pStyle w:val="afffff0"/>
            </w:pPr>
          </w:p>
        </w:tc>
        <w:tc>
          <w:tcPr>
            <w:tcW w:w="6416" w:type="dxa"/>
          </w:tcPr>
          <w:p w14:paraId="5A5F0AD6" w14:textId="77777777" w:rsidR="00E9426E" w:rsidRPr="00276DD6" w:rsidRDefault="00E9426E" w:rsidP="00276DD6">
            <w:pPr>
              <w:pStyle w:val="GOSTTablenorm"/>
            </w:pPr>
            <w:r w:rsidRPr="00276DD6">
              <w:t>Реестр решений на изменение Сводного реестра</w:t>
            </w:r>
          </w:p>
        </w:tc>
      </w:tr>
      <w:tr w:rsidR="00E9426E" w:rsidRPr="00276DD6" w14:paraId="2E3A5AF5" w14:textId="77777777" w:rsidTr="00EA2212">
        <w:trPr>
          <w:cnfStyle w:val="000000100000" w:firstRow="0" w:lastRow="0" w:firstColumn="0" w:lastColumn="0" w:oddVBand="0" w:evenVBand="0" w:oddHBand="1" w:evenHBand="0" w:firstRowFirstColumn="0" w:firstRowLastColumn="0" w:lastRowFirstColumn="0" w:lastRowLastColumn="0"/>
          <w:trHeight w:val="20"/>
        </w:trPr>
        <w:tc>
          <w:tcPr>
            <w:tcW w:w="1630" w:type="dxa"/>
            <w:vMerge/>
            <w:noWrap/>
          </w:tcPr>
          <w:p w14:paraId="3C00CBA9" w14:textId="77777777" w:rsidR="00E9426E" w:rsidRPr="00276DD6" w:rsidRDefault="00E9426E" w:rsidP="00276DD6">
            <w:pPr>
              <w:pStyle w:val="afffff0"/>
            </w:pPr>
          </w:p>
        </w:tc>
        <w:tc>
          <w:tcPr>
            <w:tcW w:w="1648" w:type="dxa"/>
            <w:vMerge/>
            <w:noWrap/>
          </w:tcPr>
          <w:p w14:paraId="0591EFAF" w14:textId="77777777" w:rsidR="00E9426E" w:rsidRPr="00276DD6" w:rsidRDefault="00E9426E" w:rsidP="00276DD6">
            <w:pPr>
              <w:pStyle w:val="afffff0"/>
            </w:pPr>
          </w:p>
        </w:tc>
        <w:tc>
          <w:tcPr>
            <w:tcW w:w="6416" w:type="dxa"/>
          </w:tcPr>
          <w:p w14:paraId="4AA4C585" w14:textId="77777777" w:rsidR="00E9426E" w:rsidRPr="00276DD6" w:rsidRDefault="00E9426E" w:rsidP="00276DD6">
            <w:pPr>
              <w:pStyle w:val="GOSTTablenorm"/>
            </w:pPr>
            <w:r w:rsidRPr="00276DD6">
              <w:t>Перечень уполномоченных организаций (технологическая таблица)</w:t>
            </w:r>
          </w:p>
        </w:tc>
      </w:tr>
      <w:tr w:rsidR="00E9426E" w:rsidRPr="00276DD6" w14:paraId="6FEA6135" w14:textId="77777777" w:rsidTr="00EA2212">
        <w:trPr>
          <w:cnfStyle w:val="000000010000" w:firstRow="0" w:lastRow="0" w:firstColumn="0" w:lastColumn="0" w:oddVBand="0" w:evenVBand="0" w:oddHBand="0" w:evenHBand="1" w:firstRowFirstColumn="0" w:firstRowLastColumn="0" w:lastRowFirstColumn="0" w:lastRowLastColumn="0"/>
          <w:trHeight w:val="20"/>
        </w:trPr>
        <w:tc>
          <w:tcPr>
            <w:tcW w:w="1630" w:type="dxa"/>
            <w:vMerge/>
          </w:tcPr>
          <w:p w14:paraId="0FC0221A" w14:textId="77777777" w:rsidR="00E9426E" w:rsidRPr="00276DD6" w:rsidRDefault="00E9426E" w:rsidP="00276DD6">
            <w:pPr>
              <w:pStyle w:val="afffff0"/>
            </w:pPr>
          </w:p>
        </w:tc>
        <w:tc>
          <w:tcPr>
            <w:tcW w:w="1648" w:type="dxa"/>
            <w:vMerge/>
          </w:tcPr>
          <w:p w14:paraId="58E902A8" w14:textId="77777777" w:rsidR="00E9426E" w:rsidRPr="00276DD6" w:rsidRDefault="00E9426E" w:rsidP="00276DD6">
            <w:pPr>
              <w:pStyle w:val="afffff0"/>
            </w:pPr>
          </w:p>
        </w:tc>
        <w:tc>
          <w:tcPr>
            <w:tcW w:w="6416" w:type="dxa"/>
          </w:tcPr>
          <w:p w14:paraId="7E17BE3F" w14:textId="77777777" w:rsidR="00E9426E" w:rsidRPr="00276DD6" w:rsidRDefault="00E9426E" w:rsidP="00276DD6">
            <w:pPr>
              <w:pStyle w:val="GOSTTablenorm"/>
            </w:pPr>
            <w:r w:rsidRPr="00276DD6">
              <w:t>Согласование заявок</w:t>
            </w:r>
          </w:p>
        </w:tc>
      </w:tr>
      <w:tr w:rsidR="00E9426E" w:rsidRPr="00276DD6" w14:paraId="4D26DBD2" w14:textId="77777777" w:rsidTr="00EA2212">
        <w:trPr>
          <w:cnfStyle w:val="000000100000" w:firstRow="0" w:lastRow="0" w:firstColumn="0" w:lastColumn="0" w:oddVBand="0" w:evenVBand="0" w:oddHBand="1" w:evenHBand="0" w:firstRowFirstColumn="0" w:firstRowLastColumn="0" w:lastRowFirstColumn="0" w:lastRowLastColumn="0"/>
          <w:trHeight w:val="20"/>
        </w:trPr>
        <w:tc>
          <w:tcPr>
            <w:tcW w:w="1630" w:type="dxa"/>
            <w:vMerge/>
            <w:noWrap/>
          </w:tcPr>
          <w:p w14:paraId="0DA024DE" w14:textId="77777777" w:rsidR="00E9426E" w:rsidRPr="00276DD6" w:rsidRDefault="00E9426E" w:rsidP="00276DD6">
            <w:pPr>
              <w:pStyle w:val="afffff0"/>
            </w:pPr>
          </w:p>
        </w:tc>
        <w:tc>
          <w:tcPr>
            <w:tcW w:w="1648" w:type="dxa"/>
            <w:vMerge/>
            <w:noWrap/>
          </w:tcPr>
          <w:p w14:paraId="53B320CE" w14:textId="77777777" w:rsidR="00E9426E" w:rsidRPr="00276DD6" w:rsidRDefault="00E9426E" w:rsidP="00276DD6">
            <w:pPr>
              <w:pStyle w:val="afffff0"/>
            </w:pPr>
          </w:p>
        </w:tc>
        <w:tc>
          <w:tcPr>
            <w:tcW w:w="6416" w:type="dxa"/>
          </w:tcPr>
          <w:p w14:paraId="19FE559B" w14:textId="77777777" w:rsidR="00E9426E" w:rsidRPr="00276DD6" w:rsidRDefault="00E9426E" w:rsidP="00276DD6">
            <w:pPr>
              <w:pStyle w:val="GOSTTablenorm"/>
            </w:pPr>
            <w:r w:rsidRPr="00276DD6">
              <w:t>Согласование решений</w:t>
            </w:r>
          </w:p>
        </w:tc>
      </w:tr>
      <w:tr w:rsidR="00E9426E" w:rsidRPr="00276DD6" w14:paraId="51286200" w14:textId="77777777" w:rsidTr="00EA2212">
        <w:trPr>
          <w:cnfStyle w:val="000000010000" w:firstRow="0" w:lastRow="0" w:firstColumn="0" w:lastColumn="0" w:oddVBand="0" w:evenVBand="0" w:oddHBand="0" w:evenHBand="1" w:firstRowFirstColumn="0" w:firstRowLastColumn="0" w:lastRowFirstColumn="0" w:lastRowLastColumn="0"/>
          <w:trHeight w:val="20"/>
        </w:trPr>
        <w:tc>
          <w:tcPr>
            <w:tcW w:w="1630" w:type="dxa"/>
            <w:vMerge/>
            <w:noWrap/>
          </w:tcPr>
          <w:p w14:paraId="66CBF030" w14:textId="77777777" w:rsidR="00E9426E" w:rsidRPr="00276DD6" w:rsidRDefault="00E9426E" w:rsidP="00276DD6">
            <w:pPr>
              <w:pStyle w:val="afffff0"/>
            </w:pPr>
          </w:p>
        </w:tc>
        <w:tc>
          <w:tcPr>
            <w:tcW w:w="1648" w:type="dxa"/>
            <w:vMerge/>
            <w:noWrap/>
          </w:tcPr>
          <w:p w14:paraId="38CA46AB" w14:textId="77777777" w:rsidR="00E9426E" w:rsidRPr="00276DD6" w:rsidRDefault="00E9426E" w:rsidP="00276DD6">
            <w:pPr>
              <w:pStyle w:val="afffff0"/>
            </w:pPr>
          </w:p>
        </w:tc>
        <w:tc>
          <w:tcPr>
            <w:tcW w:w="6416" w:type="dxa"/>
          </w:tcPr>
          <w:p w14:paraId="4305D0CF" w14:textId="77777777" w:rsidR="00E9426E" w:rsidRPr="00276DD6" w:rsidRDefault="00E9426E" w:rsidP="00276DD6">
            <w:pPr>
              <w:pStyle w:val="GOSTTablenorm"/>
            </w:pPr>
            <w:r w:rsidRPr="00276DD6">
              <w:t>Утверждение заявок</w:t>
            </w:r>
          </w:p>
        </w:tc>
      </w:tr>
      <w:tr w:rsidR="00E9426E" w:rsidRPr="00276DD6" w14:paraId="7BF199CE" w14:textId="77777777" w:rsidTr="00EA2212">
        <w:trPr>
          <w:cnfStyle w:val="000000100000" w:firstRow="0" w:lastRow="0" w:firstColumn="0" w:lastColumn="0" w:oddVBand="0" w:evenVBand="0" w:oddHBand="1" w:evenHBand="0" w:firstRowFirstColumn="0" w:firstRowLastColumn="0" w:lastRowFirstColumn="0" w:lastRowLastColumn="0"/>
          <w:trHeight w:val="20"/>
        </w:trPr>
        <w:tc>
          <w:tcPr>
            <w:tcW w:w="1630" w:type="dxa"/>
            <w:vMerge/>
          </w:tcPr>
          <w:p w14:paraId="15447ACF" w14:textId="77777777" w:rsidR="00E9426E" w:rsidRPr="00276DD6" w:rsidRDefault="00E9426E" w:rsidP="00276DD6">
            <w:pPr>
              <w:pStyle w:val="afffff0"/>
            </w:pPr>
          </w:p>
        </w:tc>
        <w:tc>
          <w:tcPr>
            <w:tcW w:w="1648" w:type="dxa"/>
            <w:vMerge/>
          </w:tcPr>
          <w:p w14:paraId="7F2824BF" w14:textId="77777777" w:rsidR="00E9426E" w:rsidRPr="00276DD6" w:rsidRDefault="00E9426E" w:rsidP="00276DD6">
            <w:pPr>
              <w:pStyle w:val="afffff0"/>
            </w:pPr>
          </w:p>
        </w:tc>
        <w:tc>
          <w:tcPr>
            <w:tcW w:w="6416" w:type="dxa"/>
          </w:tcPr>
          <w:p w14:paraId="4216B384" w14:textId="77777777" w:rsidR="00E9426E" w:rsidRPr="00276DD6" w:rsidRDefault="00E9426E" w:rsidP="00276DD6">
            <w:pPr>
              <w:pStyle w:val="GOSTTablenorm"/>
            </w:pPr>
            <w:r w:rsidRPr="00276DD6">
              <w:t>Утверждение решений</w:t>
            </w:r>
          </w:p>
        </w:tc>
      </w:tr>
      <w:tr w:rsidR="00E9426E" w:rsidRPr="00276DD6" w14:paraId="41503B48" w14:textId="77777777" w:rsidTr="00EA2212">
        <w:trPr>
          <w:cnfStyle w:val="000000010000" w:firstRow="0" w:lastRow="0" w:firstColumn="0" w:lastColumn="0" w:oddVBand="0" w:evenVBand="0" w:oddHBand="0" w:evenHBand="1" w:firstRowFirstColumn="0" w:firstRowLastColumn="0" w:lastRowFirstColumn="0" w:lastRowLastColumn="0"/>
          <w:trHeight w:val="20"/>
        </w:trPr>
        <w:tc>
          <w:tcPr>
            <w:tcW w:w="1630" w:type="dxa"/>
            <w:vMerge/>
            <w:noWrap/>
          </w:tcPr>
          <w:p w14:paraId="7EA65F48" w14:textId="77777777" w:rsidR="00E9426E" w:rsidRPr="00276DD6" w:rsidRDefault="00E9426E" w:rsidP="00276DD6">
            <w:pPr>
              <w:pStyle w:val="afffff0"/>
            </w:pPr>
          </w:p>
        </w:tc>
        <w:tc>
          <w:tcPr>
            <w:tcW w:w="1648" w:type="dxa"/>
            <w:vMerge/>
            <w:noWrap/>
          </w:tcPr>
          <w:p w14:paraId="4FA23947" w14:textId="77777777" w:rsidR="00E9426E" w:rsidRPr="00276DD6" w:rsidRDefault="00E9426E" w:rsidP="00276DD6">
            <w:pPr>
              <w:pStyle w:val="afffff0"/>
            </w:pPr>
          </w:p>
        </w:tc>
        <w:tc>
          <w:tcPr>
            <w:tcW w:w="6416" w:type="dxa"/>
          </w:tcPr>
          <w:p w14:paraId="1D7C36D5" w14:textId="77777777" w:rsidR="00E9426E" w:rsidRPr="00276DD6" w:rsidRDefault="00E9426E" w:rsidP="00276DD6">
            <w:pPr>
              <w:pStyle w:val="GOSTTablenorm"/>
            </w:pPr>
            <w:r w:rsidRPr="00276DD6">
              <w:t>Протоколы</w:t>
            </w:r>
          </w:p>
        </w:tc>
      </w:tr>
      <w:tr w:rsidR="00E9426E" w:rsidRPr="00276DD6" w14:paraId="41006FD1" w14:textId="77777777" w:rsidTr="00EA2212">
        <w:trPr>
          <w:cnfStyle w:val="000000100000" w:firstRow="0" w:lastRow="0" w:firstColumn="0" w:lastColumn="0" w:oddVBand="0" w:evenVBand="0" w:oddHBand="1" w:evenHBand="0" w:firstRowFirstColumn="0" w:firstRowLastColumn="0" w:lastRowFirstColumn="0" w:lastRowLastColumn="0"/>
          <w:trHeight w:val="20"/>
        </w:trPr>
        <w:tc>
          <w:tcPr>
            <w:tcW w:w="1630" w:type="dxa"/>
            <w:vMerge/>
            <w:noWrap/>
          </w:tcPr>
          <w:p w14:paraId="3DFF11F2" w14:textId="77777777" w:rsidR="00E9426E" w:rsidRPr="00276DD6" w:rsidRDefault="00E9426E" w:rsidP="00276DD6">
            <w:pPr>
              <w:pStyle w:val="afffff0"/>
            </w:pPr>
          </w:p>
        </w:tc>
        <w:tc>
          <w:tcPr>
            <w:tcW w:w="1648" w:type="dxa"/>
            <w:vMerge/>
            <w:noWrap/>
          </w:tcPr>
          <w:p w14:paraId="7D60541E" w14:textId="77777777" w:rsidR="00E9426E" w:rsidRPr="00276DD6" w:rsidRDefault="00E9426E" w:rsidP="00276DD6">
            <w:pPr>
              <w:pStyle w:val="afffff0"/>
            </w:pPr>
          </w:p>
        </w:tc>
        <w:tc>
          <w:tcPr>
            <w:tcW w:w="6416" w:type="dxa"/>
          </w:tcPr>
          <w:p w14:paraId="7387EF9E" w14:textId="77777777" w:rsidR="00E9426E" w:rsidRPr="00276DD6" w:rsidRDefault="00E9426E" w:rsidP="00276DD6">
            <w:pPr>
              <w:pStyle w:val="GOSTTablenorm"/>
            </w:pPr>
            <w:r w:rsidRPr="00276DD6">
              <w:t>Извещения</w:t>
            </w:r>
          </w:p>
        </w:tc>
      </w:tr>
      <w:tr w:rsidR="00E9426E" w:rsidRPr="00276DD6" w14:paraId="42164B14" w14:textId="77777777" w:rsidTr="00EA2212">
        <w:trPr>
          <w:cnfStyle w:val="000000010000" w:firstRow="0" w:lastRow="0" w:firstColumn="0" w:lastColumn="0" w:oddVBand="0" w:evenVBand="0" w:oddHBand="0" w:evenHBand="1" w:firstRowFirstColumn="0" w:firstRowLastColumn="0" w:lastRowFirstColumn="0" w:lastRowLastColumn="0"/>
          <w:trHeight w:val="20"/>
        </w:trPr>
        <w:tc>
          <w:tcPr>
            <w:tcW w:w="1630" w:type="dxa"/>
            <w:vMerge/>
            <w:noWrap/>
          </w:tcPr>
          <w:p w14:paraId="48CE82A9" w14:textId="77777777" w:rsidR="00E9426E" w:rsidRPr="00276DD6" w:rsidRDefault="00E9426E" w:rsidP="00276DD6">
            <w:pPr>
              <w:pStyle w:val="afffff0"/>
            </w:pPr>
          </w:p>
        </w:tc>
        <w:tc>
          <w:tcPr>
            <w:tcW w:w="8064" w:type="dxa"/>
            <w:gridSpan w:val="2"/>
          </w:tcPr>
          <w:p w14:paraId="35777027" w14:textId="77777777" w:rsidR="00E9426E" w:rsidRPr="00276DD6" w:rsidRDefault="00E9426E" w:rsidP="00276DD6">
            <w:pPr>
              <w:pStyle w:val="GOSTTableHead"/>
              <w:rPr>
                <w:rStyle w:val="affb"/>
                <w:b/>
                <w:bCs/>
              </w:rPr>
            </w:pPr>
            <w:r w:rsidRPr="00276DD6">
              <w:rPr>
                <w:rStyle w:val="affb"/>
                <w:b/>
                <w:bCs/>
              </w:rPr>
              <w:t>Дополнительные справочники</w:t>
            </w:r>
          </w:p>
        </w:tc>
      </w:tr>
      <w:tr w:rsidR="00E9426E" w:rsidRPr="00276DD6" w14:paraId="1B0A914B" w14:textId="77777777" w:rsidTr="00EA2212">
        <w:trPr>
          <w:cnfStyle w:val="000000100000" w:firstRow="0" w:lastRow="0" w:firstColumn="0" w:lastColumn="0" w:oddVBand="0" w:evenVBand="0" w:oddHBand="1" w:evenHBand="0" w:firstRowFirstColumn="0" w:firstRowLastColumn="0" w:lastRowFirstColumn="0" w:lastRowLastColumn="0"/>
          <w:trHeight w:val="20"/>
        </w:trPr>
        <w:tc>
          <w:tcPr>
            <w:tcW w:w="1630" w:type="dxa"/>
            <w:vMerge/>
            <w:noWrap/>
          </w:tcPr>
          <w:p w14:paraId="6C4B1FF8" w14:textId="77777777" w:rsidR="00E9426E" w:rsidRPr="00276DD6" w:rsidRDefault="00E9426E" w:rsidP="00276DD6">
            <w:pPr>
              <w:pStyle w:val="afffff0"/>
            </w:pPr>
          </w:p>
        </w:tc>
        <w:tc>
          <w:tcPr>
            <w:tcW w:w="1648" w:type="dxa"/>
            <w:vMerge w:val="restart"/>
          </w:tcPr>
          <w:p w14:paraId="191667E7" w14:textId="77777777" w:rsidR="00E9426E" w:rsidRPr="00276DD6" w:rsidRDefault="00E9426E" w:rsidP="00276DD6">
            <w:pPr>
              <w:pStyle w:val="afffff0"/>
            </w:pPr>
          </w:p>
        </w:tc>
        <w:tc>
          <w:tcPr>
            <w:tcW w:w="6416" w:type="dxa"/>
          </w:tcPr>
          <w:p w14:paraId="0B9CD7AC" w14:textId="77777777" w:rsidR="00E9426E" w:rsidRPr="00276DD6" w:rsidRDefault="00E9426E" w:rsidP="00276DD6">
            <w:pPr>
              <w:pStyle w:val="GOSTTablenorm"/>
            </w:pPr>
            <w:r w:rsidRPr="00276DD6">
              <w:t>Заявки в технические записи</w:t>
            </w:r>
          </w:p>
        </w:tc>
      </w:tr>
      <w:tr w:rsidR="00E9426E" w:rsidRPr="00276DD6" w14:paraId="5ADDAC74" w14:textId="77777777" w:rsidTr="00EA2212">
        <w:trPr>
          <w:cnfStyle w:val="000000010000" w:firstRow="0" w:lastRow="0" w:firstColumn="0" w:lastColumn="0" w:oddVBand="0" w:evenVBand="0" w:oddHBand="0" w:evenHBand="1" w:firstRowFirstColumn="0" w:firstRowLastColumn="0" w:lastRowFirstColumn="0" w:lastRowLastColumn="0"/>
          <w:trHeight w:val="20"/>
        </w:trPr>
        <w:tc>
          <w:tcPr>
            <w:tcW w:w="1630" w:type="dxa"/>
            <w:vMerge/>
            <w:noWrap/>
          </w:tcPr>
          <w:p w14:paraId="7F74995F" w14:textId="77777777" w:rsidR="00E9426E" w:rsidRPr="00276DD6" w:rsidRDefault="00E9426E" w:rsidP="00276DD6">
            <w:pPr>
              <w:pStyle w:val="afffff0"/>
            </w:pPr>
          </w:p>
        </w:tc>
        <w:tc>
          <w:tcPr>
            <w:tcW w:w="1648" w:type="dxa"/>
            <w:vMerge/>
            <w:noWrap/>
          </w:tcPr>
          <w:p w14:paraId="372CDB61" w14:textId="77777777" w:rsidR="00E9426E" w:rsidRPr="00276DD6" w:rsidRDefault="00E9426E" w:rsidP="00276DD6">
            <w:pPr>
              <w:pStyle w:val="afffff0"/>
            </w:pPr>
          </w:p>
        </w:tc>
        <w:tc>
          <w:tcPr>
            <w:tcW w:w="6416" w:type="dxa"/>
          </w:tcPr>
          <w:p w14:paraId="4EE8FA78" w14:textId="77777777" w:rsidR="00E9426E" w:rsidRPr="00276DD6" w:rsidRDefault="00E9426E" w:rsidP="00276DD6">
            <w:pPr>
              <w:pStyle w:val="GOSTTablenorm"/>
            </w:pPr>
            <w:r w:rsidRPr="00276DD6">
              <w:t>Утверждение заявок в технические записи</w:t>
            </w:r>
          </w:p>
        </w:tc>
      </w:tr>
      <w:tr w:rsidR="00E9426E" w:rsidRPr="00276DD6" w14:paraId="45B8ACB3" w14:textId="77777777" w:rsidTr="00EA2212">
        <w:trPr>
          <w:cnfStyle w:val="000000100000" w:firstRow="0" w:lastRow="0" w:firstColumn="0" w:lastColumn="0" w:oddVBand="0" w:evenVBand="0" w:oddHBand="1" w:evenHBand="0" w:firstRowFirstColumn="0" w:firstRowLastColumn="0" w:lastRowFirstColumn="0" w:lastRowLastColumn="0"/>
          <w:trHeight w:val="20"/>
        </w:trPr>
        <w:tc>
          <w:tcPr>
            <w:tcW w:w="9694" w:type="dxa"/>
            <w:gridSpan w:val="3"/>
          </w:tcPr>
          <w:p w14:paraId="052DB656" w14:textId="77777777" w:rsidR="00E9426E" w:rsidRPr="00276DD6" w:rsidRDefault="00E9426E" w:rsidP="00276DD6">
            <w:pPr>
              <w:pStyle w:val="GOSTTableHead"/>
              <w:rPr>
                <w:rStyle w:val="affb"/>
                <w:b/>
              </w:rPr>
            </w:pPr>
            <w:r w:rsidRPr="00276DD6">
              <w:rPr>
                <w:rStyle w:val="affb"/>
                <w:b/>
                <w:bCs/>
              </w:rPr>
              <w:t>Книга регистрации лицевых счетов</w:t>
            </w:r>
          </w:p>
        </w:tc>
      </w:tr>
      <w:tr w:rsidR="00096A33" w:rsidRPr="00276DD6" w14:paraId="4A9BDC6F" w14:textId="77777777" w:rsidTr="00EA2212">
        <w:trPr>
          <w:cnfStyle w:val="000000010000" w:firstRow="0" w:lastRow="0" w:firstColumn="0" w:lastColumn="0" w:oddVBand="0" w:evenVBand="0" w:oddHBand="0" w:evenHBand="1" w:firstRowFirstColumn="0" w:firstRowLastColumn="0" w:lastRowFirstColumn="0" w:lastRowLastColumn="0"/>
          <w:trHeight w:val="20"/>
        </w:trPr>
        <w:tc>
          <w:tcPr>
            <w:tcW w:w="1630" w:type="dxa"/>
            <w:vMerge w:val="restart"/>
          </w:tcPr>
          <w:p w14:paraId="58C6365A" w14:textId="77777777" w:rsidR="00096A33" w:rsidRPr="00276DD6" w:rsidRDefault="00096A33" w:rsidP="00276DD6">
            <w:pPr>
              <w:pStyle w:val="afffff0"/>
            </w:pPr>
          </w:p>
        </w:tc>
        <w:tc>
          <w:tcPr>
            <w:tcW w:w="1648" w:type="dxa"/>
            <w:vMerge w:val="restart"/>
          </w:tcPr>
          <w:p w14:paraId="4720070B" w14:textId="77777777" w:rsidR="00096A33" w:rsidRPr="00276DD6" w:rsidRDefault="00096A33" w:rsidP="00276DD6">
            <w:pPr>
              <w:pStyle w:val="afffff0"/>
            </w:pPr>
          </w:p>
        </w:tc>
        <w:tc>
          <w:tcPr>
            <w:tcW w:w="6416" w:type="dxa"/>
          </w:tcPr>
          <w:p w14:paraId="32BAFD80" w14:textId="77777777" w:rsidR="00096A33" w:rsidRPr="00276DD6" w:rsidRDefault="00096A33" w:rsidP="00276DD6">
            <w:pPr>
              <w:pStyle w:val="GOSTTablenorm"/>
            </w:pPr>
            <w:r w:rsidRPr="00276DD6">
              <w:t>Заявка на изменение справочника «Книга регистрации лицевых счетов»</w:t>
            </w:r>
          </w:p>
        </w:tc>
      </w:tr>
      <w:tr w:rsidR="00096A33" w:rsidRPr="00276DD6" w14:paraId="0CD39FC7" w14:textId="77777777" w:rsidTr="00EA2212">
        <w:trPr>
          <w:cnfStyle w:val="000000100000" w:firstRow="0" w:lastRow="0" w:firstColumn="0" w:lastColumn="0" w:oddVBand="0" w:evenVBand="0" w:oddHBand="1" w:evenHBand="0" w:firstRowFirstColumn="0" w:firstRowLastColumn="0" w:lastRowFirstColumn="0" w:lastRowLastColumn="0"/>
          <w:trHeight w:val="20"/>
        </w:trPr>
        <w:tc>
          <w:tcPr>
            <w:tcW w:w="1630" w:type="dxa"/>
            <w:vMerge/>
            <w:noWrap/>
          </w:tcPr>
          <w:p w14:paraId="58646C5C" w14:textId="77777777" w:rsidR="00096A33" w:rsidRPr="00276DD6" w:rsidRDefault="00096A33" w:rsidP="00276DD6">
            <w:pPr>
              <w:pStyle w:val="afffff0"/>
            </w:pPr>
          </w:p>
        </w:tc>
        <w:tc>
          <w:tcPr>
            <w:tcW w:w="1648" w:type="dxa"/>
            <w:vMerge/>
            <w:noWrap/>
          </w:tcPr>
          <w:p w14:paraId="1F9DDDB1" w14:textId="77777777" w:rsidR="00096A33" w:rsidRPr="00276DD6" w:rsidRDefault="00096A33" w:rsidP="00276DD6">
            <w:pPr>
              <w:pStyle w:val="afffff0"/>
            </w:pPr>
          </w:p>
        </w:tc>
        <w:tc>
          <w:tcPr>
            <w:tcW w:w="6416" w:type="dxa"/>
          </w:tcPr>
          <w:p w14:paraId="064E81BB" w14:textId="77777777" w:rsidR="00096A33" w:rsidRPr="00276DD6" w:rsidRDefault="00096A33" w:rsidP="00276DD6">
            <w:pPr>
              <w:pStyle w:val="GOSTTablenorm"/>
            </w:pPr>
            <w:r w:rsidRPr="00276DD6">
              <w:t>Открыть лицевой счет</w:t>
            </w:r>
          </w:p>
        </w:tc>
      </w:tr>
      <w:tr w:rsidR="00096A33" w:rsidRPr="00276DD6" w14:paraId="50BF828B" w14:textId="77777777" w:rsidTr="00EA2212">
        <w:trPr>
          <w:cnfStyle w:val="000000010000" w:firstRow="0" w:lastRow="0" w:firstColumn="0" w:lastColumn="0" w:oddVBand="0" w:evenVBand="0" w:oddHBand="0" w:evenHBand="1" w:firstRowFirstColumn="0" w:firstRowLastColumn="0" w:lastRowFirstColumn="0" w:lastRowLastColumn="0"/>
          <w:trHeight w:val="20"/>
        </w:trPr>
        <w:tc>
          <w:tcPr>
            <w:tcW w:w="1630" w:type="dxa"/>
            <w:vMerge/>
            <w:noWrap/>
          </w:tcPr>
          <w:p w14:paraId="2DA55BA7" w14:textId="77777777" w:rsidR="00096A33" w:rsidRPr="00276DD6" w:rsidRDefault="00096A33" w:rsidP="00276DD6">
            <w:pPr>
              <w:pStyle w:val="afffff0"/>
            </w:pPr>
          </w:p>
        </w:tc>
        <w:tc>
          <w:tcPr>
            <w:tcW w:w="1648" w:type="dxa"/>
            <w:vMerge/>
            <w:noWrap/>
          </w:tcPr>
          <w:p w14:paraId="3BB9DEA6" w14:textId="77777777" w:rsidR="00096A33" w:rsidRPr="00276DD6" w:rsidRDefault="00096A33" w:rsidP="00276DD6">
            <w:pPr>
              <w:pStyle w:val="afffff0"/>
            </w:pPr>
          </w:p>
        </w:tc>
        <w:tc>
          <w:tcPr>
            <w:tcW w:w="6416" w:type="dxa"/>
          </w:tcPr>
          <w:p w14:paraId="649F5CFF" w14:textId="77777777" w:rsidR="00096A33" w:rsidRPr="00276DD6" w:rsidRDefault="00096A33" w:rsidP="00276DD6">
            <w:pPr>
              <w:pStyle w:val="GOSTTablenorm"/>
            </w:pPr>
            <w:r w:rsidRPr="00276DD6">
              <w:t>Согласование заявок</w:t>
            </w:r>
          </w:p>
        </w:tc>
      </w:tr>
      <w:tr w:rsidR="00096A33" w:rsidRPr="00276DD6" w14:paraId="6CE22930" w14:textId="77777777" w:rsidTr="00EA2212">
        <w:trPr>
          <w:cnfStyle w:val="000000100000" w:firstRow="0" w:lastRow="0" w:firstColumn="0" w:lastColumn="0" w:oddVBand="0" w:evenVBand="0" w:oddHBand="1" w:evenHBand="0" w:firstRowFirstColumn="0" w:firstRowLastColumn="0" w:lastRowFirstColumn="0" w:lastRowLastColumn="0"/>
          <w:trHeight w:val="20"/>
        </w:trPr>
        <w:tc>
          <w:tcPr>
            <w:tcW w:w="1630" w:type="dxa"/>
            <w:vMerge/>
          </w:tcPr>
          <w:p w14:paraId="5DFFFB84" w14:textId="77777777" w:rsidR="00096A33" w:rsidRPr="00276DD6" w:rsidRDefault="00096A33" w:rsidP="00276DD6">
            <w:pPr>
              <w:pStyle w:val="afffff0"/>
            </w:pPr>
          </w:p>
        </w:tc>
        <w:tc>
          <w:tcPr>
            <w:tcW w:w="1648" w:type="dxa"/>
            <w:vMerge/>
          </w:tcPr>
          <w:p w14:paraId="4060DBCF" w14:textId="77777777" w:rsidR="00096A33" w:rsidRPr="00276DD6" w:rsidRDefault="00096A33" w:rsidP="00276DD6">
            <w:pPr>
              <w:pStyle w:val="afffff0"/>
            </w:pPr>
          </w:p>
        </w:tc>
        <w:tc>
          <w:tcPr>
            <w:tcW w:w="6416" w:type="dxa"/>
          </w:tcPr>
          <w:p w14:paraId="5EDD5A68" w14:textId="77777777" w:rsidR="00096A33" w:rsidRPr="00276DD6" w:rsidRDefault="00096A33" w:rsidP="00276DD6">
            <w:pPr>
              <w:pStyle w:val="GOSTTablenorm"/>
            </w:pPr>
            <w:r w:rsidRPr="00276DD6">
              <w:t>Утверждение заявок</w:t>
            </w:r>
          </w:p>
        </w:tc>
      </w:tr>
      <w:tr w:rsidR="00096A33" w:rsidRPr="00276DD6" w14:paraId="77941CD0" w14:textId="77777777" w:rsidTr="00EA2212">
        <w:trPr>
          <w:cnfStyle w:val="000000010000" w:firstRow="0" w:lastRow="0" w:firstColumn="0" w:lastColumn="0" w:oddVBand="0" w:evenVBand="0" w:oddHBand="0" w:evenHBand="1" w:firstRowFirstColumn="0" w:firstRowLastColumn="0" w:lastRowFirstColumn="0" w:lastRowLastColumn="0"/>
          <w:trHeight w:val="20"/>
        </w:trPr>
        <w:tc>
          <w:tcPr>
            <w:tcW w:w="1630" w:type="dxa"/>
            <w:vMerge/>
            <w:noWrap/>
          </w:tcPr>
          <w:p w14:paraId="3B52F55F" w14:textId="77777777" w:rsidR="00096A33" w:rsidRPr="00276DD6" w:rsidRDefault="00096A33" w:rsidP="00276DD6">
            <w:pPr>
              <w:pStyle w:val="afffff0"/>
            </w:pPr>
          </w:p>
        </w:tc>
        <w:tc>
          <w:tcPr>
            <w:tcW w:w="1648" w:type="dxa"/>
            <w:vMerge/>
            <w:noWrap/>
          </w:tcPr>
          <w:p w14:paraId="789C1CBE" w14:textId="77777777" w:rsidR="00096A33" w:rsidRPr="00276DD6" w:rsidRDefault="00096A33" w:rsidP="00276DD6">
            <w:pPr>
              <w:pStyle w:val="afffff0"/>
            </w:pPr>
          </w:p>
        </w:tc>
        <w:tc>
          <w:tcPr>
            <w:tcW w:w="6416" w:type="dxa"/>
          </w:tcPr>
          <w:p w14:paraId="1807A00F" w14:textId="77777777" w:rsidR="00096A33" w:rsidRPr="00276DD6" w:rsidRDefault="00096A33" w:rsidP="00276DD6">
            <w:pPr>
              <w:pStyle w:val="GOSTTablenorm"/>
            </w:pPr>
            <w:r w:rsidRPr="00276DD6">
              <w:t>Извещение в ФНС по Лицевому счету</w:t>
            </w:r>
          </w:p>
        </w:tc>
      </w:tr>
      <w:tr w:rsidR="00096A33" w:rsidRPr="00276DD6" w14:paraId="2770FDAD" w14:textId="77777777" w:rsidTr="00EA2212">
        <w:trPr>
          <w:cnfStyle w:val="000000100000" w:firstRow="0" w:lastRow="0" w:firstColumn="0" w:lastColumn="0" w:oddVBand="0" w:evenVBand="0" w:oddHBand="1" w:evenHBand="0" w:firstRowFirstColumn="0" w:firstRowLastColumn="0" w:lastRowFirstColumn="0" w:lastRowLastColumn="0"/>
          <w:trHeight w:val="20"/>
        </w:trPr>
        <w:tc>
          <w:tcPr>
            <w:tcW w:w="1630" w:type="dxa"/>
            <w:vMerge/>
            <w:noWrap/>
          </w:tcPr>
          <w:p w14:paraId="08224EB4" w14:textId="77777777" w:rsidR="00096A33" w:rsidRPr="00276DD6" w:rsidRDefault="00096A33" w:rsidP="00276DD6">
            <w:pPr>
              <w:pStyle w:val="afffff0"/>
            </w:pPr>
          </w:p>
        </w:tc>
        <w:tc>
          <w:tcPr>
            <w:tcW w:w="1648" w:type="dxa"/>
            <w:vMerge/>
            <w:noWrap/>
          </w:tcPr>
          <w:p w14:paraId="2731FBAD" w14:textId="77777777" w:rsidR="00096A33" w:rsidRPr="00276DD6" w:rsidRDefault="00096A33" w:rsidP="00276DD6">
            <w:pPr>
              <w:pStyle w:val="afffff0"/>
            </w:pPr>
          </w:p>
        </w:tc>
        <w:tc>
          <w:tcPr>
            <w:tcW w:w="6416" w:type="dxa"/>
          </w:tcPr>
          <w:p w14:paraId="4390DCBC" w14:textId="77777777" w:rsidR="00096A33" w:rsidRPr="00276DD6" w:rsidRDefault="00096A33" w:rsidP="00276DD6">
            <w:pPr>
              <w:pStyle w:val="GOSTTablenorm"/>
            </w:pPr>
            <w:r w:rsidRPr="00276DD6">
              <w:t>Квитанция о резервировании (открытии) лицевого счета для учета операций неучастника БП</w:t>
            </w:r>
          </w:p>
        </w:tc>
      </w:tr>
      <w:tr w:rsidR="00096A33" w:rsidRPr="00276DD6" w14:paraId="5F97A119" w14:textId="77777777" w:rsidTr="00EA2212">
        <w:trPr>
          <w:cnfStyle w:val="000000010000" w:firstRow="0" w:lastRow="0" w:firstColumn="0" w:lastColumn="0" w:oddVBand="0" w:evenVBand="0" w:oddHBand="0" w:evenHBand="1" w:firstRowFirstColumn="0" w:firstRowLastColumn="0" w:lastRowFirstColumn="0" w:lastRowLastColumn="0"/>
          <w:trHeight w:val="20"/>
        </w:trPr>
        <w:tc>
          <w:tcPr>
            <w:tcW w:w="1630" w:type="dxa"/>
            <w:vMerge/>
          </w:tcPr>
          <w:p w14:paraId="34C0A679" w14:textId="77777777" w:rsidR="00096A33" w:rsidRPr="00276DD6" w:rsidRDefault="00096A33" w:rsidP="00276DD6">
            <w:pPr>
              <w:pStyle w:val="afffff0"/>
            </w:pPr>
          </w:p>
        </w:tc>
        <w:tc>
          <w:tcPr>
            <w:tcW w:w="1648" w:type="dxa"/>
            <w:vMerge/>
          </w:tcPr>
          <w:p w14:paraId="5DBF3484" w14:textId="77777777" w:rsidR="00096A33" w:rsidRPr="00276DD6" w:rsidRDefault="00096A33" w:rsidP="00276DD6">
            <w:pPr>
              <w:pStyle w:val="afffff0"/>
            </w:pPr>
          </w:p>
        </w:tc>
        <w:tc>
          <w:tcPr>
            <w:tcW w:w="6416" w:type="dxa"/>
          </w:tcPr>
          <w:p w14:paraId="0B4E8D83" w14:textId="77777777" w:rsidR="00096A33" w:rsidRPr="00276DD6" w:rsidRDefault="00096A33" w:rsidP="00276DD6">
            <w:pPr>
              <w:pStyle w:val="GOSTTablenorm"/>
            </w:pPr>
            <w:r w:rsidRPr="00276DD6">
              <w:t>Протоколы</w:t>
            </w:r>
          </w:p>
        </w:tc>
      </w:tr>
      <w:tr w:rsidR="00096A33" w:rsidRPr="00276DD6" w14:paraId="1B6DD14E" w14:textId="77777777" w:rsidTr="00EA2212">
        <w:trPr>
          <w:cnfStyle w:val="000000100000" w:firstRow="0" w:lastRow="0" w:firstColumn="0" w:lastColumn="0" w:oddVBand="0" w:evenVBand="0" w:oddHBand="1" w:evenHBand="0" w:firstRowFirstColumn="0" w:firstRowLastColumn="0" w:lastRowFirstColumn="0" w:lastRowLastColumn="0"/>
          <w:trHeight w:val="20"/>
        </w:trPr>
        <w:tc>
          <w:tcPr>
            <w:tcW w:w="1630" w:type="dxa"/>
            <w:vMerge/>
            <w:noWrap/>
          </w:tcPr>
          <w:p w14:paraId="570C12FF" w14:textId="77777777" w:rsidR="00096A33" w:rsidRPr="00276DD6" w:rsidRDefault="00096A33" w:rsidP="00276DD6">
            <w:pPr>
              <w:pStyle w:val="afffff0"/>
            </w:pPr>
          </w:p>
        </w:tc>
        <w:tc>
          <w:tcPr>
            <w:tcW w:w="1648" w:type="dxa"/>
            <w:vMerge/>
            <w:noWrap/>
          </w:tcPr>
          <w:p w14:paraId="0541B574" w14:textId="77777777" w:rsidR="00096A33" w:rsidRPr="00276DD6" w:rsidRDefault="00096A33" w:rsidP="00276DD6">
            <w:pPr>
              <w:pStyle w:val="afffff0"/>
            </w:pPr>
          </w:p>
        </w:tc>
        <w:tc>
          <w:tcPr>
            <w:tcW w:w="6416" w:type="dxa"/>
          </w:tcPr>
          <w:p w14:paraId="44DADD6F" w14:textId="77777777" w:rsidR="00096A33" w:rsidRPr="00276DD6" w:rsidRDefault="00096A33" w:rsidP="00276DD6">
            <w:pPr>
              <w:pStyle w:val="GOSTTablenorm"/>
            </w:pPr>
            <w:r w:rsidRPr="00276DD6">
              <w:t>Уведомление об открытии (отказе открытия) лицевого счета головному исполнителю (исполнителю)</w:t>
            </w:r>
          </w:p>
        </w:tc>
      </w:tr>
      <w:tr w:rsidR="00096A33" w:rsidRPr="00276DD6" w14:paraId="0B4E75C5" w14:textId="77777777" w:rsidTr="00EA2212">
        <w:trPr>
          <w:cnfStyle w:val="000000010000" w:firstRow="0" w:lastRow="0" w:firstColumn="0" w:lastColumn="0" w:oddVBand="0" w:evenVBand="0" w:oddHBand="0" w:evenHBand="1" w:firstRowFirstColumn="0" w:firstRowLastColumn="0" w:lastRowFirstColumn="0" w:lastRowLastColumn="0"/>
          <w:trHeight w:val="20"/>
        </w:trPr>
        <w:tc>
          <w:tcPr>
            <w:tcW w:w="1630" w:type="dxa"/>
            <w:vMerge/>
            <w:noWrap/>
          </w:tcPr>
          <w:p w14:paraId="5F0358FA" w14:textId="77777777" w:rsidR="00096A33" w:rsidRPr="00276DD6" w:rsidRDefault="00096A33" w:rsidP="00276DD6">
            <w:pPr>
              <w:pStyle w:val="afffff0"/>
            </w:pPr>
          </w:p>
        </w:tc>
        <w:tc>
          <w:tcPr>
            <w:tcW w:w="1648" w:type="dxa"/>
            <w:vMerge/>
            <w:noWrap/>
          </w:tcPr>
          <w:p w14:paraId="1E795F24" w14:textId="77777777" w:rsidR="00096A33" w:rsidRPr="00276DD6" w:rsidRDefault="00096A33" w:rsidP="00276DD6">
            <w:pPr>
              <w:pStyle w:val="afffff0"/>
            </w:pPr>
          </w:p>
        </w:tc>
        <w:tc>
          <w:tcPr>
            <w:tcW w:w="6416" w:type="dxa"/>
          </w:tcPr>
          <w:p w14:paraId="3143A645" w14:textId="77777777" w:rsidR="00096A33" w:rsidRPr="00276DD6" w:rsidRDefault="00096A33" w:rsidP="00276DD6">
            <w:pPr>
              <w:pStyle w:val="GOSTTablenorm"/>
            </w:pPr>
            <w:r w:rsidRPr="00276DD6">
              <w:t>Уведомление клиента ЛС</w:t>
            </w:r>
          </w:p>
        </w:tc>
      </w:tr>
      <w:tr w:rsidR="00096A33" w:rsidRPr="00276DD6" w14:paraId="58D29F16" w14:textId="77777777" w:rsidTr="00EA2212">
        <w:trPr>
          <w:cnfStyle w:val="000000100000" w:firstRow="0" w:lastRow="0" w:firstColumn="0" w:lastColumn="0" w:oddVBand="0" w:evenVBand="0" w:oddHBand="1" w:evenHBand="0" w:firstRowFirstColumn="0" w:firstRowLastColumn="0" w:lastRowFirstColumn="0" w:lastRowLastColumn="0"/>
          <w:trHeight w:val="20"/>
        </w:trPr>
        <w:tc>
          <w:tcPr>
            <w:tcW w:w="1630" w:type="dxa"/>
            <w:vMerge/>
            <w:noWrap/>
          </w:tcPr>
          <w:p w14:paraId="5C08ABBB" w14:textId="77777777" w:rsidR="00096A33" w:rsidRPr="00276DD6" w:rsidRDefault="00096A33" w:rsidP="00276DD6">
            <w:pPr>
              <w:pStyle w:val="afffff0"/>
            </w:pPr>
          </w:p>
        </w:tc>
        <w:tc>
          <w:tcPr>
            <w:tcW w:w="1648" w:type="dxa"/>
            <w:vMerge/>
            <w:noWrap/>
          </w:tcPr>
          <w:p w14:paraId="53B1025E" w14:textId="77777777" w:rsidR="00096A33" w:rsidRPr="00276DD6" w:rsidRDefault="00096A33" w:rsidP="00276DD6">
            <w:pPr>
              <w:pStyle w:val="afffff0"/>
            </w:pPr>
          </w:p>
        </w:tc>
        <w:tc>
          <w:tcPr>
            <w:tcW w:w="6416" w:type="dxa"/>
          </w:tcPr>
          <w:p w14:paraId="48B4BD65" w14:textId="77777777" w:rsidR="00096A33" w:rsidRPr="00276DD6" w:rsidRDefault="00096A33" w:rsidP="00276DD6">
            <w:pPr>
              <w:pStyle w:val="GOSTTablenorm"/>
            </w:pPr>
            <w:r w:rsidRPr="00276DD6">
              <w:t>Информация о реквизитах зарезервированного ЛС</w:t>
            </w:r>
          </w:p>
        </w:tc>
      </w:tr>
      <w:tr w:rsidR="00096A33" w:rsidRPr="00276DD6" w14:paraId="343E5A0F" w14:textId="77777777" w:rsidTr="00EA2212">
        <w:trPr>
          <w:cnfStyle w:val="000000010000" w:firstRow="0" w:lastRow="0" w:firstColumn="0" w:lastColumn="0" w:oddVBand="0" w:evenVBand="0" w:oddHBand="0" w:evenHBand="1" w:firstRowFirstColumn="0" w:firstRowLastColumn="0" w:lastRowFirstColumn="0" w:lastRowLastColumn="0"/>
          <w:trHeight w:val="20"/>
        </w:trPr>
        <w:tc>
          <w:tcPr>
            <w:tcW w:w="9694" w:type="dxa"/>
            <w:gridSpan w:val="3"/>
          </w:tcPr>
          <w:p w14:paraId="232DEF34" w14:textId="77777777" w:rsidR="00096A33" w:rsidRPr="00276DD6" w:rsidRDefault="00096A33" w:rsidP="00276DD6">
            <w:pPr>
              <w:pStyle w:val="GOSTTableHead"/>
              <w:rPr>
                <w:rStyle w:val="affb"/>
                <w:b/>
              </w:rPr>
            </w:pPr>
            <w:r w:rsidRPr="00276DD6">
              <w:rPr>
                <w:rStyle w:val="affb"/>
                <w:b/>
                <w:bCs/>
              </w:rPr>
              <w:t>Организации</w:t>
            </w:r>
          </w:p>
        </w:tc>
      </w:tr>
      <w:tr w:rsidR="00096A33" w:rsidRPr="00276DD6" w14:paraId="0593253F" w14:textId="77777777" w:rsidTr="00EA2212">
        <w:trPr>
          <w:cnfStyle w:val="000000100000" w:firstRow="0" w:lastRow="0" w:firstColumn="0" w:lastColumn="0" w:oddVBand="0" w:evenVBand="0" w:oddHBand="1" w:evenHBand="0" w:firstRowFirstColumn="0" w:firstRowLastColumn="0" w:lastRowFirstColumn="0" w:lastRowLastColumn="0"/>
          <w:trHeight w:val="20"/>
        </w:trPr>
        <w:tc>
          <w:tcPr>
            <w:tcW w:w="1630" w:type="dxa"/>
            <w:vMerge w:val="restart"/>
          </w:tcPr>
          <w:p w14:paraId="5711C5D1" w14:textId="77777777" w:rsidR="00096A33" w:rsidRPr="00276DD6" w:rsidRDefault="00096A33" w:rsidP="00276DD6">
            <w:pPr>
              <w:pStyle w:val="afffff0"/>
            </w:pPr>
          </w:p>
        </w:tc>
        <w:tc>
          <w:tcPr>
            <w:tcW w:w="1648" w:type="dxa"/>
            <w:vMerge w:val="restart"/>
          </w:tcPr>
          <w:p w14:paraId="5FDED0FE" w14:textId="77777777" w:rsidR="00096A33" w:rsidRPr="00276DD6" w:rsidRDefault="00096A33" w:rsidP="00276DD6">
            <w:pPr>
              <w:pStyle w:val="afffff0"/>
            </w:pPr>
          </w:p>
        </w:tc>
        <w:tc>
          <w:tcPr>
            <w:tcW w:w="6416" w:type="dxa"/>
          </w:tcPr>
          <w:p w14:paraId="020499F6" w14:textId="77777777" w:rsidR="00096A33" w:rsidRPr="00276DD6" w:rsidRDefault="00096A33" w:rsidP="00276DD6">
            <w:pPr>
              <w:pStyle w:val="GOSTTablenorm"/>
            </w:pPr>
            <w:r w:rsidRPr="00276DD6">
              <w:t>Запрос сведений ФНС</w:t>
            </w:r>
          </w:p>
        </w:tc>
      </w:tr>
      <w:tr w:rsidR="00096A33" w:rsidRPr="00276DD6" w14:paraId="44563C14" w14:textId="77777777" w:rsidTr="00EA2212">
        <w:trPr>
          <w:cnfStyle w:val="000000010000" w:firstRow="0" w:lastRow="0" w:firstColumn="0" w:lastColumn="0" w:oddVBand="0" w:evenVBand="0" w:oddHBand="0" w:evenHBand="1" w:firstRowFirstColumn="0" w:firstRowLastColumn="0" w:lastRowFirstColumn="0" w:lastRowLastColumn="0"/>
          <w:trHeight w:val="20"/>
        </w:trPr>
        <w:tc>
          <w:tcPr>
            <w:tcW w:w="1630" w:type="dxa"/>
            <w:vMerge/>
            <w:noWrap/>
          </w:tcPr>
          <w:p w14:paraId="7908A22D" w14:textId="77777777" w:rsidR="00096A33" w:rsidRPr="00276DD6" w:rsidRDefault="00096A33" w:rsidP="00276DD6">
            <w:pPr>
              <w:pStyle w:val="afffff0"/>
            </w:pPr>
          </w:p>
        </w:tc>
        <w:tc>
          <w:tcPr>
            <w:tcW w:w="1648" w:type="dxa"/>
            <w:vMerge/>
            <w:noWrap/>
          </w:tcPr>
          <w:p w14:paraId="5B428356" w14:textId="77777777" w:rsidR="00096A33" w:rsidRPr="00276DD6" w:rsidRDefault="00096A33" w:rsidP="00276DD6">
            <w:pPr>
              <w:pStyle w:val="afffff0"/>
            </w:pPr>
          </w:p>
        </w:tc>
        <w:tc>
          <w:tcPr>
            <w:tcW w:w="6416" w:type="dxa"/>
          </w:tcPr>
          <w:p w14:paraId="21B553A2" w14:textId="77777777" w:rsidR="00096A33" w:rsidRPr="00276DD6" w:rsidRDefault="00096A33" w:rsidP="00276DD6">
            <w:pPr>
              <w:pStyle w:val="GOSTTablenorm"/>
            </w:pPr>
            <w:r w:rsidRPr="00276DD6">
              <w:t>Заявка на создание/изменение записи справочника ТОФК</w:t>
            </w:r>
          </w:p>
        </w:tc>
      </w:tr>
      <w:tr w:rsidR="00096A33" w:rsidRPr="00276DD6" w14:paraId="04DAA703" w14:textId="77777777" w:rsidTr="00EA2212">
        <w:trPr>
          <w:cnfStyle w:val="000000100000" w:firstRow="0" w:lastRow="0" w:firstColumn="0" w:lastColumn="0" w:oddVBand="0" w:evenVBand="0" w:oddHBand="1" w:evenHBand="0" w:firstRowFirstColumn="0" w:firstRowLastColumn="0" w:lastRowFirstColumn="0" w:lastRowLastColumn="0"/>
          <w:trHeight w:val="20"/>
        </w:trPr>
        <w:tc>
          <w:tcPr>
            <w:tcW w:w="1630" w:type="dxa"/>
            <w:vMerge/>
            <w:noWrap/>
          </w:tcPr>
          <w:p w14:paraId="3B4B9705" w14:textId="77777777" w:rsidR="00096A33" w:rsidRPr="00276DD6" w:rsidRDefault="00096A33" w:rsidP="00276DD6">
            <w:pPr>
              <w:pStyle w:val="afffff0"/>
            </w:pPr>
          </w:p>
        </w:tc>
        <w:tc>
          <w:tcPr>
            <w:tcW w:w="1648" w:type="dxa"/>
            <w:vMerge/>
            <w:noWrap/>
          </w:tcPr>
          <w:p w14:paraId="5DED66CB" w14:textId="77777777" w:rsidR="00096A33" w:rsidRPr="00276DD6" w:rsidRDefault="00096A33" w:rsidP="00276DD6">
            <w:pPr>
              <w:pStyle w:val="afffff0"/>
            </w:pPr>
          </w:p>
        </w:tc>
        <w:tc>
          <w:tcPr>
            <w:tcW w:w="6416" w:type="dxa"/>
          </w:tcPr>
          <w:p w14:paraId="778D5AA0" w14:textId="77777777" w:rsidR="00096A33" w:rsidRPr="00276DD6" w:rsidRDefault="00096A33" w:rsidP="00276DD6">
            <w:pPr>
              <w:pStyle w:val="GOSTTablenorm"/>
            </w:pPr>
            <w:r w:rsidRPr="00276DD6">
              <w:t>Утверждение заявок на создание/изменение записи справочника ТОФК</w:t>
            </w:r>
          </w:p>
        </w:tc>
      </w:tr>
      <w:tr w:rsidR="00096A33" w:rsidRPr="00276DD6" w14:paraId="37E48097" w14:textId="77777777" w:rsidTr="00EA2212">
        <w:trPr>
          <w:cnfStyle w:val="000000010000" w:firstRow="0" w:lastRow="0" w:firstColumn="0" w:lastColumn="0" w:oddVBand="0" w:evenVBand="0" w:oddHBand="0" w:evenHBand="1" w:firstRowFirstColumn="0" w:firstRowLastColumn="0" w:lastRowFirstColumn="0" w:lastRowLastColumn="0"/>
          <w:trHeight w:val="20"/>
        </w:trPr>
        <w:tc>
          <w:tcPr>
            <w:tcW w:w="9694" w:type="dxa"/>
            <w:gridSpan w:val="3"/>
          </w:tcPr>
          <w:p w14:paraId="5345CD5E" w14:textId="77777777" w:rsidR="00096A33" w:rsidRPr="00276DD6" w:rsidRDefault="00096A33" w:rsidP="00276DD6">
            <w:pPr>
              <w:pStyle w:val="GOSTTableHead"/>
              <w:rPr>
                <w:rStyle w:val="affb"/>
                <w:b/>
              </w:rPr>
            </w:pPr>
            <w:r w:rsidRPr="00276DD6">
              <w:rPr>
                <w:rStyle w:val="affb"/>
                <w:b/>
                <w:bCs/>
              </w:rPr>
              <w:lastRenderedPageBreak/>
              <w:t>Бюджетная классификация</w:t>
            </w:r>
          </w:p>
        </w:tc>
      </w:tr>
      <w:tr w:rsidR="00096A33" w:rsidRPr="00276DD6" w14:paraId="2614D17C" w14:textId="77777777" w:rsidTr="00EA2212">
        <w:trPr>
          <w:cnfStyle w:val="000000100000" w:firstRow="0" w:lastRow="0" w:firstColumn="0" w:lastColumn="0" w:oddVBand="0" w:evenVBand="0" w:oddHBand="1" w:evenHBand="0" w:firstRowFirstColumn="0" w:firstRowLastColumn="0" w:lastRowFirstColumn="0" w:lastRowLastColumn="0"/>
          <w:trHeight w:val="20"/>
        </w:trPr>
        <w:tc>
          <w:tcPr>
            <w:tcW w:w="1630" w:type="dxa"/>
            <w:vMerge w:val="restart"/>
          </w:tcPr>
          <w:p w14:paraId="5425FAD8" w14:textId="77777777" w:rsidR="00096A33" w:rsidRPr="00276DD6" w:rsidRDefault="00096A33" w:rsidP="00276DD6">
            <w:pPr>
              <w:pStyle w:val="afffff0"/>
            </w:pPr>
          </w:p>
        </w:tc>
        <w:tc>
          <w:tcPr>
            <w:tcW w:w="1648" w:type="dxa"/>
            <w:vMerge w:val="restart"/>
          </w:tcPr>
          <w:p w14:paraId="50151014" w14:textId="77777777" w:rsidR="00096A33" w:rsidRPr="00276DD6" w:rsidRDefault="00096A33" w:rsidP="00276DD6">
            <w:pPr>
              <w:pStyle w:val="afffff0"/>
            </w:pPr>
          </w:p>
        </w:tc>
        <w:tc>
          <w:tcPr>
            <w:tcW w:w="6416" w:type="dxa"/>
          </w:tcPr>
          <w:p w14:paraId="5316A06A" w14:textId="77777777" w:rsidR="00096A33" w:rsidRPr="00276DD6" w:rsidRDefault="00096A33" w:rsidP="00276DD6">
            <w:pPr>
              <w:pStyle w:val="GOSTTablenorm"/>
            </w:pPr>
            <w:r w:rsidRPr="00276DD6">
              <w:t>Информация для включения в справочник КБК расходы</w:t>
            </w:r>
          </w:p>
        </w:tc>
      </w:tr>
      <w:tr w:rsidR="00096A33" w:rsidRPr="00276DD6" w14:paraId="6A8A05DA" w14:textId="77777777" w:rsidTr="00EA2212">
        <w:trPr>
          <w:cnfStyle w:val="000000010000" w:firstRow="0" w:lastRow="0" w:firstColumn="0" w:lastColumn="0" w:oddVBand="0" w:evenVBand="0" w:oddHBand="0" w:evenHBand="1" w:firstRowFirstColumn="0" w:firstRowLastColumn="0" w:lastRowFirstColumn="0" w:lastRowLastColumn="0"/>
          <w:trHeight w:val="20"/>
        </w:trPr>
        <w:tc>
          <w:tcPr>
            <w:tcW w:w="1630" w:type="dxa"/>
            <w:vMerge/>
            <w:noWrap/>
          </w:tcPr>
          <w:p w14:paraId="07B546C3" w14:textId="77777777" w:rsidR="00096A33" w:rsidRPr="00276DD6" w:rsidRDefault="00096A33" w:rsidP="00276DD6">
            <w:pPr>
              <w:pStyle w:val="afffff0"/>
            </w:pPr>
          </w:p>
        </w:tc>
        <w:tc>
          <w:tcPr>
            <w:tcW w:w="1648" w:type="dxa"/>
            <w:vMerge/>
            <w:noWrap/>
          </w:tcPr>
          <w:p w14:paraId="5068499B" w14:textId="77777777" w:rsidR="00096A33" w:rsidRPr="00276DD6" w:rsidRDefault="00096A33" w:rsidP="00276DD6">
            <w:pPr>
              <w:pStyle w:val="afffff0"/>
            </w:pPr>
          </w:p>
        </w:tc>
        <w:tc>
          <w:tcPr>
            <w:tcW w:w="6416" w:type="dxa"/>
          </w:tcPr>
          <w:p w14:paraId="4BDCA3F0" w14:textId="77777777" w:rsidR="00096A33" w:rsidRPr="00276DD6" w:rsidRDefault="00096A33" w:rsidP="00276DD6">
            <w:pPr>
              <w:pStyle w:val="GOSTTablenorm"/>
            </w:pPr>
            <w:r w:rsidRPr="00276DD6">
              <w:t>Информация для включения в справочник КБК-источники</w:t>
            </w:r>
          </w:p>
        </w:tc>
      </w:tr>
      <w:tr w:rsidR="00096A33" w:rsidRPr="00276DD6" w14:paraId="0661068B" w14:textId="77777777" w:rsidTr="00EA2212">
        <w:trPr>
          <w:cnfStyle w:val="000000100000" w:firstRow="0" w:lastRow="0" w:firstColumn="0" w:lastColumn="0" w:oddVBand="0" w:evenVBand="0" w:oddHBand="1" w:evenHBand="0" w:firstRowFirstColumn="0" w:firstRowLastColumn="0" w:lastRowFirstColumn="0" w:lastRowLastColumn="0"/>
          <w:trHeight w:val="20"/>
        </w:trPr>
        <w:tc>
          <w:tcPr>
            <w:tcW w:w="9694" w:type="dxa"/>
            <w:gridSpan w:val="3"/>
          </w:tcPr>
          <w:p w14:paraId="4C0F69F7" w14:textId="77777777" w:rsidR="00096A33" w:rsidRPr="00276DD6" w:rsidRDefault="00096A33" w:rsidP="00276DD6">
            <w:pPr>
              <w:pStyle w:val="GOSTTableHead"/>
              <w:rPr>
                <w:rStyle w:val="affb"/>
                <w:b/>
                <w:bCs/>
              </w:rPr>
            </w:pPr>
            <w:r w:rsidRPr="00276DD6">
              <w:rPr>
                <w:rStyle w:val="affb"/>
                <w:b/>
                <w:bCs/>
              </w:rPr>
              <w:t>Банки</w:t>
            </w:r>
          </w:p>
        </w:tc>
      </w:tr>
      <w:tr w:rsidR="00105695" w:rsidRPr="00276DD6" w14:paraId="081CBC74" w14:textId="77777777" w:rsidTr="00EA2212">
        <w:trPr>
          <w:cnfStyle w:val="000000010000" w:firstRow="0" w:lastRow="0" w:firstColumn="0" w:lastColumn="0" w:oddVBand="0" w:evenVBand="0" w:oddHBand="0" w:evenHBand="1" w:firstRowFirstColumn="0" w:firstRowLastColumn="0" w:lastRowFirstColumn="0" w:lastRowLastColumn="0"/>
          <w:trHeight w:val="20"/>
        </w:trPr>
        <w:tc>
          <w:tcPr>
            <w:tcW w:w="1630" w:type="dxa"/>
            <w:vMerge w:val="restart"/>
          </w:tcPr>
          <w:p w14:paraId="5344C5DB" w14:textId="77777777" w:rsidR="00105695" w:rsidRPr="00276DD6" w:rsidRDefault="00105695" w:rsidP="00276DD6">
            <w:pPr>
              <w:pStyle w:val="afffff0"/>
            </w:pPr>
          </w:p>
        </w:tc>
        <w:tc>
          <w:tcPr>
            <w:tcW w:w="1648" w:type="dxa"/>
            <w:vMerge w:val="restart"/>
          </w:tcPr>
          <w:p w14:paraId="106747B7" w14:textId="77777777" w:rsidR="00105695" w:rsidRPr="00276DD6" w:rsidRDefault="00105695" w:rsidP="00276DD6">
            <w:pPr>
              <w:pStyle w:val="afffff0"/>
            </w:pPr>
          </w:p>
        </w:tc>
        <w:tc>
          <w:tcPr>
            <w:tcW w:w="6416" w:type="dxa"/>
          </w:tcPr>
          <w:p w14:paraId="6536F332" w14:textId="77777777" w:rsidR="00105695" w:rsidRPr="00276DD6" w:rsidRDefault="00105695" w:rsidP="00276DD6">
            <w:pPr>
              <w:pStyle w:val="GOSTTablenorm"/>
            </w:pPr>
            <w:r w:rsidRPr="00276DD6">
              <w:t>Заявка на создание/изменение записи справочника Соответствие типов БС и ЛС</w:t>
            </w:r>
          </w:p>
        </w:tc>
      </w:tr>
      <w:tr w:rsidR="00105695" w:rsidRPr="00276DD6" w14:paraId="69362587" w14:textId="77777777" w:rsidTr="00EA2212">
        <w:trPr>
          <w:cnfStyle w:val="000000100000" w:firstRow="0" w:lastRow="0" w:firstColumn="0" w:lastColumn="0" w:oddVBand="0" w:evenVBand="0" w:oddHBand="1" w:evenHBand="0" w:firstRowFirstColumn="0" w:firstRowLastColumn="0" w:lastRowFirstColumn="0" w:lastRowLastColumn="0"/>
          <w:trHeight w:val="20"/>
        </w:trPr>
        <w:tc>
          <w:tcPr>
            <w:tcW w:w="1630" w:type="dxa"/>
            <w:vMerge/>
            <w:noWrap/>
          </w:tcPr>
          <w:p w14:paraId="51766836" w14:textId="77777777" w:rsidR="00105695" w:rsidRPr="00276DD6" w:rsidRDefault="00105695" w:rsidP="00276DD6">
            <w:pPr>
              <w:pStyle w:val="afffff0"/>
            </w:pPr>
          </w:p>
        </w:tc>
        <w:tc>
          <w:tcPr>
            <w:tcW w:w="1648" w:type="dxa"/>
            <w:vMerge/>
            <w:noWrap/>
          </w:tcPr>
          <w:p w14:paraId="4688B0B1" w14:textId="77777777" w:rsidR="00105695" w:rsidRPr="00276DD6" w:rsidRDefault="00105695" w:rsidP="00276DD6">
            <w:pPr>
              <w:pStyle w:val="afffff0"/>
            </w:pPr>
          </w:p>
        </w:tc>
        <w:tc>
          <w:tcPr>
            <w:tcW w:w="6416" w:type="dxa"/>
          </w:tcPr>
          <w:p w14:paraId="04EF3E50" w14:textId="77777777" w:rsidR="00105695" w:rsidRPr="00276DD6" w:rsidRDefault="00105695" w:rsidP="00276DD6">
            <w:pPr>
              <w:pStyle w:val="GOSTTablenorm"/>
            </w:pPr>
            <w:r w:rsidRPr="00276DD6">
              <w:t>Заявка на создание/изменение записи справочника Типы БС</w:t>
            </w:r>
          </w:p>
        </w:tc>
      </w:tr>
      <w:tr w:rsidR="00105695" w:rsidRPr="00276DD6" w14:paraId="7B296299" w14:textId="77777777" w:rsidTr="00EA2212">
        <w:trPr>
          <w:cnfStyle w:val="000000010000" w:firstRow="0" w:lastRow="0" w:firstColumn="0" w:lastColumn="0" w:oddVBand="0" w:evenVBand="0" w:oddHBand="0" w:evenHBand="1" w:firstRowFirstColumn="0" w:firstRowLastColumn="0" w:lastRowFirstColumn="0" w:lastRowLastColumn="0"/>
          <w:trHeight w:val="20"/>
        </w:trPr>
        <w:tc>
          <w:tcPr>
            <w:tcW w:w="1630" w:type="dxa"/>
            <w:vMerge/>
            <w:noWrap/>
          </w:tcPr>
          <w:p w14:paraId="5D4A9B29" w14:textId="77777777" w:rsidR="00105695" w:rsidRPr="00276DD6" w:rsidRDefault="00105695" w:rsidP="00276DD6">
            <w:pPr>
              <w:pStyle w:val="afffff0"/>
            </w:pPr>
          </w:p>
        </w:tc>
        <w:tc>
          <w:tcPr>
            <w:tcW w:w="1648" w:type="dxa"/>
            <w:vMerge/>
            <w:noWrap/>
          </w:tcPr>
          <w:p w14:paraId="122F5C0C" w14:textId="77777777" w:rsidR="00105695" w:rsidRPr="00276DD6" w:rsidRDefault="00105695" w:rsidP="00276DD6">
            <w:pPr>
              <w:pStyle w:val="afffff0"/>
            </w:pPr>
          </w:p>
        </w:tc>
        <w:tc>
          <w:tcPr>
            <w:tcW w:w="6416" w:type="dxa"/>
          </w:tcPr>
          <w:p w14:paraId="3DEAFE45" w14:textId="77777777" w:rsidR="00105695" w:rsidRPr="00276DD6" w:rsidRDefault="00105695" w:rsidP="00276DD6">
            <w:pPr>
              <w:pStyle w:val="GOSTTablenorm"/>
            </w:pPr>
            <w:r w:rsidRPr="00276DD6">
              <w:t>Заявка на создание/изменение записи справочника Виды средств</w:t>
            </w:r>
          </w:p>
        </w:tc>
      </w:tr>
      <w:tr w:rsidR="00105695" w:rsidRPr="00276DD6" w14:paraId="570B06DE" w14:textId="77777777" w:rsidTr="00EA2212">
        <w:trPr>
          <w:cnfStyle w:val="000000100000" w:firstRow="0" w:lastRow="0" w:firstColumn="0" w:lastColumn="0" w:oddVBand="0" w:evenVBand="0" w:oddHBand="1" w:evenHBand="0" w:firstRowFirstColumn="0" w:firstRowLastColumn="0" w:lastRowFirstColumn="0" w:lastRowLastColumn="0"/>
          <w:trHeight w:val="20"/>
        </w:trPr>
        <w:tc>
          <w:tcPr>
            <w:tcW w:w="1630" w:type="dxa"/>
            <w:vMerge/>
            <w:noWrap/>
          </w:tcPr>
          <w:p w14:paraId="7DB876FF" w14:textId="77777777" w:rsidR="00105695" w:rsidRPr="00276DD6" w:rsidRDefault="00105695" w:rsidP="00276DD6">
            <w:pPr>
              <w:pStyle w:val="afffff0"/>
            </w:pPr>
          </w:p>
        </w:tc>
        <w:tc>
          <w:tcPr>
            <w:tcW w:w="1648" w:type="dxa"/>
            <w:vMerge/>
            <w:noWrap/>
          </w:tcPr>
          <w:p w14:paraId="28BA18BD" w14:textId="77777777" w:rsidR="00105695" w:rsidRPr="00276DD6" w:rsidRDefault="00105695" w:rsidP="00276DD6">
            <w:pPr>
              <w:pStyle w:val="afffff0"/>
            </w:pPr>
          </w:p>
        </w:tc>
        <w:tc>
          <w:tcPr>
            <w:tcW w:w="6416" w:type="dxa"/>
          </w:tcPr>
          <w:p w14:paraId="0653C722" w14:textId="77777777" w:rsidR="00105695" w:rsidRPr="00276DD6" w:rsidRDefault="00105695" w:rsidP="00276DD6">
            <w:pPr>
              <w:pStyle w:val="GOSTTablenorm"/>
            </w:pPr>
            <w:r w:rsidRPr="00276DD6">
              <w:t>Заявка на создание/закрытие записи справочника Соответствие типов БС (40116) организации</w:t>
            </w:r>
          </w:p>
        </w:tc>
      </w:tr>
      <w:tr w:rsidR="00105695" w:rsidRPr="00276DD6" w14:paraId="473E0C2E" w14:textId="77777777" w:rsidTr="00EA2212">
        <w:trPr>
          <w:cnfStyle w:val="000000010000" w:firstRow="0" w:lastRow="0" w:firstColumn="0" w:lastColumn="0" w:oddVBand="0" w:evenVBand="0" w:oddHBand="0" w:evenHBand="1" w:firstRowFirstColumn="0" w:firstRowLastColumn="0" w:lastRowFirstColumn="0" w:lastRowLastColumn="0"/>
          <w:trHeight w:val="20"/>
        </w:trPr>
        <w:tc>
          <w:tcPr>
            <w:tcW w:w="1630" w:type="dxa"/>
            <w:vMerge/>
            <w:noWrap/>
          </w:tcPr>
          <w:p w14:paraId="5D13503C" w14:textId="77777777" w:rsidR="00105695" w:rsidRPr="00276DD6" w:rsidRDefault="00105695" w:rsidP="00276DD6">
            <w:pPr>
              <w:pStyle w:val="afffff0"/>
            </w:pPr>
          </w:p>
        </w:tc>
        <w:tc>
          <w:tcPr>
            <w:tcW w:w="1648" w:type="dxa"/>
            <w:vMerge/>
            <w:noWrap/>
          </w:tcPr>
          <w:p w14:paraId="48F9E29E" w14:textId="77777777" w:rsidR="00105695" w:rsidRPr="00276DD6" w:rsidRDefault="00105695" w:rsidP="00276DD6">
            <w:pPr>
              <w:pStyle w:val="afffff0"/>
            </w:pPr>
          </w:p>
        </w:tc>
        <w:tc>
          <w:tcPr>
            <w:tcW w:w="6416" w:type="dxa"/>
          </w:tcPr>
          <w:p w14:paraId="3577928D" w14:textId="77777777" w:rsidR="00105695" w:rsidRPr="00276DD6" w:rsidRDefault="00105695" w:rsidP="00276DD6">
            <w:pPr>
              <w:pStyle w:val="GOSTTablenorm"/>
            </w:pPr>
            <w:r w:rsidRPr="00276DD6">
              <w:t>Вызов метода соответствия ЛС и БС</w:t>
            </w:r>
          </w:p>
        </w:tc>
      </w:tr>
      <w:tr w:rsidR="00105695" w:rsidRPr="00276DD6" w14:paraId="5DAFCCD0" w14:textId="77777777" w:rsidTr="00EA2212">
        <w:trPr>
          <w:cnfStyle w:val="000000100000" w:firstRow="0" w:lastRow="0" w:firstColumn="0" w:lastColumn="0" w:oddVBand="0" w:evenVBand="0" w:oddHBand="1" w:evenHBand="0" w:firstRowFirstColumn="0" w:firstRowLastColumn="0" w:lastRowFirstColumn="0" w:lastRowLastColumn="0"/>
          <w:trHeight w:val="20"/>
        </w:trPr>
        <w:tc>
          <w:tcPr>
            <w:tcW w:w="1630" w:type="dxa"/>
            <w:vMerge/>
            <w:noWrap/>
          </w:tcPr>
          <w:p w14:paraId="32661C33" w14:textId="77777777" w:rsidR="00105695" w:rsidRPr="00276DD6" w:rsidRDefault="00105695" w:rsidP="00276DD6">
            <w:pPr>
              <w:pStyle w:val="afffff0"/>
            </w:pPr>
          </w:p>
        </w:tc>
        <w:tc>
          <w:tcPr>
            <w:tcW w:w="1648" w:type="dxa"/>
            <w:vMerge/>
            <w:noWrap/>
          </w:tcPr>
          <w:p w14:paraId="1254A20D" w14:textId="77777777" w:rsidR="00105695" w:rsidRPr="00276DD6" w:rsidRDefault="00105695" w:rsidP="00276DD6">
            <w:pPr>
              <w:pStyle w:val="afffff0"/>
            </w:pPr>
          </w:p>
        </w:tc>
        <w:tc>
          <w:tcPr>
            <w:tcW w:w="6416" w:type="dxa"/>
          </w:tcPr>
          <w:p w14:paraId="53D9982D" w14:textId="77777777" w:rsidR="00105695" w:rsidRPr="00276DD6" w:rsidRDefault="00105695" w:rsidP="00276DD6">
            <w:pPr>
              <w:pStyle w:val="GOSTTablenorm"/>
            </w:pPr>
            <w:r w:rsidRPr="00276DD6">
              <w:t>Заявка на внесение сведений в справочник Банковские счета ФК</w:t>
            </w:r>
          </w:p>
        </w:tc>
      </w:tr>
      <w:tr w:rsidR="00096A33" w:rsidRPr="00276DD6" w14:paraId="4867B36A" w14:textId="77777777" w:rsidTr="00EA2212">
        <w:trPr>
          <w:cnfStyle w:val="000000010000" w:firstRow="0" w:lastRow="0" w:firstColumn="0" w:lastColumn="0" w:oddVBand="0" w:evenVBand="0" w:oddHBand="0" w:evenHBand="1" w:firstRowFirstColumn="0" w:firstRowLastColumn="0" w:lastRowFirstColumn="0" w:lastRowLastColumn="0"/>
          <w:trHeight w:val="20"/>
        </w:trPr>
        <w:tc>
          <w:tcPr>
            <w:tcW w:w="1630" w:type="dxa"/>
            <w:vMerge/>
            <w:noWrap/>
          </w:tcPr>
          <w:p w14:paraId="3C5138EE" w14:textId="77777777" w:rsidR="00096A33" w:rsidRPr="00276DD6" w:rsidRDefault="00096A33" w:rsidP="00276DD6">
            <w:pPr>
              <w:pStyle w:val="afffff0"/>
            </w:pPr>
          </w:p>
        </w:tc>
        <w:tc>
          <w:tcPr>
            <w:tcW w:w="8064" w:type="dxa"/>
            <w:gridSpan w:val="2"/>
          </w:tcPr>
          <w:p w14:paraId="1301D57C" w14:textId="77777777" w:rsidR="00096A33" w:rsidRPr="00276DD6" w:rsidRDefault="00105695" w:rsidP="00276DD6">
            <w:pPr>
              <w:pStyle w:val="GOSTTableHead"/>
              <w:rPr>
                <w:rStyle w:val="affb"/>
                <w:b/>
                <w:bCs/>
              </w:rPr>
            </w:pPr>
            <w:r w:rsidRPr="00276DD6">
              <w:rPr>
                <w:rStyle w:val="affb"/>
                <w:b/>
                <w:bCs/>
              </w:rPr>
              <w:t>Банковские карты</w:t>
            </w:r>
          </w:p>
        </w:tc>
      </w:tr>
      <w:tr w:rsidR="00096A33" w:rsidRPr="00276DD6" w14:paraId="60D9ABCD" w14:textId="77777777" w:rsidTr="00EA2212">
        <w:trPr>
          <w:cnfStyle w:val="000000100000" w:firstRow="0" w:lastRow="0" w:firstColumn="0" w:lastColumn="0" w:oddVBand="0" w:evenVBand="0" w:oddHBand="1" w:evenHBand="0" w:firstRowFirstColumn="0" w:firstRowLastColumn="0" w:lastRowFirstColumn="0" w:lastRowLastColumn="0"/>
          <w:trHeight w:val="20"/>
        </w:trPr>
        <w:tc>
          <w:tcPr>
            <w:tcW w:w="1630" w:type="dxa"/>
            <w:vMerge/>
            <w:noWrap/>
          </w:tcPr>
          <w:p w14:paraId="4D5ABA48" w14:textId="77777777" w:rsidR="00096A33" w:rsidRPr="00276DD6" w:rsidRDefault="00096A33" w:rsidP="00276DD6">
            <w:pPr>
              <w:pStyle w:val="afffff0"/>
            </w:pPr>
          </w:p>
        </w:tc>
        <w:tc>
          <w:tcPr>
            <w:tcW w:w="1648" w:type="dxa"/>
            <w:vMerge w:val="restart"/>
          </w:tcPr>
          <w:p w14:paraId="2CA92EA7" w14:textId="77777777" w:rsidR="00096A33" w:rsidRPr="00276DD6" w:rsidRDefault="00096A33" w:rsidP="00276DD6">
            <w:pPr>
              <w:pStyle w:val="afffff0"/>
            </w:pPr>
          </w:p>
        </w:tc>
        <w:tc>
          <w:tcPr>
            <w:tcW w:w="6416" w:type="dxa"/>
          </w:tcPr>
          <w:p w14:paraId="716F95FB" w14:textId="77777777" w:rsidR="00096A33" w:rsidRPr="00276DD6" w:rsidRDefault="00105695" w:rsidP="00276DD6">
            <w:pPr>
              <w:pStyle w:val="GOSTTablenorm"/>
            </w:pPr>
            <w:r w:rsidRPr="00276DD6">
              <w:t>Заявление на получение карт</w:t>
            </w:r>
          </w:p>
        </w:tc>
      </w:tr>
      <w:tr w:rsidR="00096A33" w:rsidRPr="00276DD6" w14:paraId="2B0E3F37" w14:textId="77777777" w:rsidTr="00EA2212">
        <w:trPr>
          <w:cnfStyle w:val="000000010000" w:firstRow="0" w:lastRow="0" w:firstColumn="0" w:lastColumn="0" w:oddVBand="0" w:evenVBand="0" w:oddHBand="0" w:evenHBand="1" w:firstRowFirstColumn="0" w:firstRowLastColumn="0" w:lastRowFirstColumn="0" w:lastRowLastColumn="0"/>
          <w:trHeight w:val="20"/>
        </w:trPr>
        <w:tc>
          <w:tcPr>
            <w:tcW w:w="1630" w:type="dxa"/>
            <w:vMerge/>
            <w:noWrap/>
          </w:tcPr>
          <w:p w14:paraId="19A0CDC9" w14:textId="77777777" w:rsidR="00096A33" w:rsidRPr="00276DD6" w:rsidRDefault="00096A33" w:rsidP="00276DD6">
            <w:pPr>
              <w:pStyle w:val="afffff0"/>
            </w:pPr>
          </w:p>
        </w:tc>
        <w:tc>
          <w:tcPr>
            <w:tcW w:w="1648" w:type="dxa"/>
            <w:vMerge/>
            <w:noWrap/>
          </w:tcPr>
          <w:p w14:paraId="49036A97" w14:textId="77777777" w:rsidR="00096A33" w:rsidRPr="00276DD6" w:rsidRDefault="00096A33" w:rsidP="00276DD6">
            <w:pPr>
              <w:pStyle w:val="afffff0"/>
            </w:pPr>
          </w:p>
        </w:tc>
        <w:tc>
          <w:tcPr>
            <w:tcW w:w="6416" w:type="dxa"/>
          </w:tcPr>
          <w:p w14:paraId="231D0324" w14:textId="77777777" w:rsidR="00096A33" w:rsidRPr="00276DD6" w:rsidRDefault="00105695" w:rsidP="00276DD6">
            <w:pPr>
              <w:pStyle w:val="GOSTTablenorm"/>
            </w:pPr>
            <w:r w:rsidRPr="00276DD6">
              <w:t>Реестр на выпуск карт</w:t>
            </w:r>
          </w:p>
        </w:tc>
      </w:tr>
      <w:tr w:rsidR="00096A33" w:rsidRPr="00276DD6" w14:paraId="6E1B17BF" w14:textId="77777777" w:rsidTr="00EA2212">
        <w:trPr>
          <w:cnfStyle w:val="000000100000" w:firstRow="0" w:lastRow="0" w:firstColumn="0" w:lastColumn="0" w:oddVBand="0" w:evenVBand="0" w:oddHBand="1" w:evenHBand="0" w:firstRowFirstColumn="0" w:firstRowLastColumn="0" w:lastRowFirstColumn="0" w:lastRowLastColumn="0"/>
          <w:trHeight w:val="20"/>
        </w:trPr>
        <w:tc>
          <w:tcPr>
            <w:tcW w:w="1630" w:type="dxa"/>
            <w:vMerge/>
            <w:noWrap/>
          </w:tcPr>
          <w:p w14:paraId="5C9BF13A" w14:textId="77777777" w:rsidR="00096A33" w:rsidRPr="00276DD6" w:rsidRDefault="00096A33" w:rsidP="00276DD6">
            <w:pPr>
              <w:pStyle w:val="afffff0"/>
            </w:pPr>
          </w:p>
        </w:tc>
        <w:tc>
          <w:tcPr>
            <w:tcW w:w="1648" w:type="dxa"/>
            <w:vMerge/>
            <w:noWrap/>
          </w:tcPr>
          <w:p w14:paraId="65822C83" w14:textId="77777777" w:rsidR="00096A33" w:rsidRPr="00276DD6" w:rsidRDefault="00096A33" w:rsidP="00276DD6">
            <w:pPr>
              <w:pStyle w:val="afffff0"/>
            </w:pPr>
          </w:p>
        </w:tc>
        <w:tc>
          <w:tcPr>
            <w:tcW w:w="6416" w:type="dxa"/>
          </w:tcPr>
          <w:p w14:paraId="4DF293C0" w14:textId="77777777" w:rsidR="00096A33" w:rsidRPr="00276DD6" w:rsidRDefault="00105695" w:rsidP="00276DD6">
            <w:pPr>
              <w:pStyle w:val="GOSTTablenorm"/>
            </w:pPr>
            <w:r w:rsidRPr="00276DD6">
              <w:t>Заявка на внесение сведений в справочник Банковские карты</w:t>
            </w:r>
          </w:p>
        </w:tc>
      </w:tr>
      <w:tr w:rsidR="00096A33" w:rsidRPr="00276DD6" w14:paraId="0692825F" w14:textId="77777777" w:rsidTr="00EA2212">
        <w:trPr>
          <w:cnfStyle w:val="000000010000" w:firstRow="0" w:lastRow="0" w:firstColumn="0" w:lastColumn="0" w:oddVBand="0" w:evenVBand="0" w:oddHBand="0" w:evenHBand="1" w:firstRowFirstColumn="0" w:firstRowLastColumn="0" w:lastRowFirstColumn="0" w:lastRowLastColumn="0"/>
          <w:trHeight w:val="20"/>
        </w:trPr>
        <w:tc>
          <w:tcPr>
            <w:tcW w:w="1630" w:type="dxa"/>
            <w:vMerge/>
            <w:noWrap/>
          </w:tcPr>
          <w:p w14:paraId="206AE2EA" w14:textId="77777777" w:rsidR="00096A33" w:rsidRPr="00276DD6" w:rsidRDefault="00096A33" w:rsidP="00276DD6">
            <w:pPr>
              <w:pStyle w:val="afffff0"/>
            </w:pPr>
          </w:p>
        </w:tc>
        <w:tc>
          <w:tcPr>
            <w:tcW w:w="1648" w:type="dxa"/>
            <w:vMerge/>
            <w:noWrap/>
          </w:tcPr>
          <w:p w14:paraId="3F8FED78" w14:textId="77777777" w:rsidR="00096A33" w:rsidRPr="00276DD6" w:rsidRDefault="00096A33" w:rsidP="00276DD6">
            <w:pPr>
              <w:pStyle w:val="afffff0"/>
            </w:pPr>
          </w:p>
        </w:tc>
        <w:tc>
          <w:tcPr>
            <w:tcW w:w="6416" w:type="dxa"/>
          </w:tcPr>
          <w:p w14:paraId="0F95F2DB" w14:textId="77777777" w:rsidR="00096A33" w:rsidRPr="00276DD6" w:rsidRDefault="00105695" w:rsidP="00276DD6">
            <w:pPr>
              <w:pStyle w:val="GOSTTablenorm"/>
            </w:pPr>
            <w:r w:rsidRPr="00276DD6">
              <w:t>Протокол по банковским картам</w:t>
            </w:r>
          </w:p>
        </w:tc>
      </w:tr>
      <w:tr w:rsidR="00105695" w:rsidRPr="00276DD6" w14:paraId="427517BB" w14:textId="77777777" w:rsidTr="00EA2212">
        <w:trPr>
          <w:cnfStyle w:val="000000100000" w:firstRow="0" w:lastRow="0" w:firstColumn="0" w:lastColumn="0" w:oddVBand="0" w:evenVBand="0" w:oddHBand="1" w:evenHBand="0" w:firstRowFirstColumn="0" w:firstRowLastColumn="0" w:lastRowFirstColumn="0" w:lastRowLastColumn="0"/>
          <w:trHeight w:val="20"/>
        </w:trPr>
        <w:tc>
          <w:tcPr>
            <w:tcW w:w="9694" w:type="dxa"/>
            <w:gridSpan w:val="3"/>
          </w:tcPr>
          <w:p w14:paraId="3DA01C93" w14:textId="77777777" w:rsidR="00105695" w:rsidRPr="00276DD6" w:rsidRDefault="00105695" w:rsidP="00276DD6">
            <w:pPr>
              <w:pStyle w:val="GOSTTableHead"/>
              <w:rPr>
                <w:rStyle w:val="affb"/>
                <w:b/>
              </w:rPr>
            </w:pPr>
            <w:r w:rsidRPr="00276DD6">
              <w:rPr>
                <w:rStyle w:val="affb"/>
                <w:b/>
                <w:bCs/>
              </w:rPr>
              <w:t>Ведомственные справочники</w:t>
            </w:r>
          </w:p>
        </w:tc>
      </w:tr>
      <w:tr w:rsidR="00105695" w:rsidRPr="00276DD6" w14:paraId="30EDD7FA" w14:textId="77777777" w:rsidTr="00EA2212">
        <w:trPr>
          <w:cnfStyle w:val="000000010000" w:firstRow="0" w:lastRow="0" w:firstColumn="0" w:lastColumn="0" w:oddVBand="0" w:evenVBand="0" w:oddHBand="0" w:evenHBand="1" w:firstRowFirstColumn="0" w:firstRowLastColumn="0" w:lastRowFirstColumn="0" w:lastRowLastColumn="0"/>
          <w:trHeight w:val="20"/>
        </w:trPr>
        <w:tc>
          <w:tcPr>
            <w:tcW w:w="1630" w:type="dxa"/>
            <w:vMerge w:val="restart"/>
          </w:tcPr>
          <w:p w14:paraId="211C4318" w14:textId="77777777" w:rsidR="00105695" w:rsidRPr="00276DD6" w:rsidRDefault="00105695" w:rsidP="00276DD6">
            <w:pPr>
              <w:pStyle w:val="afffff0"/>
            </w:pPr>
          </w:p>
        </w:tc>
        <w:tc>
          <w:tcPr>
            <w:tcW w:w="1648" w:type="dxa"/>
            <w:vMerge w:val="restart"/>
          </w:tcPr>
          <w:p w14:paraId="5446A13F" w14:textId="77777777" w:rsidR="00105695" w:rsidRPr="00276DD6" w:rsidRDefault="00105695" w:rsidP="00276DD6">
            <w:pPr>
              <w:pStyle w:val="afffff0"/>
            </w:pPr>
          </w:p>
        </w:tc>
        <w:tc>
          <w:tcPr>
            <w:tcW w:w="6416" w:type="dxa"/>
          </w:tcPr>
          <w:p w14:paraId="34A4CA33" w14:textId="77777777" w:rsidR="00105695" w:rsidRPr="00276DD6" w:rsidRDefault="00105695" w:rsidP="00276DD6">
            <w:pPr>
              <w:pStyle w:val="GOSTTablenorm"/>
            </w:pPr>
            <w:r w:rsidRPr="00276DD6">
              <w:t>Заявка на создание/изменение записи справочника Календарь</w:t>
            </w:r>
          </w:p>
        </w:tc>
      </w:tr>
      <w:tr w:rsidR="00105695" w:rsidRPr="00276DD6" w14:paraId="6C30141C" w14:textId="77777777" w:rsidTr="00EA2212">
        <w:trPr>
          <w:cnfStyle w:val="000000100000" w:firstRow="0" w:lastRow="0" w:firstColumn="0" w:lastColumn="0" w:oddVBand="0" w:evenVBand="0" w:oddHBand="1" w:evenHBand="0" w:firstRowFirstColumn="0" w:firstRowLastColumn="0" w:lastRowFirstColumn="0" w:lastRowLastColumn="0"/>
          <w:trHeight w:val="20"/>
        </w:trPr>
        <w:tc>
          <w:tcPr>
            <w:tcW w:w="1630" w:type="dxa"/>
            <w:vMerge/>
            <w:noWrap/>
          </w:tcPr>
          <w:p w14:paraId="2F83564E" w14:textId="77777777" w:rsidR="00105695" w:rsidRPr="00276DD6" w:rsidRDefault="00105695" w:rsidP="00276DD6">
            <w:pPr>
              <w:pStyle w:val="afffff0"/>
            </w:pPr>
          </w:p>
        </w:tc>
        <w:tc>
          <w:tcPr>
            <w:tcW w:w="1648" w:type="dxa"/>
            <w:vMerge/>
            <w:noWrap/>
          </w:tcPr>
          <w:p w14:paraId="5C92C8EC" w14:textId="77777777" w:rsidR="00105695" w:rsidRPr="00276DD6" w:rsidRDefault="00105695" w:rsidP="00276DD6">
            <w:pPr>
              <w:pStyle w:val="afffff0"/>
            </w:pPr>
          </w:p>
        </w:tc>
        <w:tc>
          <w:tcPr>
            <w:tcW w:w="6416" w:type="dxa"/>
          </w:tcPr>
          <w:p w14:paraId="0632F6BB" w14:textId="77777777" w:rsidR="00105695" w:rsidRPr="00276DD6" w:rsidRDefault="00105695" w:rsidP="00276DD6">
            <w:pPr>
              <w:pStyle w:val="GOSTTablenorm"/>
            </w:pPr>
            <w:r w:rsidRPr="00276DD6">
              <w:t>Заявка на создание/изменение записи справочника Регионы</w:t>
            </w:r>
          </w:p>
        </w:tc>
      </w:tr>
      <w:tr w:rsidR="00105695" w:rsidRPr="00276DD6" w14:paraId="7F8A79F6" w14:textId="77777777" w:rsidTr="00EA2212">
        <w:trPr>
          <w:cnfStyle w:val="000000010000" w:firstRow="0" w:lastRow="0" w:firstColumn="0" w:lastColumn="0" w:oddVBand="0" w:evenVBand="0" w:oddHBand="0" w:evenHBand="1" w:firstRowFirstColumn="0" w:firstRowLastColumn="0" w:lastRowFirstColumn="0" w:lastRowLastColumn="0"/>
          <w:trHeight w:val="20"/>
        </w:trPr>
        <w:tc>
          <w:tcPr>
            <w:tcW w:w="1630" w:type="dxa"/>
            <w:vMerge/>
            <w:noWrap/>
          </w:tcPr>
          <w:p w14:paraId="0B806E83" w14:textId="77777777" w:rsidR="00105695" w:rsidRPr="00276DD6" w:rsidRDefault="00105695" w:rsidP="00276DD6">
            <w:pPr>
              <w:pStyle w:val="afffff0"/>
            </w:pPr>
          </w:p>
        </w:tc>
        <w:tc>
          <w:tcPr>
            <w:tcW w:w="1648" w:type="dxa"/>
            <w:vMerge/>
            <w:noWrap/>
          </w:tcPr>
          <w:p w14:paraId="591C4046" w14:textId="77777777" w:rsidR="00105695" w:rsidRPr="00276DD6" w:rsidRDefault="00105695" w:rsidP="00276DD6">
            <w:pPr>
              <w:pStyle w:val="afffff0"/>
            </w:pPr>
          </w:p>
        </w:tc>
        <w:tc>
          <w:tcPr>
            <w:tcW w:w="6416" w:type="dxa"/>
          </w:tcPr>
          <w:p w14:paraId="2BDAAF79" w14:textId="77777777" w:rsidR="00105695" w:rsidRPr="00276DD6" w:rsidRDefault="00105695" w:rsidP="00276DD6">
            <w:pPr>
              <w:pStyle w:val="GOSTTablenorm"/>
            </w:pPr>
            <w:r w:rsidRPr="00276DD6">
              <w:t>Заявка на создание/изменение записи справочника «Виды основных фондов»</w:t>
            </w:r>
          </w:p>
        </w:tc>
      </w:tr>
      <w:tr w:rsidR="00105695" w:rsidRPr="00276DD6" w14:paraId="2CBFF689" w14:textId="77777777" w:rsidTr="00EA2212">
        <w:trPr>
          <w:cnfStyle w:val="000000100000" w:firstRow="0" w:lastRow="0" w:firstColumn="0" w:lastColumn="0" w:oddVBand="0" w:evenVBand="0" w:oddHBand="1" w:evenHBand="0" w:firstRowFirstColumn="0" w:firstRowLastColumn="0" w:lastRowFirstColumn="0" w:lastRowLastColumn="0"/>
          <w:trHeight w:val="20"/>
        </w:trPr>
        <w:tc>
          <w:tcPr>
            <w:tcW w:w="1630" w:type="dxa"/>
            <w:vMerge/>
            <w:noWrap/>
          </w:tcPr>
          <w:p w14:paraId="7E75DDBB" w14:textId="77777777" w:rsidR="00105695" w:rsidRPr="00276DD6" w:rsidRDefault="00105695" w:rsidP="00276DD6">
            <w:pPr>
              <w:pStyle w:val="afffff0"/>
            </w:pPr>
          </w:p>
        </w:tc>
        <w:tc>
          <w:tcPr>
            <w:tcW w:w="1648" w:type="dxa"/>
            <w:vMerge/>
            <w:noWrap/>
          </w:tcPr>
          <w:p w14:paraId="0AC84972" w14:textId="77777777" w:rsidR="00105695" w:rsidRPr="00276DD6" w:rsidRDefault="00105695" w:rsidP="00276DD6">
            <w:pPr>
              <w:pStyle w:val="afffff0"/>
            </w:pPr>
          </w:p>
        </w:tc>
        <w:tc>
          <w:tcPr>
            <w:tcW w:w="6416" w:type="dxa"/>
          </w:tcPr>
          <w:p w14:paraId="40B64D4A" w14:textId="77777777" w:rsidR="00105695" w:rsidRPr="00276DD6" w:rsidRDefault="00105695" w:rsidP="00276DD6">
            <w:pPr>
              <w:pStyle w:val="GOSTTablenorm"/>
            </w:pPr>
            <w:r w:rsidRPr="00276DD6">
              <w:t>Информация для включения в справочник КМИ</w:t>
            </w:r>
          </w:p>
        </w:tc>
      </w:tr>
      <w:tr w:rsidR="00105695" w:rsidRPr="00276DD6" w14:paraId="4F205F6E" w14:textId="77777777" w:rsidTr="00EA2212">
        <w:trPr>
          <w:cnfStyle w:val="000000010000" w:firstRow="0" w:lastRow="0" w:firstColumn="0" w:lastColumn="0" w:oddVBand="0" w:evenVBand="0" w:oddHBand="0" w:evenHBand="1" w:firstRowFirstColumn="0" w:firstRowLastColumn="0" w:lastRowFirstColumn="0" w:lastRowLastColumn="0"/>
          <w:trHeight w:val="20"/>
        </w:trPr>
        <w:tc>
          <w:tcPr>
            <w:tcW w:w="9694" w:type="dxa"/>
            <w:gridSpan w:val="3"/>
          </w:tcPr>
          <w:p w14:paraId="5B61B9C3" w14:textId="77777777" w:rsidR="00105695" w:rsidRPr="00276DD6" w:rsidRDefault="00105695" w:rsidP="00276DD6">
            <w:pPr>
              <w:pStyle w:val="GOSTTableHead"/>
              <w:rPr>
                <w:rStyle w:val="affb"/>
                <w:b/>
              </w:rPr>
            </w:pPr>
            <w:r w:rsidRPr="00276DD6">
              <w:rPr>
                <w:rStyle w:val="affb"/>
                <w:b/>
                <w:bCs/>
              </w:rPr>
              <w:t>Федеральная адресная инвестиционная программа (ФАИП)</w:t>
            </w:r>
          </w:p>
        </w:tc>
      </w:tr>
      <w:tr w:rsidR="00105695" w:rsidRPr="00276DD6" w14:paraId="087085BA" w14:textId="77777777" w:rsidTr="00EA2212">
        <w:trPr>
          <w:cnfStyle w:val="000000100000" w:firstRow="0" w:lastRow="0" w:firstColumn="0" w:lastColumn="0" w:oddVBand="0" w:evenVBand="0" w:oddHBand="1" w:evenHBand="0" w:firstRowFirstColumn="0" w:firstRowLastColumn="0" w:lastRowFirstColumn="0" w:lastRowLastColumn="0"/>
          <w:trHeight w:val="20"/>
        </w:trPr>
        <w:tc>
          <w:tcPr>
            <w:tcW w:w="1630" w:type="dxa"/>
            <w:noWrap/>
          </w:tcPr>
          <w:p w14:paraId="27F9E6E3" w14:textId="77777777" w:rsidR="00105695" w:rsidRPr="00276DD6" w:rsidRDefault="00105695" w:rsidP="00276DD6">
            <w:pPr>
              <w:pStyle w:val="afffff0"/>
            </w:pPr>
          </w:p>
        </w:tc>
        <w:tc>
          <w:tcPr>
            <w:tcW w:w="1648" w:type="dxa"/>
            <w:noWrap/>
          </w:tcPr>
          <w:p w14:paraId="391B69D5" w14:textId="77777777" w:rsidR="00105695" w:rsidRPr="00276DD6" w:rsidRDefault="00105695" w:rsidP="00276DD6">
            <w:pPr>
              <w:pStyle w:val="afffff0"/>
            </w:pPr>
          </w:p>
        </w:tc>
        <w:tc>
          <w:tcPr>
            <w:tcW w:w="6416" w:type="dxa"/>
          </w:tcPr>
          <w:p w14:paraId="6BB7E246" w14:textId="77777777" w:rsidR="00105695" w:rsidRPr="00276DD6" w:rsidRDefault="00105695" w:rsidP="00276DD6">
            <w:pPr>
              <w:pStyle w:val="GOSTTablenorm"/>
            </w:pPr>
            <w:r w:rsidRPr="00276DD6">
              <w:t>Информация для включения в справочник ОКВ</w:t>
            </w:r>
          </w:p>
        </w:tc>
      </w:tr>
      <w:tr w:rsidR="00105695" w:rsidRPr="00276DD6" w14:paraId="6E4F5933" w14:textId="77777777" w:rsidTr="00EA2212">
        <w:trPr>
          <w:cnfStyle w:val="000000010000" w:firstRow="0" w:lastRow="0" w:firstColumn="0" w:lastColumn="0" w:oddVBand="0" w:evenVBand="0" w:oddHBand="0" w:evenHBand="1" w:firstRowFirstColumn="0" w:firstRowLastColumn="0" w:lastRowFirstColumn="0" w:lastRowLastColumn="0"/>
          <w:trHeight w:val="20"/>
        </w:trPr>
        <w:tc>
          <w:tcPr>
            <w:tcW w:w="9694" w:type="dxa"/>
            <w:gridSpan w:val="3"/>
          </w:tcPr>
          <w:p w14:paraId="5FC6F26E" w14:textId="77777777" w:rsidR="00105695" w:rsidRPr="00276DD6" w:rsidRDefault="00105695" w:rsidP="00276DD6">
            <w:pPr>
              <w:pStyle w:val="GOSTTableHead"/>
              <w:rPr>
                <w:rStyle w:val="affb"/>
                <w:b/>
              </w:rPr>
            </w:pPr>
            <w:r w:rsidRPr="00276DD6">
              <w:rPr>
                <w:rStyle w:val="affb"/>
                <w:b/>
                <w:bCs/>
              </w:rPr>
              <w:t>Бюджеты</w:t>
            </w:r>
          </w:p>
        </w:tc>
      </w:tr>
      <w:tr w:rsidR="00105695" w:rsidRPr="00276DD6" w14:paraId="5F195BE9" w14:textId="77777777" w:rsidTr="00EA2212">
        <w:trPr>
          <w:cnfStyle w:val="000000100000" w:firstRow="0" w:lastRow="0" w:firstColumn="0" w:lastColumn="0" w:oddVBand="0" w:evenVBand="0" w:oddHBand="1" w:evenHBand="0" w:firstRowFirstColumn="0" w:firstRowLastColumn="0" w:lastRowFirstColumn="0" w:lastRowLastColumn="0"/>
          <w:trHeight w:val="20"/>
        </w:trPr>
        <w:tc>
          <w:tcPr>
            <w:tcW w:w="1630" w:type="dxa"/>
            <w:noWrap/>
          </w:tcPr>
          <w:p w14:paraId="751DE14D" w14:textId="77777777" w:rsidR="00105695" w:rsidRPr="00276DD6" w:rsidRDefault="00105695" w:rsidP="00276DD6">
            <w:pPr>
              <w:pStyle w:val="afffff0"/>
            </w:pPr>
          </w:p>
        </w:tc>
        <w:tc>
          <w:tcPr>
            <w:tcW w:w="1648" w:type="dxa"/>
            <w:noWrap/>
          </w:tcPr>
          <w:p w14:paraId="165936D8" w14:textId="77777777" w:rsidR="00105695" w:rsidRPr="00276DD6" w:rsidRDefault="00105695" w:rsidP="00276DD6">
            <w:pPr>
              <w:pStyle w:val="afffff0"/>
            </w:pPr>
          </w:p>
        </w:tc>
        <w:tc>
          <w:tcPr>
            <w:tcW w:w="6416" w:type="dxa"/>
          </w:tcPr>
          <w:p w14:paraId="7799B749" w14:textId="77777777" w:rsidR="00105695" w:rsidRPr="00276DD6" w:rsidRDefault="00105695" w:rsidP="00276DD6">
            <w:pPr>
              <w:pStyle w:val="GOSTTablenorm"/>
            </w:pPr>
            <w:r w:rsidRPr="00276DD6">
              <w:t>Запрос на создание/изменение записи кода уровня бюджета</w:t>
            </w:r>
          </w:p>
        </w:tc>
      </w:tr>
      <w:tr w:rsidR="00105695" w:rsidRPr="00276DD6" w14:paraId="5D4F6F32" w14:textId="77777777" w:rsidTr="00EA2212">
        <w:trPr>
          <w:cnfStyle w:val="000000010000" w:firstRow="0" w:lastRow="0" w:firstColumn="0" w:lastColumn="0" w:oddVBand="0" w:evenVBand="0" w:oddHBand="0" w:evenHBand="1" w:firstRowFirstColumn="0" w:firstRowLastColumn="0" w:lastRowFirstColumn="0" w:lastRowLastColumn="0"/>
          <w:trHeight w:val="20"/>
        </w:trPr>
        <w:tc>
          <w:tcPr>
            <w:tcW w:w="9694" w:type="dxa"/>
            <w:gridSpan w:val="3"/>
          </w:tcPr>
          <w:p w14:paraId="6AE7E52A" w14:textId="77777777" w:rsidR="00105695" w:rsidRPr="00276DD6" w:rsidRDefault="00105695" w:rsidP="00276DD6">
            <w:pPr>
              <w:pStyle w:val="GOSTTableHead"/>
              <w:rPr>
                <w:rStyle w:val="affb"/>
                <w:b/>
              </w:rPr>
            </w:pPr>
            <w:r w:rsidRPr="00276DD6">
              <w:rPr>
                <w:rStyle w:val="affb"/>
                <w:b/>
                <w:bCs/>
              </w:rPr>
              <w:t>Реестр ИП и КФХ</w:t>
            </w:r>
          </w:p>
        </w:tc>
      </w:tr>
      <w:tr w:rsidR="00105695" w:rsidRPr="00276DD6" w14:paraId="14701D21" w14:textId="77777777" w:rsidTr="00EA2212">
        <w:trPr>
          <w:cnfStyle w:val="000000100000" w:firstRow="0" w:lastRow="0" w:firstColumn="0" w:lastColumn="0" w:oddVBand="0" w:evenVBand="0" w:oddHBand="1" w:evenHBand="0" w:firstRowFirstColumn="0" w:firstRowLastColumn="0" w:lastRowFirstColumn="0" w:lastRowLastColumn="0"/>
          <w:trHeight w:val="20"/>
        </w:trPr>
        <w:tc>
          <w:tcPr>
            <w:tcW w:w="1630" w:type="dxa"/>
            <w:vMerge w:val="restart"/>
          </w:tcPr>
          <w:p w14:paraId="4B69C394" w14:textId="77777777" w:rsidR="00105695" w:rsidRPr="00276DD6" w:rsidRDefault="00105695" w:rsidP="00276DD6">
            <w:pPr>
              <w:pStyle w:val="afffff0"/>
            </w:pPr>
          </w:p>
        </w:tc>
        <w:tc>
          <w:tcPr>
            <w:tcW w:w="1648" w:type="dxa"/>
            <w:vMerge w:val="restart"/>
          </w:tcPr>
          <w:p w14:paraId="3380EC9E" w14:textId="77777777" w:rsidR="00105695" w:rsidRPr="00276DD6" w:rsidRDefault="00105695" w:rsidP="00276DD6">
            <w:pPr>
              <w:pStyle w:val="afffff0"/>
            </w:pPr>
          </w:p>
        </w:tc>
        <w:tc>
          <w:tcPr>
            <w:tcW w:w="6416" w:type="dxa"/>
          </w:tcPr>
          <w:p w14:paraId="740239CB" w14:textId="77777777" w:rsidR="00105695" w:rsidRPr="00276DD6" w:rsidRDefault="00105695" w:rsidP="00276DD6">
            <w:pPr>
              <w:pStyle w:val="GOSTTablenorm"/>
            </w:pPr>
            <w:r w:rsidRPr="00276DD6">
              <w:t>Реестр заявок на включение (изменение) записи реестр ИП и КФХ</w:t>
            </w:r>
          </w:p>
        </w:tc>
      </w:tr>
      <w:tr w:rsidR="00105695" w:rsidRPr="00276DD6" w14:paraId="7AF61243" w14:textId="77777777" w:rsidTr="00EA2212">
        <w:trPr>
          <w:cnfStyle w:val="000000010000" w:firstRow="0" w:lastRow="0" w:firstColumn="0" w:lastColumn="0" w:oddVBand="0" w:evenVBand="0" w:oddHBand="0" w:evenHBand="1" w:firstRowFirstColumn="0" w:firstRowLastColumn="0" w:lastRowFirstColumn="0" w:lastRowLastColumn="0"/>
          <w:trHeight w:val="20"/>
        </w:trPr>
        <w:tc>
          <w:tcPr>
            <w:tcW w:w="1630" w:type="dxa"/>
            <w:vMerge/>
            <w:noWrap/>
          </w:tcPr>
          <w:p w14:paraId="2C1A428C" w14:textId="77777777" w:rsidR="00105695" w:rsidRPr="00276DD6" w:rsidRDefault="00105695" w:rsidP="00276DD6">
            <w:pPr>
              <w:pStyle w:val="afffff0"/>
            </w:pPr>
          </w:p>
        </w:tc>
        <w:tc>
          <w:tcPr>
            <w:tcW w:w="1648" w:type="dxa"/>
            <w:vMerge/>
            <w:noWrap/>
          </w:tcPr>
          <w:p w14:paraId="0677BA3F" w14:textId="77777777" w:rsidR="00105695" w:rsidRPr="00276DD6" w:rsidRDefault="00105695" w:rsidP="00276DD6">
            <w:pPr>
              <w:pStyle w:val="afffff0"/>
            </w:pPr>
          </w:p>
        </w:tc>
        <w:tc>
          <w:tcPr>
            <w:tcW w:w="6416" w:type="dxa"/>
          </w:tcPr>
          <w:p w14:paraId="3A30BE01" w14:textId="77777777" w:rsidR="00105695" w:rsidRPr="00276DD6" w:rsidRDefault="00105695" w:rsidP="00276DD6">
            <w:pPr>
              <w:pStyle w:val="GOSTTablenorm"/>
            </w:pPr>
            <w:r w:rsidRPr="00276DD6">
              <w:t>Согласование заявок</w:t>
            </w:r>
          </w:p>
        </w:tc>
      </w:tr>
      <w:tr w:rsidR="00105695" w:rsidRPr="00276DD6" w14:paraId="599C2773" w14:textId="77777777" w:rsidTr="00EA2212">
        <w:trPr>
          <w:cnfStyle w:val="000000100000" w:firstRow="0" w:lastRow="0" w:firstColumn="0" w:lastColumn="0" w:oddVBand="0" w:evenVBand="0" w:oddHBand="1" w:evenHBand="0" w:firstRowFirstColumn="0" w:firstRowLastColumn="0" w:lastRowFirstColumn="0" w:lastRowLastColumn="0"/>
          <w:trHeight w:val="20"/>
        </w:trPr>
        <w:tc>
          <w:tcPr>
            <w:tcW w:w="1630" w:type="dxa"/>
            <w:vMerge/>
            <w:noWrap/>
          </w:tcPr>
          <w:p w14:paraId="4D2795BE" w14:textId="77777777" w:rsidR="00105695" w:rsidRPr="00276DD6" w:rsidRDefault="00105695" w:rsidP="00276DD6">
            <w:pPr>
              <w:pStyle w:val="afffff0"/>
            </w:pPr>
          </w:p>
        </w:tc>
        <w:tc>
          <w:tcPr>
            <w:tcW w:w="1648" w:type="dxa"/>
            <w:vMerge/>
            <w:noWrap/>
          </w:tcPr>
          <w:p w14:paraId="02A8682D" w14:textId="77777777" w:rsidR="00105695" w:rsidRPr="00276DD6" w:rsidRDefault="00105695" w:rsidP="00276DD6">
            <w:pPr>
              <w:pStyle w:val="afffff0"/>
            </w:pPr>
          </w:p>
        </w:tc>
        <w:tc>
          <w:tcPr>
            <w:tcW w:w="6416" w:type="dxa"/>
          </w:tcPr>
          <w:p w14:paraId="11B14B23" w14:textId="77777777" w:rsidR="00105695" w:rsidRPr="00276DD6" w:rsidRDefault="00105695" w:rsidP="00276DD6">
            <w:pPr>
              <w:pStyle w:val="GOSTTablenorm"/>
            </w:pPr>
            <w:r w:rsidRPr="00276DD6">
              <w:t>Утверждение заявок</w:t>
            </w:r>
          </w:p>
        </w:tc>
      </w:tr>
      <w:tr w:rsidR="00105695" w:rsidRPr="00276DD6" w14:paraId="2E080BDC" w14:textId="77777777" w:rsidTr="00EA2212">
        <w:trPr>
          <w:cnfStyle w:val="000000010000" w:firstRow="0" w:lastRow="0" w:firstColumn="0" w:lastColumn="0" w:oddVBand="0" w:evenVBand="0" w:oddHBand="0" w:evenHBand="1" w:firstRowFirstColumn="0" w:firstRowLastColumn="0" w:lastRowFirstColumn="0" w:lastRowLastColumn="0"/>
          <w:trHeight w:val="20"/>
        </w:trPr>
        <w:tc>
          <w:tcPr>
            <w:tcW w:w="9694" w:type="dxa"/>
            <w:gridSpan w:val="3"/>
          </w:tcPr>
          <w:p w14:paraId="56A25E49" w14:textId="77777777" w:rsidR="00105695" w:rsidRPr="00276DD6" w:rsidRDefault="00105695" w:rsidP="00276DD6">
            <w:pPr>
              <w:pStyle w:val="GOSTTableHead"/>
              <w:rPr>
                <w:rStyle w:val="affb"/>
                <w:b/>
              </w:rPr>
            </w:pPr>
            <w:r w:rsidRPr="00276DD6">
              <w:rPr>
                <w:rStyle w:val="affb"/>
                <w:b/>
                <w:bCs/>
              </w:rPr>
              <w:t>Книга регистрации казначейских счетов</w:t>
            </w:r>
          </w:p>
        </w:tc>
      </w:tr>
      <w:tr w:rsidR="00105695" w:rsidRPr="00276DD6" w14:paraId="40994E3B" w14:textId="77777777" w:rsidTr="00EA2212">
        <w:trPr>
          <w:cnfStyle w:val="000000100000" w:firstRow="0" w:lastRow="0" w:firstColumn="0" w:lastColumn="0" w:oddVBand="0" w:evenVBand="0" w:oddHBand="1" w:evenHBand="0" w:firstRowFirstColumn="0" w:firstRowLastColumn="0" w:lastRowFirstColumn="0" w:lastRowLastColumn="0"/>
          <w:trHeight w:val="20"/>
        </w:trPr>
        <w:tc>
          <w:tcPr>
            <w:tcW w:w="1630" w:type="dxa"/>
            <w:vMerge w:val="restart"/>
          </w:tcPr>
          <w:p w14:paraId="05BBBBA3" w14:textId="77777777" w:rsidR="00105695" w:rsidRPr="00276DD6" w:rsidRDefault="00105695" w:rsidP="00276DD6">
            <w:pPr>
              <w:pStyle w:val="afffff0"/>
            </w:pPr>
          </w:p>
        </w:tc>
        <w:tc>
          <w:tcPr>
            <w:tcW w:w="1648" w:type="dxa"/>
            <w:vMerge w:val="restart"/>
          </w:tcPr>
          <w:p w14:paraId="0E19FEFC" w14:textId="77777777" w:rsidR="00105695" w:rsidRPr="00276DD6" w:rsidRDefault="00105695" w:rsidP="00276DD6">
            <w:pPr>
              <w:pStyle w:val="afffff0"/>
            </w:pPr>
          </w:p>
        </w:tc>
        <w:tc>
          <w:tcPr>
            <w:tcW w:w="6416" w:type="dxa"/>
          </w:tcPr>
          <w:p w14:paraId="1657C7D1" w14:textId="77777777" w:rsidR="00105695" w:rsidRPr="00276DD6" w:rsidRDefault="00105695" w:rsidP="00276DD6">
            <w:pPr>
              <w:pStyle w:val="GOSTTablenorm"/>
            </w:pPr>
            <w:r w:rsidRPr="00276DD6">
              <w:t>Заяв</w:t>
            </w:r>
            <w:r w:rsidR="00EA2212" w:rsidRPr="00276DD6">
              <w:t>ление</w:t>
            </w:r>
            <w:r w:rsidRPr="00276DD6">
              <w:t xml:space="preserve"> на </w:t>
            </w:r>
            <w:r w:rsidR="00EA2212" w:rsidRPr="00276DD6">
              <w:t>изменение</w:t>
            </w:r>
            <w:r w:rsidRPr="00276DD6">
              <w:t xml:space="preserve"> </w:t>
            </w:r>
            <w:r w:rsidR="00EA2212" w:rsidRPr="00276DD6">
              <w:t>Книги регистрации казначейских счетов</w:t>
            </w:r>
          </w:p>
        </w:tc>
      </w:tr>
      <w:tr w:rsidR="00105695" w:rsidRPr="00276DD6" w14:paraId="34FFFE16" w14:textId="77777777" w:rsidTr="00EA2212">
        <w:trPr>
          <w:cnfStyle w:val="000000010000" w:firstRow="0" w:lastRow="0" w:firstColumn="0" w:lastColumn="0" w:oddVBand="0" w:evenVBand="0" w:oddHBand="0" w:evenHBand="1" w:firstRowFirstColumn="0" w:firstRowLastColumn="0" w:lastRowFirstColumn="0" w:lastRowLastColumn="0"/>
          <w:trHeight w:val="20"/>
        </w:trPr>
        <w:tc>
          <w:tcPr>
            <w:tcW w:w="1630" w:type="dxa"/>
            <w:vMerge/>
            <w:noWrap/>
          </w:tcPr>
          <w:p w14:paraId="545AF4D7" w14:textId="77777777" w:rsidR="00105695" w:rsidRPr="00276DD6" w:rsidRDefault="00105695" w:rsidP="00276DD6">
            <w:pPr>
              <w:pStyle w:val="afffff0"/>
            </w:pPr>
          </w:p>
        </w:tc>
        <w:tc>
          <w:tcPr>
            <w:tcW w:w="1648" w:type="dxa"/>
            <w:vMerge/>
            <w:noWrap/>
          </w:tcPr>
          <w:p w14:paraId="406FB9EA" w14:textId="77777777" w:rsidR="00105695" w:rsidRPr="00276DD6" w:rsidRDefault="00105695" w:rsidP="00276DD6">
            <w:pPr>
              <w:pStyle w:val="afffff0"/>
            </w:pPr>
          </w:p>
        </w:tc>
        <w:tc>
          <w:tcPr>
            <w:tcW w:w="6416" w:type="dxa"/>
          </w:tcPr>
          <w:p w14:paraId="193C2FBC" w14:textId="77777777" w:rsidR="00105695" w:rsidRPr="00276DD6" w:rsidRDefault="00EA2212" w:rsidP="00276DD6">
            <w:pPr>
              <w:pStyle w:val="GOSTTablenorm"/>
            </w:pPr>
            <w:r w:rsidRPr="00276DD6">
              <w:t xml:space="preserve">Уведомление об открытии/изменении/закрытии Казначейского </w:t>
            </w:r>
            <w:r w:rsidRPr="00276DD6">
              <w:lastRenderedPageBreak/>
              <w:t>счета</w:t>
            </w:r>
          </w:p>
        </w:tc>
      </w:tr>
      <w:tr w:rsidR="00105695" w:rsidRPr="00276DD6" w14:paraId="14963524" w14:textId="77777777" w:rsidTr="00EA2212">
        <w:trPr>
          <w:cnfStyle w:val="000000100000" w:firstRow="0" w:lastRow="0" w:firstColumn="0" w:lastColumn="0" w:oddVBand="0" w:evenVBand="0" w:oddHBand="1" w:evenHBand="0" w:firstRowFirstColumn="0" w:firstRowLastColumn="0" w:lastRowFirstColumn="0" w:lastRowLastColumn="0"/>
          <w:trHeight w:val="20"/>
        </w:trPr>
        <w:tc>
          <w:tcPr>
            <w:tcW w:w="1630" w:type="dxa"/>
            <w:vMerge/>
            <w:noWrap/>
          </w:tcPr>
          <w:p w14:paraId="5BC37412" w14:textId="77777777" w:rsidR="00105695" w:rsidRPr="00276DD6" w:rsidRDefault="00105695" w:rsidP="00276DD6">
            <w:pPr>
              <w:pStyle w:val="afffff0"/>
            </w:pPr>
          </w:p>
        </w:tc>
        <w:tc>
          <w:tcPr>
            <w:tcW w:w="1648" w:type="dxa"/>
            <w:vMerge/>
            <w:noWrap/>
          </w:tcPr>
          <w:p w14:paraId="7448CDD2" w14:textId="77777777" w:rsidR="00105695" w:rsidRPr="00276DD6" w:rsidRDefault="00105695" w:rsidP="00276DD6">
            <w:pPr>
              <w:pStyle w:val="afffff0"/>
            </w:pPr>
          </w:p>
        </w:tc>
        <w:tc>
          <w:tcPr>
            <w:tcW w:w="6416" w:type="dxa"/>
          </w:tcPr>
          <w:p w14:paraId="280CF816" w14:textId="77777777" w:rsidR="00105695" w:rsidRPr="00276DD6" w:rsidRDefault="00EA2212" w:rsidP="00276DD6">
            <w:pPr>
              <w:pStyle w:val="GOSTTablenorm"/>
            </w:pPr>
            <w:r w:rsidRPr="00276DD6">
              <w:t xml:space="preserve">Сообщение о прекращении операций по казначейскому счету </w:t>
            </w:r>
          </w:p>
        </w:tc>
      </w:tr>
      <w:tr w:rsidR="00105695" w:rsidRPr="00276DD6" w14:paraId="7E1BE5C9" w14:textId="77777777" w:rsidTr="00EA2212">
        <w:trPr>
          <w:cnfStyle w:val="000000010000" w:firstRow="0" w:lastRow="0" w:firstColumn="0" w:lastColumn="0" w:oddVBand="0" w:evenVBand="0" w:oddHBand="0" w:evenHBand="1" w:firstRowFirstColumn="0" w:firstRowLastColumn="0" w:lastRowFirstColumn="0" w:lastRowLastColumn="0"/>
          <w:trHeight w:val="20"/>
        </w:trPr>
        <w:tc>
          <w:tcPr>
            <w:tcW w:w="1630" w:type="dxa"/>
            <w:vMerge/>
            <w:noWrap/>
          </w:tcPr>
          <w:p w14:paraId="6181750D" w14:textId="77777777" w:rsidR="00105695" w:rsidRPr="00276DD6" w:rsidRDefault="00105695" w:rsidP="00276DD6">
            <w:pPr>
              <w:pStyle w:val="afffff0"/>
            </w:pPr>
          </w:p>
        </w:tc>
        <w:tc>
          <w:tcPr>
            <w:tcW w:w="1648" w:type="dxa"/>
            <w:vMerge/>
            <w:noWrap/>
          </w:tcPr>
          <w:p w14:paraId="3E745ECC" w14:textId="77777777" w:rsidR="00105695" w:rsidRPr="00276DD6" w:rsidRDefault="00105695" w:rsidP="00276DD6">
            <w:pPr>
              <w:pStyle w:val="afffff0"/>
            </w:pPr>
          </w:p>
        </w:tc>
        <w:tc>
          <w:tcPr>
            <w:tcW w:w="6416" w:type="dxa"/>
          </w:tcPr>
          <w:p w14:paraId="1165813E" w14:textId="77777777" w:rsidR="00105695" w:rsidRPr="00276DD6" w:rsidRDefault="00EA2212" w:rsidP="00276DD6">
            <w:pPr>
              <w:pStyle w:val="GOSTTablenorm"/>
            </w:pPr>
            <w:r w:rsidRPr="00276DD6">
              <w:t>Протокол об отказе в открытии/изменении/закрытии казначейского счета</w:t>
            </w:r>
          </w:p>
        </w:tc>
      </w:tr>
      <w:tr w:rsidR="00105695" w:rsidRPr="00276DD6" w14:paraId="56FE1047" w14:textId="77777777" w:rsidTr="003256E5">
        <w:trPr>
          <w:cnfStyle w:val="000000100000" w:firstRow="0" w:lastRow="0" w:firstColumn="0" w:lastColumn="0" w:oddVBand="0" w:evenVBand="0" w:oddHBand="1" w:evenHBand="0" w:firstRowFirstColumn="0" w:firstRowLastColumn="0" w:lastRowFirstColumn="0" w:lastRowLastColumn="0"/>
          <w:trHeight w:val="20"/>
        </w:trPr>
        <w:tc>
          <w:tcPr>
            <w:tcW w:w="9694" w:type="dxa"/>
            <w:gridSpan w:val="3"/>
          </w:tcPr>
          <w:p w14:paraId="0F4B4E0D" w14:textId="77777777" w:rsidR="00105695" w:rsidRPr="00276DD6" w:rsidRDefault="00105695" w:rsidP="00276DD6">
            <w:pPr>
              <w:pStyle w:val="GOSTTableHead"/>
              <w:rPr>
                <w:rStyle w:val="affb"/>
                <w:b/>
                <w:bCs/>
              </w:rPr>
            </w:pPr>
            <w:r w:rsidRPr="00276DD6">
              <w:rPr>
                <w:rStyle w:val="affb"/>
                <w:b/>
                <w:bCs/>
              </w:rPr>
              <w:t>Справочники, реестры, классификаторы</w:t>
            </w:r>
          </w:p>
        </w:tc>
      </w:tr>
      <w:tr w:rsidR="00105695" w:rsidRPr="00276DD6" w14:paraId="4135129D" w14:textId="77777777" w:rsidTr="003256E5">
        <w:trPr>
          <w:cnfStyle w:val="000000010000" w:firstRow="0" w:lastRow="0" w:firstColumn="0" w:lastColumn="0" w:oddVBand="0" w:evenVBand="0" w:oddHBand="0" w:evenHBand="1" w:firstRowFirstColumn="0" w:firstRowLastColumn="0" w:lastRowFirstColumn="0" w:lastRowLastColumn="0"/>
          <w:trHeight w:val="20"/>
        </w:trPr>
        <w:tc>
          <w:tcPr>
            <w:tcW w:w="9694" w:type="dxa"/>
            <w:gridSpan w:val="3"/>
          </w:tcPr>
          <w:p w14:paraId="6BC35F8A" w14:textId="77777777" w:rsidR="00105695" w:rsidRPr="00276DD6" w:rsidRDefault="00105695" w:rsidP="00276DD6">
            <w:pPr>
              <w:pStyle w:val="GOSTTableHead"/>
              <w:rPr>
                <w:rStyle w:val="affb"/>
                <w:b/>
                <w:bCs/>
              </w:rPr>
            </w:pPr>
            <w:r w:rsidRPr="00276DD6">
              <w:rPr>
                <w:rStyle w:val="affb"/>
                <w:b/>
                <w:bCs/>
              </w:rPr>
              <w:t>Сводный реестр</w:t>
            </w:r>
          </w:p>
        </w:tc>
      </w:tr>
      <w:tr w:rsidR="00105695" w:rsidRPr="00276DD6" w14:paraId="0F0E92D4" w14:textId="77777777" w:rsidTr="003256E5">
        <w:trPr>
          <w:cnfStyle w:val="000000100000" w:firstRow="0" w:lastRow="0" w:firstColumn="0" w:lastColumn="0" w:oddVBand="0" w:evenVBand="0" w:oddHBand="1" w:evenHBand="0" w:firstRowFirstColumn="0" w:firstRowLastColumn="0" w:lastRowFirstColumn="0" w:lastRowLastColumn="0"/>
          <w:trHeight w:val="20"/>
        </w:trPr>
        <w:tc>
          <w:tcPr>
            <w:tcW w:w="1630" w:type="dxa"/>
            <w:vMerge w:val="restart"/>
          </w:tcPr>
          <w:p w14:paraId="2C17F704" w14:textId="77777777" w:rsidR="00105695" w:rsidRPr="00276DD6" w:rsidRDefault="00105695" w:rsidP="00276DD6">
            <w:pPr>
              <w:pStyle w:val="afffff0"/>
            </w:pPr>
          </w:p>
        </w:tc>
        <w:tc>
          <w:tcPr>
            <w:tcW w:w="1648" w:type="dxa"/>
            <w:vMerge w:val="restart"/>
          </w:tcPr>
          <w:p w14:paraId="2E6C1019" w14:textId="77777777" w:rsidR="00105695" w:rsidRPr="00276DD6" w:rsidRDefault="00105695" w:rsidP="00276DD6">
            <w:pPr>
              <w:pStyle w:val="afffff0"/>
            </w:pPr>
          </w:p>
        </w:tc>
        <w:tc>
          <w:tcPr>
            <w:tcW w:w="6416" w:type="dxa"/>
          </w:tcPr>
          <w:p w14:paraId="02B2590A" w14:textId="77777777" w:rsidR="00105695" w:rsidRPr="00276DD6" w:rsidRDefault="00105695" w:rsidP="00276DD6">
            <w:pPr>
              <w:pStyle w:val="GOSTTablenorm"/>
            </w:pPr>
            <w:r w:rsidRPr="00276DD6">
              <w:t>Сводный реестр</w:t>
            </w:r>
          </w:p>
        </w:tc>
      </w:tr>
      <w:tr w:rsidR="00105695" w:rsidRPr="00276DD6" w14:paraId="67BDFBC1" w14:textId="77777777" w:rsidTr="003256E5">
        <w:trPr>
          <w:cnfStyle w:val="000000010000" w:firstRow="0" w:lastRow="0" w:firstColumn="0" w:lastColumn="0" w:oddVBand="0" w:evenVBand="0" w:oddHBand="0" w:evenHBand="1" w:firstRowFirstColumn="0" w:firstRowLastColumn="0" w:lastRowFirstColumn="0" w:lastRowLastColumn="0"/>
          <w:trHeight w:val="20"/>
        </w:trPr>
        <w:tc>
          <w:tcPr>
            <w:tcW w:w="1630" w:type="dxa"/>
            <w:vMerge/>
            <w:noWrap/>
          </w:tcPr>
          <w:p w14:paraId="3D23795A" w14:textId="77777777" w:rsidR="00105695" w:rsidRPr="00276DD6" w:rsidRDefault="00105695" w:rsidP="00276DD6">
            <w:pPr>
              <w:pStyle w:val="afffff0"/>
            </w:pPr>
          </w:p>
        </w:tc>
        <w:tc>
          <w:tcPr>
            <w:tcW w:w="1648" w:type="dxa"/>
            <w:vMerge/>
            <w:noWrap/>
          </w:tcPr>
          <w:p w14:paraId="14F3543B" w14:textId="77777777" w:rsidR="00105695" w:rsidRPr="00276DD6" w:rsidRDefault="00105695" w:rsidP="00276DD6">
            <w:pPr>
              <w:pStyle w:val="afffff0"/>
            </w:pPr>
          </w:p>
        </w:tc>
        <w:tc>
          <w:tcPr>
            <w:tcW w:w="6416" w:type="dxa"/>
          </w:tcPr>
          <w:p w14:paraId="55F30970" w14:textId="77777777" w:rsidR="00105695" w:rsidRPr="00276DD6" w:rsidRDefault="00105695" w:rsidP="00276DD6">
            <w:pPr>
              <w:pStyle w:val="GOSTTablenorm"/>
            </w:pPr>
            <w:r w:rsidRPr="00276DD6">
              <w:t>Сводный реестр (архив)</w:t>
            </w:r>
          </w:p>
        </w:tc>
      </w:tr>
      <w:tr w:rsidR="00105695" w:rsidRPr="00276DD6" w14:paraId="148BAA6A" w14:textId="77777777" w:rsidTr="003256E5">
        <w:trPr>
          <w:cnfStyle w:val="000000100000" w:firstRow="0" w:lastRow="0" w:firstColumn="0" w:lastColumn="0" w:oddVBand="0" w:evenVBand="0" w:oddHBand="1" w:evenHBand="0" w:firstRowFirstColumn="0" w:firstRowLastColumn="0" w:lastRowFirstColumn="0" w:lastRowLastColumn="0"/>
          <w:trHeight w:val="20"/>
        </w:trPr>
        <w:tc>
          <w:tcPr>
            <w:tcW w:w="1630" w:type="dxa"/>
            <w:vMerge/>
            <w:noWrap/>
          </w:tcPr>
          <w:p w14:paraId="7E7014CB" w14:textId="77777777" w:rsidR="00105695" w:rsidRPr="00276DD6" w:rsidRDefault="00105695" w:rsidP="00276DD6">
            <w:pPr>
              <w:pStyle w:val="afffff0"/>
            </w:pPr>
          </w:p>
        </w:tc>
        <w:tc>
          <w:tcPr>
            <w:tcW w:w="1648" w:type="dxa"/>
            <w:vMerge/>
            <w:noWrap/>
          </w:tcPr>
          <w:p w14:paraId="2CDAAF5A" w14:textId="77777777" w:rsidR="00105695" w:rsidRPr="00276DD6" w:rsidRDefault="00105695" w:rsidP="00276DD6">
            <w:pPr>
              <w:pStyle w:val="afffff0"/>
            </w:pPr>
          </w:p>
        </w:tc>
        <w:tc>
          <w:tcPr>
            <w:tcW w:w="6416" w:type="dxa"/>
          </w:tcPr>
          <w:p w14:paraId="5C85D00F" w14:textId="77777777" w:rsidR="00105695" w:rsidRPr="00276DD6" w:rsidRDefault="00105695" w:rsidP="00276DD6">
            <w:pPr>
              <w:pStyle w:val="GOSTTablenorm"/>
            </w:pPr>
            <w:r w:rsidRPr="00276DD6">
              <w:t>Перечень уполномоченных организаций (технологическая таблица)</w:t>
            </w:r>
          </w:p>
        </w:tc>
      </w:tr>
      <w:tr w:rsidR="00105695" w:rsidRPr="00276DD6" w14:paraId="0AA00D17" w14:textId="77777777" w:rsidTr="003256E5">
        <w:trPr>
          <w:cnfStyle w:val="000000010000" w:firstRow="0" w:lastRow="0" w:firstColumn="0" w:lastColumn="0" w:oddVBand="0" w:evenVBand="0" w:oddHBand="0" w:evenHBand="1" w:firstRowFirstColumn="0" w:firstRowLastColumn="0" w:lastRowFirstColumn="0" w:lastRowLastColumn="0"/>
          <w:trHeight w:val="20"/>
        </w:trPr>
        <w:tc>
          <w:tcPr>
            <w:tcW w:w="1630" w:type="dxa"/>
            <w:vMerge/>
            <w:noWrap/>
          </w:tcPr>
          <w:p w14:paraId="4D156B9D" w14:textId="77777777" w:rsidR="00105695" w:rsidRPr="00276DD6" w:rsidRDefault="00105695" w:rsidP="00276DD6">
            <w:pPr>
              <w:pStyle w:val="afffff0"/>
            </w:pPr>
          </w:p>
        </w:tc>
        <w:tc>
          <w:tcPr>
            <w:tcW w:w="8064" w:type="dxa"/>
            <w:gridSpan w:val="2"/>
          </w:tcPr>
          <w:p w14:paraId="49CE4E56" w14:textId="77777777" w:rsidR="00105695" w:rsidRPr="00276DD6" w:rsidRDefault="00105695" w:rsidP="00276DD6">
            <w:pPr>
              <w:pStyle w:val="GOSTTableHead"/>
              <w:rPr>
                <w:rStyle w:val="affb"/>
                <w:b/>
                <w:bCs/>
              </w:rPr>
            </w:pPr>
            <w:r w:rsidRPr="00276DD6">
              <w:rPr>
                <w:rStyle w:val="affb"/>
                <w:b/>
                <w:bCs/>
              </w:rPr>
              <w:t>Вспомогательные справочники</w:t>
            </w:r>
          </w:p>
        </w:tc>
      </w:tr>
      <w:tr w:rsidR="00105695" w:rsidRPr="00276DD6" w14:paraId="078E0854" w14:textId="77777777" w:rsidTr="003256E5">
        <w:trPr>
          <w:cnfStyle w:val="000000100000" w:firstRow="0" w:lastRow="0" w:firstColumn="0" w:lastColumn="0" w:oddVBand="0" w:evenVBand="0" w:oddHBand="1" w:evenHBand="0" w:firstRowFirstColumn="0" w:firstRowLastColumn="0" w:lastRowFirstColumn="0" w:lastRowLastColumn="0"/>
          <w:trHeight w:val="20"/>
        </w:trPr>
        <w:tc>
          <w:tcPr>
            <w:tcW w:w="1630" w:type="dxa"/>
            <w:vMerge/>
            <w:noWrap/>
          </w:tcPr>
          <w:p w14:paraId="3922E8A6" w14:textId="77777777" w:rsidR="00105695" w:rsidRPr="00276DD6" w:rsidRDefault="00105695" w:rsidP="00276DD6">
            <w:pPr>
              <w:pStyle w:val="afffff0"/>
            </w:pPr>
          </w:p>
        </w:tc>
        <w:tc>
          <w:tcPr>
            <w:tcW w:w="1648" w:type="dxa"/>
            <w:vMerge w:val="restart"/>
          </w:tcPr>
          <w:p w14:paraId="0B43F21D" w14:textId="77777777" w:rsidR="00105695" w:rsidRPr="00276DD6" w:rsidRDefault="00105695" w:rsidP="00276DD6">
            <w:pPr>
              <w:pStyle w:val="afffff0"/>
            </w:pPr>
          </w:p>
        </w:tc>
        <w:tc>
          <w:tcPr>
            <w:tcW w:w="6416" w:type="dxa"/>
          </w:tcPr>
          <w:p w14:paraId="48ABF2CA" w14:textId="77777777" w:rsidR="00105695" w:rsidRPr="00276DD6" w:rsidRDefault="00105695" w:rsidP="00276DD6">
            <w:pPr>
              <w:pStyle w:val="GOSTTablenorm"/>
            </w:pPr>
            <w:r w:rsidRPr="00276DD6">
              <w:t>Полномочия организаций</w:t>
            </w:r>
          </w:p>
        </w:tc>
      </w:tr>
      <w:tr w:rsidR="00105695" w:rsidRPr="00276DD6" w14:paraId="3D188CC0" w14:textId="77777777" w:rsidTr="003256E5">
        <w:trPr>
          <w:cnfStyle w:val="000000010000" w:firstRow="0" w:lastRow="0" w:firstColumn="0" w:lastColumn="0" w:oddVBand="0" w:evenVBand="0" w:oddHBand="0" w:evenHBand="1" w:firstRowFirstColumn="0" w:firstRowLastColumn="0" w:lastRowFirstColumn="0" w:lastRowLastColumn="0"/>
          <w:trHeight w:val="20"/>
        </w:trPr>
        <w:tc>
          <w:tcPr>
            <w:tcW w:w="1630" w:type="dxa"/>
            <w:vMerge/>
            <w:noWrap/>
          </w:tcPr>
          <w:p w14:paraId="6EE222EE" w14:textId="77777777" w:rsidR="00105695" w:rsidRPr="00276DD6" w:rsidRDefault="00105695" w:rsidP="00276DD6">
            <w:pPr>
              <w:pStyle w:val="afffff0"/>
            </w:pPr>
          </w:p>
        </w:tc>
        <w:tc>
          <w:tcPr>
            <w:tcW w:w="1648" w:type="dxa"/>
            <w:vMerge/>
            <w:noWrap/>
          </w:tcPr>
          <w:p w14:paraId="7462E8F0" w14:textId="77777777" w:rsidR="00105695" w:rsidRPr="00276DD6" w:rsidRDefault="00105695" w:rsidP="00276DD6">
            <w:pPr>
              <w:pStyle w:val="afffff0"/>
            </w:pPr>
          </w:p>
        </w:tc>
        <w:tc>
          <w:tcPr>
            <w:tcW w:w="6416" w:type="dxa"/>
          </w:tcPr>
          <w:p w14:paraId="118F2F5C" w14:textId="77777777" w:rsidR="00105695" w:rsidRPr="00276DD6" w:rsidRDefault="00105695" w:rsidP="00276DD6">
            <w:pPr>
              <w:pStyle w:val="GOSTTablenorm"/>
            </w:pPr>
            <w:r w:rsidRPr="00276DD6">
              <w:t>Тип вида деятельности</w:t>
            </w:r>
          </w:p>
        </w:tc>
      </w:tr>
      <w:tr w:rsidR="00105695" w:rsidRPr="00276DD6" w14:paraId="4CA6DDD8" w14:textId="77777777" w:rsidTr="003256E5">
        <w:trPr>
          <w:cnfStyle w:val="000000100000" w:firstRow="0" w:lastRow="0" w:firstColumn="0" w:lastColumn="0" w:oddVBand="0" w:evenVBand="0" w:oddHBand="1" w:evenHBand="0" w:firstRowFirstColumn="0" w:firstRowLastColumn="0" w:lastRowFirstColumn="0" w:lastRowLastColumn="0"/>
          <w:trHeight w:val="20"/>
        </w:trPr>
        <w:tc>
          <w:tcPr>
            <w:tcW w:w="1630" w:type="dxa"/>
            <w:vMerge/>
            <w:noWrap/>
          </w:tcPr>
          <w:p w14:paraId="71DC81A8" w14:textId="77777777" w:rsidR="00105695" w:rsidRPr="00276DD6" w:rsidRDefault="00105695" w:rsidP="00276DD6">
            <w:pPr>
              <w:pStyle w:val="afffff0"/>
            </w:pPr>
          </w:p>
        </w:tc>
        <w:tc>
          <w:tcPr>
            <w:tcW w:w="1648" w:type="dxa"/>
            <w:vMerge/>
            <w:noWrap/>
          </w:tcPr>
          <w:p w14:paraId="3366F70E" w14:textId="77777777" w:rsidR="00105695" w:rsidRPr="00276DD6" w:rsidRDefault="00105695" w:rsidP="00276DD6">
            <w:pPr>
              <w:pStyle w:val="afffff0"/>
            </w:pPr>
          </w:p>
        </w:tc>
        <w:tc>
          <w:tcPr>
            <w:tcW w:w="6416" w:type="dxa"/>
          </w:tcPr>
          <w:p w14:paraId="102092A8" w14:textId="77777777" w:rsidR="00105695" w:rsidRPr="00276DD6" w:rsidRDefault="00105695" w:rsidP="00276DD6">
            <w:pPr>
              <w:pStyle w:val="GOSTTablenorm"/>
            </w:pPr>
            <w:r w:rsidRPr="00276DD6">
              <w:t>Тип организации</w:t>
            </w:r>
          </w:p>
        </w:tc>
      </w:tr>
      <w:tr w:rsidR="00105695" w:rsidRPr="00276DD6" w14:paraId="3E05E38C" w14:textId="77777777" w:rsidTr="003256E5">
        <w:trPr>
          <w:cnfStyle w:val="000000010000" w:firstRow="0" w:lastRow="0" w:firstColumn="0" w:lastColumn="0" w:oddVBand="0" w:evenVBand="0" w:oddHBand="0" w:evenHBand="1" w:firstRowFirstColumn="0" w:firstRowLastColumn="0" w:lastRowFirstColumn="0" w:lastRowLastColumn="0"/>
          <w:trHeight w:val="20"/>
        </w:trPr>
        <w:tc>
          <w:tcPr>
            <w:tcW w:w="1630" w:type="dxa"/>
            <w:vMerge/>
            <w:noWrap/>
          </w:tcPr>
          <w:p w14:paraId="389984C1" w14:textId="77777777" w:rsidR="00105695" w:rsidRPr="00276DD6" w:rsidRDefault="00105695" w:rsidP="00276DD6">
            <w:pPr>
              <w:pStyle w:val="afffff0"/>
            </w:pPr>
          </w:p>
        </w:tc>
        <w:tc>
          <w:tcPr>
            <w:tcW w:w="1648" w:type="dxa"/>
            <w:vMerge/>
            <w:noWrap/>
          </w:tcPr>
          <w:p w14:paraId="7486BF6B" w14:textId="77777777" w:rsidR="00105695" w:rsidRPr="00276DD6" w:rsidRDefault="00105695" w:rsidP="00276DD6">
            <w:pPr>
              <w:pStyle w:val="afffff0"/>
            </w:pPr>
          </w:p>
        </w:tc>
        <w:tc>
          <w:tcPr>
            <w:tcW w:w="6416" w:type="dxa"/>
          </w:tcPr>
          <w:p w14:paraId="706A6DDE" w14:textId="77777777" w:rsidR="00105695" w:rsidRPr="00276DD6" w:rsidRDefault="00105695" w:rsidP="00276DD6">
            <w:pPr>
              <w:pStyle w:val="GOSTTablenorm"/>
            </w:pPr>
            <w:r w:rsidRPr="00276DD6">
              <w:t>Тип учреждения</w:t>
            </w:r>
          </w:p>
        </w:tc>
      </w:tr>
      <w:tr w:rsidR="00105695" w:rsidRPr="00276DD6" w14:paraId="32AD7AED" w14:textId="77777777" w:rsidTr="003256E5">
        <w:trPr>
          <w:cnfStyle w:val="000000100000" w:firstRow="0" w:lastRow="0" w:firstColumn="0" w:lastColumn="0" w:oddVBand="0" w:evenVBand="0" w:oddHBand="1" w:evenHBand="0" w:firstRowFirstColumn="0" w:firstRowLastColumn="0" w:lastRowFirstColumn="0" w:lastRowLastColumn="0"/>
          <w:trHeight w:val="20"/>
        </w:trPr>
        <w:tc>
          <w:tcPr>
            <w:tcW w:w="1630" w:type="dxa"/>
            <w:vMerge/>
            <w:noWrap/>
          </w:tcPr>
          <w:p w14:paraId="02F73C1E" w14:textId="77777777" w:rsidR="00105695" w:rsidRPr="00276DD6" w:rsidRDefault="00105695" w:rsidP="00276DD6">
            <w:pPr>
              <w:pStyle w:val="afffff0"/>
            </w:pPr>
          </w:p>
        </w:tc>
        <w:tc>
          <w:tcPr>
            <w:tcW w:w="1648" w:type="dxa"/>
            <w:vMerge/>
            <w:noWrap/>
          </w:tcPr>
          <w:p w14:paraId="61C9FE99" w14:textId="77777777" w:rsidR="00105695" w:rsidRPr="00276DD6" w:rsidRDefault="00105695" w:rsidP="00276DD6">
            <w:pPr>
              <w:pStyle w:val="afffff0"/>
            </w:pPr>
          </w:p>
        </w:tc>
        <w:tc>
          <w:tcPr>
            <w:tcW w:w="6416" w:type="dxa"/>
          </w:tcPr>
          <w:p w14:paraId="1D391A2A" w14:textId="77777777" w:rsidR="00105695" w:rsidRPr="00276DD6" w:rsidRDefault="00105695" w:rsidP="00276DD6">
            <w:pPr>
              <w:pStyle w:val="GOSTTablenorm"/>
            </w:pPr>
            <w:r w:rsidRPr="00276DD6">
              <w:t>Признак исполнения функций ФО или ОУГВФ</w:t>
            </w:r>
          </w:p>
        </w:tc>
      </w:tr>
      <w:tr w:rsidR="00105695" w:rsidRPr="00276DD6" w14:paraId="633B665D" w14:textId="77777777" w:rsidTr="003256E5">
        <w:trPr>
          <w:cnfStyle w:val="000000010000" w:firstRow="0" w:lastRow="0" w:firstColumn="0" w:lastColumn="0" w:oddVBand="0" w:evenVBand="0" w:oddHBand="0" w:evenHBand="1" w:firstRowFirstColumn="0" w:firstRowLastColumn="0" w:lastRowFirstColumn="0" w:lastRowLastColumn="0"/>
          <w:trHeight w:val="20"/>
        </w:trPr>
        <w:tc>
          <w:tcPr>
            <w:tcW w:w="1630" w:type="dxa"/>
            <w:vMerge/>
            <w:noWrap/>
          </w:tcPr>
          <w:p w14:paraId="44519C61" w14:textId="77777777" w:rsidR="00105695" w:rsidRPr="00276DD6" w:rsidRDefault="00105695" w:rsidP="00276DD6">
            <w:pPr>
              <w:pStyle w:val="afffff0"/>
            </w:pPr>
          </w:p>
        </w:tc>
        <w:tc>
          <w:tcPr>
            <w:tcW w:w="1648" w:type="dxa"/>
            <w:vMerge/>
            <w:noWrap/>
          </w:tcPr>
          <w:p w14:paraId="09E91D9E" w14:textId="77777777" w:rsidR="00105695" w:rsidRPr="00276DD6" w:rsidRDefault="00105695" w:rsidP="00276DD6">
            <w:pPr>
              <w:pStyle w:val="afffff0"/>
            </w:pPr>
          </w:p>
        </w:tc>
        <w:tc>
          <w:tcPr>
            <w:tcW w:w="6416" w:type="dxa"/>
          </w:tcPr>
          <w:p w14:paraId="4F21EAD9" w14:textId="77777777" w:rsidR="00105695" w:rsidRPr="00276DD6" w:rsidRDefault="00105695" w:rsidP="00276DD6">
            <w:pPr>
              <w:pStyle w:val="GOSTTablenorm"/>
            </w:pPr>
            <w:r w:rsidRPr="00276DD6">
              <w:t>Диагностический отчет</w:t>
            </w:r>
          </w:p>
        </w:tc>
      </w:tr>
      <w:tr w:rsidR="00105695" w:rsidRPr="00276DD6" w14:paraId="0AF63F0A" w14:textId="77777777" w:rsidTr="003256E5">
        <w:trPr>
          <w:cnfStyle w:val="000000100000" w:firstRow="0" w:lastRow="0" w:firstColumn="0" w:lastColumn="0" w:oddVBand="0" w:evenVBand="0" w:oddHBand="1" w:evenHBand="0" w:firstRowFirstColumn="0" w:firstRowLastColumn="0" w:lastRowFirstColumn="0" w:lastRowLastColumn="0"/>
          <w:trHeight w:val="20"/>
        </w:trPr>
        <w:tc>
          <w:tcPr>
            <w:tcW w:w="1630" w:type="dxa"/>
            <w:vMerge/>
            <w:noWrap/>
          </w:tcPr>
          <w:p w14:paraId="78D2EE53" w14:textId="77777777" w:rsidR="00105695" w:rsidRPr="00276DD6" w:rsidRDefault="00105695" w:rsidP="00276DD6">
            <w:pPr>
              <w:pStyle w:val="afffff0"/>
            </w:pPr>
          </w:p>
        </w:tc>
        <w:tc>
          <w:tcPr>
            <w:tcW w:w="1648" w:type="dxa"/>
            <w:vMerge/>
            <w:noWrap/>
          </w:tcPr>
          <w:p w14:paraId="4F0DDF9C" w14:textId="77777777" w:rsidR="00105695" w:rsidRPr="00276DD6" w:rsidRDefault="00105695" w:rsidP="00276DD6">
            <w:pPr>
              <w:pStyle w:val="afffff0"/>
            </w:pPr>
          </w:p>
        </w:tc>
        <w:tc>
          <w:tcPr>
            <w:tcW w:w="6416" w:type="dxa"/>
          </w:tcPr>
          <w:p w14:paraId="62484E71" w14:textId="77777777" w:rsidR="00105695" w:rsidRPr="00276DD6" w:rsidRDefault="00105695" w:rsidP="00276DD6">
            <w:pPr>
              <w:pStyle w:val="GOSTTablenorm"/>
            </w:pPr>
            <w:r w:rsidRPr="00276DD6">
              <w:t>Диагностический отчет с фильтром по ТОФК</w:t>
            </w:r>
          </w:p>
        </w:tc>
      </w:tr>
      <w:tr w:rsidR="00105695" w:rsidRPr="00276DD6" w14:paraId="63BA2C36" w14:textId="77777777" w:rsidTr="003256E5">
        <w:trPr>
          <w:cnfStyle w:val="000000010000" w:firstRow="0" w:lastRow="0" w:firstColumn="0" w:lastColumn="0" w:oddVBand="0" w:evenVBand="0" w:oddHBand="0" w:evenHBand="1" w:firstRowFirstColumn="0" w:firstRowLastColumn="0" w:lastRowFirstColumn="0" w:lastRowLastColumn="0"/>
          <w:trHeight w:val="20"/>
        </w:trPr>
        <w:tc>
          <w:tcPr>
            <w:tcW w:w="1630" w:type="dxa"/>
            <w:vMerge/>
            <w:noWrap/>
          </w:tcPr>
          <w:p w14:paraId="23DD0B05" w14:textId="77777777" w:rsidR="00105695" w:rsidRPr="00276DD6" w:rsidRDefault="00105695" w:rsidP="00276DD6">
            <w:pPr>
              <w:pStyle w:val="afffff0"/>
            </w:pPr>
          </w:p>
        </w:tc>
        <w:tc>
          <w:tcPr>
            <w:tcW w:w="1648" w:type="dxa"/>
            <w:vMerge/>
            <w:noWrap/>
          </w:tcPr>
          <w:p w14:paraId="71FC94FB" w14:textId="77777777" w:rsidR="00105695" w:rsidRPr="00276DD6" w:rsidRDefault="00105695" w:rsidP="00276DD6">
            <w:pPr>
              <w:pStyle w:val="afffff0"/>
            </w:pPr>
          </w:p>
        </w:tc>
        <w:tc>
          <w:tcPr>
            <w:tcW w:w="6416" w:type="dxa"/>
          </w:tcPr>
          <w:p w14:paraId="01EC5D0B" w14:textId="77777777" w:rsidR="00105695" w:rsidRPr="00276DD6" w:rsidRDefault="00105695" w:rsidP="00276DD6">
            <w:pPr>
              <w:pStyle w:val="GOSTTablenorm"/>
            </w:pPr>
            <w:r w:rsidRPr="00276DD6">
              <w:t>Виды ППО для сводного реестра</w:t>
            </w:r>
          </w:p>
        </w:tc>
      </w:tr>
      <w:tr w:rsidR="00105695" w:rsidRPr="00276DD6" w14:paraId="6EED3CA0" w14:textId="77777777" w:rsidTr="003256E5">
        <w:trPr>
          <w:cnfStyle w:val="000000100000" w:firstRow="0" w:lastRow="0" w:firstColumn="0" w:lastColumn="0" w:oddVBand="0" w:evenVBand="0" w:oddHBand="1" w:evenHBand="0" w:firstRowFirstColumn="0" w:firstRowLastColumn="0" w:lastRowFirstColumn="0" w:lastRowLastColumn="0"/>
          <w:trHeight w:val="20"/>
        </w:trPr>
        <w:tc>
          <w:tcPr>
            <w:tcW w:w="1630" w:type="dxa"/>
            <w:vMerge/>
            <w:noWrap/>
          </w:tcPr>
          <w:p w14:paraId="783EFCD1" w14:textId="77777777" w:rsidR="00105695" w:rsidRPr="00276DD6" w:rsidRDefault="00105695" w:rsidP="00276DD6">
            <w:pPr>
              <w:pStyle w:val="afffff0"/>
            </w:pPr>
          </w:p>
        </w:tc>
        <w:tc>
          <w:tcPr>
            <w:tcW w:w="1648" w:type="dxa"/>
            <w:vMerge/>
            <w:noWrap/>
          </w:tcPr>
          <w:p w14:paraId="2375CFAB" w14:textId="77777777" w:rsidR="00105695" w:rsidRPr="00276DD6" w:rsidRDefault="00105695" w:rsidP="00276DD6">
            <w:pPr>
              <w:pStyle w:val="afffff0"/>
            </w:pPr>
          </w:p>
        </w:tc>
        <w:tc>
          <w:tcPr>
            <w:tcW w:w="6416" w:type="dxa"/>
          </w:tcPr>
          <w:p w14:paraId="79ACA2C4" w14:textId="77777777" w:rsidR="00105695" w:rsidRPr="00276DD6" w:rsidRDefault="00105695" w:rsidP="00276DD6">
            <w:pPr>
              <w:pStyle w:val="GOSTTablenorm"/>
            </w:pPr>
            <w:r w:rsidRPr="00276DD6">
              <w:t>Журнал генерации проектов заявок</w:t>
            </w:r>
          </w:p>
        </w:tc>
      </w:tr>
      <w:tr w:rsidR="00105695" w:rsidRPr="00276DD6" w14:paraId="54FC3BEA" w14:textId="77777777" w:rsidTr="003256E5">
        <w:trPr>
          <w:cnfStyle w:val="000000010000" w:firstRow="0" w:lastRow="0" w:firstColumn="0" w:lastColumn="0" w:oddVBand="0" w:evenVBand="0" w:oddHBand="0" w:evenHBand="1" w:firstRowFirstColumn="0" w:firstRowLastColumn="0" w:lastRowFirstColumn="0" w:lastRowLastColumn="0"/>
          <w:trHeight w:val="20"/>
        </w:trPr>
        <w:tc>
          <w:tcPr>
            <w:tcW w:w="1630" w:type="dxa"/>
            <w:vMerge/>
            <w:noWrap/>
          </w:tcPr>
          <w:p w14:paraId="1E3BB70B" w14:textId="77777777" w:rsidR="00105695" w:rsidRPr="00276DD6" w:rsidRDefault="00105695" w:rsidP="00276DD6">
            <w:pPr>
              <w:pStyle w:val="afffff0"/>
            </w:pPr>
          </w:p>
        </w:tc>
        <w:tc>
          <w:tcPr>
            <w:tcW w:w="1648" w:type="dxa"/>
            <w:vMerge/>
            <w:noWrap/>
          </w:tcPr>
          <w:p w14:paraId="73E9F0A4" w14:textId="77777777" w:rsidR="00105695" w:rsidRPr="00276DD6" w:rsidRDefault="00105695" w:rsidP="00276DD6">
            <w:pPr>
              <w:pStyle w:val="afffff0"/>
            </w:pPr>
          </w:p>
        </w:tc>
        <w:tc>
          <w:tcPr>
            <w:tcW w:w="6416" w:type="dxa"/>
          </w:tcPr>
          <w:p w14:paraId="70C1C700" w14:textId="77777777" w:rsidR="00105695" w:rsidRPr="00276DD6" w:rsidRDefault="00105695" w:rsidP="00276DD6">
            <w:pPr>
              <w:pStyle w:val="GOSTTablenorm"/>
            </w:pPr>
            <w:r w:rsidRPr="00276DD6">
              <w:t>Шаблон согласования заявки</w:t>
            </w:r>
          </w:p>
        </w:tc>
      </w:tr>
      <w:tr w:rsidR="00105695" w:rsidRPr="00276DD6" w14:paraId="203610D2" w14:textId="77777777" w:rsidTr="003256E5">
        <w:trPr>
          <w:cnfStyle w:val="000000100000" w:firstRow="0" w:lastRow="0" w:firstColumn="0" w:lastColumn="0" w:oddVBand="0" w:evenVBand="0" w:oddHBand="1" w:evenHBand="0" w:firstRowFirstColumn="0" w:firstRowLastColumn="0" w:lastRowFirstColumn="0" w:lastRowLastColumn="0"/>
          <w:trHeight w:val="20"/>
        </w:trPr>
        <w:tc>
          <w:tcPr>
            <w:tcW w:w="1630" w:type="dxa"/>
            <w:vMerge/>
            <w:noWrap/>
          </w:tcPr>
          <w:p w14:paraId="6B937604" w14:textId="77777777" w:rsidR="00105695" w:rsidRPr="00276DD6" w:rsidRDefault="00105695" w:rsidP="00276DD6">
            <w:pPr>
              <w:pStyle w:val="afffff0"/>
            </w:pPr>
          </w:p>
        </w:tc>
        <w:tc>
          <w:tcPr>
            <w:tcW w:w="1648" w:type="dxa"/>
            <w:vMerge/>
            <w:noWrap/>
          </w:tcPr>
          <w:p w14:paraId="13237AE1" w14:textId="77777777" w:rsidR="00105695" w:rsidRPr="00276DD6" w:rsidRDefault="00105695" w:rsidP="00276DD6">
            <w:pPr>
              <w:pStyle w:val="afffff0"/>
            </w:pPr>
          </w:p>
        </w:tc>
        <w:tc>
          <w:tcPr>
            <w:tcW w:w="6416" w:type="dxa"/>
          </w:tcPr>
          <w:p w14:paraId="532DD44B" w14:textId="77777777" w:rsidR="00105695" w:rsidRPr="00276DD6" w:rsidRDefault="00105695" w:rsidP="00276DD6">
            <w:pPr>
              <w:pStyle w:val="GOSTTablenorm"/>
            </w:pPr>
            <w:r w:rsidRPr="00276DD6">
              <w:t>Шаблон согласования решения</w:t>
            </w:r>
          </w:p>
        </w:tc>
      </w:tr>
      <w:tr w:rsidR="009E105C" w:rsidRPr="00276DD6" w14:paraId="2313041C" w14:textId="77777777" w:rsidTr="009E105C">
        <w:trPr>
          <w:cnfStyle w:val="000000010000" w:firstRow="0" w:lastRow="0" w:firstColumn="0" w:lastColumn="0" w:oddVBand="0" w:evenVBand="0" w:oddHBand="0" w:evenHBand="1" w:firstRowFirstColumn="0" w:firstRowLastColumn="0" w:lastRowFirstColumn="0" w:lastRowLastColumn="0"/>
          <w:trHeight w:val="226"/>
        </w:trPr>
        <w:tc>
          <w:tcPr>
            <w:tcW w:w="1630" w:type="dxa"/>
            <w:vMerge/>
            <w:noWrap/>
          </w:tcPr>
          <w:p w14:paraId="55301E61" w14:textId="77777777" w:rsidR="009E105C" w:rsidRPr="00276DD6" w:rsidRDefault="009E105C" w:rsidP="00276DD6">
            <w:pPr>
              <w:pStyle w:val="afffff0"/>
            </w:pPr>
          </w:p>
        </w:tc>
        <w:tc>
          <w:tcPr>
            <w:tcW w:w="1648" w:type="dxa"/>
            <w:vMerge/>
            <w:noWrap/>
          </w:tcPr>
          <w:p w14:paraId="320A6421" w14:textId="77777777" w:rsidR="009E105C" w:rsidRPr="00276DD6" w:rsidRDefault="009E105C" w:rsidP="00276DD6">
            <w:pPr>
              <w:pStyle w:val="afffff0"/>
            </w:pPr>
          </w:p>
        </w:tc>
        <w:tc>
          <w:tcPr>
            <w:tcW w:w="6416" w:type="dxa"/>
          </w:tcPr>
          <w:p w14:paraId="53B00740" w14:textId="77777777" w:rsidR="009E105C" w:rsidRPr="00276DD6" w:rsidRDefault="009E105C" w:rsidP="00276DD6">
            <w:pPr>
              <w:pStyle w:val="GOSTTablenorm"/>
            </w:pPr>
            <w:r w:rsidRPr="00276DD6">
              <w:t>Справочник технических записей</w:t>
            </w:r>
          </w:p>
        </w:tc>
      </w:tr>
      <w:tr w:rsidR="00105695" w:rsidRPr="00276DD6" w14:paraId="1D81C342" w14:textId="77777777" w:rsidTr="003256E5">
        <w:trPr>
          <w:cnfStyle w:val="000000100000" w:firstRow="0" w:lastRow="0" w:firstColumn="0" w:lastColumn="0" w:oddVBand="0" w:evenVBand="0" w:oddHBand="1" w:evenHBand="0" w:firstRowFirstColumn="0" w:firstRowLastColumn="0" w:lastRowFirstColumn="0" w:lastRowLastColumn="0"/>
          <w:trHeight w:val="20"/>
        </w:trPr>
        <w:tc>
          <w:tcPr>
            <w:tcW w:w="1630" w:type="dxa"/>
            <w:vMerge/>
            <w:noWrap/>
          </w:tcPr>
          <w:p w14:paraId="3870314A" w14:textId="77777777" w:rsidR="00105695" w:rsidRPr="00276DD6" w:rsidRDefault="00105695" w:rsidP="00276DD6">
            <w:pPr>
              <w:pStyle w:val="afffff0"/>
            </w:pPr>
          </w:p>
        </w:tc>
        <w:tc>
          <w:tcPr>
            <w:tcW w:w="1648" w:type="dxa"/>
            <w:vMerge/>
            <w:noWrap/>
          </w:tcPr>
          <w:p w14:paraId="431FA705" w14:textId="77777777" w:rsidR="00105695" w:rsidRPr="00276DD6" w:rsidRDefault="00105695" w:rsidP="00276DD6">
            <w:pPr>
              <w:pStyle w:val="afffff0"/>
            </w:pPr>
          </w:p>
        </w:tc>
        <w:tc>
          <w:tcPr>
            <w:tcW w:w="6416" w:type="dxa"/>
          </w:tcPr>
          <w:p w14:paraId="30573B11" w14:textId="77777777" w:rsidR="00105695" w:rsidRPr="00276DD6" w:rsidRDefault="00105695" w:rsidP="00276DD6">
            <w:pPr>
              <w:pStyle w:val="GOSTTablenorm"/>
            </w:pPr>
            <w:r w:rsidRPr="00276DD6">
              <w:t>Типы реестров</w:t>
            </w:r>
          </w:p>
        </w:tc>
      </w:tr>
      <w:tr w:rsidR="00105695" w:rsidRPr="00276DD6" w14:paraId="53A07083" w14:textId="77777777" w:rsidTr="003256E5">
        <w:trPr>
          <w:cnfStyle w:val="000000010000" w:firstRow="0" w:lastRow="0" w:firstColumn="0" w:lastColumn="0" w:oddVBand="0" w:evenVBand="0" w:oddHBand="0" w:evenHBand="1" w:firstRowFirstColumn="0" w:firstRowLastColumn="0" w:lastRowFirstColumn="0" w:lastRowLastColumn="0"/>
          <w:trHeight w:val="20"/>
        </w:trPr>
        <w:tc>
          <w:tcPr>
            <w:tcW w:w="1630" w:type="dxa"/>
            <w:vMerge/>
            <w:noWrap/>
          </w:tcPr>
          <w:p w14:paraId="162C8AC7" w14:textId="77777777" w:rsidR="00105695" w:rsidRPr="00276DD6" w:rsidRDefault="00105695" w:rsidP="00276DD6">
            <w:pPr>
              <w:pStyle w:val="afffff0"/>
            </w:pPr>
          </w:p>
        </w:tc>
        <w:tc>
          <w:tcPr>
            <w:tcW w:w="1648" w:type="dxa"/>
            <w:vMerge/>
            <w:noWrap/>
          </w:tcPr>
          <w:p w14:paraId="45D4B8ED" w14:textId="77777777" w:rsidR="00105695" w:rsidRPr="00276DD6" w:rsidRDefault="00105695" w:rsidP="00276DD6">
            <w:pPr>
              <w:pStyle w:val="afffff0"/>
            </w:pPr>
          </w:p>
        </w:tc>
        <w:tc>
          <w:tcPr>
            <w:tcW w:w="6416" w:type="dxa"/>
          </w:tcPr>
          <w:p w14:paraId="0CC744A0" w14:textId="77777777" w:rsidR="00105695" w:rsidRPr="00276DD6" w:rsidRDefault="00105695" w:rsidP="00276DD6">
            <w:pPr>
              <w:pStyle w:val="GOSTTablenorm"/>
            </w:pPr>
            <w:r w:rsidRPr="00276DD6">
              <w:t>Целевые (плановые) показатели по ТОФК</w:t>
            </w:r>
            <w:r w:rsidRPr="00276DD6" w:rsidDel="007A2D3C">
              <w:t xml:space="preserve"> </w:t>
            </w:r>
          </w:p>
        </w:tc>
      </w:tr>
      <w:tr w:rsidR="00105695" w:rsidRPr="00276DD6" w14:paraId="73723107" w14:textId="77777777" w:rsidTr="003256E5">
        <w:trPr>
          <w:cnfStyle w:val="000000100000" w:firstRow="0" w:lastRow="0" w:firstColumn="0" w:lastColumn="0" w:oddVBand="0" w:evenVBand="0" w:oddHBand="1" w:evenHBand="0" w:firstRowFirstColumn="0" w:firstRowLastColumn="0" w:lastRowFirstColumn="0" w:lastRowLastColumn="0"/>
          <w:trHeight w:val="20"/>
        </w:trPr>
        <w:tc>
          <w:tcPr>
            <w:tcW w:w="9694" w:type="dxa"/>
            <w:gridSpan w:val="3"/>
          </w:tcPr>
          <w:p w14:paraId="4D0928E1" w14:textId="77777777" w:rsidR="00105695" w:rsidRPr="00276DD6" w:rsidRDefault="00105695" w:rsidP="00276DD6">
            <w:pPr>
              <w:pStyle w:val="GOSTTableHead"/>
              <w:rPr>
                <w:rStyle w:val="affb"/>
                <w:b/>
                <w:bCs/>
              </w:rPr>
            </w:pPr>
            <w:r w:rsidRPr="00276DD6">
              <w:rPr>
                <w:rStyle w:val="affb"/>
                <w:b/>
                <w:bCs/>
              </w:rPr>
              <w:t>Книга регистрации лицевых счетов</w:t>
            </w:r>
          </w:p>
        </w:tc>
      </w:tr>
      <w:tr w:rsidR="00105695" w:rsidRPr="00276DD6" w14:paraId="2E3658C9" w14:textId="77777777" w:rsidTr="003256E5">
        <w:trPr>
          <w:cnfStyle w:val="000000010000" w:firstRow="0" w:lastRow="0" w:firstColumn="0" w:lastColumn="0" w:oddVBand="0" w:evenVBand="0" w:oddHBand="0" w:evenHBand="1" w:firstRowFirstColumn="0" w:firstRowLastColumn="0" w:lastRowFirstColumn="0" w:lastRowLastColumn="0"/>
          <w:trHeight w:val="20"/>
        </w:trPr>
        <w:tc>
          <w:tcPr>
            <w:tcW w:w="1630" w:type="dxa"/>
            <w:vMerge w:val="restart"/>
          </w:tcPr>
          <w:p w14:paraId="7ECFCBF4" w14:textId="77777777" w:rsidR="00105695" w:rsidRPr="00276DD6" w:rsidRDefault="00105695" w:rsidP="00276DD6">
            <w:pPr>
              <w:pStyle w:val="afffff0"/>
            </w:pPr>
          </w:p>
        </w:tc>
        <w:tc>
          <w:tcPr>
            <w:tcW w:w="1648" w:type="dxa"/>
            <w:vMerge w:val="restart"/>
          </w:tcPr>
          <w:p w14:paraId="04D05DEF" w14:textId="77777777" w:rsidR="00105695" w:rsidRPr="00276DD6" w:rsidRDefault="00105695" w:rsidP="00276DD6">
            <w:pPr>
              <w:pStyle w:val="afffff0"/>
            </w:pPr>
          </w:p>
        </w:tc>
        <w:tc>
          <w:tcPr>
            <w:tcW w:w="6416" w:type="dxa"/>
          </w:tcPr>
          <w:p w14:paraId="48B04AE7" w14:textId="77777777" w:rsidR="00105695" w:rsidRPr="00276DD6" w:rsidRDefault="00105695" w:rsidP="00276DD6">
            <w:pPr>
              <w:pStyle w:val="GOSTTablenorm"/>
            </w:pPr>
            <w:r w:rsidRPr="00276DD6">
              <w:t>Книга регистрации лицевых счетов</w:t>
            </w:r>
          </w:p>
        </w:tc>
      </w:tr>
      <w:tr w:rsidR="00105695" w:rsidRPr="00276DD6" w14:paraId="2BE5B449" w14:textId="77777777" w:rsidTr="003256E5">
        <w:trPr>
          <w:cnfStyle w:val="000000100000" w:firstRow="0" w:lastRow="0" w:firstColumn="0" w:lastColumn="0" w:oddVBand="0" w:evenVBand="0" w:oddHBand="1" w:evenHBand="0" w:firstRowFirstColumn="0" w:firstRowLastColumn="0" w:lastRowFirstColumn="0" w:lastRowLastColumn="0"/>
          <w:trHeight w:val="20"/>
        </w:trPr>
        <w:tc>
          <w:tcPr>
            <w:tcW w:w="1630" w:type="dxa"/>
            <w:vMerge/>
          </w:tcPr>
          <w:p w14:paraId="75F8DAD4" w14:textId="77777777" w:rsidR="00105695" w:rsidRPr="00276DD6" w:rsidRDefault="00105695" w:rsidP="00276DD6">
            <w:pPr>
              <w:pStyle w:val="afffff0"/>
            </w:pPr>
          </w:p>
        </w:tc>
        <w:tc>
          <w:tcPr>
            <w:tcW w:w="1648" w:type="dxa"/>
            <w:vMerge/>
          </w:tcPr>
          <w:p w14:paraId="66EFDF9D" w14:textId="77777777" w:rsidR="00105695" w:rsidRPr="00276DD6" w:rsidRDefault="00105695" w:rsidP="00276DD6">
            <w:pPr>
              <w:pStyle w:val="afffff0"/>
            </w:pPr>
          </w:p>
        </w:tc>
        <w:tc>
          <w:tcPr>
            <w:tcW w:w="6416" w:type="dxa"/>
          </w:tcPr>
          <w:p w14:paraId="1B6279C1" w14:textId="77777777" w:rsidR="00105695" w:rsidRPr="00276DD6" w:rsidRDefault="00105695" w:rsidP="00276DD6">
            <w:pPr>
              <w:pStyle w:val="GOSTTablenorm"/>
            </w:pPr>
            <w:r w:rsidRPr="00276DD6">
              <w:t>Типы лицевых счетов</w:t>
            </w:r>
          </w:p>
        </w:tc>
      </w:tr>
      <w:tr w:rsidR="00105695" w:rsidRPr="00276DD6" w14:paraId="4FAF3C0F" w14:textId="77777777" w:rsidTr="003256E5">
        <w:trPr>
          <w:cnfStyle w:val="000000010000" w:firstRow="0" w:lastRow="0" w:firstColumn="0" w:lastColumn="0" w:oddVBand="0" w:evenVBand="0" w:oddHBand="0" w:evenHBand="1" w:firstRowFirstColumn="0" w:firstRowLastColumn="0" w:lastRowFirstColumn="0" w:lastRowLastColumn="0"/>
          <w:trHeight w:val="20"/>
        </w:trPr>
        <w:tc>
          <w:tcPr>
            <w:tcW w:w="1630" w:type="dxa"/>
            <w:vMerge/>
            <w:noWrap/>
          </w:tcPr>
          <w:p w14:paraId="26421FD3" w14:textId="77777777" w:rsidR="00105695" w:rsidRPr="00276DD6" w:rsidRDefault="00105695" w:rsidP="00276DD6">
            <w:pPr>
              <w:pStyle w:val="afffff0"/>
            </w:pPr>
          </w:p>
        </w:tc>
        <w:tc>
          <w:tcPr>
            <w:tcW w:w="1648" w:type="dxa"/>
            <w:vMerge/>
            <w:noWrap/>
          </w:tcPr>
          <w:p w14:paraId="51CBAA2F" w14:textId="77777777" w:rsidR="00105695" w:rsidRPr="00276DD6" w:rsidRDefault="00105695" w:rsidP="00276DD6">
            <w:pPr>
              <w:pStyle w:val="afffff0"/>
            </w:pPr>
          </w:p>
        </w:tc>
        <w:tc>
          <w:tcPr>
            <w:tcW w:w="6416" w:type="dxa"/>
          </w:tcPr>
          <w:p w14:paraId="0D4CA053" w14:textId="77777777" w:rsidR="00105695" w:rsidRPr="00276DD6" w:rsidRDefault="00105695" w:rsidP="00276DD6">
            <w:pPr>
              <w:pStyle w:val="GOSTTablenorm"/>
            </w:pPr>
            <w:r w:rsidRPr="00276DD6">
              <w:t>Схемы обслуживания лицевых счетов</w:t>
            </w:r>
          </w:p>
        </w:tc>
      </w:tr>
      <w:tr w:rsidR="00105695" w:rsidRPr="00276DD6" w14:paraId="71CB53DE" w14:textId="77777777" w:rsidTr="003256E5">
        <w:trPr>
          <w:cnfStyle w:val="000000100000" w:firstRow="0" w:lastRow="0" w:firstColumn="0" w:lastColumn="0" w:oddVBand="0" w:evenVBand="0" w:oddHBand="1" w:evenHBand="0" w:firstRowFirstColumn="0" w:firstRowLastColumn="0" w:lastRowFirstColumn="0" w:lastRowLastColumn="0"/>
          <w:trHeight w:val="20"/>
        </w:trPr>
        <w:tc>
          <w:tcPr>
            <w:tcW w:w="1630" w:type="dxa"/>
            <w:vMerge/>
            <w:noWrap/>
          </w:tcPr>
          <w:p w14:paraId="109FF63A" w14:textId="77777777" w:rsidR="00105695" w:rsidRPr="00276DD6" w:rsidRDefault="00105695" w:rsidP="00276DD6">
            <w:pPr>
              <w:pStyle w:val="afffff0"/>
            </w:pPr>
          </w:p>
        </w:tc>
        <w:tc>
          <w:tcPr>
            <w:tcW w:w="1648" w:type="dxa"/>
            <w:vMerge/>
            <w:noWrap/>
          </w:tcPr>
          <w:p w14:paraId="63B5BC53" w14:textId="77777777" w:rsidR="00105695" w:rsidRPr="00276DD6" w:rsidRDefault="00105695" w:rsidP="00276DD6">
            <w:pPr>
              <w:pStyle w:val="afffff0"/>
            </w:pPr>
          </w:p>
        </w:tc>
        <w:tc>
          <w:tcPr>
            <w:tcW w:w="6416" w:type="dxa"/>
          </w:tcPr>
          <w:p w14:paraId="4E06B144" w14:textId="77777777" w:rsidR="00105695" w:rsidRPr="00276DD6" w:rsidRDefault="00105695" w:rsidP="00276DD6">
            <w:pPr>
              <w:pStyle w:val="GOSTTablenorm"/>
            </w:pPr>
            <w:r w:rsidRPr="00276DD6">
              <w:t>Разделы лицевого счета</w:t>
            </w:r>
          </w:p>
        </w:tc>
      </w:tr>
      <w:tr w:rsidR="00105695" w:rsidRPr="00276DD6" w14:paraId="75830F3F" w14:textId="77777777" w:rsidTr="003256E5">
        <w:trPr>
          <w:cnfStyle w:val="000000010000" w:firstRow="0" w:lastRow="0" w:firstColumn="0" w:lastColumn="0" w:oddVBand="0" w:evenVBand="0" w:oddHBand="0" w:evenHBand="1" w:firstRowFirstColumn="0" w:firstRowLastColumn="0" w:lastRowFirstColumn="0" w:lastRowLastColumn="0"/>
          <w:trHeight w:val="20"/>
        </w:trPr>
        <w:tc>
          <w:tcPr>
            <w:tcW w:w="1630" w:type="dxa"/>
            <w:vMerge/>
            <w:noWrap/>
          </w:tcPr>
          <w:p w14:paraId="205D6782" w14:textId="77777777" w:rsidR="00105695" w:rsidRPr="00276DD6" w:rsidRDefault="00105695" w:rsidP="00276DD6">
            <w:pPr>
              <w:pStyle w:val="afffff0"/>
            </w:pPr>
          </w:p>
        </w:tc>
        <w:tc>
          <w:tcPr>
            <w:tcW w:w="8064" w:type="dxa"/>
            <w:gridSpan w:val="2"/>
            <w:noWrap/>
          </w:tcPr>
          <w:p w14:paraId="3A58A372" w14:textId="77777777" w:rsidR="00105695" w:rsidRPr="00276DD6" w:rsidRDefault="00105695" w:rsidP="00276DD6">
            <w:pPr>
              <w:pStyle w:val="GOSTTableHead"/>
            </w:pPr>
            <w:r w:rsidRPr="00276DD6">
              <w:rPr>
                <w:rStyle w:val="affb"/>
              </w:rPr>
              <w:t>Вспомогательные справочники</w:t>
            </w:r>
          </w:p>
        </w:tc>
      </w:tr>
      <w:tr w:rsidR="00105695" w:rsidRPr="00276DD6" w14:paraId="50CED486" w14:textId="77777777" w:rsidTr="003256E5">
        <w:trPr>
          <w:cnfStyle w:val="000000100000" w:firstRow="0" w:lastRow="0" w:firstColumn="0" w:lastColumn="0" w:oddVBand="0" w:evenVBand="0" w:oddHBand="1" w:evenHBand="0" w:firstRowFirstColumn="0" w:firstRowLastColumn="0" w:lastRowFirstColumn="0" w:lastRowLastColumn="0"/>
          <w:trHeight w:val="20"/>
        </w:trPr>
        <w:tc>
          <w:tcPr>
            <w:tcW w:w="1630" w:type="dxa"/>
            <w:vMerge/>
            <w:noWrap/>
          </w:tcPr>
          <w:p w14:paraId="3FECE4FD" w14:textId="77777777" w:rsidR="00105695" w:rsidRPr="00276DD6" w:rsidRDefault="00105695" w:rsidP="00276DD6">
            <w:pPr>
              <w:pStyle w:val="afffff0"/>
            </w:pPr>
          </w:p>
        </w:tc>
        <w:tc>
          <w:tcPr>
            <w:tcW w:w="1648" w:type="dxa"/>
            <w:vMerge w:val="restart"/>
            <w:noWrap/>
          </w:tcPr>
          <w:p w14:paraId="7E19968C" w14:textId="77777777" w:rsidR="00105695" w:rsidRPr="00276DD6" w:rsidRDefault="00105695" w:rsidP="00276DD6">
            <w:pPr>
              <w:pStyle w:val="afffff0"/>
            </w:pPr>
          </w:p>
        </w:tc>
        <w:tc>
          <w:tcPr>
            <w:tcW w:w="6416" w:type="dxa"/>
          </w:tcPr>
          <w:p w14:paraId="36B1747E" w14:textId="77777777" w:rsidR="00105695" w:rsidRPr="00276DD6" w:rsidRDefault="00105695" w:rsidP="00276DD6">
            <w:pPr>
              <w:pStyle w:val="GOSTTablenorm"/>
            </w:pPr>
            <w:r w:rsidRPr="00276DD6">
              <w:t>Центры специализации</w:t>
            </w:r>
          </w:p>
        </w:tc>
      </w:tr>
      <w:tr w:rsidR="00105695" w:rsidRPr="00276DD6" w14:paraId="7A548642" w14:textId="77777777" w:rsidTr="003256E5">
        <w:trPr>
          <w:cnfStyle w:val="000000010000" w:firstRow="0" w:lastRow="0" w:firstColumn="0" w:lastColumn="0" w:oddVBand="0" w:evenVBand="0" w:oddHBand="0" w:evenHBand="1" w:firstRowFirstColumn="0" w:firstRowLastColumn="0" w:lastRowFirstColumn="0" w:lastRowLastColumn="0"/>
          <w:trHeight w:val="20"/>
        </w:trPr>
        <w:tc>
          <w:tcPr>
            <w:tcW w:w="1630" w:type="dxa"/>
            <w:vMerge/>
            <w:noWrap/>
          </w:tcPr>
          <w:p w14:paraId="29BBEED9" w14:textId="77777777" w:rsidR="00105695" w:rsidRPr="00276DD6" w:rsidRDefault="00105695" w:rsidP="00276DD6">
            <w:pPr>
              <w:pStyle w:val="afffff0"/>
            </w:pPr>
          </w:p>
        </w:tc>
        <w:tc>
          <w:tcPr>
            <w:tcW w:w="1648" w:type="dxa"/>
            <w:vMerge/>
            <w:noWrap/>
          </w:tcPr>
          <w:p w14:paraId="29C6D054" w14:textId="77777777" w:rsidR="00105695" w:rsidRPr="00276DD6" w:rsidRDefault="00105695" w:rsidP="00276DD6">
            <w:pPr>
              <w:pStyle w:val="afffff0"/>
            </w:pPr>
          </w:p>
        </w:tc>
        <w:tc>
          <w:tcPr>
            <w:tcW w:w="6416" w:type="dxa"/>
          </w:tcPr>
          <w:p w14:paraId="4B32E3A8" w14:textId="77777777" w:rsidR="00105695" w:rsidRPr="00276DD6" w:rsidRDefault="00105695" w:rsidP="00276DD6">
            <w:pPr>
              <w:pStyle w:val="GOSTTablenorm"/>
            </w:pPr>
            <w:r w:rsidRPr="00276DD6">
              <w:t>Соответствие ЦС и РЦ</w:t>
            </w:r>
          </w:p>
        </w:tc>
      </w:tr>
      <w:tr w:rsidR="00105695" w:rsidRPr="00276DD6" w14:paraId="543ED7DD" w14:textId="77777777" w:rsidTr="003256E5">
        <w:trPr>
          <w:cnfStyle w:val="000000100000" w:firstRow="0" w:lastRow="0" w:firstColumn="0" w:lastColumn="0" w:oddVBand="0" w:evenVBand="0" w:oddHBand="1" w:evenHBand="0" w:firstRowFirstColumn="0" w:firstRowLastColumn="0" w:lastRowFirstColumn="0" w:lastRowLastColumn="0"/>
          <w:trHeight w:val="20"/>
        </w:trPr>
        <w:tc>
          <w:tcPr>
            <w:tcW w:w="1630" w:type="dxa"/>
            <w:vMerge/>
            <w:noWrap/>
          </w:tcPr>
          <w:p w14:paraId="17AF9734" w14:textId="77777777" w:rsidR="00105695" w:rsidRPr="00276DD6" w:rsidRDefault="00105695" w:rsidP="00276DD6">
            <w:pPr>
              <w:pStyle w:val="afffff0"/>
            </w:pPr>
          </w:p>
        </w:tc>
        <w:tc>
          <w:tcPr>
            <w:tcW w:w="1648" w:type="dxa"/>
            <w:vMerge/>
            <w:noWrap/>
          </w:tcPr>
          <w:p w14:paraId="464857DE" w14:textId="77777777" w:rsidR="00105695" w:rsidRPr="00276DD6" w:rsidRDefault="00105695" w:rsidP="00276DD6">
            <w:pPr>
              <w:pStyle w:val="afffff0"/>
            </w:pPr>
          </w:p>
        </w:tc>
        <w:tc>
          <w:tcPr>
            <w:tcW w:w="6416" w:type="dxa"/>
          </w:tcPr>
          <w:p w14:paraId="605FBF68" w14:textId="77777777" w:rsidR="00105695" w:rsidRPr="00276DD6" w:rsidRDefault="00105695" w:rsidP="00276DD6">
            <w:pPr>
              <w:pStyle w:val="GOSTTablenorm"/>
            </w:pPr>
            <w:r w:rsidRPr="00276DD6">
              <w:t>Центры специализации иерархический</w:t>
            </w:r>
          </w:p>
        </w:tc>
      </w:tr>
      <w:tr w:rsidR="00105695" w:rsidRPr="00276DD6" w14:paraId="09B71F57" w14:textId="77777777" w:rsidTr="003256E5">
        <w:trPr>
          <w:cnfStyle w:val="000000010000" w:firstRow="0" w:lastRow="0" w:firstColumn="0" w:lastColumn="0" w:oddVBand="0" w:evenVBand="0" w:oddHBand="0" w:evenHBand="1" w:firstRowFirstColumn="0" w:firstRowLastColumn="0" w:lastRowFirstColumn="0" w:lastRowLastColumn="0"/>
          <w:trHeight w:val="254"/>
        </w:trPr>
        <w:tc>
          <w:tcPr>
            <w:tcW w:w="1630" w:type="dxa"/>
            <w:vMerge/>
            <w:noWrap/>
          </w:tcPr>
          <w:p w14:paraId="09EC2662" w14:textId="77777777" w:rsidR="00105695" w:rsidRPr="00276DD6" w:rsidRDefault="00105695" w:rsidP="00276DD6">
            <w:pPr>
              <w:pStyle w:val="afffff0"/>
            </w:pPr>
          </w:p>
        </w:tc>
        <w:tc>
          <w:tcPr>
            <w:tcW w:w="1648" w:type="dxa"/>
            <w:vMerge/>
            <w:noWrap/>
          </w:tcPr>
          <w:p w14:paraId="4389430F" w14:textId="77777777" w:rsidR="00105695" w:rsidRPr="00276DD6" w:rsidRDefault="00105695" w:rsidP="00276DD6">
            <w:pPr>
              <w:pStyle w:val="afffff0"/>
            </w:pPr>
          </w:p>
        </w:tc>
        <w:tc>
          <w:tcPr>
            <w:tcW w:w="6416" w:type="dxa"/>
          </w:tcPr>
          <w:p w14:paraId="03DE7EE7" w14:textId="77777777" w:rsidR="00105695" w:rsidRPr="00276DD6" w:rsidRDefault="00105695" w:rsidP="00276DD6">
            <w:pPr>
              <w:pStyle w:val="GOSTTablenorm"/>
            </w:pPr>
            <w:r w:rsidRPr="00276DD6">
              <w:t>Типы документов-оснований</w:t>
            </w:r>
          </w:p>
        </w:tc>
      </w:tr>
      <w:tr w:rsidR="00105695" w:rsidRPr="00276DD6" w14:paraId="395E5496" w14:textId="77777777" w:rsidTr="003256E5">
        <w:trPr>
          <w:cnfStyle w:val="000000100000" w:firstRow="0" w:lastRow="0" w:firstColumn="0" w:lastColumn="0" w:oddVBand="0" w:evenVBand="0" w:oddHBand="1" w:evenHBand="0" w:firstRowFirstColumn="0" w:firstRowLastColumn="0" w:lastRowFirstColumn="0" w:lastRowLastColumn="0"/>
          <w:trHeight w:val="20"/>
        </w:trPr>
        <w:tc>
          <w:tcPr>
            <w:tcW w:w="9694" w:type="dxa"/>
            <w:gridSpan w:val="3"/>
          </w:tcPr>
          <w:p w14:paraId="513A01A7" w14:textId="77777777" w:rsidR="00105695" w:rsidRPr="00276DD6" w:rsidRDefault="00105695" w:rsidP="00276DD6">
            <w:pPr>
              <w:pStyle w:val="GOSTTableHead"/>
              <w:rPr>
                <w:rStyle w:val="affb"/>
                <w:b/>
                <w:bCs/>
              </w:rPr>
            </w:pPr>
            <w:r w:rsidRPr="00276DD6">
              <w:rPr>
                <w:rStyle w:val="affb"/>
                <w:b/>
                <w:bCs/>
              </w:rPr>
              <w:lastRenderedPageBreak/>
              <w:t>Бюджетная классификация</w:t>
            </w:r>
          </w:p>
        </w:tc>
      </w:tr>
      <w:tr w:rsidR="00105695" w:rsidRPr="00276DD6" w14:paraId="7BC9D159" w14:textId="77777777" w:rsidTr="003256E5">
        <w:trPr>
          <w:cnfStyle w:val="000000010000" w:firstRow="0" w:lastRow="0" w:firstColumn="0" w:lastColumn="0" w:oddVBand="0" w:evenVBand="0" w:oddHBand="0" w:evenHBand="1" w:firstRowFirstColumn="0" w:firstRowLastColumn="0" w:lastRowFirstColumn="0" w:lastRowLastColumn="0"/>
          <w:trHeight w:val="20"/>
        </w:trPr>
        <w:tc>
          <w:tcPr>
            <w:tcW w:w="1630" w:type="dxa"/>
            <w:vMerge w:val="restart"/>
          </w:tcPr>
          <w:p w14:paraId="72DFCE10" w14:textId="77777777" w:rsidR="00105695" w:rsidRPr="00276DD6" w:rsidRDefault="00105695" w:rsidP="00276DD6">
            <w:pPr>
              <w:pStyle w:val="afffff0"/>
            </w:pPr>
          </w:p>
        </w:tc>
        <w:tc>
          <w:tcPr>
            <w:tcW w:w="1648" w:type="dxa"/>
            <w:vMerge w:val="restart"/>
          </w:tcPr>
          <w:p w14:paraId="0EF13846" w14:textId="77777777" w:rsidR="00105695" w:rsidRPr="00276DD6" w:rsidRDefault="00105695" w:rsidP="00276DD6">
            <w:pPr>
              <w:pStyle w:val="afffff0"/>
            </w:pPr>
          </w:p>
        </w:tc>
        <w:tc>
          <w:tcPr>
            <w:tcW w:w="6416" w:type="dxa"/>
          </w:tcPr>
          <w:p w14:paraId="57087DAA" w14:textId="77777777" w:rsidR="00105695" w:rsidRPr="00276DD6" w:rsidRDefault="00105695" w:rsidP="00276DD6">
            <w:pPr>
              <w:pStyle w:val="GOSTTablenorm"/>
            </w:pPr>
            <w:r w:rsidRPr="00276DD6">
              <w:t>Коды Глав/Ведомств</w:t>
            </w:r>
          </w:p>
        </w:tc>
      </w:tr>
      <w:tr w:rsidR="00105695" w:rsidRPr="00276DD6" w14:paraId="2CD849DD" w14:textId="77777777" w:rsidTr="003256E5">
        <w:trPr>
          <w:cnfStyle w:val="000000100000" w:firstRow="0" w:lastRow="0" w:firstColumn="0" w:lastColumn="0" w:oddVBand="0" w:evenVBand="0" w:oddHBand="1" w:evenHBand="0" w:firstRowFirstColumn="0" w:firstRowLastColumn="0" w:lastRowFirstColumn="0" w:lastRowLastColumn="0"/>
          <w:trHeight w:val="20"/>
        </w:trPr>
        <w:tc>
          <w:tcPr>
            <w:tcW w:w="1630" w:type="dxa"/>
            <w:vMerge/>
            <w:noWrap/>
          </w:tcPr>
          <w:p w14:paraId="0871476F" w14:textId="77777777" w:rsidR="00105695" w:rsidRPr="00276DD6" w:rsidRDefault="00105695" w:rsidP="00276DD6">
            <w:pPr>
              <w:pStyle w:val="afffff0"/>
            </w:pPr>
          </w:p>
        </w:tc>
        <w:tc>
          <w:tcPr>
            <w:tcW w:w="1648" w:type="dxa"/>
            <w:vMerge/>
            <w:noWrap/>
          </w:tcPr>
          <w:p w14:paraId="7CCE29CA" w14:textId="77777777" w:rsidR="00105695" w:rsidRPr="00276DD6" w:rsidRDefault="00105695" w:rsidP="00276DD6">
            <w:pPr>
              <w:pStyle w:val="afffff0"/>
            </w:pPr>
          </w:p>
        </w:tc>
        <w:tc>
          <w:tcPr>
            <w:tcW w:w="6416" w:type="dxa"/>
          </w:tcPr>
          <w:p w14:paraId="0C261AA1" w14:textId="77777777" w:rsidR="00105695" w:rsidRPr="00276DD6" w:rsidRDefault="00105695" w:rsidP="00276DD6">
            <w:pPr>
              <w:pStyle w:val="GOSTTablenorm"/>
            </w:pPr>
            <w:r w:rsidRPr="00276DD6">
              <w:t>Тип КБК</w:t>
            </w:r>
          </w:p>
        </w:tc>
      </w:tr>
      <w:tr w:rsidR="00105695" w:rsidRPr="00276DD6" w14:paraId="7C179909" w14:textId="77777777" w:rsidTr="003256E5">
        <w:trPr>
          <w:cnfStyle w:val="000000010000" w:firstRow="0" w:lastRow="0" w:firstColumn="0" w:lastColumn="0" w:oddVBand="0" w:evenVBand="0" w:oddHBand="0" w:evenHBand="1" w:firstRowFirstColumn="0" w:firstRowLastColumn="0" w:lastRowFirstColumn="0" w:lastRowLastColumn="0"/>
          <w:trHeight w:val="20"/>
        </w:trPr>
        <w:tc>
          <w:tcPr>
            <w:tcW w:w="1630" w:type="dxa"/>
            <w:vMerge/>
            <w:noWrap/>
          </w:tcPr>
          <w:p w14:paraId="00965FAE" w14:textId="77777777" w:rsidR="00105695" w:rsidRPr="00276DD6" w:rsidRDefault="00105695" w:rsidP="00276DD6">
            <w:pPr>
              <w:pStyle w:val="afffff0"/>
            </w:pPr>
          </w:p>
        </w:tc>
        <w:tc>
          <w:tcPr>
            <w:tcW w:w="1648" w:type="dxa"/>
            <w:vMerge/>
            <w:noWrap/>
          </w:tcPr>
          <w:p w14:paraId="23E15920" w14:textId="77777777" w:rsidR="00105695" w:rsidRPr="00276DD6" w:rsidRDefault="00105695" w:rsidP="00276DD6">
            <w:pPr>
              <w:pStyle w:val="afffff0"/>
            </w:pPr>
          </w:p>
        </w:tc>
        <w:tc>
          <w:tcPr>
            <w:tcW w:w="6416" w:type="dxa"/>
          </w:tcPr>
          <w:p w14:paraId="1724DBF9" w14:textId="77777777" w:rsidR="00105695" w:rsidRPr="00276DD6" w:rsidRDefault="00105695" w:rsidP="00276DD6">
            <w:pPr>
              <w:pStyle w:val="GOSTTablenorm"/>
            </w:pPr>
            <w:r w:rsidRPr="00276DD6">
              <w:t>КОСГУ</w:t>
            </w:r>
          </w:p>
        </w:tc>
      </w:tr>
      <w:tr w:rsidR="00105695" w:rsidRPr="00276DD6" w14:paraId="7C693256" w14:textId="77777777" w:rsidTr="003256E5">
        <w:trPr>
          <w:cnfStyle w:val="000000100000" w:firstRow="0" w:lastRow="0" w:firstColumn="0" w:lastColumn="0" w:oddVBand="0" w:evenVBand="0" w:oddHBand="1" w:evenHBand="0" w:firstRowFirstColumn="0" w:firstRowLastColumn="0" w:lastRowFirstColumn="0" w:lastRowLastColumn="0"/>
          <w:trHeight w:val="20"/>
        </w:trPr>
        <w:tc>
          <w:tcPr>
            <w:tcW w:w="1630" w:type="dxa"/>
            <w:vMerge/>
            <w:noWrap/>
          </w:tcPr>
          <w:p w14:paraId="3056F1F5" w14:textId="77777777" w:rsidR="00105695" w:rsidRPr="00276DD6" w:rsidRDefault="00105695" w:rsidP="00276DD6">
            <w:pPr>
              <w:pStyle w:val="afffff0"/>
            </w:pPr>
          </w:p>
        </w:tc>
        <w:tc>
          <w:tcPr>
            <w:tcW w:w="1648" w:type="dxa"/>
            <w:vMerge/>
            <w:noWrap/>
          </w:tcPr>
          <w:p w14:paraId="128D13A8" w14:textId="77777777" w:rsidR="00105695" w:rsidRPr="00276DD6" w:rsidRDefault="00105695" w:rsidP="00276DD6">
            <w:pPr>
              <w:pStyle w:val="afffff0"/>
            </w:pPr>
          </w:p>
        </w:tc>
        <w:tc>
          <w:tcPr>
            <w:tcW w:w="6416" w:type="dxa"/>
          </w:tcPr>
          <w:p w14:paraId="4937CABB" w14:textId="77777777" w:rsidR="00105695" w:rsidRPr="00276DD6" w:rsidRDefault="00105695" w:rsidP="00276DD6">
            <w:pPr>
              <w:pStyle w:val="GOSTTablenorm"/>
            </w:pPr>
            <w:r w:rsidRPr="00276DD6">
              <w:t>Аналитические группы</w:t>
            </w:r>
          </w:p>
        </w:tc>
      </w:tr>
      <w:tr w:rsidR="00105695" w:rsidRPr="00276DD6" w14:paraId="620C5D7B" w14:textId="77777777" w:rsidTr="003256E5">
        <w:trPr>
          <w:cnfStyle w:val="000000010000" w:firstRow="0" w:lastRow="0" w:firstColumn="0" w:lastColumn="0" w:oddVBand="0" w:evenVBand="0" w:oddHBand="0" w:evenHBand="1" w:firstRowFirstColumn="0" w:firstRowLastColumn="0" w:lastRowFirstColumn="0" w:lastRowLastColumn="0"/>
          <w:trHeight w:val="20"/>
        </w:trPr>
        <w:tc>
          <w:tcPr>
            <w:tcW w:w="1630" w:type="dxa"/>
            <w:vMerge/>
            <w:noWrap/>
          </w:tcPr>
          <w:p w14:paraId="6ABCF53E" w14:textId="77777777" w:rsidR="00105695" w:rsidRPr="00276DD6" w:rsidRDefault="00105695" w:rsidP="00276DD6">
            <w:pPr>
              <w:pStyle w:val="afffff0"/>
            </w:pPr>
          </w:p>
        </w:tc>
        <w:tc>
          <w:tcPr>
            <w:tcW w:w="1648" w:type="dxa"/>
            <w:vMerge/>
            <w:noWrap/>
          </w:tcPr>
          <w:p w14:paraId="6E1929DB" w14:textId="77777777" w:rsidR="00105695" w:rsidRPr="00276DD6" w:rsidRDefault="00105695" w:rsidP="00276DD6">
            <w:pPr>
              <w:pStyle w:val="afffff0"/>
            </w:pPr>
          </w:p>
        </w:tc>
        <w:tc>
          <w:tcPr>
            <w:tcW w:w="6416" w:type="dxa"/>
          </w:tcPr>
          <w:p w14:paraId="5667AAB2" w14:textId="77777777" w:rsidR="00105695" w:rsidRPr="00276DD6" w:rsidRDefault="00105695" w:rsidP="00276DD6">
            <w:pPr>
              <w:pStyle w:val="GOSTTablenorm"/>
            </w:pPr>
            <w:r w:rsidRPr="00276DD6">
              <w:t>Коды целей субсидий/субвенций</w:t>
            </w:r>
          </w:p>
        </w:tc>
      </w:tr>
      <w:tr w:rsidR="00105695" w:rsidRPr="00276DD6" w14:paraId="4612F655" w14:textId="77777777" w:rsidTr="003256E5">
        <w:trPr>
          <w:cnfStyle w:val="000000100000" w:firstRow="0" w:lastRow="0" w:firstColumn="0" w:lastColumn="0" w:oddVBand="0" w:evenVBand="0" w:oddHBand="1" w:evenHBand="0" w:firstRowFirstColumn="0" w:firstRowLastColumn="0" w:lastRowFirstColumn="0" w:lastRowLastColumn="0"/>
          <w:trHeight w:val="20"/>
        </w:trPr>
        <w:tc>
          <w:tcPr>
            <w:tcW w:w="1630" w:type="dxa"/>
            <w:vMerge/>
            <w:noWrap/>
          </w:tcPr>
          <w:p w14:paraId="0F6B2A54" w14:textId="77777777" w:rsidR="00105695" w:rsidRPr="00276DD6" w:rsidRDefault="00105695" w:rsidP="00276DD6">
            <w:pPr>
              <w:pStyle w:val="afffff0"/>
            </w:pPr>
          </w:p>
        </w:tc>
        <w:tc>
          <w:tcPr>
            <w:tcW w:w="1648" w:type="dxa"/>
            <w:vMerge/>
            <w:noWrap/>
          </w:tcPr>
          <w:p w14:paraId="1D43888C" w14:textId="77777777" w:rsidR="00105695" w:rsidRPr="00276DD6" w:rsidRDefault="00105695" w:rsidP="00276DD6">
            <w:pPr>
              <w:pStyle w:val="afffff0"/>
            </w:pPr>
          </w:p>
        </w:tc>
        <w:tc>
          <w:tcPr>
            <w:tcW w:w="6416" w:type="dxa"/>
          </w:tcPr>
          <w:p w14:paraId="42DA26E5" w14:textId="77777777" w:rsidR="00105695" w:rsidRPr="00276DD6" w:rsidRDefault="00105695" w:rsidP="00276DD6">
            <w:pPr>
              <w:pStyle w:val="GOSTTablenorm"/>
            </w:pPr>
            <w:r w:rsidRPr="00276DD6">
              <w:t>Коды целей</w:t>
            </w:r>
          </w:p>
        </w:tc>
      </w:tr>
      <w:tr w:rsidR="00105695" w:rsidRPr="00276DD6" w14:paraId="6E658CF1" w14:textId="77777777" w:rsidTr="003256E5">
        <w:trPr>
          <w:cnfStyle w:val="000000010000" w:firstRow="0" w:lastRow="0" w:firstColumn="0" w:lastColumn="0" w:oddVBand="0" w:evenVBand="0" w:oddHBand="0" w:evenHBand="1" w:firstRowFirstColumn="0" w:firstRowLastColumn="0" w:lastRowFirstColumn="0" w:lastRowLastColumn="0"/>
          <w:trHeight w:val="20"/>
        </w:trPr>
        <w:tc>
          <w:tcPr>
            <w:tcW w:w="1630" w:type="dxa"/>
            <w:vMerge/>
            <w:noWrap/>
          </w:tcPr>
          <w:p w14:paraId="6080FE3B" w14:textId="77777777" w:rsidR="00105695" w:rsidRPr="00276DD6" w:rsidRDefault="00105695" w:rsidP="00276DD6">
            <w:pPr>
              <w:pStyle w:val="afffff0"/>
            </w:pPr>
          </w:p>
        </w:tc>
        <w:tc>
          <w:tcPr>
            <w:tcW w:w="1648" w:type="dxa"/>
            <w:vMerge/>
            <w:noWrap/>
          </w:tcPr>
          <w:p w14:paraId="4FA61817" w14:textId="77777777" w:rsidR="00105695" w:rsidRPr="00276DD6" w:rsidRDefault="00105695" w:rsidP="00276DD6">
            <w:pPr>
              <w:pStyle w:val="afffff0"/>
            </w:pPr>
          </w:p>
        </w:tc>
        <w:tc>
          <w:tcPr>
            <w:tcW w:w="6416" w:type="dxa"/>
          </w:tcPr>
          <w:p w14:paraId="31F71175" w14:textId="77777777" w:rsidR="00105695" w:rsidRPr="00276DD6" w:rsidRDefault="00105695" w:rsidP="00276DD6">
            <w:pPr>
              <w:pStyle w:val="GOSTTablenorm"/>
            </w:pPr>
            <w:r w:rsidRPr="00276DD6">
              <w:t>Национальные (федеральные) проекты</w:t>
            </w:r>
          </w:p>
        </w:tc>
      </w:tr>
      <w:tr w:rsidR="00105695" w:rsidRPr="00276DD6" w14:paraId="7D5CA583" w14:textId="77777777" w:rsidTr="003256E5">
        <w:trPr>
          <w:cnfStyle w:val="000000100000" w:firstRow="0" w:lastRow="0" w:firstColumn="0" w:lastColumn="0" w:oddVBand="0" w:evenVBand="0" w:oddHBand="1" w:evenHBand="0" w:firstRowFirstColumn="0" w:firstRowLastColumn="0" w:lastRowFirstColumn="0" w:lastRowLastColumn="0"/>
          <w:trHeight w:val="20"/>
        </w:trPr>
        <w:tc>
          <w:tcPr>
            <w:tcW w:w="1630" w:type="dxa"/>
            <w:vMerge/>
            <w:noWrap/>
          </w:tcPr>
          <w:p w14:paraId="48DCF8C7" w14:textId="77777777" w:rsidR="00105695" w:rsidRPr="00276DD6" w:rsidRDefault="00105695" w:rsidP="00276DD6">
            <w:pPr>
              <w:pStyle w:val="afffff0"/>
            </w:pPr>
          </w:p>
        </w:tc>
        <w:tc>
          <w:tcPr>
            <w:tcW w:w="1648" w:type="dxa"/>
            <w:vMerge/>
            <w:noWrap/>
          </w:tcPr>
          <w:p w14:paraId="6040D49D" w14:textId="77777777" w:rsidR="00105695" w:rsidRPr="00276DD6" w:rsidRDefault="00105695" w:rsidP="00276DD6">
            <w:pPr>
              <w:pStyle w:val="afffff0"/>
            </w:pPr>
          </w:p>
        </w:tc>
        <w:tc>
          <w:tcPr>
            <w:tcW w:w="6416" w:type="dxa"/>
          </w:tcPr>
          <w:p w14:paraId="32298193" w14:textId="77777777" w:rsidR="00105695" w:rsidRPr="00276DD6" w:rsidRDefault="00105695" w:rsidP="00276DD6">
            <w:pPr>
              <w:pStyle w:val="GOSTTablenorm"/>
            </w:pPr>
            <w:r w:rsidRPr="00276DD6">
              <w:t>Аналитические коды доходов и источников</w:t>
            </w:r>
          </w:p>
        </w:tc>
      </w:tr>
      <w:tr w:rsidR="00105695" w:rsidRPr="00276DD6" w14:paraId="7500F18B" w14:textId="77777777" w:rsidTr="003256E5">
        <w:trPr>
          <w:cnfStyle w:val="000000010000" w:firstRow="0" w:lastRow="0" w:firstColumn="0" w:lastColumn="0" w:oddVBand="0" w:evenVBand="0" w:oddHBand="0" w:evenHBand="1" w:firstRowFirstColumn="0" w:firstRowLastColumn="0" w:lastRowFirstColumn="0" w:lastRowLastColumn="0"/>
          <w:trHeight w:val="20"/>
        </w:trPr>
        <w:tc>
          <w:tcPr>
            <w:tcW w:w="1630" w:type="dxa"/>
            <w:vMerge/>
            <w:noWrap/>
          </w:tcPr>
          <w:p w14:paraId="66468CDF" w14:textId="77777777" w:rsidR="00105695" w:rsidRPr="00276DD6" w:rsidRDefault="00105695" w:rsidP="00276DD6">
            <w:pPr>
              <w:pStyle w:val="afffff0"/>
            </w:pPr>
          </w:p>
        </w:tc>
        <w:tc>
          <w:tcPr>
            <w:tcW w:w="1648" w:type="dxa"/>
            <w:vMerge/>
            <w:noWrap/>
          </w:tcPr>
          <w:p w14:paraId="3B9731A3" w14:textId="77777777" w:rsidR="00105695" w:rsidRPr="00276DD6" w:rsidRDefault="00105695" w:rsidP="00276DD6">
            <w:pPr>
              <w:pStyle w:val="afffff0"/>
            </w:pPr>
          </w:p>
        </w:tc>
        <w:tc>
          <w:tcPr>
            <w:tcW w:w="6416" w:type="dxa"/>
          </w:tcPr>
          <w:p w14:paraId="3257FFE6" w14:textId="77777777" w:rsidR="00105695" w:rsidRPr="00276DD6" w:rsidRDefault="00105695" w:rsidP="00276DD6">
            <w:pPr>
              <w:pStyle w:val="GOSTTablenorm"/>
            </w:pPr>
            <w:r w:rsidRPr="00276DD6">
              <w:t>Коды субсидий НУБП</w:t>
            </w:r>
          </w:p>
        </w:tc>
      </w:tr>
      <w:tr w:rsidR="00105695" w:rsidRPr="00276DD6" w14:paraId="0C0C01DF" w14:textId="77777777" w:rsidTr="003256E5">
        <w:trPr>
          <w:cnfStyle w:val="000000100000" w:firstRow="0" w:lastRow="0" w:firstColumn="0" w:lastColumn="0" w:oddVBand="0" w:evenVBand="0" w:oddHBand="1" w:evenHBand="0" w:firstRowFirstColumn="0" w:firstRowLastColumn="0" w:lastRowFirstColumn="0" w:lastRowLastColumn="0"/>
          <w:trHeight w:val="20"/>
        </w:trPr>
        <w:tc>
          <w:tcPr>
            <w:tcW w:w="1630" w:type="dxa"/>
            <w:vMerge/>
            <w:noWrap/>
          </w:tcPr>
          <w:p w14:paraId="403F5D47" w14:textId="77777777" w:rsidR="00105695" w:rsidRPr="00276DD6" w:rsidRDefault="00105695" w:rsidP="00276DD6">
            <w:pPr>
              <w:pStyle w:val="afffff0"/>
            </w:pPr>
          </w:p>
        </w:tc>
        <w:tc>
          <w:tcPr>
            <w:tcW w:w="8064" w:type="dxa"/>
            <w:gridSpan w:val="2"/>
          </w:tcPr>
          <w:p w14:paraId="59EA4954" w14:textId="77777777" w:rsidR="00105695" w:rsidRPr="00276DD6" w:rsidRDefault="00105695" w:rsidP="00276DD6">
            <w:pPr>
              <w:pStyle w:val="GOSTTableHead"/>
              <w:rPr>
                <w:rStyle w:val="affb"/>
                <w:b/>
                <w:bCs/>
              </w:rPr>
            </w:pPr>
            <w:r w:rsidRPr="00276DD6">
              <w:rPr>
                <w:rStyle w:val="affb"/>
                <w:b/>
                <w:bCs/>
              </w:rPr>
              <w:t>Бюджетная классификация расходов бюджета</w:t>
            </w:r>
          </w:p>
        </w:tc>
      </w:tr>
      <w:tr w:rsidR="00105695" w:rsidRPr="00276DD6" w14:paraId="799BB99C" w14:textId="77777777" w:rsidTr="003256E5">
        <w:trPr>
          <w:cnfStyle w:val="000000010000" w:firstRow="0" w:lastRow="0" w:firstColumn="0" w:lastColumn="0" w:oddVBand="0" w:evenVBand="0" w:oddHBand="0" w:evenHBand="1" w:firstRowFirstColumn="0" w:firstRowLastColumn="0" w:lastRowFirstColumn="0" w:lastRowLastColumn="0"/>
          <w:trHeight w:val="20"/>
        </w:trPr>
        <w:tc>
          <w:tcPr>
            <w:tcW w:w="1630" w:type="dxa"/>
            <w:vMerge/>
            <w:noWrap/>
          </w:tcPr>
          <w:p w14:paraId="43B08022" w14:textId="77777777" w:rsidR="00105695" w:rsidRPr="00276DD6" w:rsidRDefault="00105695" w:rsidP="00276DD6">
            <w:pPr>
              <w:pStyle w:val="afffff0"/>
            </w:pPr>
          </w:p>
        </w:tc>
        <w:tc>
          <w:tcPr>
            <w:tcW w:w="1648" w:type="dxa"/>
            <w:vMerge w:val="restart"/>
          </w:tcPr>
          <w:p w14:paraId="65307410" w14:textId="77777777" w:rsidR="00105695" w:rsidRPr="00276DD6" w:rsidRDefault="00105695" w:rsidP="00276DD6">
            <w:pPr>
              <w:pStyle w:val="afffff0"/>
            </w:pPr>
          </w:p>
        </w:tc>
        <w:tc>
          <w:tcPr>
            <w:tcW w:w="6416" w:type="dxa"/>
          </w:tcPr>
          <w:p w14:paraId="0EE1703E" w14:textId="77777777" w:rsidR="00105695" w:rsidRPr="00276DD6" w:rsidRDefault="00105695" w:rsidP="00276DD6">
            <w:pPr>
              <w:pStyle w:val="GOSTTablenorm"/>
            </w:pPr>
            <w:r w:rsidRPr="00276DD6">
              <w:t>Коды классификации расходов</w:t>
            </w:r>
          </w:p>
        </w:tc>
      </w:tr>
      <w:tr w:rsidR="00105695" w:rsidRPr="00276DD6" w14:paraId="3D182CC9" w14:textId="77777777" w:rsidTr="003256E5">
        <w:trPr>
          <w:cnfStyle w:val="000000100000" w:firstRow="0" w:lastRow="0" w:firstColumn="0" w:lastColumn="0" w:oddVBand="0" w:evenVBand="0" w:oddHBand="1" w:evenHBand="0" w:firstRowFirstColumn="0" w:firstRowLastColumn="0" w:lastRowFirstColumn="0" w:lastRowLastColumn="0"/>
          <w:trHeight w:val="20"/>
        </w:trPr>
        <w:tc>
          <w:tcPr>
            <w:tcW w:w="1630" w:type="dxa"/>
            <w:vMerge/>
            <w:noWrap/>
          </w:tcPr>
          <w:p w14:paraId="662C93A0" w14:textId="77777777" w:rsidR="00105695" w:rsidRPr="00276DD6" w:rsidRDefault="00105695" w:rsidP="00276DD6">
            <w:pPr>
              <w:pStyle w:val="afffff0"/>
            </w:pPr>
          </w:p>
        </w:tc>
        <w:tc>
          <w:tcPr>
            <w:tcW w:w="1648" w:type="dxa"/>
            <w:vMerge/>
            <w:noWrap/>
          </w:tcPr>
          <w:p w14:paraId="57284800" w14:textId="77777777" w:rsidR="00105695" w:rsidRPr="00276DD6" w:rsidRDefault="00105695" w:rsidP="00276DD6">
            <w:pPr>
              <w:pStyle w:val="afffff0"/>
            </w:pPr>
          </w:p>
        </w:tc>
        <w:tc>
          <w:tcPr>
            <w:tcW w:w="6416" w:type="dxa"/>
          </w:tcPr>
          <w:p w14:paraId="3F5F10E6" w14:textId="77777777" w:rsidR="00105695" w:rsidRPr="00276DD6" w:rsidRDefault="00105695" w:rsidP="00276DD6">
            <w:pPr>
              <w:pStyle w:val="GOSTTablenorm"/>
            </w:pPr>
            <w:r w:rsidRPr="00276DD6">
              <w:t>Разделы/подразделы классификации расходов</w:t>
            </w:r>
          </w:p>
        </w:tc>
      </w:tr>
      <w:tr w:rsidR="00105695" w:rsidRPr="00276DD6" w14:paraId="7D17153D" w14:textId="77777777" w:rsidTr="003256E5">
        <w:trPr>
          <w:cnfStyle w:val="000000010000" w:firstRow="0" w:lastRow="0" w:firstColumn="0" w:lastColumn="0" w:oddVBand="0" w:evenVBand="0" w:oddHBand="0" w:evenHBand="1" w:firstRowFirstColumn="0" w:firstRowLastColumn="0" w:lastRowFirstColumn="0" w:lastRowLastColumn="0"/>
          <w:trHeight w:val="20"/>
        </w:trPr>
        <w:tc>
          <w:tcPr>
            <w:tcW w:w="1630" w:type="dxa"/>
            <w:vMerge/>
            <w:noWrap/>
          </w:tcPr>
          <w:p w14:paraId="637ADDB4" w14:textId="77777777" w:rsidR="00105695" w:rsidRPr="00276DD6" w:rsidRDefault="00105695" w:rsidP="00276DD6">
            <w:pPr>
              <w:pStyle w:val="afffff0"/>
            </w:pPr>
          </w:p>
        </w:tc>
        <w:tc>
          <w:tcPr>
            <w:tcW w:w="1648" w:type="dxa"/>
            <w:vMerge/>
            <w:noWrap/>
          </w:tcPr>
          <w:p w14:paraId="7B98358D" w14:textId="77777777" w:rsidR="00105695" w:rsidRPr="00276DD6" w:rsidRDefault="00105695" w:rsidP="00276DD6">
            <w:pPr>
              <w:pStyle w:val="afffff0"/>
            </w:pPr>
          </w:p>
        </w:tc>
        <w:tc>
          <w:tcPr>
            <w:tcW w:w="6416" w:type="dxa"/>
          </w:tcPr>
          <w:p w14:paraId="194B6965" w14:textId="77777777" w:rsidR="00105695" w:rsidRPr="00276DD6" w:rsidRDefault="00105695" w:rsidP="00276DD6">
            <w:pPr>
              <w:pStyle w:val="GOSTTablenorm"/>
            </w:pPr>
            <w:r w:rsidRPr="00276DD6">
              <w:t xml:space="preserve">Коды целевых статей расходов </w:t>
            </w:r>
          </w:p>
        </w:tc>
      </w:tr>
      <w:tr w:rsidR="00105695" w:rsidRPr="00276DD6" w14:paraId="613A21DD" w14:textId="77777777" w:rsidTr="003256E5">
        <w:trPr>
          <w:cnfStyle w:val="000000100000" w:firstRow="0" w:lastRow="0" w:firstColumn="0" w:lastColumn="0" w:oddVBand="0" w:evenVBand="0" w:oddHBand="1" w:evenHBand="0" w:firstRowFirstColumn="0" w:firstRowLastColumn="0" w:lastRowFirstColumn="0" w:lastRowLastColumn="0"/>
          <w:trHeight w:val="20"/>
        </w:trPr>
        <w:tc>
          <w:tcPr>
            <w:tcW w:w="1630" w:type="dxa"/>
            <w:vMerge/>
            <w:noWrap/>
          </w:tcPr>
          <w:p w14:paraId="7996C549" w14:textId="77777777" w:rsidR="00105695" w:rsidRPr="00276DD6" w:rsidRDefault="00105695" w:rsidP="00276DD6">
            <w:pPr>
              <w:pStyle w:val="afffff0"/>
            </w:pPr>
          </w:p>
        </w:tc>
        <w:tc>
          <w:tcPr>
            <w:tcW w:w="1648" w:type="dxa"/>
            <w:vMerge/>
            <w:noWrap/>
          </w:tcPr>
          <w:p w14:paraId="281B72BD" w14:textId="77777777" w:rsidR="00105695" w:rsidRPr="00276DD6" w:rsidRDefault="00105695" w:rsidP="00276DD6">
            <w:pPr>
              <w:pStyle w:val="afffff0"/>
            </w:pPr>
          </w:p>
        </w:tc>
        <w:tc>
          <w:tcPr>
            <w:tcW w:w="6416" w:type="dxa"/>
          </w:tcPr>
          <w:p w14:paraId="400D81D2" w14:textId="77777777" w:rsidR="00105695" w:rsidRPr="00276DD6" w:rsidRDefault="00105695" w:rsidP="00276DD6">
            <w:pPr>
              <w:pStyle w:val="GOSTTablenorm"/>
            </w:pPr>
            <w:r w:rsidRPr="00276DD6">
              <w:t>Направления расходов</w:t>
            </w:r>
          </w:p>
        </w:tc>
      </w:tr>
      <w:tr w:rsidR="00105695" w:rsidRPr="00276DD6" w14:paraId="61362753" w14:textId="77777777" w:rsidTr="003256E5">
        <w:trPr>
          <w:cnfStyle w:val="000000010000" w:firstRow="0" w:lastRow="0" w:firstColumn="0" w:lastColumn="0" w:oddVBand="0" w:evenVBand="0" w:oddHBand="0" w:evenHBand="1" w:firstRowFirstColumn="0" w:firstRowLastColumn="0" w:lastRowFirstColumn="0" w:lastRowLastColumn="0"/>
          <w:trHeight w:val="20"/>
        </w:trPr>
        <w:tc>
          <w:tcPr>
            <w:tcW w:w="1630" w:type="dxa"/>
            <w:vMerge/>
            <w:noWrap/>
          </w:tcPr>
          <w:p w14:paraId="0E320D8E" w14:textId="77777777" w:rsidR="00105695" w:rsidRPr="00276DD6" w:rsidRDefault="00105695" w:rsidP="00276DD6">
            <w:pPr>
              <w:pStyle w:val="afffff0"/>
            </w:pPr>
          </w:p>
        </w:tc>
        <w:tc>
          <w:tcPr>
            <w:tcW w:w="1648" w:type="dxa"/>
            <w:vMerge/>
            <w:noWrap/>
          </w:tcPr>
          <w:p w14:paraId="313EB423" w14:textId="77777777" w:rsidR="00105695" w:rsidRPr="00276DD6" w:rsidRDefault="00105695" w:rsidP="00276DD6">
            <w:pPr>
              <w:pStyle w:val="afffff0"/>
            </w:pPr>
          </w:p>
        </w:tc>
        <w:tc>
          <w:tcPr>
            <w:tcW w:w="6416" w:type="dxa"/>
          </w:tcPr>
          <w:p w14:paraId="4D917B5B" w14:textId="77777777" w:rsidR="00105695" w:rsidRPr="00276DD6" w:rsidRDefault="00105695" w:rsidP="00276DD6">
            <w:pPr>
              <w:pStyle w:val="GOSTTablenorm"/>
            </w:pPr>
            <w:r w:rsidRPr="00276DD6">
              <w:t xml:space="preserve">Коды видов расходов </w:t>
            </w:r>
          </w:p>
        </w:tc>
      </w:tr>
      <w:tr w:rsidR="00105695" w:rsidRPr="00276DD6" w14:paraId="3BEAAAB9" w14:textId="77777777" w:rsidTr="003256E5">
        <w:trPr>
          <w:cnfStyle w:val="000000100000" w:firstRow="0" w:lastRow="0" w:firstColumn="0" w:lastColumn="0" w:oddVBand="0" w:evenVBand="0" w:oddHBand="1" w:evenHBand="0" w:firstRowFirstColumn="0" w:firstRowLastColumn="0" w:lastRowFirstColumn="0" w:lastRowLastColumn="0"/>
          <w:trHeight w:val="20"/>
        </w:trPr>
        <w:tc>
          <w:tcPr>
            <w:tcW w:w="1630" w:type="dxa"/>
            <w:vMerge/>
            <w:noWrap/>
          </w:tcPr>
          <w:p w14:paraId="758F901D" w14:textId="77777777" w:rsidR="00105695" w:rsidRPr="00276DD6" w:rsidRDefault="00105695" w:rsidP="00276DD6">
            <w:pPr>
              <w:pStyle w:val="afffff0"/>
            </w:pPr>
          </w:p>
        </w:tc>
        <w:tc>
          <w:tcPr>
            <w:tcW w:w="8064" w:type="dxa"/>
            <w:gridSpan w:val="2"/>
          </w:tcPr>
          <w:p w14:paraId="1F989722" w14:textId="77777777" w:rsidR="00105695" w:rsidRPr="00276DD6" w:rsidRDefault="00105695" w:rsidP="00276DD6">
            <w:pPr>
              <w:pStyle w:val="GOSTTableHead"/>
              <w:rPr>
                <w:rStyle w:val="affb"/>
                <w:b/>
                <w:bCs/>
              </w:rPr>
            </w:pPr>
            <w:r w:rsidRPr="00276DD6">
              <w:rPr>
                <w:rStyle w:val="affb"/>
                <w:b/>
                <w:bCs/>
              </w:rPr>
              <w:t>Бюджетная классификация доходов бюджета</w:t>
            </w:r>
          </w:p>
        </w:tc>
      </w:tr>
      <w:tr w:rsidR="00105695" w:rsidRPr="00276DD6" w14:paraId="71318CF6" w14:textId="77777777" w:rsidTr="003256E5">
        <w:trPr>
          <w:cnfStyle w:val="000000010000" w:firstRow="0" w:lastRow="0" w:firstColumn="0" w:lastColumn="0" w:oddVBand="0" w:evenVBand="0" w:oddHBand="0" w:evenHBand="1" w:firstRowFirstColumn="0" w:firstRowLastColumn="0" w:lastRowFirstColumn="0" w:lastRowLastColumn="0"/>
          <w:trHeight w:val="20"/>
        </w:trPr>
        <w:tc>
          <w:tcPr>
            <w:tcW w:w="1630" w:type="dxa"/>
            <w:vMerge/>
            <w:noWrap/>
          </w:tcPr>
          <w:p w14:paraId="34A45DF7" w14:textId="77777777" w:rsidR="00105695" w:rsidRPr="00276DD6" w:rsidRDefault="00105695" w:rsidP="00276DD6">
            <w:pPr>
              <w:pStyle w:val="afffff0"/>
            </w:pPr>
          </w:p>
        </w:tc>
        <w:tc>
          <w:tcPr>
            <w:tcW w:w="1648" w:type="dxa"/>
            <w:vMerge w:val="restart"/>
          </w:tcPr>
          <w:p w14:paraId="20B58FA5" w14:textId="77777777" w:rsidR="00105695" w:rsidRPr="00276DD6" w:rsidRDefault="00105695" w:rsidP="00276DD6">
            <w:pPr>
              <w:pStyle w:val="afffff0"/>
            </w:pPr>
          </w:p>
        </w:tc>
        <w:tc>
          <w:tcPr>
            <w:tcW w:w="6416" w:type="dxa"/>
          </w:tcPr>
          <w:p w14:paraId="70546848" w14:textId="77777777" w:rsidR="00105695" w:rsidRPr="00276DD6" w:rsidRDefault="00105695" w:rsidP="00276DD6">
            <w:pPr>
              <w:pStyle w:val="GOSTTablenorm"/>
            </w:pPr>
            <w:r w:rsidRPr="00276DD6">
              <w:t>Коды классификации доходов</w:t>
            </w:r>
          </w:p>
        </w:tc>
      </w:tr>
      <w:tr w:rsidR="00105695" w:rsidRPr="00276DD6" w14:paraId="2985F756" w14:textId="77777777" w:rsidTr="003256E5">
        <w:trPr>
          <w:cnfStyle w:val="000000100000" w:firstRow="0" w:lastRow="0" w:firstColumn="0" w:lastColumn="0" w:oddVBand="0" w:evenVBand="0" w:oddHBand="1" w:evenHBand="0" w:firstRowFirstColumn="0" w:firstRowLastColumn="0" w:lastRowFirstColumn="0" w:lastRowLastColumn="0"/>
          <w:trHeight w:val="20"/>
        </w:trPr>
        <w:tc>
          <w:tcPr>
            <w:tcW w:w="1630" w:type="dxa"/>
            <w:vMerge/>
            <w:noWrap/>
          </w:tcPr>
          <w:p w14:paraId="14F9AE7C" w14:textId="77777777" w:rsidR="00105695" w:rsidRPr="00276DD6" w:rsidRDefault="00105695" w:rsidP="00276DD6">
            <w:pPr>
              <w:pStyle w:val="afffff0"/>
            </w:pPr>
          </w:p>
        </w:tc>
        <w:tc>
          <w:tcPr>
            <w:tcW w:w="1648" w:type="dxa"/>
            <w:vMerge/>
            <w:noWrap/>
          </w:tcPr>
          <w:p w14:paraId="49A77AED" w14:textId="77777777" w:rsidR="00105695" w:rsidRPr="00276DD6" w:rsidRDefault="00105695" w:rsidP="00276DD6">
            <w:pPr>
              <w:pStyle w:val="afffff0"/>
            </w:pPr>
          </w:p>
        </w:tc>
        <w:tc>
          <w:tcPr>
            <w:tcW w:w="6416" w:type="dxa"/>
          </w:tcPr>
          <w:p w14:paraId="3923B28F" w14:textId="77777777" w:rsidR="00105695" w:rsidRPr="00276DD6" w:rsidRDefault="00105695" w:rsidP="00276DD6">
            <w:pPr>
              <w:pStyle w:val="GOSTTablenorm"/>
            </w:pPr>
            <w:r w:rsidRPr="00276DD6">
              <w:t>Коды видов доходов</w:t>
            </w:r>
          </w:p>
        </w:tc>
      </w:tr>
      <w:tr w:rsidR="00105695" w:rsidRPr="00276DD6" w14:paraId="63B53BEA" w14:textId="77777777" w:rsidTr="003256E5">
        <w:trPr>
          <w:cnfStyle w:val="000000010000" w:firstRow="0" w:lastRow="0" w:firstColumn="0" w:lastColumn="0" w:oddVBand="0" w:evenVBand="0" w:oddHBand="0" w:evenHBand="1" w:firstRowFirstColumn="0" w:firstRowLastColumn="0" w:lastRowFirstColumn="0" w:lastRowLastColumn="0"/>
          <w:trHeight w:val="20"/>
        </w:trPr>
        <w:tc>
          <w:tcPr>
            <w:tcW w:w="1630" w:type="dxa"/>
            <w:vMerge/>
            <w:noWrap/>
          </w:tcPr>
          <w:p w14:paraId="136E5A7D" w14:textId="77777777" w:rsidR="00105695" w:rsidRPr="00276DD6" w:rsidRDefault="00105695" w:rsidP="00276DD6">
            <w:pPr>
              <w:pStyle w:val="afffff0"/>
            </w:pPr>
          </w:p>
        </w:tc>
        <w:tc>
          <w:tcPr>
            <w:tcW w:w="1648" w:type="dxa"/>
            <w:vMerge/>
            <w:noWrap/>
          </w:tcPr>
          <w:p w14:paraId="0B922263" w14:textId="77777777" w:rsidR="00105695" w:rsidRPr="00276DD6" w:rsidRDefault="00105695" w:rsidP="00276DD6">
            <w:pPr>
              <w:pStyle w:val="afffff0"/>
            </w:pPr>
          </w:p>
        </w:tc>
        <w:tc>
          <w:tcPr>
            <w:tcW w:w="6416" w:type="dxa"/>
          </w:tcPr>
          <w:p w14:paraId="003DF38E" w14:textId="77777777" w:rsidR="00105695" w:rsidRPr="00276DD6" w:rsidRDefault="00105695" w:rsidP="00276DD6">
            <w:pPr>
              <w:pStyle w:val="GOSTTablenorm"/>
            </w:pPr>
            <w:r w:rsidRPr="00276DD6">
              <w:t>Коды подвидов доходов</w:t>
            </w:r>
          </w:p>
        </w:tc>
      </w:tr>
      <w:tr w:rsidR="00105695" w:rsidRPr="00276DD6" w14:paraId="0B3A3C75" w14:textId="77777777" w:rsidTr="003256E5">
        <w:trPr>
          <w:cnfStyle w:val="000000100000" w:firstRow="0" w:lastRow="0" w:firstColumn="0" w:lastColumn="0" w:oddVBand="0" w:evenVBand="0" w:oddHBand="1" w:evenHBand="0" w:firstRowFirstColumn="0" w:firstRowLastColumn="0" w:lastRowFirstColumn="0" w:lastRowLastColumn="0"/>
          <w:trHeight w:val="20"/>
        </w:trPr>
        <w:tc>
          <w:tcPr>
            <w:tcW w:w="1630" w:type="dxa"/>
            <w:vMerge/>
            <w:noWrap/>
          </w:tcPr>
          <w:p w14:paraId="3AC87C17" w14:textId="77777777" w:rsidR="00105695" w:rsidRPr="00276DD6" w:rsidRDefault="00105695" w:rsidP="00276DD6">
            <w:pPr>
              <w:pStyle w:val="afffff0"/>
            </w:pPr>
          </w:p>
        </w:tc>
        <w:tc>
          <w:tcPr>
            <w:tcW w:w="8064" w:type="dxa"/>
            <w:gridSpan w:val="2"/>
          </w:tcPr>
          <w:p w14:paraId="384D5ECA" w14:textId="77777777" w:rsidR="00105695" w:rsidRPr="00276DD6" w:rsidRDefault="00105695" w:rsidP="00276DD6">
            <w:pPr>
              <w:pStyle w:val="GOSTTableHead"/>
              <w:rPr>
                <w:rStyle w:val="affb"/>
                <w:b/>
                <w:bCs/>
              </w:rPr>
            </w:pPr>
            <w:r w:rsidRPr="00276DD6">
              <w:rPr>
                <w:rStyle w:val="affb"/>
                <w:b/>
                <w:bCs/>
              </w:rPr>
              <w:t>Бюджетная классификации источников финансирования дефицита бюджета</w:t>
            </w:r>
          </w:p>
        </w:tc>
      </w:tr>
      <w:tr w:rsidR="00105695" w:rsidRPr="00276DD6" w14:paraId="50DE530F" w14:textId="77777777" w:rsidTr="003256E5">
        <w:trPr>
          <w:cnfStyle w:val="000000010000" w:firstRow="0" w:lastRow="0" w:firstColumn="0" w:lastColumn="0" w:oddVBand="0" w:evenVBand="0" w:oddHBand="0" w:evenHBand="1" w:firstRowFirstColumn="0" w:firstRowLastColumn="0" w:lastRowFirstColumn="0" w:lastRowLastColumn="0"/>
          <w:trHeight w:val="20"/>
        </w:trPr>
        <w:tc>
          <w:tcPr>
            <w:tcW w:w="1630" w:type="dxa"/>
            <w:vMerge/>
            <w:noWrap/>
          </w:tcPr>
          <w:p w14:paraId="542E1C82" w14:textId="77777777" w:rsidR="00105695" w:rsidRPr="00276DD6" w:rsidRDefault="00105695" w:rsidP="00276DD6">
            <w:pPr>
              <w:pStyle w:val="afffff0"/>
            </w:pPr>
          </w:p>
        </w:tc>
        <w:tc>
          <w:tcPr>
            <w:tcW w:w="1648" w:type="dxa"/>
            <w:vMerge w:val="restart"/>
          </w:tcPr>
          <w:p w14:paraId="0808966D" w14:textId="77777777" w:rsidR="00105695" w:rsidRPr="00276DD6" w:rsidRDefault="00105695" w:rsidP="00276DD6">
            <w:pPr>
              <w:pStyle w:val="afffff0"/>
            </w:pPr>
          </w:p>
        </w:tc>
        <w:tc>
          <w:tcPr>
            <w:tcW w:w="6416" w:type="dxa"/>
          </w:tcPr>
          <w:p w14:paraId="4C7F75FD" w14:textId="77777777" w:rsidR="00105695" w:rsidRPr="00276DD6" w:rsidRDefault="00105695" w:rsidP="00276DD6">
            <w:pPr>
              <w:pStyle w:val="GOSTTablenorm"/>
            </w:pPr>
            <w:r w:rsidRPr="00276DD6">
              <w:t>Коды бюджетной классификации ИФДБ</w:t>
            </w:r>
          </w:p>
        </w:tc>
      </w:tr>
      <w:tr w:rsidR="00105695" w:rsidRPr="00276DD6" w14:paraId="7D745EEC" w14:textId="77777777" w:rsidTr="003256E5">
        <w:trPr>
          <w:cnfStyle w:val="000000100000" w:firstRow="0" w:lastRow="0" w:firstColumn="0" w:lastColumn="0" w:oddVBand="0" w:evenVBand="0" w:oddHBand="1" w:evenHBand="0" w:firstRowFirstColumn="0" w:firstRowLastColumn="0" w:lastRowFirstColumn="0" w:lastRowLastColumn="0"/>
          <w:trHeight w:val="20"/>
        </w:trPr>
        <w:tc>
          <w:tcPr>
            <w:tcW w:w="1630" w:type="dxa"/>
            <w:vMerge/>
            <w:noWrap/>
          </w:tcPr>
          <w:p w14:paraId="7C2552B8" w14:textId="77777777" w:rsidR="00105695" w:rsidRPr="00276DD6" w:rsidRDefault="00105695" w:rsidP="00276DD6">
            <w:pPr>
              <w:pStyle w:val="afffff0"/>
            </w:pPr>
          </w:p>
        </w:tc>
        <w:tc>
          <w:tcPr>
            <w:tcW w:w="1648" w:type="dxa"/>
            <w:vMerge/>
            <w:noWrap/>
          </w:tcPr>
          <w:p w14:paraId="3EE348BE" w14:textId="77777777" w:rsidR="00105695" w:rsidRPr="00276DD6" w:rsidRDefault="00105695" w:rsidP="00276DD6">
            <w:pPr>
              <w:pStyle w:val="afffff0"/>
            </w:pPr>
          </w:p>
        </w:tc>
        <w:tc>
          <w:tcPr>
            <w:tcW w:w="6416" w:type="dxa"/>
          </w:tcPr>
          <w:p w14:paraId="306A6A14" w14:textId="77777777" w:rsidR="00105695" w:rsidRPr="00276DD6" w:rsidRDefault="00105695" w:rsidP="00276DD6">
            <w:pPr>
              <w:pStyle w:val="GOSTTablenorm"/>
            </w:pPr>
            <w:r w:rsidRPr="00276DD6">
              <w:t>Коды видов ИФДБ</w:t>
            </w:r>
          </w:p>
        </w:tc>
      </w:tr>
      <w:tr w:rsidR="00105695" w:rsidRPr="00276DD6" w14:paraId="162EBE53" w14:textId="77777777" w:rsidTr="003256E5">
        <w:trPr>
          <w:cnfStyle w:val="000000010000" w:firstRow="0" w:lastRow="0" w:firstColumn="0" w:lastColumn="0" w:oddVBand="0" w:evenVBand="0" w:oddHBand="0" w:evenHBand="1" w:firstRowFirstColumn="0" w:firstRowLastColumn="0" w:lastRowFirstColumn="0" w:lastRowLastColumn="0"/>
          <w:trHeight w:val="20"/>
        </w:trPr>
        <w:tc>
          <w:tcPr>
            <w:tcW w:w="1630" w:type="dxa"/>
            <w:vMerge/>
            <w:noWrap/>
          </w:tcPr>
          <w:p w14:paraId="746A85E2" w14:textId="77777777" w:rsidR="00105695" w:rsidRPr="00276DD6" w:rsidRDefault="00105695" w:rsidP="00276DD6">
            <w:pPr>
              <w:pStyle w:val="afffff0"/>
            </w:pPr>
          </w:p>
        </w:tc>
        <w:tc>
          <w:tcPr>
            <w:tcW w:w="1648" w:type="dxa"/>
            <w:vMerge/>
            <w:noWrap/>
          </w:tcPr>
          <w:p w14:paraId="359F1C93" w14:textId="77777777" w:rsidR="00105695" w:rsidRPr="00276DD6" w:rsidRDefault="00105695" w:rsidP="00276DD6">
            <w:pPr>
              <w:pStyle w:val="afffff0"/>
            </w:pPr>
          </w:p>
        </w:tc>
        <w:tc>
          <w:tcPr>
            <w:tcW w:w="6416" w:type="dxa"/>
          </w:tcPr>
          <w:p w14:paraId="3417F56A" w14:textId="77777777" w:rsidR="00105695" w:rsidRPr="00276DD6" w:rsidRDefault="00105695" w:rsidP="00276DD6">
            <w:pPr>
              <w:pStyle w:val="GOSTTablenorm"/>
            </w:pPr>
            <w:r w:rsidRPr="00276DD6">
              <w:t>Коды классификации источников финансирования дефицитов (КИФ)</w:t>
            </w:r>
          </w:p>
        </w:tc>
      </w:tr>
      <w:tr w:rsidR="00105695" w:rsidRPr="00276DD6" w14:paraId="5E4C4D54" w14:textId="77777777" w:rsidTr="003256E5">
        <w:trPr>
          <w:cnfStyle w:val="000000100000" w:firstRow="0" w:lastRow="0" w:firstColumn="0" w:lastColumn="0" w:oddVBand="0" w:evenVBand="0" w:oddHBand="1" w:evenHBand="0" w:firstRowFirstColumn="0" w:firstRowLastColumn="0" w:lastRowFirstColumn="0" w:lastRowLastColumn="0"/>
          <w:trHeight w:val="20"/>
        </w:trPr>
        <w:tc>
          <w:tcPr>
            <w:tcW w:w="9694" w:type="dxa"/>
            <w:gridSpan w:val="3"/>
          </w:tcPr>
          <w:p w14:paraId="1A482F53" w14:textId="77777777" w:rsidR="00105695" w:rsidRPr="00276DD6" w:rsidRDefault="00105695" w:rsidP="00276DD6">
            <w:pPr>
              <w:pStyle w:val="GOSTTableHead"/>
            </w:pPr>
            <w:r w:rsidRPr="00276DD6">
              <w:rPr>
                <w:rStyle w:val="affb"/>
                <w:b/>
                <w:bCs/>
              </w:rPr>
              <w:t>Бюджеты</w:t>
            </w:r>
          </w:p>
        </w:tc>
      </w:tr>
      <w:tr w:rsidR="00105695" w:rsidRPr="00276DD6" w14:paraId="557FF4B5" w14:textId="77777777" w:rsidTr="003256E5">
        <w:trPr>
          <w:cnfStyle w:val="000000010000" w:firstRow="0" w:lastRow="0" w:firstColumn="0" w:lastColumn="0" w:oddVBand="0" w:evenVBand="0" w:oddHBand="0" w:evenHBand="1" w:firstRowFirstColumn="0" w:firstRowLastColumn="0" w:lastRowFirstColumn="0" w:lastRowLastColumn="0"/>
          <w:trHeight w:val="20"/>
        </w:trPr>
        <w:tc>
          <w:tcPr>
            <w:tcW w:w="1630" w:type="dxa"/>
            <w:vMerge w:val="restart"/>
          </w:tcPr>
          <w:p w14:paraId="303F88FA" w14:textId="77777777" w:rsidR="00105695" w:rsidRPr="00276DD6" w:rsidRDefault="00105695" w:rsidP="00276DD6">
            <w:pPr>
              <w:pStyle w:val="afffff0"/>
            </w:pPr>
          </w:p>
          <w:p w14:paraId="1076A328" w14:textId="77777777" w:rsidR="00105695" w:rsidRPr="00276DD6" w:rsidRDefault="00105695" w:rsidP="00276DD6">
            <w:pPr>
              <w:pStyle w:val="afffff0"/>
            </w:pPr>
            <w:r w:rsidRPr="00276DD6">
              <w:t> </w:t>
            </w:r>
          </w:p>
        </w:tc>
        <w:tc>
          <w:tcPr>
            <w:tcW w:w="1648" w:type="dxa"/>
            <w:vMerge w:val="restart"/>
          </w:tcPr>
          <w:p w14:paraId="325E022F" w14:textId="77777777" w:rsidR="00105695" w:rsidRPr="00276DD6" w:rsidRDefault="00105695" w:rsidP="00276DD6">
            <w:pPr>
              <w:pStyle w:val="afffff0"/>
            </w:pPr>
          </w:p>
        </w:tc>
        <w:tc>
          <w:tcPr>
            <w:tcW w:w="6416" w:type="dxa"/>
          </w:tcPr>
          <w:p w14:paraId="5B8697F2" w14:textId="77777777" w:rsidR="00105695" w:rsidRPr="00276DD6" w:rsidRDefault="00105695" w:rsidP="00276DD6">
            <w:pPr>
              <w:pStyle w:val="GOSTTablenorm"/>
            </w:pPr>
            <w:r w:rsidRPr="00276DD6">
              <w:t>Перечень бюджетов</w:t>
            </w:r>
          </w:p>
        </w:tc>
      </w:tr>
      <w:tr w:rsidR="00105695" w:rsidRPr="00276DD6" w14:paraId="15969D57" w14:textId="77777777" w:rsidTr="003256E5">
        <w:trPr>
          <w:cnfStyle w:val="000000100000" w:firstRow="0" w:lastRow="0" w:firstColumn="0" w:lastColumn="0" w:oddVBand="0" w:evenVBand="0" w:oddHBand="1" w:evenHBand="0" w:firstRowFirstColumn="0" w:firstRowLastColumn="0" w:lastRowFirstColumn="0" w:lastRowLastColumn="0"/>
          <w:trHeight w:val="20"/>
        </w:trPr>
        <w:tc>
          <w:tcPr>
            <w:tcW w:w="1630" w:type="dxa"/>
            <w:vMerge/>
          </w:tcPr>
          <w:p w14:paraId="28DB9CC5" w14:textId="77777777" w:rsidR="00105695" w:rsidRPr="00276DD6" w:rsidRDefault="00105695" w:rsidP="00276DD6">
            <w:pPr>
              <w:pStyle w:val="afffff0"/>
            </w:pPr>
          </w:p>
        </w:tc>
        <w:tc>
          <w:tcPr>
            <w:tcW w:w="1648" w:type="dxa"/>
            <w:vMerge/>
          </w:tcPr>
          <w:p w14:paraId="0C1A0351" w14:textId="77777777" w:rsidR="00105695" w:rsidRPr="00276DD6" w:rsidRDefault="00105695" w:rsidP="00276DD6">
            <w:pPr>
              <w:pStyle w:val="afffff0"/>
            </w:pPr>
          </w:p>
        </w:tc>
        <w:tc>
          <w:tcPr>
            <w:tcW w:w="6416" w:type="dxa"/>
          </w:tcPr>
          <w:p w14:paraId="5CFDF46B" w14:textId="77777777" w:rsidR="00105695" w:rsidRPr="00276DD6" w:rsidRDefault="00105695" w:rsidP="00276DD6">
            <w:pPr>
              <w:pStyle w:val="GOSTTablenorm"/>
            </w:pPr>
            <w:r w:rsidRPr="00276DD6">
              <w:t>Тип бюджета</w:t>
            </w:r>
          </w:p>
        </w:tc>
      </w:tr>
      <w:tr w:rsidR="00105695" w:rsidRPr="00276DD6" w14:paraId="63E994B8" w14:textId="77777777" w:rsidTr="003256E5">
        <w:trPr>
          <w:cnfStyle w:val="000000010000" w:firstRow="0" w:lastRow="0" w:firstColumn="0" w:lastColumn="0" w:oddVBand="0" w:evenVBand="0" w:oddHBand="0" w:evenHBand="1" w:firstRowFirstColumn="0" w:firstRowLastColumn="0" w:lastRowFirstColumn="0" w:lastRowLastColumn="0"/>
          <w:trHeight w:val="20"/>
        </w:trPr>
        <w:tc>
          <w:tcPr>
            <w:tcW w:w="1630" w:type="dxa"/>
            <w:vMerge/>
          </w:tcPr>
          <w:p w14:paraId="4E1EDEBB" w14:textId="77777777" w:rsidR="00105695" w:rsidRPr="00276DD6" w:rsidRDefault="00105695" w:rsidP="00276DD6">
            <w:pPr>
              <w:pStyle w:val="afffff0"/>
            </w:pPr>
          </w:p>
        </w:tc>
        <w:tc>
          <w:tcPr>
            <w:tcW w:w="1648" w:type="dxa"/>
            <w:vMerge/>
          </w:tcPr>
          <w:p w14:paraId="11539AC1" w14:textId="77777777" w:rsidR="00105695" w:rsidRPr="00276DD6" w:rsidRDefault="00105695" w:rsidP="00276DD6">
            <w:pPr>
              <w:pStyle w:val="afffff0"/>
            </w:pPr>
          </w:p>
        </w:tc>
        <w:tc>
          <w:tcPr>
            <w:tcW w:w="6416" w:type="dxa"/>
          </w:tcPr>
          <w:p w14:paraId="4F64AA64" w14:textId="77777777" w:rsidR="00105695" w:rsidRPr="00276DD6" w:rsidRDefault="00105695" w:rsidP="00276DD6">
            <w:pPr>
              <w:pStyle w:val="GOSTTablenorm"/>
            </w:pPr>
            <w:r w:rsidRPr="00276DD6">
              <w:t>Коды уровней бюджетов (виды средств юридических лиц)</w:t>
            </w:r>
          </w:p>
        </w:tc>
      </w:tr>
      <w:tr w:rsidR="00105695" w:rsidRPr="00276DD6" w14:paraId="203C23D5" w14:textId="77777777" w:rsidTr="003256E5">
        <w:trPr>
          <w:cnfStyle w:val="000000100000" w:firstRow="0" w:lastRow="0" w:firstColumn="0" w:lastColumn="0" w:oddVBand="0" w:evenVBand="0" w:oddHBand="1" w:evenHBand="0" w:firstRowFirstColumn="0" w:firstRowLastColumn="0" w:lastRowFirstColumn="0" w:lastRowLastColumn="0"/>
          <w:trHeight w:val="20"/>
        </w:trPr>
        <w:tc>
          <w:tcPr>
            <w:tcW w:w="1630" w:type="dxa"/>
            <w:vMerge/>
            <w:noWrap/>
          </w:tcPr>
          <w:p w14:paraId="12FB413F" w14:textId="77777777" w:rsidR="00105695" w:rsidRPr="00276DD6" w:rsidRDefault="00105695" w:rsidP="00276DD6">
            <w:pPr>
              <w:pStyle w:val="afffff0"/>
            </w:pPr>
          </w:p>
        </w:tc>
        <w:tc>
          <w:tcPr>
            <w:tcW w:w="1648" w:type="dxa"/>
            <w:vMerge/>
            <w:noWrap/>
          </w:tcPr>
          <w:p w14:paraId="4C02BEAA" w14:textId="77777777" w:rsidR="00105695" w:rsidRPr="00276DD6" w:rsidRDefault="00105695" w:rsidP="00276DD6">
            <w:pPr>
              <w:pStyle w:val="afffff0"/>
            </w:pPr>
          </w:p>
        </w:tc>
        <w:tc>
          <w:tcPr>
            <w:tcW w:w="6416" w:type="dxa"/>
          </w:tcPr>
          <w:p w14:paraId="2059631D" w14:textId="77777777" w:rsidR="00105695" w:rsidRPr="00276DD6" w:rsidRDefault="00105695" w:rsidP="00276DD6">
            <w:pPr>
              <w:pStyle w:val="GOSTTablenorm"/>
            </w:pPr>
            <w:r w:rsidRPr="00276DD6">
              <w:t>Уровень бюджета</w:t>
            </w:r>
          </w:p>
        </w:tc>
      </w:tr>
      <w:tr w:rsidR="00105695" w:rsidRPr="00276DD6" w14:paraId="179974EB" w14:textId="77777777" w:rsidTr="00EA2212">
        <w:trPr>
          <w:cnfStyle w:val="000000010000" w:firstRow="0" w:lastRow="0" w:firstColumn="0" w:lastColumn="0" w:oddVBand="0" w:evenVBand="0" w:oddHBand="0" w:evenHBand="1" w:firstRowFirstColumn="0" w:firstRowLastColumn="0" w:lastRowFirstColumn="0" w:lastRowLastColumn="0"/>
          <w:trHeight w:val="237"/>
        </w:trPr>
        <w:tc>
          <w:tcPr>
            <w:tcW w:w="1630" w:type="dxa"/>
            <w:vMerge/>
            <w:noWrap/>
          </w:tcPr>
          <w:p w14:paraId="3E37631E" w14:textId="77777777" w:rsidR="00105695" w:rsidRPr="00276DD6" w:rsidRDefault="00105695" w:rsidP="00276DD6">
            <w:pPr>
              <w:pStyle w:val="afffff0"/>
            </w:pPr>
          </w:p>
        </w:tc>
        <w:tc>
          <w:tcPr>
            <w:tcW w:w="1648" w:type="dxa"/>
            <w:vMerge/>
            <w:noWrap/>
          </w:tcPr>
          <w:p w14:paraId="6DE24D56" w14:textId="77777777" w:rsidR="00105695" w:rsidRPr="00276DD6" w:rsidRDefault="00105695" w:rsidP="00276DD6">
            <w:pPr>
              <w:pStyle w:val="afffff0"/>
            </w:pPr>
          </w:p>
        </w:tc>
        <w:tc>
          <w:tcPr>
            <w:tcW w:w="6416" w:type="dxa"/>
          </w:tcPr>
          <w:p w14:paraId="1DBDDB79" w14:textId="77777777" w:rsidR="00105695" w:rsidRPr="00276DD6" w:rsidRDefault="00105695" w:rsidP="00276DD6">
            <w:pPr>
              <w:pStyle w:val="GOSTTablenorm"/>
            </w:pPr>
            <w:r w:rsidRPr="00276DD6">
              <w:t>Перечень бюджетов(МинФин)</w:t>
            </w:r>
          </w:p>
        </w:tc>
      </w:tr>
      <w:tr w:rsidR="00105695" w:rsidRPr="00276DD6" w14:paraId="7ABE5AF8" w14:textId="77777777" w:rsidTr="003256E5">
        <w:trPr>
          <w:cnfStyle w:val="000000100000" w:firstRow="0" w:lastRow="0" w:firstColumn="0" w:lastColumn="0" w:oddVBand="0" w:evenVBand="0" w:oddHBand="1" w:evenHBand="0" w:firstRowFirstColumn="0" w:firstRowLastColumn="0" w:lastRowFirstColumn="0" w:lastRowLastColumn="0"/>
          <w:trHeight w:val="20"/>
        </w:trPr>
        <w:tc>
          <w:tcPr>
            <w:tcW w:w="9694" w:type="dxa"/>
            <w:gridSpan w:val="3"/>
          </w:tcPr>
          <w:p w14:paraId="75272B8B" w14:textId="77777777" w:rsidR="00105695" w:rsidRPr="00276DD6" w:rsidRDefault="00105695" w:rsidP="00276DD6">
            <w:pPr>
              <w:pStyle w:val="GOSTTableHead"/>
              <w:rPr>
                <w:rStyle w:val="affb"/>
                <w:b/>
                <w:bCs/>
              </w:rPr>
            </w:pPr>
            <w:r w:rsidRPr="00276DD6">
              <w:rPr>
                <w:rStyle w:val="affb"/>
                <w:b/>
                <w:bCs/>
              </w:rPr>
              <w:t>Общероссийские и ведомственные справочники и классификаторы</w:t>
            </w:r>
          </w:p>
        </w:tc>
      </w:tr>
      <w:tr w:rsidR="00105695" w:rsidRPr="00276DD6" w14:paraId="74BC3D04" w14:textId="77777777" w:rsidTr="003256E5">
        <w:trPr>
          <w:cnfStyle w:val="000000010000" w:firstRow="0" w:lastRow="0" w:firstColumn="0" w:lastColumn="0" w:oddVBand="0" w:evenVBand="0" w:oddHBand="0" w:evenHBand="1" w:firstRowFirstColumn="0" w:firstRowLastColumn="0" w:lastRowFirstColumn="0" w:lastRowLastColumn="0"/>
          <w:trHeight w:val="20"/>
        </w:trPr>
        <w:tc>
          <w:tcPr>
            <w:tcW w:w="1630" w:type="dxa"/>
            <w:vMerge w:val="restart"/>
          </w:tcPr>
          <w:p w14:paraId="73B4D673" w14:textId="77777777" w:rsidR="00105695" w:rsidRPr="00276DD6" w:rsidRDefault="00105695" w:rsidP="00276DD6">
            <w:pPr>
              <w:pStyle w:val="afffff0"/>
            </w:pPr>
          </w:p>
        </w:tc>
        <w:tc>
          <w:tcPr>
            <w:tcW w:w="8064" w:type="dxa"/>
            <w:gridSpan w:val="2"/>
          </w:tcPr>
          <w:p w14:paraId="7B93EB71" w14:textId="77777777" w:rsidR="00105695" w:rsidRPr="00276DD6" w:rsidRDefault="00105695" w:rsidP="00276DD6">
            <w:pPr>
              <w:pStyle w:val="GOSTTableHead"/>
              <w:rPr>
                <w:b w:val="0"/>
              </w:rPr>
            </w:pPr>
            <w:r w:rsidRPr="00276DD6">
              <w:rPr>
                <w:rStyle w:val="affb"/>
                <w:b/>
              </w:rPr>
              <w:t>Общероссийские классификаторы</w:t>
            </w:r>
          </w:p>
        </w:tc>
      </w:tr>
      <w:tr w:rsidR="00105695" w:rsidRPr="00276DD6" w14:paraId="2F4073DC" w14:textId="77777777" w:rsidTr="003256E5">
        <w:trPr>
          <w:cnfStyle w:val="000000100000" w:firstRow="0" w:lastRow="0" w:firstColumn="0" w:lastColumn="0" w:oddVBand="0" w:evenVBand="0" w:oddHBand="1" w:evenHBand="0" w:firstRowFirstColumn="0" w:firstRowLastColumn="0" w:lastRowFirstColumn="0" w:lastRowLastColumn="0"/>
          <w:trHeight w:val="20"/>
        </w:trPr>
        <w:tc>
          <w:tcPr>
            <w:tcW w:w="1630" w:type="dxa"/>
            <w:vMerge/>
            <w:noWrap/>
          </w:tcPr>
          <w:p w14:paraId="747DC31A" w14:textId="77777777" w:rsidR="00105695" w:rsidRPr="00276DD6" w:rsidRDefault="00105695" w:rsidP="00276DD6">
            <w:pPr>
              <w:pStyle w:val="afffff0"/>
            </w:pPr>
          </w:p>
        </w:tc>
        <w:tc>
          <w:tcPr>
            <w:tcW w:w="1648" w:type="dxa"/>
            <w:vMerge w:val="restart"/>
          </w:tcPr>
          <w:p w14:paraId="17B2B801" w14:textId="77777777" w:rsidR="00105695" w:rsidRPr="00276DD6" w:rsidRDefault="00105695" w:rsidP="00276DD6">
            <w:pPr>
              <w:pStyle w:val="afffff0"/>
            </w:pPr>
          </w:p>
        </w:tc>
        <w:tc>
          <w:tcPr>
            <w:tcW w:w="6416" w:type="dxa"/>
          </w:tcPr>
          <w:p w14:paraId="3E49C612" w14:textId="77777777" w:rsidR="00105695" w:rsidRPr="00276DD6" w:rsidRDefault="00105695" w:rsidP="00276DD6">
            <w:pPr>
              <w:pStyle w:val="GOSTTablenorm"/>
            </w:pPr>
            <w:r w:rsidRPr="00276DD6">
              <w:t>(ОКАТО) Общероссийский классификатор объектов административно-территориального деления</w:t>
            </w:r>
          </w:p>
        </w:tc>
      </w:tr>
      <w:tr w:rsidR="00105695" w:rsidRPr="00276DD6" w14:paraId="792C0DC9" w14:textId="77777777" w:rsidTr="003256E5">
        <w:trPr>
          <w:cnfStyle w:val="000000010000" w:firstRow="0" w:lastRow="0" w:firstColumn="0" w:lastColumn="0" w:oddVBand="0" w:evenVBand="0" w:oddHBand="0" w:evenHBand="1" w:firstRowFirstColumn="0" w:firstRowLastColumn="0" w:lastRowFirstColumn="0" w:lastRowLastColumn="0"/>
          <w:trHeight w:val="20"/>
        </w:trPr>
        <w:tc>
          <w:tcPr>
            <w:tcW w:w="1630" w:type="dxa"/>
            <w:vMerge/>
            <w:noWrap/>
          </w:tcPr>
          <w:p w14:paraId="56A99829" w14:textId="77777777" w:rsidR="00105695" w:rsidRPr="00276DD6" w:rsidRDefault="00105695" w:rsidP="00276DD6">
            <w:pPr>
              <w:pStyle w:val="afffff0"/>
            </w:pPr>
          </w:p>
        </w:tc>
        <w:tc>
          <w:tcPr>
            <w:tcW w:w="1648" w:type="dxa"/>
            <w:vMerge/>
            <w:noWrap/>
          </w:tcPr>
          <w:p w14:paraId="433F438C" w14:textId="77777777" w:rsidR="00105695" w:rsidRPr="00276DD6" w:rsidRDefault="00105695" w:rsidP="00276DD6">
            <w:pPr>
              <w:pStyle w:val="afffff0"/>
            </w:pPr>
          </w:p>
        </w:tc>
        <w:tc>
          <w:tcPr>
            <w:tcW w:w="6416" w:type="dxa"/>
          </w:tcPr>
          <w:p w14:paraId="6D0F25DA" w14:textId="77777777" w:rsidR="00105695" w:rsidRPr="00276DD6" w:rsidRDefault="00105695" w:rsidP="00276DD6">
            <w:pPr>
              <w:pStyle w:val="GOSTTablenorm"/>
            </w:pPr>
            <w:r w:rsidRPr="00276DD6">
              <w:t>(ОКТМО) Общероссийский классификатор территорий муниципальных образований</w:t>
            </w:r>
          </w:p>
        </w:tc>
      </w:tr>
      <w:tr w:rsidR="00105695" w:rsidRPr="00276DD6" w14:paraId="7E46E4E7" w14:textId="77777777" w:rsidTr="003256E5">
        <w:trPr>
          <w:cnfStyle w:val="000000100000" w:firstRow="0" w:lastRow="0" w:firstColumn="0" w:lastColumn="0" w:oddVBand="0" w:evenVBand="0" w:oddHBand="1" w:evenHBand="0" w:firstRowFirstColumn="0" w:firstRowLastColumn="0" w:lastRowFirstColumn="0" w:lastRowLastColumn="0"/>
          <w:trHeight w:val="20"/>
        </w:trPr>
        <w:tc>
          <w:tcPr>
            <w:tcW w:w="1630" w:type="dxa"/>
            <w:vMerge/>
            <w:noWrap/>
          </w:tcPr>
          <w:p w14:paraId="2A19BFF2" w14:textId="77777777" w:rsidR="00105695" w:rsidRPr="00276DD6" w:rsidRDefault="00105695" w:rsidP="00276DD6">
            <w:pPr>
              <w:pStyle w:val="afffff0"/>
            </w:pPr>
          </w:p>
        </w:tc>
        <w:tc>
          <w:tcPr>
            <w:tcW w:w="1648" w:type="dxa"/>
            <w:vMerge/>
            <w:noWrap/>
          </w:tcPr>
          <w:p w14:paraId="38E57E5B" w14:textId="77777777" w:rsidR="00105695" w:rsidRPr="00276DD6" w:rsidRDefault="00105695" w:rsidP="00276DD6">
            <w:pPr>
              <w:pStyle w:val="afffff0"/>
            </w:pPr>
          </w:p>
        </w:tc>
        <w:tc>
          <w:tcPr>
            <w:tcW w:w="6416" w:type="dxa"/>
          </w:tcPr>
          <w:p w14:paraId="572D41EC" w14:textId="77777777" w:rsidR="00105695" w:rsidRPr="00276DD6" w:rsidRDefault="00105695" w:rsidP="00276DD6">
            <w:pPr>
              <w:pStyle w:val="GOSTTablenorm"/>
            </w:pPr>
            <w:r w:rsidRPr="00276DD6">
              <w:t>(ОКВ) Общероссийский классификатор валют</w:t>
            </w:r>
          </w:p>
        </w:tc>
      </w:tr>
      <w:tr w:rsidR="00105695" w:rsidRPr="00276DD6" w14:paraId="008671A8" w14:textId="77777777" w:rsidTr="003256E5">
        <w:trPr>
          <w:cnfStyle w:val="000000010000" w:firstRow="0" w:lastRow="0" w:firstColumn="0" w:lastColumn="0" w:oddVBand="0" w:evenVBand="0" w:oddHBand="0" w:evenHBand="1" w:firstRowFirstColumn="0" w:firstRowLastColumn="0" w:lastRowFirstColumn="0" w:lastRowLastColumn="0"/>
          <w:trHeight w:val="20"/>
        </w:trPr>
        <w:tc>
          <w:tcPr>
            <w:tcW w:w="1630" w:type="dxa"/>
            <w:vMerge/>
            <w:noWrap/>
          </w:tcPr>
          <w:p w14:paraId="00C880E3" w14:textId="77777777" w:rsidR="00105695" w:rsidRPr="00276DD6" w:rsidRDefault="00105695" w:rsidP="00276DD6">
            <w:pPr>
              <w:pStyle w:val="afffff0"/>
            </w:pPr>
          </w:p>
        </w:tc>
        <w:tc>
          <w:tcPr>
            <w:tcW w:w="1648" w:type="dxa"/>
            <w:vMerge/>
            <w:noWrap/>
          </w:tcPr>
          <w:p w14:paraId="27052775" w14:textId="77777777" w:rsidR="00105695" w:rsidRPr="00276DD6" w:rsidRDefault="00105695" w:rsidP="00276DD6">
            <w:pPr>
              <w:pStyle w:val="afffff0"/>
            </w:pPr>
          </w:p>
        </w:tc>
        <w:tc>
          <w:tcPr>
            <w:tcW w:w="6416" w:type="dxa"/>
          </w:tcPr>
          <w:p w14:paraId="0BC786AE" w14:textId="77777777" w:rsidR="00105695" w:rsidRPr="00276DD6" w:rsidRDefault="00105695" w:rsidP="00276DD6">
            <w:pPr>
              <w:pStyle w:val="GOSTTablenorm"/>
            </w:pPr>
            <w:r w:rsidRPr="00276DD6">
              <w:t>(ОКВЭД) Общероссийский классификатор видов экономической деятельности</w:t>
            </w:r>
          </w:p>
        </w:tc>
      </w:tr>
      <w:tr w:rsidR="00105695" w:rsidRPr="00276DD6" w14:paraId="0A538C18" w14:textId="77777777" w:rsidTr="003256E5">
        <w:trPr>
          <w:cnfStyle w:val="000000100000" w:firstRow="0" w:lastRow="0" w:firstColumn="0" w:lastColumn="0" w:oddVBand="0" w:evenVBand="0" w:oddHBand="1" w:evenHBand="0" w:firstRowFirstColumn="0" w:firstRowLastColumn="0" w:lastRowFirstColumn="0" w:lastRowLastColumn="0"/>
          <w:trHeight w:val="20"/>
        </w:trPr>
        <w:tc>
          <w:tcPr>
            <w:tcW w:w="1630" w:type="dxa"/>
            <w:vMerge/>
            <w:noWrap/>
          </w:tcPr>
          <w:p w14:paraId="40C2EAD9" w14:textId="77777777" w:rsidR="00105695" w:rsidRPr="00276DD6" w:rsidRDefault="00105695" w:rsidP="00276DD6">
            <w:pPr>
              <w:pStyle w:val="afffff0"/>
            </w:pPr>
          </w:p>
        </w:tc>
        <w:tc>
          <w:tcPr>
            <w:tcW w:w="1648" w:type="dxa"/>
            <w:vMerge/>
            <w:noWrap/>
          </w:tcPr>
          <w:p w14:paraId="10B85A7E" w14:textId="77777777" w:rsidR="00105695" w:rsidRPr="00276DD6" w:rsidRDefault="00105695" w:rsidP="00276DD6">
            <w:pPr>
              <w:pStyle w:val="afffff0"/>
            </w:pPr>
          </w:p>
        </w:tc>
        <w:tc>
          <w:tcPr>
            <w:tcW w:w="6416" w:type="dxa"/>
          </w:tcPr>
          <w:p w14:paraId="0B745E55" w14:textId="77777777" w:rsidR="00105695" w:rsidRPr="00276DD6" w:rsidRDefault="00105695" w:rsidP="00276DD6">
            <w:pPr>
              <w:pStyle w:val="GOSTTablenorm"/>
            </w:pPr>
            <w:r w:rsidRPr="00276DD6">
              <w:t>(ОКДП) Общероссийский классификатор видов экономической деятельности, продукции и услуг</w:t>
            </w:r>
          </w:p>
        </w:tc>
      </w:tr>
      <w:tr w:rsidR="00105695" w:rsidRPr="00276DD6" w14:paraId="24DD6A71" w14:textId="77777777" w:rsidTr="003256E5">
        <w:trPr>
          <w:cnfStyle w:val="000000010000" w:firstRow="0" w:lastRow="0" w:firstColumn="0" w:lastColumn="0" w:oddVBand="0" w:evenVBand="0" w:oddHBand="0" w:evenHBand="1" w:firstRowFirstColumn="0" w:firstRowLastColumn="0" w:lastRowFirstColumn="0" w:lastRowLastColumn="0"/>
          <w:trHeight w:val="20"/>
        </w:trPr>
        <w:tc>
          <w:tcPr>
            <w:tcW w:w="1630" w:type="dxa"/>
            <w:vMerge/>
            <w:noWrap/>
          </w:tcPr>
          <w:p w14:paraId="42322473" w14:textId="77777777" w:rsidR="00105695" w:rsidRPr="00276DD6" w:rsidRDefault="00105695" w:rsidP="00276DD6">
            <w:pPr>
              <w:pStyle w:val="afffff0"/>
            </w:pPr>
          </w:p>
        </w:tc>
        <w:tc>
          <w:tcPr>
            <w:tcW w:w="1648" w:type="dxa"/>
            <w:vMerge/>
            <w:noWrap/>
          </w:tcPr>
          <w:p w14:paraId="18AD1E4E" w14:textId="77777777" w:rsidR="00105695" w:rsidRPr="00276DD6" w:rsidRDefault="00105695" w:rsidP="00276DD6">
            <w:pPr>
              <w:pStyle w:val="afffff0"/>
            </w:pPr>
          </w:p>
        </w:tc>
        <w:tc>
          <w:tcPr>
            <w:tcW w:w="6416" w:type="dxa"/>
          </w:tcPr>
          <w:p w14:paraId="44705799" w14:textId="77777777" w:rsidR="00105695" w:rsidRPr="00276DD6" w:rsidRDefault="00105695" w:rsidP="00276DD6">
            <w:pPr>
              <w:pStyle w:val="GOSTTablenorm"/>
            </w:pPr>
            <w:r w:rsidRPr="00276DD6">
              <w:t>(ОКПД) Общероссийский классификатор продукции по видам экономической деятельности</w:t>
            </w:r>
          </w:p>
        </w:tc>
      </w:tr>
      <w:tr w:rsidR="00105695" w:rsidRPr="00276DD6" w14:paraId="3465215A" w14:textId="77777777" w:rsidTr="003256E5">
        <w:trPr>
          <w:cnfStyle w:val="000000100000" w:firstRow="0" w:lastRow="0" w:firstColumn="0" w:lastColumn="0" w:oddVBand="0" w:evenVBand="0" w:oddHBand="1" w:evenHBand="0" w:firstRowFirstColumn="0" w:firstRowLastColumn="0" w:lastRowFirstColumn="0" w:lastRowLastColumn="0"/>
          <w:trHeight w:val="20"/>
        </w:trPr>
        <w:tc>
          <w:tcPr>
            <w:tcW w:w="1630" w:type="dxa"/>
            <w:vMerge/>
            <w:noWrap/>
          </w:tcPr>
          <w:p w14:paraId="5D492D11" w14:textId="77777777" w:rsidR="00105695" w:rsidRPr="00276DD6" w:rsidRDefault="00105695" w:rsidP="00276DD6">
            <w:pPr>
              <w:pStyle w:val="afffff0"/>
            </w:pPr>
          </w:p>
        </w:tc>
        <w:tc>
          <w:tcPr>
            <w:tcW w:w="1648" w:type="dxa"/>
            <w:vMerge/>
            <w:noWrap/>
          </w:tcPr>
          <w:p w14:paraId="5B52D1F8" w14:textId="77777777" w:rsidR="00105695" w:rsidRPr="00276DD6" w:rsidRDefault="00105695" w:rsidP="00276DD6">
            <w:pPr>
              <w:pStyle w:val="afffff0"/>
            </w:pPr>
          </w:p>
        </w:tc>
        <w:tc>
          <w:tcPr>
            <w:tcW w:w="6416" w:type="dxa"/>
          </w:tcPr>
          <w:p w14:paraId="134E0D69" w14:textId="77777777" w:rsidR="00105695" w:rsidRPr="00276DD6" w:rsidRDefault="00105695" w:rsidP="00276DD6">
            <w:pPr>
              <w:pStyle w:val="GOSTTablenorm"/>
            </w:pPr>
            <w:r w:rsidRPr="00276DD6">
              <w:t>(ОКЕИ) Общероссийский классификатор единиц измерения</w:t>
            </w:r>
          </w:p>
        </w:tc>
      </w:tr>
      <w:tr w:rsidR="00105695" w:rsidRPr="00276DD6" w14:paraId="62B0D6B6" w14:textId="77777777" w:rsidTr="003256E5">
        <w:trPr>
          <w:cnfStyle w:val="000000010000" w:firstRow="0" w:lastRow="0" w:firstColumn="0" w:lastColumn="0" w:oddVBand="0" w:evenVBand="0" w:oddHBand="0" w:evenHBand="1" w:firstRowFirstColumn="0" w:firstRowLastColumn="0" w:lastRowFirstColumn="0" w:lastRowLastColumn="0"/>
          <w:trHeight w:val="20"/>
        </w:trPr>
        <w:tc>
          <w:tcPr>
            <w:tcW w:w="1630" w:type="dxa"/>
            <w:vMerge/>
            <w:noWrap/>
          </w:tcPr>
          <w:p w14:paraId="26BD59FB" w14:textId="77777777" w:rsidR="00105695" w:rsidRPr="00276DD6" w:rsidRDefault="00105695" w:rsidP="00276DD6">
            <w:pPr>
              <w:pStyle w:val="afffff0"/>
            </w:pPr>
          </w:p>
        </w:tc>
        <w:tc>
          <w:tcPr>
            <w:tcW w:w="1648" w:type="dxa"/>
            <w:vMerge/>
            <w:noWrap/>
          </w:tcPr>
          <w:p w14:paraId="4931B552" w14:textId="77777777" w:rsidR="00105695" w:rsidRPr="00276DD6" w:rsidRDefault="00105695" w:rsidP="00276DD6">
            <w:pPr>
              <w:pStyle w:val="afffff0"/>
            </w:pPr>
          </w:p>
        </w:tc>
        <w:tc>
          <w:tcPr>
            <w:tcW w:w="6416" w:type="dxa"/>
          </w:tcPr>
          <w:p w14:paraId="1305DB0A" w14:textId="77777777" w:rsidR="00105695" w:rsidRPr="00276DD6" w:rsidRDefault="00105695" w:rsidP="00276DD6">
            <w:pPr>
              <w:pStyle w:val="GOSTTablenorm"/>
            </w:pPr>
            <w:r w:rsidRPr="00276DD6">
              <w:t>(ОКОГУ) Общероссийский классификатор органов государственной власти и управления</w:t>
            </w:r>
          </w:p>
        </w:tc>
      </w:tr>
      <w:tr w:rsidR="00105695" w:rsidRPr="00276DD6" w14:paraId="61036608" w14:textId="77777777" w:rsidTr="003256E5">
        <w:trPr>
          <w:cnfStyle w:val="000000100000" w:firstRow="0" w:lastRow="0" w:firstColumn="0" w:lastColumn="0" w:oddVBand="0" w:evenVBand="0" w:oddHBand="1" w:evenHBand="0" w:firstRowFirstColumn="0" w:firstRowLastColumn="0" w:lastRowFirstColumn="0" w:lastRowLastColumn="0"/>
          <w:trHeight w:val="20"/>
        </w:trPr>
        <w:tc>
          <w:tcPr>
            <w:tcW w:w="1630" w:type="dxa"/>
            <w:vMerge/>
            <w:noWrap/>
          </w:tcPr>
          <w:p w14:paraId="3529FA48" w14:textId="77777777" w:rsidR="00105695" w:rsidRPr="00276DD6" w:rsidRDefault="00105695" w:rsidP="00276DD6">
            <w:pPr>
              <w:pStyle w:val="afffff0"/>
            </w:pPr>
          </w:p>
        </w:tc>
        <w:tc>
          <w:tcPr>
            <w:tcW w:w="1648" w:type="dxa"/>
            <w:vMerge/>
            <w:noWrap/>
          </w:tcPr>
          <w:p w14:paraId="267360CB" w14:textId="77777777" w:rsidR="00105695" w:rsidRPr="00276DD6" w:rsidRDefault="00105695" w:rsidP="00276DD6">
            <w:pPr>
              <w:pStyle w:val="afffff0"/>
            </w:pPr>
          </w:p>
        </w:tc>
        <w:tc>
          <w:tcPr>
            <w:tcW w:w="6416" w:type="dxa"/>
          </w:tcPr>
          <w:p w14:paraId="33550DE9" w14:textId="77777777" w:rsidR="00105695" w:rsidRPr="00276DD6" w:rsidRDefault="00105695" w:rsidP="00276DD6">
            <w:pPr>
              <w:pStyle w:val="GOSTTablenorm"/>
            </w:pPr>
            <w:r w:rsidRPr="00276DD6">
              <w:t>(ОКОПФ) Общероссийский классификатор организационно-правовых форм</w:t>
            </w:r>
          </w:p>
        </w:tc>
      </w:tr>
      <w:tr w:rsidR="00105695" w:rsidRPr="00276DD6" w14:paraId="2E835270" w14:textId="77777777" w:rsidTr="003256E5">
        <w:trPr>
          <w:cnfStyle w:val="000000010000" w:firstRow="0" w:lastRow="0" w:firstColumn="0" w:lastColumn="0" w:oddVBand="0" w:evenVBand="0" w:oddHBand="0" w:evenHBand="1" w:firstRowFirstColumn="0" w:firstRowLastColumn="0" w:lastRowFirstColumn="0" w:lastRowLastColumn="0"/>
          <w:trHeight w:val="20"/>
        </w:trPr>
        <w:tc>
          <w:tcPr>
            <w:tcW w:w="1630" w:type="dxa"/>
            <w:vMerge/>
            <w:noWrap/>
          </w:tcPr>
          <w:p w14:paraId="5A6E1832" w14:textId="77777777" w:rsidR="00105695" w:rsidRPr="00276DD6" w:rsidRDefault="00105695" w:rsidP="00276DD6">
            <w:pPr>
              <w:pStyle w:val="afffff0"/>
            </w:pPr>
          </w:p>
        </w:tc>
        <w:tc>
          <w:tcPr>
            <w:tcW w:w="1648" w:type="dxa"/>
            <w:vMerge/>
            <w:noWrap/>
          </w:tcPr>
          <w:p w14:paraId="4CA32775" w14:textId="77777777" w:rsidR="00105695" w:rsidRPr="00276DD6" w:rsidRDefault="00105695" w:rsidP="00276DD6">
            <w:pPr>
              <w:pStyle w:val="afffff0"/>
            </w:pPr>
          </w:p>
        </w:tc>
        <w:tc>
          <w:tcPr>
            <w:tcW w:w="6416" w:type="dxa"/>
          </w:tcPr>
          <w:p w14:paraId="2A2D7F8F" w14:textId="77777777" w:rsidR="00105695" w:rsidRPr="00276DD6" w:rsidRDefault="00105695" w:rsidP="00276DD6">
            <w:pPr>
              <w:pStyle w:val="GOSTTablenorm"/>
            </w:pPr>
            <w:r w:rsidRPr="00276DD6">
              <w:t>(ОКСМ) Общероссийский классификатор стран мира</w:t>
            </w:r>
          </w:p>
        </w:tc>
      </w:tr>
      <w:tr w:rsidR="00105695" w:rsidRPr="00276DD6" w14:paraId="3DA458B1" w14:textId="77777777" w:rsidTr="003256E5">
        <w:trPr>
          <w:cnfStyle w:val="000000100000" w:firstRow="0" w:lastRow="0" w:firstColumn="0" w:lastColumn="0" w:oddVBand="0" w:evenVBand="0" w:oddHBand="1" w:evenHBand="0" w:firstRowFirstColumn="0" w:firstRowLastColumn="0" w:lastRowFirstColumn="0" w:lastRowLastColumn="0"/>
          <w:trHeight w:val="20"/>
        </w:trPr>
        <w:tc>
          <w:tcPr>
            <w:tcW w:w="1630" w:type="dxa"/>
            <w:vMerge/>
            <w:noWrap/>
          </w:tcPr>
          <w:p w14:paraId="7EFE6315" w14:textId="77777777" w:rsidR="00105695" w:rsidRPr="00276DD6" w:rsidRDefault="00105695" w:rsidP="00276DD6">
            <w:pPr>
              <w:pStyle w:val="afffff0"/>
            </w:pPr>
          </w:p>
        </w:tc>
        <w:tc>
          <w:tcPr>
            <w:tcW w:w="1648" w:type="dxa"/>
            <w:vMerge/>
            <w:noWrap/>
          </w:tcPr>
          <w:p w14:paraId="002C1904" w14:textId="77777777" w:rsidR="00105695" w:rsidRPr="00276DD6" w:rsidRDefault="00105695" w:rsidP="00276DD6">
            <w:pPr>
              <w:pStyle w:val="afffff0"/>
            </w:pPr>
          </w:p>
        </w:tc>
        <w:tc>
          <w:tcPr>
            <w:tcW w:w="6416" w:type="dxa"/>
          </w:tcPr>
          <w:p w14:paraId="36C84FA6" w14:textId="77777777" w:rsidR="00105695" w:rsidRPr="00276DD6" w:rsidRDefault="00105695" w:rsidP="00276DD6">
            <w:pPr>
              <w:pStyle w:val="GOSTTablenorm"/>
            </w:pPr>
            <w:r w:rsidRPr="00276DD6">
              <w:t>(ОКФС) Общероссийский классификатор форм собственности</w:t>
            </w:r>
          </w:p>
        </w:tc>
      </w:tr>
      <w:tr w:rsidR="00105695" w:rsidRPr="00276DD6" w14:paraId="3251C81A" w14:textId="77777777" w:rsidTr="003256E5">
        <w:trPr>
          <w:cnfStyle w:val="000000010000" w:firstRow="0" w:lastRow="0" w:firstColumn="0" w:lastColumn="0" w:oddVBand="0" w:evenVBand="0" w:oddHBand="0" w:evenHBand="1" w:firstRowFirstColumn="0" w:firstRowLastColumn="0" w:lastRowFirstColumn="0" w:lastRowLastColumn="0"/>
          <w:trHeight w:val="20"/>
        </w:trPr>
        <w:tc>
          <w:tcPr>
            <w:tcW w:w="1630" w:type="dxa"/>
            <w:vMerge/>
            <w:noWrap/>
          </w:tcPr>
          <w:p w14:paraId="64EB47CE" w14:textId="77777777" w:rsidR="00105695" w:rsidRPr="00276DD6" w:rsidRDefault="00105695" w:rsidP="00276DD6">
            <w:pPr>
              <w:pStyle w:val="afffff0"/>
            </w:pPr>
          </w:p>
        </w:tc>
        <w:tc>
          <w:tcPr>
            <w:tcW w:w="1648" w:type="dxa"/>
            <w:vMerge/>
            <w:noWrap/>
          </w:tcPr>
          <w:p w14:paraId="312E8AF2" w14:textId="77777777" w:rsidR="00105695" w:rsidRPr="00276DD6" w:rsidRDefault="00105695" w:rsidP="00276DD6">
            <w:pPr>
              <w:pStyle w:val="afffff0"/>
            </w:pPr>
          </w:p>
        </w:tc>
        <w:tc>
          <w:tcPr>
            <w:tcW w:w="6416" w:type="dxa"/>
          </w:tcPr>
          <w:p w14:paraId="619528F9" w14:textId="77777777" w:rsidR="00105695" w:rsidRPr="00276DD6" w:rsidRDefault="00105695" w:rsidP="00276DD6">
            <w:pPr>
              <w:pStyle w:val="GOSTTablenorm"/>
            </w:pPr>
            <w:r w:rsidRPr="00276DD6">
              <w:t>(ОКЭР) Общероссийский классификатор экономических регионов</w:t>
            </w:r>
          </w:p>
        </w:tc>
      </w:tr>
      <w:tr w:rsidR="00105695" w:rsidRPr="00276DD6" w14:paraId="2C184320" w14:textId="77777777" w:rsidTr="003256E5">
        <w:trPr>
          <w:cnfStyle w:val="000000100000" w:firstRow="0" w:lastRow="0" w:firstColumn="0" w:lastColumn="0" w:oddVBand="0" w:evenVBand="0" w:oddHBand="1" w:evenHBand="0" w:firstRowFirstColumn="0" w:firstRowLastColumn="0" w:lastRowFirstColumn="0" w:lastRowLastColumn="0"/>
          <w:trHeight w:val="20"/>
        </w:trPr>
        <w:tc>
          <w:tcPr>
            <w:tcW w:w="1630" w:type="dxa"/>
            <w:vMerge/>
            <w:noWrap/>
          </w:tcPr>
          <w:p w14:paraId="067659A7" w14:textId="77777777" w:rsidR="00105695" w:rsidRPr="00276DD6" w:rsidRDefault="00105695" w:rsidP="00276DD6">
            <w:pPr>
              <w:pStyle w:val="afffff0"/>
            </w:pPr>
          </w:p>
        </w:tc>
        <w:tc>
          <w:tcPr>
            <w:tcW w:w="1648" w:type="dxa"/>
            <w:vMerge/>
            <w:noWrap/>
          </w:tcPr>
          <w:p w14:paraId="055A04BC" w14:textId="77777777" w:rsidR="00105695" w:rsidRPr="00276DD6" w:rsidRDefault="00105695" w:rsidP="00276DD6">
            <w:pPr>
              <w:pStyle w:val="afffff0"/>
            </w:pPr>
          </w:p>
        </w:tc>
        <w:tc>
          <w:tcPr>
            <w:tcW w:w="6416" w:type="dxa"/>
          </w:tcPr>
          <w:p w14:paraId="69744216" w14:textId="77777777" w:rsidR="00105695" w:rsidRPr="00276DD6" w:rsidRDefault="00105695" w:rsidP="00276DD6">
            <w:pPr>
              <w:pStyle w:val="GOSTTablenorm"/>
            </w:pPr>
            <w:r w:rsidRPr="00276DD6">
              <w:t>(ОКОФ) Общероссийский классификатор основных фондов</w:t>
            </w:r>
          </w:p>
        </w:tc>
      </w:tr>
      <w:tr w:rsidR="00105695" w:rsidRPr="00276DD6" w14:paraId="557AD243" w14:textId="77777777" w:rsidTr="003256E5">
        <w:trPr>
          <w:cnfStyle w:val="000000010000" w:firstRow="0" w:lastRow="0" w:firstColumn="0" w:lastColumn="0" w:oddVBand="0" w:evenVBand="0" w:oddHBand="0" w:evenHBand="1" w:firstRowFirstColumn="0" w:firstRowLastColumn="0" w:lastRowFirstColumn="0" w:lastRowLastColumn="0"/>
          <w:trHeight w:val="20"/>
        </w:trPr>
        <w:tc>
          <w:tcPr>
            <w:tcW w:w="1630" w:type="dxa"/>
            <w:vMerge/>
            <w:noWrap/>
          </w:tcPr>
          <w:p w14:paraId="39D3E324" w14:textId="77777777" w:rsidR="00105695" w:rsidRPr="00276DD6" w:rsidRDefault="00105695" w:rsidP="00276DD6">
            <w:pPr>
              <w:pStyle w:val="afffff0"/>
            </w:pPr>
          </w:p>
        </w:tc>
        <w:tc>
          <w:tcPr>
            <w:tcW w:w="8064" w:type="dxa"/>
            <w:gridSpan w:val="2"/>
          </w:tcPr>
          <w:p w14:paraId="10BD9E9E" w14:textId="77777777" w:rsidR="00105695" w:rsidRPr="00276DD6" w:rsidRDefault="00105695" w:rsidP="00276DD6">
            <w:pPr>
              <w:pStyle w:val="GOSTTableHead"/>
              <w:rPr>
                <w:rStyle w:val="affb"/>
                <w:b/>
                <w:bCs/>
              </w:rPr>
            </w:pPr>
            <w:r w:rsidRPr="00276DD6">
              <w:rPr>
                <w:rStyle w:val="affb"/>
                <w:b/>
                <w:bCs/>
              </w:rPr>
              <w:t>Ведомственные справочники</w:t>
            </w:r>
          </w:p>
        </w:tc>
      </w:tr>
      <w:tr w:rsidR="00105695" w:rsidRPr="00276DD6" w14:paraId="0B14ABAA" w14:textId="77777777" w:rsidTr="003256E5">
        <w:trPr>
          <w:cnfStyle w:val="000000100000" w:firstRow="0" w:lastRow="0" w:firstColumn="0" w:lastColumn="0" w:oddVBand="0" w:evenVBand="0" w:oddHBand="1" w:evenHBand="0" w:firstRowFirstColumn="0" w:firstRowLastColumn="0" w:lastRowFirstColumn="0" w:lastRowLastColumn="0"/>
          <w:trHeight w:val="20"/>
        </w:trPr>
        <w:tc>
          <w:tcPr>
            <w:tcW w:w="1630" w:type="dxa"/>
            <w:vMerge/>
            <w:noWrap/>
          </w:tcPr>
          <w:p w14:paraId="63E13D63" w14:textId="77777777" w:rsidR="00105695" w:rsidRPr="00276DD6" w:rsidRDefault="00105695" w:rsidP="00276DD6">
            <w:pPr>
              <w:pStyle w:val="afffff0"/>
            </w:pPr>
          </w:p>
        </w:tc>
        <w:tc>
          <w:tcPr>
            <w:tcW w:w="1648" w:type="dxa"/>
            <w:vMerge w:val="restart"/>
          </w:tcPr>
          <w:p w14:paraId="52FCF221" w14:textId="77777777" w:rsidR="00105695" w:rsidRPr="00276DD6" w:rsidRDefault="00105695" w:rsidP="00276DD6">
            <w:pPr>
              <w:pStyle w:val="afffff0"/>
            </w:pPr>
            <w:r w:rsidRPr="00276DD6">
              <w:t> </w:t>
            </w:r>
          </w:p>
        </w:tc>
        <w:tc>
          <w:tcPr>
            <w:tcW w:w="6416" w:type="dxa"/>
          </w:tcPr>
          <w:p w14:paraId="4CE1BCCC" w14:textId="77777777" w:rsidR="00105695" w:rsidRPr="00276DD6" w:rsidRDefault="00105695" w:rsidP="00276DD6">
            <w:pPr>
              <w:pStyle w:val="GOSTTablenorm"/>
            </w:pPr>
            <w:r w:rsidRPr="00276DD6">
              <w:t>Публично-правовые образования (ППО)</w:t>
            </w:r>
          </w:p>
        </w:tc>
      </w:tr>
      <w:tr w:rsidR="00105695" w:rsidRPr="00276DD6" w14:paraId="03174893" w14:textId="77777777" w:rsidTr="003256E5">
        <w:trPr>
          <w:cnfStyle w:val="000000010000" w:firstRow="0" w:lastRow="0" w:firstColumn="0" w:lastColumn="0" w:oddVBand="0" w:evenVBand="0" w:oddHBand="0" w:evenHBand="1" w:firstRowFirstColumn="0" w:firstRowLastColumn="0" w:lastRowFirstColumn="0" w:lastRowLastColumn="0"/>
          <w:trHeight w:val="20"/>
        </w:trPr>
        <w:tc>
          <w:tcPr>
            <w:tcW w:w="1630" w:type="dxa"/>
            <w:vMerge/>
            <w:noWrap/>
          </w:tcPr>
          <w:p w14:paraId="330A4C29" w14:textId="77777777" w:rsidR="00105695" w:rsidRPr="00276DD6" w:rsidRDefault="00105695" w:rsidP="00276DD6">
            <w:pPr>
              <w:pStyle w:val="afffff0"/>
            </w:pPr>
          </w:p>
        </w:tc>
        <w:tc>
          <w:tcPr>
            <w:tcW w:w="1648" w:type="dxa"/>
            <w:vMerge/>
            <w:noWrap/>
          </w:tcPr>
          <w:p w14:paraId="2D188B99" w14:textId="77777777" w:rsidR="00105695" w:rsidRPr="00276DD6" w:rsidRDefault="00105695" w:rsidP="00276DD6">
            <w:pPr>
              <w:pStyle w:val="afffff0"/>
            </w:pPr>
          </w:p>
        </w:tc>
        <w:tc>
          <w:tcPr>
            <w:tcW w:w="6416" w:type="dxa"/>
          </w:tcPr>
          <w:p w14:paraId="21B04A18" w14:textId="77777777" w:rsidR="00105695" w:rsidRPr="00276DD6" w:rsidRDefault="00105695" w:rsidP="00276DD6">
            <w:pPr>
              <w:pStyle w:val="GOSTTablenorm"/>
            </w:pPr>
            <w:r w:rsidRPr="00276DD6">
              <w:t>Публично-правовые образования (таблица соответствия ОКАТО-ОКТМО)</w:t>
            </w:r>
          </w:p>
        </w:tc>
      </w:tr>
      <w:tr w:rsidR="00105695" w:rsidRPr="00276DD6" w14:paraId="29B1BDC7" w14:textId="77777777" w:rsidTr="003256E5">
        <w:trPr>
          <w:cnfStyle w:val="000000100000" w:firstRow="0" w:lastRow="0" w:firstColumn="0" w:lastColumn="0" w:oddVBand="0" w:evenVBand="0" w:oddHBand="1" w:evenHBand="0" w:firstRowFirstColumn="0" w:firstRowLastColumn="0" w:lastRowFirstColumn="0" w:lastRowLastColumn="0"/>
          <w:trHeight w:val="20"/>
        </w:trPr>
        <w:tc>
          <w:tcPr>
            <w:tcW w:w="1630" w:type="dxa"/>
            <w:vMerge/>
            <w:noWrap/>
          </w:tcPr>
          <w:p w14:paraId="2F47D851" w14:textId="77777777" w:rsidR="00105695" w:rsidRPr="00276DD6" w:rsidRDefault="00105695" w:rsidP="00276DD6">
            <w:pPr>
              <w:pStyle w:val="afffff0"/>
            </w:pPr>
          </w:p>
        </w:tc>
        <w:tc>
          <w:tcPr>
            <w:tcW w:w="1648" w:type="dxa"/>
            <w:vMerge/>
            <w:noWrap/>
          </w:tcPr>
          <w:p w14:paraId="724255A5" w14:textId="77777777" w:rsidR="00105695" w:rsidRPr="00276DD6" w:rsidRDefault="00105695" w:rsidP="00276DD6">
            <w:pPr>
              <w:pStyle w:val="afffff0"/>
            </w:pPr>
          </w:p>
        </w:tc>
        <w:tc>
          <w:tcPr>
            <w:tcW w:w="6416" w:type="dxa"/>
          </w:tcPr>
          <w:p w14:paraId="75DC90F3" w14:textId="77777777" w:rsidR="00105695" w:rsidRPr="00276DD6" w:rsidRDefault="00105695" w:rsidP="00276DD6">
            <w:pPr>
              <w:pStyle w:val="GOSTTablenorm"/>
            </w:pPr>
            <w:r w:rsidRPr="00276DD6">
              <w:t>Виды публично-правовых образований (ППО)</w:t>
            </w:r>
          </w:p>
        </w:tc>
      </w:tr>
      <w:tr w:rsidR="00105695" w:rsidRPr="00276DD6" w14:paraId="68465E8D" w14:textId="77777777" w:rsidTr="003256E5">
        <w:trPr>
          <w:cnfStyle w:val="000000010000" w:firstRow="0" w:lastRow="0" w:firstColumn="0" w:lastColumn="0" w:oddVBand="0" w:evenVBand="0" w:oddHBand="0" w:evenHBand="1" w:firstRowFirstColumn="0" w:firstRowLastColumn="0" w:lastRowFirstColumn="0" w:lastRowLastColumn="0"/>
          <w:trHeight w:val="20"/>
        </w:trPr>
        <w:tc>
          <w:tcPr>
            <w:tcW w:w="1630" w:type="dxa"/>
            <w:vMerge/>
            <w:noWrap/>
          </w:tcPr>
          <w:p w14:paraId="22CA4CBE" w14:textId="77777777" w:rsidR="00105695" w:rsidRPr="00276DD6" w:rsidRDefault="00105695" w:rsidP="00276DD6">
            <w:pPr>
              <w:pStyle w:val="afffff0"/>
            </w:pPr>
          </w:p>
        </w:tc>
        <w:tc>
          <w:tcPr>
            <w:tcW w:w="1648" w:type="dxa"/>
            <w:vMerge/>
            <w:noWrap/>
          </w:tcPr>
          <w:p w14:paraId="45EED982" w14:textId="77777777" w:rsidR="00105695" w:rsidRPr="00276DD6" w:rsidRDefault="00105695" w:rsidP="00276DD6">
            <w:pPr>
              <w:pStyle w:val="afffff0"/>
            </w:pPr>
          </w:p>
        </w:tc>
        <w:tc>
          <w:tcPr>
            <w:tcW w:w="6416" w:type="dxa"/>
          </w:tcPr>
          <w:p w14:paraId="771B2AD0" w14:textId="77777777" w:rsidR="00105695" w:rsidRPr="00276DD6" w:rsidRDefault="00105695" w:rsidP="00276DD6">
            <w:pPr>
              <w:pStyle w:val="GOSTTablenorm"/>
            </w:pPr>
            <w:r w:rsidRPr="00276DD6">
              <w:t>Ведомственный классификатор субъектов РФ</w:t>
            </w:r>
          </w:p>
        </w:tc>
      </w:tr>
      <w:tr w:rsidR="00105695" w:rsidRPr="00276DD6" w14:paraId="50F8BF9F" w14:textId="77777777" w:rsidTr="003256E5">
        <w:trPr>
          <w:cnfStyle w:val="000000100000" w:firstRow="0" w:lastRow="0" w:firstColumn="0" w:lastColumn="0" w:oddVBand="0" w:evenVBand="0" w:oddHBand="1" w:evenHBand="0" w:firstRowFirstColumn="0" w:firstRowLastColumn="0" w:lastRowFirstColumn="0" w:lastRowLastColumn="0"/>
          <w:trHeight w:val="20"/>
        </w:trPr>
        <w:tc>
          <w:tcPr>
            <w:tcW w:w="1630" w:type="dxa"/>
            <w:vMerge/>
            <w:noWrap/>
          </w:tcPr>
          <w:p w14:paraId="6EA64420" w14:textId="77777777" w:rsidR="00105695" w:rsidRPr="00276DD6" w:rsidRDefault="00105695" w:rsidP="00276DD6">
            <w:pPr>
              <w:pStyle w:val="afffff0"/>
            </w:pPr>
          </w:p>
        </w:tc>
        <w:tc>
          <w:tcPr>
            <w:tcW w:w="1648" w:type="dxa"/>
            <w:vMerge/>
            <w:noWrap/>
          </w:tcPr>
          <w:p w14:paraId="7B9077F5" w14:textId="77777777" w:rsidR="00105695" w:rsidRPr="00276DD6" w:rsidRDefault="00105695" w:rsidP="00276DD6">
            <w:pPr>
              <w:pStyle w:val="afffff0"/>
            </w:pPr>
          </w:p>
        </w:tc>
        <w:tc>
          <w:tcPr>
            <w:tcW w:w="6416" w:type="dxa"/>
          </w:tcPr>
          <w:p w14:paraId="7056E76A" w14:textId="77777777" w:rsidR="00105695" w:rsidRPr="00276DD6" w:rsidRDefault="00105695" w:rsidP="00276DD6">
            <w:pPr>
              <w:pStyle w:val="GOSTTablenorm"/>
            </w:pPr>
            <w:r w:rsidRPr="00276DD6">
              <w:t>Календарь</w:t>
            </w:r>
          </w:p>
        </w:tc>
      </w:tr>
      <w:tr w:rsidR="00105695" w:rsidRPr="00276DD6" w14:paraId="1D2C60DC" w14:textId="77777777" w:rsidTr="003256E5">
        <w:trPr>
          <w:cnfStyle w:val="000000010000" w:firstRow="0" w:lastRow="0" w:firstColumn="0" w:lastColumn="0" w:oddVBand="0" w:evenVBand="0" w:oddHBand="0" w:evenHBand="1" w:firstRowFirstColumn="0" w:firstRowLastColumn="0" w:lastRowFirstColumn="0" w:lastRowLastColumn="0"/>
          <w:trHeight w:val="20"/>
        </w:trPr>
        <w:tc>
          <w:tcPr>
            <w:tcW w:w="1630" w:type="dxa"/>
            <w:vMerge/>
            <w:noWrap/>
          </w:tcPr>
          <w:p w14:paraId="71DC292D" w14:textId="77777777" w:rsidR="00105695" w:rsidRPr="00276DD6" w:rsidRDefault="00105695" w:rsidP="00276DD6">
            <w:pPr>
              <w:pStyle w:val="afffff0"/>
            </w:pPr>
          </w:p>
        </w:tc>
        <w:tc>
          <w:tcPr>
            <w:tcW w:w="1648" w:type="dxa"/>
            <w:vMerge/>
            <w:noWrap/>
          </w:tcPr>
          <w:p w14:paraId="26248B33" w14:textId="77777777" w:rsidR="00105695" w:rsidRPr="00276DD6" w:rsidRDefault="00105695" w:rsidP="00276DD6">
            <w:pPr>
              <w:pStyle w:val="afffff0"/>
            </w:pPr>
          </w:p>
        </w:tc>
        <w:tc>
          <w:tcPr>
            <w:tcW w:w="6416" w:type="dxa"/>
          </w:tcPr>
          <w:p w14:paraId="62FCF413" w14:textId="77777777" w:rsidR="00105695" w:rsidRPr="00276DD6" w:rsidRDefault="00105695" w:rsidP="00276DD6">
            <w:pPr>
              <w:pStyle w:val="GOSTTablenorm"/>
            </w:pPr>
            <w:r w:rsidRPr="00276DD6">
              <w:t>Регионы</w:t>
            </w:r>
          </w:p>
        </w:tc>
      </w:tr>
      <w:tr w:rsidR="00105695" w:rsidRPr="00276DD6" w14:paraId="4DFF24A1" w14:textId="77777777" w:rsidTr="003256E5">
        <w:trPr>
          <w:cnfStyle w:val="000000100000" w:firstRow="0" w:lastRow="0" w:firstColumn="0" w:lastColumn="0" w:oddVBand="0" w:evenVBand="0" w:oddHBand="1" w:evenHBand="0" w:firstRowFirstColumn="0" w:firstRowLastColumn="0" w:lastRowFirstColumn="0" w:lastRowLastColumn="0"/>
          <w:trHeight w:val="20"/>
        </w:trPr>
        <w:tc>
          <w:tcPr>
            <w:tcW w:w="1630" w:type="dxa"/>
            <w:vMerge/>
            <w:noWrap/>
          </w:tcPr>
          <w:p w14:paraId="4A8C973C" w14:textId="77777777" w:rsidR="00105695" w:rsidRPr="00276DD6" w:rsidRDefault="00105695" w:rsidP="00276DD6">
            <w:pPr>
              <w:pStyle w:val="afffff0"/>
            </w:pPr>
          </w:p>
        </w:tc>
        <w:tc>
          <w:tcPr>
            <w:tcW w:w="1648" w:type="dxa"/>
            <w:vMerge/>
            <w:noWrap/>
          </w:tcPr>
          <w:p w14:paraId="0E92C54C" w14:textId="77777777" w:rsidR="00105695" w:rsidRPr="00276DD6" w:rsidRDefault="00105695" w:rsidP="00276DD6">
            <w:pPr>
              <w:pStyle w:val="afffff0"/>
            </w:pPr>
          </w:p>
        </w:tc>
        <w:tc>
          <w:tcPr>
            <w:tcW w:w="6416" w:type="dxa"/>
          </w:tcPr>
          <w:p w14:paraId="2FA7A8B0" w14:textId="77777777" w:rsidR="00105695" w:rsidRPr="00276DD6" w:rsidRDefault="00105695" w:rsidP="00276DD6">
            <w:pPr>
              <w:pStyle w:val="GOSTTablenorm"/>
            </w:pPr>
            <w:r w:rsidRPr="00276DD6">
              <w:t>Виды основных фондов</w:t>
            </w:r>
          </w:p>
        </w:tc>
      </w:tr>
      <w:tr w:rsidR="00105695" w:rsidRPr="00276DD6" w14:paraId="3328D0B3" w14:textId="77777777" w:rsidTr="003256E5">
        <w:trPr>
          <w:cnfStyle w:val="000000010000" w:firstRow="0" w:lastRow="0" w:firstColumn="0" w:lastColumn="0" w:oddVBand="0" w:evenVBand="0" w:oddHBand="0" w:evenHBand="1" w:firstRowFirstColumn="0" w:firstRowLastColumn="0" w:lastRowFirstColumn="0" w:lastRowLastColumn="0"/>
          <w:trHeight w:val="20"/>
        </w:trPr>
        <w:tc>
          <w:tcPr>
            <w:tcW w:w="1630" w:type="dxa"/>
            <w:vMerge/>
            <w:noWrap/>
          </w:tcPr>
          <w:p w14:paraId="502D1346" w14:textId="77777777" w:rsidR="00105695" w:rsidRPr="00276DD6" w:rsidRDefault="00105695" w:rsidP="00276DD6">
            <w:pPr>
              <w:pStyle w:val="afffff0"/>
            </w:pPr>
          </w:p>
        </w:tc>
        <w:tc>
          <w:tcPr>
            <w:tcW w:w="1648" w:type="dxa"/>
            <w:vMerge/>
            <w:noWrap/>
          </w:tcPr>
          <w:p w14:paraId="6C4935A6" w14:textId="77777777" w:rsidR="00105695" w:rsidRPr="00276DD6" w:rsidRDefault="00105695" w:rsidP="00276DD6">
            <w:pPr>
              <w:pStyle w:val="afffff0"/>
            </w:pPr>
          </w:p>
        </w:tc>
        <w:tc>
          <w:tcPr>
            <w:tcW w:w="6416" w:type="dxa"/>
          </w:tcPr>
          <w:p w14:paraId="4F9C1D9C" w14:textId="77777777" w:rsidR="00105695" w:rsidRPr="00276DD6" w:rsidRDefault="00105695" w:rsidP="00276DD6">
            <w:pPr>
              <w:pStyle w:val="GOSTTablenorm"/>
            </w:pPr>
            <w:r w:rsidRPr="00276DD6">
              <w:t>Перечень кодов мероприятий по информатизации</w:t>
            </w:r>
          </w:p>
        </w:tc>
      </w:tr>
      <w:tr w:rsidR="00105695" w:rsidRPr="00276DD6" w14:paraId="53B9B297" w14:textId="77777777" w:rsidTr="003256E5">
        <w:trPr>
          <w:cnfStyle w:val="000000100000" w:firstRow="0" w:lastRow="0" w:firstColumn="0" w:lastColumn="0" w:oddVBand="0" w:evenVBand="0" w:oddHBand="1" w:evenHBand="0" w:firstRowFirstColumn="0" w:firstRowLastColumn="0" w:lastRowFirstColumn="0" w:lastRowLastColumn="0"/>
          <w:trHeight w:val="20"/>
        </w:trPr>
        <w:tc>
          <w:tcPr>
            <w:tcW w:w="1630" w:type="dxa"/>
            <w:vMerge/>
            <w:noWrap/>
          </w:tcPr>
          <w:p w14:paraId="3FDB3380" w14:textId="77777777" w:rsidR="00105695" w:rsidRPr="00276DD6" w:rsidRDefault="00105695" w:rsidP="00276DD6">
            <w:pPr>
              <w:pStyle w:val="afffff0"/>
            </w:pPr>
          </w:p>
        </w:tc>
        <w:tc>
          <w:tcPr>
            <w:tcW w:w="1648" w:type="dxa"/>
            <w:vMerge/>
            <w:noWrap/>
          </w:tcPr>
          <w:p w14:paraId="5753927C" w14:textId="77777777" w:rsidR="00105695" w:rsidRPr="00276DD6" w:rsidRDefault="00105695" w:rsidP="00276DD6">
            <w:pPr>
              <w:pStyle w:val="afffff0"/>
            </w:pPr>
          </w:p>
        </w:tc>
        <w:tc>
          <w:tcPr>
            <w:tcW w:w="6416" w:type="dxa"/>
          </w:tcPr>
          <w:p w14:paraId="3C2788D9" w14:textId="77777777" w:rsidR="00105695" w:rsidRPr="00276DD6" w:rsidRDefault="00105695" w:rsidP="00276DD6">
            <w:pPr>
              <w:pStyle w:val="GOSTTablenorm"/>
            </w:pPr>
            <w:r w:rsidRPr="00276DD6">
              <w:t>Перечень НПА</w:t>
            </w:r>
          </w:p>
        </w:tc>
      </w:tr>
      <w:tr w:rsidR="00105695" w:rsidRPr="00276DD6" w14:paraId="77E4869D" w14:textId="77777777" w:rsidTr="003256E5">
        <w:trPr>
          <w:cnfStyle w:val="000000010000" w:firstRow="0" w:lastRow="0" w:firstColumn="0" w:lastColumn="0" w:oddVBand="0" w:evenVBand="0" w:oddHBand="0" w:evenHBand="1" w:firstRowFirstColumn="0" w:firstRowLastColumn="0" w:lastRowFirstColumn="0" w:lastRowLastColumn="0"/>
          <w:trHeight w:val="20"/>
        </w:trPr>
        <w:tc>
          <w:tcPr>
            <w:tcW w:w="1630" w:type="dxa"/>
            <w:vMerge/>
            <w:noWrap/>
          </w:tcPr>
          <w:p w14:paraId="160528D2" w14:textId="77777777" w:rsidR="00105695" w:rsidRPr="00276DD6" w:rsidRDefault="00105695" w:rsidP="00276DD6">
            <w:pPr>
              <w:pStyle w:val="afffff0"/>
            </w:pPr>
          </w:p>
        </w:tc>
        <w:tc>
          <w:tcPr>
            <w:tcW w:w="8064" w:type="dxa"/>
            <w:gridSpan w:val="2"/>
          </w:tcPr>
          <w:p w14:paraId="5EFBAB39" w14:textId="77777777" w:rsidR="00105695" w:rsidRPr="00276DD6" w:rsidRDefault="00105695" w:rsidP="00276DD6">
            <w:pPr>
              <w:pStyle w:val="GOSTTableHead"/>
              <w:rPr>
                <w:rStyle w:val="affb"/>
                <w:b/>
                <w:bCs/>
              </w:rPr>
            </w:pPr>
            <w:r w:rsidRPr="00276DD6">
              <w:rPr>
                <w:rStyle w:val="affb"/>
                <w:b/>
                <w:bCs/>
              </w:rPr>
              <w:t>Классификатор адресов России (КЛАДР)</w:t>
            </w:r>
          </w:p>
        </w:tc>
      </w:tr>
      <w:tr w:rsidR="00105695" w:rsidRPr="00276DD6" w14:paraId="4859F004" w14:textId="77777777" w:rsidTr="003256E5">
        <w:trPr>
          <w:cnfStyle w:val="000000100000" w:firstRow="0" w:lastRow="0" w:firstColumn="0" w:lastColumn="0" w:oddVBand="0" w:evenVBand="0" w:oddHBand="1" w:evenHBand="0" w:firstRowFirstColumn="0" w:firstRowLastColumn="0" w:lastRowFirstColumn="0" w:lastRowLastColumn="0"/>
          <w:trHeight w:val="20"/>
        </w:trPr>
        <w:tc>
          <w:tcPr>
            <w:tcW w:w="1630" w:type="dxa"/>
            <w:vMerge/>
            <w:noWrap/>
          </w:tcPr>
          <w:p w14:paraId="150D3E3B" w14:textId="77777777" w:rsidR="00105695" w:rsidRPr="00276DD6" w:rsidRDefault="00105695" w:rsidP="00276DD6">
            <w:pPr>
              <w:pStyle w:val="afffff0"/>
            </w:pPr>
          </w:p>
        </w:tc>
        <w:tc>
          <w:tcPr>
            <w:tcW w:w="1648" w:type="dxa"/>
            <w:vMerge w:val="restart"/>
          </w:tcPr>
          <w:p w14:paraId="38192763" w14:textId="77777777" w:rsidR="00105695" w:rsidRPr="00276DD6" w:rsidRDefault="00105695" w:rsidP="00276DD6">
            <w:pPr>
              <w:pStyle w:val="afffff0"/>
            </w:pPr>
          </w:p>
        </w:tc>
        <w:tc>
          <w:tcPr>
            <w:tcW w:w="6416" w:type="dxa"/>
          </w:tcPr>
          <w:p w14:paraId="3808E585" w14:textId="77777777" w:rsidR="00105695" w:rsidRPr="00276DD6" w:rsidRDefault="00105695" w:rsidP="00276DD6">
            <w:pPr>
              <w:pStyle w:val="GOSTTablenorm"/>
            </w:pPr>
            <w:r w:rsidRPr="00276DD6">
              <w:t>КЛАДР.Раздел1</w:t>
            </w:r>
          </w:p>
        </w:tc>
      </w:tr>
      <w:tr w:rsidR="00105695" w:rsidRPr="00276DD6" w14:paraId="35612D56" w14:textId="77777777" w:rsidTr="003256E5">
        <w:trPr>
          <w:cnfStyle w:val="000000010000" w:firstRow="0" w:lastRow="0" w:firstColumn="0" w:lastColumn="0" w:oddVBand="0" w:evenVBand="0" w:oddHBand="0" w:evenHBand="1" w:firstRowFirstColumn="0" w:firstRowLastColumn="0" w:lastRowFirstColumn="0" w:lastRowLastColumn="0"/>
          <w:trHeight w:val="20"/>
        </w:trPr>
        <w:tc>
          <w:tcPr>
            <w:tcW w:w="1630" w:type="dxa"/>
            <w:vMerge/>
            <w:noWrap/>
          </w:tcPr>
          <w:p w14:paraId="3D5994FB" w14:textId="77777777" w:rsidR="00105695" w:rsidRPr="00276DD6" w:rsidRDefault="00105695" w:rsidP="00276DD6">
            <w:pPr>
              <w:pStyle w:val="afffff0"/>
            </w:pPr>
          </w:p>
        </w:tc>
        <w:tc>
          <w:tcPr>
            <w:tcW w:w="1648" w:type="dxa"/>
            <w:vMerge/>
            <w:noWrap/>
          </w:tcPr>
          <w:p w14:paraId="30B53E9F" w14:textId="77777777" w:rsidR="00105695" w:rsidRPr="00276DD6" w:rsidRDefault="00105695" w:rsidP="00276DD6">
            <w:pPr>
              <w:pStyle w:val="afffff0"/>
            </w:pPr>
          </w:p>
        </w:tc>
        <w:tc>
          <w:tcPr>
            <w:tcW w:w="6416" w:type="dxa"/>
          </w:tcPr>
          <w:p w14:paraId="343020A5" w14:textId="77777777" w:rsidR="00105695" w:rsidRPr="00276DD6" w:rsidRDefault="00105695" w:rsidP="00276DD6">
            <w:pPr>
              <w:pStyle w:val="GOSTTablenorm"/>
            </w:pPr>
            <w:r w:rsidRPr="00276DD6">
              <w:t>КЛАДР.Раздел2</w:t>
            </w:r>
          </w:p>
        </w:tc>
      </w:tr>
      <w:tr w:rsidR="00105695" w:rsidRPr="00276DD6" w14:paraId="337F931E" w14:textId="77777777" w:rsidTr="003256E5">
        <w:trPr>
          <w:cnfStyle w:val="000000100000" w:firstRow="0" w:lastRow="0" w:firstColumn="0" w:lastColumn="0" w:oddVBand="0" w:evenVBand="0" w:oddHBand="1" w:evenHBand="0" w:firstRowFirstColumn="0" w:firstRowLastColumn="0" w:lastRowFirstColumn="0" w:lastRowLastColumn="0"/>
          <w:trHeight w:val="20"/>
        </w:trPr>
        <w:tc>
          <w:tcPr>
            <w:tcW w:w="1630" w:type="dxa"/>
            <w:vMerge/>
            <w:noWrap/>
          </w:tcPr>
          <w:p w14:paraId="6C151C73" w14:textId="77777777" w:rsidR="00105695" w:rsidRPr="00276DD6" w:rsidRDefault="00105695" w:rsidP="00276DD6">
            <w:pPr>
              <w:pStyle w:val="afffff0"/>
            </w:pPr>
          </w:p>
        </w:tc>
        <w:tc>
          <w:tcPr>
            <w:tcW w:w="1648" w:type="dxa"/>
            <w:vMerge/>
            <w:noWrap/>
          </w:tcPr>
          <w:p w14:paraId="00F14A50" w14:textId="77777777" w:rsidR="00105695" w:rsidRPr="00276DD6" w:rsidRDefault="00105695" w:rsidP="00276DD6">
            <w:pPr>
              <w:pStyle w:val="afffff0"/>
            </w:pPr>
          </w:p>
        </w:tc>
        <w:tc>
          <w:tcPr>
            <w:tcW w:w="6416" w:type="dxa"/>
          </w:tcPr>
          <w:p w14:paraId="43BC8D25" w14:textId="77777777" w:rsidR="00105695" w:rsidRPr="00276DD6" w:rsidRDefault="00105695" w:rsidP="00276DD6">
            <w:pPr>
              <w:pStyle w:val="GOSTTablenorm"/>
            </w:pPr>
            <w:r w:rsidRPr="00276DD6">
              <w:t>Типы адресных объектов КЛАДР</w:t>
            </w:r>
          </w:p>
        </w:tc>
      </w:tr>
      <w:tr w:rsidR="00105695" w:rsidRPr="00276DD6" w14:paraId="4E321485" w14:textId="77777777" w:rsidTr="003256E5">
        <w:trPr>
          <w:cnfStyle w:val="000000010000" w:firstRow="0" w:lastRow="0" w:firstColumn="0" w:lastColumn="0" w:oddVBand="0" w:evenVBand="0" w:oddHBand="0" w:evenHBand="1" w:firstRowFirstColumn="0" w:firstRowLastColumn="0" w:lastRowFirstColumn="0" w:lastRowLastColumn="0"/>
          <w:trHeight w:val="20"/>
        </w:trPr>
        <w:tc>
          <w:tcPr>
            <w:tcW w:w="1630" w:type="dxa"/>
            <w:vMerge/>
            <w:noWrap/>
          </w:tcPr>
          <w:p w14:paraId="403BC090" w14:textId="77777777" w:rsidR="00105695" w:rsidRPr="00276DD6" w:rsidRDefault="00105695" w:rsidP="00276DD6">
            <w:pPr>
              <w:pStyle w:val="afffff0"/>
            </w:pPr>
          </w:p>
        </w:tc>
        <w:tc>
          <w:tcPr>
            <w:tcW w:w="1648" w:type="dxa"/>
            <w:vMerge/>
            <w:noWrap/>
          </w:tcPr>
          <w:p w14:paraId="4F5725E9" w14:textId="77777777" w:rsidR="00105695" w:rsidRPr="00276DD6" w:rsidRDefault="00105695" w:rsidP="00276DD6">
            <w:pPr>
              <w:pStyle w:val="afffff0"/>
            </w:pPr>
          </w:p>
        </w:tc>
        <w:tc>
          <w:tcPr>
            <w:tcW w:w="6416" w:type="dxa"/>
          </w:tcPr>
          <w:p w14:paraId="5D562E10" w14:textId="77777777" w:rsidR="00105695" w:rsidRPr="00276DD6" w:rsidRDefault="00105695" w:rsidP="00276DD6">
            <w:pPr>
              <w:pStyle w:val="GOSTTablenorm"/>
            </w:pPr>
            <w:r w:rsidRPr="00276DD6">
              <w:t>Субъекты РФ по КЛАДР</w:t>
            </w:r>
          </w:p>
        </w:tc>
      </w:tr>
      <w:tr w:rsidR="00105695" w:rsidRPr="00276DD6" w14:paraId="215622F3" w14:textId="77777777" w:rsidTr="003256E5">
        <w:trPr>
          <w:cnfStyle w:val="000000100000" w:firstRow="0" w:lastRow="0" w:firstColumn="0" w:lastColumn="0" w:oddVBand="0" w:evenVBand="0" w:oddHBand="1" w:evenHBand="0" w:firstRowFirstColumn="0" w:firstRowLastColumn="0" w:lastRowFirstColumn="0" w:lastRowLastColumn="0"/>
          <w:trHeight w:val="20"/>
        </w:trPr>
        <w:tc>
          <w:tcPr>
            <w:tcW w:w="9694" w:type="dxa"/>
            <w:gridSpan w:val="3"/>
          </w:tcPr>
          <w:p w14:paraId="724A240E" w14:textId="77777777" w:rsidR="00105695" w:rsidRPr="00276DD6" w:rsidRDefault="00105695" w:rsidP="00276DD6">
            <w:pPr>
              <w:pStyle w:val="GOSTTableHead"/>
              <w:rPr>
                <w:rStyle w:val="affb"/>
                <w:b/>
                <w:bCs/>
              </w:rPr>
            </w:pPr>
            <w:r w:rsidRPr="00276DD6">
              <w:rPr>
                <w:rStyle w:val="affb"/>
                <w:b/>
                <w:bCs/>
              </w:rPr>
              <w:t>Федеральная адресная инвестиционная программа (ФАИП)</w:t>
            </w:r>
          </w:p>
        </w:tc>
      </w:tr>
      <w:tr w:rsidR="00105695" w:rsidRPr="00276DD6" w14:paraId="32C05102" w14:textId="77777777" w:rsidTr="003256E5">
        <w:trPr>
          <w:cnfStyle w:val="000000010000" w:firstRow="0" w:lastRow="0" w:firstColumn="0" w:lastColumn="0" w:oddVBand="0" w:evenVBand="0" w:oddHBand="0" w:evenHBand="1" w:firstRowFirstColumn="0" w:firstRowLastColumn="0" w:lastRowFirstColumn="0" w:lastRowLastColumn="0"/>
          <w:trHeight w:val="20"/>
        </w:trPr>
        <w:tc>
          <w:tcPr>
            <w:tcW w:w="1630" w:type="dxa"/>
            <w:vMerge w:val="restart"/>
          </w:tcPr>
          <w:p w14:paraId="0087937B" w14:textId="77777777" w:rsidR="00105695" w:rsidRPr="00276DD6" w:rsidRDefault="00105695" w:rsidP="00276DD6">
            <w:pPr>
              <w:pStyle w:val="afffff0"/>
            </w:pPr>
          </w:p>
        </w:tc>
        <w:tc>
          <w:tcPr>
            <w:tcW w:w="1648" w:type="dxa"/>
            <w:vMerge w:val="restart"/>
          </w:tcPr>
          <w:p w14:paraId="6C3188EF" w14:textId="77777777" w:rsidR="00105695" w:rsidRPr="00276DD6" w:rsidRDefault="00105695" w:rsidP="00276DD6">
            <w:pPr>
              <w:pStyle w:val="afffff0"/>
            </w:pPr>
          </w:p>
        </w:tc>
        <w:tc>
          <w:tcPr>
            <w:tcW w:w="6416" w:type="dxa"/>
          </w:tcPr>
          <w:p w14:paraId="435F1BF5" w14:textId="77777777" w:rsidR="00105695" w:rsidRPr="00276DD6" w:rsidRDefault="00105695" w:rsidP="00276DD6">
            <w:pPr>
              <w:pStyle w:val="GOSTTablenorm"/>
            </w:pPr>
            <w:r w:rsidRPr="00276DD6">
              <w:t>Объекты капитального вложения (ОКВ)</w:t>
            </w:r>
          </w:p>
        </w:tc>
      </w:tr>
      <w:tr w:rsidR="00105695" w:rsidRPr="00276DD6" w14:paraId="7C8BE2FA" w14:textId="77777777" w:rsidTr="003256E5">
        <w:trPr>
          <w:cnfStyle w:val="000000100000" w:firstRow="0" w:lastRow="0" w:firstColumn="0" w:lastColumn="0" w:oddVBand="0" w:evenVBand="0" w:oddHBand="1" w:evenHBand="0" w:firstRowFirstColumn="0" w:firstRowLastColumn="0" w:lastRowFirstColumn="0" w:lastRowLastColumn="0"/>
          <w:trHeight w:val="20"/>
        </w:trPr>
        <w:tc>
          <w:tcPr>
            <w:tcW w:w="1630" w:type="dxa"/>
            <w:vMerge/>
            <w:noWrap/>
          </w:tcPr>
          <w:p w14:paraId="16F08CC0" w14:textId="77777777" w:rsidR="00105695" w:rsidRPr="00276DD6" w:rsidRDefault="00105695" w:rsidP="00276DD6">
            <w:pPr>
              <w:pStyle w:val="afffff0"/>
            </w:pPr>
          </w:p>
        </w:tc>
        <w:tc>
          <w:tcPr>
            <w:tcW w:w="1648" w:type="dxa"/>
            <w:vMerge/>
            <w:noWrap/>
          </w:tcPr>
          <w:p w14:paraId="25545F1E" w14:textId="77777777" w:rsidR="00105695" w:rsidRPr="00276DD6" w:rsidRDefault="00105695" w:rsidP="00276DD6">
            <w:pPr>
              <w:pStyle w:val="afffff0"/>
            </w:pPr>
          </w:p>
        </w:tc>
        <w:tc>
          <w:tcPr>
            <w:tcW w:w="6416" w:type="dxa"/>
          </w:tcPr>
          <w:p w14:paraId="30D1D2AC" w14:textId="77777777" w:rsidR="00105695" w:rsidRPr="00276DD6" w:rsidRDefault="00105695" w:rsidP="00276DD6">
            <w:pPr>
              <w:pStyle w:val="GOSTTablenorm"/>
            </w:pPr>
          </w:p>
        </w:tc>
      </w:tr>
      <w:tr w:rsidR="00105695" w:rsidRPr="00276DD6" w14:paraId="4C238F4C" w14:textId="77777777" w:rsidTr="003256E5">
        <w:trPr>
          <w:cnfStyle w:val="000000010000" w:firstRow="0" w:lastRow="0" w:firstColumn="0" w:lastColumn="0" w:oddVBand="0" w:evenVBand="0" w:oddHBand="0" w:evenHBand="1" w:firstRowFirstColumn="0" w:firstRowLastColumn="0" w:lastRowFirstColumn="0" w:lastRowLastColumn="0"/>
          <w:trHeight w:val="20"/>
        </w:trPr>
        <w:tc>
          <w:tcPr>
            <w:tcW w:w="1630" w:type="dxa"/>
            <w:vMerge/>
            <w:noWrap/>
          </w:tcPr>
          <w:p w14:paraId="1D8F9080" w14:textId="77777777" w:rsidR="00105695" w:rsidRPr="00276DD6" w:rsidRDefault="00105695" w:rsidP="00276DD6">
            <w:pPr>
              <w:pStyle w:val="afffff0"/>
            </w:pPr>
          </w:p>
        </w:tc>
        <w:tc>
          <w:tcPr>
            <w:tcW w:w="1648" w:type="dxa"/>
            <w:vMerge/>
            <w:noWrap/>
          </w:tcPr>
          <w:p w14:paraId="27A745C2" w14:textId="77777777" w:rsidR="00105695" w:rsidRPr="00276DD6" w:rsidRDefault="00105695" w:rsidP="00276DD6">
            <w:pPr>
              <w:pStyle w:val="afffff0"/>
            </w:pPr>
          </w:p>
        </w:tc>
        <w:tc>
          <w:tcPr>
            <w:tcW w:w="6416" w:type="dxa"/>
          </w:tcPr>
          <w:p w14:paraId="572BF359" w14:textId="77777777" w:rsidR="00105695" w:rsidRPr="00276DD6" w:rsidRDefault="00105695" w:rsidP="00276DD6">
            <w:pPr>
              <w:pStyle w:val="GOSTTablenorm"/>
            </w:pPr>
          </w:p>
        </w:tc>
      </w:tr>
      <w:tr w:rsidR="00105695" w:rsidRPr="00276DD6" w14:paraId="000A3271" w14:textId="77777777" w:rsidTr="003256E5">
        <w:trPr>
          <w:cnfStyle w:val="000000100000" w:firstRow="0" w:lastRow="0" w:firstColumn="0" w:lastColumn="0" w:oddVBand="0" w:evenVBand="0" w:oddHBand="1" w:evenHBand="0" w:firstRowFirstColumn="0" w:firstRowLastColumn="0" w:lastRowFirstColumn="0" w:lastRowLastColumn="0"/>
          <w:trHeight w:val="20"/>
        </w:trPr>
        <w:tc>
          <w:tcPr>
            <w:tcW w:w="1630" w:type="dxa"/>
            <w:vMerge/>
            <w:noWrap/>
          </w:tcPr>
          <w:p w14:paraId="0B3D3B04" w14:textId="77777777" w:rsidR="00105695" w:rsidRPr="00276DD6" w:rsidRDefault="00105695" w:rsidP="00276DD6">
            <w:pPr>
              <w:pStyle w:val="afffff0"/>
            </w:pPr>
          </w:p>
        </w:tc>
        <w:tc>
          <w:tcPr>
            <w:tcW w:w="1648" w:type="dxa"/>
            <w:vMerge/>
            <w:noWrap/>
          </w:tcPr>
          <w:p w14:paraId="470DCB37" w14:textId="77777777" w:rsidR="00105695" w:rsidRPr="00276DD6" w:rsidRDefault="00105695" w:rsidP="00276DD6">
            <w:pPr>
              <w:pStyle w:val="afffff0"/>
            </w:pPr>
          </w:p>
        </w:tc>
        <w:tc>
          <w:tcPr>
            <w:tcW w:w="6416" w:type="dxa"/>
          </w:tcPr>
          <w:p w14:paraId="7739D0BF" w14:textId="77777777" w:rsidR="00105695" w:rsidRPr="00276DD6" w:rsidRDefault="00105695" w:rsidP="00276DD6">
            <w:pPr>
              <w:pStyle w:val="GOSTTablenorm"/>
            </w:pPr>
          </w:p>
        </w:tc>
      </w:tr>
      <w:tr w:rsidR="00105695" w:rsidRPr="00276DD6" w14:paraId="29625AAA" w14:textId="77777777" w:rsidTr="003256E5">
        <w:trPr>
          <w:cnfStyle w:val="000000010000" w:firstRow="0" w:lastRow="0" w:firstColumn="0" w:lastColumn="0" w:oddVBand="0" w:evenVBand="0" w:oddHBand="0" w:evenHBand="1" w:firstRowFirstColumn="0" w:firstRowLastColumn="0" w:lastRowFirstColumn="0" w:lastRowLastColumn="0"/>
          <w:trHeight w:val="20"/>
        </w:trPr>
        <w:tc>
          <w:tcPr>
            <w:tcW w:w="1630" w:type="dxa"/>
            <w:vMerge/>
            <w:noWrap/>
          </w:tcPr>
          <w:p w14:paraId="223DC0B1" w14:textId="77777777" w:rsidR="00105695" w:rsidRPr="00276DD6" w:rsidRDefault="00105695" w:rsidP="00276DD6">
            <w:pPr>
              <w:pStyle w:val="afffff0"/>
            </w:pPr>
          </w:p>
        </w:tc>
        <w:tc>
          <w:tcPr>
            <w:tcW w:w="1648" w:type="dxa"/>
            <w:vMerge/>
            <w:noWrap/>
          </w:tcPr>
          <w:p w14:paraId="3615FD27" w14:textId="77777777" w:rsidR="00105695" w:rsidRPr="00276DD6" w:rsidRDefault="00105695" w:rsidP="00276DD6">
            <w:pPr>
              <w:pStyle w:val="afffff0"/>
            </w:pPr>
          </w:p>
        </w:tc>
        <w:tc>
          <w:tcPr>
            <w:tcW w:w="6416" w:type="dxa"/>
          </w:tcPr>
          <w:p w14:paraId="049D80C9" w14:textId="77777777" w:rsidR="00105695" w:rsidRPr="00276DD6" w:rsidRDefault="00105695" w:rsidP="00276DD6">
            <w:pPr>
              <w:pStyle w:val="GOSTTablenorm"/>
            </w:pPr>
          </w:p>
        </w:tc>
      </w:tr>
      <w:tr w:rsidR="00105695" w:rsidRPr="00276DD6" w14:paraId="42A6749A" w14:textId="77777777" w:rsidTr="003256E5">
        <w:trPr>
          <w:cnfStyle w:val="000000100000" w:firstRow="0" w:lastRow="0" w:firstColumn="0" w:lastColumn="0" w:oddVBand="0" w:evenVBand="0" w:oddHBand="1" w:evenHBand="0" w:firstRowFirstColumn="0" w:firstRowLastColumn="0" w:lastRowFirstColumn="0" w:lastRowLastColumn="0"/>
          <w:trHeight w:val="20"/>
        </w:trPr>
        <w:tc>
          <w:tcPr>
            <w:tcW w:w="1630" w:type="dxa"/>
            <w:vMerge/>
            <w:noWrap/>
          </w:tcPr>
          <w:p w14:paraId="3D3CF5B6" w14:textId="77777777" w:rsidR="00105695" w:rsidRPr="00276DD6" w:rsidRDefault="00105695" w:rsidP="00276DD6">
            <w:pPr>
              <w:pStyle w:val="afffff0"/>
            </w:pPr>
          </w:p>
        </w:tc>
        <w:tc>
          <w:tcPr>
            <w:tcW w:w="1648" w:type="dxa"/>
            <w:vMerge/>
            <w:noWrap/>
          </w:tcPr>
          <w:p w14:paraId="66AB2BAB" w14:textId="77777777" w:rsidR="00105695" w:rsidRPr="00276DD6" w:rsidRDefault="00105695" w:rsidP="00276DD6">
            <w:pPr>
              <w:pStyle w:val="afffff0"/>
            </w:pPr>
          </w:p>
        </w:tc>
        <w:tc>
          <w:tcPr>
            <w:tcW w:w="6416" w:type="dxa"/>
          </w:tcPr>
          <w:p w14:paraId="4FB7362E" w14:textId="77777777" w:rsidR="00105695" w:rsidRPr="00276DD6" w:rsidRDefault="00105695" w:rsidP="00276DD6">
            <w:pPr>
              <w:pStyle w:val="GOSTTablenorm"/>
            </w:pPr>
          </w:p>
        </w:tc>
      </w:tr>
      <w:tr w:rsidR="00105695" w:rsidRPr="00276DD6" w14:paraId="5930A642" w14:textId="77777777" w:rsidTr="003256E5">
        <w:trPr>
          <w:cnfStyle w:val="000000010000" w:firstRow="0" w:lastRow="0" w:firstColumn="0" w:lastColumn="0" w:oddVBand="0" w:evenVBand="0" w:oddHBand="0" w:evenHBand="1" w:firstRowFirstColumn="0" w:firstRowLastColumn="0" w:lastRowFirstColumn="0" w:lastRowLastColumn="0"/>
          <w:trHeight w:val="20"/>
        </w:trPr>
        <w:tc>
          <w:tcPr>
            <w:tcW w:w="1630" w:type="dxa"/>
            <w:vMerge/>
            <w:noWrap/>
          </w:tcPr>
          <w:p w14:paraId="06D41562" w14:textId="77777777" w:rsidR="00105695" w:rsidRPr="00276DD6" w:rsidRDefault="00105695" w:rsidP="00276DD6">
            <w:pPr>
              <w:pStyle w:val="afffff0"/>
            </w:pPr>
          </w:p>
        </w:tc>
        <w:tc>
          <w:tcPr>
            <w:tcW w:w="1648" w:type="dxa"/>
            <w:vMerge/>
            <w:noWrap/>
          </w:tcPr>
          <w:p w14:paraId="1145177D" w14:textId="77777777" w:rsidR="00105695" w:rsidRPr="00276DD6" w:rsidRDefault="00105695" w:rsidP="00276DD6">
            <w:pPr>
              <w:pStyle w:val="afffff0"/>
            </w:pPr>
          </w:p>
        </w:tc>
        <w:tc>
          <w:tcPr>
            <w:tcW w:w="6416" w:type="dxa"/>
          </w:tcPr>
          <w:p w14:paraId="22A2C372" w14:textId="77777777" w:rsidR="00105695" w:rsidRPr="00276DD6" w:rsidRDefault="00105695" w:rsidP="00276DD6">
            <w:pPr>
              <w:pStyle w:val="GOSTTablenorm"/>
            </w:pPr>
          </w:p>
        </w:tc>
      </w:tr>
      <w:tr w:rsidR="00105695" w:rsidRPr="00276DD6" w14:paraId="1F8A9399" w14:textId="77777777" w:rsidTr="003256E5">
        <w:trPr>
          <w:cnfStyle w:val="000000100000" w:firstRow="0" w:lastRow="0" w:firstColumn="0" w:lastColumn="0" w:oddVBand="0" w:evenVBand="0" w:oddHBand="1" w:evenHBand="0" w:firstRowFirstColumn="0" w:firstRowLastColumn="0" w:lastRowFirstColumn="0" w:lastRowLastColumn="0"/>
          <w:trHeight w:val="20"/>
        </w:trPr>
        <w:tc>
          <w:tcPr>
            <w:tcW w:w="9694" w:type="dxa"/>
            <w:gridSpan w:val="3"/>
          </w:tcPr>
          <w:p w14:paraId="3A671482" w14:textId="77777777" w:rsidR="00105695" w:rsidRPr="00276DD6" w:rsidRDefault="00105695" w:rsidP="00276DD6">
            <w:pPr>
              <w:pStyle w:val="GOSTTableHead"/>
            </w:pPr>
            <w:r w:rsidRPr="00276DD6">
              <w:rPr>
                <w:rStyle w:val="affb"/>
                <w:b/>
                <w:bCs/>
              </w:rPr>
              <w:t>Банки</w:t>
            </w:r>
          </w:p>
        </w:tc>
      </w:tr>
      <w:tr w:rsidR="00105695" w:rsidRPr="00276DD6" w14:paraId="02D3B2A5" w14:textId="77777777" w:rsidTr="003256E5">
        <w:trPr>
          <w:cnfStyle w:val="000000010000" w:firstRow="0" w:lastRow="0" w:firstColumn="0" w:lastColumn="0" w:oddVBand="0" w:evenVBand="0" w:oddHBand="0" w:evenHBand="1" w:firstRowFirstColumn="0" w:firstRowLastColumn="0" w:lastRowFirstColumn="0" w:lastRowLastColumn="0"/>
          <w:trHeight w:val="20"/>
        </w:trPr>
        <w:tc>
          <w:tcPr>
            <w:tcW w:w="1630" w:type="dxa"/>
            <w:vMerge w:val="restart"/>
          </w:tcPr>
          <w:p w14:paraId="224D1C4A" w14:textId="77777777" w:rsidR="00105695" w:rsidRPr="00276DD6" w:rsidRDefault="00105695" w:rsidP="00276DD6">
            <w:pPr>
              <w:pStyle w:val="afffff0"/>
            </w:pPr>
          </w:p>
        </w:tc>
        <w:tc>
          <w:tcPr>
            <w:tcW w:w="1648" w:type="dxa"/>
            <w:vMerge w:val="restart"/>
          </w:tcPr>
          <w:p w14:paraId="03431635" w14:textId="77777777" w:rsidR="00105695" w:rsidRPr="00276DD6" w:rsidRDefault="00105695" w:rsidP="00276DD6">
            <w:pPr>
              <w:pStyle w:val="afffff0"/>
            </w:pPr>
          </w:p>
        </w:tc>
        <w:tc>
          <w:tcPr>
            <w:tcW w:w="6416" w:type="dxa"/>
          </w:tcPr>
          <w:p w14:paraId="3FB7A221" w14:textId="77777777" w:rsidR="00105695" w:rsidRPr="00276DD6" w:rsidRDefault="00105695" w:rsidP="00276DD6">
            <w:pPr>
              <w:pStyle w:val="GOSTTablenorm"/>
            </w:pPr>
            <w:r w:rsidRPr="00276DD6">
              <w:t>Банковские счета ФК</w:t>
            </w:r>
          </w:p>
        </w:tc>
      </w:tr>
      <w:tr w:rsidR="00105695" w:rsidRPr="00276DD6" w14:paraId="00BD7F6D" w14:textId="77777777" w:rsidTr="003256E5">
        <w:trPr>
          <w:cnfStyle w:val="000000100000" w:firstRow="0" w:lastRow="0" w:firstColumn="0" w:lastColumn="0" w:oddVBand="0" w:evenVBand="0" w:oddHBand="1" w:evenHBand="0" w:firstRowFirstColumn="0" w:firstRowLastColumn="0" w:lastRowFirstColumn="0" w:lastRowLastColumn="0"/>
          <w:trHeight w:val="20"/>
        </w:trPr>
        <w:tc>
          <w:tcPr>
            <w:tcW w:w="1630" w:type="dxa"/>
            <w:vMerge/>
            <w:noWrap/>
          </w:tcPr>
          <w:p w14:paraId="0E792894" w14:textId="77777777" w:rsidR="00105695" w:rsidRPr="00276DD6" w:rsidRDefault="00105695" w:rsidP="00276DD6">
            <w:pPr>
              <w:pStyle w:val="afffff0"/>
            </w:pPr>
          </w:p>
        </w:tc>
        <w:tc>
          <w:tcPr>
            <w:tcW w:w="1648" w:type="dxa"/>
            <w:vMerge/>
            <w:noWrap/>
          </w:tcPr>
          <w:p w14:paraId="591677EE" w14:textId="77777777" w:rsidR="00105695" w:rsidRPr="00276DD6" w:rsidRDefault="00105695" w:rsidP="00276DD6">
            <w:pPr>
              <w:pStyle w:val="afffff0"/>
            </w:pPr>
          </w:p>
        </w:tc>
        <w:tc>
          <w:tcPr>
            <w:tcW w:w="6416" w:type="dxa"/>
          </w:tcPr>
          <w:p w14:paraId="4E03BEDA" w14:textId="77777777" w:rsidR="00105695" w:rsidRPr="00276DD6" w:rsidRDefault="00105695" w:rsidP="00276DD6">
            <w:pPr>
              <w:pStyle w:val="GOSTTablenorm"/>
            </w:pPr>
            <w:r w:rsidRPr="00276DD6">
              <w:t>Курсы валют</w:t>
            </w:r>
          </w:p>
        </w:tc>
      </w:tr>
      <w:tr w:rsidR="00105695" w:rsidRPr="00276DD6" w14:paraId="39FA2F09" w14:textId="77777777" w:rsidTr="003256E5">
        <w:trPr>
          <w:cnfStyle w:val="000000010000" w:firstRow="0" w:lastRow="0" w:firstColumn="0" w:lastColumn="0" w:oddVBand="0" w:evenVBand="0" w:oddHBand="0" w:evenHBand="1" w:firstRowFirstColumn="0" w:firstRowLastColumn="0" w:lastRowFirstColumn="0" w:lastRowLastColumn="0"/>
          <w:trHeight w:val="20"/>
        </w:trPr>
        <w:tc>
          <w:tcPr>
            <w:tcW w:w="1630" w:type="dxa"/>
            <w:vMerge/>
            <w:noWrap/>
          </w:tcPr>
          <w:p w14:paraId="00CE1DFE" w14:textId="77777777" w:rsidR="00105695" w:rsidRPr="00276DD6" w:rsidRDefault="00105695" w:rsidP="00276DD6">
            <w:pPr>
              <w:pStyle w:val="afffff0"/>
            </w:pPr>
          </w:p>
        </w:tc>
        <w:tc>
          <w:tcPr>
            <w:tcW w:w="1648" w:type="dxa"/>
            <w:vMerge/>
            <w:noWrap/>
          </w:tcPr>
          <w:p w14:paraId="7E613EE3" w14:textId="77777777" w:rsidR="00105695" w:rsidRPr="00276DD6" w:rsidRDefault="00105695" w:rsidP="00276DD6">
            <w:pPr>
              <w:pStyle w:val="afffff0"/>
            </w:pPr>
          </w:p>
        </w:tc>
        <w:tc>
          <w:tcPr>
            <w:tcW w:w="6416" w:type="dxa"/>
          </w:tcPr>
          <w:p w14:paraId="73B676D8" w14:textId="77777777" w:rsidR="00105695" w:rsidRPr="00276DD6" w:rsidRDefault="00105695" w:rsidP="00276DD6">
            <w:pPr>
              <w:pStyle w:val="GOSTTablenorm"/>
            </w:pPr>
            <w:r w:rsidRPr="00276DD6">
              <w:t>Российские банки</w:t>
            </w:r>
          </w:p>
        </w:tc>
      </w:tr>
      <w:tr w:rsidR="00105695" w:rsidRPr="00276DD6" w14:paraId="7C7C3E29" w14:textId="77777777" w:rsidTr="003256E5">
        <w:trPr>
          <w:cnfStyle w:val="000000100000" w:firstRow="0" w:lastRow="0" w:firstColumn="0" w:lastColumn="0" w:oddVBand="0" w:evenVBand="0" w:oddHBand="1" w:evenHBand="0" w:firstRowFirstColumn="0" w:firstRowLastColumn="0" w:lastRowFirstColumn="0" w:lastRowLastColumn="0"/>
          <w:trHeight w:val="20"/>
        </w:trPr>
        <w:tc>
          <w:tcPr>
            <w:tcW w:w="1630" w:type="dxa"/>
            <w:vMerge/>
            <w:noWrap/>
          </w:tcPr>
          <w:p w14:paraId="4DEB3BC5" w14:textId="77777777" w:rsidR="00105695" w:rsidRPr="00276DD6" w:rsidRDefault="00105695" w:rsidP="00276DD6">
            <w:pPr>
              <w:pStyle w:val="afffff0"/>
            </w:pPr>
          </w:p>
        </w:tc>
        <w:tc>
          <w:tcPr>
            <w:tcW w:w="1648" w:type="dxa"/>
            <w:vMerge/>
            <w:noWrap/>
          </w:tcPr>
          <w:p w14:paraId="5460C3B1" w14:textId="77777777" w:rsidR="00105695" w:rsidRPr="00276DD6" w:rsidRDefault="00105695" w:rsidP="00276DD6">
            <w:pPr>
              <w:pStyle w:val="afffff0"/>
            </w:pPr>
          </w:p>
        </w:tc>
        <w:tc>
          <w:tcPr>
            <w:tcW w:w="6416" w:type="dxa"/>
          </w:tcPr>
          <w:p w14:paraId="1F402FF3" w14:textId="77777777" w:rsidR="00105695" w:rsidRPr="00276DD6" w:rsidRDefault="00105695" w:rsidP="00276DD6">
            <w:pPr>
              <w:pStyle w:val="GOSTTablenorm"/>
            </w:pPr>
            <w:r w:rsidRPr="00276DD6">
              <w:t>Идентификационный код банка</w:t>
            </w:r>
          </w:p>
        </w:tc>
      </w:tr>
      <w:tr w:rsidR="00105695" w:rsidRPr="00276DD6" w14:paraId="5AB2C434" w14:textId="77777777" w:rsidTr="003256E5">
        <w:trPr>
          <w:cnfStyle w:val="000000010000" w:firstRow="0" w:lastRow="0" w:firstColumn="0" w:lastColumn="0" w:oddVBand="0" w:evenVBand="0" w:oddHBand="0" w:evenHBand="1" w:firstRowFirstColumn="0" w:firstRowLastColumn="0" w:lastRowFirstColumn="0" w:lastRowLastColumn="0"/>
          <w:trHeight w:val="20"/>
        </w:trPr>
        <w:tc>
          <w:tcPr>
            <w:tcW w:w="1630" w:type="dxa"/>
            <w:vMerge/>
            <w:noWrap/>
          </w:tcPr>
          <w:p w14:paraId="4569B6A3" w14:textId="77777777" w:rsidR="00105695" w:rsidRPr="00276DD6" w:rsidRDefault="00105695" w:rsidP="00276DD6">
            <w:pPr>
              <w:pStyle w:val="afffff0"/>
            </w:pPr>
          </w:p>
        </w:tc>
        <w:tc>
          <w:tcPr>
            <w:tcW w:w="1648" w:type="dxa"/>
            <w:vMerge/>
            <w:noWrap/>
          </w:tcPr>
          <w:p w14:paraId="03905BEB" w14:textId="77777777" w:rsidR="00105695" w:rsidRPr="00276DD6" w:rsidRDefault="00105695" w:rsidP="00276DD6">
            <w:pPr>
              <w:pStyle w:val="afffff0"/>
            </w:pPr>
          </w:p>
        </w:tc>
        <w:tc>
          <w:tcPr>
            <w:tcW w:w="6416" w:type="dxa"/>
          </w:tcPr>
          <w:p w14:paraId="5422EB89" w14:textId="77777777" w:rsidR="00105695" w:rsidRPr="00276DD6" w:rsidRDefault="00105695" w:rsidP="00276DD6">
            <w:pPr>
              <w:pStyle w:val="GOSTTablenorm"/>
            </w:pPr>
            <w:r w:rsidRPr="00276DD6">
              <w:t>Банковские карты</w:t>
            </w:r>
          </w:p>
        </w:tc>
      </w:tr>
      <w:tr w:rsidR="00105695" w:rsidRPr="00276DD6" w14:paraId="7107E861" w14:textId="77777777" w:rsidTr="003256E5">
        <w:trPr>
          <w:cnfStyle w:val="000000100000" w:firstRow="0" w:lastRow="0" w:firstColumn="0" w:lastColumn="0" w:oddVBand="0" w:evenVBand="0" w:oddHBand="1" w:evenHBand="0" w:firstRowFirstColumn="0" w:firstRowLastColumn="0" w:lastRowFirstColumn="0" w:lastRowLastColumn="0"/>
          <w:trHeight w:val="20"/>
        </w:trPr>
        <w:tc>
          <w:tcPr>
            <w:tcW w:w="1630" w:type="dxa"/>
            <w:vMerge/>
            <w:noWrap/>
          </w:tcPr>
          <w:p w14:paraId="171DEC24" w14:textId="77777777" w:rsidR="00105695" w:rsidRPr="00276DD6" w:rsidRDefault="00105695" w:rsidP="00276DD6">
            <w:pPr>
              <w:pStyle w:val="afffff0"/>
            </w:pPr>
          </w:p>
        </w:tc>
        <w:tc>
          <w:tcPr>
            <w:tcW w:w="8064" w:type="dxa"/>
            <w:gridSpan w:val="2"/>
          </w:tcPr>
          <w:p w14:paraId="71F8CE1B" w14:textId="77777777" w:rsidR="00105695" w:rsidRPr="00276DD6" w:rsidRDefault="00105695" w:rsidP="00276DD6">
            <w:pPr>
              <w:pStyle w:val="GOSTTableHead"/>
              <w:rPr>
                <w:rStyle w:val="affb"/>
                <w:b/>
                <w:bCs/>
              </w:rPr>
            </w:pPr>
            <w:r w:rsidRPr="00276DD6">
              <w:rPr>
                <w:rStyle w:val="affb"/>
                <w:b/>
                <w:bCs/>
              </w:rPr>
              <w:t>Вспомогательные справочники</w:t>
            </w:r>
          </w:p>
        </w:tc>
      </w:tr>
      <w:tr w:rsidR="00105695" w:rsidRPr="00276DD6" w14:paraId="3F40F467" w14:textId="77777777" w:rsidTr="003256E5">
        <w:trPr>
          <w:cnfStyle w:val="000000010000" w:firstRow="0" w:lastRow="0" w:firstColumn="0" w:lastColumn="0" w:oddVBand="0" w:evenVBand="0" w:oddHBand="0" w:evenHBand="1" w:firstRowFirstColumn="0" w:firstRowLastColumn="0" w:lastRowFirstColumn="0" w:lastRowLastColumn="0"/>
          <w:trHeight w:val="20"/>
        </w:trPr>
        <w:tc>
          <w:tcPr>
            <w:tcW w:w="1630" w:type="dxa"/>
            <w:vMerge/>
            <w:noWrap/>
          </w:tcPr>
          <w:p w14:paraId="576AB3C5" w14:textId="77777777" w:rsidR="00105695" w:rsidRPr="00276DD6" w:rsidRDefault="00105695" w:rsidP="00276DD6">
            <w:pPr>
              <w:pStyle w:val="afffff0"/>
            </w:pPr>
          </w:p>
        </w:tc>
        <w:tc>
          <w:tcPr>
            <w:tcW w:w="1648" w:type="dxa"/>
            <w:vMerge w:val="restart"/>
          </w:tcPr>
          <w:p w14:paraId="337F6103" w14:textId="77777777" w:rsidR="00105695" w:rsidRPr="00276DD6" w:rsidRDefault="00105695" w:rsidP="00276DD6">
            <w:pPr>
              <w:pStyle w:val="afffff0"/>
            </w:pPr>
          </w:p>
        </w:tc>
        <w:tc>
          <w:tcPr>
            <w:tcW w:w="6416" w:type="dxa"/>
          </w:tcPr>
          <w:p w14:paraId="38B97EC4" w14:textId="77777777" w:rsidR="00105695" w:rsidRPr="00276DD6" w:rsidRDefault="00105695" w:rsidP="00276DD6">
            <w:pPr>
              <w:pStyle w:val="GOSTTablenorm"/>
            </w:pPr>
            <w:r w:rsidRPr="00276DD6">
              <w:t>Справочник соответствия счета 40116 организации</w:t>
            </w:r>
          </w:p>
        </w:tc>
      </w:tr>
      <w:tr w:rsidR="00105695" w:rsidRPr="00276DD6" w14:paraId="2CAA7D48" w14:textId="77777777" w:rsidTr="003256E5">
        <w:trPr>
          <w:cnfStyle w:val="000000100000" w:firstRow="0" w:lastRow="0" w:firstColumn="0" w:lastColumn="0" w:oddVBand="0" w:evenVBand="0" w:oddHBand="1" w:evenHBand="0" w:firstRowFirstColumn="0" w:firstRowLastColumn="0" w:lastRowFirstColumn="0" w:lastRowLastColumn="0"/>
          <w:trHeight w:val="20"/>
        </w:trPr>
        <w:tc>
          <w:tcPr>
            <w:tcW w:w="1630" w:type="dxa"/>
            <w:vMerge/>
            <w:noWrap/>
          </w:tcPr>
          <w:p w14:paraId="39ECED08" w14:textId="77777777" w:rsidR="00105695" w:rsidRPr="00276DD6" w:rsidRDefault="00105695" w:rsidP="00276DD6">
            <w:pPr>
              <w:pStyle w:val="afffff0"/>
            </w:pPr>
          </w:p>
        </w:tc>
        <w:tc>
          <w:tcPr>
            <w:tcW w:w="1648" w:type="dxa"/>
            <w:vMerge/>
          </w:tcPr>
          <w:p w14:paraId="514E2F09" w14:textId="77777777" w:rsidR="00105695" w:rsidRPr="00276DD6" w:rsidRDefault="00105695" w:rsidP="00276DD6">
            <w:pPr>
              <w:pStyle w:val="afffff0"/>
            </w:pPr>
          </w:p>
        </w:tc>
        <w:tc>
          <w:tcPr>
            <w:tcW w:w="6416" w:type="dxa"/>
          </w:tcPr>
          <w:p w14:paraId="3F6F5206" w14:textId="77777777" w:rsidR="00105695" w:rsidRPr="00276DD6" w:rsidRDefault="00105695" w:rsidP="00276DD6">
            <w:pPr>
              <w:pStyle w:val="GOSTTablenorm"/>
            </w:pPr>
            <w:r w:rsidRPr="00276DD6">
              <w:t>Типы банковских счетов</w:t>
            </w:r>
          </w:p>
        </w:tc>
      </w:tr>
      <w:tr w:rsidR="00105695" w:rsidRPr="00276DD6" w14:paraId="0967FB0E" w14:textId="77777777" w:rsidTr="003256E5">
        <w:trPr>
          <w:cnfStyle w:val="000000010000" w:firstRow="0" w:lastRow="0" w:firstColumn="0" w:lastColumn="0" w:oddVBand="0" w:evenVBand="0" w:oddHBand="0" w:evenHBand="1" w:firstRowFirstColumn="0" w:firstRowLastColumn="0" w:lastRowFirstColumn="0" w:lastRowLastColumn="0"/>
          <w:trHeight w:val="20"/>
        </w:trPr>
        <w:tc>
          <w:tcPr>
            <w:tcW w:w="1630" w:type="dxa"/>
            <w:vMerge/>
            <w:noWrap/>
          </w:tcPr>
          <w:p w14:paraId="2395097A" w14:textId="77777777" w:rsidR="00105695" w:rsidRPr="00276DD6" w:rsidRDefault="00105695" w:rsidP="00276DD6">
            <w:pPr>
              <w:pStyle w:val="afffff0"/>
            </w:pPr>
          </w:p>
        </w:tc>
        <w:tc>
          <w:tcPr>
            <w:tcW w:w="1648" w:type="dxa"/>
            <w:vMerge/>
          </w:tcPr>
          <w:p w14:paraId="27994A64" w14:textId="77777777" w:rsidR="00105695" w:rsidRPr="00276DD6" w:rsidRDefault="00105695" w:rsidP="00276DD6">
            <w:pPr>
              <w:pStyle w:val="afffff0"/>
            </w:pPr>
          </w:p>
        </w:tc>
        <w:tc>
          <w:tcPr>
            <w:tcW w:w="6416" w:type="dxa"/>
          </w:tcPr>
          <w:p w14:paraId="3EC7933A" w14:textId="77777777" w:rsidR="00105695" w:rsidRPr="00276DD6" w:rsidRDefault="00105695" w:rsidP="00276DD6">
            <w:pPr>
              <w:pStyle w:val="GOSTTablenorm"/>
            </w:pPr>
            <w:r w:rsidRPr="00276DD6">
              <w:t>Виды средств</w:t>
            </w:r>
          </w:p>
        </w:tc>
      </w:tr>
      <w:tr w:rsidR="00105695" w:rsidRPr="00276DD6" w14:paraId="52CF0FCF" w14:textId="77777777" w:rsidTr="003256E5">
        <w:trPr>
          <w:cnfStyle w:val="000000100000" w:firstRow="0" w:lastRow="0" w:firstColumn="0" w:lastColumn="0" w:oddVBand="0" w:evenVBand="0" w:oddHBand="1" w:evenHBand="0" w:firstRowFirstColumn="0" w:firstRowLastColumn="0" w:lastRowFirstColumn="0" w:lastRowLastColumn="0"/>
          <w:trHeight w:val="20"/>
        </w:trPr>
        <w:tc>
          <w:tcPr>
            <w:tcW w:w="1630" w:type="dxa"/>
            <w:vMerge/>
            <w:noWrap/>
          </w:tcPr>
          <w:p w14:paraId="7516F989" w14:textId="77777777" w:rsidR="00105695" w:rsidRPr="00276DD6" w:rsidRDefault="00105695" w:rsidP="00276DD6">
            <w:pPr>
              <w:pStyle w:val="afffff0"/>
            </w:pPr>
          </w:p>
        </w:tc>
        <w:tc>
          <w:tcPr>
            <w:tcW w:w="1648" w:type="dxa"/>
            <w:vMerge/>
          </w:tcPr>
          <w:p w14:paraId="0D6FF87B" w14:textId="77777777" w:rsidR="00105695" w:rsidRPr="00276DD6" w:rsidRDefault="00105695" w:rsidP="00276DD6">
            <w:pPr>
              <w:pStyle w:val="afffff0"/>
            </w:pPr>
          </w:p>
        </w:tc>
        <w:tc>
          <w:tcPr>
            <w:tcW w:w="6416" w:type="dxa"/>
          </w:tcPr>
          <w:p w14:paraId="1B9C35F7" w14:textId="77777777" w:rsidR="00105695" w:rsidRPr="00276DD6" w:rsidRDefault="00105695" w:rsidP="00276DD6">
            <w:pPr>
              <w:pStyle w:val="GOSTTablenorm"/>
            </w:pPr>
            <w:r w:rsidRPr="00276DD6">
              <w:t>Соответствие типов БС и ЛС</w:t>
            </w:r>
          </w:p>
        </w:tc>
      </w:tr>
      <w:tr w:rsidR="00105695" w:rsidRPr="00276DD6" w14:paraId="42334634" w14:textId="77777777" w:rsidTr="003256E5">
        <w:trPr>
          <w:cnfStyle w:val="000000010000" w:firstRow="0" w:lastRow="0" w:firstColumn="0" w:lastColumn="0" w:oddVBand="0" w:evenVBand="0" w:oddHBand="0" w:evenHBand="1" w:firstRowFirstColumn="0" w:firstRowLastColumn="0" w:lastRowFirstColumn="0" w:lastRowLastColumn="0"/>
          <w:trHeight w:val="20"/>
        </w:trPr>
        <w:tc>
          <w:tcPr>
            <w:tcW w:w="1630" w:type="dxa"/>
            <w:vMerge/>
            <w:noWrap/>
          </w:tcPr>
          <w:p w14:paraId="6C9E5230" w14:textId="77777777" w:rsidR="00105695" w:rsidRPr="00276DD6" w:rsidRDefault="00105695" w:rsidP="00276DD6">
            <w:pPr>
              <w:pStyle w:val="afffff0"/>
            </w:pPr>
          </w:p>
        </w:tc>
        <w:tc>
          <w:tcPr>
            <w:tcW w:w="1648" w:type="dxa"/>
            <w:vMerge/>
          </w:tcPr>
          <w:p w14:paraId="10C3DB0D" w14:textId="77777777" w:rsidR="00105695" w:rsidRPr="00276DD6" w:rsidRDefault="00105695" w:rsidP="00276DD6">
            <w:pPr>
              <w:pStyle w:val="afffff0"/>
            </w:pPr>
          </w:p>
        </w:tc>
        <w:tc>
          <w:tcPr>
            <w:tcW w:w="6416" w:type="dxa"/>
          </w:tcPr>
          <w:p w14:paraId="44B72C82" w14:textId="77777777" w:rsidR="00105695" w:rsidRPr="00276DD6" w:rsidRDefault="00105695" w:rsidP="00276DD6">
            <w:pPr>
              <w:pStyle w:val="GOSTTablenorm"/>
            </w:pPr>
            <w:r w:rsidRPr="00276DD6">
              <w:t>Справочники соответствия кодов видов расходов кодам видов выплат на банковские карты «Мир» физических лиц</w:t>
            </w:r>
          </w:p>
        </w:tc>
      </w:tr>
      <w:tr w:rsidR="00105695" w:rsidRPr="00276DD6" w14:paraId="0DC5C614" w14:textId="77777777" w:rsidTr="003256E5">
        <w:trPr>
          <w:cnfStyle w:val="000000100000" w:firstRow="0" w:lastRow="0" w:firstColumn="0" w:lastColumn="0" w:oddVBand="0" w:evenVBand="0" w:oddHBand="1" w:evenHBand="0" w:firstRowFirstColumn="0" w:firstRowLastColumn="0" w:lastRowFirstColumn="0" w:lastRowLastColumn="0"/>
          <w:trHeight w:val="20"/>
        </w:trPr>
        <w:tc>
          <w:tcPr>
            <w:tcW w:w="9694" w:type="dxa"/>
            <w:gridSpan w:val="3"/>
          </w:tcPr>
          <w:p w14:paraId="4418FD9A" w14:textId="77777777" w:rsidR="00105695" w:rsidRPr="00276DD6" w:rsidRDefault="00105695" w:rsidP="00276DD6">
            <w:pPr>
              <w:pStyle w:val="GOSTTableHead"/>
            </w:pPr>
            <w:r w:rsidRPr="00276DD6">
              <w:rPr>
                <w:rStyle w:val="affb"/>
                <w:b/>
                <w:bCs/>
              </w:rPr>
              <w:t>Организации</w:t>
            </w:r>
          </w:p>
        </w:tc>
      </w:tr>
      <w:tr w:rsidR="00105695" w:rsidRPr="00276DD6" w14:paraId="47CDAC40" w14:textId="77777777" w:rsidTr="003256E5">
        <w:trPr>
          <w:cnfStyle w:val="000000010000" w:firstRow="0" w:lastRow="0" w:firstColumn="0" w:lastColumn="0" w:oddVBand="0" w:evenVBand="0" w:oddHBand="0" w:evenHBand="1" w:firstRowFirstColumn="0" w:firstRowLastColumn="0" w:lastRowFirstColumn="0" w:lastRowLastColumn="0"/>
          <w:trHeight w:val="20"/>
        </w:trPr>
        <w:tc>
          <w:tcPr>
            <w:tcW w:w="1630" w:type="dxa"/>
            <w:vMerge w:val="restart"/>
          </w:tcPr>
          <w:p w14:paraId="774CAB87" w14:textId="77777777" w:rsidR="00105695" w:rsidRPr="00276DD6" w:rsidRDefault="00105695" w:rsidP="00276DD6">
            <w:pPr>
              <w:pStyle w:val="afffff0"/>
            </w:pPr>
          </w:p>
        </w:tc>
        <w:tc>
          <w:tcPr>
            <w:tcW w:w="1648" w:type="dxa"/>
            <w:vMerge w:val="restart"/>
          </w:tcPr>
          <w:p w14:paraId="535D5812" w14:textId="77777777" w:rsidR="00105695" w:rsidRPr="00276DD6" w:rsidRDefault="00105695" w:rsidP="00276DD6">
            <w:pPr>
              <w:pStyle w:val="afffff0"/>
            </w:pPr>
          </w:p>
        </w:tc>
        <w:tc>
          <w:tcPr>
            <w:tcW w:w="6416" w:type="dxa"/>
          </w:tcPr>
          <w:p w14:paraId="3F089876" w14:textId="77777777" w:rsidR="00105695" w:rsidRPr="00276DD6" w:rsidRDefault="00105695" w:rsidP="00276DD6">
            <w:pPr>
              <w:pStyle w:val="GOSTTablenorm"/>
            </w:pPr>
            <w:r w:rsidRPr="00276DD6">
              <w:t>ЕГРЮЛ</w:t>
            </w:r>
          </w:p>
        </w:tc>
      </w:tr>
      <w:tr w:rsidR="00105695" w:rsidRPr="00276DD6" w14:paraId="5F71C9BB" w14:textId="77777777" w:rsidTr="003256E5">
        <w:trPr>
          <w:cnfStyle w:val="000000100000" w:firstRow="0" w:lastRow="0" w:firstColumn="0" w:lastColumn="0" w:oddVBand="0" w:evenVBand="0" w:oddHBand="1" w:evenHBand="0" w:firstRowFirstColumn="0" w:firstRowLastColumn="0" w:lastRowFirstColumn="0" w:lastRowLastColumn="0"/>
          <w:trHeight w:val="20"/>
        </w:trPr>
        <w:tc>
          <w:tcPr>
            <w:tcW w:w="1630" w:type="dxa"/>
            <w:vMerge/>
            <w:noWrap/>
          </w:tcPr>
          <w:p w14:paraId="3855F4BC" w14:textId="77777777" w:rsidR="00105695" w:rsidRPr="00276DD6" w:rsidRDefault="00105695" w:rsidP="00276DD6">
            <w:pPr>
              <w:pStyle w:val="afffff0"/>
            </w:pPr>
          </w:p>
        </w:tc>
        <w:tc>
          <w:tcPr>
            <w:tcW w:w="1648" w:type="dxa"/>
            <w:vMerge/>
            <w:noWrap/>
          </w:tcPr>
          <w:p w14:paraId="549A8FD6" w14:textId="77777777" w:rsidR="00105695" w:rsidRPr="00276DD6" w:rsidRDefault="00105695" w:rsidP="00276DD6">
            <w:pPr>
              <w:pStyle w:val="afffff0"/>
            </w:pPr>
          </w:p>
        </w:tc>
        <w:tc>
          <w:tcPr>
            <w:tcW w:w="6416" w:type="dxa"/>
          </w:tcPr>
          <w:p w14:paraId="488CDFC8" w14:textId="77777777" w:rsidR="00105695" w:rsidRPr="00276DD6" w:rsidRDefault="00105695" w:rsidP="00276DD6">
            <w:pPr>
              <w:pStyle w:val="GOSTTablenorm"/>
            </w:pPr>
            <w:r w:rsidRPr="00276DD6">
              <w:t>НУБП</w:t>
            </w:r>
          </w:p>
        </w:tc>
      </w:tr>
      <w:tr w:rsidR="00105695" w:rsidRPr="00276DD6" w14:paraId="1FE59F87" w14:textId="77777777" w:rsidTr="003256E5">
        <w:trPr>
          <w:cnfStyle w:val="000000010000" w:firstRow="0" w:lastRow="0" w:firstColumn="0" w:lastColumn="0" w:oddVBand="0" w:evenVBand="0" w:oddHBand="0" w:evenHBand="1" w:firstRowFirstColumn="0" w:firstRowLastColumn="0" w:lastRowFirstColumn="0" w:lastRowLastColumn="0"/>
          <w:trHeight w:val="20"/>
        </w:trPr>
        <w:tc>
          <w:tcPr>
            <w:tcW w:w="1630" w:type="dxa"/>
            <w:vMerge/>
            <w:noWrap/>
          </w:tcPr>
          <w:p w14:paraId="2B54EF1D" w14:textId="77777777" w:rsidR="00105695" w:rsidRPr="00276DD6" w:rsidRDefault="00105695" w:rsidP="00276DD6">
            <w:pPr>
              <w:pStyle w:val="afffff0"/>
            </w:pPr>
          </w:p>
        </w:tc>
        <w:tc>
          <w:tcPr>
            <w:tcW w:w="1648" w:type="dxa"/>
            <w:vMerge/>
            <w:noWrap/>
          </w:tcPr>
          <w:p w14:paraId="7465FFC0" w14:textId="77777777" w:rsidR="00105695" w:rsidRPr="00276DD6" w:rsidRDefault="00105695" w:rsidP="00276DD6">
            <w:pPr>
              <w:pStyle w:val="afffff0"/>
            </w:pPr>
          </w:p>
        </w:tc>
        <w:tc>
          <w:tcPr>
            <w:tcW w:w="6416" w:type="dxa"/>
          </w:tcPr>
          <w:p w14:paraId="08116F40" w14:textId="77777777" w:rsidR="00105695" w:rsidRPr="00276DD6" w:rsidRDefault="00105695" w:rsidP="00276DD6">
            <w:pPr>
              <w:pStyle w:val="GOSTTablenorm"/>
            </w:pPr>
            <w:r w:rsidRPr="00276DD6">
              <w:t>ПГМУ</w:t>
            </w:r>
          </w:p>
        </w:tc>
      </w:tr>
      <w:tr w:rsidR="00105695" w:rsidRPr="00276DD6" w14:paraId="30941A68" w14:textId="77777777" w:rsidTr="003256E5">
        <w:trPr>
          <w:cnfStyle w:val="000000100000" w:firstRow="0" w:lastRow="0" w:firstColumn="0" w:lastColumn="0" w:oddVBand="0" w:evenVBand="0" w:oddHBand="1" w:evenHBand="0" w:firstRowFirstColumn="0" w:firstRowLastColumn="0" w:lastRowFirstColumn="0" w:lastRowLastColumn="0"/>
          <w:trHeight w:val="20"/>
        </w:trPr>
        <w:tc>
          <w:tcPr>
            <w:tcW w:w="1630" w:type="dxa"/>
            <w:vMerge/>
            <w:noWrap/>
          </w:tcPr>
          <w:p w14:paraId="4725B723" w14:textId="77777777" w:rsidR="00105695" w:rsidRPr="00276DD6" w:rsidRDefault="00105695" w:rsidP="00276DD6">
            <w:pPr>
              <w:pStyle w:val="afffff0"/>
            </w:pPr>
          </w:p>
        </w:tc>
        <w:tc>
          <w:tcPr>
            <w:tcW w:w="1648" w:type="dxa"/>
            <w:vMerge/>
            <w:noWrap/>
          </w:tcPr>
          <w:p w14:paraId="0CEFA34B" w14:textId="77777777" w:rsidR="00105695" w:rsidRPr="00276DD6" w:rsidRDefault="00105695" w:rsidP="00276DD6">
            <w:pPr>
              <w:pStyle w:val="afffff0"/>
            </w:pPr>
          </w:p>
        </w:tc>
        <w:tc>
          <w:tcPr>
            <w:tcW w:w="6416" w:type="dxa"/>
          </w:tcPr>
          <w:p w14:paraId="60582519" w14:textId="77777777" w:rsidR="00105695" w:rsidRPr="00276DD6" w:rsidRDefault="00105695" w:rsidP="00276DD6">
            <w:pPr>
              <w:pStyle w:val="GOSTTablenorm"/>
            </w:pPr>
            <w:r w:rsidRPr="00276DD6">
              <w:t>ПУБП</w:t>
            </w:r>
          </w:p>
        </w:tc>
      </w:tr>
      <w:tr w:rsidR="00105695" w:rsidRPr="00276DD6" w14:paraId="5EE7718C" w14:textId="77777777" w:rsidTr="003256E5">
        <w:trPr>
          <w:cnfStyle w:val="000000010000" w:firstRow="0" w:lastRow="0" w:firstColumn="0" w:lastColumn="0" w:oddVBand="0" w:evenVBand="0" w:oddHBand="0" w:evenHBand="1" w:firstRowFirstColumn="0" w:firstRowLastColumn="0" w:lastRowFirstColumn="0" w:lastRowLastColumn="0"/>
          <w:trHeight w:val="20"/>
        </w:trPr>
        <w:tc>
          <w:tcPr>
            <w:tcW w:w="1630" w:type="dxa"/>
            <w:vMerge/>
            <w:noWrap/>
          </w:tcPr>
          <w:p w14:paraId="3CC5D7F4" w14:textId="77777777" w:rsidR="00105695" w:rsidRPr="00276DD6" w:rsidRDefault="00105695" w:rsidP="00276DD6">
            <w:pPr>
              <w:pStyle w:val="afffff0"/>
            </w:pPr>
          </w:p>
        </w:tc>
        <w:tc>
          <w:tcPr>
            <w:tcW w:w="1648" w:type="dxa"/>
            <w:vMerge/>
            <w:noWrap/>
          </w:tcPr>
          <w:p w14:paraId="0CFA931F" w14:textId="77777777" w:rsidR="00105695" w:rsidRPr="00276DD6" w:rsidRDefault="00105695" w:rsidP="00276DD6">
            <w:pPr>
              <w:pStyle w:val="afffff0"/>
            </w:pPr>
          </w:p>
        </w:tc>
        <w:tc>
          <w:tcPr>
            <w:tcW w:w="6416" w:type="dxa"/>
          </w:tcPr>
          <w:p w14:paraId="03EAB9D2" w14:textId="77777777" w:rsidR="00105695" w:rsidRPr="00276DD6" w:rsidRDefault="00105695" w:rsidP="00276DD6">
            <w:pPr>
              <w:pStyle w:val="GOSTTablenorm"/>
            </w:pPr>
            <w:r w:rsidRPr="00276DD6">
              <w:t>РУБП</w:t>
            </w:r>
          </w:p>
        </w:tc>
      </w:tr>
      <w:tr w:rsidR="00105695" w:rsidRPr="00276DD6" w14:paraId="5A687D3D" w14:textId="77777777" w:rsidTr="003256E5">
        <w:trPr>
          <w:cnfStyle w:val="000000100000" w:firstRow="0" w:lastRow="0" w:firstColumn="0" w:lastColumn="0" w:oddVBand="0" w:evenVBand="0" w:oddHBand="1" w:evenHBand="0" w:firstRowFirstColumn="0" w:firstRowLastColumn="0" w:lastRowFirstColumn="0" w:lastRowLastColumn="0"/>
          <w:trHeight w:val="20"/>
        </w:trPr>
        <w:tc>
          <w:tcPr>
            <w:tcW w:w="1630" w:type="dxa"/>
            <w:vMerge/>
            <w:noWrap/>
          </w:tcPr>
          <w:p w14:paraId="6FFBF3E7" w14:textId="77777777" w:rsidR="00105695" w:rsidRPr="00276DD6" w:rsidRDefault="00105695" w:rsidP="00276DD6">
            <w:pPr>
              <w:pStyle w:val="afffff0"/>
            </w:pPr>
          </w:p>
        </w:tc>
        <w:tc>
          <w:tcPr>
            <w:tcW w:w="1648" w:type="dxa"/>
            <w:vMerge/>
            <w:noWrap/>
          </w:tcPr>
          <w:p w14:paraId="2FC8E246" w14:textId="77777777" w:rsidR="00105695" w:rsidRPr="00276DD6" w:rsidRDefault="00105695" w:rsidP="00276DD6">
            <w:pPr>
              <w:pStyle w:val="afffff0"/>
            </w:pPr>
          </w:p>
        </w:tc>
        <w:tc>
          <w:tcPr>
            <w:tcW w:w="6416" w:type="dxa"/>
          </w:tcPr>
          <w:p w14:paraId="489D6CEC" w14:textId="77777777" w:rsidR="00105695" w:rsidRPr="00276DD6" w:rsidRDefault="00105695" w:rsidP="00276DD6">
            <w:pPr>
              <w:pStyle w:val="GOSTTablenorm"/>
            </w:pPr>
            <w:r w:rsidRPr="00276DD6">
              <w:t>ТОФК</w:t>
            </w:r>
          </w:p>
        </w:tc>
      </w:tr>
      <w:tr w:rsidR="00105695" w:rsidRPr="00276DD6" w14:paraId="510D150D" w14:textId="77777777" w:rsidTr="003256E5">
        <w:trPr>
          <w:cnfStyle w:val="000000010000" w:firstRow="0" w:lastRow="0" w:firstColumn="0" w:lastColumn="0" w:oddVBand="0" w:evenVBand="0" w:oddHBand="0" w:evenHBand="1" w:firstRowFirstColumn="0" w:firstRowLastColumn="0" w:lastRowFirstColumn="0" w:lastRowLastColumn="0"/>
          <w:trHeight w:val="20"/>
        </w:trPr>
        <w:tc>
          <w:tcPr>
            <w:tcW w:w="1630" w:type="dxa"/>
            <w:vMerge/>
            <w:noWrap/>
          </w:tcPr>
          <w:p w14:paraId="75996F63" w14:textId="77777777" w:rsidR="00105695" w:rsidRPr="00276DD6" w:rsidRDefault="00105695" w:rsidP="00276DD6">
            <w:pPr>
              <w:pStyle w:val="afffff0"/>
            </w:pPr>
          </w:p>
        </w:tc>
        <w:tc>
          <w:tcPr>
            <w:tcW w:w="1648" w:type="dxa"/>
            <w:vMerge/>
            <w:noWrap/>
          </w:tcPr>
          <w:p w14:paraId="1A532E31" w14:textId="77777777" w:rsidR="00105695" w:rsidRPr="00276DD6" w:rsidRDefault="00105695" w:rsidP="00276DD6">
            <w:pPr>
              <w:pStyle w:val="afffff0"/>
            </w:pPr>
          </w:p>
        </w:tc>
        <w:tc>
          <w:tcPr>
            <w:tcW w:w="6416" w:type="dxa"/>
          </w:tcPr>
          <w:p w14:paraId="041FBFC8" w14:textId="77777777" w:rsidR="00105695" w:rsidRPr="00276DD6" w:rsidRDefault="00105695" w:rsidP="00276DD6">
            <w:pPr>
              <w:pStyle w:val="GOSTTablenorm"/>
            </w:pPr>
            <w:r w:rsidRPr="00276DD6">
              <w:t>СПЗ</w:t>
            </w:r>
          </w:p>
        </w:tc>
      </w:tr>
      <w:tr w:rsidR="00105695" w:rsidRPr="00276DD6" w14:paraId="3DF6CD9B" w14:textId="77777777" w:rsidTr="003256E5">
        <w:trPr>
          <w:cnfStyle w:val="000000100000" w:firstRow="0" w:lastRow="0" w:firstColumn="0" w:lastColumn="0" w:oddVBand="0" w:evenVBand="0" w:oddHBand="1" w:evenHBand="0" w:firstRowFirstColumn="0" w:firstRowLastColumn="0" w:lastRowFirstColumn="0" w:lastRowLastColumn="0"/>
          <w:trHeight w:val="20"/>
        </w:trPr>
        <w:tc>
          <w:tcPr>
            <w:tcW w:w="1630" w:type="dxa"/>
            <w:vMerge/>
            <w:noWrap/>
          </w:tcPr>
          <w:p w14:paraId="7DED72CE" w14:textId="77777777" w:rsidR="00105695" w:rsidRPr="00276DD6" w:rsidRDefault="00105695" w:rsidP="00276DD6">
            <w:pPr>
              <w:pStyle w:val="afffff0"/>
            </w:pPr>
          </w:p>
        </w:tc>
        <w:tc>
          <w:tcPr>
            <w:tcW w:w="1648" w:type="dxa"/>
            <w:vMerge/>
            <w:noWrap/>
          </w:tcPr>
          <w:p w14:paraId="195A35EF" w14:textId="77777777" w:rsidR="00105695" w:rsidRPr="00276DD6" w:rsidRDefault="00105695" w:rsidP="00276DD6">
            <w:pPr>
              <w:pStyle w:val="afffff0"/>
            </w:pPr>
          </w:p>
        </w:tc>
        <w:tc>
          <w:tcPr>
            <w:tcW w:w="6416" w:type="dxa"/>
          </w:tcPr>
          <w:p w14:paraId="34D3D749" w14:textId="77777777" w:rsidR="00105695" w:rsidRPr="00276DD6" w:rsidRDefault="00105695" w:rsidP="00276DD6">
            <w:pPr>
              <w:pStyle w:val="GOSTTablenorm"/>
            </w:pPr>
            <w:r w:rsidRPr="00276DD6">
              <w:t>ЕГРИП</w:t>
            </w:r>
          </w:p>
        </w:tc>
      </w:tr>
      <w:tr w:rsidR="00105695" w:rsidRPr="00276DD6" w14:paraId="5182E2D6" w14:textId="77777777" w:rsidTr="003256E5">
        <w:trPr>
          <w:cnfStyle w:val="000000010000" w:firstRow="0" w:lastRow="0" w:firstColumn="0" w:lastColumn="0" w:oddVBand="0" w:evenVBand="0" w:oddHBand="0" w:evenHBand="1" w:firstRowFirstColumn="0" w:firstRowLastColumn="0" w:lastRowFirstColumn="0" w:lastRowLastColumn="0"/>
          <w:trHeight w:val="20"/>
        </w:trPr>
        <w:tc>
          <w:tcPr>
            <w:tcW w:w="1630" w:type="dxa"/>
            <w:vMerge/>
            <w:noWrap/>
          </w:tcPr>
          <w:p w14:paraId="403A9517" w14:textId="77777777" w:rsidR="00105695" w:rsidRPr="00276DD6" w:rsidRDefault="00105695" w:rsidP="00276DD6">
            <w:pPr>
              <w:pStyle w:val="afffff0"/>
            </w:pPr>
          </w:p>
        </w:tc>
        <w:tc>
          <w:tcPr>
            <w:tcW w:w="1648" w:type="dxa"/>
            <w:vMerge/>
            <w:noWrap/>
          </w:tcPr>
          <w:p w14:paraId="22766EC5" w14:textId="77777777" w:rsidR="00105695" w:rsidRPr="00276DD6" w:rsidRDefault="00105695" w:rsidP="00276DD6">
            <w:pPr>
              <w:pStyle w:val="afffff0"/>
            </w:pPr>
          </w:p>
        </w:tc>
        <w:tc>
          <w:tcPr>
            <w:tcW w:w="6416" w:type="dxa"/>
          </w:tcPr>
          <w:p w14:paraId="3484461F" w14:textId="77777777" w:rsidR="00105695" w:rsidRPr="00276DD6" w:rsidRDefault="00105695" w:rsidP="00276DD6">
            <w:pPr>
              <w:pStyle w:val="GOSTTablenorm"/>
            </w:pPr>
            <w:r w:rsidRPr="00276DD6">
              <w:t>Поставщики ЖКУ</w:t>
            </w:r>
          </w:p>
        </w:tc>
      </w:tr>
      <w:tr w:rsidR="00105695" w:rsidRPr="00276DD6" w14:paraId="178F4155" w14:textId="77777777" w:rsidTr="003256E5">
        <w:trPr>
          <w:cnfStyle w:val="000000100000" w:firstRow="0" w:lastRow="0" w:firstColumn="0" w:lastColumn="0" w:oddVBand="0" w:evenVBand="0" w:oddHBand="1" w:evenHBand="0" w:firstRowFirstColumn="0" w:firstRowLastColumn="0" w:lastRowFirstColumn="0" w:lastRowLastColumn="0"/>
          <w:trHeight w:val="20"/>
        </w:trPr>
        <w:tc>
          <w:tcPr>
            <w:tcW w:w="1630" w:type="dxa"/>
            <w:vMerge/>
            <w:noWrap/>
          </w:tcPr>
          <w:p w14:paraId="254501D6" w14:textId="77777777" w:rsidR="00105695" w:rsidRPr="00276DD6" w:rsidRDefault="00105695" w:rsidP="00276DD6">
            <w:pPr>
              <w:pStyle w:val="afffff0"/>
            </w:pPr>
          </w:p>
        </w:tc>
        <w:tc>
          <w:tcPr>
            <w:tcW w:w="8064" w:type="dxa"/>
            <w:gridSpan w:val="2"/>
            <w:noWrap/>
          </w:tcPr>
          <w:p w14:paraId="63643D44" w14:textId="77777777" w:rsidR="00105695" w:rsidRPr="00276DD6" w:rsidRDefault="00105695" w:rsidP="00276DD6">
            <w:pPr>
              <w:pStyle w:val="GOSTTableHead"/>
              <w:rPr>
                <w:b w:val="0"/>
              </w:rPr>
            </w:pPr>
            <w:r w:rsidRPr="00276DD6">
              <w:rPr>
                <w:rStyle w:val="affb"/>
                <w:b/>
              </w:rPr>
              <w:t>Вспомогательные справочники</w:t>
            </w:r>
          </w:p>
        </w:tc>
      </w:tr>
      <w:tr w:rsidR="00105695" w:rsidRPr="00276DD6" w14:paraId="7C77FC04" w14:textId="77777777" w:rsidTr="003256E5">
        <w:trPr>
          <w:cnfStyle w:val="000000010000" w:firstRow="0" w:lastRow="0" w:firstColumn="0" w:lastColumn="0" w:oddVBand="0" w:evenVBand="0" w:oddHBand="0" w:evenHBand="1" w:firstRowFirstColumn="0" w:firstRowLastColumn="0" w:lastRowFirstColumn="0" w:lastRowLastColumn="0"/>
          <w:trHeight w:val="20"/>
        </w:trPr>
        <w:tc>
          <w:tcPr>
            <w:tcW w:w="1630" w:type="dxa"/>
            <w:vMerge/>
            <w:noWrap/>
          </w:tcPr>
          <w:p w14:paraId="6DCA155F" w14:textId="77777777" w:rsidR="00105695" w:rsidRPr="00276DD6" w:rsidRDefault="00105695" w:rsidP="00276DD6">
            <w:pPr>
              <w:pStyle w:val="afffff0"/>
            </w:pPr>
          </w:p>
        </w:tc>
        <w:tc>
          <w:tcPr>
            <w:tcW w:w="1648" w:type="dxa"/>
            <w:vMerge w:val="restart"/>
            <w:noWrap/>
          </w:tcPr>
          <w:p w14:paraId="7CA2BFE4" w14:textId="77777777" w:rsidR="00105695" w:rsidRPr="00276DD6" w:rsidRDefault="00105695" w:rsidP="00276DD6">
            <w:pPr>
              <w:pStyle w:val="afffff0"/>
            </w:pPr>
          </w:p>
        </w:tc>
        <w:tc>
          <w:tcPr>
            <w:tcW w:w="6416" w:type="dxa"/>
          </w:tcPr>
          <w:p w14:paraId="0AA87AB4" w14:textId="77777777" w:rsidR="00105695" w:rsidRPr="00276DD6" w:rsidRDefault="00105695" w:rsidP="00276DD6">
            <w:pPr>
              <w:pStyle w:val="GOSTTablenorm"/>
            </w:pPr>
            <w:r w:rsidRPr="00276DD6">
              <w:t>Специальные указания СПЗ</w:t>
            </w:r>
          </w:p>
        </w:tc>
      </w:tr>
      <w:tr w:rsidR="00105695" w:rsidRPr="00276DD6" w14:paraId="24B6BBEC" w14:textId="77777777" w:rsidTr="003256E5">
        <w:trPr>
          <w:cnfStyle w:val="000000100000" w:firstRow="0" w:lastRow="0" w:firstColumn="0" w:lastColumn="0" w:oddVBand="0" w:evenVBand="0" w:oddHBand="1" w:evenHBand="0" w:firstRowFirstColumn="0" w:firstRowLastColumn="0" w:lastRowFirstColumn="0" w:lastRowLastColumn="0"/>
          <w:trHeight w:val="20"/>
        </w:trPr>
        <w:tc>
          <w:tcPr>
            <w:tcW w:w="1630" w:type="dxa"/>
            <w:vMerge/>
            <w:noWrap/>
          </w:tcPr>
          <w:p w14:paraId="220C213D" w14:textId="77777777" w:rsidR="00105695" w:rsidRPr="00276DD6" w:rsidRDefault="00105695" w:rsidP="00276DD6">
            <w:pPr>
              <w:pStyle w:val="afffff0"/>
            </w:pPr>
          </w:p>
        </w:tc>
        <w:tc>
          <w:tcPr>
            <w:tcW w:w="1648" w:type="dxa"/>
            <w:vMerge/>
            <w:noWrap/>
          </w:tcPr>
          <w:p w14:paraId="4663D755" w14:textId="77777777" w:rsidR="00105695" w:rsidRPr="00276DD6" w:rsidRDefault="00105695" w:rsidP="00276DD6">
            <w:pPr>
              <w:pStyle w:val="afffff0"/>
            </w:pPr>
          </w:p>
        </w:tc>
        <w:tc>
          <w:tcPr>
            <w:tcW w:w="6416" w:type="dxa"/>
          </w:tcPr>
          <w:p w14:paraId="7F48BE3A" w14:textId="77777777" w:rsidR="00105695" w:rsidRPr="00276DD6" w:rsidRDefault="00105695" w:rsidP="00276DD6">
            <w:pPr>
              <w:pStyle w:val="GOSTTablenorm"/>
            </w:pPr>
            <w:r w:rsidRPr="00276DD6">
              <w:t>Типы перечня</w:t>
            </w:r>
          </w:p>
        </w:tc>
      </w:tr>
      <w:tr w:rsidR="00105695" w:rsidRPr="00276DD6" w14:paraId="573D91ED" w14:textId="77777777" w:rsidTr="003256E5">
        <w:trPr>
          <w:cnfStyle w:val="000000010000" w:firstRow="0" w:lastRow="0" w:firstColumn="0" w:lastColumn="0" w:oddVBand="0" w:evenVBand="0" w:oddHBand="0" w:evenHBand="1" w:firstRowFirstColumn="0" w:firstRowLastColumn="0" w:lastRowFirstColumn="0" w:lastRowLastColumn="0"/>
          <w:trHeight w:val="20"/>
        </w:trPr>
        <w:tc>
          <w:tcPr>
            <w:tcW w:w="1630" w:type="dxa"/>
            <w:vMerge/>
            <w:noWrap/>
          </w:tcPr>
          <w:p w14:paraId="11540229" w14:textId="77777777" w:rsidR="00105695" w:rsidRPr="00276DD6" w:rsidRDefault="00105695" w:rsidP="00276DD6">
            <w:pPr>
              <w:pStyle w:val="afffff0"/>
            </w:pPr>
          </w:p>
        </w:tc>
        <w:tc>
          <w:tcPr>
            <w:tcW w:w="1648" w:type="dxa"/>
            <w:vMerge/>
            <w:noWrap/>
          </w:tcPr>
          <w:p w14:paraId="5EE3A5ED" w14:textId="77777777" w:rsidR="00105695" w:rsidRPr="00276DD6" w:rsidRDefault="00105695" w:rsidP="00276DD6">
            <w:pPr>
              <w:pStyle w:val="afffff0"/>
            </w:pPr>
          </w:p>
        </w:tc>
        <w:tc>
          <w:tcPr>
            <w:tcW w:w="6416" w:type="dxa"/>
          </w:tcPr>
          <w:p w14:paraId="5E61566E" w14:textId="77777777" w:rsidR="00105695" w:rsidRPr="00276DD6" w:rsidRDefault="00105695" w:rsidP="00276DD6">
            <w:pPr>
              <w:pStyle w:val="GOSTTablenorm"/>
            </w:pPr>
            <w:r w:rsidRPr="00276DD6">
              <w:t>Запрос на добавление/изменение справочника ЕГРИП</w:t>
            </w:r>
          </w:p>
        </w:tc>
      </w:tr>
      <w:tr w:rsidR="00105695" w:rsidRPr="00276DD6" w14:paraId="4D5E9A90" w14:textId="77777777" w:rsidTr="003256E5">
        <w:trPr>
          <w:cnfStyle w:val="000000100000" w:firstRow="0" w:lastRow="0" w:firstColumn="0" w:lastColumn="0" w:oddVBand="0" w:evenVBand="0" w:oddHBand="1" w:evenHBand="0" w:firstRowFirstColumn="0" w:firstRowLastColumn="0" w:lastRowFirstColumn="0" w:lastRowLastColumn="0"/>
          <w:trHeight w:val="20"/>
        </w:trPr>
        <w:tc>
          <w:tcPr>
            <w:tcW w:w="9694" w:type="dxa"/>
            <w:gridSpan w:val="3"/>
            <w:noWrap/>
          </w:tcPr>
          <w:p w14:paraId="70141460" w14:textId="77777777" w:rsidR="00105695" w:rsidRPr="00276DD6" w:rsidRDefault="00105695" w:rsidP="00276DD6">
            <w:pPr>
              <w:pStyle w:val="GOSTTableHead"/>
              <w:rPr>
                <w:rStyle w:val="affb"/>
                <w:b/>
              </w:rPr>
            </w:pPr>
            <w:r w:rsidRPr="00276DD6">
              <w:rPr>
                <w:rStyle w:val="affb"/>
                <w:b/>
              </w:rPr>
              <w:t>Дополнительные справочники</w:t>
            </w:r>
          </w:p>
        </w:tc>
      </w:tr>
      <w:tr w:rsidR="00105695" w:rsidRPr="00276DD6" w14:paraId="59674367" w14:textId="77777777" w:rsidTr="003256E5">
        <w:trPr>
          <w:cnfStyle w:val="000000010000" w:firstRow="0" w:lastRow="0" w:firstColumn="0" w:lastColumn="0" w:oddVBand="0" w:evenVBand="0" w:oddHBand="0" w:evenHBand="1" w:firstRowFirstColumn="0" w:firstRowLastColumn="0" w:lastRowFirstColumn="0" w:lastRowLastColumn="0"/>
          <w:trHeight w:val="20"/>
        </w:trPr>
        <w:tc>
          <w:tcPr>
            <w:tcW w:w="1630" w:type="dxa"/>
            <w:vMerge w:val="restart"/>
            <w:noWrap/>
          </w:tcPr>
          <w:p w14:paraId="415C7189" w14:textId="77777777" w:rsidR="00105695" w:rsidRPr="00276DD6" w:rsidRDefault="00105695" w:rsidP="00276DD6">
            <w:pPr>
              <w:pStyle w:val="afffff0"/>
            </w:pPr>
          </w:p>
        </w:tc>
        <w:tc>
          <w:tcPr>
            <w:tcW w:w="1648" w:type="dxa"/>
            <w:vMerge w:val="restart"/>
            <w:noWrap/>
          </w:tcPr>
          <w:p w14:paraId="127C6BD7" w14:textId="77777777" w:rsidR="00105695" w:rsidRPr="00276DD6" w:rsidRDefault="00105695" w:rsidP="00276DD6">
            <w:pPr>
              <w:pStyle w:val="afffff0"/>
            </w:pPr>
          </w:p>
        </w:tc>
        <w:tc>
          <w:tcPr>
            <w:tcW w:w="6416" w:type="dxa"/>
          </w:tcPr>
          <w:p w14:paraId="4A41CD21" w14:textId="77777777" w:rsidR="00105695" w:rsidRPr="00276DD6" w:rsidRDefault="00105695" w:rsidP="00276DD6">
            <w:pPr>
              <w:pStyle w:val="GOSTTablenorm"/>
            </w:pPr>
            <w:r w:rsidRPr="00276DD6">
              <w:t>Виды деятельности (источники средств)</w:t>
            </w:r>
          </w:p>
        </w:tc>
      </w:tr>
      <w:tr w:rsidR="00105695" w:rsidRPr="00276DD6" w14:paraId="10E4CFC5" w14:textId="77777777" w:rsidTr="003256E5">
        <w:trPr>
          <w:cnfStyle w:val="000000100000" w:firstRow="0" w:lastRow="0" w:firstColumn="0" w:lastColumn="0" w:oddVBand="0" w:evenVBand="0" w:oddHBand="1" w:evenHBand="0" w:firstRowFirstColumn="0" w:firstRowLastColumn="0" w:lastRowFirstColumn="0" w:lastRowLastColumn="0"/>
          <w:trHeight w:val="20"/>
        </w:trPr>
        <w:tc>
          <w:tcPr>
            <w:tcW w:w="1630" w:type="dxa"/>
            <w:vMerge/>
            <w:noWrap/>
          </w:tcPr>
          <w:p w14:paraId="6991AD24" w14:textId="77777777" w:rsidR="00105695" w:rsidRPr="00276DD6" w:rsidRDefault="00105695" w:rsidP="00276DD6">
            <w:pPr>
              <w:pStyle w:val="afffff0"/>
            </w:pPr>
          </w:p>
        </w:tc>
        <w:tc>
          <w:tcPr>
            <w:tcW w:w="1648" w:type="dxa"/>
            <w:vMerge/>
            <w:noWrap/>
          </w:tcPr>
          <w:p w14:paraId="14AC3F68" w14:textId="77777777" w:rsidR="00105695" w:rsidRPr="00276DD6" w:rsidRDefault="00105695" w:rsidP="00276DD6">
            <w:pPr>
              <w:pStyle w:val="afffff0"/>
            </w:pPr>
          </w:p>
        </w:tc>
        <w:tc>
          <w:tcPr>
            <w:tcW w:w="6416" w:type="dxa"/>
          </w:tcPr>
          <w:p w14:paraId="2F093FE4" w14:textId="77777777" w:rsidR="00105695" w:rsidRPr="00276DD6" w:rsidRDefault="00105695" w:rsidP="00276DD6">
            <w:pPr>
              <w:pStyle w:val="GOSTTablenorm"/>
            </w:pPr>
            <w:r w:rsidRPr="00276DD6">
              <w:t>Виды средств</w:t>
            </w:r>
          </w:p>
        </w:tc>
      </w:tr>
      <w:tr w:rsidR="00105695" w:rsidRPr="00276DD6" w14:paraId="14DEDF99" w14:textId="77777777" w:rsidTr="003256E5">
        <w:trPr>
          <w:cnfStyle w:val="000000010000" w:firstRow="0" w:lastRow="0" w:firstColumn="0" w:lastColumn="0" w:oddVBand="0" w:evenVBand="0" w:oddHBand="0" w:evenHBand="1" w:firstRowFirstColumn="0" w:firstRowLastColumn="0" w:lastRowFirstColumn="0" w:lastRowLastColumn="0"/>
          <w:trHeight w:val="20"/>
        </w:trPr>
        <w:tc>
          <w:tcPr>
            <w:tcW w:w="1630" w:type="dxa"/>
            <w:vMerge/>
            <w:noWrap/>
          </w:tcPr>
          <w:p w14:paraId="3503660D" w14:textId="77777777" w:rsidR="00105695" w:rsidRPr="00276DD6" w:rsidRDefault="00105695" w:rsidP="00276DD6">
            <w:pPr>
              <w:pStyle w:val="afffff0"/>
            </w:pPr>
          </w:p>
        </w:tc>
        <w:tc>
          <w:tcPr>
            <w:tcW w:w="1648" w:type="dxa"/>
            <w:vMerge/>
            <w:noWrap/>
          </w:tcPr>
          <w:p w14:paraId="5E6EBE03" w14:textId="77777777" w:rsidR="00105695" w:rsidRPr="00276DD6" w:rsidRDefault="00105695" w:rsidP="00276DD6">
            <w:pPr>
              <w:pStyle w:val="afffff0"/>
            </w:pPr>
          </w:p>
        </w:tc>
        <w:tc>
          <w:tcPr>
            <w:tcW w:w="6416" w:type="dxa"/>
          </w:tcPr>
          <w:p w14:paraId="597C6942" w14:textId="77777777" w:rsidR="00105695" w:rsidRPr="00276DD6" w:rsidRDefault="00105695" w:rsidP="00276DD6">
            <w:pPr>
              <w:pStyle w:val="GOSTTablenorm"/>
            </w:pPr>
          </w:p>
        </w:tc>
      </w:tr>
      <w:tr w:rsidR="00105695" w:rsidRPr="00276DD6" w14:paraId="15296576" w14:textId="77777777" w:rsidTr="003256E5">
        <w:trPr>
          <w:cnfStyle w:val="000000100000" w:firstRow="0" w:lastRow="0" w:firstColumn="0" w:lastColumn="0" w:oddVBand="0" w:evenVBand="0" w:oddHBand="1" w:evenHBand="0" w:firstRowFirstColumn="0" w:firstRowLastColumn="0" w:lastRowFirstColumn="0" w:lastRowLastColumn="0"/>
          <w:trHeight w:val="20"/>
        </w:trPr>
        <w:tc>
          <w:tcPr>
            <w:tcW w:w="1630" w:type="dxa"/>
            <w:vMerge/>
            <w:noWrap/>
          </w:tcPr>
          <w:p w14:paraId="4534A329" w14:textId="77777777" w:rsidR="00105695" w:rsidRPr="00276DD6" w:rsidRDefault="00105695" w:rsidP="00276DD6">
            <w:pPr>
              <w:pStyle w:val="afffff0"/>
            </w:pPr>
          </w:p>
        </w:tc>
        <w:tc>
          <w:tcPr>
            <w:tcW w:w="1648" w:type="dxa"/>
            <w:vMerge/>
            <w:noWrap/>
          </w:tcPr>
          <w:p w14:paraId="0F6426AD" w14:textId="77777777" w:rsidR="00105695" w:rsidRPr="00276DD6" w:rsidRDefault="00105695" w:rsidP="00276DD6">
            <w:pPr>
              <w:pStyle w:val="afffff0"/>
            </w:pPr>
          </w:p>
        </w:tc>
        <w:tc>
          <w:tcPr>
            <w:tcW w:w="6416" w:type="dxa"/>
          </w:tcPr>
          <w:p w14:paraId="102C78F7" w14:textId="77777777" w:rsidR="00105695" w:rsidRPr="00276DD6" w:rsidRDefault="00105695" w:rsidP="00276DD6">
            <w:pPr>
              <w:pStyle w:val="GOSTTablenorm"/>
            </w:pPr>
            <w:r w:rsidRPr="00276DD6">
              <w:t>Коды систем</w:t>
            </w:r>
          </w:p>
        </w:tc>
      </w:tr>
      <w:tr w:rsidR="00105695" w:rsidRPr="00276DD6" w14:paraId="2FABE84D" w14:textId="77777777" w:rsidTr="003256E5">
        <w:trPr>
          <w:cnfStyle w:val="000000010000" w:firstRow="0" w:lastRow="0" w:firstColumn="0" w:lastColumn="0" w:oddVBand="0" w:evenVBand="0" w:oddHBand="0" w:evenHBand="1" w:firstRowFirstColumn="0" w:firstRowLastColumn="0" w:lastRowFirstColumn="0" w:lastRowLastColumn="0"/>
          <w:trHeight w:val="20"/>
        </w:trPr>
        <w:tc>
          <w:tcPr>
            <w:tcW w:w="1630" w:type="dxa"/>
            <w:vMerge/>
            <w:noWrap/>
          </w:tcPr>
          <w:p w14:paraId="70262F83" w14:textId="77777777" w:rsidR="00105695" w:rsidRPr="00276DD6" w:rsidRDefault="00105695" w:rsidP="00276DD6">
            <w:pPr>
              <w:pStyle w:val="afffff0"/>
            </w:pPr>
          </w:p>
        </w:tc>
        <w:tc>
          <w:tcPr>
            <w:tcW w:w="1648" w:type="dxa"/>
            <w:vMerge/>
            <w:noWrap/>
          </w:tcPr>
          <w:p w14:paraId="03F9B805" w14:textId="77777777" w:rsidR="00105695" w:rsidRPr="00276DD6" w:rsidRDefault="00105695" w:rsidP="00276DD6">
            <w:pPr>
              <w:pStyle w:val="afffff0"/>
            </w:pPr>
          </w:p>
        </w:tc>
        <w:tc>
          <w:tcPr>
            <w:tcW w:w="6416" w:type="dxa"/>
          </w:tcPr>
          <w:p w14:paraId="1E153C02" w14:textId="77777777" w:rsidR="00105695" w:rsidRPr="00276DD6" w:rsidRDefault="00105695" w:rsidP="00276DD6">
            <w:pPr>
              <w:pStyle w:val="GOSTTablenorm"/>
            </w:pPr>
            <w:r w:rsidRPr="00276DD6">
              <w:t>Основания платежа</w:t>
            </w:r>
          </w:p>
        </w:tc>
      </w:tr>
      <w:tr w:rsidR="00105695" w:rsidRPr="00276DD6" w14:paraId="60DA6C86" w14:textId="77777777" w:rsidTr="003256E5">
        <w:trPr>
          <w:cnfStyle w:val="000000100000" w:firstRow="0" w:lastRow="0" w:firstColumn="0" w:lastColumn="0" w:oddVBand="0" w:evenVBand="0" w:oddHBand="1" w:evenHBand="0" w:firstRowFirstColumn="0" w:firstRowLastColumn="0" w:lastRowFirstColumn="0" w:lastRowLastColumn="0"/>
          <w:trHeight w:val="20"/>
        </w:trPr>
        <w:tc>
          <w:tcPr>
            <w:tcW w:w="1630" w:type="dxa"/>
            <w:vMerge/>
            <w:noWrap/>
          </w:tcPr>
          <w:p w14:paraId="70FBA810" w14:textId="77777777" w:rsidR="00105695" w:rsidRPr="00276DD6" w:rsidRDefault="00105695" w:rsidP="00276DD6">
            <w:pPr>
              <w:pStyle w:val="afffff0"/>
            </w:pPr>
          </w:p>
        </w:tc>
        <w:tc>
          <w:tcPr>
            <w:tcW w:w="1648" w:type="dxa"/>
            <w:vMerge/>
            <w:noWrap/>
          </w:tcPr>
          <w:p w14:paraId="016B62B4" w14:textId="77777777" w:rsidR="00105695" w:rsidRPr="00276DD6" w:rsidRDefault="00105695" w:rsidP="00276DD6">
            <w:pPr>
              <w:pStyle w:val="afffff0"/>
            </w:pPr>
          </w:p>
        </w:tc>
        <w:tc>
          <w:tcPr>
            <w:tcW w:w="6416" w:type="dxa"/>
          </w:tcPr>
          <w:p w14:paraId="0FB654A8" w14:textId="77777777" w:rsidR="00105695" w:rsidRPr="00276DD6" w:rsidRDefault="00105695" w:rsidP="00276DD6">
            <w:pPr>
              <w:pStyle w:val="GOSTTablenorm"/>
            </w:pPr>
            <w:r w:rsidRPr="00276DD6">
              <w:t>Символы кассовой отчетности</w:t>
            </w:r>
          </w:p>
        </w:tc>
      </w:tr>
      <w:tr w:rsidR="00105695" w:rsidRPr="00276DD6" w14:paraId="48EFFB62" w14:textId="77777777" w:rsidTr="003256E5">
        <w:trPr>
          <w:cnfStyle w:val="000000010000" w:firstRow="0" w:lastRow="0" w:firstColumn="0" w:lastColumn="0" w:oddVBand="0" w:evenVBand="0" w:oddHBand="0" w:evenHBand="1" w:firstRowFirstColumn="0" w:firstRowLastColumn="0" w:lastRowFirstColumn="0" w:lastRowLastColumn="0"/>
          <w:trHeight w:val="20"/>
        </w:trPr>
        <w:tc>
          <w:tcPr>
            <w:tcW w:w="1630" w:type="dxa"/>
            <w:vMerge/>
            <w:noWrap/>
          </w:tcPr>
          <w:p w14:paraId="36823E90" w14:textId="77777777" w:rsidR="00105695" w:rsidRPr="00276DD6" w:rsidRDefault="00105695" w:rsidP="00276DD6">
            <w:pPr>
              <w:pStyle w:val="afffff0"/>
            </w:pPr>
          </w:p>
        </w:tc>
        <w:tc>
          <w:tcPr>
            <w:tcW w:w="1648" w:type="dxa"/>
            <w:vMerge/>
            <w:noWrap/>
          </w:tcPr>
          <w:p w14:paraId="3DA6EF6E" w14:textId="77777777" w:rsidR="00105695" w:rsidRPr="00276DD6" w:rsidRDefault="00105695" w:rsidP="00276DD6">
            <w:pPr>
              <w:pStyle w:val="afffff0"/>
            </w:pPr>
          </w:p>
        </w:tc>
        <w:tc>
          <w:tcPr>
            <w:tcW w:w="6416" w:type="dxa"/>
          </w:tcPr>
          <w:p w14:paraId="483C35FD" w14:textId="77777777" w:rsidR="00105695" w:rsidRPr="00276DD6" w:rsidRDefault="00105695" w:rsidP="00276DD6">
            <w:pPr>
              <w:pStyle w:val="GOSTTablenorm"/>
            </w:pPr>
            <w:r w:rsidRPr="00276DD6">
              <w:t>Статусы плательщика</w:t>
            </w:r>
          </w:p>
        </w:tc>
      </w:tr>
      <w:tr w:rsidR="00105695" w:rsidRPr="00276DD6" w14:paraId="40A8534B" w14:textId="77777777" w:rsidTr="003256E5">
        <w:trPr>
          <w:cnfStyle w:val="000000100000" w:firstRow="0" w:lastRow="0" w:firstColumn="0" w:lastColumn="0" w:oddVBand="0" w:evenVBand="0" w:oddHBand="1" w:evenHBand="0" w:firstRowFirstColumn="0" w:firstRowLastColumn="0" w:lastRowFirstColumn="0" w:lastRowLastColumn="0"/>
          <w:trHeight w:val="20"/>
        </w:trPr>
        <w:tc>
          <w:tcPr>
            <w:tcW w:w="9694" w:type="dxa"/>
            <w:gridSpan w:val="3"/>
            <w:noWrap/>
          </w:tcPr>
          <w:p w14:paraId="398BBB97" w14:textId="77777777" w:rsidR="00105695" w:rsidRPr="00276DD6" w:rsidRDefault="00105695" w:rsidP="00276DD6">
            <w:pPr>
              <w:pStyle w:val="GOSTTableHead"/>
              <w:rPr>
                <w:b w:val="0"/>
              </w:rPr>
            </w:pPr>
            <w:r w:rsidRPr="00276DD6">
              <w:rPr>
                <w:rStyle w:val="affb"/>
                <w:b/>
              </w:rPr>
              <w:t>Сверочные отчеты</w:t>
            </w:r>
          </w:p>
        </w:tc>
      </w:tr>
      <w:tr w:rsidR="00105695" w:rsidRPr="00276DD6" w14:paraId="2DBDABC4" w14:textId="77777777" w:rsidTr="003256E5">
        <w:trPr>
          <w:cnfStyle w:val="000000010000" w:firstRow="0" w:lastRow="0" w:firstColumn="0" w:lastColumn="0" w:oddVBand="0" w:evenVBand="0" w:oddHBand="0" w:evenHBand="1" w:firstRowFirstColumn="0" w:firstRowLastColumn="0" w:lastRowFirstColumn="0" w:lastRowLastColumn="0"/>
          <w:trHeight w:val="20"/>
        </w:trPr>
        <w:tc>
          <w:tcPr>
            <w:tcW w:w="1630" w:type="dxa"/>
            <w:vMerge w:val="restart"/>
            <w:noWrap/>
          </w:tcPr>
          <w:p w14:paraId="14902A02" w14:textId="77777777" w:rsidR="00105695" w:rsidRPr="00276DD6" w:rsidRDefault="00105695" w:rsidP="00276DD6">
            <w:pPr>
              <w:pStyle w:val="afffff0"/>
            </w:pPr>
          </w:p>
        </w:tc>
        <w:tc>
          <w:tcPr>
            <w:tcW w:w="1648" w:type="dxa"/>
            <w:vMerge w:val="restart"/>
            <w:noWrap/>
          </w:tcPr>
          <w:p w14:paraId="79A84652" w14:textId="77777777" w:rsidR="00105695" w:rsidRPr="00276DD6" w:rsidRDefault="00105695" w:rsidP="00276DD6">
            <w:pPr>
              <w:pStyle w:val="afffff0"/>
            </w:pPr>
          </w:p>
        </w:tc>
        <w:tc>
          <w:tcPr>
            <w:tcW w:w="6416" w:type="dxa"/>
          </w:tcPr>
          <w:p w14:paraId="479EAF73" w14:textId="77777777" w:rsidR="00105695" w:rsidRPr="00276DD6" w:rsidRDefault="00105695" w:rsidP="00276DD6">
            <w:pPr>
              <w:pStyle w:val="GOSTTablenorm"/>
            </w:pPr>
            <w:r w:rsidRPr="00276DD6">
              <w:t>Сверочный отчет по КБК</w:t>
            </w:r>
          </w:p>
        </w:tc>
      </w:tr>
      <w:tr w:rsidR="00105695" w:rsidRPr="00276DD6" w14:paraId="1025DF31" w14:textId="77777777" w:rsidTr="003256E5">
        <w:trPr>
          <w:cnfStyle w:val="000000100000" w:firstRow="0" w:lastRow="0" w:firstColumn="0" w:lastColumn="0" w:oddVBand="0" w:evenVBand="0" w:oddHBand="1" w:evenHBand="0" w:firstRowFirstColumn="0" w:firstRowLastColumn="0" w:lastRowFirstColumn="0" w:lastRowLastColumn="0"/>
          <w:trHeight w:val="20"/>
        </w:trPr>
        <w:tc>
          <w:tcPr>
            <w:tcW w:w="1630" w:type="dxa"/>
            <w:vMerge/>
            <w:noWrap/>
          </w:tcPr>
          <w:p w14:paraId="607341A3" w14:textId="77777777" w:rsidR="00105695" w:rsidRPr="00276DD6" w:rsidRDefault="00105695" w:rsidP="00276DD6">
            <w:pPr>
              <w:pStyle w:val="afffff0"/>
            </w:pPr>
          </w:p>
        </w:tc>
        <w:tc>
          <w:tcPr>
            <w:tcW w:w="1648" w:type="dxa"/>
            <w:vMerge/>
            <w:noWrap/>
          </w:tcPr>
          <w:p w14:paraId="40A9F656" w14:textId="77777777" w:rsidR="00105695" w:rsidRPr="00276DD6" w:rsidRDefault="00105695" w:rsidP="00276DD6">
            <w:pPr>
              <w:pStyle w:val="afffff0"/>
            </w:pPr>
          </w:p>
        </w:tc>
        <w:tc>
          <w:tcPr>
            <w:tcW w:w="6416" w:type="dxa"/>
          </w:tcPr>
          <w:p w14:paraId="535C1F34" w14:textId="77777777" w:rsidR="00105695" w:rsidRPr="00276DD6" w:rsidRDefault="00105695" w:rsidP="00276DD6">
            <w:pPr>
              <w:pStyle w:val="GOSTTablenorm"/>
            </w:pPr>
            <w:r w:rsidRPr="00276DD6">
              <w:t>Сверочный отчет по ЛС</w:t>
            </w:r>
          </w:p>
        </w:tc>
      </w:tr>
      <w:tr w:rsidR="00105695" w:rsidRPr="00276DD6" w14:paraId="78C2D372" w14:textId="77777777" w:rsidTr="003256E5">
        <w:trPr>
          <w:cnfStyle w:val="000000010000" w:firstRow="0" w:lastRow="0" w:firstColumn="0" w:lastColumn="0" w:oddVBand="0" w:evenVBand="0" w:oddHBand="0" w:evenHBand="1" w:firstRowFirstColumn="0" w:firstRowLastColumn="0" w:lastRowFirstColumn="0" w:lastRowLastColumn="0"/>
          <w:trHeight w:val="20"/>
        </w:trPr>
        <w:tc>
          <w:tcPr>
            <w:tcW w:w="1630" w:type="dxa"/>
            <w:vMerge/>
            <w:noWrap/>
          </w:tcPr>
          <w:p w14:paraId="17F0115A" w14:textId="77777777" w:rsidR="00105695" w:rsidRPr="00276DD6" w:rsidRDefault="00105695" w:rsidP="00276DD6">
            <w:pPr>
              <w:pStyle w:val="afffff0"/>
            </w:pPr>
          </w:p>
        </w:tc>
        <w:tc>
          <w:tcPr>
            <w:tcW w:w="1648" w:type="dxa"/>
            <w:vMerge/>
            <w:noWrap/>
          </w:tcPr>
          <w:p w14:paraId="6FD66629" w14:textId="77777777" w:rsidR="00105695" w:rsidRPr="00276DD6" w:rsidRDefault="00105695" w:rsidP="00276DD6">
            <w:pPr>
              <w:pStyle w:val="afffff0"/>
            </w:pPr>
          </w:p>
        </w:tc>
        <w:tc>
          <w:tcPr>
            <w:tcW w:w="6416" w:type="dxa"/>
          </w:tcPr>
          <w:p w14:paraId="0F1A2324" w14:textId="77777777" w:rsidR="00105695" w:rsidRPr="00276DD6" w:rsidRDefault="00105695" w:rsidP="00276DD6">
            <w:pPr>
              <w:pStyle w:val="GOSTTablenorm"/>
            </w:pPr>
            <w:r w:rsidRPr="00276DD6">
              <w:t>Статистика размещения записей Сводного реестра на ЕПБС и ОС ГМУ</w:t>
            </w:r>
          </w:p>
        </w:tc>
      </w:tr>
      <w:tr w:rsidR="00105695" w:rsidRPr="00276DD6" w14:paraId="56DA7699" w14:textId="77777777" w:rsidTr="003256E5">
        <w:trPr>
          <w:cnfStyle w:val="000000100000" w:firstRow="0" w:lastRow="0" w:firstColumn="0" w:lastColumn="0" w:oddVBand="0" w:evenVBand="0" w:oddHBand="1" w:evenHBand="0" w:firstRowFirstColumn="0" w:firstRowLastColumn="0" w:lastRowFirstColumn="0" w:lastRowLastColumn="0"/>
          <w:trHeight w:val="20"/>
        </w:trPr>
        <w:tc>
          <w:tcPr>
            <w:tcW w:w="1630" w:type="dxa"/>
            <w:vMerge/>
            <w:noWrap/>
          </w:tcPr>
          <w:p w14:paraId="6536C588" w14:textId="77777777" w:rsidR="00105695" w:rsidRPr="00276DD6" w:rsidRDefault="00105695" w:rsidP="00276DD6">
            <w:pPr>
              <w:pStyle w:val="afffff0"/>
            </w:pPr>
          </w:p>
        </w:tc>
        <w:tc>
          <w:tcPr>
            <w:tcW w:w="1648" w:type="dxa"/>
            <w:vMerge/>
            <w:noWrap/>
          </w:tcPr>
          <w:p w14:paraId="0144DBD6" w14:textId="77777777" w:rsidR="00105695" w:rsidRPr="00276DD6" w:rsidRDefault="00105695" w:rsidP="00276DD6">
            <w:pPr>
              <w:pStyle w:val="afffff0"/>
            </w:pPr>
          </w:p>
        </w:tc>
        <w:tc>
          <w:tcPr>
            <w:tcW w:w="6416" w:type="dxa"/>
          </w:tcPr>
          <w:p w14:paraId="49B243A9" w14:textId="77777777" w:rsidR="00105695" w:rsidRPr="00276DD6" w:rsidRDefault="00105695" w:rsidP="00276DD6">
            <w:pPr>
              <w:pStyle w:val="GOSTTablenorm"/>
            </w:pPr>
            <w:r w:rsidRPr="00276DD6">
              <w:t>Сверочный отчет по ЛС и СвР</w:t>
            </w:r>
          </w:p>
        </w:tc>
      </w:tr>
      <w:tr w:rsidR="00105695" w:rsidRPr="00276DD6" w14:paraId="4B733018" w14:textId="77777777" w:rsidTr="003256E5">
        <w:trPr>
          <w:cnfStyle w:val="000000010000" w:firstRow="0" w:lastRow="0" w:firstColumn="0" w:lastColumn="0" w:oddVBand="0" w:evenVBand="0" w:oddHBand="0" w:evenHBand="1" w:firstRowFirstColumn="0" w:firstRowLastColumn="0" w:lastRowFirstColumn="0" w:lastRowLastColumn="0"/>
          <w:trHeight w:val="20"/>
        </w:trPr>
        <w:tc>
          <w:tcPr>
            <w:tcW w:w="9694" w:type="dxa"/>
            <w:gridSpan w:val="3"/>
            <w:noWrap/>
          </w:tcPr>
          <w:p w14:paraId="1604A679" w14:textId="77777777" w:rsidR="00105695" w:rsidRPr="00276DD6" w:rsidRDefault="00105695" w:rsidP="00276DD6">
            <w:pPr>
              <w:pStyle w:val="GOSTTableHead"/>
              <w:rPr>
                <w:b w:val="0"/>
              </w:rPr>
            </w:pPr>
            <w:r w:rsidRPr="00276DD6">
              <w:rPr>
                <w:rStyle w:val="affb"/>
                <w:b/>
              </w:rPr>
              <w:t>Реестр ИП и КФХ</w:t>
            </w:r>
          </w:p>
        </w:tc>
      </w:tr>
      <w:tr w:rsidR="00105695" w:rsidRPr="00276DD6" w14:paraId="7A2412C0" w14:textId="77777777" w:rsidTr="003256E5">
        <w:trPr>
          <w:cnfStyle w:val="000000100000" w:firstRow="0" w:lastRow="0" w:firstColumn="0" w:lastColumn="0" w:oddVBand="0" w:evenVBand="0" w:oddHBand="1" w:evenHBand="0" w:firstRowFirstColumn="0" w:firstRowLastColumn="0" w:lastRowFirstColumn="0" w:lastRowLastColumn="0"/>
          <w:trHeight w:val="20"/>
        </w:trPr>
        <w:tc>
          <w:tcPr>
            <w:tcW w:w="1630" w:type="dxa"/>
            <w:vMerge w:val="restart"/>
            <w:noWrap/>
          </w:tcPr>
          <w:p w14:paraId="1D08F524" w14:textId="77777777" w:rsidR="00105695" w:rsidRPr="00276DD6" w:rsidRDefault="00105695" w:rsidP="00276DD6">
            <w:pPr>
              <w:pStyle w:val="afffff0"/>
            </w:pPr>
          </w:p>
        </w:tc>
        <w:tc>
          <w:tcPr>
            <w:tcW w:w="1648" w:type="dxa"/>
            <w:vMerge w:val="restart"/>
            <w:noWrap/>
          </w:tcPr>
          <w:p w14:paraId="7BB1398C" w14:textId="77777777" w:rsidR="00105695" w:rsidRPr="00276DD6" w:rsidRDefault="00105695" w:rsidP="00276DD6">
            <w:pPr>
              <w:pStyle w:val="afffff0"/>
            </w:pPr>
          </w:p>
        </w:tc>
        <w:tc>
          <w:tcPr>
            <w:tcW w:w="6416" w:type="dxa"/>
          </w:tcPr>
          <w:p w14:paraId="58F99709" w14:textId="77777777" w:rsidR="00105695" w:rsidRPr="00276DD6" w:rsidRDefault="00105695" w:rsidP="00276DD6">
            <w:pPr>
              <w:pStyle w:val="GOSTTablenorm"/>
            </w:pPr>
            <w:r w:rsidRPr="00276DD6">
              <w:t>Реестр ИП и КФХ</w:t>
            </w:r>
          </w:p>
        </w:tc>
      </w:tr>
      <w:tr w:rsidR="00105695" w:rsidRPr="00276DD6" w14:paraId="65E5406F" w14:textId="77777777" w:rsidTr="003256E5">
        <w:trPr>
          <w:cnfStyle w:val="000000010000" w:firstRow="0" w:lastRow="0" w:firstColumn="0" w:lastColumn="0" w:oddVBand="0" w:evenVBand="0" w:oddHBand="0" w:evenHBand="1" w:firstRowFirstColumn="0" w:firstRowLastColumn="0" w:lastRowFirstColumn="0" w:lastRowLastColumn="0"/>
          <w:trHeight w:val="20"/>
        </w:trPr>
        <w:tc>
          <w:tcPr>
            <w:tcW w:w="1630" w:type="dxa"/>
            <w:vMerge/>
            <w:noWrap/>
          </w:tcPr>
          <w:p w14:paraId="54F051D3" w14:textId="77777777" w:rsidR="00105695" w:rsidRPr="00276DD6" w:rsidRDefault="00105695" w:rsidP="00276DD6">
            <w:pPr>
              <w:pStyle w:val="afffff0"/>
            </w:pPr>
          </w:p>
        </w:tc>
        <w:tc>
          <w:tcPr>
            <w:tcW w:w="1648" w:type="dxa"/>
            <w:vMerge/>
            <w:noWrap/>
          </w:tcPr>
          <w:p w14:paraId="227FF215" w14:textId="77777777" w:rsidR="00105695" w:rsidRPr="00276DD6" w:rsidRDefault="00105695" w:rsidP="00276DD6">
            <w:pPr>
              <w:pStyle w:val="afffff0"/>
            </w:pPr>
          </w:p>
        </w:tc>
        <w:tc>
          <w:tcPr>
            <w:tcW w:w="6416" w:type="dxa"/>
          </w:tcPr>
          <w:p w14:paraId="2176CEB9" w14:textId="77777777" w:rsidR="00105695" w:rsidRPr="00276DD6" w:rsidRDefault="00105695" w:rsidP="00276DD6">
            <w:pPr>
              <w:pStyle w:val="GOSTTablenorm"/>
            </w:pPr>
            <w:r w:rsidRPr="00276DD6">
              <w:t>Реестр ИП и КФХ (архив)</w:t>
            </w:r>
          </w:p>
        </w:tc>
      </w:tr>
      <w:tr w:rsidR="00105695" w:rsidRPr="00276DD6" w14:paraId="5861B28E" w14:textId="77777777" w:rsidTr="003256E5">
        <w:trPr>
          <w:cnfStyle w:val="000000100000" w:firstRow="0" w:lastRow="0" w:firstColumn="0" w:lastColumn="0" w:oddVBand="0" w:evenVBand="0" w:oddHBand="1" w:evenHBand="0" w:firstRowFirstColumn="0" w:firstRowLastColumn="0" w:lastRowFirstColumn="0" w:lastRowLastColumn="0"/>
          <w:trHeight w:val="20"/>
        </w:trPr>
        <w:tc>
          <w:tcPr>
            <w:tcW w:w="9694" w:type="dxa"/>
            <w:gridSpan w:val="3"/>
            <w:noWrap/>
          </w:tcPr>
          <w:p w14:paraId="26E5C921" w14:textId="77777777" w:rsidR="00105695" w:rsidRPr="00276DD6" w:rsidRDefault="00105695" w:rsidP="00276DD6">
            <w:pPr>
              <w:pStyle w:val="GOSTTableHead"/>
              <w:rPr>
                <w:b w:val="0"/>
              </w:rPr>
            </w:pPr>
            <w:r w:rsidRPr="00276DD6">
              <w:rPr>
                <w:rStyle w:val="affb"/>
                <w:b/>
              </w:rPr>
              <w:t>Администрирование</w:t>
            </w:r>
          </w:p>
        </w:tc>
      </w:tr>
      <w:tr w:rsidR="00105695" w:rsidRPr="00276DD6" w14:paraId="11E136B4" w14:textId="77777777" w:rsidTr="003256E5">
        <w:trPr>
          <w:cnfStyle w:val="000000010000" w:firstRow="0" w:lastRow="0" w:firstColumn="0" w:lastColumn="0" w:oddVBand="0" w:evenVBand="0" w:oddHBand="0" w:evenHBand="1" w:firstRowFirstColumn="0" w:firstRowLastColumn="0" w:lastRowFirstColumn="0" w:lastRowLastColumn="0"/>
          <w:trHeight w:val="20"/>
        </w:trPr>
        <w:tc>
          <w:tcPr>
            <w:tcW w:w="1630" w:type="dxa"/>
            <w:vMerge w:val="restart"/>
            <w:noWrap/>
          </w:tcPr>
          <w:p w14:paraId="370BDAF0" w14:textId="77777777" w:rsidR="00105695" w:rsidRPr="00276DD6" w:rsidRDefault="00105695" w:rsidP="00276DD6">
            <w:pPr>
              <w:pStyle w:val="afffff0"/>
            </w:pPr>
          </w:p>
        </w:tc>
        <w:tc>
          <w:tcPr>
            <w:tcW w:w="1648" w:type="dxa"/>
            <w:vMerge w:val="restart"/>
            <w:noWrap/>
          </w:tcPr>
          <w:p w14:paraId="5CDAEB7F" w14:textId="77777777" w:rsidR="00105695" w:rsidRPr="00276DD6" w:rsidRDefault="00105695" w:rsidP="00276DD6">
            <w:pPr>
              <w:pStyle w:val="afffff0"/>
            </w:pPr>
          </w:p>
        </w:tc>
        <w:tc>
          <w:tcPr>
            <w:tcW w:w="6416" w:type="dxa"/>
          </w:tcPr>
          <w:p w14:paraId="55895DD2" w14:textId="77777777" w:rsidR="00105695" w:rsidRPr="00276DD6" w:rsidRDefault="00105695" w:rsidP="00276DD6">
            <w:pPr>
              <w:pStyle w:val="GOSTTablenorm"/>
            </w:pPr>
            <w:r w:rsidRPr="00276DD6">
              <w:t>Заявка на загрузку данных справочников</w:t>
            </w:r>
          </w:p>
        </w:tc>
      </w:tr>
      <w:tr w:rsidR="00105695" w:rsidRPr="00276DD6" w14:paraId="5EDB536E" w14:textId="77777777" w:rsidTr="003256E5">
        <w:trPr>
          <w:cnfStyle w:val="000000100000" w:firstRow="0" w:lastRow="0" w:firstColumn="0" w:lastColumn="0" w:oddVBand="0" w:evenVBand="0" w:oddHBand="1" w:evenHBand="0" w:firstRowFirstColumn="0" w:firstRowLastColumn="0" w:lastRowFirstColumn="0" w:lastRowLastColumn="0"/>
          <w:trHeight w:val="20"/>
        </w:trPr>
        <w:tc>
          <w:tcPr>
            <w:tcW w:w="1630" w:type="dxa"/>
            <w:vMerge/>
            <w:noWrap/>
          </w:tcPr>
          <w:p w14:paraId="07FC6312" w14:textId="77777777" w:rsidR="00105695" w:rsidRPr="00276DD6" w:rsidRDefault="00105695" w:rsidP="00276DD6">
            <w:pPr>
              <w:pStyle w:val="afffff0"/>
            </w:pPr>
          </w:p>
        </w:tc>
        <w:tc>
          <w:tcPr>
            <w:tcW w:w="1648" w:type="dxa"/>
            <w:vMerge/>
            <w:noWrap/>
          </w:tcPr>
          <w:p w14:paraId="78716E8B" w14:textId="77777777" w:rsidR="00105695" w:rsidRPr="00276DD6" w:rsidRDefault="00105695" w:rsidP="00276DD6">
            <w:pPr>
              <w:pStyle w:val="afffff0"/>
            </w:pPr>
          </w:p>
        </w:tc>
        <w:tc>
          <w:tcPr>
            <w:tcW w:w="6416" w:type="dxa"/>
          </w:tcPr>
          <w:p w14:paraId="32AAD5DD" w14:textId="77777777" w:rsidR="00105695" w:rsidRPr="00276DD6" w:rsidRDefault="00105695" w:rsidP="00276DD6">
            <w:pPr>
              <w:pStyle w:val="GOSTTablenorm"/>
            </w:pPr>
            <w:r w:rsidRPr="00276DD6">
              <w:t>Журнал распространения</w:t>
            </w:r>
          </w:p>
        </w:tc>
      </w:tr>
      <w:tr w:rsidR="00105695" w:rsidRPr="00276DD6" w14:paraId="22D2B74F" w14:textId="77777777" w:rsidTr="003256E5">
        <w:trPr>
          <w:cnfStyle w:val="000000010000" w:firstRow="0" w:lastRow="0" w:firstColumn="0" w:lastColumn="0" w:oddVBand="0" w:evenVBand="0" w:oddHBand="0" w:evenHBand="1" w:firstRowFirstColumn="0" w:firstRowLastColumn="0" w:lastRowFirstColumn="0" w:lastRowLastColumn="0"/>
          <w:trHeight w:val="20"/>
        </w:trPr>
        <w:tc>
          <w:tcPr>
            <w:tcW w:w="9694" w:type="dxa"/>
            <w:gridSpan w:val="3"/>
            <w:noWrap/>
          </w:tcPr>
          <w:p w14:paraId="1F1C7C21" w14:textId="77777777" w:rsidR="00105695" w:rsidRPr="00276DD6" w:rsidRDefault="00105695" w:rsidP="00276DD6">
            <w:pPr>
              <w:pStyle w:val="GOSTTablenorm"/>
              <w:jc w:val="center"/>
              <w:rPr>
                <w:b/>
              </w:rPr>
            </w:pPr>
            <w:r w:rsidRPr="00276DD6">
              <w:rPr>
                <w:b/>
              </w:rPr>
              <w:t>Книга регистрации казначейских счетов</w:t>
            </w:r>
          </w:p>
        </w:tc>
      </w:tr>
      <w:tr w:rsidR="00105695" w:rsidRPr="00276DD6" w14:paraId="6B1FB0A1" w14:textId="77777777" w:rsidTr="003256E5">
        <w:trPr>
          <w:cnfStyle w:val="000000100000" w:firstRow="0" w:lastRow="0" w:firstColumn="0" w:lastColumn="0" w:oddVBand="0" w:evenVBand="0" w:oddHBand="1" w:evenHBand="0" w:firstRowFirstColumn="0" w:firstRowLastColumn="0" w:lastRowFirstColumn="0" w:lastRowLastColumn="0"/>
          <w:trHeight w:val="20"/>
        </w:trPr>
        <w:tc>
          <w:tcPr>
            <w:tcW w:w="1630" w:type="dxa"/>
            <w:vMerge w:val="restart"/>
            <w:noWrap/>
          </w:tcPr>
          <w:p w14:paraId="08CF29D2" w14:textId="77777777" w:rsidR="00105695" w:rsidRPr="00276DD6" w:rsidRDefault="00105695" w:rsidP="00276DD6">
            <w:pPr>
              <w:pStyle w:val="afffff0"/>
            </w:pPr>
          </w:p>
        </w:tc>
        <w:tc>
          <w:tcPr>
            <w:tcW w:w="1648" w:type="dxa"/>
            <w:noWrap/>
          </w:tcPr>
          <w:p w14:paraId="0E8401C8" w14:textId="77777777" w:rsidR="00105695" w:rsidRPr="00276DD6" w:rsidRDefault="00105695" w:rsidP="00276DD6">
            <w:pPr>
              <w:pStyle w:val="afffff0"/>
            </w:pPr>
          </w:p>
        </w:tc>
        <w:tc>
          <w:tcPr>
            <w:tcW w:w="6416" w:type="dxa"/>
          </w:tcPr>
          <w:p w14:paraId="79451ABD" w14:textId="77777777" w:rsidR="00105695" w:rsidRPr="00276DD6" w:rsidRDefault="00105695" w:rsidP="00276DD6">
            <w:pPr>
              <w:pStyle w:val="GOSTTablenorm"/>
            </w:pPr>
            <w:r w:rsidRPr="00276DD6">
              <w:t>Книга регистрации казначейских счетов</w:t>
            </w:r>
          </w:p>
        </w:tc>
      </w:tr>
      <w:tr w:rsidR="00105695" w:rsidRPr="00276DD6" w14:paraId="518C6EEE" w14:textId="77777777" w:rsidTr="003256E5">
        <w:trPr>
          <w:cnfStyle w:val="000000010000" w:firstRow="0" w:lastRow="0" w:firstColumn="0" w:lastColumn="0" w:oddVBand="0" w:evenVBand="0" w:oddHBand="0" w:evenHBand="1" w:firstRowFirstColumn="0" w:firstRowLastColumn="0" w:lastRowFirstColumn="0" w:lastRowLastColumn="0"/>
          <w:trHeight w:val="20"/>
        </w:trPr>
        <w:tc>
          <w:tcPr>
            <w:tcW w:w="1630" w:type="dxa"/>
            <w:vMerge/>
            <w:noWrap/>
          </w:tcPr>
          <w:p w14:paraId="39C806F3" w14:textId="77777777" w:rsidR="00105695" w:rsidRPr="00276DD6" w:rsidRDefault="00105695" w:rsidP="00276DD6">
            <w:pPr>
              <w:pStyle w:val="afffff0"/>
            </w:pPr>
          </w:p>
        </w:tc>
        <w:tc>
          <w:tcPr>
            <w:tcW w:w="8064" w:type="dxa"/>
            <w:gridSpan w:val="2"/>
            <w:noWrap/>
          </w:tcPr>
          <w:p w14:paraId="49BF78DC" w14:textId="77777777" w:rsidR="00105695" w:rsidRPr="00276DD6" w:rsidRDefault="00105695" w:rsidP="00276DD6">
            <w:pPr>
              <w:pStyle w:val="GOSTTablenorm"/>
              <w:jc w:val="center"/>
              <w:rPr>
                <w:b/>
              </w:rPr>
            </w:pPr>
            <w:r w:rsidRPr="00276DD6">
              <w:rPr>
                <w:b/>
              </w:rPr>
              <w:t>Вспомогательные справочники</w:t>
            </w:r>
          </w:p>
        </w:tc>
      </w:tr>
      <w:tr w:rsidR="00105695" w:rsidRPr="00276DD6" w14:paraId="5DBE286E" w14:textId="77777777" w:rsidTr="003256E5">
        <w:trPr>
          <w:cnfStyle w:val="000000100000" w:firstRow="0" w:lastRow="0" w:firstColumn="0" w:lastColumn="0" w:oddVBand="0" w:evenVBand="0" w:oddHBand="1" w:evenHBand="0" w:firstRowFirstColumn="0" w:firstRowLastColumn="0" w:lastRowFirstColumn="0" w:lastRowLastColumn="0"/>
          <w:trHeight w:val="20"/>
        </w:trPr>
        <w:tc>
          <w:tcPr>
            <w:tcW w:w="1630" w:type="dxa"/>
            <w:vMerge/>
            <w:noWrap/>
          </w:tcPr>
          <w:p w14:paraId="13888697" w14:textId="77777777" w:rsidR="00105695" w:rsidRPr="00276DD6" w:rsidRDefault="00105695" w:rsidP="00276DD6">
            <w:pPr>
              <w:pStyle w:val="afffff0"/>
            </w:pPr>
          </w:p>
        </w:tc>
        <w:tc>
          <w:tcPr>
            <w:tcW w:w="1648" w:type="dxa"/>
            <w:vMerge w:val="restart"/>
            <w:noWrap/>
          </w:tcPr>
          <w:p w14:paraId="77A0186F" w14:textId="77777777" w:rsidR="00105695" w:rsidRPr="00276DD6" w:rsidRDefault="00105695" w:rsidP="00276DD6">
            <w:pPr>
              <w:pStyle w:val="afffff0"/>
            </w:pPr>
          </w:p>
        </w:tc>
        <w:tc>
          <w:tcPr>
            <w:tcW w:w="6416" w:type="dxa"/>
          </w:tcPr>
          <w:p w14:paraId="53D64266" w14:textId="77777777" w:rsidR="00105695" w:rsidRPr="00276DD6" w:rsidRDefault="00105695" w:rsidP="00276DD6">
            <w:pPr>
              <w:pStyle w:val="GOSTTablenorm"/>
            </w:pPr>
            <w:r w:rsidRPr="00276DD6">
              <w:t>Виды казначейских счетов</w:t>
            </w:r>
          </w:p>
        </w:tc>
      </w:tr>
      <w:tr w:rsidR="00105695" w:rsidRPr="00276DD6" w14:paraId="2A0B977B" w14:textId="77777777" w:rsidTr="003256E5">
        <w:trPr>
          <w:cnfStyle w:val="000000010000" w:firstRow="0" w:lastRow="0" w:firstColumn="0" w:lastColumn="0" w:oddVBand="0" w:evenVBand="0" w:oddHBand="0" w:evenHBand="1" w:firstRowFirstColumn="0" w:firstRowLastColumn="0" w:lastRowFirstColumn="0" w:lastRowLastColumn="0"/>
          <w:trHeight w:val="20"/>
        </w:trPr>
        <w:tc>
          <w:tcPr>
            <w:tcW w:w="1630" w:type="dxa"/>
            <w:vMerge/>
            <w:noWrap/>
          </w:tcPr>
          <w:p w14:paraId="6321FAF2" w14:textId="77777777" w:rsidR="00105695" w:rsidRPr="00276DD6" w:rsidRDefault="00105695" w:rsidP="00276DD6">
            <w:pPr>
              <w:pStyle w:val="afffff0"/>
            </w:pPr>
          </w:p>
        </w:tc>
        <w:tc>
          <w:tcPr>
            <w:tcW w:w="1648" w:type="dxa"/>
            <w:vMerge/>
            <w:noWrap/>
          </w:tcPr>
          <w:p w14:paraId="29A500D7" w14:textId="77777777" w:rsidR="00105695" w:rsidRPr="00276DD6" w:rsidRDefault="00105695" w:rsidP="00276DD6">
            <w:pPr>
              <w:pStyle w:val="afffff0"/>
            </w:pPr>
          </w:p>
        </w:tc>
        <w:tc>
          <w:tcPr>
            <w:tcW w:w="6416" w:type="dxa"/>
          </w:tcPr>
          <w:p w14:paraId="3A1DF34D" w14:textId="77777777" w:rsidR="00105695" w:rsidRPr="00276DD6" w:rsidRDefault="00105695" w:rsidP="00276DD6">
            <w:pPr>
              <w:pStyle w:val="GOSTTablenorm"/>
            </w:pPr>
            <w:r w:rsidRPr="00276DD6">
              <w:t>Типы казначейских счетов</w:t>
            </w:r>
          </w:p>
        </w:tc>
      </w:tr>
      <w:tr w:rsidR="00105695" w:rsidRPr="00276DD6" w14:paraId="397B654F" w14:textId="77777777" w:rsidTr="003256E5">
        <w:trPr>
          <w:cnfStyle w:val="000000100000" w:firstRow="0" w:lastRow="0" w:firstColumn="0" w:lastColumn="0" w:oddVBand="0" w:evenVBand="0" w:oddHBand="1" w:evenHBand="0" w:firstRowFirstColumn="0" w:firstRowLastColumn="0" w:lastRowFirstColumn="0" w:lastRowLastColumn="0"/>
          <w:trHeight w:val="20"/>
        </w:trPr>
        <w:tc>
          <w:tcPr>
            <w:tcW w:w="1630" w:type="dxa"/>
            <w:vMerge/>
            <w:noWrap/>
          </w:tcPr>
          <w:p w14:paraId="19BF209A" w14:textId="77777777" w:rsidR="00105695" w:rsidRPr="00276DD6" w:rsidRDefault="00105695" w:rsidP="00276DD6">
            <w:pPr>
              <w:pStyle w:val="afffff0"/>
            </w:pPr>
          </w:p>
        </w:tc>
        <w:tc>
          <w:tcPr>
            <w:tcW w:w="1648" w:type="dxa"/>
            <w:vMerge/>
            <w:noWrap/>
          </w:tcPr>
          <w:p w14:paraId="54528265" w14:textId="77777777" w:rsidR="00105695" w:rsidRPr="00276DD6" w:rsidRDefault="00105695" w:rsidP="00276DD6">
            <w:pPr>
              <w:pStyle w:val="afffff0"/>
            </w:pPr>
          </w:p>
        </w:tc>
        <w:tc>
          <w:tcPr>
            <w:tcW w:w="6416" w:type="dxa"/>
          </w:tcPr>
          <w:p w14:paraId="7C613D58" w14:textId="77777777" w:rsidR="00105695" w:rsidRPr="00276DD6" w:rsidRDefault="00105695" w:rsidP="00276DD6">
            <w:pPr>
              <w:pStyle w:val="GOSTTablenorm"/>
            </w:pPr>
            <w:r w:rsidRPr="00276DD6">
              <w:t>Распределение средств ЕКС</w:t>
            </w:r>
          </w:p>
        </w:tc>
      </w:tr>
    </w:tbl>
    <w:p w14:paraId="4DEA69C8" w14:textId="77777777" w:rsidR="00EF05BD" w:rsidRPr="00276DD6" w:rsidRDefault="00EF05BD" w:rsidP="00276DD6">
      <w:pPr>
        <w:pStyle w:val="GOSTNormal"/>
      </w:pPr>
      <w:r w:rsidRPr="00276DD6">
        <w:t>Для того чтобы перейти в нужный документ, выберите соответствующий пункт меню (например, закладку «Сводный реестр», «Сводный реестр (архив)») и щелкните по нему левой кнопкой мыши. Откроется интерфейс работы с документом</w:t>
      </w:r>
      <w:r w:rsidR="009E1414" w:rsidRPr="00276DD6">
        <w:t>.</w:t>
      </w:r>
      <w:r w:rsidR="00735FD2" w:rsidRPr="00276DD6">
        <w:t xml:space="preserve"> (рис. 7).</w:t>
      </w:r>
    </w:p>
    <w:p w14:paraId="34E8EE94" w14:textId="77777777" w:rsidR="00EF05BD" w:rsidRPr="00276DD6" w:rsidRDefault="002D70DF" w:rsidP="00276DD6">
      <w:pPr>
        <w:pStyle w:val="GOSTFigure"/>
        <w:rPr>
          <w:rStyle w:val="affb"/>
        </w:rPr>
      </w:pPr>
      <w:bookmarkStart w:id="4759" w:name="_Ref472980927"/>
      <w:r w:rsidRPr="00276DD6">
        <w:rPr>
          <w:noProof/>
        </w:rPr>
        <w:lastRenderedPageBreak/>
        <w:drawing>
          <wp:inline distT="0" distB="0" distL="0" distR="0" wp14:anchorId="09DBF998" wp14:editId="5702F649">
            <wp:extent cx="6120130" cy="3046730"/>
            <wp:effectExtent l="0" t="0" r="0" b="1270"/>
            <wp:docPr id="226" name="Рисунок 2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7"/>
                    <a:stretch>
                      <a:fillRect/>
                    </a:stretch>
                  </pic:blipFill>
                  <pic:spPr>
                    <a:xfrm>
                      <a:off x="0" y="0"/>
                      <a:ext cx="6120130" cy="3046730"/>
                    </a:xfrm>
                    <a:prstGeom prst="rect">
                      <a:avLst/>
                    </a:prstGeom>
                  </pic:spPr>
                </pic:pic>
              </a:graphicData>
            </a:graphic>
          </wp:inline>
        </w:drawing>
      </w:r>
    </w:p>
    <w:bookmarkStart w:id="4760" w:name="_Toc524683189"/>
    <w:p w14:paraId="67158432" w14:textId="5145F4B8" w:rsidR="00EF05BD" w:rsidRPr="00276DD6" w:rsidRDefault="00D05AC1" w:rsidP="00276DD6">
      <w:pPr>
        <w:pStyle w:val="GOSTFigName"/>
        <w:rPr>
          <w:rStyle w:val="affb"/>
          <w:b/>
          <w:bCs w:val="0"/>
        </w:rPr>
      </w:pPr>
      <w:r w:rsidRPr="00276DD6">
        <w:rPr>
          <w:rStyle w:val="affb"/>
          <w:b/>
          <w:bCs w:val="0"/>
        </w:rPr>
        <w:fldChar w:fldCharType="begin"/>
      </w:r>
      <w:r w:rsidR="00EF05BD" w:rsidRPr="00276DD6">
        <w:rPr>
          <w:rStyle w:val="affb"/>
          <w:b/>
          <w:bCs w:val="0"/>
        </w:rPr>
        <w:instrText xml:space="preserve"> SEQ Рисунок \* ARABIC </w:instrText>
      </w:r>
      <w:r w:rsidRPr="00276DD6">
        <w:rPr>
          <w:rStyle w:val="affb"/>
          <w:b/>
          <w:bCs w:val="0"/>
        </w:rPr>
        <w:fldChar w:fldCharType="separate"/>
      </w:r>
      <w:bookmarkStart w:id="4761" w:name="_Ref52276038"/>
      <w:bookmarkStart w:id="4762" w:name="_Toc161825643"/>
      <w:r w:rsidR="00D703D3">
        <w:rPr>
          <w:rStyle w:val="affb"/>
          <w:b/>
          <w:bCs w:val="0"/>
          <w:noProof/>
        </w:rPr>
        <w:t>7</w:t>
      </w:r>
      <w:bookmarkEnd w:id="4761"/>
      <w:r w:rsidRPr="00276DD6">
        <w:rPr>
          <w:rStyle w:val="affb"/>
          <w:b/>
          <w:bCs w:val="0"/>
        </w:rPr>
        <w:fldChar w:fldCharType="end"/>
      </w:r>
      <w:bookmarkEnd w:id="4759"/>
      <w:r w:rsidR="00977732" w:rsidRPr="00276DD6">
        <w:t>.</w:t>
      </w:r>
      <w:r w:rsidR="00EF05BD" w:rsidRPr="00276DD6">
        <w:t xml:space="preserve"> Экранная форма рабочего места документа</w:t>
      </w:r>
      <w:bookmarkEnd w:id="4760"/>
      <w:bookmarkEnd w:id="4762"/>
    </w:p>
    <w:p w14:paraId="3F7D699A" w14:textId="77777777" w:rsidR="00EF05BD" w:rsidRPr="00276DD6" w:rsidRDefault="00EF05BD" w:rsidP="00276DD6">
      <w:pPr>
        <w:pStyle w:val="GOSTNormal"/>
      </w:pPr>
      <w:r w:rsidRPr="00276DD6">
        <w:t xml:space="preserve">На рисунке </w:t>
      </w:r>
      <w:r w:rsidR="002D70DF" w:rsidRPr="00276DD6">
        <w:t>7</w:t>
      </w:r>
      <w:r w:rsidRPr="00276DD6">
        <w:t xml:space="preserve"> цифрами обозначены: панель инструментов (1), списочная форма экземпляров документов (2), краткая форма документа для быстрого просмотра (3).</w:t>
      </w:r>
    </w:p>
    <w:p w14:paraId="494900F3" w14:textId="77777777" w:rsidR="00B45D39" w:rsidRPr="00276DD6" w:rsidRDefault="00BF64A1" w:rsidP="00276DD6">
      <w:pPr>
        <w:pStyle w:val="24"/>
      </w:pPr>
      <w:bookmarkStart w:id="4763" w:name="_Toc161825318"/>
      <w:r w:rsidRPr="00276DD6">
        <w:t>Описание управляющих элементов</w:t>
      </w:r>
      <w:bookmarkEnd w:id="4763"/>
      <w:r w:rsidRPr="00276DD6">
        <w:t xml:space="preserve"> </w:t>
      </w:r>
    </w:p>
    <w:p w14:paraId="10B65979" w14:textId="74827AED" w:rsidR="00EF05BD" w:rsidRPr="00276DD6" w:rsidRDefault="00EF05BD" w:rsidP="00276DD6">
      <w:pPr>
        <w:pStyle w:val="GOSTNormal"/>
      </w:pPr>
      <w:r w:rsidRPr="00276DD6">
        <w:t>Для управления экземплярами документов в Системе реализована панель инструментов, содержащая набор функций (кнопок)</w:t>
      </w:r>
      <w:r w:rsidR="00BF64A1" w:rsidRPr="00276DD6">
        <w:t xml:space="preserve"> и управляющих элементов</w:t>
      </w:r>
      <w:r w:rsidRPr="00276DD6">
        <w:t>, вызывающих доступные действия над экземплярами документов. Описание функциональных кнопок панели представлено в таблице</w:t>
      </w:r>
      <w:r w:rsidR="00DB2516" w:rsidRPr="00276DD6">
        <w:t> </w:t>
      </w:r>
      <w:r w:rsidR="00D05AC1" w:rsidRPr="00276DD6">
        <w:fldChar w:fldCharType="begin"/>
      </w:r>
      <w:r w:rsidR="00DB2516" w:rsidRPr="00276DD6">
        <w:instrText xml:space="preserve"> REF _Ref531868731 \h </w:instrText>
      </w:r>
      <w:r w:rsidR="005F0791" w:rsidRPr="00276DD6">
        <w:instrText xml:space="preserve"> \* MERGEFORMAT </w:instrText>
      </w:r>
      <w:r w:rsidR="00D05AC1" w:rsidRPr="00276DD6">
        <w:fldChar w:fldCharType="separate"/>
      </w:r>
      <w:r w:rsidR="00D703D3">
        <w:rPr>
          <w:noProof/>
        </w:rPr>
        <w:t>6</w:t>
      </w:r>
      <w:r w:rsidR="00D05AC1" w:rsidRPr="00276DD6">
        <w:fldChar w:fldCharType="end"/>
      </w:r>
      <w:r w:rsidRPr="00276DD6">
        <w:t>.</w:t>
      </w:r>
    </w:p>
    <w:bookmarkStart w:id="4764" w:name="_Ref497995974"/>
    <w:bookmarkStart w:id="4765" w:name="_Toc524683027"/>
    <w:p w14:paraId="3E933FB6" w14:textId="7ED54337" w:rsidR="00EF05BD" w:rsidRPr="00276DD6" w:rsidRDefault="00D05AC1" w:rsidP="00276DD6">
      <w:pPr>
        <w:pStyle w:val="GOSTNameTable"/>
      </w:pPr>
      <w:r w:rsidRPr="00276DD6">
        <w:fldChar w:fldCharType="begin"/>
      </w:r>
      <w:r w:rsidR="00EF05BD" w:rsidRPr="00276DD6">
        <w:instrText xml:space="preserve"> SEQ Таблица \* ARABIC </w:instrText>
      </w:r>
      <w:r w:rsidRPr="00276DD6">
        <w:fldChar w:fldCharType="separate"/>
      </w:r>
      <w:bookmarkStart w:id="4766" w:name="_Ref531868731"/>
      <w:bookmarkStart w:id="4767" w:name="_Toc161825453"/>
      <w:r w:rsidR="00D703D3">
        <w:rPr>
          <w:noProof/>
        </w:rPr>
        <w:t>6</w:t>
      </w:r>
      <w:bookmarkEnd w:id="4766"/>
      <w:r w:rsidRPr="00276DD6">
        <w:fldChar w:fldCharType="end"/>
      </w:r>
      <w:r w:rsidR="00DB2516" w:rsidRPr="00276DD6">
        <w:t>.</w:t>
      </w:r>
      <w:r w:rsidR="00EF05BD" w:rsidRPr="00276DD6">
        <w:t xml:space="preserve"> Описание функциональных кнопок</w:t>
      </w:r>
      <w:bookmarkEnd w:id="4764"/>
      <w:bookmarkEnd w:id="4765"/>
      <w:bookmarkEnd w:id="4767"/>
    </w:p>
    <w:tbl>
      <w:tblPr>
        <w:tblStyle w:val="GOSTTable"/>
        <w:tblW w:w="5000" w:type="pct"/>
        <w:tblLook w:val="04A0" w:firstRow="1" w:lastRow="0" w:firstColumn="1" w:lastColumn="0" w:noHBand="0" w:noVBand="1"/>
      </w:tblPr>
      <w:tblGrid>
        <w:gridCol w:w="4591"/>
        <w:gridCol w:w="5103"/>
      </w:tblGrid>
      <w:tr w:rsidR="00EF05BD" w:rsidRPr="00276DD6" w14:paraId="5E59C15A" w14:textId="77777777" w:rsidTr="00DB2516">
        <w:trPr>
          <w:cnfStyle w:val="100000000000" w:firstRow="1" w:lastRow="0" w:firstColumn="0" w:lastColumn="0" w:oddVBand="0" w:evenVBand="0" w:oddHBand="0" w:evenHBand="0" w:firstRowFirstColumn="0" w:firstRowLastColumn="0" w:lastRowFirstColumn="0" w:lastRowLastColumn="0"/>
          <w:trHeight w:val="454"/>
        </w:trPr>
        <w:tc>
          <w:tcPr>
            <w:tcW w:w="4594" w:type="dxa"/>
          </w:tcPr>
          <w:p w14:paraId="32001145" w14:textId="77777777" w:rsidR="00EF05BD" w:rsidRPr="00276DD6" w:rsidRDefault="00EF05BD" w:rsidP="00276DD6">
            <w:pPr>
              <w:pStyle w:val="GOSTTableHead"/>
            </w:pPr>
            <w:r w:rsidRPr="00276DD6">
              <w:t>Вид кнопки на интерфейсе</w:t>
            </w:r>
          </w:p>
        </w:tc>
        <w:tc>
          <w:tcPr>
            <w:tcW w:w="5117" w:type="dxa"/>
          </w:tcPr>
          <w:p w14:paraId="47A349F9" w14:textId="77777777" w:rsidR="00EF05BD" w:rsidRPr="00276DD6" w:rsidRDefault="00EF05BD" w:rsidP="00276DD6">
            <w:pPr>
              <w:pStyle w:val="GOSTTableHead"/>
            </w:pPr>
            <w:r w:rsidRPr="00276DD6">
              <w:t>Значение кнопки (действия, функции)</w:t>
            </w:r>
          </w:p>
        </w:tc>
      </w:tr>
      <w:tr w:rsidR="00EF05BD" w:rsidRPr="00276DD6" w14:paraId="655C88F3" w14:textId="77777777" w:rsidTr="00DB2516">
        <w:trPr>
          <w:cnfStyle w:val="000000100000" w:firstRow="0" w:lastRow="0" w:firstColumn="0" w:lastColumn="0" w:oddVBand="0" w:evenVBand="0" w:oddHBand="1" w:evenHBand="0" w:firstRowFirstColumn="0" w:firstRowLastColumn="0" w:lastRowFirstColumn="0" w:lastRowLastColumn="0"/>
          <w:trHeight w:val="454"/>
        </w:trPr>
        <w:tc>
          <w:tcPr>
            <w:tcW w:w="4594" w:type="dxa"/>
          </w:tcPr>
          <w:p w14:paraId="345B891D" w14:textId="77777777" w:rsidR="00EF05BD" w:rsidRPr="00276DD6" w:rsidRDefault="00EF05BD" w:rsidP="00276DD6">
            <w:r w:rsidRPr="00276DD6">
              <w:rPr>
                <w:noProof/>
              </w:rPr>
              <w:drawing>
                <wp:inline distT="0" distB="0" distL="0" distR="0" wp14:anchorId="27AF45F5" wp14:editId="0A1B9003">
                  <wp:extent cx="276225" cy="295275"/>
                  <wp:effectExtent l="19050" t="19050" r="9525" b="9525"/>
                  <wp:docPr id="29" name="Рисунок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1"/>
                          <pic:cNvPicPr>
                            <a:picLocks noChangeAspect="1" noChangeArrowheads="1"/>
                          </pic:cNvPicPr>
                        </pic:nvPicPr>
                        <pic:blipFill>
                          <a:blip r:embed="rId18" cstate="print">
                            <a:extLst>
                              <a:ext uri="{28A0092B-C50C-407E-A947-70E740481C1C}">
                                <a14:useLocalDpi xmlns:a14="http://schemas.microsoft.com/office/drawing/2010/main" val="0"/>
                              </a:ext>
                            </a:extLst>
                          </a:blip>
                          <a:srcRect/>
                          <a:stretch>
                            <a:fillRect/>
                          </a:stretch>
                        </pic:blipFill>
                        <pic:spPr bwMode="auto">
                          <a:xfrm>
                            <a:off x="0" y="0"/>
                            <a:ext cx="276225" cy="295275"/>
                          </a:xfrm>
                          <a:prstGeom prst="rect">
                            <a:avLst/>
                          </a:prstGeom>
                          <a:noFill/>
                          <a:ln w="6350" cmpd="sng">
                            <a:solidFill>
                              <a:srgbClr val="000000"/>
                            </a:solidFill>
                            <a:miter lim="800000"/>
                            <a:headEnd/>
                            <a:tailEnd/>
                          </a:ln>
                          <a:effectLst/>
                        </pic:spPr>
                      </pic:pic>
                    </a:graphicData>
                  </a:graphic>
                </wp:inline>
              </w:drawing>
            </w:r>
          </w:p>
        </w:tc>
        <w:tc>
          <w:tcPr>
            <w:tcW w:w="5117" w:type="dxa"/>
          </w:tcPr>
          <w:p w14:paraId="36A7FB32" w14:textId="77777777" w:rsidR="00EF05BD" w:rsidRPr="00276DD6" w:rsidRDefault="00EF05BD" w:rsidP="00276DD6">
            <w:pPr>
              <w:pStyle w:val="GOSTTablenorm"/>
            </w:pPr>
            <w:r w:rsidRPr="00276DD6">
              <w:t>Создать новый документ – при нажатии на кнопку открывается окно с активными полями для ввода данных</w:t>
            </w:r>
          </w:p>
        </w:tc>
      </w:tr>
      <w:tr w:rsidR="00EF05BD" w:rsidRPr="00276DD6" w14:paraId="4207CBE4" w14:textId="77777777" w:rsidTr="00DB2516">
        <w:trPr>
          <w:cnfStyle w:val="000000010000" w:firstRow="0" w:lastRow="0" w:firstColumn="0" w:lastColumn="0" w:oddVBand="0" w:evenVBand="0" w:oddHBand="0" w:evenHBand="1" w:firstRowFirstColumn="0" w:firstRowLastColumn="0" w:lastRowFirstColumn="0" w:lastRowLastColumn="0"/>
          <w:trHeight w:val="454"/>
        </w:trPr>
        <w:tc>
          <w:tcPr>
            <w:tcW w:w="4594" w:type="dxa"/>
          </w:tcPr>
          <w:p w14:paraId="29FEBFAD" w14:textId="77777777" w:rsidR="00EF05BD" w:rsidRPr="00276DD6" w:rsidRDefault="00EF05BD" w:rsidP="00276DD6">
            <w:r w:rsidRPr="00276DD6">
              <w:rPr>
                <w:noProof/>
              </w:rPr>
              <w:drawing>
                <wp:inline distT="0" distB="0" distL="0" distR="0" wp14:anchorId="5E708BEB" wp14:editId="1EB4A57E">
                  <wp:extent cx="295275" cy="276225"/>
                  <wp:effectExtent l="19050" t="19050" r="9525" b="9525"/>
                  <wp:docPr id="28" name="Рисунок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2"/>
                          <pic:cNvPicPr>
                            <a:picLocks noChangeAspect="1" noChangeArrowheads="1"/>
                          </pic:cNvPicPr>
                        </pic:nvPicPr>
                        <pic:blipFill>
                          <a:blip r:embed="rId19" cstate="print">
                            <a:extLst>
                              <a:ext uri="{28A0092B-C50C-407E-A947-70E740481C1C}">
                                <a14:useLocalDpi xmlns:a14="http://schemas.microsoft.com/office/drawing/2010/main" val="0"/>
                              </a:ext>
                            </a:extLst>
                          </a:blip>
                          <a:srcRect/>
                          <a:stretch>
                            <a:fillRect/>
                          </a:stretch>
                        </pic:blipFill>
                        <pic:spPr bwMode="auto">
                          <a:xfrm>
                            <a:off x="0" y="0"/>
                            <a:ext cx="295275" cy="276225"/>
                          </a:xfrm>
                          <a:prstGeom prst="rect">
                            <a:avLst/>
                          </a:prstGeom>
                          <a:noFill/>
                          <a:ln w="6350" cmpd="sng">
                            <a:solidFill>
                              <a:srgbClr val="000000"/>
                            </a:solidFill>
                            <a:miter lim="800000"/>
                            <a:headEnd/>
                            <a:tailEnd/>
                          </a:ln>
                          <a:effectLst/>
                        </pic:spPr>
                      </pic:pic>
                    </a:graphicData>
                  </a:graphic>
                </wp:inline>
              </w:drawing>
            </w:r>
          </w:p>
        </w:tc>
        <w:tc>
          <w:tcPr>
            <w:tcW w:w="5117" w:type="dxa"/>
          </w:tcPr>
          <w:p w14:paraId="2D0C0AD1" w14:textId="77777777" w:rsidR="00EF05BD" w:rsidRPr="00276DD6" w:rsidRDefault="00EF05BD" w:rsidP="00276DD6">
            <w:pPr>
              <w:pStyle w:val="GOSTTablenorm"/>
            </w:pPr>
            <w:r w:rsidRPr="00276DD6">
              <w:t>Открыть документ на редактирование – при нажатии на кнопку открывается окно для просмотра введенных данных</w:t>
            </w:r>
          </w:p>
        </w:tc>
      </w:tr>
      <w:tr w:rsidR="00EF05BD" w:rsidRPr="00276DD6" w14:paraId="01481F7E" w14:textId="77777777" w:rsidTr="00DB2516">
        <w:trPr>
          <w:cnfStyle w:val="000000100000" w:firstRow="0" w:lastRow="0" w:firstColumn="0" w:lastColumn="0" w:oddVBand="0" w:evenVBand="0" w:oddHBand="1" w:evenHBand="0" w:firstRowFirstColumn="0" w:firstRowLastColumn="0" w:lastRowFirstColumn="0" w:lastRowLastColumn="0"/>
          <w:trHeight w:val="454"/>
        </w:trPr>
        <w:tc>
          <w:tcPr>
            <w:tcW w:w="4594" w:type="dxa"/>
          </w:tcPr>
          <w:p w14:paraId="4025CD1C" w14:textId="77777777" w:rsidR="00EF05BD" w:rsidRPr="00276DD6" w:rsidRDefault="002D0B7D" w:rsidP="00276DD6">
            <w:r w:rsidRPr="00276DD6">
              <w:rPr>
                <w:noProof/>
              </w:rPr>
              <w:drawing>
                <wp:inline distT="0" distB="0" distL="0" distR="0" wp14:anchorId="133D9490" wp14:editId="3C791E39">
                  <wp:extent cx="365760" cy="357505"/>
                  <wp:effectExtent l="19050" t="19050" r="15240" b="23495"/>
                  <wp:docPr id="249"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365760" cy="357505"/>
                          </a:xfrm>
                          <a:prstGeom prst="rect">
                            <a:avLst/>
                          </a:prstGeom>
                          <a:noFill/>
                          <a:ln w="6350" cmpd="sng">
                            <a:solidFill>
                              <a:srgbClr val="000000"/>
                            </a:solidFill>
                            <a:miter lim="800000"/>
                            <a:headEnd/>
                            <a:tailEnd/>
                          </a:ln>
                          <a:effectLst/>
                        </pic:spPr>
                      </pic:pic>
                    </a:graphicData>
                  </a:graphic>
                </wp:inline>
              </w:drawing>
            </w:r>
          </w:p>
        </w:tc>
        <w:tc>
          <w:tcPr>
            <w:tcW w:w="5117" w:type="dxa"/>
          </w:tcPr>
          <w:p w14:paraId="053A7880" w14:textId="77777777" w:rsidR="00EF05BD" w:rsidRPr="00276DD6" w:rsidRDefault="00EF05BD" w:rsidP="00276DD6">
            <w:pPr>
              <w:pStyle w:val="GOSTTablenorm"/>
            </w:pPr>
            <w:r w:rsidRPr="00276DD6">
              <w:t>Удалить – «Удаление» документа из Системы;</w:t>
            </w:r>
          </w:p>
          <w:p w14:paraId="2F2D8B5C" w14:textId="77777777" w:rsidR="00EF05BD" w:rsidRPr="00276DD6" w:rsidRDefault="00EF05BD" w:rsidP="00276DD6">
            <w:pPr>
              <w:pStyle w:val="GOSTTablenorm"/>
            </w:pPr>
            <w:r w:rsidRPr="00276DD6">
              <w:t>В корзину – «Удаление» документа в корзину</w:t>
            </w:r>
          </w:p>
        </w:tc>
      </w:tr>
      <w:tr w:rsidR="00EF05BD" w:rsidRPr="00276DD6" w14:paraId="1E8BB2DF" w14:textId="77777777" w:rsidTr="00DB2516">
        <w:trPr>
          <w:cnfStyle w:val="000000010000" w:firstRow="0" w:lastRow="0" w:firstColumn="0" w:lastColumn="0" w:oddVBand="0" w:evenVBand="0" w:oddHBand="0" w:evenHBand="1" w:firstRowFirstColumn="0" w:firstRowLastColumn="0" w:lastRowFirstColumn="0" w:lastRowLastColumn="0"/>
          <w:trHeight w:val="454"/>
        </w:trPr>
        <w:tc>
          <w:tcPr>
            <w:tcW w:w="4594" w:type="dxa"/>
          </w:tcPr>
          <w:p w14:paraId="46ECDACC" w14:textId="77777777" w:rsidR="00EF05BD" w:rsidRPr="00276DD6" w:rsidRDefault="002D0B7D" w:rsidP="00276DD6">
            <w:r w:rsidRPr="00276DD6">
              <w:rPr>
                <w:noProof/>
              </w:rPr>
              <w:drawing>
                <wp:inline distT="0" distB="0" distL="0" distR="0" wp14:anchorId="0D89363E" wp14:editId="63F2B194">
                  <wp:extent cx="365760" cy="278130"/>
                  <wp:effectExtent l="0" t="0" r="0" b="7620"/>
                  <wp:docPr id="248" name="Рисунок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365760" cy="278130"/>
                          </a:xfrm>
                          <a:prstGeom prst="rect">
                            <a:avLst/>
                          </a:prstGeom>
                          <a:noFill/>
                          <a:ln>
                            <a:noFill/>
                          </a:ln>
                        </pic:spPr>
                      </pic:pic>
                    </a:graphicData>
                  </a:graphic>
                </wp:inline>
              </w:drawing>
            </w:r>
          </w:p>
        </w:tc>
        <w:tc>
          <w:tcPr>
            <w:tcW w:w="5117" w:type="dxa"/>
          </w:tcPr>
          <w:p w14:paraId="07929C88" w14:textId="77777777" w:rsidR="00EF05BD" w:rsidRPr="00276DD6" w:rsidRDefault="00EF05BD" w:rsidP="00276DD6">
            <w:pPr>
              <w:pStyle w:val="GOSTTablenorm"/>
            </w:pPr>
            <w:r w:rsidRPr="00276DD6">
              <w:t>Принять решение. Согласовать или отклонить. Утвердить или отклонить</w:t>
            </w:r>
          </w:p>
        </w:tc>
      </w:tr>
      <w:tr w:rsidR="00EF05BD" w:rsidRPr="00276DD6" w14:paraId="471FFA3F" w14:textId="77777777" w:rsidTr="00DB2516">
        <w:trPr>
          <w:cnfStyle w:val="000000100000" w:firstRow="0" w:lastRow="0" w:firstColumn="0" w:lastColumn="0" w:oddVBand="0" w:evenVBand="0" w:oddHBand="1" w:evenHBand="0" w:firstRowFirstColumn="0" w:firstRowLastColumn="0" w:lastRowFirstColumn="0" w:lastRowLastColumn="0"/>
          <w:trHeight w:val="454"/>
        </w:trPr>
        <w:tc>
          <w:tcPr>
            <w:tcW w:w="4594" w:type="dxa"/>
          </w:tcPr>
          <w:p w14:paraId="7059E7F4" w14:textId="77777777" w:rsidR="00EF05BD" w:rsidRPr="00276DD6" w:rsidRDefault="00EF05BD" w:rsidP="00276DD6">
            <w:r w:rsidRPr="00276DD6">
              <w:rPr>
                <w:noProof/>
              </w:rPr>
              <w:drawing>
                <wp:inline distT="0" distB="0" distL="0" distR="0" wp14:anchorId="7093586C" wp14:editId="5FB42962">
                  <wp:extent cx="2390775" cy="295275"/>
                  <wp:effectExtent l="19050" t="19050" r="9525" b="9525"/>
                  <wp:docPr id="27" name="Рисунок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5"/>
                          <pic:cNvPicPr>
                            <a:picLocks noChangeAspect="1" noChangeArrowheads="1"/>
                          </pic:cNvPicPr>
                        </pic:nvPicPr>
                        <pic:blipFill>
                          <a:blip r:embed="rId22" cstate="print">
                            <a:extLst>
                              <a:ext uri="{28A0092B-C50C-407E-A947-70E740481C1C}">
                                <a14:useLocalDpi xmlns:a14="http://schemas.microsoft.com/office/drawing/2010/main" val="0"/>
                              </a:ext>
                            </a:extLst>
                          </a:blip>
                          <a:srcRect/>
                          <a:stretch>
                            <a:fillRect/>
                          </a:stretch>
                        </pic:blipFill>
                        <pic:spPr bwMode="auto">
                          <a:xfrm>
                            <a:off x="0" y="0"/>
                            <a:ext cx="2390775" cy="295275"/>
                          </a:xfrm>
                          <a:prstGeom prst="rect">
                            <a:avLst/>
                          </a:prstGeom>
                          <a:noFill/>
                          <a:ln w="6350" cmpd="sng">
                            <a:solidFill>
                              <a:srgbClr val="000000"/>
                            </a:solidFill>
                            <a:miter lim="800000"/>
                            <a:headEnd/>
                            <a:tailEnd/>
                          </a:ln>
                          <a:effectLst/>
                        </pic:spPr>
                      </pic:pic>
                    </a:graphicData>
                  </a:graphic>
                </wp:inline>
              </w:drawing>
            </w:r>
          </w:p>
        </w:tc>
        <w:tc>
          <w:tcPr>
            <w:tcW w:w="5117" w:type="dxa"/>
          </w:tcPr>
          <w:p w14:paraId="44247EC4" w14:textId="77777777" w:rsidR="00EF05BD" w:rsidRPr="00276DD6" w:rsidRDefault="00EF05BD" w:rsidP="00276DD6">
            <w:pPr>
              <w:pStyle w:val="GOSTTablenorm"/>
            </w:pPr>
            <w:r w:rsidRPr="00276DD6">
              <w:t>Пользовательский фильтр – вызывает окно для задания параметров поиска по документам</w:t>
            </w:r>
          </w:p>
        </w:tc>
      </w:tr>
      <w:tr w:rsidR="00EF05BD" w:rsidRPr="00276DD6" w14:paraId="200AC1D7" w14:textId="77777777" w:rsidTr="00DB2516">
        <w:trPr>
          <w:cnfStyle w:val="000000010000" w:firstRow="0" w:lastRow="0" w:firstColumn="0" w:lastColumn="0" w:oddVBand="0" w:evenVBand="0" w:oddHBand="0" w:evenHBand="1" w:firstRowFirstColumn="0" w:firstRowLastColumn="0" w:lastRowFirstColumn="0" w:lastRowLastColumn="0"/>
          <w:trHeight w:val="454"/>
        </w:trPr>
        <w:tc>
          <w:tcPr>
            <w:tcW w:w="4594" w:type="dxa"/>
          </w:tcPr>
          <w:p w14:paraId="30D022F2" w14:textId="77777777" w:rsidR="00EF05BD" w:rsidRPr="00276DD6" w:rsidRDefault="00EF05BD" w:rsidP="00276DD6">
            <w:r w:rsidRPr="00276DD6">
              <w:rPr>
                <w:noProof/>
              </w:rPr>
              <w:drawing>
                <wp:inline distT="0" distB="0" distL="0" distR="0" wp14:anchorId="1DA48213" wp14:editId="4B1ED4D7">
                  <wp:extent cx="304800" cy="285750"/>
                  <wp:effectExtent l="19050" t="19050" r="0" b="0"/>
                  <wp:docPr id="25" name="Рисунок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6"/>
                          <pic:cNvPicPr>
                            <a:picLocks noChangeAspect="1" noChangeArrowheads="1"/>
                          </pic:cNvPicPr>
                        </pic:nvPicPr>
                        <pic:blipFill>
                          <a:blip r:embed="rId23" cstate="print">
                            <a:extLst>
                              <a:ext uri="{28A0092B-C50C-407E-A947-70E740481C1C}">
                                <a14:useLocalDpi xmlns:a14="http://schemas.microsoft.com/office/drawing/2010/main" val="0"/>
                              </a:ext>
                            </a:extLst>
                          </a:blip>
                          <a:srcRect/>
                          <a:stretch>
                            <a:fillRect/>
                          </a:stretch>
                        </pic:blipFill>
                        <pic:spPr bwMode="auto">
                          <a:xfrm>
                            <a:off x="0" y="0"/>
                            <a:ext cx="304800" cy="285750"/>
                          </a:xfrm>
                          <a:prstGeom prst="rect">
                            <a:avLst/>
                          </a:prstGeom>
                          <a:noFill/>
                          <a:ln w="6350" cmpd="sng">
                            <a:solidFill>
                              <a:srgbClr val="000000"/>
                            </a:solidFill>
                            <a:miter lim="800000"/>
                            <a:headEnd/>
                            <a:tailEnd/>
                          </a:ln>
                          <a:effectLst/>
                        </pic:spPr>
                      </pic:pic>
                    </a:graphicData>
                  </a:graphic>
                </wp:inline>
              </w:drawing>
            </w:r>
          </w:p>
        </w:tc>
        <w:tc>
          <w:tcPr>
            <w:tcW w:w="5117" w:type="dxa"/>
          </w:tcPr>
          <w:p w14:paraId="3BD97282" w14:textId="77777777" w:rsidR="00EF05BD" w:rsidRPr="00276DD6" w:rsidRDefault="00EF05BD" w:rsidP="00276DD6">
            <w:pPr>
              <w:pStyle w:val="GOSTTablenorm"/>
            </w:pPr>
            <w:r w:rsidRPr="00276DD6">
              <w:t>Обновить список документов – обновление списка документов на интерфейсе</w:t>
            </w:r>
          </w:p>
        </w:tc>
      </w:tr>
      <w:tr w:rsidR="00EF05BD" w:rsidRPr="00276DD6" w14:paraId="1CB2D670" w14:textId="77777777" w:rsidTr="00DB2516">
        <w:trPr>
          <w:cnfStyle w:val="000000100000" w:firstRow="0" w:lastRow="0" w:firstColumn="0" w:lastColumn="0" w:oddVBand="0" w:evenVBand="0" w:oddHBand="1" w:evenHBand="0" w:firstRowFirstColumn="0" w:firstRowLastColumn="0" w:lastRowFirstColumn="0" w:lastRowLastColumn="0"/>
          <w:trHeight w:val="454"/>
        </w:trPr>
        <w:tc>
          <w:tcPr>
            <w:tcW w:w="4594" w:type="dxa"/>
          </w:tcPr>
          <w:p w14:paraId="57BB1C10" w14:textId="77777777" w:rsidR="00EF05BD" w:rsidRPr="00276DD6" w:rsidRDefault="00EF05BD" w:rsidP="00276DD6">
            <w:r w:rsidRPr="00276DD6">
              <w:rPr>
                <w:noProof/>
              </w:rPr>
              <w:lastRenderedPageBreak/>
              <w:drawing>
                <wp:inline distT="0" distB="0" distL="0" distR="0" wp14:anchorId="78D80FF2" wp14:editId="13E8C0EF">
                  <wp:extent cx="257175" cy="247650"/>
                  <wp:effectExtent l="19050" t="19050" r="9525" b="0"/>
                  <wp:docPr id="23" name="Рисунок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7"/>
                          <pic:cNvPicPr>
                            <a:picLocks noChangeAspect="1" noChangeArrowheads="1"/>
                          </pic:cNvPicPr>
                        </pic:nvPicPr>
                        <pic:blipFill>
                          <a:blip r:embed="rId24" cstate="print">
                            <a:extLst>
                              <a:ext uri="{28A0092B-C50C-407E-A947-70E740481C1C}">
                                <a14:useLocalDpi xmlns:a14="http://schemas.microsoft.com/office/drawing/2010/main" val="0"/>
                              </a:ext>
                            </a:extLst>
                          </a:blip>
                          <a:srcRect/>
                          <a:stretch>
                            <a:fillRect/>
                          </a:stretch>
                        </pic:blipFill>
                        <pic:spPr bwMode="auto">
                          <a:xfrm>
                            <a:off x="0" y="0"/>
                            <a:ext cx="257175" cy="247650"/>
                          </a:xfrm>
                          <a:prstGeom prst="rect">
                            <a:avLst/>
                          </a:prstGeom>
                          <a:noFill/>
                          <a:ln w="6350" cmpd="sng">
                            <a:solidFill>
                              <a:srgbClr val="000000"/>
                            </a:solidFill>
                            <a:miter lim="800000"/>
                            <a:headEnd/>
                            <a:tailEnd/>
                          </a:ln>
                          <a:effectLst/>
                        </pic:spPr>
                      </pic:pic>
                    </a:graphicData>
                  </a:graphic>
                </wp:inline>
              </w:drawing>
            </w:r>
          </w:p>
        </w:tc>
        <w:tc>
          <w:tcPr>
            <w:tcW w:w="5117" w:type="dxa"/>
          </w:tcPr>
          <w:p w14:paraId="40306C2D" w14:textId="77777777" w:rsidR="00EF05BD" w:rsidRPr="00276DD6" w:rsidRDefault="00EF05BD" w:rsidP="00276DD6">
            <w:pPr>
              <w:pStyle w:val="GOSTTablenorm"/>
            </w:pPr>
            <w:r w:rsidRPr="00276DD6">
              <w:t>Применить фильтр</w:t>
            </w:r>
          </w:p>
        </w:tc>
      </w:tr>
      <w:tr w:rsidR="00EF05BD" w:rsidRPr="00276DD6" w14:paraId="21F2469F" w14:textId="77777777" w:rsidTr="00DB2516">
        <w:trPr>
          <w:cnfStyle w:val="000000010000" w:firstRow="0" w:lastRow="0" w:firstColumn="0" w:lastColumn="0" w:oddVBand="0" w:evenVBand="0" w:oddHBand="0" w:evenHBand="1" w:firstRowFirstColumn="0" w:firstRowLastColumn="0" w:lastRowFirstColumn="0" w:lastRowLastColumn="0"/>
          <w:trHeight w:val="454"/>
        </w:trPr>
        <w:tc>
          <w:tcPr>
            <w:tcW w:w="4594" w:type="dxa"/>
          </w:tcPr>
          <w:p w14:paraId="13D9433C" w14:textId="77777777" w:rsidR="00EF05BD" w:rsidRPr="00276DD6" w:rsidRDefault="00EF05BD" w:rsidP="00276DD6">
            <w:r w:rsidRPr="00276DD6">
              <w:rPr>
                <w:noProof/>
              </w:rPr>
              <w:drawing>
                <wp:inline distT="0" distB="0" distL="0" distR="0" wp14:anchorId="633E5AC7" wp14:editId="6A2D68D8">
                  <wp:extent cx="285750" cy="342900"/>
                  <wp:effectExtent l="19050" t="19050" r="0" b="0"/>
                  <wp:docPr id="22" name="Рисунок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8"/>
                          <pic:cNvPicPr>
                            <a:picLocks noChangeAspect="1" noChangeArrowheads="1"/>
                          </pic:cNvPicPr>
                        </pic:nvPicPr>
                        <pic:blipFill>
                          <a:blip r:embed="rId25" cstate="print">
                            <a:extLst>
                              <a:ext uri="{28A0092B-C50C-407E-A947-70E740481C1C}">
                                <a14:useLocalDpi xmlns:a14="http://schemas.microsoft.com/office/drawing/2010/main" val="0"/>
                              </a:ext>
                            </a:extLst>
                          </a:blip>
                          <a:srcRect/>
                          <a:stretch>
                            <a:fillRect/>
                          </a:stretch>
                        </pic:blipFill>
                        <pic:spPr bwMode="auto">
                          <a:xfrm>
                            <a:off x="0" y="0"/>
                            <a:ext cx="285750" cy="342900"/>
                          </a:xfrm>
                          <a:prstGeom prst="rect">
                            <a:avLst/>
                          </a:prstGeom>
                          <a:noFill/>
                          <a:ln w="6350" cmpd="sng">
                            <a:solidFill>
                              <a:srgbClr val="000000"/>
                            </a:solidFill>
                            <a:miter lim="800000"/>
                            <a:headEnd/>
                            <a:tailEnd/>
                          </a:ln>
                          <a:effectLst/>
                        </pic:spPr>
                      </pic:pic>
                    </a:graphicData>
                  </a:graphic>
                </wp:inline>
              </w:drawing>
            </w:r>
          </w:p>
        </w:tc>
        <w:tc>
          <w:tcPr>
            <w:tcW w:w="5117" w:type="dxa"/>
          </w:tcPr>
          <w:p w14:paraId="10F4FF49" w14:textId="77777777" w:rsidR="00EF05BD" w:rsidRPr="00276DD6" w:rsidRDefault="00EF05BD" w:rsidP="00276DD6">
            <w:pPr>
              <w:pStyle w:val="GOSTTablenorm"/>
            </w:pPr>
            <w:r w:rsidRPr="00276DD6">
              <w:t>Сбросить фильтр (находится справа от элемента «Пользовательский фильтр»)</w:t>
            </w:r>
          </w:p>
        </w:tc>
      </w:tr>
      <w:tr w:rsidR="00EF05BD" w:rsidRPr="00276DD6" w14:paraId="2F0F4591" w14:textId="77777777" w:rsidTr="00DB2516">
        <w:trPr>
          <w:cnfStyle w:val="000000100000" w:firstRow="0" w:lastRow="0" w:firstColumn="0" w:lastColumn="0" w:oddVBand="0" w:evenVBand="0" w:oddHBand="1" w:evenHBand="0" w:firstRowFirstColumn="0" w:firstRowLastColumn="0" w:lastRowFirstColumn="0" w:lastRowLastColumn="0"/>
          <w:trHeight w:val="454"/>
        </w:trPr>
        <w:tc>
          <w:tcPr>
            <w:tcW w:w="4594" w:type="dxa"/>
          </w:tcPr>
          <w:p w14:paraId="668C16F4" w14:textId="77777777" w:rsidR="00EF05BD" w:rsidRPr="00276DD6" w:rsidRDefault="002D0B7D" w:rsidP="00276DD6">
            <w:r w:rsidRPr="00276DD6">
              <w:rPr>
                <w:noProof/>
              </w:rPr>
              <w:drawing>
                <wp:inline distT="0" distB="0" distL="0" distR="0" wp14:anchorId="6B1C1D87" wp14:editId="30A5B5EF">
                  <wp:extent cx="365760" cy="365760"/>
                  <wp:effectExtent l="19050" t="19050" r="15240" b="15240"/>
                  <wp:docPr id="247" name="Рисунок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365760" cy="365760"/>
                          </a:xfrm>
                          <a:prstGeom prst="rect">
                            <a:avLst/>
                          </a:prstGeom>
                          <a:noFill/>
                          <a:ln w="6350" cmpd="sng">
                            <a:solidFill>
                              <a:srgbClr val="000000"/>
                            </a:solidFill>
                            <a:miter lim="800000"/>
                            <a:headEnd/>
                            <a:tailEnd/>
                          </a:ln>
                          <a:effectLst/>
                        </pic:spPr>
                      </pic:pic>
                    </a:graphicData>
                  </a:graphic>
                </wp:inline>
              </w:drawing>
            </w:r>
          </w:p>
        </w:tc>
        <w:tc>
          <w:tcPr>
            <w:tcW w:w="5117" w:type="dxa"/>
          </w:tcPr>
          <w:p w14:paraId="27597CA3" w14:textId="77777777" w:rsidR="00EF05BD" w:rsidRPr="00276DD6" w:rsidRDefault="00EF05BD" w:rsidP="00276DD6">
            <w:pPr>
              <w:pStyle w:val="GOSTTablenorm"/>
            </w:pPr>
            <w:r w:rsidRPr="00276DD6">
              <w:t>Печать документа</w:t>
            </w:r>
          </w:p>
        </w:tc>
      </w:tr>
      <w:tr w:rsidR="00EF05BD" w:rsidRPr="00276DD6" w14:paraId="053E6674" w14:textId="77777777" w:rsidTr="00DB2516">
        <w:trPr>
          <w:cnfStyle w:val="000000010000" w:firstRow="0" w:lastRow="0" w:firstColumn="0" w:lastColumn="0" w:oddVBand="0" w:evenVBand="0" w:oddHBand="0" w:evenHBand="1" w:firstRowFirstColumn="0" w:firstRowLastColumn="0" w:lastRowFirstColumn="0" w:lastRowLastColumn="0"/>
          <w:trHeight w:val="454"/>
        </w:trPr>
        <w:tc>
          <w:tcPr>
            <w:tcW w:w="4594" w:type="dxa"/>
          </w:tcPr>
          <w:p w14:paraId="77ECA909" w14:textId="77777777" w:rsidR="00EF05BD" w:rsidRPr="00276DD6" w:rsidRDefault="002D0B7D" w:rsidP="00276DD6">
            <w:r w:rsidRPr="00276DD6">
              <w:rPr>
                <w:noProof/>
              </w:rPr>
              <w:drawing>
                <wp:inline distT="0" distB="0" distL="0" distR="0" wp14:anchorId="60416F42" wp14:editId="49562439">
                  <wp:extent cx="365760" cy="365760"/>
                  <wp:effectExtent l="19050" t="19050" r="15240" b="15240"/>
                  <wp:docPr id="246" name="Рисунок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27">
                            <a:extLst>
                              <a:ext uri="{28A0092B-C50C-407E-A947-70E740481C1C}">
                                <a14:useLocalDpi xmlns:a14="http://schemas.microsoft.com/office/drawing/2010/main" val="0"/>
                              </a:ext>
                            </a:extLst>
                          </a:blip>
                          <a:srcRect/>
                          <a:stretch>
                            <a:fillRect/>
                          </a:stretch>
                        </pic:blipFill>
                        <pic:spPr bwMode="auto">
                          <a:xfrm>
                            <a:off x="0" y="0"/>
                            <a:ext cx="365760" cy="365760"/>
                          </a:xfrm>
                          <a:prstGeom prst="rect">
                            <a:avLst/>
                          </a:prstGeom>
                          <a:noFill/>
                          <a:ln w="6350" cmpd="sng">
                            <a:solidFill>
                              <a:srgbClr val="000000"/>
                            </a:solidFill>
                            <a:miter lim="800000"/>
                            <a:headEnd/>
                            <a:tailEnd/>
                          </a:ln>
                          <a:effectLst/>
                        </pic:spPr>
                      </pic:pic>
                    </a:graphicData>
                  </a:graphic>
                </wp:inline>
              </w:drawing>
            </w:r>
          </w:p>
        </w:tc>
        <w:tc>
          <w:tcPr>
            <w:tcW w:w="5117" w:type="dxa"/>
          </w:tcPr>
          <w:p w14:paraId="4D1DA48C" w14:textId="77777777" w:rsidR="00EF05BD" w:rsidRPr="00276DD6" w:rsidRDefault="00EF05BD" w:rsidP="00276DD6">
            <w:pPr>
              <w:pStyle w:val="GOSTTablenorm"/>
            </w:pPr>
            <w:r w:rsidRPr="00276DD6">
              <w:t>Печать списка</w:t>
            </w:r>
          </w:p>
        </w:tc>
      </w:tr>
      <w:tr w:rsidR="00EF05BD" w:rsidRPr="00276DD6" w14:paraId="7EC8B902" w14:textId="77777777" w:rsidTr="00DB2516">
        <w:trPr>
          <w:cnfStyle w:val="000000100000" w:firstRow="0" w:lastRow="0" w:firstColumn="0" w:lastColumn="0" w:oddVBand="0" w:evenVBand="0" w:oddHBand="1" w:evenHBand="0" w:firstRowFirstColumn="0" w:firstRowLastColumn="0" w:lastRowFirstColumn="0" w:lastRowLastColumn="0"/>
          <w:trHeight w:val="454"/>
        </w:trPr>
        <w:tc>
          <w:tcPr>
            <w:tcW w:w="4594" w:type="dxa"/>
          </w:tcPr>
          <w:p w14:paraId="45ED3094" w14:textId="77777777" w:rsidR="00EF05BD" w:rsidRPr="00276DD6" w:rsidRDefault="002D0B7D" w:rsidP="00276DD6">
            <w:r w:rsidRPr="00276DD6">
              <w:rPr>
                <w:noProof/>
              </w:rPr>
              <w:drawing>
                <wp:inline distT="0" distB="0" distL="0" distR="0" wp14:anchorId="08B8721B" wp14:editId="26FE2FA8">
                  <wp:extent cx="453390" cy="365760"/>
                  <wp:effectExtent l="19050" t="19050" r="22860" b="15240"/>
                  <wp:docPr id="245" name="Рисунок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28">
                            <a:extLst>
                              <a:ext uri="{28A0092B-C50C-407E-A947-70E740481C1C}">
                                <a14:useLocalDpi xmlns:a14="http://schemas.microsoft.com/office/drawing/2010/main" val="0"/>
                              </a:ext>
                            </a:extLst>
                          </a:blip>
                          <a:srcRect/>
                          <a:stretch>
                            <a:fillRect/>
                          </a:stretch>
                        </pic:blipFill>
                        <pic:spPr bwMode="auto">
                          <a:xfrm>
                            <a:off x="0" y="0"/>
                            <a:ext cx="453390" cy="365760"/>
                          </a:xfrm>
                          <a:prstGeom prst="rect">
                            <a:avLst/>
                          </a:prstGeom>
                          <a:noFill/>
                          <a:ln w="6350" cmpd="sng">
                            <a:solidFill>
                              <a:srgbClr val="000000"/>
                            </a:solidFill>
                            <a:miter lim="800000"/>
                            <a:headEnd/>
                            <a:tailEnd/>
                          </a:ln>
                          <a:effectLst/>
                        </pic:spPr>
                      </pic:pic>
                    </a:graphicData>
                  </a:graphic>
                </wp:inline>
              </w:drawing>
            </w:r>
          </w:p>
        </w:tc>
        <w:tc>
          <w:tcPr>
            <w:tcW w:w="5117" w:type="dxa"/>
          </w:tcPr>
          <w:p w14:paraId="376D7FB3" w14:textId="77777777" w:rsidR="00EF05BD" w:rsidRPr="00276DD6" w:rsidRDefault="00EF05BD" w:rsidP="00276DD6">
            <w:pPr>
              <w:pStyle w:val="GOSTTablenorm"/>
            </w:pPr>
            <w:r w:rsidRPr="00276DD6">
              <w:t>Открыть документ на просмотр</w:t>
            </w:r>
          </w:p>
        </w:tc>
      </w:tr>
      <w:tr w:rsidR="00EF05BD" w:rsidRPr="00276DD6" w14:paraId="00900D0B" w14:textId="77777777" w:rsidTr="00DB2516">
        <w:trPr>
          <w:cnfStyle w:val="000000010000" w:firstRow="0" w:lastRow="0" w:firstColumn="0" w:lastColumn="0" w:oddVBand="0" w:evenVBand="0" w:oddHBand="0" w:evenHBand="1" w:firstRowFirstColumn="0" w:firstRowLastColumn="0" w:lastRowFirstColumn="0" w:lastRowLastColumn="0"/>
          <w:trHeight w:val="454"/>
        </w:trPr>
        <w:tc>
          <w:tcPr>
            <w:tcW w:w="4594" w:type="dxa"/>
          </w:tcPr>
          <w:p w14:paraId="756E90C3" w14:textId="77777777" w:rsidR="00EF05BD" w:rsidRPr="00276DD6" w:rsidRDefault="00EF05BD" w:rsidP="00276DD6">
            <w:r w:rsidRPr="00276DD6">
              <w:rPr>
                <w:noProof/>
              </w:rPr>
              <w:drawing>
                <wp:inline distT="0" distB="0" distL="0" distR="0" wp14:anchorId="0076FC34" wp14:editId="6FB604E5">
                  <wp:extent cx="266700" cy="257175"/>
                  <wp:effectExtent l="19050" t="19050" r="0" b="9525"/>
                  <wp:docPr id="21" name="Рисунок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2"/>
                          <pic:cNvPicPr>
                            <a:picLocks noChangeAspect="1" noChangeArrowheads="1"/>
                          </pic:cNvPicPr>
                        </pic:nvPicPr>
                        <pic:blipFill>
                          <a:blip r:embed="rId29" cstate="print">
                            <a:extLst>
                              <a:ext uri="{28A0092B-C50C-407E-A947-70E740481C1C}">
                                <a14:useLocalDpi xmlns:a14="http://schemas.microsoft.com/office/drawing/2010/main" val="0"/>
                              </a:ext>
                            </a:extLst>
                          </a:blip>
                          <a:srcRect/>
                          <a:stretch>
                            <a:fillRect/>
                          </a:stretch>
                        </pic:blipFill>
                        <pic:spPr bwMode="auto">
                          <a:xfrm>
                            <a:off x="0" y="0"/>
                            <a:ext cx="266700" cy="257175"/>
                          </a:xfrm>
                          <a:prstGeom prst="rect">
                            <a:avLst/>
                          </a:prstGeom>
                          <a:noFill/>
                          <a:ln w="6350" cmpd="sng">
                            <a:solidFill>
                              <a:srgbClr val="000000"/>
                            </a:solidFill>
                            <a:miter lim="800000"/>
                            <a:headEnd/>
                            <a:tailEnd/>
                          </a:ln>
                          <a:effectLst/>
                        </pic:spPr>
                      </pic:pic>
                    </a:graphicData>
                  </a:graphic>
                </wp:inline>
              </w:drawing>
            </w:r>
          </w:p>
        </w:tc>
        <w:tc>
          <w:tcPr>
            <w:tcW w:w="5117" w:type="dxa"/>
          </w:tcPr>
          <w:p w14:paraId="2DB47F9A" w14:textId="77777777" w:rsidR="00EF05BD" w:rsidRPr="00276DD6" w:rsidRDefault="00EF05BD" w:rsidP="00276DD6">
            <w:pPr>
              <w:pStyle w:val="GOSTTablenorm"/>
            </w:pPr>
            <w:r w:rsidRPr="00276DD6">
              <w:t>Поменять направление сортировки данных на интерфейсе</w:t>
            </w:r>
          </w:p>
        </w:tc>
      </w:tr>
      <w:tr w:rsidR="00EF05BD" w:rsidRPr="00276DD6" w14:paraId="02DDF8E5" w14:textId="77777777" w:rsidTr="00DB2516">
        <w:trPr>
          <w:cnfStyle w:val="000000100000" w:firstRow="0" w:lastRow="0" w:firstColumn="0" w:lastColumn="0" w:oddVBand="0" w:evenVBand="0" w:oddHBand="1" w:evenHBand="0" w:firstRowFirstColumn="0" w:firstRowLastColumn="0" w:lastRowFirstColumn="0" w:lastRowLastColumn="0"/>
          <w:trHeight w:val="454"/>
        </w:trPr>
        <w:tc>
          <w:tcPr>
            <w:tcW w:w="4594" w:type="dxa"/>
          </w:tcPr>
          <w:p w14:paraId="31510729" w14:textId="77777777" w:rsidR="00EF05BD" w:rsidRPr="00276DD6" w:rsidRDefault="002D0B7D" w:rsidP="00276DD6">
            <w:r w:rsidRPr="00276DD6">
              <w:rPr>
                <w:noProof/>
              </w:rPr>
              <w:drawing>
                <wp:inline distT="0" distB="0" distL="0" distR="0" wp14:anchorId="34E6B343" wp14:editId="1177F047">
                  <wp:extent cx="365760" cy="365760"/>
                  <wp:effectExtent l="19050" t="19050" r="15240" b="15240"/>
                  <wp:docPr id="244" name="Рисунок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365760" cy="365760"/>
                          </a:xfrm>
                          <a:prstGeom prst="rect">
                            <a:avLst/>
                          </a:prstGeom>
                          <a:noFill/>
                          <a:ln w="6350" cmpd="sng">
                            <a:solidFill>
                              <a:srgbClr val="000000"/>
                            </a:solidFill>
                            <a:miter lim="800000"/>
                            <a:headEnd/>
                            <a:tailEnd/>
                          </a:ln>
                          <a:effectLst/>
                        </pic:spPr>
                      </pic:pic>
                    </a:graphicData>
                  </a:graphic>
                </wp:inline>
              </w:drawing>
            </w:r>
          </w:p>
        </w:tc>
        <w:tc>
          <w:tcPr>
            <w:tcW w:w="5117" w:type="dxa"/>
          </w:tcPr>
          <w:p w14:paraId="0C8C7129" w14:textId="77777777" w:rsidR="00EF05BD" w:rsidRPr="00276DD6" w:rsidRDefault="00EF05BD" w:rsidP="00276DD6">
            <w:pPr>
              <w:pStyle w:val="GOSTTablenorm"/>
            </w:pPr>
            <w:r w:rsidRPr="00276DD6">
              <w:t>Поиск данных на интерфейсе</w:t>
            </w:r>
          </w:p>
        </w:tc>
      </w:tr>
      <w:tr w:rsidR="00EF05BD" w:rsidRPr="00276DD6" w14:paraId="5C29A247" w14:textId="77777777" w:rsidTr="00DB2516">
        <w:trPr>
          <w:cnfStyle w:val="000000010000" w:firstRow="0" w:lastRow="0" w:firstColumn="0" w:lastColumn="0" w:oddVBand="0" w:evenVBand="0" w:oddHBand="0" w:evenHBand="1" w:firstRowFirstColumn="0" w:firstRowLastColumn="0" w:lastRowFirstColumn="0" w:lastRowLastColumn="0"/>
          <w:trHeight w:val="454"/>
        </w:trPr>
        <w:tc>
          <w:tcPr>
            <w:tcW w:w="4594" w:type="dxa"/>
          </w:tcPr>
          <w:p w14:paraId="18A20D7F" w14:textId="77777777" w:rsidR="00EF05BD" w:rsidRPr="00276DD6" w:rsidRDefault="002D0B7D" w:rsidP="00276DD6">
            <w:r w:rsidRPr="00276DD6">
              <w:rPr>
                <w:noProof/>
              </w:rPr>
              <w:drawing>
                <wp:inline distT="0" distB="0" distL="0" distR="0" wp14:anchorId="41498C97" wp14:editId="3DA34A8E">
                  <wp:extent cx="365760" cy="365760"/>
                  <wp:effectExtent l="19050" t="19050" r="15240" b="15240"/>
                  <wp:docPr id="243" name="Рисунок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31">
                            <a:extLst>
                              <a:ext uri="{28A0092B-C50C-407E-A947-70E740481C1C}">
                                <a14:useLocalDpi xmlns:a14="http://schemas.microsoft.com/office/drawing/2010/main" val="0"/>
                              </a:ext>
                            </a:extLst>
                          </a:blip>
                          <a:srcRect/>
                          <a:stretch>
                            <a:fillRect/>
                          </a:stretch>
                        </pic:blipFill>
                        <pic:spPr bwMode="auto">
                          <a:xfrm>
                            <a:off x="0" y="0"/>
                            <a:ext cx="365760" cy="365760"/>
                          </a:xfrm>
                          <a:prstGeom prst="rect">
                            <a:avLst/>
                          </a:prstGeom>
                          <a:noFill/>
                          <a:ln w="6350" cmpd="sng">
                            <a:solidFill>
                              <a:srgbClr val="000000"/>
                            </a:solidFill>
                            <a:miter lim="800000"/>
                            <a:headEnd/>
                            <a:tailEnd/>
                          </a:ln>
                          <a:effectLst/>
                        </pic:spPr>
                      </pic:pic>
                    </a:graphicData>
                  </a:graphic>
                </wp:inline>
              </w:drawing>
            </w:r>
          </w:p>
        </w:tc>
        <w:tc>
          <w:tcPr>
            <w:tcW w:w="5117" w:type="dxa"/>
          </w:tcPr>
          <w:p w14:paraId="1BEC87FC" w14:textId="77777777" w:rsidR="00EF05BD" w:rsidRPr="00276DD6" w:rsidRDefault="00EF05BD" w:rsidP="00276DD6">
            <w:pPr>
              <w:pStyle w:val="GOSTTablenorm"/>
            </w:pPr>
            <w:r w:rsidRPr="00276DD6">
              <w:t>Настройки списковой формы</w:t>
            </w:r>
          </w:p>
        </w:tc>
      </w:tr>
      <w:tr w:rsidR="00EF05BD" w:rsidRPr="00276DD6" w14:paraId="4F59C4F1" w14:textId="77777777" w:rsidTr="00DB2516">
        <w:trPr>
          <w:cnfStyle w:val="000000100000" w:firstRow="0" w:lastRow="0" w:firstColumn="0" w:lastColumn="0" w:oddVBand="0" w:evenVBand="0" w:oddHBand="1" w:evenHBand="0" w:firstRowFirstColumn="0" w:firstRowLastColumn="0" w:lastRowFirstColumn="0" w:lastRowLastColumn="0"/>
          <w:trHeight w:val="454"/>
        </w:trPr>
        <w:tc>
          <w:tcPr>
            <w:tcW w:w="4594" w:type="dxa"/>
          </w:tcPr>
          <w:p w14:paraId="44436A2D" w14:textId="77777777" w:rsidR="00EF05BD" w:rsidRPr="00276DD6" w:rsidRDefault="002D0B7D" w:rsidP="00276DD6">
            <w:r w:rsidRPr="00276DD6">
              <w:rPr>
                <w:noProof/>
              </w:rPr>
              <w:drawing>
                <wp:inline distT="0" distB="0" distL="0" distR="0" wp14:anchorId="3C70114A" wp14:editId="32540658">
                  <wp:extent cx="182880" cy="278130"/>
                  <wp:effectExtent l="19050" t="19050" r="26670" b="26670"/>
                  <wp:docPr id="242" name="Рисунок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32">
                            <a:extLst>
                              <a:ext uri="{28A0092B-C50C-407E-A947-70E740481C1C}">
                                <a14:useLocalDpi xmlns:a14="http://schemas.microsoft.com/office/drawing/2010/main" val="0"/>
                              </a:ext>
                            </a:extLst>
                          </a:blip>
                          <a:srcRect/>
                          <a:stretch>
                            <a:fillRect/>
                          </a:stretch>
                        </pic:blipFill>
                        <pic:spPr bwMode="auto">
                          <a:xfrm>
                            <a:off x="0" y="0"/>
                            <a:ext cx="182880" cy="278130"/>
                          </a:xfrm>
                          <a:prstGeom prst="rect">
                            <a:avLst/>
                          </a:prstGeom>
                          <a:noFill/>
                          <a:ln w="6350" cmpd="sng">
                            <a:solidFill>
                              <a:srgbClr val="000000"/>
                            </a:solidFill>
                            <a:miter lim="800000"/>
                            <a:headEnd/>
                            <a:tailEnd/>
                          </a:ln>
                          <a:effectLst/>
                        </pic:spPr>
                      </pic:pic>
                    </a:graphicData>
                  </a:graphic>
                </wp:inline>
              </w:drawing>
            </w:r>
          </w:p>
        </w:tc>
        <w:tc>
          <w:tcPr>
            <w:tcW w:w="5117" w:type="dxa"/>
          </w:tcPr>
          <w:p w14:paraId="694D238D" w14:textId="77777777" w:rsidR="00EF05BD" w:rsidRPr="00276DD6" w:rsidRDefault="00EF05BD" w:rsidP="00276DD6">
            <w:pPr>
              <w:pStyle w:val="GOSTTablenorm"/>
            </w:pPr>
            <w:r w:rsidRPr="00276DD6">
              <w:t>Настройки клиента</w:t>
            </w:r>
          </w:p>
        </w:tc>
      </w:tr>
      <w:tr w:rsidR="00EF05BD" w:rsidRPr="00276DD6" w14:paraId="38592903" w14:textId="77777777" w:rsidTr="00DB2516">
        <w:trPr>
          <w:cnfStyle w:val="000000010000" w:firstRow="0" w:lastRow="0" w:firstColumn="0" w:lastColumn="0" w:oddVBand="0" w:evenVBand="0" w:oddHBand="0" w:evenHBand="1" w:firstRowFirstColumn="0" w:firstRowLastColumn="0" w:lastRowFirstColumn="0" w:lastRowLastColumn="0"/>
          <w:trHeight w:val="454"/>
        </w:trPr>
        <w:tc>
          <w:tcPr>
            <w:tcW w:w="4594" w:type="dxa"/>
          </w:tcPr>
          <w:p w14:paraId="41E540E5" w14:textId="77777777" w:rsidR="00EF05BD" w:rsidRPr="00276DD6" w:rsidRDefault="00EF05BD" w:rsidP="00276DD6">
            <w:pPr>
              <w:numPr>
                <w:ilvl w:val="0"/>
                <w:numId w:val="30"/>
              </w:numPr>
              <w:suppressAutoHyphens/>
              <w:spacing w:before="120" w:after="120"/>
              <w:ind w:firstLine="0"/>
            </w:pPr>
          </w:p>
        </w:tc>
        <w:tc>
          <w:tcPr>
            <w:tcW w:w="5117" w:type="dxa"/>
          </w:tcPr>
          <w:p w14:paraId="12F767E3" w14:textId="77777777" w:rsidR="00EF05BD" w:rsidRPr="00276DD6" w:rsidRDefault="00EF05BD" w:rsidP="00276DD6">
            <w:pPr>
              <w:pStyle w:val="GOSTTablenorm"/>
            </w:pPr>
            <w:r w:rsidRPr="00276DD6">
              <w:t>Вызов справочника</w:t>
            </w:r>
          </w:p>
        </w:tc>
      </w:tr>
    </w:tbl>
    <w:p w14:paraId="4F871EBF" w14:textId="77777777" w:rsidR="00EF05BD" w:rsidRPr="00276DD6" w:rsidRDefault="00EF05BD" w:rsidP="00276DD6">
      <w:pPr>
        <w:pStyle w:val="24"/>
      </w:pPr>
      <w:bookmarkStart w:id="4768" w:name="_Toc391394941"/>
      <w:bookmarkStart w:id="4769" w:name="_Toc391394987"/>
      <w:bookmarkStart w:id="4770" w:name="_Toc391395033"/>
      <w:bookmarkStart w:id="4771" w:name="_Toc391395332"/>
      <w:bookmarkStart w:id="4772" w:name="_Toc391395034"/>
      <w:bookmarkStart w:id="4773" w:name="_Toc429138193"/>
      <w:bookmarkStart w:id="4774" w:name="_Toc429139191"/>
      <w:bookmarkStart w:id="4775" w:name="_Toc478574648"/>
      <w:bookmarkStart w:id="4776" w:name="_Toc489894262"/>
      <w:bookmarkStart w:id="4777" w:name="_Toc161825319"/>
      <w:bookmarkEnd w:id="4768"/>
      <w:bookmarkEnd w:id="4769"/>
      <w:bookmarkEnd w:id="4770"/>
      <w:bookmarkEnd w:id="4771"/>
      <w:r w:rsidRPr="00276DD6">
        <w:t>Списковая форма</w:t>
      </w:r>
      <w:bookmarkEnd w:id="4772"/>
      <w:bookmarkEnd w:id="4773"/>
      <w:bookmarkEnd w:id="4774"/>
      <w:bookmarkEnd w:id="4775"/>
      <w:bookmarkEnd w:id="4776"/>
      <w:bookmarkEnd w:id="4777"/>
    </w:p>
    <w:p w14:paraId="0DB36A3E" w14:textId="77777777" w:rsidR="004E6704" w:rsidRPr="00276DD6" w:rsidRDefault="004E6704" w:rsidP="00276DD6">
      <w:pPr>
        <w:pStyle w:val="GOSTNormal"/>
      </w:pPr>
      <w:r w:rsidRPr="00276DD6">
        <w:t>Списковая форма (форма справочника, форма реестра) содержит перечень экземпляров формуляров (электронных документов), сформированных пользователем. Набор полей списочной формы зависит от атрибутов формируемых документов и может быть различным в зависимости от выбранного формуляра.</w:t>
      </w:r>
    </w:p>
    <w:p w14:paraId="36FF92BB" w14:textId="10C3D280" w:rsidR="004E6704" w:rsidRPr="00276DD6" w:rsidRDefault="004E6704" w:rsidP="00276DD6">
      <w:pPr>
        <w:pStyle w:val="GOSTNormal"/>
      </w:pPr>
      <w:r w:rsidRPr="00276DD6">
        <w:t>Списковая форма имеет пользовательские фильтры, с помощью которых можно отсортировать записи по атрибутам (</w:t>
      </w:r>
      <w:r w:rsidR="007C434A" w:rsidRPr="00276DD6">
        <w:t>рис. </w:t>
      </w:r>
      <w:r w:rsidR="00B2711F" w:rsidRPr="00276DD6">
        <w:fldChar w:fldCharType="begin"/>
      </w:r>
      <w:r w:rsidR="00B2711F" w:rsidRPr="00276DD6">
        <w:instrText xml:space="preserve"> REF _Ref531856397 \h  \* MERGEFORMAT </w:instrText>
      </w:r>
      <w:r w:rsidR="00B2711F" w:rsidRPr="00276DD6">
        <w:fldChar w:fldCharType="separate"/>
      </w:r>
      <w:ins w:id="4778" w:author="Валеев Вадим" w:date="2024-03-20T11:01:00Z">
        <w:r w:rsidR="00D703D3" w:rsidRPr="00D703D3">
          <w:rPr>
            <w:rPrChange w:id="4779" w:author="Валеев Вадим" w:date="2024-03-20T11:01:00Z">
              <w:rPr>
                <w:rStyle w:val="affb"/>
                <w:b w:val="0"/>
                <w:bCs w:val="0"/>
                <w:noProof/>
              </w:rPr>
            </w:rPrChange>
          </w:rPr>
          <w:t>8</w:t>
        </w:r>
      </w:ins>
      <w:del w:id="4780" w:author="Валеев Вадим" w:date="2024-03-12T11:11:00Z">
        <w:r w:rsidR="003308E6" w:rsidRPr="00276DD6" w:rsidDel="00FA6083">
          <w:delText>8</w:delText>
        </w:r>
      </w:del>
      <w:r w:rsidR="00B2711F" w:rsidRPr="00276DD6">
        <w:fldChar w:fldCharType="end"/>
      </w:r>
      <w:r w:rsidRPr="00276DD6">
        <w:t>).</w:t>
      </w:r>
    </w:p>
    <w:p w14:paraId="05ACF158" w14:textId="77777777" w:rsidR="004E6704" w:rsidRPr="00276DD6" w:rsidRDefault="008F0380" w:rsidP="00276DD6">
      <w:pPr>
        <w:pStyle w:val="GOSTFigure"/>
      </w:pPr>
      <w:r w:rsidRPr="00276DD6">
        <w:rPr>
          <w:noProof/>
        </w:rPr>
        <w:drawing>
          <wp:inline distT="0" distB="0" distL="0" distR="0" wp14:anchorId="5C843C3A" wp14:editId="58076A3D">
            <wp:extent cx="6120130" cy="1461135"/>
            <wp:effectExtent l="0" t="0" r="0" b="5715"/>
            <wp:docPr id="9" name="Рисунок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3"/>
                    <a:stretch>
                      <a:fillRect/>
                    </a:stretch>
                  </pic:blipFill>
                  <pic:spPr>
                    <a:xfrm>
                      <a:off x="0" y="0"/>
                      <a:ext cx="6120130" cy="1461135"/>
                    </a:xfrm>
                    <a:prstGeom prst="rect">
                      <a:avLst/>
                    </a:prstGeom>
                  </pic:spPr>
                </pic:pic>
              </a:graphicData>
            </a:graphic>
          </wp:inline>
        </w:drawing>
      </w:r>
    </w:p>
    <w:bookmarkStart w:id="4781" w:name="_Ref520289045"/>
    <w:bookmarkStart w:id="4782" w:name="_Toc524683190"/>
    <w:p w14:paraId="56B3758A" w14:textId="51036C63" w:rsidR="004E6704" w:rsidRPr="00276DD6" w:rsidRDefault="00D05AC1" w:rsidP="00276DD6">
      <w:pPr>
        <w:pStyle w:val="GOSTFigName"/>
        <w:rPr>
          <w:rStyle w:val="affb"/>
          <w:b/>
          <w:bCs w:val="0"/>
        </w:rPr>
      </w:pPr>
      <w:r w:rsidRPr="00276DD6">
        <w:rPr>
          <w:rStyle w:val="affb"/>
          <w:b/>
          <w:bCs w:val="0"/>
        </w:rPr>
        <w:fldChar w:fldCharType="begin"/>
      </w:r>
      <w:r w:rsidR="004E6704" w:rsidRPr="00276DD6">
        <w:rPr>
          <w:rStyle w:val="affb"/>
          <w:b/>
          <w:bCs w:val="0"/>
        </w:rPr>
        <w:instrText xml:space="preserve"> SEQ Рисунок \* ARABIC </w:instrText>
      </w:r>
      <w:r w:rsidRPr="00276DD6">
        <w:rPr>
          <w:rStyle w:val="affb"/>
          <w:b/>
          <w:bCs w:val="0"/>
        </w:rPr>
        <w:fldChar w:fldCharType="separate"/>
      </w:r>
      <w:bookmarkStart w:id="4783" w:name="_Ref531856397"/>
      <w:bookmarkStart w:id="4784" w:name="_Toc161825644"/>
      <w:r w:rsidR="00D703D3">
        <w:rPr>
          <w:rStyle w:val="affb"/>
          <w:b/>
          <w:bCs w:val="0"/>
          <w:noProof/>
        </w:rPr>
        <w:t>8</w:t>
      </w:r>
      <w:bookmarkEnd w:id="4783"/>
      <w:r w:rsidRPr="00276DD6">
        <w:rPr>
          <w:rStyle w:val="affb"/>
          <w:b/>
          <w:bCs w:val="0"/>
        </w:rPr>
        <w:fldChar w:fldCharType="end"/>
      </w:r>
      <w:bookmarkEnd w:id="4781"/>
      <w:r w:rsidR="00977732" w:rsidRPr="00276DD6">
        <w:rPr>
          <w:rStyle w:val="affb"/>
          <w:b/>
          <w:bCs w:val="0"/>
        </w:rPr>
        <w:t>.</w:t>
      </w:r>
      <w:r w:rsidR="004E6704" w:rsidRPr="00276DD6">
        <w:rPr>
          <w:rStyle w:val="affb"/>
          <w:b/>
          <w:bCs w:val="0"/>
        </w:rPr>
        <w:t xml:space="preserve"> Пользовательские фильтры</w:t>
      </w:r>
      <w:bookmarkEnd w:id="4782"/>
      <w:bookmarkEnd w:id="4784"/>
    </w:p>
    <w:p w14:paraId="3DB10E4B" w14:textId="1B5E7F54" w:rsidR="004E6704" w:rsidRPr="00276DD6" w:rsidRDefault="004E6704" w:rsidP="00276DD6">
      <w:pPr>
        <w:pStyle w:val="GOSTNormal"/>
      </w:pPr>
      <w:r w:rsidRPr="00276DD6">
        <w:lastRenderedPageBreak/>
        <w:t xml:space="preserve">Для фильтрации списковой формы вводится значение атрибута в необходимое поле (отмечены фиолетовым цветом </w:t>
      </w:r>
      <w:r w:rsidR="007C434A" w:rsidRPr="00276DD6">
        <w:t>на рисунке </w:t>
      </w:r>
      <w:r w:rsidR="00D05AC1" w:rsidRPr="00276DD6">
        <w:fldChar w:fldCharType="begin"/>
      </w:r>
      <w:r w:rsidR="007C434A" w:rsidRPr="00276DD6">
        <w:instrText xml:space="preserve"> REF _Ref531856397 \h </w:instrText>
      </w:r>
      <w:r w:rsidR="005F0791" w:rsidRPr="00276DD6">
        <w:instrText xml:space="preserve"> \* MERGEFORMAT </w:instrText>
      </w:r>
      <w:r w:rsidR="00D05AC1" w:rsidRPr="00276DD6">
        <w:fldChar w:fldCharType="separate"/>
      </w:r>
      <w:r w:rsidR="00D703D3">
        <w:rPr>
          <w:rStyle w:val="affb"/>
          <w:b w:val="0"/>
          <w:bCs w:val="0"/>
        </w:rPr>
        <w:t>8</w:t>
      </w:r>
      <w:r w:rsidR="00D05AC1" w:rsidRPr="00276DD6">
        <w:fldChar w:fldCharType="end"/>
      </w:r>
      <w:r w:rsidRPr="00276DD6">
        <w:t xml:space="preserve">). </w:t>
      </w:r>
    </w:p>
    <w:p w14:paraId="4C7E20F2" w14:textId="5788C612" w:rsidR="004E6704" w:rsidRPr="00276DD6" w:rsidRDefault="004E6704" w:rsidP="00276DD6">
      <w:pPr>
        <w:pStyle w:val="GOSTNormal"/>
      </w:pPr>
      <w:r w:rsidRPr="00276DD6">
        <w:t>Для пользовательских фильтров присутствует возможность выбора типа соответствия. Для выбора необходимо нажать правой кнопкой мыши на поле ввода значения фильтра. По умолчанию выбрано значение «равно» (</w:t>
      </w:r>
      <w:r w:rsidR="007C434A" w:rsidRPr="00276DD6">
        <w:t>рис. </w:t>
      </w:r>
      <w:r w:rsidR="00D05AC1" w:rsidRPr="00276DD6">
        <w:fldChar w:fldCharType="begin"/>
      </w:r>
      <w:r w:rsidR="007C434A" w:rsidRPr="00276DD6">
        <w:instrText xml:space="preserve"> REF _Ref531856432 \h </w:instrText>
      </w:r>
      <w:r w:rsidR="005F0791" w:rsidRPr="00276DD6">
        <w:instrText xml:space="preserve"> \* MERGEFORMAT </w:instrText>
      </w:r>
      <w:r w:rsidR="00D05AC1" w:rsidRPr="00276DD6">
        <w:fldChar w:fldCharType="separate"/>
      </w:r>
      <w:ins w:id="4785" w:author="Валеев Вадим" w:date="2024-03-20T11:01:00Z">
        <w:r w:rsidR="00D703D3">
          <w:rPr>
            <w:rStyle w:val="affb"/>
            <w:b w:val="0"/>
            <w:bCs w:val="0"/>
          </w:rPr>
          <w:t>9</w:t>
        </w:r>
      </w:ins>
      <w:del w:id="4786" w:author="Валеев Вадим" w:date="2024-03-20T10:57:00Z">
        <w:r w:rsidR="00FA6083" w:rsidDel="00D0595A">
          <w:rPr>
            <w:rStyle w:val="affb"/>
            <w:b w:val="0"/>
            <w:bCs w:val="0"/>
          </w:rPr>
          <w:delText>9</w:delText>
        </w:r>
      </w:del>
      <w:r w:rsidR="00D05AC1" w:rsidRPr="00276DD6">
        <w:fldChar w:fldCharType="end"/>
      </w:r>
      <w:r w:rsidRPr="00276DD6">
        <w:t>).</w:t>
      </w:r>
    </w:p>
    <w:p w14:paraId="1DC2CB9E" w14:textId="77777777" w:rsidR="000E3E18" w:rsidRPr="00276DD6" w:rsidRDefault="004E6704" w:rsidP="00276DD6">
      <w:pPr>
        <w:pStyle w:val="GOSTFigure"/>
        <w:rPr>
          <w:rStyle w:val="affb"/>
          <w:b w:val="0"/>
          <w:bCs w:val="0"/>
          <w:iCs/>
        </w:rPr>
      </w:pPr>
      <w:r w:rsidRPr="00276DD6">
        <w:rPr>
          <w:noProof/>
        </w:rPr>
        <w:drawing>
          <wp:inline distT="0" distB="0" distL="0" distR="0" wp14:anchorId="2F8398F4" wp14:editId="668F869B">
            <wp:extent cx="2292350" cy="1945005"/>
            <wp:effectExtent l="0" t="0" r="0" b="0"/>
            <wp:docPr id="134" name="Рисунок 1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
                    <pic:cNvPicPr>
                      <a:picLocks noChangeAspect="1" noChangeArrowheads="1"/>
                    </pic:cNvPicPr>
                  </pic:nvPicPr>
                  <pic:blipFill>
                    <a:blip r:embed="rId34" cstate="print">
                      <a:extLst>
                        <a:ext uri="{28A0092B-C50C-407E-A947-70E740481C1C}">
                          <a14:useLocalDpi xmlns:a14="http://schemas.microsoft.com/office/drawing/2010/main" val="0"/>
                        </a:ext>
                      </a:extLst>
                    </a:blip>
                    <a:srcRect/>
                    <a:stretch>
                      <a:fillRect/>
                    </a:stretch>
                  </pic:blipFill>
                  <pic:spPr bwMode="auto">
                    <a:xfrm>
                      <a:off x="0" y="0"/>
                      <a:ext cx="2292350" cy="1945005"/>
                    </a:xfrm>
                    <a:prstGeom prst="rect">
                      <a:avLst/>
                    </a:prstGeom>
                    <a:noFill/>
                  </pic:spPr>
                </pic:pic>
              </a:graphicData>
            </a:graphic>
          </wp:inline>
        </w:drawing>
      </w:r>
      <w:bookmarkStart w:id="4787" w:name="_Ref520289268"/>
    </w:p>
    <w:bookmarkStart w:id="4788" w:name="_Ref523240508"/>
    <w:bookmarkStart w:id="4789" w:name="_Toc524683191"/>
    <w:p w14:paraId="550A2EDC" w14:textId="4478E2B4" w:rsidR="000E3E18" w:rsidRPr="00276DD6" w:rsidRDefault="00D05AC1" w:rsidP="00276DD6">
      <w:pPr>
        <w:pStyle w:val="GOSTFigName"/>
        <w:rPr>
          <w:rStyle w:val="affb"/>
          <w:b/>
          <w:bCs w:val="0"/>
        </w:rPr>
      </w:pPr>
      <w:r w:rsidRPr="00276DD6">
        <w:rPr>
          <w:rStyle w:val="affb"/>
          <w:b/>
          <w:bCs w:val="0"/>
        </w:rPr>
        <w:fldChar w:fldCharType="begin"/>
      </w:r>
      <w:r w:rsidR="004E6704" w:rsidRPr="00276DD6">
        <w:rPr>
          <w:rStyle w:val="affb"/>
          <w:b/>
          <w:bCs w:val="0"/>
        </w:rPr>
        <w:instrText xml:space="preserve"> SEQ Рисунок \* ARABIC </w:instrText>
      </w:r>
      <w:r w:rsidRPr="00276DD6">
        <w:rPr>
          <w:rStyle w:val="affb"/>
          <w:b/>
          <w:bCs w:val="0"/>
        </w:rPr>
        <w:fldChar w:fldCharType="separate"/>
      </w:r>
      <w:bookmarkStart w:id="4790" w:name="_Ref531856432"/>
      <w:bookmarkStart w:id="4791" w:name="_Toc161825645"/>
      <w:r w:rsidR="00D703D3">
        <w:rPr>
          <w:rStyle w:val="affb"/>
          <w:b/>
          <w:bCs w:val="0"/>
          <w:noProof/>
        </w:rPr>
        <w:t>9</w:t>
      </w:r>
      <w:bookmarkEnd w:id="4790"/>
      <w:r w:rsidRPr="00276DD6">
        <w:rPr>
          <w:rStyle w:val="affb"/>
          <w:b/>
          <w:bCs w:val="0"/>
        </w:rPr>
        <w:fldChar w:fldCharType="end"/>
      </w:r>
      <w:bookmarkEnd w:id="4787"/>
      <w:bookmarkEnd w:id="4788"/>
      <w:r w:rsidR="00977732" w:rsidRPr="00276DD6">
        <w:rPr>
          <w:rStyle w:val="affb"/>
          <w:b/>
          <w:bCs w:val="0"/>
        </w:rPr>
        <w:t>.</w:t>
      </w:r>
      <w:r w:rsidR="004E6704" w:rsidRPr="00276DD6">
        <w:rPr>
          <w:rStyle w:val="affb"/>
          <w:b/>
          <w:bCs w:val="0"/>
        </w:rPr>
        <w:t xml:space="preserve"> Выбор соответствия для фильтра</w:t>
      </w:r>
      <w:bookmarkEnd w:id="4789"/>
      <w:bookmarkEnd w:id="4791"/>
    </w:p>
    <w:p w14:paraId="02B48C30" w14:textId="77777777" w:rsidR="000E3E18" w:rsidRPr="00276DD6" w:rsidRDefault="000E3E18" w:rsidP="00276DD6">
      <w:pPr>
        <w:pStyle w:val="GOSTNormal"/>
      </w:pPr>
      <w:r w:rsidRPr="00276DD6">
        <w:t xml:space="preserve">В пользовательском фильтре на определенную дату необходимо задавать время. </w:t>
      </w:r>
    </w:p>
    <w:p w14:paraId="6372ADE1" w14:textId="000423A8" w:rsidR="000E3E18" w:rsidRPr="00276DD6" w:rsidRDefault="000E3E18" w:rsidP="00276DD6">
      <w:pPr>
        <w:pStyle w:val="GOSTNormal"/>
      </w:pPr>
      <w:r w:rsidRPr="00276DD6">
        <w:t>При использовании данного фильтра рекомендуется выбирать тип соответствия «больше» или «больше или равно» (</w:t>
      </w:r>
      <w:r w:rsidR="007C434A" w:rsidRPr="00276DD6">
        <w:t>рис. </w:t>
      </w:r>
      <w:r w:rsidR="00B2711F" w:rsidRPr="00276DD6">
        <w:fldChar w:fldCharType="begin"/>
      </w:r>
      <w:r w:rsidR="00B2711F" w:rsidRPr="00276DD6">
        <w:instrText xml:space="preserve"> REF _Ref531856472 \h  \* MERGEFORMAT </w:instrText>
      </w:r>
      <w:r w:rsidR="00B2711F" w:rsidRPr="00276DD6">
        <w:fldChar w:fldCharType="separate"/>
      </w:r>
      <w:ins w:id="4792" w:author="Валеев Вадим" w:date="2024-03-20T11:01:00Z">
        <w:r w:rsidR="00D703D3" w:rsidRPr="00D703D3">
          <w:rPr>
            <w:rPrChange w:id="4793" w:author="Валеев Вадим" w:date="2024-03-20T11:01:00Z">
              <w:rPr>
                <w:rStyle w:val="affb"/>
                <w:b w:val="0"/>
                <w:bCs w:val="0"/>
                <w:noProof/>
              </w:rPr>
            </w:rPrChange>
          </w:rPr>
          <w:t>10</w:t>
        </w:r>
      </w:ins>
      <w:del w:id="4794" w:author="Валеев Вадим" w:date="2024-03-12T11:11:00Z">
        <w:r w:rsidR="003308E6" w:rsidRPr="00276DD6" w:rsidDel="00FA6083">
          <w:delText>10</w:delText>
        </w:r>
      </w:del>
      <w:r w:rsidR="00B2711F" w:rsidRPr="00276DD6">
        <w:fldChar w:fldCharType="end"/>
      </w:r>
      <w:r w:rsidRPr="00276DD6">
        <w:t>).</w:t>
      </w:r>
    </w:p>
    <w:p w14:paraId="41858388" w14:textId="77777777" w:rsidR="000E3E18" w:rsidRPr="00276DD6" w:rsidRDefault="000E3E18" w:rsidP="00276DD6">
      <w:pPr>
        <w:pStyle w:val="GOSTFigure"/>
      </w:pPr>
      <w:r w:rsidRPr="00276DD6">
        <w:rPr>
          <w:noProof/>
        </w:rPr>
        <w:drawing>
          <wp:inline distT="0" distB="0" distL="0" distR="0" wp14:anchorId="2B2BCA77" wp14:editId="4A030F1F">
            <wp:extent cx="2077314" cy="2257425"/>
            <wp:effectExtent l="0" t="0" r="0" b="0"/>
            <wp:docPr id="149" name="Рисунок 1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2"/>
                    <pic:cNvPicPr>
                      <a:picLocks noChangeAspect="1" noChangeArrowheads="1"/>
                    </pic:cNvPicPr>
                  </pic:nvPicPr>
                  <pic:blipFill>
                    <a:blip r:embed="rId35" cstate="print">
                      <a:extLst>
                        <a:ext uri="{28A0092B-C50C-407E-A947-70E740481C1C}">
                          <a14:useLocalDpi xmlns:a14="http://schemas.microsoft.com/office/drawing/2010/main" val="0"/>
                        </a:ext>
                      </a:extLst>
                    </a:blip>
                    <a:srcRect/>
                    <a:stretch>
                      <a:fillRect/>
                    </a:stretch>
                  </pic:blipFill>
                  <pic:spPr bwMode="auto">
                    <a:xfrm>
                      <a:off x="0" y="0"/>
                      <a:ext cx="2078523" cy="2258739"/>
                    </a:xfrm>
                    <a:prstGeom prst="rect">
                      <a:avLst/>
                    </a:prstGeom>
                    <a:noFill/>
                  </pic:spPr>
                </pic:pic>
              </a:graphicData>
            </a:graphic>
          </wp:inline>
        </w:drawing>
      </w:r>
    </w:p>
    <w:bookmarkStart w:id="4795" w:name="_Ref520289631"/>
    <w:bookmarkStart w:id="4796" w:name="_Toc524683192"/>
    <w:p w14:paraId="3A13CD60" w14:textId="50FEF420" w:rsidR="000E3E18" w:rsidRPr="00276DD6" w:rsidRDefault="00D05AC1" w:rsidP="00276DD6">
      <w:pPr>
        <w:pStyle w:val="GOSTFigName"/>
        <w:rPr>
          <w:rStyle w:val="affb"/>
          <w:b/>
          <w:bCs w:val="0"/>
        </w:rPr>
      </w:pPr>
      <w:r w:rsidRPr="00276DD6">
        <w:rPr>
          <w:rStyle w:val="affb"/>
          <w:b/>
          <w:bCs w:val="0"/>
        </w:rPr>
        <w:fldChar w:fldCharType="begin"/>
      </w:r>
      <w:r w:rsidR="000E3E18" w:rsidRPr="00276DD6">
        <w:rPr>
          <w:rStyle w:val="affb"/>
          <w:b/>
          <w:bCs w:val="0"/>
        </w:rPr>
        <w:instrText xml:space="preserve"> SEQ Рисунок \* ARABIC </w:instrText>
      </w:r>
      <w:r w:rsidRPr="00276DD6">
        <w:rPr>
          <w:rStyle w:val="affb"/>
          <w:b/>
          <w:bCs w:val="0"/>
        </w:rPr>
        <w:fldChar w:fldCharType="separate"/>
      </w:r>
      <w:bookmarkStart w:id="4797" w:name="_Ref531856472"/>
      <w:bookmarkStart w:id="4798" w:name="_Toc161825646"/>
      <w:r w:rsidR="00D703D3">
        <w:rPr>
          <w:rStyle w:val="affb"/>
          <w:b/>
          <w:bCs w:val="0"/>
          <w:noProof/>
        </w:rPr>
        <w:t>10</w:t>
      </w:r>
      <w:bookmarkEnd w:id="4797"/>
      <w:r w:rsidRPr="00276DD6">
        <w:rPr>
          <w:rStyle w:val="affb"/>
          <w:b/>
          <w:bCs w:val="0"/>
        </w:rPr>
        <w:fldChar w:fldCharType="end"/>
      </w:r>
      <w:bookmarkEnd w:id="4795"/>
      <w:r w:rsidR="00977732" w:rsidRPr="00276DD6">
        <w:rPr>
          <w:rStyle w:val="affb"/>
          <w:b/>
          <w:bCs w:val="0"/>
        </w:rPr>
        <w:t>.</w:t>
      </w:r>
      <w:r w:rsidR="000E3E18" w:rsidRPr="00276DD6">
        <w:rPr>
          <w:rStyle w:val="affb"/>
          <w:b/>
          <w:bCs w:val="0"/>
        </w:rPr>
        <w:t xml:space="preserve"> Фильтр с форматом даты</w:t>
      </w:r>
      <w:bookmarkEnd w:id="4796"/>
      <w:bookmarkEnd w:id="4798"/>
    </w:p>
    <w:p w14:paraId="24BAB4F7" w14:textId="594A2309" w:rsidR="00F260AC" w:rsidRPr="00276DD6" w:rsidRDefault="00F260AC" w:rsidP="00276DD6">
      <w:pPr>
        <w:pStyle w:val="GOSTNormal"/>
      </w:pPr>
      <w:r w:rsidRPr="00276DD6">
        <w:t xml:space="preserve">Для отображения общего числа записей в списковой форме справочников для ядра версии 8.21.% и выше необходимо активировать функцию «Вычислить общий размер скроллера». Для её включения необходимо перейти в любой справочник, открыть настройки списковой формы </w:t>
      </w:r>
      <w:r w:rsidRPr="00276DD6">
        <w:rPr>
          <w:noProof/>
        </w:rPr>
        <w:drawing>
          <wp:inline distT="0" distB="0" distL="0" distR="0" wp14:anchorId="7267F492" wp14:editId="191E7CDA">
            <wp:extent cx="395021" cy="229053"/>
            <wp:effectExtent l="0" t="0" r="5080" b="0"/>
            <wp:docPr id="975" name="Рисунок 97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36" cstate="print">
                      <a:extLst>
                        <a:ext uri="{28A0092B-C50C-407E-A947-70E740481C1C}">
                          <a14:useLocalDpi xmlns:a14="http://schemas.microsoft.com/office/drawing/2010/main" val="0"/>
                        </a:ext>
                      </a:extLst>
                    </a:blip>
                    <a:srcRect/>
                    <a:stretch>
                      <a:fillRect/>
                    </a:stretch>
                  </pic:blipFill>
                  <pic:spPr bwMode="auto">
                    <a:xfrm>
                      <a:off x="0" y="0"/>
                      <a:ext cx="394970" cy="229024"/>
                    </a:xfrm>
                    <a:prstGeom prst="rect">
                      <a:avLst/>
                    </a:prstGeom>
                    <a:noFill/>
                    <a:ln>
                      <a:noFill/>
                    </a:ln>
                  </pic:spPr>
                </pic:pic>
              </a:graphicData>
            </a:graphic>
          </wp:inline>
        </w:drawing>
      </w:r>
      <w:r w:rsidRPr="00276DD6">
        <w:t>,</w:t>
      </w:r>
      <w:r w:rsidR="00641132" w:rsidRPr="00276DD6">
        <w:t xml:space="preserve"> </w:t>
      </w:r>
      <w:r w:rsidRPr="00276DD6">
        <w:t>выбрать пункт «настройки клиента», во вкладке «список документов» отм</w:t>
      </w:r>
      <w:r w:rsidR="00DB2516" w:rsidRPr="00276DD6">
        <w:t>етить соответствующую настройку</w:t>
      </w:r>
      <w:r w:rsidR="003D2F6C" w:rsidRPr="00276DD6">
        <w:t xml:space="preserve"> (рис. </w:t>
      </w:r>
      <w:r w:rsidR="003D2F6C" w:rsidRPr="00276DD6">
        <w:fldChar w:fldCharType="begin"/>
      </w:r>
      <w:r w:rsidR="003D2F6C" w:rsidRPr="00276DD6">
        <w:instrText xml:space="preserve"> REF _Ref152152532 \h </w:instrText>
      </w:r>
      <w:r w:rsidR="00276DD6">
        <w:instrText xml:space="preserve"> \* MERGEFORMAT </w:instrText>
      </w:r>
      <w:r w:rsidR="003D2F6C" w:rsidRPr="00276DD6">
        <w:fldChar w:fldCharType="separate"/>
      </w:r>
      <w:r w:rsidR="00D703D3">
        <w:rPr>
          <w:noProof/>
        </w:rPr>
        <w:t>11</w:t>
      </w:r>
      <w:r w:rsidR="003D2F6C" w:rsidRPr="00276DD6">
        <w:fldChar w:fldCharType="end"/>
      </w:r>
      <w:r w:rsidR="003D2F6C" w:rsidRPr="00276DD6">
        <w:t>)</w:t>
      </w:r>
      <w:r w:rsidR="00DB2516" w:rsidRPr="00276DD6">
        <w:t>.</w:t>
      </w:r>
    </w:p>
    <w:p w14:paraId="29BD4072" w14:textId="58E74874" w:rsidR="00F260AC" w:rsidRPr="00276DD6" w:rsidRDefault="00F260AC" w:rsidP="00276DD6">
      <w:pPr>
        <w:pStyle w:val="GOSTFigure"/>
      </w:pPr>
      <w:r w:rsidRPr="00276DD6">
        <w:rPr>
          <w:noProof/>
        </w:rPr>
        <w:lastRenderedPageBreak/>
        <w:drawing>
          <wp:inline distT="0" distB="0" distL="0" distR="0" wp14:anchorId="41A87BC1" wp14:editId="77A07CAB">
            <wp:extent cx="3869741" cy="908605"/>
            <wp:effectExtent l="0" t="0" r="0" b="6350"/>
            <wp:docPr id="977" name="Рисунок 97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37" cstate="print"/>
                    <a:stretch>
                      <a:fillRect/>
                    </a:stretch>
                  </pic:blipFill>
                  <pic:spPr>
                    <a:xfrm>
                      <a:off x="0" y="0"/>
                      <a:ext cx="3869516" cy="908552"/>
                    </a:xfrm>
                    <a:prstGeom prst="rect">
                      <a:avLst/>
                    </a:prstGeom>
                  </pic:spPr>
                </pic:pic>
              </a:graphicData>
            </a:graphic>
          </wp:inline>
        </w:drawing>
      </w:r>
    </w:p>
    <w:p w14:paraId="3BD362A2" w14:textId="0B777E64" w:rsidR="003D2F6C" w:rsidRPr="00276DD6" w:rsidRDefault="001A287A" w:rsidP="00276DD6">
      <w:pPr>
        <w:pStyle w:val="GOSTFigName"/>
      </w:pPr>
      <w:r>
        <w:fldChar w:fldCharType="begin"/>
      </w:r>
      <w:r>
        <w:instrText xml:space="preserve"> SEQ Рисунок \* ARABIC </w:instrText>
      </w:r>
      <w:r>
        <w:fldChar w:fldCharType="separate"/>
      </w:r>
      <w:bookmarkStart w:id="4799" w:name="_Ref152152532"/>
      <w:bookmarkStart w:id="4800" w:name="_Toc161825647"/>
      <w:r w:rsidR="00D703D3">
        <w:rPr>
          <w:noProof/>
        </w:rPr>
        <w:t>11</w:t>
      </w:r>
      <w:bookmarkEnd w:id="4799"/>
      <w:r>
        <w:rPr>
          <w:noProof/>
        </w:rPr>
        <w:fldChar w:fldCharType="end"/>
      </w:r>
      <w:r w:rsidR="003D2F6C" w:rsidRPr="00276DD6">
        <w:t>. Активация функции «Вычислить общий размер скроллера»</w:t>
      </w:r>
      <w:bookmarkEnd w:id="4800"/>
    </w:p>
    <w:p w14:paraId="5C5E31A6" w14:textId="77777777" w:rsidR="00EF05BD" w:rsidRPr="00276DD6" w:rsidRDefault="00EF05BD" w:rsidP="00276DD6">
      <w:pPr>
        <w:pStyle w:val="GOSTNormal"/>
      </w:pPr>
      <w:r w:rsidRPr="00276DD6">
        <w:t>Списковая форма (форма справочника, форма реестра) содержит перечень экземпляров формуляров (электронных документов), сформированных пользователем. Набор полей списочной формы зависит от атрибутов формируемых документов и может быть различным в зависимости от выбранного формуляра.</w:t>
      </w:r>
    </w:p>
    <w:p w14:paraId="24A39E26" w14:textId="77777777" w:rsidR="00EF05BD" w:rsidRPr="00276DD6" w:rsidRDefault="00EF05BD" w:rsidP="00276DD6">
      <w:pPr>
        <w:pStyle w:val="24"/>
      </w:pPr>
      <w:bookmarkStart w:id="4801" w:name="_Toc465092188"/>
      <w:bookmarkStart w:id="4802" w:name="_Toc472978231"/>
      <w:bookmarkStart w:id="4803" w:name="_Toc478574649"/>
      <w:bookmarkStart w:id="4804" w:name="_Toc489894263"/>
      <w:bookmarkStart w:id="4805" w:name="_Toc161825320"/>
      <w:r w:rsidRPr="00276DD6">
        <w:t>Форма документа</w:t>
      </w:r>
      <w:bookmarkEnd w:id="4801"/>
      <w:bookmarkEnd w:id="4802"/>
      <w:bookmarkEnd w:id="4803"/>
      <w:bookmarkEnd w:id="4804"/>
      <w:bookmarkEnd w:id="4805"/>
    </w:p>
    <w:p w14:paraId="33F6E069" w14:textId="75607280" w:rsidR="00EF05BD" w:rsidRPr="00276DD6" w:rsidRDefault="00EF05BD" w:rsidP="00276DD6">
      <w:pPr>
        <w:pStyle w:val="GOSTNormal"/>
      </w:pPr>
      <w:r w:rsidRPr="00276DD6">
        <w:t>Форма документа имеет в правом верхнем углу стандартную панель, общую для всех новых документов, создаваемых или редактируемых вручную (</w:t>
      </w:r>
      <w:r w:rsidR="007C434A" w:rsidRPr="00276DD6">
        <w:t>рис. </w:t>
      </w:r>
      <w:r w:rsidR="00D05AC1" w:rsidRPr="00276DD6">
        <w:fldChar w:fldCharType="begin"/>
      </w:r>
      <w:r w:rsidR="007C434A" w:rsidRPr="00276DD6">
        <w:instrText xml:space="preserve"> REF _Ref531856501 \h </w:instrText>
      </w:r>
      <w:r w:rsidR="005F0791" w:rsidRPr="00276DD6">
        <w:instrText xml:space="preserve"> \* MERGEFORMAT </w:instrText>
      </w:r>
      <w:r w:rsidR="00D05AC1" w:rsidRPr="00276DD6">
        <w:fldChar w:fldCharType="separate"/>
      </w:r>
      <w:ins w:id="4806" w:author="Валеев Вадим" w:date="2024-03-20T11:01:00Z">
        <w:r w:rsidR="00D703D3">
          <w:rPr>
            <w:rStyle w:val="affb"/>
            <w:b w:val="0"/>
            <w:bCs w:val="0"/>
          </w:rPr>
          <w:t>12</w:t>
        </w:r>
      </w:ins>
      <w:del w:id="4807" w:author="Валеев Вадим" w:date="2024-03-20T10:57:00Z">
        <w:r w:rsidR="00FA6083" w:rsidDel="00D0595A">
          <w:rPr>
            <w:rStyle w:val="affb"/>
            <w:b w:val="0"/>
            <w:bCs w:val="0"/>
          </w:rPr>
          <w:delText>12</w:delText>
        </w:r>
      </w:del>
      <w:r w:rsidR="00D05AC1" w:rsidRPr="00276DD6">
        <w:fldChar w:fldCharType="end"/>
      </w:r>
      <w:r w:rsidRPr="00276DD6">
        <w:t>):</w:t>
      </w:r>
    </w:p>
    <w:p w14:paraId="210BF65C" w14:textId="77777777" w:rsidR="00EF05BD" w:rsidRPr="00276DD6" w:rsidRDefault="00B044C0" w:rsidP="00276DD6">
      <w:pPr>
        <w:pStyle w:val="GOSTFigure"/>
      </w:pPr>
      <w:r w:rsidRPr="00276DD6">
        <w:rPr>
          <w:noProof/>
        </w:rPr>
        <w:drawing>
          <wp:inline distT="0" distB="0" distL="0" distR="0" wp14:anchorId="62DB98FD" wp14:editId="1D891F45">
            <wp:extent cx="6120130" cy="1934845"/>
            <wp:effectExtent l="0" t="0" r="0" b="8255"/>
            <wp:docPr id="906" name="Рисунок 90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8"/>
                    <a:stretch>
                      <a:fillRect/>
                    </a:stretch>
                  </pic:blipFill>
                  <pic:spPr>
                    <a:xfrm>
                      <a:off x="0" y="0"/>
                      <a:ext cx="6120130" cy="1934845"/>
                    </a:xfrm>
                    <a:prstGeom prst="rect">
                      <a:avLst/>
                    </a:prstGeom>
                  </pic:spPr>
                </pic:pic>
              </a:graphicData>
            </a:graphic>
          </wp:inline>
        </w:drawing>
      </w:r>
    </w:p>
    <w:bookmarkStart w:id="4808" w:name="_Ref473824289"/>
    <w:bookmarkStart w:id="4809" w:name="_Toc524683193"/>
    <w:p w14:paraId="62F6F592" w14:textId="17E3B225" w:rsidR="00EF05BD" w:rsidRPr="00276DD6" w:rsidRDefault="00D05AC1" w:rsidP="00276DD6">
      <w:pPr>
        <w:pStyle w:val="GOSTFigName"/>
      </w:pPr>
      <w:r w:rsidRPr="00276DD6">
        <w:rPr>
          <w:rStyle w:val="affb"/>
          <w:b/>
          <w:bCs w:val="0"/>
        </w:rPr>
        <w:fldChar w:fldCharType="begin"/>
      </w:r>
      <w:r w:rsidR="00EF05BD" w:rsidRPr="00276DD6">
        <w:rPr>
          <w:rStyle w:val="affb"/>
          <w:b/>
          <w:bCs w:val="0"/>
        </w:rPr>
        <w:instrText xml:space="preserve"> SEQ Рисунок \* ARABIC </w:instrText>
      </w:r>
      <w:r w:rsidRPr="00276DD6">
        <w:rPr>
          <w:rStyle w:val="affb"/>
          <w:b/>
          <w:bCs w:val="0"/>
        </w:rPr>
        <w:fldChar w:fldCharType="separate"/>
      </w:r>
      <w:bookmarkStart w:id="4810" w:name="_Ref531856501"/>
      <w:bookmarkStart w:id="4811" w:name="_Toc161825648"/>
      <w:r w:rsidR="00D703D3">
        <w:rPr>
          <w:rStyle w:val="affb"/>
          <w:b/>
          <w:bCs w:val="0"/>
          <w:noProof/>
        </w:rPr>
        <w:t>12</w:t>
      </w:r>
      <w:bookmarkEnd w:id="4810"/>
      <w:r w:rsidRPr="00276DD6">
        <w:rPr>
          <w:rStyle w:val="affb"/>
          <w:b/>
          <w:bCs w:val="0"/>
        </w:rPr>
        <w:fldChar w:fldCharType="end"/>
      </w:r>
      <w:bookmarkEnd w:id="4808"/>
      <w:r w:rsidR="005A54AC" w:rsidRPr="00276DD6">
        <w:t>.</w:t>
      </w:r>
      <w:r w:rsidR="00EF05BD" w:rsidRPr="00276DD6">
        <w:t xml:space="preserve"> Стандартная панель</w:t>
      </w:r>
      <w:bookmarkEnd w:id="4809"/>
      <w:bookmarkEnd w:id="4811"/>
    </w:p>
    <w:p w14:paraId="3737CD30" w14:textId="77777777" w:rsidR="00EF05BD" w:rsidRPr="00276DD6" w:rsidRDefault="00EF05BD" w:rsidP="00276DD6">
      <w:pPr>
        <w:pStyle w:val="GOSTNormal"/>
      </w:pPr>
      <w:r w:rsidRPr="00276DD6">
        <w:t xml:space="preserve">Если требуется промежуточно «Сохранить» данные, нажмите кнопку </w:t>
      </w:r>
      <w:r w:rsidRPr="00276DD6">
        <w:rPr>
          <w:noProof/>
        </w:rPr>
        <w:drawing>
          <wp:inline distT="0" distB="0" distL="0" distR="0" wp14:anchorId="3081491F" wp14:editId="6ADF06CC">
            <wp:extent cx="876300" cy="257175"/>
            <wp:effectExtent l="19050" t="19050" r="0" b="9525"/>
            <wp:docPr id="19" name="Рисунок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7"/>
                    <pic:cNvPicPr>
                      <a:picLocks noChangeAspect="1" noChangeArrowheads="1"/>
                    </pic:cNvPicPr>
                  </pic:nvPicPr>
                  <pic:blipFill>
                    <a:blip r:embed="rId39" cstate="print">
                      <a:extLst>
                        <a:ext uri="{28A0092B-C50C-407E-A947-70E740481C1C}">
                          <a14:useLocalDpi xmlns:a14="http://schemas.microsoft.com/office/drawing/2010/main" val="0"/>
                        </a:ext>
                      </a:extLst>
                    </a:blip>
                    <a:srcRect/>
                    <a:stretch>
                      <a:fillRect/>
                    </a:stretch>
                  </pic:blipFill>
                  <pic:spPr bwMode="auto">
                    <a:xfrm>
                      <a:off x="0" y="0"/>
                      <a:ext cx="876300" cy="257175"/>
                    </a:xfrm>
                    <a:prstGeom prst="rect">
                      <a:avLst/>
                    </a:prstGeom>
                    <a:noFill/>
                    <a:ln w="6350" cmpd="sng">
                      <a:solidFill>
                        <a:srgbClr val="000000"/>
                      </a:solidFill>
                      <a:miter lim="800000"/>
                      <a:headEnd/>
                      <a:tailEnd/>
                    </a:ln>
                    <a:effectLst/>
                  </pic:spPr>
                </pic:pic>
              </a:graphicData>
            </a:graphic>
          </wp:inline>
        </w:drawing>
      </w:r>
      <w:r w:rsidRPr="00276DD6">
        <w:t xml:space="preserve"> - «Сохранить».</w:t>
      </w:r>
    </w:p>
    <w:p w14:paraId="72C77A88" w14:textId="77777777" w:rsidR="00EF05BD" w:rsidRPr="00276DD6" w:rsidRDefault="00EF05BD" w:rsidP="00276DD6">
      <w:pPr>
        <w:pStyle w:val="GOSTNormal"/>
        <w:rPr>
          <w:b/>
        </w:rPr>
      </w:pPr>
      <w:r w:rsidRPr="00276DD6">
        <w:t xml:space="preserve">Если все данные сформированы, нажмите на кнопку </w:t>
      </w:r>
      <w:r w:rsidRPr="00276DD6">
        <w:rPr>
          <w:noProof/>
        </w:rPr>
        <w:drawing>
          <wp:inline distT="0" distB="0" distL="0" distR="0" wp14:anchorId="0914A677" wp14:editId="7842DB80">
            <wp:extent cx="1400175" cy="238125"/>
            <wp:effectExtent l="19050" t="19050" r="9525" b="9525"/>
            <wp:docPr id="18" name="Рисунок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8"/>
                    <pic:cNvPicPr>
                      <a:picLocks noChangeAspect="1" noChangeArrowheads="1"/>
                    </pic:cNvPicPr>
                  </pic:nvPicPr>
                  <pic:blipFill>
                    <a:blip r:embed="rId40" cstate="print">
                      <a:extLst>
                        <a:ext uri="{28A0092B-C50C-407E-A947-70E740481C1C}">
                          <a14:useLocalDpi xmlns:a14="http://schemas.microsoft.com/office/drawing/2010/main" val="0"/>
                        </a:ext>
                      </a:extLst>
                    </a:blip>
                    <a:srcRect/>
                    <a:stretch>
                      <a:fillRect/>
                    </a:stretch>
                  </pic:blipFill>
                  <pic:spPr bwMode="auto">
                    <a:xfrm>
                      <a:off x="0" y="0"/>
                      <a:ext cx="1400175" cy="238125"/>
                    </a:xfrm>
                    <a:prstGeom prst="rect">
                      <a:avLst/>
                    </a:prstGeom>
                    <a:noFill/>
                    <a:ln w="6350" cmpd="sng">
                      <a:solidFill>
                        <a:srgbClr val="000000"/>
                      </a:solidFill>
                      <a:miter lim="800000"/>
                      <a:headEnd/>
                      <a:tailEnd/>
                    </a:ln>
                    <a:effectLst/>
                  </pic:spPr>
                </pic:pic>
              </a:graphicData>
            </a:graphic>
          </wp:inline>
        </w:drawing>
      </w:r>
      <w:r w:rsidRPr="00276DD6">
        <w:t xml:space="preserve"> - «Сохранить и закрыть».</w:t>
      </w:r>
    </w:p>
    <w:p w14:paraId="69B4BA46" w14:textId="77777777" w:rsidR="00EF05BD" w:rsidRPr="00276DD6" w:rsidRDefault="00EF05BD" w:rsidP="00276DD6">
      <w:pPr>
        <w:pStyle w:val="GOSTNormal"/>
        <w:rPr>
          <w:b/>
        </w:rPr>
      </w:pPr>
      <w:r w:rsidRPr="00276DD6">
        <w:t>Закрытие формы без сохранения осуществляется при помощи кнопки</w:t>
      </w:r>
      <w:r w:rsidRPr="00276DD6">
        <w:rPr>
          <w:b/>
        </w:rPr>
        <w:t xml:space="preserve"> </w:t>
      </w:r>
      <w:r w:rsidRPr="00276DD6">
        <w:rPr>
          <w:noProof/>
        </w:rPr>
        <w:drawing>
          <wp:inline distT="0" distB="0" distL="0" distR="0" wp14:anchorId="37EBA726" wp14:editId="66783B23">
            <wp:extent cx="723900" cy="219075"/>
            <wp:effectExtent l="19050" t="19050" r="0" b="9525"/>
            <wp:docPr id="17" name="Рисунок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9"/>
                    <pic:cNvPicPr>
                      <a:picLocks noChangeAspect="1" noChangeArrowheads="1"/>
                    </pic:cNvPicPr>
                  </pic:nvPicPr>
                  <pic:blipFill>
                    <a:blip r:embed="rId41" cstate="print">
                      <a:extLst>
                        <a:ext uri="{28A0092B-C50C-407E-A947-70E740481C1C}">
                          <a14:useLocalDpi xmlns:a14="http://schemas.microsoft.com/office/drawing/2010/main" val="0"/>
                        </a:ext>
                      </a:extLst>
                    </a:blip>
                    <a:srcRect/>
                    <a:stretch>
                      <a:fillRect/>
                    </a:stretch>
                  </pic:blipFill>
                  <pic:spPr bwMode="auto">
                    <a:xfrm>
                      <a:off x="0" y="0"/>
                      <a:ext cx="723900" cy="219075"/>
                    </a:xfrm>
                    <a:prstGeom prst="rect">
                      <a:avLst/>
                    </a:prstGeom>
                    <a:noFill/>
                    <a:ln w="6350" cmpd="sng">
                      <a:solidFill>
                        <a:srgbClr val="000000"/>
                      </a:solidFill>
                      <a:miter lim="800000"/>
                      <a:headEnd/>
                      <a:tailEnd/>
                    </a:ln>
                    <a:effectLst/>
                  </pic:spPr>
                </pic:pic>
              </a:graphicData>
            </a:graphic>
          </wp:inline>
        </w:drawing>
      </w:r>
      <w:r w:rsidRPr="00276DD6">
        <w:t xml:space="preserve"> – «Закрыть».</w:t>
      </w:r>
    </w:p>
    <w:p w14:paraId="555B0DD5" w14:textId="77777777" w:rsidR="00EF05BD" w:rsidRPr="00276DD6" w:rsidRDefault="00EF05BD" w:rsidP="00276DD6">
      <w:pPr>
        <w:pStyle w:val="GOSTNormal"/>
      </w:pPr>
      <w:r w:rsidRPr="00276DD6">
        <w:t>«Область видимости» определяет доступность документа: «общедоступный», «только владелец», «владелец» и «дочерние организации».</w:t>
      </w:r>
    </w:p>
    <w:p w14:paraId="212E8EA1" w14:textId="15C8D700" w:rsidR="00EF05BD" w:rsidRPr="00276DD6" w:rsidRDefault="00EF05BD" w:rsidP="00276DD6">
      <w:pPr>
        <w:pStyle w:val="GOSTNormal"/>
      </w:pPr>
      <w:r w:rsidRPr="00276DD6">
        <w:t xml:space="preserve">Для просмотра служебной (системной) информации о документе нажмите на кнопку </w:t>
      </w:r>
      <w:r w:rsidRPr="00276DD6">
        <w:rPr>
          <w:noProof/>
        </w:rPr>
        <w:drawing>
          <wp:inline distT="0" distB="0" distL="0" distR="0" wp14:anchorId="2D81A1DB" wp14:editId="612B16DD">
            <wp:extent cx="1028700" cy="285750"/>
            <wp:effectExtent l="19050" t="19050" r="0" b="0"/>
            <wp:docPr id="16" name="Рисунок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0"/>
                    <pic:cNvPicPr>
                      <a:picLocks noChangeAspect="1" noChangeArrowheads="1"/>
                    </pic:cNvPicPr>
                  </pic:nvPicPr>
                  <pic:blipFill>
                    <a:blip r:embed="rId42" cstate="print">
                      <a:extLst>
                        <a:ext uri="{28A0092B-C50C-407E-A947-70E740481C1C}">
                          <a14:useLocalDpi xmlns:a14="http://schemas.microsoft.com/office/drawing/2010/main" val="0"/>
                        </a:ext>
                      </a:extLst>
                    </a:blip>
                    <a:srcRect/>
                    <a:stretch>
                      <a:fillRect/>
                    </a:stretch>
                  </pic:blipFill>
                  <pic:spPr bwMode="auto">
                    <a:xfrm>
                      <a:off x="0" y="0"/>
                      <a:ext cx="1028700" cy="285750"/>
                    </a:xfrm>
                    <a:prstGeom prst="rect">
                      <a:avLst/>
                    </a:prstGeom>
                    <a:noFill/>
                    <a:ln w="6350" cmpd="sng">
                      <a:solidFill>
                        <a:srgbClr val="000000"/>
                      </a:solidFill>
                      <a:miter lim="800000"/>
                      <a:headEnd/>
                      <a:tailEnd/>
                    </a:ln>
                    <a:effectLst/>
                  </pic:spPr>
                </pic:pic>
              </a:graphicData>
            </a:graphic>
          </wp:inline>
        </w:drawing>
      </w:r>
      <w:r w:rsidRPr="00276DD6">
        <w:t xml:space="preserve"> – «Информация».</w:t>
      </w:r>
      <w:r w:rsidRPr="00276DD6">
        <w:rPr>
          <w:b/>
        </w:rPr>
        <w:t xml:space="preserve"> </w:t>
      </w:r>
      <w:r w:rsidRPr="00276DD6">
        <w:t>Откроется всплывающее окно со служебной информацией о документе (</w:t>
      </w:r>
      <w:r w:rsidR="007C434A" w:rsidRPr="00276DD6">
        <w:t>рис. </w:t>
      </w:r>
      <w:r w:rsidR="00B2711F" w:rsidRPr="00276DD6">
        <w:fldChar w:fldCharType="begin"/>
      </w:r>
      <w:r w:rsidR="00B2711F" w:rsidRPr="00276DD6">
        <w:instrText xml:space="preserve"> REF _Ref531856767 \h  \* MERGEFORMAT </w:instrText>
      </w:r>
      <w:r w:rsidR="00B2711F" w:rsidRPr="00276DD6">
        <w:fldChar w:fldCharType="separate"/>
      </w:r>
      <w:ins w:id="4812" w:author="Валеев Вадим" w:date="2024-03-20T11:01:00Z">
        <w:r w:rsidR="00D703D3">
          <w:rPr>
            <w:rStyle w:val="affb"/>
            <w:b w:val="0"/>
            <w:bCs w:val="0"/>
            <w:noProof/>
          </w:rPr>
          <w:t>13</w:t>
        </w:r>
      </w:ins>
      <w:del w:id="4813" w:author="Валеев Вадим" w:date="2024-03-20T10:57:00Z">
        <w:r w:rsidR="00FA6083" w:rsidDel="00D0595A">
          <w:rPr>
            <w:rStyle w:val="affb"/>
            <w:b w:val="0"/>
            <w:bCs w:val="0"/>
            <w:noProof/>
          </w:rPr>
          <w:delText>13</w:delText>
        </w:r>
      </w:del>
      <w:r w:rsidR="00B2711F" w:rsidRPr="00276DD6">
        <w:fldChar w:fldCharType="end"/>
      </w:r>
      <w:r w:rsidR="00087AB2" w:rsidRPr="00276DD6">
        <w:t>,</w:t>
      </w:r>
      <w:r w:rsidR="00DB2516" w:rsidRPr="00276DD6">
        <w:t xml:space="preserve"> таб. </w:t>
      </w:r>
      <w:r w:rsidR="00B2711F" w:rsidRPr="00276DD6">
        <w:fldChar w:fldCharType="begin"/>
      </w:r>
      <w:r w:rsidR="00B2711F" w:rsidRPr="00276DD6">
        <w:instrText xml:space="preserve"> REF _Ref484087035 \h  \* MERGEFORMAT </w:instrText>
      </w:r>
      <w:r w:rsidR="00B2711F" w:rsidRPr="00276DD6">
        <w:fldChar w:fldCharType="separate"/>
      </w:r>
      <w:r w:rsidR="00D703D3">
        <w:t>7</w:t>
      </w:r>
      <w:r w:rsidR="00B2711F" w:rsidRPr="00276DD6">
        <w:fldChar w:fldCharType="end"/>
      </w:r>
      <w:r w:rsidRPr="00276DD6">
        <w:t>).</w:t>
      </w:r>
    </w:p>
    <w:p w14:paraId="12227FB2" w14:textId="77777777" w:rsidR="00EF05BD" w:rsidRPr="00276DD6" w:rsidRDefault="00EF05BD" w:rsidP="00276DD6">
      <w:pPr>
        <w:pStyle w:val="GOSTFigure"/>
      </w:pPr>
      <w:r w:rsidRPr="00276DD6">
        <w:rPr>
          <w:noProof/>
        </w:rPr>
        <w:lastRenderedPageBreak/>
        <w:drawing>
          <wp:inline distT="0" distB="0" distL="0" distR="0" wp14:anchorId="4D1900FD" wp14:editId="5347C88B">
            <wp:extent cx="5924550" cy="3371850"/>
            <wp:effectExtent l="19050" t="19050" r="0" b="0"/>
            <wp:docPr id="15" name="Рисунок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1"/>
                    <pic:cNvPicPr>
                      <a:picLocks noChangeAspect="1" noChangeArrowheads="1"/>
                    </pic:cNvPicPr>
                  </pic:nvPicPr>
                  <pic:blipFill>
                    <a:blip r:embed="rId43" cstate="print">
                      <a:extLst>
                        <a:ext uri="{28A0092B-C50C-407E-A947-70E740481C1C}">
                          <a14:useLocalDpi xmlns:a14="http://schemas.microsoft.com/office/drawing/2010/main" val="0"/>
                        </a:ext>
                      </a:extLst>
                    </a:blip>
                    <a:srcRect/>
                    <a:stretch>
                      <a:fillRect/>
                    </a:stretch>
                  </pic:blipFill>
                  <pic:spPr bwMode="auto">
                    <a:xfrm>
                      <a:off x="0" y="0"/>
                      <a:ext cx="5924550" cy="3371850"/>
                    </a:xfrm>
                    <a:prstGeom prst="rect">
                      <a:avLst/>
                    </a:prstGeom>
                    <a:noFill/>
                    <a:ln w="6350" cmpd="sng">
                      <a:solidFill>
                        <a:srgbClr val="000000"/>
                      </a:solidFill>
                      <a:miter lim="800000"/>
                      <a:headEnd/>
                      <a:tailEnd/>
                    </a:ln>
                    <a:effectLst/>
                  </pic:spPr>
                </pic:pic>
              </a:graphicData>
            </a:graphic>
          </wp:inline>
        </w:drawing>
      </w:r>
    </w:p>
    <w:bookmarkStart w:id="4814" w:name="_Ref472981135"/>
    <w:bookmarkStart w:id="4815" w:name="_Toc524683194"/>
    <w:p w14:paraId="508994E6" w14:textId="1CDB3FB5" w:rsidR="00EF05BD" w:rsidRPr="00276DD6" w:rsidRDefault="00D05AC1" w:rsidP="00276DD6">
      <w:pPr>
        <w:pStyle w:val="GOSTFigName"/>
      </w:pPr>
      <w:r w:rsidRPr="00276DD6">
        <w:rPr>
          <w:rStyle w:val="affb"/>
          <w:b/>
          <w:bCs w:val="0"/>
        </w:rPr>
        <w:fldChar w:fldCharType="begin"/>
      </w:r>
      <w:r w:rsidR="00EF05BD" w:rsidRPr="00276DD6">
        <w:rPr>
          <w:rStyle w:val="affb"/>
          <w:b/>
          <w:bCs w:val="0"/>
        </w:rPr>
        <w:instrText xml:space="preserve"> SEQ Рисунок \* ARABIC </w:instrText>
      </w:r>
      <w:r w:rsidRPr="00276DD6">
        <w:rPr>
          <w:rStyle w:val="affb"/>
          <w:b/>
          <w:bCs w:val="0"/>
        </w:rPr>
        <w:fldChar w:fldCharType="separate"/>
      </w:r>
      <w:bookmarkStart w:id="4816" w:name="_Ref531856767"/>
      <w:bookmarkStart w:id="4817" w:name="_Toc161825649"/>
      <w:r w:rsidR="00D703D3">
        <w:rPr>
          <w:rStyle w:val="affb"/>
          <w:b/>
          <w:bCs w:val="0"/>
          <w:noProof/>
        </w:rPr>
        <w:t>13</w:t>
      </w:r>
      <w:bookmarkEnd w:id="4816"/>
      <w:r w:rsidRPr="00276DD6">
        <w:rPr>
          <w:rStyle w:val="affb"/>
          <w:b/>
          <w:bCs w:val="0"/>
        </w:rPr>
        <w:fldChar w:fldCharType="end"/>
      </w:r>
      <w:bookmarkEnd w:id="4814"/>
      <w:r w:rsidR="005A54AC" w:rsidRPr="00276DD6">
        <w:t>.</w:t>
      </w:r>
      <w:r w:rsidR="00EF05BD" w:rsidRPr="00276DD6">
        <w:t xml:space="preserve"> Окно «Информация о документе»</w:t>
      </w:r>
      <w:bookmarkEnd w:id="4815"/>
      <w:bookmarkEnd w:id="4817"/>
    </w:p>
    <w:bookmarkStart w:id="4818" w:name="_Ref484087035"/>
    <w:bookmarkStart w:id="4819" w:name="_Toc524683028"/>
    <w:p w14:paraId="49220F19" w14:textId="6047EACF" w:rsidR="00EF05BD" w:rsidRPr="00276DD6" w:rsidRDefault="00D05AC1" w:rsidP="00276DD6">
      <w:pPr>
        <w:pStyle w:val="GOSTNameTable"/>
      </w:pPr>
      <w:r w:rsidRPr="00276DD6">
        <w:fldChar w:fldCharType="begin"/>
      </w:r>
      <w:r w:rsidR="00EF05BD" w:rsidRPr="00276DD6">
        <w:instrText xml:space="preserve"> SEQ Таблица \* ARABIC </w:instrText>
      </w:r>
      <w:r w:rsidRPr="00276DD6">
        <w:fldChar w:fldCharType="separate"/>
      </w:r>
      <w:bookmarkStart w:id="4820" w:name="_Toc161825454"/>
      <w:r w:rsidR="00D703D3">
        <w:rPr>
          <w:noProof/>
        </w:rPr>
        <w:t>7</w:t>
      </w:r>
      <w:r w:rsidRPr="00276DD6">
        <w:fldChar w:fldCharType="end"/>
      </w:r>
      <w:bookmarkEnd w:id="4818"/>
      <w:r w:rsidR="00DB2516" w:rsidRPr="00276DD6">
        <w:t>.</w:t>
      </w:r>
      <w:r w:rsidR="00EF05BD" w:rsidRPr="00276DD6">
        <w:t xml:space="preserve"> Описание полей формы «Информация о документе»</w:t>
      </w:r>
      <w:bookmarkEnd w:id="4819"/>
      <w:bookmarkEnd w:id="4820"/>
    </w:p>
    <w:tbl>
      <w:tblPr>
        <w:tblStyle w:val="GOSTTable"/>
        <w:tblW w:w="5000" w:type="pct"/>
        <w:tblLook w:val="01E0" w:firstRow="1" w:lastRow="1" w:firstColumn="1" w:lastColumn="1" w:noHBand="0" w:noVBand="0"/>
      </w:tblPr>
      <w:tblGrid>
        <w:gridCol w:w="2595"/>
        <w:gridCol w:w="1365"/>
        <w:gridCol w:w="2032"/>
        <w:gridCol w:w="1912"/>
        <w:gridCol w:w="1790"/>
      </w:tblGrid>
      <w:tr w:rsidR="00EF05BD" w:rsidRPr="00276DD6" w14:paraId="38332223" w14:textId="77777777" w:rsidTr="00DB2516">
        <w:trPr>
          <w:cnfStyle w:val="100000000000" w:firstRow="1" w:lastRow="0" w:firstColumn="0" w:lastColumn="0" w:oddVBand="0" w:evenVBand="0" w:oddHBand="0" w:evenHBand="0" w:firstRowFirstColumn="0" w:firstRowLastColumn="0" w:lastRowFirstColumn="0" w:lastRowLastColumn="0"/>
        </w:trPr>
        <w:tc>
          <w:tcPr>
            <w:tcW w:w="1339" w:type="pct"/>
          </w:tcPr>
          <w:p w14:paraId="3AAA203A" w14:textId="77777777" w:rsidR="00EF05BD" w:rsidRPr="00276DD6" w:rsidRDefault="00EF05BD" w:rsidP="00276DD6">
            <w:pPr>
              <w:pStyle w:val="GOSTTableHead"/>
            </w:pPr>
            <w:r w:rsidRPr="00276DD6">
              <w:t>Название поля</w:t>
            </w:r>
          </w:p>
        </w:tc>
        <w:tc>
          <w:tcPr>
            <w:tcW w:w="704" w:type="pct"/>
          </w:tcPr>
          <w:p w14:paraId="2BA32B5C" w14:textId="77777777" w:rsidR="00EF05BD" w:rsidRPr="00276DD6" w:rsidRDefault="00EF05BD" w:rsidP="00276DD6">
            <w:pPr>
              <w:pStyle w:val="GOSTTableHead"/>
            </w:pPr>
            <w:r w:rsidRPr="00276DD6">
              <w:t>Описание поля</w:t>
            </w:r>
          </w:p>
        </w:tc>
        <w:tc>
          <w:tcPr>
            <w:tcW w:w="1048" w:type="pct"/>
          </w:tcPr>
          <w:p w14:paraId="2DC33D8B" w14:textId="77777777" w:rsidR="00EF05BD" w:rsidRPr="00276DD6" w:rsidRDefault="00EF05BD" w:rsidP="00276DD6">
            <w:pPr>
              <w:pStyle w:val="GOSTTableHead"/>
            </w:pPr>
            <w:r w:rsidRPr="00276DD6">
              <w:t>Обязательность для заполнения</w:t>
            </w:r>
          </w:p>
        </w:tc>
        <w:tc>
          <w:tcPr>
            <w:tcW w:w="986" w:type="pct"/>
          </w:tcPr>
          <w:p w14:paraId="361CBE29" w14:textId="77777777" w:rsidR="00EF05BD" w:rsidRPr="00276DD6" w:rsidRDefault="00EF05BD" w:rsidP="00276DD6">
            <w:pPr>
              <w:pStyle w:val="GOSTTableHead"/>
            </w:pPr>
            <w:r w:rsidRPr="00276DD6">
              <w:t>Значение</w:t>
            </w:r>
          </w:p>
        </w:tc>
        <w:tc>
          <w:tcPr>
            <w:tcW w:w="923" w:type="pct"/>
          </w:tcPr>
          <w:p w14:paraId="07B7FB5F" w14:textId="77777777" w:rsidR="00EF05BD" w:rsidRPr="00276DD6" w:rsidRDefault="00EF05BD" w:rsidP="00276DD6">
            <w:pPr>
              <w:pStyle w:val="GOSTTableHead"/>
            </w:pPr>
            <w:r w:rsidRPr="00276DD6">
              <w:t>Комментарии</w:t>
            </w:r>
          </w:p>
        </w:tc>
      </w:tr>
      <w:tr w:rsidR="00EF05BD" w:rsidRPr="00276DD6" w14:paraId="18D72571" w14:textId="77777777" w:rsidTr="00DB2516">
        <w:trPr>
          <w:cnfStyle w:val="000000100000" w:firstRow="0" w:lastRow="0" w:firstColumn="0" w:lastColumn="0" w:oddVBand="0" w:evenVBand="0" w:oddHBand="1" w:evenHBand="0" w:firstRowFirstColumn="0" w:firstRowLastColumn="0" w:lastRowFirstColumn="0" w:lastRowLastColumn="0"/>
        </w:trPr>
        <w:tc>
          <w:tcPr>
            <w:tcW w:w="1339" w:type="pct"/>
          </w:tcPr>
          <w:p w14:paraId="1CB15C27" w14:textId="77777777" w:rsidR="00EF05BD" w:rsidRPr="00276DD6" w:rsidRDefault="00EF05BD" w:rsidP="00276DD6">
            <w:pPr>
              <w:pStyle w:val="GOSTTablenorm"/>
            </w:pPr>
            <w:r w:rsidRPr="00276DD6">
              <w:t>Статус</w:t>
            </w:r>
          </w:p>
        </w:tc>
        <w:tc>
          <w:tcPr>
            <w:tcW w:w="704" w:type="pct"/>
          </w:tcPr>
          <w:p w14:paraId="5B2909ED" w14:textId="77777777" w:rsidR="00EF05BD" w:rsidRPr="00276DD6" w:rsidRDefault="00EF05BD" w:rsidP="00276DD6">
            <w:pPr>
              <w:pStyle w:val="GOSTTablenorm"/>
            </w:pPr>
            <w:r w:rsidRPr="00276DD6">
              <w:t>Текстовое поле</w:t>
            </w:r>
          </w:p>
        </w:tc>
        <w:tc>
          <w:tcPr>
            <w:tcW w:w="1048" w:type="pct"/>
          </w:tcPr>
          <w:p w14:paraId="506EA70F" w14:textId="77777777" w:rsidR="00EF05BD" w:rsidRPr="00276DD6" w:rsidRDefault="00EF05BD" w:rsidP="00276DD6">
            <w:pPr>
              <w:pStyle w:val="GOSTTablenorm"/>
            </w:pPr>
            <w:r w:rsidRPr="00276DD6">
              <w:t>Да</w:t>
            </w:r>
          </w:p>
        </w:tc>
        <w:tc>
          <w:tcPr>
            <w:tcW w:w="986" w:type="pct"/>
          </w:tcPr>
          <w:p w14:paraId="400BBBBF" w14:textId="77777777" w:rsidR="00EF05BD" w:rsidRPr="00276DD6" w:rsidRDefault="00EF05BD" w:rsidP="00276DD6">
            <w:pPr>
              <w:pStyle w:val="GOSTTablenorm"/>
            </w:pPr>
            <w:r w:rsidRPr="00276DD6">
              <w:t>Системное поле заполняется автоматически. Статус документа.</w:t>
            </w:r>
          </w:p>
        </w:tc>
        <w:tc>
          <w:tcPr>
            <w:tcW w:w="923" w:type="pct"/>
          </w:tcPr>
          <w:p w14:paraId="1D2E6B4D" w14:textId="77777777" w:rsidR="00EF05BD" w:rsidRPr="00276DD6" w:rsidRDefault="00B10A87" w:rsidP="00276DD6">
            <w:pPr>
              <w:pStyle w:val="GOSTTablenorm"/>
            </w:pPr>
            <w:r w:rsidRPr="00276DD6">
              <w:t>-</w:t>
            </w:r>
          </w:p>
        </w:tc>
      </w:tr>
      <w:tr w:rsidR="00EF05BD" w:rsidRPr="00276DD6" w14:paraId="7D6B5202" w14:textId="77777777" w:rsidTr="00DB2516">
        <w:trPr>
          <w:cnfStyle w:val="000000010000" w:firstRow="0" w:lastRow="0" w:firstColumn="0" w:lastColumn="0" w:oddVBand="0" w:evenVBand="0" w:oddHBand="0" w:evenHBand="1" w:firstRowFirstColumn="0" w:firstRowLastColumn="0" w:lastRowFirstColumn="0" w:lastRowLastColumn="0"/>
        </w:trPr>
        <w:tc>
          <w:tcPr>
            <w:tcW w:w="1339" w:type="pct"/>
          </w:tcPr>
          <w:p w14:paraId="10C429EF" w14:textId="77777777" w:rsidR="00EF05BD" w:rsidRPr="00276DD6" w:rsidRDefault="00EF05BD" w:rsidP="00276DD6">
            <w:pPr>
              <w:pStyle w:val="GOSTTablenorm"/>
            </w:pPr>
            <w:r w:rsidRPr="00276DD6">
              <w:t>Локальный статус</w:t>
            </w:r>
          </w:p>
        </w:tc>
        <w:tc>
          <w:tcPr>
            <w:tcW w:w="704" w:type="pct"/>
          </w:tcPr>
          <w:p w14:paraId="50896D0C" w14:textId="77777777" w:rsidR="00EF05BD" w:rsidRPr="00276DD6" w:rsidRDefault="00EF05BD" w:rsidP="00276DD6">
            <w:pPr>
              <w:pStyle w:val="GOSTTablenorm"/>
            </w:pPr>
            <w:r w:rsidRPr="00276DD6">
              <w:t>Текстовое поле</w:t>
            </w:r>
          </w:p>
        </w:tc>
        <w:tc>
          <w:tcPr>
            <w:tcW w:w="1048" w:type="pct"/>
          </w:tcPr>
          <w:p w14:paraId="43293A2E" w14:textId="77777777" w:rsidR="00EF05BD" w:rsidRPr="00276DD6" w:rsidRDefault="00EF05BD" w:rsidP="00276DD6">
            <w:pPr>
              <w:pStyle w:val="GOSTTablenorm"/>
            </w:pPr>
            <w:r w:rsidRPr="00276DD6">
              <w:t>Да</w:t>
            </w:r>
          </w:p>
        </w:tc>
        <w:tc>
          <w:tcPr>
            <w:tcW w:w="986" w:type="pct"/>
          </w:tcPr>
          <w:p w14:paraId="1FA9C1DE" w14:textId="77777777" w:rsidR="00EF05BD" w:rsidRPr="00276DD6" w:rsidRDefault="00EF05BD" w:rsidP="00276DD6">
            <w:pPr>
              <w:pStyle w:val="GOSTTablenorm"/>
            </w:pPr>
            <w:r w:rsidRPr="00276DD6">
              <w:t>Системное поле заполняется автоматически. Локальный статус документа.</w:t>
            </w:r>
          </w:p>
        </w:tc>
        <w:tc>
          <w:tcPr>
            <w:tcW w:w="923" w:type="pct"/>
          </w:tcPr>
          <w:p w14:paraId="4E7F1C3E" w14:textId="77777777" w:rsidR="00EF05BD" w:rsidRPr="00276DD6" w:rsidRDefault="00B10A87" w:rsidP="00276DD6">
            <w:pPr>
              <w:pStyle w:val="GOSTTablenorm"/>
            </w:pPr>
            <w:r w:rsidRPr="00276DD6">
              <w:t>-</w:t>
            </w:r>
          </w:p>
        </w:tc>
      </w:tr>
      <w:tr w:rsidR="00EF05BD" w:rsidRPr="00276DD6" w14:paraId="0CB30031" w14:textId="77777777" w:rsidTr="00DB2516">
        <w:trPr>
          <w:cnfStyle w:val="000000100000" w:firstRow="0" w:lastRow="0" w:firstColumn="0" w:lastColumn="0" w:oddVBand="0" w:evenVBand="0" w:oddHBand="1" w:evenHBand="0" w:firstRowFirstColumn="0" w:firstRowLastColumn="0" w:lastRowFirstColumn="0" w:lastRowLastColumn="0"/>
        </w:trPr>
        <w:tc>
          <w:tcPr>
            <w:tcW w:w="1339" w:type="pct"/>
          </w:tcPr>
          <w:p w14:paraId="19360E9D" w14:textId="77777777" w:rsidR="00EF05BD" w:rsidRPr="00276DD6" w:rsidRDefault="00EF05BD" w:rsidP="00276DD6">
            <w:pPr>
              <w:pStyle w:val="GOSTTablenorm"/>
            </w:pPr>
            <w:r w:rsidRPr="00276DD6">
              <w:t>Создан</w:t>
            </w:r>
          </w:p>
        </w:tc>
        <w:tc>
          <w:tcPr>
            <w:tcW w:w="704" w:type="pct"/>
          </w:tcPr>
          <w:p w14:paraId="49DB687D" w14:textId="77777777" w:rsidR="00EF05BD" w:rsidRPr="00276DD6" w:rsidRDefault="00EF05BD" w:rsidP="00276DD6">
            <w:pPr>
              <w:pStyle w:val="GOSTTablenorm"/>
            </w:pPr>
            <w:r w:rsidRPr="00276DD6">
              <w:t>Дата</w:t>
            </w:r>
          </w:p>
        </w:tc>
        <w:tc>
          <w:tcPr>
            <w:tcW w:w="1048" w:type="pct"/>
          </w:tcPr>
          <w:p w14:paraId="014459E2" w14:textId="77777777" w:rsidR="00EF05BD" w:rsidRPr="00276DD6" w:rsidRDefault="00EF05BD" w:rsidP="00276DD6">
            <w:pPr>
              <w:pStyle w:val="GOSTTablenorm"/>
            </w:pPr>
            <w:r w:rsidRPr="00276DD6">
              <w:t>Да</w:t>
            </w:r>
          </w:p>
        </w:tc>
        <w:tc>
          <w:tcPr>
            <w:tcW w:w="986" w:type="pct"/>
          </w:tcPr>
          <w:p w14:paraId="3638D7BE" w14:textId="77777777" w:rsidR="00EF05BD" w:rsidRPr="00276DD6" w:rsidRDefault="00EF05BD" w:rsidP="00276DD6">
            <w:pPr>
              <w:pStyle w:val="GOSTTablenorm"/>
            </w:pPr>
            <w:r w:rsidRPr="00276DD6">
              <w:t>Системное поле заполняется автоматически. Дата создания документа.</w:t>
            </w:r>
          </w:p>
        </w:tc>
        <w:tc>
          <w:tcPr>
            <w:tcW w:w="923" w:type="pct"/>
          </w:tcPr>
          <w:p w14:paraId="3DB9670C" w14:textId="77777777" w:rsidR="00EF05BD" w:rsidRPr="00276DD6" w:rsidRDefault="00B10A87" w:rsidP="00276DD6">
            <w:pPr>
              <w:pStyle w:val="GOSTTablenorm"/>
            </w:pPr>
            <w:r w:rsidRPr="00276DD6">
              <w:t>-</w:t>
            </w:r>
          </w:p>
        </w:tc>
      </w:tr>
      <w:tr w:rsidR="00EF05BD" w:rsidRPr="00276DD6" w14:paraId="5761C32A" w14:textId="77777777" w:rsidTr="00DB2516">
        <w:trPr>
          <w:cnfStyle w:val="000000010000" w:firstRow="0" w:lastRow="0" w:firstColumn="0" w:lastColumn="0" w:oddVBand="0" w:evenVBand="0" w:oddHBand="0" w:evenHBand="1" w:firstRowFirstColumn="0" w:firstRowLastColumn="0" w:lastRowFirstColumn="0" w:lastRowLastColumn="0"/>
        </w:trPr>
        <w:tc>
          <w:tcPr>
            <w:tcW w:w="1339" w:type="pct"/>
          </w:tcPr>
          <w:p w14:paraId="4A1B208E" w14:textId="77777777" w:rsidR="00EF05BD" w:rsidRPr="00276DD6" w:rsidRDefault="00EF05BD" w:rsidP="00276DD6">
            <w:pPr>
              <w:pStyle w:val="GOSTTablenorm"/>
            </w:pPr>
            <w:r w:rsidRPr="00276DD6">
              <w:t>Изменен</w:t>
            </w:r>
          </w:p>
        </w:tc>
        <w:tc>
          <w:tcPr>
            <w:tcW w:w="704" w:type="pct"/>
          </w:tcPr>
          <w:p w14:paraId="0DBCCFBD" w14:textId="77777777" w:rsidR="00EF05BD" w:rsidRPr="00276DD6" w:rsidRDefault="00EF05BD" w:rsidP="00276DD6">
            <w:pPr>
              <w:pStyle w:val="GOSTTablenorm"/>
            </w:pPr>
            <w:r w:rsidRPr="00276DD6">
              <w:t>Дата</w:t>
            </w:r>
          </w:p>
        </w:tc>
        <w:tc>
          <w:tcPr>
            <w:tcW w:w="1048" w:type="pct"/>
          </w:tcPr>
          <w:p w14:paraId="1F7A4B92" w14:textId="77777777" w:rsidR="00EF05BD" w:rsidRPr="00276DD6" w:rsidRDefault="00EF05BD" w:rsidP="00276DD6">
            <w:pPr>
              <w:pStyle w:val="GOSTTablenorm"/>
            </w:pPr>
            <w:r w:rsidRPr="00276DD6">
              <w:t>Да</w:t>
            </w:r>
          </w:p>
        </w:tc>
        <w:tc>
          <w:tcPr>
            <w:tcW w:w="986" w:type="pct"/>
          </w:tcPr>
          <w:p w14:paraId="31B1E593" w14:textId="77777777" w:rsidR="00EF05BD" w:rsidRPr="00276DD6" w:rsidRDefault="00EF05BD" w:rsidP="00276DD6">
            <w:pPr>
              <w:pStyle w:val="GOSTTablenorm"/>
            </w:pPr>
            <w:r w:rsidRPr="00276DD6">
              <w:t>Системное поле заполняется автоматически. Дата изменения документа.</w:t>
            </w:r>
          </w:p>
        </w:tc>
        <w:tc>
          <w:tcPr>
            <w:tcW w:w="923" w:type="pct"/>
          </w:tcPr>
          <w:p w14:paraId="10C10176" w14:textId="77777777" w:rsidR="00EF05BD" w:rsidRPr="00276DD6" w:rsidRDefault="00B10A87" w:rsidP="00276DD6">
            <w:pPr>
              <w:pStyle w:val="GOSTTablenorm"/>
            </w:pPr>
            <w:r w:rsidRPr="00276DD6">
              <w:t>-</w:t>
            </w:r>
          </w:p>
        </w:tc>
      </w:tr>
      <w:tr w:rsidR="00EF05BD" w:rsidRPr="00276DD6" w14:paraId="67235A92" w14:textId="77777777" w:rsidTr="00DB2516">
        <w:trPr>
          <w:cnfStyle w:val="000000100000" w:firstRow="0" w:lastRow="0" w:firstColumn="0" w:lastColumn="0" w:oddVBand="0" w:evenVBand="0" w:oddHBand="1" w:evenHBand="0" w:firstRowFirstColumn="0" w:firstRowLastColumn="0" w:lastRowFirstColumn="0" w:lastRowLastColumn="0"/>
        </w:trPr>
        <w:tc>
          <w:tcPr>
            <w:tcW w:w="1339" w:type="pct"/>
          </w:tcPr>
          <w:p w14:paraId="5C88FE0B" w14:textId="77777777" w:rsidR="00EF05BD" w:rsidRPr="00276DD6" w:rsidRDefault="00EF05BD" w:rsidP="00276DD6">
            <w:pPr>
              <w:pStyle w:val="GOSTTablenorm"/>
            </w:pPr>
            <w:r w:rsidRPr="00276DD6">
              <w:t>Идентификатор базы данных</w:t>
            </w:r>
          </w:p>
        </w:tc>
        <w:tc>
          <w:tcPr>
            <w:tcW w:w="704" w:type="pct"/>
          </w:tcPr>
          <w:p w14:paraId="0E86D965" w14:textId="77777777" w:rsidR="00EF05BD" w:rsidRPr="00276DD6" w:rsidRDefault="00EF05BD" w:rsidP="00276DD6">
            <w:pPr>
              <w:pStyle w:val="GOSTTablenorm"/>
            </w:pPr>
            <w:r w:rsidRPr="00276DD6">
              <w:t>Числовое поле</w:t>
            </w:r>
          </w:p>
        </w:tc>
        <w:tc>
          <w:tcPr>
            <w:tcW w:w="1048" w:type="pct"/>
          </w:tcPr>
          <w:p w14:paraId="664EB2A8" w14:textId="77777777" w:rsidR="00EF05BD" w:rsidRPr="00276DD6" w:rsidRDefault="00EF05BD" w:rsidP="00276DD6">
            <w:pPr>
              <w:pStyle w:val="GOSTTablenorm"/>
            </w:pPr>
            <w:r w:rsidRPr="00276DD6">
              <w:t>Да</w:t>
            </w:r>
          </w:p>
        </w:tc>
        <w:tc>
          <w:tcPr>
            <w:tcW w:w="986" w:type="pct"/>
          </w:tcPr>
          <w:p w14:paraId="7428D55C" w14:textId="77777777" w:rsidR="00EF05BD" w:rsidRPr="00276DD6" w:rsidRDefault="00EF05BD" w:rsidP="00276DD6">
            <w:pPr>
              <w:pStyle w:val="GOSTTablenorm"/>
            </w:pPr>
            <w:r w:rsidRPr="00276DD6">
              <w:t>Системное поле заполняется автоматически.</w:t>
            </w:r>
          </w:p>
          <w:p w14:paraId="5D8E0DB3" w14:textId="77777777" w:rsidR="00EF05BD" w:rsidRPr="00276DD6" w:rsidRDefault="00EF05BD" w:rsidP="00276DD6">
            <w:pPr>
              <w:pStyle w:val="GOSTTablenorm"/>
            </w:pPr>
            <w:r w:rsidRPr="00276DD6">
              <w:t xml:space="preserve">Номер документа </w:t>
            </w:r>
            <w:r w:rsidRPr="00276DD6">
              <w:lastRenderedPageBreak/>
              <w:t>в базе данных.</w:t>
            </w:r>
          </w:p>
        </w:tc>
        <w:tc>
          <w:tcPr>
            <w:tcW w:w="923" w:type="pct"/>
          </w:tcPr>
          <w:p w14:paraId="2DB07FCB" w14:textId="77777777" w:rsidR="00EF05BD" w:rsidRPr="00276DD6" w:rsidRDefault="00B10A87" w:rsidP="00276DD6">
            <w:pPr>
              <w:pStyle w:val="GOSTTablenorm"/>
            </w:pPr>
            <w:r w:rsidRPr="00276DD6">
              <w:lastRenderedPageBreak/>
              <w:t>-</w:t>
            </w:r>
          </w:p>
        </w:tc>
      </w:tr>
      <w:tr w:rsidR="00EF05BD" w:rsidRPr="00276DD6" w14:paraId="39AABB17" w14:textId="77777777" w:rsidTr="00DB2516">
        <w:trPr>
          <w:cnfStyle w:val="000000010000" w:firstRow="0" w:lastRow="0" w:firstColumn="0" w:lastColumn="0" w:oddVBand="0" w:evenVBand="0" w:oddHBand="0" w:evenHBand="1" w:firstRowFirstColumn="0" w:firstRowLastColumn="0" w:lastRowFirstColumn="0" w:lastRowLastColumn="0"/>
        </w:trPr>
        <w:tc>
          <w:tcPr>
            <w:tcW w:w="1339" w:type="pct"/>
          </w:tcPr>
          <w:p w14:paraId="52568C59" w14:textId="77777777" w:rsidR="00EF05BD" w:rsidRPr="00276DD6" w:rsidRDefault="00EF05BD" w:rsidP="00276DD6">
            <w:pPr>
              <w:pStyle w:val="GOSTTablenorm"/>
            </w:pPr>
            <w:r w:rsidRPr="00276DD6">
              <w:t>Идентификатор</w:t>
            </w:r>
          </w:p>
        </w:tc>
        <w:tc>
          <w:tcPr>
            <w:tcW w:w="704" w:type="pct"/>
          </w:tcPr>
          <w:p w14:paraId="5D530F17" w14:textId="77777777" w:rsidR="00EF05BD" w:rsidRPr="00276DD6" w:rsidRDefault="00EF05BD" w:rsidP="00276DD6">
            <w:pPr>
              <w:pStyle w:val="GOSTTablenorm"/>
            </w:pPr>
            <w:r w:rsidRPr="00276DD6">
              <w:t>Текстовое поле</w:t>
            </w:r>
          </w:p>
        </w:tc>
        <w:tc>
          <w:tcPr>
            <w:tcW w:w="1048" w:type="pct"/>
          </w:tcPr>
          <w:p w14:paraId="5676E09D" w14:textId="77777777" w:rsidR="00EF05BD" w:rsidRPr="00276DD6" w:rsidRDefault="00EF05BD" w:rsidP="00276DD6">
            <w:pPr>
              <w:pStyle w:val="GOSTTablenorm"/>
            </w:pPr>
            <w:r w:rsidRPr="00276DD6">
              <w:t>Да</w:t>
            </w:r>
          </w:p>
        </w:tc>
        <w:tc>
          <w:tcPr>
            <w:tcW w:w="986" w:type="pct"/>
          </w:tcPr>
          <w:p w14:paraId="2993B929" w14:textId="77777777" w:rsidR="00EF05BD" w:rsidRPr="00276DD6" w:rsidRDefault="00EF05BD" w:rsidP="00276DD6">
            <w:pPr>
              <w:pStyle w:val="GOSTTablenorm"/>
            </w:pPr>
            <w:r w:rsidRPr="00276DD6">
              <w:t>Системное поле заполняется автоматически.</w:t>
            </w:r>
          </w:p>
          <w:p w14:paraId="2333105F" w14:textId="77777777" w:rsidR="00EF05BD" w:rsidRPr="00276DD6" w:rsidRDefault="00EF05BD" w:rsidP="00276DD6">
            <w:pPr>
              <w:pStyle w:val="GOSTTablenorm"/>
            </w:pPr>
            <w:r w:rsidRPr="00276DD6">
              <w:rPr>
                <w:lang w:val="en-US"/>
              </w:rPr>
              <w:t>GUID</w:t>
            </w:r>
            <w:r w:rsidRPr="00276DD6">
              <w:t xml:space="preserve"> документа в базе данных.</w:t>
            </w:r>
          </w:p>
        </w:tc>
        <w:tc>
          <w:tcPr>
            <w:tcW w:w="923" w:type="pct"/>
          </w:tcPr>
          <w:p w14:paraId="7907C202" w14:textId="77777777" w:rsidR="00EF05BD" w:rsidRPr="00276DD6" w:rsidRDefault="00B10A87" w:rsidP="00276DD6">
            <w:pPr>
              <w:pStyle w:val="GOSTTablenorm"/>
            </w:pPr>
            <w:r w:rsidRPr="00276DD6">
              <w:t>-</w:t>
            </w:r>
          </w:p>
        </w:tc>
      </w:tr>
      <w:tr w:rsidR="00EF05BD" w:rsidRPr="00276DD6" w14:paraId="04C0D71C" w14:textId="77777777" w:rsidTr="00DB2516">
        <w:trPr>
          <w:cnfStyle w:val="000000100000" w:firstRow="0" w:lastRow="0" w:firstColumn="0" w:lastColumn="0" w:oddVBand="0" w:evenVBand="0" w:oddHBand="1" w:evenHBand="0" w:firstRowFirstColumn="0" w:firstRowLastColumn="0" w:lastRowFirstColumn="0" w:lastRowLastColumn="0"/>
        </w:trPr>
        <w:tc>
          <w:tcPr>
            <w:tcW w:w="1339" w:type="pct"/>
          </w:tcPr>
          <w:p w14:paraId="65D83EA4" w14:textId="77777777" w:rsidR="00EF05BD" w:rsidRPr="00276DD6" w:rsidRDefault="00EF05BD" w:rsidP="00276DD6">
            <w:pPr>
              <w:pStyle w:val="GOSTTablenorm"/>
            </w:pPr>
            <w:r w:rsidRPr="00276DD6">
              <w:t>Количество вложений</w:t>
            </w:r>
          </w:p>
        </w:tc>
        <w:tc>
          <w:tcPr>
            <w:tcW w:w="704" w:type="pct"/>
          </w:tcPr>
          <w:p w14:paraId="33E7F8E3" w14:textId="77777777" w:rsidR="00EF05BD" w:rsidRPr="00276DD6" w:rsidRDefault="00EF05BD" w:rsidP="00276DD6">
            <w:pPr>
              <w:pStyle w:val="GOSTTablenorm"/>
            </w:pPr>
            <w:r w:rsidRPr="00276DD6">
              <w:t>Текстовое поле</w:t>
            </w:r>
          </w:p>
        </w:tc>
        <w:tc>
          <w:tcPr>
            <w:tcW w:w="1048" w:type="pct"/>
          </w:tcPr>
          <w:p w14:paraId="6543F81A" w14:textId="77777777" w:rsidR="00EF05BD" w:rsidRPr="00276DD6" w:rsidRDefault="00EF05BD" w:rsidP="00276DD6">
            <w:pPr>
              <w:pStyle w:val="GOSTTablenorm"/>
            </w:pPr>
            <w:r w:rsidRPr="00276DD6">
              <w:t>Да</w:t>
            </w:r>
          </w:p>
        </w:tc>
        <w:tc>
          <w:tcPr>
            <w:tcW w:w="986" w:type="pct"/>
          </w:tcPr>
          <w:p w14:paraId="7B91DCE7" w14:textId="77777777" w:rsidR="00EF05BD" w:rsidRPr="00276DD6" w:rsidRDefault="00EF05BD" w:rsidP="00276DD6">
            <w:pPr>
              <w:pStyle w:val="GOSTTablenorm"/>
            </w:pPr>
            <w:r w:rsidRPr="00276DD6">
              <w:t>Системное поле заполняется автоматически.</w:t>
            </w:r>
          </w:p>
          <w:p w14:paraId="25D4737E" w14:textId="77777777" w:rsidR="00EF05BD" w:rsidRPr="00276DD6" w:rsidRDefault="0054494E" w:rsidP="00276DD6">
            <w:pPr>
              <w:pStyle w:val="GOSTTablenorm"/>
            </w:pPr>
            <w:r w:rsidRPr="00276DD6">
              <w:t xml:space="preserve">Отражает количество </w:t>
            </w:r>
            <w:r w:rsidR="00EF05BD" w:rsidRPr="00276DD6">
              <w:t>вложений в документ.</w:t>
            </w:r>
          </w:p>
        </w:tc>
        <w:tc>
          <w:tcPr>
            <w:tcW w:w="923" w:type="pct"/>
          </w:tcPr>
          <w:p w14:paraId="625F8010" w14:textId="77777777" w:rsidR="00EF05BD" w:rsidRPr="00276DD6" w:rsidRDefault="00B10A87" w:rsidP="00276DD6">
            <w:pPr>
              <w:pStyle w:val="GOSTTablenorm"/>
            </w:pPr>
            <w:r w:rsidRPr="00276DD6">
              <w:t>-</w:t>
            </w:r>
          </w:p>
        </w:tc>
      </w:tr>
      <w:tr w:rsidR="00EF05BD" w:rsidRPr="00276DD6" w14:paraId="555E6A32" w14:textId="77777777" w:rsidTr="00DB2516">
        <w:trPr>
          <w:cnfStyle w:val="000000010000" w:firstRow="0" w:lastRow="0" w:firstColumn="0" w:lastColumn="0" w:oddVBand="0" w:evenVBand="0" w:oddHBand="0" w:evenHBand="1" w:firstRowFirstColumn="0" w:firstRowLastColumn="0" w:lastRowFirstColumn="0" w:lastRowLastColumn="0"/>
        </w:trPr>
        <w:tc>
          <w:tcPr>
            <w:tcW w:w="1339" w:type="pct"/>
          </w:tcPr>
          <w:p w14:paraId="7508F2DC" w14:textId="77777777" w:rsidR="00EF05BD" w:rsidRPr="00276DD6" w:rsidRDefault="00EF05BD" w:rsidP="00276DD6">
            <w:pPr>
              <w:pStyle w:val="GOSTTablenorm"/>
            </w:pPr>
            <w:r w:rsidRPr="00276DD6">
              <w:t>Тип документа</w:t>
            </w:r>
          </w:p>
        </w:tc>
        <w:tc>
          <w:tcPr>
            <w:tcW w:w="704" w:type="pct"/>
          </w:tcPr>
          <w:p w14:paraId="7359C9C5" w14:textId="77777777" w:rsidR="00EF05BD" w:rsidRPr="00276DD6" w:rsidRDefault="00EF05BD" w:rsidP="00276DD6">
            <w:pPr>
              <w:pStyle w:val="GOSTTablenorm"/>
            </w:pPr>
            <w:r w:rsidRPr="00276DD6">
              <w:t>Текстовое поле</w:t>
            </w:r>
          </w:p>
        </w:tc>
        <w:tc>
          <w:tcPr>
            <w:tcW w:w="1048" w:type="pct"/>
          </w:tcPr>
          <w:p w14:paraId="569E817A" w14:textId="77777777" w:rsidR="00EF05BD" w:rsidRPr="00276DD6" w:rsidRDefault="00EF05BD" w:rsidP="00276DD6">
            <w:pPr>
              <w:pStyle w:val="GOSTTablenorm"/>
            </w:pPr>
            <w:r w:rsidRPr="00276DD6">
              <w:t>Да</w:t>
            </w:r>
          </w:p>
        </w:tc>
        <w:tc>
          <w:tcPr>
            <w:tcW w:w="986" w:type="pct"/>
          </w:tcPr>
          <w:p w14:paraId="19DA095A" w14:textId="77777777" w:rsidR="00EF05BD" w:rsidRPr="00276DD6" w:rsidRDefault="00EF05BD" w:rsidP="00276DD6">
            <w:pPr>
              <w:pStyle w:val="GOSTTablenorm"/>
            </w:pPr>
            <w:r w:rsidRPr="00276DD6">
              <w:t>Системное поле заполняется автоматически. Тип документа в базе данных.</w:t>
            </w:r>
          </w:p>
        </w:tc>
        <w:tc>
          <w:tcPr>
            <w:tcW w:w="923" w:type="pct"/>
          </w:tcPr>
          <w:p w14:paraId="5CA587FA" w14:textId="77777777" w:rsidR="00EF05BD" w:rsidRPr="00276DD6" w:rsidRDefault="00B10A87" w:rsidP="00276DD6">
            <w:pPr>
              <w:pStyle w:val="GOSTTablenorm"/>
            </w:pPr>
            <w:r w:rsidRPr="00276DD6">
              <w:t>-</w:t>
            </w:r>
          </w:p>
        </w:tc>
      </w:tr>
      <w:tr w:rsidR="00EF05BD" w:rsidRPr="00276DD6" w14:paraId="4057E45A" w14:textId="77777777" w:rsidTr="00DB2516">
        <w:trPr>
          <w:cnfStyle w:val="000000100000" w:firstRow="0" w:lastRow="0" w:firstColumn="0" w:lastColumn="0" w:oddVBand="0" w:evenVBand="0" w:oddHBand="1" w:evenHBand="0" w:firstRowFirstColumn="0" w:firstRowLastColumn="0" w:lastRowFirstColumn="0" w:lastRowLastColumn="0"/>
        </w:trPr>
        <w:tc>
          <w:tcPr>
            <w:tcW w:w="1339" w:type="pct"/>
          </w:tcPr>
          <w:p w14:paraId="221CDAFB" w14:textId="77777777" w:rsidR="00EF05BD" w:rsidRPr="00276DD6" w:rsidRDefault="00EF05BD" w:rsidP="00276DD6">
            <w:pPr>
              <w:pStyle w:val="GOSTTablenorm"/>
            </w:pPr>
            <w:r w:rsidRPr="00276DD6">
              <w:t>Политика редактирования ЖЦ</w:t>
            </w:r>
          </w:p>
        </w:tc>
        <w:tc>
          <w:tcPr>
            <w:tcW w:w="704" w:type="pct"/>
          </w:tcPr>
          <w:p w14:paraId="4809885B" w14:textId="77777777" w:rsidR="00EF05BD" w:rsidRPr="00276DD6" w:rsidRDefault="00EF05BD" w:rsidP="00276DD6">
            <w:pPr>
              <w:pStyle w:val="GOSTTablenorm"/>
            </w:pPr>
            <w:r w:rsidRPr="00276DD6">
              <w:t>Текстовое поле</w:t>
            </w:r>
          </w:p>
        </w:tc>
        <w:tc>
          <w:tcPr>
            <w:tcW w:w="1048" w:type="pct"/>
          </w:tcPr>
          <w:p w14:paraId="30C0D53D" w14:textId="77777777" w:rsidR="00EF05BD" w:rsidRPr="00276DD6" w:rsidRDefault="00EF05BD" w:rsidP="00276DD6">
            <w:pPr>
              <w:pStyle w:val="GOSTTablenorm"/>
            </w:pPr>
            <w:r w:rsidRPr="00276DD6">
              <w:t>Да</w:t>
            </w:r>
          </w:p>
        </w:tc>
        <w:tc>
          <w:tcPr>
            <w:tcW w:w="986" w:type="pct"/>
          </w:tcPr>
          <w:p w14:paraId="70C15841" w14:textId="77777777" w:rsidR="00EF05BD" w:rsidRPr="00276DD6" w:rsidRDefault="00EF05BD" w:rsidP="00276DD6">
            <w:pPr>
              <w:pStyle w:val="GOSTTablenorm"/>
            </w:pPr>
            <w:r w:rsidRPr="00276DD6">
              <w:t>Системное поле заполняется автоматически.</w:t>
            </w:r>
          </w:p>
          <w:p w14:paraId="4463A050" w14:textId="77777777" w:rsidR="00EF05BD" w:rsidRPr="00276DD6" w:rsidRDefault="00EF05BD" w:rsidP="00276DD6">
            <w:pPr>
              <w:pStyle w:val="GOSTTablenorm"/>
            </w:pPr>
            <w:r w:rsidRPr="00276DD6">
              <w:t>Информация о возможности редактирования полей документа.</w:t>
            </w:r>
          </w:p>
        </w:tc>
        <w:tc>
          <w:tcPr>
            <w:tcW w:w="923" w:type="pct"/>
          </w:tcPr>
          <w:p w14:paraId="3D09E9B7" w14:textId="77777777" w:rsidR="00EF05BD" w:rsidRPr="00276DD6" w:rsidRDefault="00B10A87" w:rsidP="00276DD6">
            <w:pPr>
              <w:pStyle w:val="GOSTTablenorm"/>
            </w:pPr>
            <w:r w:rsidRPr="00276DD6">
              <w:t>-</w:t>
            </w:r>
          </w:p>
        </w:tc>
      </w:tr>
    </w:tbl>
    <w:p w14:paraId="06E0267E" w14:textId="77777777" w:rsidR="00D55F61" w:rsidRPr="00276DD6" w:rsidRDefault="00D55F61" w:rsidP="00276DD6">
      <w:pPr>
        <w:pStyle w:val="GOSTNormal"/>
      </w:pPr>
      <w:r w:rsidRPr="00276DD6">
        <w:t>В разделе приводится описание следующих функций, доступных Пользователю:</w:t>
      </w:r>
    </w:p>
    <w:p w14:paraId="6031626C" w14:textId="77777777" w:rsidR="00D55F61" w:rsidRPr="00276DD6" w:rsidRDefault="00D55F61" w:rsidP="00276DD6">
      <w:pPr>
        <w:pStyle w:val="GOSTListmark1"/>
      </w:pPr>
      <w:r w:rsidRPr="00276DD6">
        <w:t>ведение справочника «Сводный реестр»;</w:t>
      </w:r>
    </w:p>
    <w:p w14:paraId="6199C158" w14:textId="77777777" w:rsidR="00D55F61" w:rsidRPr="00276DD6" w:rsidRDefault="00D55F61" w:rsidP="00276DD6">
      <w:pPr>
        <w:pStyle w:val="GOSTListmark1"/>
      </w:pPr>
      <w:r w:rsidRPr="00276DD6">
        <w:t>ведение справочника «Технические записи»;</w:t>
      </w:r>
    </w:p>
    <w:p w14:paraId="629B2D53" w14:textId="77777777" w:rsidR="00D55F61" w:rsidRPr="00276DD6" w:rsidRDefault="00D55F61" w:rsidP="00276DD6">
      <w:pPr>
        <w:pStyle w:val="GOSTListmark1"/>
      </w:pPr>
      <w:r w:rsidRPr="00276DD6">
        <w:t>обновление данных справочника ЕГРЮЛ.</w:t>
      </w:r>
    </w:p>
    <w:p w14:paraId="7626B99E" w14:textId="77777777" w:rsidR="00D55F61" w:rsidRPr="00276DD6" w:rsidRDefault="00D55F61" w:rsidP="00276DD6">
      <w:pPr>
        <w:pStyle w:val="GOSTNormal"/>
      </w:pPr>
      <w:r w:rsidRPr="00276DD6">
        <w:t>Подробное описание операций, выполняемых необходимых для выполнения вышеперечисленных функций представлено ниже.</w:t>
      </w:r>
    </w:p>
    <w:p w14:paraId="46ABD4E4" w14:textId="77777777" w:rsidR="008317C4" w:rsidRPr="00276DD6" w:rsidRDefault="00D55F61" w:rsidP="00276DD6">
      <w:pPr>
        <w:pStyle w:val="24"/>
      </w:pPr>
      <w:bookmarkStart w:id="4821" w:name="_Toc478574651"/>
      <w:bookmarkStart w:id="4822" w:name="_Toc489894265"/>
      <w:bookmarkStart w:id="4823" w:name="_Toc161825321"/>
      <w:r w:rsidRPr="00276DD6">
        <w:t>Ведение справочника Сводный реестр</w:t>
      </w:r>
      <w:bookmarkEnd w:id="4821"/>
      <w:bookmarkEnd w:id="4822"/>
      <w:bookmarkEnd w:id="4823"/>
    </w:p>
    <w:p w14:paraId="4912F749" w14:textId="77777777" w:rsidR="008317C4" w:rsidRPr="00276DD6" w:rsidRDefault="00D55F61" w:rsidP="00276DD6">
      <w:pPr>
        <w:pStyle w:val="32"/>
      </w:pPr>
      <w:bookmarkStart w:id="4824" w:name="_Toc478574652"/>
      <w:bookmarkStart w:id="4825" w:name="_Toc489894266"/>
      <w:bookmarkStart w:id="4826" w:name="_Toc161825322"/>
      <w:r w:rsidRPr="00276DD6">
        <w:t>Общее описание</w:t>
      </w:r>
      <w:bookmarkEnd w:id="4824"/>
      <w:bookmarkEnd w:id="4825"/>
      <w:bookmarkEnd w:id="4826"/>
    </w:p>
    <w:p w14:paraId="77A577CB" w14:textId="33385264" w:rsidR="0093432A" w:rsidRPr="00276DD6" w:rsidRDefault="0093432A" w:rsidP="00276DD6">
      <w:pPr>
        <w:pStyle w:val="GOSTNormal"/>
      </w:pPr>
      <w:r w:rsidRPr="00276DD6">
        <w:t>Справочник «Сводный реестр» предназначен для хранения сведений о</w:t>
      </w:r>
      <w:r w:rsidR="00222700" w:rsidRPr="00276DD6">
        <w:t>б</w:t>
      </w:r>
      <w:r w:rsidRPr="00276DD6">
        <w:t xml:space="preserve"> организациях.</w:t>
      </w:r>
    </w:p>
    <w:p w14:paraId="21F1A381" w14:textId="77777777" w:rsidR="00D55F61" w:rsidRPr="00276DD6" w:rsidRDefault="00D55F61" w:rsidP="00276DD6">
      <w:pPr>
        <w:pStyle w:val="GOSTNormal"/>
      </w:pPr>
      <w:r w:rsidRPr="00276DD6">
        <w:t>Процесс формования и ведения сводного реестра регламентируется следующими нормативными правовыми документами:</w:t>
      </w:r>
    </w:p>
    <w:p w14:paraId="4E1A4FF9" w14:textId="77777777" w:rsidR="00D55F61" w:rsidRPr="00276DD6" w:rsidRDefault="00D55F61" w:rsidP="00276DD6">
      <w:pPr>
        <w:pStyle w:val="GOSTListmark1"/>
      </w:pPr>
      <w:r w:rsidRPr="00276DD6">
        <w:t>Приказ Минфина России от 23.12.2014 №163н «О Порядке формирования и ведения реестра участников бюджетного процесса, а также юридических лиц, не являющихся участниками бюджетного процесса».</w:t>
      </w:r>
    </w:p>
    <w:p w14:paraId="627AE191" w14:textId="77777777" w:rsidR="00D55F61" w:rsidRPr="00276DD6" w:rsidRDefault="00D55F61" w:rsidP="00276DD6">
      <w:pPr>
        <w:pStyle w:val="GOSTListnormal1"/>
      </w:pPr>
      <w:r w:rsidRPr="00276DD6">
        <w:t xml:space="preserve">Процесс </w:t>
      </w:r>
      <w:r w:rsidRPr="00276DD6">
        <w:rPr>
          <w:szCs w:val="28"/>
        </w:rPr>
        <w:t>ведения</w:t>
      </w:r>
      <w:r w:rsidRPr="00276DD6">
        <w:t xml:space="preserve"> сводного реестра включает в себя следующие подпроцессы:</w:t>
      </w:r>
    </w:p>
    <w:p w14:paraId="1F2C56E9" w14:textId="77777777" w:rsidR="00D55F61" w:rsidRPr="00276DD6" w:rsidRDefault="00D55F61" w:rsidP="00276DD6">
      <w:pPr>
        <w:pStyle w:val="GOSTListmark1"/>
      </w:pPr>
      <w:r w:rsidRPr="00276DD6">
        <w:t>ведение реестра заявок на изменение Сводного реестра;</w:t>
      </w:r>
    </w:p>
    <w:p w14:paraId="030EFD51" w14:textId="77777777" w:rsidR="00D55F61" w:rsidRPr="00276DD6" w:rsidRDefault="00D55F61" w:rsidP="00276DD6">
      <w:pPr>
        <w:pStyle w:val="GOSTListmark1"/>
      </w:pPr>
      <w:r w:rsidRPr="00276DD6">
        <w:t>ведение реестра решений по заявкам на изменение Сводного реестра;</w:t>
      </w:r>
    </w:p>
    <w:p w14:paraId="7118C9A4" w14:textId="77777777" w:rsidR="00D55F61" w:rsidRPr="00276DD6" w:rsidRDefault="00D55F61" w:rsidP="00276DD6">
      <w:pPr>
        <w:pStyle w:val="GOSTListmark1"/>
      </w:pPr>
      <w:r w:rsidRPr="00276DD6">
        <w:lastRenderedPageBreak/>
        <w:t>ведение Извещений;</w:t>
      </w:r>
    </w:p>
    <w:p w14:paraId="5EFC81C7" w14:textId="77777777" w:rsidR="00D55F61" w:rsidRPr="00276DD6" w:rsidRDefault="00D55F61" w:rsidP="00276DD6">
      <w:pPr>
        <w:pStyle w:val="GOSTListmark1"/>
      </w:pPr>
      <w:r w:rsidRPr="00276DD6">
        <w:t>ведение Протоколов.</w:t>
      </w:r>
    </w:p>
    <w:p w14:paraId="180BA11D" w14:textId="77777777" w:rsidR="00D55F61" w:rsidRPr="00276DD6" w:rsidRDefault="00D55F61" w:rsidP="00276DD6">
      <w:pPr>
        <w:pStyle w:val="GOSTNormal"/>
      </w:pPr>
      <w:r w:rsidRPr="00276DD6">
        <w:t xml:space="preserve">А </w:t>
      </w:r>
      <w:r w:rsidRPr="00276DD6">
        <w:rPr>
          <w:szCs w:val="28"/>
        </w:rPr>
        <w:t>так</w:t>
      </w:r>
      <w:r w:rsidRPr="00276DD6">
        <w:t>же функции:</w:t>
      </w:r>
    </w:p>
    <w:p w14:paraId="113085A4" w14:textId="77777777" w:rsidR="00D55F61" w:rsidRPr="00276DD6" w:rsidRDefault="00D55F61" w:rsidP="00276DD6">
      <w:pPr>
        <w:pStyle w:val="GOSTListmark1"/>
      </w:pPr>
      <w:r w:rsidRPr="00276DD6">
        <w:t>просмотр новых записей в справочнике «Сводный реестр»;</w:t>
      </w:r>
    </w:p>
    <w:p w14:paraId="0D83AF96" w14:textId="77777777" w:rsidR="00D55F61" w:rsidRPr="00276DD6" w:rsidRDefault="00D55F61" w:rsidP="00276DD6">
      <w:pPr>
        <w:pStyle w:val="GOSTListmark1"/>
      </w:pPr>
      <w:r w:rsidRPr="00276DD6">
        <w:t>печать реестра заявок на изменение Сводного реестра и отдельных Заявок.</w:t>
      </w:r>
    </w:p>
    <w:p w14:paraId="0FF3BA27" w14:textId="77777777" w:rsidR="008317C4" w:rsidRPr="00276DD6" w:rsidRDefault="00D55F61" w:rsidP="00276DD6">
      <w:pPr>
        <w:pStyle w:val="GOSTNormal"/>
      </w:pPr>
      <w:r w:rsidRPr="00276DD6">
        <w:t xml:space="preserve">Описание </w:t>
      </w:r>
      <w:r w:rsidR="0093432A" w:rsidRPr="00276DD6">
        <w:t>подпроцес</w:t>
      </w:r>
      <w:r w:rsidRPr="00276DD6">
        <w:t>сов и функций представлено ниже.</w:t>
      </w:r>
    </w:p>
    <w:p w14:paraId="1439278A" w14:textId="77777777" w:rsidR="00D55F61" w:rsidRPr="00276DD6" w:rsidRDefault="00D55F61" w:rsidP="00276DD6">
      <w:pPr>
        <w:pStyle w:val="32"/>
      </w:pPr>
      <w:bookmarkStart w:id="4827" w:name="_Реестр_заявок_на"/>
      <w:bookmarkStart w:id="4828" w:name="_Toc161825323"/>
      <w:bookmarkEnd w:id="4827"/>
      <w:r w:rsidRPr="00276DD6">
        <w:t>Реестр заявок на изменение сводного реестра</w:t>
      </w:r>
      <w:bookmarkEnd w:id="4828"/>
    </w:p>
    <w:p w14:paraId="6FAE838A" w14:textId="77777777" w:rsidR="00D55F61" w:rsidRPr="00276DD6" w:rsidRDefault="00D55F61" w:rsidP="00276DD6">
      <w:pPr>
        <w:pStyle w:val="42"/>
      </w:pPr>
      <w:bookmarkStart w:id="4829" w:name="_Просмотр_реестра_заявок"/>
      <w:bookmarkStart w:id="4830" w:name="_Toc161825324"/>
      <w:bookmarkEnd w:id="4829"/>
      <w:r w:rsidRPr="00276DD6">
        <w:t>Просмотр реестра заявок на изменение сводного реестра</w:t>
      </w:r>
      <w:bookmarkEnd w:id="4830"/>
    </w:p>
    <w:p w14:paraId="14F93DFF" w14:textId="59F5372D" w:rsidR="00D55F61" w:rsidRPr="00276DD6" w:rsidRDefault="00D55F61" w:rsidP="00276DD6">
      <w:pPr>
        <w:pStyle w:val="GOSTNormal"/>
      </w:pPr>
      <w:r w:rsidRPr="00276DD6">
        <w:t>В ЛК ЭБ в меню пользователя в разделе «Сводный реестр» необходимо открыть список электронных документов типа «Реестр заявок на изменения Сводного реестра». Откроется списковая форма документа. (</w:t>
      </w:r>
      <w:r w:rsidR="007C434A" w:rsidRPr="00276DD6">
        <w:t>рис. </w:t>
      </w:r>
      <w:r w:rsidR="00B2711F" w:rsidRPr="00276DD6">
        <w:fldChar w:fldCharType="begin"/>
      </w:r>
      <w:r w:rsidR="00B2711F" w:rsidRPr="00276DD6">
        <w:instrText xml:space="preserve"> REF _Ref531856783 \h  \* MERGEFORMAT </w:instrText>
      </w:r>
      <w:r w:rsidR="00B2711F" w:rsidRPr="00276DD6">
        <w:fldChar w:fldCharType="separate"/>
      </w:r>
      <w:ins w:id="4831" w:author="Валеев Вадим" w:date="2024-03-20T11:01:00Z">
        <w:r w:rsidR="00D703D3">
          <w:rPr>
            <w:rStyle w:val="affb"/>
            <w:b w:val="0"/>
            <w:bCs w:val="0"/>
            <w:noProof/>
          </w:rPr>
          <w:t>14</w:t>
        </w:r>
      </w:ins>
      <w:del w:id="4832" w:author="Валеев Вадим" w:date="2024-03-20T10:57:00Z">
        <w:r w:rsidR="00FA6083" w:rsidDel="00D0595A">
          <w:rPr>
            <w:rStyle w:val="affb"/>
            <w:b w:val="0"/>
            <w:bCs w:val="0"/>
            <w:noProof/>
          </w:rPr>
          <w:delText>14</w:delText>
        </w:r>
      </w:del>
      <w:r w:rsidR="00B2711F" w:rsidRPr="00276DD6">
        <w:fldChar w:fldCharType="end"/>
      </w:r>
      <w:r w:rsidRPr="00276DD6">
        <w:t>).</w:t>
      </w:r>
    </w:p>
    <w:p w14:paraId="38CC12AA" w14:textId="77777777" w:rsidR="00D55F61" w:rsidRPr="00276DD6" w:rsidRDefault="00B044C0" w:rsidP="00276DD6">
      <w:pPr>
        <w:pStyle w:val="GOSTFigure"/>
      </w:pPr>
      <w:r w:rsidRPr="00276DD6">
        <w:rPr>
          <w:noProof/>
        </w:rPr>
        <w:drawing>
          <wp:inline distT="0" distB="0" distL="0" distR="0" wp14:anchorId="03E56626" wp14:editId="128C77A1">
            <wp:extent cx="6120130" cy="1344295"/>
            <wp:effectExtent l="0" t="0" r="0" b="8255"/>
            <wp:docPr id="908" name="Рисунок 90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4"/>
                    <a:stretch>
                      <a:fillRect/>
                    </a:stretch>
                  </pic:blipFill>
                  <pic:spPr>
                    <a:xfrm>
                      <a:off x="0" y="0"/>
                      <a:ext cx="6120130" cy="1344295"/>
                    </a:xfrm>
                    <a:prstGeom prst="rect">
                      <a:avLst/>
                    </a:prstGeom>
                  </pic:spPr>
                </pic:pic>
              </a:graphicData>
            </a:graphic>
          </wp:inline>
        </w:drawing>
      </w:r>
    </w:p>
    <w:bookmarkStart w:id="4833" w:name="_Ref473557431"/>
    <w:bookmarkStart w:id="4834" w:name="_Toc524683195"/>
    <w:p w14:paraId="07F4D1FD" w14:textId="79082C9F" w:rsidR="00D55F61" w:rsidRPr="00276DD6" w:rsidRDefault="00D05AC1" w:rsidP="00276DD6">
      <w:pPr>
        <w:pStyle w:val="GOSTFigName"/>
        <w:rPr>
          <w:rStyle w:val="affb"/>
          <w:b/>
          <w:bCs w:val="0"/>
        </w:rPr>
      </w:pPr>
      <w:r w:rsidRPr="00276DD6">
        <w:rPr>
          <w:rStyle w:val="affb"/>
          <w:b/>
          <w:bCs w:val="0"/>
        </w:rPr>
        <w:fldChar w:fldCharType="begin"/>
      </w:r>
      <w:r w:rsidR="00D55F61" w:rsidRPr="00276DD6">
        <w:rPr>
          <w:rStyle w:val="affb"/>
          <w:b/>
          <w:bCs w:val="0"/>
        </w:rPr>
        <w:instrText xml:space="preserve"> SEQ Рисунок \* ARABIC </w:instrText>
      </w:r>
      <w:r w:rsidRPr="00276DD6">
        <w:rPr>
          <w:rStyle w:val="affb"/>
          <w:b/>
          <w:bCs w:val="0"/>
        </w:rPr>
        <w:fldChar w:fldCharType="separate"/>
      </w:r>
      <w:bookmarkStart w:id="4835" w:name="_Ref531856783"/>
      <w:bookmarkStart w:id="4836" w:name="_Toc161825650"/>
      <w:r w:rsidR="00D703D3">
        <w:rPr>
          <w:rStyle w:val="affb"/>
          <w:b/>
          <w:bCs w:val="0"/>
          <w:noProof/>
        </w:rPr>
        <w:t>14</w:t>
      </w:r>
      <w:bookmarkEnd w:id="4835"/>
      <w:r w:rsidRPr="00276DD6">
        <w:rPr>
          <w:rStyle w:val="affb"/>
          <w:b/>
          <w:bCs w:val="0"/>
        </w:rPr>
        <w:fldChar w:fldCharType="end"/>
      </w:r>
      <w:bookmarkEnd w:id="4833"/>
      <w:r w:rsidR="005A54AC" w:rsidRPr="00276DD6">
        <w:t>.</w:t>
      </w:r>
      <w:r w:rsidR="00D55F61" w:rsidRPr="00276DD6">
        <w:t xml:space="preserve"> Списковая форма справочника «Реестр заявок на изменения Сводного реестра»</w:t>
      </w:r>
      <w:bookmarkEnd w:id="4834"/>
      <w:bookmarkEnd w:id="4836"/>
    </w:p>
    <w:p w14:paraId="56287C4C" w14:textId="77777777" w:rsidR="00D55F61" w:rsidRPr="00276DD6" w:rsidRDefault="00D55F61" w:rsidP="00276DD6">
      <w:pPr>
        <w:pStyle w:val="42"/>
      </w:pPr>
      <w:bookmarkStart w:id="4837" w:name="_Toc180671695"/>
      <w:bookmarkStart w:id="4838" w:name="_Toc20931782"/>
      <w:bookmarkStart w:id="4839" w:name="_Toc367485250"/>
      <w:bookmarkStart w:id="4840" w:name="_Toc405477741"/>
      <w:bookmarkStart w:id="4841" w:name="_Toc405801048"/>
      <w:bookmarkStart w:id="4842" w:name="_Toc457827891"/>
      <w:bookmarkStart w:id="4843" w:name="_Toc161825325"/>
      <w:r w:rsidRPr="00276DD6">
        <w:t>Создание заявки</w:t>
      </w:r>
      <w:r w:rsidR="006C6F04" w:rsidRPr="00276DD6">
        <w:t xml:space="preserve"> на включение организации в Сводный реестр</w:t>
      </w:r>
      <w:bookmarkEnd w:id="4843"/>
    </w:p>
    <w:p w14:paraId="6A3561F3" w14:textId="7CB5D90E" w:rsidR="00D55F61" w:rsidRPr="00276DD6" w:rsidRDefault="00D55F61" w:rsidP="00276DD6">
      <w:pPr>
        <w:pStyle w:val="GOSTNormal"/>
      </w:pPr>
      <w:r w:rsidRPr="00276DD6">
        <w:t>Условия выполнения операции</w:t>
      </w:r>
      <w:bookmarkEnd w:id="4837"/>
      <w:bookmarkEnd w:id="4838"/>
      <w:bookmarkEnd w:id="4839"/>
      <w:bookmarkEnd w:id="4840"/>
      <w:bookmarkEnd w:id="4841"/>
      <w:bookmarkEnd w:id="4842"/>
      <w:r w:rsidRPr="00276DD6">
        <w:t xml:space="preserve"> (</w:t>
      </w:r>
      <w:r w:rsidR="00DB2516" w:rsidRPr="00276DD6">
        <w:t>таб. </w:t>
      </w:r>
      <w:r w:rsidR="00B2711F" w:rsidRPr="00276DD6">
        <w:fldChar w:fldCharType="begin"/>
      </w:r>
      <w:r w:rsidR="00B2711F" w:rsidRPr="00276DD6">
        <w:instrText xml:space="preserve"> REF _Ref473581022 \h  \* MERGEFORMAT </w:instrText>
      </w:r>
      <w:r w:rsidR="00B2711F" w:rsidRPr="00276DD6">
        <w:fldChar w:fldCharType="separate"/>
      </w:r>
      <w:ins w:id="4844" w:author="Валеев Вадим" w:date="2024-03-20T11:01:00Z">
        <w:r w:rsidR="00D703D3" w:rsidRPr="00D703D3">
          <w:rPr>
            <w:rPrChange w:id="4845" w:author="Валеев Вадим" w:date="2024-03-20T11:01:00Z">
              <w:rPr>
                <w:rStyle w:val="affb"/>
                <w:b w:val="0"/>
                <w:bCs w:val="0"/>
                <w:noProof/>
              </w:rPr>
            </w:rPrChange>
          </w:rPr>
          <w:t>8</w:t>
        </w:r>
      </w:ins>
      <w:del w:id="4846" w:author="Валеев Вадим" w:date="2024-03-12T11:11:00Z">
        <w:r w:rsidR="003308E6" w:rsidRPr="00276DD6" w:rsidDel="00FA6083">
          <w:delText>8</w:delText>
        </w:r>
      </w:del>
      <w:r w:rsidR="00B2711F" w:rsidRPr="00276DD6">
        <w:fldChar w:fldCharType="end"/>
      </w:r>
      <w:r w:rsidRPr="00276DD6">
        <w:t>).</w:t>
      </w:r>
    </w:p>
    <w:bookmarkStart w:id="4847" w:name="_Ref473581022"/>
    <w:bookmarkStart w:id="4848" w:name="_Ref520101866"/>
    <w:bookmarkStart w:id="4849" w:name="_Toc524683029"/>
    <w:p w14:paraId="1CFB8829" w14:textId="0F5C9EC2" w:rsidR="00D55F61" w:rsidRPr="00276DD6" w:rsidRDefault="00D05AC1" w:rsidP="00276DD6">
      <w:pPr>
        <w:pStyle w:val="GOSTNameTable"/>
      </w:pPr>
      <w:r w:rsidRPr="00276DD6">
        <w:rPr>
          <w:rStyle w:val="affb"/>
          <w:b/>
          <w:bCs w:val="0"/>
        </w:rPr>
        <w:fldChar w:fldCharType="begin"/>
      </w:r>
      <w:r w:rsidR="00D55F61" w:rsidRPr="00276DD6">
        <w:rPr>
          <w:rStyle w:val="affb"/>
          <w:b/>
          <w:bCs w:val="0"/>
        </w:rPr>
        <w:instrText xml:space="preserve"> SEQ Таблица \* ARABIC \s 0 </w:instrText>
      </w:r>
      <w:r w:rsidRPr="00276DD6">
        <w:rPr>
          <w:rStyle w:val="affb"/>
          <w:b/>
          <w:bCs w:val="0"/>
        </w:rPr>
        <w:fldChar w:fldCharType="separate"/>
      </w:r>
      <w:bookmarkStart w:id="4850" w:name="_Toc161825455"/>
      <w:r w:rsidR="00D703D3">
        <w:rPr>
          <w:rStyle w:val="affb"/>
          <w:b/>
          <w:bCs w:val="0"/>
          <w:noProof/>
        </w:rPr>
        <w:t>8</w:t>
      </w:r>
      <w:r w:rsidRPr="00276DD6">
        <w:rPr>
          <w:rStyle w:val="affb"/>
          <w:b/>
          <w:bCs w:val="0"/>
        </w:rPr>
        <w:fldChar w:fldCharType="end"/>
      </w:r>
      <w:bookmarkEnd w:id="4847"/>
      <w:r w:rsidR="00DB2516" w:rsidRPr="00276DD6">
        <w:t>.</w:t>
      </w:r>
      <w:r w:rsidR="00D55F61" w:rsidRPr="00276DD6">
        <w:t xml:space="preserve"> Условия выполнения операции</w:t>
      </w:r>
      <w:bookmarkEnd w:id="4848"/>
      <w:bookmarkEnd w:id="4849"/>
      <w:bookmarkEnd w:id="4850"/>
    </w:p>
    <w:tbl>
      <w:tblPr>
        <w:tblStyle w:val="GOSTTable"/>
        <w:tblW w:w="5000" w:type="pct"/>
        <w:tblLook w:val="01E0" w:firstRow="1" w:lastRow="1" w:firstColumn="1" w:lastColumn="1" w:noHBand="0" w:noVBand="0"/>
      </w:tblPr>
      <w:tblGrid>
        <w:gridCol w:w="4496"/>
        <w:gridCol w:w="5198"/>
      </w:tblGrid>
      <w:tr w:rsidR="00D55F61" w:rsidRPr="00276DD6" w14:paraId="6DB5A452" w14:textId="77777777" w:rsidTr="00DB2516">
        <w:trPr>
          <w:cnfStyle w:val="100000000000" w:firstRow="1" w:lastRow="0" w:firstColumn="0" w:lastColumn="0" w:oddVBand="0" w:evenVBand="0" w:oddHBand="0" w:evenHBand="0" w:firstRowFirstColumn="0" w:firstRowLastColumn="0" w:lastRowFirstColumn="0" w:lastRowLastColumn="0"/>
        </w:trPr>
        <w:tc>
          <w:tcPr>
            <w:tcW w:w="2319" w:type="pct"/>
          </w:tcPr>
          <w:p w14:paraId="78A36169" w14:textId="77777777" w:rsidR="00D55F61" w:rsidRPr="00276DD6" w:rsidRDefault="00D55F61" w:rsidP="00276DD6">
            <w:pPr>
              <w:pStyle w:val="GOSTTableHead"/>
            </w:pPr>
            <w:r w:rsidRPr="00276DD6">
              <w:t>Условие</w:t>
            </w:r>
          </w:p>
        </w:tc>
        <w:tc>
          <w:tcPr>
            <w:tcW w:w="2681" w:type="pct"/>
          </w:tcPr>
          <w:p w14:paraId="2EDCF527" w14:textId="77777777" w:rsidR="00D55F61" w:rsidRPr="00276DD6" w:rsidRDefault="00D55F61" w:rsidP="00276DD6">
            <w:pPr>
              <w:pStyle w:val="GOSTTableHead"/>
            </w:pPr>
            <w:r w:rsidRPr="00276DD6">
              <w:t>Описание</w:t>
            </w:r>
          </w:p>
        </w:tc>
      </w:tr>
      <w:tr w:rsidR="00D55F61" w:rsidRPr="00276DD6" w14:paraId="0AD1A2B8" w14:textId="77777777" w:rsidTr="00DB2516">
        <w:trPr>
          <w:cnfStyle w:val="000000100000" w:firstRow="0" w:lastRow="0" w:firstColumn="0" w:lastColumn="0" w:oddVBand="0" w:evenVBand="0" w:oddHBand="1" w:evenHBand="0" w:firstRowFirstColumn="0" w:firstRowLastColumn="0" w:lastRowFirstColumn="0" w:lastRowLastColumn="0"/>
        </w:trPr>
        <w:tc>
          <w:tcPr>
            <w:tcW w:w="2319" w:type="pct"/>
          </w:tcPr>
          <w:p w14:paraId="6C6DBEBE" w14:textId="77777777" w:rsidR="00D55F61" w:rsidRPr="00276DD6" w:rsidRDefault="00D55F61" w:rsidP="00276DD6">
            <w:pPr>
              <w:pStyle w:val="GOSTTablenorm"/>
            </w:pPr>
            <w:r w:rsidRPr="00276DD6">
              <w:t>Входящие процессы/события</w:t>
            </w:r>
          </w:p>
        </w:tc>
        <w:tc>
          <w:tcPr>
            <w:tcW w:w="2681" w:type="pct"/>
          </w:tcPr>
          <w:p w14:paraId="493B8106" w14:textId="77777777" w:rsidR="00D55F61" w:rsidRPr="00276DD6" w:rsidRDefault="00113B9D" w:rsidP="00276DD6">
            <w:pPr>
              <w:pStyle w:val="GOSTTablenorm"/>
            </w:pPr>
            <w:r w:rsidRPr="00276DD6">
              <w:t>-</w:t>
            </w:r>
          </w:p>
        </w:tc>
      </w:tr>
      <w:tr w:rsidR="00D55F61" w:rsidRPr="00276DD6" w14:paraId="4D7BDB99" w14:textId="77777777" w:rsidTr="00DB2516">
        <w:trPr>
          <w:cnfStyle w:val="000000010000" w:firstRow="0" w:lastRow="0" w:firstColumn="0" w:lastColumn="0" w:oddVBand="0" w:evenVBand="0" w:oddHBand="0" w:evenHBand="1" w:firstRowFirstColumn="0" w:firstRowLastColumn="0" w:lastRowFirstColumn="0" w:lastRowLastColumn="0"/>
        </w:trPr>
        <w:tc>
          <w:tcPr>
            <w:tcW w:w="2319" w:type="pct"/>
          </w:tcPr>
          <w:p w14:paraId="275C10A9" w14:textId="77777777" w:rsidR="00D55F61" w:rsidRPr="00276DD6" w:rsidRDefault="00D55F61" w:rsidP="00276DD6">
            <w:pPr>
              <w:pStyle w:val="GOSTTablenorm"/>
            </w:pPr>
            <w:r w:rsidRPr="00276DD6">
              <w:t>Входящие документы/системные записи</w:t>
            </w:r>
          </w:p>
        </w:tc>
        <w:tc>
          <w:tcPr>
            <w:tcW w:w="2681" w:type="pct"/>
          </w:tcPr>
          <w:p w14:paraId="11F7F67E" w14:textId="77777777" w:rsidR="00D55F61" w:rsidRPr="00276DD6" w:rsidRDefault="00D55F61" w:rsidP="00276DD6">
            <w:pPr>
              <w:pStyle w:val="GOSTTablenorm"/>
            </w:pPr>
            <w:r w:rsidRPr="00276DD6">
              <w:t>Необходимые к предоставлению документы:</w:t>
            </w:r>
          </w:p>
          <w:p w14:paraId="70B8041B" w14:textId="77777777" w:rsidR="00D55F61" w:rsidRPr="00276DD6" w:rsidRDefault="00D55F61" w:rsidP="00276DD6">
            <w:pPr>
              <w:pStyle w:val="GOSTTableListMark1"/>
            </w:pPr>
            <w:r w:rsidRPr="00276DD6">
              <w:t>информация об организациях, содержащая ее реквизиты;</w:t>
            </w:r>
          </w:p>
          <w:p w14:paraId="5E8272D2" w14:textId="77777777" w:rsidR="00D55F61" w:rsidRPr="00276DD6" w:rsidRDefault="00D55F61" w:rsidP="00276DD6">
            <w:pPr>
              <w:pStyle w:val="GOSTTableListMark1"/>
            </w:pPr>
            <w:r w:rsidRPr="00276DD6">
              <w:t>копии учредительных документов организаций (копии положений об обособленных подразделениях организаций), содержащие сведения, составляющие государственную тайну, и (или) сведения, доступ к которым ограничен в соответствии с федеральными законами (далее соответственно – документы, сведения ограниченного доступа)</w:t>
            </w:r>
          </w:p>
        </w:tc>
      </w:tr>
    </w:tbl>
    <w:p w14:paraId="23A45958" w14:textId="188DF545" w:rsidR="00D55F61" w:rsidRPr="00276DD6" w:rsidRDefault="00D55F61" w:rsidP="00276DD6">
      <w:pPr>
        <w:pStyle w:val="GOSTNormal"/>
      </w:pPr>
      <w:bookmarkStart w:id="4851" w:name="_Toc405477742"/>
      <w:bookmarkStart w:id="4852" w:name="_Toc405801049"/>
      <w:bookmarkStart w:id="4853" w:name="_Toc457827892"/>
      <w:r w:rsidRPr="00276DD6">
        <w:t>Результат выполнения операции</w:t>
      </w:r>
      <w:bookmarkEnd w:id="4851"/>
      <w:bookmarkEnd w:id="4852"/>
      <w:bookmarkEnd w:id="4853"/>
      <w:r w:rsidRPr="00276DD6">
        <w:t xml:space="preserve"> (</w:t>
      </w:r>
      <w:r w:rsidR="00DB2516" w:rsidRPr="00276DD6">
        <w:t>таб. </w:t>
      </w:r>
      <w:r w:rsidR="00D05AC1" w:rsidRPr="00276DD6">
        <w:fldChar w:fldCharType="begin"/>
      </w:r>
      <w:r w:rsidRPr="00276DD6">
        <w:instrText xml:space="preserve"> REF _Ref473581031 \h </w:instrText>
      </w:r>
      <w:r w:rsidR="005F0791" w:rsidRPr="00276DD6">
        <w:instrText xml:space="preserve"> \* MERGEFORMAT </w:instrText>
      </w:r>
      <w:r w:rsidR="00D05AC1" w:rsidRPr="00276DD6">
        <w:fldChar w:fldCharType="separate"/>
      </w:r>
      <w:r w:rsidR="00D703D3">
        <w:rPr>
          <w:rStyle w:val="affb"/>
          <w:b w:val="0"/>
          <w:bCs w:val="0"/>
          <w:noProof/>
        </w:rPr>
        <w:t>9</w:t>
      </w:r>
      <w:r w:rsidR="00D05AC1" w:rsidRPr="00276DD6">
        <w:fldChar w:fldCharType="end"/>
      </w:r>
      <w:r w:rsidRPr="00276DD6">
        <w:t>).</w:t>
      </w:r>
    </w:p>
    <w:bookmarkStart w:id="4854" w:name="_Ref473581031"/>
    <w:bookmarkStart w:id="4855" w:name="_Toc524683030"/>
    <w:p w14:paraId="730459DC" w14:textId="3874C8A9" w:rsidR="00D55F61" w:rsidRPr="00276DD6" w:rsidRDefault="00D05AC1" w:rsidP="00276DD6">
      <w:pPr>
        <w:pStyle w:val="GOSTNameTable"/>
        <w:rPr>
          <w:rStyle w:val="affb"/>
          <w:b/>
          <w:bCs w:val="0"/>
        </w:rPr>
      </w:pPr>
      <w:r w:rsidRPr="00276DD6">
        <w:rPr>
          <w:rStyle w:val="affb"/>
          <w:b/>
          <w:bCs w:val="0"/>
        </w:rPr>
        <w:lastRenderedPageBreak/>
        <w:fldChar w:fldCharType="begin"/>
      </w:r>
      <w:r w:rsidR="00D55F61" w:rsidRPr="00276DD6">
        <w:rPr>
          <w:rStyle w:val="affb"/>
          <w:b/>
          <w:bCs w:val="0"/>
        </w:rPr>
        <w:instrText xml:space="preserve"> SEQ Таблица \* ARABIC \s 0 </w:instrText>
      </w:r>
      <w:r w:rsidRPr="00276DD6">
        <w:rPr>
          <w:rStyle w:val="affb"/>
          <w:b/>
          <w:bCs w:val="0"/>
        </w:rPr>
        <w:fldChar w:fldCharType="separate"/>
      </w:r>
      <w:bookmarkStart w:id="4856" w:name="_Toc161825456"/>
      <w:r w:rsidR="00D703D3">
        <w:rPr>
          <w:rStyle w:val="affb"/>
          <w:b/>
          <w:bCs w:val="0"/>
          <w:noProof/>
        </w:rPr>
        <w:t>9</w:t>
      </w:r>
      <w:r w:rsidRPr="00276DD6">
        <w:rPr>
          <w:rStyle w:val="affb"/>
          <w:b/>
          <w:bCs w:val="0"/>
        </w:rPr>
        <w:fldChar w:fldCharType="end"/>
      </w:r>
      <w:bookmarkEnd w:id="4854"/>
      <w:r w:rsidR="00DB2516" w:rsidRPr="00276DD6">
        <w:rPr>
          <w:rStyle w:val="affb"/>
          <w:b/>
          <w:bCs w:val="0"/>
        </w:rPr>
        <w:t>.</w:t>
      </w:r>
      <w:r w:rsidR="00D55F61" w:rsidRPr="00276DD6">
        <w:rPr>
          <w:rStyle w:val="affb"/>
          <w:b/>
          <w:bCs w:val="0"/>
        </w:rPr>
        <w:t xml:space="preserve"> Результат выполнения операции</w:t>
      </w:r>
      <w:bookmarkEnd w:id="4855"/>
      <w:bookmarkEnd w:id="4856"/>
    </w:p>
    <w:tbl>
      <w:tblPr>
        <w:tblStyle w:val="GOSTTable"/>
        <w:tblW w:w="5000" w:type="pct"/>
        <w:tblLook w:val="01E0" w:firstRow="1" w:lastRow="1" w:firstColumn="1" w:lastColumn="1" w:noHBand="0" w:noVBand="0"/>
      </w:tblPr>
      <w:tblGrid>
        <w:gridCol w:w="4572"/>
        <w:gridCol w:w="5122"/>
      </w:tblGrid>
      <w:tr w:rsidR="00D55F61" w:rsidRPr="00276DD6" w14:paraId="7E452042" w14:textId="77777777" w:rsidTr="00DB2516">
        <w:trPr>
          <w:cnfStyle w:val="100000000000" w:firstRow="1" w:lastRow="0" w:firstColumn="0" w:lastColumn="0" w:oddVBand="0" w:evenVBand="0" w:oddHBand="0" w:evenHBand="0" w:firstRowFirstColumn="0" w:firstRowLastColumn="0" w:lastRowFirstColumn="0" w:lastRowLastColumn="0"/>
        </w:trPr>
        <w:tc>
          <w:tcPr>
            <w:tcW w:w="2358" w:type="pct"/>
          </w:tcPr>
          <w:p w14:paraId="08F84569" w14:textId="77777777" w:rsidR="00D55F61" w:rsidRPr="00276DD6" w:rsidRDefault="00D55F61" w:rsidP="00276DD6">
            <w:pPr>
              <w:pStyle w:val="GOSTTableHead"/>
            </w:pPr>
            <w:r w:rsidRPr="00276DD6">
              <w:t>Результат</w:t>
            </w:r>
          </w:p>
        </w:tc>
        <w:tc>
          <w:tcPr>
            <w:tcW w:w="2642" w:type="pct"/>
          </w:tcPr>
          <w:p w14:paraId="378B839E" w14:textId="77777777" w:rsidR="00D55F61" w:rsidRPr="00276DD6" w:rsidRDefault="00D55F61" w:rsidP="00276DD6">
            <w:pPr>
              <w:pStyle w:val="GOSTTableHead"/>
            </w:pPr>
            <w:r w:rsidRPr="00276DD6">
              <w:t>Описание</w:t>
            </w:r>
          </w:p>
        </w:tc>
      </w:tr>
      <w:tr w:rsidR="00D55F61" w:rsidRPr="00276DD6" w14:paraId="6E7CD022" w14:textId="77777777" w:rsidTr="00DB2516">
        <w:trPr>
          <w:cnfStyle w:val="000000100000" w:firstRow="0" w:lastRow="0" w:firstColumn="0" w:lastColumn="0" w:oddVBand="0" w:evenVBand="0" w:oddHBand="1" w:evenHBand="0" w:firstRowFirstColumn="0" w:firstRowLastColumn="0" w:lastRowFirstColumn="0" w:lastRowLastColumn="0"/>
        </w:trPr>
        <w:tc>
          <w:tcPr>
            <w:tcW w:w="2358" w:type="pct"/>
          </w:tcPr>
          <w:p w14:paraId="3CF37857" w14:textId="77777777" w:rsidR="00D55F61" w:rsidRPr="00276DD6" w:rsidRDefault="00D55F61" w:rsidP="00276DD6">
            <w:pPr>
              <w:pStyle w:val="GOSTTablenorm"/>
            </w:pPr>
            <w:r w:rsidRPr="00276DD6">
              <w:t>Исходящие процессы/события</w:t>
            </w:r>
          </w:p>
        </w:tc>
        <w:tc>
          <w:tcPr>
            <w:tcW w:w="2642" w:type="pct"/>
          </w:tcPr>
          <w:p w14:paraId="635C7EE4" w14:textId="77777777" w:rsidR="00D55F61" w:rsidRPr="00276DD6" w:rsidRDefault="00D55F61" w:rsidP="00276DD6">
            <w:pPr>
              <w:pStyle w:val="GOSTTablenorm"/>
            </w:pPr>
            <w:r w:rsidRPr="00276DD6">
              <w:t>Проект заявки</w:t>
            </w:r>
          </w:p>
        </w:tc>
      </w:tr>
      <w:tr w:rsidR="00D55F61" w:rsidRPr="00276DD6" w14:paraId="7CA9879C" w14:textId="77777777" w:rsidTr="00DB2516">
        <w:trPr>
          <w:cnfStyle w:val="000000010000" w:firstRow="0" w:lastRow="0" w:firstColumn="0" w:lastColumn="0" w:oddVBand="0" w:evenVBand="0" w:oddHBand="0" w:evenHBand="1" w:firstRowFirstColumn="0" w:firstRowLastColumn="0" w:lastRowFirstColumn="0" w:lastRowLastColumn="0"/>
        </w:trPr>
        <w:tc>
          <w:tcPr>
            <w:tcW w:w="2358" w:type="pct"/>
          </w:tcPr>
          <w:p w14:paraId="4549AA5A" w14:textId="77777777" w:rsidR="00D55F61" w:rsidRPr="00276DD6" w:rsidRDefault="00D55F61" w:rsidP="00276DD6">
            <w:pPr>
              <w:pStyle w:val="GOSTTablenorm"/>
            </w:pPr>
            <w:r w:rsidRPr="00276DD6">
              <w:t>Исходящие документы/системные записи</w:t>
            </w:r>
          </w:p>
        </w:tc>
        <w:tc>
          <w:tcPr>
            <w:tcW w:w="2642" w:type="pct"/>
          </w:tcPr>
          <w:p w14:paraId="36191E3B" w14:textId="77777777" w:rsidR="00D55F61" w:rsidRPr="00276DD6" w:rsidRDefault="00D55F61" w:rsidP="00276DD6">
            <w:pPr>
              <w:pStyle w:val="GOSTTablenorm"/>
            </w:pPr>
            <w:r w:rsidRPr="00276DD6">
              <w:t>Сведения об организации сохраняются в ПОИБ</w:t>
            </w:r>
            <w:r w:rsidR="00F56951" w:rsidRPr="00276DD6">
              <w:t xml:space="preserve"> СОБИ ФК</w:t>
            </w:r>
            <w:r w:rsidRPr="00276DD6">
              <w:t>. Дополнительно в ПОИБ</w:t>
            </w:r>
            <w:r w:rsidR="00F56951" w:rsidRPr="00276DD6">
              <w:t xml:space="preserve"> СОБИ ФК</w:t>
            </w:r>
            <w:r w:rsidRPr="00276DD6">
              <w:t xml:space="preserve"> сохраняется признак, что организация является УО </w:t>
            </w:r>
          </w:p>
        </w:tc>
      </w:tr>
    </w:tbl>
    <w:p w14:paraId="0EC46522" w14:textId="77777777" w:rsidR="00D55F61" w:rsidRPr="00276DD6" w:rsidRDefault="00D55F61" w:rsidP="00276DD6">
      <w:pPr>
        <w:pStyle w:val="51"/>
      </w:pPr>
      <w:bookmarkStart w:id="4857" w:name="_Toc405477743"/>
      <w:bookmarkStart w:id="4858" w:name="_Toc405801050"/>
      <w:bookmarkStart w:id="4859" w:name="_Toc457827893"/>
      <w:bookmarkStart w:id="4860" w:name="_Ref65356407"/>
      <w:bookmarkStart w:id="4861" w:name="_Toc161825326"/>
      <w:r w:rsidRPr="00276DD6">
        <w:t>Подготовительные действия</w:t>
      </w:r>
      <w:bookmarkEnd w:id="4857"/>
      <w:bookmarkEnd w:id="4858"/>
      <w:bookmarkEnd w:id="4859"/>
      <w:bookmarkEnd w:id="4860"/>
      <w:bookmarkEnd w:id="4861"/>
    </w:p>
    <w:p w14:paraId="1F688DC3" w14:textId="22DE10A3" w:rsidR="00D55F61" w:rsidRPr="00276DD6" w:rsidRDefault="00D55F61" w:rsidP="00276DD6">
      <w:pPr>
        <w:pStyle w:val="GOSTNormal"/>
      </w:pPr>
      <w:r w:rsidRPr="00276DD6">
        <w:t>Войти в систему, перейти по меню: «</w:t>
      </w:r>
      <w:r w:rsidR="00264982" w:rsidRPr="00276DD6">
        <w:t>Ведение справочников, реестров, классификаторов</w:t>
      </w:r>
      <w:r w:rsidRPr="00276DD6">
        <w:t xml:space="preserve">» </w:t>
      </w:r>
      <w:r w:rsidRPr="00276DD6">
        <w:sym w:font="Wingdings" w:char="F0E0"/>
      </w:r>
      <w:r w:rsidRPr="00276DD6">
        <w:t xml:space="preserve"> «Сводный реестр» </w:t>
      </w:r>
      <w:r w:rsidRPr="00276DD6">
        <w:sym w:font="Wingdings" w:char="F0E0"/>
      </w:r>
      <w:r w:rsidRPr="00276DD6">
        <w:t xml:space="preserve"> «Реестр заявок на изменение Сводного реестра» (</w:t>
      </w:r>
      <w:r w:rsidR="007C434A" w:rsidRPr="00276DD6">
        <w:t>рис. </w:t>
      </w:r>
      <w:r w:rsidR="00B2711F" w:rsidRPr="00276DD6">
        <w:fldChar w:fldCharType="begin"/>
      </w:r>
      <w:r w:rsidR="00B2711F" w:rsidRPr="00276DD6">
        <w:instrText xml:space="preserve"> REF _Ref531856803 \h  \* MERGEFORMAT </w:instrText>
      </w:r>
      <w:r w:rsidR="00B2711F" w:rsidRPr="00276DD6">
        <w:fldChar w:fldCharType="separate"/>
      </w:r>
      <w:ins w:id="4862" w:author="Валеев Вадим" w:date="2024-03-20T11:01:00Z">
        <w:r w:rsidR="00D703D3">
          <w:rPr>
            <w:rStyle w:val="affb"/>
            <w:b w:val="0"/>
            <w:bCs w:val="0"/>
            <w:noProof/>
          </w:rPr>
          <w:t>15</w:t>
        </w:r>
      </w:ins>
      <w:del w:id="4863" w:author="Валеев Вадим" w:date="2024-03-20T10:57:00Z">
        <w:r w:rsidR="00FA6083" w:rsidDel="00D0595A">
          <w:rPr>
            <w:rStyle w:val="affb"/>
            <w:b w:val="0"/>
            <w:bCs w:val="0"/>
            <w:noProof/>
          </w:rPr>
          <w:delText>15</w:delText>
        </w:r>
      </w:del>
      <w:r w:rsidR="00B2711F" w:rsidRPr="00276DD6">
        <w:fldChar w:fldCharType="end"/>
      </w:r>
      <w:r w:rsidRPr="00276DD6">
        <w:t>).</w:t>
      </w:r>
    </w:p>
    <w:p w14:paraId="09134577" w14:textId="77777777" w:rsidR="00D55F61" w:rsidRPr="00276DD6" w:rsidRDefault="003C5422" w:rsidP="00276DD6">
      <w:pPr>
        <w:pStyle w:val="GOSTFigure"/>
      </w:pPr>
      <w:r w:rsidRPr="00276DD6">
        <w:rPr>
          <w:noProof/>
        </w:rPr>
        <w:drawing>
          <wp:inline distT="0" distB="0" distL="0" distR="0" wp14:anchorId="31D61B54" wp14:editId="7DE3360F">
            <wp:extent cx="6120130" cy="2068678"/>
            <wp:effectExtent l="0" t="0" r="0" b="8255"/>
            <wp:docPr id="949" name="Рисунок 9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45"/>
                    <a:stretch>
                      <a:fillRect/>
                    </a:stretch>
                  </pic:blipFill>
                  <pic:spPr>
                    <a:xfrm>
                      <a:off x="0" y="0"/>
                      <a:ext cx="6120130" cy="2068678"/>
                    </a:xfrm>
                    <a:prstGeom prst="rect">
                      <a:avLst/>
                    </a:prstGeom>
                  </pic:spPr>
                </pic:pic>
              </a:graphicData>
            </a:graphic>
          </wp:inline>
        </w:drawing>
      </w:r>
    </w:p>
    <w:bookmarkStart w:id="4864" w:name="_Ref473557472"/>
    <w:bookmarkStart w:id="4865" w:name="_Toc524683196"/>
    <w:p w14:paraId="435C8E9E" w14:textId="74E84747" w:rsidR="00D55F61" w:rsidRPr="00276DD6" w:rsidRDefault="00D05AC1" w:rsidP="00276DD6">
      <w:pPr>
        <w:pStyle w:val="GOSTFigName"/>
        <w:rPr>
          <w:rStyle w:val="affb"/>
          <w:b/>
          <w:bCs w:val="0"/>
        </w:rPr>
      </w:pPr>
      <w:r w:rsidRPr="00276DD6">
        <w:rPr>
          <w:rStyle w:val="affb"/>
          <w:b/>
          <w:bCs w:val="0"/>
        </w:rPr>
        <w:fldChar w:fldCharType="begin"/>
      </w:r>
      <w:r w:rsidR="00D55F61" w:rsidRPr="00276DD6">
        <w:rPr>
          <w:rStyle w:val="affb"/>
          <w:b/>
          <w:bCs w:val="0"/>
        </w:rPr>
        <w:instrText xml:space="preserve"> SEQ Рисунок \* ARABIC </w:instrText>
      </w:r>
      <w:r w:rsidRPr="00276DD6">
        <w:rPr>
          <w:rStyle w:val="affb"/>
          <w:b/>
          <w:bCs w:val="0"/>
        </w:rPr>
        <w:fldChar w:fldCharType="separate"/>
      </w:r>
      <w:bookmarkStart w:id="4866" w:name="_Ref531856803"/>
      <w:bookmarkStart w:id="4867" w:name="_Toc161825651"/>
      <w:r w:rsidR="00D703D3">
        <w:rPr>
          <w:rStyle w:val="affb"/>
          <w:b/>
          <w:bCs w:val="0"/>
          <w:noProof/>
        </w:rPr>
        <w:t>15</w:t>
      </w:r>
      <w:bookmarkEnd w:id="4866"/>
      <w:r w:rsidRPr="00276DD6">
        <w:rPr>
          <w:rStyle w:val="affb"/>
          <w:b/>
          <w:bCs w:val="0"/>
        </w:rPr>
        <w:fldChar w:fldCharType="end"/>
      </w:r>
      <w:bookmarkEnd w:id="4864"/>
      <w:r w:rsidR="005A54AC" w:rsidRPr="00276DD6">
        <w:t>.</w:t>
      </w:r>
      <w:r w:rsidR="00D55F61" w:rsidRPr="00276DD6">
        <w:t xml:space="preserve"> Путь по меню к реестру заявок на изменение сводного реестра</w:t>
      </w:r>
      <w:bookmarkEnd w:id="4865"/>
      <w:bookmarkEnd w:id="4867"/>
    </w:p>
    <w:p w14:paraId="50D81991" w14:textId="77777777" w:rsidR="00D55F61" w:rsidRPr="00276DD6" w:rsidRDefault="00D55F61" w:rsidP="00276DD6">
      <w:pPr>
        <w:pStyle w:val="51"/>
      </w:pPr>
      <w:bookmarkStart w:id="4868" w:name="_Toc53039388"/>
      <w:bookmarkStart w:id="4869" w:name="_Toc53039532"/>
      <w:bookmarkStart w:id="4870" w:name="_Toc54960579"/>
      <w:bookmarkStart w:id="4871" w:name="_Toc54960723"/>
      <w:bookmarkStart w:id="4872" w:name="_Toc59441735"/>
      <w:bookmarkStart w:id="4873" w:name="_Toc59441879"/>
      <w:bookmarkStart w:id="4874" w:name="_Toc60170136"/>
      <w:bookmarkStart w:id="4875" w:name="_Toc65001421"/>
      <w:bookmarkStart w:id="4876" w:name="_Toc65001565"/>
      <w:bookmarkStart w:id="4877" w:name="_Toc65002184"/>
      <w:bookmarkStart w:id="4878" w:name="_Toc65002328"/>
      <w:bookmarkStart w:id="4879" w:name="_Toc65002472"/>
      <w:bookmarkStart w:id="4880" w:name="_Toc65357009"/>
      <w:bookmarkStart w:id="4881" w:name="_Toc65430812"/>
      <w:bookmarkStart w:id="4882" w:name="_Toc66567183"/>
      <w:bookmarkStart w:id="4883" w:name="_Toc66567327"/>
      <w:bookmarkStart w:id="4884" w:name="_Toc94111745"/>
      <w:bookmarkStart w:id="4885" w:name="_Toc94818087"/>
      <w:bookmarkStart w:id="4886" w:name="_Toc94818706"/>
      <w:bookmarkStart w:id="4887" w:name="_Toc97034015"/>
      <w:bookmarkStart w:id="4888" w:name="_Toc99652440"/>
      <w:bookmarkStart w:id="4889" w:name="_Toc99989032"/>
      <w:bookmarkStart w:id="4890" w:name="_Toc99989177"/>
      <w:bookmarkStart w:id="4891" w:name="_Toc109995138"/>
      <w:bookmarkStart w:id="4892" w:name="_Toc109997326"/>
      <w:bookmarkStart w:id="4893" w:name="_Toc110093271"/>
      <w:bookmarkStart w:id="4894" w:name="_Toc115298654"/>
      <w:bookmarkStart w:id="4895" w:name="_Toc115299007"/>
      <w:bookmarkStart w:id="4896" w:name="_Toc115300872"/>
      <w:bookmarkStart w:id="4897" w:name="_Toc115301167"/>
      <w:bookmarkStart w:id="4898" w:name="_Toc115344810"/>
      <w:bookmarkStart w:id="4899" w:name="ОГВ_Ссылка_цифры"/>
      <w:bookmarkStart w:id="4900" w:name="_Toc457827927"/>
      <w:bookmarkStart w:id="4901" w:name="_Ref161144464"/>
      <w:bookmarkStart w:id="4902" w:name="_Ref161144472"/>
      <w:bookmarkStart w:id="4903" w:name="_Ref161151825"/>
      <w:bookmarkStart w:id="4904" w:name="ОГВ_Ссылка"/>
      <w:bookmarkStart w:id="4905" w:name="_Toc161825327"/>
      <w:bookmarkEnd w:id="4868"/>
      <w:bookmarkEnd w:id="4869"/>
      <w:bookmarkEnd w:id="4870"/>
      <w:bookmarkEnd w:id="4871"/>
      <w:bookmarkEnd w:id="4872"/>
      <w:bookmarkEnd w:id="4873"/>
      <w:bookmarkEnd w:id="4874"/>
      <w:bookmarkEnd w:id="4875"/>
      <w:bookmarkEnd w:id="4876"/>
      <w:bookmarkEnd w:id="4877"/>
      <w:bookmarkEnd w:id="4878"/>
      <w:bookmarkEnd w:id="4879"/>
      <w:bookmarkEnd w:id="4880"/>
      <w:bookmarkEnd w:id="4881"/>
      <w:bookmarkEnd w:id="4882"/>
      <w:bookmarkEnd w:id="4883"/>
      <w:bookmarkEnd w:id="4884"/>
      <w:bookmarkEnd w:id="4885"/>
      <w:bookmarkEnd w:id="4886"/>
      <w:bookmarkEnd w:id="4887"/>
      <w:bookmarkEnd w:id="4888"/>
      <w:bookmarkEnd w:id="4889"/>
      <w:bookmarkEnd w:id="4890"/>
      <w:bookmarkEnd w:id="4891"/>
      <w:bookmarkEnd w:id="4892"/>
      <w:bookmarkEnd w:id="4893"/>
      <w:bookmarkEnd w:id="4894"/>
      <w:bookmarkEnd w:id="4895"/>
      <w:bookmarkEnd w:id="4896"/>
      <w:bookmarkEnd w:id="4897"/>
      <w:bookmarkEnd w:id="4898"/>
      <w:bookmarkEnd w:id="4899"/>
      <w:r w:rsidRPr="00276DD6">
        <w:t>Организация является органом государственной власти</w:t>
      </w:r>
      <w:bookmarkEnd w:id="4900"/>
      <w:bookmarkEnd w:id="4901"/>
      <w:bookmarkEnd w:id="4902"/>
      <w:bookmarkEnd w:id="4903"/>
      <w:bookmarkEnd w:id="4905"/>
    </w:p>
    <w:bookmarkEnd w:id="4904"/>
    <w:p w14:paraId="0D59A52C" w14:textId="77777777" w:rsidR="00E9466F" w:rsidRPr="00276DD6" w:rsidRDefault="00E9466F" w:rsidP="00276DD6">
      <w:pPr>
        <w:pStyle w:val="GOSTNormal"/>
      </w:pPr>
      <w:r w:rsidRPr="00276DD6">
        <w:t xml:space="preserve">Выбрать действие «Создать заявку на включение» </w:t>
      </w:r>
      <w:r w:rsidRPr="00276DD6">
        <w:rPr>
          <w:noProof/>
        </w:rPr>
        <w:drawing>
          <wp:inline distT="0" distB="0" distL="0" distR="0" wp14:anchorId="109DE7C5" wp14:editId="14D13009">
            <wp:extent cx="476250" cy="247650"/>
            <wp:effectExtent l="0" t="0" r="0" b="0"/>
            <wp:docPr id="929" name="Рисунок 9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6"/>
                    <a:stretch>
                      <a:fillRect/>
                    </a:stretch>
                  </pic:blipFill>
                  <pic:spPr>
                    <a:xfrm>
                      <a:off x="0" y="0"/>
                      <a:ext cx="476250" cy="247650"/>
                    </a:xfrm>
                    <a:prstGeom prst="rect">
                      <a:avLst/>
                    </a:prstGeom>
                  </pic:spPr>
                </pic:pic>
              </a:graphicData>
            </a:graphic>
          </wp:inline>
        </w:drawing>
      </w:r>
      <w:r w:rsidRPr="00276DD6">
        <w:t xml:space="preserve"> на списковой форме «Реестра заявок на изменение Сводного реестра».</w:t>
      </w:r>
    </w:p>
    <w:p w14:paraId="43224620" w14:textId="78E6FEA9" w:rsidR="00D55F61" w:rsidRPr="00276DD6" w:rsidRDefault="00D55F61" w:rsidP="00276DD6">
      <w:pPr>
        <w:pStyle w:val="GOSTNormal"/>
      </w:pPr>
      <w:r w:rsidRPr="00276DD6">
        <w:t>В открывшемся окне задать параметры организации «ОГВ» и нажать на кнопку «Далее», после чего заполнить следующие поля в соответствии со значениями таблиц (</w:t>
      </w:r>
      <w:r w:rsidR="007C434A" w:rsidRPr="00276DD6">
        <w:t>рис. </w:t>
      </w:r>
      <w:r w:rsidR="00B2711F" w:rsidRPr="00276DD6">
        <w:fldChar w:fldCharType="begin"/>
      </w:r>
      <w:r w:rsidR="00B2711F" w:rsidRPr="00276DD6">
        <w:instrText xml:space="preserve"> REF _Ref531856816 \h  \* MERGEFORMAT </w:instrText>
      </w:r>
      <w:r w:rsidR="00B2711F" w:rsidRPr="00276DD6">
        <w:fldChar w:fldCharType="separate"/>
      </w:r>
      <w:ins w:id="4906" w:author="Валеев Вадим" w:date="2024-03-20T11:01:00Z">
        <w:r w:rsidR="00D703D3">
          <w:rPr>
            <w:rStyle w:val="affb"/>
            <w:b w:val="0"/>
            <w:bCs w:val="0"/>
            <w:noProof/>
          </w:rPr>
          <w:t>16</w:t>
        </w:r>
      </w:ins>
      <w:del w:id="4907" w:author="Валеев Вадим" w:date="2024-03-20T10:57:00Z">
        <w:r w:rsidR="00FA6083" w:rsidDel="00D0595A">
          <w:rPr>
            <w:rStyle w:val="affb"/>
            <w:b w:val="0"/>
            <w:bCs w:val="0"/>
            <w:noProof/>
          </w:rPr>
          <w:delText>16</w:delText>
        </w:r>
      </w:del>
      <w:r w:rsidR="00B2711F" w:rsidRPr="00276DD6">
        <w:fldChar w:fldCharType="end"/>
      </w:r>
      <w:r w:rsidRPr="00276DD6">
        <w:t>).</w:t>
      </w:r>
    </w:p>
    <w:p w14:paraId="14E91BDC" w14:textId="77777777" w:rsidR="00D55F61" w:rsidRPr="00276DD6" w:rsidRDefault="00D55F61" w:rsidP="00276DD6">
      <w:pPr>
        <w:pStyle w:val="GOSTFigure"/>
      </w:pPr>
      <w:r w:rsidRPr="00276DD6">
        <w:rPr>
          <w:noProof/>
        </w:rPr>
        <w:drawing>
          <wp:inline distT="0" distB="0" distL="0" distR="0" wp14:anchorId="382C76FA" wp14:editId="1CDD2705">
            <wp:extent cx="3876675" cy="2266950"/>
            <wp:effectExtent l="19050" t="19050" r="9525" b="0"/>
            <wp:docPr id="58" name="Рисунок 5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03"/>
                    <pic:cNvPicPr>
                      <a:picLocks noChangeAspect="1" noChangeArrowheads="1"/>
                    </pic:cNvPicPr>
                  </pic:nvPicPr>
                  <pic:blipFill>
                    <a:blip r:embed="rId47" cstate="print">
                      <a:extLst>
                        <a:ext uri="{28A0092B-C50C-407E-A947-70E740481C1C}">
                          <a14:useLocalDpi xmlns:a14="http://schemas.microsoft.com/office/drawing/2010/main" val="0"/>
                        </a:ext>
                      </a:extLst>
                    </a:blip>
                    <a:srcRect/>
                    <a:stretch>
                      <a:fillRect/>
                    </a:stretch>
                  </pic:blipFill>
                  <pic:spPr bwMode="auto">
                    <a:xfrm>
                      <a:off x="0" y="0"/>
                      <a:ext cx="3876675" cy="2266950"/>
                    </a:xfrm>
                    <a:prstGeom prst="rect">
                      <a:avLst/>
                    </a:prstGeom>
                    <a:noFill/>
                    <a:ln w="6350" cmpd="sng">
                      <a:solidFill>
                        <a:srgbClr val="000000"/>
                      </a:solidFill>
                      <a:miter lim="800000"/>
                      <a:headEnd/>
                      <a:tailEnd/>
                    </a:ln>
                    <a:effectLst/>
                  </pic:spPr>
                </pic:pic>
              </a:graphicData>
            </a:graphic>
          </wp:inline>
        </w:drawing>
      </w:r>
    </w:p>
    <w:bookmarkStart w:id="4908" w:name="_Ref473562569"/>
    <w:bookmarkStart w:id="4909" w:name="_Toc524683197"/>
    <w:p w14:paraId="4DDE7F6B" w14:textId="26C3D978" w:rsidR="00D55F61" w:rsidRPr="00276DD6" w:rsidRDefault="00D05AC1" w:rsidP="00276DD6">
      <w:pPr>
        <w:pStyle w:val="GOSTFigName"/>
        <w:rPr>
          <w:rStyle w:val="affb"/>
          <w:b/>
          <w:bCs w:val="0"/>
        </w:rPr>
      </w:pPr>
      <w:r w:rsidRPr="00276DD6">
        <w:rPr>
          <w:rStyle w:val="affb"/>
          <w:b/>
          <w:bCs w:val="0"/>
        </w:rPr>
        <w:fldChar w:fldCharType="begin"/>
      </w:r>
      <w:r w:rsidR="00D55F61" w:rsidRPr="00276DD6">
        <w:rPr>
          <w:rStyle w:val="affb"/>
          <w:b/>
          <w:bCs w:val="0"/>
        </w:rPr>
        <w:instrText xml:space="preserve"> SEQ Рисунок \* ARABIC </w:instrText>
      </w:r>
      <w:r w:rsidRPr="00276DD6">
        <w:rPr>
          <w:rStyle w:val="affb"/>
          <w:b/>
          <w:bCs w:val="0"/>
        </w:rPr>
        <w:fldChar w:fldCharType="separate"/>
      </w:r>
      <w:bookmarkStart w:id="4910" w:name="_Ref531856816"/>
      <w:bookmarkStart w:id="4911" w:name="_Toc161825652"/>
      <w:r w:rsidR="00D703D3">
        <w:rPr>
          <w:rStyle w:val="affb"/>
          <w:b/>
          <w:bCs w:val="0"/>
          <w:noProof/>
        </w:rPr>
        <w:t>16</w:t>
      </w:r>
      <w:bookmarkEnd w:id="4910"/>
      <w:r w:rsidRPr="00276DD6">
        <w:rPr>
          <w:rStyle w:val="affb"/>
          <w:b/>
          <w:bCs w:val="0"/>
        </w:rPr>
        <w:fldChar w:fldCharType="end"/>
      </w:r>
      <w:bookmarkEnd w:id="4908"/>
      <w:r w:rsidR="005A54AC" w:rsidRPr="00276DD6">
        <w:t>.</w:t>
      </w:r>
      <w:r w:rsidR="00D55F61" w:rsidRPr="00276DD6">
        <w:t xml:space="preserve"> Параметры организации</w:t>
      </w:r>
      <w:bookmarkEnd w:id="4909"/>
      <w:bookmarkEnd w:id="4911"/>
    </w:p>
    <w:p w14:paraId="6BCB040F" w14:textId="7709E500" w:rsidR="00D55F61" w:rsidRPr="00276DD6" w:rsidRDefault="00D55F61" w:rsidP="00276DD6">
      <w:pPr>
        <w:pStyle w:val="GOSTNormal"/>
      </w:pPr>
      <w:r w:rsidRPr="00276DD6">
        <w:lastRenderedPageBreak/>
        <w:t>В случае, когда организация является органом государственной власти необходимо заполнить следующие поля заявки</w:t>
      </w:r>
      <w:r w:rsidR="00B22242" w:rsidRPr="00276DD6">
        <w:t xml:space="preserve"> (таб. </w:t>
      </w:r>
      <w:r w:rsidR="00B22242" w:rsidRPr="00276DD6">
        <w:fldChar w:fldCharType="begin"/>
      </w:r>
      <w:r w:rsidR="00B22242" w:rsidRPr="00276DD6">
        <w:instrText xml:space="preserve"> REF _Ref115787997 \h </w:instrText>
      </w:r>
      <w:r w:rsidR="005F0791" w:rsidRPr="00276DD6">
        <w:instrText xml:space="preserve"> \* MERGEFORMAT </w:instrText>
      </w:r>
      <w:r w:rsidR="00B22242" w:rsidRPr="00276DD6">
        <w:fldChar w:fldCharType="separate"/>
      </w:r>
      <w:ins w:id="4912" w:author="Валеев Вадим" w:date="2024-03-20T11:01:00Z">
        <w:r w:rsidR="00D703D3">
          <w:rPr>
            <w:rStyle w:val="affb"/>
            <w:b w:val="0"/>
            <w:bCs w:val="0"/>
            <w:noProof/>
          </w:rPr>
          <w:t>10</w:t>
        </w:r>
      </w:ins>
      <w:del w:id="4913" w:author="Валеев Вадим" w:date="2024-03-20T10:57:00Z">
        <w:r w:rsidR="00FA6083" w:rsidRPr="00276DD6" w:rsidDel="00D0595A">
          <w:rPr>
            <w:rStyle w:val="affb"/>
            <w:b w:val="0"/>
            <w:bCs w:val="0"/>
            <w:noProof/>
          </w:rPr>
          <w:delText>10</w:delText>
        </w:r>
      </w:del>
      <w:r w:rsidR="00B22242" w:rsidRPr="00276DD6">
        <w:fldChar w:fldCharType="end"/>
      </w:r>
      <w:r w:rsidR="00113B61" w:rsidRPr="00276DD6">
        <w:t>).</w:t>
      </w:r>
    </w:p>
    <w:bookmarkStart w:id="4914" w:name="_Ref473582962"/>
    <w:bookmarkStart w:id="4915" w:name="_Ref497995989"/>
    <w:bookmarkStart w:id="4916" w:name="_Toc524683031"/>
    <w:p w14:paraId="6667ABA2" w14:textId="6F6A9FE3" w:rsidR="00D55F61" w:rsidRPr="00276DD6" w:rsidRDefault="00D05AC1" w:rsidP="00276DD6">
      <w:pPr>
        <w:pStyle w:val="GOSTNameTable"/>
      </w:pPr>
      <w:r w:rsidRPr="00276DD6">
        <w:rPr>
          <w:rStyle w:val="affb"/>
          <w:b/>
          <w:bCs w:val="0"/>
        </w:rPr>
        <w:fldChar w:fldCharType="begin"/>
      </w:r>
      <w:r w:rsidR="00D55F61" w:rsidRPr="00276DD6">
        <w:rPr>
          <w:rStyle w:val="affb"/>
          <w:b/>
          <w:bCs w:val="0"/>
        </w:rPr>
        <w:instrText xml:space="preserve"> SEQ Таблица \* ARABIC \s 0 </w:instrText>
      </w:r>
      <w:r w:rsidRPr="00276DD6">
        <w:rPr>
          <w:rStyle w:val="affb"/>
          <w:b/>
          <w:bCs w:val="0"/>
        </w:rPr>
        <w:fldChar w:fldCharType="separate"/>
      </w:r>
      <w:bookmarkStart w:id="4917" w:name="_Ref115787997"/>
      <w:bookmarkStart w:id="4918" w:name="_Toc161825457"/>
      <w:r w:rsidR="00D703D3">
        <w:rPr>
          <w:rStyle w:val="affb"/>
          <w:b/>
          <w:bCs w:val="0"/>
          <w:noProof/>
        </w:rPr>
        <w:t>10</w:t>
      </w:r>
      <w:bookmarkEnd w:id="4917"/>
      <w:r w:rsidRPr="00276DD6">
        <w:rPr>
          <w:rStyle w:val="affb"/>
          <w:b/>
          <w:bCs w:val="0"/>
        </w:rPr>
        <w:fldChar w:fldCharType="end"/>
      </w:r>
      <w:bookmarkEnd w:id="4914"/>
      <w:r w:rsidR="009148A7" w:rsidRPr="00276DD6">
        <w:t>.</w:t>
      </w:r>
      <w:r w:rsidR="00D55F61" w:rsidRPr="00276DD6">
        <w:t xml:space="preserve"> Поля, заполняемые на экране «Информация о заявке»</w:t>
      </w:r>
      <w:bookmarkEnd w:id="4915"/>
      <w:bookmarkEnd w:id="4916"/>
      <w:bookmarkEnd w:id="4918"/>
    </w:p>
    <w:tbl>
      <w:tblPr>
        <w:tblStyle w:val="GOSTTable"/>
        <w:tblW w:w="4913" w:type="pct"/>
        <w:tblLook w:val="01E0" w:firstRow="1" w:lastRow="1" w:firstColumn="1" w:lastColumn="1" w:noHBand="0" w:noVBand="0"/>
      </w:tblPr>
      <w:tblGrid>
        <w:gridCol w:w="2175"/>
        <w:gridCol w:w="1875"/>
        <w:gridCol w:w="1659"/>
        <w:gridCol w:w="1559"/>
        <w:gridCol w:w="2257"/>
      </w:tblGrid>
      <w:tr w:rsidR="00D55F61" w:rsidRPr="00276DD6" w14:paraId="69746B52" w14:textId="77777777" w:rsidTr="00276DD6">
        <w:trPr>
          <w:cnfStyle w:val="100000000000" w:firstRow="1" w:lastRow="0" w:firstColumn="0" w:lastColumn="0" w:oddVBand="0" w:evenVBand="0" w:oddHBand="0" w:evenHBand="0" w:firstRowFirstColumn="0" w:firstRowLastColumn="0" w:lastRowFirstColumn="0" w:lastRowLastColumn="0"/>
        </w:trPr>
        <w:tc>
          <w:tcPr>
            <w:tcW w:w="1142" w:type="pct"/>
          </w:tcPr>
          <w:p w14:paraId="32304D2E" w14:textId="77777777" w:rsidR="00D55F61" w:rsidRPr="00276DD6" w:rsidRDefault="00D55F61" w:rsidP="00276DD6">
            <w:pPr>
              <w:pStyle w:val="GOSTTableHead"/>
            </w:pPr>
            <w:r w:rsidRPr="00276DD6">
              <w:t>Название поля</w:t>
            </w:r>
          </w:p>
        </w:tc>
        <w:tc>
          <w:tcPr>
            <w:tcW w:w="984" w:type="pct"/>
          </w:tcPr>
          <w:p w14:paraId="020DA3B3" w14:textId="77777777" w:rsidR="00D55F61" w:rsidRPr="00276DD6" w:rsidRDefault="00D55F61" w:rsidP="00276DD6">
            <w:pPr>
              <w:pStyle w:val="GOSTTableHead"/>
            </w:pPr>
            <w:r w:rsidRPr="00276DD6">
              <w:t>Описание поля</w:t>
            </w:r>
          </w:p>
        </w:tc>
        <w:tc>
          <w:tcPr>
            <w:tcW w:w="871" w:type="pct"/>
          </w:tcPr>
          <w:p w14:paraId="604DB02A" w14:textId="77777777" w:rsidR="00D55F61" w:rsidRPr="00276DD6" w:rsidRDefault="00D55F61" w:rsidP="00276DD6">
            <w:pPr>
              <w:pStyle w:val="GOSTTableHead"/>
            </w:pPr>
            <w:r w:rsidRPr="00276DD6">
              <w:t>Обязательность для заполнения</w:t>
            </w:r>
          </w:p>
        </w:tc>
        <w:tc>
          <w:tcPr>
            <w:tcW w:w="818" w:type="pct"/>
          </w:tcPr>
          <w:p w14:paraId="1F6C268F" w14:textId="77777777" w:rsidR="00D55F61" w:rsidRPr="00276DD6" w:rsidRDefault="00D55F61" w:rsidP="00276DD6">
            <w:pPr>
              <w:pStyle w:val="GOSTTableHead"/>
            </w:pPr>
            <w:r w:rsidRPr="00276DD6">
              <w:t>Значение</w:t>
            </w:r>
          </w:p>
        </w:tc>
        <w:tc>
          <w:tcPr>
            <w:tcW w:w="1185" w:type="pct"/>
          </w:tcPr>
          <w:p w14:paraId="13100AA1" w14:textId="77777777" w:rsidR="00D55F61" w:rsidRPr="00276DD6" w:rsidRDefault="00D55F61" w:rsidP="00276DD6">
            <w:pPr>
              <w:pStyle w:val="GOSTTableHead"/>
            </w:pPr>
            <w:r w:rsidRPr="00276DD6">
              <w:t>Комментарии</w:t>
            </w:r>
          </w:p>
        </w:tc>
      </w:tr>
      <w:tr w:rsidR="00D55F61" w:rsidRPr="00276DD6" w14:paraId="6FDBA76E" w14:textId="77777777" w:rsidTr="00276DD6">
        <w:trPr>
          <w:cnfStyle w:val="000000100000" w:firstRow="0" w:lastRow="0" w:firstColumn="0" w:lastColumn="0" w:oddVBand="0" w:evenVBand="0" w:oddHBand="1" w:evenHBand="0" w:firstRowFirstColumn="0" w:firstRowLastColumn="0" w:lastRowFirstColumn="0" w:lastRowLastColumn="0"/>
        </w:trPr>
        <w:tc>
          <w:tcPr>
            <w:tcW w:w="1142" w:type="pct"/>
          </w:tcPr>
          <w:p w14:paraId="324628C5" w14:textId="77777777" w:rsidR="00D55F61" w:rsidRPr="00276DD6" w:rsidRDefault="00D55F61" w:rsidP="00276DD6">
            <w:pPr>
              <w:pStyle w:val="GOSTTablenorm"/>
            </w:pPr>
            <w:r w:rsidRPr="00276DD6">
              <w:t>Номер заявки</w:t>
            </w:r>
          </w:p>
        </w:tc>
        <w:tc>
          <w:tcPr>
            <w:tcW w:w="984" w:type="pct"/>
          </w:tcPr>
          <w:p w14:paraId="4896CA55" w14:textId="77777777" w:rsidR="00D55F61" w:rsidRPr="00276DD6" w:rsidRDefault="00D55F61" w:rsidP="00276DD6">
            <w:pPr>
              <w:pStyle w:val="GOSTTablenorm"/>
            </w:pPr>
            <w:r w:rsidRPr="00276DD6">
              <w:t>Текстовое поле</w:t>
            </w:r>
          </w:p>
        </w:tc>
        <w:tc>
          <w:tcPr>
            <w:tcW w:w="871" w:type="pct"/>
          </w:tcPr>
          <w:p w14:paraId="5BDD04A1" w14:textId="77777777" w:rsidR="00D55F61" w:rsidRPr="00276DD6" w:rsidRDefault="00D55F61" w:rsidP="00276DD6">
            <w:pPr>
              <w:pStyle w:val="GOSTTablenorm"/>
            </w:pPr>
            <w:r w:rsidRPr="00276DD6">
              <w:t>Да</w:t>
            </w:r>
          </w:p>
        </w:tc>
        <w:tc>
          <w:tcPr>
            <w:tcW w:w="818" w:type="pct"/>
          </w:tcPr>
          <w:p w14:paraId="490787F4" w14:textId="77777777" w:rsidR="00D55F61" w:rsidRPr="00276DD6" w:rsidRDefault="00D55F61" w:rsidP="00276DD6">
            <w:pPr>
              <w:pStyle w:val="GOSTTablenorm"/>
            </w:pPr>
            <w:r w:rsidRPr="00276DD6">
              <w:t>Поле заполняется автоматически</w:t>
            </w:r>
          </w:p>
        </w:tc>
        <w:tc>
          <w:tcPr>
            <w:tcW w:w="1185" w:type="pct"/>
          </w:tcPr>
          <w:p w14:paraId="40F771F5" w14:textId="77777777" w:rsidR="00D55F61" w:rsidRPr="00276DD6" w:rsidRDefault="00113B9D" w:rsidP="00276DD6">
            <w:pPr>
              <w:pStyle w:val="GOSTTablenorm"/>
            </w:pPr>
            <w:r w:rsidRPr="00276DD6">
              <w:t>-</w:t>
            </w:r>
          </w:p>
        </w:tc>
      </w:tr>
      <w:tr w:rsidR="00D55F61" w:rsidRPr="00276DD6" w14:paraId="1DEE6881" w14:textId="77777777" w:rsidTr="00276DD6">
        <w:trPr>
          <w:cnfStyle w:val="000000010000" w:firstRow="0" w:lastRow="0" w:firstColumn="0" w:lastColumn="0" w:oddVBand="0" w:evenVBand="0" w:oddHBand="0" w:evenHBand="1" w:firstRowFirstColumn="0" w:firstRowLastColumn="0" w:lastRowFirstColumn="0" w:lastRowLastColumn="0"/>
        </w:trPr>
        <w:tc>
          <w:tcPr>
            <w:tcW w:w="1142" w:type="pct"/>
          </w:tcPr>
          <w:p w14:paraId="58B32896" w14:textId="77777777" w:rsidR="00D55F61" w:rsidRPr="00276DD6" w:rsidRDefault="00D55F61" w:rsidP="00276DD6">
            <w:pPr>
              <w:pStyle w:val="GOSTTablenorm"/>
            </w:pPr>
            <w:r w:rsidRPr="00276DD6">
              <w:t>Дата создания</w:t>
            </w:r>
            <w:r w:rsidR="00746474" w:rsidRPr="00276DD6">
              <w:t xml:space="preserve"> заявки</w:t>
            </w:r>
          </w:p>
        </w:tc>
        <w:tc>
          <w:tcPr>
            <w:tcW w:w="984" w:type="pct"/>
          </w:tcPr>
          <w:p w14:paraId="6C28E59F" w14:textId="77777777" w:rsidR="00D55F61" w:rsidRPr="00276DD6" w:rsidRDefault="00D55F61" w:rsidP="00276DD6">
            <w:pPr>
              <w:pStyle w:val="GOSTTablenorm"/>
            </w:pPr>
            <w:r w:rsidRPr="00276DD6">
              <w:t>Дата</w:t>
            </w:r>
          </w:p>
        </w:tc>
        <w:tc>
          <w:tcPr>
            <w:tcW w:w="871" w:type="pct"/>
          </w:tcPr>
          <w:p w14:paraId="77FDEA83" w14:textId="77777777" w:rsidR="00D55F61" w:rsidRPr="00276DD6" w:rsidRDefault="00D55F61" w:rsidP="00276DD6">
            <w:pPr>
              <w:pStyle w:val="GOSTTablenorm"/>
            </w:pPr>
            <w:r w:rsidRPr="00276DD6">
              <w:t>Да</w:t>
            </w:r>
          </w:p>
        </w:tc>
        <w:tc>
          <w:tcPr>
            <w:tcW w:w="818" w:type="pct"/>
          </w:tcPr>
          <w:p w14:paraId="631A9734" w14:textId="77777777" w:rsidR="00D55F61" w:rsidRPr="00276DD6" w:rsidRDefault="00D55F61" w:rsidP="00276DD6">
            <w:pPr>
              <w:pStyle w:val="GOSTTablenorm"/>
            </w:pPr>
            <w:r w:rsidRPr="00276DD6">
              <w:t>Поле заполняется автоматически</w:t>
            </w:r>
          </w:p>
        </w:tc>
        <w:tc>
          <w:tcPr>
            <w:tcW w:w="1185" w:type="pct"/>
          </w:tcPr>
          <w:p w14:paraId="0E278A39" w14:textId="77777777" w:rsidR="00D55F61" w:rsidRPr="00276DD6" w:rsidRDefault="00113B9D" w:rsidP="00276DD6">
            <w:pPr>
              <w:pStyle w:val="GOSTTablenorm"/>
            </w:pPr>
            <w:r w:rsidRPr="00276DD6">
              <w:t>-</w:t>
            </w:r>
          </w:p>
        </w:tc>
      </w:tr>
      <w:tr w:rsidR="00D55F61" w:rsidRPr="00276DD6" w14:paraId="10AAEDFC" w14:textId="77777777" w:rsidTr="00276DD6">
        <w:trPr>
          <w:cnfStyle w:val="000000100000" w:firstRow="0" w:lastRow="0" w:firstColumn="0" w:lastColumn="0" w:oddVBand="0" w:evenVBand="0" w:oddHBand="1" w:evenHBand="0" w:firstRowFirstColumn="0" w:firstRowLastColumn="0" w:lastRowFirstColumn="0" w:lastRowLastColumn="0"/>
        </w:trPr>
        <w:tc>
          <w:tcPr>
            <w:tcW w:w="1142" w:type="pct"/>
          </w:tcPr>
          <w:p w14:paraId="5E2BCE64" w14:textId="77777777" w:rsidR="00D55F61" w:rsidRPr="00276DD6" w:rsidRDefault="00D55F61" w:rsidP="00276DD6">
            <w:pPr>
              <w:pStyle w:val="GOSTTablenorm"/>
            </w:pPr>
            <w:r w:rsidRPr="00276DD6">
              <w:t>Тип заявки</w:t>
            </w:r>
          </w:p>
        </w:tc>
        <w:tc>
          <w:tcPr>
            <w:tcW w:w="984" w:type="pct"/>
          </w:tcPr>
          <w:p w14:paraId="5199AEA4" w14:textId="77777777" w:rsidR="00D55F61" w:rsidRPr="00276DD6" w:rsidRDefault="00D55F61" w:rsidP="00276DD6">
            <w:pPr>
              <w:pStyle w:val="GOSTTablenorm"/>
            </w:pPr>
            <w:r w:rsidRPr="00276DD6">
              <w:t>Текстовое поле</w:t>
            </w:r>
          </w:p>
        </w:tc>
        <w:tc>
          <w:tcPr>
            <w:tcW w:w="871" w:type="pct"/>
          </w:tcPr>
          <w:p w14:paraId="0FCD9B07" w14:textId="77777777" w:rsidR="00D55F61" w:rsidRPr="00276DD6" w:rsidRDefault="00D55F61" w:rsidP="00276DD6">
            <w:pPr>
              <w:pStyle w:val="GOSTTablenorm"/>
            </w:pPr>
            <w:r w:rsidRPr="00276DD6">
              <w:t>Да</w:t>
            </w:r>
          </w:p>
        </w:tc>
        <w:tc>
          <w:tcPr>
            <w:tcW w:w="818" w:type="pct"/>
          </w:tcPr>
          <w:p w14:paraId="5DC12007" w14:textId="77777777" w:rsidR="00D55F61" w:rsidRPr="00276DD6" w:rsidRDefault="00D55F61" w:rsidP="00276DD6">
            <w:pPr>
              <w:pStyle w:val="GOSTTablenorm"/>
            </w:pPr>
            <w:r w:rsidRPr="00276DD6">
              <w:t>Поле заполняется автоматически</w:t>
            </w:r>
          </w:p>
        </w:tc>
        <w:tc>
          <w:tcPr>
            <w:tcW w:w="1185" w:type="pct"/>
          </w:tcPr>
          <w:p w14:paraId="54F68721" w14:textId="77777777" w:rsidR="00D55F61" w:rsidRPr="00276DD6" w:rsidRDefault="00113B9D" w:rsidP="00276DD6">
            <w:pPr>
              <w:pStyle w:val="GOSTTablenorm"/>
            </w:pPr>
            <w:r w:rsidRPr="00276DD6">
              <w:t>-</w:t>
            </w:r>
          </w:p>
        </w:tc>
      </w:tr>
      <w:tr w:rsidR="00D55F61" w:rsidRPr="00276DD6" w14:paraId="373E32AD" w14:textId="77777777" w:rsidTr="00276DD6">
        <w:trPr>
          <w:cnfStyle w:val="000000010000" w:firstRow="0" w:lastRow="0" w:firstColumn="0" w:lastColumn="0" w:oddVBand="0" w:evenVBand="0" w:oddHBand="0" w:evenHBand="1" w:firstRowFirstColumn="0" w:firstRowLastColumn="0" w:lastRowFirstColumn="0" w:lastRowLastColumn="0"/>
        </w:trPr>
        <w:tc>
          <w:tcPr>
            <w:tcW w:w="1142" w:type="pct"/>
          </w:tcPr>
          <w:p w14:paraId="08788CBB" w14:textId="77777777" w:rsidR="00D55F61" w:rsidRPr="00276DD6" w:rsidRDefault="00E9466F" w:rsidP="00276DD6">
            <w:pPr>
              <w:pStyle w:val="GOSTTablenorm"/>
            </w:pPr>
            <w:r w:rsidRPr="00276DD6">
              <w:t>Комментарий (примечание)</w:t>
            </w:r>
          </w:p>
        </w:tc>
        <w:tc>
          <w:tcPr>
            <w:tcW w:w="984" w:type="pct"/>
          </w:tcPr>
          <w:p w14:paraId="13BB8D8B" w14:textId="77777777" w:rsidR="00D55F61" w:rsidRPr="00276DD6" w:rsidRDefault="00D55F61" w:rsidP="00276DD6">
            <w:pPr>
              <w:pStyle w:val="GOSTTablenorm"/>
            </w:pPr>
            <w:r w:rsidRPr="00276DD6">
              <w:t>Текстовое поле с автоподстановкой</w:t>
            </w:r>
          </w:p>
        </w:tc>
        <w:tc>
          <w:tcPr>
            <w:tcW w:w="871" w:type="pct"/>
          </w:tcPr>
          <w:p w14:paraId="1D31DC66" w14:textId="77777777" w:rsidR="00D55F61" w:rsidRPr="00276DD6" w:rsidRDefault="00D55F61" w:rsidP="00276DD6">
            <w:pPr>
              <w:pStyle w:val="GOSTTablenorm"/>
            </w:pPr>
            <w:r w:rsidRPr="00276DD6">
              <w:t>Да</w:t>
            </w:r>
          </w:p>
        </w:tc>
        <w:tc>
          <w:tcPr>
            <w:tcW w:w="818" w:type="pct"/>
          </w:tcPr>
          <w:p w14:paraId="1CE0F2CC" w14:textId="77777777" w:rsidR="00D55F61" w:rsidRPr="00276DD6" w:rsidRDefault="00D55F61" w:rsidP="00276DD6">
            <w:pPr>
              <w:pStyle w:val="GOSTTablenorm"/>
            </w:pPr>
            <w:r w:rsidRPr="00276DD6">
              <w:t>Поле заполняется автоматически</w:t>
            </w:r>
          </w:p>
        </w:tc>
        <w:tc>
          <w:tcPr>
            <w:tcW w:w="1185" w:type="pct"/>
          </w:tcPr>
          <w:p w14:paraId="7CCF495B" w14:textId="77777777" w:rsidR="00D55F61" w:rsidRPr="00276DD6" w:rsidRDefault="00113B9D" w:rsidP="00276DD6">
            <w:pPr>
              <w:pStyle w:val="GOSTTablenorm"/>
            </w:pPr>
            <w:r w:rsidRPr="00276DD6">
              <w:t>-</w:t>
            </w:r>
          </w:p>
        </w:tc>
      </w:tr>
      <w:tr w:rsidR="00746474" w:rsidRPr="00276DD6" w14:paraId="457B4212" w14:textId="77777777" w:rsidTr="00276DD6">
        <w:trPr>
          <w:cnfStyle w:val="000000100000" w:firstRow="0" w:lastRow="0" w:firstColumn="0" w:lastColumn="0" w:oddVBand="0" w:evenVBand="0" w:oddHBand="1" w:evenHBand="0" w:firstRowFirstColumn="0" w:firstRowLastColumn="0" w:lastRowFirstColumn="0" w:lastRowLastColumn="0"/>
        </w:trPr>
        <w:tc>
          <w:tcPr>
            <w:tcW w:w="1142" w:type="pct"/>
          </w:tcPr>
          <w:p w14:paraId="682AF22F" w14:textId="77777777" w:rsidR="00746474" w:rsidRPr="00276DD6" w:rsidRDefault="00746474" w:rsidP="00276DD6">
            <w:pPr>
              <w:pStyle w:val="GOSTTablenorm"/>
            </w:pPr>
            <w:r w:rsidRPr="00276DD6">
              <w:t>Исполнитель, который отправил заявку на согласование</w:t>
            </w:r>
          </w:p>
        </w:tc>
        <w:tc>
          <w:tcPr>
            <w:tcW w:w="984" w:type="pct"/>
          </w:tcPr>
          <w:p w14:paraId="5299DF06" w14:textId="77777777" w:rsidR="00746474" w:rsidRPr="00276DD6" w:rsidRDefault="00746474" w:rsidP="00276DD6">
            <w:pPr>
              <w:pStyle w:val="GOSTTablenorm"/>
            </w:pPr>
            <w:r w:rsidRPr="00276DD6">
              <w:t>Текстовое поле</w:t>
            </w:r>
          </w:p>
        </w:tc>
        <w:tc>
          <w:tcPr>
            <w:tcW w:w="871" w:type="pct"/>
          </w:tcPr>
          <w:p w14:paraId="740DBCDF" w14:textId="77777777" w:rsidR="00746474" w:rsidRPr="00276DD6" w:rsidRDefault="00746474" w:rsidP="00276DD6">
            <w:pPr>
              <w:pStyle w:val="GOSTTablenorm"/>
            </w:pPr>
            <w:r w:rsidRPr="00276DD6">
              <w:t>Да</w:t>
            </w:r>
          </w:p>
        </w:tc>
        <w:tc>
          <w:tcPr>
            <w:tcW w:w="818" w:type="pct"/>
          </w:tcPr>
          <w:p w14:paraId="4E13B318" w14:textId="77777777" w:rsidR="00746474" w:rsidRPr="00276DD6" w:rsidRDefault="00746474" w:rsidP="00276DD6">
            <w:pPr>
              <w:pStyle w:val="GOSTTablenorm"/>
            </w:pPr>
            <w:r w:rsidRPr="00276DD6">
              <w:t>Поле заполняется автоматически</w:t>
            </w:r>
          </w:p>
        </w:tc>
        <w:tc>
          <w:tcPr>
            <w:tcW w:w="1185" w:type="pct"/>
          </w:tcPr>
          <w:p w14:paraId="64CA71C3" w14:textId="77777777" w:rsidR="00746474" w:rsidRPr="00276DD6" w:rsidRDefault="00746474" w:rsidP="00276DD6">
            <w:pPr>
              <w:pStyle w:val="GOSTTablenorm"/>
            </w:pPr>
            <w:r w:rsidRPr="00276DD6">
              <w:t>-</w:t>
            </w:r>
          </w:p>
        </w:tc>
      </w:tr>
      <w:tr w:rsidR="00746474" w:rsidRPr="00276DD6" w14:paraId="4A310722" w14:textId="77777777" w:rsidTr="00276DD6">
        <w:trPr>
          <w:cnfStyle w:val="000000010000" w:firstRow="0" w:lastRow="0" w:firstColumn="0" w:lastColumn="0" w:oddVBand="0" w:evenVBand="0" w:oddHBand="0" w:evenHBand="1" w:firstRowFirstColumn="0" w:firstRowLastColumn="0" w:lastRowFirstColumn="0" w:lastRowLastColumn="0"/>
        </w:trPr>
        <w:tc>
          <w:tcPr>
            <w:tcW w:w="1142" w:type="pct"/>
          </w:tcPr>
          <w:p w14:paraId="24A28C86" w14:textId="77777777" w:rsidR="00746474" w:rsidRPr="00276DD6" w:rsidRDefault="00746474" w:rsidP="00276DD6">
            <w:pPr>
              <w:pStyle w:val="GOSTTablenorm"/>
            </w:pPr>
            <w:r w:rsidRPr="00276DD6">
              <w:t>Исполнитель, создавший заявку</w:t>
            </w:r>
          </w:p>
        </w:tc>
        <w:tc>
          <w:tcPr>
            <w:tcW w:w="984" w:type="pct"/>
          </w:tcPr>
          <w:p w14:paraId="0AF5BE4F" w14:textId="77777777" w:rsidR="00746474" w:rsidRPr="00276DD6" w:rsidRDefault="00746474" w:rsidP="00276DD6">
            <w:pPr>
              <w:pStyle w:val="GOSTTablenorm"/>
            </w:pPr>
            <w:r w:rsidRPr="00276DD6">
              <w:t>Текстовое поле</w:t>
            </w:r>
          </w:p>
        </w:tc>
        <w:tc>
          <w:tcPr>
            <w:tcW w:w="871" w:type="pct"/>
          </w:tcPr>
          <w:p w14:paraId="10929712" w14:textId="77777777" w:rsidR="00746474" w:rsidRPr="00276DD6" w:rsidRDefault="00746474" w:rsidP="00276DD6">
            <w:pPr>
              <w:pStyle w:val="GOSTTablenorm"/>
            </w:pPr>
            <w:r w:rsidRPr="00276DD6">
              <w:t>Да</w:t>
            </w:r>
          </w:p>
        </w:tc>
        <w:tc>
          <w:tcPr>
            <w:tcW w:w="818" w:type="pct"/>
          </w:tcPr>
          <w:p w14:paraId="62BA541F" w14:textId="77777777" w:rsidR="00746474" w:rsidRPr="00276DD6" w:rsidRDefault="00746474" w:rsidP="00276DD6">
            <w:pPr>
              <w:pStyle w:val="GOSTTablenorm"/>
            </w:pPr>
            <w:r w:rsidRPr="00276DD6">
              <w:t>Поле заполняется автоматически</w:t>
            </w:r>
          </w:p>
        </w:tc>
        <w:tc>
          <w:tcPr>
            <w:tcW w:w="1185" w:type="pct"/>
          </w:tcPr>
          <w:p w14:paraId="213A0726" w14:textId="77777777" w:rsidR="00746474" w:rsidRPr="00276DD6" w:rsidRDefault="00746474" w:rsidP="00276DD6">
            <w:pPr>
              <w:pStyle w:val="GOSTTablenorm"/>
            </w:pPr>
            <w:r w:rsidRPr="00276DD6">
              <w:t>Источник: ПОИБ</w:t>
            </w:r>
            <w:r w:rsidR="00F56951" w:rsidRPr="00276DD6">
              <w:t xml:space="preserve"> СОБИ ФК</w:t>
            </w:r>
          </w:p>
        </w:tc>
      </w:tr>
      <w:tr w:rsidR="00746474" w:rsidRPr="00276DD6" w14:paraId="06F5EE64" w14:textId="77777777" w:rsidTr="00276DD6">
        <w:trPr>
          <w:cnfStyle w:val="000000100000" w:firstRow="0" w:lastRow="0" w:firstColumn="0" w:lastColumn="0" w:oddVBand="0" w:evenVBand="0" w:oddHBand="1" w:evenHBand="0" w:firstRowFirstColumn="0" w:firstRowLastColumn="0" w:lastRowFirstColumn="0" w:lastRowLastColumn="0"/>
        </w:trPr>
        <w:tc>
          <w:tcPr>
            <w:tcW w:w="1142" w:type="pct"/>
          </w:tcPr>
          <w:p w14:paraId="55EB8462" w14:textId="77777777" w:rsidR="00746474" w:rsidRPr="00276DD6" w:rsidRDefault="00746474" w:rsidP="00276DD6">
            <w:pPr>
              <w:pStyle w:val="GOSTTablenorm"/>
            </w:pPr>
            <w:r w:rsidRPr="00276DD6">
              <w:t>Не подлежит размещению в сети Интернет</w:t>
            </w:r>
          </w:p>
        </w:tc>
        <w:tc>
          <w:tcPr>
            <w:tcW w:w="984" w:type="pct"/>
          </w:tcPr>
          <w:p w14:paraId="4742860F" w14:textId="77777777" w:rsidR="00746474" w:rsidRPr="00276DD6" w:rsidRDefault="00746474" w:rsidP="00276DD6">
            <w:pPr>
              <w:pStyle w:val="GOSTTablenorm"/>
            </w:pPr>
            <w:r w:rsidRPr="00276DD6">
              <w:t>Логическое поле – 1 символ</w:t>
            </w:r>
          </w:p>
        </w:tc>
        <w:tc>
          <w:tcPr>
            <w:tcW w:w="871" w:type="pct"/>
          </w:tcPr>
          <w:p w14:paraId="5E1DBAD9" w14:textId="77777777" w:rsidR="00746474" w:rsidRPr="00276DD6" w:rsidRDefault="00746474" w:rsidP="00276DD6">
            <w:pPr>
              <w:pStyle w:val="GOSTTablenorm"/>
            </w:pPr>
            <w:r w:rsidRPr="00276DD6">
              <w:t>Нет</w:t>
            </w:r>
          </w:p>
        </w:tc>
        <w:tc>
          <w:tcPr>
            <w:tcW w:w="818" w:type="pct"/>
          </w:tcPr>
          <w:p w14:paraId="35960906" w14:textId="77777777" w:rsidR="00746474" w:rsidRPr="00276DD6" w:rsidRDefault="00746474" w:rsidP="00276DD6">
            <w:pPr>
              <w:pStyle w:val="GOSTTablenorm"/>
            </w:pPr>
            <w:r w:rsidRPr="00276DD6">
              <w:t>Поле заполняется вручную</w:t>
            </w:r>
          </w:p>
        </w:tc>
        <w:tc>
          <w:tcPr>
            <w:tcW w:w="1185" w:type="pct"/>
          </w:tcPr>
          <w:p w14:paraId="57E4FE20" w14:textId="77777777" w:rsidR="00746474" w:rsidRPr="00276DD6" w:rsidRDefault="00746474" w:rsidP="00276DD6">
            <w:pPr>
              <w:pStyle w:val="GOSTTablenorm"/>
            </w:pPr>
            <w:r w:rsidRPr="00276DD6">
              <w:t xml:space="preserve">Заполняется в случае необходимости ограничения выгрузки на сайты ГМУ и ЕПБС. Заполняется для организаций, которые содержат сведения ограниченного доступа. </w:t>
            </w:r>
          </w:p>
        </w:tc>
      </w:tr>
      <w:tr w:rsidR="00F85A20" w:rsidRPr="00276DD6" w14:paraId="057FEBD8" w14:textId="77777777" w:rsidTr="00276DD6">
        <w:trPr>
          <w:cnfStyle w:val="000000010000" w:firstRow="0" w:lastRow="0" w:firstColumn="0" w:lastColumn="0" w:oddVBand="0" w:evenVBand="0" w:oddHBand="0" w:evenHBand="1" w:firstRowFirstColumn="0" w:firstRowLastColumn="0" w:lastRowFirstColumn="0" w:lastRowLastColumn="0"/>
          <w:ins w:id="4919" w:author="Валеев Вадим" w:date="2024-03-11T15:18:00Z"/>
        </w:trPr>
        <w:tc>
          <w:tcPr>
            <w:tcW w:w="1142" w:type="pct"/>
          </w:tcPr>
          <w:p w14:paraId="0397FB68" w14:textId="7182A0FC" w:rsidR="00F85A20" w:rsidRPr="00AE23AA" w:rsidRDefault="00F85A20" w:rsidP="00276DD6">
            <w:pPr>
              <w:pStyle w:val="GOSTTablenorm"/>
              <w:rPr>
                <w:ins w:id="4920" w:author="Валеев Вадим" w:date="2024-03-11T15:18:00Z"/>
                <w:highlight w:val="green"/>
                <w:rPrChange w:id="4921" w:author="Валеев Вадим" w:date="2024-03-12T10:54:00Z">
                  <w:rPr>
                    <w:ins w:id="4922" w:author="Валеев Вадим" w:date="2024-03-11T15:18:00Z"/>
                  </w:rPr>
                </w:rPrChange>
              </w:rPr>
            </w:pPr>
            <w:ins w:id="4923" w:author="Валеев Вадим" w:date="2024-03-11T15:18:00Z">
              <w:r w:rsidRPr="00AE23AA">
                <w:rPr>
                  <w:highlight w:val="green"/>
                  <w:rPrChange w:id="4924" w:author="Валеев Вадим" w:date="2024-03-12T10:54:00Z">
                    <w:rPr/>
                  </w:rPrChange>
                </w:rPr>
                <w:t xml:space="preserve">Организация не </w:t>
              </w:r>
            </w:ins>
            <w:ins w:id="4925" w:author="Валеев Вадим" w:date="2024-03-11T15:19:00Z">
              <w:r w:rsidRPr="00AE23AA">
                <w:rPr>
                  <w:highlight w:val="green"/>
                  <w:rPrChange w:id="4926" w:author="Валеев Вадим" w:date="2024-03-12T10:54:00Z">
                    <w:rPr/>
                  </w:rPrChange>
                </w:rPr>
                <w:t>подлежит включению в ЕГРЮЛ</w:t>
              </w:r>
            </w:ins>
          </w:p>
        </w:tc>
        <w:tc>
          <w:tcPr>
            <w:tcW w:w="984" w:type="pct"/>
          </w:tcPr>
          <w:p w14:paraId="789489A3" w14:textId="0DAE4C66" w:rsidR="00F85A20" w:rsidRPr="00AE23AA" w:rsidRDefault="00F85A20" w:rsidP="00276DD6">
            <w:pPr>
              <w:pStyle w:val="GOSTTablenorm"/>
              <w:rPr>
                <w:ins w:id="4927" w:author="Валеев Вадим" w:date="2024-03-11T15:18:00Z"/>
                <w:highlight w:val="green"/>
                <w:rPrChange w:id="4928" w:author="Валеев Вадим" w:date="2024-03-12T10:54:00Z">
                  <w:rPr>
                    <w:ins w:id="4929" w:author="Валеев Вадим" w:date="2024-03-11T15:18:00Z"/>
                  </w:rPr>
                </w:rPrChange>
              </w:rPr>
            </w:pPr>
            <w:ins w:id="4930" w:author="Валеев Вадим" w:date="2024-03-11T15:19:00Z">
              <w:r w:rsidRPr="00AE23AA">
                <w:rPr>
                  <w:highlight w:val="green"/>
                  <w:rPrChange w:id="4931" w:author="Валеев Вадим" w:date="2024-03-12T10:54:00Z">
                    <w:rPr/>
                  </w:rPrChange>
                </w:rPr>
                <w:t>Логическое поле – 1 символ</w:t>
              </w:r>
            </w:ins>
          </w:p>
        </w:tc>
        <w:tc>
          <w:tcPr>
            <w:tcW w:w="871" w:type="pct"/>
          </w:tcPr>
          <w:p w14:paraId="75712FA4" w14:textId="53B98748" w:rsidR="00F85A20" w:rsidRPr="00AE23AA" w:rsidRDefault="00F85A20" w:rsidP="00276DD6">
            <w:pPr>
              <w:pStyle w:val="GOSTTablenorm"/>
              <w:rPr>
                <w:ins w:id="4932" w:author="Валеев Вадим" w:date="2024-03-11T15:18:00Z"/>
                <w:highlight w:val="green"/>
                <w:rPrChange w:id="4933" w:author="Валеев Вадим" w:date="2024-03-12T10:54:00Z">
                  <w:rPr>
                    <w:ins w:id="4934" w:author="Валеев Вадим" w:date="2024-03-11T15:18:00Z"/>
                  </w:rPr>
                </w:rPrChange>
              </w:rPr>
            </w:pPr>
            <w:ins w:id="4935" w:author="Валеев Вадим" w:date="2024-03-11T15:19:00Z">
              <w:r w:rsidRPr="00AE23AA">
                <w:rPr>
                  <w:highlight w:val="green"/>
                  <w:rPrChange w:id="4936" w:author="Валеев Вадим" w:date="2024-03-12T10:54:00Z">
                    <w:rPr/>
                  </w:rPrChange>
                </w:rPr>
                <w:t>Да</w:t>
              </w:r>
            </w:ins>
          </w:p>
        </w:tc>
        <w:tc>
          <w:tcPr>
            <w:tcW w:w="818" w:type="pct"/>
          </w:tcPr>
          <w:p w14:paraId="123DA97B" w14:textId="453730BA" w:rsidR="00F85A20" w:rsidRPr="00AE23AA" w:rsidRDefault="00F85A20" w:rsidP="00276DD6">
            <w:pPr>
              <w:pStyle w:val="GOSTTablenorm"/>
              <w:rPr>
                <w:ins w:id="4937" w:author="Валеев Вадим" w:date="2024-03-11T15:18:00Z"/>
                <w:highlight w:val="green"/>
                <w:lang w:val="en-US"/>
                <w:rPrChange w:id="4938" w:author="Валеев Вадим" w:date="2024-03-12T10:54:00Z">
                  <w:rPr>
                    <w:ins w:id="4939" w:author="Валеев Вадим" w:date="2024-03-11T15:18:00Z"/>
                  </w:rPr>
                </w:rPrChange>
              </w:rPr>
            </w:pPr>
            <w:ins w:id="4940" w:author="Валеев Вадим" w:date="2024-03-11T15:19:00Z">
              <w:r w:rsidRPr="00AE23AA">
                <w:rPr>
                  <w:highlight w:val="green"/>
                  <w:rPrChange w:id="4941" w:author="Валеев Вадим" w:date="2024-03-12T10:54:00Z">
                    <w:rPr/>
                  </w:rPrChange>
                </w:rPr>
                <w:t>Поле заполняется вручную</w:t>
              </w:r>
            </w:ins>
          </w:p>
        </w:tc>
        <w:tc>
          <w:tcPr>
            <w:tcW w:w="1185" w:type="pct"/>
          </w:tcPr>
          <w:p w14:paraId="694B8BA5" w14:textId="77777777" w:rsidR="00F85A20" w:rsidRDefault="00611241" w:rsidP="00276DD6">
            <w:pPr>
              <w:pStyle w:val="GOSTTablenorm"/>
              <w:rPr>
                <w:ins w:id="4942" w:author="Валеев Вадим" w:date="2024-03-12T15:59:00Z"/>
                <w:szCs w:val="22"/>
                <w:highlight w:val="green"/>
              </w:rPr>
            </w:pPr>
            <w:ins w:id="4943" w:author="Валеев Вадим" w:date="2024-03-12T10:14:00Z">
              <w:r w:rsidRPr="00AE23AA">
                <w:rPr>
                  <w:szCs w:val="22"/>
                  <w:highlight w:val="green"/>
                  <w:rPrChange w:id="4944" w:author="Валеев Вадим" w:date="2024-03-12T10:54:00Z">
                    <w:rPr>
                      <w:szCs w:val="22"/>
                    </w:rPr>
                  </w:rPrChange>
                </w:rPr>
                <w:t>Указывается признак того, что организация не включена в ЕГРЮЛ.</w:t>
              </w:r>
            </w:ins>
          </w:p>
          <w:p w14:paraId="629B93BF" w14:textId="0947467A" w:rsidR="00480293" w:rsidRPr="00AE23AA" w:rsidRDefault="00480293" w:rsidP="00276DD6">
            <w:pPr>
              <w:pStyle w:val="GOSTTablenorm"/>
              <w:rPr>
                <w:ins w:id="4945" w:author="Валеев Вадим" w:date="2024-03-11T15:18:00Z"/>
                <w:highlight w:val="green"/>
                <w:rPrChange w:id="4946" w:author="Валеев Вадим" w:date="2024-03-12T10:54:00Z">
                  <w:rPr>
                    <w:ins w:id="4947" w:author="Валеев Вадим" w:date="2024-03-11T15:18:00Z"/>
                  </w:rPr>
                </w:rPrChange>
              </w:rPr>
            </w:pPr>
            <w:ins w:id="4948" w:author="Валеев Вадим" w:date="2024-03-12T15:59:00Z">
              <w:r w:rsidRPr="00480293">
                <w:rPr>
                  <w:highlight w:val="green"/>
                  <w:rPrChange w:id="4949" w:author="Валеев Вадим" w:date="2024-03-12T15:59:00Z">
                    <w:rPr/>
                  </w:rPrChange>
                </w:rPr>
                <w:t>По умолчанию заполняется значением «Нет»</w:t>
              </w:r>
            </w:ins>
          </w:p>
        </w:tc>
      </w:tr>
      <w:tr w:rsidR="00C006E0" w:rsidRPr="00276DD6" w14:paraId="1223FCE5" w14:textId="77777777" w:rsidTr="00276DD6">
        <w:trPr>
          <w:cnfStyle w:val="000000100000" w:firstRow="0" w:lastRow="0" w:firstColumn="0" w:lastColumn="0" w:oddVBand="0" w:evenVBand="0" w:oddHBand="1" w:evenHBand="0" w:firstRowFirstColumn="0" w:firstRowLastColumn="0" w:lastRowFirstColumn="0" w:lastRowLastColumn="0"/>
        </w:trPr>
        <w:tc>
          <w:tcPr>
            <w:tcW w:w="1142" w:type="pct"/>
          </w:tcPr>
          <w:p w14:paraId="23C720DC" w14:textId="77777777" w:rsidR="00C006E0" w:rsidRPr="00276DD6" w:rsidRDefault="00C006E0" w:rsidP="00276DD6">
            <w:pPr>
              <w:pStyle w:val="GOSTTablenorm"/>
            </w:pPr>
            <w:r w:rsidRPr="00276DD6">
              <w:t>Уровень конфиденциальности</w:t>
            </w:r>
          </w:p>
        </w:tc>
        <w:tc>
          <w:tcPr>
            <w:tcW w:w="984" w:type="pct"/>
          </w:tcPr>
          <w:p w14:paraId="29446A0C" w14:textId="77777777" w:rsidR="00C006E0" w:rsidRPr="00276DD6" w:rsidRDefault="00C006E0" w:rsidP="00276DD6">
            <w:pPr>
              <w:pStyle w:val="GOSTTablenorm"/>
            </w:pPr>
            <w:r w:rsidRPr="00276DD6">
              <w:t>Логическое поле – 1 символ</w:t>
            </w:r>
          </w:p>
        </w:tc>
        <w:tc>
          <w:tcPr>
            <w:tcW w:w="871" w:type="pct"/>
          </w:tcPr>
          <w:p w14:paraId="40A504D5" w14:textId="77777777" w:rsidR="00C006E0" w:rsidRPr="00276DD6" w:rsidRDefault="00C006E0" w:rsidP="00276DD6">
            <w:pPr>
              <w:pStyle w:val="GOSTTablenorm"/>
            </w:pPr>
            <w:r w:rsidRPr="00276DD6">
              <w:t>Нет</w:t>
            </w:r>
          </w:p>
        </w:tc>
        <w:tc>
          <w:tcPr>
            <w:tcW w:w="818" w:type="pct"/>
          </w:tcPr>
          <w:p w14:paraId="15B73B3E" w14:textId="77777777" w:rsidR="00C006E0" w:rsidRPr="00276DD6" w:rsidRDefault="00C006E0" w:rsidP="00276DD6">
            <w:pPr>
              <w:pStyle w:val="GOSTTablenorm"/>
            </w:pPr>
            <w:r w:rsidRPr="00276DD6">
              <w:t>Поле заполняется вручную</w:t>
            </w:r>
          </w:p>
        </w:tc>
        <w:tc>
          <w:tcPr>
            <w:tcW w:w="1185" w:type="pct"/>
          </w:tcPr>
          <w:p w14:paraId="31688786" w14:textId="4C7F5B1F" w:rsidR="00C006E0" w:rsidRPr="00276DD6" w:rsidRDefault="00C006E0" w:rsidP="00276DD6">
            <w:pPr>
              <w:pStyle w:val="GOSTTablenorm"/>
            </w:pPr>
            <w:r w:rsidRPr="00276DD6">
              <w:t>Заполняется вручную значением «Да»</w:t>
            </w:r>
            <w:r w:rsidR="00222700" w:rsidRPr="00276DD6">
              <w:t>/ «</w:t>
            </w:r>
            <w:r w:rsidRPr="00276DD6">
              <w:t>Нет» в соответствии с состоянием чекбокса. По умолчанию заполняется значением «Нет», чекбокс отоб</w:t>
            </w:r>
            <w:r w:rsidRPr="00276DD6">
              <w:lastRenderedPageBreak/>
              <w:t>ражается в состоянии «выключено»</w:t>
            </w:r>
            <w:r w:rsidRPr="00276DD6">
              <w:tab/>
            </w:r>
            <w:r w:rsidR="00222700" w:rsidRPr="00276DD6">
              <w:t>.</w:t>
            </w:r>
          </w:p>
        </w:tc>
      </w:tr>
      <w:tr w:rsidR="00C006E0" w:rsidRPr="00276DD6" w14:paraId="6CD13D42" w14:textId="77777777" w:rsidTr="00276DD6">
        <w:trPr>
          <w:cnfStyle w:val="000000010000" w:firstRow="0" w:lastRow="0" w:firstColumn="0" w:lastColumn="0" w:oddVBand="0" w:evenVBand="0" w:oddHBand="0" w:evenHBand="1" w:firstRowFirstColumn="0" w:firstRowLastColumn="0" w:lastRowFirstColumn="0" w:lastRowLastColumn="0"/>
        </w:trPr>
        <w:tc>
          <w:tcPr>
            <w:tcW w:w="1142" w:type="pct"/>
          </w:tcPr>
          <w:p w14:paraId="09A98F2C" w14:textId="77777777" w:rsidR="00C006E0" w:rsidRPr="00276DD6" w:rsidRDefault="00C006E0" w:rsidP="00276DD6">
            <w:pPr>
              <w:pStyle w:val="GOSTTablenorm"/>
            </w:pPr>
            <w:r w:rsidRPr="00276DD6">
              <w:lastRenderedPageBreak/>
              <w:t>Дата обновления данных об организации в ЕГРЮЛ</w:t>
            </w:r>
          </w:p>
        </w:tc>
        <w:tc>
          <w:tcPr>
            <w:tcW w:w="984" w:type="pct"/>
          </w:tcPr>
          <w:p w14:paraId="48E64461" w14:textId="77777777" w:rsidR="00C006E0" w:rsidRPr="00276DD6" w:rsidRDefault="00C006E0" w:rsidP="00276DD6">
            <w:pPr>
              <w:pStyle w:val="GOSTTablenorm"/>
            </w:pPr>
            <w:r w:rsidRPr="00276DD6">
              <w:t>Дата</w:t>
            </w:r>
          </w:p>
        </w:tc>
        <w:tc>
          <w:tcPr>
            <w:tcW w:w="871" w:type="pct"/>
          </w:tcPr>
          <w:p w14:paraId="44DA1C53" w14:textId="77777777" w:rsidR="00C006E0" w:rsidRPr="00276DD6" w:rsidRDefault="00C006E0" w:rsidP="00276DD6">
            <w:pPr>
              <w:pStyle w:val="GOSTTablenorm"/>
            </w:pPr>
            <w:r w:rsidRPr="00276DD6">
              <w:t>Нет</w:t>
            </w:r>
          </w:p>
        </w:tc>
        <w:tc>
          <w:tcPr>
            <w:tcW w:w="818" w:type="pct"/>
          </w:tcPr>
          <w:p w14:paraId="7E7D62E2" w14:textId="77777777" w:rsidR="00C006E0" w:rsidRPr="00276DD6" w:rsidRDefault="00C006E0" w:rsidP="00276DD6">
            <w:pPr>
              <w:pStyle w:val="GOSTTablenorm"/>
            </w:pPr>
            <w:r w:rsidRPr="00276DD6">
              <w:t>Поле заполняется автоматически</w:t>
            </w:r>
          </w:p>
        </w:tc>
        <w:tc>
          <w:tcPr>
            <w:tcW w:w="1185" w:type="pct"/>
          </w:tcPr>
          <w:p w14:paraId="2B4763ED" w14:textId="77777777" w:rsidR="00C006E0" w:rsidRPr="00276DD6" w:rsidRDefault="00C006E0" w:rsidP="00276DD6">
            <w:pPr>
              <w:pStyle w:val="GOSTTablenorm"/>
            </w:pPr>
            <w:r w:rsidRPr="00276DD6">
              <w:t>-</w:t>
            </w:r>
          </w:p>
        </w:tc>
      </w:tr>
      <w:tr w:rsidR="00C006E0" w:rsidRPr="00276DD6" w14:paraId="619BD19C" w14:textId="77777777" w:rsidTr="00276DD6">
        <w:trPr>
          <w:cnfStyle w:val="000000100000" w:firstRow="0" w:lastRow="0" w:firstColumn="0" w:lastColumn="0" w:oddVBand="0" w:evenVBand="0" w:oddHBand="1" w:evenHBand="0" w:firstRowFirstColumn="0" w:firstRowLastColumn="0" w:lastRowFirstColumn="0" w:lastRowLastColumn="0"/>
        </w:trPr>
        <w:tc>
          <w:tcPr>
            <w:tcW w:w="1142" w:type="pct"/>
          </w:tcPr>
          <w:p w14:paraId="3227F5BA" w14:textId="77777777" w:rsidR="00C006E0" w:rsidRPr="00276DD6" w:rsidRDefault="00C006E0" w:rsidP="00276DD6">
            <w:pPr>
              <w:pStyle w:val="GOSTTablenorm"/>
            </w:pPr>
            <w:r w:rsidRPr="00276DD6">
              <w:t>Дата обновления ЕГРЮЛ</w:t>
            </w:r>
          </w:p>
        </w:tc>
        <w:tc>
          <w:tcPr>
            <w:tcW w:w="984" w:type="pct"/>
          </w:tcPr>
          <w:p w14:paraId="420AB803" w14:textId="77777777" w:rsidR="00C006E0" w:rsidRPr="00276DD6" w:rsidRDefault="00C006E0" w:rsidP="00276DD6">
            <w:pPr>
              <w:pStyle w:val="GOSTTablenorm"/>
            </w:pPr>
            <w:r w:rsidRPr="00276DD6">
              <w:t>Дата</w:t>
            </w:r>
          </w:p>
        </w:tc>
        <w:tc>
          <w:tcPr>
            <w:tcW w:w="871" w:type="pct"/>
          </w:tcPr>
          <w:p w14:paraId="304223F5" w14:textId="77777777" w:rsidR="00C006E0" w:rsidRPr="00276DD6" w:rsidRDefault="00C006E0" w:rsidP="00276DD6">
            <w:pPr>
              <w:pStyle w:val="GOSTTablenorm"/>
            </w:pPr>
            <w:r w:rsidRPr="00276DD6">
              <w:t>Нет</w:t>
            </w:r>
          </w:p>
        </w:tc>
        <w:tc>
          <w:tcPr>
            <w:tcW w:w="818" w:type="pct"/>
          </w:tcPr>
          <w:p w14:paraId="746A31D0" w14:textId="77777777" w:rsidR="00C006E0" w:rsidRPr="00276DD6" w:rsidRDefault="00C006E0" w:rsidP="00276DD6">
            <w:pPr>
              <w:pStyle w:val="GOSTTablenorm"/>
            </w:pPr>
            <w:r w:rsidRPr="00276DD6">
              <w:t>Поле заполняется автоматически</w:t>
            </w:r>
          </w:p>
        </w:tc>
        <w:tc>
          <w:tcPr>
            <w:tcW w:w="1185" w:type="pct"/>
          </w:tcPr>
          <w:p w14:paraId="2905E12A" w14:textId="77777777" w:rsidR="00C006E0" w:rsidRPr="00276DD6" w:rsidRDefault="00C006E0" w:rsidP="00276DD6">
            <w:pPr>
              <w:pStyle w:val="GOSTTablenorm"/>
            </w:pPr>
            <w:r w:rsidRPr="00276DD6">
              <w:t>-</w:t>
            </w:r>
          </w:p>
        </w:tc>
      </w:tr>
    </w:tbl>
    <w:p w14:paraId="31C54735" w14:textId="32E77CA1" w:rsidR="00D55F61" w:rsidRPr="00276DD6" w:rsidRDefault="00D55F61" w:rsidP="00276DD6">
      <w:pPr>
        <w:pStyle w:val="GOSTNormal"/>
      </w:pPr>
      <w:bookmarkStart w:id="4950" w:name="_Toc457827929"/>
      <w:r w:rsidRPr="00276DD6">
        <w:t>Основная информация</w:t>
      </w:r>
      <w:bookmarkEnd w:id="4950"/>
      <w:r w:rsidRPr="00276DD6">
        <w:t xml:space="preserve"> (</w:t>
      </w:r>
      <w:r w:rsidR="007C434A" w:rsidRPr="00276DD6">
        <w:t>рис. </w:t>
      </w:r>
      <w:r w:rsidR="00B2711F" w:rsidRPr="00276DD6">
        <w:fldChar w:fldCharType="begin"/>
      </w:r>
      <w:r w:rsidR="00B2711F" w:rsidRPr="00276DD6">
        <w:instrText xml:space="preserve"> REF _Ref531856830 \h  \* MERGEFORMAT </w:instrText>
      </w:r>
      <w:r w:rsidR="00B2711F" w:rsidRPr="00276DD6">
        <w:fldChar w:fldCharType="separate"/>
      </w:r>
      <w:ins w:id="4951" w:author="Валеев Вадим" w:date="2024-03-20T11:01:00Z">
        <w:r w:rsidR="00D703D3" w:rsidRPr="00D703D3">
          <w:rPr>
            <w:rPrChange w:id="4952" w:author="Валеев Вадим" w:date="2024-03-20T11:01:00Z">
              <w:rPr>
                <w:rStyle w:val="affb"/>
                <w:b w:val="0"/>
                <w:bCs w:val="0"/>
                <w:noProof/>
              </w:rPr>
            </w:rPrChange>
          </w:rPr>
          <w:t>17</w:t>
        </w:r>
      </w:ins>
      <w:del w:id="4953" w:author="Валеев Вадим" w:date="2024-03-12T11:11:00Z">
        <w:r w:rsidR="003308E6" w:rsidRPr="00276DD6" w:rsidDel="00FA6083">
          <w:delText>17</w:delText>
        </w:r>
      </w:del>
      <w:r w:rsidR="00B2711F" w:rsidRPr="00276DD6">
        <w:fldChar w:fldCharType="end"/>
      </w:r>
      <w:r w:rsidR="009148A7" w:rsidRPr="00276DD6">
        <w:t>, таб. </w:t>
      </w:r>
      <w:r w:rsidR="00B2711F" w:rsidRPr="00276DD6">
        <w:fldChar w:fldCharType="begin"/>
      </w:r>
      <w:r w:rsidR="00B2711F" w:rsidRPr="00276DD6">
        <w:instrText xml:space="preserve"> REF _Ref473583014 \h  \* MERGEFORMAT </w:instrText>
      </w:r>
      <w:r w:rsidR="00B2711F" w:rsidRPr="00276DD6">
        <w:fldChar w:fldCharType="separate"/>
      </w:r>
      <w:ins w:id="4954" w:author="Валеев Вадим" w:date="2024-03-20T11:01:00Z">
        <w:r w:rsidR="00D703D3" w:rsidRPr="00D703D3">
          <w:rPr>
            <w:rPrChange w:id="4955" w:author="Валеев Вадим" w:date="2024-03-20T11:01:00Z">
              <w:rPr>
                <w:rStyle w:val="affb"/>
                <w:b w:val="0"/>
                <w:bCs w:val="0"/>
                <w:noProof/>
              </w:rPr>
            </w:rPrChange>
          </w:rPr>
          <w:t>11</w:t>
        </w:r>
      </w:ins>
      <w:del w:id="4956" w:author="Валеев Вадим" w:date="2024-03-12T11:11:00Z">
        <w:r w:rsidR="003308E6" w:rsidRPr="00276DD6" w:rsidDel="00FA6083">
          <w:delText>11</w:delText>
        </w:r>
      </w:del>
      <w:r w:rsidR="00B2711F" w:rsidRPr="00276DD6">
        <w:fldChar w:fldCharType="end"/>
      </w:r>
      <w:r w:rsidRPr="00276DD6">
        <w:t>).</w:t>
      </w:r>
    </w:p>
    <w:p w14:paraId="7849878E" w14:textId="5DE9D48E" w:rsidR="00D55F61" w:rsidRPr="00276DD6" w:rsidRDefault="00D55F61" w:rsidP="00276DD6">
      <w:pPr>
        <w:pStyle w:val="GOSTNormal"/>
      </w:pPr>
      <w:r w:rsidRPr="00276DD6">
        <w:t xml:space="preserve">Ввести данные ОГРН в поле «Основная информация» и нажать на кнопку </w:t>
      </w:r>
      <w:r w:rsidRPr="00276DD6">
        <w:rPr>
          <w:noProof/>
        </w:rPr>
        <w:drawing>
          <wp:inline distT="0" distB="0" distL="0" distR="0" wp14:anchorId="6B2EA841" wp14:editId="77F9C3B7">
            <wp:extent cx="228600" cy="209550"/>
            <wp:effectExtent l="19050" t="19050" r="0" b="0"/>
            <wp:docPr id="53" name="Рисунок 5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48" cstate="print">
                      <a:extLst>
                        <a:ext uri="{28A0092B-C50C-407E-A947-70E740481C1C}">
                          <a14:useLocalDpi xmlns:a14="http://schemas.microsoft.com/office/drawing/2010/main" val="0"/>
                        </a:ext>
                      </a:extLst>
                    </a:blip>
                    <a:srcRect/>
                    <a:stretch>
                      <a:fillRect/>
                    </a:stretch>
                  </pic:blipFill>
                  <pic:spPr bwMode="auto">
                    <a:xfrm>
                      <a:off x="0" y="0"/>
                      <a:ext cx="228600" cy="209550"/>
                    </a:xfrm>
                    <a:prstGeom prst="rect">
                      <a:avLst/>
                    </a:prstGeom>
                    <a:noFill/>
                    <a:ln w="6350" cmpd="sng">
                      <a:solidFill>
                        <a:srgbClr val="000000"/>
                      </a:solidFill>
                      <a:miter lim="800000"/>
                      <a:headEnd/>
                      <a:tailEnd/>
                    </a:ln>
                    <a:effectLst/>
                  </pic:spPr>
                </pic:pic>
              </a:graphicData>
            </a:graphic>
          </wp:inline>
        </w:drawing>
      </w:r>
      <w:r w:rsidRPr="00276DD6">
        <w:t xml:space="preserve"> «Заполнить данными из</w:t>
      </w:r>
      <w:r w:rsidR="00C53A74" w:rsidRPr="00276DD6">
        <w:t xml:space="preserve"> «ЕГРЮЛ» </w:t>
      </w:r>
      <w:r w:rsidRPr="00276DD6">
        <w:t>по ОГРН». Заполнить поле «Справочно, номер организации по РУБП/ПУБП».</w:t>
      </w:r>
    </w:p>
    <w:p w14:paraId="06E16FF5" w14:textId="22435D6F" w:rsidR="00611241" w:rsidRPr="00611241" w:rsidRDefault="00776106" w:rsidP="00611241">
      <w:pPr>
        <w:pStyle w:val="GOSTFigure"/>
      </w:pPr>
      <w:r w:rsidRPr="00276DD6">
        <w:rPr>
          <w:noProof/>
        </w:rPr>
        <w:drawing>
          <wp:inline distT="0" distB="0" distL="0" distR="0" wp14:anchorId="43D6384B" wp14:editId="0D643894">
            <wp:extent cx="6120130" cy="1109980"/>
            <wp:effectExtent l="0" t="0" r="0" b="0"/>
            <wp:docPr id="911" name="Рисунок 9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9"/>
                    <a:stretch>
                      <a:fillRect/>
                    </a:stretch>
                  </pic:blipFill>
                  <pic:spPr>
                    <a:xfrm>
                      <a:off x="0" y="0"/>
                      <a:ext cx="6120130" cy="1109980"/>
                    </a:xfrm>
                    <a:prstGeom prst="rect">
                      <a:avLst/>
                    </a:prstGeom>
                  </pic:spPr>
                </pic:pic>
              </a:graphicData>
            </a:graphic>
          </wp:inline>
        </w:drawing>
      </w:r>
    </w:p>
    <w:bookmarkStart w:id="4957" w:name="_Ref473562636"/>
    <w:bookmarkStart w:id="4958" w:name="_Toc524683198"/>
    <w:p w14:paraId="7DF6DEED" w14:textId="3418DB5A" w:rsidR="00D55F61" w:rsidRPr="00276DD6" w:rsidRDefault="00D05AC1" w:rsidP="00276DD6">
      <w:pPr>
        <w:pStyle w:val="GOSTFigName"/>
        <w:rPr>
          <w:rStyle w:val="affb"/>
          <w:b/>
          <w:bCs w:val="0"/>
        </w:rPr>
      </w:pPr>
      <w:r w:rsidRPr="00276DD6">
        <w:rPr>
          <w:rStyle w:val="affb"/>
          <w:b/>
          <w:bCs w:val="0"/>
        </w:rPr>
        <w:fldChar w:fldCharType="begin"/>
      </w:r>
      <w:r w:rsidR="00D55F61" w:rsidRPr="00276DD6">
        <w:rPr>
          <w:rStyle w:val="affb"/>
          <w:b/>
          <w:bCs w:val="0"/>
        </w:rPr>
        <w:instrText xml:space="preserve"> SEQ Рисунок \* ARABIC </w:instrText>
      </w:r>
      <w:r w:rsidRPr="00276DD6">
        <w:rPr>
          <w:rStyle w:val="affb"/>
          <w:b/>
          <w:bCs w:val="0"/>
        </w:rPr>
        <w:fldChar w:fldCharType="separate"/>
      </w:r>
      <w:bookmarkStart w:id="4959" w:name="_Ref531856830"/>
      <w:bookmarkStart w:id="4960" w:name="_Toc161825653"/>
      <w:r w:rsidR="00D703D3">
        <w:rPr>
          <w:rStyle w:val="affb"/>
          <w:b/>
          <w:bCs w:val="0"/>
          <w:noProof/>
        </w:rPr>
        <w:t>17</w:t>
      </w:r>
      <w:bookmarkEnd w:id="4959"/>
      <w:r w:rsidRPr="00276DD6">
        <w:rPr>
          <w:rStyle w:val="affb"/>
          <w:b/>
          <w:bCs w:val="0"/>
        </w:rPr>
        <w:fldChar w:fldCharType="end"/>
      </w:r>
      <w:bookmarkEnd w:id="4957"/>
      <w:r w:rsidR="00361F1E" w:rsidRPr="00276DD6">
        <w:t>.</w:t>
      </w:r>
      <w:r w:rsidR="00D55F61" w:rsidRPr="00276DD6">
        <w:t xml:space="preserve"> Поля, заполняемые на экране «Основная информация»</w:t>
      </w:r>
      <w:bookmarkEnd w:id="4958"/>
      <w:bookmarkEnd w:id="4960"/>
    </w:p>
    <w:bookmarkStart w:id="4961" w:name="_Ref473583014"/>
    <w:bookmarkStart w:id="4962" w:name="_Ref497995994"/>
    <w:bookmarkStart w:id="4963" w:name="_Toc524683032"/>
    <w:p w14:paraId="02D322BC" w14:textId="193A7CF7" w:rsidR="00D55F61" w:rsidRPr="00276DD6" w:rsidRDefault="00D05AC1" w:rsidP="00276DD6">
      <w:pPr>
        <w:pStyle w:val="GOSTNameTable"/>
      </w:pPr>
      <w:r w:rsidRPr="00276DD6">
        <w:rPr>
          <w:rStyle w:val="affb"/>
          <w:b/>
          <w:bCs w:val="0"/>
        </w:rPr>
        <w:fldChar w:fldCharType="begin"/>
      </w:r>
      <w:r w:rsidR="00D55F61" w:rsidRPr="00276DD6">
        <w:rPr>
          <w:rStyle w:val="affb"/>
          <w:b/>
          <w:bCs w:val="0"/>
        </w:rPr>
        <w:instrText xml:space="preserve"> SEQ Таблица \* ARABIC \s 0 </w:instrText>
      </w:r>
      <w:r w:rsidRPr="00276DD6">
        <w:rPr>
          <w:rStyle w:val="affb"/>
          <w:b/>
          <w:bCs w:val="0"/>
        </w:rPr>
        <w:fldChar w:fldCharType="separate"/>
      </w:r>
      <w:bookmarkStart w:id="4964" w:name="_Toc161825458"/>
      <w:r w:rsidR="00D703D3">
        <w:rPr>
          <w:rStyle w:val="affb"/>
          <w:b/>
          <w:bCs w:val="0"/>
          <w:noProof/>
        </w:rPr>
        <w:t>11</w:t>
      </w:r>
      <w:r w:rsidRPr="00276DD6">
        <w:rPr>
          <w:rStyle w:val="affb"/>
          <w:b/>
          <w:bCs w:val="0"/>
        </w:rPr>
        <w:fldChar w:fldCharType="end"/>
      </w:r>
      <w:bookmarkEnd w:id="4961"/>
      <w:r w:rsidR="009148A7" w:rsidRPr="00276DD6">
        <w:t>.</w:t>
      </w:r>
      <w:r w:rsidR="00D55F61" w:rsidRPr="00276DD6">
        <w:t xml:space="preserve"> Поля, заполняемые на экране «Основная информация»</w:t>
      </w:r>
      <w:bookmarkEnd w:id="4962"/>
      <w:bookmarkEnd w:id="4963"/>
      <w:bookmarkEnd w:id="4964"/>
    </w:p>
    <w:tbl>
      <w:tblPr>
        <w:tblStyle w:val="GOSTTable"/>
        <w:tblW w:w="5000" w:type="pct"/>
        <w:tblLook w:val="01E0" w:firstRow="1" w:lastRow="1" w:firstColumn="1" w:lastColumn="1" w:noHBand="0" w:noVBand="0"/>
      </w:tblPr>
      <w:tblGrid>
        <w:gridCol w:w="1829"/>
        <w:gridCol w:w="1299"/>
        <w:gridCol w:w="2037"/>
        <w:gridCol w:w="1783"/>
        <w:gridCol w:w="2746"/>
      </w:tblGrid>
      <w:tr w:rsidR="00D55F61" w:rsidRPr="00276DD6" w14:paraId="57B166E0" w14:textId="77777777" w:rsidTr="009148A7">
        <w:trPr>
          <w:cnfStyle w:val="100000000000" w:firstRow="1" w:lastRow="0" w:firstColumn="0" w:lastColumn="0" w:oddVBand="0" w:evenVBand="0" w:oddHBand="0" w:evenHBand="0" w:firstRowFirstColumn="0" w:firstRowLastColumn="0" w:lastRowFirstColumn="0" w:lastRowLastColumn="0"/>
        </w:trPr>
        <w:tc>
          <w:tcPr>
            <w:tcW w:w="940" w:type="pct"/>
          </w:tcPr>
          <w:p w14:paraId="78E84ADA" w14:textId="77777777" w:rsidR="00D55F61" w:rsidRPr="00276DD6" w:rsidRDefault="00D55F61" w:rsidP="00276DD6">
            <w:pPr>
              <w:pStyle w:val="GOSTTableHead"/>
            </w:pPr>
            <w:r w:rsidRPr="00276DD6">
              <w:t>Название поля</w:t>
            </w:r>
          </w:p>
        </w:tc>
        <w:tc>
          <w:tcPr>
            <w:tcW w:w="725" w:type="pct"/>
          </w:tcPr>
          <w:p w14:paraId="028C951F" w14:textId="77777777" w:rsidR="00D55F61" w:rsidRPr="00276DD6" w:rsidRDefault="00D55F61" w:rsidP="00276DD6">
            <w:pPr>
              <w:pStyle w:val="GOSTTableHead"/>
            </w:pPr>
            <w:r w:rsidRPr="00276DD6">
              <w:t>Описание поля</w:t>
            </w:r>
          </w:p>
        </w:tc>
        <w:tc>
          <w:tcPr>
            <w:tcW w:w="1106" w:type="pct"/>
          </w:tcPr>
          <w:p w14:paraId="66417D7B" w14:textId="77777777" w:rsidR="00D55F61" w:rsidRPr="00276DD6" w:rsidRDefault="00D55F61" w:rsidP="00276DD6">
            <w:pPr>
              <w:pStyle w:val="GOSTTableHead"/>
            </w:pPr>
            <w:r w:rsidRPr="00276DD6">
              <w:t>Обязательность для заполнения</w:t>
            </w:r>
          </w:p>
        </w:tc>
        <w:tc>
          <w:tcPr>
            <w:tcW w:w="975" w:type="pct"/>
          </w:tcPr>
          <w:p w14:paraId="7977D2DD" w14:textId="77777777" w:rsidR="00D55F61" w:rsidRPr="00276DD6" w:rsidRDefault="00D55F61" w:rsidP="00276DD6">
            <w:pPr>
              <w:pStyle w:val="GOSTTableHead"/>
            </w:pPr>
            <w:r w:rsidRPr="00276DD6">
              <w:t>Значение</w:t>
            </w:r>
          </w:p>
        </w:tc>
        <w:tc>
          <w:tcPr>
            <w:tcW w:w="1254" w:type="pct"/>
          </w:tcPr>
          <w:p w14:paraId="04E170CF" w14:textId="77777777" w:rsidR="00D55F61" w:rsidRPr="00276DD6" w:rsidRDefault="00D55F61" w:rsidP="00276DD6">
            <w:pPr>
              <w:pStyle w:val="GOSTTableHead"/>
            </w:pPr>
            <w:r w:rsidRPr="00276DD6">
              <w:t>Комментарии</w:t>
            </w:r>
          </w:p>
        </w:tc>
      </w:tr>
      <w:tr w:rsidR="00D55F61" w:rsidRPr="00276DD6" w14:paraId="7F78FDBC" w14:textId="77777777" w:rsidTr="009148A7">
        <w:trPr>
          <w:cnfStyle w:val="000000100000" w:firstRow="0" w:lastRow="0" w:firstColumn="0" w:lastColumn="0" w:oddVBand="0" w:evenVBand="0" w:oddHBand="1" w:evenHBand="0" w:firstRowFirstColumn="0" w:firstRowLastColumn="0" w:lastRowFirstColumn="0" w:lastRowLastColumn="0"/>
        </w:trPr>
        <w:tc>
          <w:tcPr>
            <w:tcW w:w="940" w:type="pct"/>
          </w:tcPr>
          <w:p w14:paraId="4BC4899F" w14:textId="77777777" w:rsidR="00D55F61" w:rsidRPr="00276DD6" w:rsidRDefault="00D55F61" w:rsidP="00276DD6">
            <w:pPr>
              <w:pStyle w:val="GOSTTablenorm"/>
            </w:pPr>
            <w:r w:rsidRPr="00276DD6">
              <w:t>ОГРН</w:t>
            </w:r>
          </w:p>
        </w:tc>
        <w:tc>
          <w:tcPr>
            <w:tcW w:w="725" w:type="pct"/>
          </w:tcPr>
          <w:p w14:paraId="4DE08854" w14:textId="77777777" w:rsidR="00D55F61" w:rsidRPr="00276DD6" w:rsidRDefault="00D55F61" w:rsidP="00276DD6">
            <w:pPr>
              <w:pStyle w:val="GOSTTablenorm"/>
            </w:pPr>
            <w:r w:rsidRPr="00276DD6">
              <w:t>Текстовое поле - 13 символов</w:t>
            </w:r>
          </w:p>
        </w:tc>
        <w:tc>
          <w:tcPr>
            <w:tcW w:w="1106" w:type="pct"/>
          </w:tcPr>
          <w:p w14:paraId="39DAEA1D" w14:textId="3F16883D" w:rsidR="00A455FE" w:rsidRPr="00276DD6" w:rsidRDefault="00D55F61" w:rsidP="00B96F12">
            <w:pPr>
              <w:pStyle w:val="GOSTTablenorm"/>
            </w:pPr>
            <w:r w:rsidRPr="00276DD6">
              <w:t>Да</w:t>
            </w:r>
          </w:p>
        </w:tc>
        <w:tc>
          <w:tcPr>
            <w:tcW w:w="975" w:type="pct"/>
          </w:tcPr>
          <w:p w14:paraId="1E542E15" w14:textId="370641E7" w:rsidR="00A455FE" w:rsidRPr="00276DD6" w:rsidRDefault="00D55F61" w:rsidP="00B96F12">
            <w:pPr>
              <w:pStyle w:val="GOSTTablenorm"/>
            </w:pPr>
            <w:r w:rsidRPr="00276DD6">
              <w:t>Поле заполняется вручную</w:t>
            </w:r>
          </w:p>
        </w:tc>
        <w:tc>
          <w:tcPr>
            <w:tcW w:w="1254" w:type="pct"/>
          </w:tcPr>
          <w:p w14:paraId="1E78A36A" w14:textId="77777777" w:rsidR="00D55F61" w:rsidRPr="00276DD6" w:rsidRDefault="00D55F61" w:rsidP="00276DD6">
            <w:pPr>
              <w:pStyle w:val="GOSTTablenorm"/>
            </w:pPr>
            <w:r w:rsidRPr="00276DD6">
              <w:t>Если заполнить ОГРН значением, которое используется в записи СВР:</w:t>
            </w:r>
          </w:p>
          <w:p w14:paraId="1521CD70" w14:textId="73C25CA6" w:rsidR="00D55F61" w:rsidRPr="00276DD6" w:rsidRDefault="00D55F61" w:rsidP="00276DD6">
            <w:pPr>
              <w:pStyle w:val="GOSTTableListMark1"/>
            </w:pPr>
            <w:r w:rsidRPr="00276DD6">
              <w:t>Статус «Актуальная»,</w:t>
            </w:r>
          </w:p>
          <w:p w14:paraId="4CD2F071" w14:textId="5B765036" w:rsidR="00D55F61" w:rsidRPr="00276DD6" w:rsidRDefault="00D55F61" w:rsidP="00276DD6">
            <w:pPr>
              <w:pStyle w:val="GOSTTableListMark1"/>
            </w:pPr>
            <w:r w:rsidRPr="00276DD6">
              <w:t>Статус организации «1»,</w:t>
            </w:r>
          </w:p>
          <w:p w14:paraId="535F0614" w14:textId="77777777" w:rsidR="00D55F61" w:rsidRPr="00276DD6" w:rsidRDefault="00D55F61" w:rsidP="00276DD6">
            <w:pPr>
              <w:pStyle w:val="afffff0"/>
            </w:pPr>
            <w:r w:rsidRPr="00276DD6">
              <w:rPr>
                <w:rStyle w:val="GOSTTablenorm0"/>
              </w:rPr>
              <w:t>при сохранении заявки сработает контроль с уровнем «Ошибка» на уникальность реквизитов ОГРН, ИНН, КПП.</w:t>
            </w:r>
          </w:p>
        </w:tc>
      </w:tr>
      <w:tr w:rsidR="00D55F61" w:rsidRPr="00276DD6" w14:paraId="16F0ADF2" w14:textId="77777777" w:rsidTr="009148A7">
        <w:trPr>
          <w:cnfStyle w:val="000000010000" w:firstRow="0" w:lastRow="0" w:firstColumn="0" w:lastColumn="0" w:oddVBand="0" w:evenVBand="0" w:oddHBand="0" w:evenHBand="1" w:firstRowFirstColumn="0" w:firstRowLastColumn="0" w:lastRowFirstColumn="0" w:lastRowLastColumn="0"/>
        </w:trPr>
        <w:tc>
          <w:tcPr>
            <w:tcW w:w="940" w:type="pct"/>
          </w:tcPr>
          <w:p w14:paraId="5FAB18A5" w14:textId="77777777" w:rsidR="00D55F61" w:rsidRPr="00276DD6" w:rsidRDefault="005E59EF" w:rsidP="00276DD6">
            <w:pPr>
              <w:pStyle w:val="GOSTTablenorm"/>
            </w:pPr>
            <w:r w:rsidRPr="00276DD6">
              <w:t>Справочно, номер организации по РУБП</w:t>
            </w:r>
          </w:p>
        </w:tc>
        <w:tc>
          <w:tcPr>
            <w:tcW w:w="725" w:type="pct"/>
          </w:tcPr>
          <w:p w14:paraId="41DD5BD1" w14:textId="77777777" w:rsidR="00D55F61" w:rsidRPr="00276DD6" w:rsidRDefault="00D55F61" w:rsidP="00276DD6">
            <w:pPr>
              <w:pStyle w:val="GOSTTablenorm"/>
            </w:pPr>
            <w:r w:rsidRPr="00276DD6">
              <w:t>Текстовое поле</w:t>
            </w:r>
            <w:r w:rsidR="005E59EF" w:rsidRPr="00276DD6">
              <w:t xml:space="preserve"> – 5 символов</w:t>
            </w:r>
          </w:p>
        </w:tc>
        <w:tc>
          <w:tcPr>
            <w:tcW w:w="1106" w:type="pct"/>
          </w:tcPr>
          <w:p w14:paraId="64182DA7" w14:textId="77777777" w:rsidR="00D55F61" w:rsidRPr="00276DD6" w:rsidRDefault="005E59EF" w:rsidP="00276DD6">
            <w:pPr>
              <w:pStyle w:val="GOSTTablenorm"/>
            </w:pPr>
            <w:r w:rsidRPr="00276DD6">
              <w:t>Нет</w:t>
            </w:r>
          </w:p>
        </w:tc>
        <w:tc>
          <w:tcPr>
            <w:tcW w:w="975" w:type="pct"/>
          </w:tcPr>
          <w:p w14:paraId="0E9C3983" w14:textId="77777777" w:rsidR="00D55F61" w:rsidRPr="00276DD6" w:rsidRDefault="00D55F61" w:rsidP="00276DD6">
            <w:pPr>
              <w:pStyle w:val="GOSTTablenorm"/>
            </w:pPr>
            <w:r w:rsidRPr="00276DD6">
              <w:t>Поле заполняется вручную</w:t>
            </w:r>
          </w:p>
        </w:tc>
        <w:tc>
          <w:tcPr>
            <w:tcW w:w="1254" w:type="pct"/>
          </w:tcPr>
          <w:p w14:paraId="1A5701E7" w14:textId="77777777" w:rsidR="00D55F61" w:rsidRPr="00276DD6" w:rsidRDefault="005E59EF" w:rsidP="00276DD6">
            <w:pPr>
              <w:pStyle w:val="GOSTTablenorm"/>
            </w:pPr>
            <w:r w:rsidRPr="00276DD6">
              <w:t>По знач</w:t>
            </w:r>
            <w:r w:rsidRPr="00276DD6">
              <w:rPr>
                <w:rStyle w:val="GOSTTablenorm0"/>
              </w:rPr>
              <w:t>ению в данном поле выполняется проверка на уникальность. Описание алгоритма проверки выполнено</w:t>
            </w:r>
            <w:r w:rsidRPr="00276DD6">
              <w:t xml:space="preserve"> под таблицей</w:t>
            </w:r>
          </w:p>
        </w:tc>
      </w:tr>
      <w:tr w:rsidR="00746474" w:rsidRPr="00276DD6" w14:paraId="2B029F2F" w14:textId="77777777" w:rsidTr="009148A7">
        <w:trPr>
          <w:cnfStyle w:val="000000100000" w:firstRow="0" w:lastRow="0" w:firstColumn="0" w:lastColumn="0" w:oddVBand="0" w:evenVBand="0" w:oddHBand="1" w:evenHBand="0" w:firstRowFirstColumn="0" w:firstRowLastColumn="0" w:lastRowFirstColumn="0" w:lastRowLastColumn="0"/>
        </w:trPr>
        <w:tc>
          <w:tcPr>
            <w:tcW w:w="940" w:type="pct"/>
          </w:tcPr>
          <w:p w14:paraId="2A4DEB24" w14:textId="77777777" w:rsidR="00746474" w:rsidRPr="00276DD6" w:rsidRDefault="00746474" w:rsidP="00276DD6">
            <w:pPr>
              <w:pStyle w:val="GOSTTablenorm"/>
            </w:pPr>
            <w:r w:rsidRPr="00276DD6">
              <w:t>Код по КОФК</w:t>
            </w:r>
            <w:r w:rsidR="00186C21" w:rsidRPr="00276DD6">
              <w:rPr>
                <w:lang w:val="en-US"/>
              </w:rPr>
              <w:t>/</w:t>
            </w:r>
            <w:r w:rsidR="00186C21" w:rsidRPr="00276DD6">
              <w:t>ФО</w:t>
            </w:r>
          </w:p>
        </w:tc>
        <w:tc>
          <w:tcPr>
            <w:tcW w:w="725" w:type="pct"/>
          </w:tcPr>
          <w:p w14:paraId="0A428FD6" w14:textId="77777777" w:rsidR="00746474" w:rsidRPr="00276DD6" w:rsidRDefault="00746474" w:rsidP="00276DD6">
            <w:pPr>
              <w:pStyle w:val="GOSTTablenorm"/>
            </w:pPr>
            <w:r w:rsidRPr="00276DD6">
              <w:t>Числовое поле – 4 символов</w:t>
            </w:r>
          </w:p>
        </w:tc>
        <w:tc>
          <w:tcPr>
            <w:tcW w:w="1106" w:type="pct"/>
          </w:tcPr>
          <w:p w14:paraId="3694AA5B" w14:textId="77777777" w:rsidR="00746474" w:rsidRPr="00276DD6" w:rsidRDefault="00746474" w:rsidP="00276DD6">
            <w:pPr>
              <w:pStyle w:val="GOSTTablenorm"/>
            </w:pPr>
            <w:r w:rsidRPr="00276DD6">
              <w:t>Нет</w:t>
            </w:r>
          </w:p>
        </w:tc>
        <w:tc>
          <w:tcPr>
            <w:tcW w:w="975" w:type="pct"/>
          </w:tcPr>
          <w:p w14:paraId="005845F2" w14:textId="77777777" w:rsidR="00746474" w:rsidRPr="00276DD6" w:rsidRDefault="00746474" w:rsidP="00276DD6">
            <w:pPr>
              <w:pStyle w:val="GOSTTablenorm"/>
            </w:pPr>
            <w:r w:rsidRPr="00276DD6">
              <w:t>Поле заполняется вручную</w:t>
            </w:r>
          </w:p>
        </w:tc>
        <w:tc>
          <w:tcPr>
            <w:tcW w:w="1254" w:type="pct"/>
          </w:tcPr>
          <w:p w14:paraId="55800312" w14:textId="77777777" w:rsidR="00746474" w:rsidRPr="00276DD6" w:rsidRDefault="00746474" w:rsidP="00276DD6">
            <w:pPr>
              <w:pStyle w:val="GOSTTablenorm"/>
            </w:pPr>
            <w:r w:rsidRPr="00276DD6">
              <w:t xml:space="preserve">Заполняется вручную 4-значным кодом </w:t>
            </w:r>
            <w:r w:rsidR="00186C21" w:rsidRPr="00276DD6">
              <w:t>из справочника «ТОФК» значением поля «Код Территори</w:t>
            </w:r>
            <w:r w:rsidR="00186C21" w:rsidRPr="00276DD6">
              <w:lastRenderedPageBreak/>
              <w:t xml:space="preserve">ального Органа Федерального Казначейства/Финансового органа» </w:t>
            </w:r>
            <w:r w:rsidRPr="00276DD6">
              <w:t xml:space="preserve">у организаций: </w:t>
            </w:r>
            <w:r w:rsidR="00186C21" w:rsidRPr="00276DD6">
              <w:t xml:space="preserve">Финансовый орган, </w:t>
            </w:r>
            <w:r w:rsidRPr="00276DD6">
              <w:t>Федеральное казначейство и ОрФК.</w:t>
            </w:r>
          </w:p>
        </w:tc>
      </w:tr>
      <w:tr w:rsidR="00746474" w:rsidRPr="00276DD6" w14:paraId="1163D1FB" w14:textId="77777777" w:rsidTr="009148A7">
        <w:trPr>
          <w:cnfStyle w:val="000000010000" w:firstRow="0" w:lastRow="0" w:firstColumn="0" w:lastColumn="0" w:oddVBand="0" w:evenVBand="0" w:oddHBand="0" w:evenHBand="1" w:firstRowFirstColumn="0" w:firstRowLastColumn="0" w:lastRowFirstColumn="0" w:lastRowLastColumn="0"/>
        </w:trPr>
        <w:tc>
          <w:tcPr>
            <w:tcW w:w="940" w:type="pct"/>
          </w:tcPr>
          <w:p w14:paraId="1EA1A78A" w14:textId="77777777" w:rsidR="00746474" w:rsidRPr="00276DD6" w:rsidRDefault="00746474" w:rsidP="00276DD6">
            <w:pPr>
              <w:pStyle w:val="GOSTTablenorm"/>
            </w:pPr>
            <w:r w:rsidRPr="00276DD6">
              <w:lastRenderedPageBreak/>
              <w:t>Организация уже зарегистрирована в действующем справочнике РУБП</w:t>
            </w:r>
          </w:p>
        </w:tc>
        <w:tc>
          <w:tcPr>
            <w:tcW w:w="725" w:type="pct"/>
          </w:tcPr>
          <w:p w14:paraId="3AA52E54" w14:textId="77777777" w:rsidR="00746474" w:rsidRPr="00276DD6" w:rsidRDefault="00746474" w:rsidP="00276DD6">
            <w:pPr>
              <w:pStyle w:val="GOSTTablenorm"/>
            </w:pPr>
            <w:r w:rsidRPr="00276DD6">
              <w:t>Логическое поле – 1 символ</w:t>
            </w:r>
          </w:p>
        </w:tc>
        <w:tc>
          <w:tcPr>
            <w:tcW w:w="1106" w:type="pct"/>
          </w:tcPr>
          <w:p w14:paraId="6DEF1425" w14:textId="77777777" w:rsidR="00746474" w:rsidRPr="00276DD6" w:rsidRDefault="00746474" w:rsidP="00276DD6">
            <w:pPr>
              <w:pStyle w:val="GOSTTablenorm"/>
            </w:pPr>
            <w:r w:rsidRPr="00276DD6">
              <w:t>Нет</w:t>
            </w:r>
          </w:p>
        </w:tc>
        <w:tc>
          <w:tcPr>
            <w:tcW w:w="975" w:type="pct"/>
          </w:tcPr>
          <w:p w14:paraId="07E4C229" w14:textId="77777777" w:rsidR="00746474" w:rsidRPr="00276DD6" w:rsidRDefault="00746474" w:rsidP="00276DD6">
            <w:pPr>
              <w:pStyle w:val="GOSTTablenorm"/>
            </w:pPr>
            <w:r w:rsidRPr="00276DD6">
              <w:t>Поле заполняется вручную</w:t>
            </w:r>
          </w:p>
        </w:tc>
        <w:tc>
          <w:tcPr>
            <w:tcW w:w="1254" w:type="pct"/>
          </w:tcPr>
          <w:p w14:paraId="6DF955F7" w14:textId="77777777" w:rsidR="00746474" w:rsidRPr="00276DD6" w:rsidRDefault="00746474" w:rsidP="00276DD6">
            <w:pPr>
              <w:pStyle w:val="GOSTTablenorm"/>
            </w:pPr>
            <w:r w:rsidRPr="00276DD6">
              <w:t>Реквизит доступен для редактирования, автоматически имеет значение «Нет»</w:t>
            </w:r>
          </w:p>
        </w:tc>
      </w:tr>
      <w:tr w:rsidR="00746474" w:rsidRPr="00276DD6" w14:paraId="5A0C3265" w14:textId="77777777" w:rsidTr="009148A7">
        <w:trPr>
          <w:cnfStyle w:val="000000100000" w:firstRow="0" w:lastRow="0" w:firstColumn="0" w:lastColumn="0" w:oddVBand="0" w:evenVBand="0" w:oddHBand="1" w:evenHBand="0" w:firstRowFirstColumn="0" w:firstRowLastColumn="0" w:lastRowFirstColumn="0" w:lastRowLastColumn="0"/>
        </w:trPr>
        <w:tc>
          <w:tcPr>
            <w:tcW w:w="940" w:type="pct"/>
          </w:tcPr>
          <w:p w14:paraId="3D7B375E" w14:textId="77777777" w:rsidR="00746474" w:rsidRPr="00276DD6" w:rsidRDefault="00746474" w:rsidP="00276DD6">
            <w:pPr>
              <w:pStyle w:val="GOSTTablenorm"/>
            </w:pPr>
            <w:r w:rsidRPr="00276DD6">
              <w:t>Сведений о руководителе нет в ЕГРЮЛ</w:t>
            </w:r>
          </w:p>
        </w:tc>
        <w:tc>
          <w:tcPr>
            <w:tcW w:w="725" w:type="pct"/>
          </w:tcPr>
          <w:p w14:paraId="3B07D8EE" w14:textId="77777777" w:rsidR="00746474" w:rsidRPr="00276DD6" w:rsidRDefault="00746474" w:rsidP="00276DD6">
            <w:pPr>
              <w:pStyle w:val="GOSTTablenorm"/>
            </w:pPr>
            <w:r w:rsidRPr="00276DD6">
              <w:t>Логическое поле – 1 символ</w:t>
            </w:r>
          </w:p>
        </w:tc>
        <w:tc>
          <w:tcPr>
            <w:tcW w:w="1106" w:type="pct"/>
          </w:tcPr>
          <w:p w14:paraId="3719FCC0" w14:textId="77777777" w:rsidR="00746474" w:rsidRPr="00276DD6" w:rsidRDefault="00746474" w:rsidP="00276DD6">
            <w:pPr>
              <w:pStyle w:val="GOSTTablenorm"/>
            </w:pPr>
            <w:r w:rsidRPr="00276DD6">
              <w:t>Нет</w:t>
            </w:r>
          </w:p>
        </w:tc>
        <w:tc>
          <w:tcPr>
            <w:tcW w:w="975" w:type="pct"/>
          </w:tcPr>
          <w:p w14:paraId="7B0226DE" w14:textId="77777777" w:rsidR="00746474" w:rsidRPr="00276DD6" w:rsidRDefault="00746474" w:rsidP="00276DD6">
            <w:pPr>
              <w:pStyle w:val="GOSTTablenorm"/>
            </w:pPr>
            <w:r w:rsidRPr="00276DD6">
              <w:t>Поле заполняется вручную</w:t>
            </w:r>
          </w:p>
        </w:tc>
        <w:tc>
          <w:tcPr>
            <w:tcW w:w="1254" w:type="pct"/>
          </w:tcPr>
          <w:p w14:paraId="1C99F9AD" w14:textId="77777777" w:rsidR="00746474" w:rsidRPr="00276DD6" w:rsidRDefault="00746474" w:rsidP="00276DD6">
            <w:pPr>
              <w:pStyle w:val="GOSTTablenorm"/>
            </w:pPr>
            <w:r w:rsidRPr="00276DD6">
              <w:t>Реквизит доступен для редактирования, автоматически имеет значение «Нет»</w:t>
            </w:r>
          </w:p>
        </w:tc>
      </w:tr>
      <w:tr w:rsidR="00D55F61" w:rsidRPr="00276DD6" w14:paraId="0BE6D7AC" w14:textId="77777777" w:rsidTr="009148A7">
        <w:trPr>
          <w:cnfStyle w:val="000000010000" w:firstRow="0" w:lastRow="0" w:firstColumn="0" w:lastColumn="0" w:oddVBand="0" w:evenVBand="0" w:oddHBand="0" w:evenHBand="1" w:firstRowFirstColumn="0" w:firstRowLastColumn="0" w:lastRowFirstColumn="0" w:lastRowLastColumn="0"/>
        </w:trPr>
        <w:tc>
          <w:tcPr>
            <w:tcW w:w="940" w:type="pct"/>
          </w:tcPr>
          <w:p w14:paraId="20F630A6" w14:textId="77777777" w:rsidR="00D55F61" w:rsidRPr="00276DD6" w:rsidRDefault="00D55F61" w:rsidP="00276DD6">
            <w:pPr>
              <w:pStyle w:val="GOSTTablenorm"/>
            </w:pPr>
            <w:r w:rsidRPr="00276DD6">
              <w:t>Полное наименование</w:t>
            </w:r>
          </w:p>
        </w:tc>
        <w:tc>
          <w:tcPr>
            <w:tcW w:w="725" w:type="pct"/>
          </w:tcPr>
          <w:p w14:paraId="1FB50F9F" w14:textId="77777777" w:rsidR="00D55F61" w:rsidRPr="00276DD6" w:rsidRDefault="00D55F61" w:rsidP="00276DD6">
            <w:pPr>
              <w:pStyle w:val="GOSTTablenorm"/>
            </w:pPr>
            <w:r w:rsidRPr="00276DD6">
              <w:t>Текстовое поле</w:t>
            </w:r>
          </w:p>
        </w:tc>
        <w:tc>
          <w:tcPr>
            <w:tcW w:w="1106" w:type="pct"/>
          </w:tcPr>
          <w:p w14:paraId="00250CE6" w14:textId="77777777" w:rsidR="00D55F61" w:rsidRPr="00276DD6" w:rsidRDefault="00D55F61" w:rsidP="00276DD6">
            <w:pPr>
              <w:pStyle w:val="GOSTTablenorm"/>
            </w:pPr>
            <w:r w:rsidRPr="00276DD6">
              <w:t>Да</w:t>
            </w:r>
          </w:p>
        </w:tc>
        <w:tc>
          <w:tcPr>
            <w:tcW w:w="975" w:type="pct"/>
          </w:tcPr>
          <w:p w14:paraId="286C87A2" w14:textId="77777777" w:rsidR="00D55F61" w:rsidRPr="00276DD6" w:rsidRDefault="00D55F61" w:rsidP="00276DD6">
            <w:pPr>
              <w:pStyle w:val="GOSTTablenorm"/>
            </w:pPr>
            <w:r w:rsidRPr="00276DD6">
              <w:t>Поле заполняется автоматически</w:t>
            </w:r>
          </w:p>
        </w:tc>
        <w:tc>
          <w:tcPr>
            <w:tcW w:w="1254" w:type="pct"/>
          </w:tcPr>
          <w:p w14:paraId="669C0E8B" w14:textId="77777777" w:rsidR="00D55F61" w:rsidRPr="00276DD6" w:rsidRDefault="00113B9D" w:rsidP="00276DD6">
            <w:pPr>
              <w:pStyle w:val="afffff0"/>
            </w:pPr>
            <w:r w:rsidRPr="00276DD6">
              <w:t>-</w:t>
            </w:r>
          </w:p>
        </w:tc>
      </w:tr>
      <w:tr w:rsidR="00D55F61" w:rsidRPr="00276DD6" w14:paraId="6879BC7E" w14:textId="77777777" w:rsidTr="009148A7">
        <w:trPr>
          <w:cnfStyle w:val="000000100000" w:firstRow="0" w:lastRow="0" w:firstColumn="0" w:lastColumn="0" w:oddVBand="0" w:evenVBand="0" w:oddHBand="1" w:evenHBand="0" w:firstRowFirstColumn="0" w:firstRowLastColumn="0" w:lastRowFirstColumn="0" w:lastRowLastColumn="0"/>
        </w:trPr>
        <w:tc>
          <w:tcPr>
            <w:tcW w:w="940" w:type="pct"/>
          </w:tcPr>
          <w:p w14:paraId="31EC878D" w14:textId="77777777" w:rsidR="00D55F61" w:rsidRPr="00276DD6" w:rsidRDefault="00D55F61" w:rsidP="00276DD6">
            <w:pPr>
              <w:pStyle w:val="GOSTTablenorm"/>
            </w:pPr>
            <w:r w:rsidRPr="00276DD6">
              <w:t>Сокращенное наименование</w:t>
            </w:r>
          </w:p>
        </w:tc>
        <w:tc>
          <w:tcPr>
            <w:tcW w:w="725" w:type="pct"/>
          </w:tcPr>
          <w:p w14:paraId="5A18EA30" w14:textId="77777777" w:rsidR="00D55F61" w:rsidRPr="00276DD6" w:rsidRDefault="00D55F61" w:rsidP="00276DD6">
            <w:pPr>
              <w:pStyle w:val="GOSTTablenorm"/>
            </w:pPr>
            <w:r w:rsidRPr="00276DD6">
              <w:t>Текстовое поле</w:t>
            </w:r>
          </w:p>
        </w:tc>
        <w:tc>
          <w:tcPr>
            <w:tcW w:w="1106" w:type="pct"/>
          </w:tcPr>
          <w:p w14:paraId="08DD1599" w14:textId="77777777" w:rsidR="00D55F61" w:rsidRPr="00276DD6" w:rsidRDefault="00D55F61" w:rsidP="00276DD6">
            <w:pPr>
              <w:pStyle w:val="GOSTTablenorm"/>
            </w:pPr>
            <w:r w:rsidRPr="00276DD6">
              <w:t>Да</w:t>
            </w:r>
          </w:p>
        </w:tc>
        <w:tc>
          <w:tcPr>
            <w:tcW w:w="975" w:type="pct"/>
          </w:tcPr>
          <w:p w14:paraId="2492401D" w14:textId="77777777" w:rsidR="00D55F61" w:rsidRPr="00276DD6" w:rsidRDefault="00D55F61" w:rsidP="00276DD6">
            <w:pPr>
              <w:pStyle w:val="GOSTTablenorm"/>
            </w:pPr>
            <w:r w:rsidRPr="00276DD6">
              <w:t>Поле заполняется автоматически</w:t>
            </w:r>
          </w:p>
        </w:tc>
        <w:tc>
          <w:tcPr>
            <w:tcW w:w="1254" w:type="pct"/>
          </w:tcPr>
          <w:p w14:paraId="19B24E7C" w14:textId="77777777" w:rsidR="00D55F61" w:rsidRPr="00276DD6" w:rsidRDefault="00113B9D" w:rsidP="00276DD6">
            <w:pPr>
              <w:pStyle w:val="afffff0"/>
            </w:pPr>
            <w:r w:rsidRPr="00276DD6">
              <w:t>-</w:t>
            </w:r>
          </w:p>
        </w:tc>
      </w:tr>
      <w:tr w:rsidR="00D55F61" w:rsidRPr="00276DD6" w14:paraId="248D80FD" w14:textId="77777777" w:rsidTr="009148A7">
        <w:trPr>
          <w:cnfStyle w:val="000000010000" w:firstRow="0" w:lastRow="0" w:firstColumn="0" w:lastColumn="0" w:oddVBand="0" w:evenVBand="0" w:oddHBand="0" w:evenHBand="1" w:firstRowFirstColumn="0" w:firstRowLastColumn="0" w:lastRowFirstColumn="0" w:lastRowLastColumn="0"/>
        </w:trPr>
        <w:tc>
          <w:tcPr>
            <w:tcW w:w="940" w:type="pct"/>
          </w:tcPr>
          <w:p w14:paraId="214118A0" w14:textId="77777777" w:rsidR="00D55F61" w:rsidRPr="00276DD6" w:rsidRDefault="00D55F61" w:rsidP="00276DD6">
            <w:pPr>
              <w:pStyle w:val="GOSTTablenorm"/>
            </w:pPr>
            <w:r w:rsidRPr="00276DD6">
              <w:t>Фирменное наименование</w:t>
            </w:r>
          </w:p>
        </w:tc>
        <w:tc>
          <w:tcPr>
            <w:tcW w:w="725" w:type="pct"/>
          </w:tcPr>
          <w:p w14:paraId="595A6659" w14:textId="77777777" w:rsidR="00D55F61" w:rsidRPr="00276DD6" w:rsidRDefault="00D55F61" w:rsidP="00276DD6">
            <w:pPr>
              <w:pStyle w:val="GOSTTablenorm"/>
            </w:pPr>
            <w:r w:rsidRPr="00276DD6">
              <w:t>Текстовое поле</w:t>
            </w:r>
          </w:p>
        </w:tc>
        <w:tc>
          <w:tcPr>
            <w:tcW w:w="1106" w:type="pct"/>
          </w:tcPr>
          <w:p w14:paraId="7C155552" w14:textId="77777777" w:rsidR="00D55F61" w:rsidRPr="00276DD6" w:rsidRDefault="00D55F61" w:rsidP="00276DD6">
            <w:pPr>
              <w:pStyle w:val="GOSTTablenorm"/>
            </w:pPr>
            <w:r w:rsidRPr="00276DD6">
              <w:t>Да</w:t>
            </w:r>
          </w:p>
        </w:tc>
        <w:tc>
          <w:tcPr>
            <w:tcW w:w="975" w:type="pct"/>
          </w:tcPr>
          <w:p w14:paraId="597727B1" w14:textId="77777777" w:rsidR="00D55F61" w:rsidRPr="00276DD6" w:rsidRDefault="00D55F61" w:rsidP="00276DD6">
            <w:pPr>
              <w:pStyle w:val="GOSTTablenorm"/>
            </w:pPr>
            <w:r w:rsidRPr="00276DD6">
              <w:t>Поле заполняется автоматически</w:t>
            </w:r>
          </w:p>
        </w:tc>
        <w:tc>
          <w:tcPr>
            <w:tcW w:w="1254" w:type="pct"/>
          </w:tcPr>
          <w:p w14:paraId="4B3AA9B6" w14:textId="77777777" w:rsidR="00D55F61" w:rsidRPr="00276DD6" w:rsidRDefault="00113B9D" w:rsidP="00276DD6">
            <w:pPr>
              <w:pStyle w:val="afffff0"/>
            </w:pPr>
            <w:r w:rsidRPr="00276DD6">
              <w:t>-</w:t>
            </w:r>
          </w:p>
        </w:tc>
      </w:tr>
      <w:tr w:rsidR="00D55F61" w:rsidRPr="00276DD6" w14:paraId="0DAF0BBB" w14:textId="77777777" w:rsidTr="009148A7">
        <w:trPr>
          <w:cnfStyle w:val="000000100000" w:firstRow="0" w:lastRow="0" w:firstColumn="0" w:lastColumn="0" w:oddVBand="0" w:evenVBand="0" w:oddHBand="1" w:evenHBand="0" w:firstRowFirstColumn="0" w:firstRowLastColumn="0" w:lastRowFirstColumn="0" w:lastRowLastColumn="0"/>
        </w:trPr>
        <w:tc>
          <w:tcPr>
            <w:tcW w:w="940" w:type="pct"/>
          </w:tcPr>
          <w:p w14:paraId="639A2387" w14:textId="77777777" w:rsidR="00D55F61" w:rsidRPr="00276DD6" w:rsidRDefault="00D55F61" w:rsidP="00276DD6">
            <w:pPr>
              <w:pStyle w:val="GOSTTablenorm"/>
            </w:pPr>
            <w:r w:rsidRPr="00276DD6">
              <w:t>Краткое наименование</w:t>
            </w:r>
          </w:p>
        </w:tc>
        <w:tc>
          <w:tcPr>
            <w:tcW w:w="725" w:type="pct"/>
          </w:tcPr>
          <w:p w14:paraId="2B51E609" w14:textId="77777777" w:rsidR="00D55F61" w:rsidRPr="00276DD6" w:rsidRDefault="00D55F61" w:rsidP="00276DD6">
            <w:pPr>
              <w:pStyle w:val="GOSTTablenorm"/>
            </w:pPr>
            <w:r w:rsidRPr="00276DD6">
              <w:t>Текстовое поле – 160 символов</w:t>
            </w:r>
          </w:p>
        </w:tc>
        <w:tc>
          <w:tcPr>
            <w:tcW w:w="1106" w:type="pct"/>
          </w:tcPr>
          <w:p w14:paraId="7FF2A1A3" w14:textId="77777777" w:rsidR="00D55F61" w:rsidRPr="00276DD6" w:rsidRDefault="00D55F61" w:rsidP="00276DD6">
            <w:pPr>
              <w:pStyle w:val="GOSTTablenorm"/>
            </w:pPr>
            <w:r w:rsidRPr="00276DD6">
              <w:t>Да</w:t>
            </w:r>
          </w:p>
        </w:tc>
        <w:tc>
          <w:tcPr>
            <w:tcW w:w="975" w:type="pct"/>
          </w:tcPr>
          <w:p w14:paraId="1A2FD72A" w14:textId="77777777" w:rsidR="00D55F61" w:rsidRPr="00276DD6" w:rsidRDefault="00D55F61" w:rsidP="00276DD6">
            <w:pPr>
              <w:pStyle w:val="GOSTTablenorm"/>
            </w:pPr>
            <w:r w:rsidRPr="00276DD6">
              <w:t>Поле заполняется пользователем</w:t>
            </w:r>
          </w:p>
        </w:tc>
        <w:tc>
          <w:tcPr>
            <w:tcW w:w="1254" w:type="pct"/>
          </w:tcPr>
          <w:p w14:paraId="385E1DEE" w14:textId="77777777" w:rsidR="00D55F61" w:rsidRPr="00276DD6" w:rsidRDefault="00113B9D" w:rsidP="00276DD6">
            <w:pPr>
              <w:pStyle w:val="afffff0"/>
            </w:pPr>
            <w:r w:rsidRPr="00276DD6">
              <w:t>-</w:t>
            </w:r>
          </w:p>
        </w:tc>
      </w:tr>
    </w:tbl>
    <w:p w14:paraId="0F61B75D" w14:textId="77777777" w:rsidR="005E59EF" w:rsidRPr="00276DD6" w:rsidRDefault="005E59EF" w:rsidP="00276DD6">
      <w:pPr>
        <w:rPr>
          <w:b/>
          <w:i/>
        </w:rPr>
      </w:pPr>
      <w:r w:rsidRPr="00276DD6">
        <w:rPr>
          <w:rStyle w:val="GOSTSymBoldItalic"/>
          <w:i w:val="0"/>
        </w:rPr>
        <w:t>Алгоритм проверки на уникальность Номера организаци</w:t>
      </w:r>
      <w:r w:rsidRPr="00276DD6">
        <w:rPr>
          <w:b/>
        </w:rPr>
        <w:t>и</w:t>
      </w:r>
    </w:p>
    <w:p w14:paraId="32C427A1" w14:textId="77777777" w:rsidR="005E59EF" w:rsidRPr="00276DD6" w:rsidRDefault="005E59EF" w:rsidP="00276DD6">
      <w:pPr>
        <w:pStyle w:val="GOSTNormal"/>
      </w:pPr>
      <w:r w:rsidRPr="00276DD6">
        <w:t>При сохранении или проверки заявки на включение/изменение происходит автоматическое формирование поля «Код организации по Сводному реестру» на основании слияния следующих значений полей Заявки:</w:t>
      </w:r>
    </w:p>
    <w:p w14:paraId="2A3111D9" w14:textId="77777777" w:rsidR="005E59EF" w:rsidRPr="00276DD6" w:rsidRDefault="005E59EF" w:rsidP="00276DD6">
      <w:pPr>
        <w:pStyle w:val="GOSTListmark1"/>
        <w:numPr>
          <w:ilvl w:val="0"/>
          <w:numId w:val="97"/>
        </w:numPr>
        <w:ind w:left="924"/>
      </w:pPr>
      <w:r w:rsidRPr="00276DD6">
        <w:t xml:space="preserve"> первые два разряда «Кода организации по Сводному реестру» формируются следу</w:t>
      </w:r>
      <w:r w:rsidR="000963BF" w:rsidRPr="00276DD6">
        <w:t>ющим образом:</w:t>
      </w:r>
    </w:p>
    <w:p w14:paraId="37867AD0" w14:textId="77777777" w:rsidR="005E59EF" w:rsidRPr="00276DD6" w:rsidRDefault="005E59EF" w:rsidP="00276DD6">
      <w:pPr>
        <w:pStyle w:val="GOSTListmark2"/>
      </w:pPr>
      <w:r w:rsidRPr="00276DD6">
        <w:t>если в заявке заполнено поле «Код ППО создавшего организацию», то первые 2 символа значения данного поля формируют первые два разряда символьной строки;</w:t>
      </w:r>
    </w:p>
    <w:p w14:paraId="3D225441" w14:textId="77777777" w:rsidR="005E59EF" w:rsidRPr="00276DD6" w:rsidRDefault="005E59EF" w:rsidP="00276DD6">
      <w:pPr>
        <w:pStyle w:val="GOSTListmark2"/>
      </w:pPr>
      <w:r w:rsidRPr="00276DD6">
        <w:t>если в заяв</w:t>
      </w:r>
      <w:r w:rsidR="009A0A04" w:rsidRPr="00276DD6">
        <w:t>ке заполнено поле «Код ППО учред</w:t>
      </w:r>
      <w:r w:rsidRPr="00276DD6">
        <w:t>ителя», то первые 2 символа значения данного поля формируют первые два разряда символьной строки;</w:t>
      </w:r>
    </w:p>
    <w:p w14:paraId="69072185" w14:textId="77777777" w:rsidR="009B7234" w:rsidRPr="00276DD6" w:rsidRDefault="009B7234" w:rsidP="00276DD6">
      <w:pPr>
        <w:pStyle w:val="GOSTListmark2"/>
      </w:pPr>
      <w:r w:rsidRPr="00276DD6">
        <w:t>если в заявке отсутствуют оба поля: «Код ППО создавшего организацию» и «Код ППО учредителя», то первые 2 символа значения поля «ОКТМО» формируют первые два разряда символьной строки</w:t>
      </w:r>
    </w:p>
    <w:p w14:paraId="519DD856" w14:textId="77777777" w:rsidR="005E59EF" w:rsidRPr="00276DD6" w:rsidRDefault="005E59EF" w:rsidP="00276DD6">
      <w:pPr>
        <w:pStyle w:val="GOSTListmark1"/>
        <w:numPr>
          <w:ilvl w:val="0"/>
          <w:numId w:val="97"/>
        </w:numPr>
        <w:ind w:left="924"/>
      </w:pPr>
      <w:r w:rsidRPr="00276DD6">
        <w:t xml:space="preserve"> третий разряд формируются на основании первого символа поля «Уровень бюджета»;</w:t>
      </w:r>
    </w:p>
    <w:p w14:paraId="2F814019" w14:textId="77777777" w:rsidR="005E59EF" w:rsidRPr="00276DD6" w:rsidRDefault="005E59EF" w:rsidP="00276DD6">
      <w:pPr>
        <w:pStyle w:val="GOSTListmark1"/>
        <w:numPr>
          <w:ilvl w:val="0"/>
          <w:numId w:val="97"/>
        </w:numPr>
        <w:ind w:left="924"/>
      </w:pPr>
      <w:r w:rsidRPr="00276DD6">
        <w:t xml:space="preserve"> 4-8 разряды формируются на основании значения поля «Номер организации».</w:t>
      </w:r>
    </w:p>
    <w:p w14:paraId="0C84C54B" w14:textId="77777777" w:rsidR="003E1B17" w:rsidRPr="00276DD6" w:rsidRDefault="003E1B17" w:rsidP="00276DD6">
      <w:pPr>
        <w:pStyle w:val="GOSTNormalWithout"/>
      </w:pPr>
      <w:r w:rsidRPr="00276DD6">
        <w:lastRenderedPageBreak/>
        <w:t>После чего выполняются проверки уникальности данных:</w:t>
      </w:r>
    </w:p>
    <w:p w14:paraId="5C91894A" w14:textId="77777777" w:rsidR="003E1B17" w:rsidRPr="00276DD6" w:rsidRDefault="003E1B17" w:rsidP="00276DD6">
      <w:pPr>
        <w:pStyle w:val="GOSTListnum"/>
        <w:numPr>
          <w:ilvl w:val="0"/>
          <w:numId w:val="100"/>
        </w:numPr>
      </w:pPr>
      <w:r w:rsidRPr="00276DD6">
        <w:t xml:space="preserve"> в сформированном поле «Код организации по Сводному реестру» в Заявке на включение с полем «Код организации по Сводному реестру» записей сводного реестра в статусе «Актуальная» и бизнес статусах «1 - Действующая» и «4 – Специальные мероприятия». В случае нахождения таких записей в форме «Результат проверки» выводится предупреждающее сообщение:</w:t>
      </w:r>
    </w:p>
    <w:p w14:paraId="564CBAD1" w14:textId="77777777" w:rsidR="003E1B17" w:rsidRPr="00276DD6" w:rsidRDefault="003E1B17" w:rsidP="00276DD6">
      <w:pPr>
        <w:pStyle w:val="GOSTListmark3"/>
      </w:pPr>
      <w:r w:rsidRPr="00276DD6">
        <w:t xml:space="preserve"> «При заданном номере организации нарушена уникальность кода организации по Сводному реестру (сверка по записям СР)»;</w:t>
      </w:r>
    </w:p>
    <w:p w14:paraId="58A7C315" w14:textId="77777777" w:rsidR="003E1B17" w:rsidRPr="00276DD6" w:rsidRDefault="003E1B17" w:rsidP="00276DD6">
      <w:pPr>
        <w:pStyle w:val="GOSTListnum"/>
      </w:pPr>
      <w:r w:rsidRPr="00276DD6">
        <w:t xml:space="preserve"> в сформированном поле «Код организации по Сводному реестру» в Заявке на включение с полем «Код организации» записей ранее сформированных положительных решений, которые находятся в статусе «Согласован». В случае нахождения таких записей в форме «Результат проверки» выводится предупреждающее сообщение:</w:t>
      </w:r>
    </w:p>
    <w:p w14:paraId="36F3F0B2" w14:textId="77777777" w:rsidR="00A4199E" w:rsidRPr="00276DD6" w:rsidRDefault="003E1B17" w:rsidP="00276DD6">
      <w:pPr>
        <w:pStyle w:val="GOSTListmark3"/>
      </w:pPr>
      <w:r w:rsidRPr="00276DD6">
        <w:t xml:space="preserve"> «При заданном номере организации нарушена уникальность кода организации по Сводному реестру (сверка по положительным решениям)».</w:t>
      </w:r>
    </w:p>
    <w:p w14:paraId="47659E00" w14:textId="2EEA53BA" w:rsidR="00D55F61" w:rsidRPr="00276DD6" w:rsidRDefault="00D55F61" w:rsidP="00276DD6">
      <w:pPr>
        <w:pStyle w:val="GOSTNormal"/>
      </w:pPr>
      <w:bookmarkStart w:id="4965" w:name="_Toc457827930"/>
      <w:r w:rsidRPr="00276DD6">
        <w:t>Сведения об идентификационном номере налогоплательщика и коде причины постановки на учет</w:t>
      </w:r>
      <w:bookmarkEnd w:id="4965"/>
      <w:r w:rsidRPr="00276DD6">
        <w:t xml:space="preserve"> (</w:t>
      </w:r>
      <w:r w:rsidR="007C434A" w:rsidRPr="00276DD6">
        <w:t>рис. </w:t>
      </w:r>
      <w:r w:rsidR="00D05AC1" w:rsidRPr="00276DD6">
        <w:rPr>
          <w:b/>
        </w:rPr>
        <w:fldChar w:fldCharType="begin"/>
      </w:r>
      <w:r w:rsidR="007C434A" w:rsidRPr="00276DD6">
        <w:rPr>
          <w:b/>
        </w:rPr>
        <w:instrText xml:space="preserve"> REF _Ref531856841 \h </w:instrText>
      </w:r>
      <w:r w:rsidR="005F0791" w:rsidRPr="00276DD6">
        <w:rPr>
          <w:b/>
        </w:rPr>
        <w:instrText xml:space="preserve"> \* MERGEFORMAT </w:instrText>
      </w:r>
      <w:r w:rsidR="00D05AC1" w:rsidRPr="00276DD6">
        <w:rPr>
          <w:b/>
        </w:rPr>
      </w:r>
      <w:r w:rsidR="00D05AC1" w:rsidRPr="00276DD6">
        <w:rPr>
          <w:b/>
        </w:rPr>
        <w:fldChar w:fldCharType="separate"/>
      </w:r>
      <w:ins w:id="4966" w:author="Валеев Вадим" w:date="2024-03-20T11:01:00Z">
        <w:r w:rsidR="00D703D3">
          <w:rPr>
            <w:rStyle w:val="affb"/>
            <w:b w:val="0"/>
            <w:bCs w:val="0"/>
            <w:noProof/>
          </w:rPr>
          <w:t>18</w:t>
        </w:r>
      </w:ins>
      <w:del w:id="4967" w:author="Валеев Вадим" w:date="2024-03-20T10:57:00Z">
        <w:r w:rsidR="00FA6083" w:rsidDel="00D0595A">
          <w:rPr>
            <w:rStyle w:val="affb"/>
            <w:b w:val="0"/>
            <w:bCs w:val="0"/>
            <w:noProof/>
          </w:rPr>
          <w:delText>18</w:delText>
        </w:r>
      </w:del>
      <w:r w:rsidR="00D05AC1" w:rsidRPr="00276DD6">
        <w:rPr>
          <w:b/>
        </w:rPr>
        <w:fldChar w:fldCharType="end"/>
      </w:r>
      <w:r w:rsidR="000963BF" w:rsidRPr="00276DD6">
        <w:t>, таб. </w:t>
      </w:r>
      <w:r w:rsidR="00D05AC1" w:rsidRPr="00276DD6">
        <w:fldChar w:fldCharType="begin"/>
      </w:r>
      <w:r w:rsidRPr="00276DD6">
        <w:instrText xml:space="preserve"> REF _Ref473583032 \h </w:instrText>
      </w:r>
      <w:r w:rsidR="005F0791" w:rsidRPr="00276DD6">
        <w:instrText xml:space="preserve"> \* MERGEFORMAT </w:instrText>
      </w:r>
      <w:r w:rsidR="00D05AC1" w:rsidRPr="00276DD6">
        <w:fldChar w:fldCharType="separate"/>
      </w:r>
      <w:r w:rsidR="00D703D3">
        <w:rPr>
          <w:rStyle w:val="affb"/>
          <w:b w:val="0"/>
          <w:bCs w:val="0"/>
          <w:noProof/>
        </w:rPr>
        <w:t>12</w:t>
      </w:r>
      <w:r w:rsidR="00D05AC1" w:rsidRPr="00276DD6">
        <w:fldChar w:fldCharType="end"/>
      </w:r>
      <w:r w:rsidRPr="00276DD6">
        <w:t>).</w:t>
      </w:r>
    </w:p>
    <w:p w14:paraId="206B4ED4" w14:textId="6F3AC368" w:rsidR="00D55F61" w:rsidRPr="00276DD6" w:rsidRDefault="00776106" w:rsidP="00276DD6">
      <w:pPr>
        <w:pStyle w:val="GOSTFigure"/>
      </w:pPr>
      <w:r w:rsidRPr="00276DD6">
        <w:rPr>
          <w:noProof/>
        </w:rPr>
        <w:drawing>
          <wp:inline distT="0" distB="0" distL="0" distR="0" wp14:anchorId="39CCE4C4" wp14:editId="3C67609F">
            <wp:extent cx="6120130" cy="354965"/>
            <wp:effectExtent l="0" t="0" r="0" b="6985"/>
            <wp:docPr id="912" name="Рисунок 9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0"/>
                    <a:stretch>
                      <a:fillRect/>
                    </a:stretch>
                  </pic:blipFill>
                  <pic:spPr>
                    <a:xfrm>
                      <a:off x="0" y="0"/>
                      <a:ext cx="6120130" cy="354965"/>
                    </a:xfrm>
                    <a:prstGeom prst="rect">
                      <a:avLst/>
                    </a:prstGeom>
                  </pic:spPr>
                </pic:pic>
              </a:graphicData>
            </a:graphic>
          </wp:inline>
        </w:drawing>
      </w:r>
    </w:p>
    <w:bookmarkStart w:id="4968" w:name="_Ref473562687"/>
    <w:bookmarkStart w:id="4969" w:name="_Toc524683199"/>
    <w:p w14:paraId="4FBBD2E9" w14:textId="56195DC3" w:rsidR="00D55F61" w:rsidRPr="00276DD6" w:rsidRDefault="00D05AC1" w:rsidP="00276DD6">
      <w:pPr>
        <w:pStyle w:val="GOSTFigName"/>
        <w:rPr>
          <w:rStyle w:val="affb"/>
          <w:b/>
          <w:bCs w:val="0"/>
        </w:rPr>
      </w:pPr>
      <w:r w:rsidRPr="00276DD6">
        <w:rPr>
          <w:rStyle w:val="affb"/>
          <w:b/>
          <w:bCs w:val="0"/>
        </w:rPr>
        <w:fldChar w:fldCharType="begin"/>
      </w:r>
      <w:r w:rsidR="00D55F61" w:rsidRPr="00276DD6">
        <w:rPr>
          <w:rStyle w:val="affb"/>
          <w:b/>
          <w:bCs w:val="0"/>
        </w:rPr>
        <w:instrText xml:space="preserve"> SEQ Рисунок \* ARABIC </w:instrText>
      </w:r>
      <w:r w:rsidRPr="00276DD6">
        <w:rPr>
          <w:rStyle w:val="affb"/>
          <w:b/>
          <w:bCs w:val="0"/>
        </w:rPr>
        <w:fldChar w:fldCharType="separate"/>
      </w:r>
      <w:bookmarkStart w:id="4970" w:name="_Ref531856841"/>
      <w:bookmarkStart w:id="4971" w:name="_Toc161825654"/>
      <w:r w:rsidR="00D703D3">
        <w:rPr>
          <w:rStyle w:val="affb"/>
          <w:b/>
          <w:bCs w:val="0"/>
          <w:noProof/>
        </w:rPr>
        <w:t>18</w:t>
      </w:r>
      <w:bookmarkEnd w:id="4970"/>
      <w:r w:rsidRPr="00276DD6">
        <w:rPr>
          <w:rStyle w:val="affb"/>
          <w:b/>
          <w:bCs w:val="0"/>
        </w:rPr>
        <w:fldChar w:fldCharType="end"/>
      </w:r>
      <w:bookmarkEnd w:id="4968"/>
      <w:r w:rsidR="00361F1E" w:rsidRPr="00276DD6">
        <w:t>.</w:t>
      </w:r>
      <w:r w:rsidR="00D55F61" w:rsidRPr="00276DD6">
        <w:t xml:space="preserve"> Поля, заполняемые на экране «Сведения об идентификационном номере налогоплательщика и коде причины постановки на учет»</w:t>
      </w:r>
      <w:bookmarkEnd w:id="4969"/>
      <w:bookmarkEnd w:id="4971"/>
    </w:p>
    <w:bookmarkStart w:id="4972" w:name="_Ref473583032"/>
    <w:bookmarkStart w:id="4973" w:name="_Ref497995997"/>
    <w:bookmarkStart w:id="4974" w:name="_Toc524683033"/>
    <w:p w14:paraId="739721D0" w14:textId="73061826" w:rsidR="00D55F61" w:rsidRPr="00276DD6" w:rsidRDefault="00D05AC1" w:rsidP="00276DD6">
      <w:pPr>
        <w:pStyle w:val="GOSTNameTable"/>
      </w:pPr>
      <w:r w:rsidRPr="00276DD6">
        <w:rPr>
          <w:rStyle w:val="affb"/>
          <w:b/>
          <w:bCs w:val="0"/>
        </w:rPr>
        <w:fldChar w:fldCharType="begin"/>
      </w:r>
      <w:r w:rsidR="00D55F61" w:rsidRPr="00276DD6">
        <w:rPr>
          <w:rStyle w:val="affb"/>
          <w:b/>
          <w:bCs w:val="0"/>
        </w:rPr>
        <w:instrText xml:space="preserve"> SEQ Таблица \* ARABIC \s 0 </w:instrText>
      </w:r>
      <w:r w:rsidRPr="00276DD6">
        <w:rPr>
          <w:rStyle w:val="affb"/>
          <w:b/>
          <w:bCs w:val="0"/>
        </w:rPr>
        <w:fldChar w:fldCharType="separate"/>
      </w:r>
      <w:bookmarkStart w:id="4975" w:name="_Toc161825459"/>
      <w:r w:rsidR="00D703D3">
        <w:rPr>
          <w:rStyle w:val="affb"/>
          <w:b/>
          <w:bCs w:val="0"/>
          <w:noProof/>
        </w:rPr>
        <w:t>12</w:t>
      </w:r>
      <w:r w:rsidRPr="00276DD6">
        <w:rPr>
          <w:rStyle w:val="affb"/>
          <w:b/>
          <w:bCs w:val="0"/>
        </w:rPr>
        <w:fldChar w:fldCharType="end"/>
      </w:r>
      <w:bookmarkEnd w:id="4972"/>
      <w:r w:rsidR="000963BF" w:rsidRPr="00276DD6">
        <w:t>.</w:t>
      </w:r>
      <w:r w:rsidR="00D55F61" w:rsidRPr="00276DD6">
        <w:t xml:space="preserve"> Поля, заполняемые на экране «Сведения об идентификационном номере налогоплательщика и коде причины постановки на учет»</w:t>
      </w:r>
      <w:bookmarkEnd w:id="4973"/>
      <w:bookmarkEnd w:id="4974"/>
      <w:bookmarkEnd w:id="4975"/>
    </w:p>
    <w:tbl>
      <w:tblPr>
        <w:tblStyle w:val="GOSTTable"/>
        <w:tblW w:w="5000" w:type="pct"/>
        <w:tblLook w:val="01E0" w:firstRow="1" w:lastRow="1" w:firstColumn="1" w:lastColumn="1" w:noHBand="0" w:noVBand="0"/>
      </w:tblPr>
      <w:tblGrid>
        <w:gridCol w:w="2183"/>
        <w:gridCol w:w="1598"/>
        <w:gridCol w:w="2088"/>
        <w:gridCol w:w="1989"/>
        <w:gridCol w:w="1836"/>
      </w:tblGrid>
      <w:tr w:rsidR="00D55F61" w:rsidRPr="00276DD6" w14:paraId="6F3AADFC" w14:textId="77777777" w:rsidTr="000963BF">
        <w:trPr>
          <w:cnfStyle w:val="100000000000" w:firstRow="1" w:lastRow="0" w:firstColumn="0" w:lastColumn="0" w:oddVBand="0" w:evenVBand="0" w:oddHBand="0" w:evenHBand="0" w:firstRowFirstColumn="0" w:firstRowLastColumn="0" w:lastRowFirstColumn="0" w:lastRowLastColumn="0"/>
        </w:trPr>
        <w:tc>
          <w:tcPr>
            <w:tcW w:w="1126" w:type="pct"/>
          </w:tcPr>
          <w:p w14:paraId="07F91B5B" w14:textId="77777777" w:rsidR="00D55F61" w:rsidRPr="00276DD6" w:rsidRDefault="00D55F61" w:rsidP="00276DD6">
            <w:pPr>
              <w:pStyle w:val="GOSTTableHead"/>
            </w:pPr>
            <w:r w:rsidRPr="00276DD6">
              <w:t>Название поля</w:t>
            </w:r>
          </w:p>
        </w:tc>
        <w:tc>
          <w:tcPr>
            <w:tcW w:w="824" w:type="pct"/>
          </w:tcPr>
          <w:p w14:paraId="7A9B3005" w14:textId="77777777" w:rsidR="00D55F61" w:rsidRPr="00276DD6" w:rsidRDefault="00D55F61" w:rsidP="00276DD6">
            <w:pPr>
              <w:pStyle w:val="GOSTTableHead"/>
            </w:pPr>
            <w:r w:rsidRPr="00276DD6">
              <w:t>Описание поля</w:t>
            </w:r>
          </w:p>
        </w:tc>
        <w:tc>
          <w:tcPr>
            <w:tcW w:w="1077" w:type="pct"/>
          </w:tcPr>
          <w:p w14:paraId="2E8E3856" w14:textId="77777777" w:rsidR="00D55F61" w:rsidRPr="00276DD6" w:rsidRDefault="00D55F61" w:rsidP="00276DD6">
            <w:pPr>
              <w:pStyle w:val="GOSTTableHead"/>
            </w:pPr>
            <w:r w:rsidRPr="00276DD6">
              <w:t>Обязательность для заполнения</w:t>
            </w:r>
          </w:p>
        </w:tc>
        <w:tc>
          <w:tcPr>
            <w:tcW w:w="1026" w:type="pct"/>
          </w:tcPr>
          <w:p w14:paraId="21141349" w14:textId="77777777" w:rsidR="00D55F61" w:rsidRPr="00276DD6" w:rsidRDefault="00D55F61" w:rsidP="00276DD6">
            <w:pPr>
              <w:pStyle w:val="GOSTTableHead"/>
            </w:pPr>
            <w:r w:rsidRPr="00276DD6">
              <w:t>Значение</w:t>
            </w:r>
          </w:p>
        </w:tc>
        <w:tc>
          <w:tcPr>
            <w:tcW w:w="947" w:type="pct"/>
          </w:tcPr>
          <w:p w14:paraId="1A349B68" w14:textId="77777777" w:rsidR="00D55F61" w:rsidRPr="00276DD6" w:rsidRDefault="00D55F61" w:rsidP="00276DD6">
            <w:pPr>
              <w:pStyle w:val="GOSTTableHead"/>
            </w:pPr>
            <w:r w:rsidRPr="00276DD6">
              <w:t>Комментарии</w:t>
            </w:r>
          </w:p>
        </w:tc>
      </w:tr>
      <w:tr w:rsidR="00D55F61" w:rsidRPr="00276DD6" w14:paraId="497CEC85" w14:textId="77777777" w:rsidTr="000963BF">
        <w:trPr>
          <w:cnfStyle w:val="000000100000" w:firstRow="0" w:lastRow="0" w:firstColumn="0" w:lastColumn="0" w:oddVBand="0" w:evenVBand="0" w:oddHBand="1" w:evenHBand="0" w:firstRowFirstColumn="0" w:firstRowLastColumn="0" w:lastRowFirstColumn="0" w:lastRowLastColumn="0"/>
        </w:trPr>
        <w:tc>
          <w:tcPr>
            <w:tcW w:w="1126" w:type="pct"/>
          </w:tcPr>
          <w:p w14:paraId="39318825" w14:textId="77777777" w:rsidR="00D55F61" w:rsidRPr="00276DD6" w:rsidRDefault="00D55F61" w:rsidP="00276DD6">
            <w:pPr>
              <w:pStyle w:val="GOSTTablenorm"/>
            </w:pPr>
            <w:r w:rsidRPr="00276DD6">
              <w:t>ИНН</w:t>
            </w:r>
          </w:p>
        </w:tc>
        <w:tc>
          <w:tcPr>
            <w:tcW w:w="824" w:type="pct"/>
          </w:tcPr>
          <w:p w14:paraId="3C40C6FD" w14:textId="77777777" w:rsidR="00D55F61" w:rsidRPr="00276DD6" w:rsidRDefault="00D55F61" w:rsidP="00276DD6">
            <w:pPr>
              <w:pStyle w:val="GOSTTablenorm"/>
            </w:pPr>
            <w:r w:rsidRPr="00276DD6">
              <w:t>Текстовое поле</w:t>
            </w:r>
          </w:p>
          <w:p w14:paraId="1C1E9FB2" w14:textId="77777777" w:rsidR="00D55F61" w:rsidRPr="00276DD6" w:rsidRDefault="00D55F61" w:rsidP="00276DD6">
            <w:pPr>
              <w:pStyle w:val="GOSTTablenorm"/>
            </w:pPr>
            <w:r w:rsidRPr="00276DD6">
              <w:t>– 10 символов</w:t>
            </w:r>
          </w:p>
        </w:tc>
        <w:tc>
          <w:tcPr>
            <w:tcW w:w="1077" w:type="pct"/>
          </w:tcPr>
          <w:p w14:paraId="5DE12396" w14:textId="77777777" w:rsidR="00D55F61" w:rsidRPr="00276DD6" w:rsidRDefault="00D55F61" w:rsidP="00276DD6">
            <w:pPr>
              <w:pStyle w:val="GOSTTablenorm"/>
            </w:pPr>
            <w:r w:rsidRPr="00276DD6">
              <w:t>Да</w:t>
            </w:r>
          </w:p>
        </w:tc>
        <w:tc>
          <w:tcPr>
            <w:tcW w:w="1026" w:type="pct"/>
          </w:tcPr>
          <w:p w14:paraId="211F2CFA" w14:textId="77777777" w:rsidR="00D55F61" w:rsidRPr="00276DD6" w:rsidRDefault="00D55F61" w:rsidP="00276DD6">
            <w:pPr>
              <w:pStyle w:val="GOSTTablenorm"/>
            </w:pPr>
            <w:r w:rsidRPr="00276DD6">
              <w:t>Поле заполняется автоматически</w:t>
            </w:r>
          </w:p>
        </w:tc>
        <w:tc>
          <w:tcPr>
            <w:tcW w:w="947" w:type="pct"/>
          </w:tcPr>
          <w:p w14:paraId="440D337C" w14:textId="77777777" w:rsidR="00D55F61" w:rsidRPr="00276DD6" w:rsidRDefault="00D55F61" w:rsidP="00276DD6">
            <w:pPr>
              <w:pStyle w:val="GOSTTablenorm"/>
            </w:pPr>
            <w:r w:rsidRPr="00276DD6">
              <w:t>Источник: справочник ЕГРЮЛ</w:t>
            </w:r>
          </w:p>
        </w:tc>
      </w:tr>
      <w:tr w:rsidR="00D55F61" w:rsidRPr="00276DD6" w14:paraId="6A9CA81B" w14:textId="77777777" w:rsidTr="000963BF">
        <w:trPr>
          <w:cnfStyle w:val="000000010000" w:firstRow="0" w:lastRow="0" w:firstColumn="0" w:lastColumn="0" w:oddVBand="0" w:evenVBand="0" w:oddHBand="0" w:evenHBand="1" w:firstRowFirstColumn="0" w:firstRowLastColumn="0" w:lastRowFirstColumn="0" w:lastRowLastColumn="0"/>
        </w:trPr>
        <w:tc>
          <w:tcPr>
            <w:tcW w:w="1126" w:type="pct"/>
          </w:tcPr>
          <w:p w14:paraId="588A874D" w14:textId="77777777" w:rsidR="00D55F61" w:rsidRPr="00276DD6" w:rsidRDefault="00D55F61" w:rsidP="00276DD6">
            <w:pPr>
              <w:pStyle w:val="GOSTTablenorm"/>
            </w:pPr>
            <w:r w:rsidRPr="00276DD6">
              <w:t>КПП</w:t>
            </w:r>
          </w:p>
        </w:tc>
        <w:tc>
          <w:tcPr>
            <w:tcW w:w="824" w:type="pct"/>
          </w:tcPr>
          <w:p w14:paraId="55757EC5" w14:textId="77777777" w:rsidR="00D55F61" w:rsidRPr="00276DD6" w:rsidRDefault="00D55F61" w:rsidP="00276DD6">
            <w:pPr>
              <w:pStyle w:val="GOSTTablenorm"/>
            </w:pPr>
            <w:r w:rsidRPr="00276DD6">
              <w:t>Текстовое поле – 9 символов</w:t>
            </w:r>
          </w:p>
        </w:tc>
        <w:tc>
          <w:tcPr>
            <w:tcW w:w="1077" w:type="pct"/>
          </w:tcPr>
          <w:p w14:paraId="178D37B1" w14:textId="77777777" w:rsidR="00D55F61" w:rsidRPr="00276DD6" w:rsidRDefault="00D55F61" w:rsidP="00276DD6">
            <w:pPr>
              <w:pStyle w:val="GOSTTablenorm"/>
            </w:pPr>
            <w:r w:rsidRPr="00276DD6">
              <w:t>Да</w:t>
            </w:r>
          </w:p>
        </w:tc>
        <w:tc>
          <w:tcPr>
            <w:tcW w:w="1026" w:type="pct"/>
          </w:tcPr>
          <w:p w14:paraId="1F9E38E6" w14:textId="77777777" w:rsidR="00D55F61" w:rsidRPr="00276DD6" w:rsidRDefault="00D55F61" w:rsidP="00276DD6">
            <w:pPr>
              <w:pStyle w:val="GOSTTablenorm"/>
            </w:pPr>
            <w:r w:rsidRPr="00276DD6">
              <w:t>Поле заполняется автоматически</w:t>
            </w:r>
          </w:p>
        </w:tc>
        <w:tc>
          <w:tcPr>
            <w:tcW w:w="947" w:type="pct"/>
          </w:tcPr>
          <w:p w14:paraId="13F9A0DB" w14:textId="77777777" w:rsidR="00D55F61" w:rsidRPr="00276DD6" w:rsidRDefault="00D55F61" w:rsidP="00276DD6">
            <w:pPr>
              <w:pStyle w:val="GOSTTablenorm"/>
            </w:pPr>
            <w:r w:rsidRPr="00276DD6">
              <w:t>Источник: справочник ЕГРЮЛ</w:t>
            </w:r>
          </w:p>
        </w:tc>
      </w:tr>
      <w:tr w:rsidR="00D55F61" w:rsidRPr="00276DD6" w14:paraId="7B363C74" w14:textId="77777777" w:rsidTr="000963BF">
        <w:trPr>
          <w:cnfStyle w:val="000000100000" w:firstRow="0" w:lastRow="0" w:firstColumn="0" w:lastColumn="0" w:oddVBand="0" w:evenVBand="0" w:oddHBand="1" w:evenHBand="0" w:firstRowFirstColumn="0" w:firstRowLastColumn="0" w:lastRowFirstColumn="0" w:lastRowLastColumn="0"/>
        </w:trPr>
        <w:tc>
          <w:tcPr>
            <w:tcW w:w="1126" w:type="pct"/>
          </w:tcPr>
          <w:p w14:paraId="16E9F6A4" w14:textId="77777777" w:rsidR="00D55F61" w:rsidRPr="00276DD6" w:rsidRDefault="00D55F61" w:rsidP="00276DD6">
            <w:pPr>
              <w:pStyle w:val="GOSTTablenorm"/>
            </w:pPr>
            <w:r w:rsidRPr="00276DD6">
              <w:t>Дата постановки на учет</w:t>
            </w:r>
            <w:r w:rsidR="00746474" w:rsidRPr="00276DD6">
              <w:t xml:space="preserve"> в ФНС</w:t>
            </w:r>
          </w:p>
        </w:tc>
        <w:tc>
          <w:tcPr>
            <w:tcW w:w="824" w:type="pct"/>
          </w:tcPr>
          <w:p w14:paraId="28A7BB76" w14:textId="77777777" w:rsidR="00D55F61" w:rsidRPr="00276DD6" w:rsidRDefault="00D55F61" w:rsidP="00276DD6">
            <w:pPr>
              <w:pStyle w:val="GOSTTablenorm"/>
            </w:pPr>
            <w:r w:rsidRPr="00276DD6">
              <w:t>Текстовое поле</w:t>
            </w:r>
          </w:p>
        </w:tc>
        <w:tc>
          <w:tcPr>
            <w:tcW w:w="1077" w:type="pct"/>
          </w:tcPr>
          <w:p w14:paraId="45CF5517" w14:textId="77777777" w:rsidR="00D55F61" w:rsidRPr="00276DD6" w:rsidRDefault="00D55F61" w:rsidP="00276DD6">
            <w:pPr>
              <w:pStyle w:val="GOSTTablenorm"/>
            </w:pPr>
            <w:r w:rsidRPr="00276DD6">
              <w:t>Да</w:t>
            </w:r>
          </w:p>
        </w:tc>
        <w:tc>
          <w:tcPr>
            <w:tcW w:w="1026" w:type="pct"/>
          </w:tcPr>
          <w:p w14:paraId="3E00282D" w14:textId="77777777" w:rsidR="00D55F61" w:rsidRPr="00276DD6" w:rsidRDefault="00D55F61" w:rsidP="00276DD6">
            <w:pPr>
              <w:pStyle w:val="GOSTTablenorm"/>
            </w:pPr>
            <w:r w:rsidRPr="00276DD6">
              <w:t>Поле заполняется автоматически</w:t>
            </w:r>
          </w:p>
        </w:tc>
        <w:tc>
          <w:tcPr>
            <w:tcW w:w="947" w:type="pct"/>
          </w:tcPr>
          <w:p w14:paraId="27121181" w14:textId="77777777" w:rsidR="00D55F61" w:rsidRPr="00276DD6" w:rsidRDefault="00D55F61" w:rsidP="00276DD6">
            <w:pPr>
              <w:pStyle w:val="GOSTTablenorm"/>
            </w:pPr>
            <w:r w:rsidRPr="00276DD6">
              <w:t>Источник: справочник ЕГРЮЛ</w:t>
            </w:r>
          </w:p>
        </w:tc>
      </w:tr>
    </w:tbl>
    <w:p w14:paraId="6ABA2FFD" w14:textId="6DB3E878" w:rsidR="00D55F61" w:rsidRPr="00276DD6" w:rsidRDefault="00746474" w:rsidP="00276DD6">
      <w:bookmarkStart w:id="4976" w:name="_Toc457827931"/>
      <w:r w:rsidRPr="00276DD6">
        <w:t xml:space="preserve">Указание типа </w:t>
      </w:r>
      <w:r w:rsidR="00D55F61" w:rsidRPr="00276DD6">
        <w:t>организации</w:t>
      </w:r>
      <w:bookmarkEnd w:id="4976"/>
      <w:r w:rsidR="00D55F61" w:rsidRPr="00276DD6">
        <w:t xml:space="preserve"> (</w:t>
      </w:r>
      <w:r w:rsidR="007C434A" w:rsidRPr="00276DD6">
        <w:t>рис</w:t>
      </w:r>
      <w:r w:rsidR="007C434A" w:rsidRPr="00276DD6">
        <w:rPr>
          <w:b/>
        </w:rPr>
        <w:t>. </w:t>
      </w:r>
      <w:r w:rsidR="00D05AC1" w:rsidRPr="00276DD6">
        <w:rPr>
          <w:b/>
        </w:rPr>
        <w:fldChar w:fldCharType="begin"/>
      </w:r>
      <w:r w:rsidR="007C434A" w:rsidRPr="00276DD6">
        <w:rPr>
          <w:b/>
        </w:rPr>
        <w:instrText xml:space="preserve"> REF _Ref531856852 \h </w:instrText>
      </w:r>
      <w:r w:rsidR="005F0791" w:rsidRPr="00276DD6">
        <w:rPr>
          <w:b/>
        </w:rPr>
        <w:instrText xml:space="preserve"> \* MERGEFORMAT </w:instrText>
      </w:r>
      <w:r w:rsidR="00D05AC1" w:rsidRPr="00276DD6">
        <w:rPr>
          <w:b/>
        </w:rPr>
      </w:r>
      <w:r w:rsidR="00D05AC1" w:rsidRPr="00276DD6">
        <w:rPr>
          <w:b/>
        </w:rPr>
        <w:fldChar w:fldCharType="separate"/>
      </w:r>
      <w:ins w:id="4977" w:author="Валеев Вадим" w:date="2024-03-20T11:01:00Z">
        <w:r w:rsidR="00D703D3">
          <w:rPr>
            <w:rStyle w:val="affb"/>
            <w:b w:val="0"/>
            <w:bCs w:val="0"/>
            <w:noProof/>
          </w:rPr>
          <w:t>19</w:t>
        </w:r>
      </w:ins>
      <w:del w:id="4978" w:author="Валеев Вадим" w:date="2024-03-20T10:57:00Z">
        <w:r w:rsidR="00FA6083" w:rsidDel="00D0595A">
          <w:rPr>
            <w:rStyle w:val="affb"/>
            <w:b w:val="0"/>
            <w:bCs w:val="0"/>
            <w:noProof/>
          </w:rPr>
          <w:delText>19</w:delText>
        </w:r>
      </w:del>
      <w:r w:rsidR="00D05AC1" w:rsidRPr="00276DD6">
        <w:rPr>
          <w:b/>
        </w:rPr>
        <w:fldChar w:fldCharType="end"/>
      </w:r>
      <w:r w:rsidR="000963BF" w:rsidRPr="00276DD6">
        <w:t>, таб. </w:t>
      </w:r>
      <w:r w:rsidR="00D05AC1" w:rsidRPr="00276DD6">
        <w:fldChar w:fldCharType="begin"/>
      </w:r>
      <w:r w:rsidR="00D55F61" w:rsidRPr="00276DD6">
        <w:instrText xml:space="preserve"> REF _Ref473583050 \h </w:instrText>
      </w:r>
      <w:r w:rsidR="005F0791" w:rsidRPr="00276DD6">
        <w:instrText xml:space="preserve"> \* MERGEFORMAT </w:instrText>
      </w:r>
      <w:r w:rsidR="00D05AC1" w:rsidRPr="00276DD6">
        <w:fldChar w:fldCharType="separate"/>
      </w:r>
      <w:r w:rsidR="00D703D3">
        <w:rPr>
          <w:rStyle w:val="affb"/>
          <w:b w:val="0"/>
          <w:bCs w:val="0"/>
          <w:noProof/>
        </w:rPr>
        <w:t>13</w:t>
      </w:r>
      <w:r w:rsidR="00D05AC1" w:rsidRPr="00276DD6">
        <w:fldChar w:fldCharType="end"/>
      </w:r>
      <w:r w:rsidR="00D55F61" w:rsidRPr="00276DD6">
        <w:t>).</w:t>
      </w:r>
    </w:p>
    <w:p w14:paraId="03CFF4E0" w14:textId="744C0EF9" w:rsidR="00D55F61" w:rsidRPr="00276DD6" w:rsidRDefault="00D55F61" w:rsidP="00276DD6">
      <w:pPr>
        <w:pStyle w:val="GOSTFigure"/>
      </w:pPr>
      <w:r w:rsidRPr="00276DD6">
        <w:rPr>
          <w:noProof/>
        </w:rPr>
        <w:drawing>
          <wp:inline distT="0" distB="0" distL="0" distR="0" wp14:anchorId="00A969B0" wp14:editId="24E759B3">
            <wp:extent cx="5909094" cy="333375"/>
            <wp:effectExtent l="19050" t="19050" r="15875" b="9525"/>
            <wp:docPr id="41" name="Рисунок 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6"/>
                    <pic:cNvPicPr>
                      <a:picLocks noChangeAspect="1" noChangeArrowheads="1"/>
                    </pic:cNvPicPr>
                  </pic:nvPicPr>
                  <pic:blipFill>
                    <a:blip r:embed="rId51" cstate="print">
                      <a:extLst>
                        <a:ext uri="{28A0092B-C50C-407E-A947-70E740481C1C}">
                          <a14:useLocalDpi xmlns:a14="http://schemas.microsoft.com/office/drawing/2010/main" val="0"/>
                        </a:ext>
                      </a:extLst>
                    </a:blip>
                    <a:srcRect/>
                    <a:stretch>
                      <a:fillRect/>
                    </a:stretch>
                  </pic:blipFill>
                  <pic:spPr bwMode="auto">
                    <a:xfrm>
                      <a:off x="0" y="0"/>
                      <a:ext cx="5913069" cy="333599"/>
                    </a:xfrm>
                    <a:prstGeom prst="rect">
                      <a:avLst/>
                    </a:prstGeom>
                    <a:noFill/>
                    <a:ln w="6350" cmpd="sng">
                      <a:solidFill>
                        <a:srgbClr val="000000"/>
                      </a:solidFill>
                      <a:miter lim="800000"/>
                      <a:headEnd/>
                      <a:tailEnd/>
                    </a:ln>
                    <a:effectLst/>
                  </pic:spPr>
                </pic:pic>
              </a:graphicData>
            </a:graphic>
          </wp:inline>
        </w:drawing>
      </w:r>
    </w:p>
    <w:bookmarkStart w:id="4979" w:name="_Ref473562712"/>
    <w:bookmarkStart w:id="4980" w:name="_Toc524683200"/>
    <w:p w14:paraId="5BF1E16E" w14:textId="03387BD3" w:rsidR="00D55F61" w:rsidRPr="00276DD6" w:rsidRDefault="00D05AC1" w:rsidP="00276DD6">
      <w:pPr>
        <w:pStyle w:val="GOSTFigName"/>
        <w:rPr>
          <w:rStyle w:val="affb"/>
          <w:b/>
          <w:bCs w:val="0"/>
        </w:rPr>
      </w:pPr>
      <w:r w:rsidRPr="00276DD6">
        <w:rPr>
          <w:rStyle w:val="affb"/>
          <w:b/>
          <w:bCs w:val="0"/>
        </w:rPr>
        <w:fldChar w:fldCharType="begin"/>
      </w:r>
      <w:r w:rsidR="00D55F61" w:rsidRPr="00276DD6">
        <w:rPr>
          <w:rStyle w:val="affb"/>
          <w:b/>
          <w:bCs w:val="0"/>
        </w:rPr>
        <w:instrText xml:space="preserve"> SEQ Рисунок \* ARABIC </w:instrText>
      </w:r>
      <w:r w:rsidRPr="00276DD6">
        <w:rPr>
          <w:rStyle w:val="affb"/>
          <w:b/>
          <w:bCs w:val="0"/>
        </w:rPr>
        <w:fldChar w:fldCharType="separate"/>
      </w:r>
      <w:bookmarkStart w:id="4981" w:name="_Ref531856852"/>
      <w:bookmarkStart w:id="4982" w:name="_Toc161825655"/>
      <w:r w:rsidR="00D703D3">
        <w:rPr>
          <w:rStyle w:val="affb"/>
          <w:b/>
          <w:bCs w:val="0"/>
          <w:noProof/>
        </w:rPr>
        <w:t>19</w:t>
      </w:r>
      <w:bookmarkEnd w:id="4981"/>
      <w:r w:rsidRPr="00276DD6">
        <w:rPr>
          <w:rStyle w:val="affb"/>
          <w:b/>
          <w:bCs w:val="0"/>
        </w:rPr>
        <w:fldChar w:fldCharType="end"/>
      </w:r>
      <w:bookmarkEnd w:id="4979"/>
      <w:r w:rsidR="00CA644E" w:rsidRPr="00276DD6">
        <w:rPr>
          <w:rStyle w:val="affb"/>
          <w:b/>
          <w:bCs w:val="0"/>
        </w:rPr>
        <w:t>.</w:t>
      </w:r>
      <w:r w:rsidR="00D55F61" w:rsidRPr="00276DD6">
        <w:t xml:space="preserve"> Поле, заполняемое на экране «Тип организации»</w:t>
      </w:r>
      <w:bookmarkEnd w:id="4980"/>
      <w:bookmarkEnd w:id="4982"/>
    </w:p>
    <w:bookmarkStart w:id="4983" w:name="_Ref473583050"/>
    <w:bookmarkStart w:id="4984" w:name="_Ref497996004"/>
    <w:bookmarkStart w:id="4985" w:name="_Toc524683034"/>
    <w:p w14:paraId="696231AB" w14:textId="13FA0720" w:rsidR="00D55F61" w:rsidRPr="00276DD6" w:rsidRDefault="00D05AC1" w:rsidP="00276DD6">
      <w:pPr>
        <w:pStyle w:val="GOSTNameTable"/>
      </w:pPr>
      <w:r w:rsidRPr="00276DD6">
        <w:rPr>
          <w:rStyle w:val="affb"/>
          <w:b/>
          <w:bCs w:val="0"/>
        </w:rPr>
        <w:lastRenderedPageBreak/>
        <w:fldChar w:fldCharType="begin"/>
      </w:r>
      <w:r w:rsidR="00D55F61" w:rsidRPr="00276DD6">
        <w:rPr>
          <w:rStyle w:val="affb"/>
          <w:b/>
          <w:bCs w:val="0"/>
        </w:rPr>
        <w:instrText xml:space="preserve"> SEQ Таблица \* ARABIC \s 0 </w:instrText>
      </w:r>
      <w:r w:rsidRPr="00276DD6">
        <w:rPr>
          <w:rStyle w:val="affb"/>
          <w:b/>
          <w:bCs w:val="0"/>
        </w:rPr>
        <w:fldChar w:fldCharType="separate"/>
      </w:r>
      <w:bookmarkStart w:id="4986" w:name="_Toc161825460"/>
      <w:r w:rsidR="00D703D3">
        <w:rPr>
          <w:rStyle w:val="affb"/>
          <w:b/>
          <w:bCs w:val="0"/>
          <w:noProof/>
        </w:rPr>
        <w:t>13</w:t>
      </w:r>
      <w:r w:rsidRPr="00276DD6">
        <w:rPr>
          <w:rStyle w:val="affb"/>
          <w:b/>
          <w:bCs w:val="0"/>
        </w:rPr>
        <w:fldChar w:fldCharType="end"/>
      </w:r>
      <w:bookmarkEnd w:id="4983"/>
      <w:r w:rsidR="000963BF" w:rsidRPr="00276DD6">
        <w:t>.</w:t>
      </w:r>
      <w:r w:rsidR="00D55F61" w:rsidRPr="00276DD6">
        <w:t xml:space="preserve"> Поле, заполняемое на экране «Тип организации»</w:t>
      </w:r>
      <w:bookmarkEnd w:id="4984"/>
      <w:bookmarkEnd w:id="4985"/>
      <w:bookmarkEnd w:id="4986"/>
    </w:p>
    <w:tbl>
      <w:tblPr>
        <w:tblStyle w:val="GOSTTable"/>
        <w:tblW w:w="5000" w:type="pct"/>
        <w:tblLook w:val="01E0" w:firstRow="1" w:lastRow="1" w:firstColumn="1" w:lastColumn="1" w:noHBand="0" w:noVBand="0"/>
      </w:tblPr>
      <w:tblGrid>
        <w:gridCol w:w="1990"/>
        <w:gridCol w:w="2154"/>
        <w:gridCol w:w="1894"/>
        <w:gridCol w:w="1840"/>
        <w:gridCol w:w="1816"/>
      </w:tblGrid>
      <w:tr w:rsidR="00D55F61" w:rsidRPr="00276DD6" w14:paraId="4D2947DD" w14:textId="77777777" w:rsidTr="000963BF">
        <w:trPr>
          <w:cnfStyle w:val="100000000000" w:firstRow="1" w:lastRow="0" w:firstColumn="0" w:lastColumn="0" w:oddVBand="0" w:evenVBand="0" w:oddHBand="0" w:evenHBand="0" w:firstRowFirstColumn="0" w:firstRowLastColumn="0" w:lastRowFirstColumn="0" w:lastRowLastColumn="0"/>
        </w:trPr>
        <w:tc>
          <w:tcPr>
            <w:tcW w:w="1045" w:type="pct"/>
          </w:tcPr>
          <w:p w14:paraId="77185EDC" w14:textId="77777777" w:rsidR="00D55F61" w:rsidRPr="00276DD6" w:rsidRDefault="00D55F61" w:rsidP="00276DD6">
            <w:pPr>
              <w:pStyle w:val="GOSTTableHead"/>
            </w:pPr>
            <w:r w:rsidRPr="00276DD6">
              <w:t>Название поля</w:t>
            </w:r>
          </w:p>
        </w:tc>
        <w:tc>
          <w:tcPr>
            <w:tcW w:w="1129" w:type="pct"/>
          </w:tcPr>
          <w:p w14:paraId="7CFC13C8" w14:textId="77777777" w:rsidR="00D55F61" w:rsidRPr="00276DD6" w:rsidRDefault="00D55F61" w:rsidP="00276DD6">
            <w:pPr>
              <w:pStyle w:val="GOSTTableHead"/>
            </w:pPr>
            <w:r w:rsidRPr="00276DD6">
              <w:t>Описание поля</w:t>
            </w:r>
          </w:p>
        </w:tc>
        <w:tc>
          <w:tcPr>
            <w:tcW w:w="995" w:type="pct"/>
          </w:tcPr>
          <w:p w14:paraId="6D8FD537" w14:textId="77777777" w:rsidR="00D55F61" w:rsidRPr="00276DD6" w:rsidRDefault="00D55F61" w:rsidP="00276DD6">
            <w:pPr>
              <w:pStyle w:val="GOSTTableHead"/>
            </w:pPr>
            <w:r w:rsidRPr="00276DD6">
              <w:t>Обязательность для заполнения</w:t>
            </w:r>
          </w:p>
        </w:tc>
        <w:tc>
          <w:tcPr>
            <w:tcW w:w="967" w:type="pct"/>
          </w:tcPr>
          <w:p w14:paraId="41F39F08" w14:textId="77777777" w:rsidR="00D55F61" w:rsidRPr="00276DD6" w:rsidRDefault="00D55F61" w:rsidP="00276DD6">
            <w:pPr>
              <w:pStyle w:val="GOSTTableHead"/>
            </w:pPr>
            <w:r w:rsidRPr="00276DD6">
              <w:t>Значение</w:t>
            </w:r>
          </w:p>
        </w:tc>
        <w:tc>
          <w:tcPr>
            <w:tcW w:w="864" w:type="pct"/>
          </w:tcPr>
          <w:p w14:paraId="3A28E015" w14:textId="77777777" w:rsidR="00D55F61" w:rsidRPr="00276DD6" w:rsidRDefault="00D55F61" w:rsidP="00276DD6">
            <w:pPr>
              <w:pStyle w:val="GOSTTableHead"/>
            </w:pPr>
            <w:r w:rsidRPr="00276DD6">
              <w:t>Комментарии</w:t>
            </w:r>
          </w:p>
        </w:tc>
      </w:tr>
      <w:tr w:rsidR="00D55F61" w:rsidRPr="00276DD6" w14:paraId="09E47688" w14:textId="77777777" w:rsidTr="000963BF">
        <w:trPr>
          <w:cnfStyle w:val="000000100000" w:firstRow="0" w:lastRow="0" w:firstColumn="0" w:lastColumn="0" w:oddVBand="0" w:evenVBand="0" w:oddHBand="1" w:evenHBand="0" w:firstRowFirstColumn="0" w:firstRowLastColumn="0" w:lastRowFirstColumn="0" w:lastRowLastColumn="0"/>
        </w:trPr>
        <w:tc>
          <w:tcPr>
            <w:tcW w:w="1045" w:type="pct"/>
          </w:tcPr>
          <w:p w14:paraId="43B6D901" w14:textId="77777777" w:rsidR="00D55F61" w:rsidRPr="00276DD6" w:rsidRDefault="00D55F61" w:rsidP="00276DD6">
            <w:pPr>
              <w:pStyle w:val="GOSTTablenorm"/>
            </w:pPr>
            <w:r w:rsidRPr="00276DD6">
              <w:t>Тип организации</w:t>
            </w:r>
          </w:p>
        </w:tc>
        <w:tc>
          <w:tcPr>
            <w:tcW w:w="1129" w:type="pct"/>
          </w:tcPr>
          <w:p w14:paraId="58AFCE88" w14:textId="6E8C45CB" w:rsidR="00D55F61" w:rsidRPr="00276DD6" w:rsidRDefault="00D55F61" w:rsidP="00276DD6">
            <w:pPr>
              <w:pStyle w:val="GOSTTablenorm"/>
            </w:pPr>
            <w:r w:rsidRPr="00276DD6">
              <w:t xml:space="preserve">Текстовое поле с </w:t>
            </w:r>
            <w:r w:rsidR="00456CD9" w:rsidRPr="00276DD6">
              <w:t>авто подстановкой</w:t>
            </w:r>
          </w:p>
        </w:tc>
        <w:tc>
          <w:tcPr>
            <w:tcW w:w="995" w:type="pct"/>
          </w:tcPr>
          <w:p w14:paraId="6B932912" w14:textId="77777777" w:rsidR="00D55F61" w:rsidRPr="00276DD6" w:rsidRDefault="00D55F61" w:rsidP="00276DD6">
            <w:pPr>
              <w:pStyle w:val="GOSTTablenorm"/>
            </w:pPr>
            <w:r w:rsidRPr="00276DD6">
              <w:t>Да</w:t>
            </w:r>
          </w:p>
        </w:tc>
        <w:tc>
          <w:tcPr>
            <w:tcW w:w="967" w:type="pct"/>
          </w:tcPr>
          <w:p w14:paraId="079B8670" w14:textId="77777777" w:rsidR="00D55F61" w:rsidRPr="00276DD6" w:rsidRDefault="00D55F61" w:rsidP="00276DD6">
            <w:pPr>
              <w:pStyle w:val="GOSTTablenorm"/>
            </w:pPr>
            <w:r w:rsidRPr="00276DD6">
              <w:t>Поле заполняется из справочника</w:t>
            </w:r>
          </w:p>
        </w:tc>
        <w:tc>
          <w:tcPr>
            <w:tcW w:w="864" w:type="pct"/>
          </w:tcPr>
          <w:p w14:paraId="74812391" w14:textId="77777777" w:rsidR="00D55F61" w:rsidRPr="00276DD6" w:rsidRDefault="00D55F61" w:rsidP="00276DD6">
            <w:pPr>
              <w:pStyle w:val="GOSTTablenorm"/>
            </w:pPr>
            <w:r w:rsidRPr="00276DD6">
              <w:t>Источник: справочник Типы организации</w:t>
            </w:r>
            <w:r w:rsidR="002234AE" w:rsidRPr="00276DD6">
              <w:t>.</w:t>
            </w:r>
          </w:p>
          <w:p w14:paraId="193E6A50" w14:textId="77777777" w:rsidR="002234AE" w:rsidRPr="00276DD6" w:rsidRDefault="002234AE" w:rsidP="00276DD6">
            <w:pPr>
              <w:pStyle w:val="GOSTTablenorm"/>
            </w:pPr>
            <w:r w:rsidRPr="00276DD6">
              <w:t xml:space="preserve"> Значения доступные для выбора:</w:t>
            </w:r>
          </w:p>
          <w:p w14:paraId="0A8143A0" w14:textId="77777777" w:rsidR="002234AE" w:rsidRPr="00276DD6" w:rsidRDefault="002234AE" w:rsidP="00276DD6">
            <w:pPr>
              <w:pStyle w:val="GOSTTablenorm"/>
            </w:pPr>
            <w:r w:rsidRPr="00276DD6">
              <w:t>01-Орган государственной власти,</w:t>
            </w:r>
          </w:p>
          <w:p w14:paraId="1C0C0C52" w14:textId="77777777" w:rsidR="002234AE" w:rsidRPr="00276DD6" w:rsidRDefault="002234AE" w:rsidP="00276DD6">
            <w:pPr>
              <w:pStyle w:val="GOSTTablenorm"/>
            </w:pPr>
            <w:r w:rsidRPr="00276DD6">
              <w:t>02-Орган управления государственным внебюджетным фондом,</w:t>
            </w:r>
          </w:p>
          <w:p w14:paraId="15416C4D" w14:textId="77777777" w:rsidR="002234AE" w:rsidRPr="00276DD6" w:rsidRDefault="002234AE" w:rsidP="00276DD6">
            <w:pPr>
              <w:pStyle w:val="GOSTTablenorm"/>
            </w:pPr>
            <w:r w:rsidRPr="00276DD6">
              <w:t>22-Центральный банк Российской Федерации (Банк России), при этом в атрибуте «Код главы по БК» должно быть выбрано значение: 999-Центральный банк Российской Федерации.</w:t>
            </w:r>
          </w:p>
        </w:tc>
      </w:tr>
    </w:tbl>
    <w:p w14:paraId="1CA3E77F" w14:textId="1FC6AB53" w:rsidR="00D55F61" w:rsidRPr="00276DD6" w:rsidRDefault="00D55F61" w:rsidP="00276DD6">
      <w:pPr>
        <w:pStyle w:val="GOSTNormal"/>
      </w:pPr>
      <w:bookmarkStart w:id="4987" w:name="_Toc457827932"/>
      <w:r w:rsidRPr="00276DD6">
        <w:t>Сведения о форме собственности и организационно-правовой форме организации (обособленного подразделения)</w:t>
      </w:r>
      <w:bookmarkEnd w:id="4987"/>
      <w:r w:rsidRPr="00276DD6">
        <w:t xml:space="preserve">, </w:t>
      </w:r>
      <w:r w:rsidR="007C434A" w:rsidRPr="00276DD6">
        <w:t>рис. </w:t>
      </w:r>
      <w:r w:rsidR="00D05AC1" w:rsidRPr="00276DD6">
        <w:fldChar w:fldCharType="begin"/>
      </w:r>
      <w:r w:rsidR="007C434A" w:rsidRPr="00276DD6">
        <w:instrText xml:space="preserve"> REF _Ref531856880 \h </w:instrText>
      </w:r>
      <w:r w:rsidR="005F0791" w:rsidRPr="00276DD6">
        <w:instrText xml:space="preserve"> \* MERGEFORMAT </w:instrText>
      </w:r>
      <w:r w:rsidR="00D05AC1" w:rsidRPr="00276DD6">
        <w:fldChar w:fldCharType="separate"/>
      </w:r>
      <w:ins w:id="4988" w:author="Валеев Вадим" w:date="2024-03-20T11:01:00Z">
        <w:r w:rsidR="00D703D3">
          <w:rPr>
            <w:rStyle w:val="affb"/>
            <w:b w:val="0"/>
            <w:bCs w:val="0"/>
          </w:rPr>
          <w:t>20</w:t>
        </w:r>
      </w:ins>
      <w:del w:id="4989" w:author="Валеев Вадим" w:date="2024-03-20T10:57:00Z">
        <w:r w:rsidR="00FA6083" w:rsidDel="00D0595A">
          <w:rPr>
            <w:rStyle w:val="affb"/>
            <w:b w:val="0"/>
            <w:bCs w:val="0"/>
          </w:rPr>
          <w:delText>20</w:delText>
        </w:r>
      </w:del>
      <w:r w:rsidR="00D05AC1" w:rsidRPr="00276DD6">
        <w:fldChar w:fldCharType="end"/>
      </w:r>
      <w:r w:rsidRPr="00276DD6">
        <w:t xml:space="preserve">, </w:t>
      </w:r>
      <w:r w:rsidR="000963BF" w:rsidRPr="00276DD6">
        <w:t>таб. </w:t>
      </w:r>
      <w:r w:rsidR="00D05AC1" w:rsidRPr="00276DD6">
        <w:fldChar w:fldCharType="begin"/>
      </w:r>
      <w:r w:rsidRPr="00276DD6">
        <w:instrText xml:space="preserve"> REF _Ref473583064 \h </w:instrText>
      </w:r>
      <w:r w:rsidR="005F0791" w:rsidRPr="00276DD6">
        <w:instrText xml:space="preserve"> \* MERGEFORMAT </w:instrText>
      </w:r>
      <w:r w:rsidR="00D05AC1" w:rsidRPr="00276DD6">
        <w:fldChar w:fldCharType="separate"/>
      </w:r>
      <w:r w:rsidR="00D703D3">
        <w:t>14</w:t>
      </w:r>
      <w:r w:rsidR="00D05AC1" w:rsidRPr="00276DD6">
        <w:fldChar w:fldCharType="end"/>
      </w:r>
      <w:r w:rsidRPr="00276DD6">
        <w:t>.</w:t>
      </w:r>
    </w:p>
    <w:p w14:paraId="56F4AD6E" w14:textId="249CFCFA" w:rsidR="00D55F61" w:rsidRPr="00276DD6" w:rsidRDefault="00776106" w:rsidP="00276DD6">
      <w:pPr>
        <w:pStyle w:val="GOSTFigure"/>
      </w:pPr>
      <w:r w:rsidRPr="00276DD6">
        <w:rPr>
          <w:noProof/>
        </w:rPr>
        <w:drawing>
          <wp:inline distT="0" distB="0" distL="0" distR="0" wp14:anchorId="34BCFFC4" wp14:editId="35A1BFE3">
            <wp:extent cx="6120130" cy="629920"/>
            <wp:effectExtent l="0" t="0" r="0" b="0"/>
            <wp:docPr id="914" name="Рисунок 9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2"/>
                    <a:stretch>
                      <a:fillRect/>
                    </a:stretch>
                  </pic:blipFill>
                  <pic:spPr>
                    <a:xfrm>
                      <a:off x="0" y="0"/>
                      <a:ext cx="6120130" cy="629920"/>
                    </a:xfrm>
                    <a:prstGeom prst="rect">
                      <a:avLst/>
                    </a:prstGeom>
                  </pic:spPr>
                </pic:pic>
              </a:graphicData>
            </a:graphic>
          </wp:inline>
        </w:drawing>
      </w:r>
    </w:p>
    <w:bookmarkStart w:id="4990" w:name="_Ref473562747"/>
    <w:bookmarkStart w:id="4991" w:name="_Toc524683201"/>
    <w:p w14:paraId="03AE3AF1" w14:textId="5B3F5B4E" w:rsidR="00D55F61" w:rsidRPr="00276DD6" w:rsidRDefault="00D05AC1" w:rsidP="00276DD6">
      <w:pPr>
        <w:pStyle w:val="GOSTFigName"/>
        <w:rPr>
          <w:rStyle w:val="affb"/>
          <w:b/>
          <w:bCs w:val="0"/>
        </w:rPr>
      </w:pPr>
      <w:r w:rsidRPr="00276DD6">
        <w:rPr>
          <w:rStyle w:val="affb"/>
          <w:b/>
          <w:bCs w:val="0"/>
        </w:rPr>
        <w:fldChar w:fldCharType="begin"/>
      </w:r>
      <w:r w:rsidR="00D55F61" w:rsidRPr="00276DD6">
        <w:rPr>
          <w:rStyle w:val="affb"/>
          <w:b/>
          <w:bCs w:val="0"/>
        </w:rPr>
        <w:instrText xml:space="preserve"> SEQ Рисунок \* ARABIC </w:instrText>
      </w:r>
      <w:r w:rsidRPr="00276DD6">
        <w:rPr>
          <w:rStyle w:val="affb"/>
          <w:b/>
          <w:bCs w:val="0"/>
        </w:rPr>
        <w:fldChar w:fldCharType="separate"/>
      </w:r>
      <w:bookmarkStart w:id="4992" w:name="_Ref531856880"/>
      <w:bookmarkStart w:id="4993" w:name="_Toc161825656"/>
      <w:r w:rsidR="00D703D3">
        <w:rPr>
          <w:rStyle w:val="affb"/>
          <w:b/>
          <w:bCs w:val="0"/>
          <w:noProof/>
        </w:rPr>
        <w:t>20</w:t>
      </w:r>
      <w:bookmarkEnd w:id="4992"/>
      <w:r w:rsidRPr="00276DD6">
        <w:rPr>
          <w:rStyle w:val="affb"/>
          <w:b/>
          <w:bCs w:val="0"/>
        </w:rPr>
        <w:fldChar w:fldCharType="end"/>
      </w:r>
      <w:bookmarkEnd w:id="4990"/>
      <w:r w:rsidR="00361F1E" w:rsidRPr="00276DD6">
        <w:t>.</w:t>
      </w:r>
      <w:r w:rsidR="00D55F61" w:rsidRPr="00276DD6">
        <w:t xml:space="preserve"> Поля, заполняемые на экране «Сведения о форме собственности и организационно-правовой форме организации (обособленного подразделения)»</w:t>
      </w:r>
      <w:bookmarkEnd w:id="4991"/>
      <w:bookmarkEnd w:id="4993"/>
    </w:p>
    <w:bookmarkStart w:id="4994" w:name="_Ref473583064"/>
    <w:bookmarkStart w:id="4995" w:name="_Ref497996014"/>
    <w:bookmarkStart w:id="4996" w:name="_Toc524683035"/>
    <w:p w14:paraId="4E17EB31" w14:textId="4536FF85" w:rsidR="00D55F61" w:rsidRPr="00276DD6" w:rsidRDefault="00D05AC1" w:rsidP="00276DD6">
      <w:pPr>
        <w:pStyle w:val="GOSTNameTable"/>
      </w:pPr>
      <w:r w:rsidRPr="00276DD6">
        <w:fldChar w:fldCharType="begin"/>
      </w:r>
      <w:r w:rsidR="00D55F61" w:rsidRPr="00276DD6">
        <w:instrText xml:space="preserve"> SEQ Таблица \* ARABIC \s 0 </w:instrText>
      </w:r>
      <w:r w:rsidRPr="00276DD6">
        <w:fldChar w:fldCharType="separate"/>
      </w:r>
      <w:bookmarkStart w:id="4997" w:name="_Toc161825461"/>
      <w:r w:rsidR="00D703D3">
        <w:rPr>
          <w:noProof/>
        </w:rPr>
        <w:t>14</w:t>
      </w:r>
      <w:r w:rsidRPr="00276DD6">
        <w:fldChar w:fldCharType="end"/>
      </w:r>
      <w:bookmarkEnd w:id="4994"/>
      <w:r w:rsidR="000963BF" w:rsidRPr="00276DD6">
        <w:t>.</w:t>
      </w:r>
      <w:r w:rsidR="00D55F61" w:rsidRPr="00276DD6">
        <w:t xml:space="preserve"> Поля, заполняемые на экране «Коды по общероссийским классификаторам»</w:t>
      </w:r>
      <w:bookmarkEnd w:id="4995"/>
      <w:bookmarkEnd w:id="4996"/>
      <w:bookmarkEnd w:id="4997"/>
    </w:p>
    <w:tbl>
      <w:tblPr>
        <w:tblStyle w:val="GOSTTable"/>
        <w:tblW w:w="5000" w:type="pct"/>
        <w:tblLook w:val="01E0" w:firstRow="1" w:lastRow="1" w:firstColumn="1" w:lastColumn="1" w:noHBand="0" w:noVBand="0"/>
      </w:tblPr>
      <w:tblGrid>
        <w:gridCol w:w="1920"/>
        <w:gridCol w:w="1612"/>
        <w:gridCol w:w="2104"/>
        <w:gridCol w:w="2208"/>
        <w:gridCol w:w="1850"/>
      </w:tblGrid>
      <w:tr w:rsidR="00D55F61" w:rsidRPr="00276DD6" w14:paraId="2316B4C4" w14:textId="77777777" w:rsidTr="000963BF">
        <w:trPr>
          <w:cnfStyle w:val="100000000000" w:firstRow="1" w:lastRow="0" w:firstColumn="0" w:lastColumn="0" w:oddVBand="0" w:evenVBand="0" w:oddHBand="0" w:evenHBand="0" w:firstRowFirstColumn="0" w:firstRowLastColumn="0" w:lastRowFirstColumn="0" w:lastRowLastColumn="0"/>
        </w:trPr>
        <w:tc>
          <w:tcPr>
            <w:tcW w:w="990" w:type="pct"/>
          </w:tcPr>
          <w:p w14:paraId="06A6A71F" w14:textId="77777777" w:rsidR="00D55F61" w:rsidRPr="00276DD6" w:rsidRDefault="00D55F61" w:rsidP="00276DD6">
            <w:pPr>
              <w:pStyle w:val="GOSTTableHead"/>
            </w:pPr>
            <w:r w:rsidRPr="00276DD6">
              <w:t>Название поля</w:t>
            </w:r>
          </w:p>
        </w:tc>
        <w:tc>
          <w:tcPr>
            <w:tcW w:w="831" w:type="pct"/>
          </w:tcPr>
          <w:p w14:paraId="42660E74" w14:textId="77777777" w:rsidR="00D55F61" w:rsidRPr="00276DD6" w:rsidRDefault="00D55F61" w:rsidP="00276DD6">
            <w:pPr>
              <w:pStyle w:val="GOSTTableHead"/>
            </w:pPr>
            <w:r w:rsidRPr="00276DD6">
              <w:t>Описание поля</w:t>
            </w:r>
          </w:p>
        </w:tc>
        <w:tc>
          <w:tcPr>
            <w:tcW w:w="1085" w:type="pct"/>
          </w:tcPr>
          <w:p w14:paraId="604548D6" w14:textId="77777777" w:rsidR="00D55F61" w:rsidRPr="00276DD6" w:rsidRDefault="00D55F61" w:rsidP="00276DD6">
            <w:pPr>
              <w:pStyle w:val="GOSTTableHead"/>
            </w:pPr>
            <w:r w:rsidRPr="00276DD6">
              <w:t>Обязательность для заполнения</w:t>
            </w:r>
          </w:p>
        </w:tc>
        <w:tc>
          <w:tcPr>
            <w:tcW w:w="1139" w:type="pct"/>
          </w:tcPr>
          <w:p w14:paraId="5D082BA2" w14:textId="77777777" w:rsidR="00D55F61" w:rsidRPr="00276DD6" w:rsidRDefault="00D55F61" w:rsidP="00276DD6">
            <w:pPr>
              <w:pStyle w:val="GOSTTableHead"/>
            </w:pPr>
            <w:r w:rsidRPr="00276DD6">
              <w:t>Значение</w:t>
            </w:r>
          </w:p>
        </w:tc>
        <w:tc>
          <w:tcPr>
            <w:tcW w:w="954" w:type="pct"/>
          </w:tcPr>
          <w:p w14:paraId="1D7EC34A" w14:textId="77777777" w:rsidR="00D55F61" w:rsidRPr="00276DD6" w:rsidRDefault="00D55F61" w:rsidP="00276DD6">
            <w:pPr>
              <w:pStyle w:val="GOSTTableHead"/>
            </w:pPr>
            <w:r w:rsidRPr="00276DD6">
              <w:t>Комментарии</w:t>
            </w:r>
          </w:p>
        </w:tc>
      </w:tr>
      <w:tr w:rsidR="00D55F61" w:rsidRPr="00276DD6" w14:paraId="26EDF23C" w14:textId="77777777" w:rsidTr="000963BF">
        <w:trPr>
          <w:cnfStyle w:val="000000100000" w:firstRow="0" w:lastRow="0" w:firstColumn="0" w:lastColumn="0" w:oddVBand="0" w:evenVBand="0" w:oddHBand="1" w:evenHBand="0" w:firstRowFirstColumn="0" w:firstRowLastColumn="0" w:lastRowFirstColumn="0" w:lastRowLastColumn="0"/>
        </w:trPr>
        <w:tc>
          <w:tcPr>
            <w:tcW w:w="990" w:type="pct"/>
          </w:tcPr>
          <w:p w14:paraId="39219699" w14:textId="77777777" w:rsidR="00D55F61" w:rsidRPr="00276DD6" w:rsidRDefault="00D55F61" w:rsidP="00276DD6">
            <w:pPr>
              <w:pStyle w:val="GOSTTablenorm"/>
            </w:pPr>
            <w:r w:rsidRPr="00276DD6">
              <w:t>ОКОПФ</w:t>
            </w:r>
          </w:p>
        </w:tc>
        <w:tc>
          <w:tcPr>
            <w:tcW w:w="831" w:type="pct"/>
          </w:tcPr>
          <w:p w14:paraId="589B4BCA" w14:textId="77777777" w:rsidR="00D55F61" w:rsidRPr="00276DD6" w:rsidRDefault="00113B9D" w:rsidP="00276DD6">
            <w:pPr>
              <w:pStyle w:val="GOSTTablenorm"/>
            </w:pPr>
            <w:r w:rsidRPr="00276DD6">
              <w:t>Текстовое поле</w:t>
            </w:r>
          </w:p>
        </w:tc>
        <w:tc>
          <w:tcPr>
            <w:tcW w:w="1085" w:type="pct"/>
          </w:tcPr>
          <w:p w14:paraId="58B766EA" w14:textId="77777777" w:rsidR="00D55F61" w:rsidRPr="00276DD6" w:rsidRDefault="00D55F61" w:rsidP="00276DD6">
            <w:pPr>
              <w:pStyle w:val="GOSTTablenorm"/>
            </w:pPr>
            <w:r w:rsidRPr="00276DD6">
              <w:t>Да</w:t>
            </w:r>
          </w:p>
        </w:tc>
        <w:tc>
          <w:tcPr>
            <w:tcW w:w="1139" w:type="pct"/>
          </w:tcPr>
          <w:p w14:paraId="0EF3F361" w14:textId="77777777" w:rsidR="00D55F61" w:rsidRPr="00276DD6" w:rsidRDefault="00D55F61" w:rsidP="00276DD6">
            <w:pPr>
              <w:pStyle w:val="GOSTTablenorm"/>
            </w:pPr>
            <w:r w:rsidRPr="00276DD6">
              <w:t>Поле заполняется автоматически</w:t>
            </w:r>
          </w:p>
        </w:tc>
        <w:tc>
          <w:tcPr>
            <w:tcW w:w="954" w:type="pct"/>
          </w:tcPr>
          <w:p w14:paraId="3FCC97F2" w14:textId="77777777" w:rsidR="00D55F61" w:rsidRPr="00276DD6" w:rsidRDefault="00D55F61" w:rsidP="00276DD6">
            <w:pPr>
              <w:pStyle w:val="GOSTTablenorm"/>
            </w:pPr>
            <w:r w:rsidRPr="00276DD6">
              <w:t>Источник: справочник ЕГРЮЛ</w:t>
            </w:r>
          </w:p>
        </w:tc>
      </w:tr>
      <w:tr w:rsidR="00D55F61" w:rsidRPr="00276DD6" w14:paraId="75AE1F7D" w14:textId="77777777" w:rsidTr="000963BF">
        <w:trPr>
          <w:cnfStyle w:val="000000010000" w:firstRow="0" w:lastRow="0" w:firstColumn="0" w:lastColumn="0" w:oddVBand="0" w:evenVBand="0" w:oddHBand="0" w:evenHBand="1" w:firstRowFirstColumn="0" w:firstRowLastColumn="0" w:lastRowFirstColumn="0" w:lastRowLastColumn="0"/>
        </w:trPr>
        <w:tc>
          <w:tcPr>
            <w:tcW w:w="990" w:type="pct"/>
          </w:tcPr>
          <w:p w14:paraId="1172C10A" w14:textId="77777777" w:rsidR="00D55F61" w:rsidRPr="00276DD6" w:rsidRDefault="00D55F61" w:rsidP="00276DD6">
            <w:pPr>
              <w:pStyle w:val="GOSTTablenorm"/>
            </w:pPr>
            <w:r w:rsidRPr="00276DD6">
              <w:t>ОКФС</w:t>
            </w:r>
          </w:p>
        </w:tc>
        <w:tc>
          <w:tcPr>
            <w:tcW w:w="831" w:type="pct"/>
          </w:tcPr>
          <w:p w14:paraId="7A645CEB" w14:textId="77777777" w:rsidR="00D55F61" w:rsidRPr="00276DD6" w:rsidRDefault="00D55F61" w:rsidP="00276DD6">
            <w:pPr>
              <w:pStyle w:val="GOSTTablenorm"/>
            </w:pPr>
            <w:r w:rsidRPr="00276DD6">
              <w:t>Текстовое поле – 2 символа</w:t>
            </w:r>
          </w:p>
        </w:tc>
        <w:tc>
          <w:tcPr>
            <w:tcW w:w="1085" w:type="pct"/>
          </w:tcPr>
          <w:p w14:paraId="774D9DBA" w14:textId="77777777" w:rsidR="00D55F61" w:rsidRPr="00276DD6" w:rsidRDefault="00D55F61" w:rsidP="00276DD6">
            <w:pPr>
              <w:pStyle w:val="GOSTTablenorm"/>
            </w:pPr>
            <w:r w:rsidRPr="00276DD6">
              <w:t>Да</w:t>
            </w:r>
          </w:p>
        </w:tc>
        <w:tc>
          <w:tcPr>
            <w:tcW w:w="1139" w:type="pct"/>
          </w:tcPr>
          <w:p w14:paraId="77A8DA3C" w14:textId="77777777" w:rsidR="00D55F61" w:rsidRPr="00276DD6" w:rsidRDefault="00D55F61" w:rsidP="00276DD6">
            <w:pPr>
              <w:pStyle w:val="GOSTTablenorm"/>
            </w:pPr>
            <w:r w:rsidRPr="00276DD6">
              <w:t>Заполняется выбором из справочника</w:t>
            </w:r>
          </w:p>
        </w:tc>
        <w:tc>
          <w:tcPr>
            <w:tcW w:w="954" w:type="pct"/>
          </w:tcPr>
          <w:p w14:paraId="23C91EC5" w14:textId="77777777" w:rsidR="00D55F61" w:rsidRPr="00276DD6" w:rsidRDefault="00D55F61" w:rsidP="00276DD6">
            <w:pPr>
              <w:pStyle w:val="GOSTTablenorm"/>
            </w:pPr>
            <w:r w:rsidRPr="00276DD6">
              <w:t>Источник: справочник ОКФС</w:t>
            </w:r>
          </w:p>
        </w:tc>
      </w:tr>
    </w:tbl>
    <w:p w14:paraId="33FAF9E5" w14:textId="6B5F9A1C" w:rsidR="00D55F61" w:rsidRPr="00276DD6" w:rsidRDefault="00D55F61" w:rsidP="00276DD6">
      <w:pPr>
        <w:pStyle w:val="GOSTNormal"/>
      </w:pPr>
      <w:bookmarkStart w:id="4998" w:name="_Toc457827933"/>
      <w:r w:rsidRPr="00276DD6">
        <w:lastRenderedPageBreak/>
        <w:t>Сведения о месте нахождения организации на территории Российской Федерации</w:t>
      </w:r>
      <w:bookmarkEnd w:id="4998"/>
      <w:r w:rsidRPr="00276DD6">
        <w:t xml:space="preserve"> (</w:t>
      </w:r>
      <w:r w:rsidR="007C434A" w:rsidRPr="00276DD6">
        <w:t>рис. </w:t>
      </w:r>
      <w:r w:rsidR="00D05AC1" w:rsidRPr="00276DD6">
        <w:fldChar w:fldCharType="begin"/>
      </w:r>
      <w:r w:rsidR="007C434A" w:rsidRPr="00276DD6">
        <w:instrText xml:space="preserve"> REF _Ref531856894 \h </w:instrText>
      </w:r>
      <w:r w:rsidR="005F0791" w:rsidRPr="00276DD6">
        <w:instrText xml:space="preserve"> \* MERGEFORMAT </w:instrText>
      </w:r>
      <w:r w:rsidR="00D05AC1" w:rsidRPr="00276DD6">
        <w:fldChar w:fldCharType="separate"/>
      </w:r>
      <w:ins w:id="4999" w:author="Валеев Вадим" w:date="2024-03-20T11:01:00Z">
        <w:r w:rsidR="00D703D3">
          <w:rPr>
            <w:rStyle w:val="affb"/>
            <w:b w:val="0"/>
            <w:bCs w:val="0"/>
          </w:rPr>
          <w:t>21</w:t>
        </w:r>
      </w:ins>
      <w:del w:id="5000" w:author="Валеев Вадим" w:date="2024-03-20T10:57:00Z">
        <w:r w:rsidR="00FA6083" w:rsidDel="00D0595A">
          <w:rPr>
            <w:rStyle w:val="affb"/>
            <w:b w:val="0"/>
            <w:bCs w:val="0"/>
          </w:rPr>
          <w:delText>21</w:delText>
        </w:r>
      </w:del>
      <w:r w:rsidR="00D05AC1" w:rsidRPr="00276DD6">
        <w:fldChar w:fldCharType="end"/>
      </w:r>
      <w:r w:rsidRPr="00276DD6">
        <w:t xml:space="preserve">, </w:t>
      </w:r>
      <w:r w:rsidR="000963BF" w:rsidRPr="00276DD6">
        <w:t>таб. </w:t>
      </w:r>
      <w:r w:rsidR="00D05AC1" w:rsidRPr="00276DD6">
        <w:fldChar w:fldCharType="begin"/>
      </w:r>
      <w:r w:rsidRPr="00276DD6">
        <w:instrText xml:space="preserve"> REF _Ref473583090 \h </w:instrText>
      </w:r>
      <w:r w:rsidR="005F0791" w:rsidRPr="00276DD6">
        <w:instrText xml:space="preserve"> \* MERGEFORMAT </w:instrText>
      </w:r>
      <w:r w:rsidR="00D05AC1" w:rsidRPr="00276DD6">
        <w:fldChar w:fldCharType="separate"/>
      </w:r>
      <w:r w:rsidR="00D703D3">
        <w:rPr>
          <w:rStyle w:val="affb"/>
          <w:b w:val="0"/>
          <w:bCs w:val="0"/>
        </w:rPr>
        <w:t>15</w:t>
      </w:r>
      <w:r w:rsidR="00D05AC1" w:rsidRPr="00276DD6">
        <w:fldChar w:fldCharType="end"/>
      </w:r>
      <w:r w:rsidRPr="00276DD6">
        <w:t>).</w:t>
      </w:r>
    </w:p>
    <w:p w14:paraId="3E5186DB" w14:textId="77777777" w:rsidR="00D55F61" w:rsidRPr="00276DD6" w:rsidRDefault="00776106" w:rsidP="00276DD6">
      <w:pPr>
        <w:pStyle w:val="GOSTFigure"/>
      </w:pPr>
      <w:r w:rsidRPr="00276DD6">
        <w:rPr>
          <w:noProof/>
        </w:rPr>
        <w:drawing>
          <wp:inline distT="0" distB="0" distL="0" distR="0" wp14:anchorId="6F5FE538" wp14:editId="4CE979D2">
            <wp:extent cx="6120130" cy="1764030"/>
            <wp:effectExtent l="0" t="0" r="0" b="7620"/>
            <wp:docPr id="922" name="Рисунок 9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3"/>
                    <a:stretch>
                      <a:fillRect/>
                    </a:stretch>
                  </pic:blipFill>
                  <pic:spPr>
                    <a:xfrm>
                      <a:off x="0" y="0"/>
                      <a:ext cx="6120130" cy="1764030"/>
                    </a:xfrm>
                    <a:prstGeom prst="rect">
                      <a:avLst/>
                    </a:prstGeom>
                  </pic:spPr>
                </pic:pic>
              </a:graphicData>
            </a:graphic>
          </wp:inline>
        </w:drawing>
      </w:r>
    </w:p>
    <w:bookmarkStart w:id="5001" w:name="_Ref473562782"/>
    <w:bookmarkStart w:id="5002" w:name="_Toc524683202"/>
    <w:p w14:paraId="58AF5008" w14:textId="6BAD90C8" w:rsidR="00D55F61" w:rsidRPr="00276DD6" w:rsidRDefault="00D05AC1" w:rsidP="00276DD6">
      <w:pPr>
        <w:pStyle w:val="GOSTFigName"/>
        <w:rPr>
          <w:rStyle w:val="affb"/>
          <w:b/>
          <w:bCs w:val="0"/>
        </w:rPr>
      </w:pPr>
      <w:r w:rsidRPr="00276DD6">
        <w:rPr>
          <w:rStyle w:val="affb"/>
          <w:b/>
          <w:bCs w:val="0"/>
        </w:rPr>
        <w:fldChar w:fldCharType="begin"/>
      </w:r>
      <w:r w:rsidR="00D55F61" w:rsidRPr="00276DD6">
        <w:rPr>
          <w:rStyle w:val="affb"/>
          <w:b/>
          <w:bCs w:val="0"/>
        </w:rPr>
        <w:instrText xml:space="preserve"> SEQ Рисунок \* ARABIC </w:instrText>
      </w:r>
      <w:r w:rsidRPr="00276DD6">
        <w:rPr>
          <w:rStyle w:val="affb"/>
          <w:b/>
          <w:bCs w:val="0"/>
        </w:rPr>
        <w:fldChar w:fldCharType="separate"/>
      </w:r>
      <w:bookmarkStart w:id="5003" w:name="_Ref531856894"/>
      <w:bookmarkStart w:id="5004" w:name="_Toc161825657"/>
      <w:r w:rsidR="00D703D3">
        <w:rPr>
          <w:rStyle w:val="affb"/>
          <w:b/>
          <w:bCs w:val="0"/>
          <w:noProof/>
        </w:rPr>
        <w:t>21</w:t>
      </w:r>
      <w:bookmarkEnd w:id="5003"/>
      <w:r w:rsidRPr="00276DD6">
        <w:rPr>
          <w:rStyle w:val="affb"/>
          <w:b/>
          <w:bCs w:val="0"/>
        </w:rPr>
        <w:fldChar w:fldCharType="end"/>
      </w:r>
      <w:bookmarkEnd w:id="5001"/>
      <w:r w:rsidR="00361F1E" w:rsidRPr="00276DD6">
        <w:t>.</w:t>
      </w:r>
      <w:r w:rsidR="00D55F61" w:rsidRPr="00276DD6">
        <w:t xml:space="preserve"> Поля, заполняемые на экране «Информация о месте нахождения организации»</w:t>
      </w:r>
      <w:bookmarkEnd w:id="5002"/>
      <w:bookmarkEnd w:id="5004"/>
    </w:p>
    <w:bookmarkStart w:id="5005" w:name="_Ref473583090"/>
    <w:bookmarkStart w:id="5006" w:name="_Toc524683036"/>
    <w:p w14:paraId="589E1FE4" w14:textId="1F0F0476" w:rsidR="00D55F61" w:rsidRPr="00276DD6" w:rsidRDefault="00D05AC1" w:rsidP="00276DD6">
      <w:pPr>
        <w:pStyle w:val="GOSTNameTable"/>
      </w:pPr>
      <w:r w:rsidRPr="00276DD6">
        <w:rPr>
          <w:rStyle w:val="affb"/>
          <w:b/>
          <w:bCs w:val="0"/>
        </w:rPr>
        <w:fldChar w:fldCharType="begin"/>
      </w:r>
      <w:r w:rsidR="00D55F61" w:rsidRPr="00276DD6">
        <w:rPr>
          <w:rStyle w:val="affb"/>
          <w:b/>
          <w:bCs w:val="0"/>
        </w:rPr>
        <w:instrText xml:space="preserve"> SEQ Таблица \* ARABIC \s 0 </w:instrText>
      </w:r>
      <w:r w:rsidRPr="00276DD6">
        <w:rPr>
          <w:rStyle w:val="affb"/>
          <w:b/>
          <w:bCs w:val="0"/>
        </w:rPr>
        <w:fldChar w:fldCharType="separate"/>
      </w:r>
      <w:bookmarkStart w:id="5007" w:name="_Toc161825462"/>
      <w:r w:rsidR="00D703D3">
        <w:rPr>
          <w:rStyle w:val="affb"/>
          <w:b/>
          <w:bCs w:val="0"/>
          <w:noProof/>
        </w:rPr>
        <w:t>15</w:t>
      </w:r>
      <w:r w:rsidRPr="00276DD6">
        <w:rPr>
          <w:rStyle w:val="affb"/>
          <w:b/>
          <w:bCs w:val="0"/>
        </w:rPr>
        <w:fldChar w:fldCharType="end"/>
      </w:r>
      <w:bookmarkEnd w:id="5005"/>
      <w:r w:rsidR="000963BF" w:rsidRPr="00276DD6">
        <w:t>.</w:t>
      </w:r>
      <w:r w:rsidR="00D55F61" w:rsidRPr="00276DD6">
        <w:t xml:space="preserve"> Поля, заполняемые на экране «Информация о месте нахождения организации»</w:t>
      </w:r>
      <w:bookmarkEnd w:id="5006"/>
      <w:bookmarkEnd w:id="5007"/>
    </w:p>
    <w:tbl>
      <w:tblPr>
        <w:tblStyle w:val="GOSTTable"/>
        <w:tblW w:w="5000" w:type="pct"/>
        <w:tblLook w:val="01E0" w:firstRow="1" w:lastRow="1" w:firstColumn="1" w:lastColumn="1" w:noHBand="0" w:noVBand="0"/>
      </w:tblPr>
      <w:tblGrid>
        <w:gridCol w:w="1705"/>
        <w:gridCol w:w="1875"/>
        <w:gridCol w:w="1968"/>
        <w:gridCol w:w="1723"/>
        <w:gridCol w:w="2423"/>
      </w:tblGrid>
      <w:tr w:rsidR="00756B93" w:rsidRPr="00276DD6" w14:paraId="1F418D63" w14:textId="77777777" w:rsidTr="000963BF">
        <w:trPr>
          <w:cnfStyle w:val="100000000000" w:firstRow="1" w:lastRow="0" w:firstColumn="0" w:lastColumn="0" w:oddVBand="0" w:evenVBand="0" w:oddHBand="0" w:evenHBand="0" w:firstRowFirstColumn="0" w:firstRowLastColumn="0" w:lastRowFirstColumn="0" w:lastRowLastColumn="0"/>
        </w:trPr>
        <w:tc>
          <w:tcPr>
            <w:tcW w:w="931" w:type="pct"/>
          </w:tcPr>
          <w:p w14:paraId="453A57A0" w14:textId="77777777" w:rsidR="00D55F61" w:rsidRPr="00276DD6" w:rsidRDefault="00D55F61" w:rsidP="00276DD6">
            <w:pPr>
              <w:pStyle w:val="GOSTTableHead"/>
            </w:pPr>
            <w:r w:rsidRPr="00276DD6">
              <w:t>Название поля</w:t>
            </w:r>
          </w:p>
        </w:tc>
        <w:tc>
          <w:tcPr>
            <w:tcW w:w="762" w:type="pct"/>
          </w:tcPr>
          <w:p w14:paraId="6A40813F" w14:textId="77777777" w:rsidR="00D55F61" w:rsidRPr="00276DD6" w:rsidRDefault="00D55F61" w:rsidP="00276DD6">
            <w:pPr>
              <w:pStyle w:val="GOSTTableHead"/>
            </w:pPr>
            <w:r w:rsidRPr="00276DD6">
              <w:t>Описание поля</w:t>
            </w:r>
          </w:p>
        </w:tc>
        <w:tc>
          <w:tcPr>
            <w:tcW w:w="1066" w:type="pct"/>
          </w:tcPr>
          <w:p w14:paraId="47AB2BD9" w14:textId="77777777" w:rsidR="00D55F61" w:rsidRPr="00276DD6" w:rsidRDefault="00D55F61" w:rsidP="00276DD6">
            <w:pPr>
              <w:pStyle w:val="GOSTTableHead"/>
            </w:pPr>
            <w:r w:rsidRPr="00276DD6">
              <w:t>Обязательность для заполнения</w:t>
            </w:r>
          </w:p>
        </w:tc>
        <w:tc>
          <w:tcPr>
            <w:tcW w:w="940" w:type="pct"/>
          </w:tcPr>
          <w:p w14:paraId="0CBDF522" w14:textId="77777777" w:rsidR="00D55F61" w:rsidRPr="00276DD6" w:rsidRDefault="00D55F61" w:rsidP="00276DD6">
            <w:pPr>
              <w:pStyle w:val="GOSTTableHead"/>
            </w:pPr>
            <w:r w:rsidRPr="00276DD6">
              <w:t>Значение</w:t>
            </w:r>
          </w:p>
        </w:tc>
        <w:tc>
          <w:tcPr>
            <w:tcW w:w="1301" w:type="pct"/>
          </w:tcPr>
          <w:p w14:paraId="6E71CFE6" w14:textId="77777777" w:rsidR="00D55F61" w:rsidRPr="00276DD6" w:rsidRDefault="00D55F61" w:rsidP="00276DD6">
            <w:pPr>
              <w:pStyle w:val="GOSTTableHead"/>
            </w:pPr>
            <w:r w:rsidRPr="00276DD6">
              <w:t>Комментарии</w:t>
            </w:r>
          </w:p>
        </w:tc>
      </w:tr>
      <w:tr w:rsidR="00756B93" w:rsidRPr="00276DD6" w14:paraId="33645B8D" w14:textId="77777777" w:rsidTr="000963BF">
        <w:trPr>
          <w:cnfStyle w:val="000000100000" w:firstRow="0" w:lastRow="0" w:firstColumn="0" w:lastColumn="0" w:oddVBand="0" w:evenVBand="0" w:oddHBand="1" w:evenHBand="0" w:firstRowFirstColumn="0" w:firstRowLastColumn="0" w:lastRowFirstColumn="0" w:lastRowLastColumn="0"/>
        </w:trPr>
        <w:tc>
          <w:tcPr>
            <w:tcW w:w="931" w:type="pct"/>
          </w:tcPr>
          <w:p w14:paraId="30D9D8EC" w14:textId="77777777" w:rsidR="00D55F61" w:rsidRPr="00276DD6" w:rsidRDefault="00D55F61" w:rsidP="00276DD6">
            <w:pPr>
              <w:pStyle w:val="GOSTTablenorm"/>
            </w:pPr>
            <w:r w:rsidRPr="00276DD6">
              <w:t>Код субъекта</w:t>
            </w:r>
          </w:p>
        </w:tc>
        <w:tc>
          <w:tcPr>
            <w:tcW w:w="762" w:type="pct"/>
          </w:tcPr>
          <w:p w14:paraId="306393ED" w14:textId="77777777" w:rsidR="00D55F61" w:rsidRPr="00276DD6" w:rsidRDefault="00D55F61" w:rsidP="00276DD6">
            <w:pPr>
              <w:pStyle w:val="GOSTTablenorm"/>
            </w:pPr>
            <w:r w:rsidRPr="00276DD6">
              <w:t>Текстовое поле</w:t>
            </w:r>
          </w:p>
        </w:tc>
        <w:tc>
          <w:tcPr>
            <w:tcW w:w="1066" w:type="pct"/>
          </w:tcPr>
          <w:p w14:paraId="772EBBCB" w14:textId="77777777" w:rsidR="00D55F61" w:rsidRPr="00276DD6" w:rsidRDefault="00D55F61" w:rsidP="00276DD6">
            <w:pPr>
              <w:pStyle w:val="GOSTTablenorm"/>
            </w:pPr>
            <w:r w:rsidRPr="00276DD6">
              <w:t>Да</w:t>
            </w:r>
          </w:p>
        </w:tc>
        <w:tc>
          <w:tcPr>
            <w:tcW w:w="940" w:type="pct"/>
          </w:tcPr>
          <w:p w14:paraId="56E74CA3" w14:textId="77777777" w:rsidR="00D55F61" w:rsidRPr="00276DD6" w:rsidRDefault="00D55F61" w:rsidP="00276DD6">
            <w:pPr>
              <w:pStyle w:val="GOSTTablenorm"/>
            </w:pPr>
            <w:r w:rsidRPr="00276DD6">
              <w:t>Поле заполняется автоматически</w:t>
            </w:r>
          </w:p>
        </w:tc>
        <w:tc>
          <w:tcPr>
            <w:tcW w:w="1301" w:type="pct"/>
          </w:tcPr>
          <w:p w14:paraId="0273E6A8" w14:textId="77777777" w:rsidR="00D55F61" w:rsidRPr="00276DD6" w:rsidRDefault="00113B9D" w:rsidP="00276DD6">
            <w:pPr>
              <w:pStyle w:val="GOSTTablenorm"/>
            </w:pPr>
            <w:r w:rsidRPr="00276DD6">
              <w:t>-</w:t>
            </w:r>
          </w:p>
        </w:tc>
      </w:tr>
      <w:tr w:rsidR="00756B93" w:rsidRPr="00276DD6" w14:paraId="466BB2CD" w14:textId="77777777" w:rsidTr="000963BF">
        <w:trPr>
          <w:cnfStyle w:val="000000010000" w:firstRow="0" w:lastRow="0" w:firstColumn="0" w:lastColumn="0" w:oddVBand="0" w:evenVBand="0" w:oddHBand="0" w:evenHBand="1" w:firstRowFirstColumn="0" w:firstRowLastColumn="0" w:lastRowFirstColumn="0" w:lastRowLastColumn="0"/>
        </w:trPr>
        <w:tc>
          <w:tcPr>
            <w:tcW w:w="931" w:type="pct"/>
          </w:tcPr>
          <w:p w14:paraId="2C19039F" w14:textId="77777777" w:rsidR="00D55F61" w:rsidRPr="00276DD6" w:rsidRDefault="00D55F61" w:rsidP="00276DD6">
            <w:pPr>
              <w:pStyle w:val="GOSTTablenorm"/>
            </w:pPr>
            <w:r w:rsidRPr="00276DD6">
              <w:t>Субъект Российской Федерации</w:t>
            </w:r>
          </w:p>
        </w:tc>
        <w:tc>
          <w:tcPr>
            <w:tcW w:w="762" w:type="pct"/>
          </w:tcPr>
          <w:p w14:paraId="56ACBB9C" w14:textId="77777777" w:rsidR="00D55F61" w:rsidRPr="00276DD6" w:rsidRDefault="00D55F61" w:rsidP="00276DD6">
            <w:pPr>
              <w:pStyle w:val="GOSTTablenorm"/>
            </w:pPr>
            <w:r w:rsidRPr="00276DD6">
              <w:t>Текстовое поле</w:t>
            </w:r>
          </w:p>
          <w:p w14:paraId="3BA62923" w14:textId="77777777" w:rsidR="00D55F61" w:rsidRPr="00276DD6" w:rsidRDefault="00D55F61" w:rsidP="00276DD6">
            <w:pPr>
              <w:pStyle w:val="GOSTTablenorm"/>
            </w:pPr>
            <w:r w:rsidRPr="00276DD6">
              <w:t>&lt;=10 символов</w:t>
            </w:r>
          </w:p>
        </w:tc>
        <w:tc>
          <w:tcPr>
            <w:tcW w:w="1066" w:type="pct"/>
          </w:tcPr>
          <w:p w14:paraId="7084F8E8" w14:textId="77777777" w:rsidR="00D55F61" w:rsidRPr="00276DD6" w:rsidRDefault="00D55F61" w:rsidP="00276DD6">
            <w:pPr>
              <w:pStyle w:val="GOSTTablenorm"/>
            </w:pPr>
            <w:r w:rsidRPr="00276DD6">
              <w:t>Да</w:t>
            </w:r>
          </w:p>
        </w:tc>
        <w:tc>
          <w:tcPr>
            <w:tcW w:w="940" w:type="pct"/>
          </w:tcPr>
          <w:p w14:paraId="384DCA47" w14:textId="77777777" w:rsidR="00D55F61" w:rsidRPr="00276DD6" w:rsidRDefault="00D55F61" w:rsidP="00276DD6">
            <w:pPr>
              <w:pStyle w:val="GOSTTablenorm"/>
            </w:pPr>
            <w:r w:rsidRPr="00276DD6">
              <w:t>Поле заполняется автоматически</w:t>
            </w:r>
          </w:p>
        </w:tc>
        <w:tc>
          <w:tcPr>
            <w:tcW w:w="1301" w:type="pct"/>
          </w:tcPr>
          <w:p w14:paraId="1B55D226" w14:textId="77777777" w:rsidR="00D55F61" w:rsidRPr="00276DD6" w:rsidRDefault="00113B9D" w:rsidP="00276DD6">
            <w:pPr>
              <w:pStyle w:val="GOSTTablenorm"/>
            </w:pPr>
            <w:r w:rsidRPr="00276DD6">
              <w:t>-</w:t>
            </w:r>
          </w:p>
        </w:tc>
      </w:tr>
      <w:tr w:rsidR="00756B93" w:rsidRPr="00276DD6" w14:paraId="4FC06591" w14:textId="77777777" w:rsidTr="000963BF">
        <w:trPr>
          <w:cnfStyle w:val="000000100000" w:firstRow="0" w:lastRow="0" w:firstColumn="0" w:lastColumn="0" w:oddVBand="0" w:evenVBand="0" w:oddHBand="1" w:evenHBand="0" w:firstRowFirstColumn="0" w:firstRowLastColumn="0" w:lastRowFirstColumn="0" w:lastRowLastColumn="0"/>
        </w:trPr>
        <w:tc>
          <w:tcPr>
            <w:tcW w:w="931" w:type="pct"/>
          </w:tcPr>
          <w:p w14:paraId="2CB748C0" w14:textId="77777777" w:rsidR="00D55F61" w:rsidRPr="00276DD6" w:rsidRDefault="00D55F61" w:rsidP="00276DD6">
            <w:pPr>
              <w:pStyle w:val="GOSTTablenorm"/>
            </w:pPr>
            <w:r w:rsidRPr="00276DD6">
              <w:t>Почтовый индекс</w:t>
            </w:r>
          </w:p>
        </w:tc>
        <w:tc>
          <w:tcPr>
            <w:tcW w:w="762" w:type="pct"/>
          </w:tcPr>
          <w:p w14:paraId="0E6EC545" w14:textId="77777777" w:rsidR="00D55F61" w:rsidRPr="00276DD6" w:rsidRDefault="00D55F61" w:rsidP="00276DD6">
            <w:pPr>
              <w:pStyle w:val="GOSTTablenorm"/>
            </w:pPr>
            <w:r w:rsidRPr="00276DD6">
              <w:t>Текстовое поле</w:t>
            </w:r>
          </w:p>
          <w:p w14:paraId="4A92A189" w14:textId="77777777" w:rsidR="00D55F61" w:rsidRPr="00276DD6" w:rsidRDefault="00D55F61" w:rsidP="00276DD6">
            <w:pPr>
              <w:pStyle w:val="GOSTTablenorm"/>
            </w:pPr>
            <w:r w:rsidRPr="00276DD6">
              <w:t>Текст – 6 символов</w:t>
            </w:r>
          </w:p>
        </w:tc>
        <w:tc>
          <w:tcPr>
            <w:tcW w:w="1066" w:type="pct"/>
          </w:tcPr>
          <w:p w14:paraId="764BEAD2" w14:textId="77777777" w:rsidR="00D55F61" w:rsidRPr="00276DD6" w:rsidRDefault="00D55F61" w:rsidP="00276DD6">
            <w:pPr>
              <w:pStyle w:val="GOSTTablenorm"/>
            </w:pPr>
            <w:r w:rsidRPr="00276DD6">
              <w:t>Да</w:t>
            </w:r>
          </w:p>
        </w:tc>
        <w:tc>
          <w:tcPr>
            <w:tcW w:w="940" w:type="pct"/>
          </w:tcPr>
          <w:p w14:paraId="597C6343" w14:textId="77777777" w:rsidR="00D55F61" w:rsidRPr="00276DD6" w:rsidRDefault="00D55F61" w:rsidP="00276DD6">
            <w:pPr>
              <w:pStyle w:val="GOSTTablenorm"/>
            </w:pPr>
            <w:r w:rsidRPr="00276DD6">
              <w:t>Поле заполняется автоматически</w:t>
            </w:r>
          </w:p>
        </w:tc>
        <w:tc>
          <w:tcPr>
            <w:tcW w:w="1301" w:type="pct"/>
          </w:tcPr>
          <w:p w14:paraId="13F8ED9D" w14:textId="77777777" w:rsidR="00D55F61" w:rsidRPr="00276DD6" w:rsidRDefault="00113B9D" w:rsidP="00276DD6">
            <w:pPr>
              <w:pStyle w:val="GOSTTablenorm"/>
            </w:pPr>
            <w:r w:rsidRPr="00276DD6">
              <w:t>-</w:t>
            </w:r>
          </w:p>
        </w:tc>
      </w:tr>
      <w:tr w:rsidR="00756B93" w:rsidRPr="00276DD6" w14:paraId="24BE3E9F" w14:textId="77777777" w:rsidTr="000963BF">
        <w:trPr>
          <w:cnfStyle w:val="000000010000" w:firstRow="0" w:lastRow="0" w:firstColumn="0" w:lastColumn="0" w:oddVBand="0" w:evenVBand="0" w:oddHBand="0" w:evenHBand="1" w:firstRowFirstColumn="0" w:firstRowLastColumn="0" w:lastRowFirstColumn="0" w:lastRowLastColumn="0"/>
        </w:trPr>
        <w:tc>
          <w:tcPr>
            <w:tcW w:w="931" w:type="pct"/>
          </w:tcPr>
          <w:p w14:paraId="23055B19" w14:textId="77777777" w:rsidR="00D55F61" w:rsidRPr="00276DD6" w:rsidRDefault="00D55F61" w:rsidP="00276DD6">
            <w:pPr>
              <w:pStyle w:val="GOSTTablenorm"/>
            </w:pPr>
            <w:r w:rsidRPr="00276DD6">
              <w:t>Район</w:t>
            </w:r>
          </w:p>
        </w:tc>
        <w:tc>
          <w:tcPr>
            <w:tcW w:w="762" w:type="pct"/>
          </w:tcPr>
          <w:p w14:paraId="1F848562" w14:textId="77777777" w:rsidR="00D55F61" w:rsidRPr="00276DD6" w:rsidRDefault="00D55F61" w:rsidP="00276DD6">
            <w:pPr>
              <w:pStyle w:val="GOSTTablenorm"/>
            </w:pPr>
            <w:r w:rsidRPr="00276DD6">
              <w:t>Текстовое поле</w:t>
            </w:r>
          </w:p>
          <w:p w14:paraId="39FDB607" w14:textId="77777777" w:rsidR="00D55F61" w:rsidRPr="00276DD6" w:rsidRDefault="00D55F61" w:rsidP="00276DD6">
            <w:pPr>
              <w:pStyle w:val="GOSTTablenorm"/>
            </w:pPr>
            <w:r w:rsidRPr="00276DD6">
              <w:t>Текст – 13 символов</w:t>
            </w:r>
          </w:p>
        </w:tc>
        <w:tc>
          <w:tcPr>
            <w:tcW w:w="1066" w:type="pct"/>
          </w:tcPr>
          <w:p w14:paraId="553CF193" w14:textId="77777777" w:rsidR="00D55F61" w:rsidRPr="00276DD6" w:rsidRDefault="00D55F61" w:rsidP="00276DD6">
            <w:pPr>
              <w:pStyle w:val="GOSTTablenorm"/>
            </w:pPr>
            <w:r w:rsidRPr="00276DD6">
              <w:t>Да</w:t>
            </w:r>
          </w:p>
        </w:tc>
        <w:tc>
          <w:tcPr>
            <w:tcW w:w="940" w:type="pct"/>
          </w:tcPr>
          <w:p w14:paraId="1E0C75BD" w14:textId="77777777" w:rsidR="00D55F61" w:rsidRPr="00276DD6" w:rsidRDefault="00D55F61" w:rsidP="00276DD6">
            <w:pPr>
              <w:pStyle w:val="GOSTTablenorm"/>
            </w:pPr>
            <w:r w:rsidRPr="00276DD6">
              <w:t>Поле заполняется автоматически</w:t>
            </w:r>
          </w:p>
        </w:tc>
        <w:tc>
          <w:tcPr>
            <w:tcW w:w="1301" w:type="pct"/>
          </w:tcPr>
          <w:p w14:paraId="5F0D8543" w14:textId="77777777" w:rsidR="00D55F61" w:rsidRPr="00276DD6" w:rsidRDefault="00113B9D" w:rsidP="00276DD6">
            <w:pPr>
              <w:pStyle w:val="GOSTTablenorm"/>
            </w:pPr>
            <w:r w:rsidRPr="00276DD6">
              <w:t>-</w:t>
            </w:r>
          </w:p>
        </w:tc>
      </w:tr>
      <w:tr w:rsidR="00756B93" w:rsidRPr="00276DD6" w14:paraId="7D4938A2" w14:textId="77777777" w:rsidTr="000963BF">
        <w:trPr>
          <w:cnfStyle w:val="000000100000" w:firstRow="0" w:lastRow="0" w:firstColumn="0" w:lastColumn="0" w:oddVBand="0" w:evenVBand="0" w:oddHBand="1" w:evenHBand="0" w:firstRowFirstColumn="0" w:firstRowLastColumn="0" w:lastRowFirstColumn="0" w:lastRowLastColumn="0"/>
        </w:trPr>
        <w:tc>
          <w:tcPr>
            <w:tcW w:w="931" w:type="pct"/>
          </w:tcPr>
          <w:p w14:paraId="31752717" w14:textId="77777777" w:rsidR="00D55F61" w:rsidRPr="00276DD6" w:rsidRDefault="00D55F61" w:rsidP="00276DD6">
            <w:pPr>
              <w:pStyle w:val="GOSTTablenorm"/>
            </w:pPr>
            <w:r w:rsidRPr="00276DD6">
              <w:t>Город</w:t>
            </w:r>
          </w:p>
        </w:tc>
        <w:tc>
          <w:tcPr>
            <w:tcW w:w="762" w:type="pct"/>
          </w:tcPr>
          <w:p w14:paraId="76696236" w14:textId="77777777" w:rsidR="00D55F61" w:rsidRPr="00276DD6" w:rsidRDefault="00D55F61" w:rsidP="00276DD6">
            <w:pPr>
              <w:pStyle w:val="GOSTTablenorm"/>
            </w:pPr>
            <w:r w:rsidRPr="00276DD6">
              <w:t>Текстовое поле</w:t>
            </w:r>
          </w:p>
          <w:p w14:paraId="43E9AF0C" w14:textId="77777777" w:rsidR="00D55F61" w:rsidRPr="00276DD6" w:rsidRDefault="00D55F61" w:rsidP="00276DD6">
            <w:pPr>
              <w:pStyle w:val="GOSTTablenorm"/>
            </w:pPr>
            <w:r w:rsidRPr="00276DD6">
              <w:t>текст – 13 символов</w:t>
            </w:r>
          </w:p>
        </w:tc>
        <w:tc>
          <w:tcPr>
            <w:tcW w:w="1066" w:type="pct"/>
          </w:tcPr>
          <w:p w14:paraId="76ED3BE5" w14:textId="77777777" w:rsidR="00D55F61" w:rsidRPr="00276DD6" w:rsidRDefault="00D55F61" w:rsidP="00276DD6">
            <w:pPr>
              <w:pStyle w:val="GOSTTablenorm"/>
            </w:pPr>
            <w:r w:rsidRPr="00276DD6">
              <w:t>Да</w:t>
            </w:r>
          </w:p>
        </w:tc>
        <w:tc>
          <w:tcPr>
            <w:tcW w:w="940" w:type="pct"/>
          </w:tcPr>
          <w:p w14:paraId="061FA68C" w14:textId="77777777" w:rsidR="00D55F61" w:rsidRPr="00276DD6" w:rsidRDefault="00D55F61" w:rsidP="00276DD6">
            <w:pPr>
              <w:pStyle w:val="GOSTTablenorm"/>
            </w:pPr>
            <w:r w:rsidRPr="00276DD6">
              <w:t>Поле заполняется автоматически</w:t>
            </w:r>
          </w:p>
        </w:tc>
        <w:tc>
          <w:tcPr>
            <w:tcW w:w="1301" w:type="pct"/>
          </w:tcPr>
          <w:p w14:paraId="07450122" w14:textId="77777777" w:rsidR="00D55F61" w:rsidRPr="00276DD6" w:rsidRDefault="00113B9D" w:rsidP="00276DD6">
            <w:pPr>
              <w:pStyle w:val="GOSTTablenorm"/>
            </w:pPr>
            <w:r w:rsidRPr="00276DD6">
              <w:t>-</w:t>
            </w:r>
          </w:p>
        </w:tc>
      </w:tr>
      <w:tr w:rsidR="00756B93" w:rsidRPr="00276DD6" w14:paraId="3F7C93D9" w14:textId="77777777" w:rsidTr="000963BF">
        <w:trPr>
          <w:cnfStyle w:val="000000010000" w:firstRow="0" w:lastRow="0" w:firstColumn="0" w:lastColumn="0" w:oddVBand="0" w:evenVBand="0" w:oddHBand="0" w:evenHBand="1" w:firstRowFirstColumn="0" w:firstRowLastColumn="0" w:lastRowFirstColumn="0" w:lastRowLastColumn="0"/>
        </w:trPr>
        <w:tc>
          <w:tcPr>
            <w:tcW w:w="931" w:type="pct"/>
          </w:tcPr>
          <w:p w14:paraId="7D0EA365" w14:textId="77777777" w:rsidR="00D55F61" w:rsidRPr="00276DD6" w:rsidRDefault="00D55F61" w:rsidP="00276DD6">
            <w:pPr>
              <w:pStyle w:val="GOSTTablenorm"/>
            </w:pPr>
            <w:r w:rsidRPr="00276DD6">
              <w:t>Населенный пункт</w:t>
            </w:r>
          </w:p>
        </w:tc>
        <w:tc>
          <w:tcPr>
            <w:tcW w:w="762" w:type="pct"/>
          </w:tcPr>
          <w:p w14:paraId="359F6655" w14:textId="77777777" w:rsidR="00D55F61" w:rsidRPr="00276DD6" w:rsidRDefault="00D55F61" w:rsidP="00276DD6">
            <w:pPr>
              <w:pStyle w:val="GOSTTablenorm"/>
            </w:pPr>
            <w:r w:rsidRPr="00276DD6">
              <w:t>Текстовое поле</w:t>
            </w:r>
          </w:p>
          <w:p w14:paraId="3F25A278" w14:textId="77777777" w:rsidR="00D55F61" w:rsidRPr="00276DD6" w:rsidRDefault="00D55F61" w:rsidP="00276DD6">
            <w:pPr>
              <w:pStyle w:val="GOSTTablenorm"/>
            </w:pPr>
            <w:r w:rsidRPr="00276DD6">
              <w:t>Текст – 13 символов</w:t>
            </w:r>
          </w:p>
        </w:tc>
        <w:tc>
          <w:tcPr>
            <w:tcW w:w="1066" w:type="pct"/>
          </w:tcPr>
          <w:p w14:paraId="21D6BC66" w14:textId="77777777" w:rsidR="00D55F61" w:rsidRPr="00276DD6" w:rsidRDefault="00D55F61" w:rsidP="00276DD6">
            <w:pPr>
              <w:pStyle w:val="GOSTTablenorm"/>
            </w:pPr>
            <w:r w:rsidRPr="00276DD6">
              <w:t>Да</w:t>
            </w:r>
          </w:p>
        </w:tc>
        <w:tc>
          <w:tcPr>
            <w:tcW w:w="940" w:type="pct"/>
          </w:tcPr>
          <w:p w14:paraId="4606509F" w14:textId="77777777" w:rsidR="00D55F61" w:rsidRPr="00276DD6" w:rsidRDefault="00D55F61" w:rsidP="00276DD6">
            <w:pPr>
              <w:pStyle w:val="GOSTTablenorm"/>
            </w:pPr>
            <w:r w:rsidRPr="00276DD6">
              <w:t>Поле заполняется автоматически</w:t>
            </w:r>
          </w:p>
        </w:tc>
        <w:tc>
          <w:tcPr>
            <w:tcW w:w="1301" w:type="pct"/>
          </w:tcPr>
          <w:p w14:paraId="7B4FCD1C" w14:textId="77777777" w:rsidR="00D55F61" w:rsidRPr="00276DD6" w:rsidRDefault="00113B9D" w:rsidP="00276DD6">
            <w:pPr>
              <w:pStyle w:val="GOSTTablenorm"/>
            </w:pPr>
            <w:r w:rsidRPr="00276DD6">
              <w:t>-</w:t>
            </w:r>
          </w:p>
        </w:tc>
      </w:tr>
      <w:tr w:rsidR="00756B93" w:rsidRPr="00276DD6" w14:paraId="01E78296" w14:textId="77777777" w:rsidTr="000963BF">
        <w:trPr>
          <w:cnfStyle w:val="000000100000" w:firstRow="0" w:lastRow="0" w:firstColumn="0" w:lastColumn="0" w:oddVBand="0" w:evenVBand="0" w:oddHBand="1" w:evenHBand="0" w:firstRowFirstColumn="0" w:firstRowLastColumn="0" w:lastRowFirstColumn="0" w:lastRowLastColumn="0"/>
        </w:trPr>
        <w:tc>
          <w:tcPr>
            <w:tcW w:w="931" w:type="pct"/>
          </w:tcPr>
          <w:p w14:paraId="2940BC3B" w14:textId="77777777" w:rsidR="00D55F61" w:rsidRPr="00276DD6" w:rsidRDefault="00D55F61" w:rsidP="00276DD6">
            <w:pPr>
              <w:pStyle w:val="GOSTTablenorm"/>
            </w:pPr>
            <w:r w:rsidRPr="00276DD6">
              <w:t>Улица</w:t>
            </w:r>
          </w:p>
        </w:tc>
        <w:tc>
          <w:tcPr>
            <w:tcW w:w="762" w:type="pct"/>
          </w:tcPr>
          <w:p w14:paraId="3381F974" w14:textId="77777777" w:rsidR="00D55F61" w:rsidRPr="00276DD6" w:rsidRDefault="00D55F61" w:rsidP="00276DD6">
            <w:pPr>
              <w:pStyle w:val="GOSTTablenorm"/>
            </w:pPr>
            <w:r w:rsidRPr="00276DD6">
              <w:t>Текстовое поле</w:t>
            </w:r>
          </w:p>
          <w:p w14:paraId="1C4B9EB3" w14:textId="77777777" w:rsidR="00D55F61" w:rsidRPr="00276DD6" w:rsidRDefault="00D55F61" w:rsidP="00276DD6">
            <w:pPr>
              <w:pStyle w:val="GOSTTablenorm"/>
            </w:pPr>
            <w:r w:rsidRPr="00276DD6">
              <w:t>Текст – 17 символов</w:t>
            </w:r>
          </w:p>
        </w:tc>
        <w:tc>
          <w:tcPr>
            <w:tcW w:w="1066" w:type="pct"/>
          </w:tcPr>
          <w:p w14:paraId="1C13FE6A" w14:textId="77777777" w:rsidR="00D55F61" w:rsidRPr="00276DD6" w:rsidRDefault="00D55F61" w:rsidP="00276DD6">
            <w:pPr>
              <w:pStyle w:val="GOSTTablenorm"/>
            </w:pPr>
            <w:r w:rsidRPr="00276DD6">
              <w:t>Да</w:t>
            </w:r>
          </w:p>
        </w:tc>
        <w:tc>
          <w:tcPr>
            <w:tcW w:w="940" w:type="pct"/>
          </w:tcPr>
          <w:p w14:paraId="4613E3A0" w14:textId="77777777" w:rsidR="00D55F61" w:rsidRPr="00276DD6" w:rsidRDefault="00D55F61" w:rsidP="00276DD6">
            <w:pPr>
              <w:pStyle w:val="GOSTTablenorm"/>
            </w:pPr>
            <w:r w:rsidRPr="00276DD6">
              <w:t>Поле заполняется автоматически</w:t>
            </w:r>
          </w:p>
        </w:tc>
        <w:tc>
          <w:tcPr>
            <w:tcW w:w="1301" w:type="pct"/>
          </w:tcPr>
          <w:p w14:paraId="04105708" w14:textId="77777777" w:rsidR="00D55F61" w:rsidRPr="00276DD6" w:rsidRDefault="00113B9D" w:rsidP="00276DD6">
            <w:pPr>
              <w:pStyle w:val="GOSTTablenorm"/>
            </w:pPr>
            <w:r w:rsidRPr="00276DD6">
              <w:t>-</w:t>
            </w:r>
          </w:p>
        </w:tc>
      </w:tr>
      <w:tr w:rsidR="00756B93" w:rsidRPr="00276DD6" w14:paraId="79B81D7E" w14:textId="77777777" w:rsidTr="000963BF">
        <w:trPr>
          <w:cnfStyle w:val="000000010000" w:firstRow="0" w:lastRow="0" w:firstColumn="0" w:lastColumn="0" w:oddVBand="0" w:evenVBand="0" w:oddHBand="0" w:evenHBand="1" w:firstRowFirstColumn="0" w:firstRowLastColumn="0" w:lastRowFirstColumn="0" w:lastRowLastColumn="0"/>
        </w:trPr>
        <w:tc>
          <w:tcPr>
            <w:tcW w:w="931" w:type="pct"/>
          </w:tcPr>
          <w:p w14:paraId="29895C35" w14:textId="77777777" w:rsidR="00D55F61" w:rsidRPr="00276DD6" w:rsidRDefault="00D55F61" w:rsidP="00276DD6">
            <w:pPr>
              <w:pStyle w:val="GOSTTablenorm"/>
            </w:pPr>
            <w:r w:rsidRPr="00276DD6">
              <w:t>Дом</w:t>
            </w:r>
          </w:p>
        </w:tc>
        <w:tc>
          <w:tcPr>
            <w:tcW w:w="762" w:type="pct"/>
          </w:tcPr>
          <w:p w14:paraId="15A31B13" w14:textId="77777777" w:rsidR="00D55F61" w:rsidRPr="00276DD6" w:rsidRDefault="00D55F61" w:rsidP="00276DD6">
            <w:pPr>
              <w:pStyle w:val="GOSTTablenorm"/>
            </w:pPr>
            <w:r w:rsidRPr="00276DD6">
              <w:t>Текстовое поле</w:t>
            </w:r>
          </w:p>
          <w:p w14:paraId="2D526CC3" w14:textId="77777777" w:rsidR="00D55F61" w:rsidRPr="00276DD6" w:rsidRDefault="00D55F61" w:rsidP="00276DD6">
            <w:pPr>
              <w:pStyle w:val="GOSTTablenorm"/>
            </w:pPr>
            <w:r w:rsidRPr="00276DD6">
              <w:t>текст – &lt;=50 символов</w:t>
            </w:r>
          </w:p>
        </w:tc>
        <w:tc>
          <w:tcPr>
            <w:tcW w:w="1066" w:type="pct"/>
          </w:tcPr>
          <w:p w14:paraId="4E234BE8" w14:textId="77777777" w:rsidR="00D55F61" w:rsidRPr="00276DD6" w:rsidRDefault="00D55F61" w:rsidP="00276DD6">
            <w:pPr>
              <w:pStyle w:val="GOSTTablenorm"/>
            </w:pPr>
            <w:r w:rsidRPr="00276DD6">
              <w:t>Да</w:t>
            </w:r>
          </w:p>
        </w:tc>
        <w:tc>
          <w:tcPr>
            <w:tcW w:w="940" w:type="pct"/>
          </w:tcPr>
          <w:p w14:paraId="3B23DFAB" w14:textId="77777777" w:rsidR="00D55F61" w:rsidRPr="00276DD6" w:rsidRDefault="00D55F61" w:rsidP="00276DD6">
            <w:pPr>
              <w:pStyle w:val="GOSTTablenorm"/>
            </w:pPr>
            <w:r w:rsidRPr="00276DD6">
              <w:t>Поле заполняется автоматически</w:t>
            </w:r>
          </w:p>
        </w:tc>
        <w:tc>
          <w:tcPr>
            <w:tcW w:w="1301" w:type="pct"/>
          </w:tcPr>
          <w:p w14:paraId="6A487B89" w14:textId="77777777" w:rsidR="00D55F61" w:rsidRPr="00276DD6" w:rsidRDefault="00113B9D" w:rsidP="00276DD6">
            <w:pPr>
              <w:pStyle w:val="GOSTTablenorm"/>
            </w:pPr>
            <w:r w:rsidRPr="00276DD6">
              <w:t>-</w:t>
            </w:r>
          </w:p>
        </w:tc>
      </w:tr>
      <w:tr w:rsidR="00756B93" w:rsidRPr="00276DD6" w14:paraId="6C7E62C9" w14:textId="77777777" w:rsidTr="000963BF">
        <w:trPr>
          <w:cnfStyle w:val="000000100000" w:firstRow="0" w:lastRow="0" w:firstColumn="0" w:lastColumn="0" w:oddVBand="0" w:evenVBand="0" w:oddHBand="1" w:evenHBand="0" w:firstRowFirstColumn="0" w:firstRowLastColumn="0" w:lastRowFirstColumn="0" w:lastRowLastColumn="0"/>
        </w:trPr>
        <w:tc>
          <w:tcPr>
            <w:tcW w:w="931" w:type="pct"/>
          </w:tcPr>
          <w:p w14:paraId="27506C1A" w14:textId="77777777" w:rsidR="00D55F61" w:rsidRPr="00276DD6" w:rsidRDefault="00D55F61" w:rsidP="00276DD6">
            <w:pPr>
              <w:pStyle w:val="GOSTTablenorm"/>
            </w:pPr>
            <w:r w:rsidRPr="00276DD6">
              <w:t>Корпус/ строение</w:t>
            </w:r>
          </w:p>
        </w:tc>
        <w:tc>
          <w:tcPr>
            <w:tcW w:w="762" w:type="pct"/>
          </w:tcPr>
          <w:p w14:paraId="534FE8B4" w14:textId="77777777" w:rsidR="00D55F61" w:rsidRPr="00276DD6" w:rsidRDefault="00D55F61" w:rsidP="00276DD6">
            <w:pPr>
              <w:pStyle w:val="GOSTTablenorm"/>
            </w:pPr>
            <w:r w:rsidRPr="00276DD6">
              <w:t>Текстовое поле</w:t>
            </w:r>
          </w:p>
          <w:p w14:paraId="3B9F1144" w14:textId="77777777" w:rsidR="00D55F61" w:rsidRPr="00276DD6" w:rsidRDefault="00D55F61" w:rsidP="00276DD6">
            <w:pPr>
              <w:pStyle w:val="GOSTTablenorm"/>
            </w:pPr>
            <w:r w:rsidRPr="00276DD6">
              <w:t>текст – &lt;=50 сим</w:t>
            </w:r>
            <w:r w:rsidRPr="00276DD6">
              <w:lastRenderedPageBreak/>
              <w:t>волов</w:t>
            </w:r>
          </w:p>
        </w:tc>
        <w:tc>
          <w:tcPr>
            <w:tcW w:w="1066" w:type="pct"/>
          </w:tcPr>
          <w:p w14:paraId="6066294E" w14:textId="77777777" w:rsidR="00D55F61" w:rsidRPr="00276DD6" w:rsidRDefault="00D55F61" w:rsidP="00276DD6">
            <w:pPr>
              <w:pStyle w:val="GOSTTablenorm"/>
            </w:pPr>
            <w:r w:rsidRPr="00276DD6">
              <w:lastRenderedPageBreak/>
              <w:t>Да</w:t>
            </w:r>
          </w:p>
        </w:tc>
        <w:tc>
          <w:tcPr>
            <w:tcW w:w="940" w:type="pct"/>
          </w:tcPr>
          <w:p w14:paraId="4A4B79BD" w14:textId="77777777" w:rsidR="00D55F61" w:rsidRPr="00276DD6" w:rsidRDefault="00D55F61" w:rsidP="00276DD6">
            <w:pPr>
              <w:pStyle w:val="GOSTTablenorm"/>
            </w:pPr>
            <w:r w:rsidRPr="00276DD6">
              <w:t>Поле заполняется автомати</w:t>
            </w:r>
            <w:r w:rsidRPr="00276DD6">
              <w:lastRenderedPageBreak/>
              <w:t>чески</w:t>
            </w:r>
          </w:p>
        </w:tc>
        <w:tc>
          <w:tcPr>
            <w:tcW w:w="1301" w:type="pct"/>
          </w:tcPr>
          <w:p w14:paraId="4C8A30C9" w14:textId="77777777" w:rsidR="00D55F61" w:rsidRPr="00276DD6" w:rsidRDefault="00113B9D" w:rsidP="00276DD6">
            <w:pPr>
              <w:pStyle w:val="GOSTTablenorm"/>
            </w:pPr>
            <w:r w:rsidRPr="00276DD6">
              <w:lastRenderedPageBreak/>
              <w:t>-</w:t>
            </w:r>
          </w:p>
        </w:tc>
      </w:tr>
      <w:tr w:rsidR="00756B93" w:rsidRPr="00276DD6" w14:paraId="751B3796" w14:textId="77777777" w:rsidTr="000963BF">
        <w:trPr>
          <w:cnfStyle w:val="000000010000" w:firstRow="0" w:lastRow="0" w:firstColumn="0" w:lastColumn="0" w:oddVBand="0" w:evenVBand="0" w:oddHBand="0" w:evenHBand="1" w:firstRowFirstColumn="0" w:firstRowLastColumn="0" w:lastRowFirstColumn="0" w:lastRowLastColumn="0"/>
        </w:trPr>
        <w:tc>
          <w:tcPr>
            <w:tcW w:w="931" w:type="pct"/>
          </w:tcPr>
          <w:p w14:paraId="47A0BC12" w14:textId="77777777" w:rsidR="00D55F61" w:rsidRPr="00276DD6" w:rsidRDefault="00D55F61" w:rsidP="00276DD6">
            <w:pPr>
              <w:pStyle w:val="GOSTTablenorm"/>
            </w:pPr>
            <w:r w:rsidRPr="00276DD6">
              <w:t>Квартира/ Офис</w:t>
            </w:r>
          </w:p>
        </w:tc>
        <w:tc>
          <w:tcPr>
            <w:tcW w:w="762" w:type="pct"/>
          </w:tcPr>
          <w:p w14:paraId="7C5BCC89" w14:textId="77777777" w:rsidR="00D55F61" w:rsidRPr="00276DD6" w:rsidRDefault="00D55F61" w:rsidP="00276DD6">
            <w:pPr>
              <w:pStyle w:val="GOSTTablenorm"/>
            </w:pPr>
            <w:r w:rsidRPr="00276DD6">
              <w:t>Текстовое поле</w:t>
            </w:r>
          </w:p>
          <w:p w14:paraId="68C2A757" w14:textId="77777777" w:rsidR="00D55F61" w:rsidRPr="00276DD6" w:rsidRDefault="00D55F61" w:rsidP="00276DD6">
            <w:pPr>
              <w:pStyle w:val="GOSTTablenorm"/>
            </w:pPr>
            <w:r w:rsidRPr="00276DD6">
              <w:t>текст – &lt;=50 символов</w:t>
            </w:r>
          </w:p>
        </w:tc>
        <w:tc>
          <w:tcPr>
            <w:tcW w:w="1066" w:type="pct"/>
          </w:tcPr>
          <w:p w14:paraId="0E9AB350" w14:textId="77777777" w:rsidR="00D55F61" w:rsidRPr="00276DD6" w:rsidRDefault="00D55F61" w:rsidP="00276DD6">
            <w:pPr>
              <w:pStyle w:val="GOSTTablenorm"/>
            </w:pPr>
            <w:r w:rsidRPr="00276DD6">
              <w:t>Да</w:t>
            </w:r>
          </w:p>
        </w:tc>
        <w:tc>
          <w:tcPr>
            <w:tcW w:w="940" w:type="pct"/>
          </w:tcPr>
          <w:p w14:paraId="5FDDBD75" w14:textId="77777777" w:rsidR="00D55F61" w:rsidRPr="00276DD6" w:rsidRDefault="00D55F61" w:rsidP="00276DD6">
            <w:pPr>
              <w:pStyle w:val="GOSTTablenorm"/>
            </w:pPr>
            <w:r w:rsidRPr="00276DD6">
              <w:t>Поле заполняется автоматически</w:t>
            </w:r>
          </w:p>
        </w:tc>
        <w:tc>
          <w:tcPr>
            <w:tcW w:w="1301" w:type="pct"/>
          </w:tcPr>
          <w:p w14:paraId="58BA1096" w14:textId="77777777" w:rsidR="00D55F61" w:rsidRPr="00276DD6" w:rsidRDefault="00113B9D" w:rsidP="00276DD6">
            <w:pPr>
              <w:pStyle w:val="GOSTTablenorm"/>
            </w:pPr>
            <w:r w:rsidRPr="00276DD6">
              <w:t>-</w:t>
            </w:r>
          </w:p>
        </w:tc>
      </w:tr>
      <w:tr w:rsidR="00756B93" w:rsidRPr="00276DD6" w14:paraId="40033F86" w14:textId="77777777" w:rsidTr="000963BF">
        <w:trPr>
          <w:cnfStyle w:val="000000100000" w:firstRow="0" w:lastRow="0" w:firstColumn="0" w:lastColumn="0" w:oddVBand="0" w:evenVBand="0" w:oddHBand="1" w:evenHBand="0" w:firstRowFirstColumn="0" w:firstRowLastColumn="0" w:lastRowFirstColumn="0" w:lastRowLastColumn="0"/>
        </w:trPr>
        <w:tc>
          <w:tcPr>
            <w:tcW w:w="931" w:type="pct"/>
          </w:tcPr>
          <w:p w14:paraId="30306151" w14:textId="77777777" w:rsidR="00D55F61" w:rsidRPr="00276DD6" w:rsidRDefault="00D55F61" w:rsidP="00276DD6">
            <w:pPr>
              <w:pStyle w:val="GOSTTablenorm"/>
            </w:pPr>
            <w:r w:rsidRPr="00276DD6">
              <w:t>ОКТМО</w:t>
            </w:r>
          </w:p>
        </w:tc>
        <w:tc>
          <w:tcPr>
            <w:tcW w:w="762" w:type="pct"/>
          </w:tcPr>
          <w:p w14:paraId="4B122296" w14:textId="77777777" w:rsidR="00D55F61" w:rsidRPr="00276DD6" w:rsidRDefault="00DF7B9A" w:rsidP="00276DD6">
            <w:pPr>
              <w:pStyle w:val="GOSTTablenorm"/>
            </w:pPr>
            <w:r w:rsidRPr="00276DD6">
              <w:t xml:space="preserve">Числовое </w:t>
            </w:r>
            <w:r w:rsidR="00D55F61" w:rsidRPr="00276DD6">
              <w:t xml:space="preserve">поле </w:t>
            </w:r>
            <w:r w:rsidRPr="00276DD6">
              <w:t>– 8</w:t>
            </w:r>
            <w:r w:rsidR="007C0C04" w:rsidRPr="00276DD6">
              <w:t xml:space="preserve"> -11</w:t>
            </w:r>
            <w:r w:rsidRPr="00276DD6">
              <w:t xml:space="preserve"> символов</w:t>
            </w:r>
          </w:p>
        </w:tc>
        <w:tc>
          <w:tcPr>
            <w:tcW w:w="1066" w:type="pct"/>
          </w:tcPr>
          <w:p w14:paraId="11C5BD3F" w14:textId="77777777" w:rsidR="00D55F61" w:rsidRPr="00276DD6" w:rsidRDefault="00D55F61" w:rsidP="00276DD6">
            <w:pPr>
              <w:pStyle w:val="GOSTTablenorm"/>
            </w:pPr>
            <w:r w:rsidRPr="00276DD6">
              <w:t>Да</w:t>
            </w:r>
          </w:p>
        </w:tc>
        <w:tc>
          <w:tcPr>
            <w:tcW w:w="940" w:type="pct"/>
          </w:tcPr>
          <w:p w14:paraId="69F9CAD0" w14:textId="77777777" w:rsidR="00D55F61" w:rsidRPr="00276DD6" w:rsidRDefault="00D55F61" w:rsidP="00276DD6">
            <w:pPr>
              <w:pStyle w:val="GOSTTablenorm"/>
            </w:pPr>
            <w:r w:rsidRPr="00276DD6">
              <w:t>Поле заполняется вручную</w:t>
            </w:r>
          </w:p>
        </w:tc>
        <w:tc>
          <w:tcPr>
            <w:tcW w:w="1301" w:type="pct"/>
          </w:tcPr>
          <w:p w14:paraId="2EE67EDB" w14:textId="77777777" w:rsidR="00EF120E" w:rsidRPr="00276DD6" w:rsidRDefault="00EF120E" w:rsidP="00276DD6">
            <w:pPr>
              <w:pStyle w:val="GOSTTablenorm"/>
              <w:rPr>
                <w:szCs w:val="24"/>
              </w:rPr>
            </w:pPr>
            <w:r w:rsidRPr="00276DD6">
              <w:rPr>
                <w:szCs w:val="24"/>
              </w:rPr>
              <w:t>Выбор пользователем записи в</w:t>
            </w:r>
            <w:r w:rsidR="007C5577" w:rsidRPr="00276DD6">
              <w:rPr>
                <w:szCs w:val="24"/>
              </w:rPr>
              <w:t xml:space="preserve"> одном из</w:t>
            </w:r>
            <w:r w:rsidRPr="00276DD6">
              <w:rPr>
                <w:szCs w:val="24"/>
              </w:rPr>
              <w:t xml:space="preserve"> спра</w:t>
            </w:r>
            <w:r w:rsidR="009A0A04" w:rsidRPr="00276DD6">
              <w:rPr>
                <w:szCs w:val="24"/>
              </w:rPr>
              <w:t>вочников «ОКТМО»/ «</w:t>
            </w:r>
            <w:r w:rsidR="007C5577" w:rsidRPr="00276DD6">
              <w:rPr>
                <w:szCs w:val="24"/>
              </w:rPr>
              <w:t>Таблица соответствия ОКАТО/ОКТМО».</w:t>
            </w:r>
            <w:r w:rsidRPr="00276DD6">
              <w:rPr>
                <w:szCs w:val="24"/>
              </w:rPr>
              <w:t xml:space="preserve"> </w:t>
            </w:r>
          </w:p>
          <w:p w14:paraId="5B9D639C" w14:textId="77777777" w:rsidR="00D55F61" w:rsidRPr="00276DD6" w:rsidRDefault="007C5577" w:rsidP="00276DD6">
            <w:pPr>
              <w:pStyle w:val="GOSTTablenorm"/>
            </w:pPr>
            <w:r w:rsidRPr="00276DD6">
              <w:rPr>
                <w:szCs w:val="24"/>
              </w:rPr>
              <w:t xml:space="preserve">Возможно </w:t>
            </w:r>
            <w:r w:rsidR="00EF120E" w:rsidRPr="00276DD6">
              <w:rPr>
                <w:szCs w:val="24"/>
              </w:rPr>
              <w:t xml:space="preserve">автоматическое заполнение поля с наименованием ОКТМО из актуальной записи справочника «ОКТМО» в соответствии с кодом ОКТМО, который </w:t>
            </w:r>
            <w:r w:rsidR="009D31E7" w:rsidRPr="00276DD6">
              <w:rPr>
                <w:szCs w:val="24"/>
              </w:rPr>
              <w:t>пользователь ука</w:t>
            </w:r>
            <w:r w:rsidRPr="00276DD6">
              <w:rPr>
                <w:szCs w:val="24"/>
              </w:rPr>
              <w:t>жет</w:t>
            </w:r>
            <w:r w:rsidR="00EF120E" w:rsidRPr="00276DD6">
              <w:rPr>
                <w:szCs w:val="24"/>
              </w:rPr>
              <w:t xml:space="preserve"> вручную.</w:t>
            </w:r>
          </w:p>
        </w:tc>
      </w:tr>
      <w:tr w:rsidR="00DF7B9A" w:rsidRPr="00276DD6" w14:paraId="0B4F5702" w14:textId="77777777" w:rsidTr="000963BF">
        <w:trPr>
          <w:cnfStyle w:val="000000010000" w:firstRow="0" w:lastRow="0" w:firstColumn="0" w:lastColumn="0" w:oddVBand="0" w:evenVBand="0" w:oddHBand="0" w:evenHBand="1" w:firstRowFirstColumn="0" w:firstRowLastColumn="0" w:lastRowFirstColumn="0" w:lastRowLastColumn="0"/>
        </w:trPr>
        <w:tc>
          <w:tcPr>
            <w:tcW w:w="931" w:type="pct"/>
          </w:tcPr>
          <w:p w14:paraId="57A8C814" w14:textId="77777777" w:rsidR="00DF7B9A" w:rsidRPr="00276DD6" w:rsidRDefault="00DF7B9A" w:rsidP="00276DD6">
            <w:pPr>
              <w:pStyle w:val="GOSTTablenorm"/>
            </w:pPr>
            <w:r w:rsidRPr="00276DD6">
              <w:t>Наименование ОКТМО</w:t>
            </w:r>
          </w:p>
        </w:tc>
        <w:tc>
          <w:tcPr>
            <w:tcW w:w="762" w:type="pct"/>
          </w:tcPr>
          <w:p w14:paraId="01107D4A" w14:textId="77777777" w:rsidR="00DF7B9A" w:rsidRPr="00276DD6" w:rsidDel="00DF7B9A" w:rsidRDefault="00DF7B9A" w:rsidP="00276DD6">
            <w:pPr>
              <w:pStyle w:val="GOSTTablenorm"/>
            </w:pPr>
            <w:r w:rsidRPr="00276DD6">
              <w:t>Текстовое поле – до 2000 символов</w:t>
            </w:r>
          </w:p>
        </w:tc>
        <w:tc>
          <w:tcPr>
            <w:tcW w:w="1066" w:type="pct"/>
          </w:tcPr>
          <w:p w14:paraId="70A32113" w14:textId="77777777" w:rsidR="00DF7B9A" w:rsidRPr="00276DD6" w:rsidRDefault="00DF7B9A" w:rsidP="00276DD6">
            <w:pPr>
              <w:pStyle w:val="GOSTTablenorm"/>
            </w:pPr>
            <w:r w:rsidRPr="00276DD6">
              <w:t>Да</w:t>
            </w:r>
          </w:p>
        </w:tc>
        <w:tc>
          <w:tcPr>
            <w:tcW w:w="940" w:type="pct"/>
          </w:tcPr>
          <w:p w14:paraId="3D38C1A7" w14:textId="77777777" w:rsidR="00DF7B9A" w:rsidRPr="00276DD6" w:rsidRDefault="00DF7B9A" w:rsidP="00276DD6">
            <w:pPr>
              <w:pStyle w:val="GOSTTablenorm"/>
            </w:pPr>
            <w:r w:rsidRPr="00276DD6">
              <w:t>Заполняется автоматически</w:t>
            </w:r>
          </w:p>
        </w:tc>
        <w:tc>
          <w:tcPr>
            <w:tcW w:w="1301" w:type="pct"/>
          </w:tcPr>
          <w:p w14:paraId="4569EA53" w14:textId="77777777" w:rsidR="00DF7B9A" w:rsidRPr="00276DD6" w:rsidRDefault="00DF7B9A" w:rsidP="00276DD6">
            <w:pPr>
              <w:pStyle w:val="GOSTTablenorm"/>
            </w:pPr>
            <w:r w:rsidRPr="00276DD6">
              <w:t>Заполняется в соответствии с кодом ОКТМО.</w:t>
            </w:r>
          </w:p>
        </w:tc>
      </w:tr>
      <w:tr w:rsidR="00756B93" w:rsidRPr="00276DD6" w14:paraId="4435EA7F" w14:textId="77777777" w:rsidTr="000963BF">
        <w:trPr>
          <w:cnfStyle w:val="000000100000" w:firstRow="0" w:lastRow="0" w:firstColumn="0" w:lastColumn="0" w:oddVBand="0" w:evenVBand="0" w:oddHBand="1" w:evenHBand="0" w:firstRowFirstColumn="0" w:firstRowLastColumn="0" w:lastRowFirstColumn="0" w:lastRowLastColumn="0"/>
        </w:trPr>
        <w:tc>
          <w:tcPr>
            <w:tcW w:w="931" w:type="pct"/>
          </w:tcPr>
          <w:p w14:paraId="7DC9ADEE" w14:textId="77777777" w:rsidR="00D55F61" w:rsidRPr="00276DD6" w:rsidRDefault="00D55F61" w:rsidP="00276DD6">
            <w:pPr>
              <w:pStyle w:val="GOSTTablenorm"/>
            </w:pPr>
            <w:r w:rsidRPr="00276DD6">
              <w:t>ТОФК</w:t>
            </w:r>
          </w:p>
        </w:tc>
        <w:tc>
          <w:tcPr>
            <w:tcW w:w="762" w:type="pct"/>
          </w:tcPr>
          <w:p w14:paraId="3D228B3B" w14:textId="77777777" w:rsidR="00D55F61" w:rsidRPr="00276DD6" w:rsidRDefault="00DF7B9A" w:rsidP="00276DD6">
            <w:pPr>
              <w:pStyle w:val="GOSTTablenorm"/>
            </w:pPr>
            <w:r w:rsidRPr="00276DD6">
              <w:t xml:space="preserve">Числовое </w:t>
            </w:r>
            <w:r w:rsidR="00D55F61" w:rsidRPr="00276DD6">
              <w:t>поле с автоподстановкой</w:t>
            </w:r>
            <w:r w:rsidRPr="00276DD6">
              <w:t xml:space="preserve"> – 4 символа.</w:t>
            </w:r>
          </w:p>
        </w:tc>
        <w:tc>
          <w:tcPr>
            <w:tcW w:w="1066" w:type="pct"/>
          </w:tcPr>
          <w:p w14:paraId="7144355D" w14:textId="77777777" w:rsidR="00D55F61" w:rsidRPr="00276DD6" w:rsidRDefault="00D55F61" w:rsidP="00276DD6">
            <w:pPr>
              <w:pStyle w:val="GOSTTablenorm"/>
            </w:pPr>
            <w:r w:rsidRPr="00276DD6">
              <w:t>Да</w:t>
            </w:r>
          </w:p>
        </w:tc>
        <w:tc>
          <w:tcPr>
            <w:tcW w:w="940" w:type="pct"/>
          </w:tcPr>
          <w:p w14:paraId="60C0364E" w14:textId="77777777" w:rsidR="00D55F61" w:rsidRPr="00276DD6" w:rsidRDefault="00D55F61" w:rsidP="00276DD6">
            <w:pPr>
              <w:pStyle w:val="GOSTTablenorm"/>
            </w:pPr>
            <w:r w:rsidRPr="00276DD6">
              <w:t>Поле заполняется вручную</w:t>
            </w:r>
          </w:p>
        </w:tc>
        <w:tc>
          <w:tcPr>
            <w:tcW w:w="1301" w:type="pct"/>
          </w:tcPr>
          <w:p w14:paraId="48F0428D" w14:textId="77777777" w:rsidR="00D55F61" w:rsidRPr="00276DD6" w:rsidRDefault="00D55F61" w:rsidP="00276DD6">
            <w:pPr>
              <w:pStyle w:val="GOSTTablenorm"/>
            </w:pPr>
            <w:r w:rsidRPr="00276DD6">
              <w:t>Источник: справочник ТОФК</w:t>
            </w:r>
          </w:p>
        </w:tc>
      </w:tr>
      <w:tr w:rsidR="00DF7B9A" w:rsidRPr="00276DD6" w14:paraId="73172107" w14:textId="77777777" w:rsidTr="000963BF">
        <w:trPr>
          <w:cnfStyle w:val="000000010000" w:firstRow="0" w:lastRow="0" w:firstColumn="0" w:lastColumn="0" w:oddVBand="0" w:evenVBand="0" w:oddHBand="0" w:evenHBand="1" w:firstRowFirstColumn="0" w:firstRowLastColumn="0" w:lastRowFirstColumn="0" w:lastRowLastColumn="0"/>
        </w:trPr>
        <w:tc>
          <w:tcPr>
            <w:tcW w:w="931" w:type="pct"/>
          </w:tcPr>
          <w:p w14:paraId="6371EAB8" w14:textId="77777777" w:rsidR="00DF7B9A" w:rsidRPr="00276DD6" w:rsidRDefault="00DF7B9A" w:rsidP="00276DD6">
            <w:pPr>
              <w:pStyle w:val="GOSTTablenorm"/>
            </w:pPr>
            <w:r w:rsidRPr="00276DD6">
              <w:t>Наименование ТОФК</w:t>
            </w:r>
          </w:p>
        </w:tc>
        <w:tc>
          <w:tcPr>
            <w:tcW w:w="762" w:type="pct"/>
          </w:tcPr>
          <w:p w14:paraId="244673DB" w14:textId="77777777" w:rsidR="00DF7B9A" w:rsidRPr="00276DD6" w:rsidRDefault="00DF7B9A" w:rsidP="00276DD6">
            <w:pPr>
              <w:pStyle w:val="GOSTTablenorm"/>
            </w:pPr>
            <w:r w:rsidRPr="00276DD6">
              <w:t>Текстовое поле – до 2000 символов</w:t>
            </w:r>
          </w:p>
        </w:tc>
        <w:tc>
          <w:tcPr>
            <w:tcW w:w="1066" w:type="pct"/>
          </w:tcPr>
          <w:p w14:paraId="3DD75853" w14:textId="77777777" w:rsidR="00DF7B9A" w:rsidRPr="00276DD6" w:rsidRDefault="00DF7B9A" w:rsidP="00276DD6">
            <w:pPr>
              <w:pStyle w:val="GOSTTablenorm"/>
            </w:pPr>
            <w:r w:rsidRPr="00276DD6">
              <w:t>Да</w:t>
            </w:r>
          </w:p>
        </w:tc>
        <w:tc>
          <w:tcPr>
            <w:tcW w:w="940" w:type="pct"/>
          </w:tcPr>
          <w:p w14:paraId="096431BC" w14:textId="77777777" w:rsidR="00DF7B9A" w:rsidRPr="00276DD6" w:rsidRDefault="00DF7B9A" w:rsidP="00276DD6">
            <w:pPr>
              <w:pStyle w:val="GOSTTablenorm"/>
            </w:pPr>
            <w:r w:rsidRPr="00276DD6">
              <w:t>Заполняется автоматически</w:t>
            </w:r>
          </w:p>
        </w:tc>
        <w:tc>
          <w:tcPr>
            <w:tcW w:w="1301" w:type="pct"/>
          </w:tcPr>
          <w:p w14:paraId="63D4BB02" w14:textId="77777777" w:rsidR="00DF7B9A" w:rsidRPr="00276DD6" w:rsidRDefault="00DF7B9A" w:rsidP="00276DD6">
            <w:pPr>
              <w:pStyle w:val="GOSTTablenorm"/>
            </w:pPr>
            <w:r w:rsidRPr="00276DD6">
              <w:t>Заполняется в соответствии с кодом ТОФК.</w:t>
            </w:r>
          </w:p>
        </w:tc>
      </w:tr>
    </w:tbl>
    <w:p w14:paraId="595AF98F" w14:textId="77777777" w:rsidR="00DA47C7" w:rsidRPr="00276DD6" w:rsidRDefault="001B1333" w:rsidP="00276DD6">
      <w:pPr>
        <w:pStyle w:val="GOSTNormal"/>
      </w:pPr>
      <w:bookmarkStart w:id="5008" w:name="_Toc457827934"/>
      <w:r w:rsidRPr="00276DD6">
        <w:t>Пользователь может сохранить заявку в</w:t>
      </w:r>
      <w:r w:rsidR="00DA47C7" w:rsidRPr="00276DD6">
        <w:t xml:space="preserve"> случае отсутствия данных в обязательных атрибутах адреса </w:t>
      </w:r>
      <w:r w:rsidRPr="00276DD6">
        <w:t xml:space="preserve">организации. При этом, у пользователя нет возможности отправить заявку на согласование. </w:t>
      </w:r>
    </w:p>
    <w:p w14:paraId="1224D212" w14:textId="0E0E0685" w:rsidR="00D55F61" w:rsidRPr="00276DD6" w:rsidRDefault="00D55F61" w:rsidP="00276DD6">
      <w:pPr>
        <w:pStyle w:val="GOSTNormal"/>
      </w:pPr>
      <w:r w:rsidRPr="00276DD6">
        <w:t>Сведения о публично-правовом образовании, создавшем организацию</w:t>
      </w:r>
      <w:bookmarkEnd w:id="5008"/>
      <w:r w:rsidRPr="00276DD6">
        <w:t xml:space="preserve"> (</w:t>
      </w:r>
      <w:r w:rsidR="007C434A" w:rsidRPr="00276DD6">
        <w:t>рис. </w:t>
      </w:r>
      <w:r w:rsidR="00D05AC1" w:rsidRPr="00276DD6">
        <w:fldChar w:fldCharType="begin"/>
      </w:r>
      <w:r w:rsidR="007C434A" w:rsidRPr="00276DD6">
        <w:instrText xml:space="preserve"> REF _Ref531856905 \h </w:instrText>
      </w:r>
      <w:r w:rsidR="005F0791" w:rsidRPr="00276DD6">
        <w:instrText xml:space="preserve"> \* MERGEFORMAT </w:instrText>
      </w:r>
      <w:r w:rsidR="00D05AC1" w:rsidRPr="00276DD6">
        <w:fldChar w:fldCharType="separate"/>
      </w:r>
      <w:ins w:id="5009" w:author="Валеев Вадим" w:date="2024-03-20T11:01:00Z">
        <w:r w:rsidR="00D703D3">
          <w:rPr>
            <w:rStyle w:val="affb"/>
            <w:b w:val="0"/>
            <w:bCs w:val="0"/>
          </w:rPr>
          <w:t>22</w:t>
        </w:r>
      </w:ins>
      <w:del w:id="5010" w:author="Валеев Вадим" w:date="2024-03-20T10:57:00Z">
        <w:r w:rsidR="00FA6083" w:rsidDel="00D0595A">
          <w:rPr>
            <w:rStyle w:val="affb"/>
            <w:b w:val="0"/>
            <w:bCs w:val="0"/>
          </w:rPr>
          <w:delText>22</w:delText>
        </w:r>
      </w:del>
      <w:r w:rsidR="00D05AC1" w:rsidRPr="00276DD6">
        <w:fldChar w:fldCharType="end"/>
      </w:r>
      <w:r w:rsidRPr="00276DD6">
        <w:t xml:space="preserve">, </w:t>
      </w:r>
      <w:r w:rsidR="00382AC9" w:rsidRPr="00276DD6">
        <w:t>таб. </w:t>
      </w:r>
      <w:r w:rsidR="00D05AC1" w:rsidRPr="00276DD6">
        <w:fldChar w:fldCharType="begin"/>
      </w:r>
      <w:r w:rsidRPr="00276DD6">
        <w:instrText xml:space="preserve"> REF _Ref473583184 \h </w:instrText>
      </w:r>
      <w:r w:rsidR="005F0791" w:rsidRPr="00276DD6">
        <w:instrText xml:space="preserve"> \* MERGEFORMAT </w:instrText>
      </w:r>
      <w:r w:rsidR="00D05AC1" w:rsidRPr="00276DD6">
        <w:fldChar w:fldCharType="separate"/>
      </w:r>
      <w:r w:rsidR="00D703D3">
        <w:rPr>
          <w:rStyle w:val="affb"/>
          <w:b w:val="0"/>
          <w:bCs w:val="0"/>
        </w:rPr>
        <w:t>16</w:t>
      </w:r>
      <w:r w:rsidR="00D05AC1" w:rsidRPr="00276DD6">
        <w:fldChar w:fldCharType="end"/>
      </w:r>
      <w:r w:rsidRPr="00276DD6">
        <w:t>).</w:t>
      </w:r>
    </w:p>
    <w:p w14:paraId="299BBE54" w14:textId="77777777" w:rsidR="00D55F61" w:rsidRPr="00276DD6" w:rsidRDefault="00D55F61" w:rsidP="00276DD6">
      <w:pPr>
        <w:pStyle w:val="GOSTFigure"/>
      </w:pPr>
      <w:r w:rsidRPr="00276DD6">
        <w:rPr>
          <w:noProof/>
        </w:rPr>
        <w:drawing>
          <wp:inline distT="0" distB="0" distL="0" distR="0" wp14:anchorId="33F35D75" wp14:editId="1A552820">
            <wp:extent cx="5991225" cy="809625"/>
            <wp:effectExtent l="19050" t="19050" r="9525" b="9525"/>
            <wp:docPr id="35" name="Рисунок 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37"/>
                    <pic:cNvPicPr>
                      <a:picLocks noChangeAspect="1" noChangeArrowheads="1"/>
                    </pic:cNvPicPr>
                  </pic:nvPicPr>
                  <pic:blipFill>
                    <a:blip r:embed="rId54" cstate="print">
                      <a:extLst>
                        <a:ext uri="{28A0092B-C50C-407E-A947-70E740481C1C}">
                          <a14:useLocalDpi xmlns:a14="http://schemas.microsoft.com/office/drawing/2010/main" val="0"/>
                        </a:ext>
                      </a:extLst>
                    </a:blip>
                    <a:srcRect/>
                    <a:stretch>
                      <a:fillRect/>
                    </a:stretch>
                  </pic:blipFill>
                  <pic:spPr bwMode="auto">
                    <a:xfrm>
                      <a:off x="0" y="0"/>
                      <a:ext cx="5991225" cy="809625"/>
                    </a:xfrm>
                    <a:prstGeom prst="rect">
                      <a:avLst/>
                    </a:prstGeom>
                    <a:noFill/>
                    <a:ln w="6350" cmpd="sng">
                      <a:solidFill>
                        <a:srgbClr val="000000"/>
                      </a:solidFill>
                      <a:miter lim="800000"/>
                      <a:headEnd/>
                      <a:tailEnd/>
                    </a:ln>
                    <a:effectLst/>
                  </pic:spPr>
                </pic:pic>
              </a:graphicData>
            </a:graphic>
          </wp:inline>
        </w:drawing>
      </w:r>
    </w:p>
    <w:bookmarkStart w:id="5011" w:name="_Ref473562818"/>
    <w:bookmarkStart w:id="5012" w:name="_Toc524683203"/>
    <w:p w14:paraId="56E1626C" w14:textId="217E629B" w:rsidR="00D55F61" w:rsidRPr="00276DD6" w:rsidRDefault="00D05AC1" w:rsidP="00276DD6">
      <w:pPr>
        <w:pStyle w:val="GOSTFigName"/>
        <w:rPr>
          <w:rStyle w:val="affb"/>
          <w:b/>
          <w:bCs w:val="0"/>
        </w:rPr>
      </w:pPr>
      <w:r w:rsidRPr="00276DD6">
        <w:rPr>
          <w:rStyle w:val="affb"/>
          <w:b/>
          <w:bCs w:val="0"/>
        </w:rPr>
        <w:fldChar w:fldCharType="begin"/>
      </w:r>
      <w:r w:rsidR="00D55F61" w:rsidRPr="00276DD6">
        <w:rPr>
          <w:rStyle w:val="affb"/>
          <w:b/>
          <w:bCs w:val="0"/>
        </w:rPr>
        <w:instrText xml:space="preserve"> SEQ Рисунок \* ARABIC </w:instrText>
      </w:r>
      <w:r w:rsidRPr="00276DD6">
        <w:rPr>
          <w:rStyle w:val="affb"/>
          <w:b/>
          <w:bCs w:val="0"/>
        </w:rPr>
        <w:fldChar w:fldCharType="separate"/>
      </w:r>
      <w:bookmarkStart w:id="5013" w:name="_Ref531856905"/>
      <w:bookmarkStart w:id="5014" w:name="_Toc161825658"/>
      <w:r w:rsidR="00D703D3">
        <w:rPr>
          <w:rStyle w:val="affb"/>
          <w:b/>
          <w:bCs w:val="0"/>
          <w:noProof/>
        </w:rPr>
        <w:t>22</w:t>
      </w:r>
      <w:bookmarkEnd w:id="5013"/>
      <w:r w:rsidRPr="00276DD6">
        <w:rPr>
          <w:rStyle w:val="affb"/>
          <w:b/>
          <w:bCs w:val="0"/>
        </w:rPr>
        <w:fldChar w:fldCharType="end"/>
      </w:r>
      <w:bookmarkEnd w:id="5011"/>
      <w:r w:rsidR="007C7714" w:rsidRPr="00276DD6">
        <w:t>.</w:t>
      </w:r>
      <w:r w:rsidR="00D55F61" w:rsidRPr="00276DD6">
        <w:t xml:space="preserve"> Поля, заполняемые на экране «Сведения о публично-правовом образовании, создавшем организацию»</w:t>
      </w:r>
      <w:bookmarkEnd w:id="5012"/>
      <w:bookmarkEnd w:id="5014"/>
    </w:p>
    <w:bookmarkStart w:id="5015" w:name="_Ref473583184"/>
    <w:bookmarkStart w:id="5016" w:name="_Toc524683037"/>
    <w:p w14:paraId="1F89B522" w14:textId="4A92E0F5" w:rsidR="00D55F61" w:rsidRPr="00276DD6" w:rsidRDefault="00D05AC1" w:rsidP="00276DD6">
      <w:pPr>
        <w:pStyle w:val="GOSTNameTable"/>
      </w:pPr>
      <w:r w:rsidRPr="00276DD6">
        <w:rPr>
          <w:rStyle w:val="affb"/>
          <w:b/>
          <w:bCs w:val="0"/>
        </w:rPr>
        <w:fldChar w:fldCharType="begin"/>
      </w:r>
      <w:r w:rsidR="00D55F61" w:rsidRPr="00276DD6">
        <w:rPr>
          <w:rStyle w:val="affb"/>
          <w:b/>
          <w:bCs w:val="0"/>
        </w:rPr>
        <w:instrText xml:space="preserve"> SEQ Таблица \* ARABIC \s 0 </w:instrText>
      </w:r>
      <w:r w:rsidRPr="00276DD6">
        <w:rPr>
          <w:rStyle w:val="affb"/>
          <w:b/>
          <w:bCs w:val="0"/>
        </w:rPr>
        <w:fldChar w:fldCharType="separate"/>
      </w:r>
      <w:bookmarkStart w:id="5017" w:name="_Toc161825463"/>
      <w:r w:rsidR="00D703D3">
        <w:rPr>
          <w:rStyle w:val="affb"/>
          <w:b/>
          <w:bCs w:val="0"/>
          <w:noProof/>
        </w:rPr>
        <w:t>16</w:t>
      </w:r>
      <w:r w:rsidRPr="00276DD6">
        <w:rPr>
          <w:rStyle w:val="affb"/>
          <w:b/>
          <w:bCs w:val="0"/>
        </w:rPr>
        <w:fldChar w:fldCharType="end"/>
      </w:r>
      <w:bookmarkEnd w:id="5015"/>
      <w:r w:rsidR="00382AC9" w:rsidRPr="00276DD6">
        <w:t>.</w:t>
      </w:r>
      <w:r w:rsidR="00D55F61" w:rsidRPr="00276DD6">
        <w:t xml:space="preserve"> Поля, заполняемые на экране «Сведения о публично-правовом образовании, создавшем организацию»</w:t>
      </w:r>
      <w:bookmarkEnd w:id="5016"/>
      <w:bookmarkEnd w:id="5017"/>
    </w:p>
    <w:tbl>
      <w:tblPr>
        <w:tblStyle w:val="GOSTTable"/>
        <w:tblW w:w="5000" w:type="pct"/>
        <w:tblLook w:val="01E0" w:firstRow="1" w:lastRow="1" w:firstColumn="1" w:lastColumn="1" w:noHBand="0" w:noVBand="0"/>
      </w:tblPr>
      <w:tblGrid>
        <w:gridCol w:w="1998"/>
        <w:gridCol w:w="1558"/>
        <w:gridCol w:w="2043"/>
        <w:gridCol w:w="2146"/>
        <w:gridCol w:w="1949"/>
      </w:tblGrid>
      <w:tr w:rsidR="00D55F61" w:rsidRPr="00276DD6" w14:paraId="6F62589B" w14:textId="77777777" w:rsidTr="00382AC9">
        <w:trPr>
          <w:cnfStyle w:val="100000000000" w:firstRow="1" w:lastRow="0" w:firstColumn="0" w:lastColumn="0" w:oddVBand="0" w:evenVBand="0" w:oddHBand="0" w:evenHBand="0" w:firstRowFirstColumn="0" w:firstRowLastColumn="0" w:lastRowFirstColumn="0" w:lastRowLastColumn="0"/>
        </w:trPr>
        <w:tc>
          <w:tcPr>
            <w:tcW w:w="1047" w:type="pct"/>
          </w:tcPr>
          <w:p w14:paraId="00F6A269" w14:textId="77777777" w:rsidR="00D55F61" w:rsidRPr="00276DD6" w:rsidRDefault="00D55F61" w:rsidP="00276DD6">
            <w:pPr>
              <w:pStyle w:val="GOSTTableHead"/>
            </w:pPr>
            <w:r w:rsidRPr="00276DD6">
              <w:t>Название поля</w:t>
            </w:r>
          </w:p>
        </w:tc>
        <w:tc>
          <w:tcPr>
            <w:tcW w:w="820" w:type="pct"/>
          </w:tcPr>
          <w:p w14:paraId="10C14D72" w14:textId="77777777" w:rsidR="00D55F61" w:rsidRPr="00276DD6" w:rsidRDefault="00D55F61" w:rsidP="00276DD6">
            <w:pPr>
              <w:pStyle w:val="GOSTTableHead"/>
            </w:pPr>
            <w:r w:rsidRPr="00276DD6">
              <w:t>Описание поля</w:t>
            </w:r>
          </w:p>
        </w:tc>
        <w:tc>
          <w:tcPr>
            <w:tcW w:w="1070" w:type="pct"/>
          </w:tcPr>
          <w:p w14:paraId="62C4C3D6" w14:textId="77777777" w:rsidR="00D55F61" w:rsidRPr="00276DD6" w:rsidRDefault="00D55F61" w:rsidP="00276DD6">
            <w:pPr>
              <w:pStyle w:val="GOSTTableHead"/>
            </w:pPr>
            <w:r w:rsidRPr="00276DD6">
              <w:t>Обязательность для заполнения</w:t>
            </w:r>
          </w:p>
        </w:tc>
        <w:tc>
          <w:tcPr>
            <w:tcW w:w="1123" w:type="pct"/>
          </w:tcPr>
          <w:p w14:paraId="3199E1A4" w14:textId="77777777" w:rsidR="00D55F61" w:rsidRPr="00276DD6" w:rsidRDefault="00D55F61" w:rsidP="00276DD6">
            <w:pPr>
              <w:pStyle w:val="GOSTTableHead"/>
            </w:pPr>
            <w:r w:rsidRPr="00276DD6">
              <w:t>Значение</w:t>
            </w:r>
          </w:p>
        </w:tc>
        <w:tc>
          <w:tcPr>
            <w:tcW w:w="940" w:type="pct"/>
          </w:tcPr>
          <w:p w14:paraId="77721A28" w14:textId="77777777" w:rsidR="00D55F61" w:rsidRPr="00276DD6" w:rsidRDefault="00D55F61" w:rsidP="00276DD6">
            <w:pPr>
              <w:pStyle w:val="GOSTTableHead"/>
            </w:pPr>
            <w:r w:rsidRPr="00276DD6">
              <w:t>Комментарии</w:t>
            </w:r>
          </w:p>
        </w:tc>
      </w:tr>
      <w:tr w:rsidR="00D55F61" w:rsidRPr="00276DD6" w14:paraId="1FD75C8B" w14:textId="77777777" w:rsidTr="00382AC9">
        <w:trPr>
          <w:cnfStyle w:val="000000100000" w:firstRow="0" w:lastRow="0" w:firstColumn="0" w:lastColumn="0" w:oddVBand="0" w:evenVBand="0" w:oddHBand="1" w:evenHBand="0" w:firstRowFirstColumn="0" w:firstRowLastColumn="0" w:lastRowFirstColumn="0" w:lastRowLastColumn="0"/>
        </w:trPr>
        <w:tc>
          <w:tcPr>
            <w:tcW w:w="1047" w:type="pct"/>
          </w:tcPr>
          <w:p w14:paraId="2AEE17B0" w14:textId="77777777" w:rsidR="00D55F61" w:rsidRPr="00276DD6" w:rsidRDefault="00D55F61" w:rsidP="00276DD6">
            <w:pPr>
              <w:pStyle w:val="GOSTTablenorm"/>
            </w:pPr>
            <w:r w:rsidRPr="00276DD6">
              <w:t>ППО по ОКТМО</w:t>
            </w:r>
          </w:p>
        </w:tc>
        <w:tc>
          <w:tcPr>
            <w:tcW w:w="820" w:type="pct"/>
          </w:tcPr>
          <w:p w14:paraId="0B0F8BA4" w14:textId="77777777" w:rsidR="00D55F61" w:rsidRPr="00276DD6" w:rsidRDefault="00D55F61" w:rsidP="00276DD6">
            <w:pPr>
              <w:pStyle w:val="GOSTTablenorm"/>
            </w:pPr>
            <w:r w:rsidRPr="00276DD6">
              <w:t>Текстовое по</w:t>
            </w:r>
            <w:r w:rsidRPr="00276DD6">
              <w:lastRenderedPageBreak/>
              <w:t>ле</w:t>
            </w:r>
            <w:r w:rsidRPr="00276DD6">
              <w:br/>
              <w:t>8 символов</w:t>
            </w:r>
          </w:p>
        </w:tc>
        <w:tc>
          <w:tcPr>
            <w:tcW w:w="1070" w:type="pct"/>
          </w:tcPr>
          <w:p w14:paraId="6E6CB7BD" w14:textId="77777777" w:rsidR="00D55F61" w:rsidRPr="00276DD6" w:rsidRDefault="00D55F61" w:rsidP="00276DD6">
            <w:pPr>
              <w:pStyle w:val="GOSTTablenorm"/>
            </w:pPr>
            <w:r w:rsidRPr="00276DD6">
              <w:lastRenderedPageBreak/>
              <w:t>Да</w:t>
            </w:r>
          </w:p>
        </w:tc>
        <w:tc>
          <w:tcPr>
            <w:tcW w:w="1123" w:type="pct"/>
          </w:tcPr>
          <w:p w14:paraId="5BD1D175" w14:textId="77777777" w:rsidR="00D55F61" w:rsidRPr="00276DD6" w:rsidRDefault="00D55F61" w:rsidP="00276DD6">
            <w:pPr>
              <w:pStyle w:val="GOSTTablenorm"/>
            </w:pPr>
            <w:r w:rsidRPr="00276DD6">
              <w:t xml:space="preserve">Поле заполняется </w:t>
            </w:r>
            <w:r w:rsidRPr="00276DD6">
              <w:lastRenderedPageBreak/>
              <w:t>выбором из справочника</w:t>
            </w:r>
          </w:p>
        </w:tc>
        <w:tc>
          <w:tcPr>
            <w:tcW w:w="940" w:type="pct"/>
          </w:tcPr>
          <w:p w14:paraId="1B5D62D4" w14:textId="77777777" w:rsidR="0058052C" w:rsidRPr="00276DD6" w:rsidRDefault="0058052C" w:rsidP="00276DD6">
            <w:pPr>
              <w:pStyle w:val="GOSTTablenorm"/>
              <w:rPr>
                <w:szCs w:val="24"/>
              </w:rPr>
            </w:pPr>
            <w:r w:rsidRPr="00276DD6">
              <w:rPr>
                <w:szCs w:val="24"/>
              </w:rPr>
              <w:lastRenderedPageBreak/>
              <w:t>Выбор пользова</w:t>
            </w:r>
            <w:r w:rsidRPr="00276DD6">
              <w:rPr>
                <w:szCs w:val="24"/>
              </w:rPr>
              <w:lastRenderedPageBreak/>
              <w:t>телем записи в одном из спра</w:t>
            </w:r>
            <w:r w:rsidR="009A0A04" w:rsidRPr="00276DD6">
              <w:rPr>
                <w:szCs w:val="24"/>
              </w:rPr>
              <w:t>вочников «ОКТМО»/ «</w:t>
            </w:r>
            <w:r w:rsidRPr="00276DD6">
              <w:rPr>
                <w:szCs w:val="24"/>
              </w:rPr>
              <w:t xml:space="preserve">Таблица соответствия ОКАТО/ОКТМО». </w:t>
            </w:r>
          </w:p>
          <w:p w14:paraId="68A51304" w14:textId="77777777" w:rsidR="00D55F61" w:rsidRPr="00276DD6" w:rsidRDefault="0058052C" w:rsidP="00276DD6">
            <w:pPr>
              <w:pStyle w:val="GOSTTablenorm"/>
            </w:pPr>
            <w:r w:rsidRPr="00276DD6">
              <w:rPr>
                <w:szCs w:val="24"/>
              </w:rPr>
              <w:t xml:space="preserve">Возможно автоматическое заполнение поля с наименованием ОКТМО из актуальной записи справочника «ОКТМО» в соответствии с кодом ОКТМО, который пользователь </w:t>
            </w:r>
            <w:r w:rsidR="00CC1B25" w:rsidRPr="00276DD6">
              <w:rPr>
                <w:szCs w:val="24"/>
              </w:rPr>
              <w:t>укажет</w:t>
            </w:r>
            <w:r w:rsidRPr="00276DD6">
              <w:rPr>
                <w:szCs w:val="24"/>
              </w:rPr>
              <w:t xml:space="preserve"> вручную.</w:t>
            </w:r>
          </w:p>
        </w:tc>
      </w:tr>
      <w:tr w:rsidR="00D55F61" w:rsidRPr="00276DD6" w14:paraId="5A9D4E34" w14:textId="77777777" w:rsidTr="00382AC9">
        <w:trPr>
          <w:cnfStyle w:val="000000010000" w:firstRow="0" w:lastRow="0" w:firstColumn="0" w:lastColumn="0" w:oddVBand="0" w:evenVBand="0" w:oddHBand="0" w:evenHBand="1" w:firstRowFirstColumn="0" w:firstRowLastColumn="0" w:lastRowFirstColumn="0" w:lastRowLastColumn="0"/>
        </w:trPr>
        <w:tc>
          <w:tcPr>
            <w:tcW w:w="1047" w:type="pct"/>
          </w:tcPr>
          <w:p w14:paraId="2405FD0A" w14:textId="77777777" w:rsidR="00D55F61" w:rsidRPr="00276DD6" w:rsidRDefault="00D55F61" w:rsidP="00276DD6">
            <w:pPr>
              <w:pStyle w:val="GOSTTablenorm"/>
            </w:pPr>
            <w:r w:rsidRPr="00276DD6">
              <w:lastRenderedPageBreak/>
              <w:t>Вид ППО</w:t>
            </w:r>
          </w:p>
        </w:tc>
        <w:tc>
          <w:tcPr>
            <w:tcW w:w="820" w:type="pct"/>
          </w:tcPr>
          <w:p w14:paraId="14C9397C" w14:textId="77777777" w:rsidR="00D55F61" w:rsidRPr="00276DD6" w:rsidRDefault="00D55F61" w:rsidP="00276DD6">
            <w:pPr>
              <w:pStyle w:val="GOSTTablenorm"/>
            </w:pPr>
            <w:r w:rsidRPr="00276DD6">
              <w:t>Текстовое поле</w:t>
            </w:r>
            <w:r w:rsidRPr="00276DD6">
              <w:br/>
              <w:t>– 2 символа</w:t>
            </w:r>
          </w:p>
        </w:tc>
        <w:tc>
          <w:tcPr>
            <w:tcW w:w="1070" w:type="pct"/>
          </w:tcPr>
          <w:p w14:paraId="06AEFD27" w14:textId="77777777" w:rsidR="00D55F61" w:rsidRPr="00276DD6" w:rsidRDefault="00D55F61" w:rsidP="00276DD6">
            <w:pPr>
              <w:pStyle w:val="GOSTTablenorm"/>
            </w:pPr>
            <w:r w:rsidRPr="00276DD6">
              <w:t>Да</w:t>
            </w:r>
          </w:p>
        </w:tc>
        <w:tc>
          <w:tcPr>
            <w:tcW w:w="1123" w:type="pct"/>
          </w:tcPr>
          <w:p w14:paraId="02327001" w14:textId="77777777" w:rsidR="00D55F61" w:rsidRPr="00276DD6" w:rsidRDefault="00D55F61" w:rsidP="00276DD6">
            <w:pPr>
              <w:pStyle w:val="GOSTTablenorm"/>
            </w:pPr>
            <w:r w:rsidRPr="00276DD6">
              <w:t>Поле заполняется выбором из справочника</w:t>
            </w:r>
          </w:p>
        </w:tc>
        <w:tc>
          <w:tcPr>
            <w:tcW w:w="940" w:type="pct"/>
          </w:tcPr>
          <w:p w14:paraId="63FF77A1" w14:textId="77777777" w:rsidR="00D55F61" w:rsidRPr="00276DD6" w:rsidRDefault="00D55F61" w:rsidP="00276DD6">
            <w:pPr>
              <w:pStyle w:val="GOSTTablenorm"/>
            </w:pPr>
            <w:r w:rsidRPr="00276DD6">
              <w:t>Справочник Виды ППО</w:t>
            </w:r>
          </w:p>
        </w:tc>
      </w:tr>
    </w:tbl>
    <w:p w14:paraId="5FCE1541" w14:textId="369D7D3B" w:rsidR="00D55F61" w:rsidRPr="00276DD6" w:rsidRDefault="00D55F61" w:rsidP="00276DD6">
      <w:pPr>
        <w:pStyle w:val="GOSTNormal"/>
      </w:pPr>
      <w:bookmarkStart w:id="5018" w:name="_Toc457827935"/>
      <w:r w:rsidRPr="00276DD6">
        <w:t>Информация о видах деятельности организации</w:t>
      </w:r>
      <w:bookmarkEnd w:id="5018"/>
      <w:r w:rsidRPr="00276DD6">
        <w:t xml:space="preserve"> (</w:t>
      </w:r>
      <w:r w:rsidR="007C434A" w:rsidRPr="00276DD6">
        <w:t>рис. </w:t>
      </w:r>
      <w:r w:rsidR="00D05AC1" w:rsidRPr="00276DD6">
        <w:fldChar w:fldCharType="begin"/>
      </w:r>
      <w:r w:rsidR="007C434A" w:rsidRPr="00276DD6">
        <w:instrText xml:space="preserve"> REF _Ref531856915 \h </w:instrText>
      </w:r>
      <w:r w:rsidR="005F0791" w:rsidRPr="00276DD6">
        <w:instrText xml:space="preserve"> \* MERGEFORMAT </w:instrText>
      </w:r>
      <w:r w:rsidR="00D05AC1" w:rsidRPr="00276DD6">
        <w:fldChar w:fldCharType="separate"/>
      </w:r>
      <w:ins w:id="5019" w:author="Валеев Вадим" w:date="2024-03-20T11:01:00Z">
        <w:r w:rsidR="00D703D3">
          <w:rPr>
            <w:rStyle w:val="affb"/>
            <w:b w:val="0"/>
            <w:bCs w:val="0"/>
          </w:rPr>
          <w:t>23</w:t>
        </w:r>
      </w:ins>
      <w:del w:id="5020" w:author="Валеев Вадим" w:date="2024-03-20T10:57:00Z">
        <w:r w:rsidR="00FA6083" w:rsidDel="00D0595A">
          <w:rPr>
            <w:rStyle w:val="affb"/>
            <w:b w:val="0"/>
            <w:bCs w:val="0"/>
          </w:rPr>
          <w:delText>23</w:delText>
        </w:r>
      </w:del>
      <w:r w:rsidR="00D05AC1" w:rsidRPr="00276DD6">
        <w:fldChar w:fldCharType="end"/>
      </w:r>
      <w:r w:rsidRPr="00276DD6">
        <w:t xml:space="preserve">, </w:t>
      </w:r>
      <w:r w:rsidR="008C1FA0" w:rsidRPr="00276DD6">
        <w:t>таб.</w:t>
      </w:r>
      <w:r w:rsidR="00D05AC1" w:rsidRPr="00276DD6">
        <w:fldChar w:fldCharType="begin"/>
      </w:r>
      <w:r w:rsidRPr="00276DD6">
        <w:instrText xml:space="preserve"> REF _Ref473583185 \h </w:instrText>
      </w:r>
      <w:r w:rsidR="005F0791" w:rsidRPr="00276DD6">
        <w:instrText xml:space="preserve"> \* MERGEFORMAT </w:instrText>
      </w:r>
      <w:r w:rsidR="00D05AC1" w:rsidRPr="00276DD6">
        <w:fldChar w:fldCharType="separate"/>
      </w:r>
      <w:ins w:id="5021" w:author="Валеев Вадим" w:date="2024-03-20T11:01:00Z">
        <w:r w:rsidR="00D703D3" w:rsidRPr="00D703D3">
          <w:rPr>
            <w:rStyle w:val="affb"/>
            <w:b w:val="0"/>
            <w:bCs w:val="0"/>
            <w:rPrChange w:id="5022" w:author="Валеев Вадим" w:date="2024-03-20T11:01:00Z">
              <w:rPr>
                <w:rStyle w:val="affb"/>
                <w:bCs w:val="0"/>
              </w:rPr>
            </w:rPrChange>
          </w:rPr>
          <w:t> </w:t>
        </w:r>
        <w:r w:rsidR="00D703D3">
          <w:rPr>
            <w:rStyle w:val="affb"/>
            <w:b w:val="0"/>
            <w:bCs w:val="0"/>
          </w:rPr>
          <w:t>17</w:t>
        </w:r>
      </w:ins>
      <w:del w:id="5023" w:author="Валеев Вадим" w:date="2024-03-12T11:11:00Z">
        <w:r w:rsidR="003308E6" w:rsidRPr="00276DD6" w:rsidDel="00FA6083">
          <w:rPr>
            <w:rStyle w:val="affb"/>
            <w:b w:val="0"/>
            <w:bCs w:val="0"/>
          </w:rPr>
          <w:delText> 17</w:delText>
        </w:r>
      </w:del>
      <w:r w:rsidR="00D05AC1" w:rsidRPr="00276DD6">
        <w:fldChar w:fldCharType="end"/>
      </w:r>
      <w:r w:rsidRPr="00276DD6">
        <w:t>).</w:t>
      </w:r>
    </w:p>
    <w:p w14:paraId="00123BD4" w14:textId="77777777" w:rsidR="00D55F61" w:rsidRPr="00276DD6" w:rsidRDefault="00776106" w:rsidP="00276DD6">
      <w:pPr>
        <w:pStyle w:val="GOSTFigure"/>
      </w:pPr>
      <w:r w:rsidRPr="00276DD6">
        <w:rPr>
          <w:noProof/>
        </w:rPr>
        <w:drawing>
          <wp:inline distT="0" distB="0" distL="0" distR="0" wp14:anchorId="4FF10633" wp14:editId="6C87C3AB">
            <wp:extent cx="6120130" cy="1861185"/>
            <wp:effectExtent l="0" t="0" r="0" b="5715"/>
            <wp:docPr id="944" name="Рисунок 9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5"/>
                    <a:stretch>
                      <a:fillRect/>
                    </a:stretch>
                  </pic:blipFill>
                  <pic:spPr>
                    <a:xfrm>
                      <a:off x="0" y="0"/>
                      <a:ext cx="6120130" cy="1861185"/>
                    </a:xfrm>
                    <a:prstGeom prst="rect">
                      <a:avLst/>
                    </a:prstGeom>
                  </pic:spPr>
                </pic:pic>
              </a:graphicData>
            </a:graphic>
          </wp:inline>
        </w:drawing>
      </w:r>
    </w:p>
    <w:bookmarkStart w:id="5024" w:name="_Ref473562860"/>
    <w:bookmarkStart w:id="5025" w:name="_Toc524683204"/>
    <w:p w14:paraId="568DE5FE" w14:textId="1826652A" w:rsidR="00D55F61" w:rsidRPr="00276DD6" w:rsidRDefault="00D05AC1" w:rsidP="00276DD6">
      <w:pPr>
        <w:pStyle w:val="GOSTFigName"/>
        <w:rPr>
          <w:rStyle w:val="affb"/>
          <w:b/>
          <w:bCs w:val="0"/>
        </w:rPr>
      </w:pPr>
      <w:r w:rsidRPr="00276DD6">
        <w:rPr>
          <w:rStyle w:val="affb"/>
          <w:b/>
          <w:bCs w:val="0"/>
        </w:rPr>
        <w:fldChar w:fldCharType="begin"/>
      </w:r>
      <w:r w:rsidR="00D55F61" w:rsidRPr="00276DD6">
        <w:rPr>
          <w:rStyle w:val="affb"/>
          <w:b/>
          <w:bCs w:val="0"/>
        </w:rPr>
        <w:instrText xml:space="preserve"> SEQ Рисунок \* ARABIC </w:instrText>
      </w:r>
      <w:r w:rsidRPr="00276DD6">
        <w:rPr>
          <w:rStyle w:val="affb"/>
          <w:b/>
          <w:bCs w:val="0"/>
        </w:rPr>
        <w:fldChar w:fldCharType="separate"/>
      </w:r>
      <w:bookmarkStart w:id="5026" w:name="_Ref531856915"/>
      <w:bookmarkStart w:id="5027" w:name="_Toc161825659"/>
      <w:r w:rsidR="00D703D3">
        <w:rPr>
          <w:rStyle w:val="affb"/>
          <w:b/>
          <w:bCs w:val="0"/>
          <w:noProof/>
        </w:rPr>
        <w:t>23</w:t>
      </w:r>
      <w:bookmarkEnd w:id="5026"/>
      <w:r w:rsidRPr="00276DD6">
        <w:rPr>
          <w:rStyle w:val="affb"/>
          <w:b/>
          <w:bCs w:val="0"/>
        </w:rPr>
        <w:fldChar w:fldCharType="end"/>
      </w:r>
      <w:bookmarkEnd w:id="5024"/>
      <w:r w:rsidR="007C7714" w:rsidRPr="00276DD6">
        <w:t>.</w:t>
      </w:r>
      <w:r w:rsidR="00D55F61" w:rsidRPr="00276DD6">
        <w:t xml:space="preserve"> Поля, заполняемые на экране «ОКВЭД»</w:t>
      </w:r>
      <w:bookmarkEnd w:id="5025"/>
      <w:bookmarkEnd w:id="5027"/>
    </w:p>
    <w:p w14:paraId="1CBD2109" w14:textId="5EF9ECD1" w:rsidR="00D55F61" w:rsidRPr="00276DD6" w:rsidRDefault="00D55F61" w:rsidP="00276DD6">
      <w:pPr>
        <w:pStyle w:val="GOSTNameTable"/>
      </w:pPr>
      <w:bookmarkStart w:id="5028" w:name="_Ref473583185"/>
      <w:bookmarkStart w:id="5029" w:name="_Toc524683038"/>
      <w:r w:rsidRPr="00276DD6">
        <w:rPr>
          <w:rStyle w:val="affb"/>
          <w:b/>
          <w:bCs w:val="0"/>
        </w:rPr>
        <w:t> </w:t>
      </w:r>
      <w:r w:rsidR="00D05AC1" w:rsidRPr="00276DD6">
        <w:rPr>
          <w:rStyle w:val="affb"/>
          <w:b/>
          <w:bCs w:val="0"/>
        </w:rPr>
        <w:fldChar w:fldCharType="begin"/>
      </w:r>
      <w:r w:rsidRPr="00276DD6">
        <w:rPr>
          <w:rStyle w:val="affb"/>
          <w:b/>
          <w:bCs w:val="0"/>
        </w:rPr>
        <w:instrText xml:space="preserve"> SEQ Таблица \* ARABIC \s 0 </w:instrText>
      </w:r>
      <w:r w:rsidR="00D05AC1" w:rsidRPr="00276DD6">
        <w:rPr>
          <w:rStyle w:val="affb"/>
          <w:b/>
          <w:bCs w:val="0"/>
        </w:rPr>
        <w:fldChar w:fldCharType="separate"/>
      </w:r>
      <w:bookmarkStart w:id="5030" w:name="_Toc161825464"/>
      <w:r w:rsidR="00D703D3">
        <w:rPr>
          <w:rStyle w:val="affb"/>
          <w:b/>
          <w:bCs w:val="0"/>
          <w:noProof/>
        </w:rPr>
        <w:t>17</w:t>
      </w:r>
      <w:r w:rsidR="00D05AC1" w:rsidRPr="00276DD6">
        <w:rPr>
          <w:rStyle w:val="affb"/>
          <w:b/>
          <w:bCs w:val="0"/>
        </w:rPr>
        <w:fldChar w:fldCharType="end"/>
      </w:r>
      <w:bookmarkEnd w:id="5028"/>
      <w:r w:rsidR="008C1FA0" w:rsidRPr="00276DD6">
        <w:t>.</w:t>
      </w:r>
      <w:r w:rsidRPr="00276DD6">
        <w:t xml:space="preserve"> Поля, заполняемые на экране «ОКВЭД»</w:t>
      </w:r>
      <w:bookmarkEnd w:id="5029"/>
      <w:bookmarkEnd w:id="5030"/>
    </w:p>
    <w:tbl>
      <w:tblPr>
        <w:tblStyle w:val="GOSTTable"/>
        <w:tblW w:w="5000" w:type="pct"/>
        <w:tblLook w:val="01E0" w:firstRow="1" w:lastRow="1" w:firstColumn="1" w:lastColumn="1" w:noHBand="0" w:noVBand="0"/>
      </w:tblPr>
      <w:tblGrid>
        <w:gridCol w:w="1919"/>
        <w:gridCol w:w="1613"/>
        <w:gridCol w:w="2104"/>
        <w:gridCol w:w="2208"/>
        <w:gridCol w:w="1850"/>
      </w:tblGrid>
      <w:tr w:rsidR="00D55F61" w:rsidRPr="00276DD6" w14:paraId="467E1B40" w14:textId="77777777" w:rsidTr="008C1FA0">
        <w:trPr>
          <w:cnfStyle w:val="100000000000" w:firstRow="1" w:lastRow="0" w:firstColumn="0" w:lastColumn="0" w:oddVBand="0" w:evenVBand="0" w:oddHBand="0" w:evenHBand="0" w:firstRowFirstColumn="0" w:firstRowLastColumn="0" w:lastRowFirstColumn="0" w:lastRowLastColumn="0"/>
        </w:trPr>
        <w:tc>
          <w:tcPr>
            <w:tcW w:w="990" w:type="pct"/>
          </w:tcPr>
          <w:p w14:paraId="1EA91CA1" w14:textId="77777777" w:rsidR="00D55F61" w:rsidRPr="00276DD6" w:rsidRDefault="00D55F61" w:rsidP="00276DD6">
            <w:pPr>
              <w:pStyle w:val="GOSTTableHead"/>
            </w:pPr>
            <w:r w:rsidRPr="00276DD6">
              <w:t>Название поля</w:t>
            </w:r>
          </w:p>
        </w:tc>
        <w:tc>
          <w:tcPr>
            <w:tcW w:w="832" w:type="pct"/>
          </w:tcPr>
          <w:p w14:paraId="58BC1578" w14:textId="77777777" w:rsidR="00D55F61" w:rsidRPr="00276DD6" w:rsidRDefault="00D55F61" w:rsidP="00276DD6">
            <w:pPr>
              <w:pStyle w:val="GOSTTableHead"/>
            </w:pPr>
            <w:r w:rsidRPr="00276DD6">
              <w:t>Описание поля</w:t>
            </w:r>
          </w:p>
        </w:tc>
        <w:tc>
          <w:tcPr>
            <w:tcW w:w="1085" w:type="pct"/>
          </w:tcPr>
          <w:p w14:paraId="42907349" w14:textId="77777777" w:rsidR="00D55F61" w:rsidRPr="00276DD6" w:rsidRDefault="00D55F61" w:rsidP="00276DD6">
            <w:pPr>
              <w:pStyle w:val="GOSTTableHead"/>
            </w:pPr>
            <w:r w:rsidRPr="00276DD6">
              <w:t>Обязательность для заполнения</w:t>
            </w:r>
          </w:p>
        </w:tc>
        <w:tc>
          <w:tcPr>
            <w:tcW w:w="1139" w:type="pct"/>
          </w:tcPr>
          <w:p w14:paraId="3AA3976E" w14:textId="77777777" w:rsidR="00D55F61" w:rsidRPr="00276DD6" w:rsidRDefault="00D55F61" w:rsidP="00276DD6">
            <w:pPr>
              <w:pStyle w:val="GOSTTableHead"/>
            </w:pPr>
            <w:r w:rsidRPr="00276DD6">
              <w:t>Значение</w:t>
            </w:r>
          </w:p>
        </w:tc>
        <w:tc>
          <w:tcPr>
            <w:tcW w:w="954" w:type="pct"/>
          </w:tcPr>
          <w:p w14:paraId="30F51D9F" w14:textId="77777777" w:rsidR="00D55F61" w:rsidRPr="00276DD6" w:rsidRDefault="00D55F61" w:rsidP="00276DD6">
            <w:pPr>
              <w:pStyle w:val="GOSTTableHead"/>
            </w:pPr>
            <w:r w:rsidRPr="00276DD6">
              <w:t>Комментарии</w:t>
            </w:r>
          </w:p>
        </w:tc>
      </w:tr>
      <w:tr w:rsidR="00D55F61" w:rsidRPr="00276DD6" w14:paraId="33EF84E9" w14:textId="77777777" w:rsidTr="008C1FA0">
        <w:trPr>
          <w:cnfStyle w:val="000000100000" w:firstRow="0" w:lastRow="0" w:firstColumn="0" w:lastColumn="0" w:oddVBand="0" w:evenVBand="0" w:oddHBand="1" w:evenHBand="0" w:firstRowFirstColumn="0" w:firstRowLastColumn="0" w:lastRowFirstColumn="0" w:lastRowLastColumn="0"/>
        </w:trPr>
        <w:tc>
          <w:tcPr>
            <w:tcW w:w="990" w:type="pct"/>
          </w:tcPr>
          <w:p w14:paraId="6EE852D2" w14:textId="77777777" w:rsidR="00D55F61" w:rsidRPr="00276DD6" w:rsidRDefault="00D55F61" w:rsidP="00276DD6">
            <w:pPr>
              <w:pStyle w:val="GOSTTablenorm"/>
            </w:pPr>
            <w:r w:rsidRPr="00276DD6">
              <w:t>Код ОКВЭД</w:t>
            </w:r>
          </w:p>
        </w:tc>
        <w:tc>
          <w:tcPr>
            <w:tcW w:w="832" w:type="pct"/>
          </w:tcPr>
          <w:p w14:paraId="61BE23B2" w14:textId="77777777" w:rsidR="00D55F61" w:rsidRPr="00276DD6" w:rsidRDefault="00D55F61" w:rsidP="00276DD6">
            <w:pPr>
              <w:pStyle w:val="GOSTTablenorm"/>
            </w:pPr>
            <w:r w:rsidRPr="00276DD6">
              <w:t xml:space="preserve">Текстовое поле &lt;=8 символов </w:t>
            </w:r>
          </w:p>
        </w:tc>
        <w:tc>
          <w:tcPr>
            <w:tcW w:w="1085" w:type="pct"/>
          </w:tcPr>
          <w:p w14:paraId="566C4299" w14:textId="77777777" w:rsidR="00D55F61" w:rsidRPr="00276DD6" w:rsidRDefault="00D55F61" w:rsidP="00276DD6">
            <w:pPr>
              <w:pStyle w:val="GOSTTablenorm"/>
            </w:pPr>
            <w:r w:rsidRPr="00276DD6">
              <w:t>Да</w:t>
            </w:r>
          </w:p>
        </w:tc>
        <w:tc>
          <w:tcPr>
            <w:tcW w:w="1139" w:type="pct"/>
          </w:tcPr>
          <w:p w14:paraId="1243C6BE" w14:textId="77777777" w:rsidR="00D55F61" w:rsidRPr="00276DD6" w:rsidRDefault="00D55F61" w:rsidP="00276DD6">
            <w:pPr>
              <w:pStyle w:val="GOSTTablenorm"/>
            </w:pPr>
            <w:r w:rsidRPr="00276DD6">
              <w:t>Поле заполняется автоматически</w:t>
            </w:r>
          </w:p>
        </w:tc>
        <w:tc>
          <w:tcPr>
            <w:tcW w:w="954" w:type="pct"/>
          </w:tcPr>
          <w:p w14:paraId="4D2C34B9" w14:textId="77777777" w:rsidR="00D55F61" w:rsidRPr="00276DD6" w:rsidRDefault="00D55F61" w:rsidP="00276DD6">
            <w:pPr>
              <w:pStyle w:val="GOSTTablenorm"/>
            </w:pPr>
            <w:r w:rsidRPr="00276DD6">
              <w:t>Источник: справочник ОКВЭД</w:t>
            </w:r>
          </w:p>
        </w:tc>
      </w:tr>
      <w:tr w:rsidR="00D55F61" w:rsidRPr="00276DD6" w14:paraId="2A2A44FE" w14:textId="77777777" w:rsidTr="008C1FA0">
        <w:trPr>
          <w:cnfStyle w:val="000000010000" w:firstRow="0" w:lastRow="0" w:firstColumn="0" w:lastColumn="0" w:oddVBand="0" w:evenVBand="0" w:oddHBand="0" w:evenHBand="1" w:firstRowFirstColumn="0" w:firstRowLastColumn="0" w:lastRowFirstColumn="0" w:lastRowLastColumn="0"/>
        </w:trPr>
        <w:tc>
          <w:tcPr>
            <w:tcW w:w="990" w:type="pct"/>
          </w:tcPr>
          <w:p w14:paraId="06CAA11C" w14:textId="77777777" w:rsidR="00D55F61" w:rsidRPr="00276DD6" w:rsidRDefault="00D55F61" w:rsidP="00276DD6">
            <w:pPr>
              <w:pStyle w:val="GOSTTablenorm"/>
            </w:pPr>
            <w:r w:rsidRPr="00276DD6">
              <w:t xml:space="preserve">Наименование </w:t>
            </w:r>
          </w:p>
        </w:tc>
        <w:tc>
          <w:tcPr>
            <w:tcW w:w="832" w:type="pct"/>
          </w:tcPr>
          <w:p w14:paraId="26936712" w14:textId="77777777" w:rsidR="00D55F61" w:rsidRPr="00276DD6" w:rsidRDefault="00D55F61" w:rsidP="00276DD6">
            <w:pPr>
              <w:pStyle w:val="GOSTTablenorm"/>
            </w:pPr>
            <w:r w:rsidRPr="00276DD6">
              <w:t>Текстовое поле – 1 символ</w:t>
            </w:r>
          </w:p>
        </w:tc>
        <w:tc>
          <w:tcPr>
            <w:tcW w:w="1085" w:type="pct"/>
          </w:tcPr>
          <w:p w14:paraId="7FE5E458" w14:textId="77777777" w:rsidR="00D55F61" w:rsidRPr="00276DD6" w:rsidRDefault="00D55F61" w:rsidP="00276DD6">
            <w:pPr>
              <w:pStyle w:val="GOSTTablenorm"/>
            </w:pPr>
            <w:r w:rsidRPr="00276DD6">
              <w:t>Да</w:t>
            </w:r>
          </w:p>
        </w:tc>
        <w:tc>
          <w:tcPr>
            <w:tcW w:w="1139" w:type="pct"/>
          </w:tcPr>
          <w:p w14:paraId="3175F6C3" w14:textId="77777777" w:rsidR="00D55F61" w:rsidRPr="00276DD6" w:rsidRDefault="00D55F61" w:rsidP="00276DD6">
            <w:pPr>
              <w:pStyle w:val="GOSTTablenorm"/>
            </w:pPr>
            <w:r w:rsidRPr="00276DD6">
              <w:t>Поле заполняется автоматически</w:t>
            </w:r>
          </w:p>
        </w:tc>
        <w:tc>
          <w:tcPr>
            <w:tcW w:w="954" w:type="pct"/>
          </w:tcPr>
          <w:p w14:paraId="158854CF" w14:textId="77777777" w:rsidR="00D55F61" w:rsidRPr="00276DD6" w:rsidRDefault="00D55F61" w:rsidP="00276DD6">
            <w:pPr>
              <w:pStyle w:val="GOSTTablenorm"/>
            </w:pPr>
            <w:r w:rsidRPr="00276DD6">
              <w:t xml:space="preserve">Источник: справочник «Виды деятельности» </w:t>
            </w:r>
          </w:p>
        </w:tc>
      </w:tr>
      <w:tr w:rsidR="00D55F61" w:rsidRPr="00276DD6" w14:paraId="5B1FD649" w14:textId="77777777" w:rsidTr="008C1FA0">
        <w:trPr>
          <w:cnfStyle w:val="000000100000" w:firstRow="0" w:lastRow="0" w:firstColumn="0" w:lastColumn="0" w:oddVBand="0" w:evenVBand="0" w:oddHBand="1" w:evenHBand="0" w:firstRowFirstColumn="0" w:firstRowLastColumn="0" w:lastRowFirstColumn="0" w:lastRowLastColumn="0"/>
        </w:trPr>
        <w:tc>
          <w:tcPr>
            <w:tcW w:w="990" w:type="pct"/>
          </w:tcPr>
          <w:p w14:paraId="32A59C2A" w14:textId="77777777" w:rsidR="00D55F61" w:rsidRPr="00276DD6" w:rsidRDefault="00D55F61" w:rsidP="00276DD6">
            <w:pPr>
              <w:pStyle w:val="GOSTTablenorm"/>
            </w:pPr>
            <w:r w:rsidRPr="00276DD6">
              <w:t>Тип деятельности</w:t>
            </w:r>
          </w:p>
        </w:tc>
        <w:tc>
          <w:tcPr>
            <w:tcW w:w="832" w:type="pct"/>
          </w:tcPr>
          <w:p w14:paraId="1664D393" w14:textId="77777777" w:rsidR="00D55F61" w:rsidRPr="00276DD6" w:rsidRDefault="00D55F61" w:rsidP="00276DD6">
            <w:pPr>
              <w:pStyle w:val="GOSTTablenorm"/>
            </w:pPr>
            <w:r w:rsidRPr="00276DD6">
              <w:t>Текстовое поле</w:t>
            </w:r>
          </w:p>
        </w:tc>
        <w:tc>
          <w:tcPr>
            <w:tcW w:w="1085" w:type="pct"/>
          </w:tcPr>
          <w:p w14:paraId="3515597D" w14:textId="77777777" w:rsidR="00D55F61" w:rsidRPr="00276DD6" w:rsidRDefault="00D55F61" w:rsidP="00276DD6">
            <w:pPr>
              <w:pStyle w:val="GOSTTablenorm"/>
            </w:pPr>
            <w:r w:rsidRPr="00276DD6">
              <w:t>Да</w:t>
            </w:r>
          </w:p>
        </w:tc>
        <w:tc>
          <w:tcPr>
            <w:tcW w:w="1139" w:type="pct"/>
          </w:tcPr>
          <w:p w14:paraId="0F16D4E6" w14:textId="77777777" w:rsidR="00D55F61" w:rsidRPr="00276DD6" w:rsidRDefault="00D55F61" w:rsidP="00276DD6">
            <w:pPr>
              <w:pStyle w:val="GOSTTablenorm"/>
            </w:pPr>
            <w:r w:rsidRPr="00276DD6">
              <w:t>Поле заполняется автоматически</w:t>
            </w:r>
          </w:p>
        </w:tc>
        <w:tc>
          <w:tcPr>
            <w:tcW w:w="954" w:type="pct"/>
          </w:tcPr>
          <w:p w14:paraId="79F22FC7" w14:textId="77777777" w:rsidR="00D55F61" w:rsidRPr="00276DD6" w:rsidRDefault="00113B9D" w:rsidP="00276DD6">
            <w:pPr>
              <w:pStyle w:val="GOSTTablenorm"/>
            </w:pPr>
            <w:r w:rsidRPr="00276DD6">
              <w:t>-</w:t>
            </w:r>
          </w:p>
        </w:tc>
      </w:tr>
    </w:tbl>
    <w:p w14:paraId="6F6C850F" w14:textId="57BC5AEA" w:rsidR="00D55F61" w:rsidRPr="00276DD6" w:rsidRDefault="00D55F61" w:rsidP="00276DD6">
      <w:pPr>
        <w:pStyle w:val="GOSTNormal"/>
      </w:pPr>
      <w:bookmarkStart w:id="5031" w:name="_Toc457827936"/>
      <w:r w:rsidRPr="00276DD6">
        <w:lastRenderedPageBreak/>
        <w:t>Информация о руководителе организации</w:t>
      </w:r>
      <w:bookmarkEnd w:id="5031"/>
      <w:r w:rsidRPr="00276DD6">
        <w:t xml:space="preserve"> (</w:t>
      </w:r>
      <w:r w:rsidR="007C434A" w:rsidRPr="00276DD6">
        <w:t>рис. </w:t>
      </w:r>
      <w:r w:rsidR="00D05AC1" w:rsidRPr="00276DD6">
        <w:fldChar w:fldCharType="begin"/>
      </w:r>
      <w:r w:rsidR="007C434A" w:rsidRPr="00276DD6">
        <w:instrText xml:space="preserve"> REF _Ref531856930 \h </w:instrText>
      </w:r>
      <w:r w:rsidR="005F0791" w:rsidRPr="00276DD6">
        <w:instrText xml:space="preserve"> \* MERGEFORMAT </w:instrText>
      </w:r>
      <w:r w:rsidR="00D05AC1" w:rsidRPr="00276DD6">
        <w:fldChar w:fldCharType="separate"/>
      </w:r>
      <w:ins w:id="5032" w:author="Валеев Вадим" w:date="2024-03-20T11:01:00Z">
        <w:r w:rsidR="00D703D3">
          <w:rPr>
            <w:rStyle w:val="affb"/>
            <w:b w:val="0"/>
            <w:bCs w:val="0"/>
          </w:rPr>
          <w:t>24</w:t>
        </w:r>
      </w:ins>
      <w:del w:id="5033" w:author="Валеев Вадим" w:date="2024-03-20T10:57:00Z">
        <w:r w:rsidR="00FA6083" w:rsidDel="00D0595A">
          <w:rPr>
            <w:rStyle w:val="affb"/>
            <w:b w:val="0"/>
            <w:bCs w:val="0"/>
          </w:rPr>
          <w:delText>24</w:delText>
        </w:r>
      </w:del>
      <w:r w:rsidR="00D05AC1" w:rsidRPr="00276DD6">
        <w:fldChar w:fldCharType="end"/>
      </w:r>
      <w:r w:rsidRPr="00276DD6">
        <w:t xml:space="preserve">, </w:t>
      </w:r>
      <w:r w:rsidR="00BF5356" w:rsidRPr="00276DD6">
        <w:t>таб. </w:t>
      </w:r>
      <w:r w:rsidR="00D05AC1" w:rsidRPr="00276DD6">
        <w:fldChar w:fldCharType="begin"/>
      </w:r>
      <w:r w:rsidRPr="00276DD6">
        <w:instrText xml:space="preserve"> REF _Ref473583186 \h </w:instrText>
      </w:r>
      <w:r w:rsidR="005F0791" w:rsidRPr="00276DD6">
        <w:instrText xml:space="preserve"> \* MERGEFORMAT </w:instrText>
      </w:r>
      <w:r w:rsidR="00D05AC1" w:rsidRPr="00276DD6">
        <w:fldChar w:fldCharType="separate"/>
      </w:r>
      <w:r w:rsidR="00D703D3">
        <w:t>18</w:t>
      </w:r>
      <w:r w:rsidR="00D05AC1" w:rsidRPr="00276DD6">
        <w:fldChar w:fldCharType="end"/>
      </w:r>
      <w:r w:rsidRPr="00276DD6">
        <w:t>).</w:t>
      </w:r>
    </w:p>
    <w:p w14:paraId="313988C9" w14:textId="77777777" w:rsidR="00D55F61" w:rsidRPr="00276DD6" w:rsidRDefault="00D55F61" w:rsidP="00276DD6">
      <w:pPr>
        <w:pStyle w:val="GOSTFigure"/>
      </w:pPr>
      <w:r w:rsidRPr="00276DD6">
        <w:rPr>
          <w:noProof/>
        </w:rPr>
        <w:drawing>
          <wp:inline distT="0" distB="0" distL="0" distR="0" wp14:anchorId="2F6A5B9A" wp14:editId="1E48ECC1">
            <wp:extent cx="5753100" cy="542925"/>
            <wp:effectExtent l="19050" t="19050" r="0" b="9525"/>
            <wp:docPr id="32" name="Рисунок 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13"/>
                    <pic:cNvPicPr>
                      <a:picLocks noChangeAspect="1" noChangeArrowheads="1"/>
                    </pic:cNvPicPr>
                  </pic:nvPicPr>
                  <pic:blipFill>
                    <a:blip r:embed="rId56" cstate="print">
                      <a:extLst>
                        <a:ext uri="{28A0092B-C50C-407E-A947-70E740481C1C}">
                          <a14:useLocalDpi xmlns:a14="http://schemas.microsoft.com/office/drawing/2010/main" val="0"/>
                        </a:ext>
                      </a:extLst>
                    </a:blip>
                    <a:srcRect/>
                    <a:stretch>
                      <a:fillRect/>
                    </a:stretch>
                  </pic:blipFill>
                  <pic:spPr bwMode="auto">
                    <a:xfrm>
                      <a:off x="0" y="0"/>
                      <a:ext cx="5753100" cy="542925"/>
                    </a:xfrm>
                    <a:prstGeom prst="rect">
                      <a:avLst/>
                    </a:prstGeom>
                    <a:noFill/>
                    <a:ln w="6350" cmpd="sng">
                      <a:solidFill>
                        <a:srgbClr val="000000"/>
                      </a:solidFill>
                      <a:miter lim="800000"/>
                      <a:headEnd/>
                      <a:tailEnd/>
                    </a:ln>
                    <a:effectLst/>
                  </pic:spPr>
                </pic:pic>
              </a:graphicData>
            </a:graphic>
          </wp:inline>
        </w:drawing>
      </w:r>
    </w:p>
    <w:bookmarkStart w:id="5034" w:name="_Ref473562889"/>
    <w:bookmarkStart w:id="5035" w:name="_Toc524683205"/>
    <w:p w14:paraId="07415613" w14:textId="50C81435" w:rsidR="00D55F61" w:rsidRPr="00276DD6" w:rsidRDefault="00D05AC1" w:rsidP="00276DD6">
      <w:pPr>
        <w:pStyle w:val="GOSTFigName"/>
        <w:rPr>
          <w:rStyle w:val="affb"/>
          <w:b/>
          <w:bCs w:val="0"/>
        </w:rPr>
      </w:pPr>
      <w:r w:rsidRPr="00276DD6">
        <w:rPr>
          <w:rStyle w:val="affb"/>
          <w:b/>
          <w:bCs w:val="0"/>
        </w:rPr>
        <w:fldChar w:fldCharType="begin"/>
      </w:r>
      <w:r w:rsidR="00D55F61" w:rsidRPr="00276DD6">
        <w:rPr>
          <w:rStyle w:val="affb"/>
          <w:b/>
          <w:bCs w:val="0"/>
        </w:rPr>
        <w:instrText xml:space="preserve"> SEQ Рисунок \* ARABIC </w:instrText>
      </w:r>
      <w:r w:rsidRPr="00276DD6">
        <w:rPr>
          <w:rStyle w:val="affb"/>
          <w:b/>
          <w:bCs w:val="0"/>
        </w:rPr>
        <w:fldChar w:fldCharType="separate"/>
      </w:r>
      <w:bookmarkStart w:id="5036" w:name="_Ref531856930"/>
      <w:bookmarkStart w:id="5037" w:name="_Toc161825660"/>
      <w:r w:rsidR="00D703D3">
        <w:rPr>
          <w:rStyle w:val="affb"/>
          <w:b/>
          <w:bCs w:val="0"/>
          <w:noProof/>
        </w:rPr>
        <w:t>24</w:t>
      </w:r>
      <w:bookmarkEnd w:id="5036"/>
      <w:r w:rsidRPr="00276DD6">
        <w:rPr>
          <w:rStyle w:val="affb"/>
          <w:b/>
          <w:bCs w:val="0"/>
        </w:rPr>
        <w:fldChar w:fldCharType="end"/>
      </w:r>
      <w:bookmarkEnd w:id="5034"/>
      <w:r w:rsidR="006103E8" w:rsidRPr="00276DD6">
        <w:t>.</w:t>
      </w:r>
      <w:r w:rsidR="00D55F61" w:rsidRPr="00276DD6">
        <w:t xml:space="preserve"> Поля, заполняемые на экране «Информация о руководителе организации»</w:t>
      </w:r>
      <w:bookmarkEnd w:id="5035"/>
      <w:bookmarkEnd w:id="5037"/>
    </w:p>
    <w:bookmarkStart w:id="5038" w:name="_Ref473583186"/>
    <w:bookmarkStart w:id="5039" w:name="_Toc524683039"/>
    <w:p w14:paraId="708FBC37" w14:textId="2B91A981" w:rsidR="00D55F61" w:rsidRPr="00276DD6" w:rsidRDefault="00D05AC1" w:rsidP="00276DD6">
      <w:pPr>
        <w:pStyle w:val="GOSTNameTable"/>
      </w:pPr>
      <w:r w:rsidRPr="00276DD6">
        <w:fldChar w:fldCharType="begin"/>
      </w:r>
      <w:r w:rsidR="00D55F61" w:rsidRPr="00276DD6">
        <w:instrText xml:space="preserve"> SEQ Таблица \* ARABIC \s 0 </w:instrText>
      </w:r>
      <w:r w:rsidRPr="00276DD6">
        <w:fldChar w:fldCharType="separate"/>
      </w:r>
      <w:bookmarkStart w:id="5040" w:name="_Toc161825465"/>
      <w:r w:rsidR="00D703D3">
        <w:rPr>
          <w:noProof/>
        </w:rPr>
        <w:t>18</w:t>
      </w:r>
      <w:r w:rsidRPr="00276DD6">
        <w:fldChar w:fldCharType="end"/>
      </w:r>
      <w:bookmarkEnd w:id="5038"/>
      <w:r w:rsidR="00BF5356" w:rsidRPr="00276DD6">
        <w:t>.</w:t>
      </w:r>
      <w:r w:rsidR="00D55F61" w:rsidRPr="00276DD6">
        <w:t xml:space="preserve"> Поля, заполняемые на экране «Информация о руководителе организации»</w:t>
      </w:r>
      <w:bookmarkEnd w:id="5039"/>
      <w:bookmarkEnd w:id="5040"/>
    </w:p>
    <w:tbl>
      <w:tblPr>
        <w:tblStyle w:val="GOSTTable"/>
        <w:tblW w:w="5000" w:type="pct"/>
        <w:tblLook w:val="01E0" w:firstRow="1" w:lastRow="1" w:firstColumn="1" w:lastColumn="1" w:noHBand="0" w:noVBand="0"/>
      </w:tblPr>
      <w:tblGrid>
        <w:gridCol w:w="1919"/>
        <w:gridCol w:w="1611"/>
        <w:gridCol w:w="2104"/>
        <w:gridCol w:w="2208"/>
        <w:gridCol w:w="1852"/>
      </w:tblGrid>
      <w:tr w:rsidR="00D55F61" w:rsidRPr="00276DD6" w14:paraId="1700960C" w14:textId="77777777" w:rsidTr="006B6ABD">
        <w:trPr>
          <w:cnfStyle w:val="100000000000" w:firstRow="1" w:lastRow="0" w:firstColumn="0" w:lastColumn="0" w:oddVBand="0" w:evenVBand="0" w:oddHBand="0" w:evenHBand="0" w:firstRowFirstColumn="0" w:firstRowLastColumn="0" w:lastRowFirstColumn="0" w:lastRowLastColumn="0"/>
        </w:trPr>
        <w:tc>
          <w:tcPr>
            <w:tcW w:w="990" w:type="pct"/>
          </w:tcPr>
          <w:p w14:paraId="5534755A" w14:textId="77777777" w:rsidR="00D55F61" w:rsidRPr="00276DD6" w:rsidRDefault="00D55F61" w:rsidP="00276DD6">
            <w:pPr>
              <w:pStyle w:val="GOSTTableHead"/>
            </w:pPr>
            <w:r w:rsidRPr="00276DD6">
              <w:t>Название поля</w:t>
            </w:r>
          </w:p>
        </w:tc>
        <w:tc>
          <w:tcPr>
            <w:tcW w:w="831" w:type="pct"/>
          </w:tcPr>
          <w:p w14:paraId="5886E2C6" w14:textId="77777777" w:rsidR="00D55F61" w:rsidRPr="00276DD6" w:rsidRDefault="00D55F61" w:rsidP="00276DD6">
            <w:pPr>
              <w:pStyle w:val="GOSTTableHead"/>
            </w:pPr>
            <w:r w:rsidRPr="00276DD6">
              <w:t>Описание поля</w:t>
            </w:r>
          </w:p>
        </w:tc>
        <w:tc>
          <w:tcPr>
            <w:tcW w:w="1085" w:type="pct"/>
          </w:tcPr>
          <w:p w14:paraId="49B6A10B" w14:textId="77777777" w:rsidR="00D55F61" w:rsidRPr="00276DD6" w:rsidRDefault="00D55F61" w:rsidP="00276DD6">
            <w:pPr>
              <w:pStyle w:val="GOSTTableHead"/>
            </w:pPr>
            <w:r w:rsidRPr="00276DD6">
              <w:t>Обязательность для заполнения</w:t>
            </w:r>
          </w:p>
        </w:tc>
        <w:tc>
          <w:tcPr>
            <w:tcW w:w="1139" w:type="pct"/>
          </w:tcPr>
          <w:p w14:paraId="7E4CF809" w14:textId="77777777" w:rsidR="00D55F61" w:rsidRPr="00276DD6" w:rsidRDefault="00D55F61" w:rsidP="00276DD6">
            <w:pPr>
              <w:pStyle w:val="GOSTTableHead"/>
            </w:pPr>
            <w:r w:rsidRPr="00276DD6">
              <w:t>Значение</w:t>
            </w:r>
          </w:p>
        </w:tc>
        <w:tc>
          <w:tcPr>
            <w:tcW w:w="955" w:type="pct"/>
          </w:tcPr>
          <w:p w14:paraId="69D477B0" w14:textId="77777777" w:rsidR="00D55F61" w:rsidRPr="00276DD6" w:rsidRDefault="00D55F61" w:rsidP="00276DD6">
            <w:pPr>
              <w:pStyle w:val="GOSTTableHead"/>
            </w:pPr>
            <w:r w:rsidRPr="00276DD6">
              <w:t>Комментарии</w:t>
            </w:r>
          </w:p>
        </w:tc>
      </w:tr>
      <w:tr w:rsidR="00D55F61" w:rsidRPr="00276DD6" w14:paraId="175531A5" w14:textId="77777777" w:rsidTr="006B6ABD">
        <w:trPr>
          <w:cnfStyle w:val="000000100000" w:firstRow="0" w:lastRow="0" w:firstColumn="0" w:lastColumn="0" w:oddVBand="0" w:evenVBand="0" w:oddHBand="1" w:evenHBand="0" w:firstRowFirstColumn="0" w:firstRowLastColumn="0" w:lastRowFirstColumn="0" w:lastRowLastColumn="0"/>
        </w:trPr>
        <w:tc>
          <w:tcPr>
            <w:tcW w:w="990" w:type="pct"/>
          </w:tcPr>
          <w:p w14:paraId="0C890E8C" w14:textId="77777777" w:rsidR="00D55F61" w:rsidRPr="00276DD6" w:rsidRDefault="00D55F61" w:rsidP="00276DD6">
            <w:pPr>
              <w:pStyle w:val="GOSTTablenorm"/>
            </w:pPr>
            <w:r w:rsidRPr="00276DD6">
              <w:t>Фамилия</w:t>
            </w:r>
          </w:p>
        </w:tc>
        <w:tc>
          <w:tcPr>
            <w:tcW w:w="831" w:type="pct"/>
          </w:tcPr>
          <w:p w14:paraId="00FFCF94" w14:textId="77777777" w:rsidR="00D55F61" w:rsidRPr="00276DD6" w:rsidRDefault="00D55F61" w:rsidP="00276DD6">
            <w:pPr>
              <w:pStyle w:val="GOSTTablenorm"/>
            </w:pPr>
            <w:r w:rsidRPr="00276DD6">
              <w:t>Текстовое поле</w:t>
            </w:r>
          </w:p>
          <w:p w14:paraId="70CB1583" w14:textId="77777777" w:rsidR="00D55F61" w:rsidRPr="00276DD6" w:rsidRDefault="00D55F61" w:rsidP="00276DD6">
            <w:pPr>
              <w:pStyle w:val="GOSTTablenorm"/>
            </w:pPr>
            <w:r w:rsidRPr="00276DD6">
              <w:t>– &lt;=50 символам</w:t>
            </w:r>
          </w:p>
        </w:tc>
        <w:tc>
          <w:tcPr>
            <w:tcW w:w="1085" w:type="pct"/>
          </w:tcPr>
          <w:p w14:paraId="3A053E00" w14:textId="77777777" w:rsidR="00D55F61" w:rsidRPr="00276DD6" w:rsidRDefault="00D55F61" w:rsidP="00276DD6">
            <w:pPr>
              <w:pStyle w:val="GOSTTablenorm"/>
            </w:pPr>
            <w:r w:rsidRPr="00276DD6">
              <w:t>Да</w:t>
            </w:r>
          </w:p>
        </w:tc>
        <w:tc>
          <w:tcPr>
            <w:tcW w:w="1139" w:type="pct"/>
          </w:tcPr>
          <w:p w14:paraId="76284B4E" w14:textId="77777777" w:rsidR="00D55F61" w:rsidRPr="00276DD6" w:rsidRDefault="00D55F61" w:rsidP="00276DD6">
            <w:pPr>
              <w:pStyle w:val="GOSTTablenorm"/>
            </w:pPr>
            <w:r w:rsidRPr="00276DD6">
              <w:t>Поле заполняется автоматически</w:t>
            </w:r>
          </w:p>
        </w:tc>
        <w:tc>
          <w:tcPr>
            <w:tcW w:w="955" w:type="pct"/>
          </w:tcPr>
          <w:p w14:paraId="02DDF037" w14:textId="77777777" w:rsidR="00D55F61" w:rsidRPr="00276DD6" w:rsidRDefault="00D55F61" w:rsidP="00276DD6">
            <w:pPr>
              <w:pStyle w:val="GOSTTablenorm"/>
            </w:pPr>
            <w:r w:rsidRPr="00276DD6">
              <w:t>Источник: справочник ЕГРЮЛ</w:t>
            </w:r>
          </w:p>
        </w:tc>
      </w:tr>
      <w:tr w:rsidR="00D55F61" w:rsidRPr="00276DD6" w14:paraId="289B2AAC" w14:textId="77777777" w:rsidTr="006B6ABD">
        <w:trPr>
          <w:cnfStyle w:val="000000010000" w:firstRow="0" w:lastRow="0" w:firstColumn="0" w:lastColumn="0" w:oddVBand="0" w:evenVBand="0" w:oddHBand="0" w:evenHBand="1" w:firstRowFirstColumn="0" w:firstRowLastColumn="0" w:lastRowFirstColumn="0" w:lastRowLastColumn="0"/>
        </w:trPr>
        <w:tc>
          <w:tcPr>
            <w:tcW w:w="990" w:type="pct"/>
          </w:tcPr>
          <w:p w14:paraId="3A5E3B3F" w14:textId="77777777" w:rsidR="00D55F61" w:rsidRPr="00276DD6" w:rsidRDefault="00D55F61" w:rsidP="00276DD6">
            <w:pPr>
              <w:pStyle w:val="GOSTTablenorm"/>
            </w:pPr>
            <w:r w:rsidRPr="00276DD6">
              <w:t>Имя</w:t>
            </w:r>
          </w:p>
        </w:tc>
        <w:tc>
          <w:tcPr>
            <w:tcW w:w="831" w:type="pct"/>
          </w:tcPr>
          <w:p w14:paraId="4C13A21F" w14:textId="77777777" w:rsidR="00D55F61" w:rsidRPr="00276DD6" w:rsidRDefault="00D55F61" w:rsidP="00276DD6">
            <w:pPr>
              <w:pStyle w:val="GOSTTablenorm"/>
            </w:pPr>
            <w:r w:rsidRPr="00276DD6">
              <w:t>Текстовое поле</w:t>
            </w:r>
          </w:p>
          <w:p w14:paraId="283F6EFB" w14:textId="77777777" w:rsidR="00D55F61" w:rsidRPr="00276DD6" w:rsidRDefault="00D55F61" w:rsidP="00276DD6">
            <w:pPr>
              <w:pStyle w:val="GOSTTablenorm"/>
            </w:pPr>
            <w:r w:rsidRPr="00276DD6">
              <w:t>– &lt;=50 символам</w:t>
            </w:r>
          </w:p>
        </w:tc>
        <w:tc>
          <w:tcPr>
            <w:tcW w:w="1085" w:type="pct"/>
          </w:tcPr>
          <w:p w14:paraId="2491665B" w14:textId="77777777" w:rsidR="00D55F61" w:rsidRPr="00276DD6" w:rsidRDefault="00D55F61" w:rsidP="00276DD6">
            <w:pPr>
              <w:pStyle w:val="GOSTTablenorm"/>
            </w:pPr>
            <w:r w:rsidRPr="00276DD6">
              <w:t>Да</w:t>
            </w:r>
          </w:p>
        </w:tc>
        <w:tc>
          <w:tcPr>
            <w:tcW w:w="1139" w:type="pct"/>
          </w:tcPr>
          <w:p w14:paraId="79107C5C" w14:textId="77777777" w:rsidR="00D55F61" w:rsidRPr="00276DD6" w:rsidRDefault="00D55F61" w:rsidP="00276DD6">
            <w:pPr>
              <w:pStyle w:val="GOSTTablenorm"/>
            </w:pPr>
            <w:r w:rsidRPr="00276DD6">
              <w:t>Поле заполняется автоматически</w:t>
            </w:r>
          </w:p>
        </w:tc>
        <w:tc>
          <w:tcPr>
            <w:tcW w:w="955" w:type="pct"/>
          </w:tcPr>
          <w:p w14:paraId="087FC452" w14:textId="77777777" w:rsidR="00D55F61" w:rsidRPr="00276DD6" w:rsidRDefault="00D55F61" w:rsidP="00276DD6">
            <w:pPr>
              <w:pStyle w:val="GOSTTablenorm"/>
            </w:pPr>
            <w:r w:rsidRPr="00276DD6">
              <w:t>Источник: справочник ЕГРЮЛ</w:t>
            </w:r>
          </w:p>
        </w:tc>
      </w:tr>
      <w:tr w:rsidR="00D55F61" w:rsidRPr="00276DD6" w14:paraId="4B7BC2C0" w14:textId="77777777" w:rsidTr="006B6ABD">
        <w:trPr>
          <w:cnfStyle w:val="000000100000" w:firstRow="0" w:lastRow="0" w:firstColumn="0" w:lastColumn="0" w:oddVBand="0" w:evenVBand="0" w:oddHBand="1" w:evenHBand="0" w:firstRowFirstColumn="0" w:firstRowLastColumn="0" w:lastRowFirstColumn="0" w:lastRowLastColumn="0"/>
        </w:trPr>
        <w:tc>
          <w:tcPr>
            <w:tcW w:w="990" w:type="pct"/>
          </w:tcPr>
          <w:p w14:paraId="63C0DAC1" w14:textId="77777777" w:rsidR="00D55F61" w:rsidRPr="00276DD6" w:rsidRDefault="00D55F61" w:rsidP="00276DD6">
            <w:pPr>
              <w:pStyle w:val="GOSTTablenorm"/>
            </w:pPr>
            <w:r w:rsidRPr="00276DD6">
              <w:t>Отчество</w:t>
            </w:r>
          </w:p>
        </w:tc>
        <w:tc>
          <w:tcPr>
            <w:tcW w:w="831" w:type="pct"/>
          </w:tcPr>
          <w:p w14:paraId="789508E2" w14:textId="77777777" w:rsidR="00D55F61" w:rsidRPr="00276DD6" w:rsidRDefault="00D55F61" w:rsidP="00276DD6">
            <w:pPr>
              <w:pStyle w:val="GOSTTablenorm"/>
            </w:pPr>
            <w:r w:rsidRPr="00276DD6">
              <w:t>Текстовое поле</w:t>
            </w:r>
          </w:p>
          <w:p w14:paraId="0882C017" w14:textId="77777777" w:rsidR="00D55F61" w:rsidRPr="00276DD6" w:rsidRDefault="00D55F61" w:rsidP="00276DD6">
            <w:pPr>
              <w:pStyle w:val="GOSTTablenorm"/>
            </w:pPr>
            <w:r w:rsidRPr="00276DD6">
              <w:t>– &lt;=50 символам</w:t>
            </w:r>
          </w:p>
        </w:tc>
        <w:tc>
          <w:tcPr>
            <w:tcW w:w="1085" w:type="pct"/>
          </w:tcPr>
          <w:p w14:paraId="1B0FDABF" w14:textId="77777777" w:rsidR="00D55F61" w:rsidRPr="00276DD6" w:rsidRDefault="00D55F61" w:rsidP="00276DD6">
            <w:pPr>
              <w:pStyle w:val="GOSTTablenorm"/>
            </w:pPr>
            <w:r w:rsidRPr="00276DD6">
              <w:t>Да</w:t>
            </w:r>
          </w:p>
        </w:tc>
        <w:tc>
          <w:tcPr>
            <w:tcW w:w="1139" w:type="pct"/>
          </w:tcPr>
          <w:p w14:paraId="4A478131" w14:textId="77777777" w:rsidR="00D55F61" w:rsidRPr="00276DD6" w:rsidRDefault="00D55F61" w:rsidP="00276DD6">
            <w:pPr>
              <w:pStyle w:val="GOSTTablenorm"/>
            </w:pPr>
            <w:r w:rsidRPr="00276DD6">
              <w:t>Поле заполняется автоматически</w:t>
            </w:r>
          </w:p>
        </w:tc>
        <w:tc>
          <w:tcPr>
            <w:tcW w:w="955" w:type="pct"/>
          </w:tcPr>
          <w:p w14:paraId="34340A4C" w14:textId="77777777" w:rsidR="00D55F61" w:rsidRPr="00276DD6" w:rsidRDefault="00D55F61" w:rsidP="00276DD6">
            <w:pPr>
              <w:pStyle w:val="GOSTTablenorm"/>
            </w:pPr>
            <w:r w:rsidRPr="00276DD6">
              <w:t>Источник: справочник ЕГРЮЛ</w:t>
            </w:r>
          </w:p>
        </w:tc>
      </w:tr>
      <w:tr w:rsidR="00D55F61" w:rsidRPr="00276DD6" w14:paraId="1D1A4971" w14:textId="77777777" w:rsidTr="006B6ABD">
        <w:trPr>
          <w:cnfStyle w:val="000000010000" w:firstRow="0" w:lastRow="0" w:firstColumn="0" w:lastColumn="0" w:oddVBand="0" w:evenVBand="0" w:oddHBand="0" w:evenHBand="1" w:firstRowFirstColumn="0" w:firstRowLastColumn="0" w:lastRowFirstColumn="0" w:lastRowLastColumn="0"/>
        </w:trPr>
        <w:tc>
          <w:tcPr>
            <w:tcW w:w="990" w:type="pct"/>
          </w:tcPr>
          <w:p w14:paraId="65EB21FB" w14:textId="77777777" w:rsidR="00D55F61" w:rsidRPr="00276DD6" w:rsidRDefault="00D55F61" w:rsidP="00276DD6">
            <w:pPr>
              <w:pStyle w:val="GOSTTablenorm"/>
            </w:pPr>
            <w:r w:rsidRPr="00276DD6">
              <w:t>Должность</w:t>
            </w:r>
          </w:p>
        </w:tc>
        <w:tc>
          <w:tcPr>
            <w:tcW w:w="831" w:type="pct"/>
          </w:tcPr>
          <w:p w14:paraId="0883790C" w14:textId="77777777" w:rsidR="00D55F61" w:rsidRPr="00276DD6" w:rsidRDefault="00D55F61" w:rsidP="00276DD6">
            <w:pPr>
              <w:pStyle w:val="GOSTTablenorm"/>
            </w:pPr>
            <w:r w:rsidRPr="00276DD6">
              <w:t>Текстовое поле</w:t>
            </w:r>
          </w:p>
          <w:p w14:paraId="36C77330" w14:textId="77777777" w:rsidR="00D55F61" w:rsidRPr="00276DD6" w:rsidRDefault="00D55F61" w:rsidP="00276DD6">
            <w:pPr>
              <w:pStyle w:val="GOSTTablenorm"/>
            </w:pPr>
            <w:r w:rsidRPr="00276DD6">
              <w:t>– &lt;=50 символам</w:t>
            </w:r>
          </w:p>
        </w:tc>
        <w:tc>
          <w:tcPr>
            <w:tcW w:w="1085" w:type="pct"/>
          </w:tcPr>
          <w:p w14:paraId="1C9ACA43" w14:textId="77777777" w:rsidR="00D55F61" w:rsidRPr="00276DD6" w:rsidRDefault="00D55F61" w:rsidP="00276DD6">
            <w:pPr>
              <w:pStyle w:val="GOSTTablenorm"/>
            </w:pPr>
            <w:r w:rsidRPr="00276DD6">
              <w:t>Да</w:t>
            </w:r>
          </w:p>
        </w:tc>
        <w:tc>
          <w:tcPr>
            <w:tcW w:w="1139" w:type="pct"/>
          </w:tcPr>
          <w:p w14:paraId="794E2D4D" w14:textId="77777777" w:rsidR="00D55F61" w:rsidRPr="00276DD6" w:rsidRDefault="00D55F61" w:rsidP="00276DD6">
            <w:pPr>
              <w:pStyle w:val="GOSTTablenorm"/>
            </w:pPr>
            <w:r w:rsidRPr="00276DD6">
              <w:t>Поле заполняется автоматически</w:t>
            </w:r>
          </w:p>
        </w:tc>
        <w:tc>
          <w:tcPr>
            <w:tcW w:w="955" w:type="pct"/>
          </w:tcPr>
          <w:p w14:paraId="472CCF52" w14:textId="77777777" w:rsidR="00D55F61" w:rsidRPr="00276DD6" w:rsidRDefault="00D55F61" w:rsidP="00276DD6">
            <w:pPr>
              <w:pStyle w:val="GOSTTablenorm"/>
            </w:pPr>
            <w:r w:rsidRPr="00276DD6">
              <w:t>Источник: справочник ЕГРЮЛ</w:t>
            </w:r>
          </w:p>
        </w:tc>
      </w:tr>
      <w:tr w:rsidR="00D55F61" w:rsidRPr="00276DD6" w14:paraId="5C8E1525" w14:textId="77777777" w:rsidTr="006B6ABD">
        <w:trPr>
          <w:cnfStyle w:val="000000100000" w:firstRow="0" w:lastRow="0" w:firstColumn="0" w:lastColumn="0" w:oddVBand="0" w:evenVBand="0" w:oddHBand="1" w:evenHBand="0" w:firstRowFirstColumn="0" w:firstRowLastColumn="0" w:lastRowFirstColumn="0" w:lastRowLastColumn="0"/>
        </w:trPr>
        <w:tc>
          <w:tcPr>
            <w:tcW w:w="990" w:type="pct"/>
          </w:tcPr>
          <w:p w14:paraId="148046ED" w14:textId="77777777" w:rsidR="00D55F61" w:rsidRPr="00276DD6" w:rsidRDefault="00D55F61" w:rsidP="00276DD6">
            <w:pPr>
              <w:pStyle w:val="GOSTTablenorm"/>
            </w:pPr>
            <w:r w:rsidRPr="00276DD6">
              <w:t>ИНН</w:t>
            </w:r>
          </w:p>
        </w:tc>
        <w:tc>
          <w:tcPr>
            <w:tcW w:w="831" w:type="pct"/>
          </w:tcPr>
          <w:p w14:paraId="182DA188" w14:textId="77777777" w:rsidR="00D55F61" w:rsidRPr="00276DD6" w:rsidRDefault="00D55F61" w:rsidP="00276DD6">
            <w:pPr>
              <w:pStyle w:val="GOSTTablenorm"/>
            </w:pPr>
            <w:r w:rsidRPr="00276DD6">
              <w:t>Текстовое поле</w:t>
            </w:r>
          </w:p>
          <w:p w14:paraId="299A910F" w14:textId="77777777" w:rsidR="00D55F61" w:rsidRPr="00276DD6" w:rsidRDefault="00D55F61" w:rsidP="00276DD6">
            <w:pPr>
              <w:pStyle w:val="GOSTTablenorm"/>
            </w:pPr>
            <w:r w:rsidRPr="00276DD6">
              <w:t>– 12 символов</w:t>
            </w:r>
          </w:p>
        </w:tc>
        <w:tc>
          <w:tcPr>
            <w:tcW w:w="1085" w:type="pct"/>
          </w:tcPr>
          <w:p w14:paraId="29BBBE33" w14:textId="77777777" w:rsidR="00D55F61" w:rsidRPr="00276DD6" w:rsidRDefault="00D55F61" w:rsidP="00276DD6">
            <w:pPr>
              <w:pStyle w:val="GOSTTablenorm"/>
            </w:pPr>
            <w:r w:rsidRPr="00276DD6">
              <w:t>Да</w:t>
            </w:r>
          </w:p>
        </w:tc>
        <w:tc>
          <w:tcPr>
            <w:tcW w:w="1139" w:type="pct"/>
          </w:tcPr>
          <w:p w14:paraId="227C6486" w14:textId="77777777" w:rsidR="00D55F61" w:rsidRPr="00276DD6" w:rsidRDefault="00D55F61" w:rsidP="00276DD6">
            <w:pPr>
              <w:pStyle w:val="GOSTTablenorm"/>
            </w:pPr>
            <w:r w:rsidRPr="00276DD6">
              <w:t>Поле заполняется автоматически</w:t>
            </w:r>
          </w:p>
        </w:tc>
        <w:tc>
          <w:tcPr>
            <w:tcW w:w="955" w:type="pct"/>
          </w:tcPr>
          <w:p w14:paraId="192932C9" w14:textId="77777777" w:rsidR="00D55F61" w:rsidRPr="00276DD6" w:rsidRDefault="00D55F61" w:rsidP="00276DD6">
            <w:pPr>
              <w:pStyle w:val="GOSTTablenorm"/>
            </w:pPr>
            <w:r w:rsidRPr="00276DD6">
              <w:t>Источник: справочник ЕГРЮЛ</w:t>
            </w:r>
          </w:p>
        </w:tc>
      </w:tr>
      <w:tr w:rsidR="00D55F61" w:rsidRPr="00276DD6" w14:paraId="5372A0BA" w14:textId="77777777" w:rsidTr="006B6ABD">
        <w:trPr>
          <w:cnfStyle w:val="000000010000" w:firstRow="0" w:lastRow="0" w:firstColumn="0" w:lastColumn="0" w:oddVBand="0" w:evenVBand="0" w:oddHBand="0" w:evenHBand="1" w:firstRowFirstColumn="0" w:firstRowLastColumn="0" w:lastRowFirstColumn="0" w:lastRowLastColumn="0"/>
        </w:trPr>
        <w:tc>
          <w:tcPr>
            <w:tcW w:w="990" w:type="pct"/>
          </w:tcPr>
          <w:p w14:paraId="51CE1B42" w14:textId="77777777" w:rsidR="00D55F61" w:rsidRPr="00276DD6" w:rsidRDefault="00D55F61" w:rsidP="00276DD6">
            <w:pPr>
              <w:pStyle w:val="GOSTTablenorm"/>
            </w:pPr>
            <w:r w:rsidRPr="00276DD6">
              <w:t>СНИЛС</w:t>
            </w:r>
          </w:p>
        </w:tc>
        <w:tc>
          <w:tcPr>
            <w:tcW w:w="831" w:type="pct"/>
          </w:tcPr>
          <w:p w14:paraId="6AF8A59D" w14:textId="77777777" w:rsidR="00D55F61" w:rsidRPr="00276DD6" w:rsidRDefault="00D55F61" w:rsidP="00276DD6">
            <w:pPr>
              <w:pStyle w:val="GOSTTablenorm"/>
            </w:pPr>
            <w:r w:rsidRPr="00276DD6">
              <w:t>Текстовое поле</w:t>
            </w:r>
          </w:p>
          <w:p w14:paraId="5FF674CA" w14:textId="77777777" w:rsidR="00D55F61" w:rsidRPr="00276DD6" w:rsidRDefault="00D55F61" w:rsidP="00276DD6">
            <w:pPr>
              <w:pStyle w:val="GOSTTablenorm"/>
            </w:pPr>
            <w:r w:rsidRPr="00276DD6">
              <w:t>– 14 символов</w:t>
            </w:r>
          </w:p>
        </w:tc>
        <w:tc>
          <w:tcPr>
            <w:tcW w:w="1085" w:type="pct"/>
          </w:tcPr>
          <w:p w14:paraId="0CEB53DC" w14:textId="77777777" w:rsidR="00D55F61" w:rsidRPr="00276DD6" w:rsidRDefault="00D55F61" w:rsidP="00276DD6">
            <w:pPr>
              <w:pStyle w:val="GOSTTablenorm"/>
            </w:pPr>
            <w:r w:rsidRPr="00276DD6">
              <w:t>Да</w:t>
            </w:r>
          </w:p>
        </w:tc>
        <w:tc>
          <w:tcPr>
            <w:tcW w:w="1139" w:type="pct"/>
          </w:tcPr>
          <w:p w14:paraId="3AFCD6AB" w14:textId="77777777" w:rsidR="00D55F61" w:rsidRPr="00276DD6" w:rsidRDefault="00D55F61" w:rsidP="00276DD6">
            <w:pPr>
              <w:pStyle w:val="GOSTTablenorm"/>
            </w:pPr>
            <w:r w:rsidRPr="00276DD6">
              <w:t>Поле заполняется вручную</w:t>
            </w:r>
          </w:p>
        </w:tc>
        <w:tc>
          <w:tcPr>
            <w:tcW w:w="955" w:type="pct"/>
          </w:tcPr>
          <w:p w14:paraId="10C43D5C" w14:textId="77777777" w:rsidR="00D55F61" w:rsidRPr="00276DD6" w:rsidRDefault="00D55F61" w:rsidP="00276DD6">
            <w:pPr>
              <w:pStyle w:val="GOSTTablenorm"/>
            </w:pPr>
            <w:r w:rsidRPr="00276DD6">
              <w:t>Облегчение ввода поля</w:t>
            </w:r>
          </w:p>
        </w:tc>
      </w:tr>
      <w:tr w:rsidR="00D55F61" w:rsidRPr="00276DD6" w14:paraId="21502795" w14:textId="77777777" w:rsidTr="006B6ABD">
        <w:trPr>
          <w:cnfStyle w:val="000000100000" w:firstRow="0" w:lastRow="0" w:firstColumn="0" w:lastColumn="0" w:oddVBand="0" w:evenVBand="0" w:oddHBand="1" w:evenHBand="0" w:firstRowFirstColumn="0" w:firstRowLastColumn="0" w:lastRowFirstColumn="0" w:lastRowLastColumn="0"/>
        </w:trPr>
        <w:tc>
          <w:tcPr>
            <w:tcW w:w="990" w:type="pct"/>
          </w:tcPr>
          <w:p w14:paraId="6F8CE326" w14:textId="77777777" w:rsidR="00D55F61" w:rsidRPr="00276DD6" w:rsidRDefault="00D55F61" w:rsidP="00276DD6">
            <w:pPr>
              <w:pStyle w:val="GOSTTablenorm"/>
            </w:pPr>
            <w:r w:rsidRPr="00276DD6">
              <w:t>Наименование документа о назначении</w:t>
            </w:r>
          </w:p>
        </w:tc>
        <w:tc>
          <w:tcPr>
            <w:tcW w:w="831" w:type="pct"/>
          </w:tcPr>
          <w:p w14:paraId="0AF31202" w14:textId="77777777" w:rsidR="00D55F61" w:rsidRPr="00276DD6" w:rsidRDefault="00D55F61" w:rsidP="00276DD6">
            <w:pPr>
              <w:pStyle w:val="GOSTTablenorm"/>
            </w:pPr>
            <w:r w:rsidRPr="00276DD6">
              <w:t>Текстовое поле</w:t>
            </w:r>
          </w:p>
          <w:p w14:paraId="2A068B1A" w14:textId="77777777" w:rsidR="00D55F61" w:rsidRPr="00276DD6" w:rsidRDefault="00D55F61" w:rsidP="00276DD6">
            <w:pPr>
              <w:pStyle w:val="GOSTTablenorm"/>
            </w:pPr>
            <w:r w:rsidRPr="00276DD6">
              <w:t>– 200 символов</w:t>
            </w:r>
          </w:p>
        </w:tc>
        <w:tc>
          <w:tcPr>
            <w:tcW w:w="1085" w:type="pct"/>
          </w:tcPr>
          <w:p w14:paraId="58133D02" w14:textId="77777777" w:rsidR="00D55F61" w:rsidRPr="00276DD6" w:rsidRDefault="00D55F61" w:rsidP="00276DD6">
            <w:pPr>
              <w:pStyle w:val="GOSTTablenorm"/>
            </w:pPr>
            <w:r w:rsidRPr="00276DD6">
              <w:t>Да</w:t>
            </w:r>
          </w:p>
        </w:tc>
        <w:tc>
          <w:tcPr>
            <w:tcW w:w="1139" w:type="pct"/>
          </w:tcPr>
          <w:p w14:paraId="75186A63" w14:textId="77777777" w:rsidR="00D55F61" w:rsidRPr="00276DD6" w:rsidRDefault="00D55F61" w:rsidP="00276DD6">
            <w:pPr>
              <w:pStyle w:val="GOSTTablenorm"/>
            </w:pPr>
            <w:r w:rsidRPr="00276DD6">
              <w:t>Поле заполняется вручную</w:t>
            </w:r>
          </w:p>
        </w:tc>
        <w:tc>
          <w:tcPr>
            <w:tcW w:w="955" w:type="pct"/>
          </w:tcPr>
          <w:p w14:paraId="44B6510D" w14:textId="77777777" w:rsidR="00D55F61" w:rsidRPr="00276DD6" w:rsidRDefault="00113B9D" w:rsidP="00276DD6">
            <w:pPr>
              <w:pStyle w:val="GOSTTablenorm"/>
            </w:pPr>
            <w:r w:rsidRPr="00276DD6">
              <w:t>-</w:t>
            </w:r>
          </w:p>
        </w:tc>
      </w:tr>
      <w:tr w:rsidR="00D55F61" w:rsidRPr="00276DD6" w14:paraId="509638BF" w14:textId="77777777" w:rsidTr="006B6ABD">
        <w:trPr>
          <w:cnfStyle w:val="000000010000" w:firstRow="0" w:lastRow="0" w:firstColumn="0" w:lastColumn="0" w:oddVBand="0" w:evenVBand="0" w:oddHBand="0" w:evenHBand="1" w:firstRowFirstColumn="0" w:firstRowLastColumn="0" w:lastRowFirstColumn="0" w:lastRowLastColumn="0"/>
        </w:trPr>
        <w:tc>
          <w:tcPr>
            <w:tcW w:w="990" w:type="pct"/>
          </w:tcPr>
          <w:p w14:paraId="1B0B3A06" w14:textId="77777777" w:rsidR="00D55F61" w:rsidRPr="00276DD6" w:rsidRDefault="00D55F61" w:rsidP="00276DD6">
            <w:pPr>
              <w:pStyle w:val="GOSTTablenorm"/>
            </w:pPr>
            <w:r w:rsidRPr="00276DD6">
              <w:t>Номер</w:t>
            </w:r>
          </w:p>
        </w:tc>
        <w:tc>
          <w:tcPr>
            <w:tcW w:w="831" w:type="pct"/>
          </w:tcPr>
          <w:p w14:paraId="18BDC92E" w14:textId="77777777" w:rsidR="00D55F61" w:rsidRPr="00276DD6" w:rsidRDefault="00D55F61" w:rsidP="00276DD6">
            <w:pPr>
              <w:pStyle w:val="GOSTTablenorm"/>
            </w:pPr>
            <w:r w:rsidRPr="00276DD6">
              <w:t>Текстовое поле</w:t>
            </w:r>
          </w:p>
          <w:p w14:paraId="43DBAAC0" w14:textId="77777777" w:rsidR="00D55F61" w:rsidRPr="00276DD6" w:rsidRDefault="00D55F61" w:rsidP="00276DD6">
            <w:pPr>
              <w:pStyle w:val="GOSTTablenorm"/>
            </w:pPr>
            <w:r w:rsidRPr="00276DD6">
              <w:t>– 12 символов</w:t>
            </w:r>
          </w:p>
        </w:tc>
        <w:tc>
          <w:tcPr>
            <w:tcW w:w="1085" w:type="pct"/>
          </w:tcPr>
          <w:p w14:paraId="5D3254B3" w14:textId="77777777" w:rsidR="00D55F61" w:rsidRPr="00276DD6" w:rsidRDefault="00D55F61" w:rsidP="00276DD6">
            <w:pPr>
              <w:pStyle w:val="GOSTTablenorm"/>
            </w:pPr>
            <w:r w:rsidRPr="00276DD6">
              <w:t>Да</w:t>
            </w:r>
          </w:p>
        </w:tc>
        <w:tc>
          <w:tcPr>
            <w:tcW w:w="1139" w:type="pct"/>
          </w:tcPr>
          <w:p w14:paraId="6EE845C5" w14:textId="77777777" w:rsidR="00D55F61" w:rsidRPr="00276DD6" w:rsidRDefault="00D55F61" w:rsidP="00276DD6">
            <w:pPr>
              <w:pStyle w:val="GOSTTablenorm"/>
            </w:pPr>
            <w:r w:rsidRPr="00276DD6">
              <w:t>Поле заполняется вручную</w:t>
            </w:r>
          </w:p>
        </w:tc>
        <w:tc>
          <w:tcPr>
            <w:tcW w:w="955" w:type="pct"/>
          </w:tcPr>
          <w:p w14:paraId="5FC9823D" w14:textId="77777777" w:rsidR="00D55F61" w:rsidRPr="00276DD6" w:rsidRDefault="00113B9D" w:rsidP="00276DD6">
            <w:pPr>
              <w:pStyle w:val="GOSTTablenorm"/>
            </w:pPr>
            <w:r w:rsidRPr="00276DD6">
              <w:t>-</w:t>
            </w:r>
          </w:p>
        </w:tc>
      </w:tr>
      <w:tr w:rsidR="00D55F61" w:rsidRPr="00276DD6" w14:paraId="402786A3" w14:textId="77777777" w:rsidTr="006B6ABD">
        <w:trPr>
          <w:cnfStyle w:val="000000100000" w:firstRow="0" w:lastRow="0" w:firstColumn="0" w:lastColumn="0" w:oddVBand="0" w:evenVBand="0" w:oddHBand="1" w:evenHBand="0" w:firstRowFirstColumn="0" w:firstRowLastColumn="0" w:lastRowFirstColumn="0" w:lastRowLastColumn="0"/>
        </w:trPr>
        <w:tc>
          <w:tcPr>
            <w:tcW w:w="990" w:type="pct"/>
          </w:tcPr>
          <w:p w14:paraId="2E0BE861" w14:textId="77777777" w:rsidR="00D55F61" w:rsidRPr="00276DD6" w:rsidRDefault="00D55F61" w:rsidP="00276DD6">
            <w:pPr>
              <w:pStyle w:val="GOSTTablenorm"/>
            </w:pPr>
            <w:r w:rsidRPr="00276DD6">
              <w:t>Дата</w:t>
            </w:r>
          </w:p>
        </w:tc>
        <w:tc>
          <w:tcPr>
            <w:tcW w:w="831" w:type="pct"/>
          </w:tcPr>
          <w:p w14:paraId="19DEA7C8" w14:textId="77777777" w:rsidR="00D55F61" w:rsidRPr="00276DD6" w:rsidRDefault="00D55F61" w:rsidP="00276DD6">
            <w:pPr>
              <w:pStyle w:val="GOSTTablenorm"/>
            </w:pPr>
            <w:r w:rsidRPr="00276DD6">
              <w:t>Текстовое поле</w:t>
            </w:r>
          </w:p>
          <w:p w14:paraId="0DD775A2" w14:textId="77777777" w:rsidR="00D55F61" w:rsidRPr="00276DD6" w:rsidRDefault="00D55F61" w:rsidP="00276DD6">
            <w:pPr>
              <w:pStyle w:val="GOSTTablenorm"/>
            </w:pPr>
            <w:r w:rsidRPr="00276DD6">
              <w:t>– 12 символов</w:t>
            </w:r>
          </w:p>
        </w:tc>
        <w:tc>
          <w:tcPr>
            <w:tcW w:w="1085" w:type="pct"/>
          </w:tcPr>
          <w:p w14:paraId="1DC87064" w14:textId="77777777" w:rsidR="00D55F61" w:rsidRPr="00276DD6" w:rsidRDefault="00D55F61" w:rsidP="00276DD6">
            <w:pPr>
              <w:pStyle w:val="GOSTTablenorm"/>
            </w:pPr>
            <w:r w:rsidRPr="00276DD6">
              <w:t>Да</w:t>
            </w:r>
          </w:p>
        </w:tc>
        <w:tc>
          <w:tcPr>
            <w:tcW w:w="1139" w:type="pct"/>
          </w:tcPr>
          <w:p w14:paraId="2D8C6A12" w14:textId="77777777" w:rsidR="00D55F61" w:rsidRPr="00276DD6" w:rsidRDefault="00D55F61" w:rsidP="00276DD6">
            <w:pPr>
              <w:pStyle w:val="GOSTTablenorm"/>
            </w:pPr>
            <w:r w:rsidRPr="00276DD6">
              <w:t>Поле заполняется вручную</w:t>
            </w:r>
          </w:p>
        </w:tc>
        <w:tc>
          <w:tcPr>
            <w:tcW w:w="955" w:type="pct"/>
          </w:tcPr>
          <w:p w14:paraId="7ECE01C9" w14:textId="77777777" w:rsidR="00D55F61" w:rsidRPr="00276DD6" w:rsidRDefault="00113B9D" w:rsidP="00276DD6">
            <w:pPr>
              <w:pStyle w:val="GOSTTablenorm"/>
            </w:pPr>
            <w:r w:rsidRPr="00276DD6">
              <w:t>-</w:t>
            </w:r>
          </w:p>
        </w:tc>
      </w:tr>
    </w:tbl>
    <w:p w14:paraId="4764F68D" w14:textId="70A0DCDF" w:rsidR="00165BC3" w:rsidRPr="00276DD6" w:rsidRDefault="00165BC3" w:rsidP="00276DD6">
      <w:pPr>
        <w:pStyle w:val="GOSTNormal"/>
      </w:pPr>
      <w:bookmarkStart w:id="5041" w:name="_Toc457827937"/>
      <w:r w:rsidRPr="00276DD6">
        <w:t>Информация о юридическом лице, в ведении которого находится организация (вышестоящий участник бюджетного процесса)</w:t>
      </w:r>
      <w:bookmarkEnd w:id="5041"/>
      <w:r w:rsidRPr="00276DD6">
        <w:t xml:space="preserve">, </w:t>
      </w:r>
      <w:r w:rsidR="007C434A" w:rsidRPr="00276DD6">
        <w:t>рисунок </w:t>
      </w:r>
      <w:r w:rsidR="00B2711F" w:rsidRPr="00276DD6">
        <w:fldChar w:fldCharType="begin"/>
      </w:r>
      <w:r w:rsidR="00B2711F" w:rsidRPr="00276DD6">
        <w:instrText xml:space="preserve"> REF _Ref531856965 \h  \* MERGEFORMAT </w:instrText>
      </w:r>
      <w:r w:rsidR="00B2711F" w:rsidRPr="00276DD6">
        <w:fldChar w:fldCharType="separate"/>
      </w:r>
      <w:ins w:id="5042" w:author="Валеев Вадим" w:date="2024-03-20T11:01:00Z">
        <w:r w:rsidR="00D703D3" w:rsidRPr="00D703D3">
          <w:rPr>
            <w:rPrChange w:id="5043" w:author="Валеев Вадим" w:date="2024-03-20T11:01:00Z">
              <w:rPr>
                <w:rStyle w:val="affb"/>
                <w:b w:val="0"/>
                <w:bCs w:val="0"/>
                <w:noProof/>
              </w:rPr>
            </w:rPrChange>
          </w:rPr>
          <w:t>25</w:t>
        </w:r>
      </w:ins>
      <w:del w:id="5044" w:author="Валеев Вадим" w:date="2024-03-12T11:11:00Z">
        <w:r w:rsidR="003308E6" w:rsidRPr="00276DD6" w:rsidDel="00FA6083">
          <w:delText>25</w:delText>
        </w:r>
      </w:del>
      <w:r w:rsidR="00B2711F" w:rsidRPr="00276DD6">
        <w:fldChar w:fldCharType="end"/>
      </w:r>
      <w:r w:rsidRPr="00276DD6">
        <w:t xml:space="preserve">, </w:t>
      </w:r>
      <w:r w:rsidR="006B6ABD" w:rsidRPr="00276DD6">
        <w:t>таб. </w:t>
      </w:r>
      <w:r w:rsidR="00B2711F" w:rsidRPr="00276DD6">
        <w:fldChar w:fldCharType="begin"/>
      </w:r>
      <w:r w:rsidR="00B2711F" w:rsidRPr="00276DD6">
        <w:instrText xml:space="preserve"> REF _Ref473583227 \h  \* MERGEFORMAT </w:instrText>
      </w:r>
      <w:r w:rsidR="00B2711F" w:rsidRPr="00276DD6">
        <w:fldChar w:fldCharType="separate"/>
      </w:r>
      <w:ins w:id="5045" w:author="Валеев Вадим" w:date="2024-03-20T11:01:00Z">
        <w:r w:rsidR="00D703D3" w:rsidRPr="00D703D3">
          <w:rPr>
            <w:rPrChange w:id="5046" w:author="Валеев Вадим" w:date="2024-03-20T11:01:00Z">
              <w:rPr>
                <w:rStyle w:val="affb"/>
                <w:b w:val="0"/>
                <w:bCs w:val="0"/>
                <w:noProof/>
              </w:rPr>
            </w:rPrChange>
          </w:rPr>
          <w:t>19</w:t>
        </w:r>
      </w:ins>
      <w:del w:id="5047" w:author="Валеев Вадим" w:date="2024-03-12T11:11:00Z">
        <w:r w:rsidR="003308E6" w:rsidRPr="00276DD6" w:rsidDel="00FA6083">
          <w:delText>19</w:delText>
        </w:r>
      </w:del>
      <w:r w:rsidR="00B2711F" w:rsidRPr="00276DD6">
        <w:fldChar w:fldCharType="end"/>
      </w:r>
      <w:r w:rsidRPr="00276DD6">
        <w:t>.</w:t>
      </w:r>
    </w:p>
    <w:p w14:paraId="0753692D" w14:textId="77777777" w:rsidR="00165BC3" w:rsidRPr="00276DD6" w:rsidRDefault="00165BC3" w:rsidP="00276DD6">
      <w:pPr>
        <w:pStyle w:val="GOSTFigure"/>
      </w:pPr>
      <w:r w:rsidRPr="00276DD6">
        <w:rPr>
          <w:noProof/>
        </w:rPr>
        <w:lastRenderedPageBreak/>
        <w:drawing>
          <wp:inline distT="0" distB="0" distL="0" distR="0" wp14:anchorId="6EAF585D" wp14:editId="57DDE716">
            <wp:extent cx="6029325" cy="714375"/>
            <wp:effectExtent l="0" t="0" r="0" b="0"/>
            <wp:docPr id="208" name="Рисунок 20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51"/>
                    <pic:cNvPicPr>
                      <a:picLocks noChangeAspect="1" noChangeArrowheads="1"/>
                    </pic:cNvPicPr>
                  </pic:nvPicPr>
                  <pic:blipFill>
                    <a:blip r:embed="rId57" cstate="print">
                      <a:extLst>
                        <a:ext uri="{28A0092B-C50C-407E-A947-70E740481C1C}">
                          <a14:useLocalDpi xmlns:a14="http://schemas.microsoft.com/office/drawing/2010/main" val="0"/>
                        </a:ext>
                      </a:extLst>
                    </a:blip>
                    <a:srcRect/>
                    <a:stretch>
                      <a:fillRect/>
                    </a:stretch>
                  </pic:blipFill>
                  <pic:spPr bwMode="auto">
                    <a:xfrm>
                      <a:off x="0" y="0"/>
                      <a:ext cx="6029325" cy="714375"/>
                    </a:xfrm>
                    <a:prstGeom prst="rect">
                      <a:avLst/>
                    </a:prstGeom>
                    <a:noFill/>
                    <a:ln>
                      <a:noFill/>
                    </a:ln>
                  </pic:spPr>
                </pic:pic>
              </a:graphicData>
            </a:graphic>
          </wp:inline>
        </w:drawing>
      </w:r>
    </w:p>
    <w:bookmarkStart w:id="5048" w:name="_Ref473562926"/>
    <w:bookmarkStart w:id="5049" w:name="_Toc524683206"/>
    <w:p w14:paraId="25F690AE" w14:textId="574651C2" w:rsidR="00165BC3" w:rsidRPr="00276DD6" w:rsidRDefault="00D05AC1" w:rsidP="00276DD6">
      <w:pPr>
        <w:pStyle w:val="GOSTFigName"/>
        <w:rPr>
          <w:rStyle w:val="affb"/>
          <w:b/>
          <w:bCs w:val="0"/>
        </w:rPr>
      </w:pPr>
      <w:r w:rsidRPr="00276DD6">
        <w:rPr>
          <w:rStyle w:val="affb"/>
          <w:b/>
          <w:bCs w:val="0"/>
        </w:rPr>
        <w:fldChar w:fldCharType="begin"/>
      </w:r>
      <w:r w:rsidR="00165BC3" w:rsidRPr="00276DD6">
        <w:rPr>
          <w:rStyle w:val="affb"/>
          <w:b/>
          <w:bCs w:val="0"/>
        </w:rPr>
        <w:instrText xml:space="preserve"> SEQ Рисунок \* ARABIC </w:instrText>
      </w:r>
      <w:r w:rsidRPr="00276DD6">
        <w:rPr>
          <w:rStyle w:val="affb"/>
          <w:b/>
          <w:bCs w:val="0"/>
        </w:rPr>
        <w:fldChar w:fldCharType="separate"/>
      </w:r>
      <w:bookmarkStart w:id="5050" w:name="_Ref531856965"/>
      <w:bookmarkStart w:id="5051" w:name="_Toc161825661"/>
      <w:r w:rsidR="00D703D3">
        <w:rPr>
          <w:rStyle w:val="affb"/>
          <w:b/>
          <w:bCs w:val="0"/>
          <w:noProof/>
        </w:rPr>
        <w:t>25</w:t>
      </w:r>
      <w:bookmarkEnd w:id="5050"/>
      <w:r w:rsidRPr="00276DD6">
        <w:rPr>
          <w:rStyle w:val="affb"/>
          <w:b/>
          <w:bCs w:val="0"/>
        </w:rPr>
        <w:fldChar w:fldCharType="end"/>
      </w:r>
      <w:bookmarkEnd w:id="5048"/>
      <w:r w:rsidR="006103E8" w:rsidRPr="00276DD6">
        <w:t>.</w:t>
      </w:r>
      <w:r w:rsidR="00165BC3" w:rsidRPr="00276DD6">
        <w:t xml:space="preserve"> Информация о юридическом лице, в ведении которого находится организация (вышестоящий участник бюджетного процесса)</w:t>
      </w:r>
      <w:bookmarkEnd w:id="5049"/>
      <w:bookmarkEnd w:id="5051"/>
    </w:p>
    <w:p w14:paraId="7F1938ED" w14:textId="08ABFD4D" w:rsidR="00165BC3" w:rsidRPr="00276DD6" w:rsidRDefault="00165BC3" w:rsidP="00276DD6">
      <w:pPr>
        <w:pStyle w:val="GOSTNormal"/>
      </w:pPr>
      <w:r w:rsidRPr="00276DD6">
        <w:t>Для того чтобы выбрать организацию, необходимо выбрать «Код главы по БК» (</w:t>
      </w:r>
      <w:r w:rsidR="007C434A" w:rsidRPr="00276DD6">
        <w:t>рис. </w:t>
      </w:r>
      <w:r w:rsidR="00D05AC1" w:rsidRPr="00276DD6">
        <w:fldChar w:fldCharType="begin"/>
      </w:r>
      <w:r w:rsidR="007C434A" w:rsidRPr="00276DD6">
        <w:instrText xml:space="preserve"> REF _Ref531856987 \h </w:instrText>
      </w:r>
      <w:r w:rsidR="005F0791" w:rsidRPr="00276DD6">
        <w:instrText xml:space="preserve"> \* MERGEFORMAT </w:instrText>
      </w:r>
      <w:r w:rsidR="00D05AC1" w:rsidRPr="00276DD6">
        <w:fldChar w:fldCharType="separate"/>
      </w:r>
      <w:ins w:id="5052" w:author="Валеев Вадим" w:date="2024-03-20T11:01:00Z">
        <w:r w:rsidR="00D703D3">
          <w:rPr>
            <w:rStyle w:val="affb"/>
            <w:b w:val="0"/>
            <w:bCs w:val="0"/>
          </w:rPr>
          <w:t>26</w:t>
        </w:r>
      </w:ins>
      <w:del w:id="5053" w:author="Валеев Вадим" w:date="2024-03-20T10:57:00Z">
        <w:r w:rsidR="00FA6083" w:rsidDel="00D0595A">
          <w:rPr>
            <w:rStyle w:val="affb"/>
            <w:b w:val="0"/>
            <w:bCs w:val="0"/>
          </w:rPr>
          <w:delText>26</w:delText>
        </w:r>
      </w:del>
      <w:r w:rsidR="00D05AC1" w:rsidRPr="00276DD6">
        <w:fldChar w:fldCharType="end"/>
      </w:r>
      <w:r w:rsidRPr="00276DD6">
        <w:t>).</w:t>
      </w:r>
    </w:p>
    <w:p w14:paraId="05A9D483" w14:textId="77777777" w:rsidR="00165BC3" w:rsidRPr="00276DD6" w:rsidRDefault="00165BC3" w:rsidP="00276DD6">
      <w:pPr>
        <w:pStyle w:val="GOSTFigure"/>
      </w:pPr>
      <w:r w:rsidRPr="00276DD6">
        <w:rPr>
          <w:noProof/>
        </w:rPr>
        <w:drawing>
          <wp:inline distT="0" distB="0" distL="0" distR="0" wp14:anchorId="76F72835" wp14:editId="02CE64B5">
            <wp:extent cx="5857875" cy="2371725"/>
            <wp:effectExtent l="19050" t="19050" r="9525" b="9525"/>
            <wp:docPr id="207" name="Рисунок 20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56"/>
                    <pic:cNvPicPr>
                      <a:picLocks noChangeAspect="1" noChangeArrowheads="1"/>
                    </pic:cNvPicPr>
                  </pic:nvPicPr>
                  <pic:blipFill>
                    <a:blip r:embed="rId58" cstate="print">
                      <a:extLst>
                        <a:ext uri="{28A0092B-C50C-407E-A947-70E740481C1C}">
                          <a14:useLocalDpi xmlns:a14="http://schemas.microsoft.com/office/drawing/2010/main" val="0"/>
                        </a:ext>
                      </a:extLst>
                    </a:blip>
                    <a:srcRect/>
                    <a:stretch>
                      <a:fillRect/>
                    </a:stretch>
                  </pic:blipFill>
                  <pic:spPr bwMode="auto">
                    <a:xfrm>
                      <a:off x="0" y="0"/>
                      <a:ext cx="5857875" cy="2371725"/>
                    </a:xfrm>
                    <a:prstGeom prst="rect">
                      <a:avLst/>
                    </a:prstGeom>
                    <a:noFill/>
                    <a:ln w="6350" cmpd="sng">
                      <a:solidFill>
                        <a:srgbClr val="000000"/>
                      </a:solidFill>
                      <a:miter lim="800000"/>
                      <a:headEnd/>
                      <a:tailEnd/>
                    </a:ln>
                    <a:effectLst/>
                  </pic:spPr>
                </pic:pic>
              </a:graphicData>
            </a:graphic>
          </wp:inline>
        </w:drawing>
      </w:r>
    </w:p>
    <w:bookmarkStart w:id="5054" w:name="_Ref473562956"/>
    <w:bookmarkStart w:id="5055" w:name="_Toc524683207"/>
    <w:p w14:paraId="5F4A552B" w14:textId="530FECF8" w:rsidR="00165BC3" w:rsidRPr="00276DD6" w:rsidRDefault="00D05AC1" w:rsidP="00276DD6">
      <w:pPr>
        <w:pStyle w:val="GOSTFigName"/>
      </w:pPr>
      <w:r w:rsidRPr="00276DD6">
        <w:rPr>
          <w:rStyle w:val="affb"/>
          <w:b/>
          <w:bCs w:val="0"/>
        </w:rPr>
        <w:fldChar w:fldCharType="begin"/>
      </w:r>
      <w:r w:rsidR="00165BC3" w:rsidRPr="00276DD6">
        <w:rPr>
          <w:rStyle w:val="affb"/>
          <w:b/>
          <w:bCs w:val="0"/>
        </w:rPr>
        <w:instrText xml:space="preserve"> SEQ Рисунок \* ARABIC </w:instrText>
      </w:r>
      <w:r w:rsidRPr="00276DD6">
        <w:rPr>
          <w:rStyle w:val="affb"/>
          <w:b/>
          <w:bCs w:val="0"/>
        </w:rPr>
        <w:fldChar w:fldCharType="separate"/>
      </w:r>
      <w:bookmarkStart w:id="5056" w:name="_Ref531856987"/>
      <w:bookmarkStart w:id="5057" w:name="_Toc161825662"/>
      <w:r w:rsidR="00D703D3">
        <w:rPr>
          <w:rStyle w:val="affb"/>
          <w:b/>
          <w:bCs w:val="0"/>
          <w:noProof/>
        </w:rPr>
        <w:t>26</w:t>
      </w:r>
      <w:bookmarkEnd w:id="5056"/>
      <w:r w:rsidRPr="00276DD6">
        <w:rPr>
          <w:rStyle w:val="affb"/>
          <w:b/>
          <w:bCs w:val="0"/>
        </w:rPr>
        <w:fldChar w:fldCharType="end"/>
      </w:r>
      <w:bookmarkEnd w:id="5054"/>
      <w:r w:rsidR="0038065F" w:rsidRPr="00276DD6">
        <w:t>.</w:t>
      </w:r>
      <w:r w:rsidR="00165BC3" w:rsidRPr="00276DD6">
        <w:t xml:space="preserve"> Выбор записи из справочника «КБК: Главы»</w:t>
      </w:r>
      <w:bookmarkEnd w:id="5055"/>
      <w:bookmarkEnd w:id="5057"/>
    </w:p>
    <w:bookmarkStart w:id="5058" w:name="_Ref473583227"/>
    <w:bookmarkStart w:id="5059" w:name="_Toc524683040"/>
    <w:p w14:paraId="41B23993" w14:textId="44983125" w:rsidR="00165BC3" w:rsidRPr="00276DD6" w:rsidRDefault="00D05AC1" w:rsidP="00276DD6">
      <w:pPr>
        <w:pStyle w:val="GOSTNameTable"/>
      </w:pPr>
      <w:r w:rsidRPr="00276DD6">
        <w:rPr>
          <w:rStyle w:val="affb"/>
          <w:b/>
          <w:bCs w:val="0"/>
        </w:rPr>
        <w:fldChar w:fldCharType="begin"/>
      </w:r>
      <w:r w:rsidR="00165BC3" w:rsidRPr="00276DD6">
        <w:rPr>
          <w:rStyle w:val="affb"/>
          <w:b/>
          <w:bCs w:val="0"/>
        </w:rPr>
        <w:instrText xml:space="preserve"> SEQ Таблица \* ARABIC \s 0 </w:instrText>
      </w:r>
      <w:r w:rsidRPr="00276DD6">
        <w:rPr>
          <w:rStyle w:val="affb"/>
          <w:b/>
          <w:bCs w:val="0"/>
        </w:rPr>
        <w:fldChar w:fldCharType="separate"/>
      </w:r>
      <w:bookmarkStart w:id="5060" w:name="_Toc161825466"/>
      <w:r w:rsidR="00D703D3">
        <w:rPr>
          <w:rStyle w:val="affb"/>
          <w:b/>
          <w:bCs w:val="0"/>
          <w:noProof/>
        </w:rPr>
        <w:t>19</w:t>
      </w:r>
      <w:r w:rsidRPr="00276DD6">
        <w:rPr>
          <w:rStyle w:val="affb"/>
          <w:b/>
          <w:bCs w:val="0"/>
        </w:rPr>
        <w:fldChar w:fldCharType="end"/>
      </w:r>
      <w:bookmarkEnd w:id="5058"/>
      <w:r w:rsidR="006B6ABD" w:rsidRPr="00276DD6">
        <w:t>.</w:t>
      </w:r>
      <w:r w:rsidR="00165BC3" w:rsidRPr="00276DD6">
        <w:t xml:space="preserve"> Информация о юридическом лице, в ведении которого находится организация (вышестоящий участник бюджетного процесса)</w:t>
      </w:r>
      <w:bookmarkEnd w:id="5059"/>
      <w:bookmarkEnd w:id="5060"/>
    </w:p>
    <w:tbl>
      <w:tblPr>
        <w:tblStyle w:val="GOSTTable"/>
        <w:tblW w:w="5000" w:type="pct"/>
        <w:tblLook w:val="01E0" w:firstRow="1" w:lastRow="1" w:firstColumn="1" w:lastColumn="1" w:noHBand="0" w:noVBand="0"/>
      </w:tblPr>
      <w:tblGrid>
        <w:gridCol w:w="2131"/>
        <w:gridCol w:w="2092"/>
        <w:gridCol w:w="1981"/>
        <w:gridCol w:w="1747"/>
        <w:gridCol w:w="1743"/>
      </w:tblGrid>
      <w:tr w:rsidR="00165BC3" w:rsidRPr="00276DD6" w14:paraId="1ED69ACD" w14:textId="77777777" w:rsidTr="00746474">
        <w:trPr>
          <w:cnfStyle w:val="100000000000" w:firstRow="1" w:lastRow="0" w:firstColumn="0" w:lastColumn="0" w:oddVBand="0" w:evenVBand="0" w:oddHBand="0" w:evenHBand="0" w:firstRowFirstColumn="0" w:firstRowLastColumn="0" w:lastRowFirstColumn="0" w:lastRowLastColumn="0"/>
        </w:trPr>
        <w:tc>
          <w:tcPr>
            <w:tcW w:w="1099" w:type="pct"/>
          </w:tcPr>
          <w:p w14:paraId="6D5785E8" w14:textId="77777777" w:rsidR="00165BC3" w:rsidRPr="00276DD6" w:rsidRDefault="00165BC3" w:rsidP="00276DD6">
            <w:pPr>
              <w:pStyle w:val="GOSTTableHead"/>
            </w:pPr>
            <w:r w:rsidRPr="00276DD6">
              <w:t>Название поля</w:t>
            </w:r>
          </w:p>
        </w:tc>
        <w:tc>
          <w:tcPr>
            <w:tcW w:w="1079" w:type="pct"/>
          </w:tcPr>
          <w:p w14:paraId="51B8F663" w14:textId="77777777" w:rsidR="00165BC3" w:rsidRPr="00276DD6" w:rsidRDefault="00165BC3" w:rsidP="00276DD6">
            <w:pPr>
              <w:pStyle w:val="GOSTTableHead"/>
            </w:pPr>
            <w:r w:rsidRPr="00276DD6">
              <w:t>Описание поля</w:t>
            </w:r>
          </w:p>
        </w:tc>
        <w:tc>
          <w:tcPr>
            <w:tcW w:w="1022" w:type="pct"/>
          </w:tcPr>
          <w:p w14:paraId="3FD11D64" w14:textId="77777777" w:rsidR="00165BC3" w:rsidRPr="00276DD6" w:rsidRDefault="00165BC3" w:rsidP="00276DD6">
            <w:pPr>
              <w:pStyle w:val="GOSTTableHead"/>
            </w:pPr>
            <w:r w:rsidRPr="00276DD6">
              <w:t>Обязательность для заполнения</w:t>
            </w:r>
          </w:p>
        </w:tc>
        <w:tc>
          <w:tcPr>
            <w:tcW w:w="901" w:type="pct"/>
          </w:tcPr>
          <w:p w14:paraId="54614E9B" w14:textId="77777777" w:rsidR="00165BC3" w:rsidRPr="00276DD6" w:rsidRDefault="00165BC3" w:rsidP="00276DD6">
            <w:pPr>
              <w:pStyle w:val="GOSTTableHead"/>
            </w:pPr>
            <w:r w:rsidRPr="00276DD6">
              <w:t>Значение</w:t>
            </w:r>
          </w:p>
        </w:tc>
        <w:tc>
          <w:tcPr>
            <w:tcW w:w="899" w:type="pct"/>
          </w:tcPr>
          <w:p w14:paraId="341182E0" w14:textId="77777777" w:rsidR="00165BC3" w:rsidRPr="00276DD6" w:rsidRDefault="00165BC3" w:rsidP="00276DD6">
            <w:pPr>
              <w:pStyle w:val="GOSTTableHead"/>
            </w:pPr>
            <w:r w:rsidRPr="00276DD6">
              <w:t>Комментарии</w:t>
            </w:r>
          </w:p>
        </w:tc>
      </w:tr>
      <w:tr w:rsidR="00165BC3" w:rsidRPr="00276DD6" w14:paraId="2EF74F3F" w14:textId="77777777" w:rsidTr="00746474">
        <w:trPr>
          <w:cnfStyle w:val="000000100000" w:firstRow="0" w:lastRow="0" w:firstColumn="0" w:lastColumn="0" w:oddVBand="0" w:evenVBand="0" w:oddHBand="1" w:evenHBand="0" w:firstRowFirstColumn="0" w:firstRowLastColumn="0" w:lastRowFirstColumn="0" w:lastRowLastColumn="0"/>
        </w:trPr>
        <w:tc>
          <w:tcPr>
            <w:tcW w:w="1099" w:type="pct"/>
          </w:tcPr>
          <w:p w14:paraId="29FD72A1" w14:textId="77777777" w:rsidR="00165BC3" w:rsidRPr="00276DD6" w:rsidRDefault="00165BC3" w:rsidP="00276DD6">
            <w:pPr>
              <w:pStyle w:val="GOSTTablenorm"/>
            </w:pPr>
            <w:r w:rsidRPr="00276DD6">
              <w:t>Код главы по бюджетной классификации</w:t>
            </w:r>
          </w:p>
        </w:tc>
        <w:tc>
          <w:tcPr>
            <w:tcW w:w="1079" w:type="pct"/>
          </w:tcPr>
          <w:p w14:paraId="7B236141" w14:textId="3DA5195F" w:rsidR="00165BC3" w:rsidRPr="00276DD6" w:rsidRDefault="00165BC3" w:rsidP="00276DD6">
            <w:pPr>
              <w:pStyle w:val="GOSTTablenorm"/>
            </w:pPr>
            <w:r w:rsidRPr="00276DD6">
              <w:t xml:space="preserve">Текстовое поле с </w:t>
            </w:r>
            <w:r w:rsidR="00456CD9" w:rsidRPr="00276DD6">
              <w:t>авто подстановкой</w:t>
            </w:r>
            <w:r w:rsidRPr="00276DD6">
              <w:t xml:space="preserve"> значения из справочника</w:t>
            </w:r>
          </w:p>
          <w:p w14:paraId="1756E17E" w14:textId="77777777" w:rsidR="00165BC3" w:rsidRPr="00276DD6" w:rsidRDefault="00165BC3" w:rsidP="00276DD6">
            <w:pPr>
              <w:pStyle w:val="GOSTTablenorm"/>
            </w:pPr>
            <w:r w:rsidRPr="00276DD6">
              <w:t>– 3 символа</w:t>
            </w:r>
          </w:p>
        </w:tc>
        <w:tc>
          <w:tcPr>
            <w:tcW w:w="1022" w:type="pct"/>
          </w:tcPr>
          <w:p w14:paraId="7B156162" w14:textId="77777777" w:rsidR="00165BC3" w:rsidRPr="00276DD6" w:rsidRDefault="00165BC3" w:rsidP="00276DD6">
            <w:pPr>
              <w:pStyle w:val="GOSTTablenorm"/>
            </w:pPr>
            <w:r w:rsidRPr="00276DD6">
              <w:t>Да</w:t>
            </w:r>
          </w:p>
        </w:tc>
        <w:tc>
          <w:tcPr>
            <w:tcW w:w="901" w:type="pct"/>
          </w:tcPr>
          <w:p w14:paraId="7E45D8CB" w14:textId="77777777" w:rsidR="00165BC3" w:rsidRPr="00276DD6" w:rsidRDefault="00165BC3" w:rsidP="00276DD6">
            <w:pPr>
              <w:pStyle w:val="GOSTTablenorm"/>
            </w:pPr>
            <w:r w:rsidRPr="00276DD6">
              <w:t>Режим: выбор из справочника</w:t>
            </w:r>
          </w:p>
          <w:p w14:paraId="589AEF09" w14:textId="77777777" w:rsidR="00165BC3" w:rsidRPr="00276DD6" w:rsidRDefault="00113B9D" w:rsidP="00276DD6">
            <w:pPr>
              <w:pStyle w:val="GOSTTablenorm"/>
            </w:pPr>
            <w:r w:rsidRPr="00276DD6">
              <w:t>-</w:t>
            </w:r>
          </w:p>
        </w:tc>
        <w:tc>
          <w:tcPr>
            <w:tcW w:w="899" w:type="pct"/>
          </w:tcPr>
          <w:p w14:paraId="4AD11FE2" w14:textId="77777777" w:rsidR="00165BC3" w:rsidRPr="00276DD6" w:rsidRDefault="00165BC3" w:rsidP="00276DD6">
            <w:pPr>
              <w:pStyle w:val="GOSTTablenorm"/>
            </w:pPr>
            <w:r w:rsidRPr="00276DD6">
              <w:t>Источник: справочник «Главы»</w:t>
            </w:r>
          </w:p>
          <w:p w14:paraId="53C1055B" w14:textId="77777777" w:rsidR="00165BC3" w:rsidRPr="00276DD6" w:rsidRDefault="00165BC3" w:rsidP="00276DD6">
            <w:pPr>
              <w:pStyle w:val="GOSTTablenorm"/>
            </w:pPr>
          </w:p>
        </w:tc>
      </w:tr>
      <w:tr w:rsidR="00165BC3" w:rsidRPr="00276DD6" w14:paraId="1938067D" w14:textId="77777777" w:rsidTr="00746474">
        <w:trPr>
          <w:cnfStyle w:val="000000010000" w:firstRow="0" w:lastRow="0" w:firstColumn="0" w:lastColumn="0" w:oddVBand="0" w:evenVBand="0" w:oddHBand="0" w:evenHBand="1" w:firstRowFirstColumn="0" w:firstRowLastColumn="0" w:lastRowFirstColumn="0" w:lastRowLastColumn="0"/>
        </w:trPr>
        <w:tc>
          <w:tcPr>
            <w:tcW w:w="1099" w:type="pct"/>
          </w:tcPr>
          <w:p w14:paraId="60A7FFE6" w14:textId="77777777" w:rsidR="00165BC3" w:rsidRPr="00276DD6" w:rsidRDefault="007C0C04" w:rsidP="00276DD6">
            <w:pPr>
              <w:pStyle w:val="GOSTTablenorm"/>
            </w:pPr>
            <w:r w:rsidRPr="00276DD6">
              <w:t>Наименование главы по бюджетной классификации</w:t>
            </w:r>
          </w:p>
        </w:tc>
        <w:tc>
          <w:tcPr>
            <w:tcW w:w="1079" w:type="pct"/>
          </w:tcPr>
          <w:p w14:paraId="2810F67E" w14:textId="77777777" w:rsidR="00165BC3" w:rsidRPr="00276DD6" w:rsidRDefault="00165BC3" w:rsidP="00276DD6">
            <w:pPr>
              <w:pStyle w:val="GOSTTablenorm"/>
            </w:pPr>
            <w:r w:rsidRPr="00276DD6">
              <w:t>Текстовое поле</w:t>
            </w:r>
          </w:p>
        </w:tc>
        <w:tc>
          <w:tcPr>
            <w:tcW w:w="1022" w:type="pct"/>
          </w:tcPr>
          <w:p w14:paraId="2DCD14BE" w14:textId="77777777" w:rsidR="00165BC3" w:rsidRPr="00276DD6" w:rsidRDefault="00165BC3" w:rsidP="00276DD6">
            <w:pPr>
              <w:pStyle w:val="GOSTTablenorm"/>
            </w:pPr>
            <w:r w:rsidRPr="00276DD6">
              <w:t>Да</w:t>
            </w:r>
          </w:p>
        </w:tc>
        <w:tc>
          <w:tcPr>
            <w:tcW w:w="901" w:type="pct"/>
          </w:tcPr>
          <w:p w14:paraId="2FA1961D" w14:textId="77777777" w:rsidR="00165BC3" w:rsidRPr="00276DD6" w:rsidRDefault="00165BC3" w:rsidP="00276DD6">
            <w:pPr>
              <w:pStyle w:val="GOSTTablenorm"/>
            </w:pPr>
            <w:r w:rsidRPr="00276DD6">
              <w:t>Режим: автоматически</w:t>
            </w:r>
          </w:p>
        </w:tc>
        <w:tc>
          <w:tcPr>
            <w:tcW w:w="899" w:type="pct"/>
          </w:tcPr>
          <w:p w14:paraId="6508AF40" w14:textId="77777777" w:rsidR="00165BC3" w:rsidRPr="00276DD6" w:rsidRDefault="00165BC3" w:rsidP="00276DD6">
            <w:pPr>
              <w:pStyle w:val="GOSTTablenorm"/>
            </w:pPr>
            <w:r w:rsidRPr="00276DD6">
              <w:t>Источник: справочник «Главы»</w:t>
            </w:r>
          </w:p>
        </w:tc>
      </w:tr>
      <w:tr w:rsidR="00165BC3" w:rsidRPr="00276DD6" w14:paraId="3F87A3B9" w14:textId="77777777" w:rsidTr="00746474">
        <w:trPr>
          <w:cnfStyle w:val="000000100000" w:firstRow="0" w:lastRow="0" w:firstColumn="0" w:lastColumn="0" w:oddVBand="0" w:evenVBand="0" w:oddHBand="1" w:evenHBand="0" w:firstRowFirstColumn="0" w:firstRowLastColumn="0" w:lastRowFirstColumn="0" w:lastRowLastColumn="0"/>
        </w:trPr>
        <w:tc>
          <w:tcPr>
            <w:tcW w:w="1099" w:type="pct"/>
          </w:tcPr>
          <w:p w14:paraId="155DB3E4" w14:textId="77777777" w:rsidR="00165BC3" w:rsidRPr="00276DD6" w:rsidRDefault="00165BC3" w:rsidP="00276DD6">
            <w:pPr>
              <w:pStyle w:val="GOSTTablenorm"/>
            </w:pPr>
            <w:r w:rsidRPr="00276DD6">
              <w:t>Организация, в непосредственном ведении которой находится участник бюджетного процесса</w:t>
            </w:r>
          </w:p>
        </w:tc>
        <w:tc>
          <w:tcPr>
            <w:tcW w:w="1079" w:type="pct"/>
          </w:tcPr>
          <w:p w14:paraId="46CAFA6F" w14:textId="77777777" w:rsidR="00165BC3" w:rsidRPr="00276DD6" w:rsidRDefault="00165BC3" w:rsidP="00276DD6">
            <w:pPr>
              <w:pStyle w:val="GOSTTablenorm"/>
            </w:pPr>
            <w:r w:rsidRPr="00276DD6">
              <w:t>Текстовое поле</w:t>
            </w:r>
          </w:p>
        </w:tc>
        <w:tc>
          <w:tcPr>
            <w:tcW w:w="1022" w:type="pct"/>
          </w:tcPr>
          <w:p w14:paraId="73F64E89" w14:textId="77777777" w:rsidR="00165BC3" w:rsidRPr="00276DD6" w:rsidRDefault="00165BC3" w:rsidP="00276DD6">
            <w:pPr>
              <w:pStyle w:val="GOSTTablenorm"/>
            </w:pPr>
            <w:r w:rsidRPr="00276DD6">
              <w:t>Да</w:t>
            </w:r>
          </w:p>
        </w:tc>
        <w:tc>
          <w:tcPr>
            <w:tcW w:w="901" w:type="pct"/>
          </w:tcPr>
          <w:p w14:paraId="4B2FD248" w14:textId="77777777" w:rsidR="00746474" w:rsidRPr="00276DD6" w:rsidRDefault="00746474" w:rsidP="00276DD6">
            <w:pPr>
              <w:pStyle w:val="GOSTTablenorm"/>
            </w:pPr>
            <w:r w:rsidRPr="00276DD6">
              <w:t>Режим: выбор из справочника</w:t>
            </w:r>
          </w:p>
          <w:p w14:paraId="04A2FF62" w14:textId="77777777" w:rsidR="00165BC3" w:rsidRPr="00276DD6" w:rsidRDefault="00165BC3" w:rsidP="00276DD6">
            <w:pPr>
              <w:pStyle w:val="GOSTTablenorm"/>
            </w:pPr>
          </w:p>
        </w:tc>
        <w:tc>
          <w:tcPr>
            <w:tcW w:w="899" w:type="pct"/>
          </w:tcPr>
          <w:p w14:paraId="7C2C034D" w14:textId="77777777" w:rsidR="00165BC3" w:rsidRPr="00276DD6" w:rsidRDefault="00746474" w:rsidP="00276DD6">
            <w:pPr>
              <w:pStyle w:val="GOSTTablenorm"/>
            </w:pPr>
            <w:r w:rsidRPr="00276DD6">
              <w:t>Источник: справочник «</w:t>
            </w:r>
            <w:r w:rsidR="00762BE3" w:rsidRPr="00276DD6">
              <w:t>Сводный реестр»</w:t>
            </w:r>
          </w:p>
        </w:tc>
      </w:tr>
    </w:tbl>
    <w:p w14:paraId="51A0C8B2" w14:textId="6AC73787" w:rsidR="00165BC3" w:rsidRPr="00276DD6" w:rsidRDefault="00165BC3" w:rsidP="00276DD6">
      <w:pPr>
        <w:pStyle w:val="GOSTNormal"/>
      </w:pPr>
      <w:r w:rsidRPr="00276DD6">
        <w:t xml:space="preserve">Чтобы выбрать организацию, в непосредственном ведении которой находится участник бюджетного процесса, необходимо кликнуть по иконке </w:t>
      </w:r>
      <w:r w:rsidRPr="00276DD6">
        <w:rPr>
          <w:noProof/>
        </w:rPr>
        <w:drawing>
          <wp:inline distT="0" distB="0" distL="0" distR="0" wp14:anchorId="42FA1326" wp14:editId="0EBD76C5">
            <wp:extent cx="200025" cy="190500"/>
            <wp:effectExtent l="19050" t="19050" r="9525" b="0"/>
            <wp:docPr id="206" name="Рисунок 20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57"/>
                    <pic:cNvPicPr>
                      <a:picLocks noChangeAspect="1" noChangeArrowheads="1"/>
                    </pic:cNvPicPr>
                  </pic:nvPicPr>
                  <pic:blipFill>
                    <a:blip r:embed="rId59" cstate="print">
                      <a:extLst>
                        <a:ext uri="{28A0092B-C50C-407E-A947-70E740481C1C}">
                          <a14:useLocalDpi xmlns:a14="http://schemas.microsoft.com/office/drawing/2010/main" val="0"/>
                        </a:ext>
                      </a:extLst>
                    </a:blip>
                    <a:srcRect/>
                    <a:stretch>
                      <a:fillRect/>
                    </a:stretch>
                  </pic:blipFill>
                  <pic:spPr bwMode="auto">
                    <a:xfrm>
                      <a:off x="0" y="0"/>
                      <a:ext cx="200025" cy="190500"/>
                    </a:xfrm>
                    <a:prstGeom prst="rect">
                      <a:avLst/>
                    </a:prstGeom>
                    <a:noFill/>
                    <a:ln w="6350" cmpd="sng">
                      <a:solidFill>
                        <a:srgbClr val="000000"/>
                      </a:solidFill>
                      <a:miter lim="800000"/>
                      <a:headEnd/>
                      <a:tailEnd/>
                    </a:ln>
                    <a:effectLst/>
                  </pic:spPr>
                </pic:pic>
              </a:graphicData>
            </a:graphic>
          </wp:inline>
        </w:drawing>
      </w:r>
      <w:r w:rsidRPr="00276DD6">
        <w:t xml:space="preserve">, которая находится в конце поля </w:t>
      </w:r>
      <w:r w:rsidRPr="00276DD6">
        <w:lastRenderedPageBreak/>
        <w:t>«организация, в непосредственном ведении которой находится участник бюджетного процесса». После чего откроется форма для выбора уполномоченной организации (</w:t>
      </w:r>
      <w:r w:rsidR="007C434A" w:rsidRPr="00276DD6">
        <w:t>рис. </w:t>
      </w:r>
      <w:r w:rsidR="00D05AC1" w:rsidRPr="00276DD6">
        <w:fldChar w:fldCharType="begin"/>
      </w:r>
      <w:r w:rsidR="007C434A" w:rsidRPr="00276DD6">
        <w:instrText xml:space="preserve"> REF _Ref531857003 \h </w:instrText>
      </w:r>
      <w:r w:rsidR="005F0791" w:rsidRPr="00276DD6">
        <w:instrText xml:space="preserve"> \* MERGEFORMAT </w:instrText>
      </w:r>
      <w:r w:rsidR="00D05AC1" w:rsidRPr="00276DD6">
        <w:fldChar w:fldCharType="separate"/>
      </w:r>
      <w:ins w:id="5061" w:author="Валеев Вадим" w:date="2024-03-20T11:01:00Z">
        <w:r w:rsidR="00D703D3" w:rsidRPr="00D703D3">
          <w:rPr>
            <w:rStyle w:val="affb"/>
            <w:b w:val="0"/>
            <w:bCs w:val="0"/>
            <w:rPrChange w:id="5062" w:author="Валеев Вадим" w:date="2024-03-20T11:01:00Z">
              <w:rPr>
                <w:rStyle w:val="affb"/>
                <w:b w:val="0"/>
                <w:noProof/>
              </w:rPr>
            </w:rPrChange>
          </w:rPr>
          <w:t>27</w:t>
        </w:r>
      </w:ins>
      <w:del w:id="5063" w:author="Валеев Вадим" w:date="2024-03-12T11:11:00Z">
        <w:r w:rsidR="003308E6" w:rsidRPr="00276DD6" w:rsidDel="00FA6083">
          <w:rPr>
            <w:rStyle w:val="affb"/>
            <w:b w:val="0"/>
            <w:bCs w:val="0"/>
          </w:rPr>
          <w:delText>27</w:delText>
        </w:r>
      </w:del>
      <w:r w:rsidR="00D05AC1" w:rsidRPr="00276DD6">
        <w:fldChar w:fldCharType="end"/>
      </w:r>
      <w:r w:rsidRPr="00276DD6">
        <w:t>).</w:t>
      </w:r>
    </w:p>
    <w:p w14:paraId="2040425D" w14:textId="77777777" w:rsidR="00165BC3" w:rsidRPr="00276DD6" w:rsidRDefault="00165BC3" w:rsidP="00276DD6">
      <w:pPr>
        <w:pStyle w:val="GOSTFigure"/>
      </w:pPr>
      <w:r w:rsidRPr="00276DD6">
        <w:rPr>
          <w:noProof/>
        </w:rPr>
        <w:drawing>
          <wp:inline distT="0" distB="0" distL="0" distR="0" wp14:anchorId="15822582" wp14:editId="3CE599B5">
            <wp:extent cx="5791200" cy="2371725"/>
            <wp:effectExtent l="19050" t="19050" r="0" b="9525"/>
            <wp:docPr id="205" name="Рисунок 20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85"/>
                    <pic:cNvPicPr>
                      <a:picLocks noChangeAspect="1" noChangeArrowheads="1"/>
                    </pic:cNvPicPr>
                  </pic:nvPicPr>
                  <pic:blipFill>
                    <a:blip r:embed="rId60" cstate="print">
                      <a:extLst>
                        <a:ext uri="{28A0092B-C50C-407E-A947-70E740481C1C}">
                          <a14:useLocalDpi xmlns:a14="http://schemas.microsoft.com/office/drawing/2010/main" val="0"/>
                        </a:ext>
                      </a:extLst>
                    </a:blip>
                    <a:srcRect/>
                    <a:stretch>
                      <a:fillRect/>
                    </a:stretch>
                  </pic:blipFill>
                  <pic:spPr bwMode="auto">
                    <a:xfrm>
                      <a:off x="0" y="0"/>
                      <a:ext cx="5791200" cy="2371725"/>
                    </a:xfrm>
                    <a:prstGeom prst="rect">
                      <a:avLst/>
                    </a:prstGeom>
                    <a:noFill/>
                    <a:ln w="6350" cmpd="sng">
                      <a:solidFill>
                        <a:srgbClr val="000000"/>
                      </a:solidFill>
                      <a:miter lim="800000"/>
                      <a:headEnd/>
                      <a:tailEnd/>
                    </a:ln>
                    <a:effectLst/>
                  </pic:spPr>
                </pic:pic>
              </a:graphicData>
            </a:graphic>
          </wp:inline>
        </w:drawing>
      </w:r>
    </w:p>
    <w:bookmarkStart w:id="5064" w:name="_Ref473562994"/>
    <w:bookmarkStart w:id="5065" w:name="_Toc524683208"/>
    <w:p w14:paraId="5C3E9A43" w14:textId="54788EF3" w:rsidR="00165BC3" w:rsidRPr="00276DD6" w:rsidRDefault="00D05AC1" w:rsidP="00276DD6">
      <w:pPr>
        <w:pStyle w:val="GOSTFigName"/>
        <w:rPr>
          <w:rStyle w:val="affb"/>
          <w:b/>
        </w:rPr>
      </w:pPr>
      <w:r w:rsidRPr="00276DD6">
        <w:rPr>
          <w:rStyle w:val="affb"/>
          <w:b/>
        </w:rPr>
        <w:fldChar w:fldCharType="begin"/>
      </w:r>
      <w:r w:rsidR="00165BC3" w:rsidRPr="00276DD6">
        <w:rPr>
          <w:rStyle w:val="affb"/>
          <w:b/>
        </w:rPr>
        <w:instrText xml:space="preserve"> SEQ Рисунок \* ARABIC </w:instrText>
      </w:r>
      <w:r w:rsidRPr="00276DD6">
        <w:rPr>
          <w:rStyle w:val="affb"/>
          <w:b/>
        </w:rPr>
        <w:fldChar w:fldCharType="separate"/>
      </w:r>
      <w:bookmarkStart w:id="5066" w:name="_Ref531857003"/>
      <w:bookmarkStart w:id="5067" w:name="_Toc161825663"/>
      <w:r w:rsidR="00D703D3">
        <w:rPr>
          <w:rStyle w:val="affb"/>
          <w:b/>
          <w:noProof/>
        </w:rPr>
        <w:t>27</w:t>
      </w:r>
      <w:bookmarkEnd w:id="5066"/>
      <w:r w:rsidRPr="00276DD6">
        <w:rPr>
          <w:rStyle w:val="affb"/>
          <w:b/>
        </w:rPr>
        <w:fldChar w:fldCharType="end"/>
      </w:r>
      <w:bookmarkEnd w:id="5064"/>
      <w:r w:rsidR="0038065F" w:rsidRPr="00276DD6">
        <w:t>.</w:t>
      </w:r>
      <w:r w:rsidR="00165BC3" w:rsidRPr="00276DD6">
        <w:t xml:space="preserve"> Выбор уполномоченной организации</w:t>
      </w:r>
      <w:bookmarkEnd w:id="5065"/>
      <w:bookmarkEnd w:id="5067"/>
    </w:p>
    <w:p w14:paraId="68B0EA2F" w14:textId="29A75A39" w:rsidR="00165BC3" w:rsidRPr="00276DD6" w:rsidRDefault="00165BC3" w:rsidP="00276DD6">
      <w:pPr>
        <w:pStyle w:val="GOSTNormal"/>
      </w:pPr>
      <w:bookmarkStart w:id="5068" w:name="_Toc457827938"/>
      <w:r w:rsidRPr="00276DD6">
        <w:t>Информация об организации в соответствии с общероссийскими классификаторами</w:t>
      </w:r>
      <w:bookmarkEnd w:id="5068"/>
      <w:r w:rsidRPr="00276DD6">
        <w:t xml:space="preserve"> (</w:t>
      </w:r>
      <w:r w:rsidR="007C434A" w:rsidRPr="00276DD6">
        <w:t>рис. </w:t>
      </w:r>
      <w:r w:rsidR="00B2711F" w:rsidRPr="00276DD6">
        <w:fldChar w:fldCharType="begin"/>
      </w:r>
      <w:r w:rsidR="00B2711F" w:rsidRPr="00276DD6">
        <w:instrText xml:space="preserve"> REF _Ref531857030 \h  \* MERGEFORMAT </w:instrText>
      </w:r>
      <w:r w:rsidR="00B2711F" w:rsidRPr="00276DD6">
        <w:fldChar w:fldCharType="separate"/>
      </w:r>
      <w:ins w:id="5069" w:author="Валеев Вадим" w:date="2024-03-20T11:01:00Z">
        <w:r w:rsidR="00D703D3" w:rsidRPr="00D703D3">
          <w:rPr>
            <w:rStyle w:val="affb"/>
            <w:b w:val="0"/>
            <w:bCs w:val="0"/>
            <w:rPrChange w:id="5070" w:author="Валеев Вадим" w:date="2024-03-20T11:01:00Z">
              <w:rPr>
                <w:rStyle w:val="affb"/>
                <w:b w:val="0"/>
                <w:noProof/>
              </w:rPr>
            </w:rPrChange>
          </w:rPr>
          <w:t>28</w:t>
        </w:r>
      </w:ins>
      <w:del w:id="5071" w:author="Валеев Вадим" w:date="2024-03-12T11:11:00Z">
        <w:r w:rsidR="003308E6" w:rsidRPr="00276DD6" w:rsidDel="00FA6083">
          <w:rPr>
            <w:rStyle w:val="affb"/>
            <w:b w:val="0"/>
            <w:bCs w:val="0"/>
          </w:rPr>
          <w:delText>28</w:delText>
        </w:r>
      </w:del>
      <w:r w:rsidR="00B2711F" w:rsidRPr="00276DD6">
        <w:fldChar w:fldCharType="end"/>
      </w:r>
      <w:r w:rsidRPr="00276DD6">
        <w:t xml:space="preserve">, </w:t>
      </w:r>
      <w:r w:rsidR="007C434A" w:rsidRPr="00276DD6">
        <w:t>рис. </w:t>
      </w:r>
      <w:r w:rsidR="00B2711F" w:rsidRPr="00276DD6">
        <w:fldChar w:fldCharType="begin"/>
      </w:r>
      <w:r w:rsidR="00B2711F" w:rsidRPr="00276DD6">
        <w:instrText xml:space="preserve"> REF _Ref531857042 \h  \* MERGEFORMAT </w:instrText>
      </w:r>
      <w:r w:rsidR="00B2711F" w:rsidRPr="00276DD6">
        <w:fldChar w:fldCharType="separate"/>
      </w:r>
      <w:ins w:id="5072" w:author="Валеев Вадим" w:date="2024-03-20T11:01:00Z">
        <w:r w:rsidR="00D703D3">
          <w:rPr>
            <w:rStyle w:val="affb"/>
            <w:b w:val="0"/>
            <w:bCs w:val="0"/>
          </w:rPr>
          <w:t>29</w:t>
        </w:r>
      </w:ins>
      <w:del w:id="5073" w:author="Валеев Вадим" w:date="2024-03-20T10:57:00Z">
        <w:r w:rsidR="00FA6083" w:rsidDel="00D0595A">
          <w:rPr>
            <w:rStyle w:val="affb"/>
            <w:b w:val="0"/>
            <w:bCs w:val="0"/>
          </w:rPr>
          <w:delText>29</w:delText>
        </w:r>
      </w:del>
      <w:r w:rsidR="00B2711F" w:rsidRPr="00276DD6">
        <w:fldChar w:fldCharType="end"/>
      </w:r>
      <w:r w:rsidRPr="00276DD6">
        <w:t xml:space="preserve">, </w:t>
      </w:r>
      <w:r w:rsidR="00791B25" w:rsidRPr="00276DD6">
        <w:t>таб. </w:t>
      </w:r>
      <w:r w:rsidR="00B2711F" w:rsidRPr="00276DD6">
        <w:fldChar w:fldCharType="begin"/>
      </w:r>
      <w:r w:rsidR="00B2711F" w:rsidRPr="00276DD6">
        <w:instrText xml:space="preserve"> REF _Ref473583263 \h  \* MERGEFORMAT </w:instrText>
      </w:r>
      <w:r w:rsidR="00B2711F" w:rsidRPr="00276DD6">
        <w:fldChar w:fldCharType="separate"/>
      </w:r>
      <w:r w:rsidR="00D703D3">
        <w:rPr>
          <w:rStyle w:val="affb"/>
          <w:b w:val="0"/>
          <w:bCs w:val="0"/>
        </w:rPr>
        <w:t>20</w:t>
      </w:r>
      <w:r w:rsidR="00B2711F" w:rsidRPr="00276DD6">
        <w:fldChar w:fldCharType="end"/>
      </w:r>
      <w:r w:rsidRPr="00276DD6">
        <w:t>).</w:t>
      </w:r>
    </w:p>
    <w:p w14:paraId="6614F1DA" w14:textId="77777777" w:rsidR="00165BC3" w:rsidRPr="00276DD6" w:rsidRDefault="00165BC3" w:rsidP="00276DD6">
      <w:pPr>
        <w:pStyle w:val="GOSTFigure"/>
      </w:pPr>
      <w:r w:rsidRPr="00276DD6">
        <w:rPr>
          <w:noProof/>
        </w:rPr>
        <w:drawing>
          <wp:inline distT="0" distB="0" distL="0" distR="0" wp14:anchorId="4F469868" wp14:editId="6251BDF2">
            <wp:extent cx="5905500" cy="714375"/>
            <wp:effectExtent l="19050" t="19050" r="0" b="9525"/>
            <wp:docPr id="200" name="Рисунок 20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15"/>
                    <pic:cNvPicPr>
                      <a:picLocks noChangeAspect="1" noChangeArrowheads="1"/>
                    </pic:cNvPicPr>
                  </pic:nvPicPr>
                  <pic:blipFill>
                    <a:blip r:embed="rId61" cstate="print">
                      <a:extLst>
                        <a:ext uri="{28A0092B-C50C-407E-A947-70E740481C1C}">
                          <a14:useLocalDpi xmlns:a14="http://schemas.microsoft.com/office/drawing/2010/main" val="0"/>
                        </a:ext>
                      </a:extLst>
                    </a:blip>
                    <a:srcRect/>
                    <a:stretch>
                      <a:fillRect/>
                    </a:stretch>
                  </pic:blipFill>
                  <pic:spPr bwMode="auto">
                    <a:xfrm>
                      <a:off x="0" y="0"/>
                      <a:ext cx="5905500" cy="714375"/>
                    </a:xfrm>
                    <a:prstGeom prst="rect">
                      <a:avLst/>
                    </a:prstGeom>
                    <a:noFill/>
                    <a:ln w="6350" cmpd="sng">
                      <a:solidFill>
                        <a:srgbClr val="000000"/>
                      </a:solidFill>
                      <a:miter lim="800000"/>
                      <a:headEnd/>
                      <a:tailEnd/>
                    </a:ln>
                    <a:effectLst/>
                  </pic:spPr>
                </pic:pic>
              </a:graphicData>
            </a:graphic>
          </wp:inline>
        </w:drawing>
      </w:r>
    </w:p>
    <w:bookmarkStart w:id="5074" w:name="_Ref473563028"/>
    <w:bookmarkStart w:id="5075" w:name="_Toc524683209"/>
    <w:p w14:paraId="4C8F1DCC" w14:textId="4A984F8F" w:rsidR="00165BC3" w:rsidRPr="00276DD6" w:rsidRDefault="00D05AC1" w:rsidP="00276DD6">
      <w:pPr>
        <w:pStyle w:val="GOSTFigName"/>
        <w:rPr>
          <w:rStyle w:val="affb"/>
          <w:b/>
        </w:rPr>
      </w:pPr>
      <w:r w:rsidRPr="00276DD6">
        <w:rPr>
          <w:rStyle w:val="affb"/>
          <w:b/>
        </w:rPr>
        <w:fldChar w:fldCharType="begin"/>
      </w:r>
      <w:r w:rsidR="00165BC3" w:rsidRPr="00276DD6">
        <w:rPr>
          <w:rStyle w:val="affb"/>
          <w:b/>
        </w:rPr>
        <w:instrText xml:space="preserve"> SEQ Рисунок \* ARABIC </w:instrText>
      </w:r>
      <w:r w:rsidRPr="00276DD6">
        <w:rPr>
          <w:rStyle w:val="affb"/>
          <w:b/>
        </w:rPr>
        <w:fldChar w:fldCharType="separate"/>
      </w:r>
      <w:bookmarkStart w:id="5076" w:name="_Ref531857030"/>
      <w:bookmarkStart w:id="5077" w:name="_Toc161825664"/>
      <w:r w:rsidR="00D703D3">
        <w:rPr>
          <w:rStyle w:val="affb"/>
          <w:b/>
          <w:noProof/>
        </w:rPr>
        <w:t>28</w:t>
      </w:r>
      <w:bookmarkEnd w:id="5076"/>
      <w:r w:rsidRPr="00276DD6">
        <w:rPr>
          <w:rStyle w:val="affb"/>
          <w:b/>
        </w:rPr>
        <w:fldChar w:fldCharType="end"/>
      </w:r>
      <w:bookmarkEnd w:id="5074"/>
      <w:r w:rsidR="0038065F" w:rsidRPr="00276DD6">
        <w:t>.</w:t>
      </w:r>
      <w:r w:rsidR="00165BC3" w:rsidRPr="00276DD6">
        <w:t xml:space="preserve"> Поля, заполняемые на экране «Информация об организации в соответствии с общероссийскими классификаторами»</w:t>
      </w:r>
      <w:bookmarkEnd w:id="5075"/>
      <w:bookmarkEnd w:id="5077"/>
    </w:p>
    <w:p w14:paraId="297700A4" w14:textId="77777777" w:rsidR="00165BC3" w:rsidRPr="00276DD6" w:rsidRDefault="00165BC3" w:rsidP="00276DD6">
      <w:pPr>
        <w:pStyle w:val="GOSTFigure"/>
      </w:pPr>
      <w:r w:rsidRPr="00276DD6">
        <w:rPr>
          <w:noProof/>
        </w:rPr>
        <w:drawing>
          <wp:inline distT="0" distB="0" distL="0" distR="0" wp14:anchorId="74F0E9E4" wp14:editId="5949CF21">
            <wp:extent cx="5867400" cy="2381250"/>
            <wp:effectExtent l="19050" t="19050" r="0" b="0"/>
            <wp:docPr id="199" name="Рисунок 19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27"/>
                    <pic:cNvPicPr>
                      <a:picLocks noChangeAspect="1" noChangeArrowheads="1"/>
                    </pic:cNvPicPr>
                  </pic:nvPicPr>
                  <pic:blipFill>
                    <a:blip r:embed="rId62" cstate="print">
                      <a:extLst>
                        <a:ext uri="{28A0092B-C50C-407E-A947-70E740481C1C}">
                          <a14:useLocalDpi xmlns:a14="http://schemas.microsoft.com/office/drawing/2010/main" val="0"/>
                        </a:ext>
                      </a:extLst>
                    </a:blip>
                    <a:srcRect/>
                    <a:stretch>
                      <a:fillRect/>
                    </a:stretch>
                  </pic:blipFill>
                  <pic:spPr bwMode="auto">
                    <a:xfrm>
                      <a:off x="0" y="0"/>
                      <a:ext cx="5867400" cy="2381250"/>
                    </a:xfrm>
                    <a:prstGeom prst="rect">
                      <a:avLst/>
                    </a:prstGeom>
                    <a:noFill/>
                    <a:ln w="6350" cmpd="sng">
                      <a:solidFill>
                        <a:srgbClr val="000000"/>
                      </a:solidFill>
                      <a:miter lim="800000"/>
                      <a:headEnd/>
                      <a:tailEnd/>
                    </a:ln>
                    <a:effectLst/>
                  </pic:spPr>
                </pic:pic>
              </a:graphicData>
            </a:graphic>
          </wp:inline>
        </w:drawing>
      </w:r>
    </w:p>
    <w:bookmarkStart w:id="5078" w:name="_Ref473563061"/>
    <w:bookmarkStart w:id="5079" w:name="_Toc524683210"/>
    <w:p w14:paraId="55604BC6" w14:textId="160CACBD" w:rsidR="00165BC3" w:rsidRPr="00276DD6" w:rsidRDefault="00D05AC1" w:rsidP="00276DD6">
      <w:pPr>
        <w:pStyle w:val="GOSTFigName"/>
        <w:rPr>
          <w:rStyle w:val="affb"/>
          <w:b/>
          <w:bCs w:val="0"/>
        </w:rPr>
      </w:pPr>
      <w:r w:rsidRPr="00276DD6">
        <w:rPr>
          <w:rStyle w:val="affb"/>
          <w:b/>
          <w:bCs w:val="0"/>
        </w:rPr>
        <w:fldChar w:fldCharType="begin"/>
      </w:r>
      <w:r w:rsidR="00165BC3" w:rsidRPr="00276DD6">
        <w:rPr>
          <w:rStyle w:val="affb"/>
          <w:b/>
          <w:bCs w:val="0"/>
        </w:rPr>
        <w:instrText xml:space="preserve"> SEQ Рисунок \* ARABIC </w:instrText>
      </w:r>
      <w:r w:rsidRPr="00276DD6">
        <w:rPr>
          <w:rStyle w:val="affb"/>
          <w:b/>
          <w:bCs w:val="0"/>
        </w:rPr>
        <w:fldChar w:fldCharType="separate"/>
      </w:r>
      <w:bookmarkStart w:id="5080" w:name="_Ref531857042"/>
      <w:bookmarkStart w:id="5081" w:name="_Toc161825665"/>
      <w:r w:rsidR="00D703D3">
        <w:rPr>
          <w:rStyle w:val="affb"/>
          <w:b/>
          <w:bCs w:val="0"/>
          <w:noProof/>
        </w:rPr>
        <w:t>29</w:t>
      </w:r>
      <w:bookmarkEnd w:id="5080"/>
      <w:r w:rsidRPr="00276DD6">
        <w:rPr>
          <w:rStyle w:val="affb"/>
          <w:b/>
          <w:bCs w:val="0"/>
        </w:rPr>
        <w:fldChar w:fldCharType="end"/>
      </w:r>
      <w:bookmarkEnd w:id="5078"/>
      <w:r w:rsidR="006244A5" w:rsidRPr="00276DD6">
        <w:t>.</w:t>
      </w:r>
      <w:r w:rsidR="00165BC3" w:rsidRPr="00276DD6">
        <w:t xml:space="preserve"> Выбор ОКОГУ</w:t>
      </w:r>
      <w:bookmarkEnd w:id="5079"/>
      <w:bookmarkEnd w:id="5081"/>
    </w:p>
    <w:bookmarkStart w:id="5082" w:name="_Ref473583263"/>
    <w:bookmarkStart w:id="5083" w:name="_Toc524683041"/>
    <w:p w14:paraId="6A47CD9C" w14:textId="43879DDF" w:rsidR="00165BC3" w:rsidRPr="00276DD6" w:rsidRDefault="00D05AC1" w:rsidP="00276DD6">
      <w:pPr>
        <w:pStyle w:val="GOSTNameTable"/>
      </w:pPr>
      <w:r w:rsidRPr="00276DD6">
        <w:rPr>
          <w:rStyle w:val="affb"/>
          <w:b/>
          <w:bCs w:val="0"/>
        </w:rPr>
        <w:lastRenderedPageBreak/>
        <w:fldChar w:fldCharType="begin"/>
      </w:r>
      <w:r w:rsidR="00165BC3" w:rsidRPr="00276DD6">
        <w:rPr>
          <w:rStyle w:val="affb"/>
          <w:b/>
          <w:bCs w:val="0"/>
        </w:rPr>
        <w:instrText xml:space="preserve"> SEQ Таблица \* ARABIC \s 0 </w:instrText>
      </w:r>
      <w:r w:rsidRPr="00276DD6">
        <w:rPr>
          <w:rStyle w:val="affb"/>
          <w:b/>
          <w:bCs w:val="0"/>
        </w:rPr>
        <w:fldChar w:fldCharType="separate"/>
      </w:r>
      <w:bookmarkStart w:id="5084" w:name="_Toc161825467"/>
      <w:r w:rsidR="00D703D3">
        <w:rPr>
          <w:rStyle w:val="affb"/>
          <w:b/>
          <w:bCs w:val="0"/>
          <w:noProof/>
        </w:rPr>
        <w:t>20</w:t>
      </w:r>
      <w:r w:rsidRPr="00276DD6">
        <w:rPr>
          <w:rStyle w:val="affb"/>
          <w:b/>
          <w:bCs w:val="0"/>
        </w:rPr>
        <w:fldChar w:fldCharType="end"/>
      </w:r>
      <w:bookmarkEnd w:id="5082"/>
      <w:r w:rsidR="00791B25" w:rsidRPr="00276DD6">
        <w:t>.</w:t>
      </w:r>
      <w:r w:rsidR="00165BC3" w:rsidRPr="00276DD6">
        <w:t xml:space="preserve"> Информация об организации в соответствии с общероссийскими классификаторами</w:t>
      </w:r>
      <w:bookmarkEnd w:id="5083"/>
      <w:bookmarkEnd w:id="5084"/>
    </w:p>
    <w:tbl>
      <w:tblPr>
        <w:tblStyle w:val="GOSTTable"/>
        <w:tblW w:w="5000" w:type="pct"/>
        <w:tblLook w:val="01E0" w:firstRow="1" w:lastRow="1" w:firstColumn="1" w:lastColumn="1" w:noHBand="0" w:noVBand="0"/>
      </w:tblPr>
      <w:tblGrid>
        <w:gridCol w:w="2146"/>
        <w:gridCol w:w="1588"/>
        <w:gridCol w:w="2071"/>
        <w:gridCol w:w="2173"/>
        <w:gridCol w:w="1716"/>
      </w:tblGrid>
      <w:tr w:rsidR="00165BC3" w:rsidRPr="00276DD6" w14:paraId="4EA1C194" w14:textId="77777777" w:rsidTr="000A55EC">
        <w:trPr>
          <w:cnfStyle w:val="100000000000" w:firstRow="1" w:lastRow="0" w:firstColumn="0" w:lastColumn="0" w:oddVBand="0" w:evenVBand="0" w:oddHBand="0" w:evenHBand="0" w:firstRowFirstColumn="0" w:firstRowLastColumn="0" w:lastRowFirstColumn="0" w:lastRowLastColumn="0"/>
        </w:trPr>
        <w:tc>
          <w:tcPr>
            <w:tcW w:w="1107" w:type="pct"/>
          </w:tcPr>
          <w:p w14:paraId="5FA7BBFA" w14:textId="77777777" w:rsidR="00165BC3" w:rsidRPr="00276DD6" w:rsidRDefault="00165BC3" w:rsidP="00276DD6">
            <w:pPr>
              <w:pStyle w:val="GOSTTableHead"/>
            </w:pPr>
            <w:r w:rsidRPr="00276DD6">
              <w:t>Название поля</w:t>
            </w:r>
          </w:p>
        </w:tc>
        <w:tc>
          <w:tcPr>
            <w:tcW w:w="819" w:type="pct"/>
          </w:tcPr>
          <w:p w14:paraId="40E34BA6" w14:textId="77777777" w:rsidR="00165BC3" w:rsidRPr="00276DD6" w:rsidRDefault="00165BC3" w:rsidP="00276DD6">
            <w:pPr>
              <w:pStyle w:val="GOSTTableHead"/>
            </w:pPr>
            <w:r w:rsidRPr="00276DD6">
              <w:t>Описание поля</w:t>
            </w:r>
          </w:p>
        </w:tc>
        <w:tc>
          <w:tcPr>
            <w:tcW w:w="1068" w:type="pct"/>
          </w:tcPr>
          <w:p w14:paraId="6AD9F35F" w14:textId="77777777" w:rsidR="00165BC3" w:rsidRPr="00276DD6" w:rsidRDefault="00165BC3" w:rsidP="00276DD6">
            <w:pPr>
              <w:pStyle w:val="GOSTTableHead"/>
            </w:pPr>
            <w:r w:rsidRPr="00276DD6">
              <w:t>Обязательность для заполнения</w:t>
            </w:r>
          </w:p>
        </w:tc>
        <w:tc>
          <w:tcPr>
            <w:tcW w:w="1121" w:type="pct"/>
          </w:tcPr>
          <w:p w14:paraId="465A7C12" w14:textId="77777777" w:rsidR="00165BC3" w:rsidRPr="00276DD6" w:rsidRDefault="00165BC3" w:rsidP="00276DD6">
            <w:pPr>
              <w:pStyle w:val="GOSTTableHead"/>
            </w:pPr>
            <w:r w:rsidRPr="00276DD6">
              <w:t>Значение</w:t>
            </w:r>
          </w:p>
        </w:tc>
        <w:tc>
          <w:tcPr>
            <w:tcW w:w="885" w:type="pct"/>
          </w:tcPr>
          <w:p w14:paraId="1856A26C" w14:textId="77777777" w:rsidR="00165BC3" w:rsidRPr="00276DD6" w:rsidRDefault="00165BC3" w:rsidP="00276DD6">
            <w:pPr>
              <w:pStyle w:val="GOSTTableHead"/>
            </w:pPr>
            <w:r w:rsidRPr="00276DD6">
              <w:t>Комментарии</w:t>
            </w:r>
          </w:p>
        </w:tc>
      </w:tr>
      <w:tr w:rsidR="00165BC3" w:rsidRPr="00276DD6" w14:paraId="15C52010" w14:textId="77777777" w:rsidTr="000A55EC">
        <w:trPr>
          <w:cnfStyle w:val="000000100000" w:firstRow="0" w:lastRow="0" w:firstColumn="0" w:lastColumn="0" w:oddVBand="0" w:evenVBand="0" w:oddHBand="1" w:evenHBand="0" w:firstRowFirstColumn="0" w:firstRowLastColumn="0" w:lastRowFirstColumn="0" w:lastRowLastColumn="0"/>
        </w:trPr>
        <w:tc>
          <w:tcPr>
            <w:tcW w:w="1107" w:type="pct"/>
          </w:tcPr>
          <w:p w14:paraId="2E8C3B62" w14:textId="77777777" w:rsidR="00165BC3" w:rsidRPr="00276DD6" w:rsidRDefault="00165BC3" w:rsidP="00276DD6">
            <w:pPr>
              <w:pStyle w:val="GOSTTablenorm"/>
            </w:pPr>
            <w:r w:rsidRPr="00276DD6">
              <w:t>ОКОГУ</w:t>
            </w:r>
          </w:p>
        </w:tc>
        <w:tc>
          <w:tcPr>
            <w:tcW w:w="819" w:type="pct"/>
          </w:tcPr>
          <w:p w14:paraId="54CEF8AA" w14:textId="77777777" w:rsidR="00165BC3" w:rsidRPr="00276DD6" w:rsidRDefault="00165BC3" w:rsidP="00276DD6">
            <w:pPr>
              <w:pStyle w:val="GOSTTablenorm"/>
            </w:pPr>
            <w:r w:rsidRPr="00276DD6">
              <w:t>Текстовое поле</w:t>
            </w:r>
          </w:p>
        </w:tc>
        <w:tc>
          <w:tcPr>
            <w:tcW w:w="1068" w:type="pct"/>
          </w:tcPr>
          <w:p w14:paraId="23267856" w14:textId="77777777" w:rsidR="00165BC3" w:rsidRPr="00276DD6" w:rsidRDefault="00165BC3" w:rsidP="00276DD6">
            <w:pPr>
              <w:pStyle w:val="GOSTTablenorm"/>
            </w:pPr>
            <w:r w:rsidRPr="00276DD6">
              <w:t>Да</w:t>
            </w:r>
          </w:p>
        </w:tc>
        <w:tc>
          <w:tcPr>
            <w:tcW w:w="1121" w:type="pct"/>
          </w:tcPr>
          <w:p w14:paraId="15E34845" w14:textId="77777777" w:rsidR="00165BC3" w:rsidRPr="00276DD6" w:rsidRDefault="00165BC3" w:rsidP="00276DD6">
            <w:pPr>
              <w:pStyle w:val="GOSTTablenorm"/>
            </w:pPr>
            <w:r w:rsidRPr="00276DD6">
              <w:t>Заполняется выбором из справочника</w:t>
            </w:r>
          </w:p>
        </w:tc>
        <w:tc>
          <w:tcPr>
            <w:tcW w:w="885" w:type="pct"/>
          </w:tcPr>
          <w:p w14:paraId="4B584E6A" w14:textId="77777777" w:rsidR="00165BC3" w:rsidRPr="00276DD6" w:rsidRDefault="00113B9D" w:rsidP="00276DD6">
            <w:pPr>
              <w:pStyle w:val="GOSTTablenorm"/>
            </w:pPr>
            <w:r w:rsidRPr="00276DD6">
              <w:t>-</w:t>
            </w:r>
          </w:p>
        </w:tc>
      </w:tr>
      <w:tr w:rsidR="00165BC3" w:rsidRPr="00276DD6" w14:paraId="5B0C7F34" w14:textId="77777777" w:rsidTr="000A55EC">
        <w:trPr>
          <w:cnfStyle w:val="000000010000" w:firstRow="0" w:lastRow="0" w:firstColumn="0" w:lastColumn="0" w:oddVBand="0" w:evenVBand="0" w:oddHBand="0" w:evenHBand="1" w:firstRowFirstColumn="0" w:firstRowLastColumn="0" w:lastRowFirstColumn="0" w:lastRowLastColumn="0"/>
        </w:trPr>
        <w:tc>
          <w:tcPr>
            <w:tcW w:w="1107" w:type="pct"/>
          </w:tcPr>
          <w:p w14:paraId="466BBA56" w14:textId="77777777" w:rsidR="00165BC3" w:rsidRPr="00276DD6" w:rsidRDefault="00165BC3" w:rsidP="00276DD6">
            <w:pPr>
              <w:pStyle w:val="GOSTTablenorm"/>
            </w:pPr>
            <w:r w:rsidRPr="00276DD6">
              <w:t>ОКПО</w:t>
            </w:r>
          </w:p>
        </w:tc>
        <w:tc>
          <w:tcPr>
            <w:tcW w:w="819" w:type="pct"/>
          </w:tcPr>
          <w:p w14:paraId="2DD85BBF" w14:textId="77777777" w:rsidR="00165BC3" w:rsidRPr="00276DD6" w:rsidRDefault="00165BC3" w:rsidP="00276DD6">
            <w:pPr>
              <w:pStyle w:val="GOSTTablenorm"/>
            </w:pPr>
            <w:r w:rsidRPr="00276DD6">
              <w:t>Текстовое поле</w:t>
            </w:r>
          </w:p>
        </w:tc>
        <w:tc>
          <w:tcPr>
            <w:tcW w:w="1068" w:type="pct"/>
          </w:tcPr>
          <w:p w14:paraId="60447471" w14:textId="77777777" w:rsidR="00165BC3" w:rsidRPr="00276DD6" w:rsidRDefault="00165BC3" w:rsidP="00276DD6">
            <w:pPr>
              <w:pStyle w:val="GOSTTablenorm"/>
            </w:pPr>
            <w:r w:rsidRPr="00276DD6">
              <w:t>Да</w:t>
            </w:r>
          </w:p>
        </w:tc>
        <w:tc>
          <w:tcPr>
            <w:tcW w:w="1121" w:type="pct"/>
          </w:tcPr>
          <w:p w14:paraId="3D340CE2" w14:textId="77777777" w:rsidR="00165BC3" w:rsidRPr="00276DD6" w:rsidRDefault="00165BC3" w:rsidP="00276DD6">
            <w:pPr>
              <w:pStyle w:val="GOSTTablenorm"/>
            </w:pPr>
            <w:r w:rsidRPr="00276DD6">
              <w:t>Поле заполняется вручную</w:t>
            </w:r>
          </w:p>
        </w:tc>
        <w:tc>
          <w:tcPr>
            <w:tcW w:w="885" w:type="pct"/>
          </w:tcPr>
          <w:p w14:paraId="10DF2148" w14:textId="77777777" w:rsidR="00165BC3" w:rsidRPr="00276DD6" w:rsidRDefault="00113B9D" w:rsidP="00276DD6">
            <w:pPr>
              <w:pStyle w:val="GOSTTablenorm"/>
            </w:pPr>
            <w:r w:rsidRPr="00276DD6">
              <w:t>-</w:t>
            </w:r>
          </w:p>
        </w:tc>
      </w:tr>
    </w:tbl>
    <w:p w14:paraId="0978C2A3" w14:textId="273360D4" w:rsidR="00165BC3" w:rsidRPr="00276DD6" w:rsidRDefault="00165BC3" w:rsidP="00276DD6">
      <w:pPr>
        <w:pStyle w:val="GOSTNormal"/>
      </w:pPr>
      <w:bookmarkStart w:id="5085" w:name="_Toc457827939"/>
      <w:r w:rsidRPr="00276DD6">
        <w:t>Сведения о бюджете</w:t>
      </w:r>
      <w:bookmarkEnd w:id="5085"/>
      <w:r w:rsidRPr="00276DD6">
        <w:t xml:space="preserve"> (</w:t>
      </w:r>
      <w:r w:rsidR="007C434A" w:rsidRPr="00276DD6">
        <w:t>рис. </w:t>
      </w:r>
      <w:r w:rsidR="00B2711F" w:rsidRPr="00276DD6">
        <w:fldChar w:fldCharType="begin"/>
      </w:r>
      <w:r w:rsidR="00B2711F" w:rsidRPr="00276DD6">
        <w:instrText xml:space="preserve"> REF _Ref531857059 \h  \* MERGEFORMAT </w:instrText>
      </w:r>
      <w:r w:rsidR="00B2711F" w:rsidRPr="00276DD6">
        <w:fldChar w:fldCharType="separate"/>
      </w:r>
      <w:ins w:id="5086" w:author="Валеев Вадим" w:date="2024-03-20T11:01:00Z">
        <w:r w:rsidR="00D703D3" w:rsidRPr="00D703D3">
          <w:rPr>
            <w:rPrChange w:id="5087" w:author="Валеев Вадим" w:date="2024-03-20T11:01:00Z">
              <w:rPr>
                <w:rStyle w:val="affb"/>
                <w:b w:val="0"/>
                <w:bCs w:val="0"/>
                <w:noProof/>
              </w:rPr>
            </w:rPrChange>
          </w:rPr>
          <w:t>30</w:t>
        </w:r>
      </w:ins>
      <w:del w:id="5088" w:author="Валеев Вадим" w:date="2024-03-12T11:11:00Z">
        <w:r w:rsidR="003308E6" w:rsidRPr="00276DD6" w:rsidDel="00FA6083">
          <w:delText>30</w:delText>
        </w:r>
      </w:del>
      <w:r w:rsidR="00B2711F" w:rsidRPr="00276DD6">
        <w:fldChar w:fldCharType="end"/>
      </w:r>
      <w:r w:rsidRPr="00276DD6">
        <w:t xml:space="preserve">, </w:t>
      </w:r>
      <w:r w:rsidR="00791B25" w:rsidRPr="00276DD6">
        <w:t>таб. </w:t>
      </w:r>
      <w:r w:rsidR="00B2711F" w:rsidRPr="00276DD6">
        <w:fldChar w:fldCharType="begin"/>
      </w:r>
      <w:r w:rsidR="00B2711F" w:rsidRPr="00276DD6">
        <w:instrText xml:space="preserve"> REF _Ref473583280 \h  \* MERGEFORMAT </w:instrText>
      </w:r>
      <w:r w:rsidR="00B2711F" w:rsidRPr="00276DD6">
        <w:fldChar w:fldCharType="separate"/>
      </w:r>
      <w:ins w:id="5089" w:author="Валеев Вадим" w:date="2024-03-20T11:01:00Z">
        <w:r w:rsidR="00D703D3" w:rsidRPr="00D703D3">
          <w:rPr>
            <w:rPrChange w:id="5090" w:author="Валеев Вадим" w:date="2024-03-20T11:01:00Z">
              <w:rPr>
                <w:rStyle w:val="affb"/>
                <w:b w:val="0"/>
                <w:bCs w:val="0"/>
                <w:noProof/>
              </w:rPr>
            </w:rPrChange>
          </w:rPr>
          <w:t>21</w:t>
        </w:r>
      </w:ins>
      <w:del w:id="5091" w:author="Валеев Вадим" w:date="2024-03-12T11:11:00Z">
        <w:r w:rsidR="003308E6" w:rsidRPr="00276DD6" w:rsidDel="00FA6083">
          <w:delText>21</w:delText>
        </w:r>
      </w:del>
      <w:r w:rsidR="00B2711F" w:rsidRPr="00276DD6">
        <w:fldChar w:fldCharType="end"/>
      </w:r>
      <w:r w:rsidRPr="00276DD6">
        <w:t>).</w:t>
      </w:r>
    </w:p>
    <w:p w14:paraId="78CFAB65" w14:textId="77777777" w:rsidR="00165BC3" w:rsidRPr="00276DD6" w:rsidRDefault="00165BC3" w:rsidP="00276DD6">
      <w:pPr>
        <w:pStyle w:val="GOSTFigure"/>
      </w:pPr>
      <w:r w:rsidRPr="00276DD6">
        <w:rPr>
          <w:noProof/>
        </w:rPr>
        <w:drawing>
          <wp:inline distT="0" distB="0" distL="0" distR="0" wp14:anchorId="7F9C1634" wp14:editId="220CB457">
            <wp:extent cx="6048375" cy="600075"/>
            <wp:effectExtent l="19050" t="19050" r="9525" b="9525"/>
            <wp:docPr id="192" name="Рисунок 19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57"/>
                    <pic:cNvPicPr>
                      <a:picLocks noChangeAspect="1" noChangeArrowheads="1"/>
                    </pic:cNvPicPr>
                  </pic:nvPicPr>
                  <pic:blipFill>
                    <a:blip r:embed="rId63" cstate="print">
                      <a:extLst>
                        <a:ext uri="{28A0092B-C50C-407E-A947-70E740481C1C}">
                          <a14:useLocalDpi xmlns:a14="http://schemas.microsoft.com/office/drawing/2010/main" val="0"/>
                        </a:ext>
                      </a:extLst>
                    </a:blip>
                    <a:srcRect/>
                    <a:stretch>
                      <a:fillRect/>
                    </a:stretch>
                  </pic:blipFill>
                  <pic:spPr bwMode="auto">
                    <a:xfrm>
                      <a:off x="0" y="0"/>
                      <a:ext cx="6048375" cy="600075"/>
                    </a:xfrm>
                    <a:prstGeom prst="rect">
                      <a:avLst/>
                    </a:prstGeom>
                    <a:noFill/>
                    <a:ln w="6350" cmpd="sng">
                      <a:solidFill>
                        <a:srgbClr val="000000"/>
                      </a:solidFill>
                      <a:miter lim="800000"/>
                      <a:headEnd/>
                      <a:tailEnd/>
                    </a:ln>
                    <a:effectLst/>
                  </pic:spPr>
                </pic:pic>
              </a:graphicData>
            </a:graphic>
          </wp:inline>
        </w:drawing>
      </w:r>
    </w:p>
    <w:bookmarkStart w:id="5092" w:name="_Ref473563098"/>
    <w:bookmarkStart w:id="5093" w:name="_Toc524683211"/>
    <w:p w14:paraId="51EF4D22" w14:textId="216F0F3E" w:rsidR="00165BC3" w:rsidRPr="00276DD6" w:rsidRDefault="00D05AC1" w:rsidP="00276DD6">
      <w:pPr>
        <w:pStyle w:val="GOSTFigName"/>
        <w:rPr>
          <w:rStyle w:val="affb"/>
          <w:b/>
          <w:bCs w:val="0"/>
        </w:rPr>
      </w:pPr>
      <w:r w:rsidRPr="00276DD6">
        <w:rPr>
          <w:rStyle w:val="affb"/>
          <w:b/>
          <w:bCs w:val="0"/>
        </w:rPr>
        <w:fldChar w:fldCharType="begin"/>
      </w:r>
      <w:r w:rsidR="00165BC3" w:rsidRPr="00276DD6">
        <w:rPr>
          <w:rStyle w:val="affb"/>
          <w:b/>
          <w:bCs w:val="0"/>
        </w:rPr>
        <w:instrText xml:space="preserve"> SEQ Рисунок \* ARABIC </w:instrText>
      </w:r>
      <w:r w:rsidRPr="00276DD6">
        <w:rPr>
          <w:rStyle w:val="affb"/>
          <w:b/>
          <w:bCs w:val="0"/>
        </w:rPr>
        <w:fldChar w:fldCharType="separate"/>
      </w:r>
      <w:bookmarkStart w:id="5094" w:name="_Ref531857059"/>
      <w:bookmarkStart w:id="5095" w:name="_Toc161825666"/>
      <w:r w:rsidR="00D703D3">
        <w:rPr>
          <w:rStyle w:val="affb"/>
          <w:b/>
          <w:bCs w:val="0"/>
          <w:noProof/>
        </w:rPr>
        <w:t>30</w:t>
      </w:r>
      <w:bookmarkEnd w:id="5094"/>
      <w:r w:rsidRPr="00276DD6">
        <w:rPr>
          <w:rStyle w:val="affb"/>
          <w:b/>
          <w:bCs w:val="0"/>
        </w:rPr>
        <w:fldChar w:fldCharType="end"/>
      </w:r>
      <w:bookmarkEnd w:id="5092"/>
      <w:r w:rsidR="006244A5" w:rsidRPr="00276DD6">
        <w:t>.</w:t>
      </w:r>
      <w:r w:rsidR="00165BC3" w:rsidRPr="00276DD6">
        <w:t xml:space="preserve"> Сведения о бюджете</w:t>
      </w:r>
      <w:bookmarkEnd w:id="5093"/>
      <w:bookmarkEnd w:id="5095"/>
    </w:p>
    <w:bookmarkStart w:id="5096" w:name="_Ref473583280"/>
    <w:bookmarkStart w:id="5097" w:name="_Toc524683042"/>
    <w:p w14:paraId="646EEC8A" w14:textId="194C3C70" w:rsidR="00165BC3" w:rsidRPr="00276DD6" w:rsidRDefault="00D05AC1" w:rsidP="00276DD6">
      <w:pPr>
        <w:pStyle w:val="GOSTNameTable"/>
      </w:pPr>
      <w:r w:rsidRPr="00276DD6">
        <w:rPr>
          <w:rStyle w:val="affb"/>
          <w:b/>
          <w:bCs w:val="0"/>
        </w:rPr>
        <w:fldChar w:fldCharType="begin"/>
      </w:r>
      <w:r w:rsidR="00165BC3" w:rsidRPr="00276DD6">
        <w:rPr>
          <w:rStyle w:val="affb"/>
          <w:b/>
          <w:bCs w:val="0"/>
        </w:rPr>
        <w:instrText xml:space="preserve"> SEQ Таблица \* ARABIC \s 0 </w:instrText>
      </w:r>
      <w:r w:rsidRPr="00276DD6">
        <w:rPr>
          <w:rStyle w:val="affb"/>
          <w:b/>
          <w:bCs w:val="0"/>
        </w:rPr>
        <w:fldChar w:fldCharType="separate"/>
      </w:r>
      <w:bookmarkStart w:id="5098" w:name="_Toc161825468"/>
      <w:r w:rsidR="00D703D3">
        <w:rPr>
          <w:rStyle w:val="affb"/>
          <w:b/>
          <w:bCs w:val="0"/>
          <w:noProof/>
        </w:rPr>
        <w:t>21</w:t>
      </w:r>
      <w:r w:rsidRPr="00276DD6">
        <w:rPr>
          <w:rStyle w:val="affb"/>
          <w:b/>
          <w:bCs w:val="0"/>
        </w:rPr>
        <w:fldChar w:fldCharType="end"/>
      </w:r>
      <w:bookmarkEnd w:id="5096"/>
      <w:r w:rsidR="00791B25" w:rsidRPr="00276DD6">
        <w:t>.</w:t>
      </w:r>
      <w:r w:rsidR="00165BC3" w:rsidRPr="00276DD6">
        <w:t xml:space="preserve"> Сведения о бюджете</w:t>
      </w:r>
      <w:bookmarkEnd w:id="5097"/>
      <w:bookmarkEnd w:id="5098"/>
    </w:p>
    <w:tbl>
      <w:tblPr>
        <w:tblStyle w:val="GOSTTable"/>
        <w:tblW w:w="5000" w:type="pct"/>
        <w:tblLook w:val="01E0" w:firstRow="1" w:lastRow="1" w:firstColumn="1" w:lastColumn="1" w:noHBand="0" w:noVBand="0"/>
      </w:tblPr>
      <w:tblGrid>
        <w:gridCol w:w="1548"/>
        <w:gridCol w:w="1894"/>
        <w:gridCol w:w="1770"/>
        <w:gridCol w:w="2090"/>
        <w:gridCol w:w="2392"/>
      </w:tblGrid>
      <w:tr w:rsidR="006B2ED6" w:rsidRPr="00276DD6" w14:paraId="7DAA52CF" w14:textId="77777777" w:rsidTr="000A55EC">
        <w:trPr>
          <w:cnfStyle w:val="100000000000" w:firstRow="1" w:lastRow="0" w:firstColumn="0" w:lastColumn="0" w:oddVBand="0" w:evenVBand="0" w:oddHBand="0" w:evenHBand="0" w:firstRowFirstColumn="0" w:firstRowLastColumn="0" w:lastRowFirstColumn="0" w:lastRowLastColumn="0"/>
        </w:trPr>
        <w:tc>
          <w:tcPr>
            <w:tcW w:w="798" w:type="pct"/>
          </w:tcPr>
          <w:p w14:paraId="0E754626" w14:textId="77777777" w:rsidR="00165BC3" w:rsidRPr="00276DD6" w:rsidRDefault="00165BC3" w:rsidP="00276DD6">
            <w:pPr>
              <w:pStyle w:val="GOSTTableHead"/>
            </w:pPr>
            <w:r w:rsidRPr="00276DD6">
              <w:t>Название поля</w:t>
            </w:r>
          </w:p>
        </w:tc>
        <w:tc>
          <w:tcPr>
            <w:tcW w:w="977" w:type="pct"/>
          </w:tcPr>
          <w:p w14:paraId="4410D561" w14:textId="77777777" w:rsidR="00165BC3" w:rsidRPr="00276DD6" w:rsidRDefault="00165BC3" w:rsidP="00276DD6">
            <w:pPr>
              <w:pStyle w:val="GOSTTableHead"/>
            </w:pPr>
            <w:r w:rsidRPr="00276DD6">
              <w:t>Описание поля</w:t>
            </w:r>
          </w:p>
        </w:tc>
        <w:tc>
          <w:tcPr>
            <w:tcW w:w="913" w:type="pct"/>
          </w:tcPr>
          <w:p w14:paraId="54D6BF35" w14:textId="77777777" w:rsidR="00165BC3" w:rsidRPr="00276DD6" w:rsidRDefault="00165BC3" w:rsidP="00276DD6">
            <w:pPr>
              <w:pStyle w:val="GOSTTableHead"/>
            </w:pPr>
            <w:r w:rsidRPr="00276DD6">
              <w:t>Обязательность для заполнения</w:t>
            </w:r>
          </w:p>
        </w:tc>
        <w:tc>
          <w:tcPr>
            <w:tcW w:w="1078" w:type="pct"/>
          </w:tcPr>
          <w:p w14:paraId="4D722D58" w14:textId="77777777" w:rsidR="00165BC3" w:rsidRPr="00276DD6" w:rsidRDefault="00165BC3" w:rsidP="00276DD6">
            <w:pPr>
              <w:pStyle w:val="GOSTTableHead"/>
            </w:pPr>
            <w:r w:rsidRPr="00276DD6">
              <w:t>Значение</w:t>
            </w:r>
          </w:p>
        </w:tc>
        <w:tc>
          <w:tcPr>
            <w:tcW w:w="1234" w:type="pct"/>
          </w:tcPr>
          <w:p w14:paraId="304261AF" w14:textId="77777777" w:rsidR="00165BC3" w:rsidRPr="00276DD6" w:rsidRDefault="00165BC3" w:rsidP="00276DD6">
            <w:pPr>
              <w:pStyle w:val="GOSTTableHead"/>
            </w:pPr>
            <w:r w:rsidRPr="00276DD6">
              <w:t>Комментарии</w:t>
            </w:r>
          </w:p>
        </w:tc>
      </w:tr>
      <w:tr w:rsidR="006B2ED6" w:rsidRPr="00276DD6" w14:paraId="01B6CD49" w14:textId="77777777" w:rsidTr="000A55EC">
        <w:trPr>
          <w:cnfStyle w:val="000000100000" w:firstRow="0" w:lastRow="0" w:firstColumn="0" w:lastColumn="0" w:oddVBand="0" w:evenVBand="0" w:oddHBand="1" w:evenHBand="0" w:firstRowFirstColumn="0" w:firstRowLastColumn="0" w:lastRowFirstColumn="0" w:lastRowLastColumn="0"/>
        </w:trPr>
        <w:tc>
          <w:tcPr>
            <w:tcW w:w="798" w:type="pct"/>
          </w:tcPr>
          <w:p w14:paraId="0A37C00B" w14:textId="77777777" w:rsidR="00165BC3" w:rsidRPr="00276DD6" w:rsidRDefault="00165BC3" w:rsidP="00276DD6">
            <w:pPr>
              <w:pStyle w:val="GOSTTablenorm"/>
            </w:pPr>
            <w:r w:rsidRPr="00276DD6">
              <w:t>Бюджет</w:t>
            </w:r>
          </w:p>
        </w:tc>
        <w:tc>
          <w:tcPr>
            <w:tcW w:w="977" w:type="pct"/>
          </w:tcPr>
          <w:p w14:paraId="17CF2EC1" w14:textId="77777777" w:rsidR="00165BC3" w:rsidRPr="00276DD6" w:rsidRDefault="006B2ED6" w:rsidP="00276DD6">
            <w:pPr>
              <w:pStyle w:val="GOSTTablenorm"/>
            </w:pPr>
            <w:r w:rsidRPr="00276DD6">
              <w:t>Числовое поле – 8 символов</w:t>
            </w:r>
          </w:p>
        </w:tc>
        <w:tc>
          <w:tcPr>
            <w:tcW w:w="913" w:type="pct"/>
          </w:tcPr>
          <w:p w14:paraId="024163E8" w14:textId="77777777" w:rsidR="00165BC3" w:rsidRPr="00276DD6" w:rsidRDefault="00165BC3" w:rsidP="00276DD6">
            <w:pPr>
              <w:pStyle w:val="GOSTTablenorm"/>
            </w:pPr>
            <w:r w:rsidRPr="00276DD6">
              <w:t>Да</w:t>
            </w:r>
          </w:p>
        </w:tc>
        <w:tc>
          <w:tcPr>
            <w:tcW w:w="1078" w:type="pct"/>
          </w:tcPr>
          <w:p w14:paraId="21A25AD4" w14:textId="77777777" w:rsidR="00165BC3" w:rsidRPr="00276DD6" w:rsidRDefault="006B2ED6" w:rsidP="00276DD6">
            <w:pPr>
              <w:pStyle w:val="GOSTTablenorm"/>
            </w:pPr>
            <w:r w:rsidRPr="00276DD6">
              <w:t>Пользователь выбирает значение из справочника «Бюджеты»</w:t>
            </w:r>
          </w:p>
        </w:tc>
        <w:tc>
          <w:tcPr>
            <w:tcW w:w="1234" w:type="pct"/>
          </w:tcPr>
          <w:p w14:paraId="6C833C8D" w14:textId="77777777" w:rsidR="00165BC3" w:rsidRPr="00276DD6" w:rsidRDefault="00113B9D" w:rsidP="00276DD6">
            <w:pPr>
              <w:pStyle w:val="GOSTTablenorm"/>
            </w:pPr>
            <w:r w:rsidRPr="00276DD6">
              <w:t>-</w:t>
            </w:r>
          </w:p>
        </w:tc>
      </w:tr>
      <w:tr w:rsidR="006B2ED6" w:rsidRPr="00276DD6" w14:paraId="70C479B0" w14:textId="77777777" w:rsidTr="000A55EC">
        <w:trPr>
          <w:cnfStyle w:val="000000010000" w:firstRow="0" w:lastRow="0" w:firstColumn="0" w:lastColumn="0" w:oddVBand="0" w:evenVBand="0" w:oddHBand="0" w:evenHBand="1" w:firstRowFirstColumn="0" w:firstRowLastColumn="0" w:lastRowFirstColumn="0" w:lastRowLastColumn="0"/>
        </w:trPr>
        <w:tc>
          <w:tcPr>
            <w:tcW w:w="798" w:type="pct"/>
          </w:tcPr>
          <w:p w14:paraId="5CEE17E6" w14:textId="77777777" w:rsidR="006B2ED6" w:rsidRPr="00276DD6" w:rsidRDefault="006B2ED6" w:rsidP="00276DD6">
            <w:pPr>
              <w:pStyle w:val="GOSTTablenorm"/>
            </w:pPr>
            <w:r w:rsidRPr="00276DD6">
              <w:t>Наименование бюджета</w:t>
            </w:r>
          </w:p>
        </w:tc>
        <w:tc>
          <w:tcPr>
            <w:tcW w:w="977" w:type="pct"/>
          </w:tcPr>
          <w:p w14:paraId="3517BD1B" w14:textId="77777777" w:rsidR="006B2ED6" w:rsidRPr="00276DD6" w:rsidRDefault="006B2ED6" w:rsidP="00276DD6">
            <w:pPr>
              <w:pStyle w:val="GOSTTablenorm"/>
            </w:pPr>
            <w:r w:rsidRPr="00276DD6">
              <w:t>Текстовое поле – до 2000 символов</w:t>
            </w:r>
          </w:p>
        </w:tc>
        <w:tc>
          <w:tcPr>
            <w:tcW w:w="913" w:type="pct"/>
          </w:tcPr>
          <w:p w14:paraId="6ABE8A86" w14:textId="77777777" w:rsidR="006B2ED6" w:rsidRPr="00276DD6" w:rsidRDefault="006B2ED6" w:rsidP="00276DD6">
            <w:pPr>
              <w:pStyle w:val="GOSTTablenorm"/>
            </w:pPr>
            <w:r w:rsidRPr="00276DD6">
              <w:t>Да</w:t>
            </w:r>
          </w:p>
        </w:tc>
        <w:tc>
          <w:tcPr>
            <w:tcW w:w="1078" w:type="pct"/>
          </w:tcPr>
          <w:p w14:paraId="2AD52F17" w14:textId="77777777" w:rsidR="006B2ED6" w:rsidRPr="00276DD6" w:rsidRDefault="006B2ED6" w:rsidP="00276DD6">
            <w:pPr>
              <w:pStyle w:val="GOSTTablenorm"/>
            </w:pPr>
            <w:r w:rsidRPr="00276DD6">
              <w:t>Заполняется автоматически в соответствии со значением в поле «Бюджет»</w:t>
            </w:r>
          </w:p>
        </w:tc>
        <w:tc>
          <w:tcPr>
            <w:tcW w:w="1234" w:type="pct"/>
          </w:tcPr>
          <w:p w14:paraId="4F7C5B39" w14:textId="77777777" w:rsidR="006B2ED6" w:rsidRPr="00276DD6" w:rsidRDefault="00113B9D" w:rsidP="00276DD6">
            <w:pPr>
              <w:pStyle w:val="GOSTTablenorm"/>
            </w:pPr>
            <w:r w:rsidRPr="00276DD6">
              <w:t>-</w:t>
            </w:r>
          </w:p>
        </w:tc>
      </w:tr>
      <w:tr w:rsidR="006B2ED6" w:rsidRPr="00276DD6" w14:paraId="51459D95" w14:textId="77777777" w:rsidTr="000A55EC">
        <w:trPr>
          <w:cnfStyle w:val="000000100000" w:firstRow="0" w:lastRow="0" w:firstColumn="0" w:lastColumn="0" w:oddVBand="0" w:evenVBand="0" w:oddHBand="1" w:evenHBand="0" w:firstRowFirstColumn="0" w:firstRowLastColumn="0" w:lastRowFirstColumn="0" w:lastRowLastColumn="0"/>
        </w:trPr>
        <w:tc>
          <w:tcPr>
            <w:tcW w:w="798" w:type="pct"/>
          </w:tcPr>
          <w:p w14:paraId="3C7D48ED" w14:textId="77777777" w:rsidR="00165BC3" w:rsidRPr="00276DD6" w:rsidRDefault="00165BC3" w:rsidP="00276DD6">
            <w:pPr>
              <w:pStyle w:val="GOSTTablenorm"/>
            </w:pPr>
            <w:r w:rsidRPr="00276DD6">
              <w:t>Уровень</w:t>
            </w:r>
          </w:p>
        </w:tc>
        <w:tc>
          <w:tcPr>
            <w:tcW w:w="977" w:type="pct"/>
          </w:tcPr>
          <w:p w14:paraId="2D638CD5" w14:textId="77777777" w:rsidR="00165BC3" w:rsidRPr="00276DD6" w:rsidRDefault="006B2ED6" w:rsidP="00276DD6">
            <w:pPr>
              <w:pStyle w:val="GOSTTablenorm"/>
            </w:pPr>
            <w:r w:rsidRPr="00276DD6">
              <w:t>Числовое поле – 2 символа</w:t>
            </w:r>
          </w:p>
        </w:tc>
        <w:tc>
          <w:tcPr>
            <w:tcW w:w="913" w:type="pct"/>
          </w:tcPr>
          <w:p w14:paraId="5F1E8DF6" w14:textId="77777777" w:rsidR="00165BC3" w:rsidRPr="00276DD6" w:rsidRDefault="00165BC3" w:rsidP="00276DD6">
            <w:pPr>
              <w:pStyle w:val="GOSTTablenorm"/>
            </w:pPr>
            <w:r w:rsidRPr="00276DD6">
              <w:t>Да</w:t>
            </w:r>
          </w:p>
        </w:tc>
        <w:tc>
          <w:tcPr>
            <w:tcW w:w="1078" w:type="pct"/>
          </w:tcPr>
          <w:p w14:paraId="3238F441" w14:textId="77777777" w:rsidR="00165BC3" w:rsidRPr="00276DD6" w:rsidRDefault="006B2ED6" w:rsidP="00276DD6">
            <w:pPr>
              <w:pStyle w:val="GOSTTablenorm"/>
            </w:pPr>
            <w:r w:rsidRPr="00276DD6">
              <w:t xml:space="preserve">Пользователь выбирает значение из справочника </w:t>
            </w:r>
            <w:r w:rsidR="007C0C04" w:rsidRPr="00276DD6">
              <w:t>«Уровень бюджета».</w:t>
            </w:r>
          </w:p>
        </w:tc>
        <w:tc>
          <w:tcPr>
            <w:tcW w:w="1234" w:type="pct"/>
          </w:tcPr>
          <w:p w14:paraId="4DFF2BF1" w14:textId="77777777" w:rsidR="00165BC3" w:rsidRPr="00276DD6" w:rsidRDefault="00165BC3" w:rsidP="00276DD6">
            <w:pPr>
              <w:pStyle w:val="GOSTTablenorm"/>
            </w:pPr>
            <w:r w:rsidRPr="00276DD6">
              <w:t>Проверка с</w:t>
            </w:r>
            <w:r w:rsidR="006B2ED6" w:rsidRPr="00276DD6">
              <w:t>о значением в поле</w:t>
            </w:r>
            <w:r w:rsidRPr="00276DD6">
              <w:t xml:space="preserve"> </w:t>
            </w:r>
            <w:r w:rsidR="006B2ED6" w:rsidRPr="00276DD6">
              <w:t>«В</w:t>
            </w:r>
            <w:r w:rsidRPr="00276DD6">
              <w:t>ид ППО</w:t>
            </w:r>
            <w:r w:rsidR="006B2ED6" w:rsidRPr="00276DD6">
              <w:t>».</w:t>
            </w:r>
          </w:p>
        </w:tc>
      </w:tr>
      <w:tr w:rsidR="006B2ED6" w:rsidRPr="00276DD6" w14:paraId="22D8570B" w14:textId="77777777" w:rsidTr="000A55EC">
        <w:trPr>
          <w:cnfStyle w:val="000000010000" w:firstRow="0" w:lastRow="0" w:firstColumn="0" w:lastColumn="0" w:oddVBand="0" w:evenVBand="0" w:oddHBand="0" w:evenHBand="1" w:firstRowFirstColumn="0" w:firstRowLastColumn="0" w:lastRowFirstColumn="0" w:lastRowLastColumn="0"/>
        </w:trPr>
        <w:tc>
          <w:tcPr>
            <w:tcW w:w="798" w:type="pct"/>
          </w:tcPr>
          <w:p w14:paraId="76BB3F95" w14:textId="77777777" w:rsidR="006B2ED6" w:rsidRPr="00276DD6" w:rsidRDefault="006B2ED6" w:rsidP="00276DD6">
            <w:pPr>
              <w:pStyle w:val="GOSTTablenorm"/>
            </w:pPr>
            <w:r w:rsidRPr="00276DD6">
              <w:t>Наименование уровня</w:t>
            </w:r>
          </w:p>
        </w:tc>
        <w:tc>
          <w:tcPr>
            <w:tcW w:w="977" w:type="pct"/>
          </w:tcPr>
          <w:p w14:paraId="08832AE6" w14:textId="77777777" w:rsidR="006B2ED6" w:rsidRPr="00276DD6" w:rsidDel="006B2ED6" w:rsidRDefault="006B2ED6" w:rsidP="00276DD6">
            <w:pPr>
              <w:pStyle w:val="GOSTTablenorm"/>
            </w:pPr>
            <w:r w:rsidRPr="00276DD6">
              <w:t>Текстовое поле – до 2000 символов</w:t>
            </w:r>
          </w:p>
        </w:tc>
        <w:tc>
          <w:tcPr>
            <w:tcW w:w="913" w:type="pct"/>
          </w:tcPr>
          <w:p w14:paraId="2B115F18" w14:textId="77777777" w:rsidR="006B2ED6" w:rsidRPr="00276DD6" w:rsidRDefault="006B2ED6" w:rsidP="00276DD6">
            <w:pPr>
              <w:pStyle w:val="GOSTTablenorm"/>
            </w:pPr>
            <w:r w:rsidRPr="00276DD6">
              <w:t>Да</w:t>
            </w:r>
          </w:p>
        </w:tc>
        <w:tc>
          <w:tcPr>
            <w:tcW w:w="1078" w:type="pct"/>
          </w:tcPr>
          <w:p w14:paraId="5479F5A2" w14:textId="77777777" w:rsidR="006B2ED6" w:rsidRPr="00276DD6" w:rsidDel="007C0C04" w:rsidRDefault="006B2ED6" w:rsidP="00276DD6">
            <w:pPr>
              <w:pStyle w:val="GOSTTablenorm"/>
            </w:pPr>
            <w:r w:rsidRPr="00276DD6">
              <w:t>Заполняется автоматически в соответствии со значением в поле «Уровень»</w:t>
            </w:r>
          </w:p>
        </w:tc>
        <w:tc>
          <w:tcPr>
            <w:tcW w:w="1234" w:type="pct"/>
          </w:tcPr>
          <w:p w14:paraId="65D1207D" w14:textId="77777777" w:rsidR="006B2ED6" w:rsidRPr="00276DD6" w:rsidRDefault="00113B9D" w:rsidP="00276DD6">
            <w:pPr>
              <w:pStyle w:val="GOSTTablenorm"/>
            </w:pPr>
            <w:r w:rsidRPr="00276DD6">
              <w:t>-</w:t>
            </w:r>
          </w:p>
        </w:tc>
      </w:tr>
      <w:tr w:rsidR="006B2ED6" w:rsidRPr="00276DD6" w14:paraId="5AB6C9FC" w14:textId="77777777" w:rsidTr="000A55EC">
        <w:trPr>
          <w:cnfStyle w:val="000000100000" w:firstRow="0" w:lastRow="0" w:firstColumn="0" w:lastColumn="0" w:oddVBand="0" w:evenVBand="0" w:oddHBand="1" w:evenHBand="0" w:firstRowFirstColumn="0" w:firstRowLastColumn="0" w:lastRowFirstColumn="0" w:lastRowLastColumn="0"/>
        </w:trPr>
        <w:tc>
          <w:tcPr>
            <w:tcW w:w="798" w:type="pct"/>
          </w:tcPr>
          <w:p w14:paraId="60900F98" w14:textId="77777777" w:rsidR="006B2ED6" w:rsidRPr="00276DD6" w:rsidRDefault="006B2ED6" w:rsidP="00276DD6">
            <w:pPr>
              <w:pStyle w:val="GOSTTablenorm"/>
            </w:pPr>
            <w:r w:rsidRPr="00276DD6">
              <w:t>Код главы по БК</w:t>
            </w:r>
          </w:p>
        </w:tc>
        <w:tc>
          <w:tcPr>
            <w:tcW w:w="977" w:type="pct"/>
          </w:tcPr>
          <w:p w14:paraId="11B328D1" w14:textId="77777777" w:rsidR="006B2ED6" w:rsidRPr="00276DD6" w:rsidRDefault="006B2ED6" w:rsidP="00276DD6">
            <w:pPr>
              <w:pStyle w:val="GOSTTablenorm"/>
            </w:pPr>
            <w:r w:rsidRPr="00276DD6">
              <w:t>Числовое поле – 3 символа</w:t>
            </w:r>
          </w:p>
        </w:tc>
        <w:tc>
          <w:tcPr>
            <w:tcW w:w="913" w:type="pct"/>
          </w:tcPr>
          <w:p w14:paraId="2131914D" w14:textId="77777777" w:rsidR="006B2ED6" w:rsidRPr="00276DD6" w:rsidRDefault="006B2ED6" w:rsidP="00276DD6">
            <w:pPr>
              <w:pStyle w:val="GOSTTablenorm"/>
            </w:pPr>
            <w:r w:rsidRPr="00276DD6">
              <w:t>Да</w:t>
            </w:r>
          </w:p>
        </w:tc>
        <w:tc>
          <w:tcPr>
            <w:tcW w:w="1078" w:type="pct"/>
          </w:tcPr>
          <w:p w14:paraId="059FF35E" w14:textId="77777777" w:rsidR="006B2ED6" w:rsidRPr="00276DD6" w:rsidRDefault="006B2ED6" w:rsidP="00276DD6">
            <w:pPr>
              <w:pStyle w:val="GOSTTablenorm"/>
            </w:pPr>
            <w:r w:rsidRPr="00276DD6">
              <w:t>Пользователь выбирает значение из справочника «Главы».</w:t>
            </w:r>
          </w:p>
        </w:tc>
        <w:tc>
          <w:tcPr>
            <w:tcW w:w="1234" w:type="pct"/>
          </w:tcPr>
          <w:p w14:paraId="6448200F" w14:textId="77777777" w:rsidR="006B2ED6" w:rsidRPr="00276DD6" w:rsidRDefault="006B2ED6" w:rsidP="00276DD6">
            <w:pPr>
              <w:pStyle w:val="GOSTTablenorm"/>
            </w:pPr>
            <w:r w:rsidRPr="00276DD6">
              <w:t>В случае если организация является территориальным органом федерального казначейства указывается: значение 000.</w:t>
            </w:r>
          </w:p>
          <w:p w14:paraId="3E02C128" w14:textId="77777777" w:rsidR="006B2ED6" w:rsidRPr="00276DD6" w:rsidRDefault="006B2ED6" w:rsidP="00276DD6">
            <w:pPr>
              <w:pStyle w:val="GOSTTablenorm"/>
            </w:pPr>
            <w:r w:rsidRPr="00276DD6">
              <w:t xml:space="preserve">Поле заполняется вручную, если в поле «Уровень» выбрано одно из значений: </w:t>
            </w:r>
          </w:p>
          <w:p w14:paraId="0AB8EFFB" w14:textId="77777777" w:rsidR="006B2ED6" w:rsidRPr="00276DD6" w:rsidRDefault="006B2ED6" w:rsidP="00276DD6">
            <w:pPr>
              <w:pStyle w:val="GOSTTablenorm"/>
            </w:pPr>
            <w:r w:rsidRPr="00276DD6">
              <w:lastRenderedPageBreak/>
              <w:t>20 – Бюджет субъекта РФ</w:t>
            </w:r>
          </w:p>
          <w:p w14:paraId="73DB187E" w14:textId="77777777" w:rsidR="006B2ED6" w:rsidRPr="00276DD6" w:rsidRDefault="006B2ED6" w:rsidP="00276DD6">
            <w:pPr>
              <w:pStyle w:val="GOSTTablenorm"/>
            </w:pPr>
            <w:r w:rsidRPr="00276DD6">
              <w:t>31 – Бюджет городского округа</w:t>
            </w:r>
          </w:p>
          <w:p w14:paraId="37478F56" w14:textId="77777777" w:rsidR="006B2ED6" w:rsidRPr="00276DD6" w:rsidRDefault="006B2ED6" w:rsidP="00276DD6">
            <w:pPr>
              <w:pStyle w:val="GOSTTablenorm"/>
            </w:pPr>
            <w:r w:rsidRPr="00276DD6">
              <w:t>32 – Бюджет муниципального района</w:t>
            </w:r>
          </w:p>
          <w:p w14:paraId="4F52AFEE" w14:textId="77777777" w:rsidR="006B2ED6" w:rsidRPr="00276DD6" w:rsidRDefault="006B2ED6" w:rsidP="00276DD6">
            <w:pPr>
              <w:pStyle w:val="GOSTTablenorm"/>
            </w:pPr>
            <w:r w:rsidRPr="00276DD6">
              <w:t>33 – Бюджет городского поселения</w:t>
            </w:r>
          </w:p>
          <w:p w14:paraId="32342790" w14:textId="77777777" w:rsidR="006B2ED6" w:rsidRPr="00276DD6" w:rsidRDefault="006B2ED6" w:rsidP="00276DD6">
            <w:pPr>
              <w:pStyle w:val="GOSTTablenorm"/>
            </w:pPr>
            <w:r w:rsidRPr="00276DD6">
              <w:t>34 – Бюджет сельского поселения</w:t>
            </w:r>
          </w:p>
          <w:p w14:paraId="15DE7A95" w14:textId="77777777" w:rsidR="006B2ED6" w:rsidRPr="00276DD6" w:rsidRDefault="006B2ED6" w:rsidP="00276DD6">
            <w:pPr>
              <w:pStyle w:val="GOSTTablenorm"/>
            </w:pPr>
            <w:r w:rsidRPr="00276DD6">
              <w:t xml:space="preserve">35 – </w:t>
            </w:r>
            <w:r w:rsidRPr="00276DD6">
              <w:rPr>
                <w:szCs w:val="28"/>
              </w:rPr>
              <w:t>Бюджет городского округа с внутригородским делением</w:t>
            </w:r>
          </w:p>
          <w:p w14:paraId="1311739C" w14:textId="77777777" w:rsidR="006B2ED6" w:rsidRPr="00276DD6" w:rsidRDefault="006B2ED6" w:rsidP="00276DD6">
            <w:pPr>
              <w:pStyle w:val="GOSTTablenorm"/>
              <w:rPr>
                <w:szCs w:val="28"/>
              </w:rPr>
            </w:pPr>
            <w:r w:rsidRPr="00276DD6">
              <w:t xml:space="preserve">36 – </w:t>
            </w:r>
            <w:r w:rsidRPr="00276DD6">
              <w:rPr>
                <w:szCs w:val="28"/>
              </w:rPr>
              <w:t>Бюджет внутригородского муниципального образования города федерального значения</w:t>
            </w:r>
          </w:p>
          <w:p w14:paraId="1F8CD41B" w14:textId="77777777" w:rsidR="006B2ED6" w:rsidRPr="00276DD6" w:rsidRDefault="006B2ED6" w:rsidP="00276DD6">
            <w:pPr>
              <w:pStyle w:val="GOSTTablenorm"/>
              <w:rPr>
                <w:szCs w:val="28"/>
              </w:rPr>
            </w:pPr>
            <w:r w:rsidRPr="00276DD6">
              <w:rPr>
                <w:szCs w:val="28"/>
              </w:rPr>
              <w:t>37 – Бюджет внутригородского района</w:t>
            </w:r>
          </w:p>
          <w:p w14:paraId="78B1DEA1" w14:textId="77777777" w:rsidR="006B2ED6" w:rsidRPr="00276DD6" w:rsidRDefault="006B2ED6" w:rsidP="00276DD6">
            <w:pPr>
              <w:pStyle w:val="GOSTTablenorm"/>
            </w:pPr>
            <w:r w:rsidRPr="00276DD6">
              <w:t>50 – Бюджет территориального ГВБФ РФ</w:t>
            </w:r>
          </w:p>
        </w:tc>
      </w:tr>
      <w:tr w:rsidR="006B2ED6" w:rsidRPr="00276DD6" w14:paraId="333810A8" w14:textId="77777777" w:rsidTr="000A55EC">
        <w:trPr>
          <w:cnfStyle w:val="000000010000" w:firstRow="0" w:lastRow="0" w:firstColumn="0" w:lastColumn="0" w:oddVBand="0" w:evenVBand="0" w:oddHBand="0" w:evenHBand="1" w:firstRowFirstColumn="0" w:firstRowLastColumn="0" w:lastRowFirstColumn="0" w:lastRowLastColumn="0"/>
        </w:trPr>
        <w:tc>
          <w:tcPr>
            <w:tcW w:w="798" w:type="pct"/>
          </w:tcPr>
          <w:p w14:paraId="316FC05C" w14:textId="77777777" w:rsidR="006B2ED6" w:rsidRPr="00276DD6" w:rsidRDefault="006B2ED6" w:rsidP="00276DD6">
            <w:pPr>
              <w:pStyle w:val="GOSTTablenorm"/>
            </w:pPr>
            <w:r w:rsidRPr="00276DD6">
              <w:lastRenderedPageBreak/>
              <w:t xml:space="preserve">Наименование </w:t>
            </w:r>
          </w:p>
        </w:tc>
        <w:tc>
          <w:tcPr>
            <w:tcW w:w="977" w:type="pct"/>
          </w:tcPr>
          <w:p w14:paraId="27334DE8" w14:textId="77777777" w:rsidR="006B2ED6" w:rsidRPr="00276DD6" w:rsidRDefault="006B2ED6" w:rsidP="00276DD6">
            <w:pPr>
              <w:pStyle w:val="GOSTTablenorm"/>
            </w:pPr>
            <w:r w:rsidRPr="00276DD6">
              <w:t>Текстовое поле – до 2000 символов</w:t>
            </w:r>
          </w:p>
        </w:tc>
        <w:tc>
          <w:tcPr>
            <w:tcW w:w="913" w:type="pct"/>
          </w:tcPr>
          <w:p w14:paraId="764097DE" w14:textId="77777777" w:rsidR="006B2ED6" w:rsidRPr="00276DD6" w:rsidRDefault="006B2ED6" w:rsidP="00276DD6">
            <w:pPr>
              <w:pStyle w:val="GOSTTablenorm"/>
            </w:pPr>
            <w:r w:rsidRPr="00276DD6">
              <w:t>Да</w:t>
            </w:r>
          </w:p>
        </w:tc>
        <w:tc>
          <w:tcPr>
            <w:tcW w:w="1078" w:type="pct"/>
          </w:tcPr>
          <w:p w14:paraId="270F10A4" w14:textId="77777777" w:rsidR="006B2ED6" w:rsidRPr="00276DD6" w:rsidRDefault="006B2ED6" w:rsidP="00276DD6">
            <w:pPr>
              <w:pStyle w:val="GOSTTablenorm"/>
            </w:pPr>
            <w:r w:rsidRPr="00276DD6">
              <w:t>Заполняется автоматически в соответствии со значением в поле «Код главы по БК»</w:t>
            </w:r>
          </w:p>
        </w:tc>
        <w:tc>
          <w:tcPr>
            <w:tcW w:w="1234" w:type="pct"/>
          </w:tcPr>
          <w:p w14:paraId="07FE3A20" w14:textId="77777777" w:rsidR="006B2ED6" w:rsidRPr="00276DD6" w:rsidRDefault="006B2ED6" w:rsidP="00276DD6">
            <w:pPr>
              <w:pStyle w:val="GOSTTablenorm"/>
            </w:pPr>
            <w:r w:rsidRPr="00276DD6">
              <w:t xml:space="preserve">Поле заполняется вручную, если в поле «Уровень» выбрано одно из значений: </w:t>
            </w:r>
          </w:p>
          <w:p w14:paraId="3F08893C" w14:textId="77777777" w:rsidR="006B2ED6" w:rsidRPr="00276DD6" w:rsidRDefault="006B2ED6" w:rsidP="00276DD6">
            <w:pPr>
              <w:pStyle w:val="GOSTTablenorm"/>
            </w:pPr>
            <w:r w:rsidRPr="00276DD6">
              <w:t>20 – Бюджет субъекта РФ</w:t>
            </w:r>
          </w:p>
          <w:p w14:paraId="458591B2" w14:textId="77777777" w:rsidR="006B2ED6" w:rsidRPr="00276DD6" w:rsidRDefault="006B2ED6" w:rsidP="00276DD6">
            <w:pPr>
              <w:pStyle w:val="GOSTTablenorm"/>
            </w:pPr>
            <w:r w:rsidRPr="00276DD6">
              <w:t>31 – Бюджет городского округа</w:t>
            </w:r>
          </w:p>
          <w:p w14:paraId="30333DC5" w14:textId="77777777" w:rsidR="006B2ED6" w:rsidRPr="00276DD6" w:rsidRDefault="006B2ED6" w:rsidP="00276DD6">
            <w:pPr>
              <w:pStyle w:val="GOSTTablenorm"/>
            </w:pPr>
            <w:r w:rsidRPr="00276DD6">
              <w:t>32 – Бюджет муниципального района</w:t>
            </w:r>
          </w:p>
          <w:p w14:paraId="38D57BD1" w14:textId="77777777" w:rsidR="006B2ED6" w:rsidRPr="00276DD6" w:rsidRDefault="006B2ED6" w:rsidP="00276DD6">
            <w:pPr>
              <w:pStyle w:val="GOSTTablenorm"/>
            </w:pPr>
            <w:r w:rsidRPr="00276DD6">
              <w:t>33 – Бюджет городского поселения</w:t>
            </w:r>
          </w:p>
          <w:p w14:paraId="70FBE52D" w14:textId="77777777" w:rsidR="006B2ED6" w:rsidRPr="00276DD6" w:rsidRDefault="006B2ED6" w:rsidP="00276DD6">
            <w:pPr>
              <w:pStyle w:val="GOSTTablenorm"/>
            </w:pPr>
            <w:r w:rsidRPr="00276DD6">
              <w:t>34 – Бюджет сельского поселения</w:t>
            </w:r>
          </w:p>
          <w:p w14:paraId="0A93F0E7" w14:textId="77777777" w:rsidR="006B2ED6" w:rsidRPr="00276DD6" w:rsidRDefault="006B2ED6" w:rsidP="00276DD6">
            <w:pPr>
              <w:pStyle w:val="GOSTTablenorm"/>
            </w:pPr>
            <w:r w:rsidRPr="00276DD6">
              <w:t xml:space="preserve">35 – </w:t>
            </w:r>
            <w:r w:rsidRPr="00276DD6">
              <w:rPr>
                <w:szCs w:val="28"/>
              </w:rPr>
              <w:t>Бюджет городского округа с внутригородским делением</w:t>
            </w:r>
          </w:p>
          <w:p w14:paraId="688D83A4" w14:textId="77777777" w:rsidR="006B2ED6" w:rsidRPr="00276DD6" w:rsidRDefault="006B2ED6" w:rsidP="00276DD6">
            <w:pPr>
              <w:pStyle w:val="GOSTTablenorm"/>
              <w:rPr>
                <w:szCs w:val="28"/>
              </w:rPr>
            </w:pPr>
            <w:r w:rsidRPr="00276DD6">
              <w:t xml:space="preserve">36 – </w:t>
            </w:r>
            <w:r w:rsidRPr="00276DD6">
              <w:rPr>
                <w:szCs w:val="28"/>
              </w:rPr>
              <w:t>Бюджет внутригородского муниципального образования города федерального значения</w:t>
            </w:r>
          </w:p>
          <w:p w14:paraId="18000D7C" w14:textId="77777777" w:rsidR="006B2ED6" w:rsidRPr="00276DD6" w:rsidRDefault="006B2ED6" w:rsidP="00276DD6">
            <w:pPr>
              <w:pStyle w:val="GOSTTablenorm"/>
              <w:rPr>
                <w:szCs w:val="28"/>
              </w:rPr>
            </w:pPr>
            <w:r w:rsidRPr="00276DD6">
              <w:rPr>
                <w:szCs w:val="28"/>
              </w:rPr>
              <w:t>37 – Бюджет внутригородского района</w:t>
            </w:r>
          </w:p>
          <w:p w14:paraId="55121EE5" w14:textId="77777777" w:rsidR="006B2ED6" w:rsidRPr="00276DD6" w:rsidRDefault="006B2ED6" w:rsidP="00276DD6">
            <w:pPr>
              <w:pStyle w:val="GOSTTablenorm"/>
            </w:pPr>
            <w:r w:rsidRPr="00276DD6">
              <w:t>50 – Бюджет территориального ГВБФ РФ</w:t>
            </w:r>
          </w:p>
        </w:tc>
      </w:tr>
    </w:tbl>
    <w:p w14:paraId="08E3D23A" w14:textId="6D142FC3" w:rsidR="00165BC3" w:rsidRPr="00276DD6" w:rsidRDefault="00165BC3" w:rsidP="00276DD6">
      <w:pPr>
        <w:pStyle w:val="GOSTNormal"/>
      </w:pPr>
      <w:bookmarkStart w:id="5099" w:name="_Toc457827940"/>
      <w:r w:rsidRPr="00276DD6">
        <w:lastRenderedPageBreak/>
        <w:t>Способ образования юридического лица (создание или реорганизация)</w:t>
      </w:r>
      <w:bookmarkEnd w:id="5099"/>
      <w:r w:rsidRPr="00276DD6">
        <w:t>,</w:t>
      </w:r>
      <w:r w:rsidR="007C434A" w:rsidRPr="00276DD6">
        <w:t xml:space="preserve"> рисунок </w:t>
      </w:r>
      <w:r w:rsidR="00B2711F" w:rsidRPr="00276DD6">
        <w:fldChar w:fldCharType="begin"/>
      </w:r>
      <w:r w:rsidR="00B2711F" w:rsidRPr="00276DD6">
        <w:instrText xml:space="preserve"> REF _Ref531857074 \h  \* MERGEFORMAT </w:instrText>
      </w:r>
      <w:r w:rsidR="00B2711F" w:rsidRPr="00276DD6">
        <w:fldChar w:fldCharType="separate"/>
      </w:r>
      <w:ins w:id="5100" w:author="Валеев Вадим" w:date="2024-03-20T11:01:00Z">
        <w:r w:rsidR="00D703D3" w:rsidRPr="00D703D3">
          <w:rPr>
            <w:rPrChange w:id="5101" w:author="Валеев Вадим" w:date="2024-03-20T11:01:00Z">
              <w:rPr>
                <w:rStyle w:val="affb"/>
                <w:b w:val="0"/>
                <w:bCs w:val="0"/>
                <w:noProof/>
              </w:rPr>
            </w:rPrChange>
          </w:rPr>
          <w:t>31</w:t>
        </w:r>
      </w:ins>
      <w:del w:id="5102" w:author="Валеев Вадим" w:date="2024-03-12T11:11:00Z">
        <w:r w:rsidR="003308E6" w:rsidRPr="00276DD6" w:rsidDel="00FA6083">
          <w:delText>31</w:delText>
        </w:r>
      </w:del>
      <w:r w:rsidR="00B2711F" w:rsidRPr="00276DD6">
        <w:fldChar w:fldCharType="end"/>
      </w:r>
      <w:r w:rsidRPr="00276DD6">
        <w:t xml:space="preserve">, </w:t>
      </w:r>
      <w:r w:rsidR="000A55EC" w:rsidRPr="00276DD6">
        <w:t>таб. </w:t>
      </w:r>
      <w:r w:rsidR="00B2711F" w:rsidRPr="00276DD6">
        <w:fldChar w:fldCharType="begin"/>
      </w:r>
      <w:r w:rsidR="00B2711F" w:rsidRPr="00276DD6">
        <w:instrText xml:space="preserve"> REF _Ref473583294 \h  \* MERGEFORMAT </w:instrText>
      </w:r>
      <w:r w:rsidR="00B2711F" w:rsidRPr="00276DD6">
        <w:fldChar w:fldCharType="separate"/>
      </w:r>
      <w:ins w:id="5103" w:author="Валеев Вадим" w:date="2024-03-20T11:01:00Z">
        <w:r w:rsidR="00D703D3" w:rsidRPr="00D703D3">
          <w:rPr>
            <w:rPrChange w:id="5104" w:author="Валеев Вадим" w:date="2024-03-20T11:01:00Z">
              <w:rPr>
                <w:rStyle w:val="affb"/>
                <w:b w:val="0"/>
                <w:bCs w:val="0"/>
                <w:noProof/>
              </w:rPr>
            </w:rPrChange>
          </w:rPr>
          <w:t>22</w:t>
        </w:r>
      </w:ins>
      <w:del w:id="5105" w:author="Валеев Вадим" w:date="2024-03-12T11:11:00Z">
        <w:r w:rsidR="003308E6" w:rsidRPr="00276DD6" w:rsidDel="00FA6083">
          <w:delText>22</w:delText>
        </w:r>
      </w:del>
      <w:r w:rsidR="00B2711F" w:rsidRPr="00276DD6">
        <w:fldChar w:fldCharType="end"/>
      </w:r>
      <w:r w:rsidRPr="00276DD6">
        <w:t>.</w:t>
      </w:r>
    </w:p>
    <w:p w14:paraId="2704C2B4" w14:textId="05FD64E2" w:rsidR="00165BC3" w:rsidRPr="00276DD6" w:rsidRDefault="00165BC3" w:rsidP="00276DD6">
      <w:pPr>
        <w:pStyle w:val="GOSTFigure"/>
      </w:pPr>
      <w:r w:rsidRPr="00276DD6">
        <w:rPr>
          <w:noProof/>
        </w:rPr>
        <w:drawing>
          <wp:inline distT="0" distB="0" distL="0" distR="0" wp14:anchorId="5C6F335D" wp14:editId="6513E93F">
            <wp:extent cx="5372100" cy="514350"/>
            <wp:effectExtent l="19050" t="19050" r="0" b="0"/>
            <wp:docPr id="191" name="Рисунок 19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77"/>
                    <pic:cNvPicPr>
                      <a:picLocks noChangeAspect="1" noChangeArrowheads="1"/>
                    </pic:cNvPicPr>
                  </pic:nvPicPr>
                  <pic:blipFill>
                    <a:blip r:embed="rId64" cstate="print">
                      <a:extLst>
                        <a:ext uri="{28A0092B-C50C-407E-A947-70E740481C1C}">
                          <a14:useLocalDpi xmlns:a14="http://schemas.microsoft.com/office/drawing/2010/main" val="0"/>
                        </a:ext>
                      </a:extLst>
                    </a:blip>
                    <a:srcRect/>
                    <a:stretch>
                      <a:fillRect/>
                    </a:stretch>
                  </pic:blipFill>
                  <pic:spPr bwMode="auto">
                    <a:xfrm>
                      <a:off x="0" y="0"/>
                      <a:ext cx="5372100" cy="514350"/>
                    </a:xfrm>
                    <a:prstGeom prst="rect">
                      <a:avLst/>
                    </a:prstGeom>
                    <a:noFill/>
                    <a:ln w="6350" cmpd="sng">
                      <a:solidFill>
                        <a:srgbClr val="000000"/>
                      </a:solidFill>
                      <a:miter lim="800000"/>
                      <a:headEnd/>
                      <a:tailEnd/>
                    </a:ln>
                    <a:effectLst/>
                  </pic:spPr>
                </pic:pic>
              </a:graphicData>
            </a:graphic>
          </wp:inline>
        </w:drawing>
      </w:r>
    </w:p>
    <w:bookmarkStart w:id="5106" w:name="_Ref473563132"/>
    <w:bookmarkStart w:id="5107" w:name="_Toc524683212"/>
    <w:p w14:paraId="7CAE3FBD" w14:textId="67F7B02A" w:rsidR="00165BC3" w:rsidRPr="00276DD6" w:rsidRDefault="00D05AC1" w:rsidP="00276DD6">
      <w:pPr>
        <w:pStyle w:val="GOSTFigName"/>
        <w:rPr>
          <w:rStyle w:val="affb"/>
          <w:b/>
          <w:bCs w:val="0"/>
        </w:rPr>
      </w:pPr>
      <w:r w:rsidRPr="00276DD6">
        <w:rPr>
          <w:rStyle w:val="affb"/>
          <w:b/>
          <w:bCs w:val="0"/>
        </w:rPr>
        <w:fldChar w:fldCharType="begin"/>
      </w:r>
      <w:r w:rsidR="00165BC3" w:rsidRPr="00276DD6">
        <w:rPr>
          <w:rStyle w:val="affb"/>
          <w:b/>
          <w:bCs w:val="0"/>
        </w:rPr>
        <w:instrText xml:space="preserve"> SEQ Рисунок \* ARABIC </w:instrText>
      </w:r>
      <w:r w:rsidRPr="00276DD6">
        <w:rPr>
          <w:rStyle w:val="affb"/>
          <w:b/>
          <w:bCs w:val="0"/>
        </w:rPr>
        <w:fldChar w:fldCharType="separate"/>
      </w:r>
      <w:bookmarkStart w:id="5108" w:name="_Ref531857074"/>
      <w:bookmarkStart w:id="5109" w:name="_Toc161825667"/>
      <w:r w:rsidR="00D703D3">
        <w:rPr>
          <w:rStyle w:val="affb"/>
          <w:b/>
          <w:bCs w:val="0"/>
          <w:noProof/>
        </w:rPr>
        <w:t>31</w:t>
      </w:r>
      <w:bookmarkEnd w:id="5108"/>
      <w:r w:rsidRPr="00276DD6">
        <w:rPr>
          <w:rStyle w:val="affb"/>
          <w:b/>
          <w:bCs w:val="0"/>
        </w:rPr>
        <w:fldChar w:fldCharType="end"/>
      </w:r>
      <w:bookmarkEnd w:id="5106"/>
      <w:r w:rsidR="00EE0420" w:rsidRPr="00276DD6">
        <w:t>.</w:t>
      </w:r>
      <w:r w:rsidR="00165BC3" w:rsidRPr="00276DD6">
        <w:t xml:space="preserve"> Поля, заполняемые на экране «Способ образования юридического лица»</w:t>
      </w:r>
      <w:bookmarkEnd w:id="5107"/>
      <w:bookmarkEnd w:id="5109"/>
    </w:p>
    <w:bookmarkStart w:id="5110" w:name="_Ref473583294"/>
    <w:bookmarkStart w:id="5111" w:name="_Toc524683043"/>
    <w:p w14:paraId="43D03962" w14:textId="6271DB67" w:rsidR="00165BC3" w:rsidRPr="00276DD6" w:rsidRDefault="00D05AC1" w:rsidP="00276DD6">
      <w:pPr>
        <w:pStyle w:val="GOSTNameTable"/>
      </w:pPr>
      <w:r w:rsidRPr="00276DD6">
        <w:rPr>
          <w:rStyle w:val="affb"/>
          <w:b/>
          <w:bCs w:val="0"/>
        </w:rPr>
        <w:fldChar w:fldCharType="begin"/>
      </w:r>
      <w:r w:rsidR="00165BC3" w:rsidRPr="00276DD6">
        <w:rPr>
          <w:rStyle w:val="affb"/>
          <w:b/>
          <w:bCs w:val="0"/>
        </w:rPr>
        <w:instrText xml:space="preserve"> SEQ Таблица \* ARABIC \s 0 </w:instrText>
      </w:r>
      <w:r w:rsidRPr="00276DD6">
        <w:rPr>
          <w:rStyle w:val="affb"/>
          <w:b/>
          <w:bCs w:val="0"/>
        </w:rPr>
        <w:fldChar w:fldCharType="separate"/>
      </w:r>
      <w:bookmarkStart w:id="5112" w:name="_Toc161825469"/>
      <w:r w:rsidR="00D703D3">
        <w:rPr>
          <w:rStyle w:val="affb"/>
          <w:b/>
          <w:bCs w:val="0"/>
          <w:noProof/>
        </w:rPr>
        <w:t>22</w:t>
      </w:r>
      <w:r w:rsidRPr="00276DD6">
        <w:rPr>
          <w:rStyle w:val="affb"/>
          <w:b/>
          <w:bCs w:val="0"/>
        </w:rPr>
        <w:fldChar w:fldCharType="end"/>
      </w:r>
      <w:bookmarkEnd w:id="5110"/>
      <w:r w:rsidR="000A55EC" w:rsidRPr="00276DD6">
        <w:t>.</w:t>
      </w:r>
      <w:r w:rsidR="00165BC3" w:rsidRPr="00276DD6">
        <w:t xml:space="preserve"> Поля, заполняемые на экране «Способ образования юридического лица»</w:t>
      </w:r>
      <w:bookmarkEnd w:id="5111"/>
      <w:bookmarkEnd w:id="5112"/>
    </w:p>
    <w:tbl>
      <w:tblPr>
        <w:tblStyle w:val="GOSTTable"/>
        <w:tblW w:w="5000" w:type="pct"/>
        <w:tblLook w:val="01E0" w:firstRow="1" w:lastRow="1" w:firstColumn="1" w:lastColumn="1" w:noHBand="0" w:noVBand="0"/>
      </w:tblPr>
      <w:tblGrid>
        <w:gridCol w:w="2292"/>
        <w:gridCol w:w="1617"/>
        <w:gridCol w:w="2057"/>
        <w:gridCol w:w="1968"/>
        <w:gridCol w:w="1760"/>
      </w:tblGrid>
      <w:tr w:rsidR="00165BC3" w:rsidRPr="00276DD6" w14:paraId="3858A7E7" w14:textId="77777777" w:rsidTr="000A55EC">
        <w:trPr>
          <w:cnfStyle w:val="100000000000" w:firstRow="1" w:lastRow="0" w:firstColumn="0" w:lastColumn="0" w:oddVBand="0" w:evenVBand="0" w:oddHBand="0" w:evenHBand="0" w:firstRowFirstColumn="0" w:firstRowLastColumn="0" w:lastRowFirstColumn="0" w:lastRowLastColumn="0"/>
        </w:trPr>
        <w:tc>
          <w:tcPr>
            <w:tcW w:w="1182" w:type="pct"/>
          </w:tcPr>
          <w:p w14:paraId="26364B08" w14:textId="77777777" w:rsidR="00165BC3" w:rsidRPr="00276DD6" w:rsidRDefault="00165BC3" w:rsidP="00276DD6">
            <w:pPr>
              <w:pStyle w:val="GOSTTableHead"/>
            </w:pPr>
            <w:r w:rsidRPr="00276DD6">
              <w:t>Название поля</w:t>
            </w:r>
          </w:p>
        </w:tc>
        <w:tc>
          <w:tcPr>
            <w:tcW w:w="834" w:type="pct"/>
          </w:tcPr>
          <w:p w14:paraId="0BE93100" w14:textId="77777777" w:rsidR="00165BC3" w:rsidRPr="00276DD6" w:rsidRDefault="00165BC3" w:rsidP="00276DD6">
            <w:pPr>
              <w:pStyle w:val="GOSTTableHead"/>
            </w:pPr>
            <w:r w:rsidRPr="00276DD6">
              <w:t>Описание поля</w:t>
            </w:r>
          </w:p>
        </w:tc>
        <w:tc>
          <w:tcPr>
            <w:tcW w:w="1061" w:type="pct"/>
          </w:tcPr>
          <w:p w14:paraId="0C097E3B" w14:textId="77777777" w:rsidR="00165BC3" w:rsidRPr="00276DD6" w:rsidRDefault="00165BC3" w:rsidP="00276DD6">
            <w:pPr>
              <w:pStyle w:val="GOSTTableHead"/>
            </w:pPr>
            <w:r w:rsidRPr="00276DD6">
              <w:t>Обязательность для заполнения</w:t>
            </w:r>
          </w:p>
        </w:tc>
        <w:tc>
          <w:tcPr>
            <w:tcW w:w="1015" w:type="pct"/>
          </w:tcPr>
          <w:p w14:paraId="633C5DDF" w14:textId="77777777" w:rsidR="00165BC3" w:rsidRPr="00276DD6" w:rsidRDefault="00165BC3" w:rsidP="00276DD6">
            <w:pPr>
              <w:pStyle w:val="GOSTTableHead"/>
            </w:pPr>
            <w:r w:rsidRPr="00276DD6">
              <w:t>Значение</w:t>
            </w:r>
          </w:p>
        </w:tc>
        <w:tc>
          <w:tcPr>
            <w:tcW w:w="908" w:type="pct"/>
          </w:tcPr>
          <w:p w14:paraId="1DEA15F2" w14:textId="77777777" w:rsidR="00165BC3" w:rsidRPr="00276DD6" w:rsidRDefault="00165BC3" w:rsidP="00276DD6">
            <w:pPr>
              <w:pStyle w:val="GOSTTableHead"/>
            </w:pPr>
            <w:r w:rsidRPr="00276DD6">
              <w:t>Комментарии</w:t>
            </w:r>
          </w:p>
        </w:tc>
      </w:tr>
      <w:tr w:rsidR="00165BC3" w:rsidRPr="00276DD6" w14:paraId="37E85CB1" w14:textId="77777777" w:rsidTr="000A55EC">
        <w:trPr>
          <w:cnfStyle w:val="000000100000" w:firstRow="0" w:lastRow="0" w:firstColumn="0" w:lastColumn="0" w:oddVBand="0" w:evenVBand="0" w:oddHBand="1" w:evenHBand="0" w:firstRowFirstColumn="0" w:firstRowLastColumn="0" w:lastRowFirstColumn="0" w:lastRowLastColumn="0"/>
        </w:trPr>
        <w:tc>
          <w:tcPr>
            <w:tcW w:w="1182" w:type="pct"/>
          </w:tcPr>
          <w:p w14:paraId="3C2E0B3B" w14:textId="77777777" w:rsidR="00165BC3" w:rsidRPr="00276DD6" w:rsidRDefault="00165BC3" w:rsidP="00276DD6">
            <w:pPr>
              <w:pStyle w:val="GOSTTablenorm"/>
            </w:pPr>
            <w:r w:rsidRPr="00276DD6">
              <w:t>Способ образования</w:t>
            </w:r>
          </w:p>
        </w:tc>
        <w:tc>
          <w:tcPr>
            <w:tcW w:w="834" w:type="pct"/>
          </w:tcPr>
          <w:p w14:paraId="4D71A6C2" w14:textId="77777777" w:rsidR="00165BC3" w:rsidRPr="00276DD6" w:rsidRDefault="00165BC3" w:rsidP="00276DD6">
            <w:pPr>
              <w:pStyle w:val="GOSTTablenorm"/>
            </w:pPr>
            <w:r w:rsidRPr="00276DD6">
              <w:t>Текстовое поле</w:t>
            </w:r>
          </w:p>
          <w:p w14:paraId="1C172F87" w14:textId="77777777" w:rsidR="00165BC3" w:rsidRPr="00276DD6" w:rsidRDefault="00165BC3" w:rsidP="00276DD6">
            <w:pPr>
              <w:pStyle w:val="GOSTTablenorm"/>
            </w:pPr>
            <w:r w:rsidRPr="00276DD6">
              <w:t>&lt;=1000 символов</w:t>
            </w:r>
          </w:p>
        </w:tc>
        <w:tc>
          <w:tcPr>
            <w:tcW w:w="1061" w:type="pct"/>
          </w:tcPr>
          <w:p w14:paraId="408719B9" w14:textId="77777777" w:rsidR="00165BC3" w:rsidRPr="00276DD6" w:rsidRDefault="00165BC3" w:rsidP="00276DD6">
            <w:pPr>
              <w:pStyle w:val="GOSTTablenorm"/>
            </w:pPr>
            <w:r w:rsidRPr="00276DD6">
              <w:t>Да</w:t>
            </w:r>
          </w:p>
        </w:tc>
        <w:tc>
          <w:tcPr>
            <w:tcW w:w="1015" w:type="pct"/>
          </w:tcPr>
          <w:p w14:paraId="19F29338" w14:textId="77777777" w:rsidR="00165BC3" w:rsidRPr="00276DD6" w:rsidRDefault="00165BC3" w:rsidP="00276DD6">
            <w:pPr>
              <w:pStyle w:val="GOSTTablenorm"/>
            </w:pPr>
            <w:r w:rsidRPr="00276DD6">
              <w:t>Поле заполняется автоматически</w:t>
            </w:r>
          </w:p>
        </w:tc>
        <w:tc>
          <w:tcPr>
            <w:tcW w:w="908" w:type="pct"/>
          </w:tcPr>
          <w:p w14:paraId="0A0689FD" w14:textId="77777777" w:rsidR="00165BC3" w:rsidRPr="00276DD6" w:rsidRDefault="00165BC3" w:rsidP="00276DD6">
            <w:pPr>
              <w:pStyle w:val="GOSTTablenorm"/>
            </w:pPr>
            <w:r w:rsidRPr="00276DD6">
              <w:t>Источник: справочник ЕГРЮЛ</w:t>
            </w:r>
          </w:p>
        </w:tc>
      </w:tr>
    </w:tbl>
    <w:p w14:paraId="6838CB77" w14:textId="687B6517" w:rsidR="00165BC3" w:rsidRPr="00276DD6" w:rsidRDefault="00165BC3" w:rsidP="00276DD6">
      <w:pPr>
        <w:pStyle w:val="GOSTNormal"/>
      </w:pPr>
      <w:bookmarkStart w:id="5113" w:name="_Toc457827941"/>
      <w:r w:rsidRPr="00276DD6">
        <w:t>Сведения о правопреемстве</w:t>
      </w:r>
      <w:bookmarkEnd w:id="5113"/>
      <w:r w:rsidRPr="00276DD6">
        <w:t xml:space="preserve"> (</w:t>
      </w:r>
      <w:r w:rsidR="007C434A" w:rsidRPr="00276DD6">
        <w:t>рис. </w:t>
      </w:r>
      <w:r w:rsidR="00B2711F" w:rsidRPr="00276DD6">
        <w:fldChar w:fldCharType="begin"/>
      </w:r>
      <w:r w:rsidR="00B2711F" w:rsidRPr="00276DD6">
        <w:instrText xml:space="preserve"> REF _Ref531857084 \h  \* MERGEFORMAT </w:instrText>
      </w:r>
      <w:r w:rsidR="00B2711F" w:rsidRPr="00276DD6">
        <w:fldChar w:fldCharType="separate"/>
      </w:r>
      <w:ins w:id="5114" w:author="Валеев Вадим" w:date="2024-03-20T11:01:00Z">
        <w:r w:rsidR="00D703D3" w:rsidRPr="00D703D3">
          <w:rPr>
            <w:rPrChange w:id="5115" w:author="Валеев Вадим" w:date="2024-03-20T11:01:00Z">
              <w:rPr>
                <w:rStyle w:val="affb"/>
                <w:b w:val="0"/>
                <w:noProof/>
              </w:rPr>
            </w:rPrChange>
          </w:rPr>
          <w:t>32</w:t>
        </w:r>
      </w:ins>
      <w:del w:id="5116" w:author="Валеев Вадим" w:date="2024-03-12T11:11:00Z">
        <w:r w:rsidR="003308E6" w:rsidRPr="00276DD6" w:rsidDel="00FA6083">
          <w:delText>32</w:delText>
        </w:r>
      </w:del>
      <w:r w:rsidR="00B2711F" w:rsidRPr="00276DD6">
        <w:fldChar w:fldCharType="end"/>
      </w:r>
      <w:r w:rsidRPr="00276DD6">
        <w:t xml:space="preserve">, </w:t>
      </w:r>
      <w:r w:rsidR="000A55EC" w:rsidRPr="00276DD6">
        <w:t>таб. </w:t>
      </w:r>
      <w:r w:rsidR="00B2711F" w:rsidRPr="00276DD6">
        <w:fldChar w:fldCharType="begin"/>
      </w:r>
      <w:r w:rsidR="00B2711F" w:rsidRPr="00276DD6">
        <w:instrText xml:space="preserve"> REF _Ref473583307 \h  \* MERGEFORMAT </w:instrText>
      </w:r>
      <w:r w:rsidR="00B2711F" w:rsidRPr="00276DD6">
        <w:fldChar w:fldCharType="separate"/>
      </w:r>
      <w:ins w:id="5117" w:author="Валеев Вадим" w:date="2024-03-20T11:01:00Z">
        <w:r w:rsidR="00D703D3" w:rsidRPr="00D703D3">
          <w:rPr>
            <w:rPrChange w:id="5118" w:author="Валеев Вадим" w:date="2024-03-20T11:01:00Z">
              <w:rPr>
                <w:rStyle w:val="affb"/>
                <w:b w:val="0"/>
                <w:bCs w:val="0"/>
                <w:noProof/>
              </w:rPr>
            </w:rPrChange>
          </w:rPr>
          <w:t>23</w:t>
        </w:r>
      </w:ins>
      <w:del w:id="5119" w:author="Валеев Вадим" w:date="2024-03-12T11:11:00Z">
        <w:r w:rsidR="003308E6" w:rsidRPr="00276DD6" w:rsidDel="00FA6083">
          <w:delText>23</w:delText>
        </w:r>
      </w:del>
      <w:r w:rsidR="00B2711F" w:rsidRPr="00276DD6">
        <w:fldChar w:fldCharType="end"/>
      </w:r>
      <w:r w:rsidRPr="00276DD6">
        <w:t>).</w:t>
      </w:r>
    </w:p>
    <w:p w14:paraId="65E273E9" w14:textId="77777777" w:rsidR="00165BC3" w:rsidRPr="00276DD6" w:rsidRDefault="00165BC3" w:rsidP="00276DD6">
      <w:pPr>
        <w:pStyle w:val="GOSTFigure"/>
      </w:pPr>
      <w:r w:rsidRPr="00276DD6">
        <w:rPr>
          <w:noProof/>
        </w:rPr>
        <w:drawing>
          <wp:inline distT="0" distB="0" distL="0" distR="0" wp14:anchorId="2749F4B0" wp14:editId="5B3CBA7C">
            <wp:extent cx="5962650" cy="419100"/>
            <wp:effectExtent l="19050" t="19050" r="0" b="0"/>
            <wp:docPr id="189" name="Рисунок 18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24"/>
                    <pic:cNvPicPr>
                      <a:picLocks noChangeAspect="1" noChangeArrowheads="1"/>
                    </pic:cNvPicPr>
                  </pic:nvPicPr>
                  <pic:blipFill>
                    <a:blip r:embed="rId65" cstate="print">
                      <a:extLst>
                        <a:ext uri="{28A0092B-C50C-407E-A947-70E740481C1C}">
                          <a14:useLocalDpi xmlns:a14="http://schemas.microsoft.com/office/drawing/2010/main" val="0"/>
                        </a:ext>
                      </a:extLst>
                    </a:blip>
                    <a:srcRect/>
                    <a:stretch>
                      <a:fillRect/>
                    </a:stretch>
                  </pic:blipFill>
                  <pic:spPr bwMode="auto">
                    <a:xfrm>
                      <a:off x="0" y="0"/>
                      <a:ext cx="5962650" cy="419100"/>
                    </a:xfrm>
                    <a:prstGeom prst="rect">
                      <a:avLst/>
                    </a:prstGeom>
                    <a:noFill/>
                    <a:ln w="6350" cmpd="sng">
                      <a:solidFill>
                        <a:srgbClr val="000000"/>
                      </a:solidFill>
                      <a:miter lim="800000"/>
                      <a:headEnd/>
                      <a:tailEnd/>
                    </a:ln>
                    <a:effectLst/>
                  </pic:spPr>
                </pic:pic>
              </a:graphicData>
            </a:graphic>
          </wp:inline>
        </w:drawing>
      </w:r>
    </w:p>
    <w:bookmarkStart w:id="5120" w:name="_Ref473563346"/>
    <w:bookmarkStart w:id="5121" w:name="_Toc524683213"/>
    <w:p w14:paraId="3B85B020" w14:textId="279CD2AB" w:rsidR="00165BC3" w:rsidRPr="00276DD6" w:rsidRDefault="00D05AC1" w:rsidP="00276DD6">
      <w:pPr>
        <w:pStyle w:val="GOSTFigName"/>
        <w:rPr>
          <w:rStyle w:val="affb"/>
          <w:b/>
        </w:rPr>
      </w:pPr>
      <w:r w:rsidRPr="00276DD6">
        <w:rPr>
          <w:rStyle w:val="affb"/>
          <w:b/>
        </w:rPr>
        <w:fldChar w:fldCharType="begin"/>
      </w:r>
      <w:r w:rsidR="00165BC3" w:rsidRPr="00276DD6">
        <w:rPr>
          <w:rStyle w:val="affb"/>
          <w:b/>
        </w:rPr>
        <w:instrText xml:space="preserve"> SEQ Рисунок \* ARABIC </w:instrText>
      </w:r>
      <w:r w:rsidRPr="00276DD6">
        <w:rPr>
          <w:rStyle w:val="affb"/>
          <w:b/>
        </w:rPr>
        <w:fldChar w:fldCharType="separate"/>
      </w:r>
      <w:bookmarkStart w:id="5122" w:name="_Ref531857084"/>
      <w:bookmarkStart w:id="5123" w:name="_Toc161825668"/>
      <w:r w:rsidR="00D703D3">
        <w:rPr>
          <w:rStyle w:val="affb"/>
          <w:b/>
          <w:noProof/>
        </w:rPr>
        <w:t>32</w:t>
      </w:r>
      <w:bookmarkEnd w:id="5122"/>
      <w:r w:rsidRPr="00276DD6">
        <w:rPr>
          <w:rStyle w:val="affb"/>
          <w:b/>
        </w:rPr>
        <w:fldChar w:fldCharType="end"/>
      </w:r>
      <w:bookmarkEnd w:id="5120"/>
      <w:r w:rsidR="00EE0420" w:rsidRPr="00276DD6">
        <w:t>.</w:t>
      </w:r>
      <w:r w:rsidR="00165BC3" w:rsidRPr="00276DD6">
        <w:t xml:space="preserve"> Сведения о правопреемстве</w:t>
      </w:r>
      <w:bookmarkEnd w:id="5121"/>
      <w:bookmarkEnd w:id="5123"/>
    </w:p>
    <w:bookmarkStart w:id="5124" w:name="_Ref473583307"/>
    <w:bookmarkStart w:id="5125" w:name="_Toc524683044"/>
    <w:p w14:paraId="12C2867B" w14:textId="612B6C40" w:rsidR="00165BC3" w:rsidRPr="00276DD6" w:rsidRDefault="00D05AC1" w:rsidP="00276DD6">
      <w:pPr>
        <w:pStyle w:val="GOSTNameTable"/>
      </w:pPr>
      <w:r w:rsidRPr="00276DD6">
        <w:rPr>
          <w:rStyle w:val="affb"/>
          <w:b/>
          <w:bCs w:val="0"/>
        </w:rPr>
        <w:fldChar w:fldCharType="begin"/>
      </w:r>
      <w:r w:rsidR="00165BC3" w:rsidRPr="00276DD6">
        <w:rPr>
          <w:rStyle w:val="affb"/>
          <w:b/>
          <w:bCs w:val="0"/>
        </w:rPr>
        <w:instrText xml:space="preserve"> SEQ Таблица \* ARABIC \s 0 </w:instrText>
      </w:r>
      <w:r w:rsidRPr="00276DD6">
        <w:rPr>
          <w:rStyle w:val="affb"/>
          <w:b/>
          <w:bCs w:val="0"/>
        </w:rPr>
        <w:fldChar w:fldCharType="separate"/>
      </w:r>
      <w:bookmarkStart w:id="5126" w:name="_Toc161825470"/>
      <w:r w:rsidR="00D703D3">
        <w:rPr>
          <w:rStyle w:val="affb"/>
          <w:b/>
          <w:bCs w:val="0"/>
          <w:noProof/>
        </w:rPr>
        <w:t>23</w:t>
      </w:r>
      <w:r w:rsidRPr="00276DD6">
        <w:rPr>
          <w:rStyle w:val="affb"/>
          <w:b/>
          <w:bCs w:val="0"/>
        </w:rPr>
        <w:fldChar w:fldCharType="end"/>
      </w:r>
      <w:bookmarkEnd w:id="5124"/>
      <w:r w:rsidR="000A55EC" w:rsidRPr="00276DD6">
        <w:t>.</w:t>
      </w:r>
      <w:r w:rsidR="00165BC3" w:rsidRPr="00276DD6">
        <w:t xml:space="preserve"> Сведения о правопреемстве</w:t>
      </w:r>
      <w:bookmarkEnd w:id="5125"/>
      <w:bookmarkEnd w:id="5126"/>
    </w:p>
    <w:tbl>
      <w:tblPr>
        <w:tblStyle w:val="GOSTTable"/>
        <w:tblW w:w="5000" w:type="pct"/>
        <w:tblLook w:val="01E0" w:firstRow="1" w:lastRow="1" w:firstColumn="1" w:lastColumn="1" w:noHBand="0" w:noVBand="0"/>
      </w:tblPr>
      <w:tblGrid>
        <w:gridCol w:w="2124"/>
        <w:gridCol w:w="1570"/>
        <w:gridCol w:w="2049"/>
        <w:gridCol w:w="2150"/>
        <w:gridCol w:w="1801"/>
      </w:tblGrid>
      <w:tr w:rsidR="00165BC3" w:rsidRPr="00276DD6" w14:paraId="6CE131F9" w14:textId="77777777" w:rsidTr="000A55EC">
        <w:trPr>
          <w:cnfStyle w:val="100000000000" w:firstRow="1" w:lastRow="0" w:firstColumn="0" w:lastColumn="0" w:oddVBand="0" w:evenVBand="0" w:oddHBand="0" w:evenHBand="0" w:firstRowFirstColumn="0" w:firstRowLastColumn="0" w:lastRowFirstColumn="0" w:lastRowLastColumn="0"/>
        </w:trPr>
        <w:tc>
          <w:tcPr>
            <w:tcW w:w="1095" w:type="pct"/>
          </w:tcPr>
          <w:p w14:paraId="4BADE1C4" w14:textId="77777777" w:rsidR="00165BC3" w:rsidRPr="00276DD6" w:rsidRDefault="00165BC3" w:rsidP="00276DD6">
            <w:pPr>
              <w:pStyle w:val="GOSTTableHead"/>
            </w:pPr>
            <w:r w:rsidRPr="00276DD6">
              <w:t>Название поля</w:t>
            </w:r>
          </w:p>
        </w:tc>
        <w:tc>
          <w:tcPr>
            <w:tcW w:w="810" w:type="pct"/>
          </w:tcPr>
          <w:p w14:paraId="68BB082C" w14:textId="77777777" w:rsidR="00165BC3" w:rsidRPr="00276DD6" w:rsidRDefault="00165BC3" w:rsidP="00276DD6">
            <w:pPr>
              <w:pStyle w:val="GOSTTableHead"/>
            </w:pPr>
            <w:r w:rsidRPr="00276DD6">
              <w:t>Описание поля</w:t>
            </w:r>
          </w:p>
        </w:tc>
        <w:tc>
          <w:tcPr>
            <w:tcW w:w="1057" w:type="pct"/>
          </w:tcPr>
          <w:p w14:paraId="6A35765E" w14:textId="77777777" w:rsidR="00165BC3" w:rsidRPr="00276DD6" w:rsidRDefault="00165BC3" w:rsidP="00276DD6">
            <w:pPr>
              <w:pStyle w:val="GOSTTableHead"/>
            </w:pPr>
            <w:r w:rsidRPr="00276DD6">
              <w:t>Обязательность для заполнения</w:t>
            </w:r>
          </w:p>
        </w:tc>
        <w:tc>
          <w:tcPr>
            <w:tcW w:w="1109" w:type="pct"/>
          </w:tcPr>
          <w:p w14:paraId="200AF40E" w14:textId="77777777" w:rsidR="00165BC3" w:rsidRPr="00276DD6" w:rsidRDefault="00165BC3" w:rsidP="00276DD6">
            <w:pPr>
              <w:pStyle w:val="GOSTTableHead"/>
            </w:pPr>
            <w:r w:rsidRPr="00276DD6">
              <w:t>Значение</w:t>
            </w:r>
          </w:p>
        </w:tc>
        <w:tc>
          <w:tcPr>
            <w:tcW w:w="929" w:type="pct"/>
          </w:tcPr>
          <w:p w14:paraId="5F4172E2" w14:textId="77777777" w:rsidR="00165BC3" w:rsidRPr="00276DD6" w:rsidRDefault="00165BC3" w:rsidP="00276DD6">
            <w:pPr>
              <w:pStyle w:val="GOSTTableHead"/>
            </w:pPr>
            <w:r w:rsidRPr="00276DD6">
              <w:t>Комментарии</w:t>
            </w:r>
          </w:p>
        </w:tc>
      </w:tr>
      <w:tr w:rsidR="00165BC3" w:rsidRPr="00276DD6" w14:paraId="4AF0C9D6" w14:textId="77777777" w:rsidTr="000A55EC">
        <w:trPr>
          <w:cnfStyle w:val="000000100000" w:firstRow="0" w:lastRow="0" w:firstColumn="0" w:lastColumn="0" w:oddVBand="0" w:evenVBand="0" w:oddHBand="1" w:evenHBand="0" w:firstRowFirstColumn="0" w:firstRowLastColumn="0" w:lastRowFirstColumn="0" w:lastRowLastColumn="0"/>
        </w:trPr>
        <w:tc>
          <w:tcPr>
            <w:tcW w:w="1095" w:type="pct"/>
          </w:tcPr>
          <w:p w14:paraId="1647108D" w14:textId="77777777" w:rsidR="00165BC3" w:rsidRPr="00276DD6" w:rsidRDefault="00165BC3" w:rsidP="00276DD6">
            <w:pPr>
              <w:pStyle w:val="GOSTTablenorm"/>
            </w:pPr>
            <w:r w:rsidRPr="00276DD6">
              <w:t>ОГРН</w:t>
            </w:r>
          </w:p>
        </w:tc>
        <w:tc>
          <w:tcPr>
            <w:tcW w:w="810" w:type="pct"/>
          </w:tcPr>
          <w:p w14:paraId="3F52A4B3" w14:textId="77777777" w:rsidR="00165BC3" w:rsidRPr="00276DD6" w:rsidRDefault="00165BC3" w:rsidP="00276DD6">
            <w:pPr>
              <w:pStyle w:val="GOSTTablenorm"/>
            </w:pPr>
            <w:r w:rsidRPr="00276DD6">
              <w:t>Текстовое поле</w:t>
            </w:r>
          </w:p>
        </w:tc>
        <w:tc>
          <w:tcPr>
            <w:tcW w:w="1057" w:type="pct"/>
          </w:tcPr>
          <w:p w14:paraId="608538B3" w14:textId="77777777" w:rsidR="00165BC3" w:rsidRPr="00276DD6" w:rsidRDefault="00165BC3" w:rsidP="00276DD6">
            <w:pPr>
              <w:pStyle w:val="GOSTTablenorm"/>
            </w:pPr>
            <w:r w:rsidRPr="00276DD6">
              <w:t>Да</w:t>
            </w:r>
          </w:p>
        </w:tc>
        <w:tc>
          <w:tcPr>
            <w:tcW w:w="1109" w:type="pct"/>
          </w:tcPr>
          <w:p w14:paraId="71DD046A" w14:textId="77777777" w:rsidR="00165BC3" w:rsidRPr="00276DD6" w:rsidRDefault="00165BC3" w:rsidP="00276DD6">
            <w:pPr>
              <w:pStyle w:val="GOSTTablenorm"/>
            </w:pPr>
            <w:r w:rsidRPr="00276DD6">
              <w:t>Поле заполняется автоматически</w:t>
            </w:r>
            <w:r w:rsidR="00DC16F6" w:rsidRPr="00276DD6">
              <w:t>, возможно ручное добавление</w:t>
            </w:r>
          </w:p>
        </w:tc>
        <w:tc>
          <w:tcPr>
            <w:tcW w:w="929" w:type="pct"/>
          </w:tcPr>
          <w:p w14:paraId="46FF4B19" w14:textId="77777777" w:rsidR="00165BC3" w:rsidRPr="00276DD6" w:rsidRDefault="00113B9D" w:rsidP="00276DD6">
            <w:pPr>
              <w:pStyle w:val="GOSTTablenorm"/>
            </w:pPr>
            <w:r w:rsidRPr="00276DD6">
              <w:t>-</w:t>
            </w:r>
          </w:p>
        </w:tc>
      </w:tr>
      <w:tr w:rsidR="00165BC3" w:rsidRPr="00276DD6" w14:paraId="0726C168" w14:textId="77777777" w:rsidTr="000A55EC">
        <w:trPr>
          <w:cnfStyle w:val="000000010000" w:firstRow="0" w:lastRow="0" w:firstColumn="0" w:lastColumn="0" w:oddVBand="0" w:evenVBand="0" w:oddHBand="0" w:evenHBand="1" w:firstRowFirstColumn="0" w:firstRowLastColumn="0" w:lastRowFirstColumn="0" w:lastRowLastColumn="0"/>
        </w:trPr>
        <w:tc>
          <w:tcPr>
            <w:tcW w:w="1095" w:type="pct"/>
          </w:tcPr>
          <w:p w14:paraId="127BE2B9" w14:textId="77777777" w:rsidR="00165BC3" w:rsidRPr="00276DD6" w:rsidRDefault="00165BC3" w:rsidP="00276DD6">
            <w:pPr>
              <w:pStyle w:val="GOSTTablenorm"/>
            </w:pPr>
            <w:r w:rsidRPr="00276DD6">
              <w:t>Наименование</w:t>
            </w:r>
          </w:p>
        </w:tc>
        <w:tc>
          <w:tcPr>
            <w:tcW w:w="810" w:type="pct"/>
          </w:tcPr>
          <w:p w14:paraId="35B58DBA" w14:textId="77777777" w:rsidR="00165BC3" w:rsidRPr="00276DD6" w:rsidRDefault="00165BC3" w:rsidP="00276DD6">
            <w:pPr>
              <w:pStyle w:val="GOSTTablenorm"/>
            </w:pPr>
            <w:r w:rsidRPr="00276DD6">
              <w:t>Текстовое поле</w:t>
            </w:r>
          </w:p>
        </w:tc>
        <w:tc>
          <w:tcPr>
            <w:tcW w:w="1057" w:type="pct"/>
          </w:tcPr>
          <w:p w14:paraId="110AED18" w14:textId="77777777" w:rsidR="00165BC3" w:rsidRPr="00276DD6" w:rsidRDefault="00165BC3" w:rsidP="00276DD6">
            <w:pPr>
              <w:pStyle w:val="GOSTTablenorm"/>
            </w:pPr>
            <w:r w:rsidRPr="00276DD6">
              <w:t>Да</w:t>
            </w:r>
          </w:p>
        </w:tc>
        <w:tc>
          <w:tcPr>
            <w:tcW w:w="1109" w:type="pct"/>
          </w:tcPr>
          <w:p w14:paraId="6B3660FF" w14:textId="77777777" w:rsidR="00165BC3" w:rsidRPr="00276DD6" w:rsidRDefault="00165BC3" w:rsidP="00276DD6">
            <w:pPr>
              <w:pStyle w:val="GOSTTablenorm"/>
            </w:pPr>
            <w:r w:rsidRPr="00276DD6">
              <w:t>Поле заполняется автоматически</w:t>
            </w:r>
            <w:r w:rsidR="00DC16F6" w:rsidRPr="00276DD6">
              <w:t>, возможно ручное добавление</w:t>
            </w:r>
          </w:p>
        </w:tc>
        <w:tc>
          <w:tcPr>
            <w:tcW w:w="929" w:type="pct"/>
          </w:tcPr>
          <w:p w14:paraId="20340815" w14:textId="77777777" w:rsidR="00165BC3" w:rsidRPr="00276DD6" w:rsidRDefault="00113B9D" w:rsidP="00276DD6">
            <w:pPr>
              <w:pStyle w:val="GOSTTablenorm"/>
            </w:pPr>
            <w:r w:rsidRPr="00276DD6">
              <w:t>-</w:t>
            </w:r>
          </w:p>
        </w:tc>
      </w:tr>
      <w:tr w:rsidR="00165BC3" w:rsidRPr="00276DD6" w14:paraId="222824B4" w14:textId="77777777" w:rsidTr="000A55EC">
        <w:trPr>
          <w:cnfStyle w:val="000000100000" w:firstRow="0" w:lastRow="0" w:firstColumn="0" w:lastColumn="0" w:oddVBand="0" w:evenVBand="0" w:oddHBand="1" w:evenHBand="0" w:firstRowFirstColumn="0" w:firstRowLastColumn="0" w:lastRowFirstColumn="0" w:lastRowLastColumn="0"/>
        </w:trPr>
        <w:tc>
          <w:tcPr>
            <w:tcW w:w="1095" w:type="pct"/>
          </w:tcPr>
          <w:p w14:paraId="74D679F6" w14:textId="77777777" w:rsidR="00165BC3" w:rsidRPr="00276DD6" w:rsidRDefault="00165BC3" w:rsidP="00276DD6">
            <w:pPr>
              <w:pStyle w:val="GOSTTablenorm"/>
            </w:pPr>
            <w:r w:rsidRPr="00276DD6">
              <w:t>Код по сводному реестру</w:t>
            </w:r>
          </w:p>
        </w:tc>
        <w:tc>
          <w:tcPr>
            <w:tcW w:w="810" w:type="pct"/>
          </w:tcPr>
          <w:p w14:paraId="6311C1A2" w14:textId="77777777" w:rsidR="00165BC3" w:rsidRPr="00276DD6" w:rsidRDefault="00165BC3" w:rsidP="00276DD6">
            <w:pPr>
              <w:pStyle w:val="GOSTTablenorm"/>
            </w:pPr>
            <w:r w:rsidRPr="00276DD6">
              <w:t>Текстовое поле</w:t>
            </w:r>
          </w:p>
        </w:tc>
        <w:tc>
          <w:tcPr>
            <w:tcW w:w="1057" w:type="pct"/>
          </w:tcPr>
          <w:p w14:paraId="3B3E5A04" w14:textId="77777777" w:rsidR="00165BC3" w:rsidRPr="00276DD6" w:rsidRDefault="00165BC3" w:rsidP="00276DD6">
            <w:pPr>
              <w:pStyle w:val="GOSTTablenorm"/>
            </w:pPr>
            <w:r w:rsidRPr="00276DD6">
              <w:t>Да</w:t>
            </w:r>
          </w:p>
        </w:tc>
        <w:tc>
          <w:tcPr>
            <w:tcW w:w="1109" w:type="pct"/>
          </w:tcPr>
          <w:p w14:paraId="62101016" w14:textId="77777777" w:rsidR="00165BC3" w:rsidRPr="00276DD6" w:rsidRDefault="00165BC3" w:rsidP="00276DD6">
            <w:pPr>
              <w:pStyle w:val="GOSTTablenorm"/>
            </w:pPr>
            <w:r w:rsidRPr="00276DD6">
              <w:t>Поле заполняется автоматически</w:t>
            </w:r>
            <w:r w:rsidR="00DC16F6" w:rsidRPr="00276DD6">
              <w:t>, возможно ручное добавление</w:t>
            </w:r>
          </w:p>
        </w:tc>
        <w:tc>
          <w:tcPr>
            <w:tcW w:w="929" w:type="pct"/>
          </w:tcPr>
          <w:p w14:paraId="1D460485" w14:textId="77777777" w:rsidR="00165BC3" w:rsidRPr="00276DD6" w:rsidRDefault="00113B9D" w:rsidP="00276DD6">
            <w:pPr>
              <w:pStyle w:val="GOSTTablenorm"/>
            </w:pPr>
            <w:r w:rsidRPr="00276DD6">
              <w:t>-</w:t>
            </w:r>
          </w:p>
        </w:tc>
      </w:tr>
    </w:tbl>
    <w:p w14:paraId="7914E4AE" w14:textId="77777777" w:rsidR="00165BC3" w:rsidRPr="00276DD6" w:rsidRDefault="00165BC3" w:rsidP="00276DD6">
      <w:pPr>
        <w:pStyle w:val="GOSTNormal"/>
      </w:pPr>
      <w:bookmarkStart w:id="5127" w:name="_Toc457827942"/>
      <w:r w:rsidRPr="00276DD6">
        <w:t>Сведения о лицевых счетах, открытых организации в финансовом органе субъекта РФ (финансовом органе муниципального образования, органе управления государственным внебюджетным фондом РФ)</w:t>
      </w:r>
      <w:bookmarkEnd w:id="5127"/>
      <w:r w:rsidRPr="00276DD6">
        <w:t xml:space="preserve"> </w:t>
      </w:r>
    </w:p>
    <w:p w14:paraId="3195D881" w14:textId="324CA2A7" w:rsidR="00165BC3" w:rsidRPr="00276DD6" w:rsidRDefault="00165BC3" w:rsidP="00276DD6">
      <w:pPr>
        <w:pStyle w:val="GOSTNormal"/>
      </w:pPr>
      <w:r w:rsidRPr="00276DD6">
        <w:t>Данный раздел необходимо заполнять для организаций уровня субъекта РФ и муниципального образования (</w:t>
      </w:r>
      <w:r w:rsidR="007C434A" w:rsidRPr="00276DD6">
        <w:t>рис. </w:t>
      </w:r>
      <w:r w:rsidR="00B2711F" w:rsidRPr="00276DD6">
        <w:fldChar w:fldCharType="begin"/>
      </w:r>
      <w:r w:rsidR="00B2711F" w:rsidRPr="00276DD6">
        <w:instrText xml:space="preserve"> REF _Ref531857096 \h  \* MERGEFORMAT </w:instrText>
      </w:r>
      <w:r w:rsidR="00B2711F" w:rsidRPr="00276DD6">
        <w:fldChar w:fldCharType="separate"/>
      </w:r>
      <w:ins w:id="5128" w:author="Валеев Вадим" w:date="2024-03-20T11:01:00Z">
        <w:r w:rsidR="00D703D3" w:rsidRPr="00D703D3">
          <w:rPr>
            <w:rPrChange w:id="5129" w:author="Валеев Вадим" w:date="2024-03-20T11:01:00Z">
              <w:rPr>
                <w:rStyle w:val="affb"/>
                <w:b w:val="0"/>
                <w:bCs w:val="0"/>
                <w:noProof/>
              </w:rPr>
            </w:rPrChange>
          </w:rPr>
          <w:t>33</w:t>
        </w:r>
      </w:ins>
      <w:del w:id="5130" w:author="Валеев Вадим" w:date="2024-03-12T11:11:00Z">
        <w:r w:rsidR="003308E6" w:rsidRPr="00276DD6" w:rsidDel="00FA6083">
          <w:delText>33</w:delText>
        </w:r>
      </w:del>
      <w:r w:rsidR="00B2711F" w:rsidRPr="00276DD6">
        <w:fldChar w:fldCharType="end"/>
      </w:r>
      <w:r w:rsidRPr="00276DD6">
        <w:t xml:space="preserve">, </w:t>
      </w:r>
      <w:r w:rsidR="000A55EC" w:rsidRPr="00276DD6">
        <w:t>таб. </w:t>
      </w:r>
      <w:r w:rsidR="00B2711F" w:rsidRPr="00276DD6">
        <w:fldChar w:fldCharType="begin"/>
      </w:r>
      <w:r w:rsidR="00B2711F" w:rsidRPr="00276DD6">
        <w:instrText xml:space="preserve"> REF _Ref473583329 \h  \* MERGEFORMAT </w:instrText>
      </w:r>
      <w:r w:rsidR="00B2711F" w:rsidRPr="00276DD6">
        <w:fldChar w:fldCharType="separate"/>
      </w:r>
      <w:ins w:id="5131" w:author="Валеев Вадим" w:date="2024-03-20T11:01:00Z">
        <w:r w:rsidR="00D703D3" w:rsidRPr="00D703D3">
          <w:rPr>
            <w:rPrChange w:id="5132" w:author="Валеев Вадим" w:date="2024-03-20T11:01:00Z">
              <w:rPr>
                <w:rStyle w:val="affb"/>
                <w:b w:val="0"/>
                <w:bCs w:val="0"/>
                <w:noProof/>
              </w:rPr>
            </w:rPrChange>
          </w:rPr>
          <w:t>24</w:t>
        </w:r>
      </w:ins>
      <w:del w:id="5133" w:author="Валеев Вадим" w:date="2024-03-12T11:11:00Z">
        <w:r w:rsidR="003308E6" w:rsidRPr="00276DD6" w:rsidDel="00FA6083">
          <w:delText>24</w:delText>
        </w:r>
      </w:del>
      <w:r w:rsidR="00B2711F" w:rsidRPr="00276DD6">
        <w:fldChar w:fldCharType="end"/>
      </w:r>
      <w:r w:rsidRPr="00276DD6">
        <w:t>).</w:t>
      </w:r>
    </w:p>
    <w:p w14:paraId="5C9F98EA" w14:textId="77777777" w:rsidR="00165BC3" w:rsidRPr="00276DD6" w:rsidRDefault="00165BC3" w:rsidP="00276DD6">
      <w:pPr>
        <w:pStyle w:val="GOSTFigure"/>
      </w:pPr>
      <w:r w:rsidRPr="00276DD6">
        <w:rPr>
          <w:noProof/>
        </w:rPr>
        <w:lastRenderedPageBreak/>
        <w:drawing>
          <wp:inline distT="0" distB="0" distL="0" distR="0" wp14:anchorId="43CB09E1" wp14:editId="5F46C69E">
            <wp:extent cx="6124575" cy="723900"/>
            <wp:effectExtent l="19050" t="19050" r="9525" b="0"/>
            <wp:docPr id="188" name="Рисунок 18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60"/>
                    <pic:cNvPicPr>
                      <a:picLocks noChangeAspect="1" noChangeArrowheads="1"/>
                    </pic:cNvPicPr>
                  </pic:nvPicPr>
                  <pic:blipFill>
                    <a:blip r:embed="rId66" cstate="print">
                      <a:extLst>
                        <a:ext uri="{28A0092B-C50C-407E-A947-70E740481C1C}">
                          <a14:useLocalDpi xmlns:a14="http://schemas.microsoft.com/office/drawing/2010/main" val="0"/>
                        </a:ext>
                      </a:extLst>
                    </a:blip>
                    <a:srcRect t="64702" r="35014" b="21754"/>
                    <a:stretch>
                      <a:fillRect/>
                    </a:stretch>
                  </pic:blipFill>
                  <pic:spPr bwMode="auto">
                    <a:xfrm>
                      <a:off x="0" y="0"/>
                      <a:ext cx="6124575" cy="723900"/>
                    </a:xfrm>
                    <a:prstGeom prst="rect">
                      <a:avLst/>
                    </a:prstGeom>
                    <a:noFill/>
                    <a:ln w="6350" cmpd="sng">
                      <a:solidFill>
                        <a:srgbClr val="000000"/>
                      </a:solidFill>
                      <a:miter lim="800000"/>
                      <a:headEnd/>
                      <a:tailEnd/>
                    </a:ln>
                    <a:effectLst/>
                  </pic:spPr>
                </pic:pic>
              </a:graphicData>
            </a:graphic>
          </wp:inline>
        </w:drawing>
      </w:r>
    </w:p>
    <w:bookmarkStart w:id="5134" w:name="_Ref473563388"/>
    <w:bookmarkStart w:id="5135" w:name="_Toc524683214"/>
    <w:p w14:paraId="71BA30DB" w14:textId="42C61599" w:rsidR="00165BC3" w:rsidRPr="00276DD6" w:rsidRDefault="00D05AC1" w:rsidP="00276DD6">
      <w:pPr>
        <w:pStyle w:val="GOSTFigName"/>
        <w:rPr>
          <w:rStyle w:val="affb"/>
          <w:b/>
          <w:bCs w:val="0"/>
        </w:rPr>
      </w:pPr>
      <w:r w:rsidRPr="00276DD6">
        <w:rPr>
          <w:rStyle w:val="affb"/>
          <w:b/>
          <w:bCs w:val="0"/>
        </w:rPr>
        <w:fldChar w:fldCharType="begin"/>
      </w:r>
      <w:r w:rsidR="00165BC3" w:rsidRPr="00276DD6">
        <w:rPr>
          <w:rStyle w:val="affb"/>
          <w:b/>
          <w:bCs w:val="0"/>
        </w:rPr>
        <w:instrText xml:space="preserve"> SEQ Рисунок \* ARABIC </w:instrText>
      </w:r>
      <w:r w:rsidRPr="00276DD6">
        <w:rPr>
          <w:rStyle w:val="affb"/>
          <w:b/>
          <w:bCs w:val="0"/>
        </w:rPr>
        <w:fldChar w:fldCharType="separate"/>
      </w:r>
      <w:bookmarkStart w:id="5136" w:name="_Ref531857096"/>
      <w:bookmarkStart w:id="5137" w:name="_Toc161825669"/>
      <w:r w:rsidR="00D703D3">
        <w:rPr>
          <w:rStyle w:val="affb"/>
          <w:b/>
          <w:bCs w:val="0"/>
          <w:noProof/>
        </w:rPr>
        <w:t>33</w:t>
      </w:r>
      <w:bookmarkEnd w:id="5136"/>
      <w:r w:rsidRPr="00276DD6">
        <w:rPr>
          <w:rStyle w:val="affb"/>
          <w:b/>
          <w:bCs w:val="0"/>
        </w:rPr>
        <w:fldChar w:fldCharType="end"/>
      </w:r>
      <w:bookmarkEnd w:id="5134"/>
      <w:r w:rsidR="00EE0420" w:rsidRPr="00276DD6">
        <w:t>.</w:t>
      </w:r>
      <w:r w:rsidR="00165BC3" w:rsidRPr="00276DD6">
        <w:t xml:space="preserve"> Поля, заполняемые на экране «Сведения о лицевых счетах, открытых организации в финансовом органе субъекта РФ (финансовом органе муниципального образования, органе управления государственным внебюджетным фондом РФ)»</w:t>
      </w:r>
      <w:bookmarkEnd w:id="5135"/>
      <w:bookmarkEnd w:id="5137"/>
    </w:p>
    <w:bookmarkStart w:id="5138" w:name="_Ref473583329"/>
    <w:bookmarkStart w:id="5139" w:name="_Toc524683045"/>
    <w:p w14:paraId="0EF13853" w14:textId="58E30A92" w:rsidR="00165BC3" w:rsidRPr="00276DD6" w:rsidRDefault="00D05AC1" w:rsidP="00276DD6">
      <w:pPr>
        <w:pStyle w:val="GOSTNameTable"/>
      </w:pPr>
      <w:r w:rsidRPr="00276DD6">
        <w:rPr>
          <w:rStyle w:val="affb"/>
          <w:b/>
          <w:bCs w:val="0"/>
        </w:rPr>
        <w:fldChar w:fldCharType="begin"/>
      </w:r>
      <w:r w:rsidR="00165BC3" w:rsidRPr="00276DD6">
        <w:rPr>
          <w:rStyle w:val="affb"/>
          <w:b/>
          <w:bCs w:val="0"/>
        </w:rPr>
        <w:instrText xml:space="preserve"> SEQ Таблица \* ARABIC \s 0 </w:instrText>
      </w:r>
      <w:r w:rsidRPr="00276DD6">
        <w:rPr>
          <w:rStyle w:val="affb"/>
          <w:b/>
          <w:bCs w:val="0"/>
        </w:rPr>
        <w:fldChar w:fldCharType="separate"/>
      </w:r>
      <w:bookmarkStart w:id="5140" w:name="_Toc161825471"/>
      <w:r w:rsidR="00D703D3">
        <w:rPr>
          <w:rStyle w:val="affb"/>
          <w:b/>
          <w:bCs w:val="0"/>
          <w:noProof/>
        </w:rPr>
        <w:t>24</w:t>
      </w:r>
      <w:r w:rsidRPr="00276DD6">
        <w:rPr>
          <w:rStyle w:val="affb"/>
          <w:b/>
          <w:bCs w:val="0"/>
        </w:rPr>
        <w:fldChar w:fldCharType="end"/>
      </w:r>
      <w:bookmarkEnd w:id="5138"/>
      <w:r w:rsidR="000A55EC" w:rsidRPr="00276DD6">
        <w:t>.</w:t>
      </w:r>
      <w:r w:rsidR="00165BC3" w:rsidRPr="00276DD6">
        <w:t xml:space="preserve"> Поля, заполняемые на экране «Сведения о счетах, открытых организацией в подразделениях в финансовом органе субъекта РФ»</w:t>
      </w:r>
      <w:bookmarkEnd w:id="5139"/>
      <w:bookmarkEnd w:id="5140"/>
    </w:p>
    <w:tbl>
      <w:tblPr>
        <w:tblStyle w:val="GOSTTable"/>
        <w:tblW w:w="5000" w:type="pct"/>
        <w:tblLook w:val="01E0" w:firstRow="1" w:lastRow="1" w:firstColumn="1" w:lastColumn="1" w:noHBand="0" w:noVBand="0"/>
      </w:tblPr>
      <w:tblGrid>
        <w:gridCol w:w="2052"/>
        <w:gridCol w:w="2112"/>
        <w:gridCol w:w="1999"/>
        <w:gridCol w:w="1846"/>
        <w:gridCol w:w="1685"/>
      </w:tblGrid>
      <w:tr w:rsidR="00165BC3" w:rsidRPr="00276DD6" w14:paraId="694F93BB" w14:textId="77777777" w:rsidTr="00A52DC2">
        <w:trPr>
          <w:cnfStyle w:val="100000000000" w:firstRow="1" w:lastRow="0" w:firstColumn="0" w:lastColumn="0" w:oddVBand="0" w:evenVBand="0" w:oddHBand="0" w:evenHBand="0" w:firstRowFirstColumn="0" w:firstRowLastColumn="0" w:lastRowFirstColumn="0" w:lastRowLastColumn="0"/>
        </w:trPr>
        <w:tc>
          <w:tcPr>
            <w:tcW w:w="1058" w:type="pct"/>
          </w:tcPr>
          <w:p w14:paraId="570A77E1" w14:textId="77777777" w:rsidR="00165BC3" w:rsidRPr="00276DD6" w:rsidRDefault="00165BC3" w:rsidP="00276DD6">
            <w:pPr>
              <w:pStyle w:val="GOSTTableHead"/>
            </w:pPr>
            <w:r w:rsidRPr="00276DD6">
              <w:t>Название поля</w:t>
            </w:r>
          </w:p>
        </w:tc>
        <w:tc>
          <w:tcPr>
            <w:tcW w:w="1089" w:type="pct"/>
          </w:tcPr>
          <w:p w14:paraId="47A5E7A0" w14:textId="77777777" w:rsidR="00165BC3" w:rsidRPr="00276DD6" w:rsidRDefault="00165BC3" w:rsidP="00276DD6">
            <w:pPr>
              <w:pStyle w:val="GOSTTableHead"/>
            </w:pPr>
            <w:r w:rsidRPr="00276DD6">
              <w:t>Описание поля</w:t>
            </w:r>
          </w:p>
        </w:tc>
        <w:tc>
          <w:tcPr>
            <w:tcW w:w="1031" w:type="pct"/>
          </w:tcPr>
          <w:p w14:paraId="42B3CCC0" w14:textId="77777777" w:rsidR="00165BC3" w:rsidRPr="00276DD6" w:rsidRDefault="00165BC3" w:rsidP="00276DD6">
            <w:pPr>
              <w:pStyle w:val="GOSTTableHead"/>
            </w:pPr>
            <w:r w:rsidRPr="00276DD6">
              <w:t>Обязательность для заполнения</w:t>
            </w:r>
          </w:p>
        </w:tc>
        <w:tc>
          <w:tcPr>
            <w:tcW w:w="952" w:type="pct"/>
          </w:tcPr>
          <w:p w14:paraId="06C2C39C" w14:textId="77777777" w:rsidR="00165BC3" w:rsidRPr="00276DD6" w:rsidRDefault="00165BC3" w:rsidP="00276DD6">
            <w:pPr>
              <w:pStyle w:val="GOSTTableHead"/>
            </w:pPr>
            <w:r w:rsidRPr="00276DD6">
              <w:t>Значение</w:t>
            </w:r>
          </w:p>
        </w:tc>
        <w:tc>
          <w:tcPr>
            <w:tcW w:w="869" w:type="pct"/>
          </w:tcPr>
          <w:p w14:paraId="78D6F3B0" w14:textId="77777777" w:rsidR="00165BC3" w:rsidRPr="00276DD6" w:rsidRDefault="00165BC3" w:rsidP="00276DD6">
            <w:pPr>
              <w:pStyle w:val="GOSTTableHead"/>
            </w:pPr>
            <w:r w:rsidRPr="00276DD6">
              <w:t>Комментарии</w:t>
            </w:r>
          </w:p>
        </w:tc>
      </w:tr>
      <w:tr w:rsidR="00165BC3" w:rsidRPr="00276DD6" w14:paraId="2C1D32C2" w14:textId="77777777" w:rsidTr="00A52DC2">
        <w:trPr>
          <w:cnfStyle w:val="000000100000" w:firstRow="0" w:lastRow="0" w:firstColumn="0" w:lastColumn="0" w:oddVBand="0" w:evenVBand="0" w:oddHBand="1" w:evenHBand="0" w:firstRowFirstColumn="0" w:firstRowLastColumn="0" w:lastRowFirstColumn="0" w:lastRowLastColumn="0"/>
        </w:trPr>
        <w:tc>
          <w:tcPr>
            <w:tcW w:w="1058" w:type="pct"/>
          </w:tcPr>
          <w:p w14:paraId="2CE3633F" w14:textId="77777777" w:rsidR="00165BC3" w:rsidRPr="00276DD6" w:rsidRDefault="00165BC3" w:rsidP="00276DD6">
            <w:pPr>
              <w:pStyle w:val="GOSTTablenorm"/>
            </w:pPr>
            <w:r w:rsidRPr="00276DD6">
              <w:t>Вид лицевого счета</w:t>
            </w:r>
          </w:p>
        </w:tc>
        <w:tc>
          <w:tcPr>
            <w:tcW w:w="1089" w:type="pct"/>
          </w:tcPr>
          <w:p w14:paraId="2A633A76" w14:textId="77777777" w:rsidR="00165BC3" w:rsidRPr="00276DD6" w:rsidRDefault="00165BC3" w:rsidP="00276DD6">
            <w:pPr>
              <w:pStyle w:val="GOSTTablenorm"/>
            </w:pPr>
            <w:r w:rsidRPr="00276DD6">
              <w:t xml:space="preserve">Текстовое поле – 15 символов </w:t>
            </w:r>
          </w:p>
        </w:tc>
        <w:tc>
          <w:tcPr>
            <w:tcW w:w="1031" w:type="pct"/>
          </w:tcPr>
          <w:p w14:paraId="3BC67ACA" w14:textId="77777777" w:rsidR="00165BC3" w:rsidRPr="00276DD6" w:rsidRDefault="00165BC3" w:rsidP="00276DD6">
            <w:pPr>
              <w:pStyle w:val="GOSTTablenorm"/>
            </w:pPr>
            <w:r w:rsidRPr="00276DD6">
              <w:t>Да</w:t>
            </w:r>
          </w:p>
        </w:tc>
        <w:tc>
          <w:tcPr>
            <w:tcW w:w="952" w:type="pct"/>
          </w:tcPr>
          <w:p w14:paraId="48615A85" w14:textId="77777777" w:rsidR="00165BC3" w:rsidRPr="00276DD6" w:rsidRDefault="00165BC3" w:rsidP="00276DD6">
            <w:pPr>
              <w:pStyle w:val="GOSTTablenorm"/>
            </w:pPr>
            <w:r w:rsidRPr="00276DD6">
              <w:t>Режим: ручной ввод</w:t>
            </w:r>
          </w:p>
        </w:tc>
        <w:tc>
          <w:tcPr>
            <w:tcW w:w="869" w:type="pct"/>
          </w:tcPr>
          <w:p w14:paraId="59DA7090" w14:textId="77777777" w:rsidR="00165BC3" w:rsidRPr="00276DD6" w:rsidRDefault="00113B9D" w:rsidP="00276DD6">
            <w:pPr>
              <w:pStyle w:val="GOSTTablenorm"/>
            </w:pPr>
            <w:r w:rsidRPr="00276DD6">
              <w:t>-</w:t>
            </w:r>
          </w:p>
        </w:tc>
      </w:tr>
      <w:tr w:rsidR="00165BC3" w:rsidRPr="00276DD6" w14:paraId="18B8149C" w14:textId="77777777" w:rsidTr="00A52DC2">
        <w:trPr>
          <w:cnfStyle w:val="000000010000" w:firstRow="0" w:lastRow="0" w:firstColumn="0" w:lastColumn="0" w:oddVBand="0" w:evenVBand="0" w:oddHBand="0" w:evenHBand="1" w:firstRowFirstColumn="0" w:firstRowLastColumn="0" w:lastRowFirstColumn="0" w:lastRowLastColumn="0"/>
        </w:trPr>
        <w:tc>
          <w:tcPr>
            <w:tcW w:w="1058" w:type="pct"/>
          </w:tcPr>
          <w:p w14:paraId="77310C46" w14:textId="77777777" w:rsidR="00165BC3" w:rsidRPr="00276DD6" w:rsidRDefault="00165BC3" w:rsidP="00276DD6">
            <w:pPr>
              <w:pStyle w:val="GOSTTablenorm"/>
            </w:pPr>
            <w:r w:rsidRPr="00276DD6">
              <w:t>Номер лицевого счета</w:t>
            </w:r>
          </w:p>
        </w:tc>
        <w:tc>
          <w:tcPr>
            <w:tcW w:w="1089" w:type="pct"/>
          </w:tcPr>
          <w:p w14:paraId="2FB0C46E" w14:textId="77777777" w:rsidR="00165BC3" w:rsidRPr="00276DD6" w:rsidRDefault="00165BC3" w:rsidP="00276DD6">
            <w:pPr>
              <w:pStyle w:val="GOSTTablenorm"/>
            </w:pPr>
            <w:r w:rsidRPr="00276DD6">
              <w:t>Текстовое поле  - 20 символов</w:t>
            </w:r>
          </w:p>
        </w:tc>
        <w:tc>
          <w:tcPr>
            <w:tcW w:w="1031" w:type="pct"/>
          </w:tcPr>
          <w:p w14:paraId="2B6C7220" w14:textId="77777777" w:rsidR="00165BC3" w:rsidRPr="00276DD6" w:rsidRDefault="00165BC3" w:rsidP="00276DD6">
            <w:pPr>
              <w:pStyle w:val="GOSTTablenorm"/>
            </w:pPr>
            <w:r w:rsidRPr="00276DD6">
              <w:t>Да</w:t>
            </w:r>
          </w:p>
        </w:tc>
        <w:tc>
          <w:tcPr>
            <w:tcW w:w="952" w:type="pct"/>
          </w:tcPr>
          <w:p w14:paraId="7A62F802" w14:textId="77777777" w:rsidR="00165BC3" w:rsidRPr="00276DD6" w:rsidRDefault="00165BC3" w:rsidP="00276DD6">
            <w:pPr>
              <w:pStyle w:val="GOSTTablenorm"/>
            </w:pPr>
            <w:r w:rsidRPr="00276DD6">
              <w:t>Режим: ручной ввод</w:t>
            </w:r>
          </w:p>
        </w:tc>
        <w:tc>
          <w:tcPr>
            <w:tcW w:w="869" w:type="pct"/>
          </w:tcPr>
          <w:p w14:paraId="41D16262" w14:textId="77777777" w:rsidR="00165BC3" w:rsidRPr="00276DD6" w:rsidRDefault="00113B9D" w:rsidP="00276DD6">
            <w:pPr>
              <w:pStyle w:val="GOSTTablenorm"/>
            </w:pPr>
            <w:r w:rsidRPr="00276DD6">
              <w:t>-</w:t>
            </w:r>
          </w:p>
        </w:tc>
      </w:tr>
      <w:tr w:rsidR="00165BC3" w:rsidRPr="00276DD6" w14:paraId="7642AFB3" w14:textId="77777777" w:rsidTr="00A52DC2">
        <w:trPr>
          <w:cnfStyle w:val="000000100000" w:firstRow="0" w:lastRow="0" w:firstColumn="0" w:lastColumn="0" w:oddVBand="0" w:evenVBand="0" w:oddHBand="1" w:evenHBand="0" w:firstRowFirstColumn="0" w:firstRowLastColumn="0" w:lastRowFirstColumn="0" w:lastRowLastColumn="0"/>
        </w:trPr>
        <w:tc>
          <w:tcPr>
            <w:tcW w:w="1058" w:type="pct"/>
          </w:tcPr>
          <w:p w14:paraId="68FB5154" w14:textId="77777777" w:rsidR="00165BC3" w:rsidRPr="00276DD6" w:rsidRDefault="00165BC3" w:rsidP="00276DD6">
            <w:pPr>
              <w:pStyle w:val="GOSTTablenorm"/>
            </w:pPr>
            <w:r w:rsidRPr="00276DD6">
              <w:t>Код ФО по Сводному реестру</w:t>
            </w:r>
          </w:p>
        </w:tc>
        <w:tc>
          <w:tcPr>
            <w:tcW w:w="1089" w:type="pct"/>
          </w:tcPr>
          <w:p w14:paraId="0C6BE740" w14:textId="77777777" w:rsidR="00165BC3" w:rsidRPr="00276DD6" w:rsidRDefault="00165BC3" w:rsidP="00276DD6">
            <w:pPr>
              <w:pStyle w:val="GOSTTablenorm"/>
            </w:pPr>
            <w:r w:rsidRPr="00276DD6">
              <w:t>Текстовое поле с автоподстановкой из справочника</w:t>
            </w:r>
          </w:p>
        </w:tc>
        <w:tc>
          <w:tcPr>
            <w:tcW w:w="1031" w:type="pct"/>
          </w:tcPr>
          <w:p w14:paraId="22932CA9" w14:textId="77777777" w:rsidR="00165BC3" w:rsidRPr="00276DD6" w:rsidRDefault="00165BC3" w:rsidP="00276DD6">
            <w:pPr>
              <w:pStyle w:val="GOSTTablenorm"/>
            </w:pPr>
            <w:r w:rsidRPr="00276DD6">
              <w:t>Да</w:t>
            </w:r>
          </w:p>
        </w:tc>
        <w:tc>
          <w:tcPr>
            <w:tcW w:w="952" w:type="pct"/>
          </w:tcPr>
          <w:p w14:paraId="032521E5" w14:textId="77777777" w:rsidR="00165BC3" w:rsidRPr="00276DD6" w:rsidRDefault="00DC16F6" w:rsidP="00276DD6">
            <w:pPr>
              <w:pStyle w:val="GOSTTablenorm"/>
            </w:pPr>
            <w:r w:rsidRPr="00276DD6">
              <w:t>Пользователь выбирает значение из справочника «Сводный реестр».</w:t>
            </w:r>
          </w:p>
        </w:tc>
        <w:tc>
          <w:tcPr>
            <w:tcW w:w="869" w:type="pct"/>
          </w:tcPr>
          <w:p w14:paraId="42920125" w14:textId="77777777" w:rsidR="00165BC3" w:rsidRPr="00276DD6" w:rsidRDefault="00DC16F6" w:rsidP="00276DD6">
            <w:pPr>
              <w:pStyle w:val="GOSTTablenorm"/>
            </w:pPr>
            <w:r w:rsidRPr="00276DD6">
              <w:t>-</w:t>
            </w:r>
          </w:p>
        </w:tc>
      </w:tr>
      <w:tr w:rsidR="00165BC3" w:rsidRPr="00276DD6" w14:paraId="660FBED2" w14:textId="77777777" w:rsidTr="00A52DC2">
        <w:trPr>
          <w:cnfStyle w:val="000000010000" w:firstRow="0" w:lastRow="0" w:firstColumn="0" w:lastColumn="0" w:oddVBand="0" w:evenVBand="0" w:oddHBand="0" w:evenHBand="1" w:firstRowFirstColumn="0" w:firstRowLastColumn="0" w:lastRowFirstColumn="0" w:lastRowLastColumn="0"/>
        </w:trPr>
        <w:tc>
          <w:tcPr>
            <w:tcW w:w="1058" w:type="pct"/>
          </w:tcPr>
          <w:p w14:paraId="775B4CE7" w14:textId="77777777" w:rsidR="00165BC3" w:rsidRPr="00276DD6" w:rsidRDefault="00165BC3" w:rsidP="00276DD6">
            <w:pPr>
              <w:pStyle w:val="GOSTTablenorm"/>
            </w:pPr>
            <w:r w:rsidRPr="00276DD6">
              <w:t xml:space="preserve">Наименование ФО субъекта </w:t>
            </w:r>
          </w:p>
        </w:tc>
        <w:tc>
          <w:tcPr>
            <w:tcW w:w="1089" w:type="pct"/>
          </w:tcPr>
          <w:p w14:paraId="04A222E5" w14:textId="77777777" w:rsidR="00165BC3" w:rsidRPr="00276DD6" w:rsidRDefault="00165BC3" w:rsidP="00276DD6">
            <w:pPr>
              <w:pStyle w:val="GOSTTablenorm"/>
            </w:pPr>
            <w:r w:rsidRPr="00276DD6">
              <w:t xml:space="preserve">Текстовое поле с автоподстановкой из справочника </w:t>
            </w:r>
          </w:p>
        </w:tc>
        <w:tc>
          <w:tcPr>
            <w:tcW w:w="1031" w:type="pct"/>
          </w:tcPr>
          <w:p w14:paraId="5B217119" w14:textId="77777777" w:rsidR="00165BC3" w:rsidRPr="00276DD6" w:rsidRDefault="00165BC3" w:rsidP="00276DD6">
            <w:pPr>
              <w:pStyle w:val="GOSTTablenorm"/>
            </w:pPr>
            <w:r w:rsidRPr="00276DD6">
              <w:t>Да</w:t>
            </w:r>
          </w:p>
        </w:tc>
        <w:tc>
          <w:tcPr>
            <w:tcW w:w="952" w:type="pct"/>
          </w:tcPr>
          <w:p w14:paraId="2CFCB7FB" w14:textId="77777777" w:rsidR="00165BC3" w:rsidRPr="00276DD6" w:rsidRDefault="00165BC3" w:rsidP="00276DD6">
            <w:pPr>
              <w:pStyle w:val="GOSTTablenorm"/>
            </w:pPr>
            <w:r w:rsidRPr="00276DD6">
              <w:t>Автозаполнение</w:t>
            </w:r>
          </w:p>
        </w:tc>
        <w:tc>
          <w:tcPr>
            <w:tcW w:w="869" w:type="pct"/>
          </w:tcPr>
          <w:p w14:paraId="762AE13C" w14:textId="77777777" w:rsidR="00165BC3" w:rsidRPr="00276DD6" w:rsidRDefault="00113B9D" w:rsidP="00276DD6">
            <w:pPr>
              <w:pStyle w:val="GOSTTablenorm"/>
            </w:pPr>
            <w:r w:rsidRPr="00276DD6">
              <w:t>-</w:t>
            </w:r>
          </w:p>
        </w:tc>
      </w:tr>
    </w:tbl>
    <w:p w14:paraId="05185A3B" w14:textId="77777777" w:rsidR="00165BC3" w:rsidRPr="00276DD6" w:rsidRDefault="00165BC3" w:rsidP="00276DD6">
      <w:pPr>
        <w:pStyle w:val="GOSTNormal"/>
      </w:pPr>
      <w:r w:rsidRPr="00276DD6">
        <w:t>Для добавления записи о счете необходимо кликнуть по кнопке «Добавить счет» – Появится пустая строка.</w:t>
      </w:r>
    </w:p>
    <w:p w14:paraId="124A380B" w14:textId="77777777" w:rsidR="00165BC3" w:rsidRPr="00276DD6" w:rsidRDefault="00165BC3" w:rsidP="00276DD6">
      <w:pPr>
        <w:pStyle w:val="GOSTNormal"/>
      </w:pPr>
      <w:r w:rsidRPr="00276DD6">
        <w:t xml:space="preserve">В появившейся строке для заполнения полей «Код ФО по Сводному реестру» и «Наименование ФО» необходимо кликнуть по кнопке </w:t>
      </w:r>
      <w:r w:rsidRPr="00276DD6">
        <w:rPr>
          <w:noProof/>
        </w:rPr>
        <w:drawing>
          <wp:inline distT="0" distB="0" distL="0" distR="0" wp14:anchorId="393E78FC" wp14:editId="2CB4305E">
            <wp:extent cx="200025" cy="190500"/>
            <wp:effectExtent l="19050" t="19050" r="9525" b="0"/>
            <wp:docPr id="182" name="Рисунок 18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43"/>
                    <pic:cNvPicPr>
                      <a:picLocks noChangeAspect="1" noChangeArrowheads="1"/>
                    </pic:cNvPicPr>
                  </pic:nvPicPr>
                  <pic:blipFill>
                    <a:blip r:embed="rId59" cstate="print">
                      <a:extLst>
                        <a:ext uri="{28A0092B-C50C-407E-A947-70E740481C1C}">
                          <a14:useLocalDpi xmlns:a14="http://schemas.microsoft.com/office/drawing/2010/main" val="0"/>
                        </a:ext>
                      </a:extLst>
                    </a:blip>
                    <a:srcRect/>
                    <a:stretch>
                      <a:fillRect/>
                    </a:stretch>
                  </pic:blipFill>
                  <pic:spPr bwMode="auto">
                    <a:xfrm>
                      <a:off x="0" y="0"/>
                      <a:ext cx="200025" cy="190500"/>
                    </a:xfrm>
                    <a:prstGeom prst="rect">
                      <a:avLst/>
                    </a:prstGeom>
                    <a:noFill/>
                    <a:ln w="6350" cmpd="sng">
                      <a:solidFill>
                        <a:srgbClr val="000000"/>
                      </a:solidFill>
                      <a:miter lim="800000"/>
                      <a:headEnd/>
                      <a:tailEnd/>
                    </a:ln>
                    <a:effectLst/>
                  </pic:spPr>
                </pic:pic>
              </a:graphicData>
            </a:graphic>
          </wp:inline>
        </w:drawing>
      </w:r>
      <w:r w:rsidRPr="00276DD6">
        <w:t xml:space="preserve">, затем выбрать запись из справочника «Сводный реестр». </w:t>
      </w:r>
    </w:p>
    <w:p w14:paraId="4454B0B9" w14:textId="12119705" w:rsidR="00165BC3" w:rsidRPr="00276DD6" w:rsidRDefault="00165BC3" w:rsidP="00276DD6">
      <w:pPr>
        <w:pStyle w:val="GOSTNormal"/>
      </w:pPr>
      <w:bookmarkStart w:id="5141" w:name="_Toc457827943"/>
      <w:r w:rsidRPr="00276DD6">
        <w:t>Сведения о счетах, открытых организацией в подразделениях Центрального Банка Российской Федерации (кредитных организациях, филиалах)</w:t>
      </w:r>
      <w:bookmarkEnd w:id="5141"/>
      <w:r w:rsidRPr="00276DD6">
        <w:t xml:space="preserve">, </w:t>
      </w:r>
      <w:r w:rsidR="007C434A" w:rsidRPr="00276DD6">
        <w:t>рисунок </w:t>
      </w:r>
      <w:r w:rsidR="00B2711F" w:rsidRPr="00276DD6">
        <w:fldChar w:fldCharType="begin"/>
      </w:r>
      <w:r w:rsidR="00B2711F" w:rsidRPr="00276DD6">
        <w:instrText xml:space="preserve"> REF _Ref531857108 \h  \* MERGEFORMAT </w:instrText>
      </w:r>
      <w:r w:rsidR="00B2711F" w:rsidRPr="00276DD6">
        <w:fldChar w:fldCharType="separate"/>
      </w:r>
      <w:ins w:id="5142" w:author="Валеев Вадим" w:date="2024-03-20T11:01:00Z">
        <w:r w:rsidR="00D703D3" w:rsidRPr="00D703D3">
          <w:rPr>
            <w:rPrChange w:id="5143" w:author="Валеев Вадим" w:date="2024-03-20T11:01:00Z">
              <w:rPr>
                <w:rStyle w:val="affb"/>
                <w:b w:val="0"/>
                <w:bCs w:val="0"/>
                <w:noProof/>
              </w:rPr>
            </w:rPrChange>
          </w:rPr>
          <w:t>34</w:t>
        </w:r>
      </w:ins>
      <w:del w:id="5144" w:author="Валеев Вадим" w:date="2024-03-12T11:11:00Z">
        <w:r w:rsidR="003308E6" w:rsidRPr="00276DD6" w:rsidDel="00FA6083">
          <w:delText>34</w:delText>
        </w:r>
      </w:del>
      <w:r w:rsidR="00B2711F" w:rsidRPr="00276DD6">
        <w:fldChar w:fldCharType="end"/>
      </w:r>
      <w:r w:rsidRPr="00276DD6">
        <w:t xml:space="preserve">, </w:t>
      </w:r>
      <w:r w:rsidR="00A52DC2" w:rsidRPr="00276DD6">
        <w:t>таблица </w:t>
      </w:r>
      <w:r w:rsidR="00B2711F" w:rsidRPr="00276DD6">
        <w:fldChar w:fldCharType="begin"/>
      </w:r>
      <w:r w:rsidR="00B2711F" w:rsidRPr="00276DD6">
        <w:instrText xml:space="preserve"> REF _Ref473583385 \h  \* MERGEFORMAT </w:instrText>
      </w:r>
      <w:r w:rsidR="00B2711F" w:rsidRPr="00276DD6">
        <w:fldChar w:fldCharType="separate"/>
      </w:r>
      <w:ins w:id="5145" w:author="Валеев Вадим" w:date="2024-03-20T11:01:00Z">
        <w:r w:rsidR="00D703D3" w:rsidRPr="00D703D3">
          <w:rPr>
            <w:rPrChange w:id="5146" w:author="Валеев Вадим" w:date="2024-03-20T11:01:00Z">
              <w:rPr>
                <w:rStyle w:val="affb"/>
                <w:b w:val="0"/>
                <w:bCs w:val="0"/>
                <w:noProof/>
              </w:rPr>
            </w:rPrChange>
          </w:rPr>
          <w:t>25</w:t>
        </w:r>
      </w:ins>
      <w:del w:id="5147" w:author="Валеев Вадим" w:date="2024-03-12T11:11:00Z">
        <w:r w:rsidR="003308E6" w:rsidRPr="00276DD6" w:rsidDel="00FA6083">
          <w:delText>25</w:delText>
        </w:r>
      </w:del>
      <w:r w:rsidR="00B2711F" w:rsidRPr="00276DD6">
        <w:fldChar w:fldCharType="end"/>
      </w:r>
      <w:r w:rsidRPr="00276DD6">
        <w:t>.</w:t>
      </w:r>
    </w:p>
    <w:p w14:paraId="000C81ED" w14:textId="77777777" w:rsidR="00165BC3" w:rsidRPr="00276DD6" w:rsidRDefault="00165BC3" w:rsidP="00276DD6">
      <w:pPr>
        <w:pStyle w:val="GOSTFigure"/>
      </w:pPr>
      <w:r w:rsidRPr="00276DD6">
        <w:rPr>
          <w:noProof/>
        </w:rPr>
        <w:drawing>
          <wp:inline distT="0" distB="0" distL="0" distR="0" wp14:anchorId="17B0514E" wp14:editId="622BD7EE">
            <wp:extent cx="5895975" cy="533400"/>
            <wp:effectExtent l="19050" t="19050" r="9525" b="0"/>
            <wp:docPr id="181" name="Рисунок 18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79"/>
                    <pic:cNvPicPr>
                      <a:picLocks noChangeAspect="1" noChangeArrowheads="1"/>
                    </pic:cNvPicPr>
                  </pic:nvPicPr>
                  <pic:blipFill>
                    <a:blip r:embed="rId67" cstate="print">
                      <a:extLst>
                        <a:ext uri="{28A0092B-C50C-407E-A947-70E740481C1C}">
                          <a14:useLocalDpi xmlns:a14="http://schemas.microsoft.com/office/drawing/2010/main" val="0"/>
                        </a:ext>
                      </a:extLst>
                    </a:blip>
                    <a:srcRect/>
                    <a:stretch>
                      <a:fillRect/>
                    </a:stretch>
                  </pic:blipFill>
                  <pic:spPr bwMode="auto">
                    <a:xfrm>
                      <a:off x="0" y="0"/>
                      <a:ext cx="5895975" cy="533400"/>
                    </a:xfrm>
                    <a:prstGeom prst="rect">
                      <a:avLst/>
                    </a:prstGeom>
                    <a:noFill/>
                    <a:ln w="6350" cmpd="sng">
                      <a:solidFill>
                        <a:srgbClr val="000000"/>
                      </a:solidFill>
                      <a:miter lim="800000"/>
                      <a:headEnd/>
                      <a:tailEnd/>
                    </a:ln>
                    <a:effectLst/>
                  </pic:spPr>
                </pic:pic>
              </a:graphicData>
            </a:graphic>
          </wp:inline>
        </w:drawing>
      </w:r>
    </w:p>
    <w:bookmarkStart w:id="5148" w:name="_Ref473563417"/>
    <w:bookmarkStart w:id="5149" w:name="_Toc524683215"/>
    <w:p w14:paraId="7AE116F8" w14:textId="18EDF1D1" w:rsidR="00165BC3" w:rsidRPr="00276DD6" w:rsidRDefault="00D05AC1" w:rsidP="00276DD6">
      <w:pPr>
        <w:pStyle w:val="GOSTFigName"/>
        <w:rPr>
          <w:rStyle w:val="affb"/>
          <w:b/>
          <w:bCs w:val="0"/>
        </w:rPr>
      </w:pPr>
      <w:r w:rsidRPr="00276DD6">
        <w:rPr>
          <w:rStyle w:val="affb"/>
          <w:b/>
          <w:bCs w:val="0"/>
        </w:rPr>
        <w:fldChar w:fldCharType="begin"/>
      </w:r>
      <w:r w:rsidR="00165BC3" w:rsidRPr="00276DD6">
        <w:rPr>
          <w:rStyle w:val="affb"/>
          <w:b/>
          <w:bCs w:val="0"/>
        </w:rPr>
        <w:instrText xml:space="preserve"> SEQ Рисунок \* ARABIC </w:instrText>
      </w:r>
      <w:r w:rsidRPr="00276DD6">
        <w:rPr>
          <w:rStyle w:val="affb"/>
          <w:b/>
          <w:bCs w:val="0"/>
        </w:rPr>
        <w:fldChar w:fldCharType="separate"/>
      </w:r>
      <w:bookmarkStart w:id="5150" w:name="_Ref531857108"/>
      <w:bookmarkStart w:id="5151" w:name="_Toc161825670"/>
      <w:r w:rsidR="00D703D3">
        <w:rPr>
          <w:rStyle w:val="affb"/>
          <w:b/>
          <w:bCs w:val="0"/>
          <w:noProof/>
        </w:rPr>
        <w:t>34</w:t>
      </w:r>
      <w:bookmarkEnd w:id="5150"/>
      <w:r w:rsidRPr="00276DD6">
        <w:rPr>
          <w:rStyle w:val="affb"/>
          <w:b/>
          <w:bCs w:val="0"/>
        </w:rPr>
        <w:fldChar w:fldCharType="end"/>
      </w:r>
      <w:bookmarkEnd w:id="5148"/>
      <w:r w:rsidR="00AF5AAD" w:rsidRPr="00276DD6">
        <w:t>.</w:t>
      </w:r>
      <w:r w:rsidR="00165BC3" w:rsidRPr="00276DD6">
        <w:t xml:space="preserve"> Поля, заполняемые на экране «Сведения о счетах, открытых организацией в подразделениях Центрального Банка Российской Федерации»</w:t>
      </w:r>
      <w:bookmarkEnd w:id="5149"/>
      <w:bookmarkEnd w:id="5151"/>
    </w:p>
    <w:bookmarkStart w:id="5152" w:name="_Ref473583385"/>
    <w:bookmarkStart w:id="5153" w:name="_Toc524683046"/>
    <w:p w14:paraId="283B18F0" w14:textId="5A5510E6" w:rsidR="00165BC3" w:rsidRPr="00276DD6" w:rsidRDefault="00D05AC1" w:rsidP="00276DD6">
      <w:pPr>
        <w:pStyle w:val="GOSTNameTable"/>
      </w:pPr>
      <w:r w:rsidRPr="00276DD6">
        <w:rPr>
          <w:rStyle w:val="affb"/>
          <w:b/>
          <w:bCs w:val="0"/>
        </w:rPr>
        <w:fldChar w:fldCharType="begin"/>
      </w:r>
      <w:r w:rsidR="00165BC3" w:rsidRPr="00276DD6">
        <w:rPr>
          <w:rStyle w:val="affb"/>
          <w:b/>
          <w:bCs w:val="0"/>
        </w:rPr>
        <w:instrText xml:space="preserve"> SEQ Таблица \* ARABIC \s 0 </w:instrText>
      </w:r>
      <w:r w:rsidRPr="00276DD6">
        <w:rPr>
          <w:rStyle w:val="affb"/>
          <w:b/>
          <w:bCs w:val="0"/>
        </w:rPr>
        <w:fldChar w:fldCharType="separate"/>
      </w:r>
      <w:bookmarkStart w:id="5154" w:name="_Toc161825472"/>
      <w:r w:rsidR="00D703D3">
        <w:rPr>
          <w:rStyle w:val="affb"/>
          <w:b/>
          <w:bCs w:val="0"/>
          <w:noProof/>
        </w:rPr>
        <w:t>25</w:t>
      </w:r>
      <w:r w:rsidRPr="00276DD6">
        <w:rPr>
          <w:rStyle w:val="affb"/>
          <w:b/>
          <w:bCs w:val="0"/>
        </w:rPr>
        <w:fldChar w:fldCharType="end"/>
      </w:r>
      <w:bookmarkEnd w:id="5152"/>
      <w:r w:rsidR="00A52DC2" w:rsidRPr="00276DD6">
        <w:t>.</w:t>
      </w:r>
      <w:r w:rsidR="00165BC3" w:rsidRPr="00276DD6">
        <w:t xml:space="preserve"> Поля, заполняемые на экране «Сведения о счетах, открытых организацией в подразделениях Центрального Банка Российской Федерации»</w:t>
      </w:r>
      <w:bookmarkEnd w:id="5153"/>
      <w:bookmarkEnd w:id="5154"/>
    </w:p>
    <w:tbl>
      <w:tblPr>
        <w:tblStyle w:val="GOSTTable"/>
        <w:tblW w:w="5000" w:type="pct"/>
        <w:tblLook w:val="01E0" w:firstRow="1" w:lastRow="1" w:firstColumn="1" w:lastColumn="1" w:noHBand="0" w:noVBand="0"/>
      </w:tblPr>
      <w:tblGrid>
        <w:gridCol w:w="2051"/>
        <w:gridCol w:w="2621"/>
        <w:gridCol w:w="1868"/>
        <w:gridCol w:w="1710"/>
        <w:gridCol w:w="1444"/>
      </w:tblGrid>
      <w:tr w:rsidR="00165BC3" w:rsidRPr="00276DD6" w14:paraId="23B5EECA" w14:textId="77777777" w:rsidTr="00A52DC2">
        <w:trPr>
          <w:cnfStyle w:val="100000000000" w:firstRow="1" w:lastRow="0" w:firstColumn="0" w:lastColumn="0" w:oddVBand="0" w:evenVBand="0" w:oddHBand="0" w:evenHBand="0" w:firstRowFirstColumn="0" w:firstRowLastColumn="0" w:lastRowFirstColumn="0" w:lastRowLastColumn="0"/>
        </w:trPr>
        <w:tc>
          <w:tcPr>
            <w:tcW w:w="1079" w:type="pct"/>
          </w:tcPr>
          <w:p w14:paraId="7E388594" w14:textId="77777777" w:rsidR="00165BC3" w:rsidRPr="00276DD6" w:rsidRDefault="00165BC3" w:rsidP="00276DD6">
            <w:pPr>
              <w:pStyle w:val="GOSTTableHead"/>
            </w:pPr>
            <w:r w:rsidRPr="00276DD6">
              <w:t>Название поля</w:t>
            </w:r>
          </w:p>
        </w:tc>
        <w:tc>
          <w:tcPr>
            <w:tcW w:w="1412" w:type="pct"/>
          </w:tcPr>
          <w:p w14:paraId="5969692A" w14:textId="77777777" w:rsidR="00165BC3" w:rsidRPr="00276DD6" w:rsidRDefault="00165BC3" w:rsidP="00276DD6">
            <w:pPr>
              <w:pStyle w:val="GOSTTableHead"/>
            </w:pPr>
            <w:r w:rsidRPr="00276DD6">
              <w:t>Описание поля</w:t>
            </w:r>
          </w:p>
        </w:tc>
        <w:tc>
          <w:tcPr>
            <w:tcW w:w="1005" w:type="pct"/>
          </w:tcPr>
          <w:p w14:paraId="3BF44766" w14:textId="77777777" w:rsidR="00165BC3" w:rsidRPr="00276DD6" w:rsidRDefault="00165BC3" w:rsidP="00276DD6">
            <w:pPr>
              <w:pStyle w:val="GOSTTableHead"/>
            </w:pPr>
            <w:r w:rsidRPr="00276DD6">
              <w:t>Обязательность для заполнения</w:t>
            </w:r>
          </w:p>
        </w:tc>
        <w:tc>
          <w:tcPr>
            <w:tcW w:w="724" w:type="pct"/>
          </w:tcPr>
          <w:p w14:paraId="2563F769" w14:textId="77777777" w:rsidR="00165BC3" w:rsidRPr="00276DD6" w:rsidRDefault="00165BC3" w:rsidP="00276DD6">
            <w:pPr>
              <w:pStyle w:val="GOSTTableHead"/>
            </w:pPr>
            <w:r w:rsidRPr="00276DD6">
              <w:t>Значение</w:t>
            </w:r>
          </w:p>
        </w:tc>
        <w:tc>
          <w:tcPr>
            <w:tcW w:w="780" w:type="pct"/>
          </w:tcPr>
          <w:p w14:paraId="07174B71" w14:textId="77777777" w:rsidR="00165BC3" w:rsidRPr="00276DD6" w:rsidRDefault="00165BC3" w:rsidP="00276DD6">
            <w:pPr>
              <w:pStyle w:val="GOSTTableHead"/>
            </w:pPr>
            <w:r w:rsidRPr="00276DD6">
              <w:t>Комментарии</w:t>
            </w:r>
          </w:p>
        </w:tc>
      </w:tr>
      <w:tr w:rsidR="00165BC3" w:rsidRPr="00276DD6" w14:paraId="484F99C5" w14:textId="77777777" w:rsidTr="00A52DC2">
        <w:trPr>
          <w:cnfStyle w:val="000000100000" w:firstRow="0" w:lastRow="0" w:firstColumn="0" w:lastColumn="0" w:oddVBand="0" w:evenVBand="0" w:oddHBand="1" w:evenHBand="0" w:firstRowFirstColumn="0" w:firstRowLastColumn="0" w:lastRowFirstColumn="0" w:lastRowLastColumn="0"/>
        </w:trPr>
        <w:tc>
          <w:tcPr>
            <w:tcW w:w="1079" w:type="pct"/>
          </w:tcPr>
          <w:p w14:paraId="159692D4" w14:textId="77777777" w:rsidR="00165BC3" w:rsidRPr="00276DD6" w:rsidRDefault="00165BC3" w:rsidP="00276DD6">
            <w:pPr>
              <w:pStyle w:val="GOSTTablenorm"/>
            </w:pPr>
            <w:r w:rsidRPr="00276DD6">
              <w:t>БИК</w:t>
            </w:r>
          </w:p>
        </w:tc>
        <w:tc>
          <w:tcPr>
            <w:tcW w:w="1412" w:type="pct"/>
          </w:tcPr>
          <w:p w14:paraId="4C8B8184" w14:textId="77777777" w:rsidR="00165BC3" w:rsidRPr="00276DD6" w:rsidRDefault="00165BC3" w:rsidP="00276DD6">
            <w:pPr>
              <w:pStyle w:val="GOSTTablenorm"/>
            </w:pPr>
            <w:r w:rsidRPr="00276DD6">
              <w:t>Текстовое поле с автоподстановкой из справочника – 9 символов</w:t>
            </w:r>
          </w:p>
        </w:tc>
        <w:tc>
          <w:tcPr>
            <w:tcW w:w="1005" w:type="pct"/>
          </w:tcPr>
          <w:p w14:paraId="1EF48F21" w14:textId="77777777" w:rsidR="00165BC3" w:rsidRPr="00276DD6" w:rsidRDefault="00165BC3" w:rsidP="00276DD6">
            <w:pPr>
              <w:pStyle w:val="GOSTTablenorm"/>
            </w:pPr>
            <w:r w:rsidRPr="00276DD6">
              <w:t>Да</w:t>
            </w:r>
          </w:p>
        </w:tc>
        <w:tc>
          <w:tcPr>
            <w:tcW w:w="724" w:type="pct"/>
          </w:tcPr>
          <w:p w14:paraId="2723A73A" w14:textId="77777777" w:rsidR="00165BC3" w:rsidRPr="00276DD6" w:rsidRDefault="00165BC3" w:rsidP="00276DD6">
            <w:pPr>
              <w:pStyle w:val="GOSTTablenorm"/>
            </w:pPr>
            <w:r w:rsidRPr="00276DD6">
              <w:t>Режим: выбор из справочника</w:t>
            </w:r>
          </w:p>
        </w:tc>
        <w:tc>
          <w:tcPr>
            <w:tcW w:w="780" w:type="pct"/>
          </w:tcPr>
          <w:p w14:paraId="1DD3256D" w14:textId="77777777" w:rsidR="00165BC3" w:rsidRPr="00276DD6" w:rsidRDefault="00165BC3" w:rsidP="00276DD6">
            <w:pPr>
              <w:pStyle w:val="GOSTTablenorm"/>
            </w:pPr>
            <w:r w:rsidRPr="00276DD6">
              <w:t>Источник: справочник «Банки»</w:t>
            </w:r>
          </w:p>
        </w:tc>
      </w:tr>
      <w:tr w:rsidR="00165BC3" w:rsidRPr="00276DD6" w14:paraId="2C344F54" w14:textId="77777777" w:rsidTr="00A52DC2">
        <w:trPr>
          <w:cnfStyle w:val="000000010000" w:firstRow="0" w:lastRow="0" w:firstColumn="0" w:lastColumn="0" w:oddVBand="0" w:evenVBand="0" w:oddHBand="0" w:evenHBand="1" w:firstRowFirstColumn="0" w:firstRowLastColumn="0" w:lastRowFirstColumn="0" w:lastRowLastColumn="0"/>
        </w:trPr>
        <w:tc>
          <w:tcPr>
            <w:tcW w:w="1079" w:type="pct"/>
          </w:tcPr>
          <w:p w14:paraId="30CAE5DF" w14:textId="77777777" w:rsidR="00165BC3" w:rsidRPr="00276DD6" w:rsidRDefault="00165BC3" w:rsidP="00276DD6">
            <w:pPr>
              <w:pStyle w:val="GOSTTablenorm"/>
            </w:pPr>
            <w:r w:rsidRPr="00276DD6">
              <w:lastRenderedPageBreak/>
              <w:t>Корреспондентский счет</w:t>
            </w:r>
          </w:p>
        </w:tc>
        <w:tc>
          <w:tcPr>
            <w:tcW w:w="1412" w:type="pct"/>
          </w:tcPr>
          <w:p w14:paraId="72E1648A" w14:textId="77777777" w:rsidR="00165BC3" w:rsidRPr="00276DD6" w:rsidRDefault="00165BC3" w:rsidP="00276DD6">
            <w:pPr>
              <w:pStyle w:val="GOSTTablenorm"/>
            </w:pPr>
            <w:r w:rsidRPr="00276DD6">
              <w:t>Текстовое поле с автоподстановкой из справочника – 20 символов</w:t>
            </w:r>
          </w:p>
        </w:tc>
        <w:tc>
          <w:tcPr>
            <w:tcW w:w="1005" w:type="pct"/>
          </w:tcPr>
          <w:p w14:paraId="4BDAFBBE" w14:textId="77777777" w:rsidR="00165BC3" w:rsidRPr="00276DD6" w:rsidRDefault="00165BC3" w:rsidP="00276DD6">
            <w:pPr>
              <w:pStyle w:val="GOSTTablenorm"/>
            </w:pPr>
            <w:r w:rsidRPr="00276DD6">
              <w:t>Да</w:t>
            </w:r>
          </w:p>
        </w:tc>
        <w:tc>
          <w:tcPr>
            <w:tcW w:w="724" w:type="pct"/>
          </w:tcPr>
          <w:p w14:paraId="2AF87A5F" w14:textId="77777777" w:rsidR="00165BC3" w:rsidRPr="00276DD6" w:rsidRDefault="00165BC3" w:rsidP="00276DD6">
            <w:pPr>
              <w:pStyle w:val="GOSTTablenorm"/>
            </w:pPr>
            <w:r w:rsidRPr="00276DD6">
              <w:t>Автозаполнение</w:t>
            </w:r>
          </w:p>
        </w:tc>
        <w:tc>
          <w:tcPr>
            <w:tcW w:w="780" w:type="pct"/>
          </w:tcPr>
          <w:p w14:paraId="197B59E4" w14:textId="77777777" w:rsidR="00165BC3" w:rsidRPr="00276DD6" w:rsidRDefault="00165BC3" w:rsidP="00276DD6">
            <w:pPr>
              <w:pStyle w:val="GOSTTablenorm"/>
            </w:pPr>
            <w:r w:rsidRPr="00276DD6">
              <w:t>Источник: справочник «Банки»</w:t>
            </w:r>
          </w:p>
        </w:tc>
      </w:tr>
      <w:tr w:rsidR="00165BC3" w:rsidRPr="00276DD6" w14:paraId="6DE13D9E" w14:textId="77777777" w:rsidTr="00A52DC2">
        <w:trPr>
          <w:cnfStyle w:val="000000100000" w:firstRow="0" w:lastRow="0" w:firstColumn="0" w:lastColumn="0" w:oddVBand="0" w:evenVBand="0" w:oddHBand="1" w:evenHBand="0" w:firstRowFirstColumn="0" w:firstRowLastColumn="0" w:lastRowFirstColumn="0" w:lastRowLastColumn="0"/>
        </w:trPr>
        <w:tc>
          <w:tcPr>
            <w:tcW w:w="1079" w:type="pct"/>
          </w:tcPr>
          <w:p w14:paraId="6DD418A3" w14:textId="77777777" w:rsidR="00165BC3" w:rsidRPr="00276DD6" w:rsidRDefault="00165BC3" w:rsidP="00276DD6">
            <w:pPr>
              <w:pStyle w:val="GOSTTablenorm"/>
            </w:pPr>
            <w:r w:rsidRPr="00276DD6">
              <w:t>Наименование банка</w:t>
            </w:r>
          </w:p>
        </w:tc>
        <w:tc>
          <w:tcPr>
            <w:tcW w:w="1412" w:type="pct"/>
          </w:tcPr>
          <w:p w14:paraId="7CC21E38" w14:textId="77777777" w:rsidR="00165BC3" w:rsidRPr="00276DD6" w:rsidRDefault="00165BC3" w:rsidP="00276DD6">
            <w:pPr>
              <w:pStyle w:val="GOSTTablenorm"/>
            </w:pPr>
            <w:r w:rsidRPr="00276DD6">
              <w:t>Текстовое поле с автоподстановкой из справочника – до</w:t>
            </w:r>
          </w:p>
          <w:p w14:paraId="3E0E5809" w14:textId="77777777" w:rsidR="00165BC3" w:rsidRPr="00276DD6" w:rsidRDefault="00165BC3" w:rsidP="00276DD6">
            <w:pPr>
              <w:pStyle w:val="GOSTTablenorm"/>
            </w:pPr>
            <w:r w:rsidRPr="00276DD6">
              <w:t>140 символов</w:t>
            </w:r>
          </w:p>
        </w:tc>
        <w:tc>
          <w:tcPr>
            <w:tcW w:w="1005" w:type="pct"/>
          </w:tcPr>
          <w:p w14:paraId="47541754" w14:textId="77777777" w:rsidR="00165BC3" w:rsidRPr="00276DD6" w:rsidRDefault="00165BC3" w:rsidP="00276DD6">
            <w:pPr>
              <w:pStyle w:val="GOSTTablenorm"/>
            </w:pPr>
            <w:r w:rsidRPr="00276DD6">
              <w:t>Да</w:t>
            </w:r>
          </w:p>
        </w:tc>
        <w:tc>
          <w:tcPr>
            <w:tcW w:w="724" w:type="pct"/>
          </w:tcPr>
          <w:p w14:paraId="000FC4FD" w14:textId="77777777" w:rsidR="00165BC3" w:rsidRPr="00276DD6" w:rsidRDefault="00165BC3" w:rsidP="00276DD6">
            <w:pPr>
              <w:pStyle w:val="GOSTTablenorm"/>
            </w:pPr>
            <w:r w:rsidRPr="00276DD6">
              <w:t>Автозаполнение</w:t>
            </w:r>
          </w:p>
        </w:tc>
        <w:tc>
          <w:tcPr>
            <w:tcW w:w="780" w:type="pct"/>
          </w:tcPr>
          <w:p w14:paraId="7804DEB8" w14:textId="77777777" w:rsidR="00165BC3" w:rsidRPr="00276DD6" w:rsidRDefault="00165BC3" w:rsidP="00276DD6">
            <w:pPr>
              <w:pStyle w:val="GOSTTablenorm"/>
            </w:pPr>
            <w:r w:rsidRPr="00276DD6">
              <w:t>Источник: справочник «Банки»</w:t>
            </w:r>
          </w:p>
        </w:tc>
      </w:tr>
      <w:tr w:rsidR="00165BC3" w:rsidRPr="00276DD6" w14:paraId="6E0CCC16" w14:textId="77777777" w:rsidTr="00A52DC2">
        <w:trPr>
          <w:cnfStyle w:val="000000010000" w:firstRow="0" w:lastRow="0" w:firstColumn="0" w:lastColumn="0" w:oddVBand="0" w:evenVBand="0" w:oddHBand="0" w:evenHBand="1" w:firstRowFirstColumn="0" w:firstRowLastColumn="0" w:lastRowFirstColumn="0" w:lastRowLastColumn="0"/>
        </w:trPr>
        <w:tc>
          <w:tcPr>
            <w:tcW w:w="1079" w:type="pct"/>
          </w:tcPr>
          <w:p w14:paraId="7505B8ED" w14:textId="77777777" w:rsidR="00165BC3" w:rsidRPr="00276DD6" w:rsidRDefault="00165BC3" w:rsidP="00276DD6">
            <w:pPr>
              <w:pStyle w:val="GOSTTablenorm"/>
            </w:pPr>
            <w:r w:rsidRPr="00276DD6">
              <w:t>Номер банковского счета</w:t>
            </w:r>
          </w:p>
        </w:tc>
        <w:tc>
          <w:tcPr>
            <w:tcW w:w="1412" w:type="pct"/>
          </w:tcPr>
          <w:p w14:paraId="779456E7" w14:textId="77777777" w:rsidR="00165BC3" w:rsidRPr="00276DD6" w:rsidRDefault="00165BC3" w:rsidP="00276DD6">
            <w:pPr>
              <w:pStyle w:val="GOSTTablenorm"/>
            </w:pPr>
            <w:r w:rsidRPr="00276DD6">
              <w:t>Текстовое поле – 20 символов</w:t>
            </w:r>
          </w:p>
        </w:tc>
        <w:tc>
          <w:tcPr>
            <w:tcW w:w="1005" w:type="pct"/>
          </w:tcPr>
          <w:p w14:paraId="10D6D109" w14:textId="77777777" w:rsidR="00165BC3" w:rsidRPr="00276DD6" w:rsidRDefault="00165BC3" w:rsidP="00276DD6">
            <w:pPr>
              <w:pStyle w:val="GOSTTablenorm"/>
            </w:pPr>
            <w:r w:rsidRPr="00276DD6">
              <w:t>Да</w:t>
            </w:r>
          </w:p>
        </w:tc>
        <w:tc>
          <w:tcPr>
            <w:tcW w:w="724" w:type="pct"/>
          </w:tcPr>
          <w:p w14:paraId="1C1DF627" w14:textId="77777777" w:rsidR="00165BC3" w:rsidRPr="00276DD6" w:rsidRDefault="00165BC3" w:rsidP="00276DD6">
            <w:pPr>
              <w:pStyle w:val="GOSTTablenorm"/>
            </w:pPr>
            <w:r w:rsidRPr="00276DD6">
              <w:t>Режим: ручной ввод</w:t>
            </w:r>
          </w:p>
        </w:tc>
        <w:tc>
          <w:tcPr>
            <w:tcW w:w="780" w:type="pct"/>
          </w:tcPr>
          <w:p w14:paraId="4478EC44" w14:textId="77777777" w:rsidR="00165BC3" w:rsidRPr="00276DD6" w:rsidRDefault="00113B9D" w:rsidP="00276DD6">
            <w:pPr>
              <w:pStyle w:val="GOSTTablenorm"/>
            </w:pPr>
            <w:r w:rsidRPr="00276DD6">
              <w:t>-</w:t>
            </w:r>
          </w:p>
        </w:tc>
      </w:tr>
    </w:tbl>
    <w:p w14:paraId="7BFE4A98" w14:textId="37ED48DB" w:rsidR="00182616" w:rsidRPr="00276DD6" w:rsidRDefault="00182616" w:rsidP="00276DD6">
      <w:pPr>
        <w:pStyle w:val="GOSTNormal"/>
      </w:pPr>
      <w:bookmarkStart w:id="5155" w:name="свдеенияоликвидацреорган"/>
      <w:bookmarkStart w:id="5156" w:name="_Toc457827944"/>
      <w:bookmarkEnd w:id="5155"/>
      <w:r w:rsidRPr="00276DD6">
        <w:t>Сведения о том, что организация находится в процессе ликвидации или реорганизации</w:t>
      </w:r>
      <w:r w:rsidR="002069D7" w:rsidRPr="00276DD6">
        <w:t xml:space="preserve"> (рис. </w:t>
      </w:r>
      <w:r w:rsidR="002069D7" w:rsidRPr="00276DD6">
        <w:fldChar w:fldCharType="begin"/>
      </w:r>
      <w:r w:rsidR="002069D7" w:rsidRPr="00276DD6">
        <w:instrText xml:space="preserve"> REF _Ref152152748 \h </w:instrText>
      </w:r>
      <w:r w:rsidR="00276DD6">
        <w:instrText xml:space="preserve"> \* MERGEFORMAT </w:instrText>
      </w:r>
      <w:r w:rsidR="002069D7" w:rsidRPr="00276DD6">
        <w:fldChar w:fldCharType="separate"/>
      </w:r>
      <w:r w:rsidR="00D703D3">
        <w:rPr>
          <w:noProof/>
        </w:rPr>
        <w:t>35</w:t>
      </w:r>
      <w:r w:rsidR="002069D7" w:rsidRPr="00276DD6">
        <w:fldChar w:fldCharType="end"/>
      </w:r>
      <w:r w:rsidR="00113B61" w:rsidRPr="00276DD6">
        <w:t>,</w:t>
      </w:r>
      <w:r w:rsidR="00B22242" w:rsidRPr="00276DD6">
        <w:t xml:space="preserve"> таб. </w:t>
      </w:r>
      <w:r w:rsidR="00B22242" w:rsidRPr="00276DD6">
        <w:fldChar w:fldCharType="begin"/>
      </w:r>
      <w:r w:rsidR="00B22242" w:rsidRPr="00276DD6">
        <w:instrText xml:space="preserve"> REF _Ref115788431 \h </w:instrText>
      </w:r>
      <w:r w:rsidR="005F0791" w:rsidRPr="00276DD6">
        <w:instrText xml:space="preserve"> \* MERGEFORMAT </w:instrText>
      </w:r>
      <w:r w:rsidR="00B22242" w:rsidRPr="00276DD6">
        <w:fldChar w:fldCharType="separate"/>
      </w:r>
      <w:ins w:id="5157" w:author="Валеев Вадим" w:date="2024-03-20T11:01:00Z">
        <w:r w:rsidR="00D703D3">
          <w:rPr>
            <w:rStyle w:val="affb"/>
            <w:b w:val="0"/>
            <w:bCs w:val="0"/>
            <w:noProof/>
          </w:rPr>
          <w:t>26</w:t>
        </w:r>
      </w:ins>
      <w:del w:id="5158" w:author="Валеев Вадим" w:date="2024-03-20T10:57:00Z">
        <w:r w:rsidR="00FA6083" w:rsidRPr="00276DD6" w:rsidDel="00D0595A">
          <w:rPr>
            <w:rStyle w:val="affb"/>
            <w:b w:val="0"/>
            <w:bCs w:val="0"/>
            <w:noProof/>
          </w:rPr>
          <w:delText>26</w:delText>
        </w:r>
      </w:del>
      <w:r w:rsidR="00B22242" w:rsidRPr="00276DD6">
        <w:fldChar w:fldCharType="end"/>
      </w:r>
      <w:r w:rsidR="00735FD2" w:rsidRPr="00276DD6">
        <w:t>)</w:t>
      </w:r>
    </w:p>
    <w:p w14:paraId="6580AAEB" w14:textId="28665C3D" w:rsidR="00182616" w:rsidRPr="00276DD6" w:rsidRDefault="00182616" w:rsidP="00276DD6">
      <w:pPr>
        <w:pStyle w:val="GOSTNormal"/>
      </w:pPr>
      <w:r w:rsidRPr="00276DD6">
        <w:t>Атрибуты блока становятся доступными для редактирования при условии, что в атрибуте  «Наименование специального мероприятия» выбрано одно из значений: Реорганизация или Ликвидация.</w:t>
      </w:r>
    </w:p>
    <w:p w14:paraId="1429E366" w14:textId="77777777" w:rsidR="00182616" w:rsidRPr="00276DD6" w:rsidRDefault="00182616" w:rsidP="00276DD6">
      <w:pPr>
        <w:pStyle w:val="GOSTFigure"/>
      </w:pPr>
      <w:r w:rsidRPr="00276DD6">
        <w:rPr>
          <w:noProof/>
        </w:rPr>
        <w:drawing>
          <wp:inline distT="0" distB="0" distL="0" distR="0" wp14:anchorId="4707A0F3" wp14:editId="0AB65BCE">
            <wp:extent cx="5943600" cy="1089870"/>
            <wp:effectExtent l="0" t="0" r="0" b="0"/>
            <wp:docPr id="7" name="Рисунок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pic:cNvPicPr>
                      <a:picLocks noChangeAspect="1" noChangeArrowheads="1"/>
                    </pic:cNvPicPr>
                  </pic:nvPicPr>
                  <pic:blipFill>
                    <a:blip r:embed="rId68" cstate="print">
                      <a:extLst>
                        <a:ext uri="{28A0092B-C50C-407E-A947-70E740481C1C}">
                          <a14:useLocalDpi xmlns:a14="http://schemas.microsoft.com/office/drawing/2010/main" val="0"/>
                        </a:ext>
                      </a:extLst>
                    </a:blip>
                    <a:srcRect/>
                    <a:stretch>
                      <a:fillRect/>
                    </a:stretch>
                  </pic:blipFill>
                  <pic:spPr bwMode="auto">
                    <a:xfrm>
                      <a:off x="0" y="0"/>
                      <a:ext cx="5999734" cy="1100163"/>
                    </a:xfrm>
                    <a:prstGeom prst="rect">
                      <a:avLst/>
                    </a:prstGeom>
                    <a:noFill/>
                    <a:ln>
                      <a:noFill/>
                    </a:ln>
                  </pic:spPr>
                </pic:pic>
              </a:graphicData>
            </a:graphic>
          </wp:inline>
        </w:drawing>
      </w:r>
    </w:p>
    <w:bookmarkStart w:id="5159" w:name="_Toc524683216"/>
    <w:p w14:paraId="2605745B" w14:textId="0D258AE6" w:rsidR="00182616" w:rsidRPr="00276DD6" w:rsidRDefault="00D05AC1" w:rsidP="00276DD6">
      <w:pPr>
        <w:pStyle w:val="GOSTFigName"/>
      </w:pPr>
      <w:r w:rsidRPr="00276DD6">
        <w:fldChar w:fldCharType="begin"/>
      </w:r>
      <w:r w:rsidR="00182616" w:rsidRPr="00276DD6">
        <w:instrText xml:space="preserve"> SEQ Рисунок \* ARABIC </w:instrText>
      </w:r>
      <w:r w:rsidRPr="00276DD6">
        <w:fldChar w:fldCharType="separate"/>
      </w:r>
      <w:bookmarkStart w:id="5160" w:name="_Ref152152748"/>
      <w:bookmarkStart w:id="5161" w:name="_Toc161825671"/>
      <w:r w:rsidR="00D703D3">
        <w:rPr>
          <w:noProof/>
        </w:rPr>
        <w:t>35</w:t>
      </w:r>
      <w:bookmarkEnd w:id="5160"/>
      <w:r w:rsidRPr="00276DD6">
        <w:fldChar w:fldCharType="end"/>
      </w:r>
      <w:r w:rsidR="00AF5AAD" w:rsidRPr="00276DD6">
        <w:t>.</w:t>
      </w:r>
      <w:r w:rsidR="00182616" w:rsidRPr="00276DD6">
        <w:t xml:space="preserve"> Поля, заполняемые на экране «Сведения о том, что организация находится в процессе ликвидации или реорганизации»</w:t>
      </w:r>
      <w:bookmarkEnd w:id="5159"/>
      <w:bookmarkEnd w:id="5161"/>
    </w:p>
    <w:bookmarkStart w:id="5162" w:name="_Toc524683047"/>
    <w:bookmarkStart w:id="5163" w:name="_Ref115374108"/>
    <w:p w14:paraId="3A4D98A8" w14:textId="4F611EE1" w:rsidR="00182616" w:rsidRPr="00276DD6" w:rsidRDefault="00D05AC1" w:rsidP="00276DD6">
      <w:pPr>
        <w:pStyle w:val="GOSTNameTable"/>
      </w:pPr>
      <w:r w:rsidRPr="00276DD6">
        <w:rPr>
          <w:rStyle w:val="affb"/>
          <w:b/>
          <w:bCs w:val="0"/>
        </w:rPr>
        <w:fldChar w:fldCharType="begin"/>
      </w:r>
      <w:r w:rsidR="00182616" w:rsidRPr="00276DD6">
        <w:rPr>
          <w:rStyle w:val="affb"/>
          <w:b/>
          <w:bCs w:val="0"/>
        </w:rPr>
        <w:instrText xml:space="preserve"> SEQ Таблица \* ARABIC \s 0 </w:instrText>
      </w:r>
      <w:r w:rsidRPr="00276DD6">
        <w:rPr>
          <w:rStyle w:val="affb"/>
          <w:b/>
          <w:bCs w:val="0"/>
        </w:rPr>
        <w:fldChar w:fldCharType="separate"/>
      </w:r>
      <w:bookmarkStart w:id="5164" w:name="_Ref115788431"/>
      <w:bookmarkStart w:id="5165" w:name="_Toc161825473"/>
      <w:r w:rsidR="00D703D3">
        <w:rPr>
          <w:rStyle w:val="affb"/>
          <w:b/>
          <w:bCs w:val="0"/>
          <w:noProof/>
        </w:rPr>
        <w:t>26</w:t>
      </w:r>
      <w:bookmarkEnd w:id="5164"/>
      <w:r w:rsidRPr="00276DD6">
        <w:rPr>
          <w:rStyle w:val="affb"/>
          <w:b/>
          <w:bCs w:val="0"/>
        </w:rPr>
        <w:fldChar w:fldCharType="end"/>
      </w:r>
      <w:r w:rsidR="00A52DC2" w:rsidRPr="00276DD6">
        <w:t xml:space="preserve">. </w:t>
      </w:r>
      <w:r w:rsidR="00182616" w:rsidRPr="00276DD6">
        <w:t>Поля, заполняемые на экране «Сведения о том, что организация находится в процессе ликвидации или реорганизации»</w:t>
      </w:r>
      <w:bookmarkEnd w:id="5162"/>
      <w:bookmarkEnd w:id="5163"/>
      <w:bookmarkEnd w:id="5165"/>
    </w:p>
    <w:tbl>
      <w:tblPr>
        <w:tblStyle w:val="GOSTTable"/>
        <w:tblW w:w="5000" w:type="pct"/>
        <w:tblLook w:val="01E0" w:firstRow="1" w:lastRow="1" w:firstColumn="1" w:lastColumn="1" w:noHBand="0" w:noVBand="0"/>
      </w:tblPr>
      <w:tblGrid>
        <w:gridCol w:w="2992"/>
        <w:gridCol w:w="1283"/>
        <w:gridCol w:w="1950"/>
        <w:gridCol w:w="1751"/>
        <w:gridCol w:w="1718"/>
      </w:tblGrid>
      <w:tr w:rsidR="00182616" w:rsidRPr="00276DD6" w14:paraId="6CB60DB7" w14:textId="77777777" w:rsidTr="00A52DC2">
        <w:trPr>
          <w:cnfStyle w:val="100000000000" w:firstRow="1" w:lastRow="0" w:firstColumn="0" w:lastColumn="0" w:oddVBand="0" w:evenVBand="0" w:oddHBand="0" w:evenHBand="0" w:firstRowFirstColumn="0" w:firstRowLastColumn="0" w:lastRowFirstColumn="0" w:lastRowLastColumn="0"/>
        </w:trPr>
        <w:tc>
          <w:tcPr>
            <w:tcW w:w="1543" w:type="pct"/>
          </w:tcPr>
          <w:p w14:paraId="4DE63774" w14:textId="77777777" w:rsidR="00182616" w:rsidRPr="00276DD6" w:rsidRDefault="00182616" w:rsidP="00276DD6">
            <w:pPr>
              <w:pStyle w:val="GOSTTableHead"/>
            </w:pPr>
            <w:r w:rsidRPr="00276DD6">
              <w:t>Название поля</w:t>
            </w:r>
          </w:p>
        </w:tc>
        <w:tc>
          <w:tcPr>
            <w:tcW w:w="662" w:type="pct"/>
          </w:tcPr>
          <w:p w14:paraId="13EA2F7D" w14:textId="77777777" w:rsidR="00182616" w:rsidRPr="00276DD6" w:rsidRDefault="00182616" w:rsidP="00276DD6">
            <w:pPr>
              <w:pStyle w:val="GOSTTableHead"/>
            </w:pPr>
            <w:r w:rsidRPr="00276DD6">
              <w:t>Описание поля</w:t>
            </w:r>
          </w:p>
        </w:tc>
        <w:tc>
          <w:tcPr>
            <w:tcW w:w="1006" w:type="pct"/>
          </w:tcPr>
          <w:p w14:paraId="1A2C99CA" w14:textId="77777777" w:rsidR="00182616" w:rsidRPr="00276DD6" w:rsidRDefault="00182616" w:rsidP="00276DD6">
            <w:pPr>
              <w:pStyle w:val="GOSTTableHead"/>
            </w:pPr>
            <w:r w:rsidRPr="00276DD6">
              <w:t>Обязательность для заполнения</w:t>
            </w:r>
          </w:p>
        </w:tc>
        <w:tc>
          <w:tcPr>
            <w:tcW w:w="903" w:type="pct"/>
          </w:tcPr>
          <w:p w14:paraId="3C14A9E2" w14:textId="77777777" w:rsidR="00182616" w:rsidRPr="00276DD6" w:rsidRDefault="00182616" w:rsidP="00276DD6">
            <w:pPr>
              <w:pStyle w:val="GOSTTableHead"/>
            </w:pPr>
            <w:r w:rsidRPr="00276DD6">
              <w:t>Значение</w:t>
            </w:r>
          </w:p>
        </w:tc>
        <w:tc>
          <w:tcPr>
            <w:tcW w:w="886" w:type="pct"/>
          </w:tcPr>
          <w:p w14:paraId="7FC61239" w14:textId="77777777" w:rsidR="00182616" w:rsidRPr="00276DD6" w:rsidRDefault="00182616" w:rsidP="00276DD6">
            <w:pPr>
              <w:pStyle w:val="GOSTTableHead"/>
            </w:pPr>
            <w:r w:rsidRPr="00276DD6">
              <w:t>Комментарии</w:t>
            </w:r>
          </w:p>
        </w:tc>
      </w:tr>
      <w:tr w:rsidR="00182616" w:rsidRPr="00276DD6" w14:paraId="586E0CF7" w14:textId="77777777" w:rsidTr="00A52DC2">
        <w:trPr>
          <w:cnfStyle w:val="000000100000" w:firstRow="0" w:lastRow="0" w:firstColumn="0" w:lastColumn="0" w:oddVBand="0" w:evenVBand="0" w:oddHBand="1" w:evenHBand="0" w:firstRowFirstColumn="0" w:firstRowLastColumn="0" w:lastRowFirstColumn="0" w:lastRowLastColumn="0"/>
        </w:trPr>
        <w:tc>
          <w:tcPr>
            <w:tcW w:w="1543" w:type="pct"/>
          </w:tcPr>
          <w:p w14:paraId="1F390CCF" w14:textId="77777777" w:rsidR="00182616" w:rsidRPr="00276DD6" w:rsidRDefault="00182616" w:rsidP="00276DD6">
            <w:pPr>
              <w:pStyle w:val="GOSTTablenorm"/>
            </w:pPr>
            <w:r w:rsidRPr="00276DD6">
              <w:t>Наименование документа о реорганизации/ликвидации</w:t>
            </w:r>
          </w:p>
        </w:tc>
        <w:tc>
          <w:tcPr>
            <w:tcW w:w="662" w:type="pct"/>
          </w:tcPr>
          <w:p w14:paraId="6AAD2741" w14:textId="77777777" w:rsidR="00182616" w:rsidRPr="00276DD6" w:rsidRDefault="00182616" w:rsidP="00276DD6">
            <w:pPr>
              <w:pStyle w:val="GOSTTablenorm"/>
            </w:pPr>
            <w:r w:rsidRPr="00276DD6">
              <w:t>Текстовое поле</w:t>
            </w:r>
          </w:p>
          <w:p w14:paraId="0FC7E273" w14:textId="77777777" w:rsidR="00182616" w:rsidRPr="00276DD6" w:rsidRDefault="00182616" w:rsidP="00276DD6">
            <w:pPr>
              <w:pStyle w:val="GOSTTablenorm"/>
            </w:pPr>
            <w:r w:rsidRPr="00276DD6">
              <w:t>&lt;=2000 символов</w:t>
            </w:r>
          </w:p>
        </w:tc>
        <w:tc>
          <w:tcPr>
            <w:tcW w:w="1006" w:type="pct"/>
          </w:tcPr>
          <w:p w14:paraId="02471698" w14:textId="77777777" w:rsidR="00182616" w:rsidRPr="00276DD6" w:rsidRDefault="00182616" w:rsidP="00276DD6">
            <w:pPr>
              <w:pStyle w:val="GOSTTablenorm"/>
            </w:pPr>
            <w:r w:rsidRPr="00276DD6">
              <w:t>Нет</w:t>
            </w:r>
          </w:p>
        </w:tc>
        <w:tc>
          <w:tcPr>
            <w:tcW w:w="903" w:type="pct"/>
          </w:tcPr>
          <w:p w14:paraId="7C3A7D43" w14:textId="77777777" w:rsidR="00182616" w:rsidRPr="00276DD6" w:rsidRDefault="00182616" w:rsidP="00276DD6">
            <w:pPr>
              <w:pStyle w:val="GOSTTablenorm"/>
            </w:pPr>
            <w:r w:rsidRPr="00276DD6">
              <w:t>Пользователем вручную</w:t>
            </w:r>
          </w:p>
        </w:tc>
        <w:tc>
          <w:tcPr>
            <w:tcW w:w="886" w:type="pct"/>
          </w:tcPr>
          <w:p w14:paraId="6AE46E72" w14:textId="77777777" w:rsidR="00182616" w:rsidRPr="00276DD6" w:rsidRDefault="00182616" w:rsidP="00276DD6">
            <w:pPr>
              <w:pStyle w:val="GOSTTablenorm"/>
            </w:pPr>
            <w:r w:rsidRPr="00276DD6">
              <w:t>Заполняется пользователем</w:t>
            </w:r>
          </w:p>
        </w:tc>
      </w:tr>
      <w:tr w:rsidR="00182616" w:rsidRPr="00276DD6" w14:paraId="6FBBCC22" w14:textId="77777777" w:rsidTr="00A52DC2">
        <w:trPr>
          <w:cnfStyle w:val="000000010000" w:firstRow="0" w:lastRow="0" w:firstColumn="0" w:lastColumn="0" w:oddVBand="0" w:evenVBand="0" w:oddHBand="0" w:evenHBand="1" w:firstRowFirstColumn="0" w:firstRowLastColumn="0" w:lastRowFirstColumn="0" w:lastRowLastColumn="0"/>
        </w:trPr>
        <w:tc>
          <w:tcPr>
            <w:tcW w:w="1543" w:type="pct"/>
          </w:tcPr>
          <w:p w14:paraId="10F43BD2" w14:textId="77777777" w:rsidR="00182616" w:rsidRPr="00276DD6" w:rsidRDefault="00182616" w:rsidP="00276DD6">
            <w:pPr>
              <w:pStyle w:val="GOSTTablenorm"/>
            </w:pPr>
            <w:r w:rsidRPr="00276DD6">
              <w:t>Номер документа о реорганизации/ликвидации</w:t>
            </w:r>
          </w:p>
        </w:tc>
        <w:tc>
          <w:tcPr>
            <w:tcW w:w="662" w:type="pct"/>
          </w:tcPr>
          <w:p w14:paraId="04A7A3D6" w14:textId="77777777" w:rsidR="00182616" w:rsidRPr="00276DD6" w:rsidRDefault="00182616" w:rsidP="00276DD6">
            <w:pPr>
              <w:pStyle w:val="GOSTTablenorm"/>
            </w:pPr>
            <w:r w:rsidRPr="00276DD6">
              <w:t>Текстовое поле</w:t>
            </w:r>
          </w:p>
          <w:p w14:paraId="2E44F33A" w14:textId="77777777" w:rsidR="00182616" w:rsidRPr="00276DD6" w:rsidRDefault="00182616" w:rsidP="00276DD6">
            <w:pPr>
              <w:pStyle w:val="GOSTTablenorm"/>
            </w:pPr>
            <w:r w:rsidRPr="00276DD6">
              <w:t>&lt;=2000 символов</w:t>
            </w:r>
          </w:p>
        </w:tc>
        <w:tc>
          <w:tcPr>
            <w:tcW w:w="1006" w:type="pct"/>
          </w:tcPr>
          <w:p w14:paraId="2633D189" w14:textId="77777777" w:rsidR="00182616" w:rsidRPr="00276DD6" w:rsidRDefault="00182616" w:rsidP="00276DD6">
            <w:pPr>
              <w:pStyle w:val="GOSTTablenorm"/>
            </w:pPr>
            <w:r w:rsidRPr="00276DD6">
              <w:t>Нет</w:t>
            </w:r>
          </w:p>
        </w:tc>
        <w:tc>
          <w:tcPr>
            <w:tcW w:w="903" w:type="pct"/>
          </w:tcPr>
          <w:p w14:paraId="2CFA49F7" w14:textId="77777777" w:rsidR="00182616" w:rsidRPr="00276DD6" w:rsidRDefault="00182616" w:rsidP="00276DD6">
            <w:pPr>
              <w:pStyle w:val="GOSTTablenorm"/>
            </w:pPr>
            <w:r w:rsidRPr="00276DD6">
              <w:t>Пользователем вручную</w:t>
            </w:r>
          </w:p>
        </w:tc>
        <w:tc>
          <w:tcPr>
            <w:tcW w:w="886" w:type="pct"/>
          </w:tcPr>
          <w:p w14:paraId="18F4505D" w14:textId="77777777" w:rsidR="00182616" w:rsidRPr="00276DD6" w:rsidRDefault="00182616" w:rsidP="00276DD6">
            <w:pPr>
              <w:pStyle w:val="GOSTTablenorm"/>
            </w:pPr>
            <w:r w:rsidRPr="00276DD6">
              <w:t>Заполняется пользователем</w:t>
            </w:r>
          </w:p>
        </w:tc>
      </w:tr>
      <w:tr w:rsidR="00182616" w:rsidRPr="00276DD6" w14:paraId="36485743" w14:textId="77777777" w:rsidTr="00A52DC2">
        <w:trPr>
          <w:cnfStyle w:val="000000100000" w:firstRow="0" w:lastRow="0" w:firstColumn="0" w:lastColumn="0" w:oddVBand="0" w:evenVBand="0" w:oddHBand="1" w:evenHBand="0" w:firstRowFirstColumn="0" w:firstRowLastColumn="0" w:lastRowFirstColumn="0" w:lastRowLastColumn="0"/>
        </w:trPr>
        <w:tc>
          <w:tcPr>
            <w:tcW w:w="1543" w:type="pct"/>
          </w:tcPr>
          <w:p w14:paraId="12933814" w14:textId="77777777" w:rsidR="00182616" w:rsidRPr="00276DD6" w:rsidRDefault="00182616" w:rsidP="00276DD6">
            <w:pPr>
              <w:pStyle w:val="GOSTTablenorm"/>
            </w:pPr>
            <w:r w:rsidRPr="00276DD6">
              <w:t>Наименование организации</w:t>
            </w:r>
          </w:p>
        </w:tc>
        <w:tc>
          <w:tcPr>
            <w:tcW w:w="662" w:type="pct"/>
          </w:tcPr>
          <w:p w14:paraId="34DB1755" w14:textId="77777777" w:rsidR="00182616" w:rsidRPr="00276DD6" w:rsidRDefault="00182616" w:rsidP="00276DD6">
            <w:pPr>
              <w:pStyle w:val="GOSTTablenorm"/>
            </w:pPr>
            <w:r w:rsidRPr="00276DD6">
              <w:t>Текстовое поле</w:t>
            </w:r>
          </w:p>
          <w:p w14:paraId="541AD6F8" w14:textId="77777777" w:rsidR="00182616" w:rsidRPr="00276DD6" w:rsidRDefault="00182616" w:rsidP="00276DD6">
            <w:pPr>
              <w:pStyle w:val="GOSTTablenorm"/>
            </w:pPr>
            <w:r w:rsidRPr="00276DD6">
              <w:t>&lt;=2000 символов</w:t>
            </w:r>
          </w:p>
        </w:tc>
        <w:tc>
          <w:tcPr>
            <w:tcW w:w="1006" w:type="pct"/>
          </w:tcPr>
          <w:p w14:paraId="24B5BFB0" w14:textId="77777777" w:rsidR="00182616" w:rsidRPr="00276DD6" w:rsidRDefault="00182616" w:rsidP="00276DD6">
            <w:pPr>
              <w:pStyle w:val="GOSTTablenorm"/>
            </w:pPr>
            <w:r w:rsidRPr="00276DD6">
              <w:t>Нет</w:t>
            </w:r>
          </w:p>
        </w:tc>
        <w:tc>
          <w:tcPr>
            <w:tcW w:w="903" w:type="pct"/>
          </w:tcPr>
          <w:p w14:paraId="6B878360" w14:textId="77777777" w:rsidR="00182616" w:rsidRPr="00276DD6" w:rsidRDefault="00182616" w:rsidP="00276DD6">
            <w:pPr>
              <w:pStyle w:val="GOSTTablenorm"/>
            </w:pPr>
            <w:r w:rsidRPr="00276DD6">
              <w:t>Пользователем вручную</w:t>
            </w:r>
          </w:p>
        </w:tc>
        <w:tc>
          <w:tcPr>
            <w:tcW w:w="886" w:type="pct"/>
          </w:tcPr>
          <w:p w14:paraId="48C7DBCE" w14:textId="77777777" w:rsidR="00182616" w:rsidRPr="00276DD6" w:rsidRDefault="00182616" w:rsidP="00276DD6">
            <w:pPr>
              <w:pStyle w:val="GOSTTablenorm"/>
            </w:pPr>
            <w:r w:rsidRPr="00276DD6">
              <w:t>Заполняется пользователем</w:t>
            </w:r>
          </w:p>
        </w:tc>
      </w:tr>
      <w:tr w:rsidR="00182616" w:rsidRPr="00276DD6" w14:paraId="4CDBB86B" w14:textId="77777777" w:rsidTr="00A52DC2">
        <w:trPr>
          <w:cnfStyle w:val="000000010000" w:firstRow="0" w:lastRow="0" w:firstColumn="0" w:lastColumn="0" w:oddVBand="0" w:evenVBand="0" w:oddHBand="0" w:evenHBand="1" w:firstRowFirstColumn="0" w:firstRowLastColumn="0" w:lastRowFirstColumn="0" w:lastRowLastColumn="0"/>
        </w:trPr>
        <w:tc>
          <w:tcPr>
            <w:tcW w:w="1543" w:type="pct"/>
          </w:tcPr>
          <w:p w14:paraId="10486E9F" w14:textId="77777777" w:rsidR="00182616" w:rsidRPr="00276DD6" w:rsidRDefault="00182616" w:rsidP="00276DD6">
            <w:pPr>
              <w:pStyle w:val="GOSTTablenorm"/>
            </w:pPr>
            <w:r w:rsidRPr="00276DD6">
              <w:t>Дата документа о реорганизации/ликвидации</w:t>
            </w:r>
          </w:p>
        </w:tc>
        <w:tc>
          <w:tcPr>
            <w:tcW w:w="662" w:type="pct"/>
          </w:tcPr>
          <w:p w14:paraId="45C895F7" w14:textId="77777777" w:rsidR="00182616" w:rsidRPr="00276DD6" w:rsidRDefault="00182616" w:rsidP="00276DD6">
            <w:pPr>
              <w:pStyle w:val="GOSTTablenorm"/>
            </w:pPr>
            <w:r w:rsidRPr="00276DD6">
              <w:t>Дата</w:t>
            </w:r>
          </w:p>
        </w:tc>
        <w:tc>
          <w:tcPr>
            <w:tcW w:w="1006" w:type="pct"/>
          </w:tcPr>
          <w:p w14:paraId="3B2DF428" w14:textId="77777777" w:rsidR="00182616" w:rsidRPr="00276DD6" w:rsidRDefault="00182616" w:rsidP="00276DD6">
            <w:pPr>
              <w:pStyle w:val="GOSTTablenorm"/>
            </w:pPr>
            <w:r w:rsidRPr="00276DD6">
              <w:t>Нет</w:t>
            </w:r>
          </w:p>
        </w:tc>
        <w:tc>
          <w:tcPr>
            <w:tcW w:w="903" w:type="pct"/>
          </w:tcPr>
          <w:p w14:paraId="6CFC6AAF" w14:textId="77777777" w:rsidR="00182616" w:rsidRPr="00276DD6" w:rsidRDefault="00182616" w:rsidP="00276DD6">
            <w:pPr>
              <w:pStyle w:val="GOSTTablenorm"/>
            </w:pPr>
            <w:r w:rsidRPr="00276DD6">
              <w:t>Пользователем вручную</w:t>
            </w:r>
          </w:p>
        </w:tc>
        <w:tc>
          <w:tcPr>
            <w:tcW w:w="886" w:type="pct"/>
          </w:tcPr>
          <w:p w14:paraId="2A95B8B5" w14:textId="77777777" w:rsidR="00182616" w:rsidRPr="00276DD6" w:rsidRDefault="00182616" w:rsidP="00276DD6">
            <w:pPr>
              <w:pStyle w:val="GOSTTablenorm"/>
            </w:pPr>
            <w:r w:rsidRPr="00276DD6">
              <w:t>Заполняется пользователем</w:t>
            </w:r>
          </w:p>
        </w:tc>
      </w:tr>
      <w:tr w:rsidR="00182616" w:rsidRPr="00276DD6" w14:paraId="1D1350CA" w14:textId="77777777" w:rsidTr="00A52DC2">
        <w:trPr>
          <w:cnfStyle w:val="000000100000" w:firstRow="0" w:lastRow="0" w:firstColumn="0" w:lastColumn="0" w:oddVBand="0" w:evenVBand="0" w:oddHBand="1" w:evenHBand="0" w:firstRowFirstColumn="0" w:firstRowLastColumn="0" w:lastRowFirstColumn="0" w:lastRowLastColumn="0"/>
        </w:trPr>
        <w:tc>
          <w:tcPr>
            <w:tcW w:w="1543" w:type="pct"/>
          </w:tcPr>
          <w:p w14:paraId="243EB159" w14:textId="77777777" w:rsidR="00182616" w:rsidRPr="00276DD6" w:rsidRDefault="00182616" w:rsidP="00276DD6">
            <w:pPr>
              <w:pStyle w:val="GOSTTablenorm"/>
            </w:pPr>
            <w:r w:rsidRPr="00276DD6">
              <w:t>Код Формы реорганизации</w:t>
            </w:r>
          </w:p>
        </w:tc>
        <w:tc>
          <w:tcPr>
            <w:tcW w:w="662" w:type="pct"/>
          </w:tcPr>
          <w:p w14:paraId="142659F5" w14:textId="77777777" w:rsidR="00182616" w:rsidRPr="00276DD6" w:rsidRDefault="00182616" w:rsidP="00276DD6">
            <w:pPr>
              <w:pStyle w:val="GOSTTablenorm"/>
            </w:pPr>
            <w:r w:rsidRPr="00276DD6">
              <w:t xml:space="preserve">Текстовое </w:t>
            </w:r>
            <w:r w:rsidRPr="00276DD6">
              <w:lastRenderedPageBreak/>
              <w:t>поле -</w:t>
            </w:r>
          </w:p>
          <w:p w14:paraId="1E55CF71" w14:textId="77777777" w:rsidR="00182616" w:rsidRPr="00276DD6" w:rsidRDefault="00182616" w:rsidP="00276DD6">
            <w:pPr>
              <w:pStyle w:val="GOSTTablenorm"/>
            </w:pPr>
            <w:r w:rsidRPr="00276DD6">
              <w:t>3 символа</w:t>
            </w:r>
          </w:p>
        </w:tc>
        <w:tc>
          <w:tcPr>
            <w:tcW w:w="1006" w:type="pct"/>
          </w:tcPr>
          <w:p w14:paraId="5D03E7CF" w14:textId="77777777" w:rsidR="00182616" w:rsidRPr="00276DD6" w:rsidRDefault="00182616" w:rsidP="00276DD6">
            <w:pPr>
              <w:pStyle w:val="GOSTTablenorm"/>
            </w:pPr>
            <w:r w:rsidRPr="00276DD6">
              <w:lastRenderedPageBreak/>
              <w:t>Нет</w:t>
            </w:r>
          </w:p>
        </w:tc>
        <w:tc>
          <w:tcPr>
            <w:tcW w:w="903" w:type="pct"/>
          </w:tcPr>
          <w:p w14:paraId="79E0CE28" w14:textId="77777777" w:rsidR="00182616" w:rsidRPr="00276DD6" w:rsidRDefault="00182616" w:rsidP="00276DD6">
            <w:pPr>
              <w:pStyle w:val="GOSTTablenorm"/>
            </w:pPr>
            <w:r w:rsidRPr="00276DD6">
              <w:t>Заполняется ав</w:t>
            </w:r>
            <w:r w:rsidRPr="00276DD6">
              <w:lastRenderedPageBreak/>
              <w:t>томатически</w:t>
            </w:r>
          </w:p>
        </w:tc>
        <w:tc>
          <w:tcPr>
            <w:tcW w:w="886" w:type="pct"/>
          </w:tcPr>
          <w:p w14:paraId="4051CC31" w14:textId="77777777" w:rsidR="00182616" w:rsidRPr="00276DD6" w:rsidRDefault="00182616" w:rsidP="00276DD6">
            <w:pPr>
              <w:pStyle w:val="GOSTTablenorm"/>
            </w:pPr>
            <w:r w:rsidRPr="00276DD6">
              <w:lastRenderedPageBreak/>
              <w:t xml:space="preserve">Из справочника </w:t>
            </w:r>
            <w:r w:rsidRPr="00276DD6">
              <w:lastRenderedPageBreak/>
              <w:t>ЕГРЮЛ</w:t>
            </w:r>
          </w:p>
        </w:tc>
      </w:tr>
      <w:tr w:rsidR="00182616" w:rsidRPr="00276DD6" w14:paraId="180D86A2" w14:textId="77777777" w:rsidTr="00A52DC2">
        <w:trPr>
          <w:cnfStyle w:val="000000010000" w:firstRow="0" w:lastRow="0" w:firstColumn="0" w:lastColumn="0" w:oddVBand="0" w:evenVBand="0" w:oddHBand="0" w:evenHBand="1" w:firstRowFirstColumn="0" w:firstRowLastColumn="0" w:lastRowFirstColumn="0" w:lastRowLastColumn="0"/>
        </w:trPr>
        <w:tc>
          <w:tcPr>
            <w:tcW w:w="1543" w:type="pct"/>
          </w:tcPr>
          <w:p w14:paraId="090F18D2" w14:textId="77777777" w:rsidR="00182616" w:rsidRPr="00276DD6" w:rsidRDefault="00182616" w:rsidP="00276DD6">
            <w:pPr>
              <w:pStyle w:val="GOSTTablenorm"/>
            </w:pPr>
            <w:r w:rsidRPr="00276DD6">
              <w:lastRenderedPageBreak/>
              <w:t>Наименование Формы реорганизации</w:t>
            </w:r>
          </w:p>
        </w:tc>
        <w:tc>
          <w:tcPr>
            <w:tcW w:w="662" w:type="pct"/>
          </w:tcPr>
          <w:p w14:paraId="2337F60D" w14:textId="77777777" w:rsidR="00182616" w:rsidRPr="00276DD6" w:rsidRDefault="00182616" w:rsidP="00276DD6">
            <w:pPr>
              <w:pStyle w:val="GOSTTablenorm"/>
            </w:pPr>
            <w:r w:rsidRPr="00276DD6">
              <w:t>Текстовое поле</w:t>
            </w:r>
          </w:p>
          <w:p w14:paraId="34E70852" w14:textId="77777777" w:rsidR="00182616" w:rsidRPr="00276DD6" w:rsidRDefault="00182616" w:rsidP="00276DD6">
            <w:pPr>
              <w:pStyle w:val="GOSTTablenorm"/>
            </w:pPr>
            <w:r w:rsidRPr="00276DD6">
              <w:t>&lt;=2000 символов</w:t>
            </w:r>
          </w:p>
        </w:tc>
        <w:tc>
          <w:tcPr>
            <w:tcW w:w="1006" w:type="pct"/>
          </w:tcPr>
          <w:p w14:paraId="1E370317" w14:textId="77777777" w:rsidR="00182616" w:rsidRPr="00276DD6" w:rsidRDefault="00182616" w:rsidP="00276DD6">
            <w:pPr>
              <w:pStyle w:val="GOSTTablenorm"/>
            </w:pPr>
            <w:r w:rsidRPr="00276DD6">
              <w:t>Нет</w:t>
            </w:r>
          </w:p>
        </w:tc>
        <w:tc>
          <w:tcPr>
            <w:tcW w:w="903" w:type="pct"/>
          </w:tcPr>
          <w:p w14:paraId="3F7E3FE7" w14:textId="77777777" w:rsidR="00182616" w:rsidRPr="00276DD6" w:rsidRDefault="00182616" w:rsidP="00276DD6">
            <w:pPr>
              <w:pStyle w:val="GOSTTablenorm"/>
            </w:pPr>
            <w:r w:rsidRPr="00276DD6">
              <w:t>Заполняется автоматически</w:t>
            </w:r>
          </w:p>
        </w:tc>
        <w:tc>
          <w:tcPr>
            <w:tcW w:w="886" w:type="pct"/>
          </w:tcPr>
          <w:p w14:paraId="696663BF" w14:textId="77777777" w:rsidR="00182616" w:rsidRPr="00276DD6" w:rsidRDefault="00182616" w:rsidP="00276DD6">
            <w:pPr>
              <w:pStyle w:val="GOSTTablenorm"/>
            </w:pPr>
            <w:r w:rsidRPr="00276DD6">
              <w:t>Из справочника ЕГРЮЛ</w:t>
            </w:r>
          </w:p>
        </w:tc>
      </w:tr>
      <w:tr w:rsidR="00182616" w:rsidRPr="00276DD6" w14:paraId="37B08C2B" w14:textId="77777777" w:rsidTr="00A52DC2">
        <w:trPr>
          <w:cnfStyle w:val="000000100000" w:firstRow="0" w:lastRow="0" w:firstColumn="0" w:lastColumn="0" w:oddVBand="0" w:evenVBand="0" w:oddHBand="1" w:evenHBand="0" w:firstRowFirstColumn="0" w:firstRowLastColumn="0" w:lastRowFirstColumn="0" w:lastRowLastColumn="0"/>
        </w:trPr>
        <w:tc>
          <w:tcPr>
            <w:tcW w:w="1543" w:type="pct"/>
          </w:tcPr>
          <w:p w14:paraId="59F2AC13" w14:textId="6BE5FADF" w:rsidR="00182616" w:rsidRPr="00276DD6" w:rsidRDefault="00182616" w:rsidP="00276DD6">
            <w:pPr>
              <w:pStyle w:val="GOSTTablenorm"/>
            </w:pPr>
            <w:r w:rsidRPr="00276DD6">
              <w:t>Дата внесения в</w:t>
            </w:r>
            <w:r w:rsidR="00C53A74" w:rsidRPr="00276DD6">
              <w:t xml:space="preserve"> «ЕГРЮЛ» </w:t>
            </w:r>
            <w:r w:rsidRPr="00276DD6">
              <w:t>записи о начале процедуры реорганизации</w:t>
            </w:r>
          </w:p>
        </w:tc>
        <w:tc>
          <w:tcPr>
            <w:tcW w:w="662" w:type="pct"/>
          </w:tcPr>
          <w:p w14:paraId="4DC029B8" w14:textId="77777777" w:rsidR="00182616" w:rsidRPr="00276DD6" w:rsidRDefault="00182616" w:rsidP="00276DD6">
            <w:pPr>
              <w:pStyle w:val="GOSTTablenorm"/>
            </w:pPr>
            <w:r w:rsidRPr="00276DD6">
              <w:t>Дата</w:t>
            </w:r>
          </w:p>
        </w:tc>
        <w:tc>
          <w:tcPr>
            <w:tcW w:w="1006" w:type="pct"/>
          </w:tcPr>
          <w:p w14:paraId="600D695C" w14:textId="77777777" w:rsidR="00182616" w:rsidRPr="00276DD6" w:rsidRDefault="00182616" w:rsidP="00276DD6">
            <w:pPr>
              <w:pStyle w:val="GOSTTablenorm"/>
            </w:pPr>
            <w:r w:rsidRPr="00276DD6">
              <w:t>Нет</w:t>
            </w:r>
          </w:p>
        </w:tc>
        <w:tc>
          <w:tcPr>
            <w:tcW w:w="903" w:type="pct"/>
          </w:tcPr>
          <w:p w14:paraId="7D8FCF60" w14:textId="77777777" w:rsidR="00182616" w:rsidRPr="00276DD6" w:rsidRDefault="00182616" w:rsidP="00276DD6">
            <w:pPr>
              <w:pStyle w:val="GOSTTablenorm"/>
            </w:pPr>
            <w:r w:rsidRPr="00276DD6">
              <w:t>Пользователем вручную</w:t>
            </w:r>
          </w:p>
        </w:tc>
        <w:tc>
          <w:tcPr>
            <w:tcW w:w="886" w:type="pct"/>
          </w:tcPr>
          <w:p w14:paraId="111397BB" w14:textId="77777777" w:rsidR="00182616" w:rsidRPr="00276DD6" w:rsidRDefault="00182616" w:rsidP="00276DD6">
            <w:pPr>
              <w:pStyle w:val="GOSTTablenorm"/>
            </w:pPr>
            <w:r w:rsidRPr="00276DD6">
              <w:t>Заполняется пользователем</w:t>
            </w:r>
          </w:p>
        </w:tc>
      </w:tr>
    </w:tbl>
    <w:p w14:paraId="0AFE200C" w14:textId="0D857F3A" w:rsidR="00165BC3" w:rsidRPr="00276DD6" w:rsidRDefault="00165BC3" w:rsidP="00276DD6">
      <w:pPr>
        <w:pStyle w:val="GOSTNormal"/>
      </w:pPr>
      <w:r w:rsidRPr="00276DD6">
        <w:t>Сведения о юридическом лице, предоставляющем информацию об организации для включения в Сводный реестр в соответствии с Порядком</w:t>
      </w:r>
      <w:bookmarkEnd w:id="5156"/>
      <w:r w:rsidRPr="00276DD6">
        <w:t xml:space="preserve"> (</w:t>
      </w:r>
      <w:r w:rsidR="007C434A" w:rsidRPr="00276DD6">
        <w:t>рис</w:t>
      </w:r>
      <w:r w:rsidR="00D568C2" w:rsidRPr="00276DD6">
        <w:t>.</w:t>
      </w:r>
      <w:r w:rsidR="007C434A" w:rsidRPr="00276DD6">
        <w:t> </w:t>
      </w:r>
      <w:r w:rsidR="00B2711F" w:rsidRPr="00276DD6">
        <w:fldChar w:fldCharType="begin"/>
      </w:r>
      <w:r w:rsidR="00B2711F" w:rsidRPr="00276DD6">
        <w:instrText xml:space="preserve"> REF _Ref531857122 \h  \* MERGEFORMAT </w:instrText>
      </w:r>
      <w:r w:rsidR="00B2711F" w:rsidRPr="00276DD6">
        <w:fldChar w:fldCharType="separate"/>
      </w:r>
      <w:ins w:id="5166" w:author="Валеев Вадим" w:date="2024-03-20T11:01:00Z">
        <w:r w:rsidR="00D703D3" w:rsidRPr="00D703D3">
          <w:rPr>
            <w:rPrChange w:id="5167" w:author="Валеев Вадим" w:date="2024-03-20T11:01:00Z">
              <w:rPr>
                <w:rStyle w:val="affb"/>
                <w:b w:val="0"/>
                <w:bCs w:val="0"/>
                <w:noProof/>
              </w:rPr>
            </w:rPrChange>
          </w:rPr>
          <w:t>36</w:t>
        </w:r>
      </w:ins>
      <w:del w:id="5168" w:author="Валеев Вадим" w:date="2024-03-12T11:11:00Z">
        <w:r w:rsidR="003308E6" w:rsidRPr="00276DD6" w:rsidDel="00FA6083">
          <w:delText>36</w:delText>
        </w:r>
      </w:del>
      <w:r w:rsidR="00B2711F" w:rsidRPr="00276DD6">
        <w:fldChar w:fldCharType="end"/>
      </w:r>
      <w:r w:rsidRPr="00276DD6">
        <w:t xml:space="preserve">, </w:t>
      </w:r>
      <w:r w:rsidR="00A52DC2" w:rsidRPr="00276DD6">
        <w:t>таб. </w:t>
      </w:r>
      <w:r w:rsidR="00B2711F" w:rsidRPr="00276DD6">
        <w:fldChar w:fldCharType="begin"/>
      </w:r>
      <w:r w:rsidR="00B2711F" w:rsidRPr="00276DD6">
        <w:instrText xml:space="preserve"> REF _Ref473583410 \h  \* MERGEFORMAT </w:instrText>
      </w:r>
      <w:r w:rsidR="00B2711F" w:rsidRPr="00276DD6">
        <w:fldChar w:fldCharType="separate"/>
      </w:r>
      <w:ins w:id="5169" w:author="Валеев Вадим" w:date="2024-03-20T11:01:00Z">
        <w:r w:rsidR="00D703D3" w:rsidRPr="00D703D3">
          <w:rPr>
            <w:rPrChange w:id="5170" w:author="Валеев Вадим" w:date="2024-03-20T11:01:00Z">
              <w:rPr>
                <w:rStyle w:val="affb"/>
                <w:b w:val="0"/>
                <w:bCs w:val="0"/>
                <w:noProof/>
              </w:rPr>
            </w:rPrChange>
          </w:rPr>
          <w:t>27</w:t>
        </w:r>
      </w:ins>
      <w:del w:id="5171" w:author="Валеев Вадим" w:date="2024-03-12T11:11:00Z">
        <w:r w:rsidR="003308E6" w:rsidRPr="00276DD6" w:rsidDel="00FA6083">
          <w:delText>27</w:delText>
        </w:r>
      </w:del>
      <w:r w:rsidR="00B2711F" w:rsidRPr="00276DD6">
        <w:fldChar w:fldCharType="end"/>
      </w:r>
      <w:r w:rsidRPr="00276DD6">
        <w:t>).</w:t>
      </w:r>
    </w:p>
    <w:p w14:paraId="52201857" w14:textId="77777777" w:rsidR="0078047C" w:rsidRPr="00276DD6" w:rsidRDefault="0078047C" w:rsidP="00276DD6">
      <w:r w:rsidRPr="00276DD6">
        <w:t xml:space="preserve">У пользователей ГИИС ЭБ при работе с сертификатами МОУ ФК реализована возможность изменить код и наименование Уполномоченной организации в заявке на включение, в случае предоставления информации об организации на бумажном носителе. При смене кода и наименования УО в заявке на включение сотрудники МОУ ФК будут иметь возможность работать с заявками по данной организации с правами аналогичными пользователю УО. Для смены УО необходимо зайти в справочник организаций с помощью кнопки </w:t>
      </w:r>
      <w:r w:rsidRPr="00276DD6">
        <w:rPr>
          <w:noProof/>
        </w:rPr>
        <w:drawing>
          <wp:inline distT="0" distB="0" distL="0" distR="0" wp14:anchorId="10EC92EE" wp14:editId="5ECD6490">
            <wp:extent cx="228600" cy="266700"/>
            <wp:effectExtent l="0" t="0" r="0" b="0"/>
            <wp:docPr id="1020" name="Рисунок 10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69" cstate="print"/>
                    <a:stretch>
                      <a:fillRect/>
                    </a:stretch>
                  </pic:blipFill>
                  <pic:spPr>
                    <a:xfrm>
                      <a:off x="0" y="0"/>
                      <a:ext cx="228600" cy="266700"/>
                    </a:xfrm>
                    <a:prstGeom prst="rect">
                      <a:avLst/>
                    </a:prstGeom>
                  </pic:spPr>
                </pic:pic>
              </a:graphicData>
            </a:graphic>
          </wp:inline>
        </w:drawing>
      </w:r>
    </w:p>
    <w:p w14:paraId="3452B359" w14:textId="77777777" w:rsidR="00165BC3" w:rsidRPr="00276DD6" w:rsidRDefault="00850DE8" w:rsidP="00276DD6">
      <w:pPr>
        <w:pStyle w:val="GOSTFigure"/>
      </w:pPr>
      <w:r w:rsidRPr="00276DD6">
        <w:rPr>
          <w:noProof/>
        </w:rPr>
        <w:drawing>
          <wp:inline distT="0" distB="0" distL="0" distR="0" wp14:anchorId="0897D9AF" wp14:editId="4486BB3B">
            <wp:extent cx="5838825" cy="397019"/>
            <wp:effectExtent l="0" t="0" r="0" b="3175"/>
            <wp:docPr id="1008" name="Рисунок 100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70" cstate="print"/>
                    <a:stretch>
                      <a:fillRect/>
                    </a:stretch>
                  </pic:blipFill>
                  <pic:spPr>
                    <a:xfrm>
                      <a:off x="0" y="0"/>
                      <a:ext cx="5840670" cy="397144"/>
                    </a:xfrm>
                    <a:prstGeom prst="rect">
                      <a:avLst/>
                    </a:prstGeom>
                  </pic:spPr>
                </pic:pic>
              </a:graphicData>
            </a:graphic>
          </wp:inline>
        </w:drawing>
      </w:r>
    </w:p>
    <w:bookmarkStart w:id="5172" w:name="_Ref473563474"/>
    <w:bookmarkStart w:id="5173" w:name="_Toc524683217"/>
    <w:p w14:paraId="63B72CD4" w14:textId="7BE0463C" w:rsidR="00165BC3" w:rsidRPr="00276DD6" w:rsidRDefault="00D05AC1" w:rsidP="00276DD6">
      <w:pPr>
        <w:pStyle w:val="GOSTFigName"/>
        <w:rPr>
          <w:rStyle w:val="affb"/>
          <w:b/>
          <w:bCs w:val="0"/>
        </w:rPr>
      </w:pPr>
      <w:r w:rsidRPr="00276DD6">
        <w:rPr>
          <w:rStyle w:val="affb"/>
          <w:b/>
          <w:bCs w:val="0"/>
        </w:rPr>
        <w:fldChar w:fldCharType="begin"/>
      </w:r>
      <w:r w:rsidR="00165BC3" w:rsidRPr="00276DD6">
        <w:rPr>
          <w:rStyle w:val="affb"/>
          <w:b/>
          <w:bCs w:val="0"/>
        </w:rPr>
        <w:instrText xml:space="preserve"> SEQ Рисунок \* ARABIC </w:instrText>
      </w:r>
      <w:r w:rsidRPr="00276DD6">
        <w:rPr>
          <w:rStyle w:val="affb"/>
          <w:b/>
          <w:bCs w:val="0"/>
        </w:rPr>
        <w:fldChar w:fldCharType="separate"/>
      </w:r>
      <w:bookmarkStart w:id="5174" w:name="_Ref531857122"/>
      <w:bookmarkStart w:id="5175" w:name="_Toc161825672"/>
      <w:r w:rsidR="00D703D3">
        <w:rPr>
          <w:rStyle w:val="affb"/>
          <w:b/>
          <w:bCs w:val="0"/>
          <w:noProof/>
        </w:rPr>
        <w:t>36</w:t>
      </w:r>
      <w:bookmarkEnd w:id="5174"/>
      <w:r w:rsidRPr="00276DD6">
        <w:rPr>
          <w:rStyle w:val="affb"/>
          <w:b/>
          <w:bCs w:val="0"/>
        </w:rPr>
        <w:fldChar w:fldCharType="end"/>
      </w:r>
      <w:bookmarkEnd w:id="5172"/>
      <w:r w:rsidR="00FE1907" w:rsidRPr="00276DD6">
        <w:t>.</w:t>
      </w:r>
      <w:r w:rsidR="00165BC3" w:rsidRPr="00276DD6">
        <w:t xml:space="preserve"> Поля, заполняемые на экране «Сведения о юридическом лице, предоставляющем информацию об организации для включения в Сводный реестр в соответствии с Порядком»</w:t>
      </w:r>
      <w:bookmarkEnd w:id="5173"/>
      <w:bookmarkEnd w:id="5175"/>
    </w:p>
    <w:bookmarkStart w:id="5176" w:name="_Ref473583410"/>
    <w:bookmarkStart w:id="5177" w:name="_Toc524683048"/>
    <w:p w14:paraId="053FB682" w14:textId="5F2FF1FA" w:rsidR="00165BC3" w:rsidRPr="00276DD6" w:rsidRDefault="00D05AC1" w:rsidP="00276DD6">
      <w:pPr>
        <w:pStyle w:val="GOSTNameTable"/>
      </w:pPr>
      <w:r w:rsidRPr="00276DD6">
        <w:rPr>
          <w:rStyle w:val="affb"/>
          <w:b/>
          <w:bCs w:val="0"/>
        </w:rPr>
        <w:fldChar w:fldCharType="begin"/>
      </w:r>
      <w:r w:rsidR="00165BC3" w:rsidRPr="00276DD6">
        <w:rPr>
          <w:rStyle w:val="affb"/>
          <w:b/>
          <w:bCs w:val="0"/>
        </w:rPr>
        <w:instrText xml:space="preserve"> SEQ Таблица \* ARABIC \s 0 </w:instrText>
      </w:r>
      <w:r w:rsidRPr="00276DD6">
        <w:rPr>
          <w:rStyle w:val="affb"/>
          <w:b/>
          <w:bCs w:val="0"/>
        </w:rPr>
        <w:fldChar w:fldCharType="separate"/>
      </w:r>
      <w:bookmarkStart w:id="5178" w:name="_Toc161825474"/>
      <w:r w:rsidR="00D703D3">
        <w:rPr>
          <w:rStyle w:val="affb"/>
          <w:b/>
          <w:bCs w:val="0"/>
          <w:noProof/>
        </w:rPr>
        <w:t>27</w:t>
      </w:r>
      <w:r w:rsidRPr="00276DD6">
        <w:rPr>
          <w:rStyle w:val="affb"/>
          <w:b/>
          <w:bCs w:val="0"/>
        </w:rPr>
        <w:fldChar w:fldCharType="end"/>
      </w:r>
      <w:bookmarkEnd w:id="5176"/>
      <w:r w:rsidR="00A52DC2" w:rsidRPr="00276DD6">
        <w:t xml:space="preserve">. </w:t>
      </w:r>
      <w:r w:rsidR="00165BC3" w:rsidRPr="00276DD6">
        <w:t>Поля, заполняемые на экране «Сведения о юридическом лице, предоставляющем информацию об организации для включения в Сводный реестр в соответствии с Порядком»</w:t>
      </w:r>
      <w:bookmarkEnd w:id="5177"/>
      <w:bookmarkEnd w:id="5178"/>
    </w:p>
    <w:tbl>
      <w:tblPr>
        <w:tblStyle w:val="GOSTTable"/>
        <w:tblW w:w="5000" w:type="pct"/>
        <w:tblLook w:val="01E0" w:firstRow="1" w:lastRow="1" w:firstColumn="1" w:lastColumn="1" w:noHBand="0" w:noVBand="0"/>
      </w:tblPr>
      <w:tblGrid>
        <w:gridCol w:w="2024"/>
        <w:gridCol w:w="1900"/>
        <w:gridCol w:w="2088"/>
        <w:gridCol w:w="1844"/>
        <w:gridCol w:w="1838"/>
      </w:tblGrid>
      <w:tr w:rsidR="006D725B" w:rsidRPr="00276DD6" w14:paraId="4423B108" w14:textId="77777777" w:rsidTr="00A52DC2">
        <w:trPr>
          <w:cnfStyle w:val="100000000000" w:firstRow="1" w:lastRow="0" w:firstColumn="0" w:lastColumn="0" w:oddVBand="0" w:evenVBand="0" w:oddHBand="0" w:evenHBand="0" w:firstRowFirstColumn="0" w:firstRowLastColumn="0" w:lastRowFirstColumn="0" w:lastRowLastColumn="0"/>
        </w:trPr>
        <w:tc>
          <w:tcPr>
            <w:tcW w:w="1044" w:type="pct"/>
          </w:tcPr>
          <w:p w14:paraId="78494582" w14:textId="77777777" w:rsidR="00165BC3" w:rsidRPr="00276DD6" w:rsidRDefault="00165BC3" w:rsidP="00276DD6">
            <w:pPr>
              <w:pStyle w:val="GOSTTableHead"/>
            </w:pPr>
            <w:r w:rsidRPr="00276DD6">
              <w:t>Название поля</w:t>
            </w:r>
          </w:p>
        </w:tc>
        <w:tc>
          <w:tcPr>
            <w:tcW w:w="980" w:type="pct"/>
          </w:tcPr>
          <w:p w14:paraId="2DFC737B" w14:textId="77777777" w:rsidR="00165BC3" w:rsidRPr="00276DD6" w:rsidRDefault="00165BC3" w:rsidP="00276DD6">
            <w:pPr>
              <w:pStyle w:val="GOSTTableHead"/>
            </w:pPr>
            <w:r w:rsidRPr="00276DD6">
              <w:t>Описание поля</w:t>
            </w:r>
          </w:p>
        </w:tc>
        <w:tc>
          <w:tcPr>
            <w:tcW w:w="1077" w:type="pct"/>
          </w:tcPr>
          <w:p w14:paraId="48E6F4D9" w14:textId="77777777" w:rsidR="00165BC3" w:rsidRPr="00276DD6" w:rsidRDefault="00165BC3" w:rsidP="00276DD6">
            <w:pPr>
              <w:pStyle w:val="GOSTTableHead"/>
            </w:pPr>
            <w:r w:rsidRPr="00276DD6">
              <w:t>Обязательность для заполнения</w:t>
            </w:r>
          </w:p>
        </w:tc>
        <w:tc>
          <w:tcPr>
            <w:tcW w:w="951" w:type="pct"/>
          </w:tcPr>
          <w:p w14:paraId="5F4C0764" w14:textId="77777777" w:rsidR="00165BC3" w:rsidRPr="00276DD6" w:rsidRDefault="00165BC3" w:rsidP="00276DD6">
            <w:pPr>
              <w:pStyle w:val="GOSTTableHead"/>
            </w:pPr>
            <w:r w:rsidRPr="00276DD6">
              <w:t>Значение</w:t>
            </w:r>
          </w:p>
        </w:tc>
        <w:tc>
          <w:tcPr>
            <w:tcW w:w="948" w:type="pct"/>
          </w:tcPr>
          <w:p w14:paraId="02C46A03" w14:textId="77777777" w:rsidR="00165BC3" w:rsidRPr="00276DD6" w:rsidRDefault="00165BC3" w:rsidP="00276DD6">
            <w:pPr>
              <w:pStyle w:val="GOSTTableHead"/>
            </w:pPr>
            <w:r w:rsidRPr="00276DD6">
              <w:t>Комментарии</w:t>
            </w:r>
          </w:p>
        </w:tc>
      </w:tr>
      <w:tr w:rsidR="006D725B" w:rsidRPr="00276DD6" w14:paraId="67EF50F6" w14:textId="77777777" w:rsidTr="00A52DC2">
        <w:trPr>
          <w:cnfStyle w:val="000000100000" w:firstRow="0" w:lastRow="0" w:firstColumn="0" w:lastColumn="0" w:oddVBand="0" w:evenVBand="0" w:oddHBand="1" w:evenHBand="0" w:firstRowFirstColumn="0" w:firstRowLastColumn="0" w:lastRowFirstColumn="0" w:lastRowLastColumn="0"/>
        </w:trPr>
        <w:tc>
          <w:tcPr>
            <w:tcW w:w="1044" w:type="pct"/>
          </w:tcPr>
          <w:p w14:paraId="284B65BD" w14:textId="77777777" w:rsidR="00165BC3" w:rsidRPr="00276DD6" w:rsidRDefault="00165BC3" w:rsidP="00276DD6">
            <w:pPr>
              <w:pStyle w:val="GOSTTablenorm"/>
            </w:pPr>
            <w:r w:rsidRPr="00276DD6">
              <w:t>Код организации по Сводному реестру</w:t>
            </w:r>
          </w:p>
        </w:tc>
        <w:tc>
          <w:tcPr>
            <w:tcW w:w="980" w:type="pct"/>
          </w:tcPr>
          <w:p w14:paraId="6F8AC85E" w14:textId="77777777" w:rsidR="00165BC3" w:rsidRPr="00276DD6" w:rsidRDefault="00165BC3" w:rsidP="00276DD6">
            <w:pPr>
              <w:pStyle w:val="GOSTTablenorm"/>
            </w:pPr>
            <w:r w:rsidRPr="00276DD6">
              <w:t>Текстовое поле</w:t>
            </w:r>
          </w:p>
          <w:p w14:paraId="3A35ADA4" w14:textId="77777777" w:rsidR="00165BC3" w:rsidRPr="00276DD6" w:rsidRDefault="00165BC3" w:rsidP="00276DD6">
            <w:pPr>
              <w:pStyle w:val="GOSTTablenorm"/>
            </w:pPr>
            <w:r w:rsidRPr="00276DD6">
              <w:t>– 21 символ</w:t>
            </w:r>
          </w:p>
        </w:tc>
        <w:tc>
          <w:tcPr>
            <w:tcW w:w="1077" w:type="pct"/>
          </w:tcPr>
          <w:p w14:paraId="38535135" w14:textId="77777777" w:rsidR="00165BC3" w:rsidRPr="00276DD6" w:rsidRDefault="00165BC3" w:rsidP="00276DD6">
            <w:pPr>
              <w:pStyle w:val="GOSTTablenorm"/>
            </w:pPr>
            <w:r w:rsidRPr="00276DD6">
              <w:t>Да</w:t>
            </w:r>
          </w:p>
        </w:tc>
        <w:tc>
          <w:tcPr>
            <w:tcW w:w="951" w:type="pct"/>
          </w:tcPr>
          <w:p w14:paraId="6F5F35EB" w14:textId="77777777" w:rsidR="00165BC3" w:rsidRPr="00276DD6" w:rsidRDefault="00165BC3" w:rsidP="00276DD6">
            <w:pPr>
              <w:pStyle w:val="GOSTTablenorm"/>
            </w:pPr>
            <w:r w:rsidRPr="00276DD6">
              <w:t>Поле заполняется автоматически</w:t>
            </w:r>
          </w:p>
        </w:tc>
        <w:tc>
          <w:tcPr>
            <w:tcW w:w="948" w:type="pct"/>
          </w:tcPr>
          <w:p w14:paraId="32A46624" w14:textId="77777777" w:rsidR="00165BC3" w:rsidRPr="00276DD6" w:rsidRDefault="00113B9D" w:rsidP="00276DD6">
            <w:pPr>
              <w:pStyle w:val="GOSTTablenorm"/>
            </w:pPr>
            <w:r w:rsidRPr="00276DD6">
              <w:t>-</w:t>
            </w:r>
          </w:p>
        </w:tc>
      </w:tr>
      <w:tr w:rsidR="006D725B" w:rsidRPr="00276DD6" w14:paraId="1562E56D" w14:textId="77777777" w:rsidTr="00A52DC2">
        <w:trPr>
          <w:cnfStyle w:val="000000010000" w:firstRow="0" w:lastRow="0" w:firstColumn="0" w:lastColumn="0" w:oddVBand="0" w:evenVBand="0" w:oddHBand="0" w:evenHBand="1" w:firstRowFirstColumn="0" w:firstRowLastColumn="0" w:lastRowFirstColumn="0" w:lastRowLastColumn="0"/>
        </w:trPr>
        <w:tc>
          <w:tcPr>
            <w:tcW w:w="1044" w:type="pct"/>
          </w:tcPr>
          <w:p w14:paraId="6301DE0F" w14:textId="77777777" w:rsidR="00165BC3" w:rsidRPr="00276DD6" w:rsidRDefault="00165BC3" w:rsidP="00276DD6">
            <w:pPr>
              <w:pStyle w:val="GOSTTablenorm"/>
            </w:pPr>
            <w:r w:rsidRPr="00276DD6">
              <w:t>Наименование организации</w:t>
            </w:r>
          </w:p>
        </w:tc>
        <w:tc>
          <w:tcPr>
            <w:tcW w:w="980" w:type="pct"/>
          </w:tcPr>
          <w:p w14:paraId="59B0C67B" w14:textId="77777777" w:rsidR="00165BC3" w:rsidRPr="00276DD6" w:rsidRDefault="00165BC3" w:rsidP="00276DD6">
            <w:pPr>
              <w:pStyle w:val="GOSTTablenorm"/>
            </w:pPr>
            <w:r w:rsidRPr="00276DD6">
              <w:t>Текстовое поле</w:t>
            </w:r>
          </w:p>
          <w:p w14:paraId="6DBB3F23" w14:textId="77777777" w:rsidR="00165BC3" w:rsidRPr="00276DD6" w:rsidRDefault="00165BC3" w:rsidP="00276DD6">
            <w:pPr>
              <w:pStyle w:val="GOSTTablenorm"/>
            </w:pPr>
            <w:r w:rsidRPr="00276DD6">
              <w:t>&lt;=2000 символов</w:t>
            </w:r>
          </w:p>
        </w:tc>
        <w:tc>
          <w:tcPr>
            <w:tcW w:w="1077" w:type="pct"/>
          </w:tcPr>
          <w:p w14:paraId="4372157B" w14:textId="77777777" w:rsidR="00165BC3" w:rsidRPr="00276DD6" w:rsidRDefault="00165BC3" w:rsidP="00276DD6">
            <w:pPr>
              <w:pStyle w:val="GOSTTablenorm"/>
            </w:pPr>
            <w:r w:rsidRPr="00276DD6">
              <w:t>Да</w:t>
            </w:r>
          </w:p>
        </w:tc>
        <w:tc>
          <w:tcPr>
            <w:tcW w:w="951" w:type="pct"/>
          </w:tcPr>
          <w:p w14:paraId="0AAEDB97" w14:textId="77777777" w:rsidR="00165BC3" w:rsidRPr="00276DD6" w:rsidRDefault="00165BC3" w:rsidP="00276DD6">
            <w:pPr>
              <w:pStyle w:val="GOSTTablenorm"/>
            </w:pPr>
            <w:r w:rsidRPr="00276DD6">
              <w:t>Поле заполняется автоматически</w:t>
            </w:r>
          </w:p>
        </w:tc>
        <w:tc>
          <w:tcPr>
            <w:tcW w:w="948" w:type="pct"/>
          </w:tcPr>
          <w:p w14:paraId="712AE367" w14:textId="77777777" w:rsidR="00165BC3" w:rsidRPr="00276DD6" w:rsidRDefault="00113B9D" w:rsidP="00276DD6">
            <w:pPr>
              <w:pStyle w:val="GOSTTablenorm"/>
            </w:pPr>
            <w:r w:rsidRPr="00276DD6">
              <w:t>-</w:t>
            </w:r>
          </w:p>
        </w:tc>
      </w:tr>
    </w:tbl>
    <w:p w14:paraId="6BFC4455" w14:textId="35B19C55" w:rsidR="00165BC3" w:rsidRPr="00276DD6" w:rsidRDefault="00165BC3" w:rsidP="00276DD6">
      <w:pPr>
        <w:pStyle w:val="GOSTNormal"/>
      </w:pPr>
      <w:bookmarkStart w:id="5179" w:name="_Toc457827945"/>
      <w:r w:rsidRPr="00276DD6">
        <w:t>Иная информация об организации (обособленном подразделении)</w:t>
      </w:r>
      <w:bookmarkEnd w:id="5179"/>
      <w:r w:rsidRPr="00276DD6">
        <w:t xml:space="preserve">, </w:t>
      </w:r>
      <w:r w:rsidR="00DA0A84" w:rsidRPr="00276DD6">
        <w:t>рисунок </w:t>
      </w:r>
      <w:r w:rsidR="00B2711F" w:rsidRPr="00276DD6">
        <w:fldChar w:fldCharType="begin"/>
      </w:r>
      <w:r w:rsidR="00B2711F" w:rsidRPr="00276DD6">
        <w:instrText xml:space="preserve"> REF _Ref531857147 \h  \* MERGEFORMAT </w:instrText>
      </w:r>
      <w:r w:rsidR="00B2711F" w:rsidRPr="00276DD6">
        <w:fldChar w:fldCharType="separate"/>
      </w:r>
      <w:ins w:id="5180" w:author="Валеев Вадим" w:date="2024-03-20T11:01:00Z">
        <w:r w:rsidR="00D703D3" w:rsidRPr="00D703D3">
          <w:rPr>
            <w:rPrChange w:id="5181" w:author="Валеев Вадим" w:date="2024-03-20T11:01:00Z">
              <w:rPr>
                <w:rStyle w:val="affb"/>
                <w:b w:val="0"/>
                <w:bCs w:val="0"/>
                <w:noProof/>
              </w:rPr>
            </w:rPrChange>
          </w:rPr>
          <w:t>37</w:t>
        </w:r>
      </w:ins>
      <w:del w:id="5182" w:author="Валеев Вадим" w:date="2024-03-12T11:11:00Z">
        <w:r w:rsidR="003308E6" w:rsidRPr="00276DD6" w:rsidDel="00FA6083">
          <w:delText>37</w:delText>
        </w:r>
      </w:del>
      <w:r w:rsidR="00B2711F" w:rsidRPr="00276DD6">
        <w:fldChar w:fldCharType="end"/>
      </w:r>
      <w:r w:rsidRPr="00276DD6">
        <w:t xml:space="preserve">, </w:t>
      </w:r>
      <w:r w:rsidR="00A52DC2" w:rsidRPr="00276DD6">
        <w:t>таб</w:t>
      </w:r>
      <w:r w:rsidR="008C2F4C" w:rsidRPr="00276DD6">
        <w:t>л</w:t>
      </w:r>
      <w:r w:rsidR="00A52DC2" w:rsidRPr="00276DD6">
        <w:t>. </w:t>
      </w:r>
      <w:r w:rsidR="00B2711F" w:rsidRPr="00276DD6">
        <w:fldChar w:fldCharType="begin"/>
      </w:r>
      <w:r w:rsidR="00B2711F" w:rsidRPr="00276DD6">
        <w:instrText xml:space="preserve"> REF _Ref473583425 \h  \* MERGEFORMAT </w:instrText>
      </w:r>
      <w:r w:rsidR="00B2711F" w:rsidRPr="00276DD6">
        <w:fldChar w:fldCharType="separate"/>
      </w:r>
      <w:ins w:id="5183" w:author="Валеев Вадим" w:date="2024-03-20T11:01:00Z">
        <w:r w:rsidR="00D703D3" w:rsidRPr="00D703D3">
          <w:rPr>
            <w:rPrChange w:id="5184" w:author="Валеев Вадим" w:date="2024-03-20T11:01:00Z">
              <w:rPr>
                <w:rStyle w:val="affb"/>
                <w:b w:val="0"/>
                <w:bCs w:val="0"/>
                <w:noProof/>
              </w:rPr>
            </w:rPrChange>
          </w:rPr>
          <w:t>28</w:t>
        </w:r>
      </w:ins>
      <w:del w:id="5185" w:author="Валеев Вадим" w:date="2024-03-12T11:11:00Z">
        <w:r w:rsidR="003308E6" w:rsidRPr="00276DD6" w:rsidDel="00FA6083">
          <w:delText>28</w:delText>
        </w:r>
      </w:del>
      <w:r w:rsidR="00B2711F" w:rsidRPr="00276DD6">
        <w:fldChar w:fldCharType="end"/>
      </w:r>
      <w:r w:rsidRPr="00276DD6">
        <w:t>.</w:t>
      </w:r>
    </w:p>
    <w:p w14:paraId="47D65B5A" w14:textId="2A80589B" w:rsidR="00762BE3" w:rsidRPr="00276DD6" w:rsidRDefault="00BD000B" w:rsidP="00276DD6">
      <w:pPr>
        <w:pStyle w:val="GOSTFigure"/>
      </w:pPr>
      <w:r w:rsidRPr="00276DD6">
        <w:rPr>
          <w:noProof/>
        </w:rPr>
        <w:lastRenderedPageBreak/>
        <w:t xml:space="preserve"> </w:t>
      </w:r>
      <w:r w:rsidRPr="00276DD6">
        <w:rPr>
          <w:noProof/>
        </w:rPr>
        <w:drawing>
          <wp:inline distT="0" distB="0" distL="0" distR="0" wp14:anchorId="54FFAB8D" wp14:editId="6F65278C">
            <wp:extent cx="6120130" cy="1364615"/>
            <wp:effectExtent l="0" t="0" r="0" b="6985"/>
            <wp:docPr id="12" name="Рисунок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71"/>
                    <a:stretch>
                      <a:fillRect/>
                    </a:stretch>
                  </pic:blipFill>
                  <pic:spPr>
                    <a:xfrm>
                      <a:off x="0" y="0"/>
                      <a:ext cx="6120130" cy="1364615"/>
                    </a:xfrm>
                    <a:prstGeom prst="rect">
                      <a:avLst/>
                    </a:prstGeom>
                  </pic:spPr>
                </pic:pic>
              </a:graphicData>
            </a:graphic>
          </wp:inline>
        </w:drawing>
      </w:r>
    </w:p>
    <w:bookmarkStart w:id="5186" w:name="_Ref473563524"/>
    <w:bookmarkStart w:id="5187" w:name="_Toc524683218"/>
    <w:p w14:paraId="057B69E2" w14:textId="39E7059E" w:rsidR="00165BC3" w:rsidRPr="00276DD6" w:rsidRDefault="00D05AC1" w:rsidP="00276DD6">
      <w:pPr>
        <w:pStyle w:val="GOSTFigName"/>
        <w:rPr>
          <w:rStyle w:val="affb"/>
          <w:b/>
          <w:bCs w:val="0"/>
        </w:rPr>
      </w:pPr>
      <w:r w:rsidRPr="00276DD6">
        <w:rPr>
          <w:rStyle w:val="affb"/>
          <w:b/>
          <w:bCs w:val="0"/>
        </w:rPr>
        <w:fldChar w:fldCharType="begin"/>
      </w:r>
      <w:r w:rsidR="00165BC3" w:rsidRPr="00276DD6">
        <w:rPr>
          <w:rStyle w:val="affb"/>
          <w:b/>
          <w:bCs w:val="0"/>
        </w:rPr>
        <w:instrText xml:space="preserve"> SEQ Рисунок \* ARABIC </w:instrText>
      </w:r>
      <w:r w:rsidRPr="00276DD6">
        <w:rPr>
          <w:rStyle w:val="affb"/>
          <w:b/>
          <w:bCs w:val="0"/>
        </w:rPr>
        <w:fldChar w:fldCharType="separate"/>
      </w:r>
      <w:bookmarkStart w:id="5188" w:name="_Ref531857147"/>
      <w:bookmarkStart w:id="5189" w:name="_Toc161825673"/>
      <w:r w:rsidR="00D703D3">
        <w:rPr>
          <w:rStyle w:val="affb"/>
          <w:b/>
          <w:bCs w:val="0"/>
          <w:noProof/>
        </w:rPr>
        <w:t>37</w:t>
      </w:r>
      <w:bookmarkEnd w:id="5188"/>
      <w:r w:rsidRPr="00276DD6">
        <w:rPr>
          <w:rStyle w:val="affb"/>
          <w:b/>
          <w:bCs w:val="0"/>
        </w:rPr>
        <w:fldChar w:fldCharType="end"/>
      </w:r>
      <w:bookmarkEnd w:id="5186"/>
      <w:r w:rsidR="00FE1907" w:rsidRPr="00276DD6">
        <w:t>.</w:t>
      </w:r>
      <w:r w:rsidR="00165BC3" w:rsidRPr="00276DD6">
        <w:t xml:space="preserve"> Поля, заполняемые на экране «</w:t>
      </w:r>
      <w:r w:rsidR="00762BE3" w:rsidRPr="00276DD6">
        <w:t xml:space="preserve">Дополнительная </w:t>
      </w:r>
      <w:r w:rsidR="00165BC3" w:rsidRPr="00276DD6">
        <w:t>информация об организации»</w:t>
      </w:r>
      <w:bookmarkEnd w:id="5187"/>
      <w:bookmarkEnd w:id="5189"/>
    </w:p>
    <w:bookmarkStart w:id="5190" w:name="_Ref473583425"/>
    <w:bookmarkStart w:id="5191" w:name="_Toc524683049"/>
    <w:p w14:paraId="6A99C2F0" w14:textId="0889F244" w:rsidR="00165BC3" w:rsidRPr="00276DD6" w:rsidRDefault="00D05AC1" w:rsidP="00276DD6">
      <w:pPr>
        <w:pStyle w:val="GOSTNameTable"/>
      </w:pPr>
      <w:r w:rsidRPr="00276DD6">
        <w:rPr>
          <w:rStyle w:val="affb"/>
          <w:b/>
          <w:bCs w:val="0"/>
        </w:rPr>
        <w:fldChar w:fldCharType="begin"/>
      </w:r>
      <w:r w:rsidR="00165BC3" w:rsidRPr="00276DD6">
        <w:rPr>
          <w:rStyle w:val="affb"/>
          <w:b/>
          <w:bCs w:val="0"/>
        </w:rPr>
        <w:instrText xml:space="preserve"> SEQ Таблица \* ARABIC \s 0 </w:instrText>
      </w:r>
      <w:r w:rsidRPr="00276DD6">
        <w:rPr>
          <w:rStyle w:val="affb"/>
          <w:b/>
          <w:bCs w:val="0"/>
        </w:rPr>
        <w:fldChar w:fldCharType="separate"/>
      </w:r>
      <w:bookmarkStart w:id="5192" w:name="_Toc161825475"/>
      <w:r w:rsidR="00D703D3">
        <w:rPr>
          <w:rStyle w:val="affb"/>
          <w:b/>
          <w:bCs w:val="0"/>
          <w:noProof/>
        </w:rPr>
        <w:t>28</w:t>
      </w:r>
      <w:r w:rsidRPr="00276DD6">
        <w:rPr>
          <w:rStyle w:val="affb"/>
          <w:b/>
          <w:bCs w:val="0"/>
        </w:rPr>
        <w:fldChar w:fldCharType="end"/>
      </w:r>
      <w:bookmarkEnd w:id="5190"/>
      <w:r w:rsidR="00A52DC2" w:rsidRPr="00276DD6">
        <w:t>.</w:t>
      </w:r>
      <w:r w:rsidR="00165BC3" w:rsidRPr="00276DD6">
        <w:t xml:space="preserve"> Поля, заполняемые на экране «</w:t>
      </w:r>
      <w:r w:rsidR="00762BE3" w:rsidRPr="00276DD6">
        <w:t xml:space="preserve">Дополнительная </w:t>
      </w:r>
      <w:r w:rsidR="00165BC3" w:rsidRPr="00276DD6">
        <w:t>информация об организации</w:t>
      </w:r>
      <w:r w:rsidR="00762BE3" w:rsidRPr="00276DD6">
        <w:t>»</w:t>
      </w:r>
      <w:bookmarkEnd w:id="5191"/>
      <w:bookmarkEnd w:id="5192"/>
    </w:p>
    <w:tbl>
      <w:tblPr>
        <w:tblStyle w:val="GOSTTable"/>
        <w:tblW w:w="5000" w:type="pct"/>
        <w:tblLook w:val="01E0" w:firstRow="1" w:lastRow="1" w:firstColumn="1" w:lastColumn="1" w:noHBand="0" w:noVBand="0"/>
      </w:tblPr>
      <w:tblGrid>
        <w:gridCol w:w="2089"/>
        <w:gridCol w:w="1964"/>
        <w:gridCol w:w="1962"/>
        <w:gridCol w:w="1824"/>
        <w:gridCol w:w="1855"/>
      </w:tblGrid>
      <w:tr w:rsidR="00165BC3" w:rsidRPr="00276DD6" w14:paraId="1871F630" w14:textId="77777777" w:rsidTr="00762BE3">
        <w:trPr>
          <w:cnfStyle w:val="100000000000" w:firstRow="1" w:lastRow="0" w:firstColumn="0" w:lastColumn="0" w:oddVBand="0" w:evenVBand="0" w:oddHBand="0" w:evenHBand="0" w:firstRowFirstColumn="0" w:firstRowLastColumn="0" w:lastRowFirstColumn="0" w:lastRowLastColumn="0"/>
        </w:trPr>
        <w:tc>
          <w:tcPr>
            <w:tcW w:w="1077" w:type="pct"/>
          </w:tcPr>
          <w:p w14:paraId="27D8681A" w14:textId="77777777" w:rsidR="00165BC3" w:rsidRPr="00276DD6" w:rsidRDefault="00165BC3" w:rsidP="00276DD6">
            <w:pPr>
              <w:pStyle w:val="GOSTTableHead"/>
            </w:pPr>
            <w:r w:rsidRPr="00276DD6">
              <w:t>Название поля</w:t>
            </w:r>
          </w:p>
        </w:tc>
        <w:tc>
          <w:tcPr>
            <w:tcW w:w="1013" w:type="pct"/>
          </w:tcPr>
          <w:p w14:paraId="341E6B0A" w14:textId="77777777" w:rsidR="00165BC3" w:rsidRPr="00276DD6" w:rsidRDefault="00165BC3" w:rsidP="00276DD6">
            <w:pPr>
              <w:pStyle w:val="GOSTTableHead"/>
            </w:pPr>
            <w:r w:rsidRPr="00276DD6">
              <w:t>Описание поля</w:t>
            </w:r>
          </w:p>
        </w:tc>
        <w:tc>
          <w:tcPr>
            <w:tcW w:w="1012" w:type="pct"/>
          </w:tcPr>
          <w:p w14:paraId="0DFD1DF3" w14:textId="77777777" w:rsidR="00165BC3" w:rsidRPr="00276DD6" w:rsidRDefault="00165BC3" w:rsidP="00276DD6">
            <w:pPr>
              <w:pStyle w:val="GOSTTableHead"/>
            </w:pPr>
            <w:r w:rsidRPr="00276DD6">
              <w:t>Обязательность для заполнения</w:t>
            </w:r>
          </w:p>
        </w:tc>
        <w:tc>
          <w:tcPr>
            <w:tcW w:w="941" w:type="pct"/>
          </w:tcPr>
          <w:p w14:paraId="4272B969" w14:textId="77777777" w:rsidR="00165BC3" w:rsidRPr="00276DD6" w:rsidRDefault="00165BC3" w:rsidP="00276DD6">
            <w:pPr>
              <w:pStyle w:val="GOSTTableHead"/>
            </w:pPr>
            <w:r w:rsidRPr="00276DD6">
              <w:t>Значение</w:t>
            </w:r>
          </w:p>
        </w:tc>
        <w:tc>
          <w:tcPr>
            <w:tcW w:w="957" w:type="pct"/>
          </w:tcPr>
          <w:p w14:paraId="463FCB95" w14:textId="77777777" w:rsidR="00165BC3" w:rsidRPr="00276DD6" w:rsidRDefault="00165BC3" w:rsidP="00276DD6">
            <w:pPr>
              <w:pStyle w:val="GOSTTableHead"/>
            </w:pPr>
            <w:r w:rsidRPr="00276DD6">
              <w:t>Комментарии</w:t>
            </w:r>
          </w:p>
        </w:tc>
      </w:tr>
      <w:tr w:rsidR="007B58A0" w:rsidRPr="00276DD6" w14:paraId="7AC5BF5C" w14:textId="77777777" w:rsidTr="00762BE3">
        <w:trPr>
          <w:cnfStyle w:val="000000100000" w:firstRow="0" w:lastRow="0" w:firstColumn="0" w:lastColumn="0" w:oddVBand="0" w:evenVBand="0" w:oddHBand="1" w:evenHBand="0" w:firstRowFirstColumn="0" w:firstRowLastColumn="0" w:lastRowFirstColumn="0" w:lastRowLastColumn="0"/>
        </w:trPr>
        <w:tc>
          <w:tcPr>
            <w:tcW w:w="1077" w:type="pct"/>
          </w:tcPr>
          <w:p w14:paraId="66FE47DB" w14:textId="77777777" w:rsidR="007B58A0" w:rsidRPr="00276DD6" w:rsidRDefault="007B58A0" w:rsidP="00276DD6">
            <w:pPr>
              <w:pStyle w:val="GOSTTablenorm"/>
            </w:pPr>
            <w:r w:rsidRPr="00276DD6">
              <w:t>Сведения об организации, осуществляющей полномочия доверенного лица удостоверяющего центра Федерального казначейства</w:t>
            </w:r>
          </w:p>
        </w:tc>
        <w:tc>
          <w:tcPr>
            <w:tcW w:w="1013" w:type="pct"/>
          </w:tcPr>
          <w:p w14:paraId="44179425" w14:textId="77777777" w:rsidR="007B58A0" w:rsidRPr="00276DD6" w:rsidRDefault="007B58A0" w:rsidP="00276DD6">
            <w:pPr>
              <w:pStyle w:val="GOSTTablenorm"/>
            </w:pPr>
            <w:r w:rsidRPr="00276DD6">
              <w:t>Логическое</w:t>
            </w:r>
          </w:p>
        </w:tc>
        <w:tc>
          <w:tcPr>
            <w:tcW w:w="1012" w:type="pct"/>
          </w:tcPr>
          <w:p w14:paraId="579B2562" w14:textId="77777777" w:rsidR="007B58A0" w:rsidRPr="00276DD6" w:rsidRDefault="007B58A0" w:rsidP="00276DD6">
            <w:pPr>
              <w:pStyle w:val="GOSTTablenorm"/>
            </w:pPr>
            <w:r w:rsidRPr="00276DD6">
              <w:t>Да</w:t>
            </w:r>
          </w:p>
        </w:tc>
        <w:tc>
          <w:tcPr>
            <w:tcW w:w="941" w:type="pct"/>
          </w:tcPr>
          <w:p w14:paraId="75F6078D" w14:textId="77777777" w:rsidR="007B58A0" w:rsidRPr="00276DD6" w:rsidRDefault="007B58A0" w:rsidP="00276DD6">
            <w:pPr>
              <w:pStyle w:val="GOSTTablenorm"/>
            </w:pPr>
            <w:r w:rsidRPr="00276DD6">
              <w:t>Режим: ручной ввод</w:t>
            </w:r>
          </w:p>
        </w:tc>
        <w:tc>
          <w:tcPr>
            <w:tcW w:w="957" w:type="pct"/>
          </w:tcPr>
          <w:p w14:paraId="7A8C9C16" w14:textId="77777777" w:rsidR="007B58A0" w:rsidRPr="00276DD6" w:rsidRDefault="007B58A0" w:rsidP="00276DD6">
            <w:pPr>
              <w:pStyle w:val="GOSTTablenorm"/>
            </w:pPr>
            <w:r w:rsidRPr="00276DD6">
              <w:t xml:space="preserve">Принимаемые значения: </w:t>
            </w:r>
          </w:p>
          <w:p w14:paraId="7F4CFF89" w14:textId="77777777" w:rsidR="007B58A0" w:rsidRPr="00276DD6" w:rsidRDefault="007B58A0" w:rsidP="00276DD6">
            <w:pPr>
              <w:pStyle w:val="GOSTTablenorm"/>
            </w:pPr>
            <w:r w:rsidRPr="00276DD6">
              <w:t xml:space="preserve">«0» (галка НЕ установлена) – организация не является доверенным лицом УЦ ФК (значение по умолчанию); </w:t>
            </w:r>
          </w:p>
          <w:p w14:paraId="47F41B3D" w14:textId="77777777" w:rsidR="007B58A0" w:rsidRPr="00276DD6" w:rsidRDefault="007B58A0" w:rsidP="00276DD6">
            <w:pPr>
              <w:pStyle w:val="GOSTTablenorm"/>
            </w:pPr>
            <w:r w:rsidRPr="00276DD6">
              <w:t>«1» (галка установлена) – организация является доверенным лицом УЦ ФК.</w:t>
            </w:r>
          </w:p>
        </w:tc>
      </w:tr>
      <w:tr w:rsidR="00762BE3" w:rsidRPr="00276DD6" w14:paraId="19480E67" w14:textId="77777777" w:rsidTr="00762BE3">
        <w:trPr>
          <w:cnfStyle w:val="000000010000" w:firstRow="0" w:lastRow="0" w:firstColumn="0" w:lastColumn="0" w:oddVBand="0" w:evenVBand="0" w:oddHBand="0" w:evenHBand="1" w:firstRowFirstColumn="0" w:firstRowLastColumn="0" w:lastRowFirstColumn="0" w:lastRowLastColumn="0"/>
        </w:trPr>
        <w:tc>
          <w:tcPr>
            <w:tcW w:w="1077" w:type="pct"/>
          </w:tcPr>
          <w:p w14:paraId="0F4B2236" w14:textId="77777777" w:rsidR="00762BE3" w:rsidRPr="00276DD6" w:rsidRDefault="00762BE3" w:rsidP="00276DD6">
            <w:pPr>
              <w:pStyle w:val="GOSTTablenorm"/>
            </w:pPr>
            <w:r w:rsidRPr="00276DD6">
              <w:t>Доменное имя официального сайта организации</w:t>
            </w:r>
          </w:p>
        </w:tc>
        <w:tc>
          <w:tcPr>
            <w:tcW w:w="1013" w:type="pct"/>
          </w:tcPr>
          <w:p w14:paraId="506C39C6" w14:textId="77777777" w:rsidR="00762BE3" w:rsidRPr="00276DD6" w:rsidRDefault="00762BE3" w:rsidP="00276DD6">
            <w:pPr>
              <w:pStyle w:val="GOSTTablenorm"/>
            </w:pPr>
            <w:r w:rsidRPr="00276DD6">
              <w:t>Текстовое поле</w:t>
            </w:r>
          </w:p>
          <w:p w14:paraId="62F137B2" w14:textId="77777777" w:rsidR="00762BE3" w:rsidRPr="00276DD6" w:rsidRDefault="00762BE3" w:rsidP="00276DD6">
            <w:pPr>
              <w:pStyle w:val="GOSTTablenorm"/>
            </w:pPr>
            <w:r w:rsidRPr="00276DD6">
              <w:t>&lt;=250 символов</w:t>
            </w:r>
          </w:p>
        </w:tc>
        <w:tc>
          <w:tcPr>
            <w:tcW w:w="1012" w:type="pct"/>
          </w:tcPr>
          <w:p w14:paraId="5AF28E8A" w14:textId="77777777" w:rsidR="00762BE3" w:rsidRPr="00276DD6" w:rsidRDefault="00762BE3" w:rsidP="00276DD6">
            <w:pPr>
              <w:pStyle w:val="GOSTTablenorm"/>
            </w:pPr>
            <w:r w:rsidRPr="00276DD6">
              <w:t>Да</w:t>
            </w:r>
          </w:p>
        </w:tc>
        <w:tc>
          <w:tcPr>
            <w:tcW w:w="941" w:type="pct"/>
          </w:tcPr>
          <w:p w14:paraId="26532D09" w14:textId="77777777" w:rsidR="00762BE3" w:rsidRPr="00276DD6" w:rsidRDefault="00762BE3" w:rsidP="00276DD6">
            <w:pPr>
              <w:pStyle w:val="GOSTTablenorm"/>
            </w:pPr>
            <w:r w:rsidRPr="00276DD6">
              <w:t>Режим: ручной ввод</w:t>
            </w:r>
          </w:p>
        </w:tc>
        <w:tc>
          <w:tcPr>
            <w:tcW w:w="957" w:type="pct"/>
          </w:tcPr>
          <w:p w14:paraId="5FF37122" w14:textId="77777777" w:rsidR="00762BE3" w:rsidRPr="00276DD6" w:rsidRDefault="00762BE3" w:rsidP="00276DD6">
            <w:pPr>
              <w:pStyle w:val="GOSTTablenorm"/>
            </w:pPr>
            <w:r w:rsidRPr="00276DD6">
              <w:t>Для облегчения ввода значений указан пример</w:t>
            </w:r>
          </w:p>
        </w:tc>
      </w:tr>
      <w:tr w:rsidR="00762BE3" w:rsidRPr="00276DD6" w14:paraId="5D1C2362" w14:textId="77777777" w:rsidTr="00762BE3">
        <w:trPr>
          <w:cnfStyle w:val="000000100000" w:firstRow="0" w:lastRow="0" w:firstColumn="0" w:lastColumn="0" w:oddVBand="0" w:evenVBand="0" w:oddHBand="1" w:evenHBand="0" w:firstRowFirstColumn="0" w:firstRowLastColumn="0" w:lastRowFirstColumn="0" w:lastRowLastColumn="0"/>
        </w:trPr>
        <w:tc>
          <w:tcPr>
            <w:tcW w:w="1077" w:type="pct"/>
          </w:tcPr>
          <w:p w14:paraId="7C5D5237" w14:textId="77777777" w:rsidR="00762BE3" w:rsidRPr="00276DD6" w:rsidRDefault="00762BE3" w:rsidP="00276DD6">
            <w:pPr>
              <w:pStyle w:val="GOSTTablenorm"/>
            </w:pPr>
            <w:r w:rsidRPr="00276DD6">
              <w:t>Контактный телефон организации</w:t>
            </w:r>
            <w:r w:rsidR="00BD000B" w:rsidRPr="00276DD6">
              <w:t>*</w:t>
            </w:r>
          </w:p>
        </w:tc>
        <w:tc>
          <w:tcPr>
            <w:tcW w:w="1013" w:type="pct"/>
          </w:tcPr>
          <w:p w14:paraId="23280F27" w14:textId="77777777" w:rsidR="00762BE3" w:rsidRPr="00276DD6" w:rsidRDefault="00762BE3" w:rsidP="00276DD6">
            <w:pPr>
              <w:pStyle w:val="GOSTTablenorm"/>
            </w:pPr>
            <w:r w:rsidRPr="00276DD6">
              <w:t>Текстовое поле – до 100 символов</w:t>
            </w:r>
          </w:p>
        </w:tc>
        <w:tc>
          <w:tcPr>
            <w:tcW w:w="1012" w:type="pct"/>
          </w:tcPr>
          <w:p w14:paraId="52DA18B8" w14:textId="77777777" w:rsidR="00762BE3" w:rsidRPr="00276DD6" w:rsidRDefault="00762BE3" w:rsidP="00276DD6">
            <w:pPr>
              <w:pStyle w:val="GOSTTablenorm"/>
            </w:pPr>
            <w:r w:rsidRPr="00276DD6">
              <w:t>Да</w:t>
            </w:r>
          </w:p>
        </w:tc>
        <w:tc>
          <w:tcPr>
            <w:tcW w:w="941" w:type="pct"/>
          </w:tcPr>
          <w:p w14:paraId="13F3249C" w14:textId="77777777" w:rsidR="00762BE3" w:rsidRPr="00276DD6" w:rsidRDefault="00762BE3" w:rsidP="00276DD6">
            <w:pPr>
              <w:pStyle w:val="GOSTTablenorm"/>
            </w:pPr>
            <w:r w:rsidRPr="00276DD6">
              <w:t>Режим: ручной ввод</w:t>
            </w:r>
          </w:p>
        </w:tc>
        <w:tc>
          <w:tcPr>
            <w:tcW w:w="957" w:type="pct"/>
          </w:tcPr>
          <w:p w14:paraId="71D03F5F" w14:textId="77777777" w:rsidR="00762BE3" w:rsidRPr="00276DD6" w:rsidRDefault="00762BE3" w:rsidP="00276DD6">
            <w:pPr>
              <w:pStyle w:val="GOSTTablenorm"/>
            </w:pPr>
            <w:r w:rsidRPr="00276DD6">
              <w:t>Для облегчения ввода значений указан пример</w:t>
            </w:r>
          </w:p>
        </w:tc>
      </w:tr>
      <w:tr w:rsidR="00762BE3" w:rsidRPr="00276DD6" w14:paraId="338859A7" w14:textId="77777777" w:rsidTr="00762BE3">
        <w:trPr>
          <w:cnfStyle w:val="000000010000" w:firstRow="0" w:lastRow="0" w:firstColumn="0" w:lastColumn="0" w:oddVBand="0" w:evenVBand="0" w:oddHBand="0" w:evenHBand="1" w:firstRowFirstColumn="0" w:firstRowLastColumn="0" w:lastRowFirstColumn="0" w:lastRowLastColumn="0"/>
        </w:trPr>
        <w:tc>
          <w:tcPr>
            <w:tcW w:w="1077" w:type="pct"/>
          </w:tcPr>
          <w:p w14:paraId="1B865AD1" w14:textId="77777777" w:rsidR="00762BE3" w:rsidRPr="00276DD6" w:rsidRDefault="00762BE3" w:rsidP="00276DD6">
            <w:pPr>
              <w:pStyle w:val="GOSTTablenorm"/>
            </w:pPr>
            <w:r w:rsidRPr="00276DD6">
              <w:t>Адрес электронной почты организации</w:t>
            </w:r>
          </w:p>
        </w:tc>
        <w:tc>
          <w:tcPr>
            <w:tcW w:w="1013" w:type="pct"/>
          </w:tcPr>
          <w:p w14:paraId="0C56D334" w14:textId="77777777" w:rsidR="00762BE3" w:rsidRPr="00276DD6" w:rsidRDefault="00762BE3" w:rsidP="00276DD6">
            <w:pPr>
              <w:pStyle w:val="GOSTTablenorm"/>
            </w:pPr>
            <w:r w:rsidRPr="00276DD6">
              <w:t>Текстовое поле</w:t>
            </w:r>
          </w:p>
          <w:p w14:paraId="79F12C1B" w14:textId="2187161E" w:rsidR="00762BE3" w:rsidRPr="00276DD6" w:rsidRDefault="00762BE3" w:rsidP="00276DD6">
            <w:pPr>
              <w:pStyle w:val="GOSTTablenorm"/>
            </w:pPr>
            <w:r w:rsidRPr="00276DD6">
              <w:t>&lt;=</w:t>
            </w:r>
            <w:r w:rsidR="00E92212" w:rsidRPr="00276DD6">
              <w:t xml:space="preserve">100 </w:t>
            </w:r>
            <w:r w:rsidRPr="00276DD6">
              <w:t>символов</w:t>
            </w:r>
          </w:p>
        </w:tc>
        <w:tc>
          <w:tcPr>
            <w:tcW w:w="1012" w:type="pct"/>
          </w:tcPr>
          <w:p w14:paraId="34360D2F" w14:textId="77777777" w:rsidR="00762BE3" w:rsidRPr="00276DD6" w:rsidRDefault="00762BE3" w:rsidP="00276DD6">
            <w:pPr>
              <w:pStyle w:val="GOSTTablenorm"/>
            </w:pPr>
            <w:r w:rsidRPr="00276DD6">
              <w:t>Да</w:t>
            </w:r>
          </w:p>
        </w:tc>
        <w:tc>
          <w:tcPr>
            <w:tcW w:w="941" w:type="pct"/>
          </w:tcPr>
          <w:p w14:paraId="18A483D7" w14:textId="77777777" w:rsidR="00762BE3" w:rsidRPr="00276DD6" w:rsidRDefault="00762BE3" w:rsidP="00276DD6">
            <w:pPr>
              <w:pStyle w:val="GOSTTablenorm"/>
            </w:pPr>
            <w:r w:rsidRPr="00276DD6">
              <w:t>Режим: ручной ввод</w:t>
            </w:r>
          </w:p>
        </w:tc>
        <w:tc>
          <w:tcPr>
            <w:tcW w:w="957" w:type="pct"/>
          </w:tcPr>
          <w:p w14:paraId="7A6298AF" w14:textId="77777777" w:rsidR="00762BE3" w:rsidRPr="00276DD6" w:rsidRDefault="00762BE3" w:rsidP="00276DD6">
            <w:pPr>
              <w:pStyle w:val="GOSTTablenorm"/>
            </w:pPr>
            <w:r w:rsidRPr="00276DD6">
              <w:t>Для облегчения ввода значений указан пример</w:t>
            </w:r>
          </w:p>
        </w:tc>
      </w:tr>
      <w:tr w:rsidR="00762BE3" w:rsidRPr="00276DD6" w14:paraId="19E07C33" w14:textId="77777777" w:rsidTr="00762BE3">
        <w:trPr>
          <w:cnfStyle w:val="000000100000" w:firstRow="0" w:lastRow="0" w:firstColumn="0" w:lastColumn="0" w:oddVBand="0" w:evenVBand="0" w:oddHBand="1" w:evenHBand="0" w:firstRowFirstColumn="0" w:firstRowLastColumn="0" w:lastRowFirstColumn="0" w:lastRowLastColumn="0"/>
        </w:trPr>
        <w:tc>
          <w:tcPr>
            <w:tcW w:w="5000" w:type="pct"/>
            <w:gridSpan w:val="5"/>
          </w:tcPr>
          <w:p w14:paraId="10E41AB0" w14:textId="77777777" w:rsidR="00762BE3" w:rsidRPr="00276DD6" w:rsidRDefault="00762BE3" w:rsidP="00276DD6">
            <w:pPr>
              <w:pStyle w:val="GOSTTablenorm"/>
            </w:pPr>
            <w:r w:rsidRPr="00276DD6">
              <w:t>Сведения о праве организации получать источник дополнительного бюджетного финансирования</w:t>
            </w:r>
          </w:p>
        </w:tc>
      </w:tr>
      <w:tr w:rsidR="00762BE3" w:rsidRPr="00276DD6" w14:paraId="60FEBF8F" w14:textId="77777777" w:rsidTr="00762BE3">
        <w:trPr>
          <w:cnfStyle w:val="000000010000" w:firstRow="0" w:lastRow="0" w:firstColumn="0" w:lastColumn="0" w:oddVBand="0" w:evenVBand="0" w:oddHBand="0" w:evenHBand="1" w:firstRowFirstColumn="0" w:firstRowLastColumn="0" w:lastRowFirstColumn="0" w:lastRowLastColumn="0"/>
        </w:trPr>
        <w:tc>
          <w:tcPr>
            <w:tcW w:w="1077" w:type="pct"/>
          </w:tcPr>
          <w:p w14:paraId="54097516" w14:textId="77777777" w:rsidR="00762BE3" w:rsidRPr="00276DD6" w:rsidRDefault="00762BE3" w:rsidP="00276DD6">
            <w:pPr>
              <w:pStyle w:val="GOSTTablenorm"/>
            </w:pPr>
            <w:r w:rsidRPr="00276DD6">
              <w:t xml:space="preserve">Наименование документа </w:t>
            </w:r>
          </w:p>
        </w:tc>
        <w:tc>
          <w:tcPr>
            <w:tcW w:w="1013" w:type="pct"/>
          </w:tcPr>
          <w:p w14:paraId="09DDAE8D" w14:textId="77777777" w:rsidR="00762BE3" w:rsidRPr="00276DD6" w:rsidRDefault="00762BE3" w:rsidP="00276DD6">
            <w:pPr>
              <w:pStyle w:val="GOSTTablenorm"/>
            </w:pPr>
            <w:r w:rsidRPr="00276DD6">
              <w:t>Текстовое поле</w:t>
            </w:r>
          </w:p>
          <w:p w14:paraId="187E1DBC" w14:textId="77777777" w:rsidR="00762BE3" w:rsidRPr="00276DD6" w:rsidRDefault="00762BE3" w:rsidP="00276DD6">
            <w:pPr>
              <w:pStyle w:val="GOSTTablenorm"/>
            </w:pPr>
            <w:r w:rsidRPr="00276DD6">
              <w:t>&lt;=2000 символов</w:t>
            </w:r>
          </w:p>
        </w:tc>
        <w:tc>
          <w:tcPr>
            <w:tcW w:w="1012" w:type="pct"/>
          </w:tcPr>
          <w:p w14:paraId="394765DA" w14:textId="77777777" w:rsidR="00762BE3" w:rsidRPr="00276DD6" w:rsidRDefault="00762BE3" w:rsidP="00276DD6">
            <w:pPr>
              <w:pStyle w:val="GOSTTablenorm"/>
            </w:pPr>
            <w:r w:rsidRPr="00276DD6">
              <w:t>Нет</w:t>
            </w:r>
          </w:p>
        </w:tc>
        <w:tc>
          <w:tcPr>
            <w:tcW w:w="941" w:type="pct"/>
          </w:tcPr>
          <w:p w14:paraId="031B2AA6" w14:textId="77777777" w:rsidR="00762BE3" w:rsidRPr="00276DD6" w:rsidRDefault="00762BE3" w:rsidP="00276DD6">
            <w:pPr>
              <w:pStyle w:val="GOSTTablenorm"/>
            </w:pPr>
            <w:r w:rsidRPr="00276DD6">
              <w:t>Режим: ручной ввод</w:t>
            </w:r>
          </w:p>
        </w:tc>
        <w:tc>
          <w:tcPr>
            <w:tcW w:w="957" w:type="pct"/>
          </w:tcPr>
          <w:p w14:paraId="443FDC99" w14:textId="77777777" w:rsidR="00762BE3" w:rsidRPr="00276DD6" w:rsidRDefault="00762BE3" w:rsidP="00276DD6">
            <w:pPr>
              <w:pStyle w:val="GOSTTablenorm"/>
            </w:pPr>
            <w:r w:rsidRPr="00276DD6">
              <w:t>-</w:t>
            </w:r>
          </w:p>
        </w:tc>
      </w:tr>
      <w:tr w:rsidR="00762BE3" w:rsidRPr="00276DD6" w14:paraId="0401163B" w14:textId="77777777" w:rsidTr="00762BE3">
        <w:trPr>
          <w:cnfStyle w:val="000000100000" w:firstRow="0" w:lastRow="0" w:firstColumn="0" w:lastColumn="0" w:oddVBand="0" w:evenVBand="0" w:oddHBand="1" w:evenHBand="0" w:firstRowFirstColumn="0" w:firstRowLastColumn="0" w:lastRowFirstColumn="0" w:lastRowLastColumn="0"/>
        </w:trPr>
        <w:tc>
          <w:tcPr>
            <w:tcW w:w="1077" w:type="pct"/>
          </w:tcPr>
          <w:p w14:paraId="2807C9F6" w14:textId="77777777" w:rsidR="00762BE3" w:rsidRPr="00276DD6" w:rsidRDefault="00762BE3" w:rsidP="00276DD6">
            <w:pPr>
              <w:pStyle w:val="GOSTTablenorm"/>
            </w:pPr>
            <w:r w:rsidRPr="00276DD6">
              <w:t>Номер документа</w:t>
            </w:r>
          </w:p>
        </w:tc>
        <w:tc>
          <w:tcPr>
            <w:tcW w:w="1013" w:type="pct"/>
          </w:tcPr>
          <w:p w14:paraId="4DDBA341" w14:textId="77777777" w:rsidR="00762BE3" w:rsidRPr="00276DD6" w:rsidRDefault="00762BE3" w:rsidP="00276DD6">
            <w:pPr>
              <w:pStyle w:val="GOSTTablenorm"/>
            </w:pPr>
            <w:r w:rsidRPr="00276DD6">
              <w:t>Текстовое поле</w:t>
            </w:r>
          </w:p>
          <w:p w14:paraId="7E12D9FD" w14:textId="77777777" w:rsidR="00762BE3" w:rsidRPr="00276DD6" w:rsidRDefault="00762BE3" w:rsidP="00276DD6">
            <w:pPr>
              <w:pStyle w:val="GOSTTablenorm"/>
            </w:pPr>
            <w:r w:rsidRPr="00276DD6">
              <w:t>&lt;=50 символов</w:t>
            </w:r>
          </w:p>
        </w:tc>
        <w:tc>
          <w:tcPr>
            <w:tcW w:w="1012" w:type="pct"/>
          </w:tcPr>
          <w:p w14:paraId="3441B5E6" w14:textId="77777777" w:rsidR="00762BE3" w:rsidRPr="00276DD6" w:rsidRDefault="00762BE3" w:rsidP="00276DD6">
            <w:pPr>
              <w:pStyle w:val="GOSTTablenorm"/>
            </w:pPr>
            <w:r w:rsidRPr="00276DD6">
              <w:t>Нет</w:t>
            </w:r>
          </w:p>
        </w:tc>
        <w:tc>
          <w:tcPr>
            <w:tcW w:w="941" w:type="pct"/>
          </w:tcPr>
          <w:p w14:paraId="57EBFD1D" w14:textId="77777777" w:rsidR="00762BE3" w:rsidRPr="00276DD6" w:rsidRDefault="00762BE3" w:rsidP="00276DD6">
            <w:pPr>
              <w:pStyle w:val="GOSTTablenorm"/>
            </w:pPr>
            <w:r w:rsidRPr="00276DD6">
              <w:t>Режим: ручной ввод</w:t>
            </w:r>
          </w:p>
        </w:tc>
        <w:tc>
          <w:tcPr>
            <w:tcW w:w="957" w:type="pct"/>
          </w:tcPr>
          <w:p w14:paraId="135A2318" w14:textId="77777777" w:rsidR="00762BE3" w:rsidRPr="00276DD6" w:rsidRDefault="00762BE3" w:rsidP="00276DD6">
            <w:pPr>
              <w:pStyle w:val="GOSTTablenorm"/>
            </w:pPr>
            <w:r w:rsidRPr="00276DD6">
              <w:t>-</w:t>
            </w:r>
          </w:p>
        </w:tc>
      </w:tr>
      <w:tr w:rsidR="00762BE3" w:rsidRPr="00276DD6" w14:paraId="04406668" w14:textId="77777777" w:rsidTr="00762BE3">
        <w:trPr>
          <w:cnfStyle w:val="000000010000" w:firstRow="0" w:lastRow="0" w:firstColumn="0" w:lastColumn="0" w:oddVBand="0" w:evenVBand="0" w:oddHBand="0" w:evenHBand="1" w:firstRowFirstColumn="0" w:firstRowLastColumn="0" w:lastRowFirstColumn="0" w:lastRowLastColumn="0"/>
        </w:trPr>
        <w:tc>
          <w:tcPr>
            <w:tcW w:w="1077" w:type="pct"/>
          </w:tcPr>
          <w:p w14:paraId="38BE85FD" w14:textId="77777777" w:rsidR="00762BE3" w:rsidRPr="00276DD6" w:rsidRDefault="00762BE3" w:rsidP="00276DD6">
            <w:pPr>
              <w:pStyle w:val="GOSTTablenorm"/>
            </w:pPr>
            <w:r w:rsidRPr="00276DD6">
              <w:t>Дата</w:t>
            </w:r>
          </w:p>
        </w:tc>
        <w:tc>
          <w:tcPr>
            <w:tcW w:w="1013" w:type="pct"/>
          </w:tcPr>
          <w:p w14:paraId="0027095D" w14:textId="77777777" w:rsidR="00762BE3" w:rsidRPr="00276DD6" w:rsidRDefault="00762BE3" w:rsidP="00276DD6">
            <w:pPr>
              <w:pStyle w:val="GOSTTablenorm"/>
            </w:pPr>
            <w:r w:rsidRPr="00276DD6">
              <w:t>Дата</w:t>
            </w:r>
          </w:p>
        </w:tc>
        <w:tc>
          <w:tcPr>
            <w:tcW w:w="1012" w:type="pct"/>
          </w:tcPr>
          <w:p w14:paraId="749EEF14" w14:textId="77777777" w:rsidR="00762BE3" w:rsidRPr="00276DD6" w:rsidRDefault="00762BE3" w:rsidP="00276DD6">
            <w:pPr>
              <w:pStyle w:val="GOSTTablenorm"/>
            </w:pPr>
            <w:r w:rsidRPr="00276DD6">
              <w:t>Нет</w:t>
            </w:r>
          </w:p>
        </w:tc>
        <w:tc>
          <w:tcPr>
            <w:tcW w:w="941" w:type="pct"/>
          </w:tcPr>
          <w:p w14:paraId="1046B83F" w14:textId="77777777" w:rsidR="00762BE3" w:rsidRPr="00276DD6" w:rsidRDefault="00762BE3" w:rsidP="00276DD6">
            <w:pPr>
              <w:pStyle w:val="GOSTTablenorm"/>
            </w:pPr>
            <w:r w:rsidRPr="00276DD6">
              <w:t>Режим: ручной ввод</w:t>
            </w:r>
          </w:p>
        </w:tc>
        <w:tc>
          <w:tcPr>
            <w:tcW w:w="957" w:type="pct"/>
          </w:tcPr>
          <w:p w14:paraId="041712FF" w14:textId="77777777" w:rsidR="00762BE3" w:rsidRPr="00276DD6" w:rsidRDefault="00762BE3" w:rsidP="00276DD6">
            <w:pPr>
              <w:pStyle w:val="GOSTTablenorm"/>
            </w:pPr>
            <w:r w:rsidRPr="00276DD6">
              <w:t>-</w:t>
            </w:r>
          </w:p>
        </w:tc>
      </w:tr>
    </w:tbl>
    <w:p w14:paraId="35A545E0" w14:textId="77777777" w:rsidR="00165BC3" w:rsidRPr="00276DD6" w:rsidRDefault="00165BC3" w:rsidP="00276DD6">
      <w:pPr>
        <w:pStyle w:val="GOSTNormal"/>
      </w:pPr>
      <w:bookmarkStart w:id="5193" w:name="специальнмероприят"/>
      <w:bookmarkEnd w:id="5193"/>
      <w:r w:rsidRPr="00276DD6">
        <w:lastRenderedPageBreak/>
        <w:t>Специальные мероприятия</w:t>
      </w:r>
    </w:p>
    <w:p w14:paraId="20766EA7" w14:textId="67F611FD" w:rsidR="00985459" w:rsidRPr="00276DD6" w:rsidRDefault="00985459" w:rsidP="00276DD6">
      <w:pPr>
        <w:pStyle w:val="GOSTNormal"/>
      </w:pPr>
      <w:r w:rsidRPr="00276DD6">
        <w:t>В целях предоставления возможности проведения мероприятий, связанных с проведением реорганизации (ликвидации) юридического лица, изменением подведомственности, типа учреждения, уровня бюджета организации в</w:t>
      </w:r>
      <w:r w:rsidR="0035724B" w:rsidRPr="00276DD6">
        <w:t xml:space="preserve"> СвР </w:t>
      </w:r>
      <w:r w:rsidRPr="00276DD6">
        <w:t>реализован реквизит «Наименование специального мероприятия в отношении организации»</w:t>
      </w:r>
      <w:r w:rsidR="00735FD2" w:rsidRPr="00276DD6">
        <w:t xml:space="preserve"> (</w:t>
      </w:r>
      <w:r w:rsidR="002069D7" w:rsidRPr="00276DD6">
        <w:t xml:space="preserve">рис. </w:t>
      </w:r>
      <w:r w:rsidR="002069D7" w:rsidRPr="00276DD6">
        <w:fldChar w:fldCharType="begin"/>
      </w:r>
      <w:r w:rsidR="002069D7" w:rsidRPr="00276DD6">
        <w:instrText xml:space="preserve"> REF _Ref152152798 \h </w:instrText>
      </w:r>
      <w:r w:rsidR="00276DD6">
        <w:instrText xml:space="preserve"> \* MERGEFORMAT </w:instrText>
      </w:r>
      <w:r w:rsidR="002069D7" w:rsidRPr="00276DD6">
        <w:fldChar w:fldCharType="separate"/>
      </w:r>
      <w:ins w:id="5194" w:author="Валеев Вадим" w:date="2024-03-20T11:01:00Z">
        <w:r w:rsidR="00D703D3">
          <w:rPr>
            <w:rStyle w:val="affb"/>
            <w:b w:val="0"/>
            <w:bCs w:val="0"/>
            <w:noProof/>
          </w:rPr>
          <w:t>38</w:t>
        </w:r>
      </w:ins>
      <w:del w:id="5195" w:author="Валеев Вадим" w:date="2024-03-20T10:57:00Z">
        <w:r w:rsidR="00FA6083" w:rsidDel="00D0595A">
          <w:rPr>
            <w:rStyle w:val="affb"/>
            <w:b w:val="0"/>
            <w:bCs w:val="0"/>
            <w:noProof/>
          </w:rPr>
          <w:delText>38</w:delText>
        </w:r>
      </w:del>
      <w:r w:rsidR="002069D7" w:rsidRPr="00276DD6">
        <w:fldChar w:fldCharType="end"/>
      </w:r>
      <w:r w:rsidR="00735FD2" w:rsidRPr="00276DD6">
        <w:t>)</w:t>
      </w:r>
      <w:r w:rsidRPr="00276DD6">
        <w:t xml:space="preserve">, изменение значения которого должно производиться Уполномоченной организацией путем представления Заявки на внесение (изменение) сведений об организации в </w:t>
      </w:r>
      <w:r w:rsidR="008C2F4C" w:rsidRPr="00276DD6">
        <w:t>СвР</w:t>
      </w:r>
      <w:r w:rsidRPr="00276DD6">
        <w:t>.</w:t>
      </w:r>
    </w:p>
    <w:p w14:paraId="7A7FD30F" w14:textId="77777777" w:rsidR="00263549" w:rsidRPr="00276DD6" w:rsidRDefault="00985459" w:rsidP="00276DD6">
      <w:pPr>
        <w:pStyle w:val="GOSTNormal"/>
      </w:pPr>
      <w:r w:rsidRPr="00276DD6">
        <w:t>Пользователь, используя поля «Мероприятие 1», «мероприятие 2», «мероприятие 3», «мероприятие 4», может одновременно указать 4 мероприятия.</w:t>
      </w:r>
      <w:r w:rsidR="00263549" w:rsidRPr="00276DD6">
        <w:t xml:space="preserve"> </w:t>
      </w:r>
    </w:p>
    <w:p w14:paraId="14D0D0DA" w14:textId="77777777" w:rsidR="00263549" w:rsidRPr="00276DD6" w:rsidRDefault="00263549" w:rsidP="00276DD6">
      <w:pPr>
        <w:pStyle w:val="GOSTNormal"/>
      </w:pPr>
      <w:r w:rsidRPr="00276DD6">
        <w:t>При заполнении полей необходимо соблюдать условия:</w:t>
      </w:r>
    </w:p>
    <w:p w14:paraId="29E8EBFA" w14:textId="77777777" w:rsidR="00263549" w:rsidRPr="00276DD6" w:rsidRDefault="00263549" w:rsidP="00276DD6">
      <w:pPr>
        <w:pStyle w:val="GOSTNormal"/>
      </w:pPr>
      <w:r w:rsidRPr="00276DD6">
        <w:t>а) выбранные мероприятия не должны повторяться,</w:t>
      </w:r>
    </w:p>
    <w:p w14:paraId="67B192CF" w14:textId="77777777" w:rsidR="00263549" w:rsidRPr="00276DD6" w:rsidRDefault="00263549" w:rsidP="00276DD6">
      <w:pPr>
        <w:pStyle w:val="GOSTNormal"/>
      </w:pPr>
      <w:r w:rsidRPr="00276DD6">
        <w:t>б) одновременно не могут быть выбраны мероприятия по ликвидации и реорганизации.</w:t>
      </w:r>
      <w:r w:rsidR="00985459" w:rsidRPr="00276DD6">
        <w:t xml:space="preserve"> </w:t>
      </w:r>
    </w:p>
    <w:p w14:paraId="225A09DC" w14:textId="77777777" w:rsidR="00263549" w:rsidRPr="00276DD6" w:rsidRDefault="00263549" w:rsidP="00276DD6">
      <w:pPr>
        <w:pStyle w:val="GOSTNormal"/>
      </w:pPr>
      <w:r w:rsidRPr="00276DD6">
        <w:t>Неверно указанные значения можно удалить по кнопке «Очистить поля». При этом значения удаляться из всех полей.</w:t>
      </w:r>
    </w:p>
    <w:p w14:paraId="7338FDA8" w14:textId="224AA33A" w:rsidR="000D3A65" w:rsidRPr="00276DD6" w:rsidRDefault="00263549" w:rsidP="00276DD6">
      <w:pPr>
        <w:pStyle w:val="GOSTNormal"/>
      </w:pPr>
      <w:r w:rsidRPr="00276DD6">
        <w:t>В случае выбора в одном из полей значени</w:t>
      </w:r>
      <w:r w:rsidR="0067127F" w:rsidRPr="00276DD6">
        <w:t>я</w:t>
      </w:r>
      <w:r w:rsidRPr="00276DD6">
        <w:t xml:space="preserve"> Реорганизация или Л</w:t>
      </w:r>
      <w:r w:rsidR="0067127F" w:rsidRPr="00276DD6">
        <w:t>иквидация, атрибуты блока</w:t>
      </w:r>
      <w:r w:rsidR="00611353" w:rsidRPr="00276DD6">
        <w:t xml:space="preserve"> «</w:t>
      </w:r>
      <w:r w:rsidR="001A287A">
        <w:fldChar w:fldCharType="begin"/>
      </w:r>
      <w:r w:rsidR="001A287A">
        <w:instrText xml:space="preserve"> HYPERLINK \l "свдее</w:instrText>
      </w:r>
      <w:r w:rsidR="001A287A">
        <w:instrText xml:space="preserve">нияоликвидацреорган" </w:instrText>
      </w:r>
      <w:ins w:id="5196" w:author="Валеев Вадим" w:date="2024-03-20T10:57:00Z"/>
      <w:r w:rsidR="001A287A">
        <w:fldChar w:fldCharType="separate"/>
      </w:r>
      <w:r w:rsidR="00611353" w:rsidRPr="00276DD6">
        <w:t>Сведения о том, что организация находится в процессе ликвидации или реорганизации</w:t>
      </w:r>
      <w:r w:rsidR="001A287A">
        <w:fldChar w:fldCharType="end"/>
      </w:r>
      <w:r w:rsidR="00611353" w:rsidRPr="00276DD6">
        <w:t>» становятся доступными для редактирования.</w:t>
      </w:r>
      <w:r w:rsidR="00286F20" w:rsidRPr="00276DD6">
        <w:t xml:space="preserve"> (</w:t>
      </w:r>
      <w:r w:rsidR="004B124C" w:rsidRPr="00276DD6">
        <w:t xml:space="preserve">таб. </w:t>
      </w:r>
      <w:r w:rsidR="004B124C" w:rsidRPr="00276DD6">
        <w:fldChar w:fldCharType="begin"/>
      </w:r>
      <w:r w:rsidR="004B124C" w:rsidRPr="00276DD6">
        <w:instrText xml:space="preserve"> REF _Ref115788492 \h </w:instrText>
      </w:r>
      <w:r w:rsidR="005F0791" w:rsidRPr="00276DD6">
        <w:instrText xml:space="preserve"> \* MERGEFORMAT </w:instrText>
      </w:r>
      <w:r w:rsidR="004B124C" w:rsidRPr="00276DD6">
        <w:fldChar w:fldCharType="separate"/>
      </w:r>
      <w:ins w:id="5197" w:author="Валеев Вадим" w:date="2024-03-20T11:01:00Z">
        <w:r w:rsidR="00D703D3">
          <w:rPr>
            <w:rStyle w:val="affb"/>
            <w:b w:val="0"/>
            <w:bCs w:val="0"/>
            <w:noProof/>
          </w:rPr>
          <w:t>29</w:t>
        </w:r>
      </w:ins>
      <w:del w:id="5198" w:author="Валеев Вадим" w:date="2024-03-20T10:57:00Z">
        <w:r w:rsidR="00FA6083" w:rsidRPr="00276DD6" w:rsidDel="00D0595A">
          <w:rPr>
            <w:rStyle w:val="affb"/>
            <w:b w:val="0"/>
            <w:bCs w:val="0"/>
            <w:noProof/>
          </w:rPr>
          <w:delText>29</w:delText>
        </w:r>
      </w:del>
      <w:r w:rsidR="004B124C" w:rsidRPr="00276DD6">
        <w:fldChar w:fldCharType="end"/>
      </w:r>
      <w:r w:rsidR="00286F20" w:rsidRPr="00276DD6">
        <w:t>).</w:t>
      </w:r>
    </w:p>
    <w:p w14:paraId="6C6813D5" w14:textId="77777777" w:rsidR="00165BC3" w:rsidRPr="00276DD6" w:rsidRDefault="00263549" w:rsidP="00276DD6">
      <w:pPr>
        <w:pStyle w:val="GOSTFigure"/>
      </w:pPr>
      <w:r w:rsidRPr="00276DD6">
        <w:rPr>
          <w:noProof/>
        </w:rPr>
        <w:drawing>
          <wp:inline distT="0" distB="0" distL="0" distR="0" wp14:anchorId="16AB1235" wp14:editId="3BE647E8">
            <wp:extent cx="6000750" cy="995087"/>
            <wp:effectExtent l="0" t="0" r="0" b="0"/>
            <wp:docPr id="34" name="Рисунок 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0"/>
                    <pic:cNvPicPr>
                      <a:picLocks noChangeAspect="1" noChangeArrowheads="1"/>
                    </pic:cNvPicPr>
                  </pic:nvPicPr>
                  <pic:blipFill>
                    <a:blip r:embed="rId72" cstate="print">
                      <a:extLst>
                        <a:ext uri="{28A0092B-C50C-407E-A947-70E740481C1C}">
                          <a14:useLocalDpi xmlns:a14="http://schemas.microsoft.com/office/drawing/2010/main" val="0"/>
                        </a:ext>
                      </a:extLst>
                    </a:blip>
                    <a:srcRect/>
                    <a:stretch>
                      <a:fillRect/>
                    </a:stretch>
                  </pic:blipFill>
                  <pic:spPr bwMode="auto">
                    <a:xfrm>
                      <a:off x="0" y="0"/>
                      <a:ext cx="6013540" cy="997208"/>
                    </a:xfrm>
                    <a:prstGeom prst="rect">
                      <a:avLst/>
                    </a:prstGeom>
                    <a:noFill/>
                    <a:ln>
                      <a:noFill/>
                    </a:ln>
                  </pic:spPr>
                </pic:pic>
              </a:graphicData>
            </a:graphic>
          </wp:inline>
        </w:drawing>
      </w:r>
    </w:p>
    <w:bookmarkStart w:id="5199" w:name="_Ref476151385"/>
    <w:bookmarkStart w:id="5200" w:name="_Toc524683219"/>
    <w:bookmarkStart w:id="5201" w:name="_Ref115376742"/>
    <w:p w14:paraId="6FCDD1AE" w14:textId="7DD7868C" w:rsidR="00165BC3" w:rsidRPr="00276DD6" w:rsidRDefault="00D05AC1" w:rsidP="00276DD6">
      <w:pPr>
        <w:pStyle w:val="GOSTFigName"/>
      </w:pPr>
      <w:r w:rsidRPr="00276DD6">
        <w:rPr>
          <w:rStyle w:val="affb"/>
          <w:b/>
          <w:bCs w:val="0"/>
        </w:rPr>
        <w:fldChar w:fldCharType="begin"/>
      </w:r>
      <w:r w:rsidR="00165BC3" w:rsidRPr="00276DD6">
        <w:rPr>
          <w:rStyle w:val="affb"/>
          <w:b/>
          <w:bCs w:val="0"/>
        </w:rPr>
        <w:instrText xml:space="preserve"> SEQ Рисунок \* ARABIC </w:instrText>
      </w:r>
      <w:r w:rsidRPr="00276DD6">
        <w:rPr>
          <w:rStyle w:val="affb"/>
          <w:b/>
          <w:bCs w:val="0"/>
        </w:rPr>
        <w:fldChar w:fldCharType="separate"/>
      </w:r>
      <w:bookmarkStart w:id="5202" w:name="_Ref152152798"/>
      <w:bookmarkStart w:id="5203" w:name="_Toc161825674"/>
      <w:r w:rsidR="00D703D3">
        <w:rPr>
          <w:rStyle w:val="affb"/>
          <w:b/>
          <w:bCs w:val="0"/>
          <w:noProof/>
        </w:rPr>
        <w:t>38</w:t>
      </w:r>
      <w:bookmarkEnd w:id="5202"/>
      <w:r w:rsidRPr="00276DD6">
        <w:rPr>
          <w:rStyle w:val="affb"/>
          <w:b/>
          <w:bCs w:val="0"/>
        </w:rPr>
        <w:fldChar w:fldCharType="end"/>
      </w:r>
      <w:bookmarkEnd w:id="5199"/>
      <w:r w:rsidR="00FE1907" w:rsidRPr="00276DD6">
        <w:t>.</w:t>
      </w:r>
      <w:r w:rsidR="00165BC3" w:rsidRPr="00276DD6">
        <w:t xml:space="preserve"> Поля, заполняемые на экране «Специальные мероприятия»</w:t>
      </w:r>
      <w:bookmarkEnd w:id="5200"/>
      <w:bookmarkEnd w:id="5201"/>
      <w:bookmarkEnd w:id="5203"/>
    </w:p>
    <w:bookmarkStart w:id="5204" w:name="_Ref476151365"/>
    <w:bookmarkStart w:id="5205" w:name="_Toc524683050"/>
    <w:bookmarkStart w:id="5206" w:name="_Ref115379155"/>
    <w:p w14:paraId="45F1F16D" w14:textId="44D59B52" w:rsidR="00165BC3" w:rsidRPr="00276DD6" w:rsidRDefault="00D05AC1" w:rsidP="00276DD6">
      <w:pPr>
        <w:pStyle w:val="GOSTNameTable"/>
      </w:pPr>
      <w:r w:rsidRPr="00276DD6">
        <w:rPr>
          <w:rStyle w:val="affb"/>
          <w:b/>
          <w:bCs w:val="0"/>
        </w:rPr>
        <w:fldChar w:fldCharType="begin"/>
      </w:r>
      <w:r w:rsidR="00165BC3" w:rsidRPr="00276DD6">
        <w:rPr>
          <w:rStyle w:val="affb"/>
          <w:b/>
          <w:bCs w:val="0"/>
        </w:rPr>
        <w:instrText xml:space="preserve"> SEQ Таблица \* ARABIC \s 0 </w:instrText>
      </w:r>
      <w:r w:rsidRPr="00276DD6">
        <w:rPr>
          <w:rStyle w:val="affb"/>
          <w:b/>
          <w:bCs w:val="0"/>
        </w:rPr>
        <w:fldChar w:fldCharType="separate"/>
      </w:r>
      <w:bookmarkStart w:id="5207" w:name="_Ref115788492"/>
      <w:bookmarkStart w:id="5208" w:name="_Toc161825476"/>
      <w:r w:rsidR="00D703D3">
        <w:rPr>
          <w:rStyle w:val="affb"/>
          <w:b/>
          <w:bCs w:val="0"/>
          <w:noProof/>
        </w:rPr>
        <w:t>29</w:t>
      </w:r>
      <w:bookmarkEnd w:id="5207"/>
      <w:r w:rsidRPr="00276DD6">
        <w:rPr>
          <w:rStyle w:val="affb"/>
          <w:b/>
          <w:bCs w:val="0"/>
        </w:rPr>
        <w:fldChar w:fldCharType="end"/>
      </w:r>
      <w:bookmarkEnd w:id="5204"/>
      <w:r w:rsidR="00A52DC2" w:rsidRPr="00276DD6">
        <w:t xml:space="preserve">. </w:t>
      </w:r>
      <w:r w:rsidR="00165BC3" w:rsidRPr="00276DD6">
        <w:t>Поля, заполняемые на экране «Специальные мероприятия»</w:t>
      </w:r>
      <w:bookmarkEnd w:id="5205"/>
      <w:bookmarkEnd w:id="5206"/>
      <w:bookmarkEnd w:id="5208"/>
    </w:p>
    <w:tbl>
      <w:tblPr>
        <w:tblStyle w:val="GOSTTable"/>
        <w:tblW w:w="5000" w:type="pct"/>
        <w:tblLook w:val="01E0" w:firstRow="1" w:lastRow="1" w:firstColumn="1" w:lastColumn="1" w:noHBand="0" w:noVBand="0"/>
      </w:tblPr>
      <w:tblGrid>
        <w:gridCol w:w="2048"/>
        <w:gridCol w:w="1923"/>
        <w:gridCol w:w="2082"/>
        <w:gridCol w:w="1782"/>
        <w:gridCol w:w="1859"/>
      </w:tblGrid>
      <w:tr w:rsidR="006D725B" w:rsidRPr="00276DD6" w14:paraId="76ABB6C2" w14:textId="77777777" w:rsidTr="00A52DC2">
        <w:trPr>
          <w:cnfStyle w:val="100000000000" w:firstRow="1" w:lastRow="0" w:firstColumn="0" w:lastColumn="0" w:oddVBand="0" w:evenVBand="0" w:oddHBand="0" w:evenHBand="0" w:firstRowFirstColumn="0" w:firstRowLastColumn="0" w:lastRowFirstColumn="0" w:lastRowLastColumn="0"/>
        </w:trPr>
        <w:tc>
          <w:tcPr>
            <w:tcW w:w="1056" w:type="pct"/>
          </w:tcPr>
          <w:p w14:paraId="6DC7CE1E" w14:textId="77777777" w:rsidR="00165BC3" w:rsidRPr="00276DD6" w:rsidRDefault="00165BC3" w:rsidP="00276DD6">
            <w:pPr>
              <w:pStyle w:val="GOSTTableHead"/>
            </w:pPr>
            <w:r w:rsidRPr="00276DD6">
              <w:t>Название поля</w:t>
            </w:r>
          </w:p>
        </w:tc>
        <w:tc>
          <w:tcPr>
            <w:tcW w:w="992" w:type="pct"/>
          </w:tcPr>
          <w:p w14:paraId="253B47D7" w14:textId="77777777" w:rsidR="00165BC3" w:rsidRPr="00276DD6" w:rsidRDefault="00165BC3" w:rsidP="00276DD6">
            <w:pPr>
              <w:pStyle w:val="GOSTTableHead"/>
            </w:pPr>
            <w:r w:rsidRPr="00276DD6">
              <w:t>Описание поля</w:t>
            </w:r>
          </w:p>
        </w:tc>
        <w:tc>
          <w:tcPr>
            <w:tcW w:w="1074" w:type="pct"/>
          </w:tcPr>
          <w:p w14:paraId="6E3FCF28" w14:textId="77777777" w:rsidR="00165BC3" w:rsidRPr="00276DD6" w:rsidRDefault="00165BC3" w:rsidP="00276DD6">
            <w:pPr>
              <w:pStyle w:val="GOSTTableHead"/>
            </w:pPr>
            <w:r w:rsidRPr="00276DD6">
              <w:t>Обязательность для заполнения</w:t>
            </w:r>
          </w:p>
        </w:tc>
        <w:tc>
          <w:tcPr>
            <w:tcW w:w="919" w:type="pct"/>
          </w:tcPr>
          <w:p w14:paraId="20FB1962" w14:textId="77777777" w:rsidR="00165BC3" w:rsidRPr="00276DD6" w:rsidRDefault="00165BC3" w:rsidP="00276DD6">
            <w:pPr>
              <w:pStyle w:val="GOSTTableHead"/>
            </w:pPr>
            <w:r w:rsidRPr="00276DD6">
              <w:t>Значение</w:t>
            </w:r>
          </w:p>
        </w:tc>
        <w:tc>
          <w:tcPr>
            <w:tcW w:w="959" w:type="pct"/>
          </w:tcPr>
          <w:p w14:paraId="5C099526" w14:textId="77777777" w:rsidR="00165BC3" w:rsidRPr="00276DD6" w:rsidRDefault="00165BC3" w:rsidP="00276DD6">
            <w:pPr>
              <w:pStyle w:val="GOSTTableHead"/>
            </w:pPr>
            <w:r w:rsidRPr="00276DD6">
              <w:t>Комментарии</w:t>
            </w:r>
          </w:p>
        </w:tc>
      </w:tr>
      <w:tr w:rsidR="006D725B" w:rsidRPr="00276DD6" w14:paraId="2D76B578" w14:textId="77777777" w:rsidTr="00A52DC2">
        <w:trPr>
          <w:cnfStyle w:val="000000100000" w:firstRow="0" w:lastRow="0" w:firstColumn="0" w:lastColumn="0" w:oddVBand="0" w:evenVBand="0" w:oddHBand="1" w:evenHBand="0" w:firstRowFirstColumn="0" w:firstRowLastColumn="0" w:lastRowFirstColumn="0" w:lastRowLastColumn="0"/>
        </w:trPr>
        <w:tc>
          <w:tcPr>
            <w:tcW w:w="1056" w:type="pct"/>
          </w:tcPr>
          <w:p w14:paraId="348F1628" w14:textId="77777777" w:rsidR="00165BC3" w:rsidRPr="00276DD6" w:rsidRDefault="00165BC3" w:rsidP="00276DD6">
            <w:pPr>
              <w:pStyle w:val="GOSTTablenorm"/>
            </w:pPr>
            <w:r w:rsidRPr="00276DD6">
              <w:t>Наименование специального мероприятия в отношении организации</w:t>
            </w:r>
          </w:p>
        </w:tc>
        <w:tc>
          <w:tcPr>
            <w:tcW w:w="992" w:type="pct"/>
          </w:tcPr>
          <w:p w14:paraId="7051C2BD" w14:textId="77777777" w:rsidR="00165BC3" w:rsidRPr="00276DD6" w:rsidRDefault="00165BC3" w:rsidP="00276DD6">
            <w:pPr>
              <w:pStyle w:val="GOSTTablenorm"/>
            </w:pPr>
            <w:r w:rsidRPr="00276DD6">
              <w:t>Текстовое поле</w:t>
            </w:r>
          </w:p>
          <w:p w14:paraId="0BA8AE12" w14:textId="77777777" w:rsidR="00165BC3" w:rsidRPr="00276DD6" w:rsidRDefault="00165BC3" w:rsidP="00276DD6">
            <w:pPr>
              <w:pStyle w:val="GOSTTablenorm"/>
            </w:pPr>
            <w:r w:rsidRPr="00276DD6">
              <w:t>1 символ</w:t>
            </w:r>
          </w:p>
        </w:tc>
        <w:tc>
          <w:tcPr>
            <w:tcW w:w="1074" w:type="pct"/>
          </w:tcPr>
          <w:p w14:paraId="612AA11C" w14:textId="77777777" w:rsidR="00165BC3" w:rsidRPr="00276DD6" w:rsidRDefault="00165BC3" w:rsidP="00276DD6">
            <w:pPr>
              <w:pStyle w:val="GOSTTablenorm"/>
            </w:pPr>
            <w:r w:rsidRPr="00276DD6">
              <w:t>нет</w:t>
            </w:r>
          </w:p>
        </w:tc>
        <w:tc>
          <w:tcPr>
            <w:tcW w:w="919" w:type="pct"/>
          </w:tcPr>
          <w:p w14:paraId="3B738E55" w14:textId="77777777" w:rsidR="00165BC3" w:rsidRPr="00276DD6" w:rsidRDefault="00165BC3" w:rsidP="00276DD6">
            <w:pPr>
              <w:pStyle w:val="GOSTTablenorm"/>
            </w:pPr>
            <w:r w:rsidRPr="00276DD6">
              <w:t>Выбор из списка</w:t>
            </w:r>
          </w:p>
        </w:tc>
        <w:tc>
          <w:tcPr>
            <w:tcW w:w="959" w:type="pct"/>
          </w:tcPr>
          <w:p w14:paraId="5B282094" w14:textId="77777777" w:rsidR="00165BC3" w:rsidRPr="00276DD6" w:rsidRDefault="00263549" w:rsidP="00276DD6">
            <w:pPr>
              <w:pStyle w:val="GOSTTablenorm"/>
            </w:pPr>
            <w:r w:rsidRPr="00276DD6">
              <w:t>Возможность одновременно указать несколько мероприятий.</w:t>
            </w:r>
          </w:p>
        </w:tc>
      </w:tr>
      <w:tr w:rsidR="006D725B" w:rsidRPr="00276DD6" w14:paraId="0E1D32F6" w14:textId="77777777" w:rsidTr="00A52DC2">
        <w:trPr>
          <w:cnfStyle w:val="000000010000" w:firstRow="0" w:lastRow="0" w:firstColumn="0" w:lastColumn="0" w:oddVBand="0" w:evenVBand="0" w:oddHBand="0" w:evenHBand="1" w:firstRowFirstColumn="0" w:firstRowLastColumn="0" w:lastRowFirstColumn="0" w:lastRowLastColumn="0"/>
        </w:trPr>
        <w:tc>
          <w:tcPr>
            <w:tcW w:w="1056" w:type="pct"/>
          </w:tcPr>
          <w:p w14:paraId="3E1C7F0E" w14:textId="77777777" w:rsidR="00165BC3" w:rsidRPr="00276DD6" w:rsidRDefault="00165BC3" w:rsidP="00276DD6">
            <w:pPr>
              <w:pStyle w:val="GOSTTablenorm"/>
            </w:pPr>
            <w:r w:rsidRPr="00276DD6">
              <w:t>Сведения о присвоенном уникальном номере реестровой записи организации, в отношении которой осуществляются специальные мероприятия</w:t>
            </w:r>
          </w:p>
        </w:tc>
        <w:tc>
          <w:tcPr>
            <w:tcW w:w="992" w:type="pct"/>
          </w:tcPr>
          <w:p w14:paraId="66431A58" w14:textId="77777777" w:rsidR="00165BC3" w:rsidRPr="00276DD6" w:rsidRDefault="00165BC3" w:rsidP="00276DD6">
            <w:pPr>
              <w:pStyle w:val="GOSTTablenorm"/>
            </w:pPr>
            <w:r w:rsidRPr="00276DD6">
              <w:t>Текстовое поле –20 символов</w:t>
            </w:r>
          </w:p>
        </w:tc>
        <w:tc>
          <w:tcPr>
            <w:tcW w:w="1074" w:type="pct"/>
          </w:tcPr>
          <w:p w14:paraId="37568F24" w14:textId="77777777" w:rsidR="00165BC3" w:rsidRPr="00276DD6" w:rsidRDefault="00165BC3" w:rsidP="00276DD6">
            <w:pPr>
              <w:pStyle w:val="GOSTTablenorm"/>
            </w:pPr>
            <w:r w:rsidRPr="00276DD6">
              <w:t>нет</w:t>
            </w:r>
          </w:p>
        </w:tc>
        <w:tc>
          <w:tcPr>
            <w:tcW w:w="919" w:type="pct"/>
          </w:tcPr>
          <w:p w14:paraId="0EBE2482" w14:textId="77777777" w:rsidR="00165BC3" w:rsidRPr="00276DD6" w:rsidRDefault="00165BC3" w:rsidP="00276DD6">
            <w:pPr>
              <w:pStyle w:val="GOSTTablenorm"/>
            </w:pPr>
            <w:r w:rsidRPr="00276DD6">
              <w:t>Режим: ручной ввод, выбор из Сводного реестра</w:t>
            </w:r>
          </w:p>
        </w:tc>
        <w:tc>
          <w:tcPr>
            <w:tcW w:w="959" w:type="pct"/>
          </w:tcPr>
          <w:p w14:paraId="2F8B4D32" w14:textId="77777777" w:rsidR="00165BC3" w:rsidRPr="00276DD6" w:rsidRDefault="00165BC3" w:rsidP="00276DD6">
            <w:pPr>
              <w:pStyle w:val="GOSTTablenorm"/>
            </w:pPr>
            <w:r w:rsidRPr="00276DD6">
              <w:t>Облегчение ввода поля. В записи СВР, с выбранным специальным мероприятием, последний разряд  уникального номера реестровой записи принимает бизнес – статус: 4 – специальные указания</w:t>
            </w:r>
          </w:p>
        </w:tc>
      </w:tr>
    </w:tbl>
    <w:p w14:paraId="1138B8E6" w14:textId="77777777" w:rsidR="00165BC3" w:rsidRPr="00276DD6" w:rsidRDefault="006D725B" w:rsidP="00276DD6">
      <w:pPr>
        <w:pStyle w:val="GOSTNormal"/>
      </w:pPr>
      <w:r w:rsidRPr="00276DD6">
        <w:t>Для обеспечения</w:t>
      </w:r>
      <w:r w:rsidR="00165BC3" w:rsidRPr="00276DD6">
        <w:t xml:space="preserve"> сопоставимости архивных и действующих записей Сводного реестра в Заявке на добавление (изменение) в разделе «Специальные мероприятия» реализовано поле </w:t>
      </w:r>
      <w:r w:rsidR="00165BC3" w:rsidRPr="00276DD6">
        <w:lastRenderedPageBreak/>
        <w:t>«Сведения о присвоенном уникальном номере реестровой записи организации, в отношении которой осуществляются специальные мероприятия» предназначенное для указания уникального 20-значного номера записи СВР, предшествующей данной записи, на основе которой была создана данная запись СВР.</w:t>
      </w:r>
    </w:p>
    <w:p w14:paraId="481A0581" w14:textId="77777777" w:rsidR="00165BC3" w:rsidRPr="00276DD6" w:rsidRDefault="00165BC3" w:rsidP="00276DD6">
      <w:pPr>
        <w:pStyle w:val="GOSTNormal"/>
        <w:rPr>
          <w:szCs w:val="24"/>
        </w:rPr>
      </w:pPr>
      <w:r w:rsidRPr="00276DD6">
        <w:rPr>
          <w:szCs w:val="24"/>
        </w:rPr>
        <w:t xml:space="preserve">Для заполнения поля, пользователь должен выбрать соответствующую предшествующую запись Сводного реестра нажав на кнопку выбора </w:t>
      </w:r>
      <w:r w:rsidRPr="00276DD6">
        <w:rPr>
          <w:noProof/>
          <w:szCs w:val="24"/>
        </w:rPr>
        <w:drawing>
          <wp:inline distT="0" distB="0" distL="0" distR="0" wp14:anchorId="0C616228" wp14:editId="0EFF47F7">
            <wp:extent cx="276225" cy="285750"/>
            <wp:effectExtent l="0" t="0" r="0" b="0"/>
            <wp:docPr id="174" name="Рисунок 17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
                    <pic:cNvPicPr>
                      <a:picLocks noChangeAspect="1" noChangeArrowheads="1"/>
                    </pic:cNvPicPr>
                  </pic:nvPicPr>
                  <pic:blipFill>
                    <a:blip r:embed="rId73" cstate="print">
                      <a:extLst>
                        <a:ext uri="{28A0092B-C50C-407E-A947-70E740481C1C}">
                          <a14:useLocalDpi xmlns:a14="http://schemas.microsoft.com/office/drawing/2010/main" val="0"/>
                        </a:ext>
                      </a:extLst>
                    </a:blip>
                    <a:srcRect/>
                    <a:stretch>
                      <a:fillRect/>
                    </a:stretch>
                  </pic:blipFill>
                  <pic:spPr bwMode="auto">
                    <a:xfrm>
                      <a:off x="0" y="0"/>
                      <a:ext cx="276225" cy="285750"/>
                    </a:xfrm>
                    <a:prstGeom prst="rect">
                      <a:avLst/>
                    </a:prstGeom>
                    <a:noFill/>
                    <a:ln>
                      <a:noFill/>
                    </a:ln>
                  </pic:spPr>
                </pic:pic>
              </a:graphicData>
            </a:graphic>
          </wp:inline>
        </w:drawing>
      </w:r>
      <w:r w:rsidRPr="00276DD6">
        <w:rPr>
          <w:szCs w:val="24"/>
        </w:rPr>
        <w:t xml:space="preserve"> в правой части поля.</w:t>
      </w:r>
    </w:p>
    <w:p w14:paraId="2951F750" w14:textId="77777777" w:rsidR="00165BC3" w:rsidRPr="00276DD6" w:rsidRDefault="00165BC3" w:rsidP="00276DD6">
      <w:pPr>
        <w:pStyle w:val="GOSTNormal"/>
        <w:rPr>
          <w:szCs w:val="24"/>
        </w:rPr>
      </w:pPr>
      <w:r w:rsidRPr="00276DD6">
        <w:rPr>
          <w:szCs w:val="24"/>
        </w:rPr>
        <w:t>В случае если в Сводном реестре существует только одна ранее зарегистрированная запись об организации имеющая такие же значения ОГРН, ИНН и КПП значение данного поля, при нажатии на указанную кнопку, сформируется автоматически.</w:t>
      </w:r>
    </w:p>
    <w:p w14:paraId="48897C8C" w14:textId="07761AA6" w:rsidR="00165BC3" w:rsidRPr="00276DD6" w:rsidRDefault="00165BC3" w:rsidP="00276DD6">
      <w:pPr>
        <w:pStyle w:val="GOSTNormal"/>
      </w:pPr>
      <w:r w:rsidRPr="00276DD6">
        <w:t>В случае если в Сводном реестре существует несколько ранее зарегистрированных записей об организации имеющая такие же значения ОГРН, ИНН и КПП, пользователю будет представлена форма выбора, в которой он должен выбрать необходимую запись (</w:t>
      </w:r>
      <w:r w:rsidR="00DA0A84" w:rsidRPr="00276DD6">
        <w:t>рис. </w:t>
      </w:r>
      <w:r w:rsidR="00D05AC1" w:rsidRPr="00276DD6">
        <w:fldChar w:fldCharType="begin"/>
      </w:r>
      <w:r w:rsidR="00DA0A84" w:rsidRPr="00276DD6">
        <w:instrText xml:space="preserve"> REF _Ref531857172 \h </w:instrText>
      </w:r>
      <w:r w:rsidR="005F0791" w:rsidRPr="00276DD6">
        <w:instrText xml:space="preserve"> \* MERGEFORMAT </w:instrText>
      </w:r>
      <w:r w:rsidR="00D05AC1" w:rsidRPr="00276DD6">
        <w:fldChar w:fldCharType="separate"/>
      </w:r>
      <w:ins w:id="5209" w:author="Валеев Вадим" w:date="2024-03-20T11:01:00Z">
        <w:r w:rsidR="00D703D3">
          <w:rPr>
            <w:rStyle w:val="affb"/>
            <w:b w:val="0"/>
            <w:bCs w:val="0"/>
          </w:rPr>
          <w:t>39</w:t>
        </w:r>
      </w:ins>
      <w:del w:id="5210" w:author="Валеев Вадим" w:date="2024-03-20T10:57:00Z">
        <w:r w:rsidR="00FA6083" w:rsidDel="00D0595A">
          <w:rPr>
            <w:rStyle w:val="affb"/>
            <w:b w:val="0"/>
            <w:bCs w:val="0"/>
          </w:rPr>
          <w:delText>39</w:delText>
        </w:r>
      </w:del>
      <w:r w:rsidR="00D05AC1" w:rsidRPr="00276DD6">
        <w:fldChar w:fldCharType="end"/>
      </w:r>
      <w:r w:rsidRPr="00276DD6">
        <w:t xml:space="preserve">). </w:t>
      </w:r>
    </w:p>
    <w:p w14:paraId="5D7BE172" w14:textId="77777777" w:rsidR="00165BC3" w:rsidRPr="00276DD6" w:rsidRDefault="00165BC3" w:rsidP="00276DD6">
      <w:pPr>
        <w:pStyle w:val="GOSTFigure"/>
        <w:rPr>
          <w:noProof/>
        </w:rPr>
      </w:pPr>
      <w:r w:rsidRPr="00276DD6">
        <w:rPr>
          <w:noProof/>
        </w:rPr>
        <w:drawing>
          <wp:inline distT="0" distB="0" distL="0" distR="0" wp14:anchorId="72788161" wp14:editId="14085E5A">
            <wp:extent cx="5924550" cy="1752600"/>
            <wp:effectExtent l="0" t="0" r="0" b="0"/>
            <wp:docPr id="173" name="Рисунок 17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4"/>
                    <pic:cNvPicPr>
                      <a:picLocks noChangeAspect="1" noChangeArrowheads="1"/>
                    </pic:cNvPicPr>
                  </pic:nvPicPr>
                  <pic:blipFill>
                    <a:blip r:embed="rId74" cstate="print">
                      <a:extLst>
                        <a:ext uri="{28A0092B-C50C-407E-A947-70E740481C1C}">
                          <a14:useLocalDpi xmlns:a14="http://schemas.microsoft.com/office/drawing/2010/main" val="0"/>
                        </a:ext>
                      </a:extLst>
                    </a:blip>
                    <a:srcRect/>
                    <a:stretch>
                      <a:fillRect/>
                    </a:stretch>
                  </pic:blipFill>
                  <pic:spPr bwMode="auto">
                    <a:xfrm>
                      <a:off x="0" y="0"/>
                      <a:ext cx="5924550" cy="1752600"/>
                    </a:xfrm>
                    <a:prstGeom prst="rect">
                      <a:avLst/>
                    </a:prstGeom>
                    <a:noFill/>
                    <a:ln>
                      <a:noFill/>
                    </a:ln>
                  </pic:spPr>
                </pic:pic>
              </a:graphicData>
            </a:graphic>
          </wp:inline>
        </w:drawing>
      </w:r>
    </w:p>
    <w:bookmarkStart w:id="5211" w:name="_Ref476151409"/>
    <w:bookmarkStart w:id="5212" w:name="_Toc524683220"/>
    <w:p w14:paraId="7484C367" w14:textId="643CF345" w:rsidR="00165BC3" w:rsidRPr="00276DD6" w:rsidRDefault="00D05AC1" w:rsidP="00276DD6">
      <w:pPr>
        <w:pStyle w:val="GOSTFigName"/>
      </w:pPr>
      <w:r w:rsidRPr="00276DD6">
        <w:rPr>
          <w:rStyle w:val="affb"/>
          <w:b/>
          <w:bCs w:val="0"/>
        </w:rPr>
        <w:fldChar w:fldCharType="begin"/>
      </w:r>
      <w:r w:rsidR="00165BC3" w:rsidRPr="00276DD6">
        <w:rPr>
          <w:rStyle w:val="affb"/>
          <w:b/>
          <w:bCs w:val="0"/>
        </w:rPr>
        <w:instrText xml:space="preserve"> SEQ Рисунок \* ARABIC </w:instrText>
      </w:r>
      <w:r w:rsidRPr="00276DD6">
        <w:rPr>
          <w:rStyle w:val="affb"/>
          <w:b/>
          <w:bCs w:val="0"/>
        </w:rPr>
        <w:fldChar w:fldCharType="separate"/>
      </w:r>
      <w:bookmarkStart w:id="5213" w:name="_Ref531857172"/>
      <w:bookmarkStart w:id="5214" w:name="_Toc161825675"/>
      <w:r w:rsidR="00D703D3">
        <w:rPr>
          <w:rStyle w:val="affb"/>
          <w:b/>
          <w:bCs w:val="0"/>
          <w:noProof/>
        </w:rPr>
        <w:t>39</w:t>
      </w:r>
      <w:bookmarkEnd w:id="5213"/>
      <w:r w:rsidRPr="00276DD6">
        <w:rPr>
          <w:rStyle w:val="affb"/>
          <w:b/>
          <w:bCs w:val="0"/>
        </w:rPr>
        <w:fldChar w:fldCharType="end"/>
      </w:r>
      <w:bookmarkEnd w:id="5211"/>
      <w:r w:rsidR="00FE1907" w:rsidRPr="00276DD6">
        <w:t>.</w:t>
      </w:r>
      <w:r w:rsidR="00165BC3" w:rsidRPr="00276DD6">
        <w:t xml:space="preserve"> Форма выбора предыдущего уникального номера записи СВР</w:t>
      </w:r>
      <w:bookmarkEnd w:id="5212"/>
      <w:bookmarkEnd w:id="5214"/>
    </w:p>
    <w:p w14:paraId="24494353" w14:textId="77777777" w:rsidR="00165BC3" w:rsidRPr="00276DD6" w:rsidRDefault="00165BC3" w:rsidP="00276DD6">
      <w:pPr>
        <w:pStyle w:val="GOSTNormal"/>
      </w:pPr>
      <w:r w:rsidRPr="00276DD6">
        <w:t>В форме выбора отображаются только ранее созданные записи Сводного реестра об организациях имеющая такие же значения ОГРН, ИНН и КПП, что и указанные в Заявке на добавление (изменение).</w:t>
      </w:r>
    </w:p>
    <w:p w14:paraId="29A89933" w14:textId="2269548D" w:rsidR="00165BC3" w:rsidRPr="00276DD6" w:rsidRDefault="00165BC3" w:rsidP="00276DD6">
      <w:pPr>
        <w:pStyle w:val="GOSTNormal"/>
      </w:pPr>
      <w:r w:rsidRPr="00276DD6">
        <w:t xml:space="preserve">Для заполнения информации о Бюджетных полномочиях организации, о Сведениях о лицевых счетах, открытых организации в территориальном органе Федерального казначейства, о </w:t>
      </w:r>
      <w:r w:rsidR="005E2306" w:rsidRPr="00276DD6">
        <w:t xml:space="preserve">Бюджетных и закупочных полномочиях \ </w:t>
      </w:r>
      <w:r w:rsidRPr="00276DD6">
        <w:t>Полномочия</w:t>
      </w:r>
      <w:r w:rsidR="005E2306" w:rsidRPr="00276DD6">
        <w:t>х</w:t>
      </w:r>
      <w:r w:rsidRPr="00276DD6">
        <w:t xml:space="preserve"> в государственных (муниципальных) закупках необходимо нажать на вкладку «Полномочия» (</w:t>
      </w:r>
      <w:r w:rsidR="00DA0A84" w:rsidRPr="00276DD6">
        <w:t>рис. </w:t>
      </w:r>
      <w:r w:rsidR="00D05AC1" w:rsidRPr="00276DD6">
        <w:fldChar w:fldCharType="begin"/>
      </w:r>
      <w:r w:rsidR="00DA0A84" w:rsidRPr="00276DD6">
        <w:instrText xml:space="preserve"> REF _Ref531857193 \h </w:instrText>
      </w:r>
      <w:r w:rsidR="005F0791" w:rsidRPr="00276DD6">
        <w:instrText xml:space="preserve"> \* MERGEFORMAT </w:instrText>
      </w:r>
      <w:r w:rsidR="00D05AC1" w:rsidRPr="00276DD6">
        <w:fldChar w:fldCharType="separate"/>
      </w:r>
      <w:ins w:id="5215" w:author="Валеев Вадим" w:date="2024-03-20T11:01:00Z">
        <w:r w:rsidR="00D703D3" w:rsidRPr="00D703D3">
          <w:rPr>
            <w:rStyle w:val="affb"/>
            <w:b w:val="0"/>
            <w:bCs w:val="0"/>
            <w:rPrChange w:id="5216" w:author="Валеев Вадим" w:date="2024-03-20T11:01:00Z">
              <w:rPr>
                <w:rStyle w:val="affb"/>
                <w:b w:val="0"/>
                <w:noProof/>
              </w:rPr>
            </w:rPrChange>
          </w:rPr>
          <w:t>40</w:t>
        </w:r>
      </w:ins>
      <w:del w:id="5217" w:author="Валеев Вадим" w:date="2024-03-12T11:11:00Z">
        <w:r w:rsidR="003308E6" w:rsidRPr="00276DD6" w:rsidDel="00FA6083">
          <w:rPr>
            <w:rStyle w:val="affb"/>
            <w:b w:val="0"/>
            <w:bCs w:val="0"/>
          </w:rPr>
          <w:delText>40</w:delText>
        </w:r>
      </w:del>
      <w:r w:rsidR="00D05AC1" w:rsidRPr="00276DD6">
        <w:fldChar w:fldCharType="end"/>
      </w:r>
      <w:r w:rsidR="00286F20" w:rsidRPr="00276DD6">
        <w:t>,</w:t>
      </w:r>
      <w:r w:rsidR="004B124C" w:rsidRPr="00276DD6">
        <w:t xml:space="preserve"> таб. </w:t>
      </w:r>
      <w:r w:rsidR="004B124C" w:rsidRPr="00276DD6">
        <w:fldChar w:fldCharType="begin"/>
      </w:r>
      <w:r w:rsidR="004B124C" w:rsidRPr="00276DD6">
        <w:instrText xml:space="preserve"> REF _Ref115788549 \h </w:instrText>
      </w:r>
      <w:r w:rsidR="005F0791" w:rsidRPr="00276DD6">
        <w:instrText xml:space="preserve"> \* MERGEFORMAT </w:instrText>
      </w:r>
      <w:r w:rsidR="004B124C" w:rsidRPr="00276DD6">
        <w:fldChar w:fldCharType="separate"/>
      </w:r>
      <w:ins w:id="5218" w:author="Валеев Вадим" w:date="2024-03-20T11:01:00Z">
        <w:r w:rsidR="00D703D3">
          <w:rPr>
            <w:rStyle w:val="affb"/>
            <w:b w:val="0"/>
            <w:bCs w:val="0"/>
          </w:rPr>
          <w:t>30</w:t>
        </w:r>
      </w:ins>
      <w:del w:id="5219" w:author="Валеев Вадим" w:date="2024-03-20T10:57:00Z">
        <w:r w:rsidR="00FA6083" w:rsidRPr="00276DD6" w:rsidDel="00D0595A">
          <w:rPr>
            <w:rStyle w:val="affb"/>
            <w:b w:val="0"/>
            <w:bCs w:val="0"/>
          </w:rPr>
          <w:delText>30</w:delText>
        </w:r>
      </w:del>
      <w:r w:rsidR="004B124C" w:rsidRPr="00276DD6">
        <w:fldChar w:fldCharType="end"/>
      </w:r>
      <w:r w:rsidRPr="00276DD6">
        <w:t>).</w:t>
      </w:r>
    </w:p>
    <w:p w14:paraId="440A0F65" w14:textId="77777777" w:rsidR="00165BC3" w:rsidRPr="00276DD6" w:rsidRDefault="00776106" w:rsidP="00276DD6">
      <w:pPr>
        <w:pStyle w:val="GOSTFigure"/>
      </w:pPr>
      <w:r w:rsidRPr="00276DD6">
        <w:rPr>
          <w:noProof/>
        </w:rPr>
        <w:drawing>
          <wp:inline distT="0" distB="0" distL="0" distR="0" wp14:anchorId="20185CC4" wp14:editId="61AB9C46">
            <wp:extent cx="6120130" cy="2160905"/>
            <wp:effectExtent l="0" t="0" r="0" b="0"/>
            <wp:docPr id="945" name="Рисунок 9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75"/>
                    <a:stretch>
                      <a:fillRect/>
                    </a:stretch>
                  </pic:blipFill>
                  <pic:spPr>
                    <a:xfrm>
                      <a:off x="0" y="0"/>
                      <a:ext cx="6120130" cy="2160905"/>
                    </a:xfrm>
                    <a:prstGeom prst="rect">
                      <a:avLst/>
                    </a:prstGeom>
                  </pic:spPr>
                </pic:pic>
              </a:graphicData>
            </a:graphic>
          </wp:inline>
        </w:drawing>
      </w:r>
    </w:p>
    <w:bookmarkStart w:id="5220" w:name="_Ref473563569"/>
    <w:bookmarkStart w:id="5221" w:name="_Toc524683221"/>
    <w:p w14:paraId="50FD75AD" w14:textId="743D0E65" w:rsidR="00165BC3" w:rsidRPr="00276DD6" w:rsidRDefault="00D05AC1" w:rsidP="00276DD6">
      <w:pPr>
        <w:pStyle w:val="GOSTFigName"/>
      </w:pPr>
      <w:r w:rsidRPr="00276DD6">
        <w:rPr>
          <w:rStyle w:val="affb"/>
          <w:b/>
        </w:rPr>
        <w:fldChar w:fldCharType="begin"/>
      </w:r>
      <w:r w:rsidR="00165BC3" w:rsidRPr="00276DD6">
        <w:rPr>
          <w:rStyle w:val="affb"/>
          <w:b/>
        </w:rPr>
        <w:instrText xml:space="preserve"> SEQ Рисунок \* ARABIC </w:instrText>
      </w:r>
      <w:r w:rsidRPr="00276DD6">
        <w:rPr>
          <w:rStyle w:val="affb"/>
          <w:b/>
        </w:rPr>
        <w:fldChar w:fldCharType="separate"/>
      </w:r>
      <w:bookmarkStart w:id="5222" w:name="_Ref531857193"/>
      <w:bookmarkStart w:id="5223" w:name="_Toc161825676"/>
      <w:r w:rsidR="00D703D3">
        <w:rPr>
          <w:rStyle w:val="affb"/>
          <w:b/>
          <w:noProof/>
        </w:rPr>
        <w:t>40</w:t>
      </w:r>
      <w:bookmarkEnd w:id="5222"/>
      <w:r w:rsidRPr="00276DD6">
        <w:rPr>
          <w:rStyle w:val="affb"/>
          <w:b/>
        </w:rPr>
        <w:fldChar w:fldCharType="end"/>
      </w:r>
      <w:bookmarkEnd w:id="5220"/>
      <w:r w:rsidR="00FE1907" w:rsidRPr="00276DD6">
        <w:t>.</w:t>
      </w:r>
      <w:r w:rsidR="00165BC3" w:rsidRPr="00276DD6">
        <w:t xml:space="preserve"> Вкладка «Полномочия»</w:t>
      </w:r>
      <w:bookmarkEnd w:id="5221"/>
      <w:bookmarkEnd w:id="5223"/>
    </w:p>
    <w:p w14:paraId="26983B7A" w14:textId="4A936266" w:rsidR="00165BC3" w:rsidRPr="00276DD6" w:rsidRDefault="00165BC3" w:rsidP="00276DD6">
      <w:pPr>
        <w:pStyle w:val="GOSTNormal"/>
      </w:pPr>
      <w:bookmarkStart w:id="5224" w:name="_Toc457827947"/>
      <w:r w:rsidRPr="00276DD6">
        <w:t>Бюджетные полномочия организации</w:t>
      </w:r>
      <w:bookmarkEnd w:id="5224"/>
      <w:r w:rsidR="00735FD2" w:rsidRPr="00276DD6">
        <w:t xml:space="preserve"> (</w:t>
      </w:r>
      <w:r w:rsidR="002069D7" w:rsidRPr="00276DD6">
        <w:t xml:space="preserve">рис. </w:t>
      </w:r>
      <w:r w:rsidR="002069D7" w:rsidRPr="00276DD6">
        <w:fldChar w:fldCharType="begin"/>
      </w:r>
      <w:r w:rsidR="002069D7" w:rsidRPr="00276DD6">
        <w:instrText xml:space="preserve"> REF _Ref152152846 \h </w:instrText>
      </w:r>
      <w:r w:rsidR="00276DD6">
        <w:instrText xml:space="preserve"> \* MERGEFORMAT </w:instrText>
      </w:r>
      <w:r w:rsidR="002069D7" w:rsidRPr="00276DD6">
        <w:fldChar w:fldCharType="separate"/>
      </w:r>
      <w:ins w:id="5225" w:author="Валеев Вадим" w:date="2024-03-20T11:01:00Z">
        <w:r w:rsidR="00D703D3">
          <w:rPr>
            <w:rStyle w:val="affb"/>
            <w:b w:val="0"/>
            <w:noProof/>
          </w:rPr>
          <w:t>41</w:t>
        </w:r>
      </w:ins>
      <w:del w:id="5226" w:author="Валеев Вадим" w:date="2024-03-20T10:57:00Z">
        <w:r w:rsidR="00FA6083" w:rsidDel="00D0595A">
          <w:rPr>
            <w:rStyle w:val="affb"/>
            <w:b w:val="0"/>
            <w:noProof/>
          </w:rPr>
          <w:delText>41</w:delText>
        </w:r>
      </w:del>
      <w:r w:rsidR="002069D7" w:rsidRPr="00276DD6">
        <w:fldChar w:fldCharType="end"/>
      </w:r>
      <w:r w:rsidR="00735FD2" w:rsidRPr="00276DD6">
        <w:t>)</w:t>
      </w:r>
      <w:r w:rsidRPr="00276DD6">
        <w:t>.</w:t>
      </w:r>
    </w:p>
    <w:p w14:paraId="392E71B1" w14:textId="77777777" w:rsidR="00165BC3" w:rsidRPr="00276DD6" w:rsidRDefault="00165BC3" w:rsidP="00276DD6">
      <w:pPr>
        <w:pStyle w:val="GOSTFigure"/>
      </w:pPr>
      <w:bookmarkStart w:id="5227" w:name="_Ref473563600"/>
      <w:r w:rsidRPr="00276DD6">
        <w:rPr>
          <w:noProof/>
        </w:rPr>
        <w:lastRenderedPageBreak/>
        <w:drawing>
          <wp:inline distT="0" distB="0" distL="0" distR="0" wp14:anchorId="0F9717CD" wp14:editId="3278DC4E">
            <wp:extent cx="5614988" cy="684974"/>
            <wp:effectExtent l="0" t="0" r="5080" b="1270"/>
            <wp:docPr id="159" name="Рисунок 15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70"/>
                    <pic:cNvPicPr>
                      <a:picLocks noChangeAspect="1" noChangeArrowheads="1"/>
                    </pic:cNvPicPr>
                  </pic:nvPicPr>
                  <pic:blipFill>
                    <a:blip r:embed="rId76" cstate="print">
                      <a:extLst>
                        <a:ext uri="{28A0092B-C50C-407E-A947-70E740481C1C}">
                          <a14:useLocalDpi xmlns:a14="http://schemas.microsoft.com/office/drawing/2010/main" val="0"/>
                        </a:ext>
                      </a:extLst>
                    </a:blip>
                    <a:srcRect/>
                    <a:stretch>
                      <a:fillRect/>
                    </a:stretch>
                  </pic:blipFill>
                  <pic:spPr bwMode="auto">
                    <a:xfrm>
                      <a:off x="0" y="0"/>
                      <a:ext cx="5619498" cy="685524"/>
                    </a:xfrm>
                    <a:prstGeom prst="rect">
                      <a:avLst/>
                    </a:prstGeom>
                    <a:noFill/>
                    <a:ln>
                      <a:noFill/>
                    </a:ln>
                  </pic:spPr>
                </pic:pic>
              </a:graphicData>
            </a:graphic>
          </wp:inline>
        </w:drawing>
      </w:r>
    </w:p>
    <w:bookmarkStart w:id="5228" w:name="_Toc524683222"/>
    <w:bookmarkStart w:id="5229" w:name="_Ref115377810"/>
    <w:bookmarkStart w:id="5230" w:name="_Ref115377812"/>
    <w:p w14:paraId="45CC59E2" w14:textId="72C88F2F" w:rsidR="00165BC3" w:rsidRPr="00276DD6" w:rsidRDefault="00D05AC1" w:rsidP="00276DD6">
      <w:pPr>
        <w:pStyle w:val="GOSTFigName"/>
        <w:rPr>
          <w:rStyle w:val="affb"/>
          <w:b/>
        </w:rPr>
      </w:pPr>
      <w:r w:rsidRPr="00276DD6">
        <w:rPr>
          <w:rStyle w:val="affb"/>
          <w:b/>
        </w:rPr>
        <w:fldChar w:fldCharType="begin"/>
      </w:r>
      <w:r w:rsidR="00165BC3" w:rsidRPr="00276DD6">
        <w:rPr>
          <w:rStyle w:val="affb"/>
          <w:b/>
        </w:rPr>
        <w:instrText xml:space="preserve"> SEQ Рисунок \* ARABIC </w:instrText>
      </w:r>
      <w:r w:rsidRPr="00276DD6">
        <w:rPr>
          <w:rStyle w:val="affb"/>
          <w:b/>
        </w:rPr>
        <w:fldChar w:fldCharType="separate"/>
      </w:r>
      <w:bookmarkStart w:id="5231" w:name="_Ref152152846"/>
      <w:bookmarkStart w:id="5232" w:name="_Toc161825677"/>
      <w:r w:rsidR="00D703D3">
        <w:rPr>
          <w:rStyle w:val="affb"/>
          <w:b/>
          <w:noProof/>
        </w:rPr>
        <w:t>41</w:t>
      </w:r>
      <w:bookmarkEnd w:id="5231"/>
      <w:r w:rsidRPr="00276DD6">
        <w:rPr>
          <w:rStyle w:val="affb"/>
          <w:b/>
        </w:rPr>
        <w:fldChar w:fldCharType="end"/>
      </w:r>
      <w:bookmarkEnd w:id="5227"/>
      <w:r w:rsidR="00FE1907" w:rsidRPr="00276DD6">
        <w:t>.</w:t>
      </w:r>
      <w:r w:rsidR="00165BC3" w:rsidRPr="00276DD6">
        <w:t xml:space="preserve"> Поля, заполняемые на экране «Бюджетные полномочия организации»</w:t>
      </w:r>
      <w:bookmarkEnd w:id="5228"/>
      <w:bookmarkEnd w:id="5229"/>
      <w:bookmarkEnd w:id="5230"/>
      <w:bookmarkEnd w:id="5232"/>
    </w:p>
    <w:bookmarkStart w:id="5233" w:name="_Ref473583450"/>
    <w:bookmarkStart w:id="5234" w:name="_Toc524683051"/>
    <w:bookmarkStart w:id="5235" w:name="_Ref115378945"/>
    <w:p w14:paraId="4BA110FC" w14:textId="0195C41E" w:rsidR="00165BC3" w:rsidRPr="00276DD6" w:rsidRDefault="00D05AC1" w:rsidP="00276DD6">
      <w:pPr>
        <w:pStyle w:val="GOSTNameTable"/>
      </w:pPr>
      <w:r w:rsidRPr="00276DD6">
        <w:rPr>
          <w:rStyle w:val="affb"/>
          <w:b/>
          <w:bCs w:val="0"/>
        </w:rPr>
        <w:fldChar w:fldCharType="begin"/>
      </w:r>
      <w:r w:rsidR="00165BC3" w:rsidRPr="00276DD6">
        <w:rPr>
          <w:rStyle w:val="affb"/>
          <w:b/>
          <w:bCs w:val="0"/>
        </w:rPr>
        <w:instrText xml:space="preserve"> SEQ Таблица \* ARABIC \s 0 </w:instrText>
      </w:r>
      <w:r w:rsidRPr="00276DD6">
        <w:rPr>
          <w:rStyle w:val="affb"/>
          <w:b/>
          <w:bCs w:val="0"/>
        </w:rPr>
        <w:fldChar w:fldCharType="separate"/>
      </w:r>
      <w:bookmarkStart w:id="5236" w:name="_Ref115788549"/>
      <w:bookmarkStart w:id="5237" w:name="_Toc161825477"/>
      <w:r w:rsidR="00D703D3">
        <w:rPr>
          <w:rStyle w:val="affb"/>
          <w:b/>
          <w:bCs w:val="0"/>
          <w:noProof/>
        </w:rPr>
        <w:t>30</w:t>
      </w:r>
      <w:bookmarkEnd w:id="5236"/>
      <w:r w:rsidRPr="00276DD6">
        <w:rPr>
          <w:rStyle w:val="affb"/>
          <w:b/>
          <w:bCs w:val="0"/>
        </w:rPr>
        <w:fldChar w:fldCharType="end"/>
      </w:r>
      <w:bookmarkEnd w:id="5233"/>
      <w:r w:rsidR="008470D4" w:rsidRPr="00276DD6">
        <w:t>.</w:t>
      </w:r>
      <w:r w:rsidR="00165BC3" w:rsidRPr="00276DD6">
        <w:t xml:space="preserve"> Поля, заполняемые на экране «</w:t>
      </w:r>
      <w:r w:rsidR="00762BE3" w:rsidRPr="00276DD6">
        <w:t>Бюджетные полномочия</w:t>
      </w:r>
      <w:r w:rsidR="00165BC3" w:rsidRPr="00276DD6">
        <w:t>»</w:t>
      </w:r>
      <w:bookmarkEnd w:id="5234"/>
      <w:bookmarkEnd w:id="5235"/>
      <w:bookmarkEnd w:id="5237"/>
    </w:p>
    <w:tbl>
      <w:tblPr>
        <w:tblStyle w:val="GOSTTable"/>
        <w:tblW w:w="5000" w:type="pct"/>
        <w:tblLook w:val="01E0" w:firstRow="1" w:lastRow="1" w:firstColumn="1" w:lastColumn="1" w:noHBand="0" w:noVBand="0"/>
      </w:tblPr>
      <w:tblGrid>
        <w:gridCol w:w="2399"/>
        <w:gridCol w:w="1543"/>
        <w:gridCol w:w="2164"/>
        <w:gridCol w:w="1733"/>
        <w:gridCol w:w="1855"/>
      </w:tblGrid>
      <w:tr w:rsidR="006D725B" w:rsidRPr="00276DD6" w14:paraId="27F2F453" w14:textId="77777777" w:rsidTr="008470D4">
        <w:trPr>
          <w:cnfStyle w:val="100000000000" w:firstRow="1" w:lastRow="0" w:firstColumn="0" w:lastColumn="0" w:oddVBand="0" w:evenVBand="0" w:oddHBand="0" w:evenHBand="0" w:firstRowFirstColumn="0" w:firstRowLastColumn="0" w:lastRowFirstColumn="0" w:lastRowLastColumn="0"/>
        </w:trPr>
        <w:tc>
          <w:tcPr>
            <w:tcW w:w="1237" w:type="pct"/>
          </w:tcPr>
          <w:p w14:paraId="7D15843C" w14:textId="77777777" w:rsidR="00165BC3" w:rsidRPr="00276DD6" w:rsidRDefault="00165BC3" w:rsidP="00276DD6">
            <w:pPr>
              <w:pStyle w:val="GOSTTableHead"/>
            </w:pPr>
            <w:r w:rsidRPr="00276DD6">
              <w:t>Название поля</w:t>
            </w:r>
          </w:p>
        </w:tc>
        <w:tc>
          <w:tcPr>
            <w:tcW w:w="796" w:type="pct"/>
          </w:tcPr>
          <w:p w14:paraId="3D7EF931" w14:textId="77777777" w:rsidR="00165BC3" w:rsidRPr="00276DD6" w:rsidRDefault="00165BC3" w:rsidP="00276DD6">
            <w:pPr>
              <w:pStyle w:val="GOSTTableHead"/>
            </w:pPr>
            <w:r w:rsidRPr="00276DD6">
              <w:t>Описание поля</w:t>
            </w:r>
          </w:p>
        </w:tc>
        <w:tc>
          <w:tcPr>
            <w:tcW w:w="1116" w:type="pct"/>
          </w:tcPr>
          <w:p w14:paraId="4B2AAF55" w14:textId="77777777" w:rsidR="00165BC3" w:rsidRPr="00276DD6" w:rsidRDefault="00165BC3" w:rsidP="00276DD6">
            <w:pPr>
              <w:pStyle w:val="GOSTTableHead"/>
            </w:pPr>
            <w:r w:rsidRPr="00276DD6">
              <w:t>Обязательность для заполнения</w:t>
            </w:r>
          </w:p>
        </w:tc>
        <w:tc>
          <w:tcPr>
            <w:tcW w:w="894" w:type="pct"/>
          </w:tcPr>
          <w:p w14:paraId="3F952440" w14:textId="77777777" w:rsidR="00165BC3" w:rsidRPr="00276DD6" w:rsidRDefault="00165BC3" w:rsidP="00276DD6">
            <w:pPr>
              <w:pStyle w:val="GOSTTableHead"/>
            </w:pPr>
            <w:r w:rsidRPr="00276DD6">
              <w:t>Значение</w:t>
            </w:r>
          </w:p>
        </w:tc>
        <w:tc>
          <w:tcPr>
            <w:tcW w:w="957" w:type="pct"/>
          </w:tcPr>
          <w:p w14:paraId="579C72F5" w14:textId="77777777" w:rsidR="00165BC3" w:rsidRPr="00276DD6" w:rsidRDefault="00165BC3" w:rsidP="00276DD6">
            <w:pPr>
              <w:pStyle w:val="GOSTTableHead"/>
            </w:pPr>
            <w:r w:rsidRPr="00276DD6">
              <w:t>Комментарии</w:t>
            </w:r>
          </w:p>
        </w:tc>
      </w:tr>
      <w:tr w:rsidR="006D725B" w:rsidRPr="00276DD6" w14:paraId="0ACE23CC" w14:textId="77777777" w:rsidTr="008470D4">
        <w:trPr>
          <w:cnfStyle w:val="000000100000" w:firstRow="0" w:lastRow="0" w:firstColumn="0" w:lastColumn="0" w:oddVBand="0" w:evenVBand="0" w:oddHBand="1" w:evenHBand="0" w:firstRowFirstColumn="0" w:firstRowLastColumn="0" w:lastRowFirstColumn="0" w:lastRowLastColumn="0"/>
        </w:trPr>
        <w:tc>
          <w:tcPr>
            <w:tcW w:w="1237" w:type="pct"/>
          </w:tcPr>
          <w:p w14:paraId="2E93ED65" w14:textId="77777777" w:rsidR="00165BC3" w:rsidRPr="00276DD6" w:rsidRDefault="00165BC3" w:rsidP="00276DD6">
            <w:pPr>
              <w:pStyle w:val="GOSTTablenorm"/>
            </w:pPr>
            <w:r w:rsidRPr="00276DD6">
              <w:t>Наименование полномочия</w:t>
            </w:r>
          </w:p>
        </w:tc>
        <w:tc>
          <w:tcPr>
            <w:tcW w:w="796" w:type="pct"/>
          </w:tcPr>
          <w:p w14:paraId="7C06FBFA" w14:textId="77777777" w:rsidR="00165BC3" w:rsidRPr="00276DD6" w:rsidRDefault="00165BC3" w:rsidP="00276DD6">
            <w:pPr>
              <w:pStyle w:val="GOSTTablenorm"/>
            </w:pPr>
            <w:r w:rsidRPr="00276DD6">
              <w:t>Текстовое поле – до 4000 символов</w:t>
            </w:r>
          </w:p>
        </w:tc>
        <w:tc>
          <w:tcPr>
            <w:tcW w:w="1116" w:type="pct"/>
          </w:tcPr>
          <w:p w14:paraId="32FDA02E" w14:textId="77777777" w:rsidR="00165BC3" w:rsidRPr="00276DD6" w:rsidRDefault="00165BC3" w:rsidP="00276DD6">
            <w:pPr>
              <w:pStyle w:val="GOSTTablenorm"/>
            </w:pPr>
            <w:r w:rsidRPr="00276DD6">
              <w:t>Да</w:t>
            </w:r>
          </w:p>
        </w:tc>
        <w:tc>
          <w:tcPr>
            <w:tcW w:w="894" w:type="pct"/>
          </w:tcPr>
          <w:p w14:paraId="46F6D004" w14:textId="77777777" w:rsidR="00165BC3" w:rsidRPr="00276DD6" w:rsidRDefault="00165BC3" w:rsidP="00276DD6">
            <w:pPr>
              <w:pStyle w:val="GOSTTablenorm"/>
            </w:pPr>
            <w:r w:rsidRPr="00276DD6">
              <w:t>Поле заполняется автоматически</w:t>
            </w:r>
          </w:p>
        </w:tc>
        <w:tc>
          <w:tcPr>
            <w:tcW w:w="957" w:type="pct"/>
          </w:tcPr>
          <w:p w14:paraId="0596F1FD" w14:textId="77777777" w:rsidR="00165BC3" w:rsidRPr="00276DD6" w:rsidRDefault="00165BC3" w:rsidP="00276DD6">
            <w:pPr>
              <w:pStyle w:val="GOSTTablenorm"/>
            </w:pPr>
            <w:r w:rsidRPr="00276DD6">
              <w:t>Источник: справочник «Полномочия организации»</w:t>
            </w:r>
          </w:p>
        </w:tc>
      </w:tr>
      <w:tr w:rsidR="006D725B" w:rsidRPr="00276DD6" w14:paraId="1B0AC34C" w14:textId="77777777" w:rsidTr="008470D4">
        <w:trPr>
          <w:cnfStyle w:val="000000010000" w:firstRow="0" w:lastRow="0" w:firstColumn="0" w:lastColumn="0" w:oddVBand="0" w:evenVBand="0" w:oddHBand="0" w:evenHBand="1" w:firstRowFirstColumn="0" w:firstRowLastColumn="0" w:lastRowFirstColumn="0" w:lastRowLastColumn="0"/>
        </w:trPr>
        <w:tc>
          <w:tcPr>
            <w:tcW w:w="1237" w:type="pct"/>
          </w:tcPr>
          <w:p w14:paraId="213FF505" w14:textId="77777777" w:rsidR="00165BC3" w:rsidRPr="00276DD6" w:rsidRDefault="00165BC3" w:rsidP="00276DD6">
            <w:pPr>
              <w:pStyle w:val="GOSTTablenorm"/>
            </w:pPr>
            <w:r w:rsidRPr="00276DD6">
              <w:t>Дата начала</w:t>
            </w:r>
          </w:p>
        </w:tc>
        <w:tc>
          <w:tcPr>
            <w:tcW w:w="796" w:type="pct"/>
          </w:tcPr>
          <w:p w14:paraId="2DA7853A" w14:textId="77777777" w:rsidR="00165BC3" w:rsidRPr="00276DD6" w:rsidRDefault="00165BC3" w:rsidP="00276DD6">
            <w:pPr>
              <w:pStyle w:val="GOSTTablenorm"/>
            </w:pPr>
            <w:r w:rsidRPr="00276DD6">
              <w:t>Текстовое поле</w:t>
            </w:r>
          </w:p>
          <w:p w14:paraId="0EAED5B2" w14:textId="77777777" w:rsidR="00165BC3" w:rsidRPr="00276DD6" w:rsidRDefault="00165BC3" w:rsidP="00276DD6">
            <w:pPr>
              <w:pStyle w:val="GOSTTablenorm"/>
            </w:pPr>
            <w:r w:rsidRPr="00276DD6">
              <w:t xml:space="preserve"> – 10 символов </w:t>
            </w:r>
          </w:p>
        </w:tc>
        <w:tc>
          <w:tcPr>
            <w:tcW w:w="1116" w:type="pct"/>
          </w:tcPr>
          <w:p w14:paraId="6448B60C" w14:textId="77777777" w:rsidR="00165BC3" w:rsidRPr="00276DD6" w:rsidRDefault="00165BC3" w:rsidP="00276DD6">
            <w:pPr>
              <w:pStyle w:val="GOSTTablenorm"/>
            </w:pPr>
            <w:r w:rsidRPr="00276DD6">
              <w:t>Да</w:t>
            </w:r>
          </w:p>
        </w:tc>
        <w:tc>
          <w:tcPr>
            <w:tcW w:w="894" w:type="pct"/>
          </w:tcPr>
          <w:p w14:paraId="547CE6E4" w14:textId="77777777" w:rsidR="00165BC3" w:rsidRPr="00276DD6" w:rsidRDefault="00113B9D" w:rsidP="00276DD6">
            <w:pPr>
              <w:pStyle w:val="GOSTTablenorm"/>
            </w:pPr>
            <w:r w:rsidRPr="00276DD6">
              <w:t>-</w:t>
            </w:r>
          </w:p>
        </w:tc>
        <w:tc>
          <w:tcPr>
            <w:tcW w:w="957" w:type="pct"/>
          </w:tcPr>
          <w:p w14:paraId="56B28E52" w14:textId="77777777" w:rsidR="00165BC3" w:rsidRPr="00276DD6" w:rsidRDefault="00165BC3" w:rsidP="00276DD6">
            <w:pPr>
              <w:pStyle w:val="GOSTTablenorm"/>
            </w:pPr>
            <w:r w:rsidRPr="00276DD6">
              <w:t>Автозаполнение датой создания заявки</w:t>
            </w:r>
          </w:p>
        </w:tc>
      </w:tr>
      <w:tr w:rsidR="006D725B" w:rsidRPr="00276DD6" w14:paraId="4D831990" w14:textId="77777777" w:rsidTr="008470D4">
        <w:trPr>
          <w:cnfStyle w:val="000000100000" w:firstRow="0" w:lastRow="0" w:firstColumn="0" w:lastColumn="0" w:oddVBand="0" w:evenVBand="0" w:oddHBand="1" w:evenHBand="0" w:firstRowFirstColumn="0" w:firstRowLastColumn="0" w:lastRowFirstColumn="0" w:lastRowLastColumn="0"/>
        </w:trPr>
        <w:tc>
          <w:tcPr>
            <w:tcW w:w="1237" w:type="pct"/>
          </w:tcPr>
          <w:p w14:paraId="06F2F67B" w14:textId="77777777" w:rsidR="00165BC3" w:rsidRPr="00276DD6" w:rsidRDefault="00165BC3" w:rsidP="00276DD6">
            <w:pPr>
              <w:pStyle w:val="GOSTTablenorm"/>
            </w:pPr>
            <w:r w:rsidRPr="00276DD6">
              <w:t>Дата окончания</w:t>
            </w:r>
          </w:p>
        </w:tc>
        <w:tc>
          <w:tcPr>
            <w:tcW w:w="796" w:type="pct"/>
          </w:tcPr>
          <w:p w14:paraId="31E6852E" w14:textId="77777777" w:rsidR="00165BC3" w:rsidRPr="00276DD6" w:rsidRDefault="00165BC3" w:rsidP="00276DD6">
            <w:pPr>
              <w:pStyle w:val="GOSTTablenorm"/>
            </w:pPr>
            <w:r w:rsidRPr="00276DD6">
              <w:t>Текстовое поле</w:t>
            </w:r>
          </w:p>
          <w:p w14:paraId="73900DE6" w14:textId="77777777" w:rsidR="00165BC3" w:rsidRPr="00276DD6" w:rsidRDefault="00165BC3" w:rsidP="00276DD6">
            <w:pPr>
              <w:pStyle w:val="GOSTTablenorm"/>
            </w:pPr>
            <w:r w:rsidRPr="00276DD6">
              <w:t xml:space="preserve"> – 10 символов</w:t>
            </w:r>
          </w:p>
        </w:tc>
        <w:tc>
          <w:tcPr>
            <w:tcW w:w="1116" w:type="pct"/>
          </w:tcPr>
          <w:p w14:paraId="787228BD" w14:textId="77777777" w:rsidR="00165BC3" w:rsidRPr="00276DD6" w:rsidRDefault="00165BC3" w:rsidP="00276DD6">
            <w:pPr>
              <w:pStyle w:val="GOSTTablenorm"/>
            </w:pPr>
            <w:r w:rsidRPr="00276DD6">
              <w:t xml:space="preserve">Нет </w:t>
            </w:r>
          </w:p>
        </w:tc>
        <w:tc>
          <w:tcPr>
            <w:tcW w:w="894" w:type="pct"/>
          </w:tcPr>
          <w:p w14:paraId="4E91C1FC" w14:textId="77777777" w:rsidR="00165BC3" w:rsidRPr="00276DD6" w:rsidRDefault="00113B9D" w:rsidP="00276DD6">
            <w:pPr>
              <w:pStyle w:val="GOSTTablenorm"/>
            </w:pPr>
            <w:r w:rsidRPr="00276DD6">
              <w:t>-</w:t>
            </w:r>
          </w:p>
        </w:tc>
        <w:tc>
          <w:tcPr>
            <w:tcW w:w="957" w:type="pct"/>
          </w:tcPr>
          <w:p w14:paraId="48CBCCF8" w14:textId="77777777" w:rsidR="00165BC3" w:rsidRPr="00276DD6" w:rsidRDefault="00165BC3" w:rsidP="00276DD6">
            <w:pPr>
              <w:pStyle w:val="GOSTTablenorm"/>
            </w:pPr>
            <w:r w:rsidRPr="00276DD6">
              <w:t>Поле заполняется в случае прекращения действия полномочия</w:t>
            </w:r>
          </w:p>
        </w:tc>
      </w:tr>
      <w:tr w:rsidR="006D725B" w:rsidRPr="00276DD6" w14:paraId="74DA8974" w14:textId="77777777" w:rsidTr="008470D4">
        <w:trPr>
          <w:cnfStyle w:val="000000010000" w:firstRow="0" w:lastRow="0" w:firstColumn="0" w:lastColumn="0" w:oddVBand="0" w:evenVBand="0" w:oddHBand="0" w:evenHBand="1" w:firstRowFirstColumn="0" w:firstRowLastColumn="0" w:lastRowFirstColumn="0" w:lastRowLastColumn="0"/>
        </w:trPr>
        <w:tc>
          <w:tcPr>
            <w:tcW w:w="1237" w:type="pct"/>
          </w:tcPr>
          <w:p w14:paraId="3978907D" w14:textId="77777777" w:rsidR="00165BC3" w:rsidRPr="00276DD6" w:rsidRDefault="00165BC3" w:rsidP="00276DD6">
            <w:pPr>
              <w:pStyle w:val="GOSTTablenorm"/>
            </w:pPr>
            <w:r w:rsidRPr="00276DD6">
              <w:t xml:space="preserve">Активировать </w:t>
            </w:r>
          </w:p>
        </w:tc>
        <w:tc>
          <w:tcPr>
            <w:tcW w:w="796" w:type="pct"/>
          </w:tcPr>
          <w:p w14:paraId="614BE9D1" w14:textId="77777777" w:rsidR="00165BC3" w:rsidRPr="00276DD6" w:rsidRDefault="00165BC3" w:rsidP="00276DD6">
            <w:pPr>
              <w:pStyle w:val="GOSTTablenorm"/>
            </w:pPr>
            <w:r w:rsidRPr="00276DD6">
              <w:t>Чек</w:t>
            </w:r>
            <w:r w:rsidR="002E3164" w:rsidRPr="00276DD6">
              <w:t>-</w:t>
            </w:r>
            <w:r w:rsidRPr="00276DD6">
              <w:t>бокс</w:t>
            </w:r>
          </w:p>
        </w:tc>
        <w:tc>
          <w:tcPr>
            <w:tcW w:w="1116" w:type="pct"/>
          </w:tcPr>
          <w:p w14:paraId="3855F209" w14:textId="77777777" w:rsidR="00165BC3" w:rsidRPr="00276DD6" w:rsidRDefault="00165BC3" w:rsidP="00276DD6">
            <w:pPr>
              <w:pStyle w:val="GOSTTablenorm"/>
            </w:pPr>
            <w:r w:rsidRPr="00276DD6">
              <w:t xml:space="preserve">Нет </w:t>
            </w:r>
          </w:p>
        </w:tc>
        <w:tc>
          <w:tcPr>
            <w:tcW w:w="894" w:type="pct"/>
          </w:tcPr>
          <w:p w14:paraId="54330774" w14:textId="77777777" w:rsidR="00165BC3" w:rsidRPr="00276DD6" w:rsidRDefault="00113B9D" w:rsidP="00276DD6">
            <w:pPr>
              <w:pStyle w:val="GOSTTablenorm"/>
            </w:pPr>
            <w:r w:rsidRPr="00276DD6">
              <w:t>-</w:t>
            </w:r>
          </w:p>
        </w:tc>
        <w:tc>
          <w:tcPr>
            <w:tcW w:w="957" w:type="pct"/>
          </w:tcPr>
          <w:p w14:paraId="44B1D238" w14:textId="77777777" w:rsidR="00165BC3" w:rsidRPr="00276DD6" w:rsidRDefault="00165BC3" w:rsidP="00276DD6">
            <w:pPr>
              <w:pStyle w:val="GOSTTablenorm"/>
            </w:pPr>
            <w:r w:rsidRPr="00276DD6">
              <w:t>При выборе происходит активация полномочия.</w:t>
            </w:r>
          </w:p>
        </w:tc>
      </w:tr>
    </w:tbl>
    <w:p w14:paraId="7ED8228B" w14:textId="17D323FC" w:rsidR="00165BC3" w:rsidRPr="00276DD6" w:rsidRDefault="00165BC3" w:rsidP="00276DD6">
      <w:pPr>
        <w:pStyle w:val="GOSTNormal"/>
      </w:pPr>
      <w:r w:rsidRPr="00276DD6">
        <w:t>Для добавления записи о Бюджетном полномочии организации необходимо  кликнуть по кнопке «Выбрать полномочия» (</w:t>
      </w:r>
      <w:r w:rsidR="00DA0A84" w:rsidRPr="00276DD6">
        <w:t>рис. </w:t>
      </w:r>
      <w:r w:rsidR="00D05AC1" w:rsidRPr="00276DD6">
        <w:fldChar w:fldCharType="begin"/>
      </w:r>
      <w:r w:rsidR="00DA0A84" w:rsidRPr="00276DD6">
        <w:instrText xml:space="preserve"> REF _Ref531857204 \h </w:instrText>
      </w:r>
      <w:r w:rsidR="005F0791" w:rsidRPr="00276DD6">
        <w:instrText xml:space="preserve"> \* MERGEFORMAT </w:instrText>
      </w:r>
      <w:r w:rsidR="00D05AC1" w:rsidRPr="00276DD6">
        <w:fldChar w:fldCharType="separate"/>
      </w:r>
      <w:ins w:id="5238" w:author="Валеев Вадим" w:date="2024-03-20T11:01:00Z">
        <w:r w:rsidR="00D703D3" w:rsidRPr="00D703D3">
          <w:rPr>
            <w:rStyle w:val="affb"/>
            <w:b w:val="0"/>
            <w:bCs w:val="0"/>
            <w:rPrChange w:id="5239" w:author="Валеев Вадим" w:date="2024-03-20T11:01:00Z">
              <w:rPr>
                <w:rStyle w:val="affb"/>
                <w:b w:val="0"/>
                <w:noProof/>
              </w:rPr>
            </w:rPrChange>
          </w:rPr>
          <w:t>42</w:t>
        </w:r>
      </w:ins>
      <w:del w:id="5240" w:author="Валеев Вадим" w:date="2024-03-12T11:11:00Z">
        <w:r w:rsidR="003308E6" w:rsidRPr="00276DD6" w:rsidDel="00FA6083">
          <w:rPr>
            <w:rStyle w:val="affb"/>
            <w:b w:val="0"/>
            <w:bCs w:val="0"/>
          </w:rPr>
          <w:delText>42</w:delText>
        </w:r>
      </w:del>
      <w:r w:rsidR="00D05AC1" w:rsidRPr="00276DD6">
        <w:fldChar w:fldCharType="end"/>
      </w:r>
      <w:r w:rsidRPr="00276DD6">
        <w:t xml:space="preserve">). </w:t>
      </w:r>
    </w:p>
    <w:p w14:paraId="44B234FE" w14:textId="77777777" w:rsidR="00165BC3" w:rsidRPr="00276DD6" w:rsidRDefault="00165BC3" w:rsidP="00276DD6">
      <w:pPr>
        <w:pStyle w:val="GOSTFigure"/>
      </w:pPr>
      <w:r w:rsidRPr="00276DD6">
        <w:rPr>
          <w:noProof/>
        </w:rPr>
        <w:drawing>
          <wp:inline distT="0" distB="0" distL="0" distR="0" wp14:anchorId="61A86517" wp14:editId="143B0B82">
            <wp:extent cx="5962650" cy="3105150"/>
            <wp:effectExtent l="19050" t="19050" r="0" b="0"/>
            <wp:docPr id="158" name="Рисунок 15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71"/>
                    <pic:cNvPicPr>
                      <a:picLocks noChangeAspect="1" noChangeArrowheads="1"/>
                    </pic:cNvPicPr>
                  </pic:nvPicPr>
                  <pic:blipFill>
                    <a:blip r:embed="rId77" cstate="print">
                      <a:extLst>
                        <a:ext uri="{28A0092B-C50C-407E-A947-70E740481C1C}">
                          <a14:useLocalDpi xmlns:a14="http://schemas.microsoft.com/office/drawing/2010/main" val="0"/>
                        </a:ext>
                      </a:extLst>
                    </a:blip>
                    <a:srcRect l="12059" t="18886" r="12857" b="10820"/>
                    <a:stretch>
                      <a:fillRect/>
                    </a:stretch>
                  </pic:blipFill>
                  <pic:spPr bwMode="auto">
                    <a:xfrm>
                      <a:off x="0" y="0"/>
                      <a:ext cx="5962650" cy="3105150"/>
                    </a:xfrm>
                    <a:prstGeom prst="rect">
                      <a:avLst/>
                    </a:prstGeom>
                    <a:noFill/>
                    <a:ln w="6350" cmpd="sng">
                      <a:solidFill>
                        <a:srgbClr val="000000"/>
                      </a:solidFill>
                      <a:miter lim="800000"/>
                      <a:headEnd/>
                      <a:tailEnd/>
                    </a:ln>
                    <a:effectLst/>
                  </pic:spPr>
                </pic:pic>
              </a:graphicData>
            </a:graphic>
          </wp:inline>
        </w:drawing>
      </w:r>
    </w:p>
    <w:bookmarkStart w:id="5241" w:name="_Ref473563635"/>
    <w:bookmarkStart w:id="5242" w:name="_Toc524683223"/>
    <w:p w14:paraId="03A7CFEA" w14:textId="788E90FA" w:rsidR="00165BC3" w:rsidRPr="00276DD6" w:rsidRDefault="00D05AC1" w:rsidP="00276DD6">
      <w:pPr>
        <w:pStyle w:val="GOSTFigName"/>
        <w:rPr>
          <w:rStyle w:val="affb"/>
          <w:b/>
        </w:rPr>
      </w:pPr>
      <w:r w:rsidRPr="00276DD6">
        <w:rPr>
          <w:rStyle w:val="affb"/>
          <w:b/>
        </w:rPr>
        <w:fldChar w:fldCharType="begin"/>
      </w:r>
      <w:r w:rsidR="00165BC3" w:rsidRPr="00276DD6">
        <w:rPr>
          <w:rStyle w:val="affb"/>
          <w:b/>
        </w:rPr>
        <w:instrText xml:space="preserve"> SEQ Рисунок \* ARABIC </w:instrText>
      </w:r>
      <w:r w:rsidRPr="00276DD6">
        <w:rPr>
          <w:rStyle w:val="affb"/>
          <w:b/>
        </w:rPr>
        <w:fldChar w:fldCharType="separate"/>
      </w:r>
      <w:bookmarkStart w:id="5243" w:name="_Ref531857204"/>
      <w:bookmarkStart w:id="5244" w:name="_Toc161825678"/>
      <w:r w:rsidR="00D703D3">
        <w:rPr>
          <w:rStyle w:val="affb"/>
          <w:b/>
          <w:noProof/>
        </w:rPr>
        <w:t>42</w:t>
      </w:r>
      <w:bookmarkEnd w:id="5243"/>
      <w:r w:rsidRPr="00276DD6">
        <w:rPr>
          <w:rStyle w:val="affb"/>
          <w:b/>
        </w:rPr>
        <w:fldChar w:fldCharType="end"/>
      </w:r>
      <w:bookmarkEnd w:id="5241"/>
      <w:r w:rsidR="00FE1907" w:rsidRPr="00276DD6">
        <w:t>.</w:t>
      </w:r>
      <w:r w:rsidR="00165BC3" w:rsidRPr="00276DD6">
        <w:t xml:space="preserve"> Списковая форма «Полномочия организации»</w:t>
      </w:r>
      <w:bookmarkEnd w:id="5242"/>
      <w:bookmarkEnd w:id="5244"/>
    </w:p>
    <w:p w14:paraId="57DFFD1A" w14:textId="77777777" w:rsidR="00165BC3" w:rsidRPr="00276DD6" w:rsidRDefault="00165BC3" w:rsidP="00276DD6">
      <w:r w:rsidRPr="00276DD6">
        <w:lastRenderedPageBreak/>
        <w:t xml:space="preserve">Во </w:t>
      </w:r>
      <w:r w:rsidRPr="00276DD6">
        <w:rPr>
          <w:szCs w:val="28"/>
        </w:rPr>
        <w:t>всплывшей</w:t>
      </w:r>
      <w:r w:rsidRPr="00276DD6">
        <w:t xml:space="preserve"> списковой форме справочника «Полномочия организации» выбрать нужные полномочия и нажать кнопку «ОК».</w:t>
      </w:r>
    </w:p>
    <w:p w14:paraId="46FDB805" w14:textId="0C4D73A4" w:rsidR="00165BC3" w:rsidRPr="00276DD6" w:rsidRDefault="00165BC3" w:rsidP="00276DD6">
      <w:pPr>
        <w:pStyle w:val="GOSTNormal"/>
      </w:pPr>
      <w:bookmarkStart w:id="5245" w:name="_Toc457827948"/>
      <w:r w:rsidRPr="00276DD6">
        <w:t>Сведения о лицевых счетах, открытых организации в территориальном органе Федерального казначейства</w:t>
      </w:r>
      <w:bookmarkEnd w:id="5245"/>
      <w:r w:rsidRPr="00276DD6">
        <w:t xml:space="preserve"> (</w:t>
      </w:r>
      <w:r w:rsidR="00DA0A84" w:rsidRPr="00276DD6">
        <w:t>рис</w:t>
      </w:r>
      <w:r w:rsidR="00D568C2" w:rsidRPr="00276DD6">
        <w:t>.</w:t>
      </w:r>
      <w:r w:rsidR="00DA0A84" w:rsidRPr="00276DD6">
        <w:t> </w:t>
      </w:r>
      <w:r w:rsidR="00B2711F" w:rsidRPr="00276DD6">
        <w:fldChar w:fldCharType="begin"/>
      </w:r>
      <w:r w:rsidR="00B2711F" w:rsidRPr="00276DD6">
        <w:instrText xml:space="preserve"> REF _Ref531857218 \h  \* MERGEFORMAT </w:instrText>
      </w:r>
      <w:r w:rsidR="00B2711F" w:rsidRPr="00276DD6">
        <w:fldChar w:fldCharType="separate"/>
      </w:r>
      <w:ins w:id="5246" w:author="Валеев Вадим" w:date="2024-03-20T11:01:00Z">
        <w:r w:rsidR="00D703D3" w:rsidRPr="00D703D3">
          <w:rPr>
            <w:rPrChange w:id="5247" w:author="Валеев Вадим" w:date="2024-03-20T11:01:00Z">
              <w:rPr>
                <w:rStyle w:val="affb"/>
                <w:b w:val="0"/>
                <w:noProof/>
              </w:rPr>
            </w:rPrChange>
          </w:rPr>
          <w:t>43</w:t>
        </w:r>
      </w:ins>
      <w:del w:id="5248" w:author="Валеев Вадим" w:date="2024-03-12T11:11:00Z">
        <w:r w:rsidR="003308E6" w:rsidRPr="00276DD6" w:rsidDel="00FA6083">
          <w:delText>43</w:delText>
        </w:r>
      </w:del>
      <w:r w:rsidR="00B2711F" w:rsidRPr="00276DD6">
        <w:fldChar w:fldCharType="end"/>
      </w:r>
      <w:r w:rsidR="00A45FD2" w:rsidRPr="00276DD6">
        <w:t xml:space="preserve">, </w:t>
      </w:r>
      <w:r w:rsidR="00F02F64" w:rsidRPr="00276DD6">
        <w:t>таб. </w:t>
      </w:r>
      <w:r w:rsidR="00B2711F" w:rsidRPr="00276DD6">
        <w:fldChar w:fldCharType="begin"/>
      </w:r>
      <w:r w:rsidR="00B2711F" w:rsidRPr="00276DD6">
        <w:instrText xml:space="preserve"> REF _Ref473583472 \h  \* MERGEFORMAT </w:instrText>
      </w:r>
      <w:r w:rsidR="00B2711F" w:rsidRPr="00276DD6">
        <w:fldChar w:fldCharType="separate"/>
      </w:r>
      <w:ins w:id="5249" w:author="Валеев Вадим" w:date="2024-03-20T11:01:00Z">
        <w:r w:rsidR="00D703D3" w:rsidRPr="00D703D3">
          <w:rPr>
            <w:rPrChange w:id="5250" w:author="Валеев Вадим" w:date="2024-03-20T11:01:00Z">
              <w:rPr>
                <w:rStyle w:val="affb"/>
                <w:b w:val="0"/>
                <w:bCs w:val="0"/>
                <w:noProof/>
              </w:rPr>
            </w:rPrChange>
          </w:rPr>
          <w:t>31</w:t>
        </w:r>
      </w:ins>
      <w:del w:id="5251" w:author="Валеев Вадим" w:date="2024-03-12T11:11:00Z">
        <w:r w:rsidR="003308E6" w:rsidRPr="00276DD6" w:rsidDel="00FA6083">
          <w:delText>31</w:delText>
        </w:r>
      </w:del>
      <w:r w:rsidR="00B2711F" w:rsidRPr="00276DD6">
        <w:fldChar w:fldCharType="end"/>
      </w:r>
      <w:r w:rsidR="00A45FD2" w:rsidRPr="00276DD6">
        <w:t>)</w:t>
      </w:r>
      <w:r w:rsidRPr="00276DD6">
        <w:t>.</w:t>
      </w:r>
    </w:p>
    <w:p w14:paraId="0E896F09" w14:textId="77777777" w:rsidR="00165BC3" w:rsidRPr="00276DD6" w:rsidRDefault="00B76A7D" w:rsidP="00276DD6">
      <w:pPr>
        <w:pStyle w:val="GOSTFigure"/>
        <w:rPr>
          <w:rStyle w:val="affb"/>
        </w:rPr>
      </w:pPr>
      <w:bookmarkStart w:id="5252" w:name="_Ref473563669"/>
      <w:r w:rsidRPr="00276DD6">
        <w:rPr>
          <w:noProof/>
        </w:rPr>
        <w:drawing>
          <wp:inline distT="0" distB="0" distL="0" distR="0" wp14:anchorId="38354023" wp14:editId="6DEA443F">
            <wp:extent cx="5986463" cy="793660"/>
            <wp:effectExtent l="0" t="0" r="0" b="6985"/>
            <wp:docPr id="5" name="Рисунок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pic:cNvPicPr>
                      <a:picLocks noChangeAspect="1" noChangeArrowheads="1"/>
                    </pic:cNvPicPr>
                  </pic:nvPicPr>
                  <pic:blipFill>
                    <a:blip r:embed="rId78" cstate="print">
                      <a:extLst>
                        <a:ext uri="{28A0092B-C50C-407E-A947-70E740481C1C}">
                          <a14:useLocalDpi xmlns:a14="http://schemas.microsoft.com/office/drawing/2010/main" val="0"/>
                        </a:ext>
                      </a:extLst>
                    </a:blip>
                    <a:srcRect/>
                    <a:stretch>
                      <a:fillRect/>
                    </a:stretch>
                  </pic:blipFill>
                  <pic:spPr bwMode="auto">
                    <a:xfrm>
                      <a:off x="0" y="0"/>
                      <a:ext cx="5980128" cy="792820"/>
                    </a:xfrm>
                    <a:prstGeom prst="rect">
                      <a:avLst/>
                    </a:prstGeom>
                    <a:noFill/>
                    <a:ln>
                      <a:noFill/>
                    </a:ln>
                  </pic:spPr>
                </pic:pic>
              </a:graphicData>
            </a:graphic>
          </wp:inline>
        </w:drawing>
      </w:r>
    </w:p>
    <w:bookmarkStart w:id="5253" w:name="_Ref497485405"/>
    <w:bookmarkStart w:id="5254" w:name="_Toc524683224"/>
    <w:p w14:paraId="4975703B" w14:textId="360A58C0" w:rsidR="00165BC3" w:rsidRPr="00276DD6" w:rsidRDefault="00D05AC1" w:rsidP="00276DD6">
      <w:pPr>
        <w:pStyle w:val="GOSTFigName"/>
        <w:rPr>
          <w:rStyle w:val="affb"/>
          <w:b/>
        </w:rPr>
      </w:pPr>
      <w:r w:rsidRPr="00276DD6">
        <w:rPr>
          <w:rStyle w:val="affb"/>
          <w:b/>
        </w:rPr>
        <w:fldChar w:fldCharType="begin"/>
      </w:r>
      <w:r w:rsidR="00165BC3" w:rsidRPr="00276DD6">
        <w:rPr>
          <w:rStyle w:val="affb"/>
          <w:b/>
        </w:rPr>
        <w:instrText xml:space="preserve"> SEQ Рисунок \* ARABIC </w:instrText>
      </w:r>
      <w:r w:rsidRPr="00276DD6">
        <w:rPr>
          <w:rStyle w:val="affb"/>
          <w:b/>
        </w:rPr>
        <w:fldChar w:fldCharType="separate"/>
      </w:r>
      <w:bookmarkStart w:id="5255" w:name="_Ref531857218"/>
      <w:bookmarkStart w:id="5256" w:name="_Toc161825679"/>
      <w:r w:rsidR="00D703D3">
        <w:rPr>
          <w:rStyle w:val="affb"/>
          <w:b/>
          <w:noProof/>
        </w:rPr>
        <w:t>43</w:t>
      </w:r>
      <w:bookmarkEnd w:id="5255"/>
      <w:r w:rsidRPr="00276DD6">
        <w:rPr>
          <w:rStyle w:val="affb"/>
          <w:b/>
        </w:rPr>
        <w:fldChar w:fldCharType="end"/>
      </w:r>
      <w:bookmarkEnd w:id="5252"/>
      <w:bookmarkEnd w:id="5253"/>
      <w:r w:rsidR="00FE1907" w:rsidRPr="00276DD6">
        <w:t>.</w:t>
      </w:r>
      <w:r w:rsidR="00165BC3" w:rsidRPr="00276DD6">
        <w:t xml:space="preserve"> Поля, заполняемые на экране «Сведения о лицевых счетах, открытых организации в территориальном органе Федерального казначейства»</w:t>
      </w:r>
      <w:bookmarkEnd w:id="5254"/>
      <w:bookmarkEnd w:id="5256"/>
    </w:p>
    <w:bookmarkStart w:id="5257" w:name="_Ref473583472"/>
    <w:bookmarkStart w:id="5258" w:name="_Toc524683052"/>
    <w:p w14:paraId="395F579C" w14:textId="1ACD675D" w:rsidR="00165BC3" w:rsidRPr="00276DD6" w:rsidRDefault="00D05AC1" w:rsidP="00276DD6">
      <w:pPr>
        <w:pStyle w:val="GOSTNameTable"/>
      </w:pPr>
      <w:r w:rsidRPr="00276DD6">
        <w:rPr>
          <w:rStyle w:val="affb"/>
          <w:b/>
          <w:bCs w:val="0"/>
        </w:rPr>
        <w:fldChar w:fldCharType="begin"/>
      </w:r>
      <w:r w:rsidR="00165BC3" w:rsidRPr="00276DD6">
        <w:rPr>
          <w:rStyle w:val="affb"/>
          <w:b/>
          <w:bCs w:val="0"/>
        </w:rPr>
        <w:instrText xml:space="preserve"> SEQ Таблица \* ARABIC \s 0 </w:instrText>
      </w:r>
      <w:r w:rsidRPr="00276DD6">
        <w:rPr>
          <w:rStyle w:val="affb"/>
          <w:b/>
          <w:bCs w:val="0"/>
        </w:rPr>
        <w:fldChar w:fldCharType="separate"/>
      </w:r>
      <w:bookmarkStart w:id="5259" w:name="_Toc161825478"/>
      <w:r w:rsidR="00D703D3">
        <w:rPr>
          <w:rStyle w:val="affb"/>
          <w:b/>
          <w:bCs w:val="0"/>
          <w:noProof/>
        </w:rPr>
        <w:t>31</w:t>
      </w:r>
      <w:r w:rsidRPr="00276DD6">
        <w:rPr>
          <w:rStyle w:val="affb"/>
          <w:b/>
          <w:bCs w:val="0"/>
        </w:rPr>
        <w:fldChar w:fldCharType="end"/>
      </w:r>
      <w:bookmarkEnd w:id="5257"/>
      <w:r w:rsidR="00F02F64" w:rsidRPr="00276DD6">
        <w:t>.</w:t>
      </w:r>
      <w:r w:rsidR="00165BC3" w:rsidRPr="00276DD6">
        <w:t xml:space="preserve"> Поля, заполняемые на экране «Сведения о лицевых счетах, открытых организации в территориальном органе Федерального казначейства»</w:t>
      </w:r>
      <w:bookmarkEnd w:id="5258"/>
      <w:bookmarkEnd w:id="5259"/>
    </w:p>
    <w:tbl>
      <w:tblPr>
        <w:tblStyle w:val="GOSTTable"/>
        <w:tblW w:w="5000" w:type="pct"/>
        <w:tblLook w:val="01E0" w:firstRow="1" w:lastRow="1" w:firstColumn="1" w:lastColumn="1" w:noHBand="0" w:noVBand="0"/>
      </w:tblPr>
      <w:tblGrid>
        <w:gridCol w:w="1949"/>
        <w:gridCol w:w="1493"/>
        <w:gridCol w:w="2078"/>
        <w:gridCol w:w="2094"/>
        <w:gridCol w:w="2080"/>
      </w:tblGrid>
      <w:tr w:rsidR="00165BC3" w:rsidRPr="00276DD6" w14:paraId="11159429" w14:textId="77777777" w:rsidTr="00F02F64">
        <w:trPr>
          <w:cnfStyle w:val="100000000000" w:firstRow="1" w:lastRow="0" w:firstColumn="0" w:lastColumn="0" w:oddVBand="0" w:evenVBand="0" w:oddHBand="0" w:evenHBand="0" w:firstRowFirstColumn="0" w:firstRowLastColumn="0" w:lastRowFirstColumn="0" w:lastRowLastColumn="0"/>
        </w:trPr>
        <w:tc>
          <w:tcPr>
            <w:tcW w:w="1005" w:type="pct"/>
          </w:tcPr>
          <w:p w14:paraId="19B0BCCA" w14:textId="77777777" w:rsidR="00165BC3" w:rsidRPr="00276DD6" w:rsidRDefault="00165BC3" w:rsidP="00276DD6">
            <w:pPr>
              <w:pStyle w:val="GOSTTableHead"/>
            </w:pPr>
            <w:r w:rsidRPr="00276DD6">
              <w:t>Название поля</w:t>
            </w:r>
          </w:p>
        </w:tc>
        <w:tc>
          <w:tcPr>
            <w:tcW w:w="770" w:type="pct"/>
          </w:tcPr>
          <w:p w14:paraId="2C473EF1" w14:textId="77777777" w:rsidR="00165BC3" w:rsidRPr="00276DD6" w:rsidRDefault="00165BC3" w:rsidP="00276DD6">
            <w:pPr>
              <w:pStyle w:val="GOSTTableHead"/>
            </w:pPr>
            <w:r w:rsidRPr="00276DD6">
              <w:t>Описание поля</w:t>
            </w:r>
          </w:p>
        </w:tc>
        <w:tc>
          <w:tcPr>
            <w:tcW w:w="1072" w:type="pct"/>
          </w:tcPr>
          <w:p w14:paraId="444667CF" w14:textId="77777777" w:rsidR="00165BC3" w:rsidRPr="00276DD6" w:rsidRDefault="00165BC3" w:rsidP="00276DD6">
            <w:pPr>
              <w:pStyle w:val="GOSTTableHead"/>
            </w:pPr>
            <w:r w:rsidRPr="00276DD6">
              <w:t>Обязательность для заполнения</w:t>
            </w:r>
          </w:p>
        </w:tc>
        <w:tc>
          <w:tcPr>
            <w:tcW w:w="1080" w:type="pct"/>
          </w:tcPr>
          <w:p w14:paraId="5C095C3F" w14:textId="77777777" w:rsidR="00165BC3" w:rsidRPr="00276DD6" w:rsidRDefault="00165BC3" w:rsidP="00276DD6">
            <w:pPr>
              <w:pStyle w:val="GOSTTableHead"/>
            </w:pPr>
            <w:r w:rsidRPr="00276DD6">
              <w:t>Значение</w:t>
            </w:r>
          </w:p>
        </w:tc>
        <w:tc>
          <w:tcPr>
            <w:tcW w:w="1073" w:type="pct"/>
          </w:tcPr>
          <w:p w14:paraId="6E24B3E0" w14:textId="77777777" w:rsidR="00165BC3" w:rsidRPr="00276DD6" w:rsidRDefault="00165BC3" w:rsidP="00276DD6">
            <w:pPr>
              <w:pStyle w:val="GOSTTableHead"/>
            </w:pPr>
            <w:r w:rsidRPr="00276DD6">
              <w:t>Комментарии</w:t>
            </w:r>
          </w:p>
        </w:tc>
      </w:tr>
      <w:tr w:rsidR="00165BC3" w:rsidRPr="00276DD6" w14:paraId="3BBD91BF" w14:textId="77777777" w:rsidTr="00F02F64">
        <w:trPr>
          <w:cnfStyle w:val="000000100000" w:firstRow="0" w:lastRow="0" w:firstColumn="0" w:lastColumn="0" w:oddVBand="0" w:evenVBand="0" w:oddHBand="1" w:evenHBand="0" w:firstRowFirstColumn="0" w:firstRowLastColumn="0" w:lastRowFirstColumn="0" w:lastRowLastColumn="0"/>
        </w:trPr>
        <w:tc>
          <w:tcPr>
            <w:tcW w:w="1005" w:type="pct"/>
          </w:tcPr>
          <w:p w14:paraId="03E19F12" w14:textId="77777777" w:rsidR="00165BC3" w:rsidRPr="00276DD6" w:rsidRDefault="00165BC3" w:rsidP="00276DD6">
            <w:pPr>
              <w:pStyle w:val="GOSTTablenorm"/>
            </w:pPr>
            <w:r w:rsidRPr="00276DD6">
              <w:t>Номер лицевого счета</w:t>
            </w:r>
          </w:p>
        </w:tc>
        <w:tc>
          <w:tcPr>
            <w:tcW w:w="770" w:type="pct"/>
          </w:tcPr>
          <w:p w14:paraId="01A03588" w14:textId="77777777" w:rsidR="00165BC3" w:rsidRPr="00276DD6" w:rsidRDefault="00165BC3" w:rsidP="00276DD6">
            <w:pPr>
              <w:pStyle w:val="GOSTTablenorm"/>
            </w:pPr>
            <w:r w:rsidRPr="00276DD6">
              <w:t>Текстовое поле – 11 символов</w:t>
            </w:r>
          </w:p>
        </w:tc>
        <w:tc>
          <w:tcPr>
            <w:tcW w:w="1072" w:type="pct"/>
          </w:tcPr>
          <w:p w14:paraId="7A325A86" w14:textId="77777777" w:rsidR="00165BC3" w:rsidRPr="00276DD6" w:rsidRDefault="00165BC3" w:rsidP="00276DD6">
            <w:pPr>
              <w:pStyle w:val="GOSTTablenorm"/>
            </w:pPr>
            <w:r w:rsidRPr="00276DD6">
              <w:t>Да</w:t>
            </w:r>
          </w:p>
        </w:tc>
        <w:tc>
          <w:tcPr>
            <w:tcW w:w="1080" w:type="pct"/>
          </w:tcPr>
          <w:p w14:paraId="78C7C8C1" w14:textId="77777777" w:rsidR="00165BC3" w:rsidRPr="00276DD6" w:rsidRDefault="00165BC3" w:rsidP="00276DD6">
            <w:pPr>
              <w:pStyle w:val="GOSTTablenorm"/>
            </w:pPr>
            <w:r w:rsidRPr="00276DD6">
              <w:t>Поле заполняется автоматически</w:t>
            </w:r>
          </w:p>
        </w:tc>
        <w:tc>
          <w:tcPr>
            <w:tcW w:w="1073" w:type="pct"/>
          </w:tcPr>
          <w:p w14:paraId="236D8615" w14:textId="77777777" w:rsidR="00165BC3" w:rsidRPr="00276DD6" w:rsidRDefault="00165BC3" w:rsidP="00276DD6">
            <w:pPr>
              <w:pStyle w:val="GOSTTablenorm"/>
            </w:pPr>
            <w:r w:rsidRPr="00276DD6">
              <w:t xml:space="preserve">Источник: справочник </w:t>
            </w:r>
            <w:r w:rsidRPr="00276DD6">
              <w:rPr>
                <w:szCs w:val="24"/>
              </w:rPr>
              <w:t>«</w:t>
            </w:r>
            <w:r w:rsidR="009B3AFA" w:rsidRPr="00276DD6">
              <w:rPr>
                <w:szCs w:val="24"/>
                <w:shd w:val="clear" w:color="auto" w:fill="FFFFFF"/>
              </w:rPr>
              <w:t>Книга регистрации лицевых счетов</w:t>
            </w:r>
            <w:r w:rsidRPr="00276DD6">
              <w:rPr>
                <w:szCs w:val="24"/>
              </w:rPr>
              <w:t>»</w:t>
            </w:r>
          </w:p>
        </w:tc>
      </w:tr>
      <w:tr w:rsidR="009B3AFA" w:rsidRPr="00276DD6" w14:paraId="47005A12" w14:textId="77777777" w:rsidTr="00F02F64">
        <w:trPr>
          <w:cnfStyle w:val="000000010000" w:firstRow="0" w:lastRow="0" w:firstColumn="0" w:lastColumn="0" w:oddVBand="0" w:evenVBand="0" w:oddHBand="0" w:evenHBand="1" w:firstRowFirstColumn="0" w:firstRowLastColumn="0" w:lastRowFirstColumn="0" w:lastRowLastColumn="0"/>
        </w:trPr>
        <w:tc>
          <w:tcPr>
            <w:tcW w:w="1005" w:type="pct"/>
          </w:tcPr>
          <w:p w14:paraId="728D161D" w14:textId="77777777" w:rsidR="009B3AFA" w:rsidRPr="00276DD6" w:rsidRDefault="009B3AFA" w:rsidP="00276DD6">
            <w:pPr>
              <w:pStyle w:val="GOSTTablenorm"/>
            </w:pPr>
            <w:r w:rsidRPr="00276DD6">
              <w:t>Вид лицевого счета</w:t>
            </w:r>
          </w:p>
        </w:tc>
        <w:tc>
          <w:tcPr>
            <w:tcW w:w="770" w:type="pct"/>
          </w:tcPr>
          <w:p w14:paraId="29964C8D" w14:textId="77777777" w:rsidR="009B3AFA" w:rsidRPr="00276DD6" w:rsidRDefault="009B3AFA" w:rsidP="00276DD6">
            <w:pPr>
              <w:pStyle w:val="GOSTTablenorm"/>
            </w:pPr>
            <w:r w:rsidRPr="00276DD6">
              <w:t>Текстовое поле</w:t>
            </w:r>
          </w:p>
          <w:p w14:paraId="06037400" w14:textId="77777777" w:rsidR="009B3AFA" w:rsidRPr="00276DD6" w:rsidRDefault="009B3AFA" w:rsidP="00276DD6">
            <w:pPr>
              <w:pStyle w:val="GOSTTablenorm"/>
            </w:pPr>
            <w:r w:rsidRPr="00276DD6">
              <w:t xml:space="preserve"> – 2 символа </w:t>
            </w:r>
          </w:p>
        </w:tc>
        <w:tc>
          <w:tcPr>
            <w:tcW w:w="1072" w:type="pct"/>
          </w:tcPr>
          <w:p w14:paraId="4D85CF02" w14:textId="77777777" w:rsidR="009B3AFA" w:rsidRPr="00276DD6" w:rsidRDefault="009B3AFA" w:rsidP="00276DD6">
            <w:pPr>
              <w:pStyle w:val="GOSTTablenorm"/>
            </w:pPr>
            <w:r w:rsidRPr="00276DD6">
              <w:t>Да</w:t>
            </w:r>
          </w:p>
        </w:tc>
        <w:tc>
          <w:tcPr>
            <w:tcW w:w="1080" w:type="pct"/>
          </w:tcPr>
          <w:p w14:paraId="2163639C" w14:textId="77777777" w:rsidR="009B3AFA" w:rsidRPr="00276DD6" w:rsidRDefault="009B3AFA" w:rsidP="00276DD6">
            <w:pPr>
              <w:pStyle w:val="GOSTTablenorm"/>
            </w:pPr>
            <w:r w:rsidRPr="00276DD6">
              <w:t>Поле заполняется автоматически</w:t>
            </w:r>
          </w:p>
        </w:tc>
        <w:tc>
          <w:tcPr>
            <w:tcW w:w="1073" w:type="pct"/>
          </w:tcPr>
          <w:p w14:paraId="7CF11004" w14:textId="77777777" w:rsidR="009B3AFA" w:rsidRPr="00276DD6" w:rsidRDefault="009B3AFA" w:rsidP="00276DD6">
            <w:pPr>
              <w:pStyle w:val="GOSTTablenorm"/>
            </w:pPr>
            <w:r w:rsidRPr="00276DD6">
              <w:t xml:space="preserve">Источник: справочник </w:t>
            </w:r>
            <w:r w:rsidRPr="00276DD6">
              <w:rPr>
                <w:szCs w:val="24"/>
              </w:rPr>
              <w:t>«</w:t>
            </w:r>
            <w:r w:rsidRPr="00276DD6">
              <w:rPr>
                <w:szCs w:val="24"/>
                <w:shd w:val="clear" w:color="auto" w:fill="FFFFFF"/>
              </w:rPr>
              <w:t>Книга регистрации лицевых счетов</w:t>
            </w:r>
            <w:r w:rsidRPr="00276DD6">
              <w:rPr>
                <w:szCs w:val="24"/>
              </w:rPr>
              <w:t>»</w:t>
            </w:r>
          </w:p>
        </w:tc>
      </w:tr>
      <w:tr w:rsidR="009B3AFA" w:rsidRPr="00276DD6" w14:paraId="152D9F14" w14:textId="77777777" w:rsidTr="00F02F64">
        <w:trPr>
          <w:cnfStyle w:val="000000100000" w:firstRow="0" w:lastRow="0" w:firstColumn="0" w:lastColumn="0" w:oddVBand="0" w:evenVBand="0" w:oddHBand="1" w:evenHBand="0" w:firstRowFirstColumn="0" w:firstRowLastColumn="0" w:lastRowFirstColumn="0" w:lastRowLastColumn="0"/>
        </w:trPr>
        <w:tc>
          <w:tcPr>
            <w:tcW w:w="1005" w:type="pct"/>
          </w:tcPr>
          <w:p w14:paraId="738C3EAD" w14:textId="77777777" w:rsidR="009B3AFA" w:rsidRPr="00276DD6" w:rsidRDefault="009B3AFA" w:rsidP="00276DD6">
            <w:pPr>
              <w:pStyle w:val="GOSTTablenorm"/>
            </w:pPr>
            <w:r w:rsidRPr="00276DD6">
              <w:t>Наименование вида лицевого счета</w:t>
            </w:r>
          </w:p>
        </w:tc>
        <w:tc>
          <w:tcPr>
            <w:tcW w:w="770" w:type="pct"/>
          </w:tcPr>
          <w:p w14:paraId="664D6064" w14:textId="77777777" w:rsidR="009B3AFA" w:rsidRPr="00276DD6" w:rsidRDefault="009B3AFA" w:rsidP="00276DD6">
            <w:pPr>
              <w:pStyle w:val="GOSTTablenorm"/>
            </w:pPr>
            <w:r w:rsidRPr="00276DD6">
              <w:t>Текстовое поле</w:t>
            </w:r>
          </w:p>
          <w:p w14:paraId="4177CBBF" w14:textId="77777777" w:rsidR="009B3AFA" w:rsidRPr="00276DD6" w:rsidRDefault="009B3AFA" w:rsidP="00276DD6">
            <w:pPr>
              <w:pStyle w:val="GOSTTablenorm"/>
            </w:pPr>
            <w:r w:rsidRPr="00276DD6">
              <w:t xml:space="preserve"> – до 150 символов</w:t>
            </w:r>
          </w:p>
        </w:tc>
        <w:tc>
          <w:tcPr>
            <w:tcW w:w="1072" w:type="pct"/>
          </w:tcPr>
          <w:p w14:paraId="2BD03C0C" w14:textId="77777777" w:rsidR="009B3AFA" w:rsidRPr="00276DD6" w:rsidRDefault="009B3AFA" w:rsidP="00276DD6">
            <w:pPr>
              <w:pStyle w:val="GOSTTablenorm"/>
            </w:pPr>
            <w:r w:rsidRPr="00276DD6">
              <w:t>Да</w:t>
            </w:r>
          </w:p>
        </w:tc>
        <w:tc>
          <w:tcPr>
            <w:tcW w:w="1080" w:type="pct"/>
          </w:tcPr>
          <w:p w14:paraId="6E9C7425" w14:textId="77777777" w:rsidR="009B3AFA" w:rsidRPr="00276DD6" w:rsidRDefault="009B3AFA" w:rsidP="00276DD6">
            <w:pPr>
              <w:pStyle w:val="GOSTTablenorm"/>
            </w:pPr>
            <w:r w:rsidRPr="00276DD6">
              <w:t>Поле заполняется автоматически</w:t>
            </w:r>
          </w:p>
        </w:tc>
        <w:tc>
          <w:tcPr>
            <w:tcW w:w="1073" w:type="pct"/>
          </w:tcPr>
          <w:p w14:paraId="03209CD7" w14:textId="77777777" w:rsidR="009B3AFA" w:rsidRPr="00276DD6" w:rsidRDefault="009B3AFA" w:rsidP="00276DD6">
            <w:pPr>
              <w:pStyle w:val="GOSTTablenorm"/>
            </w:pPr>
            <w:r w:rsidRPr="00276DD6">
              <w:t xml:space="preserve">Источник: справочник </w:t>
            </w:r>
            <w:r w:rsidRPr="00276DD6">
              <w:rPr>
                <w:szCs w:val="24"/>
              </w:rPr>
              <w:t>«</w:t>
            </w:r>
            <w:r w:rsidRPr="00276DD6">
              <w:rPr>
                <w:szCs w:val="24"/>
                <w:shd w:val="clear" w:color="auto" w:fill="FFFFFF"/>
              </w:rPr>
              <w:t>Книга регистрации лицевых счетов</w:t>
            </w:r>
            <w:r w:rsidRPr="00276DD6">
              <w:rPr>
                <w:szCs w:val="24"/>
              </w:rPr>
              <w:t>»</w:t>
            </w:r>
          </w:p>
        </w:tc>
      </w:tr>
      <w:tr w:rsidR="009B3AFA" w:rsidRPr="00276DD6" w14:paraId="74B66037" w14:textId="77777777" w:rsidTr="00F02F64">
        <w:trPr>
          <w:cnfStyle w:val="000000010000" w:firstRow="0" w:lastRow="0" w:firstColumn="0" w:lastColumn="0" w:oddVBand="0" w:evenVBand="0" w:oddHBand="0" w:evenHBand="1" w:firstRowFirstColumn="0" w:firstRowLastColumn="0" w:lastRowFirstColumn="0" w:lastRowLastColumn="0"/>
        </w:trPr>
        <w:tc>
          <w:tcPr>
            <w:tcW w:w="1005" w:type="pct"/>
          </w:tcPr>
          <w:p w14:paraId="123C73E0" w14:textId="77777777" w:rsidR="009B3AFA" w:rsidRPr="00276DD6" w:rsidRDefault="009B3AFA" w:rsidP="00276DD6">
            <w:pPr>
              <w:pStyle w:val="GOSTTablenorm"/>
            </w:pPr>
            <w:r w:rsidRPr="00276DD6">
              <w:t>ОрФК обслуживания</w:t>
            </w:r>
          </w:p>
        </w:tc>
        <w:tc>
          <w:tcPr>
            <w:tcW w:w="770" w:type="pct"/>
          </w:tcPr>
          <w:p w14:paraId="343605EF" w14:textId="77777777" w:rsidR="009B3AFA" w:rsidRPr="00276DD6" w:rsidRDefault="009B3AFA" w:rsidP="00276DD6">
            <w:pPr>
              <w:pStyle w:val="GOSTTablenorm"/>
            </w:pPr>
            <w:r w:rsidRPr="00276DD6">
              <w:t>Текстовое поле</w:t>
            </w:r>
          </w:p>
          <w:p w14:paraId="178E6616" w14:textId="77777777" w:rsidR="009B3AFA" w:rsidRPr="00276DD6" w:rsidRDefault="009B3AFA" w:rsidP="00276DD6">
            <w:pPr>
              <w:pStyle w:val="GOSTTablenorm"/>
            </w:pPr>
            <w:r w:rsidRPr="00276DD6">
              <w:t>– 4 символ</w:t>
            </w:r>
          </w:p>
        </w:tc>
        <w:tc>
          <w:tcPr>
            <w:tcW w:w="1072" w:type="pct"/>
          </w:tcPr>
          <w:p w14:paraId="4CEF1FAD" w14:textId="77777777" w:rsidR="009B3AFA" w:rsidRPr="00276DD6" w:rsidRDefault="009B3AFA" w:rsidP="00276DD6">
            <w:pPr>
              <w:pStyle w:val="GOSTTablenorm"/>
            </w:pPr>
            <w:r w:rsidRPr="00276DD6">
              <w:t>Да</w:t>
            </w:r>
          </w:p>
        </w:tc>
        <w:tc>
          <w:tcPr>
            <w:tcW w:w="1080" w:type="pct"/>
          </w:tcPr>
          <w:p w14:paraId="0C9F06D8" w14:textId="77777777" w:rsidR="009B3AFA" w:rsidRPr="00276DD6" w:rsidRDefault="009B3AFA" w:rsidP="00276DD6">
            <w:pPr>
              <w:pStyle w:val="GOSTTablenorm"/>
            </w:pPr>
            <w:r w:rsidRPr="00276DD6">
              <w:t>Поле заполняется автоматически</w:t>
            </w:r>
          </w:p>
        </w:tc>
        <w:tc>
          <w:tcPr>
            <w:tcW w:w="1073" w:type="pct"/>
          </w:tcPr>
          <w:p w14:paraId="4BD63B86" w14:textId="77777777" w:rsidR="009B3AFA" w:rsidRPr="00276DD6" w:rsidRDefault="009B3AFA" w:rsidP="00276DD6">
            <w:pPr>
              <w:pStyle w:val="GOSTTablenorm"/>
            </w:pPr>
            <w:r w:rsidRPr="00276DD6">
              <w:t xml:space="preserve">Источник: справочник </w:t>
            </w:r>
            <w:r w:rsidRPr="00276DD6">
              <w:rPr>
                <w:szCs w:val="24"/>
              </w:rPr>
              <w:t>«</w:t>
            </w:r>
            <w:r w:rsidRPr="00276DD6">
              <w:rPr>
                <w:szCs w:val="24"/>
                <w:shd w:val="clear" w:color="auto" w:fill="FFFFFF"/>
              </w:rPr>
              <w:t>Книга регистрации лицевых счетов</w:t>
            </w:r>
            <w:r w:rsidRPr="00276DD6">
              <w:rPr>
                <w:szCs w:val="24"/>
              </w:rPr>
              <w:t>»</w:t>
            </w:r>
          </w:p>
        </w:tc>
      </w:tr>
      <w:tr w:rsidR="009B3AFA" w:rsidRPr="00276DD6" w14:paraId="68E11B81" w14:textId="77777777" w:rsidTr="00F02F64">
        <w:trPr>
          <w:cnfStyle w:val="000000100000" w:firstRow="0" w:lastRow="0" w:firstColumn="0" w:lastColumn="0" w:oddVBand="0" w:evenVBand="0" w:oddHBand="1" w:evenHBand="0" w:firstRowFirstColumn="0" w:firstRowLastColumn="0" w:lastRowFirstColumn="0" w:lastRowLastColumn="0"/>
        </w:trPr>
        <w:tc>
          <w:tcPr>
            <w:tcW w:w="1005" w:type="pct"/>
          </w:tcPr>
          <w:p w14:paraId="13960456" w14:textId="77777777" w:rsidR="009B3AFA" w:rsidRPr="00276DD6" w:rsidRDefault="009B3AFA" w:rsidP="00276DD6">
            <w:pPr>
              <w:pStyle w:val="GOSTTablenorm"/>
            </w:pPr>
            <w:r w:rsidRPr="00276DD6">
              <w:t>Наименование ОрФК обслуживания</w:t>
            </w:r>
          </w:p>
        </w:tc>
        <w:tc>
          <w:tcPr>
            <w:tcW w:w="770" w:type="pct"/>
          </w:tcPr>
          <w:p w14:paraId="7D310F83" w14:textId="77777777" w:rsidR="009B3AFA" w:rsidRPr="00276DD6" w:rsidRDefault="009B3AFA" w:rsidP="00276DD6">
            <w:pPr>
              <w:pStyle w:val="GOSTTablenorm"/>
            </w:pPr>
            <w:r w:rsidRPr="00276DD6">
              <w:t>Текстовое поле</w:t>
            </w:r>
          </w:p>
          <w:p w14:paraId="5E2CFE3D" w14:textId="77777777" w:rsidR="009B3AFA" w:rsidRPr="00276DD6" w:rsidRDefault="009B3AFA" w:rsidP="00276DD6">
            <w:pPr>
              <w:pStyle w:val="GOSTTablenorm"/>
            </w:pPr>
            <w:r w:rsidRPr="00276DD6">
              <w:t>– до 2000 символов</w:t>
            </w:r>
          </w:p>
        </w:tc>
        <w:tc>
          <w:tcPr>
            <w:tcW w:w="1072" w:type="pct"/>
          </w:tcPr>
          <w:p w14:paraId="7F22487E" w14:textId="77777777" w:rsidR="009B3AFA" w:rsidRPr="00276DD6" w:rsidRDefault="009B3AFA" w:rsidP="00276DD6">
            <w:pPr>
              <w:pStyle w:val="GOSTTablenorm"/>
            </w:pPr>
            <w:r w:rsidRPr="00276DD6">
              <w:t>Да</w:t>
            </w:r>
          </w:p>
        </w:tc>
        <w:tc>
          <w:tcPr>
            <w:tcW w:w="1080" w:type="pct"/>
          </w:tcPr>
          <w:p w14:paraId="6143FDE9" w14:textId="77777777" w:rsidR="009B3AFA" w:rsidRPr="00276DD6" w:rsidRDefault="009B3AFA" w:rsidP="00276DD6">
            <w:pPr>
              <w:pStyle w:val="GOSTTablenorm"/>
            </w:pPr>
            <w:r w:rsidRPr="00276DD6">
              <w:t>Поле заполняется автоматически</w:t>
            </w:r>
          </w:p>
        </w:tc>
        <w:tc>
          <w:tcPr>
            <w:tcW w:w="1073" w:type="pct"/>
          </w:tcPr>
          <w:p w14:paraId="0870C278" w14:textId="77777777" w:rsidR="009B3AFA" w:rsidRPr="00276DD6" w:rsidRDefault="009B3AFA" w:rsidP="00276DD6">
            <w:pPr>
              <w:pStyle w:val="GOSTTablenorm"/>
            </w:pPr>
            <w:r w:rsidRPr="00276DD6">
              <w:t xml:space="preserve">Источник: справочник </w:t>
            </w:r>
            <w:r w:rsidRPr="00276DD6">
              <w:rPr>
                <w:szCs w:val="24"/>
              </w:rPr>
              <w:t>«</w:t>
            </w:r>
            <w:r w:rsidRPr="00276DD6">
              <w:rPr>
                <w:szCs w:val="24"/>
                <w:shd w:val="clear" w:color="auto" w:fill="FFFFFF"/>
              </w:rPr>
              <w:t>Книга регистрации лицевых счетов</w:t>
            </w:r>
            <w:r w:rsidRPr="00276DD6">
              <w:rPr>
                <w:szCs w:val="24"/>
              </w:rPr>
              <w:t>»</w:t>
            </w:r>
          </w:p>
        </w:tc>
      </w:tr>
      <w:tr w:rsidR="009B3AFA" w:rsidRPr="00276DD6" w14:paraId="722338F0" w14:textId="77777777" w:rsidTr="00F02F64">
        <w:trPr>
          <w:cnfStyle w:val="000000010000" w:firstRow="0" w:lastRow="0" w:firstColumn="0" w:lastColumn="0" w:oddVBand="0" w:evenVBand="0" w:oddHBand="0" w:evenHBand="1" w:firstRowFirstColumn="0" w:firstRowLastColumn="0" w:lastRowFirstColumn="0" w:lastRowLastColumn="0"/>
        </w:trPr>
        <w:tc>
          <w:tcPr>
            <w:tcW w:w="1005" w:type="pct"/>
          </w:tcPr>
          <w:p w14:paraId="1EE9209F" w14:textId="77777777" w:rsidR="009B3AFA" w:rsidRPr="00276DD6" w:rsidRDefault="009B3AFA" w:rsidP="00276DD6">
            <w:pPr>
              <w:pStyle w:val="GOSTTablenorm"/>
            </w:pPr>
            <w:r w:rsidRPr="00276DD6">
              <w:t>ТОФК открытия по Сводному реестру</w:t>
            </w:r>
          </w:p>
        </w:tc>
        <w:tc>
          <w:tcPr>
            <w:tcW w:w="770" w:type="pct"/>
          </w:tcPr>
          <w:p w14:paraId="709537CB" w14:textId="77777777" w:rsidR="009B3AFA" w:rsidRPr="00276DD6" w:rsidRDefault="009B3AFA" w:rsidP="00276DD6">
            <w:pPr>
              <w:pStyle w:val="GOSTTablenorm"/>
            </w:pPr>
            <w:r w:rsidRPr="00276DD6">
              <w:t>Текстовое поле – 8 символов</w:t>
            </w:r>
          </w:p>
        </w:tc>
        <w:tc>
          <w:tcPr>
            <w:tcW w:w="1072" w:type="pct"/>
          </w:tcPr>
          <w:p w14:paraId="278A6441" w14:textId="77777777" w:rsidR="009B3AFA" w:rsidRPr="00276DD6" w:rsidRDefault="009B3AFA" w:rsidP="00276DD6">
            <w:pPr>
              <w:pStyle w:val="GOSTTablenorm"/>
            </w:pPr>
            <w:r w:rsidRPr="00276DD6">
              <w:t>Да</w:t>
            </w:r>
          </w:p>
        </w:tc>
        <w:tc>
          <w:tcPr>
            <w:tcW w:w="1080" w:type="pct"/>
          </w:tcPr>
          <w:p w14:paraId="0334CEAF" w14:textId="77777777" w:rsidR="009B3AFA" w:rsidRPr="00276DD6" w:rsidRDefault="009B3AFA" w:rsidP="00276DD6">
            <w:pPr>
              <w:pStyle w:val="GOSTTablenorm"/>
            </w:pPr>
            <w:r w:rsidRPr="00276DD6">
              <w:t>Поле заполняется автоматически</w:t>
            </w:r>
          </w:p>
        </w:tc>
        <w:tc>
          <w:tcPr>
            <w:tcW w:w="1073" w:type="pct"/>
          </w:tcPr>
          <w:p w14:paraId="1BE9C47A" w14:textId="77777777" w:rsidR="009B3AFA" w:rsidRPr="00276DD6" w:rsidRDefault="009B3AFA" w:rsidP="00276DD6">
            <w:pPr>
              <w:pStyle w:val="GOSTTablenorm"/>
            </w:pPr>
            <w:r w:rsidRPr="00276DD6">
              <w:t xml:space="preserve">Источник: справочник </w:t>
            </w:r>
            <w:r w:rsidRPr="00276DD6">
              <w:rPr>
                <w:szCs w:val="24"/>
              </w:rPr>
              <w:t>«</w:t>
            </w:r>
            <w:r w:rsidRPr="00276DD6">
              <w:rPr>
                <w:szCs w:val="24"/>
                <w:shd w:val="clear" w:color="auto" w:fill="FFFFFF"/>
              </w:rPr>
              <w:t>Книга регистрации лицевых счетов</w:t>
            </w:r>
            <w:r w:rsidRPr="00276DD6">
              <w:rPr>
                <w:szCs w:val="24"/>
              </w:rPr>
              <w:t>»</w:t>
            </w:r>
          </w:p>
        </w:tc>
      </w:tr>
      <w:tr w:rsidR="009B3AFA" w:rsidRPr="00276DD6" w14:paraId="4C543F16" w14:textId="77777777" w:rsidTr="00F02F64">
        <w:trPr>
          <w:cnfStyle w:val="000000100000" w:firstRow="0" w:lastRow="0" w:firstColumn="0" w:lastColumn="0" w:oddVBand="0" w:evenVBand="0" w:oddHBand="1" w:evenHBand="0" w:firstRowFirstColumn="0" w:firstRowLastColumn="0" w:lastRowFirstColumn="0" w:lastRowLastColumn="0"/>
        </w:trPr>
        <w:tc>
          <w:tcPr>
            <w:tcW w:w="1005" w:type="pct"/>
          </w:tcPr>
          <w:p w14:paraId="4C4C3E02" w14:textId="77777777" w:rsidR="009B3AFA" w:rsidRPr="00276DD6" w:rsidRDefault="009B3AFA" w:rsidP="00276DD6">
            <w:pPr>
              <w:pStyle w:val="GOSTTablenorm"/>
            </w:pPr>
            <w:r w:rsidRPr="00276DD6">
              <w:t>ТОФК открытия</w:t>
            </w:r>
          </w:p>
        </w:tc>
        <w:tc>
          <w:tcPr>
            <w:tcW w:w="770" w:type="pct"/>
          </w:tcPr>
          <w:p w14:paraId="23F39F15" w14:textId="77777777" w:rsidR="009B3AFA" w:rsidRPr="00276DD6" w:rsidRDefault="009B3AFA" w:rsidP="00276DD6">
            <w:pPr>
              <w:pStyle w:val="GOSTTablenorm"/>
            </w:pPr>
            <w:r w:rsidRPr="00276DD6">
              <w:t>Текстовое поле</w:t>
            </w:r>
          </w:p>
          <w:p w14:paraId="542A9FA0" w14:textId="77777777" w:rsidR="009B3AFA" w:rsidRPr="00276DD6" w:rsidRDefault="009B3AFA" w:rsidP="00276DD6">
            <w:pPr>
              <w:pStyle w:val="GOSTTablenorm"/>
            </w:pPr>
            <w:r w:rsidRPr="00276DD6">
              <w:t xml:space="preserve"> – 4 символа </w:t>
            </w:r>
          </w:p>
        </w:tc>
        <w:tc>
          <w:tcPr>
            <w:tcW w:w="1072" w:type="pct"/>
          </w:tcPr>
          <w:p w14:paraId="023AA368" w14:textId="77777777" w:rsidR="009B3AFA" w:rsidRPr="00276DD6" w:rsidRDefault="009B3AFA" w:rsidP="00276DD6">
            <w:pPr>
              <w:pStyle w:val="GOSTTablenorm"/>
            </w:pPr>
            <w:r w:rsidRPr="00276DD6">
              <w:t>Да</w:t>
            </w:r>
          </w:p>
        </w:tc>
        <w:tc>
          <w:tcPr>
            <w:tcW w:w="1080" w:type="pct"/>
          </w:tcPr>
          <w:p w14:paraId="1E9B7DF0" w14:textId="77777777" w:rsidR="009B3AFA" w:rsidRPr="00276DD6" w:rsidRDefault="009B3AFA" w:rsidP="00276DD6">
            <w:pPr>
              <w:pStyle w:val="GOSTTablenorm"/>
            </w:pPr>
            <w:r w:rsidRPr="00276DD6">
              <w:t>Поле заполняется автоматически</w:t>
            </w:r>
          </w:p>
        </w:tc>
        <w:tc>
          <w:tcPr>
            <w:tcW w:w="1073" w:type="pct"/>
          </w:tcPr>
          <w:p w14:paraId="4E3B19A9" w14:textId="77777777" w:rsidR="009B3AFA" w:rsidRPr="00276DD6" w:rsidRDefault="009B3AFA" w:rsidP="00276DD6">
            <w:pPr>
              <w:pStyle w:val="GOSTTablenorm"/>
            </w:pPr>
            <w:r w:rsidRPr="00276DD6">
              <w:t xml:space="preserve">Источник: справочник </w:t>
            </w:r>
            <w:r w:rsidRPr="00276DD6">
              <w:rPr>
                <w:szCs w:val="24"/>
              </w:rPr>
              <w:t>«</w:t>
            </w:r>
            <w:r w:rsidRPr="00276DD6">
              <w:rPr>
                <w:szCs w:val="24"/>
                <w:shd w:val="clear" w:color="auto" w:fill="FFFFFF"/>
              </w:rPr>
              <w:t>Книга регистрации лицевых счетов</w:t>
            </w:r>
            <w:r w:rsidRPr="00276DD6">
              <w:rPr>
                <w:szCs w:val="24"/>
              </w:rPr>
              <w:t>»</w:t>
            </w:r>
          </w:p>
        </w:tc>
      </w:tr>
      <w:tr w:rsidR="009B3AFA" w:rsidRPr="00276DD6" w14:paraId="0D5061F7" w14:textId="77777777" w:rsidTr="00F02F64">
        <w:trPr>
          <w:cnfStyle w:val="000000010000" w:firstRow="0" w:lastRow="0" w:firstColumn="0" w:lastColumn="0" w:oddVBand="0" w:evenVBand="0" w:oddHBand="0" w:evenHBand="1" w:firstRowFirstColumn="0" w:firstRowLastColumn="0" w:lastRowFirstColumn="0" w:lastRowLastColumn="0"/>
        </w:trPr>
        <w:tc>
          <w:tcPr>
            <w:tcW w:w="1005" w:type="pct"/>
          </w:tcPr>
          <w:p w14:paraId="57050EE6" w14:textId="77777777" w:rsidR="009B3AFA" w:rsidRPr="00276DD6" w:rsidRDefault="009B3AFA" w:rsidP="00276DD6">
            <w:pPr>
              <w:pStyle w:val="GOSTTablenorm"/>
            </w:pPr>
            <w:r w:rsidRPr="00276DD6">
              <w:t>Наименования ТОФК открытия</w:t>
            </w:r>
          </w:p>
        </w:tc>
        <w:tc>
          <w:tcPr>
            <w:tcW w:w="770" w:type="pct"/>
          </w:tcPr>
          <w:p w14:paraId="78197A92" w14:textId="77777777" w:rsidR="009B3AFA" w:rsidRPr="00276DD6" w:rsidRDefault="009B3AFA" w:rsidP="00276DD6">
            <w:pPr>
              <w:pStyle w:val="GOSTTablenorm"/>
            </w:pPr>
            <w:r w:rsidRPr="00276DD6">
              <w:t>Текстовое поле</w:t>
            </w:r>
          </w:p>
          <w:p w14:paraId="04803E43" w14:textId="77777777" w:rsidR="009B3AFA" w:rsidRPr="00276DD6" w:rsidRDefault="009B3AFA" w:rsidP="00276DD6">
            <w:pPr>
              <w:pStyle w:val="GOSTTablenorm"/>
            </w:pPr>
            <w:r w:rsidRPr="00276DD6">
              <w:lastRenderedPageBreak/>
              <w:t xml:space="preserve"> – до 2000 символов</w:t>
            </w:r>
          </w:p>
        </w:tc>
        <w:tc>
          <w:tcPr>
            <w:tcW w:w="1072" w:type="pct"/>
          </w:tcPr>
          <w:p w14:paraId="46E13056" w14:textId="77777777" w:rsidR="009B3AFA" w:rsidRPr="00276DD6" w:rsidRDefault="009B3AFA" w:rsidP="00276DD6">
            <w:pPr>
              <w:pStyle w:val="GOSTTablenorm"/>
            </w:pPr>
            <w:r w:rsidRPr="00276DD6">
              <w:lastRenderedPageBreak/>
              <w:t>Да</w:t>
            </w:r>
          </w:p>
        </w:tc>
        <w:tc>
          <w:tcPr>
            <w:tcW w:w="1080" w:type="pct"/>
          </w:tcPr>
          <w:p w14:paraId="48081C39" w14:textId="77777777" w:rsidR="009B3AFA" w:rsidRPr="00276DD6" w:rsidRDefault="009B3AFA" w:rsidP="00276DD6">
            <w:pPr>
              <w:pStyle w:val="GOSTTablenorm"/>
            </w:pPr>
            <w:r w:rsidRPr="00276DD6">
              <w:t>Поле заполняется автоматически</w:t>
            </w:r>
          </w:p>
        </w:tc>
        <w:tc>
          <w:tcPr>
            <w:tcW w:w="1073" w:type="pct"/>
          </w:tcPr>
          <w:p w14:paraId="7A2F8D65" w14:textId="77777777" w:rsidR="009B3AFA" w:rsidRPr="00276DD6" w:rsidRDefault="009B3AFA" w:rsidP="00276DD6">
            <w:pPr>
              <w:pStyle w:val="GOSTTablenorm"/>
            </w:pPr>
            <w:r w:rsidRPr="00276DD6">
              <w:t xml:space="preserve">Источник: справочник </w:t>
            </w:r>
            <w:r w:rsidRPr="00276DD6">
              <w:rPr>
                <w:szCs w:val="24"/>
              </w:rPr>
              <w:t>«</w:t>
            </w:r>
            <w:r w:rsidRPr="00276DD6">
              <w:rPr>
                <w:szCs w:val="24"/>
                <w:shd w:val="clear" w:color="auto" w:fill="FFFFFF"/>
              </w:rPr>
              <w:t>Книга реги</w:t>
            </w:r>
            <w:r w:rsidRPr="00276DD6">
              <w:rPr>
                <w:szCs w:val="24"/>
                <w:shd w:val="clear" w:color="auto" w:fill="FFFFFF"/>
              </w:rPr>
              <w:lastRenderedPageBreak/>
              <w:t>страции лицевых счетов</w:t>
            </w:r>
            <w:r w:rsidRPr="00276DD6">
              <w:rPr>
                <w:szCs w:val="24"/>
              </w:rPr>
              <w:t>»</w:t>
            </w:r>
          </w:p>
        </w:tc>
      </w:tr>
      <w:tr w:rsidR="009B3AFA" w:rsidRPr="00276DD6" w14:paraId="1D5918F7" w14:textId="77777777" w:rsidTr="00F02F64">
        <w:trPr>
          <w:cnfStyle w:val="000000100000" w:firstRow="0" w:lastRow="0" w:firstColumn="0" w:lastColumn="0" w:oddVBand="0" w:evenVBand="0" w:oddHBand="1" w:evenHBand="0" w:firstRowFirstColumn="0" w:firstRowLastColumn="0" w:lastRowFirstColumn="0" w:lastRowLastColumn="0"/>
        </w:trPr>
        <w:tc>
          <w:tcPr>
            <w:tcW w:w="1005" w:type="pct"/>
          </w:tcPr>
          <w:p w14:paraId="5FCB0763" w14:textId="77777777" w:rsidR="009B3AFA" w:rsidRPr="00276DD6" w:rsidRDefault="009B3AFA" w:rsidP="00276DD6">
            <w:pPr>
              <w:pStyle w:val="GOSTTablenorm"/>
            </w:pPr>
            <w:r w:rsidRPr="00276DD6">
              <w:lastRenderedPageBreak/>
              <w:t>Код по Сводному реестру</w:t>
            </w:r>
          </w:p>
        </w:tc>
        <w:tc>
          <w:tcPr>
            <w:tcW w:w="770" w:type="pct"/>
          </w:tcPr>
          <w:p w14:paraId="0AE745D2" w14:textId="77777777" w:rsidR="009B3AFA" w:rsidRPr="00276DD6" w:rsidRDefault="009B3AFA" w:rsidP="00276DD6">
            <w:pPr>
              <w:pStyle w:val="GOSTTablenorm"/>
            </w:pPr>
            <w:r w:rsidRPr="00276DD6">
              <w:t>Текстовое поле</w:t>
            </w:r>
          </w:p>
          <w:p w14:paraId="656E4F7F" w14:textId="77777777" w:rsidR="009B3AFA" w:rsidRPr="00276DD6" w:rsidRDefault="009B3AFA" w:rsidP="00276DD6">
            <w:pPr>
              <w:pStyle w:val="GOSTTablenorm"/>
            </w:pPr>
            <w:r w:rsidRPr="00276DD6">
              <w:t xml:space="preserve"> – 8 символов</w:t>
            </w:r>
          </w:p>
        </w:tc>
        <w:tc>
          <w:tcPr>
            <w:tcW w:w="1072" w:type="pct"/>
          </w:tcPr>
          <w:p w14:paraId="53EC9C8B" w14:textId="77777777" w:rsidR="009B3AFA" w:rsidRPr="00276DD6" w:rsidRDefault="009B3AFA" w:rsidP="00276DD6">
            <w:pPr>
              <w:pStyle w:val="GOSTTablenorm"/>
            </w:pPr>
            <w:r w:rsidRPr="00276DD6">
              <w:t>Да</w:t>
            </w:r>
          </w:p>
        </w:tc>
        <w:tc>
          <w:tcPr>
            <w:tcW w:w="1080" w:type="pct"/>
          </w:tcPr>
          <w:p w14:paraId="373E5F6E" w14:textId="77777777" w:rsidR="009B3AFA" w:rsidRPr="00276DD6" w:rsidRDefault="009B3AFA" w:rsidP="00276DD6">
            <w:pPr>
              <w:pStyle w:val="GOSTTablenorm"/>
            </w:pPr>
            <w:r w:rsidRPr="00276DD6">
              <w:t xml:space="preserve">Поле заполняется автоматически. Указывается код по Сводному реестру для ТОФК открытия </w:t>
            </w:r>
          </w:p>
        </w:tc>
        <w:tc>
          <w:tcPr>
            <w:tcW w:w="1073" w:type="pct"/>
          </w:tcPr>
          <w:p w14:paraId="6EDFDE1E" w14:textId="77777777" w:rsidR="009B3AFA" w:rsidRPr="00276DD6" w:rsidRDefault="009B3AFA" w:rsidP="00276DD6">
            <w:pPr>
              <w:pStyle w:val="GOSTTablenorm"/>
            </w:pPr>
            <w:r w:rsidRPr="00276DD6">
              <w:t xml:space="preserve">Источник: справочник </w:t>
            </w:r>
            <w:r w:rsidRPr="00276DD6">
              <w:rPr>
                <w:szCs w:val="24"/>
              </w:rPr>
              <w:t>«</w:t>
            </w:r>
            <w:r w:rsidRPr="00276DD6">
              <w:rPr>
                <w:szCs w:val="24"/>
                <w:shd w:val="clear" w:color="auto" w:fill="FFFFFF"/>
              </w:rPr>
              <w:t>Книга регистрации лицевых счетов</w:t>
            </w:r>
            <w:r w:rsidRPr="00276DD6">
              <w:rPr>
                <w:szCs w:val="24"/>
              </w:rPr>
              <w:t>»</w:t>
            </w:r>
          </w:p>
        </w:tc>
      </w:tr>
      <w:tr w:rsidR="009B3AFA" w:rsidRPr="00276DD6" w14:paraId="76DC9126" w14:textId="77777777" w:rsidTr="00F02F64">
        <w:trPr>
          <w:cnfStyle w:val="000000010000" w:firstRow="0" w:lastRow="0" w:firstColumn="0" w:lastColumn="0" w:oddVBand="0" w:evenVBand="0" w:oddHBand="0" w:evenHBand="1" w:firstRowFirstColumn="0" w:firstRowLastColumn="0" w:lastRowFirstColumn="0" w:lastRowLastColumn="0"/>
        </w:trPr>
        <w:tc>
          <w:tcPr>
            <w:tcW w:w="1005" w:type="pct"/>
          </w:tcPr>
          <w:p w14:paraId="7E1F7D24" w14:textId="77777777" w:rsidR="009B3AFA" w:rsidRPr="00276DD6" w:rsidRDefault="009B3AFA" w:rsidP="00276DD6">
            <w:pPr>
              <w:pStyle w:val="GOSTTablenorm"/>
            </w:pPr>
            <w:r w:rsidRPr="00276DD6">
              <w:t>Статус</w:t>
            </w:r>
          </w:p>
        </w:tc>
        <w:tc>
          <w:tcPr>
            <w:tcW w:w="770" w:type="pct"/>
          </w:tcPr>
          <w:p w14:paraId="1910BDE0" w14:textId="77777777" w:rsidR="009B3AFA" w:rsidRPr="00276DD6" w:rsidRDefault="009B3AFA" w:rsidP="00276DD6">
            <w:pPr>
              <w:pStyle w:val="GOSTTablenorm"/>
            </w:pPr>
            <w:r w:rsidRPr="00276DD6">
              <w:t>Текстовое поле</w:t>
            </w:r>
          </w:p>
          <w:p w14:paraId="3250EE27" w14:textId="77777777" w:rsidR="009B3AFA" w:rsidRPr="00276DD6" w:rsidRDefault="009B3AFA" w:rsidP="00276DD6">
            <w:pPr>
              <w:pStyle w:val="GOSTTablenorm"/>
            </w:pPr>
            <w:r w:rsidRPr="00276DD6">
              <w:t>– 1 символ</w:t>
            </w:r>
          </w:p>
        </w:tc>
        <w:tc>
          <w:tcPr>
            <w:tcW w:w="1072" w:type="pct"/>
          </w:tcPr>
          <w:p w14:paraId="65CD1559" w14:textId="77777777" w:rsidR="009B3AFA" w:rsidRPr="00276DD6" w:rsidRDefault="009B3AFA" w:rsidP="00276DD6">
            <w:pPr>
              <w:pStyle w:val="GOSTTablenorm"/>
            </w:pPr>
            <w:r w:rsidRPr="00276DD6">
              <w:t>Да</w:t>
            </w:r>
          </w:p>
        </w:tc>
        <w:tc>
          <w:tcPr>
            <w:tcW w:w="1080" w:type="pct"/>
          </w:tcPr>
          <w:p w14:paraId="07B8E69B" w14:textId="77777777" w:rsidR="009B3AFA" w:rsidRPr="00276DD6" w:rsidRDefault="009B3AFA" w:rsidP="00276DD6">
            <w:pPr>
              <w:pStyle w:val="GOSTTablenorm"/>
            </w:pPr>
            <w:r w:rsidRPr="00276DD6">
              <w:t>Поле заполняется автоматически</w:t>
            </w:r>
          </w:p>
        </w:tc>
        <w:tc>
          <w:tcPr>
            <w:tcW w:w="1073" w:type="pct"/>
          </w:tcPr>
          <w:p w14:paraId="5B7371AB" w14:textId="77777777" w:rsidR="009B3AFA" w:rsidRPr="00276DD6" w:rsidRDefault="009B3AFA" w:rsidP="00276DD6">
            <w:pPr>
              <w:pStyle w:val="GOSTTablenorm"/>
            </w:pPr>
            <w:r w:rsidRPr="00276DD6">
              <w:t xml:space="preserve">Источник: справочник </w:t>
            </w:r>
            <w:r w:rsidRPr="00276DD6">
              <w:rPr>
                <w:szCs w:val="24"/>
              </w:rPr>
              <w:t>«</w:t>
            </w:r>
            <w:r w:rsidRPr="00276DD6">
              <w:rPr>
                <w:szCs w:val="24"/>
                <w:shd w:val="clear" w:color="auto" w:fill="FFFFFF"/>
              </w:rPr>
              <w:t>Книга регистрации лицевых счетов</w:t>
            </w:r>
            <w:r w:rsidRPr="00276DD6">
              <w:rPr>
                <w:szCs w:val="24"/>
              </w:rPr>
              <w:t>»</w:t>
            </w:r>
          </w:p>
        </w:tc>
      </w:tr>
      <w:tr w:rsidR="009B3AFA" w:rsidRPr="00276DD6" w14:paraId="6813F6D4" w14:textId="77777777" w:rsidTr="00F02F64">
        <w:trPr>
          <w:cnfStyle w:val="000000100000" w:firstRow="0" w:lastRow="0" w:firstColumn="0" w:lastColumn="0" w:oddVBand="0" w:evenVBand="0" w:oddHBand="1" w:evenHBand="0" w:firstRowFirstColumn="0" w:firstRowLastColumn="0" w:lastRowFirstColumn="0" w:lastRowLastColumn="0"/>
        </w:trPr>
        <w:tc>
          <w:tcPr>
            <w:tcW w:w="1005" w:type="pct"/>
          </w:tcPr>
          <w:p w14:paraId="06B94B74" w14:textId="77777777" w:rsidR="009B3AFA" w:rsidRPr="00276DD6" w:rsidRDefault="009B3AFA" w:rsidP="00276DD6">
            <w:pPr>
              <w:pStyle w:val="GOSTTablenorm"/>
            </w:pPr>
            <w:r w:rsidRPr="00276DD6">
              <w:t>Дата открытия</w:t>
            </w:r>
          </w:p>
        </w:tc>
        <w:tc>
          <w:tcPr>
            <w:tcW w:w="770" w:type="pct"/>
          </w:tcPr>
          <w:p w14:paraId="0D90634E" w14:textId="77777777" w:rsidR="009B3AFA" w:rsidRPr="00276DD6" w:rsidRDefault="009B3AFA" w:rsidP="00276DD6">
            <w:pPr>
              <w:pStyle w:val="GOSTTablenorm"/>
            </w:pPr>
            <w:r w:rsidRPr="00276DD6">
              <w:t>Текстовое поле</w:t>
            </w:r>
          </w:p>
          <w:p w14:paraId="773E69B8" w14:textId="77777777" w:rsidR="009B3AFA" w:rsidRPr="00276DD6" w:rsidRDefault="009B3AFA" w:rsidP="00276DD6">
            <w:pPr>
              <w:pStyle w:val="GOSTTablenorm"/>
            </w:pPr>
            <w:r w:rsidRPr="00276DD6">
              <w:t xml:space="preserve"> – 10 символов</w:t>
            </w:r>
          </w:p>
        </w:tc>
        <w:tc>
          <w:tcPr>
            <w:tcW w:w="1072" w:type="pct"/>
          </w:tcPr>
          <w:p w14:paraId="306AB580" w14:textId="77777777" w:rsidR="009B3AFA" w:rsidRPr="00276DD6" w:rsidRDefault="009B3AFA" w:rsidP="00276DD6">
            <w:pPr>
              <w:pStyle w:val="GOSTTablenorm"/>
            </w:pPr>
            <w:r w:rsidRPr="00276DD6">
              <w:t>Да</w:t>
            </w:r>
          </w:p>
        </w:tc>
        <w:tc>
          <w:tcPr>
            <w:tcW w:w="1080" w:type="pct"/>
          </w:tcPr>
          <w:p w14:paraId="08C1BA82" w14:textId="77777777" w:rsidR="009B3AFA" w:rsidRPr="00276DD6" w:rsidRDefault="009B3AFA" w:rsidP="00276DD6">
            <w:pPr>
              <w:pStyle w:val="GOSTTablenorm"/>
            </w:pPr>
            <w:r w:rsidRPr="00276DD6">
              <w:t>Поле заполняется автоматически</w:t>
            </w:r>
          </w:p>
        </w:tc>
        <w:tc>
          <w:tcPr>
            <w:tcW w:w="1073" w:type="pct"/>
          </w:tcPr>
          <w:p w14:paraId="0B1CB9E3" w14:textId="77777777" w:rsidR="009B3AFA" w:rsidRPr="00276DD6" w:rsidRDefault="009B3AFA" w:rsidP="00276DD6">
            <w:pPr>
              <w:pStyle w:val="GOSTTablenorm"/>
            </w:pPr>
            <w:r w:rsidRPr="00276DD6">
              <w:t xml:space="preserve">Источник: справочник </w:t>
            </w:r>
            <w:r w:rsidRPr="00276DD6">
              <w:rPr>
                <w:szCs w:val="24"/>
              </w:rPr>
              <w:t>«</w:t>
            </w:r>
            <w:r w:rsidRPr="00276DD6">
              <w:rPr>
                <w:szCs w:val="24"/>
                <w:shd w:val="clear" w:color="auto" w:fill="FFFFFF"/>
              </w:rPr>
              <w:t>Книга регистрации лицевых счетов</w:t>
            </w:r>
            <w:r w:rsidRPr="00276DD6">
              <w:rPr>
                <w:szCs w:val="24"/>
              </w:rPr>
              <w:t>»</w:t>
            </w:r>
          </w:p>
        </w:tc>
      </w:tr>
      <w:tr w:rsidR="009B3AFA" w:rsidRPr="00276DD6" w14:paraId="4F462619" w14:textId="77777777" w:rsidTr="00F02F64">
        <w:trPr>
          <w:cnfStyle w:val="000000010000" w:firstRow="0" w:lastRow="0" w:firstColumn="0" w:lastColumn="0" w:oddVBand="0" w:evenVBand="0" w:oddHBand="0" w:evenHBand="1" w:firstRowFirstColumn="0" w:firstRowLastColumn="0" w:lastRowFirstColumn="0" w:lastRowLastColumn="0"/>
        </w:trPr>
        <w:tc>
          <w:tcPr>
            <w:tcW w:w="1005" w:type="pct"/>
          </w:tcPr>
          <w:p w14:paraId="60F11A26" w14:textId="77777777" w:rsidR="009B3AFA" w:rsidRPr="00276DD6" w:rsidRDefault="009B3AFA" w:rsidP="00276DD6">
            <w:pPr>
              <w:pStyle w:val="GOSTTablenorm"/>
            </w:pPr>
            <w:r w:rsidRPr="00276DD6">
              <w:t>Дата закрытия</w:t>
            </w:r>
          </w:p>
        </w:tc>
        <w:tc>
          <w:tcPr>
            <w:tcW w:w="770" w:type="pct"/>
          </w:tcPr>
          <w:p w14:paraId="1C851CAB" w14:textId="77777777" w:rsidR="009B3AFA" w:rsidRPr="00276DD6" w:rsidRDefault="009B3AFA" w:rsidP="00276DD6">
            <w:pPr>
              <w:pStyle w:val="GOSTTablenorm"/>
            </w:pPr>
            <w:r w:rsidRPr="00276DD6">
              <w:t>Текстовое поле</w:t>
            </w:r>
          </w:p>
          <w:p w14:paraId="39A97F13" w14:textId="77777777" w:rsidR="009B3AFA" w:rsidRPr="00276DD6" w:rsidRDefault="009B3AFA" w:rsidP="00276DD6">
            <w:pPr>
              <w:pStyle w:val="GOSTTablenorm"/>
            </w:pPr>
            <w:r w:rsidRPr="00276DD6">
              <w:t xml:space="preserve"> – 10 символов</w:t>
            </w:r>
          </w:p>
        </w:tc>
        <w:tc>
          <w:tcPr>
            <w:tcW w:w="1072" w:type="pct"/>
          </w:tcPr>
          <w:p w14:paraId="367CC329" w14:textId="77777777" w:rsidR="009B3AFA" w:rsidRPr="00276DD6" w:rsidRDefault="009B3AFA" w:rsidP="00276DD6">
            <w:pPr>
              <w:pStyle w:val="GOSTTablenorm"/>
            </w:pPr>
            <w:r w:rsidRPr="00276DD6">
              <w:t>Да</w:t>
            </w:r>
          </w:p>
        </w:tc>
        <w:tc>
          <w:tcPr>
            <w:tcW w:w="1080" w:type="pct"/>
          </w:tcPr>
          <w:p w14:paraId="6B57CBC4" w14:textId="77777777" w:rsidR="009B3AFA" w:rsidRPr="00276DD6" w:rsidRDefault="009B3AFA" w:rsidP="00276DD6">
            <w:pPr>
              <w:pStyle w:val="GOSTTablenorm"/>
            </w:pPr>
            <w:r w:rsidRPr="00276DD6">
              <w:t>Поле заполняется автоматически</w:t>
            </w:r>
          </w:p>
        </w:tc>
        <w:tc>
          <w:tcPr>
            <w:tcW w:w="1073" w:type="pct"/>
          </w:tcPr>
          <w:p w14:paraId="2231102C" w14:textId="77777777" w:rsidR="009B3AFA" w:rsidRPr="00276DD6" w:rsidRDefault="009B3AFA" w:rsidP="00276DD6">
            <w:pPr>
              <w:pStyle w:val="GOSTTablenorm"/>
            </w:pPr>
            <w:r w:rsidRPr="00276DD6">
              <w:t xml:space="preserve">Источник: справочник </w:t>
            </w:r>
            <w:r w:rsidRPr="00276DD6">
              <w:rPr>
                <w:szCs w:val="24"/>
              </w:rPr>
              <w:t>«</w:t>
            </w:r>
            <w:r w:rsidRPr="00276DD6">
              <w:rPr>
                <w:szCs w:val="24"/>
                <w:shd w:val="clear" w:color="auto" w:fill="FFFFFF"/>
              </w:rPr>
              <w:t>Книга регистрации лицевых счетов</w:t>
            </w:r>
            <w:r w:rsidRPr="00276DD6">
              <w:rPr>
                <w:szCs w:val="24"/>
              </w:rPr>
              <w:t>»</w:t>
            </w:r>
          </w:p>
        </w:tc>
      </w:tr>
      <w:tr w:rsidR="009B3AFA" w:rsidRPr="00276DD6" w14:paraId="49DB1114" w14:textId="77777777" w:rsidTr="00F02F64">
        <w:trPr>
          <w:cnfStyle w:val="000000100000" w:firstRow="0" w:lastRow="0" w:firstColumn="0" w:lastColumn="0" w:oddVBand="0" w:evenVBand="0" w:oddHBand="1" w:evenHBand="0" w:firstRowFirstColumn="0" w:firstRowLastColumn="0" w:lastRowFirstColumn="0" w:lastRowLastColumn="0"/>
        </w:trPr>
        <w:tc>
          <w:tcPr>
            <w:tcW w:w="1005" w:type="pct"/>
          </w:tcPr>
          <w:p w14:paraId="51307D2D" w14:textId="77777777" w:rsidR="009B3AFA" w:rsidRPr="00276DD6" w:rsidRDefault="009B3AFA" w:rsidP="00276DD6">
            <w:pPr>
              <w:pStyle w:val="GOSTTablenorm"/>
            </w:pPr>
            <w:r w:rsidRPr="00276DD6">
              <w:t>Номер организации</w:t>
            </w:r>
          </w:p>
        </w:tc>
        <w:tc>
          <w:tcPr>
            <w:tcW w:w="770" w:type="pct"/>
          </w:tcPr>
          <w:p w14:paraId="4C3EF6FF" w14:textId="77777777" w:rsidR="009B3AFA" w:rsidRPr="00276DD6" w:rsidRDefault="009B3AFA" w:rsidP="00276DD6">
            <w:pPr>
              <w:pStyle w:val="GOSTTablenorm"/>
            </w:pPr>
            <w:r w:rsidRPr="00276DD6">
              <w:t>Текстовое поле</w:t>
            </w:r>
          </w:p>
          <w:p w14:paraId="269671B3" w14:textId="77777777" w:rsidR="009B3AFA" w:rsidRPr="00276DD6" w:rsidRDefault="009B3AFA" w:rsidP="00276DD6">
            <w:pPr>
              <w:pStyle w:val="GOSTTablenorm"/>
            </w:pPr>
            <w:r w:rsidRPr="00276DD6">
              <w:t xml:space="preserve"> – 5 символов</w:t>
            </w:r>
          </w:p>
        </w:tc>
        <w:tc>
          <w:tcPr>
            <w:tcW w:w="1072" w:type="pct"/>
          </w:tcPr>
          <w:p w14:paraId="7494AA6E" w14:textId="77777777" w:rsidR="009B3AFA" w:rsidRPr="00276DD6" w:rsidRDefault="009B3AFA" w:rsidP="00276DD6">
            <w:pPr>
              <w:pStyle w:val="GOSTTablenorm"/>
            </w:pPr>
            <w:r w:rsidRPr="00276DD6">
              <w:t>Да</w:t>
            </w:r>
          </w:p>
        </w:tc>
        <w:tc>
          <w:tcPr>
            <w:tcW w:w="1080" w:type="pct"/>
          </w:tcPr>
          <w:p w14:paraId="065B25F7" w14:textId="77777777" w:rsidR="009B3AFA" w:rsidRPr="00276DD6" w:rsidRDefault="009B3AFA" w:rsidP="00276DD6">
            <w:pPr>
              <w:pStyle w:val="GOSTTablenorm"/>
            </w:pPr>
            <w:r w:rsidRPr="00276DD6">
              <w:t>Поле заполняется автоматически.</w:t>
            </w:r>
          </w:p>
          <w:p w14:paraId="71CC2CB3" w14:textId="77777777" w:rsidR="009B3AFA" w:rsidRPr="00276DD6" w:rsidRDefault="009B3AFA" w:rsidP="00276DD6">
            <w:pPr>
              <w:pStyle w:val="GOSTTablenorm"/>
            </w:pPr>
            <w:r w:rsidRPr="00276DD6">
              <w:t>Указывается учетный номер организации, для которой открыт лицевой счет.</w:t>
            </w:r>
          </w:p>
        </w:tc>
        <w:tc>
          <w:tcPr>
            <w:tcW w:w="1073" w:type="pct"/>
          </w:tcPr>
          <w:p w14:paraId="40DBC32B" w14:textId="77777777" w:rsidR="009B3AFA" w:rsidRPr="00276DD6" w:rsidRDefault="009B3AFA" w:rsidP="00276DD6">
            <w:pPr>
              <w:pStyle w:val="GOSTTablenorm"/>
            </w:pPr>
            <w:r w:rsidRPr="00276DD6">
              <w:t xml:space="preserve">Источник: справочник </w:t>
            </w:r>
            <w:r w:rsidRPr="00276DD6">
              <w:rPr>
                <w:szCs w:val="24"/>
              </w:rPr>
              <w:t>«</w:t>
            </w:r>
            <w:r w:rsidRPr="00276DD6">
              <w:rPr>
                <w:szCs w:val="24"/>
                <w:shd w:val="clear" w:color="auto" w:fill="FFFFFF"/>
              </w:rPr>
              <w:t>Книга регистрации лицевых счетов</w:t>
            </w:r>
            <w:r w:rsidRPr="00276DD6">
              <w:rPr>
                <w:szCs w:val="24"/>
              </w:rPr>
              <w:t>»</w:t>
            </w:r>
          </w:p>
        </w:tc>
      </w:tr>
      <w:tr w:rsidR="009B3AFA" w:rsidRPr="00276DD6" w14:paraId="29F88C4C" w14:textId="77777777" w:rsidTr="00F02F64">
        <w:trPr>
          <w:cnfStyle w:val="000000010000" w:firstRow="0" w:lastRow="0" w:firstColumn="0" w:lastColumn="0" w:oddVBand="0" w:evenVBand="0" w:oddHBand="0" w:evenHBand="1" w:firstRowFirstColumn="0" w:firstRowLastColumn="0" w:lastRowFirstColumn="0" w:lastRowLastColumn="0"/>
        </w:trPr>
        <w:tc>
          <w:tcPr>
            <w:tcW w:w="1005" w:type="pct"/>
          </w:tcPr>
          <w:p w14:paraId="742AF88A" w14:textId="77777777" w:rsidR="009B3AFA" w:rsidRPr="00276DD6" w:rsidRDefault="009B3AFA" w:rsidP="00276DD6">
            <w:pPr>
              <w:pStyle w:val="GOSTTablenorm"/>
            </w:pPr>
            <w:r w:rsidRPr="00276DD6">
              <w:t>Код по Сводному реестру ПБС принимающего полномочия</w:t>
            </w:r>
          </w:p>
        </w:tc>
        <w:tc>
          <w:tcPr>
            <w:tcW w:w="770" w:type="pct"/>
          </w:tcPr>
          <w:p w14:paraId="2F8DC2E4" w14:textId="77777777" w:rsidR="009B3AFA" w:rsidRPr="00276DD6" w:rsidRDefault="009B3AFA" w:rsidP="00276DD6">
            <w:pPr>
              <w:pStyle w:val="GOSTTablenorm"/>
            </w:pPr>
            <w:r w:rsidRPr="00276DD6">
              <w:t>Текстовое поле</w:t>
            </w:r>
          </w:p>
          <w:p w14:paraId="6C7A68F0" w14:textId="77777777" w:rsidR="009B3AFA" w:rsidRPr="00276DD6" w:rsidRDefault="009B3AFA" w:rsidP="00276DD6">
            <w:pPr>
              <w:pStyle w:val="GOSTTablenorm"/>
            </w:pPr>
            <w:r w:rsidRPr="00276DD6">
              <w:t xml:space="preserve"> – 8 символов</w:t>
            </w:r>
          </w:p>
        </w:tc>
        <w:tc>
          <w:tcPr>
            <w:tcW w:w="1072" w:type="pct"/>
          </w:tcPr>
          <w:p w14:paraId="2F189D4C" w14:textId="77777777" w:rsidR="009B3AFA" w:rsidRPr="00276DD6" w:rsidRDefault="009B3AFA" w:rsidP="00276DD6">
            <w:pPr>
              <w:pStyle w:val="GOSTTablenorm"/>
            </w:pPr>
            <w:r w:rsidRPr="00276DD6">
              <w:t>Нет</w:t>
            </w:r>
          </w:p>
        </w:tc>
        <w:tc>
          <w:tcPr>
            <w:tcW w:w="1080" w:type="pct"/>
          </w:tcPr>
          <w:p w14:paraId="5E574BD7" w14:textId="77777777" w:rsidR="009B3AFA" w:rsidRPr="00276DD6" w:rsidRDefault="009B3AFA" w:rsidP="00276DD6">
            <w:pPr>
              <w:pStyle w:val="GOSTTablenorm"/>
            </w:pPr>
            <w:r w:rsidRPr="00276DD6">
              <w:t>Поле заполняется автоматически</w:t>
            </w:r>
          </w:p>
        </w:tc>
        <w:tc>
          <w:tcPr>
            <w:tcW w:w="1073" w:type="pct"/>
          </w:tcPr>
          <w:p w14:paraId="56057223" w14:textId="77777777" w:rsidR="009B3AFA" w:rsidRPr="00276DD6" w:rsidRDefault="009B3AFA" w:rsidP="00276DD6">
            <w:pPr>
              <w:pStyle w:val="GOSTTablenorm"/>
            </w:pPr>
            <w:r w:rsidRPr="00276DD6">
              <w:t xml:space="preserve">Источник: справочник </w:t>
            </w:r>
            <w:r w:rsidRPr="00276DD6">
              <w:rPr>
                <w:szCs w:val="24"/>
              </w:rPr>
              <w:t>«</w:t>
            </w:r>
            <w:r w:rsidRPr="00276DD6">
              <w:rPr>
                <w:szCs w:val="24"/>
                <w:shd w:val="clear" w:color="auto" w:fill="FFFFFF"/>
              </w:rPr>
              <w:t>Книга регистрации лицевых счетов</w:t>
            </w:r>
            <w:r w:rsidRPr="00276DD6">
              <w:rPr>
                <w:szCs w:val="24"/>
              </w:rPr>
              <w:t>»</w:t>
            </w:r>
          </w:p>
        </w:tc>
      </w:tr>
      <w:tr w:rsidR="009B3AFA" w:rsidRPr="00276DD6" w14:paraId="252B2577" w14:textId="77777777" w:rsidTr="00F02F64">
        <w:trPr>
          <w:cnfStyle w:val="000000100000" w:firstRow="0" w:lastRow="0" w:firstColumn="0" w:lastColumn="0" w:oddVBand="0" w:evenVBand="0" w:oddHBand="1" w:evenHBand="0" w:firstRowFirstColumn="0" w:firstRowLastColumn="0" w:lastRowFirstColumn="0" w:lastRowLastColumn="0"/>
        </w:trPr>
        <w:tc>
          <w:tcPr>
            <w:tcW w:w="1005" w:type="pct"/>
          </w:tcPr>
          <w:p w14:paraId="3F2B0272" w14:textId="77777777" w:rsidR="009B3AFA" w:rsidRPr="00276DD6" w:rsidRDefault="009B3AFA" w:rsidP="00276DD6">
            <w:pPr>
              <w:pStyle w:val="GOSTTablenorm"/>
            </w:pPr>
            <w:r w:rsidRPr="00276DD6">
              <w:t>Наименование ПБС принимающего полномочия</w:t>
            </w:r>
          </w:p>
        </w:tc>
        <w:tc>
          <w:tcPr>
            <w:tcW w:w="770" w:type="pct"/>
          </w:tcPr>
          <w:p w14:paraId="7009AA26" w14:textId="77777777" w:rsidR="009B3AFA" w:rsidRPr="00276DD6" w:rsidRDefault="009B3AFA" w:rsidP="00276DD6">
            <w:pPr>
              <w:pStyle w:val="GOSTTablenorm"/>
            </w:pPr>
            <w:r w:rsidRPr="00276DD6">
              <w:t>Текстовое поле</w:t>
            </w:r>
          </w:p>
          <w:p w14:paraId="3DD172BC" w14:textId="77777777" w:rsidR="009B3AFA" w:rsidRPr="00276DD6" w:rsidRDefault="009B3AFA" w:rsidP="00276DD6">
            <w:pPr>
              <w:pStyle w:val="GOSTTablenorm"/>
            </w:pPr>
            <w:r w:rsidRPr="00276DD6">
              <w:t xml:space="preserve"> – до 2000 символов</w:t>
            </w:r>
          </w:p>
        </w:tc>
        <w:tc>
          <w:tcPr>
            <w:tcW w:w="1072" w:type="pct"/>
          </w:tcPr>
          <w:p w14:paraId="272B64C0" w14:textId="77777777" w:rsidR="009B3AFA" w:rsidRPr="00276DD6" w:rsidRDefault="009B3AFA" w:rsidP="00276DD6">
            <w:pPr>
              <w:pStyle w:val="GOSTTablenorm"/>
            </w:pPr>
            <w:r w:rsidRPr="00276DD6">
              <w:t>Нет</w:t>
            </w:r>
          </w:p>
        </w:tc>
        <w:tc>
          <w:tcPr>
            <w:tcW w:w="1080" w:type="pct"/>
          </w:tcPr>
          <w:p w14:paraId="46C4D40B" w14:textId="77777777" w:rsidR="009B3AFA" w:rsidRPr="00276DD6" w:rsidRDefault="009B3AFA" w:rsidP="00276DD6">
            <w:pPr>
              <w:pStyle w:val="GOSTTablenorm"/>
            </w:pPr>
            <w:r w:rsidRPr="00276DD6">
              <w:t>Поле заполняется автоматически</w:t>
            </w:r>
          </w:p>
        </w:tc>
        <w:tc>
          <w:tcPr>
            <w:tcW w:w="1073" w:type="pct"/>
          </w:tcPr>
          <w:p w14:paraId="08078FFA" w14:textId="77777777" w:rsidR="009B3AFA" w:rsidRPr="00276DD6" w:rsidRDefault="009B3AFA" w:rsidP="00276DD6">
            <w:pPr>
              <w:pStyle w:val="GOSTTablenorm"/>
            </w:pPr>
            <w:r w:rsidRPr="00276DD6">
              <w:t xml:space="preserve">Источник: справочник </w:t>
            </w:r>
            <w:r w:rsidRPr="00276DD6">
              <w:rPr>
                <w:szCs w:val="24"/>
              </w:rPr>
              <w:t>«</w:t>
            </w:r>
            <w:r w:rsidRPr="00276DD6">
              <w:rPr>
                <w:szCs w:val="24"/>
                <w:shd w:val="clear" w:color="auto" w:fill="FFFFFF"/>
              </w:rPr>
              <w:t>Книга регистрации лицевых счетов</w:t>
            </w:r>
            <w:r w:rsidRPr="00276DD6">
              <w:rPr>
                <w:szCs w:val="24"/>
              </w:rPr>
              <w:t>»</w:t>
            </w:r>
          </w:p>
        </w:tc>
      </w:tr>
      <w:tr w:rsidR="009B3AFA" w:rsidRPr="00276DD6" w14:paraId="70B4D794" w14:textId="77777777" w:rsidTr="00F02F64">
        <w:trPr>
          <w:cnfStyle w:val="000000010000" w:firstRow="0" w:lastRow="0" w:firstColumn="0" w:lastColumn="0" w:oddVBand="0" w:evenVBand="0" w:oddHBand="0" w:evenHBand="1" w:firstRowFirstColumn="0" w:firstRowLastColumn="0" w:lastRowFirstColumn="0" w:lastRowLastColumn="0"/>
        </w:trPr>
        <w:tc>
          <w:tcPr>
            <w:tcW w:w="1005" w:type="pct"/>
          </w:tcPr>
          <w:p w14:paraId="03491030" w14:textId="77777777" w:rsidR="009B3AFA" w:rsidRPr="00276DD6" w:rsidRDefault="009B3AFA" w:rsidP="00276DD6">
            <w:pPr>
              <w:pStyle w:val="GOSTTablenorm"/>
            </w:pPr>
            <w:r w:rsidRPr="00276DD6">
              <w:t xml:space="preserve">Код </w:t>
            </w:r>
            <w:r w:rsidRPr="00276DD6">
              <w:rPr>
                <w:szCs w:val="24"/>
              </w:rPr>
              <w:t>ППО по ОКТМО</w:t>
            </w:r>
          </w:p>
        </w:tc>
        <w:tc>
          <w:tcPr>
            <w:tcW w:w="770" w:type="pct"/>
          </w:tcPr>
          <w:p w14:paraId="24FEBFA1" w14:textId="77777777" w:rsidR="009B3AFA" w:rsidRPr="00276DD6" w:rsidRDefault="009B3AFA" w:rsidP="00276DD6">
            <w:pPr>
              <w:pStyle w:val="GOSTTablenorm"/>
            </w:pPr>
            <w:r w:rsidRPr="00276DD6">
              <w:t>Текстовое поле</w:t>
            </w:r>
          </w:p>
          <w:p w14:paraId="5C0A5430" w14:textId="77777777" w:rsidR="009B3AFA" w:rsidRPr="00276DD6" w:rsidRDefault="009B3AFA" w:rsidP="00276DD6">
            <w:pPr>
              <w:pStyle w:val="GOSTTablenorm"/>
            </w:pPr>
            <w:r w:rsidRPr="00276DD6">
              <w:t xml:space="preserve"> – 8 символов</w:t>
            </w:r>
          </w:p>
        </w:tc>
        <w:tc>
          <w:tcPr>
            <w:tcW w:w="1072" w:type="pct"/>
          </w:tcPr>
          <w:p w14:paraId="134C97F9" w14:textId="77777777" w:rsidR="009B3AFA" w:rsidRPr="00276DD6" w:rsidRDefault="009B3AFA" w:rsidP="00276DD6">
            <w:pPr>
              <w:pStyle w:val="GOSTTablenorm"/>
            </w:pPr>
            <w:r w:rsidRPr="00276DD6">
              <w:t>Нет</w:t>
            </w:r>
          </w:p>
        </w:tc>
        <w:tc>
          <w:tcPr>
            <w:tcW w:w="1080" w:type="pct"/>
          </w:tcPr>
          <w:p w14:paraId="7C6ED976" w14:textId="77777777" w:rsidR="009B3AFA" w:rsidRPr="00276DD6" w:rsidRDefault="009B3AFA" w:rsidP="00276DD6">
            <w:pPr>
              <w:pStyle w:val="GOSTTablenorm"/>
            </w:pPr>
            <w:r w:rsidRPr="00276DD6">
              <w:t>Поле заполняется автоматически</w:t>
            </w:r>
          </w:p>
        </w:tc>
        <w:tc>
          <w:tcPr>
            <w:tcW w:w="1073" w:type="pct"/>
          </w:tcPr>
          <w:p w14:paraId="439971F0" w14:textId="77777777" w:rsidR="009B3AFA" w:rsidRPr="00276DD6" w:rsidRDefault="009B3AFA" w:rsidP="00276DD6">
            <w:pPr>
              <w:pStyle w:val="GOSTTablenorm"/>
            </w:pPr>
            <w:r w:rsidRPr="00276DD6">
              <w:t xml:space="preserve">Источник: справочник </w:t>
            </w:r>
            <w:r w:rsidRPr="00276DD6">
              <w:rPr>
                <w:szCs w:val="24"/>
              </w:rPr>
              <w:t>«</w:t>
            </w:r>
            <w:r w:rsidRPr="00276DD6">
              <w:rPr>
                <w:szCs w:val="24"/>
                <w:shd w:val="clear" w:color="auto" w:fill="FFFFFF"/>
              </w:rPr>
              <w:t>Книга регистрации лицевых счетов</w:t>
            </w:r>
            <w:r w:rsidRPr="00276DD6">
              <w:rPr>
                <w:szCs w:val="24"/>
              </w:rPr>
              <w:t>»</w:t>
            </w:r>
          </w:p>
        </w:tc>
      </w:tr>
      <w:tr w:rsidR="009B3AFA" w:rsidRPr="00276DD6" w14:paraId="54867598" w14:textId="77777777" w:rsidTr="00F02F64">
        <w:trPr>
          <w:cnfStyle w:val="000000100000" w:firstRow="0" w:lastRow="0" w:firstColumn="0" w:lastColumn="0" w:oddVBand="0" w:evenVBand="0" w:oddHBand="1" w:evenHBand="0" w:firstRowFirstColumn="0" w:firstRowLastColumn="0" w:lastRowFirstColumn="0" w:lastRowLastColumn="0"/>
        </w:trPr>
        <w:tc>
          <w:tcPr>
            <w:tcW w:w="1005" w:type="pct"/>
          </w:tcPr>
          <w:p w14:paraId="64BF4F56" w14:textId="77777777" w:rsidR="009B3AFA" w:rsidRPr="00276DD6" w:rsidRDefault="009B3AFA" w:rsidP="00276DD6">
            <w:pPr>
              <w:pStyle w:val="GOSTTablenorm"/>
            </w:pPr>
            <w:r w:rsidRPr="00276DD6">
              <w:rPr>
                <w:szCs w:val="24"/>
              </w:rPr>
              <w:t>Наименование ППО по ОКТМО</w:t>
            </w:r>
          </w:p>
        </w:tc>
        <w:tc>
          <w:tcPr>
            <w:tcW w:w="770" w:type="pct"/>
          </w:tcPr>
          <w:p w14:paraId="1A5378C7" w14:textId="77777777" w:rsidR="009B3AFA" w:rsidRPr="00276DD6" w:rsidRDefault="009B3AFA" w:rsidP="00276DD6">
            <w:pPr>
              <w:pStyle w:val="GOSTTablenorm"/>
            </w:pPr>
            <w:r w:rsidRPr="00276DD6">
              <w:t>Текстовое поле</w:t>
            </w:r>
          </w:p>
          <w:p w14:paraId="0F4D184D" w14:textId="77777777" w:rsidR="009B3AFA" w:rsidRPr="00276DD6" w:rsidRDefault="009B3AFA" w:rsidP="00276DD6">
            <w:pPr>
              <w:pStyle w:val="GOSTTablenorm"/>
            </w:pPr>
            <w:r w:rsidRPr="00276DD6">
              <w:t xml:space="preserve"> – до 2000 символов</w:t>
            </w:r>
          </w:p>
        </w:tc>
        <w:tc>
          <w:tcPr>
            <w:tcW w:w="1072" w:type="pct"/>
          </w:tcPr>
          <w:p w14:paraId="1BAA09AE" w14:textId="77777777" w:rsidR="009B3AFA" w:rsidRPr="00276DD6" w:rsidRDefault="009B3AFA" w:rsidP="00276DD6">
            <w:pPr>
              <w:pStyle w:val="GOSTTablenorm"/>
            </w:pPr>
            <w:r w:rsidRPr="00276DD6">
              <w:t>Нет</w:t>
            </w:r>
          </w:p>
        </w:tc>
        <w:tc>
          <w:tcPr>
            <w:tcW w:w="1080" w:type="pct"/>
          </w:tcPr>
          <w:p w14:paraId="65422B87" w14:textId="77777777" w:rsidR="009B3AFA" w:rsidRPr="00276DD6" w:rsidRDefault="009B3AFA" w:rsidP="00276DD6">
            <w:pPr>
              <w:pStyle w:val="GOSTTablenorm"/>
            </w:pPr>
            <w:r w:rsidRPr="00276DD6">
              <w:t>Поле заполняется автоматически</w:t>
            </w:r>
          </w:p>
        </w:tc>
        <w:tc>
          <w:tcPr>
            <w:tcW w:w="1073" w:type="pct"/>
          </w:tcPr>
          <w:p w14:paraId="368CD9A6" w14:textId="77777777" w:rsidR="009B3AFA" w:rsidRPr="00276DD6" w:rsidRDefault="009B3AFA" w:rsidP="00276DD6">
            <w:pPr>
              <w:pStyle w:val="GOSTTablenorm"/>
            </w:pPr>
            <w:r w:rsidRPr="00276DD6">
              <w:t xml:space="preserve">Источник: справочник </w:t>
            </w:r>
            <w:r w:rsidRPr="00276DD6">
              <w:rPr>
                <w:szCs w:val="24"/>
              </w:rPr>
              <w:t>«</w:t>
            </w:r>
            <w:r w:rsidRPr="00276DD6">
              <w:rPr>
                <w:szCs w:val="24"/>
                <w:shd w:val="clear" w:color="auto" w:fill="FFFFFF"/>
              </w:rPr>
              <w:t>Книга регистрации лицевых счетов</w:t>
            </w:r>
            <w:r w:rsidRPr="00276DD6">
              <w:rPr>
                <w:szCs w:val="24"/>
              </w:rPr>
              <w:t>»</w:t>
            </w:r>
          </w:p>
        </w:tc>
      </w:tr>
    </w:tbl>
    <w:p w14:paraId="455A1C37" w14:textId="77777777" w:rsidR="00165BC3" w:rsidRPr="00276DD6" w:rsidRDefault="00165BC3" w:rsidP="00276DD6">
      <w:pPr>
        <w:pStyle w:val="GOSTNormal"/>
      </w:pPr>
      <w:r w:rsidRPr="00276DD6">
        <w:t xml:space="preserve">Для добавления записи о Лицевых счетах, открытых организации в территориальном органе Федерального казначейства необходимо кликнуть по кнопке «Получить сведения о </w:t>
      </w:r>
      <w:r w:rsidRPr="00276DD6">
        <w:lastRenderedPageBreak/>
        <w:t xml:space="preserve">л\с». Данные о лицевых счетах заполняются на основании значения поля «Справочно, номер организации по РУБП/ПУБП» и указанных номеров организации из разделов «Переданные бюджетные полномочия» и «Сведения о передаче полномочий финансового органа поселения финансовому органу муниципального района». </w:t>
      </w:r>
    </w:p>
    <w:p w14:paraId="2CF93536" w14:textId="38E84104" w:rsidR="00165BC3" w:rsidRPr="00276DD6" w:rsidRDefault="00165BC3" w:rsidP="00276DD6">
      <w:pPr>
        <w:pStyle w:val="GOSTNormal"/>
      </w:pPr>
      <w:bookmarkStart w:id="5260" w:name="_Toc457827949"/>
      <w:r w:rsidRPr="00276DD6">
        <w:t>Переданные бюджетные полномочия организации</w:t>
      </w:r>
      <w:bookmarkEnd w:id="5260"/>
      <w:r w:rsidRPr="00276DD6">
        <w:t xml:space="preserve"> (</w:t>
      </w:r>
      <w:r w:rsidR="00DA0A84" w:rsidRPr="00276DD6">
        <w:t>рис</w:t>
      </w:r>
      <w:r w:rsidR="00D568C2" w:rsidRPr="00276DD6">
        <w:t>.</w:t>
      </w:r>
      <w:r w:rsidR="00DA0A84" w:rsidRPr="00276DD6">
        <w:t> </w:t>
      </w:r>
      <w:r w:rsidR="00B2711F" w:rsidRPr="00276DD6">
        <w:fldChar w:fldCharType="begin"/>
      </w:r>
      <w:r w:rsidR="00B2711F" w:rsidRPr="00276DD6">
        <w:instrText xml:space="preserve"> REF _Ref531857244 \h  \* MERGEFORMAT </w:instrText>
      </w:r>
      <w:r w:rsidR="00B2711F" w:rsidRPr="00276DD6">
        <w:fldChar w:fldCharType="separate"/>
      </w:r>
      <w:ins w:id="5261" w:author="Валеев Вадим" w:date="2024-03-20T11:01:00Z">
        <w:r w:rsidR="00D703D3" w:rsidRPr="00D703D3">
          <w:rPr>
            <w:rStyle w:val="affb"/>
            <w:b w:val="0"/>
            <w:bCs w:val="0"/>
            <w:rPrChange w:id="5262" w:author="Валеев Вадим" w:date="2024-03-20T11:01:00Z">
              <w:rPr>
                <w:rStyle w:val="affb"/>
                <w:b w:val="0"/>
                <w:noProof/>
              </w:rPr>
            </w:rPrChange>
          </w:rPr>
          <w:t>44</w:t>
        </w:r>
      </w:ins>
      <w:del w:id="5263" w:author="Валеев Вадим" w:date="2024-03-12T11:11:00Z">
        <w:r w:rsidR="003308E6" w:rsidRPr="00276DD6" w:rsidDel="00FA6083">
          <w:rPr>
            <w:rStyle w:val="affb"/>
            <w:b w:val="0"/>
            <w:bCs w:val="0"/>
          </w:rPr>
          <w:delText>44</w:delText>
        </w:r>
      </w:del>
      <w:r w:rsidR="00B2711F" w:rsidRPr="00276DD6">
        <w:fldChar w:fldCharType="end"/>
      </w:r>
      <w:r w:rsidRPr="00276DD6">
        <w:t>)</w:t>
      </w:r>
      <w:r w:rsidR="00351667" w:rsidRPr="00276DD6">
        <w:t>.</w:t>
      </w:r>
    </w:p>
    <w:p w14:paraId="6F7B1A2D" w14:textId="77777777" w:rsidR="00165BC3" w:rsidRPr="00276DD6" w:rsidRDefault="00165BC3" w:rsidP="00276DD6">
      <w:pPr>
        <w:pStyle w:val="GOSTNormal"/>
      </w:pPr>
      <w:r w:rsidRPr="00276DD6">
        <w:t>Сведения о переданных бюджетных полномочиях предоставляет(ют) Уполномоченная(ые) организация(ии), осуществившая(ие) передачу бюджетных полномочий. При этом, сведения в раздел с переданными бюджетными полномочиями могут вносить Уполномоченные организации, отличные от Уполномоченной организации, предоставившей первоначальные сведения о включении организации в Сводный реестр.</w:t>
      </w:r>
    </w:p>
    <w:p w14:paraId="60A82E13" w14:textId="77777777" w:rsidR="00165BC3" w:rsidRPr="00276DD6" w:rsidRDefault="00165BC3" w:rsidP="00276DD6">
      <w:pPr>
        <w:pStyle w:val="GOSTNormal"/>
      </w:pPr>
      <w:r w:rsidRPr="00276DD6">
        <w:t>Сведения о переданных бюджетных полномочиях предоставляются после включения в Сводный реестр организации, принявшей бюджетное полномочие.</w:t>
      </w:r>
    </w:p>
    <w:p w14:paraId="2EFC8750" w14:textId="77777777" w:rsidR="00165BC3" w:rsidRPr="00276DD6" w:rsidRDefault="00165BC3" w:rsidP="00276DD6">
      <w:pPr>
        <w:pStyle w:val="GOSTNormal"/>
      </w:pPr>
      <w:r w:rsidRPr="00276DD6">
        <w:t xml:space="preserve">Включение в сводный реестр организации, принявшей бюджетное полномочие, осуществляется организацией, уполномоченной на предоставление сведение о данной организации в Сводный реестр. </w:t>
      </w:r>
    </w:p>
    <w:p w14:paraId="28DFDDEF" w14:textId="77777777" w:rsidR="00165BC3" w:rsidRPr="00276DD6" w:rsidRDefault="00165BC3" w:rsidP="00276DD6">
      <w:pPr>
        <w:pStyle w:val="GOSTNormal"/>
      </w:pPr>
      <w:r w:rsidRPr="00276DD6">
        <w:t xml:space="preserve">Например, в случае наделения главным администратором доходов федерального бюджета полномочием администратора доходов организацию, созданную субъектом РФ. </w:t>
      </w:r>
    </w:p>
    <w:p w14:paraId="2F51D372" w14:textId="77777777" w:rsidR="00165BC3" w:rsidRPr="00276DD6" w:rsidRDefault="00165BC3" w:rsidP="00276DD6">
      <w:pPr>
        <w:pStyle w:val="GOSTNormal"/>
      </w:pPr>
      <w:r w:rsidRPr="00276DD6">
        <w:t>Заявка на включение организации, созданной субъектом РФ, в Сводный реестр предоставляется финансовым органом субъекта РФ без указания сведений о переданных бюджетных полномочиях.</w:t>
      </w:r>
    </w:p>
    <w:p w14:paraId="71298A09" w14:textId="32532E76" w:rsidR="00165BC3" w:rsidRPr="00276DD6" w:rsidRDefault="00165BC3" w:rsidP="00276DD6">
      <w:pPr>
        <w:pStyle w:val="GOSTNormal"/>
      </w:pPr>
      <w:r w:rsidRPr="00276DD6">
        <w:t>Заявка на изменение организации субъекта РФ в Сводном реестре в части указания сведений о переданных бюджетных полномочиях предоставляется главным администратором доходов федерального бюджета (</w:t>
      </w:r>
      <w:r w:rsidR="00DA0A84" w:rsidRPr="00276DD6">
        <w:t>рис</w:t>
      </w:r>
      <w:r w:rsidR="00D568C2" w:rsidRPr="00276DD6">
        <w:t>.</w:t>
      </w:r>
      <w:r w:rsidR="00DA0A84" w:rsidRPr="00276DD6">
        <w:t> </w:t>
      </w:r>
      <w:r w:rsidR="00B2711F" w:rsidRPr="00276DD6">
        <w:fldChar w:fldCharType="begin"/>
      </w:r>
      <w:r w:rsidR="00B2711F" w:rsidRPr="00276DD6">
        <w:instrText xml:space="preserve"> REF _Ref531857244 \h  \* MERGEFORMAT </w:instrText>
      </w:r>
      <w:r w:rsidR="00B2711F" w:rsidRPr="00276DD6">
        <w:fldChar w:fldCharType="separate"/>
      </w:r>
      <w:ins w:id="5264" w:author="Валеев Вадим" w:date="2024-03-20T11:01:00Z">
        <w:r w:rsidR="00D703D3" w:rsidRPr="00D703D3">
          <w:rPr>
            <w:rPrChange w:id="5265" w:author="Валеев Вадим" w:date="2024-03-20T11:01:00Z">
              <w:rPr>
                <w:rStyle w:val="affb"/>
                <w:b w:val="0"/>
                <w:noProof/>
              </w:rPr>
            </w:rPrChange>
          </w:rPr>
          <w:t>44</w:t>
        </w:r>
      </w:ins>
      <w:del w:id="5266" w:author="Валеев Вадим" w:date="2024-03-12T11:11:00Z">
        <w:r w:rsidR="003308E6" w:rsidRPr="00276DD6" w:rsidDel="00FA6083">
          <w:delText>44</w:delText>
        </w:r>
      </w:del>
      <w:r w:rsidR="00B2711F" w:rsidRPr="00276DD6">
        <w:fldChar w:fldCharType="end"/>
      </w:r>
      <w:r w:rsidRPr="00276DD6">
        <w:t xml:space="preserve">, </w:t>
      </w:r>
      <w:r w:rsidR="00F02F64" w:rsidRPr="00276DD6">
        <w:t>таб. </w:t>
      </w:r>
      <w:r w:rsidR="00B2711F" w:rsidRPr="00276DD6">
        <w:fldChar w:fldCharType="begin"/>
      </w:r>
      <w:r w:rsidR="00B2711F" w:rsidRPr="00276DD6">
        <w:instrText xml:space="preserve"> REF _Ref473631166 \h  \* MERGEFORMAT </w:instrText>
      </w:r>
      <w:r w:rsidR="00B2711F" w:rsidRPr="00276DD6">
        <w:fldChar w:fldCharType="separate"/>
      </w:r>
      <w:ins w:id="5267" w:author="Валеев Вадим" w:date="2024-03-20T11:01:00Z">
        <w:r w:rsidR="00D703D3" w:rsidRPr="00D703D3">
          <w:rPr>
            <w:rPrChange w:id="5268" w:author="Валеев Вадим" w:date="2024-03-20T11:01:00Z">
              <w:rPr>
                <w:rStyle w:val="affb"/>
                <w:b w:val="0"/>
                <w:bCs w:val="0"/>
                <w:noProof/>
              </w:rPr>
            </w:rPrChange>
          </w:rPr>
          <w:t>32</w:t>
        </w:r>
      </w:ins>
      <w:del w:id="5269" w:author="Валеев Вадим" w:date="2024-03-12T11:11:00Z">
        <w:r w:rsidR="003308E6" w:rsidRPr="00276DD6" w:rsidDel="00FA6083">
          <w:delText>32</w:delText>
        </w:r>
      </w:del>
      <w:r w:rsidR="00B2711F" w:rsidRPr="00276DD6">
        <w:fldChar w:fldCharType="end"/>
      </w:r>
      <w:r w:rsidRPr="00276DD6">
        <w:t>).</w:t>
      </w:r>
    </w:p>
    <w:p w14:paraId="61A1825D" w14:textId="77777777" w:rsidR="00BF408E" w:rsidRPr="00276DD6" w:rsidRDefault="00BF408E" w:rsidP="00276DD6">
      <w:pPr>
        <w:pStyle w:val="GOSTNormal"/>
      </w:pPr>
      <w:r w:rsidRPr="00276DD6">
        <w:t>В разных регионах при передаче полномочий используются две схемы:</w:t>
      </w:r>
    </w:p>
    <w:p w14:paraId="0C1316CF" w14:textId="2AD00C1B" w:rsidR="00BF408E" w:rsidRPr="00276DD6" w:rsidRDefault="00982A4D" w:rsidP="00276DD6">
      <w:pPr>
        <w:pStyle w:val="GOSTNormal"/>
        <w:numPr>
          <w:ilvl w:val="0"/>
          <w:numId w:val="106"/>
        </w:numPr>
        <w:ind w:left="567" w:firstLine="360"/>
      </w:pPr>
      <w:r w:rsidRPr="00276DD6">
        <w:t xml:space="preserve"> </w:t>
      </w:r>
      <w:r w:rsidR="00BF408E" w:rsidRPr="00276DD6">
        <w:t>Администратор доходов муниципального района использует при администрировании доходов бюджета поселения код главы органа местного самоуправления, передавшего полномочия, таким образом у данного администратора множество лицевых счетов и множество различных кодов глав (далее - Схема № 1);</w:t>
      </w:r>
    </w:p>
    <w:p w14:paraId="535EC1B0" w14:textId="70029DF1" w:rsidR="00BF408E" w:rsidRPr="00276DD6" w:rsidRDefault="00982A4D" w:rsidP="00276DD6">
      <w:pPr>
        <w:pStyle w:val="GOSTNormal"/>
        <w:numPr>
          <w:ilvl w:val="0"/>
          <w:numId w:val="106"/>
        </w:numPr>
        <w:ind w:left="567" w:firstLine="360"/>
      </w:pPr>
      <w:r w:rsidRPr="00276DD6">
        <w:t xml:space="preserve"> </w:t>
      </w:r>
      <w:r w:rsidR="00BF408E" w:rsidRPr="00276DD6">
        <w:t>Администратор доходов муниципального района использует при администрировании доходов бюджета поселения собственный код главы, который ему присвоен в районе, таким образом у данного администратора множество лицевых счетов, но при этом один код главы (далее - Схема № 2).</w:t>
      </w:r>
    </w:p>
    <w:p w14:paraId="75396981" w14:textId="77777777" w:rsidR="00BF408E" w:rsidRPr="00276DD6" w:rsidRDefault="00BF408E" w:rsidP="00276DD6">
      <w:pPr>
        <w:pStyle w:val="GOSTNormal"/>
      </w:pPr>
      <w:r w:rsidRPr="00276DD6">
        <w:t>На практике, в НСИ ЭБ при заполнении у клиента раздела «Переданные бюджетные полномочия» в поле «Глава по БК» можно указать любой код главы (пользователь может заполнить самостоятельно нужным ему значением) в зависимости от используемой схемы.</w:t>
      </w:r>
    </w:p>
    <w:p w14:paraId="369181A2" w14:textId="46A59FAA" w:rsidR="00BF408E" w:rsidRPr="00276DD6" w:rsidRDefault="00BF408E" w:rsidP="00276DD6">
      <w:r w:rsidRPr="00276DD6">
        <w:t>Рекомендуется регионам использовать схему №</w:t>
      </w:r>
      <w:r w:rsidR="00982A4D" w:rsidRPr="00276DD6">
        <w:t xml:space="preserve"> </w:t>
      </w:r>
      <w:r w:rsidRPr="00276DD6">
        <w:t>1. При отсутствии возможности использования схемы №</w:t>
      </w:r>
      <w:r w:rsidR="00982A4D" w:rsidRPr="00276DD6">
        <w:t xml:space="preserve"> </w:t>
      </w:r>
      <w:r w:rsidRPr="00276DD6">
        <w:t>1, допускается использование схемы №</w:t>
      </w:r>
      <w:r w:rsidR="00982A4D" w:rsidRPr="00276DD6">
        <w:t xml:space="preserve"> </w:t>
      </w:r>
      <w:r w:rsidRPr="00276DD6">
        <w:t>2.</w:t>
      </w:r>
    </w:p>
    <w:p w14:paraId="072702CA" w14:textId="77777777" w:rsidR="00BF408E" w:rsidRPr="00276DD6" w:rsidRDefault="00BF408E" w:rsidP="00276DD6">
      <w:r w:rsidRPr="00276DD6">
        <w:t>Для регионов, использующих Схему №2, после полного перехода на данные Сводного реестра НСИ ЭБ, рекомендуется уточнить значения кодов глав по БК переданных бюджетных полномочий, для последующего перехода к использованию Схемы №1.</w:t>
      </w:r>
    </w:p>
    <w:p w14:paraId="7EA2B82D" w14:textId="77777777" w:rsidR="00165BC3" w:rsidRPr="00276DD6" w:rsidRDefault="00165BC3" w:rsidP="00276DD6">
      <w:pPr>
        <w:pStyle w:val="GOSTFigure"/>
      </w:pPr>
      <w:r w:rsidRPr="00276DD6">
        <w:rPr>
          <w:noProof/>
        </w:rPr>
        <w:drawing>
          <wp:inline distT="0" distB="0" distL="0" distR="0" wp14:anchorId="4F49144E" wp14:editId="419CD212">
            <wp:extent cx="5934075" cy="1152525"/>
            <wp:effectExtent l="0" t="0" r="0" b="0"/>
            <wp:docPr id="155" name="Рисунок 1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74"/>
                    <pic:cNvPicPr>
                      <a:picLocks noChangeAspect="1" noChangeArrowheads="1"/>
                    </pic:cNvPicPr>
                  </pic:nvPicPr>
                  <pic:blipFill>
                    <a:blip r:embed="rId79" cstate="print">
                      <a:extLst>
                        <a:ext uri="{28A0092B-C50C-407E-A947-70E740481C1C}">
                          <a14:useLocalDpi xmlns:a14="http://schemas.microsoft.com/office/drawing/2010/main" val="0"/>
                        </a:ext>
                      </a:extLst>
                    </a:blip>
                    <a:srcRect/>
                    <a:stretch>
                      <a:fillRect/>
                    </a:stretch>
                  </pic:blipFill>
                  <pic:spPr bwMode="auto">
                    <a:xfrm>
                      <a:off x="0" y="0"/>
                      <a:ext cx="5934075" cy="1152525"/>
                    </a:xfrm>
                    <a:prstGeom prst="rect">
                      <a:avLst/>
                    </a:prstGeom>
                    <a:noFill/>
                    <a:ln>
                      <a:noFill/>
                    </a:ln>
                  </pic:spPr>
                </pic:pic>
              </a:graphicData>
            </a:graphic>
          </wp:inline>
        </w:drawing>
      </w:r>
    </w:p>
    <w:bookmarkStart w:id="5270" w:name="_Ref473563762"/>
    <w:bookmarkStart w:id="5271" w:name="_Ref473583506"/>
    <w:bookmarkStart w:id="5272" w:name="_Toc524683225"/>
    <w:p w14:paraId="43808A69" w14:textId="42568672" w:rsidR="00165BC3" w:rsidRPr="00276DD6" w:rsidRDefault="00D05AC1" w:rsidP="00276DD6">
      <w:pPr>
        <w:pStyle w:val="GOSTFigName"/>
        <w:rPr>
          <w:rStyle w:val="affb"/>
          <w:b/>
        </w:rPr>
      </w:pPr>
      <w:r w:rsidRPr="00276DD6">
        <w:rPr>
          <w:rStyle w:val="affb"/>
          <w:b/>
        </w:rPr>
        <w:fldChar w:fldCharType="begin"/>
      </w:r>
      <w:r w:rsidR="00165BC3" w:rsidRPr="00276DD6">
        <w:rPr>
          <w:rStyle w:val="affb"/>
          <w:b/>
        </w:rPr>
        <w:instrText xml:space="preserve"> SEQ Рисунок \* ARABIC </w:instrText>
      </w:r>
      <w:r w:rsidRPr="00276DD6">
        <w:rPr>
          <w:rStyle w:val="affb"/>
          <w:b/>
        </w:rPr>
        <w:fldChar w:fldCharType="separate"/>
      </w:r>
      <w:bookmarkStart w:id="5273" w:name="_Ref531857244"/>
      <w:bookmarkStart w:id="5274" w:name="_Toc161825680"/>
      <w:r w:rsidR="00D703D3">
        <w:rPr>
          <w:rStyle w:val="affb"/>
          <w:b/>
          <w:noProof/>
        </w:rPr>
        <w:t>44</w:t>
      </w:r>
      <w:bookmarkEnd w:id="5273"/>
      <w:r w:rsidRPr="00276DD6">
        <w:rPr>
          <w:rStyle w:val="affb"/>
          <w:b/>
        </w:rPr>
        <w:fldChar w:fldCharType="end"/>
      </w:r>
      <w:bookmarkEnd w:id="5270"/>
      <w:r w:rsidR="00FE1907" w:rsidRPr="00276DD6">
        <w:t>.</w:t>
      </w:r>
      <w:r w:rsidR="00165BC3" w:rsidRPr="00276DD6">
        <w:t xml:space="preserve"> Поля, заполняемые на экране «Переданные бюджетные полномочия»</w:t>
      </w:r>
      <w:bookmarkEnd w:id="5271"/>
      <w:bookmarkEnd w:id="5272"/>
      <w:bookmarkEnd w:id="5274"/>
    </w:p>
    <w:bookmarkStart w:id="5275" w:name="_Ref473631166"/>
    <w:bookmarkStart w:id="5276" w:name="_Ref473583513"/>
    <w:bookmarkStart w:id="5277" w:name="_Toc524683053"/>
    <w:p w14:paraId="354AC5EC" w14:textId="06F27EB6" w:rsidR="00165BC3" w:rsidRPr="00276DD6" w:rsidRDefault="00D05AC1" w:rsidP="00276DD6">
      <w:pPr>
        <w:pStyle w:val="GOSTNameTable"/>
      </w:pPr>
      <w:r w:rsidRPr="00276DD6">
        <w:rPr>
          <w:rStyle w:val="affb"/>
          <w:b/>
          <w:bCs w:val="0"/>
        </w:rPr>
        <w:lastRenderedPageBreak/>
        <w:fldChar w:fldCharType="begin"/>
      </w:r>
      <w:r w:rsidR="00165BC3" w:rsidRPr="00276DD6">
        <w:rPr>
          <w:rStyle w:val="affb"/>
          <w:b/>
          <w:bCs w:val="0"/>
        </w:rPr>
        <w:instrText xml:space="preserve"> SEQ Таблица \* ARABIC \s 0 </w:instrText>
      </w:r>
      <w:r w:rsidRPr="00276DD6">
        <w:rPr>
          <w:rStyle w:val="affb"/>
          <w:b/>
          <w:bCs w:val="0"/>
        </w:rPr>
        <w:fldChar w:fldCharType="separate"/>
      </w:r>
      <w:bookmarkStart w:id="5278" w:name="_Toc161825479"/>
      <w:r w:rsidR="00D703D3">
        <w:rPr>
          <w:rStyle w:val="affb"/>
          <w:b/>
          <w:bCs w:val="0"/>
          <w:noProof/>
        </w:rPr>
        <w:t>32</w:t>
      </w:r>
      <w:r w:rsidRPr="00276DD6">
        <w:rPr>
          <w:rStyle w:val="affb"/>
          <w:b/>
          <w:bCs w:val="0"/>
        </w:rPr>
        <w:fldChar w:fldCharType="end"/>
      </w:r>
      <w:bookmarkEnd w:id="5275"/>
      <w:r w:rsidR="00F02F64" w:rsidRPr="00276DD6">
        <w:t>.</w:t>
      </w:r>
      <w:r w:rsidR="00165BC3" w:rsidRPr="00276DD6">
        <w:t xml:space="preserve"> Поля, заполняемые на экране «Переданные бюджетные полномочия»</w:t>
      </w:r>
      <w:bookmarkEnd w:id="5276"/>
      <w:bookmarkEnd w:id="5277"/>
      <w:bookmarkEnd w:id="5278"/>
    </w:p>
    <w:tbl>
      <w:tblPr>
        <w:tblStyle w:val="GOSTTable"/>
        <w:tblW w:w="5000" w:type="pct"/>
        <w:tblLook w:val="01E0" w:firstRow="1" w:lastRow="1" w:firstColumn="1" w:lastColumn="1" w:noHBand="0" w:noVBand="0"/>
      </w:tblPr>
      <w:tblGrid>
        <w:gridCol w:w="1762"/>
        <w:gridCol w:w="1470"/>
        <w:gridCol w:w="2055"/>
        <w:gridCol w:w="1617"/>
        <w:gridCol w:w="2790"/>
      </w:tblGrid>
      <w:tr w:rsidR="00165BC3" w:rsidRPr="00276DD6" w14:paraId="689B5C95" w14:textId="77777777" w:rsidTr="00F02F64">
        <w:trPr>
          <w:cnfStyle w:val="100000000000" w:firstRow="1" w:lastRow="0" w:firstColumn="0" w:lastColumn="0" w:oddVBand="0" w:evenVBand="0" w:oddHBand="0" w:evenHBand="0" w:firstRowFirstColumn="0" w:firstRowLastColumn="0" w:lastRowFirstColumn="0" w:lastRowLastColumn="0"/>
        </w:trPr>
        <w:tc>
          <w:tcPr>
            <w:tcW w:w="909" w:type="pct"/>
          </w:tcPr>
          <w:p w14:paraId="1097B82B" w14:textId="77777777" w:rsidR="00165BC3" w:rsidRPr="00276DD6" w:rsidRDefault="00165BC3" w:rsidP="00276DD6">
            <w:pPr>
              <w:pStyle w:val="GOSTTableHead"/>
            </w:pPr>
            <w:r w:rsidRPr="00276DD6">
              <w:t>Название поля</w:t>
            </w:r>
          </w:p>
        </w:tc>
        <w:tc>
          <w:tcPr>
            <w:tcW w:w="758" w:type="pct"/>
          </w:tcPr>
          <w:p w14:paraId="2780FD66" w14:textId="77777777" w:rsidR="00165BC3" w:rsidRPr="00276DD6" w:rsidRDefault="00165BC3" w:rsidP="00276DD6">
            <w:pPr>
              <w:pStyle w:val="GOSTTableHead"/>
            </w:pPr>
            <w:r w:rsidRPr="00276DD6">
              <w:t>Описание поля</w:t>
            </w:r>
          </w:p>
        </w:tc>
        <w:tc>
          <w:tcPr>
            <w:tcW w:w="1060" w:type="pct"/>
          </w:tcPr>
          <w:p w14:paraId="1A85F93D" w14:textId="77777777" w:rsidR="00165BC3" w:rsidRPr="00276DD6" w:rsidRDefault="00165BC3" w:rsidP="00276DD6">
            <w:pPr>
              <w:pStyle w:val="GOSTTableHead"/>
            </w:pPr>
            <w:r w:rsidRPr="00276DD6">
              <w:t>Обязательность для заполнения</w:t>
            </w:r>
          </w:p>
        </w:tc>
        <w:tc>
          <w:tcPr>
            <w:tcW w:w="834" w:type="pct"/>
          </w:tcPr>
          <w:p w14:paraId="20B76211" w14:textId="77777777" w:rsidR="00165BC3" w:rsidRPr="00276DD6" w:rsidRDefault="00165BC3" w:rsidP="00276DD6">
            <w:pPr>
              <w:pStyle w:val="GOSTTableHead"/>
            </w:pPr>
            <w:r w:rsidRPr="00276DD6">
              <w:t>Значение</w:t>
            </w:r>
          </w:p>
        </w:tc>
        <w:tc>
          <w:tcPr>
            <w:tcW w:w="1439" w:type="pct"/>
          </w:tcPr>
          <w:p w14:paraId="3639F5E7" w14:textId="77777777" w:rsidR="00165BC3" w:rsidRPr="00276DD6" w:rsidRDefault="00165BC3" w:rsidP="00276DD6">
            <w:pPr>
              <w:pStyle w:val="GOSTTableHead"/>
            </w:pPr>
            <w:r w:rsidRPr="00276DD6">
              <w:t>Комментарии</w:t>
            </w:r>
          </w:p>
        </w:tc>
      </w:tr>
      <w:tr w:rsidR="00165BC3" w:rsidRPr="00276DD6" w14:paraId="436F391E" w14:textId="77777777" w:rsidTr="00F02F64">
        <w:trPr>
          <w:cnfStyle w:val="000000100000" w:firstRow="0" w:lastRow="0" w:firstColumn="0" w:lastColumn="0" w:oddVBand="0" w:evenVBand="0" w:oddHBand="1" w:evenHBand="0" w:firstRowFirstColumn="0" w:firstRowLastColumn="0" w:lastRowFirstColumn="0" w:lastRowLastColumn="0"/>
        </w:trPr>
        <w:tc>
          <w:tcPr>
            <w:tcW w:w="909" w:type="pct"/>
          </w:tcPr>
          <w:p w14:paraId="2B3BACC7" w14:textId="77777777" w:rsidR="00165BC3" w:rsidRPr="00276DD6" w:rsidRDefault="00165BC3" w:rsidP="00276DD6">
            <w:pPr>
              <w:pStyle w:val="GOSTTablenorm"/>
            </w:pPr>
            <w:r w:rsidRPr="00276DD6">
              <w:t>Полномочия</w:t>
            </w:r>
          </w:p>
        </w:tc>
        <w:tc>
          <w:tcPr>
            <w:tcW w:w="758" w:type="pct"/>
          </w:tcPr>
          <w:p w14:paraId="2B60104E" w14:textId="77777777" w:rsidR="00165BC3" w:rsidRPr="00276DD6" w:rsidRDefault="00165BC3" w:rsidP="00276DD6">
            <w:pPr>
              <w:pStyle w:val="GOSTTablenorm"/>
            </w:pPr>
            <w:r w:rsidRPr="00276DD6">
              <w:t>Текстовое поле – до 4000 символов</w:t>
            </w:r>
          </w:p>
        </w:tc>
        <w:tc>
          <w:tcPr>
            <w:tcW w:w="1060" w:type="pct"/>
          </w:tcPr>
          <w:p w14:paraId="1F5E5B27" w14:textId="77777777" w:rsidR="00165BC3" w:rsidRPr="00276DD6" w:rsidRDefault="00165BC3" w:rsidP="00276DD6">
            <w:pPr>
              <w:pStyle w:val="GOSTTablenorm"/>
            </w:pPr>
            <w:r w:rsidRPr="00276DD6">
              <w:t>Да</w:t>
            </w:r>
          </w:p>
        </w:tc>
        <w:tc>
          <w:tcPr>
            <w:tcW w:w="834" w:type="pct"/>
          </w:tcPr>
          <w:p w14:paraId="01DBA058" w14:textId="77777777" w:rsidR="00165BC3" w:rsidRPr="00276DD6" w:rsidRDefault="00165BC3" w:rsidP="00276DD6">
            <w:pPr>
              <w:pStyle w:val="GOSTTablenorm"/>
            </w:pPr>
            <w:r w:rsidRPr="00276DD6">
              <w:t>Поле заполняется выбором из справочника</w:t>
            </w:r>
          </w:p>
        </w:tc>
        <w:tc>
          <w:tcPr>
            <w:tcW w:w="1439" w:type="pct"/>
          </w:tcPr>
          <w:p w14:paraId="61A2F3C8" w14:textId="77777777" w:rsidR="00165BC3" w:rsidRPr="00276DD6" w:rsidRDefault="00165BC3" w:rsidP="00276DD6">
            <w:pPr>
              <w:pStyle w:val="GOSTTablenorm"/>
            </w:pPr>
            <w:r w:rsidRPr="00276DD6">
              <w:t>Источник: справочник «Полномочия организации»</w:t>
            </w:r>
          </w:p>
        </w:tc>
      </w:tr>
      <w:tr w:rsidR="00165BC3" w:rsidRPr="00276DD6" w14:paraId="1724F2CB" w14:textId="77777777" w:rsidTr="00F02F64">
        <w:trPr>
          <w:cnfStyle w:val="000000010000" w:firstRow="0" w:lastRow="0" w:firstColumn="0" w:lastColumn="0" w:oddVBand="0" w:evenVBand="0" w:oddHBand="0" w:evenHBand="1" w:firstRowFirstColumn="0" w:firstRowLastColumn="0" w:lastRowFirstColumn="0" w:lastRowLastColumn="0"/>
        </w:trPr>
        <w:tc>
          <w:tcPr>
            <w:tcW w:w="909" w:type="pct"/>
          </w:tcPr>
          <w:p w14:paraId="1CEF0F3D" w14:textId="77777777" w:rsidR="00165BC3" w:rsidRPr="00276DD6" w:rsidRDefault="00165BC3" w:rsidP="00276DD6">
            <w:pPr>
              <w:pStyle w:val="GOSTTablenorm"/>
            </w:pPr>
            <w:r w:rsidRPr="00276DD6">
              <w:t>Глава по БК</w:t>
            </w:r>
          </w:p>
        </w:tc>
        <w:tc>
          <w:tcPr>
            <w:tcW w:w="758" w:type="pct"/>
          </w:tcPr>
          <w:p w14:paraId="1A285AC0" w14:textId="77777777" w:rsidR="00165BC3" w:rsidRPr="00276DD6" w:rsidRDefault="00165BC3" w:rsidP="00276DD6">
            <w:pPr>
              <w:pStyle w:val="GOSTTablenorm"/>
            </w:pPr>
            <w:r w:rsidRPr="00276DD6">
              <w:t>Текстовое поле</w:t>
            </w:r>
          </w:p>
        </w:tc>
        <w:tc>
          <w:tcPr>
            <w:tcW w:w="1060" w:type="pct"/>
          </w:tcPr>
          <w:p w14:paraId="192E2516" w14:textId="77777777" w:rsidR="00165BC3" w:rsidRPr="00276DD6" w:rsidRDefault="00165BC3" w:rsidP="00276DD6">
            <w:pPr>
              <w:pStyle w:val="GOSTTablenorm"/>
            </w:pPr>
            <w:r w:rsidRPr="00276DD6">
              <w:t>Да</w:t>
            </w:r>
          </w:p>
        </w:tc>
        <w:tc>
          <w:tcPr>
            <w:tcW w:w="834" w:type="pct"/>
          </w:tcPr>
          <w:p w14:paraId="1A516C59" w14:textId="77777777" w:rsidR="00165BC3" w:rsidRPr="00276DD6" w:rsidRDefault="00165BC3" w:rsidP="00276DD6">
            <w:pPr>
              <w:pStyle w:val="GOSTTablenorm"/>
            </w:pPr>
            <w:r w:rsidRPr="00276DD6">
              <w:t xml:space="preserve">Поле заполняется </w:t>
            </w:r>
            <w:r w:rsidR="00A32154" w:rsidRPr="00276DD6">
              <w:t>вручную</w:t>
            </w:r>
          </w:p>
        </w:tc>
        <w:tc>
          <w:tcPr>
            <w:tcW w:w="1439" w:type="pct"/>
          </w:tcPr>
          <w:p w14:paraId="40B66461" w14:textId="77777777" w:rsidR="00BF408E" w:rsidRPr="00276DD6" w:rsidRDefault="00BF408E" w:rsidP="00276DD6">
            <w:pPr>
              <w:pStyle w:val="GOSTTablenorm"/>
              <w:rPr>
                <w:szCs w:val="22"/>
              </w:rPr>
            </w:pPr>
            <w:r w:rsidRPr="00276DD6">
              <w:rPr>
                <w:szCs w:val="22"/>
              </w:rPr>
              <w:t xml:space="preserve">Указывается </w:t>
            </w:r>
            <w:r w:rsidRPr="00276DD6">
              <w:rPr>
                <w:color w:val="333333"/>
                <w:szCs w:val="22"/>
                <w:shd w:val="clear" w:color="auto" w:fill="FFFFFF"/>
              </w:rPr>
              <w:t>значение кода главы по БК, передавшего или принимающего бюджетное полномочие, в зависимости от используемой регионом Схемы №1 или Схемы №2.</w:t>
            </w:r>
          </w:p>
          <w:p w14:paraId="3035B31B" w14:textId="77777777" w:rsidR="00A32154" w:rsidRPr="00276DD6" w:rsidRDefault="00BF408E" w:rsidP="00276DD6">
            <w:pPr>
              <w:pStyle w:val="GOSTTablenorm"/>
            </w:pPr>
            <w:r w:rsidRPr="00276DD6">
              <w:t>Следует у</w:t>
            </w:r>
            <w:r w:rsidR="00165BC3" w:rsidRPr="00276DD6">
              <w:t>казыва</w:t>
            </w:r>
            <w:r w:rsidRPr="00276DD6">
              <w:t>ть</w:t>
            </w:r>
            <w:r w:rsidR="00165BC3" w:rsidRPr="00276DD6">
              <w:t xml:space="preserve"> согласно коду главного распорядителя бюджетных средств или главного администратора доходов бюджета по бюджетной классификации Российской Федерации, передавшего бюджетное полномочие (заполняется для переданного полномочия)</w:t>
            </w:r>
          </w:p>
        </w:tc>
      </w:tr>
      <w:tr w:rsidR="00165BC3" w:rsidRPr="00276DD6" w14:paraId="1FA7EBF6" w14:textId="77777777" w:rsidTr="00F02F64">
        <w:trPr>
          <w:cnfStyle w:val="000000100000" w:firstRow="0" w:lastRow="0" w:firstColumn="0" w:lastColumn="0" w:oddVBand="0" w:evenVBand="0" w:oddHBand="1" w:evenHBand="0" w:firstRowFirstColumn="0" w:firstRowLastColumn="0" w:lastRowFirstColumn="0" w:lastRowLastColumn="0"/>
        </w:trPr>
        <w:tc>
          <w:tcPr>
            <w:tcW w:w="909" w:type="pct"/>
          </w:tcPr>
          <w:p w14:paraId="7F83235E" w14:textId="77777777" w:rsidR="00165BC3" w:rsidRPr="00276DD6" w:rsidRDefault="00165BC3" w:rsidP="00276DD6">
            <w:pPr>
              <w:pStyle w:val="GOSTTablenorm"/>
            </w:pPr>
            <w:r w:rsidRPr="00276DD6">
              <w:t>Бюджет</w:t>
            </w:r>
          </w:p>
        </w:tc>
        <w:tc>
          <w:tcPr>
            <w:tcW w:w="758" w:type="pct"/>
          </w:tcPr>
          <w:p w14:paraId="64F0D43E" w14:textId="77777777" w:rsidR="00165BC3" w:rsidRPr="00276DD6" w:rsidRDefault="00165BC3" w:rsidP="00276DD6">
            <w:pPr>
              <w:pStyle w:val="GOSTTablenorm"/>
            </w:pPr>
            <w:r w:rsidRPr="00276DD6">
              <w:t>Текстовое поле</w:t>
            </w:r>
          </w:p>
        </w:tc>
        <w:tc>
          <w:tcPr>
            <w:tcW w:w="1060" w:type="pct"/>
          </w:tcPr>
          <w:p w14:paraId="060B3B8C" w14:textId="77777777" w:rsidR="00165BC3" w:rsidRPr="00276DD6" w:rsidRDefault="00165BC3" w:rsidP="00276DD6">
            <w:pPr>
              <w:pStyle w:val="GOSTTablenorm"/>
            </w:pPr>
            <w:r w:rsidRPr="00276DD6">
              <w:t>Да</w:t>
            </w:r>
          </w:p>
        </w:tc>
        <w:tc>
          <w:tcPr>
            <w:tcW w:w="834" w:type="pct"/>
          </w:tcPr>
          <w:p w14:paraId="77F82859" w14:textId="77777777" w:rsidR="00165BC3" w:rsidRPr="00276DD6" w:rsidRDefault="00165BC3" w:rsidP="00276DD6">
            <w:pPr>
              <w:pStyle w:val="GOSTTablenorm"/>
            </w:pPr>
            <w:r w:rsidRPr="00276DD6">
              <w:t>Поле заполняется автоматически</w:t>
            </w:r>
          </w:p>
        </w:tc>
        <w:tc>
          <w:tcPr>
            <w:tcW w:w="1439" w:type="pct"/>
          </w:tcPr>
          <w:p w14:paraId="0630CAE8" w14:textId="77777777" w:rsidR="00165BC3" w:rsidRPr="00276DD6" w:rsidRDefault="00165BC3" w:rsidP="00276DD6">
            <w:pPr>
              <w:pStyle w:val="GOSTTablenorm"/>
            </w:pPr>
            <w:r w:rsidRPr="00276DD6">
              <w:t xml:space="preserve">Наименование бюджета, по которому передано бюджетное полномочие </w:t>
            </w:r>
          </w:p>
          <w:p w14:paraId="18E4E167" w14:textId="77777777" w:rsidR="00165BC3" w:rsidRPr="00276DD6" w:rsidRDefault="00165BC3" w:rsidP="00276DD6">
            <w:pPr>
              <w:pStyle w:val="GOSTTablenorm"/>
            </w:pPr>
            <w:r w:rsidRPr="00276DD6">
              <w:t>(заполняется для переданного полномочия)</w:t>
            </w:r>
          </w:p>
        </w:tc>
      </w:tr>
      <w:tr w:rsidR="00165BC3" w:rsidRPr="00276DD6" w14:paraId="68103446" w14:textId="77777777" w:rsidTr="00F02F64">
        <w:trPr>
          <w:cnfStyle w:val="000000010000" w:firstRow="0" w:lastRow="0" w:firstColumn="0" w:lastColumn="0" w:oddVBand="0" w:evenVBand="0" w:oddHBand="0" w:evenHBand="1" w:firstRowFirstColumn="0" w:firstRowLastColumn="0" w:lastRowFirstColumn="0" w:lastRowLastColumn="0"/>
        </w:trPr>
        <w:tc>
          <w:tcPr>
            <w:tcW w:w="909" w:type="pct"/>
          </w:tcPr>
          <w:p w14:paraId="0813F10C" w14:textId="77777777" w:rsidR="00165BC3" w:rsidRPr="00276DD6" w:rsidRDefault="00165BC3" w:rsidP="00276DD6">
            <w:pPr>
              <w:pStyle w:val="GOSTTablenorm"/>
            </w:pPr>
            <w:r w:rsidRPr="00276DD6">
              <w:t>Уровень бюджета</w:t>
            </w:r>
          </w:p>
        </w:tc>
        <w:tc>
          <w:tcPr>
            <w:tcW w:w="758" w:type="pct"/>
          </w:tcPr>
          <w:p w14:paraId="00130113" w14:textId="77777777" w:rsidR="00165BC3" w:rsidRPr="00276DD6" w:rsidRDefault="00165BC3" w:rsidP="00276DD6">
            <w:pPr>
              <w:pStyle w:val="GOSTTablenorm"/>
            </w:pPr>
            <w:r w:rsidRPr="00276DD6">
              <w:t>Текстовое поле</w:t>
            </w:r>
          </w:p>
        </w:tc>
        <w:tc>
          <w:tcPr>
            <w:tcW w:w="1060" w:type="pct"/>
          </w:tcPr>
          <w:p w14:paraId="741CF3B7" w14:textId="77777777" w:rsidR="00165BC3" w:rsidRPr="00276DD6" w:rsidRDefault="00165BC3" w:rsidP="00276DD6">
            <w:pPr>
              <w:pStyle w:val="GOSTTablenorm"/>
            </w:pPr>
            <w:r w:rsidRPr="00276DD6">
              <w:t>Да</w:t>
            </w:r>
          </w:p>
        </w:tc>
        <w:tc>
          <w:tcPr>
            <w:tcW w:w="834" w:type="pct"/>
          </w:tcPr>
          <w:p w14:paraId="15BEAE11" w14:textId="77777777" w:rsidR="00165BC3" w:rsidRPr="00276DD6" w:rsidRDefault="00165BC3" w:rsidP="00276DD6">
            <w:pPr>
              <w:pStyle w:val="GOSTTablenorm"/>
            </w:pPr>
            <w:r w:rsidRPr="00276DD6">
              <w:t>Поле заполняется автоматически</w:t>
            </w:r>
          </w:p>
        </w:tc>
        <w:tc>
          <w:tcPr>
            <w:tcW w:w="1439" w:type="pct"/>
          </w:tcPr>
          <w:p w14:paraId="4F2889BB" w14:textId="77777777" w:rsidR="00165BC3" w:rsidRPr="00276DD6" w:rsidRDefault="00165BC3" w:rsidP="00276DD6">
            <w:pPr>
              <w:pStyle w:val="GOSTTablenorm"/>
            </w:pPr>
            <w:r w:rsidRPr="00276DD6">
              <w:t>Указывается наи</w:t>
            </w:r>
            <w:r w:rsidR="006D725B" w:rsidRPr="00276DD6">
              <w:t xml:space="preserve">менование и </w:t>
            </w:r>
            <w:r w:rsidR="009A0A04" w:rsidRPr="00276DD6">
              <w:t>код уровня бюджета,</w:t>
            </w:r>
            <w:r w:rsidR="006D725B" w:rsidRPr="00276DD6">
              <w:t xml:space="preserve"> </w:t>
            </w:r>
            <w:r w:rsidRPr="00276DD6">
              <w:t>по которому передано бюджетное полномочие в соответствии со следующими значениями:</w:t>
            </w:r>
          </w:p>
          <w:p w14:paraId="6138B6AE" w14:textId="77777777" w:rsidR="00165BC3" w:rsidRPr="00276DD6" w:rsidRDefault="00165BC3" w:rsidP="00276DD6">
            <w:pPr>
              <w:pStyle w:val="GOSTTablenorm"/>
            </w:pPr>
            <w:r w:rsidRPr="00276DD6">
              <w:t>10 - федеральный бюджет;</w:t>
            </w:r>
          </w:p>
          <w:p w14:paraId="57C512B1" w14:textId="77777777" w:rsidR="00165BC3" w:rsidRPr="00276DD6" w:rsidRDefault="00165BC3" w:rsidP="00276DD6">
            <w:pPr>
              <w:pStyle w:val="GOSTTablenorm"/>
            </w:pPr>
            <w:r w:rsidRPr="00276DD6">
              <w:t>20 - бюджет субъекта Российской Федерации;</w:t>
            </w:r>
          </w:p>
          <w:p w14:paraId="3E6AF634" w14:textId="77777777" w:rsidR="00165BC3" w:rsidRPr="00276DD6" w:rsidRDefault="00165BC3" w:rsidP="00276DD6">
            <w:pPr>
              <w:pStyle w:val="GOSTTablenorm"/>
            </w:pPr>
            <w:r w:rsidRPr="00276DD6">
              <w:t>31 - бюджет городского округа;</w:t>
            </w:r>
          </w:p>
          <w:p w14:paraId="287403EE" w14:textId="77777777" w:rsidR="00165BC3" w:rsidRPr="00276DD6" w:rsidRDefault="00165BC3" w:rsidP="00276DD6">
            <w:pPr>
              <w:pStyle w:val="GOSTTablenorm"/>
            </w:pPr>
            <w:r w:rsidRPr="00276DD6">
              <w:t>32 - бюджет муниципального района;</w:t>
            </w:r>
          </w:p>
          <w:p w14:paraId="05C78F8A" w14:textId="77777777" w:rsidR="00165BC3" w:rsidRPr="00276DD6" w:rsidRDefault="00165BC3" w:rsidP="00276DD6">
            <w:pPr>
              <w:pStyle w:val="GOSTTablenorm"/>
            </w:pPr>
            <w:r w:rsidRPr="00276DD6">
              <w:t>33 - бюджет городского поселения;</w:t>
            </w:r>
          </w:p>
          <w:p w14:paraId="53DA5EF3" w14:textId="77777777" w:rsidR="00165BC3" w:rsidRPr="00276DD6" w:rsidRDefault="00165BC3" w:rsidP="00276DD6">
            <w:pPr>
              <w:pStyle w:val="GOSTTablenorm"/>
            </w:pPr>
            <w:r w:rsidRPr="00276DD6">
              <w:t>34 - бюджет сельского поселения;</w:t>
            </w:r>
          </w:p>
          <w:p w14:paraId="7B79647E" w14:textId="77777777" w:rsidR="00165BC3" w:rsidRPr="00276DD6" w:rsidRDefault="00165BC3" w:rsidP="00276DD6">
            <w:pPr>
              <w:pStyle w:val="GOSTTablenorm"/>
            </w:pPr>
            <w:r w:rsidRPr="00276DD6">
              <w:t>(заполняется для переданного полномочия)</w:t>
            </w:r>
          </w:p>
          <w:p w14:paraId="7B113C44" w14:textId="77777777" w:rsidR="00165BC3" w:rsidRPr="00276DD6" w:rsidRDefault="00165BC3" w:rsidP="00276DD6">
            <w:pPr>
              <w:pStyle w:val="GOSTTablenorm"/>
            </w:pPr>
            <w:r w:rsidRPr="00276DD6">
              <w:t xml:space="preserve">35 - Бюджет городского </w:t>
            </w:r>
            <w:r w:rsidRPr="00276DD6">
              <w:lastRenderedPageBreak/>
              <w:t xml:space="preserve">округа с внутригородским делением; </w:t>
            </w:r>
          </w:p>
          <w:p w14:paraId="5F41FEB4" w14:textId="77777777" w:rsidR="00165BC3" w:rsidRPr="00276DD6" w:rsidRDefault="00165BC3" w:rsidP="00276DD6">
            <w:pPr>
              <w:pStyle w:val="GOSTTablenorm"/>
            </w:pPr>
            <w:r w:rsidRPr="00276DD6">
              <w:t>36 - Бюджет внутригородского муниципального образования города федерального значения;</w:t>
            </w:r>
          </w:p>
          <w:p w14:paraId="01D51EEE" w14:textId="77777777" w:rsidR="00165BC3" w:rsidRPr="00276DD6" w:rsidRDefault="00165BC3" w:rsidP="00276DD6">
            <w:pPr>
              <w:pStyle w:val="GOSTTablenorm"/>
            </w:pPr>
            <w:r w:rsidRPr="00276DD6">
              <w:t>37 - Бюджет внутригородского района.</w:t>
            </w:r>
          </w:p>
        </w:tc>
      </w:tr>
      <w:tr w:rsidR="00165BC3" w:rsidRPr="00276DD6" w14:paraId="5B12DF71" w14:textId="77777777" w:rsidTr="00F02F64">
        <w:trPr>
          <w:cnfStyle w:val="000000100000" w:firstRow="0" w:lastRow="0" w:firstColumn="0" w:lastColumn="0" w:oddVBand="0" w:evenVBand="0" w:oddHBand="1" w:evenHBand="0" w:firstRowFirstColumn="0" w:firstRowLastColumn="0" w:lastRowFirstColumn="0" w:lastRowLastColumn="0"/>
        </w:trPr>
        <w:tc>
          <w:tcPr>
            <w:tcW w:w="909" w:type="pct"/>
          </w:tcPr>
          <w:p w14:paraId="50B25AE4" w14:textId="77777777" w:rsidR="00165BC3" w:rsidRPr="00276DD6" w:rsidRDefault="00165BC3" w:rsidP="00276DD6">
            <w:pPr>
              <w:pStyle w:val="GOSTTablenorm"/>
            </w:pPr>
            <w:r w:rsidRPr="00276DD6">
              <w:lastRenderedPageBreak/>
              <w:t>Организация, передавшая полномочие</w:t>
            </w:r>
          </w:p>
        </w:tc>
        <w:tc>
          <w:tcPr>
            <w:tcW w:w="758" w:type="pct"/>
          </w:tcPr>
          <w:p w14:paraId="6555B82A" w14:textId="77777777" w:rsidR="00165BC3" w:rsidRPr="00276DD6" w:rsidRDefault="00165BC3" w:rsidP="00276DD6">
            <w:pPr>
              <w:pStyle w:val="GOSTTablenorm"/>
            </w:pPr>
            <w:r w:rsidRPr="00276DD6">
              <w:t>Текстовое поле</w:t>
            </w:r>
          </w:p>
          <w:p w14:paraId="24870D35" w14:textId="77777777" w:rsidR="00165BC3" w:rsidRPr="00276DD6" w:rsidRDefault="00165BC3" w:rsidP="00276DD6">
            <w:pPr>
              <w:pStyle w:val="GOSTTablenorm"/>
            </w:pPr>
            <w:r w:rsidRPr="00276DD6">
              <w:t>– 8символ</w:t>
            </w:r>
          </w:p>
        </w:tc>
        <w:tc>
          <w:tcPr>
            <w:tcW w:w="1060" w:type="pct"/>
          </w:tcPr>
          <w:p w14:paraId="6C127DF2" w14:textId="77777777" w:rsidR="00165BC3" w:rsidRPr="00276DD6" w:rsidRDefault="00165BC3" w:rsidP="00276DD6">
            <w:pPr>
              <w:pStyle w:val="GOSTTablenorm"/>
            </w:pPr>
            <w:r w:rsidRPr="00276DD6">
              <w:t>Да</w:t>
            </w:r>
          </w:p>
        </w:tc>
        <w:tc>
          <w:tcPr>
            <w:tcW w:w="834" w:type="pct"/>
          </w:tcPr>
          <w:p w14:paraId="1C76A8FF" w14:textId="77777777" w:rsidR="00165BC3" w:rsidRPr="00276DD6" w:rsidRDefault="00165BC3" w:rsidP="00276DD6">
            <w:pPr>
              <w:pStyle w:val="GOSTTablenorm"/>
            </w:pPr>
            <w:r w:rsidRPr="00276DD6">
              <w:t>Поле заполняется выбором из справочника</w:t>
            </w:r>
          </w:p>
        </w:tc>
        <w:tc>
          <w:tcPr>
            <w:tcW w:w="1439" w:type="pct"/>
          </w:tcPr>
          <w:p w14:paraId="0F3E10B0" w14:textId="77777777" w:rsidR="00165BC3" w:rsidRPr="00276DD6" w:rsidRDefault="00165BC3" w:rsidP="00276DD6">
            <w:pPr>
              <w:pStyle w:val="GOSTTablenorm"/>
            </w:pPr>
            <w:r w:rsidRPr="00276DD6">
              <w:t>Указывается код по Сводному реестру организации, передавшей бюджетное полномочие (заполняется для переданного полномочия)</w:t>
            </w:r>
          </w:p>
        </w:tc>
      </w:tr>
      <w:tr w:rsidR="00165BC3" w:rsidRPr="00276DD6" w14:paraId="4B6BBE2D" w14:textId="77777777" w:rsidTr="00F02F64">
        <w:trPr>
          <w:cnfStyle w:val="000000010000" w:firstRow="0" w:lastRow="0" w:firstColumn="0" w:lastColumn="0" w:oddVBand="0" w:evenVBand="0" w:oddHBand="0" w:evenHBand="1" w:firstRowFirstColumn="0" w:firstRowLastColumn="0" w:lastRowFirstColumn="0" w:lastRowLastColumn="0"/>
        </w:trPr>
        <w:tc>
          <w:tcPr>
            <w:tcW w:w="909" w:type="pct"/>
          </w:tcPr>
          <w:p w14:paraId="7E12D208" w14:textId="77777777" w:rsidR="00165BC3" w:rsidRPr="00276DD6" w:rsidRDefault="00165BC3" w:rsidP="00276DD6">
            <w:pPr>
              <w:pStyle w:val="GOSTTablenorm"/>
            </w:pPr>
            <w:r w:rsidRPr="00276DD6">
              <w:t>Учетный номер организации</w:t>
            </w:r>
          </w:p>
        </w:tc>
        <w:tc>
          <w:tcPr>
            <w:tcW w:w="758" w:type="pct"/>
          </w:tcPr>
          <w:p w14:paraId="331070E5" w14:textId="77777777" w:rsidR="00165BC3" w:rsidRPr="00276DD6" w:rsidRDefault="00165BC3" w:rsidP="00276DD6">
            <w:pPr>
              <w:pStyle w:val="GOSTTablenorm"/>
            </w:pPr>
            <w:r w:rsidRPr="00276DD6">
              <w:t>Текстовое поле</w:t>
            </w:r>
          </w:p>
          <w:p w14:paraId="18C7E1ED" w14:textId="77777777" w:rsidR="00165BC3" w:rsidRPr="00276DD6" w:rsidRDefault="00165BC3" w:rsidP="00276DD6">
            <w:pPr>
              <w:pStyle w:val="GOSTTablenorm"/>
            </w:pPr>
            <w:r w:rsidRPr="00276DD6">
              <w:t>&lt;=5символов</w:t>
            </w:r>
          </w:p>
        </w:tc>
        <w:tc>
          <w:tcPr>
            <w:tcW w:w="1060" w:type="pct"/>
          </w:tcPr>
          <w:p w14:paraId="473307AE" w14:textId="77777777" w:rsidR="00165BC3" w:rsidRPr="00276DD6" w:rsidRDefault="00165BC3" w:rsidP="00276DD6">
            <w:pPr>
              <w:pStyle w:val="GOSTTablenorm"/>
            </w:pPr>
            <w:r w:rsidRPr="00276DD6">
              <w:t>Да</w:t>
            </w:r>
          </w:p>
        </w:tc>
        <w:tc>
          <w:tcPr>
            <w:tcW w:w="834" w:type="pct"/>
          </w:tcPr>
          <w:p w14:paraId="0BBA7C19" w14:textId="77777777" w:rsidR="00165BC3" w:rsidRPr="00276DD6" w:rsidRDefault="00165BC3" w:rsidP="00276DD6">
            <w:pPr>
              <w:pStyle w:val="GOSTTablenorm"/>
            </w:pPr>
            <w:r w:rsidRPr="00276DD6">
              <w:t>Поле заполняется вручную</w:t>
            </w:r>
          </w:p>
        </w:tc>
        <w:tc>
          <w:tcPr>
            <w:tcW w:w="1439" w:type="pct"/>
          </w:tcPr>
          <w:p w14:paraId="0C37956A" w14:textId="77777777" w:rsidR="00165BC3" w:rsidRPr="00276DD6" w:rsidRDefault="00165BC3" w:rsidP="00276DD6">
            <w:pPr>
              <w:pStyle w:val="GOSTTablenorm"/>
            </w:pPr>
            <w:r w:rsidRPr="00276DD6">
              <w:t>пятизначный номер организации в справочниках ФК, которой передают полномочия</w:t>
            </w:r>
          </w:p>
        </w:tc>
      </w:tr>
      <w:tr w:rsidR="00165BC3" w:rsidRPr="00276DD6" w14:paraId="4DBFA410" w14:textId="77777777" w:rsidTr="00F02F64">
        <w:trPr>
          <w:cnfStyle w:val="000000100000" w:firstRow="0" w:lastRow="0" w:firstColumn="0" w:lastColumn="0" w:oddVBand="0" w:evenVBand="0" w:oddHBand="1" w:evenHBand="0" w:firstRowFirstColumn="0" w:firstRowLastColumn="0" w:lastRowFirstColumn="0" w:lastRowLastColumn="0"/>
        </w:trPr>
        <w:tc>
          <w:tcPr>
            <w:tcW w:w="909" w:type="pct"/>
          </w:tcPr>
          <w:p w14:paraId="7F6BA6CD" w14:textId="77777777" w:rsidR="00165BC3" w:rsidRPr="00276DD6" w:rsidRDefault="00165BC3" w:rsidP="00276DD6">
            <w:pPr>
              <w:pStyle w:val="GOSTTablenorm"/>
            </w:pPr>
            <w:r w:rsidRPr="00276DD6">
              <w:t>Дата начала действия</w:t>
            </w:r>
          </w:p>
        </w:tc>
        <w:tc>
          <w:tcPr>
            <w:tcW w:w="758" w:type="pct"/>
          </w:tcPr>
          <w:p w14:paraId="5FEAFA3C" w14:textId="77777777" w:rsidR="00165BC3" w:rsidRPr="00276DD6" w:rsidRDefault="00165BC3" w:rsidP="00276DD6">
            <w:pPr>
              <w:pStyle w:val="GOSTTablenorm"/>
            </w:pPr>
            <w:r w:rsidRPr="00276DD6">
              <w:t>Текстовое поле</w:t>
            </w:r>
          </w:p>
          <w:p w14:paraId="548EC210" w14:textId="77777777" w:rsidR="00165BC3" w:rsidRPr="00276DD6" w:rsidRDefault="00165BC3" w:rsidP="00276DD6">
            <w:pPr>
              <w:pStyle w:val="GOSTTablenorm"/>
            </w:pPr>
            <w:r w:rsidRPr="00276DD6">
              <w:t xml:space="preserve"> – 10 символов</w:t>
            </w:r>
          </w:p>
        </w:tc>
        <w:tc>
          <w:tcPr>
            <w:tcW w:w="1060" w:type="pct"/>
          </w:tcPr>
          <w:p w14:paraId="03B7B9BB" w14:textId="77777777" w:rsidR="00165BC3" w:rsidRPr="00276DD6" w:rsidRDefault="00165BC3" w:rsidP="00276DD6">
            <w:pPr>
              <w:pStyle w:val="GOSTTablenorm"/>
            </w:pPr>
            <w:r w:rsidRPr="00276DD6">
              <w:t>Да</w:t>
            </w:r>
          </w:p>
        </w:tc>
        <w:tc>
          <w:tcPr>
            <w:tcW w:w="834" w:type="pct"/>
          </w:tcPr>
          <w:p w14:paraId="3A5CED36" w14:textId="77777777" w:rsidR="00165BC3" w:rsidRPr="00276DD6" w:rsidRDefault="00165BC3" w:rsidP="00276DD6">
            <w:pPr>
              <w:pStyle w:val="GOSTTablenorm"/>
            </w:pPr>
            <w:r w:rsidRPr="00276DD6">
              <w:t>Поле заполняется автоматически датой создания заявки</w:t>
            </w:r>
          </w:p>
        </w:tc>
        <w:tc>
          <w:tcPr>
            <w:tcW w:w="1439" w:type="pct"/>
          </w:tcPr>
          <w:p w14:paraId="1A0505E3" w14:textId="77777777" w:rsidR="00165BC3" w:rsidRPr="00276DD6" w:rsidRDefault="00113B9D" w:rsidP="00276DD6">
            <w:pPr>
              <w:pStyle w:val="GOSTTablenorm"/>
            </w:pPr>
            <w:r w:rsidRPr="00276DD6">
              <w:t>-</w:t>
            </w:r>
          </w:p>
        </w:tc>
      </w:tr>
      <w:tr w:rsidR="00165BC3" w:rsidRPr="00276DD6" w14:paraId="0B934E58" w14:textId="77777777" w:rsidTr="00F02F64">
        <w:trPr>
          <w:cnfStyle w:val="000000010000" w:firstRow="0" w:lastRow="0" w:firstColumn="0" w:lastColumn="0" w:oddVBand="0" w:evenVBand="0" w:oddHBand="0" w:evenHBand="1" w:firstRowFirstColumn="0" w:firstRowLastColumn="0" w:lastRowFirstColumn="0" w:lastRowLastColumn="0"/>
        </w:trPr>
        <w:tc>
          <w:tcPr>
            <w:tcW w:w="909" w:type="pct"/>
          </w:tcPr>
          <w:p w14:paraId="4C05E868" w14:textId="77777777" w:rsidR="00165BC3" w:rsidRPr="00276DD6" w:rsidRDefault="00165BC3" w:rsidP="00276DD6">
            <w:pPr>
              <w:pStyle w:val="GOSTTablenorm"/>
            </w:pPr>
            <w:r w:rsidRPr="00276DD6">
              <w:t>Дата окончания действия</w:t>
            </w:r>
          </w:p>
        </w:tc>
        <w:tc>
          <w:tcPr>
            <w:tcW w:w="758" w:type="pct"/>
          </w:tcPr>
          <w:p w14:paraId="19B1BB85" w14:textId="77777777" w:rsidR="00165BC3" w:rsidRPr="00276DD6" w:rsidRDefault="00165BC3" w:rsidP="00276DD6">
            <w:pPr>
              <w:pStyle w:val="GOSTTablenorm"/>
            </w:pPr>
            <w:r w:rsidRPr="00276DD6">
              <w:t>Текстовое поле</w:t>
            </w:r>
          </w:p>
          <w:p w14:paraId="527399B5" w14:textId="77777777" w:rsidR="00165BC3" w:rsidRPr="00276DD6" w:rsidRDefault="00165BC3" w:rsidP="00276DD6">
            <w:pPr>
              <w:pStyle w:val="GOSTTablenorm"/>
            </w:pPr>
            <w:r w:rsidRPr="00276DD6">
              <w:t xml:space="preserve"> – 10 символов</w:t>
            </w:r>
          </w:p>
        </w:tc>
        <w:tc>
          <w:tcPr>
            <w:tcW w:w="1060" w:type="pct"/>
          </w:tcPr>
          <w:p w14:paraId="37DC9E07" w14:textId="77777777" w:rsidR="00165BC3" w:rsidRPr="00276DD6" w:rsidRDefault="00165BC3" w:rsidP="00276DD6">
            <w:pPr>
              <w:pStyle w:val="GOSTTablenorm"/>
            </w:pPr>
            <w:r w:rsidRPr="00276DD6">
              <w:t>Нет</w:t>
            </w:r>
          </w:p>
        </w:tc>
        <w:tc>
          <w:tcPr>
            <w:tcW w:w="834" w:type="pct"/>
          </w:tcPr>
          <w:p w14:paraId="25A75440" w14:textId="77777777" w:rsidR="00165BC3" w:rsidRPr="00276DD6" w:rsidRDefault="00113B9D" w:rsidP="00276DD6">
            <w:pPr>
              <w:pStyle w:val="GOSTTablenorm"/>
            </w:pPr>
            <w:r w:rsidRPr="00276DD6">
              <w:t>-</w:t>
            </w:r>
          </w:p>
        </w:tc>
        <w:tc>
          <w:tcPr>
            <w:tcW w:w="1439" w:type="pct"/>
          </w:tcPr>
          <w:p w14:paraId="1F57EFB2" w14:textId="77777777" w:rsidR="00165BC3" w:rsidRPr="00276DD6" w:rsidRDefault="00165BC3" w:rsidP="00276DD6">
            <w:pPr>
              <w:pStyle w:val="GOSTTablenorm"/>
            </w:pPr>
            <w:r w:rsidRPr="00276DD6">
              <w:t>Поле заполняется в случае прекращения действия полномочия</w:t>
            </w:r>
          </w:p>
        </w:tc>
      </w:tr>
      <w:tr w:rsidR="00165BC3" w:rsidRPr="00276DD6" w14:paraId="7F05AE71" w14:textId="77777777" w:rsidTr="00F02F64">
        <w:trPr>
          <w:cnfStyle w:val="000000100000" w:firstRow="0" w:lastRow="0" w:firstColumn="0" w:lastColumn="0" w:oddVBand="0" w:evenVBand="0" w:oddHBand="1" w:evenHBand="0" w:firstRowFirstColumn="0" w:firstRowLastColumn="0" w:lastRowFirstColumn="0" w:lastRowLastColumn="0"/>
        </w:trPr>
        <w:tc>
          <w:tcPr>
            <w:tcW w:w="909" w:type="pct"/>
          </w:tcPr>
          <w:p w14:paraId="2D312ECE" w14:textId="77777777" w:rsidR="00165BC3" w:rsidRPr="00276DD6" w:rsidRDefault="00165BC3" w:rsidP="00276DD6">
            <w:pPr>
              <w:pStyle w:val="GOSTTablenorm"/>
            </w:pPr>
            <w:r w:rsidRPr="00276DD6">
              <w:t>Код организации, предоставившей информацию</w:t>
            </w:r>
          </w:p>
        </w:tc>
        <w:tc>
          <w:tcPr>
            <w:tcW w:w="758" w:type="pct"/>
          </w:tcPr>
          <w:p w14:paraId="52DD6E73" w14:textId="77777777" w:rsidR="00165BC3" w:rsidRPr="00276DD6" w:rsidRDefault="00165BC3" w:rsidP="00276DD6">
            <w:pPr>
              <w:pStyle w:val="GOSTTablenorm"/>
            </w:pPr>
            <w:r w:rsidRPr="00276DD6">
              <w:t>Текстовое поле</w:t>
            </w:r>
          </w:p>
          <w:p w14:paraId="13E314E9" w14:textId="77777777" w:rsidR="00165BC3" w:rsidRPr="00276DD6" w:rsidRDefault="00165BC3" w:rsidP="00276DD6">
            <w:pPr>
              <w:pStyle w:val="GOSTTablenorm"/>
            </w:pPr>
            <w:r w:rsidRPr="00276DD6">
              <w:t>– 8 символов</w:t>
            </w:r>
          </w:p>
        </w:tc>
        <w:tc>
          <w:tcPr>
            <w:tcW w:w="1060" w:type="pct"/>
          </w:tcPr>
          <w:p w14:paraId="09A5EE0A" w14:textId="77777777" w:rsidR="00165BC3" w:rsidRPr="00276DD6" w:rsidRDefault="00165BC3" w:rsidP="00276DD6">
            <w:pPr>
              <w:pStyle w:val="GOSTTablenorm"/>
            </w:pPr>
            <w:r w:rsidRPr="00276DD6">
              <w:t>Да</w:t>
            </w:r>
          </w:p>
        </w:tc>
        <w:tc>
          <w:tcPr>
            <w:tcW w:w="834" w:type="pct"/>
          </w:tcPr>
          <w:p w14:paraId="3DA99C5F" w14:textId="77777777" w:rsidR="00165BC3" w:rsidRPr="00276DD6" w:rsidRDefault="00165BC3" w:rsidP="00276DD6">
            <w:pPr>
              <w:pStyle w:val="GOSTTablenorm"/>
            </w:pPr>
            <w:r w:rsidRPr="00276DD6">
              <w:t>Поле заполняется автоматически</w:t>
            </w:r>
          </w:p>
        </w:tc>
        <w:tc>
          <w:tcPr>
            <w:tcW w:w="1439" w:type="pct"/>
          </w:tcPr>
          <w:p w14:paraId="2EE0BED5" w14:textId="77777777" w:rsidR="00165BC3" w:rsidRPr="00276DD6" w:rsidRDefault="00165BC3" w:rsidP="00276DD6">
            <w:pPr>
              <w:pStyle w:val="GOSTTablenorm"/>
            </w:pPr>
            <w:r w:rsidRPr="00276DD6">
              <w:t xml:space="preserve">Указывается код по Сводному реестру организации, передавшей информацию (заполняется для переданного полномочия) </w:t>
            </w:r>
          </w:p>
        </w:tc>
      </w:tr>
      <w:tr w:rsidR="00165BC3" w:rsidRPr="00276DD6" w14:paraId="6ABAD423" w14:textId="77777777" w:rsidTr="00F02F64">
        <w:trPr>
          <w:cnfStyle w:val="000000010000" w:firstRow="0" w:lastRow="0" w:firstColumn="0" w:lastColumn="0" w:oddVBand="0" w:evenVBand="0" w:oddHBand="0" w:evenHBand="1" w:firstRowFirstColumn="0" w:firstRowLastColumn="0" w:lastRowFirstColumn="0" w:lastRowLastColumn="0"/>
        </w:trPr>
        <w:tc>
          <w:tcPr>
            <w:tcW w:w="909" w:type="pct"/>
          </w:tcPr>
          <w:p w14:paraId="180226AE" w14:textId="77777777" w:rsidR="00165BC3" w:rsidRPr="00276DD6" w:rsidRDefault="00165BC3" w:rsidP="00276DD6">
            <w:pPr>
              <w:pStyle w:val="GOSTTablenorm"/>
            </w:pPr>
            <w:r w:rsidRPr="00276DD6">
              <w:t>Наименование организации, предоставившей информацию</w:t>
            </w:r>
          </w:p>
        </w:tc>
        <w:tc>
          <w:tcPr>
            <w:tcW w:w="758" w:type="pct"/>
          </w:tcPr>
          <w:p w14:paraId="25929DFB" w14:textId="77777777" w:rsidR="00165BC3" w:rsidRPr="00276DD6" w:rsidRDefault="00165BC3" w:rsidP="00276DD6">
            <w:pPr>
              <w:pStyle w:val="GOSTTablenorm"/>
            </w:pPr>
            <w:r w:rsidRPr="00276DD6">
              <w:t>Текстовое поле</w:t>
            </w:r>
          </w:p>
        </w:tc>
        <w:tc>
          <w:tcPr>
            <w:tcW w:w="1060" w:type="pct"/>
          </w:tcPr>
          <w:p w14:paraId="04C36594" w14:textId="77777777" w:rsidR="00165BC3" w:rsidRPr="00276DD6" w:rsidRDefault="00165BC3" w:rsidP="00276DD6">
            <w:pPr>
              <w:pStyle w:val="GOSTTablenorm"/>
            </w:pPr>
            <w:r w:rsidRPr="00276DD6">
              <w:t>Да</w:t>
            </w:r>
          </w:p>
        </w:tc>
        <w:tc>
          <w:tcPr>
            <w:tcW w:w="834" w:type="pct"/>
          </w:tcPr>
          <w:p w14:paraId="571C8581" w14:textId="77777777" w:rsidR="00165BC3" w:rsidRPr="00276DD6" w:rsidRDefault="00165BC3" w:rsidP="00276DD6">
            <w:pPr>
              <w:pStyle w:val="GOSTTablenorm"/>
            </w:pPr>
            <w:r w:rsidRPr="00276DD6">
              <w:t>Поле заполняется автоматически</w:t>
            </w:r>
          </w:p>
        </w:tc>
        <w:tc>
          <w:tcPr>
            <w:tcW w:w="1439" w:type="pct"/>
          </w:tcPr>
          <w:p w14:paraId="7C3A7C2D" w14:textId="77777777" w:rsidR="00165BC3" w:rsidRPr="00276DD6" w:rsidRDefault="00165BC3" w:rsidP="00276DD6">
            <w:pPr>
              <w:pStyle w:val="GOSTTablenorm"/>
            </w:pPr>
            <w:r w:rsidRPr="00276DD6">
              <w:t>Указывается Наименование организации, передавшей информацию (заполняется для переданного полномочия)</w:t>
            </w:r>
          </w:p>
        </w:tc>
      </w:tr>
    </w:tbl>
    <w:p w14:paraId="1C69446B" w14:textId="7D3BE2CA" w:rsidR="00165BC3" w:rsidRPr="00276DD6" w:rsidRDefault="00165BC3" w:rsidP="00276DD6">
      <w:pPr>
        <w:pStyle w:val="GOSTNormal"/>
      </w:pPr>
      <w:r w:rsidRPr="00276DD6">
        <w:t>Для добавления записи о переданном бюджетном полномочии необходимо кликнуть по кнопке «Добавить новую строку» и в открывшемся окне заполнить поля и нажать на кнопку «ОК»</w:t>
      </w:r>
      <w:r w:rsidR="00982A4D" w:rsidRPr="00276DD6">
        <w:t xml:space="preserve"> (рис. </w:t>
      </w:r>
      <w:r w:rsidR="00982A4D" w:rsidRPr="00276DD6">
        <w:fldChar w:fldCharType="begin"/>
      </w:r>
      <w:r w:rsidR="00982A4D" w:rsidRPr="00276DD6">
        <w:instrText xml:space="preserve"> REF _Ref152153223 \h </w:instrText>
      </w:r>
      <w:r w:rsidR="00276DD6">
        <w:instrText xml:space="preserve"> \* MERGEFORMAT </w:instrText>
      </w:r>
      <w:r w:rsidR="00982A4D" w:rsidRPr="00276DD6">
        <w:fldChar w:fldCharType="separate"/>
      </w:r>
      <w:ins w:id="5279" w:author="Валеев Вадим" w:date="2024-03-20T11:01:00Z">
        <w:r w:rsidR="00D703D3">
          <w:rPr>
            <w:rStyle w:val="affb"/>
            <w:b w:val="0"/>
            <w:noProof/>
          </w:rPr>
          <w:t>45</w:t>
        </w:r>
      </w:ins>
      <w:del w:id="5280" w:author="Валеев Вадим" w:date="2024-03-20T10:57:00Z">
        <w:r w:rsidR="00FA6083" w:rsidDel="00D0595A">
          <w:rPr>
            <w:rStyle w:val="affb"/>
            <w:b w:val="0"/>
            <w:noProof/>
          </w:rPr>
          <w:delText>45</w:delText>
        </w:r>
      </w:del>
      <w:r w:rsidR="00982A4D" w:rsidRPr="00276DD6">
        <w:fldChar w:fldCharType="end"/>
      </w:r>
      <w:r w:rsidR="00982A4D" w:rsidRPr="00276DD6">
        <w:t>)</w:t>
      </w:r>
      <w:r w:rsidRPr="00276DD6">
        <w:t>.</w:t>
      </w:r>
    </w:p>
    <w:p w14:paraId="0D728076" w14:textId="77777777" w:rsidR="00165BC3" w:rsidRPr="00276DD6" w:rsidRDefault="00165BC3" w:rsidP="00276DD6">
      <w:pPr>
        <w:pStyle w:val="GOSTFigure"/>
      </w:pPr>
      <w:r w:rsidRPr="00276DD6">
        <w:rPr>
          <w:noProof/>
        </w:rPr>
        <w:lastRenderedPageBreak/>
        <w:drawing>
          <wp:inline distT="0" distB="0" distL="0" distR="0" wp14:anchorId="3833DF4C" wp14:editId="390A2985">
            <wp:extent cx="5353050" cy="3876675"/>
            <wp:effectExtent l="19050" t="19050" r="0" b="9525"/>
            <wp:docPr id="154" name="Рисунок 15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75"/>
                    <pic:cNvPicPr>
                      <a:picLocks noChangeAspect="1" noChangeArrowheads="1"/>
                    </pic:cNvPicPr>
                  </pic:nvPicPr>
                  <pic:blipFill>
                    <a:blip r:embed="rId80" cstate="print">
                      <a:extLst>
                        <a:ext uri="{28A0092B-C50C-407E-A947-70E740481C1C}">
                          <a14:useLocalDpi xmlns:a14="http://schemas.microsoft.com/office/drawing/2010/main" val="0"/>
                        </a:ext>
                      </a:extLst>
                    </a:blip>
                    <a:srcRect/>
                    <a:stretch>
                      <a:fillRect/>
                    </a:stretch>
                  </pic:blipFill>
                  <pic:spPr bwMode="auto">
                    <a:xfrm>
                      <a:off x="0" y="0"/>
                      <a:ext cx="5353050" cy="3876675"/>
                    </a:xfrm>
                    <a:prstGeom prst="rect">
                      <a:avLst/>
                    </a:prstGeom>
                    <a:noFill/>
                    <a:ln w="6350" cmpd="sng">
                      <a:solidFill>
                        <a:srgbClr val="000000"/>
                      </a:solidFill>
                      <a:miter lim="800000"/>
                      <a:headEnd/>
                      <a:tailEnd/>
                    </a:ln>
                    <a:effectLst/>
                  </pic:spPr>
                </pic:pic>
              </a:graphicData>
            </a:graphic>
          </wp:inline>
        </w:drawing>
      </w:r>
    </w:p>
    <w:bookmarkStart w:id="5281" w:name="_Ref473563804"/>
    <w:bookmarkStart w:id="5282" w:name="_Toc524683226"/>
    <w:p w14:paraId="7CB6DC32" w14:textId="4C2BFAB1" w:rsidR="00165BC3" w:rsidRPr="00276DD6" w:rsidRDefault="00D05AC1" w:rsidP="00276DD6">
      <w:pPr>
        <w:pStyle w:val="GOSTFigName"/>
        <w:rPr>
          <w:rStyle w:val="affb"/>
          <w:b/>
        </w:rPr>
      </w:pPr>
      <w:r w:rsidRPr="00276DD6">
        <w:rPr>
          <w:rStyle w:val="affb"/>
          <w:b/>
        </w:rPr>
        <w:fldChar w:fldCharType="begin"/>
      </w:r>
      <w:r w:rsidR="00165BC3" w:rsidRPr="00276DD6">
        <w:rPr>
          <w:rStyle w:val="affb"/>
          <w:b/>
        </w:rPr>
        <w:instrText xml:space="preserve"> SEQ Рисунок \* ARABIC </w:instrText>
      </w:r>
      <w:r w:rsidRPr="00276DD6">
        <w:rPr>
          <w:rStyle w:val="affb"/>
          <w:b/>
        </w:rPr>
        <w:fldChar w:fldCharType="separate"/>
      </w:r>
      <w:bookmarkStart w:id="5283" w:name="_Ref152153223"/>
      <w:bookmarkStart w:id="5284" w:name="_Toc161825681"/>
      <w:r w:rsidR="00D703D3">
        <w:rPr>
          <w:rStyle w:val="affb"/>
          <w:b/>
          <w:noProof/>
        </w:rPr>
        <w:t>45</w:t>
      </w:r>
      <w:bookmarkEnd w:id="5283"/>
      <w:r w:rsidRPr="00276DD6">
        <w:rPr>
          <w:rStyle w:val="affb"/>
          <w:b/>
        </w:rPr>
        <w:fldChar w:fldCharType="end"/>
      </w:r>
      <w:bookmarkEnd w:id="5281"/>
      <w:r w:rsidR="00370BB9" w:rsidRPr="00276DD6">
        <w:t>.</w:t>
      </w:r>
      <w:r w:rsidR="00165BC3" w:rsidRPr="00276DD6">
        <w:t xml:space="preserve"> Добавление записи по переданным бюджетным полномочиям</w:t>
      </w:r>
      <w:bookmarkEnd w:id="5282"/>
      <w:bookmarkEnd w:id="5284"/>
    </w:p>
    <w:p w14:paraId="0E2A6640" w14:textId="77777777" w:rsidR="00165BC3" w:rsidRPr="00276DD6" w:rsidRDefault="00165BC3" w:rsidP="00276DD6">
      <w:pPr>
        <w:pStyle w:val="GOSTNormal"/>
      </w:pPr>
      <w:r w:rsidRPr="00276DD6">
        <w:t xml:space="preserve">Для добавления полномочия необходимо кликнуть по кнопке </w:t>
      </w:r>
      <w:r w:rsidRPr="00276DD6">
        <w:rPr>
          <w:noProof/>
        </w:rPr>
        <w:drawing>
          <wp:inline distT="0" distB="0" distL="0" distR="0" wp14:anchorId="55E7B506" wp14:editId="35187BA0">
            <wp:extent cx="238125" cy="285750"/>
            <wp:effectExtent l="19050" t="19050" r="9525" b="0"/>
            <wp:docPr id="153" name="Рисунок 15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76"/>
                    <pic:cNvPicPr>
                      <a:picLocks noChangeAspect="1" noChangeArrowheads="1"/>
                    </pic:cNvPicPr>
                  </pic:nvPicPr>
                  <pic:blipFill>
                    <a:blip r:embed="rId81" cstate="print">
                      <a:extLst>
                        <a:ext uri="{28A0092B-C50C-407E-A947-70E740481C1C}">
                          <a14:useLocalDpi xmlns:a14="http://schemas.microsoft.com/office/drawing/2010/main" val="0"/>
                        </a:ext>
                      </a:extLst>
                    </a:blip>
                    <a:srcRect/>
                    <a:stretch>
                      <a:fillRect/>
                    </a:stretch>
                  </pic:blipFill>
                  <pic:spPr bwMode="auto">
                    <a:xfrm>
                      <a:off x="0" y="0"/>
                      <a:ext cx="238125" cy="285750"/>
                    </a:xfrm>
                    <a:prstGeom prst="rect">
                      <a:avLst/>
                    </a:prstGeom>
                    <a:noFill/>
                    <a:ln w="6350" cmpd="sng">
                      <a:solidFill>
                        <a:srgbClr val="000000"/>
                      </a:solidFill>
                      <a:miter lim="800000"/>
                      <a:headEnd/>
                      <a:tailEnd/>
                    </a:ln>
                    <a:effectLst/>
                  </pic:spPr>
                </pic:pic>
              </a:graphicData>
            </a:graphic>
          </wp:inline>
        </w:drawing>
      </w:r>
      <w:r w:rsidRPr="00276DD6">
        <w:t>«Выбрать из справочника». Во всплывшей списковой форме справочника «Полномочия организации» выбрать нужные полномочия и нажать кнопку «ОК».</w:t>
      </w:r>
    </w:p>
    <w:p w14:paraId="0BA150F0" w14:textId="77777777" w:rsidR="00165BC3" w:rsidRPr="00276DD6" w:rsidRDefault="00165BC3" w:rsidP="00276DD6">
      <w:pPr>
        <w:pStyle w:val="GOSTNormal"/>
      </w:pPr>
      <w:r w:rsidRPr="00276DD6">
        <w:t xml:space="preserve">Для добавления Организации, передавшей полномочие кликнуть по кнопке </w:t>
      </w:r>
      <w:r w:rsidRPr="00276DD6">
        <w:rPr>
          <w:noProof/>
        </w:rPr>
        <w:drawing>
          <wp:inline distT="0" distB="0" distL="0" distR="0" wp14:anchorId="074B77CE" wp14:editId="753FC2AB">
            <wp:extent cx="238125" cy="285750"/>
            <wp:effectExtent l="19050" t="19050" r="9525" b="0"/>
            <wp:docPr id="152" name="Рисунок 1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77"/>
                    <pic:cNvPicPr>
                      <a:picLocks noChangeAspect="1" noChangeArrowheads="1"/>
                    </pic:cNvPicPr>
                  </pic:nvPicPr>
                  <pic:blipFill>
                    <a:blip r:embed="rId81" cstate="print">
                      <a:extLst>
                        <a:ext uri="{28A0092B-C50C-407E-A947-70E740481C1C}">
                          <a14:useLocalDpi xmlns:a14="http://schemas.microsoft.com/office/drawing/2010/main" val="0"/>
                        </a:ext>
                      </a:extLst>
                    </a:blip>
                    <a:srcRect/>
                    <a:stretch>
                      <a:fillRect/>
                    </a:stretch>
                  </pic:blipFill>
                  <pic:spPr bwMode="auto">
                    <a:xfrm>
                      <a:off x="0" y="0"/>
                      <a:ext cx="238125" cy="285750"/>
                    </a:xfrm>
                    <a:prstGeom prst="rect">
                      <a:avLst/>
                    </a:prstGeom>
                    <a:noFill/>
                    <a:ln w="6350" cmpd="sng">
                      <a:solidFill>
                        <a:srgbClr val="000000"/>
                      </a:solidFill>
                      <a:miter lim="800000"/>
                      <a:headEnd/>
                      <a:tailEnd/>
                    </a:ln>
                    <a:effectLst/>
                  </pic:spPr>
                </pic:pic>
              </a:graphicData>
            </a:graphic>
          </wp:inline>
        </w:drawing>
      </w:r>
      <w:r w:rsidRPr="00276DD6">
        <w:t>«Выбрать из справочника». Во всплывшей списковой форме справочника «Сводный реестр» выбрать запись Сводного реестра и нажать кнопку «ОК».</w:t>
      </w:r>
    </w:p>
    <w:p w14:paraId="46AAB6B1" w14:textId="77777777" w:rsidR="00165BC3" w:rsidRPr="00276DD6" w:rsidRDefault="00165BC3" w:rsidP="00276DD6">
      <w:pPr>
        <w:pStyle w:val="GOSTNormal"/>
      </w:pPr>
      <w:r w:rsidRPr="00276DD6">
        <w:t>Поля «Глава по БК», «Бюджет» и «Уровень бюджета» заполняются автоматически на основании выбранной записи из Сводного реестра.</w:t>
      </w:r>
    </w:p>
    <w:p w14:paraId="1E2F8449" w14:textId="77777777" w:rsidR="00165BC3" w:rsidRPr="00276DD6" w:rsidRDefault="00165BC3" w:rsidP="00276DD6">
      <w:pPr>
        <w:pStyle w:val="GOSTNormal"/>
      </w:pPr>
      <w:r w:rsidRPr="00276DD6">
        <w:t>Поле «Номер организации» заполняется вручную 5-тизначным кодом справочника РУБП. Доступно для заполнения как в Заявке на изменение, так и в Решении ТОФК. После заполнения поля «Номер организации» автоматически в раздел «Сведения о лицевых счетах, открытых организации в ТОФК» подтягиваются Лицевые счета с типом 04. В случае отсутствия данного кода в Заявке на изменение и в Решении ТОФК Номер организации будет присвоен системой автоматически. Поле «Номер организации» не должно совпадать со значением «Номер организации» в Сводном реестре для организации, указанной в полях «Код и наименование организации, передавшей полномочия». Иначе, сработает контроль с уровнем «Ошибка» Текст контроля: «Учетный номер организации для переданного бюджетного полномочия не может совпадать с номером организации передающей это полномочие в блоке Переданных бюджетных полномочий».</w:t>
      </w:r>
    </w:p>
    <w:p w14:paraId="1FF2B226" w14:textId="77777777" w:rsidR="00C434FB" w:rsidRPr="00276DD6" w:rsidRDefault="00C434FB" w:rsidP="00276DD6">
      <w:pPr>
        <w:pStyle w:val="GOSTNormal"/>
      </w:pPr>
      <w:r w:rsidRPr="00276DD6">
        <w:t>Сведения о передаче бюджетных полномочий исполнительно-распорядительного органа городского, сельского поселения</w:t>
      </w:r>
    </w:p>
    <w:p w14:paraId="3CA9162D" w14:textId="77777777" w:rsidR="00C434FB" w:rsidRPr="00276DD6" w:rsidRDefault="00C434FB" w:rsidP="00276DD6">
      <w:pPr>
        <w:pStyle w:val="GOSTNormal"/>
      </w:pPr>
      <w:bookmarkStart w:id="5285" w:name="_Toc457827950"/>
      <w:r w:rsidRPr="00276DD6">
        <w:t>Данный блок доступен на вкладке «Полномочия» при выполнении условий:</w:t>
      </w:r>
    </w:p>
    <w:p w14:paraId="3DC482EE" w14:textId="77777777" w:rsidR="00C434FB" w:rsidRPr="00276DD6" w:rsidRDefault="00C434FB" w:rsidP="00276DD6">
      <w:pPr>
        <w:pStyle w:val="affffe"/>
        <w:rPr>
          <w:rFonts w:ascii="Times New Roman" w:hAnsi="Times New Roman"/>
          <w:sz w:val="24"/>
          <w:szCs w:val="24"/>
        </w:rPr>
      </w:pPr>
      <w:r w:rsidRPr="00276DD6">
        <w:rPr>
          <w:rFonts w:ascii="Times New Roman" w:hAnsi="Times New Roman"/>
          <w:sz w:val="24"/>
          <w:szCs w:val="24"/>
        </w:rPr>
        <w:lastRenderedPageBreak/>
        <w:t>Тип организации = 01,</w:t>
      </w:r>
    </w:p>
    <w:p w14:paraId="36DFC259" w14:textId="77777777" w:rsidR="00C434FB" w:rsidRPr="00276DD6" w:rsidRDefault="00C434FB" w:rsidP="00276DD6">
      <w:pPr>
        <w:pStyle w:val="affffe"/>
        <w:rPr>
          <w:rFonts w:ascii="Times New Roman" w:hAnsi="Times New Roman"/>
          <w:sz w:val="24"/>
          <w:szCs w:val="24"/>
        </w:rPr>
      </w:pPr>
      <w:r w:rsidRPr="00276DD6">
        <w:rPr>
          <w:rFonts w:ascii="Times New Roman" w:hAnsi="Times New Roman"/>
          <w:sz w:val="24"/>
          <w:szCs w:val="24"/>
        </w:rPr>
        <w:t>ОКФС = 14,</w:t>
      </w:r>
    </w:p>
    <w:p w14:paraId="412F9AA9" w14:textId="77777777" w:rsidR="00C434FB" w:rsidRPr="00276DD6" w:rsidRDefault="00C434FB" w:rsidP="00276DD6">
      <w:pPr>
        <w:pStyle w:val="affffe"/>
        <w:rPr>
          <w:rFonts w:ascii="Times New Roman" w:hAnsi="Times New Roman"/>
          <w:sz w:val="24"/>
          <w:szCs w:val="24"/>
        </w:rPr>
      </w:pPr>
      <w:r w:rsidRPr="00276DD6">
        <w:rPr>
          <w:rFonts w:ascii="Times New Roman" w:hAnsi="Times New Roman"/>
          <w:sz w:val="24"/>
          <w:szCs w:val="24"/>
        </w:rPr>
        <w:t xml:space="preserve">Вид ППО = </w:t>
      </w:r>
      <w:r w:rsidR="005B71B1" w:rsidRPr="00276DD6">
        <w:rPr>
          <w:rFonts w:ascii="Times New Roman" w:hAnsi="Times New Roman"/>
          <w:sz w:val="24"/>
          <w:szCs w:val="24"/>
        </w:rPr>
        <w:t>32</w:t>
      </w:r>
      <w:r w:rsidRPr="00276DD6">
        <w:rPr>
          <w:rFonts w:ascii="Times New Roman" w:hAnsi="Times New Roman"/>
          <w:sz w:val="24"/>
          <w:szCs w:val="24"/>
        </w:rPr>
        <w:t>,</w:t>
      </w:r>
    </w:p>
    <w:p w14:paraId="5A4D266D" w14:textId="77777777" w:rsidR="00C434FB" w:rsidRPr="00276DD6" w:rsidRDefault="00C434FB" w:rsidP="00276DD6">
      <w:pPr>
        <w:pStyle w:val="affffe"/>
        <w:rPr>
          <w:rFonts w:ascii="Times New Roman" w:hAnsi="Times New Roman"/>
          <w:sz w:val="24"/>
          <w:szCs w:val="24"/>
        </w:rPr>
      </w:pPr>
      <w:r w:rsidRPr="00276DD6">
        <w:rPr>
          <w:rFonts w:ascii="Times New Roman" w:hAnsi="Times New Roman"/>
          <w:sz w:val="24"/>
          <w:szCs w:val="24"/>
        </w:rPr>
        <w:t>Бюджет – 3-й и 4-й разряд кода должен содержать значение = 03</w:t>
      </w:r>
    </w:p>
    <w:p w14:paraId="5CC8060D" w14:textId="77777777" w:rsidR="00C776D3" w:rsidRPr="00276DD6" w:rsidRDefault="00C434FB" w:rsidP="00276DD6">
      <w:pPr>
        <w:pStyle w:val="affffe"/>
        <w:rPr>
          <w:rFonts w:ascii="Times New Roman" w:hAnsi="Times New Roman"/>
          <w:sz w:val="24"/>
          <w:szCs w:val="24"/>
        </w:rPr>
      </w:pPr>
      <w:r w:rsidRPr="00276DD6">
        <w:rPr>
          <w:rFonts w:ascii="Times New Roman" w:hAnsi="Times New Roman"/>
          <w:sz w:val="24"/>
          <w:szCs w:val="24"/>
        </w:rPr>
        <w:t>Уровень бюджета = 3</w:t>
      </w:r>
      <w:r w:rsidR="005B71B1" w:rsidRPr="00276DD6">
        <w:rPr>
          <w:rFonts w:ascii="Times New Roman" w:hAnsi="Times New Roman"/>
          <w:sz w:val="24"/>
          <w:szCs w:val="24"/>
        </w:rPr>
        <w:t>2</w:t>
      </w:r>
      <w:r w:rsidR="00C776D3" w:rsidRPr="00276DD6">
        <w:rPr>
          <w:rFonts w:ascii="Times New Roman" w:hAnsi="Times New Roman"/>
          <w:sz w:val="24"/>
          <w:szCs w:val="24"/>
        </w:rPr>
        <w:t>,</w:t>
      </w:r>
    </w:p>
    <w:p w14:paraId="009D147E" w14:textId="77777777" w:rsidR="00C434FB" w:rsidRPr="00276DD6" w:rsidRDefault="00C776D3" w:rsidP="00276DD6">
      <w:pPr>
        <w:pStyle w:val="affffe"/>
        <w:rPr>
          <w:rFonts w:ascii="Times New Roman" w:hAnsi="Times New Roman"/>
          <w:sz w:val="24"/>
          <w:szCs w:val="24"/>
        </w:rPr>
      </w:pPr>
      <w:r w:rsidRPr="00276DD6">
        <w:rPr>
          <w:rFonts w:ascii="Times New Roman" w:hAnsi="Times New Roman"/>
          <w:sz w:val="24"/>
          <w:szCs w:val="24"/>
        </w:rPr>
        <w:t>Реквизит «1 – Организация является финансовым органом публично-правового образования, органом управления государственными внебюджетным фондом» имеет значение «Да»</w:t>
      </w:r>
      <w:r w:rsidR="00EE487A" w:rsidRPr="00276DD6">
        <w:rPr>
          <w:rFonts w:ascii="Times New Roman" w:hAnsi="Times New Roman"/>
          <w:sz w:val="24"/>
          <w:szCs w:val="24"/>
        </w:rPr>
        <w:t>.</w:t>
      </w:r>
    </w:p>
    <w:p w14:paraId="2527CB3D" w14:textId="0FDAE005" w:rsidR="00C434FB" w:rsidRPr="00276DD6" w:rsidRDefault="00C434FB" w:rsidP="00276DD6">
      <w:pPr>
        <w:pStyle w:val="GOSTNormal"/>
      </w:pPr>
      <w:r w:rsidRPr="00276DD6">
        <w:t>Порядок заполнения блока «</w:t>
      </w:r>
      <w:r w:rsidR="005B71B1" w:rsidRPr="00276DD6">
        <w:rPr>
          <w:szCs w:val="24"/>
        </w:rPr>
        <w:t>Сведения о передаче бюджетных полномочий исполнительно-</w:t>
      </w:r>
      <w:r w:rsidR="005B71B1" w:rsidRPr="00276DD6">
        <w:t>распорядительного органа городского, сельского поселения</w:t>
      </w:r>
      <w:r w:rsidRPr="00276DD6">
        <w:t xml:space="preserve">» </w:t>
      </w:r>
      <w:r w:rsidR="005B71B1" w:rsidRPr="00276DD6">
        <w:t xml:space="preserve">представлен на </w:t>
      </w:r>
      <w:r w:rsidR="00DA0A84" w:rsidRPr="00276DD6">
        <w:t>рисунок </w:t>
      </w:r>
      <w:r w:rsidR="00B2711F" w:rsidRPr="00276DD6">
        <w:fldChar w:fldCharType="begin"/>
      </w:r>
      <w:r w:rsidR="00B2711F" w:rsidRPr="00276DD6">
        <w:instrText xml:space="preserve"> REF _Ref531857281 \h  \* MERGEFORMAT </w:instrText>
      </w:r>
      <w:r w:rsidR="00B2711F" w:rsidRPr="00276DD6">
        <w:fldChar w:fldCharType="separate"/>
      </w:r>
      <w:r w:rsidR="00D703D3">
        <w:t>46</w:t>
      </w:r>
      <w:r w:rsidR="00B2711F" w:rsidRPr="00276DD6">
        <w:fldChar w:fldCharType="end"/>
      </w:r>
      <w:r w:rsidR="00EE487A" w:rsidRPr="00276DD6">
        <w:t xml:space="preserve"> </w:t>
      </w:r>
      <w:r w:rsidR="005B71B1" w:rsidRPr="00276DD6">
        <w:t xml:space="preserve">и </w:t>
      </w:r>
      <w:r w:rsidR="00EE487A" w:rsidRPr="00276DD6">
        <w:t>описан в</w:t>
      </w:r>
      <w:r w:rsidR="00E15D01" w:rsidRPr="00276DD6">
        <w:t xml:space="preserve"> </w:t>
      </w:r>
      <w:r w:rsidR="003858E4" w:rsidRPr="00276DD6">
        <w:t>таблице </w:t>
      </w:r>
      <w:r w:rsidR="00B2711F" w:rsidRPr="00276DD6">
        <w:fldChar w:fldCharType="begin"/>
      </w:r>
      <w:r w:rsidR="00B2711F" w:rsidRPr="00276DD6">
        <w:instrText xml:space="preserve"> REF _Ref497485535 \h  \* MERGEFORMAT </w:instrText>
      </w:r>
      <w:r w:rsidR="00B2711F" w:rsidRPr="00276DD6">
        <w:fldChar w:fldCharType="separate"/>
      </w:r>
      <w:r w:rsidR="00D703D3">
        <w:t>33</w:t>
      </w:r>
      <w:r w:rsidR="00B2711F" w:rsidRPr="00276DD6">
        <w:fldChar w:fldCharType="end"/>
      </w:r>
      <w:r w:rsidRPr="00276DD6">
        <w:t>.</w:t>
      </w:r>
    </w:p>
    <w:p w14:paraId="02ACB61C" w14:textId="77777777" w:rsidR="00C434FB" w:rsidRPr="00276DD6" w:rsidRDefault="00C434FB" w:rsidP="00276DD6">
      <w:pPr>
        <w:pStyle w:val="GOSTFigure"/>
      </w:pPr>
      <w:r w:rsidRPr="00276DD6">
        <w:rPr>
          <w:noProof/>
        </w:rPr>
        <w:drawing>
          <wp:inline distT="0" distB="0" distL="0" distR="0" wp14:anchorId="2A1C1A1A" wp14:editId="13221437">
            <wp:extent cx="6072188" cy="914400"/>
            <wp:effectExtent l="0" t="0" r="5080" b="0"/>
            <wp:docPr id="6" name="Рисунок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pic:cNvPicPr>
                      <a:picLocks noChangeAspect="1" noChangeArrowheads="1"/>
                    </pic:cNvPicPr>
                  </pic:nvPicPr>
                  <pic:blipFill>
                    <a:blip r:embed="rId82" cstate="print">
                      <a:extLst>
                        <a:ext uri="{28A0092B-C50C-407E-A947-70E740481C1C}">
                          <a14:useLocalDpi xmlns:a14="http://schemas.microsoft.com/office/drawing/2010/main" val="0"/>
                        </a:ext>
                      </a:extLst>
                    </a:blip>
                    <a:srcRect/>
                    <a:stretch>
                      <a:fillRect/>
                    </a:stretch>
                  </pic:blipFill>
                  <pic:spPr bwMode="auto">
                    <a:xfrm>
                      <a:off x="0" y="0"/>
                      <a:ext cx="6072188" cy="914400"/>
                    </a:xfrm>
                    <a:prstGeom prst="rect">
                      <a:avLst/>
                    </a:prstGeom>
                    <a:noFill/>
                    <a:ln>
                      <a:noFill/>
                    </a:ln>
                  </pic:spPr>
                </pic:pic>
              </a:graphicData>
            </a:graphic>
          </wp:inline>
        </w:drawing>
      </w:r>
    </w:p>
    <w:bookmarkStart w:id="5286" w:name="_Ref497409309"/>
    <w:bookmarkStart w:id="5287" w:name="_Toc524683227"/>
    <w:p w14:paraId="36D31212" w14:textId="58FB4AC1" w:rsidR="00C434FB" w:rsidRPr="00276DD6" w:rsidRDefault="00D05AC1" w:rsidP="00276DD6">
      <w:pPr>
        <w:pStyle w:val="GOSTFigName"/>
      </w:pPr>
      <w:r w:rsidRPr="00276DD6">
        <w:fldChar w:fldCharType="begin"/>
      </w:r>
      <w:r w:rsidR="00C434FB" w:rsidRPr="00276DD6">
        <w:instrText xml:space="preserve"> SEQ Рисунок \* ARABIC </w:instrText>
      </w:r>
      <w:r w:rsidRPr="00276DD6">
        <w:fldChar w:fldCharType="separate"/>
      </w:r>
      <w:bookmarkStart w:id="5288" w:name="_Ref531857281"/>
      <w:bookmarkStart w:id="5289" w:name="_Toc161825682"/>
      <w:r w:rsidR="00D703D3">
        <w:rPr>
          <w:noProof/>
        </w:rPr>
        <w:t>46</w:t>
      </w:r>
      <w:bookmarkEnd w:id="5288"/>
      <w:r w:rsidRPr="00276DD6">
        <w:fldChar w:fldCharType="end"/>
      </w:r>
      <w:bookmarkEnd w:id="5286"/>
      <w:r w:rsidR="00370BB9" w:rsidRPr="00276DD6">
        <w:t>.</w:t>
      </w:r>
      <w:r w:rsidR="00C434FB" w:rsidRPr="00276DD6">
        <w:t xml:space="preserve"> Поля, заполняемые на экране «Сведения о передаче бюджетных полномочий исполнительно-распорядительного органа городского, сельского поселения»</w:t>
      </w:r>
      <w:bookmarkEnd w:id="5287"/>
      <w:bookmarkEnd w:id="5289"/>
    </w:p>
    <w:bookmarkStart w:id="5290" w:name="_Ref497485535"/>
    <w:bookmarkStart w:id="5291" w:name="_Toc524683054"/>
    <w:p w14:paraId="5A692015" w14:textId="640B8C84" w:rsidR="005B71B1" w:rsidRPr="00276DD6" w:rsidRDefault="00D05AC1" w:rsidP="00276DD6">
      <w:pPr>
        <w:pStyle w:val="GOSTNameTable"/>
      </w:pPr>
      <w:r w:rsidRPr="00276DD6">
        <w:fldChar w:fldCharType="begin"/>
      </w:r>
      <w:r w:rsidR="005B71B1" w:rsidRPr="00276DD6">
        <w:instrText xml:space="preserve"> SEQ Таблица \* ARABIC </w:instrText>
      </w:r>
      <w:r w:rsidRPr="00276DD6">
        <w:fldChar w:fldCharType="separate"/>
      </w:r>
      <w:bookmarkStart w:id="5292" w:name="_Toc161825480"/>
      <w:r w:rsidR="00D703D3">
        <w:rPr>
          <w:noProof/>
        </w:rPr>
        <w:t>33</w:t>
      </w:r>
      <w:r w:rsidRPr="00276DD6">
        <w:fldChar w:fldCharType="end"/>
      </w:r>
      <w:bookmarkEnd w:id="5290"/>
      <w:r w:rsidR="003858E4" w:rsidRPr="00276DD6">
        <w:t>.</w:t>
      </w:r>
      <w:r w:rsidR="005B71B1" w:rsidRPr="00276DD6">
        <w:t xml:space="preserve"> Поля, заполняемые на экране «Сведения о передаче бюджетных полномочий исполнительно-распорядительного органа городского, сельского поселения»</w:t>
      </w:r>
      <w:bookmarkEnd w:id="5291"/>
      <w:bookmarkEnd w:id="5292"/>
    </w:p>
    <w:tbl>
      <w:tblPr>
        <w:tblStyle w:val="GOSTTable"/>
        <w:tblW w:w="5000" w:type="pct"/>
        <w:tblLook w:val="01E0" w:firstRow="1" w:lastRow="1" w:firstColumn="1" w:lastColumn="1" w:noHBand="0" w:noVBand="0"/>
      </w:tblPr>
      <w:tblGrid>
        <w:gridCol w:w="2343"/>
        <w:gridCol w:w="1480"/>
        <w:gridCol w:w="2090"/>
        <w:gridCol w:w="1842"/>
        <w:gridCol w:w="1939"/>
      </w:tblGrid>
      <w:tr w:rsidR="005B71B1" w:rsidRPr="00276DD6" w14:paraId="4018568B" w14:textId="77777777" w:rsidTr="003858E4">
        <w:trPr>
          <w:cnfStyle w:val="100000000000" w:firstRow="1" w:lastRow="0" w:firstColumn="0" w:lastColumn="0" w:oddVBand="0" w:evenVBand="0" w:oddHBand="0" w:evenHBand="0" w:firstRowFirstColumn="0" w:firstRowLastColumn="0" w:lastRowFirstColumn="0" w:lastRowLastColumn="0"/>
        </w:trPr>
        <w:tc>
          <w:tcPr>
            <w:tcW w:w="1208" w:type="pct"/>
          </w:tcPr>
          <w:p w14:paraId="0E00AF22" w14:textId="77777777" w:rsidR="005B71B1" w:rsidRPr="00276DD6" w:rsidRDefault="005B71B1" w:rsidP="00276DD6">
            <w:pPr>
              <w:pStyle w:val="GOSTTableHead"/>
            </w:pPr>
            <w:r w:rsidRPr="00276DD6">
              <w:t>Название поля</w:t>
            </w:r>
          </w:p>
        </w:tc>
        <w:tc>
          <w:tcPr>
            <w:tcW w:w="763" w:type="pct"/>
          </w:tcPr>
          <w:p w14:paraId="4B4B553C" w14:textId="77777777" w:rsidR="005B71B1" w:rsidRPr="00276DD6" w:rsidRDefault="005B71B1" w:rsidP="00276DD6">
            <w:pPr>
              <w:pStyle w:val="GOSTTableHead"/>
            </w:pPr>
            <w:r w:rsidRPr="00276DD6">
              <w:t>Описание поля</w:t>
            </w:r>
          </w:p>
        </w:tc>
        <w:tc>
          <w:tcPr>
            <w:tcW w:w="1078" w:type="pct"/>
          </w:tcPr>
          <w:p w14:paraId="2411CD3E" w14:textId="77777777" w:rsidR="005B71B1" w:rsidRPr="00276DD6" w:rsidRDefault="005B71B1" w:rsidP="00276DD6">
            <w:pPr>
              <w:pStyle w:val="GOSTTableHead"/>
            </w:pPr>
            <w:r w:rsidRPr="00276DD6">
              <w:t>Обязательность для заполнения</w:t>
            </w:r>
          </w:p>
        </w:tc>
        <w:tc>
          <w:tcPr>
            <w:tcW w:w="950" w:type="pct"/>
          </w:tcPr>
          <w:p w14:paraId="59FB9352" w14:textId="77777777" w:rsidR="005B71B1" w:rsidRPr="00276DD6" w:rsidRDefault="005B71B1" w:rsidP="00276DD6">
            <w:pPr>
              <w:pStyle w:val="GOSTTableHead"/>
            </w:pPr>
            <w:r w:rsidRPr="00276DD6">
              <w:t>Значение</w:t>
            </w:r>
          </w:p>
        </w:tc>
        <w:tc>
          <w:tcPr>
            <w:tcW w:w="1000" w:type="pct"/>
          </w:tcPr>
          <w:p w14:paraId="234F9BCA" w14:textId="77777777" w:rsidR="005B71B1" w:rsidRPr="00276DD6" w:rsidRDefault="005B71B1" w:rsidP="00276DD6">
            <w:pPr>
              <w:pStyle w:val="GOSTTableHead"/>
            </w:pPr>
            <w:r w:rsidRPr="00276DD6">
              <w:t>Комментарии</w:t>
            </w:r>
          </w:p>
        </w:tc>
      </w:tr>
      <w:tr w:rsidR="005008AB" w:rsidRPr="00276DD6" w14:paraId="601F9E2A" w14:textId="77777777" w:rsidTr="003858E4">
        <w:trPr>
          <w:cnfStyle w:val="000000100000" w:firstRow="0" w:lastRow="0" w:firstColumn="0" w:lastColumn="0" w:oddVBand="0" w:evenVBand="0" w:oddHBand="1" w:evenHBand="0" w:firstRowFirstColumn="0" w:firstRowLastColumn="0" w:lastRowFirstColumn="0" w:lastRowLastColumn="0"/>
        </w:trPr>
        <w:tc>
          <w:tcPr>
            <w:tcW w:w="1208" w:type="pct"/>
          </w:tcPr>
          <w:p w14:paraId="00BCFB40" w14:textId="77777777" w:rsidR="005008AB" w:rsidRPr="00276DD6" w:rsidRDefault="005008AB" w:rsidP="00276DD6">
            <w:pPr>
              <w:pStyle w:val="GOSTTablenorm"/>
            </w:pPr>
            <w:r w:rsidRPr="00276DD6">
              <w:t>Код территории ППО по ОКТМО</w:t>
            </w:r>
          </w:p>
        </w:tc>
        <w:tc>
          <w:tcPr>
            <w:tcW w:w="763" w:type="pct"/>
          </w:tcPr>
          <w:p w14:paraId="6CFF772D" w14:textId="77777777" w:rsidR="005008AB" w:rsidRPr="00276DD6" w:rsidRDefault="005008AB" w:rsidP="00276DD6">
            <w:pPr>
              <w:pStyle w:val="GOSTTablenorm"/>
            </w:pPr>
            <w:r w:rsidRPr="00276DD6">
              <w:t>Текстовое поле – 8 символов</w:t>
            </w:r>
          </w:p>
        </w:tc>
        <w:tc>
          <w:tcPr>
            <w:tcW w:w="1078" w:type="pct"/>
          </w:tcPr>
          <w:p w14:paraId="1F8BEAA5" w14:textId="77777777" w:rsidR="005008AB" w:rsidRPr="00276DD6" w:rsidRDefault="005008AB" w:rsidP="00276DD6">
            <w:pPr>
              <w:pStyle w:val="GOSTTablenorm"/>
            </w:pPr>
            <w:r w:rsidRPr="00276DD6">
              <w:rPr>
                <w:szCs w:val="24"/>
              </w:rPr>
              <w:t>Да</w:t>
            </w:r>
          </w:p>
        </w:tc>
        <w:tc>
          <w:tcPr>
            <w:tcW w:w="950" w:type="pct"/>
          </w:tcPr>
          <w:p w14:paraId="55B56D2B" w14:textId="77777777" w:rsidR="005008AB" w:rsidRPr="00276DD6" w:rsidRDefault="005008AB" w:rsidP="00276DD6">
            <w:pPr>
              <w:pStyle w:val="GOSTTablenorm"/>
            </w:pPr>
            <w:r w:rsidRPr="00276DD6">
              <w:t>Поле заполняется выбором из справочника</w:t>
            </w:r>
          </w:p>
        </w:tc>
        <w:tc>
          <w:tcPr>
            <w:tcW w:w="1000" w:type="pct"/>
          </w:tcPr>
          <w:p w14:paraId="2C29F16D" w14:textId="77777777" w:rsidR="005008AB" w:rsidRPr="00276DD6" w:rsidRDefault="005008AB" w:rsidP="00276DD6">
            <w:pPr>
              <w:pStyle w:val="GOSTTablenorm"/>
            </w:pPr>
            <w:r w:rsidRPr="00276DD6">
              <w:t>Источник: справочник «ОКТМО»</w:t>
            </w:r>
          </w:p>
        </w:tc>
      </w:tr>
      <w:tr w:rsidR="005008AB" w:rsidRPr="00276DD6" w14:paraId="417830C8" w14:textId="77777777" w:rsidTr="003858E4">
        <w:trPr>
          <w:cnfStyle w:val="000000010000" w:firstRow="0" w:lastRow="0" w:firstColumn="0" w:lastColumn="0" w:oddVBand="0" w:evenVBand="0" w:oddHBand="0" w:evenHBand="1" w:firstRowFirstColumn="0" w:firstRowLastColumn="0" w:lastRowFirstColumn="0" w:lastRowLastColumn="0"/>
        </w:trPr>
        <w:tc>
          <w:tcPr>
            <w:tcW w:w="1208" w:type="pct"/>
          </w:tcPr>
          <w:p w14:paraId="38039A9C" w14:textId="77777777" w:rsidR="005008AB" w:rsidRPr="00276DD6" w:rsidRDefault="005008AB" w:rsidP="00276DD6">
            <w:pPr>
              <w:pStyle w:val="GOSTTablenorm"/>
            </w:pPr>
            <w:r w:rsidRPr="00276DD6">
              <w:t>Наименование территории ППО по ОКТМО</w:t>
            </w:r>
          </w:p>
        </w:tc>
        <w:tc>
          <w:tcPr>
            <w:tcW w:w="763" w:type="pct"/>
          </w:tcPr>
          <w:p w14:paraId="7D4F14FB" w14:textId="77777777" w:rsidR="005008AB" w:rsidRPr="00276DD6" w:rsidRDefault="005008AB" w:rsidP="00276DD6">
            <w:pPr>
              <w:pStyle w:val="GOSTTablenorm"/>
            </w:pPr>
            <w:r w:rsidRPr="00276DD6">
              <w:t>Текстовое поле – до 250 символов</w:t>
            </w:r>
          </w:p>
        </w:tc>
        <w:tc>
          <w:tcPr>
            <w:tcW w:w="1078" w:type="pct"/>
          </w:tcPr>
          <w:p w14:paraId="5DE4D7DE" w14:textId="77777777" w:rsidR="005008AB" w:rsidRPr="00276DD6" w:rsidRDefault="005008AB" w:rsidP="00276DD6">
            <w:pPr>
              <w:pStyle w:val="GOSTTablenorm"/>
            </w:pPr>
            <w:r w:rsidRPr="00276DD6">
              <w:rPr>
                <w:szCs w:val="24"/>
              </w:rPr>
              <w:t>Нет</w:t>
            </w:r>
          </w:p>
        </w:tc>
        <w:tc>
          <w:tcPr>
            <w:tcW w:w="950" w:type="pct"/>
          </w:tcPr>
          <w:p w14:paraId="2F3A5510" w14:textId="77777777" w:rsidR="005008AB" w:rsidRPr="00276DD6" w:rsidRDefault="005008AB" w:rsidP="00276DD6">
            <w:pPr>
              <w:pStyle w:val="GOSTTablenorm"/>
            </w:pPr>
            <w:r w:rsidRPr="00276DD6">
              <w:t>Поле заполняется автоматически</w:t>
            </w:r>
          </w:p>
        </w:tc>
        <w:tc>
          <w:tcPr>
            <w:tcW w:w="1000" w:type="pct"/>
          </w:tcPr>
          <w:p w14:paraId="6BDE127D" w14:textId="77777777" w:rsidR="005008AB" w:rsidRPr="00276DD6" w:rsidRDefault="005008AB" w:rsidP="00276DD6">
            <w:pPr>
              <w:pStyle w:val="GOSTTablenorm"/>
            </w:pPr>
            <w:r w:rsidRPr="00276DD6">
              <w:t>Заполняется наименованием кода ОКТМО</w:t>
            </w:r>
          </w:p>
        </w:tc>
      </w:tr>
      <w:tr w:rsidR="005008AB" w:rsidRPr="00276DD6" w14:paraId="2F8FFC8C" w14:textId="77777777" w:rsidTr="003858E4">
        <w:trPr>
          <w:cnfStyle w:val="000000100000" w:firstRow="0" w:lastRow="0" w:firstColumn="0" w:lastColumn="0" w:oddVBand="0" w:evenVBand="0" w:oddHBand="1" w:evenHBand="0" w:firstRowFirstColumn="0" w:firstRowLastColumn="0" w:lastRowFirstColumn="0" w:lastRowLastColumn="0"/>
        </w:trPr>
        <w:tc>
          <w:tcPr>
            <w:tcW w:w="1208" w:type="pct"/>
          </w:tcPr>
          <w:p w14:paraId="3AF44DBC" w14:textId="77777777" w:rsidR="005008AB" w:rsidRPr="00276DD6" w:rsidRDefault="005008AB" w:rsidP="00276DD6">
            <w:pPr>
              <w:pStyle w:val="GOSTTablenorm"/>
            </w:pPr>
            <w:r w:rsidRPr="00276DD6">
              <w:t>Код уровня бюджета</w:t>
            </w:r>
          </w:p>
        </w:tc>
        <w:tc>
          <w:tcPr>
            <w:tcW w:w="763" w:type="pct"/>
          </w:tcPr>
          <w:p w14:paraId="49570069" w14:textId="77777777" w:rsidR="005008AB" w:rsidRPr="00276DD6" w:rsidRDefault="005008AB" w:rsidP="00276DD6">
            <w:pPr>
              <w:pStyle w:val="GOSTTablenorm"/>
            </w:pPr>
            <w:r w:rsidRPr="00276DD6">
              <w:t>Текстовое поле – 2 символа</w:t>
            </w:r>
          </w:p>
        </w:tc>
        <w:tc>
          <w:tcPr>
            <w:tcW w:w="1078" w:type="pct"/>
          </w:tcPr>
          <w:p w14:paraId="29B79131" w14:textId="77777777" w:rsidR="005008AB" w:rsidRPr="00276DD6" w:rsidRDefault="005008AB" w:rsidP="00276DD6">
            <w:pPr>
              <w:pStyle w:val="GOSTTablenorm"/>
            </w:pPr>
            <w:r w:rsidRPr="00276DD6">
              <w:rPr>
                <w:szCs w:val="24"/>
              </w:rPr>
              <w:t>Да</w:t>
            </w:r>
          </w:p>
        </w:tc>
        <w:tc>
          <w:tcPr>
            <w:tcW w:w="950" w:type="pct"/>
          </w:tcPr>
          <w:p w14:paraId="0249BE80" w14:textId="77777777" w:rsidR="005008AB" w:rsidRPr="00276DD6" w:rsidRDefault="005008AB" w:rsidP="00276DD6">
            <w:pPr>
              <w:pStyle w:val="GOSTTablenorm"/>
            </w:pPr>
            <w:r w:rsidRPr="00276DD6">
              <w:t>Поле заполняется выбором из справочника</w:t>
            </w:r>
          </w:p>
        </w:tc>
        <w:tc>
          <w:tcPr>
            <w:tcW w:w="1000" w:type="pct"/>
          </w:tcPr>
          <w:p w14:paraId="621DE2BB" w14:textId="77777777" w:rsidR="005008AB" w:rsidRPr="00276DD6" w:rsidRDefault="005008AB" w:rsidP="00276DD6">
            <w:pPr>
              <w:pStyle w:val="GOSTTablenorm"/>
            </w:pPr>
            <w:r w:rsidRPr="00276DD6">
              <w:t>Источник: справочник «Уровень бюджета»</w:t>
            </w:r>
          </w:p>
        </w:tc>
      </w:tr>
      <w:tr w:rsidR="005008AB" w:rsidRPr="00276DD6" w14:paraId="74534EB9" w14:textId="77777777" w:rsidTr="003858E4">
        <w:trPr>
          <w:cnfStyle w:val="000000010000" w:firstRow="0" w:lastRow="0" w:firstColumn="0" w:lastColumn="0" w:oddVBand="0" w:evenVBand="0" w:oddHBand="0" w:evenHBand="1" w:firstRowFirstColumn="0" w:firstRowLastColumn="0" w:lastRowFirstColumn="0" w:lastRowLastColumn="0"/>
        </w:trPr>
        <w:tc>
          <w:tcPr>
            <w:tcW w:w="1208" w:type="pct"/>
          </w:tcPr>
          <w:p w14:paraId="41D864D2" w14:textId="77777777" w:rsidR="005008AB" w:rsidRPr="00276DD6" w:rsidRDefault="005008AB" w:rsidP="00276DD6">
            <w:pPr>
              <w:pStyle w:val="GOSTTablenorm"/>
            </w:pPr>
            <w:r w:rsidRPr="00276DD6">
              <w:t>Наименование уровня бюджета</w:t>
            </w:r>
          </w:p>
        </w:tc>
        <w:tc>
          <w:tcPr>
            <w:tcW w:w="763" w:type="pct"/>
          </w:tcPr>
          <w:p w14:paraId="25A09D97" w14:textId="77777777" w:rsidR="005008AB" w:rsidRPr="00276DD6" w:rsidRDefault="005008AB" w:rsidP="00276DD6">
            <w:pPr>
              <w:pStyle w:val="GOSTTablenorm"/>
            </w:pPr>
            <w:r w:rsidRPr="00276DD6">
              <w:t>Текстовое поле – до 250 символов</w:t>
            </w:r>
          </w:p>
        </w:tc>
        <w:tc>
          <w:tcPr>
            <w:tcW w:w="1078" w:type="pct"/>
          </w:tcPr>
          <w:p w14:paraId="1DCA6068" w14:textId="77777777" w:rsidR="005008AB" w:rsidRPr="00276DD6" w:rsidRDefault="005008AB" w:rsidP="00276DD6">
            <w:pPr>
              <w:pStyle w:val="GOSTTablenorm"/>
            </w:pPr>
            <w:r w:rsidRPr="00276DD6">
              <w:rPr>
                <w:szCs w:val="24"/>
              </w:rPr>
              <w:t>Да</w:t>
            </w:r>
          </w:p>
        </w:tc>
        <w:tc>
          <w:tcPr>
            <w:tcW w:w="950" w:type="pct"/>
          </w:tcPr>
          <w:p w14:paraId="77E1323F" w14:textId="77777777" w:rsidR="005008AB" w:rsidRPr="00276DD6" w:rsidRDefault="005008AB" w:rsidP="00276DD6">
            <w:pPr>
              <w:pStyle w:val="GOSTTablenorm"/>
            </w:pPr>
            <w:r w:rsidRPr="00276DD6">
              <w:t>Поле заполняется автоматически</w:t>
            </w:r>
          </w:p>
        </w:tc>
        <w:tc>
          <w:tcPr>
            <w:tcW w:w="1000" w:type="pct"/>
          </w:tcPr>
          <w:p w14:paraId="15518B22" w14:textId="77777777" w:rsidR="005008AB" w:rsidRPr="00276DD6" w:rsidRDefault="005008AB" w:rsidP="00276DD6">
            <w:pPr>
              <w:pStyle w:val="GOSTTablenorm"/>
            </w:pPr>
            <w:r w:rsidRPr="00276DD6">
              <w:t>Заполняется наименованием кода уровня бюджета</w:t>
            </w:r>
          </w:p>
        </w:tc>
      </w:tr>
      <w:tr w:rsidR="005008AB" w:rsidRPr="00276DD6" w14:paraId="12612DAB" w14:textId="77777777" w:rsidTr="003858E4">
        <w:trPr>
          <w:cnfStyle w:val="000000100000" w:firstRow="0" w:lastRow="0" w:firstColumn="0" w:lastColumn="0" w:oddVBand="0" w:evenVBand="0" w:oddHBand="1" w:evenHBand="0" w:firstRowFirstColumn="0" w:firstRowLastColumn="0" w:lastRowFirstColumn="0" w:lastRowLastColumn="0"/>
        </w:trPr>
        <w:tc>
          <w:tcPr>
            <w:tcW w:w="1208" w:type="pct"/>
          </w:tcPr>
          <w:p w14:paraId="3AFFF1F7" w14:textId="77777777" w:rsidR="005008AB" w:rsidRPr="00276DD6" w:rsidRDefault="005008AB" w:rsidP="00276DD6">
            <w:pPr>
              <w:pStyle w:val="GOSTTablenorm"/>
            </w:pPr>
            <w:r w:rsidRPr="00276DD6">
              <w:t>Код бюджета</w:t>
            </w:r>
          </w:p>
        </w:tc>
        <w:tc>
          <w:tcPr>
            <w:tcW w:w="763" w:type="pct"/>
          </w:tcPr>
          <w:p w14:paraId="07F253CC" w14:textId="77777777" w:rsidR="005008AB" w:rsidRPr="00276DD6" w:rsidRDefault="005008AB" w:rsidP="00276DD6">
            <w:pPr>
              <w:pStyle w:val="GOSTTablenorm"/>
            </w:pPr>
            <w:r w:rsidRPr="00276DD6">
              <w:t>Текстовое поле – 8 символов</w:t>
            </w:r>
          </w:p>
        </w:tc>
        <w:tc>
          <w:tcPr>
            <w:tcW w:w="1078" w:type="pct"/>
          </w:tcPr>
          <w:p w14:paraId="76855C06" w14:textId="77777777" w:rsidR="005008AB" w:rsidRPr="00276DD6" w:rsidRDefault="005008AB" w:rsidP="00276DD6">
            <w:pPr>
              <w:pStyle w:val="GOSTTablenorm"/>
            </w:pPr>
            <w:r w:rsidRPr="00276DD6">
              <w:rPr>
                <w:szCs w:val="24"/>
              </w:rPr>
              <w:t>Да</w:t>
            </w:r>
          </w:p>
        </w:tc>
        <w:tc>
          <w:tcPr>
            <w:tcW w:w="950" w:type="pct"/>
          </w:tcPr>
          <w:p w14:paraId="752844BE" w14:textId="77777777" w:rsidR="005008AB" w:rsidRPr="00276DD6" w:rsidRDefault="005008AB" w:rsidP="00276DD6">
            <w:pPr>
              <w:pStyle w:val="GOSTTablenorm"/>
            </w:pPr>
            <w:r w:rsidRPr="00276DD6">
              <w:t>Поле заполняется автоматически в соответствии со значением в поле «Код территории ППО по  ОКТМО»</w:t>
            </w:r>
          </w:p>
        </w:tc>
        <w:tc>
          <w:tcPr>
            <w:tcW w:w="1000" w:type="pct"/>
          </w:tcPr>
          <w:p w14:paraId="24E222E3" w14:textId="77777777" w:rsidR="005008AB" w:rsidRPr="00276DD6" w:rsidRDefault="005008AB" w:rsidP="00276DD6">
            <w:pPr>
              <w:pStyle w:val="GOSTTablenorm"/>
            </w:pPr>
            <w:r w:rsidRPr="00276DD6">
              <w:t>Источник: справочник «Бюджеты»</w:t>
            </w:r>
          </w:p>
        </w:tc>
      </w:tr>
      <w:tr w:rsidR="005008AB" w:rsidRPr="00276DD6" w14:paraId="181451EF" w14:textId="77777777" w:rsidTr="003858E4">
        <w:trPr>
          <w:cnfStyle w:val="000000010000" w:firstRow="0" w:lastRow="0" w:firstColumn="0" w:lastColumn="0" w:oddVBand="0" w:evenVBand="0" w:oddHBand="0" w:evenHBand="1" w:firstRowFirstColumn="0" w:firstRowLastColumn="0" w:lastRowFirstColumn="0" w:lastRowLastColumn="0"/>
        </w:trPr>
        <w:tc>
          <w:tcPr>
            <w:tcW w:w="1208" w:type="pct"/>
          </w:tcPr>
          <w:p w14:paraId="3521AC5F" w14:textId="77777777" w:rsidR="005008AB" w:rsidRPr="00276DD6" w:rsidRDefault="005008AB" w:rsidP="00276DD6">
            <w:pPr>
              <w:pStyle w:val="GOSTTablenorm"/>
            </w:pPr>
            <w:r w:rsidRPr="00276DD6">
              <w:lastRenderedPageBreak/>
              <w:t>Наименование бюджета</w:t>
            </w:r>
          </w:p>
        </w:tc>
        <w:tc>
          <w:tcPr>
            <w:tcW w:w="763" w:type="pct"/>
          </w:tcPr>
          <w:p w14:paraId="67DE9BA4" w14:textId="77777777" w:rsidR="005008AB" w:rsidRPr="00276DD6" w:rsidRDefault="005008AB" w:rsidP="00276DD6">
            <w:pPr>
              <w:pStyle w:val="GOSTTablenorm"/>
            </w:pPr>
            <w:r w:rsidRPr="00276DD6">
              <w:t>Текстовое поле – до 250 символов</w:t>
            </w:r>
          </w:p>
        </w:tc>
        <w:tc>
          <w:tcPr>
            <w:tcW w:w="1078" w:type="pct"/>
          </w:tcPr>
          <w:p w14:paraId="6205C854" w14:textId="77777777" w:rsidR="005008AB" w:rsidRPr="00276DD6" w:rsidRDefault="005008AB" w:rsidP="00276DD6">
            <w:pPr>
              <w:pStyle w:val="GOSTTablenorm"/>
            </w:pPr>
            <w:r w:rsidRPr="00276DD6">
              <w:rPr>
                <w:szCs w:val="24"/>
              </w:rPr>
              <w:t>Да</w:t>
            </w:r>
          </w:p>
        </w:tc>
        <w:tc>
          <w:tcPr>
            <w:tcW w:w="950" w:type="pct"/>
          </w:tcPr>
          <w:p w14:paraId="12E331FC" w14:textId="77777777" w:rsidR="005008AB" w:rsidRPr="00276DD6" w:rsidRDefault="005008AB" w:rsidP="00276DD6">
            <w:pPr>
              <w:pStyle w:val="GOSTTablenorm"/>
            </w:pPr>
            <w:r w:rsidRPr="00276DD6">
              <w:t>Поле заполняется автоматически</w:t>
            </w:r>
          </w:p>
        </w:tc>
        <w:tc>
          <w:tcPr>
            <w:tcW w:w="1000" w:type="pct"/>
          </w:tcPr>
          <w:p w14:paraId="31014081" w14:textId="77777777" w:rsidR="005008AB" w:rsidRPr="00276DD6" w:rsidRDefault="005008AB" w:rsidP="00276DD6">
            <w:pPr>
              <w:pStyle w:val="GOSTTablenorm"/>
            </w:pPr>
            <w:r w:rsidRPr="00276DD6">
              <w:t>Заполняется наименованием кода бюджета</w:t>
            </w:r>
          </w:p>
        </w:tc>
      </w:tr>
      <w:tr w:rsidR="005008AB" w:rsidRPr="00276DD6" w14:paraId="7427E803" w14:textId="77777777" w:rsidTr="003858E4">
        <w:trPr>
          <w:cnfStyle w:val="000000100000" w:firstRow="0" w:lastRow="0" w:firstColumn="0" w:lastColumn="0" w:oddVBand="0" w:evenVBand="0" w:oddHBand="1" w:evenHBand="0" w:firstRowFirstColumn="0" w:firstRowLastColumn="0" w:lastRowFirstColumn="0" w:lastRowLastColumn="0"/>
        </w:trPr>
        <w:tc>
          <w:tcPr>
            <w:tcW w:w="1208" w:type="pct"/>
          </w:tcPr>
          <w:p w14:paraId="5E97F2B9" w14:textId="77777777" w:rsidR="005008AB" w:rsidRPr="00276DD6" w:rsidRDefault="005008AB" w:rsidP="00276DD6">
            <w:pPr>
              <w:pStyle w:val="GOSTTablenorm"/>
            </w:pPr>
            <w:r w:rsidRPr="00276DD6">
              <w:t>Код главы</w:t>
            </w:r>
          </w:p>
        </w:tc>
        <w:tc>
          <w:tcPr>
            <w:tcW w:w="763" w:type="pct"/>
          </w:tcPr>
          <w:p w14:paraId="06478631" w14:textId="77777777" w:rsidR="005008AB" w:rsidRPr="00276DD6" w:rsidRDefault="005008AB" w:rsidP="00276DD6">
            <w:pPr>
              <w:pStyle w:val="GOSTTablenorm"/>
            </w:pPr>
            <w:r w:rsidRPr="00276DD6">
              <w:t>Текстовое поле – 3 символа</w:t>
            </w:r>
          </w:p>
        </w:tc>
        <w:tc>
          <w:tcPr>
            <w:tcW w:w="1078" w:type="pct"/>
          </w:tcPr>
          <w:p w14:paraId="00F3B742" w14:textId="77777777" w:rsidR="005008AB" w:rsidRPr="00276DD6" w:rsidRDefault="00A36944" w:rsidP="00276DD6">
            <w:pPr>
              <w:pStyle w:val="GOSTTablenorm"/>
            </w:pPr>
            <w:r w:rsidRPr="00276DD6">
              <w:rPr>
                <w:szCs w:val="24"/>
                <w:u w:color="000000"/>
              </w:rPr>
              <w:t>Да</w:t>
            </w:r>
          </w:p>
        </w:tc>
        <w:tc>
          <w:tcPr>
            <w:tcW w:w="950" w:type="pct"/>
          </w:tcPr>
          <w:p w14:paraId="20CA0DF5" w14:textId="77777777" w:rsidR="005008AB" w:rsidRPr="00276DD6" w:rsidRDefault="005008AB" w:rsidP="00276DD6">
            <w:pPr>
              <w:pStyle w:val="GOSTTablenorm"/>
            </w:pPr>
            <w:r w:rsidRPr="00276DD6">
              <w:t>Поле заполняется автоматически в соответствии со значением в поле «Код территории ППО по  ОКТМО»</w:t>
            </w:r>
          </w:p>
        </w:tc>
        <w:tc>
          <w:tcPr>
            <w:tcW w:w="1000" w:type="pct"/>
          </w:tcPr>
          <w:p w14:paraId="02864594" w14:textId="77777777" w:rsidR="005008AB" w:rsidRPr="00276DD6" w:rsidRDefault="005008AB" w:rsidP="00276DD6">
            <w:pPr>
              <w:pStyle w:val="GOSTTablenorm"/>
            </w:pPr>
            <w:r w:rsidRPr="00276DD6">
              <w:t>Источник: справочник «Главы»</w:t>
            </w:r>
          </w:p>
        </w:tc>
      </w:tr>
      <w:tr w:rsidR="005008AB" w:rsidRPr="00276DD6" w14:paraId="1705248E" w14:textId="77777777" w:rsidTr="003858E4">
        <w:trPr>
          <w:cnfStyle w:val="000000010000" w:firstRow="0" w:lastRow="0" w:firstColumn="0" w:lastColumn="0" w:oddVBand="0" w:evenVBand="0" w:oddHBand="0" w:evenHBand="1" w:firstRowFirstColumn="0" w:firstRowLastColumn="0" w:lastRowFirstColumn="0" w:lastRowLastColumn="0"/>
        </w:trPr>
        <w:tc>
          <w:tcPr>
            <w:tcW w:w="1208" w:type="pct"/>
          </w:tcPr>
          <w:p w14:paraId="39FCA7DA" w14:textId="77777777" w:rsidR="005008AB" w:rsidRPr="00276DD6" w:rsidRDefault="005008AB" w:rsidP="00276DD6">
            <w:pPr>
              <w:pStyle w:val="GOSTTablenorm"/>
            </w:pPr>
            <w:r w:rsidRPr="00276DD6">
              <w:t>Наименование главы</w:t>
            </w:r>
          </w:p>
        </w:tc>
        <w:tc>
          <w:tcPr>
            <w:tcW w:w="763" w:type="pct"/>
          </w:tcPr>
          <w:p w14:paraId="2CC02698" w14:textId="77777777" w:rsidR="005008AB" w:rsidRPr="00276DD6" w:rsidRDefault="005008AB" w:rsidP="00276DD6">
            <w:pPr>
              <w:pStyle w:val="GOSTTablenorm"/>
            </w:pPr>
            <w:r w:rsidRPr="00276DD6">
              <w:t>Текстовое поле – до 250 символов</w:t>
            </w:r>
          </w:p>
        </w:tc>
        <w:tc>
          <w:tcPr>
            <w:tcW w:w="1078" w:type="pct"/>
          </w:tcPr>
          <w:p w14:paraId="62956B3C" w14:textId="77777777" w:rsidR="005008AB" w:rsidRPr="00276DD6" w:rsidRDefault="00A36944" w:rsidP="00276DD6">
            <w:pPr>
              <w:pStyle w:val="GOSTTablenorm"/>
            </w:pPr>
            <w:r w:rsidRPr="00276DD6">
              <w:rPr>
                <w:szCs w:val="24"/>
                <w:u w:color="000000"/>
              </w:rPr>
              <w:t>Да</w:t>
            </w:r>
          </w:p>
        </w:tc>
        <w:tc>
          <w:tcPr>
            <w:tcW w:w="950" w:type="pct"/>
          </w:tcPr>
          <w:p w14:paraId="193FCAB8" w14:textId="77777777" w:rsidR="005008AB" w:rsidRPr="00276DD6" w:rsidRDefault="005008AB" w:rsidP="00276DD6">
            <w:pPr>
              <w:pStyle w:val="GOSTTablenorm"/>
            </w:pPr>
            <w:r w:rsidRPr="00276DD6">
              <w:t>Поле заполняется автоматически</w:t>
            </w:r>
          </w:p>
        </w:tc>
        <w:tc>
          <w:tcPr>
            <w:tcW w:w="1000" w:type="pct"/>
          </w:tcPr>
          <w:p w14:paraId="3F50BA3A" w14:textId="77777777" w:rsidR="005008AB" w:rsidRPr="00276DD6" w:rsidRDefault="005008AB" w:rsidP="00276DD6">
            <w:pPr>
              <w:pStyle w:val="GOSTTablenorm"/>
            </w:pPr>
            <w:r w:rsidRPr="00276DD6">
              <w:t>Заполняется наименованием кода главы</w:t>
            </w:r>
          </w:p>
        </w:tc>
      </w:tr>
    </w:tbl>
    <w:p w14:paraId="3B581B20" w14:textId="77777777" w:rsidR="002A0F5B" w:rsidRPr="00276DD6" w:rsidRDefault="002A0F5B" w:rsidP="00276DD6">
      <w:pPr>
        <w:pStyle w:val="GOSTNormalWithout"/>
      </w:pPr>
      <w:r w:rsidRPr="00276DD6">
        <w:t>После того как блок «Сведения о передаче бюджетных полномочий исполнительно-распорядительного органа городского, сельского поселения» будет заполнен (добавлена хотя бы одна запись), становится доступным автоматическое заполнение блока «Переданные бюджетные полномочия» полномочиями исполнительного-распорядительного органа, а именно</w:t>
      </w:r>
      <w:r w:rsidR="00BE209D" w:rsidRPr="00276DD6">
        <w:t xml:space="preserve"> следующими полномочиями</w:t>
      </w:r>
      <w:r w:rsidRPr="00276DD6">
        <w:t>:</w:t>
      </w:r>
    </w:p>
    <w:p w14:paraId="3E1575AA" w14:textId="77777777" w:rsidR="002A0F5B" w:rsidRPr="00276DD6" w:rsidRDefault="002A0F5B" w:rsidP="00276DD6">
      <w:pPr>
        <w:pStyle w:val="GOSTListmark1"/>
      </w:pPr>
      <w:r w:rsidRPr="00276DD6">
        <w:t>главный распорядитель бюджетных средств;</w:t>
      </w:r>
    </w:p>
    <w:p w14:paraId="584FC8D5" w14:textId="77777777" w:rsidR="002A0F5B" w:rsidRPr="00276DD6" w:rsidRDefault="002A0F5B" w:rsidP="00276DD6">
      <w:pPr>
        <w:pStyle w:val="GOSTListmark1"/>
      </w:pPr>
      <w:r w:rsidRPr="00276DD6">
        <w:t>распорядитель бюджетных средств;</w:t>
      </w:r>
    </w:p>
    <w:p w14:paraId="07D87790" w14:textId="77777777" w:rsidR="002A0F5B" w:rsidRPr="00276DD6" w:rsidRDefault="002A0F5B" w:rsidP="00276DD6">
      <w:pPr>
        <w:pStyle w:val="GOSTListmark1"/>
      </w:pPr>
      <w:r w:rsidRPr="00276DD6">
        <w:t>получатель бюджетных средств;</w:t>
      </w:r>
    </w:p>
    <w:p w14:paraId="166F7D2C" w14:textId="77777777" w:rsidR="002A0F5B" w:rsidRPr="00276DD6" w:rsidRDefault="002A0F5B" w:rsidP="00276DD6">
      <w:pPr>
        <w:pStyle w:val="GOSTListmark1"/>
      </w:pPr>
      <w:r w:rsidRPr="00276DD6">
        <w:t>главный администратор доходов бюджета;</w:t>
      </w:r>
    </w:p>
    <w:p w14:paraId="4E21BAC1" w14:textId="77777777" w:rsidR="002A0F5B" w:rsidRPr="00276DD6" w:rsidRDefault="002A0F5B" w:rsidP="00276DD6">
      <w:pPr>
        <w:pStyle w:val="GOSTListmark1"/>
      </w:pPr>
      <w:r w:rsidRPr="00276DD6">
        <w:t>администратор доходов бюджета.</w:t>
      </w:r>
    </w:p>
    <w:p w14:paraId="7F0659AC" w14:textId="13CAF206" w:rsidR="009732A3" w:rsidRPr="00276DD6" w:rsidRDefault="002A0F5B" w:rsidP="00276DD6">
      <w:pPr>
        <w:pStyle w:val="GOSTNormal"/>
      </w:pPr>
      <w:r w:rsidRPr="00276DD6">
        <w:t>Блок «Переданные бюджетн</w:t>
      </w:r>
      <w:r w:rsidR="00EE487A" w:rsidRPr="00276DD6">
        <w:t>ы</w:t>
      </w:r>
      <w:r w:rsidRPr="00276DD6">
        <w:t>е полномочия» заполняется полномочиями исполнительно-распорядительного органа по кнопке «Заполнить блок переданных бюджетных полномочий для исполнительно-распорядительного органа»</w:t>
      </w:r>
      <w:r w:rsidR="00576390" w:rsidRPr="00276DD6">
        <w:t xml:space="preserve">, как показано на </w:t>
      </w:r>
      <w:r w:rsidR="00E17F5C" w:rsidRPr="00276DD6">
        <w:t>рисунке </w:t>
      </w:r>
      <w:r w:rsidR="00D05AC1" w:rsidRPr="00276DD6">
        <w:fldChar w:fldCharType="begin"/>
      </w:r>
      <w:r w:rsidR="00E17F5C" w:rsidRPr="00276DD6">
        <w:instrText xml:space="preserve"> REF _Ref531857317 \h </w:instrText>
      </w:r>
      <w:r w:rsidR="005F0791" w:rsidRPr="00276DD6">
        <w:instrText xml:space="preserve"> \* MERGEFORMAT </w:instrText>
      </w:r>
      <w:r w:rsidR="00D05AC1" w:rsidRPr="00276DD6">
        <w:fldChar w:fldCharType="separate"/>
      </w:r>
      <w:r w:rsidR="00D703D3">
        <w:rPr>
          <w:noProof/>
        </w:rPr>
        <w:t>47</w:t>
      </w:r>
      <w:r w:rsidR="00D05AC1" w:rsidRPr="00276DD6">
        <w:fldChar w:fldCharType="end"/>
      </w:r>
      <w:r w:rsidR="00A4199E" w:rsidRPr="00276DD6">
        <w:t>.</w:t>
      </w:r>
    </w:p>
    <w:p w14:paraId="31AB1A57" w14:textId="77777777" w:rsidR="00EE487A" w:rsidRPr="00276DD6" w:rsidRDefault="00E30CC9" w:rsidP="00276DD6">
      <w:pPr>
        <w:pStyle w:val="GOSTFigure"/>
      </w:pPr>
      <w:r w:rsidRPr="00276DD6">
        <w:rPr>
          <w:noProof/>
        </w:rPr>
        <w:drawing>
          <wp:inline distT="0" distB="0" distL="0" distR="0" wp14:anchorId="1D6E415F" wp14:editId="29CEA69D">
            <wp:extent cx="6004645" cy="2090057"/>
            <wp:effectExtent l="0" t="0" r="0" b="5715"/>
            <wp:docPr id="108" name="Рисунок 10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ИРО1.PNG"/>
                    <pic:cNvPicPr/>
                  </pic:nvPicPr>
                  <pic:blipFill>
                    <a:blip r:embed="rId83" cstate="print">
                      <a:extLst>
                        <a:ext uri="{28A0092B-C50C-407E-A947-70E740481C1C}">
                          <a14:useLocalDpi xmlns:a14="http://schemas.microsoft.com/office/drawing/2010/main" val="0"/>
                        </a:ext>
                      </a:extLst>
                    </a:blip>
                    <a:stretch>
                      <a:fillRect/>
                    </a:stretch>
                  </pic:blipFill>
                  <pic:spPr>
                    <a:xfrm>
                      <a:off x="0" y="0"/>
                      <a:ext cx="6013167" cy="2093023"/>
                    </a:xfrm>
                    <a:prstGeom prst="rect">
                      <a:avLst/>
                    </a:prstGeom>
                  </pic:spPr>
                </pic:pic>
              </a:graphicData>
            </a:graphic>
          </wp:inline>
        </w:drawing>
      </w:r>
    </w:p>
    <w:bookmarkStart w:id="5293" w:name="_Ref509327813"/>
    <w:bookmarkStart w:id="5294" w:name="_Toc524683228"/>
    <w:p w14:paraId="0C1E4304" w14:textId="56DBD988" w:rsidR="009732A3" w:rsidRPr="00276DD6" w:rsidRDefault="00D05AC1" w:rsidP="00276DD6">
      <w:pPr>
        <w:pStyle w:val="GOSTFigName"/>
      </w:pPr>
      <w:r w:rsidRPr="00276DD6">
        <w:fldChar w:fldCharType="begin"/>
      </w:r>
      <w:r w:rsidR="00E30CC9" w:rsidRPr="00276DD6">
        <w:instrText xml:space="preserve"> SEQ Рисунок \* ARABIC </w:instrText>
      </w:r>
      <w:r w:rsidRPr="00276DD6">
        <w:fldChar w:fldCharType="separate"/>
      </w:r>
      <w:bookmarkStart w:id="5295" w:name="_Ref531857317"/>
      <w:bookmarkStart w:id="5296" w:name="_Toc161825683"/>
      <w:r w:rsidR="00D703D3">
        <w:rPr>
          <w:noProof/>
        </w:rPr>
        <w:t>47</w:t>
      </w:r>
      <w:bookmarkEnd w:id="5295"/>
      <w:r w:rsidRPr="00276DD6">
        <w:fldChar w:fldCharType="end"/>
      </w:r>
      <w:bookmarkEnd w:id="5293"/>
      <w:r w:rsidR="008A489B" w:rsidRPr="00276DD6">
        <w:t>.</w:t>
      </w:r>
      <w:r w:rsidR="00E30CC9" w:rsidRPr="00276DD6">
        <w:t xml:space="preserve"> Заполнение блока «Переданные бюджетные полномочия» полномочиями исполнительно-распорядительного органа»</w:t>
      </w:r>
      <w:bookmarkEnd w:id="5294"/>
      <w:bookmarkEnd w:id="5296"/>
    </w:p>
    <w:p w14:paraId="7FFDA7E6" w14:textId="77777777" w:rsidR="0017583F" w:rsidRPr="00276DD6" w:rsidRDefault="0017583F" w:rsidP="00276DD6">
      <w:pPr>
        <w:pStyle w:val="GOSTNormalWithout"/>
      </w:pPr>
      <w:r w:rsidRPr="00276DD6">
        <w:t>В добавленных полномочиях</w:t>
      </w:r>
      <w:r w:rsidR="002A0F5B" w:rsidRPr="00276DD6">
        <w:t xml:space="preserve"> для исполнительно-распорядительного органа</w:t>
      </w:r>
      <w:r w:rsidRPr="00276DD6">
        <w:t xml:space="preserve"> автоматически будут заполнены </w:t>
      </w:r>
      <w:r w:rsidR="00EE487A" w:rsidRPr="00276DD6">
        <w:t xml:space="preserve">следующие </w:t>
      </w:r>
      <w:r w:rsidRPr="00276DD6">
        <w:t>поля:</w:t>
      </w:r>
    </w:p>
    <w:p w14:paraId="411F0C47" w14:textId="77777777" w:rsidR="0017583F" w:rsidRPr="00276DD6" w:rsidRDefault="0017583F" w:rsidP="00276DD6">
      <w:pPr>
        <w:pStyle w:val="GOSTListmark1"/>
      </w:pPr>
      <w:r w:rsidRPr="00276DD6">
        <w:t>Наименование и код полномочия,</w:t>
      </w:r>
    </w:p>
    <w:p w14:paraId="5F26E505" w14:textId="77777777" w:rsidR="0017583F" w:rsidRPr="00276DD6" w:rsidRDefault="0017583F" w:rsidP="00276DD6">
      <w:pPr>
        <w:pStyle w:val="GOSTListmark1"/>
      </w:pPr>
      <w:r w:rsidRPr="00276DD6">
        <w:lastRenderedPageBreak/>
        <w:t>Код и наименование бюджета</w:t>
      </w:r>
      <w:r w:rsidR="00E30CC9" w:rsidRPr="00276DD6">
        <w:t>;</w:t>
      </w:r>
    </w:p>
    <w:p w14:paraId="722CD9DD" w14:textId="77777777" w:rsidR="00AA0051" w:rsidRPr="00276DD6" w:rsidRDefault="00AA0051" w:rsidP="00276DD6">
      <w:pPr>
        <w:pStyle w:val="GOSTListmark1"/>
      </w:pPr>
      <w:r w:rsidRPr="00276DD6">
        <w:t>А также автоматически будет проставлен признак «Организация, передавшая полномочия не включена в справочник Сводный реестр».</w:t>
      </w:r>
    </w:p>
    <w:p w14:paraId="3DAEE673" w14:textId="77777777" w:rsidR="0017583F" w:rsidRPr="00276DD6" w:rsidRDefault="0017583F" w:rsidP="00276DD6">
      <w:pPr>
        <w:pStyle w:val="GOSTNormal"/>
      </w:pPr>
      <w:r w:rsidRPr="00276DD6">
        <w:t xml:space="preserve">Каждое из добавленных полномочий </w:t>
      </w:r>
      <w:r w:rsidR="00415C6B" w:rsidRPr="00276DD6">
        <w:t>обязательно</w:t>
      </w:r>
      <w:r w:rsidR="00AA0051" w:rsidRPr="00276DD6">
        <w:t xml:space="preserve"> требуется</w:t>
      </w:r>
      <w:r w:rsidRPr="00276DD6">
        <w:t>:</w:t>
      </w:r>
    </w:p>
    <w:p w14:paraId="79CBAAA8" w14:textId="77777777" w:rsidR="00E30CC9" w:rsidRPr="00276DD6" w:rsidRDefault="0017583F" w:rsidP="00276DD6">
      <w:pPr>
        <w:pStyle w:val="GOSTListmark1"/>
      </w:pPr>
      <w:r w:rsidRPr="00276DD6">
        <w:t>Открыть на редактирование</w:t>
      </w:r>
      <w:r w:rsidR="00576390" w:rsidRPr="00276DD6">
        <w:t>;</w:t>
      </w:r>
    </w:p>
    <w:p w14:paraId="155EE9EB" w14:textId="77777777" w:rsidR="00E30CC9" w:rsidRPr="00276DD6" w:rsidRDefault="00E30CC9" w:rsidP="00276DD6">
      <w:pPr>
        <w:pStyle w:val="GOSTListmark1"/>
      </w:pPr>
      <w:r w:rsidRPr="00276DD6">
        <w:t xml:space="preserve">Заполнить Код и наименование Главы по БК (заполняется посредством выбора записи из справочника «Главы» с помощью кнопки </w:t>
      </w:r>
      <w:r w:rsidRPr="00276DD6">
        <w:rPr>
          <w:noProof/>
        </w:rPr>
        <w:drawing>
          <wp:inline distT="0" distB="0" distL="0" distR="0" wp14:anchorId="77DAAB59" wp14:editId="1AEC7F21">
            <wp:extent cx="247650" cy="190500"/>
            <wp:effectExtent l="0" t="0" r="0" b="0"/>
            <wp:docPr id="114" name="Рисунок 1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84" cstate="print"/>
                    <a:stretch>
                      <a:fillRect/>
                    </a:stretch>
                  </pic:blipFill>
                  <pic:spPr>
                    <a:xfrm>
                      <a:off x="0" y="0"/>
                      <a:ext cx="247650" cy="190500"/>
                    </a:xfrm>
                    <a:prstGeom prst="rect">
                      <a:avLst/>
                    </a:prstGeom>
                  </pic:spPr>
                </pic:pic>
              </a:graphicData>
            </a:graphic>
          </wp:inline>
        </w:drawing>
      </w:r>
      <w:r w:rsidRPr="00276DD6">
        <w:t>);</w:t>
      </w:r>
    </w:p>
    <w:p w14:paraId="75408BA6" w14:textId="77777777" w:rsidR="00E30CC9" w:rsidRPr="00276DD6" w:rsidRDefault="00E30CC9" w:rsidP="00276DD6">
      <w:pPr>
        <w:pStyle w:val="GOSTListmark1"/>
      </w:pPr>
      <w:r w:rsidRPr="00276DD6">
        <w:t xml:space="preserve">Заполнить Код и наименование уровня бюджета (заполняется посредством выбора записи из справочника «Коды уровней бюджетов», с помощью кнопки </w:t>
      </w:r>
      <w:r w:rsidRPr="00276DD6">
        <w:rPr>
          <w:noProof/>
        </w:rPr>
        <w:drawing>
          <wp:inline distT="0" distB="0" distL="0" distR="0" wp14:anchorId="7DD5C9F6" wp14:editId="0DB1CC52">
            <wp:extent cx="247650" cy="190500"/>
            <wp:effectExtent l="0" t="0" r="0" b="0"/>
            <wp:docPr id="109" name="Рисунок 10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84" cstate="print"/>
                    <a:stretch>
                      <a:fillRect/>
                    </a:stretch>
                  </pic:blipFill>
                  <pic:spPr>
                    <a:xfrm>
                      <a:off x="0" y="0"/>
                      <a:ext cx="247650" cy="190500"/>
                    </a:xfrm>
                    <a:prstGeom prst="rect">
                      <a:avLst/>
                    </a:prstGeom>
                  </pic:spPr>
                </pic:pic>
              </a:graphicData>
            </a:graphic>
          </wp:inline>
        </w:drawing>
      </w:r>
      <w:r w:rsidRPr="00276DD6">
        <w:t>);</w:t>
      </w:r>
    </w:p>
    <w:p w14:paraId="483A50BF" w14:textId="77777777" w:rsidR="00415C6B" w:rsidRPr="00276DD6" w:rsidRDefault="00415C6B" w:rsidP="00276DD6">
      <w:pPr>
        <w:pStyle w:val="GOSTListmark1"/>
      </w:pPr>
      <w:r w:rsidRPr="00276DD6">
        <w:t>Заполнить поле «Дата начала действия» текущей датой</w:t>
      </w:r>
      <w:r w:rsidR="00E30CC9" w:rsidRPr="00276DD6">
        <w:t>, с помощью календаря</w:t>
      </w:r>
      <w:r w:rsidR="00576390" w:rsidRPr="00276DD6">
        <w:t>;</w:t>
      </w:r>
    </w:p>
    <w:p w14:paraId="00388988" w14:textId="77777777" w:rsidR="00415C6B" w:rsidRPr="00276DD6" w:rsidRDefault="00415C6B" w:rsidP="00276DD6">
      <w:pPr>
        <w:pStyle w:val="GOSTListmark1"/>
      </w:pPr>
      <w:r w:rsidRPr="00276DD6">
        <w:t>Убедиться, что заполнилось поле «</w:t>
      </w:r>
      <w:r w:rsidR="009A0A04" w:rsidRPr="00276DD6">
        <w:t>Организация,</w:t>
      </w:r>
      <w:r w:rsidRPr="00276DD6">
        <w:t xml:space="preserve"> предоставившая информацию».</w:t>
      </w:r>
    </w:p>
    <w:p w14:paraId="1400C73A" w14:textId="77777777" w:rsidR="00505F54" w:rsidRPr="00276DD6" w:rsidRDefault="00576390" w:rsidP="00276DD6">
      <w:pPr>
        <w:pStyle w:val="GOSTNormal"/>
      </w:pPr>
      <w:r w:rsidRPr="00276DD6">
        <w:t xml:space="preserve">При необходимости, в режиме редактирования записи по полномочию исполнительно-распорядительного </w:t>
      </w:r>
      <w:r w:rsidR="009A0A04" w:rsidRPr="00276DD6">
        <w:t>органа можно</w:t>
      </w:r>
      <w:r w:rsidRPr="00276DD6">
        <w:t xml:space="preserve"> убрать </w:t>
      </w:r>
      <w:r w:rsidR="009A0A04" w:rsidRPr="00276DD6">
        <w:t>признак «</w:t>
      </w:r>
      <w:r w:rsidRPr="00276DD6">
        <w:t>Организация, передавшая полномочия не включена в справочник Сводный реестр». Для этого требуется</w:t>
      </w:r>
      <w:r w:rsidR="00BE209D" w:rsidRPr="00276DD6">
        <w:t xml:space="preserve"> в форме редактирования записи</w:t>
      </w:r>
      <w:r w:rsidRPr="00276DD6">
        <w:t xml:space="preserve"> очистить чек</w:t>
      </w:r>
      <w:r w:rsidR="002E3164" w:rsidRPr="00276DD6">
        <w:t>-</w:t>
      </w:r>
      <w:r w:rsidRPr="00276DD6">
        <w:t xml:space="preserve">бокс и нажать на кнопку «Сохранить и создать». </w:t>
      </w:r>
    </w:p>
    <w:p w14:paraId="7CE7C4F9" w14:textId="4BAD3FF7" w:rsidR="00576390" w:rsidRPr="00276DD6" w:rsidRDefault="00505F54" w:rsidP="00276DD6">
      <w:pPr>
        <w:pStyle w:val="GOSTNormal"/>
      </w:pPr>
      <w:r w:rsidRPr="00276DD6">
        <w:t>Е</w:t>
      </w:r>
      <w:r w:rsidR="00576390" w:rsidRPr="00276DD6">
        <w:t>сли  признак «Организация, передавшая полномочия не включена в справочник Сводный реестр» будет убран, то в карточке полномочия исполнительно-распорядительного органа для заполнения отобразятся поля по организации, передавшей полномочия (код и наименование органи</w:t>
      </w:r>
      <w:r w:rsidRPr="00276DD6">
        <w:t>зации), как показано на</w:t>
      </w:r>
      <w:r w:rsidR="00E17F5C" w:rsidRPr="00276DD6">
        <w:t xml:space="preserve"> рисунке </w:t>
      </w:r>
      <w:r w:rsidR="00D05AC1" w:rsidRPr="00276DD6">
        <w:fldChar w:fldCharType="begin"/>
      </w:r>
      <w:r w:rsidR="00E17F5C" w:rsidRPr="00276DD6">
        <w:instrText xml:space="preserve"> REF _Ref531857388 \h </w:instrText>
      </w:r>
      <w:r w:rsidR="005F0791" w:rsidRPr="00276DD6">
        <w:instrText xml:space="preserve"> \* MERGEFORMAT </w:instrText>
      </w:r>
      <w:r w:rsidR="00D05AC1" w:rsidRPr="00276DD6">
        <w:fldChar w:fldCharType="separate"/>
      </w:r>
      <w:r w:rsidR="00D703D3">
        <w:rPr>
          <w:noProof/>
        </w:rPr>
        <w:t>48</w:t>
      </w:r>
      <w:r w:rsidR="00D05AC1" w:rsidRPr="00276DD6">
        <w:fldChar w:fldCharType="end"/>
      </w:r>
      <w:r w:rsidR="003C4F82" w:rsidRPr="00276DD6">
        <w:t>.</w:t>
      </w:r>
    </w:p>
    <w:p w14:paraId="627C88E9" w14:textId="77777777" w:rsidR="00303806" w:rsidRPr="00276DD6" w:rsidRDefault="00303806" w:rsidP="00276DD6">
      <w:pPr>
        <w:pStyle w:val="GOSTFigure"/>
      </w:pPr>
      <w:r w:rsidRPr="00276DD6">
        <w:rPr>
          <w:noProof/>
        </w:rPr>
        <w:drawing>
          <wp:inline distT="0" distB="0" distL="0" distR="0" wp14:anchorId="78F81344" wp14:editId="600821B8">
            <wp:extent cx="5709181" cy="2412787"/>
            <wp:effectExtent l="0" t="0" r="6350" b="6985"/>
            <wp:docPr id="117" name="Рисунок 1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ИРО2.PNG"/>
                    <pic:cNvPicPr/>
                  </pic:nvPicPr>
                  <pic:blipFill>
                    <a:blip r:embed="rId85" cstate="print">
                      <a:extLst>
                        <a:ext uri="{28A0092B-C50C-407E-A947-70E740481C1C}">
                          <a14:useLocalDpi xmlns:a14="http://schemas.microsoft.com/office/drawing/2010/main" val="0"/>
                        </a:ext>
                      </a:extLst>
                    </a:blip>
                    <a:stretch>
                      <a:fillRect/>
                    </a:stretch>
                  </pic:blipFill>
                  <pic:spPr>
                    <a:xfrm>
                      <a:off x="0" y="0"/>
                      <a:ext cx="5708484" cy="2412493"/>
                    </a:xfrm>
                    <a:prstGeom prst="rect">
                      <a:avLst/>
                    </a:prstGeom>
                  </pic:spPr>
                </pic:pic>
              </a:graphicData>
            </a:graphic>
          </wp:inline>
        </w:drawing>
      </w:r>
    </w:p>
    <w:bookmarkStart w:id="5297" w:name="_Ref509328882"/>
    <w:bookmarkStart w:id="5298" w:name="_Toc524683229"/>
    <w:p w14:paraId="5E9D39D2" w14:textId="1255BD6C" w:rsidR="003C4F82" w:rsidRPr="00276DD6" w:rsidRDefault="00D05AC1" w:rsidP="00276DD6">
      <w:pPr>
        <w:pStyle w:val="GOSTFigName"/>
      </w:pPr>
      <w:r w:rsidRPr="00276DD6">
        <w:fldChar w:fldCharType="begin"/>
      </w:r>
      <w:r w:rsidR="003C4F82" w:rsidRPr="00276DD6">
        <w:instrText xml:space="preserve"> SEQ Рисунок \* ARABIC </w:instrText>
      </w:r>
      <w:r w:rsidRPr="00276DD6">
        <w:fldChar w:fldCharType="separate"/>
      </w:r>
      <w:bookmarkStart w:id="5299" w:name="_Ref531857388"/>
      <w:bookmarkStart w:id="5300" w:name="_Toc161825684"/>
      <w:r w:rsidR="00D703D3">
        <w:rPr>
          <w:noProof/>
        </w:rPr>
        <w:t>48</w:t>
      </w:r>
      <w:bookmarkEnd w:id="5299"/>
      <w:r w:rsidRPr="00276DD6">
        <w:fldChar w:fldCharType="end"/>
      </w:r>
      <w:bookmarkEnd w:id="5297"/>
      <w:r w:rsidR="00E17F5C" w:rsidRPr="00276DD6">
        <w:t>.</w:t>
      </w:r>
      <w:r w:rsidR="003C4F82" w:rsidRPr="00276DD6">
        <w:t xml:space="preserve"> Редактирование полномочия исполнительно-распорядительного органа</w:t>
      </w:r>
      <w:bookmarkEnd w:id="5298"/>
      <w:bookmarkEnd w:id="5300"/>
    </w:p>
    <w:p w14:paraId="50C00BB3" w14:textId="77777777" w:rsidR="003C4F82" w:rsidRPr="00276DD6" w:rsidRDefault="003C4F82" w:rsidP="00276DD6">
      <w:pPr>
        <w:pStyle w:val="GOSTNormalWithout"/>
      </w:pPr>
      <w:r w:rsidRPr="00276DD6">
        <w:t>Если признак «Организация, передавшая полномочия не включена в справочник Сводный реестр» не активен и при этом данные по организации передавшей полномочия не заполнены в записи исполнительно-распорядительного полномочия, то при проверке заявки в окне «Результаты проверки» отобразя</w:t>
      </w:r>
      <w:r w:rsidR="003858E4" w:rsidRPr="00276DD6">
        <w:t>тся две предупреждающие ошибки:</w:t>
      </w:r>
    </w:p>
    <w:p w14:paraId="728DA6C5" w14:textId="77777777" w:rsidR="003C4F82" w:rsidRPr="00276DD6" w:rsidRDefault="003C4F82" w:rsidP="00276DD6">
      <w:pPr>
        <w:pStyle w:val="GOSTListmark1"/>
      </w:pPr>
      <w:r w:rsidRPr="00276DD6">
        <w:t>«Коло</w:t>
      </w:r>
      <w:r w:rsidR="009A0A04" w:rsidRPr="00276DD6">
        <w:t>нка «</w:t>
      </w:r>
      <w:r w:rsidRPr="00276DD6">
        <w:t>Код организации</w:t>
      </w:r>
      <w:r w:rsidR="009A0A04" w:rsidRPr="00276DD6">
        <w:t>, передавшей полномочия» в строке 1,6 таблицы «Полномочия организации принятые»</w:t>
      </w:r>
      <w:r w:rsidRPr="00276DD6">
        <w:t xml:space="preserve"> обязательна для заполнения»;</w:t>
      </w:r>
    </w:p>
    <w:p w14:paraId="3F43BE1D" w14:textId="2E6509A9" w:rsidR="00FD5F7B" w:rsidRPr="00276DD6" w:rsidRDefault="003C4F82" w:rsidP="00276DD6">
      <w:pPr>
        <w:pStyle w:val="GOSTListmark1"/>
      </w:pPr>
      <w:r w:rsidRPr="00276DD6">
        <w:t>Колонка 'Наименование организации передавшей полномочия' в строке 1,6 таблицы 'Полномочия организации принятые' обязательна для заполнения», как показано на</w:t>
      </w:r>
      <w:r w:rsidR="00FD5F7B" w:rsidRPr="00276DD6">
        <w:t xml:space="preserve"> </w:t>
      </w:r>
      <w:r w:rsidR="00E17F5C" w:rsidRPr="00276DD6">
        <w:t>рисунке </w:t>
      </w:r>
      <w:r w:rsidR="00D05AC1" w:rsidRPr="00276DD6">
        <w:fldChar w:fldCharType="begin"/>
      </w:r>
      <w:r w:rsidR="00E17F5C" w:rsidRPr="00276DD6">
        <w:instrText xml:space="preserve"> REF _Ref531857409 \h </w:instrText>
      </w:r>
      <w:r w:rsidR="00C06643" w:rsidRPr="00276DD6">
        <w:instrText xml:space="preserve"> \* MERGEFORMAT </w:instrText>
      </w:r>
      <w:r w:rsidR="00D05AC1" w:rsidRPr="00276DD6">
        <w:fldChar w:fldCharType="separate"/>
      </w:r>
      <w:r w:rsidR="00D703D3">
        <w:t>49</w:t>
      </w:r>
      <w:r w:rsidR="00D05AC1" w:rsidRPr="00276DD6">
        <w:fldChar w:fldCharType="end"/>
      </w:r>
      <w:r w:rsidR="00FD5F7B" w:rsidRPr="00276DD6">
        <w:t>.</w:t>
      </w:r>
    </w:p>
    <w:p w14:paraId="24E143C4" w14:textId="77777777" w:rsidR="003C4F82" w:rsidRPr="00276DD6" w:rsidRDefault="003C4F82" w:rsidP="00276DD6">
      <w:pPr>
        <w:pStyle w:val="GOSTFigure"/>
      </w:pPr>
      <w:r w:rsidRPr="00276DD6">
        <w:rPr>
          <w:noProof/>
        </w:rPr>
        <w:lastRenderedPageBreak/>
        <w:drawing>
          <wp:inline distT="0" distB="0" distL="0" distR="0" wp14:anchorId="3302802A" wp14:editId="01FB8974">
            <wp:extent cx="4968944" cy="2678564"/>
            <wp:effectExtent l="0" t="0" r="3175" b="7620"/>
            <wp:docPr id="119" name="Рисунок 1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ИРО3.PNG"/>
                    <pic:cNvPicPr/>
                  </pic:nvPicPr>
                  <pic:blipFill>
                    <a:blip r:embed="rId86" cstate="print">
                      <a:extLst>
                        <a:ext uri="{28A0092B-C50C-407E-A947-70E740481C1C}">
                          <a14:useLocalDpi xmlns:a14="http://schemas.microsoft.com/office/drawing/2010/main" val="0"/>
                        </a:ext>
                      </a:extLst>
                    </a:blip>
                    <a:stretch>
                      <a:fillRect/>
                    </a:stretch>
                  </pic:blipFill>
                  <pic:spPr>
                    <a:xfrm>
                      <a:off x="0" y="0"/>
                      <a:ext cx="4971285" cy="2679826"/>
                    </a:xfrm>
                    <a:prstGeom prst="rect">
                      <a:avLst/>
                    </a:prstGeom>
                  </pic:spPr>
                </pic:pic>
              </a:graphicData>
            </a:graphic>
          </wp:inline>
        </w:drawing>
      </w:r>
    </w:p>
    <w:bookmarkStart w:id="5301" w:name="_Ref509329913"/>
    <w:bookmarkStart w:id="5302" w:name="_Toc524683230"/>
    <w:p w14:paraId="70F178E3" w14:textId="44DFECDB" w:rsidR="003C4F82" w:rsidRPr="00276DD6" w:rsidRDefault="00D05AC1" w:rsidP="00276DD6">
      <w:pPr>
        <w:pStyle w:val="GOSTFigName"/>
      </w:pPr>
      <w:r w:rsidRPr="00276DD6">
        <w:fldChar w:fldCharType="begin"/>
      </w:r>
      <w:r w:rsidR="003C4F82" w:rsidRPr="00276DD6">
        <w:instrText xml:space="preserve"> SEQ Рисунок \* ARABIC </w:instrText>
      </w:r>
      <w:r w:rsidRPr="00276DD6">
        <w:fldChar w:fldCharType="separate"/>
      </w:r>
      <w:bookmarkStart w:id="5303" w:name="_Ref531857409"/>
      <w:bookmarkStart w:id="5304" w:name="_Toc161825685"/>
      <w:r w:rsidR="00D703D3">
        <w:rPr>
          <w:noProof/>
        </w:rPr>
        <w:t>49</w:t>
      </w:r>
      <w:bookmarkEnd w:id="5303"/>
      <w:r w:rsidRPr="00276DD6">
        <w:fldChar w:fldCharType="end"/>
      </w:r>
      <w:bookmarkEnd w:id="5301"/>
      <w:r w:rsidR="008A489B" w:rsidRPr="00276DD6">
        <w:t>.</w:t>
      </w:r>
      <w:r w:rsidR="003C4F82" w:rsidRPr="00276DD6">
        <w:t xml:space="preserve"> Окно с результатами проверки</w:t>
      </w:r>
      <w:r w:rsidR="00FD5F7B" w:rsidRPr="00276DD6">
        <w:t>, в случае если данные по организации передавшей полномочия не заполнены в полномочии исполнительно-распорядительного органа</w:t>
      </w:r>
      <w:bookmarkEnd w:id="5302"/>
      <w:bookmarkEnd w:id="5304"/>
    </w:p>
    <w:p w14:paraId="7AB78FA0" w14:textId="77777777" w:rsidR="00C434FB" w:rsidRPr="00276DD6" w:rsidRDefault="002A0F5B" w:rsidP="00276DD6">
      <w:pPr>
        <w:pStyle w:val="GOSTNormal"/>
      </w:pPr>
      <w:r w:rsidRPr="00276DD6">
        <w:t xml:space="preserve">Установленное заполнение блока «Переданные бюджетные полномочия» полномочиями исполнительно-распорядительного органа не исключает возможности добавления в этот блок, при необходимости, других переданных бюджетных полномочий по кнопке </w:t>
      </w:r>
      <w:r w:rsidR="003C4F82" w:rsidRPr="00276DD6">
        <w:rPr>
          <w:noProof/>
        </w:rPr>
        <w:drawing>
          <wp:inline distT="0" distB="0" distL="0" distR="0" wp14:anchorId="29D4D17A" wp14:editId="647500D9">
            <wp:extent cx="253573" cy="232442"/>
            <wp:effectExtent l="0" t="0" r="0" b="0"/>
            <wp:docPr id="118" name="Рисунок 1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87" cstate="print"/>
                    <a:stretch>
                      <a:fillRect/>
                    </a:stretch>
                  </pic:blipFill>
                  <pic:spPr>
                    <a:xfrm>
                      <a:off x="0" y="0"/>
                      <a:ext cx="252993" cy="231910"/>
                    </a:xfrm>
                    <a:prstGeom prst="rect">
                      <a:avLst/>
                    </a:prstGeom>
                  </pic:spPr>
                </pic:pic>
              </a:graphicData>
            </a:graphic>
          </wp:inline>
        </w:drawing>
      </w:r>
      <w:r w:rsidR="003C4F82" w:rsidRPr="00276DD6">
        <w:t xml:space="preserve"> «Добавить новую строку».</w:t>
      </w:r>
    </w:p>
    <w:p w14:paraId="6F0DF45E" w14:textId="77777777" w:rsidR="00165BC3" w:rsidRPr="00276DD6" w:rsidRDefault="00165BC3" w:rsidP="00276DD6">
      <w:pPr>
        <w:pStyle w:val="GOSTNormal"/>
      </w:pPr>
      <w:r w:rsidRPr="00276DD6">
        <w:t>Сведения о передаче полномочий финансового органа поселения финансовому органу муниципального района</w:t>
      </w:r>
      <w:bookmarkEnd w:id="5285"/>
    </w:p>
    <w:p w14:paraId="0564B51C" w14:textId="77777777" w:rsidR="00165BC3" w:rsidRPr="00276DD6" w:rsidRDefault="00165BC3" w:rsidP="00276DD6">
      <w:pPr>
        <w:pStyle w:val="GOSTNormal"/>
      </w:pPr>
      <w:r w:rsidRPr="00276DD6">
        <w:t>Данный блок доступен на вкладке «Полномочия» при выполнении условий:</w:t>
      </w:r>
    </w:p>
    <w:p w14:paraId="0384A980" w14:textId="77777777" w:rsidR="00165BC3" w:rsidRPr="00276DD6" w:rsidRDefault="00165BC3" w:rsidP="00276DD6">
      <w:pPr>
        <w:pStyle w:val="GOSTListmark1"/>
        <w:numPr>
          <w:ilvl w:val="0"/>
          <w:numId w:val="0"/>
        </w:numPr>
        <w:ind w:left="567"/>
      </w:pPr>
      <w:r w:rsidRPr="00276DD6">
        <w:t>Тип организации = 01,</w:t>
      </w:r>
    </w:p>
    <w:p w14:paraId="13673B11" w14:textId="77777777" w:rsidR="00165BC3" w:rsidRPr="00276DD6" w:rsidRDefault="00165BC3" w:rsidP="00276DD6">
      <w:pPr>
        <w:pStyle w:val="GOSTListmark1"/>
        <w:numPr>
          <w:ilvl w:val="0"/>
          <w:numId w:val="0"/>
        </w:numPr>
        <w:ind w:left="567"/>
      </w:pPr>
      <w:r w:rsidRPr="00276DD6">
        <w:t>ОКФС = 14,</w:t>
      </w:r>
    </w:p>
    <w:p w14:paraId="7A51AB0D" w14:textId="77777777" w:rsidR="00165BC3" w:rsidRPr="00276DD6" w:rsidRDefault="00165BC3" w:rsidP="00276DD6">
      <w:pPr>
        <w:pStyle w:val="GOSTListmark1"/>
        <w:numPr>
          <w:ilvl w:val="0"/>
          <w:numId w:val="0"/>
        </w:numPr>
        <w:ind w:left="567"/>
      </w:pPr>
      <w:r w:rsidRPr="00276DD6">
        <w:t>Вид ППО = 33, 34,</w:t>
      </w:r>
    </w:p>
    <w:p w14:paraId="2A1C148D" w14:textId="77777777" w:rsidR="00165BC3" w:rsidRPr="00276DD6" w:rsidRDefault="00165BC3" w:rsidP="00276DD6">
      <w:pPr>
        <w:pStyle w:val="GOSTListmark1"/>
        <w:numPr>
          <w:ilvl w:val="0"/>
          <w:numId w:val="0"/>
        </w:numPr>
        <w:ind w:left="567"/>
      </w:pPr>
      <w:r w:rsidRPr="00276DD6">
        <w:t>Бюджет – 3-й и 4-й разряд кода должен содержать значение = 03</w:t>
      </w:r>
    </w:p>
    <w:p w14:paraId="124D1E65" w14:textId="77777777" w:rsidR="007503F0" w:rsidRPr="00276DD6" w:rsidRDefault="00165BC3" w:rsidP="00276DD6">
      <w:pPr>
        <w:pStyle w:val="GOSTListmark1"/>
        <w:numPr>
          <w:ilvl w:val="0"/>
          <w:numId w:val="0"/>
        </w:numPr>
        <w:ind w:left="567"/>
      </w:pPr>
      <w:r w:rsidRPr="00276DD6">
        <w:t xml:space="preserve">Уровень бюджета = </w:t>
      </w:r>
      <w:r w:rsidR="009A0A04" w:rsidRPr="00276DD6">
        <w:t>33, 34</w:t>
      </w:r>
      <w:r w:rsidRPr="00276DD6">
        <w:t>,</w:t>
      </w:r>
    </w:p>
    <w:p w14:paraId="3393D2DF" w14:textId="77777777" w:rsidR="00165BC3" w:rsidRPr="00276DD6" w:rsidRDefault="00E76EFC" w:rsidP="00276DD6">
      <w:pPr>
        <w:pStyle w:val="GOSTListmark1"/>
        <w:numPr>
          <w:ilvl w:val="0"/>
          <w:numId w:val="0"/>
        </w:numPr>
        <w:ind w:left="567"/>
      </w:pPr>
      <w:r w:rsidRPr="00276DD6">
        <w:t>Реквизит «1 – Организация является финансовым органом публично-правового образования, органом управления государственными внебюджетным фондом» имеет значение «Да».</w:t>
      </w:r>
      <w:r w:rsidR="00165BC3" w:rsidRPr="00276DD6">
        <w:t xml:space="preserve"> </w:t>
      </w:r>
    </w:p>
    <w:p w14:paraId="490D881B" w14:textId="17BB0F27" w:rsidR="00165BC3" w:rsidRPr="00276DD6" w:rsidRDefault="00165BC3" w:rsidP="00276DD6">
      <w:pPr>
        <w:pStyle w:val="GOSTNormal"/>
      </w:pPr>
      <w:r w:rsidRPr="00276DD6">
        <w:t xml:space="preserve">Порядок заполнения блока «Сведения о передаче полномочий финансового органа поселения финансовому органу муниципального района» для финансового органа поселения (далее ФО поселения), </w:t>
      </w:r>
      <w:r w:rsidR="00E17F5C" w:rsidRPr="00276DD6">
        <w:t>рисунок </w:t>
      </w:r>
      <w:r w:rsidR="00D05AC1" w:rsidRPr="00276DD6">
        <w:fldChar w:fldCharType="begin"/>
      </w:r>
      <w:r w:rsidR="00E17F5C" w:rsidRPr="00276DD6">
        <w:instrText xml:space="preserve"> REF _Ref531857421 \h </w:instrText>
      </w:r>
      <w:r w:rsidR="005F0791" w:rsidRPr="00276DD6">
        <w:instrText xml:space="preserve"> \* MERGEFORMAT </w:instrText>
      </w:r>
      <w:r w:rsidR="00D05AC1" w:rsidRPr="00276DD6">
        <w:fldChar w:fldCharType="separate"/>
      </w:r>
      <w:ins w:id="5305" w:author="Валеев Вадим" w:date="2024-03-20T11:01:00Z">
        <w:r w:rsidR="00D703D3">
          <w:rPr>
            <w:rStyle w:val="affb"/>
            <w:b w:val="0"/>
            <w:bCs w:val="0"/>
          </w:rPr>
          <w:t>50</w:t>
        </w:r>
      </w:ins>
      <w:del w:id="5306" w:author="Валеев Вадим" w:date="2024-03-20T10:57:00Z">
        <w:r w:rsidR="00FA6083" w:rsidDel="00D0595A">
          <w:rPr>
            <w:rStyle w:val="affb"/>
            <w:b w:val="0"/>
            <w:bCs w:val="0"/>
          </w:rPr>
          <w:delText>50</w:delText>
        </w:r>
      </w:del>
      <w:r w:rsidR="00D05AC1" w:rsidRPr="00276DD6">
        <w:fldChar w:fldCharType="end"/>
      </w:r>
      <w:r w:rsidR="00286F20" w:rsidRPr="00276DD6">
        <w:t>,</w:t>
      </w:r>
      <w:r w:rsidR="004B124C" w:rsidRPr="00276DD6">
        <w:t xml:space="preserve"> таб. </w:t>
      </w:r>
      <w:r w:rsidR="004B124C" w:rsidRPr="00276DD6">
        <w:fldChar w:fldCharType="begin"/>
      </w:r>
      <w:r w:rsidR="004B124C" w:rsidRPr="00276DD6">
        <w:instrText xml:space="preserve"> REF _Ref115788656 \h </w:instrText>
      </w:r>
      <w:r w:rsidR="005F0791" w:rsidRPr="00276DD6">
        <w:instrText xml:space="preserve"> \* MERGEFORMAT </w:instrText>
      </w:r>
      <w:r w:rsidR="004B124C" w:rsidRPr="00276DD6">
        <w:fldChar w:fldCharType="separate"/>
      </w:r>
      <w:ins w:id="5307" w:author="Валеев Вадим" w:date="2024-03-20T11:01:00Z">
        <w:r w:rsidR="00D703D3">
          <w:rPr>
            <w:rStyle w:val="affb"/>
            <w:b w:val="0"/>
            <w:bCs w:val="0"/>
          </w:rPr>
          <w:t>34</w:t>
        </w:r>
      </w:ins>
      <w:del w:id="5308" w:author="Валеев Вадим" w:date="2024-03-20T10:57:00Z">
        <w:r w:rsidR="00FA6083" w:rsidRPr="00276DD6" w:rsidDel="00D0595A">
          <w:rPr>
            <w:rStyle w:val="affb"/>
            <w:b w:val="0"/>
            <w:bCs w:val="0"/>
          </w:rPr>
          <w:delText>34</w:delText>
        </w:r>
      </w:del>
      <w:r w:rsidR="004B124C" w:rsidRPr="00276DD6">
        <w:fldChar w:fldCharType="end"/>
      </w:r>
      <w:r w:rsidR="00286F20" w:rsidRPr="00276DD6">
        <w:t>.</w:t>
      </w:r>
    </w:p>
    <w:p w14:paraId="272B5E82" w14:textId="77777777" w:rsidR="00165BC3" w:rsidRPr="00276DD6" w:rsidRDefault="004C320D" w:rsidP="00276DD6">
      <w:pPr>
        <w:pStyle w:val="GOSTFigure"/>
        <w:jc w:val="both"/>
      </w:pPr>
      <w:r w:rsidRPr="00276DD6">
        <w:rPr>
          <w:noProof/>
        </w:rPr>
        <w:lastRenderedPageBreak/>
        <w:drawing>
          <wp:inline distT="0" distB="0" distL="0" distR="0" wp14:anchorId="77AE7944" wp14:editId="7B6F303E">
            <wp:extent cx="6120130" cy="1604645"/>
            <wp:effectExtent l="0" t="0" r="0" b="0"/>
            <wp:docPr id="2"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8"/>
                    <a:stretch>
                      <a:fillRect/>
                    </a:stretch>
                  </pic:blipFill>
                  <pic:spPr>
                    <a:xfrm>
                      <a:off x="0" y="0"/>
                      <a:ext cx="6120130" cy="1604645"/>
                    </a:xfrm>
                    <a:prstGeom prst="rect">
                      <a:avLst/>
                    </a:prstGeom>
                  </pic:spPr>
                </pic:pic>
              </a:graphicData>
            </a:graphic>
          </wp:inline>
        </w:drawing>
      </w:r>
    </w:p>
    <w:bookmarkStart w:id="5309" w:name="_Ref473563841"/>
    <w:bookmarkStart w:id="5310" w:name="_Toc524683231"/>
    <w:p w14:paraId="45D56DE1" w14:textId="355ADB92" w:rsidR="00165BC3" w:rsidRPr="00276DD6" w:rsidRDefault="00D05AC1" w:rsidP="00276DD6">
      <w:pPr>
        <w:pStyle w:val="GOSTFigName"/>
        <w:rPr>
          <w:rStyle w:val="affb"/>
          <w:b/>
          <w:bCs w:val="0"/>
        </w:rPr>
      </w:pPr>
      <w:r w:rsidRPr="00276DD6">
        <w:rPr>
          <w:rStyle w:val="affb"/>
          <w:b/>
          <w:bCs w:val="0"/>
        </w:rPr>
        <w:fldChar w:fldCharType="begin"/>
      </w:r>
      <w:r w:rsidR="00165BC3" w:rsidRPr="00276DD6">
        <w:rPr>
          <w:rStyle w:val="affb"/>
          <w:b/>
          <w:bCs w:val="0"/>
        </w:rPr>
        <w:instrText xml:space="preserve"> SEQ Рисунок \* ARABIC </w:instrText>
      </w:r>
      <w:r w:rsidRPr="00276DD6">
        <w:rPr>
          <w:rStyle w:val="affb"/>
          <w:b/>
          <w:bCs w:val="0"/>
        </w:rPr>
        <w:fldChar w:fldCharType="separate"/>
      </w:r>
      <w:bookmarkStart w:id="5311" w:name="_Ref531857421"/>
      <w:bookmarkStart w:id="5312" w:name="_Toc161825686"/>
      <w:r w:rsidR="00D703D3">
        <w:rPr>
          <w:rStyle w:val="affb"/>
          <w:b/>
          <w:bCs w:val="0"/>
          <w:noProof/>
        </w:rPr>
        <w:t>50</w:t>
      </w:r>
      <w:bookmarkEnd w:id="5311"/>
      <w:r w:rsidRPr="00276DD6">
        <w:rPr>
          <w:rStyle w:val="affb"/>
          <w:b/>
          <w:bCs w:val="0"/>
        </w:rPr>
        <w:fldChar w:fldCharType="end"/>
      </w:r>
      <w:bookmarkEnd w:id="5309"/>
      <w:r w:rsidR="008A489B" w:rsidRPr="00276DD6">
        <w:t>.</w:t>
      </w:r>
      <w:r w:rsidR="00165BC3" w:rsidRPr="00276DD6">
        <w:t xml:space="preserve"> Поля, заполняемые на экране «Сведения о передаче полномочий ФО поселения ФО МР» в сведениях о финансовом органе поселения</w:t>
      </w:r>
      <w:bookmarkEnd w:id="5310"/>
      <w:bookmarkEnd w:id="5312"/>
    </w:p>
    <w:bookmarkStart w:id="5313" w:name="_Ref473631188"/>
    <w:bookmarkStart w:id="5314" w:name="_Ref473583547"/>
    <w:bookmarkStart w:id="5315" w:name="_Toc524683055"/>
    <w:p w14:paraId="27E5239C" w14:textId="5A920202" w:rsidR="00165BC3" w:rsidRPr="00276DD6" w:rsidRDefault="00D05AC1" w:rsidP="00276DD6">
      <w:pPr>
        <w:pStyle w:val="GOSTNameTable"/>
      </w:pPr>
      <w:r w:rsidRPr="00276DD6">
        <w:rPr>
          <w:rStyle w:val="affb"/>
          <w:b/>
          <w:bCs w:val="0"/>
        </w:rPr>
        <w:fldChar w:fldCharType="begin"/>
      </w:r>
      <w:r w:rsidR="00165BC3" w:rsidRPr="00276DD6">
        <w:rPr>
          <w:rStyle w:val="affb"/>
          <w:b/>
          <w:bCs w:val="0"/>
        </w:rPr>
        <w:instrText xml:space="preserve"> SEQ Таблица \* ARABIC \s 0 </w:instrText>
      </w:r>
      <w:r w:rsidRPr="00276DD6">
        <w:rPr>
          <w:rStyle w:val="affb"/>
          <w:b/>
          <w:bCs w:val="0"/>
        </w:rPr>
        <w:fldChar w:fldCharType="separate"/>
      </w:r>
      <w:bookmarkStart w:id="5316" w:name="_Ref115788656"/>
      <w:bookmarkStart w:id="5317" w:name="_Toc161825481"/>
      <w:r w:rsidR="00D703D3">
        <w:rPr>
          <w:rStyle w:val="affb"/>
          <w:b/>
          <w:bCs w:val="0"/>
          <w:noProof/>
        </w:rPr>
        <w:t>34</w:t>
      </w:r>
      <w:bookmarkEnd w:id="5316"/>
      <w:r w:rsidRPr="00276DD6">
        <w:rPr>
          <w:rStyle w:val="affb"/>
          <w:b/>
          <w:bCs w:val="0"/>
        </w:rPr>
        <w:fldChar w:fldCharType="end"/>
      </w:r>
      <w:bookmarkEnd w:id="5313"/>
      <w:r w:rsidR="003858E4" w:rsidRPr="00276DD6">
        <w:t>.</w:t>
      </w:r>
      <w:r w:rsidR="00165BC3" w:rsidRPr="00276DD6">
        <w:t xml:space="preserve"> Поля, заполняемые на экране «Сведения о передаче полномочий ФО СП органу МР»</w:t>
      </w:r>
      <w:bookmarkEnd w:id="5314"/>
      <w:bookmarkEnd w:id="5315"/>
      <w:bookmarkEnd w:id="5317"/>
    </w:p>
    <w:tbl>
      <w:tblPr>
        <w:tblStyle w:val="GOSTTable"/>
        <w:tblW w:w="5000" w:type="pct"/>
        <w:tblLook w:val="01E0" w:firstRow="1" w:lastRow="1" w:firstColumn="1" w:lastColumn="1" w:noHBand="0" w:noVBand="0"/>
      </w:tblPr>
      <w:tblGrid>
        <w:gridCol w:w="2383"/>
        <w:gridCol w:w="1520"/>
        <w:gridCol w:w="2090"/>
        <w:gridCol w:w="1842"/>
        <w:gridCol w:w="1859"/>
      </w:tblGrid>
      <w:tr w:rsidR="00165BC3" w:rsidRPr="00276DD6" w14:paraId="0A6FEC2D" w14:textId="77777777" w:rsidTr="003858E4">
        <w:trPr>
          <w:cnfStyle w:val="100000000000" w:firstRow="1" w:lastRow="0" w:firstColumn="0" w:lastColumn="0" w:oddVBand="0" w:evenVBand="0" w:oddHBand="0" w:evenHBand="0" w:firstRowFirstColumn="0" w:firstRowLastColumn="0" w:lastRowFirstColumn="0" w:lastRowLastColumn="0"/>
        </w:trPr>
        <w:tc>
          <w:tcPr>
            <w:tcW w:w="1229" w:type="pct"/>
          </w:tcPr>
          <w:p w14:paraId="1C93ED78" w14:textId="77777777" w:rsidR="00165BC3" w:rsidRPr="00276DD6" w:rsidRDefault="00165BC3" w:rsidP="00276DD6">
            <w:pPr>
              <w:pStyle w:val="GOSTTableHead"/>
            </w:pPr>
            <w:r w:rsidRPr="00276DD6">
              <w:t>Название поля</w:t>
            </w:r>
          </w:p>
        </w:tc>
        <w:tc>
          <w:tcPr>
            <w:tcW w:w="784" w:type="pct"/>
          </w:tcPr>
          <w:p w14:paraId="7209C73E" w14:textId="77777777" w:rsidR="00165BC3" w:rsidRPr="00276DD6" w:rsidRDefault="00165BC3" w:rsidP="00276DD6">
            <w:pPr>
              <w:pStyle w:val="GOSTTableHead"/>
            </w:pPr>
            <w:r w:rsidRPr="00276DD6">
              <w:t>Описание поля</w:t>
            </w:r>
          </w:p>
        </w:tc>
        <w:tc>
          <w:tcPr>
            <w:tcW w:w="1078" w:type="pct"/>
          </w:tcPr>
          <w:p w14:paraId="7C2D8DA1" w14:textId="77777777" w:rsidR="00165BC3" w:rsidRPr="00276DD6" w:rsidRDefault="00165BC3" w:rsidP="00276DD6">
            <w:pPr>
              <w:pStyle w:val="GOSTTableHead"/>
            </w:pPr>
            <w:r w:rsidRPr="00276DD6">
              <w:t>Обязательность для заполнения</w:t>
            </w:r>
          </w:p>
        </w:tc>
        <w:tc>
          <w:tcPr>
            <w:tcW w:w="950" w:type="pct"/>
          </w:tcPr>
          <w:p w14:paraId="7A9F6048" w14:textId="77777777" w:rsidR="00165BC3" w:rsidRPr="00276DD6" w:rsidRDefault="00165BC3" w:rsidP="00276DD6">
            <w:pPr>
              <w:pStyle w:val="GOSTTableHead"/>
            </w:pPr>
            <w:r w:rsidRPr="00276DD6">
              <w:t>Значение</w:t>
            </w:r>
          </w:p>
        </w:tc>
        <w:tc>
          <w:tcPr>
            <w:tcW w:w="959" w:type="pct"/>
          </w:tcPr>
          <w:p w14:paraId="4F3DA1AB" w14:textId="77777777" w:rsidR="00165BC3" w:rsidRPr="00276DD6" w:rsidRDefault="00165BC3" w:rsidP="00276DD6">
            <w:pPr>
              <w:pStyle w:val="GOSTTableHead"/>
            </w:pPr>
            <w:r w:rsidRPr="00276DD6">
              <w:t>Комментарии</w:t>
            </w:r>
          </w:p>
        </w:tc>
      </w:tr>
      <w:tr w:rsidR="00165BC3" w:rsidRPr="00276DD6" w14:paraId="01FCEC77" w14:textId="77777777" w:rsidTr="003858E4">
        <w:trPr>
          <w:cnfStyle w:val="000000100000" w:firstRow="0" w:lastRow="0" w:firstColumn="0" w:lastColumn="0" w:oddVBand="0" w:evenVBand="0" w:oddHBand="1" w:evenHBand="0" w:firstRowFirstColumn="0" w:firstRowLastColumn="0" w:lastRowFirstColumn="0" w:lastRowLastColumn="0"/>
        </w:trPr>
        <w:tc>
          <w:tcPr>
            <w:tcW w:w="1229" w:type="pct"/>
          </w:tcPr>
          <w:p w14:paraId="02C41FAA" w14:textId="77777777" w:rsidR="00165BC3" w:rsidRPr="00276DD6" w:rsidRDefault="00165BC3" w:rsidP="00276DD6">
            <w:pPr>
              <w:pStyle w:val="GOSTTablenorm"/>
            </w:pPr>
            <w:r w:rsidRPr="00276DD6">
              <w:t>Полное наименование ФО МР, осуществляющего полномочия</w:t>
            </w:r>
          </w:p>
        </w:tc>
        <w:tc>
          <w:tcPr>
            <w:tcW w:w="784" w:type="pct"/>
          </w:tcPr>
          <w:p w14:paraId="38FF81C4" w14:textId="77777777" w:rsidR="00165BC3" w:rsidRPr="00276DD6" w:rsidRDefault="00165BC3" w:rsidP="00276DD6">
            <w:pPr>
              <w:pStyle w:val="GOSTTablenorm"/>
            </w:pPr>
            <w:r w:rsidRPr="00276DD6">
              <w:t>Текстовое поле – до 4000 символов</w:t>
            </w:r>
          </w:p>
        </w:tc>
        <w:tc>
          <w:tcPr>
            <w:tcW w:w="1078" w:type="pct"/>
          </w:tcPr>
          <w:p w14:paraId="3D222136" w14:textId="77777777" w:rsidR="00165BC3" w:rsidRPr="00276DD6" w:rsidRDefault="00165BC3" w:rsidP="00276DD6">
            <w:pPr>
              <w:pStyle w:val="GOSTTablenorm"/>
            </w:pPr>
            <w:r w:rsidRPr="00276DD6">
              <w:t>Да</w:t>
            </w:r>
          </w:p>
        </w:tc>
        <w:tc>
          <w:tcPr>
            <w:tcW w:w="950" w:type="pct"/>
          </w:tcPr>
          <w:p w14:paraId="6160D966" w14:textId="77777777" w:rsidR="00165BC3" w:rsidRPr="00276DD6" w:rsidRDefault="00165BC3" w:rsidP="00276DD6">
            <w:pPr>
              <w:pStyle w:val="GOSTTablenorm"/>
            </w:pPr>
            <w:r w:rsidRPr="00276DD6">
              <w:t>Поле заполняется выбором из справочника</w:t>
            </w:r>
          </w:p>
        </w:tc>
        <w:tc>
          <w:tcPr>
            <w:tcW w:w="959" w:type="pct"/>
          </w:tcPr>
          <w:p w14:paraId="5B811484" w14:textId="77777777" w:rsidR="00165BC3" w:rsidRPr="00276DD6" w:rsidRDefault="00165BC3" w:rsidP="00276DD6">
            <w:pPr>
              <w:pStyle w:val="GOSTTablenorm"/>
            </w:pPr>
            <w:r w:rsidRPr="00276DD6">
              <w:t>Источник: справочник «Сводный реестр»</w:t>
            </w:r>
          </w:p>
        </w:tc>
      </w:tr>
      <w:tr w:rsidR="00165BC3" w:rsidRPr="00276DD6" w14:paraId="3D6C6537" w14:textId="77777777" w:rsidTr="003858E4">
        <w:trPr>
          <w:cnfStyle w:val="000000010000" w:firstRow="0" w:lastRow="0" w:firstColumn="0" w:lastColumn="0" w:oddVBand="0" w:evenVBand="0" w:oddHBand="0" w:evenHBand="1" w:firstRowFirstColumn="0" w:firstRowLastColumn="0" w:lastRowFirstColumn="0" w:lastRowLastColumn="0"/>
        </w:trPr>
        <w:tc>
          <w:tcPr>
            <w:tcW w:w="1229" w:type="pct"/>
          </w:tcPr>
          <w:p w14:paraId="5F0842E8" w14:textId="77777777" w:rsidR="00165BC3" w:rsidRPr="00276DD6" w:rsidRDefault="00165BC3" w:rsidP="00276DD6">
            <w:pPr>
              <w:pStyle w:val="GOSTTablenorm"/>
            </w:pPr>
            <w:r w:rsidRPr="00276DD6">
              <w:t>Код по Сводному реестру</w:t>
            </w:r>
            <w:r w:rsidR="009F6E88" w:rsidRPr="00276DD6">
              <w:t xml:space="preserve"> района</w:t>
            </w:r>
          </w:p>
        </w:tc>
        <w:tc>
          <w:tcPr>
            <w:tcW w:w="784" w:type="pct"/>
          </w:tcPr>
          <w:p w14:paraId="5AFBA888" w14:textId="77777777" w:rsidR="00165BC3" w:rsidRPr="00276DD6" w:rsidRDefault="00165BC3" w:rsidP="00276DD6">
            <w:pPr>
              <w:pStyle w:val="GOSTTablenorm"/>
            </w:pPr>
            <w:r w:rsidRPr="00276DD6">
              <w:t>Текстовое поле – до 8 символов</w:t>
            </w:r>
          </w:p>
        </w:tc>
        <w:tc>
          <w:tcPr>
            <w:tcW w:w="1078" w:type="pct"/>
          </w:tcPr>
          <w:p w14:paraId="037D499E" w14:textId="77777777" w:rsidR="00165BC3" w:rsidRPr="00276DD6" w:rsidRDefault="00165BC3" w:rsidP="00276DD6">
            <w:pPr>
              <w:pStyle w:val="GOSTTablenorm"/>
            </w:pPr>
            <w:r w:rsidRPr="00276DD6">
              <w:t>Да</w:t>
            </w:r>
          </w:p>
        </w:tc>
        <w:tc>
          <w:tcPr>
            <w:tcW w:w="950" w:type="pct"/>
          </w:tcPr>
          <w:p w14:paraId="787DEE90" w14:textId="77777777" w:rsidR="00165BC3" w:rsidRPr="00276DD6" w:rsidRDefault="00165BC3" w:rsidP="00276DD6">
            <w:pPr>
              <w:pStyle w:val="GOSTTablenorm"/>
            </w:pPr>
            <w:r w:rsidRPr="00276DD6">
              <w:t>Поле заполняется автоматически</w:t>
            </w:r>
          </w:p>
        </w:tc>
        <w:tc>
          <w:tcPr>
            <w:tcW w:w="959" w:type="pct"/>
          </w:tcPr>
          <w:p w14:paraId="1236050C" w14:textId="77777777" w:rsidR="00165BC3" w:rsidRPr="00276DD6" w:rsidRDefault="00165BC3" w:rsidP="00276DD6">
            <w:pPr>
              <w:pStyle w:val="GOSTTablenorm"/>
            </w:pPr>
            <w:r w:rsidRPr="00276DD6">
              <w:t>Указывается код по Сводному реестру ФО МР, исполняющего функции ФО поселения</w:t>
            </w:r>
          </w:p>
        </w:tc>
      </w:tr>
      <w:tr w:rsidR="00165BC3" w:rsidRPr="00276DD6" w14:paraId="36F3A23E" w14:textId="77777777" w:rsidTr="003858E4">
        <w:trPr>
          <w:cnfStyle w:val="000000100000" w:firstRow="0" w:lastRow="0" w:firstColumn="0" w:lastColumn="0" w:oddVBand="0" w:evenVBand="0" w:oddHBand="1" w:evenHBand="0" w:firstRowFirstColumn="0" w:firstRowLastColumn="0" w:lastRowFirstColumn="0" w:lastRowLastColumn="0"/>
        </w:trPr>
        <w:tc>
          <w:tcPr>
            <w:tcW w:w="1229" w:type="pct"/>
          </w:tcPr>
          <w:p w14:paraId="0273D03E" w14:textId="77777777" w:rsidR="00165BC3" w:rsidRPr="00276DD6" w:rsidRDefault="00165BC3" w:rsidP="00276DD6">
            <w:pPr>
              <w:pStyle w:val="GOSTTablenorm"/>
            </w:pPr>
            <w:r w:rsidRPr="00276DD6">
              <w:t>Дата начала действия</w:t>
            </w:r>
          </w:p>
        </w:tc>
        <w:tc>
          <w:tcPr>
            <w:tcW w:w="784" w:type="pct"/>
          </w:tcPr>
          <w:p w14:paraId="30088529" w14:textId="77777777" w:rsidR="00165BC3" w:rsidRPr="00276DD6" w:rsidRDefault="00165BC3" w:rsidP="00276DD6">
            <w:pPr>
              <w:pStyle w:val="GOSTTablenorm"/>
            </w:pPr>
            <w:r w:rsidRPr="00276DD6">
              <w:t>Текстовое поле</w:t>
            </w:r>
          </w:p>
          <w:p w14:paraId="51E936EF" w14:textId="77777777" w:rsidR="00165BC3" w:rsidRPr="00276DD6" w:rsidRDefault="00165BC3" w:rsidP="00276DD6">
            <w:pPr>
              <w:pStyle w:val="GOSTTablenorm"/>
            </w:pPr>
            <w:r w:rsidRPr="00276DD6">
              <w:t xml:space="preserve"> – 10 символов</w:t>
            </w:r>
          </w:p>
        </w:tc>
        <w:tc>
          <w:tcPr>
            <w:tcW w:w="1078" w:type="pct"/>
          </w:tcPr>
          <w:p w14:paraId="7AED52C6" w14:textId="77777777" w:rsidR="00165BC3" w:rsidRPr="00276DD6" w:rsidRDefault="00165BC3" w:rsidP="00276DD6">
            <w:pPr>
              <w:pStyle w:val="GOSTTablenorm"/>
            </w:pPr>
            <w:r w:rsidRPr="00276DD6">
              <w:t>Да</w:t>
            </w:r>
          </w:p>
        </w:tc>
        <w:tc>
          <w:tcPr>
            <w:tcW w:w="950" w:type="pct"/>
          </w:tcPr>
          <w:p w14:paraId="7D8D81F8" w14:textId="77777777" w:rsidR="00165BC3" w:rsidRPr="00276DD6" w:rsidRDefault="00165BC3" w:rsidP="00276DD6">
            <w:pPr>
              <w:pStyle w:val="GOSTTablenorm"/>
            </w:pPr>
            <w:r w:rsidRPr="00276DD6">
              <w:t>Поле заполняется автоматически датой создания заявки</w:t>
            </w:r>
          </w:p>
        </w:tc>
        <w:tc>
          <w:tcPr>
            <w:tcW w:w="959" w:type="pct"/>
          </w:tcPr>
          <w:p w14:paraId="38BFF3AA" w14:textId="77777777" w:rsidR="00165BC3" w:rsidRPr="00276DD6" w:rsidRDefault="00113B9D" w:rsidP="00276DD6">
            <w:pPr>
              <w:pStyle w:val="GOSTTablenorm"/>
            </w:pPr>
            <w:r w:rsidRPr="00276DD6">
              <w:t>-</w:t>
            </w:r>
          </w:p>
        </w:tc>
      </w:tr>
      <w:tr w:rsidR="00165BC3" w:rsidRPr="00276DD6" w14:paraId="3E5FF91D" w14:textId="77777777" w:rsidTr="003858E4">
        <w:trPr>
          <w:cnfStyle w:val="000000010000" w:firstRow="0" w:lastRow="0" w:firstColumn="0" w:lastColumn="0" w:oddVBand="0" w:evenVBand="0" w:oddHBand="0" w:evenHBand="1" w:firstRowFirstColumn="0" w:firstRowLastColumn="0" w:lastRowFirstColumn="0" w:lastRowLastColumn="0"/>
        </w:trPr>
        <w:tc>
          <w:tcPr>
            <w:tcW w:w="1229" w:type="pct"/>
          </w:tcPr>
          <w:p w14:paraId="3BA3E410" w14:textId="77777777" w:rsidR="00165BC3" w:rsidRPr="00276DD6" w:rsidRDefault="00165BC3" w:rsidP="00276DD6">
            <w:pPr>
              <w:pStyle w:val="GOSTTablenorm"/>
            </w:pPr>
            <w:r w:rsidRPr="00276DD6">
              <w:t>Дата окончания действия</w:t>
            </w:r>
          </w:p>
        </w:tc>
        <w:tc>
          <w:tcPr>
            <w:tcW w:w="784" w:type="pct"/>
          </w:tcPr>
          <w:p w14:paraId="197114DA" w14:textId="77777777" w:rsidR="00165BC3" w:rsidRPr="00276DD6" w:rsidRDefault="00165BC3" w:rsidP="00276DD6">
            <w:pPr>
              <w:pStyle w:val="GOSTTablenorm"/>
            </w:pPr>
            <w:r w:rsidRPr="00276DD6">
              <w:t>Текстовое поле</w:t>
            </w:r>
          </w:p>
          <w:p w14:paraId="2239BD46" w14:textId="77777777" w:rsidR="00165BC3" w:rsidRPr="00276DD6" w:rsidRDefault="00165BC3" w:rsidP="00276DD6">
            <w:pPr>
              <w:pStyle w:val="GOSTTablenorm"/>
            </w:pPr>
            <w:r w:rsidRPr="00276DD6">
              <w:t xml:space="preserve"> – 10 символов</w:t>
            </w:r>
          </w:p>
        </w:tc>
        <w:tc>
          <w:tcPr>
            <w:tcW w:w="1078" w:type="pct"/>
          </w:tcPr>
          <w:p w14:paraId="1C1EE440" w14:textId="77777777" w:rsidR="00165BC3" w:rsidRPr="00276DD6" w:rsidRDefault="00165BC3" w:rsidP="00276DD6">
            <w:pPr>
              <w:pStyle w:val="GOSTTablenorm"/>
            </w:pPr>
            <w:r w:rsidRPr="00276DD6">
              <w:t>Нет</w:t>
            </w:r>
          </w:p>
        </w:tc>
        <w:tc>
          <w:tcPr>
            <w:tcW w:w="950" w:type="pct"/>
          </w:tcPr>
          <w:p w14:paraId="6827191B" w14:textId="77777777" w:rsidR="00165BC3" w:rsidRPr="00276DD6" w:rsidRDefault="00113B9D" w:rsidP="00276DD6">
            <w:pPr>
              <w:pStyle w:val="GOSTTablenorm"/>
            </w:pPr>
            <w:r w:rsidRPr="00276DD6">
              <w:t>-</w:t>
            </w:r>
          </w:p>
        </w:tc>
        <w:tc>
          <w:tcPr>
            <w:tcW w:w="959" w:type="pct"/>
          </w:tcPr>
          <w:p w14:paraId="3EFB00F1" w14:textId="77777777" w:rsidR="00165BC3" w:rsidRPr="00276DD6" w:rsidRDefault="00165BC3" w:rsidP="00276DD6">
            <w:pPr>
              <w:pStyle w:val="GOSTTablenorm"/>
            </w:pPr>
            <w:r w:rsidRPr="00276DD6">
              <w:t>Поле заполняется в случае прекращения действия полномочия</w:t>
            </w:r>
          </w:p>
        </w:tc>
      </w:tr>
    </w:tbl>
    <w:p w14:paraId="02E4A608" w14:textId="77777777" w:rsidR="00165BC3" w:rsidRPr="00276DD6" w:rsidRDefault="00165BC3" w:rsidP="00276DD6">
      <w:pPr>
        <w:pStyle w:val="GOSTNormal"/>
      </w:pPr>
      <w:r w:rsidRPr="00276DD6">
        <w:t>Для добавления записи о п</w:t>
      </w:r>
      <w:r w:rsidR="0041763C" w:rsidRPr="00276DD6">
        <w:t>ереданном полномочии необходимо</w:t>
      </w:r>
      <w:r w:rsidRPr="00276DD6">
        <w:t xml:space="preserve"> кликнуть по кнопке </w:t>
      </w:r>
      <w:r w:rsidRPr="00276DD6">
        <w:rPr>
          <w:noProof/>
        </w:rPr>
        <w:drawing>
          <wp:inline distT="0" distB="0" distL="0" distR="0" wp14:anchorId="739AB52E" wp14:editId="11258CE4">
            <wp:extent cx="847725" cy="200025"/>
            <wp:effectExtent l="19050" t="19050" r="9525" b="9525"/>
            <wp:docPr id="150" name="Рисунок 1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79"/>
                    <pic:cNvPicPr>
                      <a:picLocks noChangeAspect="1" noChangeArrowheads="1"/>
                    </pic:cNvPicPr>
                  </pic:nvPicPr>
                  <pic:blipFill>
                    <a:blip r:embed="rId89" cstate="print">
                      <a:extLst>
                        <a:ext uri="{28A0092B-C50C-407E-A947-70E740481C1C}">
                          <a14:useLocalDpi xmlns:a14="http://schemas.microsoft.com/office/drawing/2010/main" val="0"/>
                        </a:ext>
                      </a:extLst>
                    </a:blip>
                    <a:srcRect/>
                    <a:stretch>
                      <a:fillRect/>
                    </a:stretch>
                  </pic:blipFill>
                  <pic:spPr bwMode="auto">
                    <a:xfrm>
                      <a:off x="0" y="0"/>
                      <a:ext cx="847725" cy="200025"/>
                    </a:xfrm>
                    <a:prstGeom prst="rect">
                      <a:avLst/>
                    </a:prstGeom>
                    <a:noFill/>
                    <a:ln w="6350" cmpd="sng">
                      <a:solidFill>
                        <a:srgbClr val="000000"/>
                      </a:solidFill>
                      <a:miter lim="800000"/>
                      <a:headEnd/>
                      <a:tailEnd/>
                    </a:ln>
                    <a:effectLst/>
                  </pic:spPr>
                </pic:pic>
              </a:graphicData>
            </a:graphic>
          </wp:inline>
        </w:drawing>
      </w:r>
      <w:r w:rsidRPr="00276DD6">
        <w:t xml:space="preserve"> «Добавить» и в открывшемся выбрать финансового органа муниципального района  из Сводного реестра  и нажать на кнопку «ОК».</w:t>
      </w:r>
    </w:p>
    <w:p w14:paraId="18C221E1" w14:textId="77777777" w:rsidR="00165BC3" w:rsidRPr="00276DD6" w:rsidRDefault="00165BC3" w:rsidP="00276DD6">
      <w:pPr>
        <w:pStyle w:val="GOSTNormal"/>
      </w:pPr>
      <w:r w:rsidRPr="00276DD6">
        <w:t>После выбора ФО МР происходит автозаполнение полей «Код бюджета», «Код главы» и «Дата начала» данными из вкладки «Осиновая информация». Номер организации заполнять не нужно.</w:t>
      </w:r>
    </w:p>
    <w:p w14:paraId="6A9A6538" w14:textId="77777777" w:rsidR="00165BC3" w:rsidRPr="00276DD6" w:rsidRDefault="00165BC3" w:rsidP="00276DD6">
      <w:pPr>
        <w:pStyle w:val="GOSTNormal"/>
      </w:pPr>
      <w:r w:rsidRPr="00276DD6">
        <w:t>Порядок заполнения блока «Сведения о передаче полномочий финансового органа поселения финансовому органу муниципального района» для финансового органа (далее ФО) муниципального района (далее МР) приведен ниже.</w:t>
      </w:r>
    </w:p>
    <w:p w14:paraId="4029F3D4" w14:textId="77777777" w:rsidR="00165BC3" w:rsidRPr="00276DD6" w:rsidRDefault="00165BC3" w:rsidP="00276DD6">
      <w:pPr>
        <w:pStyle w:val="GOSTNormal"/>
      </w:pPr>
      <w:r w:rsidRPr="00276DD6">
        <w:t>Блок «Сведения о передаче полномочий финансового органа поселения финансовому органу муниципального района» в Заявке на включение ФО МР не заполняется. Для заполнения данного блока необходимо создать запись, в которой будут выполнены условия:</w:t>
      </w:r>
    </w:p>
    <w:p w14:paraId="247BE7BB" w14:textId="77777777" w:rsidR="00165BC3" w:rsidRPr="00276DD6" w:rsidRDefault="00165BC3" w:rsidP="00276DD6">
      <w:pPr>
        <w:pStyle w:val="GOSTNormal"/>
        <w:rPr>
          <w:szCs w:val="24"/>
        </w:rPr>
      </w:pPr>
      <w:r w:rsidRPr="00276DD6">
        <w:rPr>
          <w:szCs w:val="24"/>
        </w:rPr>
        <w:t>Тип организации = 01 (признак «Обособленное подразделение» не заполнять),</w:t>
      </w:r>
    </w:p>
    <w:p w14:paraId="4075B0FF" w14:textId="77777777" w:rsidR="00165BC3" w:rsidRPr="00276DD6" w:rsidRDefault="00165BC3" w:rsidP="00276DD6">
      <w:pPr>
        <w:pStyle w:val="GOSTNormal"/>
      </w:pPr>
      <w:r w:rsidRPr="00276DD6">
        <w:lastRenderedPageBreak/>
        <w:t>ОКФС = 14,</w:t>
      </w:r>
    </w:p>
    <w:p w14:paraId="7E140C16" w14:textId="77777777" w:rsidR="00165BC3" w:rsidRPr="00276DD6" w:rsidRDefault="00165BC3" w:rsidP="00276DD6">
      <w:pPr>
        <w:pStyle w:val="GOSTNormal"/>
      </w:pPr>
      <w:r w:rsidRPr="00276DD6">
        <w:t>Вид ППО = 31, 32,</w:t>
      </w:r>
    </w:p>
    <w:p w14:paraId="6220A5F2" w14:textId="77777777" w:rsidR="00165BC3" w:rsidRPr="00276DD6" w:rsidRDefault="00165BC3" w:rsidP="00276DD6">
      <w:pPr>
        <w:pStyle w:val="GOSTNormal"/>
      </w:pPr>
      <w:r w:rsidRPr="00276DD6">
        <w:t>Бюджет – 3-й и 4-й разряд кода должен содержать значение = 03,</w:t>
      </w:r>
    </w:p>
    <w:p w14:paraId="198B1BCB" w14:textId="77777777" w:rsidR="00165BC3" w:rsidRPr="00276DD6" w:rsidRDefault="00165BC3" w:rsidP="00276DD6">
      <w:pPr>
        <w:pStyle w:val="GOSTNormal"/>
      </w:pPr>
      <w:r w:rsidRPr="00276DD6">
        <w:t>Уровень бюджета = 31,32,</w:t>
      </w:r>
    </w:p>
    <w:p w14:paraId="08B5FD49" w14:textId="77777777" w:rsidR="00E76EFC" w:rsidRPr="00276DD6" w:rsidRDefault="00E76EFC" w:rsidP="00276DD6">
      <w:pPr>
        <w:pStyle w:val="GOSTListmark1"/>
        <w:numPr>
          <w:ilvl w:val="0"/>
          <w:numId w:val="0"/>
        </w:numPr>
        <w:ind w:left="567"/>
      </w:pPr>
      <w:r w:rsidRPr="00276DD6">
        <w:t xml:space="preserve">Реквизит «1 – Организация является финансовым органом публично-правового образования, органом управления государственными внебюджетным фондом» имеет значение «Да». </w:t>
      </w:r>
    </w:p>
    <w:p w14:paraId="48C29862" w14:textId="3602C28E" w:rsidR="00165BC3" w:rsidRPr="00276DD6" w:rsidRDefault="00165BC3" w:rsidP="00276DD6">
      <w:pPr>
        <w:pStyle w:val="GOSTNormal"/>
      </w:pPr>
      <w:r w:rsidRPr="00276DD6">
        <w:t>По созданной записи сформировать Заявку на изменение по ФО МР и внести изменения в раздел «Сведения о передаче полномочий финансового органа поселения финансовому органу муниципального района» (</w:t>
      </w:r>
      <w:r w:rsidR="00E17F5C" w:rsidRPr="00276DD6">
        <w:t>рис</w:t>
      </w:r>
      <w:r w:rsidR="00D568C2" w:rsidRPr="00276DD6">
        <w:t>.</w:t>
      </w:r>
      <w:r w:rsidR="00E17F5C" w:rsidRPr="00276DD6">
        <w:t> </w:t>
      </w:r>
      <w:r w:rsidR="00B2711F" w:rsidRPr="00276DD6">
        <w:fldChar w:fldCharType="begin"/>
      </w:r>
      <w:r w:rsidR="00B2711F" w:rsidRPr="00276DD6">
        <w:instrText xml:space="preserve"> REF _Ref531857433 \h  \* MERGEFORMAT </w:instrText>
      </w:r>
      <w:r w:rsidR="00B2711F" w:rsidRPr="00276DD6">
        <w:fldChar w:fldCharType="separate"/>
      </w:r>
      <w:ins w:id="5318" w:author="Валеев Вадим" w:date="2024-03-20T11:01:00Z">
        <w:r w:rsidR="00D703D3" w:rsidRPr="00D703D3">
          <w:rPr>
            <w:rPrChange w:id="5319" w:author="Валеев Вадим" w:date="2024-03-20T11:01:00Z">
              <w:rPr>
                <w:rStyle w:val="affb"/>
                <w:b w:val="0"/>
                <w:bCs w:val="0"/>
                <w:noProof/>
              </w:rPr>
            </w:rPrChange>
          </w:rPr>
          <w:t>51</w:t>
        </w:r>
      </w:ins>
      <w:del w:id="5320" w:author="Валеев Вадим" w:date="2024-03-12T11:11:00Z">
        <w:r w:rsidR="003308E6" w:rsidRPr="00276DD6" w:rsidDel="00FA6083">
          <w:delText>51</w:delText>
        </w:r>
      </w:del>
      <w:r w:rsidR="00B2711F" w:rsidRPr="00276DD6">
        <w:fldChar w:fldCharType="end"/>
      </w:r>
      <w:r w:rsidRPr="00276DD6">
        <w:t xml:space="preserve">, </w:t>
      </w:r>
      <w:r w:rsidR="003858E4" w:rsidRPr="00276DD6">
        <w:t>таб. </w:t>
      </w:r>
      <w:r w:rsidR="00B2711F" w:rsidRPr="00276DD6">
        <w:fldChar w:fldCharType="begin"/>
      </w:r>
      <w:r w:rsidR="00B2711F" w:rsidRPr="00276DD6">
        <w:instrText xml:space="preserve"> REF _Ref473583617 \h  \* MERGEFORMAT </w:instrText>
      </w:r>
      <w:r w:rsidR="00B2711F" w:rsidRPr="00276DD6">
        <w:fldChar w:fldCharType="separate"/>
      </w:r>
      <w:ins w:id="5321" w:author="Валеев Вадим" w:date="2024-03-20T11:01:00Z">
        <w:r w:rsidR="00D703D3" w:rsidRPr="00D703D3">
          <w:rPr>
            <w:rPrChange w:id="5322" w:author="Валеев Вадим" w:date="2024-03-20T11:01:00Z">
              <w:rPr>
                <w:rStyle w:val="affb"/>
                <w:b w:val="0"/>
                <w:bCs w:val="0"/>
                <w:noProof/>
              </w:rPr>
            </w:rPrChange>
          </w:rPr>
          <w:t>35</w:t>
        </w:r>
      </w:ins>
      <w:del w:id="5323" w:author="Валеев Вадим" w:date="2024-03-12T11:11:00Z">
        <w:r w:rsidR="003308E6" w:rsidRPr="00276DD6" w:rsidDel="00FA6083">
          <w:delText>35</w:delText>
        </w:r>
      </w:del>
      <w:r w:rsidR="00B2711F" w:rsidRPr="00276DD6">
        <w:fldChar w:fldCharType="end"/>
      </w:r>
      <w:r w:rsidRPr="00276DD6">
        <w:t>).</w:t>
      </w:r>
    </w:p>
    <w:p w14:paraId="6C5CD0A6" w14:textId="77777777" w:rsidR="00165BC3" w:rsidRPr="00276DD6" w:rsidRDefault="00E860EB" w:rsidP="00276DD6">
      <w:pPr>
        <w:pStyle w:val="GOSTFigure"/>
      </w:pPr>
      <w:r w:rsidRPr="00276DD6">
        <w:rPr>
          <w:noProof/>
        </w:rPr>
        <w:drawing>
          <wp:inline distT="0" distB="0" distL="0" distR="0" wp14:anchorId="689ABEF3" wp14:editId="139C4BFE">
            <wp:extent cx="5971540" cy="1466850"/>
            <wp:effectExtent l="0" t="0" r="0" b="0"/>
            <wp:docPr id="50"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90" cstate="print">
                      <a:extLst>
                        <a:ext uri="{28A0092B-C50C-407E-A947-70E740481C1C}">
                          <a14:useLocalDpi xmlns:a14="http://schemas.microsoft.com/office/drawing/2010/main" val="0"/>
                        </a:ext>
                      </a:extLst>
                    </a:blip>
                    <a:srcRect/>
                    <a:stretch>
                      <a:fillRect/>
                    </a:stretch>
                  </pic:blipFill>
                  <pic:spPr bwMode="auto">
                    <a:xfrm>
                      <a:off x="0" y="0"/>
                      <a:ext cx="5971540" cy="1466850"/>
                    </a:xfrm>
                    <a:prstGeom prst="rect">
                      <a:avLst/>
                    </a:prstGeom>
                    <a:noFill/>
                  </pic:spPr>
                </pic:pic>
              </a:graphicData>
            </a:graphic>
          </wp:inline>
        </w:drawing>
      </w:r>
    </w:p>
    <w:bookmarkStart w:id="5324" w:name="_Ref473563921"/>
    <w:bookmarkStart w:id="5325" w:name="_Toc524683232"/>
    <w:p w14:paraId="3FBD6378" w14:textId="0EA47339" w:rsidR="00165BC3" w:rsidRPr="00276DD6" w:rsidRDefault="00D05AC1" w:rsidP="00276DD6">
      <w:pPr>
        <w:pStyle w:val="GOSTFigName"/>
        <w:rPr>
          <w:rStyle w:val="affb"/>
          <w:b/>
          <w:bCs w:val="0"/>
        </w:rPr>
      </w:pPr>
      <w:r w:rsidRPr="00276DD6">
        <w:rPr>
          <w:rStyle w:val="affb"/>
          <w:b/>
          <w:bCs w:val="0"/>
        </w:rPr>
        <w:fldChar w:fldCharType="begin"/>
      </w:r>
      <w:r w:rsidR="00165BC3" w:rsidRPr="00276DD6">
        <w:rPr>
          <w:rStyle w:val="affb"/>
          <w:b/>
          <w:bCs w:val="0"/>
        </w:rPr>
        <w:instrText xml:space="preserve"> SEQ Рисунок \* ARABIC </w:instrText>
      </w:r>
      <w:r w:rsidRPr="00276DD6">
        <w:rPr>
          <w:rStyle w:val="affb"/>
          <w:b/>
          <w:bCs w:val="0"/>
        </w:rPr>
        <w:fldChar w:fldCharType="separate"/>
      </w:r>
      <w:bookmarkStart w:id="5326" w:name="_Ref531857433"/>
      <w:bookmarkStart w:id="5327" w:name="_Toc161825687"/>
      <w:r w:rsidR="00D703D3">
        <w:rPr>
          <w:rStyle w:val="affb"/>
          <w:b/>
          <w:bCs w:val="0"/>
          <w:noProof/>
        </w:rPr>
        <w:t>51</w:t>
      </w:r>
      <w:bookmarkEnd w:id="5326"/>
      <w:r w:rsidRPr="00276DD6">
        <w:rPr>
          <w:rStyle w:val="affb"/>
          <w:b/>
          <w:bCs w:val="0"/>
        </w:rPr>
        <w:fldChar w:fldCharType="end"/>
      </w:r>
      <w:bookmarkEnd w:id="5324"/>
      <w:r w:rsidR="0038196A" w:rsidRPr="00276DD6">
        <w:t>.</w:t>
      </w:r>
      <w:r w:rsidR="00165BC3" w:rsidRPr="00276DD6">
        <w:t xml:space="preserve"> Поля, заполняемые на экране «Сведения о передаче полномочий ФО поселения органу МР» в случае ФО района</w:t>
      </w:r>
      <w:bookmarkEnd w:id="5325"/>
      <w:bookmarkEnd w:id="5327"/>
    </w:p>
    <w:bookmarkStart w:id="5328" w:name="_Ref473583617"/>
    <w:bookmarkStart w:id="5329" w:name="_Ref473583591"/>
    <w:bookmarkStart w:id="5330" w:name="_Toc524683056"/>
    <w:p w14:paraId="5F9DD379" w14:textId="0AD4C4DA" w:rsidR="00165BC3" w:rsidRPr="00276DD6" w:rsidRDefault="00D05AC1" w:rsidP="00276DD6">
      <w:pPr>
        <w:pStyle w:val="GOSTNameTable"/>
      </w:pPr>
      <w:r w:rsidRPr="00276DD6">
        <w:rPr>
          <w:rStyle w:val="affb"/>
          <w:b/>
          <w:bCs w:val="0"/>
        </w:rPr>
        <w:fldChar w:fldCharType="begin"/>
      </w:r>
      <w:r w:rsidR="00165BC3" w:rsidRPr="00276DD6">
        <w:rPr>
          <w:rStyle w:val="affb"/>
          <w:b/>
          <w:bCs w:val="0"/>
        </w:rPr>
        <w:instrText xml:space="preserve"> SEQ Таблица \* ARABIC \s 0 </w:instrText>
      </w:r>
      <w:r w:rsidRPr="00276DD6">
        <w:rPr>
          <w:rStyle w:val="affb"/>
          <w:b/>
          <w:bCs w:val="0"/>
        </w:rPr>
        <w:fldChar w:fldCharType="separate"/>
      </w:r>
      <w:bookmarkStart w:id="5331" w:name="_Toc161825482"/>
      <w:r w:rsidR="00D703D3">
        <w:rPr>
          <w:rStyle w:val="affb"/>
          <w:b/>
          <w:bCs w:val="0"/>
          <w:noProof/>
        </w:rPr>
        <w:t>35</w:t>
      </w:r>
      <w:r w:rsidRPr="00276DD6">
        <w:rPr>
          <w:rStyle w:val="affb"/>
          <w:b/>
          <w:bCs w:val="0"/>
        </w:rPr>
        <w:fldChar w:fldCharType="end"/>
      </w:r>
      <w:bookmarkEnd w:id="5328"/>
      <w:r w:rsidR="003858E4" w:rsidRPr="00276DD6">
        <w:t>.</w:t>
      </w:r>
      <w:r w:rsidR="00165BC3" w:rsidRPr="00276DD6">
        <w:t xml:space="preserve"> Поля, заполняемые пользователем на экране «Сведения о передаче полномочий ФО СП органу МР»</w:t>
      </w:r>
      <w:bookmarkEnd w:id="5329"/>
      <w:r w:rsidR="00165BC3" w:rsidRPr="00276DD6">
        <w:t xml:space="preserve"> в случае ФО района</w:t>
      </w:r>
      <w:bookmarkEnd w:id="5330"/>
      <w:bookmarkEnd w:id="5331"/>
    </w:p>
    <w:tbl>
      <w:tblPr>
        <w:tblStyle w:val="GOSTTable"/>
        <w:tblW w:w="5000" w:type="pct"/>
        <w:tblLook w:val="01E0" w:firstRow="1" w:lastRow="1" w:firstColumn="1" w:lastColumn="1" w:noHBand="0" w:noVBand="0"/>
      </w:tblPr>
      <w:tblGrid>
        <w:gridCol w:w="2819"/>
        <w:gridCol w:w="1318"/>
        <w:gridCol w:w="2007"/>
        <w:gridCol w:w="1768"/>
        <w:gridCol w:w="1782"/>
      </w:tblGrid>
      <w:tr w:rsidR="00165BC3" w:rsidRPr="00276DD6" w14:paraId="139FBD9B" w14:textId="77777777" w:rsidTr="001A7D31">
        <w:trPr>
          <w:cnfStyle w:val="100000000000" w:firstRow="1" w:lastRow="0" w:firstColumn="0" w:lastColumn="0" w:oddVBand="0" w:evenVBand="0" w:oddHBand="0" w:evenHBand="0" w:firstRowFirstColumn="0" w:firstRowLastColumn="0" w:lastRowFirstColumn="0" w:lastRowLastColumn="0"/>
        </w:trPr>
        <w:tc>
          <w:tcPr>
            <w:tcW w:w="1454" w:type="pct"/>
          </w:tcPr>
          <w:p w14:paraId="44C6C3D7" w14:textId="77777777" w:rsidR="00165BC3" w:rsidRPr="00276DD6" w:rsidRDefault="00165BC3" w:rsidP="00276DD6">
            <w:pPr>
              <w:pStyle w:val="GOSTTableHead"/>
            </w:pPr>
            <w:r w:rsidRPr="00276DD6">
              <w:t>Название поля</w:t>
            </w:r>
          </w:p>
        </w:tc>
        <w:tc>
          <w:tcPr>
            <w:tcW w:w="680" w:type="pct"/>
          </w:tcPr>
          <w:p w14:paraId="1853E4C0" w14:textId="77777777" w:rsidR="00165BC3" w:rsidRPr="00276DD6" w:rsidRDefault="00165BC3" w:rsidP="00276DD6">
            <w:pPr>
              <w:pStyle w:val="GOSTTableHead"/>
            </w:pPr>
            <w:r w:rsidRPr="00276DD6">
              <w:t>Описание поля</w:t>
            </w:r>
          </w:p>
        </w:tc>
        <w:tc>
          <w:tcPr>
            <w:tcW w:w="1035" w:type="pct"/>
          </w:tcPr>
          <w:p w14:paraId="657B64D4" w14:textId="77777777" w:rsidR="00165BC3" w:rsidRPr="00276DD6" w:rsidRDefault="00165BC3" w:rsidP="00276DD6">
            <w:pPr>
              <w:pStyle w:val="GOSTTableHead"/>
            </w:pPr>
            <w:r w:rsidRPr="00276DD6">
              <w:t>Обязательность для заполнения</w:t>
            </w:r>
          </w:p>
        </w:tc>
        <w:tc>
          <w:tcPr>
            <w:tcW w:w="912" w:type="pct"/>
          </w:tcPr>
          <w:p w14:paraId="49D7F301" w14:textId="77777777" w:rsidR="00165BC3" w:rsidRPr="00276DD6" w:rsidRDefault="00165BC3" w:rsidP="00276DD6">
            <w:pPr>
              <w:pStyle w:val="GOSTTableHead"/>
            </w:pPr>
            <w:r w:rsidRPr="00276DD6">
              <w:t>Значение</w:t>
            </w:r>
          </w:p>
        </w:tc>
        <w:tc>
          <w:tcPr>
            <w:tcW w:w="919" w:type="pct"/>
          </w:tcPr>
          <w:p w14:paraId="7C924CF8" w14:textId="77777777" w:rsidR="00165BC3" w:rsidRPr="00276DD6" w:rsidRDefault="00165BC3" w:rsidP="00276DD6">
            <w:pPr>
              <w:pStyle w:val="GOSTTableHead"/>
            </w:pPr>
            <w:r w:rsidRPr="00276DD6">
              <w:t>Комментарии</w:t>
            </w:r>
          </w:p>
        </w:tc>
      </w:tr>
      <w:tr w:rsidR="00165BC3" w:rsidRPr="00276DD6" w14:paraId="7805D8BA" w14:textId="77777777" w:rsidTr="001A7D31">
        <w:trPr>
          <w:cnfStyle w:val="000000100000" w:firstRow="0" w:lastRow="0" w:firstColumn="0" w:lastColumn="0" w:oddVBand="0" w:evenVBand="0" w:oddHBand="1" w:evenHBand="0" w:firstRowFirstColumn="0" w:firstRowLastColumn="0" w:lastRowFirstColumn="0" w:lastRowLastColumn="0"/>
        </w:trPr>
        <w:tc>
          <w:tcPr>
            <w:tcW w:w="1454" w:type="pct"/>
          </w:tcPr>
          <w:p w14:paraId="7239B25B" w14:textId="77777777" w:rsidR="00165BC3" w:rsidRPr="00276DD6" w:rsidRDefault="00165BC3" w:rsidP="00276DD6">
            <w:pPr>
              <w:pStyle w:val="GOSTTablenorm"/>
            </w:pPr>
            <w:r w:rsidRPr="00276DD6">
              <w:t>Полное наименование ФО поселения, передавшего полномочия</w:t>
            </w:r>
          </w:p>
        </w:tc>
        <w:tc>
          <w:tcPr>
            <w:tcW w:w="680" w:type="pct"/>
          </w:tcPr>
          <w:p w14:paraId="2A7C3F1A" w14:textId="77777777" w:rsidR="00165BC3" w:rsidRPr="00276DD6" w:rsidRDefault="00165BC3" w:rsidP="00276DD6">
            <w:pPr>
              <w:pStyle w:val="GOSTTablenorm"/>
            </w:pPr>
            <w:r w:rsidRPr="00276DD6">
              <w:t>Текстовое поле – до 4000 символов</w:t>
            </w:r>
          </w:p>
        </w:tc>
        <w:tc>
          <w:tcPr>
            <w:tcW w:w="1035" w:type="pct"/>
          </w:tcPr>
          <w:p w14:paraId="7B8D8D9A" w14:textId="77777777" w:rsidR="00165BC3" w:rsidRPr="00276DD6" w:rsidRDefault="00165BC3" w:rsidP="00276DD6">
            <w:pPr>
              <w:pStyle w:val="GOSTTablenorm"/>
            </w:pPr>
            <w:r w:rsidRPr="00276DD6">
              <w:t>Нет</w:t>
            </w:r>
          </w:p>
        </w:tc>
        <w:tc>
          <w:tcPr>
            <w:tcW w:w="912" w:type="pct"/>
          </w:tcPr>
          <w:p w14:paraId="007E3FE4" w14:textId="77777777" w:rsidR="00165BC3" w:rsidRPr="00276DD6" w:rsidRDefault="00165BC3" w:rsidP="00276DD6">
            <w:pPr>
              <w:pStyle w:val="GOSTTablenorm"/>
            </w:pPr>
            <w:r w:rsidRPr="00276DD6">
              <w:t>Поле заполняется выбором из справочника</w:t>
            </w:r>
          </w:p>
        </w:tc>
        <w:tc>
          <w:tcPr>
            <w:tcW w:w="919" w:type="pct"/>
          </w:tcPr>
          <w:p w14:paraId="0665B385" w14:textId="77777777" w:rsidR="00165BC3" w:rsidRPr="00276DD6" w:rsidRDefault="00165BC3" w:rsidP="00276DD6">
            <w:pPr>
              <w:pStyle w:val="GOSTTablenorm"/>
            </w:pPr>
            <w:r w:rsidRPr="00276DD6">
              <w:t>Источник: справочник «Сводный реестр».</w:t>
            </w:r>
          </w:p>
          <w:p w14:paraId="06A4B6CF" w14:textId="77777777" w:rsidR="00165BC3" w:rsidRPr="00276DD6" w:rsidRDefault="00165BC3" w:rsidP="00276DD6">
            <w:pPr>
              <w:pStyle w:val="GOSTTablenorm"/>
            </w:pPr>
            <w:r w:rsidRPr="00276DD6">
              <w:t xml:space="preserve">В случае </w:t>
            </w:r>
            <w:r w:rsidRPr="00276DD6">
              <w:rPr>
                <w:szCs w:val="24"/>
              </w:rPr>
              <w:t xml:space="preserve">отсутствия в справочнике «Сводный реестр» сведений о </w:t>
            </w:r>
            <w:r w:rsidRPr="00276DD6">
              <w:rPr>
                <w:szCs w:val="24"/>
                <w:shd w:val="clear" w:color="auto" w:fill="FFFFFF"/>
              </w:rPr>
              <w:t>финансовом органе поселения, поле не заполняется.</w:t>
            </w:r>
          </w:p>
        </w:tc>
      </w:tr>
      <w:tr w:rsidR="00165BC3" w:rsidRPr="00276DD6" w14:paraId="29DB564E" w14:textId="77777777" w:rsidTr="001A7D31">
        <w:trPr>
          <w:cnfStyle w:val="000000010000" w:firstRow="0" w:lastRow="0" w:firstColumn="0" w:lastColumn="0" w:oddVBand="0" w:evenVBand="0" w:oddHBand="0" w:evenHBand="1" w:firstRowFirstColumn="0" w:firstRowLastColumn="0" w:lastRowFirstColumn="0" w:lastRowLastColumn="0"/>
        </w:trPr>
        <w:tc>
          <w:tcPr>
            <w:tcW w:w="1454" w:type="pct"/>
          </w:tcPr>
          <w:p w14:paraId="13585AF9" w14:textId="77777777" w:rsidR="00165BC3" w:rsidRPr="00276DD6" w:rsidRDefault="00165BC3" w:rsidP="00276DD6">
            <w:pPr>
              <w:pStyle w:val="GOSTTablenorm"/>
            </w:pPr>
            <w:r w:rsidRPr="00276DD6">
              <w:t>Код по Сводному реестру</w:t>
            </w:r>
          </w:p>
        </w:tc>
        <w:tc>
          <w:tcPr>
            <w:tcW w:w="680" w:type="pct"/>
          </w:tcPr>
          <w:p w14:paraId="3FA6CD29" w14:textId="77777777" w:rsidR="00165BC3" w:rsidRPr="00276DD6" w:rsidRDefault="00165BC3" w:rsidP="00276DD6">
            <w:pPr>
              <w:pStyle w:val="GOSTTablenorm"/>
            </w:pPr>
            <w:r w:rsidRPr="00276DD6">
              <w:t>Текстовое поле – до 8 символов</w:t>
            </w:r>
          </w:p>
        </w:tc>
        <w:tc>
          <w:tcPr>
            <w:tcW w:w="1035" w:type="pct"/>
          </w:tcPr>
          <w:p w14:paraId="7D197B67" w14:textId="77777777" w:rsidR="00165BC3" w:rsidRPr="00276DD6" w:rsidRDefault="00165BC3" w:rsidP="00276DD6">
            <w:pPr>
              <w:pStyle w:val="GOSTTablenorm"/>
            </w:pPr>
            <w:r w:rsidRPr="00276DD6">
              <w:t>Нет</w:t>
            </w:r>
          </w:p>
        </w:tc>
        <w:tc>
          <w:tcPr>
            <w:tcW w:w="912" w:type="pct"/>
          </w:tcPr>
          <w:p w14:paraId="55A012A1" w14:textId="77777777" w:rsidR="00165BC3" w:rsidRPr="00276DD6" w:rsidRDefault="00165BC3" w:rsidP="00276DD6">
            <w:pPr>
              <w:pStyle w:val="GOSTTablenorm"/>
            </w:pPr>
            <w:r w:rsidRPr="00276DD6">
              <w:t>Поле заполняется автоматически</w:t>
            </w:r>
          </w:p>
        </w:tc>
        <w:tc>
          <w:tcPr>
            <w:tcW w:w="919" w:type="pct"/>
          </w:tcPr>
          <w:p w14:paraId="78F7A033" w14:textId="77777777" w:rsidR="00165BC3" w:rsidRPr="00276DD6" w:rsidRDefault="00165BC3" w:rsidP="00276DD6">
            <w:pPr>
              <w:pStyle w:val="GOSTTablenorm"/>
            </w:pPr>
            <w:r w:rsidRPr="00276DD6">
              <w:t>Источник: справочник «Сводный реестр».</w:t>
            </w:r>
          </w:p>
          <w:p w14:paraId="4EC9AC14" w14:textId="77777777" w:rsidR="00165BC3" w:rsidRPr="00276DD6" w:rsidRDefault="00165BC3" w:rsidP="00276DD6">
            <w:pPr>
              <w:pStyle w:val="GOSTTablenorm"/>
            </w:pPr>
            <w:r w:rsidRPr="00276DD6">
              <w:t xml:space="preserve">В случае </w:t>
            </w:r>
            <w:r w:rsidRPr="00276DD6">
              <w:rPr>
                <w:szCs w:val="24"/>
              </w:rPr>
              <w:t xml:space="preserve">отсутствия в справочнике «Сводный реестр» сведений о </w:t>
            </w:r>
            <w:r w:rsidRPr="00276DD6">
              <w:rPr>
                <w:szCs w:val="24"/>
                <w:shd w:val="clear" w:color="auto" w:fill="FFFFFF"/>
              </w:rPr>
              <w:t>финансовом органе поселения, поле не заполняется.</w:t>
            </w:r>
          </w:p>
        </w:tc>
      </w:tr>
      <w:tr w:rsidR="00165BC3" w:rsidRPr="00276DD6" w14:paraId="09AC4C65" w14:textId="77777777" w:rsidTr="001A7D31">
        <w:trPr>
          <w:cnfStyle w:val="000000100000" w:firstRow="0" w:lastRow="0" w:firstColumn="0" w:lastColumn="0" w:oddVBand="0" w:evenVBand="0" w:oddHBand="1" w:evenHBand="0" w:firstRowFirstColumn="0" w:firstRowLastColumn="0" w:lastRowFirstColumn="0" w:lastRowLastColumn="0"/>
        </w:trPr>
        <w:tc>
          <w:tcPr>
            <w:tcW w:w="1454" w:type="pct"/>
          </w:tcPr>
          <w:p w14:paraId="5E8ABC69" w14:textId="77777777" w:rsidR="00165BC3" w:rsidRPr="00276DD6" w:rsidRDefault="00165BC3" w:rsidP="00276DD6">
            <w:pPr>
              <w:pStyle w:val="GOSTTablenorm"/>
            </w:pPr>
            <w:r w:rsidRPr="00276DD6">
              <w:lastRenderedPageBreak/>
              <w:t>Номер организации</w:t>
            </w:r>
          </w:p>
        </w:tc>
        <w:tc>
          <w:tcPr>
            <w:tcW w:w="680" w:type="pct"/>
          </w:tcPr>
          <w:p w14:paraId="0B6AEC54" w14:textId="77777777" w:rsidR="00165BC3" w:rsidRPr="00276DD6" w:rsidRDefault="00165BC3" w:rsidP="00276DD6">
            <w:pPr>
              <w:pStyle w:val="GOSTTablenorm"/>
            </w:pPr>
            <w:r w:rsidRPr="00276DD6">
              <w:t>Текстовое поле – до 5 символов</w:t>
            </w:r>
          </w:p>
        </w:tc>
        <w:tc>
          <w:tcPr>
            <w:tcW w:w="1035" w:type="pct"/>
          </w:tcPr>
          <w:p w14:paraId="1FF90060" w14:textId="77777777" w:rsidR="00165BC3" w:rsidRPr="00276DD6" w:rsidRDefault="00165BC3" w:rsidP="00276DD6">
            <w:pPr>
              <w:pStyle w:val="GOSTTablenorm"/>
            </w:pPr>
            <w:r w:rsidRPr="00276DD6">
              <w:t>Нет</w:t>
            </w:r>
          </w:p>
        </w:tc>
        <w:tc>
          <w:tcPr>
            <w:tcW w:w="912" w:type="pct"/>
          </w:tcPr>
          <w:p w14:paraId="2E901CA5" w14:textId="77777777" w:rsidR="00165BC3" w:rsidRPr="00276DD6" w:rsidRDefault="00165BC3" w:rsidP="00276DD6">
            <w:pPr>
              <w:pStyle w:val="GOSTTablenorm"/>
            </w:pPr>
            <w:r w:rsidRPr="00276DD6">
              <w:t>Поле на данном этапе не заполняется</w:t>
            </w:r>
          </w:p>
        </w:tc>
        <w:tc>
          <w:tcPr>
            <w:tcW w:w="919" w:type="pct"/>
          </w:tcPr>
          <w:p w14:paraId="69A7C180" w14:textId="77777777" w:rsidR="00165BC3" w:rsidRPr="00276DD6" w:rsidRDefault="00165BC3" w:rsidP="00276DD6">
            <w:pPr>
              <w:pStyle w:val="GOSTTablenorm"/>
            </w:pPr>
            <w:r w:rsidRPr="00276DD6">
              <w:t>Источник: справочник «Сводный реестр».</w:t>
            </w:r>
          </w:p>
          <w:p w14:paraId="63B74A5A" w14:textId="77777777" w:rsidR="00165BC3" w:rsidRPr="00276DD6" w:rsidRDefault="00165BC3" w:rsidP="00276DD6">
            <w:pPr>
              <w:pStyle w:val="GOSTTablenorm"/>
            </w:pPr>
            <w:r w:rsidRPr="00276DD6">
              <w:t xml:space="preserve">В случае </w:t>
            </w:r>
            <w:r w:rsidRPr="00276DD6">
              <w:rPr>
                <w:szCs w:val="24"/>
              </w:rPr>
              <w:t xml:space="preserve">отсутствия в справочнике «Сводный реестр»  сведений о </w:t>
            </w:r>
            <w:r w:rsidRPr="00276DD6">
              <w:rPr>
                <w:szCs w:val="24"/>
                <w:shd w:val="clear" w:color="auto" w:fill="FFFFFF"/>
              </w:rPr>
              <w:t>финансовом органе поселения, поле не заполняется.</w:t>
            </w:r>
          </w:p>
        </w:tc>
      </w:tr>
      <w:tr w:rsidR="00165BC3" w:rsidRPr="00276DD6" w14:paraId="7F3BD204" w14:textId="77777777" w:rsidTr="001A7D31">
        <w:trPr>
          <w:cnfStyle w:val="000000010000" w:firstRow="0" w:lastRow="0" w:firstColumn="0" w:lastColumn="0" w:oddVBand="0" w:evenVBand="0" w:oddHBand="0" w:evenHBand="1" w:firstRowFirstColumn="0" w:firstRowLastColumn="0" w:lastRowFirstColumn="0" w:lastRowLastColumn="0"/>
        </w:trPr>
        <w:tc>
          <w:tcPr>
            <w:tcW w:w="1454" w:type="pct"/>
          </w:tcPr>
          <w:p w14:paraId="31FB6F2C" w14:textId="77777777" w:rsidR="00165BC3" w:rsidRPr="00276DD6" w:rsidRDefault="00165BC3" w:rsidP="00276DD6">
            <w:pPr>
              <w:pStyle w:val="GOSTTablenorm"/>
            </w:pPr>
            <w:r w:rsidRPr="00276DD6">
              <w:t>Код бюджета</w:t>
            </w:r>
          </w:p>
        </w:tc>
        <w:tc>
          <w:tcPr>
            <w:tcW w:w="680" w:type="pct"/>
          </w:tcPr>
          <w:p w14:paraId="15E4B278" w14:textId="77777777" w:rsidR="00165BC3" w:rsidRPr="00276DD6" w:rsidRDefault="00165BC3" w:rsidP="00276DD6">
            <w:pPr>
              <w:pStyle w:val="GOSTTablenorm"/>
            </w:pPr>
            <w:r w:rsidRPr="00276DD6">
              <w:t>Текстовое поле – до 8 символов</w:t>
            </w:r>
          </w:p>
        </w:tc>
        <w:tc>
          <w:tcPr>
            <w:tcW w:w="1035" w:type="pct"/>
          </w:tcPr>
          <w:p w14:paraId="019F6403" w14:textId="77777777" w:rsidR="00165BC3" w:rsidRPr="00276DD6" w:rsidRDefault="00165BC3" w:rsidP="00276DD6">
            <w:pPr>
              <w:pStyle w:val="GOSTTablenorm"/>
            </w:pPr>
            <w:r w:rsidRPr="00276DD6">
              <w:t>Да</w:t>
            </w:r>
          </w:p>
        </w:tc>
        <w:tc>
          <w:tcPr>
            <w:tcW w:w="912" w:type="pct"/>
          </w:tcPr>
          <w:p w14:paraId="5ACC8654" w14:textId="77777777" w:rsidR="00165BC3" w:rsidRPr="00276DD6" w:rsidRDefault="00165BC3" w:rsidP="00276DD6">
            <w:pPr>
              <w:pStyle w:val="GOSTTablenorm"/>
            </w:pPr>
            <w:r w:rsidRPr="00276DD6">
              <w:t>Поле заполняется автоматически</w:t>
            </w:r>
          </w:p>
        </w:tc>
        <w:tc>
          <w:tcPr>
            <w:tcW w:w="919" w:type="pct"/>
          </w:tcPr>
          <w:p w14:paraId="734A2A0B" w14:textId="77777777" w:rsidR="00165BC3" w:rsidRPr="00276DD6" w:rsidRDefault="00113B9D" w:rsidP="00276DD6">
            <w:pPr>
              <w:pStyle w:val="GOSTTablenorm"/>
            </w:pPr>
            <w:r w:rsidRPr="00276DD6">
              <w:t>-</w:t>
            </w:r>
          </w:p>
        </w:tc>
      </w:tr>
      <w:tr w:rsidR="00165BC3" w:rsidRPr="00276DD6" w14:paraId="0ADE11C9" w14:textId="77777777" w:rsidTr="001A7D31">
        <w:trPr>
          <w:cnfStyle w:val="000000100000" w:firstRow="0" w:lastRow="0" w:firstColumn="0" w:lastColumn="0" w:oddVBand="0" w:evenVBand="0" w:oddHBand="1" w:evenHBand="0" w:firstRowFirstColumn="0" w:firstRowLastColumn="0" w:lastRowFirstColumn="0" w:lastRowLastColumn="0"/>
        </w:trPr>
        <w:tc>
          <w:tcPr>
            <w:tcW w:w="1454" w:type="pct"/>
          </w:tcPr>
          <w:p w14:paraId="34F4E48E" w14:textId="77777777" w:rsidR="00165BC3" w:rsidRPr="00276DD6" w:rsidRDefault="00E860EB" w:rsidP="00276DD6">
            <w:pPr>
              <w:pStyle w:val="GOSTTablenorm"/>
            </w:pPr>
            <w:r w:rsidRPr="00276DD6">
              <w:t>Код территории ППО по ОКТМО</w:t>
            </w:r>
          </w:p>
        </w:tc>
        <w:tc>
          <w:tcPr>
            <w:tcW w:w="680" w:type="pct"/>
          </w:tcPr>
          <w:p w14:paraId="31F0F43A" w14:textId="77777777" w:rsidR="00165BC3" w:rsidRPr="00276DD6" w:rsidRDefault="00165BC3" w:rsidP="00276DD6">
            <w:pPr>
              <w:pStyle w:val="GOSTTablenorm"/>
            </w:pPr>
            <w:r w:rsidRPr="00276DD6">
              <w:t>Текстовое поле</w:t>
            </w:r>
            <w:r w:rsidRPr="00276DD6">
              <w:br/>
            </w:r>
            <w:r w:rsidR="00E860EB" w:rsidRPr="00276DD6">
              <w:t>8</w:t>
            </w:r>
            <w:r w:rsidRPr="00276DD6">
              <w:t>символов</w:t>
            </w:r>
          </w:p>
        </w:tc>
        <w:tc>
          <w:tcPr>
            <w:tcW w:w="1035" w:type="pct"/>
          </w:tcPr>
          <w:p w14:paraId="03D62A58" w14:textId="77777777" w:rsidR="00165BC3" w:rsidRPr="00276DD6" w:rsidRDefault="00E860EB" w:rsidP="00276DD6">
            <w:pPr>
              <w:pStyle w:val="GOSTTablenorm"/>
            </w:pPr>
            <w:r w:rsidRPr="00276DD6">
              <w:t>Нет</w:t>
            </w:r>
          </w:p>
        </w:tc>
        <w:tc>
          <w:tcPr>
            <w:tcW w:w="912" w:type="pct"/>
          </w:tcPr>
          <w:p w14:paraId="4A231A34" w14:textId="77777777" w:rsidR="00165BC3" w:rsidRPr="00276DD6" w:rsidRDefault="00E860EB" w:rsidP="00276DD6">
            <w:pPr>
              <w:pStyle w:val="GOSTTablenorm"/>
            </w:pPr>
            <w:r w:rsidRPr="00276DD6">
              <w:t>Поле заполняется автоматически или путем выбора из справочника</w:t>
            </w:r>
          </w:p>
        </w:tc>
        <w:tc>
          <w:tcPr>
            <w:tcW w:w="919" w:type="pct"/>
          </w:tcPr>
          <w:p w14:paraId="3FB12B7C" w14:textId="77777777" w:rsidR="00165BC3" w:rsidRPr="00276DD6" w:rsidRDefault="00E860EB" w:rsidP="00276DD6">
            <w:pPr>
              <w:pStyle w:val="GOSTTablenorm"/>
            </w:pPr>
            <w:r w:rsidRPr="00276DD6">
              <w:t>Указывается код ОКТМО территории публично-правового образования финансового органа поселения, передавшего полномочия финансовому органу муниципального района. Источник: справочник «Бюджеты»</w:t>
            </w:r>
          </w:p>
        </w:tc>
      </w:tr>
      <w:tr w:rsidR="00165BC3" w:rsidRPr="00276DD6" w14:paraId="362EC621" w14:textId="77777777" w:rsidTr="001A7D31">
        <w:trPr>
          <w:cnfStyle w:val="000000010000" w:firstRow="0" w:lastRow="0" w:firstColumn="0" w:lastColumn="0" w:oddVBand="0" w:evenVBand="0" w:oddHBand="0" w:evenHBand="1" w:firstRowFirstColumn="0" w:firstRowLastColumn="0" w:lastRowFirstColumn="0" w:lastRowLastColumn="0"/>
        </w:trPr>
        <w:tc>
          <w:tcPr>
            <w:tcW w:w="1454" w:type="pct"/>
          </w:tcPr>
          <w:p w14:paraId="045D086A" w14:textId="77777777" w:rsidR="00165BC3" w:rsidRPr="00276DD6" w:rsidRDefault="00165BC3" w:rsidP="00276DD6">
            <w:pPr>
              <w:pStyle w:val="GOSTTablenorm"/>
            </w:pPr>
            <w:r w:rsidRPr="00276DD6">
              <w:t>Дата начала действия</w:t>
            </w:r>
          </w:p>
        </w:tc>
        <w:tc>
          <w:tcPr>
            <w:tcW w:w="680" w:type="pct"/>
          </w:tcPr>
          <w:p w14:paraId="00188D6C" w14:textId="77777777" w:rsidR="00165BC3" w:rsidRPr="00276DD6" w:rsidRDefault="00165BC3" w:rsidP="00276DD6">
            <w:pPr>
              <w:pStyle w:val="GOSTTablenorm"/>
            </w:pPr>
            <w:r w:rsidRPr="00276DD6">
              <w:t>Текстовое поле</w:t>
            </w:r>
          </w:p>
          <w:p w14:paraId="48F62394" w14:textId="77777777" w:rsidR="00165BC3" w:rsidRPr="00276DD6" w:rsidRDefault="00165BC3" w:rsidP="00276DD6">
            <w:pPr>
              <w:pStyle w:val="GOSTTablenorm"/>
            </w:pPr>
            <w:r w:rsidRPr="00276DD6">
              <w:t xml:space="preserve"> – 10 символов</w:t>
            </w:r>
          </w:p>
        </w:tc>
        <w:tc>
          <w:tcPr>
            <w:tcW w:w="1035" w:type="pct"/>
          </w:tcPr>
          <w:p w14:paraId="25BFB937" w14:textId="77777777" w:rsidR="00165BC3" w:rsidRPr="00276DD6" w:rsidRDefault="00165BC3" w:rsidP="00276DD6">
            <w:pPr>
              <w:pStyle w:val="GOSTTablenorm"/>
            </w:pPr>
            <w:r w:rsidRPr="00276DD6">
              <w:t>Да</w:t>
            </w:r>
          </w:p>
        </w:tc>
        <w:tc>
          <w:tcPr>
            <w:tcW w:w="912" w:type="pct"/>
          </w:tcPr>
          <w:p w14:paraId="473128EE" w14:textId="77777777" w:rsidR="00165BC3" w:rsidRPr="00276DD6" w:rsidRDefault="00165BC3" w:rsidP="00276DD6">
            <w:pPr>
              <w:pStyle w:val="GOSTTablenorm"/>
            </w:pPr>
            <w:r w:rsidRPr="00276DD6">
              <w:t>Поле заполняется автоматически датой создания заявки</w:t>
            </w:r>
          </w:p>
        </w:tc>
        <w:tc>
          <w:tcPr>
            <w:tcW w:w="919" w:type="pct"/>
          </w:tcPr>
          <w:p w14:paraId="43FC03E8" w14:textId="77777777" w:rsidR="00165BC3" w:rsidRPr="00276DD6" w:rsidRDefault="00113B9D" w:rsidP="00276DD6">
            <w:pPr>
              <w:pStyle w:val="GOSTTablenorm"/>
            </w:pPr>
            <w:r w:rsidRPr="00276DD6">
              <w:t>-</w:t>
            </w:r>
          </w:p>
        </w:tc>
      </w:tr>
      <w:tr w:rsidR="00165BC3" w:rsidRPr="00276DD6" w14:paraId="4B0FEF7F" w14:textId="77777777" w:rsidTr="001A7D31">
        <w:trPr>
          <w:cnfStyle w:val="000000100000" w:firstRow="0" w:lastRow="0" w:firstColumn="0" w:lastColumn="0" w:oddVBand="0" w:evenVBand="0" w:oddHBand="1" w:evenHBand="0" w:firstRowFirstColumn="0" w:firstRowLastColumn="0" w:lastRowFirstColumn="0" w:lastRowLastColumn="0"/>
        </w:trPr>
        <w:tc>
          <w:tcPr>
            <w:tcW w:w="1454" w:type="pct"/>
          </w:tcPr>
          <w:p w14:paraId="3B73BA94" w14:textId="77777777" w:rsidR="00165BC3" w:rsidRPr="00276DD6" w:rsidRDefault="00165BC3" w:rsidP="00276DD6">
            <w:pPr>
              <w:pStyle w:val="GOSTTablenorm"/>
            </w:pPr>
            <w:r w:rsidRPr="00276DD6">
              <w:t>Дата окончания действия</w:t>
            </w:r>
          </w:p>
        </w:tc>
        <w:tc>
          <w:tcPr>
            <w:tcW w:w="680" w:type="pct"/>
          </w:tcPr>
          <w:p w14:paraId="61C98A64" w14:textId="77777777" w:rsidR="00165BC3" w:rsidRPr="00276DD6" w:rsidRDefault="00165BC3" w:rsidP="00276DD6">
            <w:pPr>
              <w:pStyle w:val="GOSTTablenorm"/>
            </w:pPr>
            <w:r w:rsidRPr="00276DD6">
              <w:t>Текстовое поле</w:t>
            </w:r>
          </w:p>
          <w:p w14:paraId="0BCF1B3D" w14:textId="77777777" w:rsidR="00165BC3" w:rsidRPr="00276DD6" w:rsidRDefault="00165BC3" w:rsidP="00276DD6">
            <w:pPr>
              <w:pStyle w:val="GOSTTablenorm"/>
            </w:pPr>
            <w:r w:rsidRPr="00276DD6">
              <w:t xml:space="preserve"> – 10 символов</w:t>
            </w:r>
          </w:p>
        </w:tc>
        <w:tc>
          <w:tcPr>
            <w:tcW w:w="1035" w:type="pct"/>
          </w:tcPr>
          <w:p w14:paraId="23549EC5" w14:textId="77777777" w:rsidR="00165BC3" w:rsidRPr="00276DD6" w:rsidRDefault="00165BC3" w:rsidP="00276DD6">
            <w:pPr>
              <w:pStyle w:val="GOSTTablenorm"/>
            </w:pPr>
            <w:r w:rsidRPr="00276DD6">
              <w:t>Нет</w:t>
            </w:r>
          </w:p>
        </w:tc>
        <w:tc>
          <w:tcPr>
            <w:tcW w:w="912" w:type="pct"/>
          </w:tcPr>
          <w:p w14:paraId="005BBA78" w14:textId="77777777" w:rsidR="00165BC3" w:rsidRPr="00276DD6" w:rsidRDefault="00113B9D" w:rsidP="00276DD6">
            <w:pPr>
              <w:pStyle w:val="GOSTTablenorm"/>
            </w:pPr>
            <w:r w:rsidRPr="00276DD6">
              <w:t>-</w:t>
            </w:r>
          </w:p>
        </w:tc>
        <w:tc>
          <w:tcPr>
            <w:tcW w:w="919" w:type="pct"/>
          </w:tcPr>
          <w:p w14:paraId="5A0D4B55" w14:textId="77777777" w:rsidR="00165BC3" w:rsidRPr="00276DD6" w:rsidRDefault="00165BC3" w:rsidP="00276DD6">
            <w:pPr>
              <w:pStyle w:val="GOSTTablenorm"/>
            </w:pPr>
            <w:r w:rsidRPr="00276DD6">
              <w:t>Поле заполняется в случае прекращения действия полномочия.</w:t>
            </w:r>
          </w:p>
        </w:tc>
      </w:tr>
    </w:tbl>
    <w:p w14:paraId="3D63A76A" w14:textId="77777777" w:rsidR="00165BC3" w:rsidRPr="00276DD6" w:rsidRDefault="00165BC3" w:rsidP="00276DD6">
      <w:pPr>
        <w:pStyle w:val="GOSTNormal"/>
      </w:pPr>
      <w:r w:rsidRPr="00276DD6">
        <w:rPr>
          <w:rFonts w:eastAsia="Arial Unicode MS"/>
        </w:rPr>
        <w:t>В случае если в соответствии с законодательством РФ исполнительно-распорядительный орган городского, сельского поселения не образуется, регистрация сведений о передаче полномочий ФО поселения ФО района обеспечивается путем добавления пользователем УО вручную сведений об этих полномочиях в Заявке на добавление (изменение) сведений</w:t>
      </w:r>
      <w:r w:rsidR="003858E4" w:rsidRPr="00276DD6">
        <w:rPr>
          <w:rFonts w:eastAsia="Arial Unicode MS"/>
        </w:rPr>
        <w:t xml:space="preserve"> о ФО района в Сводном реестре.</w:t>
      </w:r>
    </w:p>
    <w:p w14:paraId="331A63E7" w14:textId="68D1801C" w:rsidR="00165BC3" w:rsidRPr="00276DD6" w:rsidRDefault="00165BC3" w:rsidP="00276DD6">
      <w:pPr>
        <w:pStyle w:val="GOSTNormal"/>
      </w:pPr>
      <w:r w:rsidRPr="00276DD6">
        <w:t>Для добавления записи о п</w:t>
      </w:r>
      <w:r w:rsidR="003161DD" w:rsidRPr="00276DD6">
        <w:t>ереданном полномочии необходимо</w:t>
      </w:r>
      <w:r w:rsidRPr="00276DD6">
        <w:t xml:space="preserve"> кликнуть по кнопке </w:t>
      </w:r>
      <w:r w:rsidRPr="00276DD6">
        <w:rPr>
          <w:noProof/>
        </w:rPr>
        <w:drawing>
          <wp:inline distT="0" distB="0" distL="0" distR="0" wp14:anchorId="6E1C0F56" wp14:editId="45853BB2">
            <wp:extent cx="847725" cy="200025"/>
            <wp:effectExtent l="19050" t="19050" r="9525" b="9525"/>
            <wp:docPr id="148" name="Рисунок 1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81"/>
                    <pic:cNvPicPr>
                      <a:picLocks noChangeAspect="1" noChangeArrowheads="1"/>
                    </pic:cNvPicPr>
                  </pic:nvPicPr>
                  <pic:blipFill>
                    <a:blip r:embed="rId89" cstate="print">
                      <a:extLst>
                        <a:ext uri="{28A0092B-C50C-407E-A947-70E740481C1C}">
                          <a14:useLocalDpi xmlns:a14="http://schemas.microsoft.com/office/drawing/2010/main" val="0"/>
                        </a:ext>
                      </a:extLst>
                    </a:blip>
                    <a:srcRect/>
                    <a:stretch>
                      <a:fillRect/>
                    </a:stretch>
                  </pic:blipFill>
                  <pic:spPr bwMode="auto">
                    <a:xfrm>
                      <a:off x="0" y="0"/>
                      <a:ext cx="847725" cy="200025"/>
                    </a:xfrm>
                    <a:prstGeom prst="rect">
                      <a:avLst/>
                    </a:prstGeom>
                    <a:noFill/>
                    <a:ln w="6350" cmpd="sng">
                      <a:solidFill>
                        <a:srgbClr val="000000"/>
                      </a:solidFill>
                      <a:miter lim="800000"/>
                      <a:headEnd/>
                      <a:tailEnd/>
                    </a:ln>
                    <a:effectLst/>
                  </pic:spPr>
                </pic:pic>
              </a:graphicData>
            </a:graphic>
          </wp:inline>
        </w:drawing>
      </w:r>
      <w:r w:rsidRPr="00276DD6">
        <w:t xml:space="preserve"> «Добавить» и в открывшемся окне заполнить атрибуты в соответствии с тре</w:t>
      </w:r>
      <w:r w:rsidR="001A7D31" w:rsidRPr="00276DD6">
        <w:t>бованиями указанными в таблице </w:t>
      </w:r>
      <w:r w:rsidR="00B2711F" w:rsidRPr="00276DD6">
        <w:fldChar w:fldCharType="begin"/>
      </w:r>
      <w:r w:rsidR="00B2711F" w:rsidRPr="00276DD6">
        <w:instrText xml:space="preserve"> REF _Ref473583617 \h  \* MERGEFORMAT </w:instrText>
      </w:r>
      <w:r w:rsidR="00B2711F" w:rsidRPr="00276DD6">
        <w:fldChar w:fldCharType="separate"/>
      </w:r>
      <w:ins w:id="5332" w:author="Валеев Вадим" w:date="2024-03-20T11:01:00Z">
        <w:r w:rsidR="00D703D3" w:rsidRPr="00D703D3">
          <w:rPr>
            <w:rStyle w:val="affb"/>
            <w:b w:val="0"/>
            <w:rPrChange w:id="5333" w:author="Валеев Вадим" w:date="2024-03-20T11:01:00Z">
              <w:rPr>
                <w:rStyle w:val="affb"/>
                <w:b w:val="0"/>
                <w:bCs w:val="0"/>
                <w:noProof/>
              </w:rPr>
            </w:rPrChange>
          </w:rPr>
          <w:t>35</w:t>
        </w:r>
      </w:ins>
      <w:del w:id="5334" w:author="Валеев Вадим" w:date="2024-03-12T11:11:00Z">
        <w:r w:rsidR="003308E6" w:rsidRPr="00276DD6" w:rsidDel="00FA6083">
          <w:rPr>
            <w:rStyle w:val="affb"/>
            <w:b w:val="0"/>
          </w:rPr>
          <w:delText>35</w:delText>
        </w:r>
      </w:del>
      <w:r w:rsidR="00B2711F" w:rsidRPr="00276DD6">
        <w:fldChar w:fldCharType="end"/>
      </w:r>
      <w:r w:rsidRPr="00276DD6">
        <w:t xml:space="preserve"> после чего нажать на кнопку «ОК».</w:t>
      </w:r>
    </w:p>
    <w:p w14:paraId="167758F5" w14:textId="77777777" w:rsidR="00165BC3" w:rsidRPr="00276DD6" w:rsidRDefault="00165BC3" w:rsidP="00276DD6">
      <w:pPr>
        <w:pStyle w:val="GOSTNormal"/>
      </w:pPr>
      <w:r w:rsidRPr="00276DD6">
        <w:lastRenderedPageBreak/>
        <w:t>В заявке</w:t>
      </w:r>
      <w:r w:rsidRPr="00276DD6">
        <w:rPr>
          <w:rFonts w:eastAsia="Arial Unicode MS"/>
        </w:rPr>
        <w:t xml:space="preserve"> на добавление (изменение) сведений о ФО района в Сводном реестре</w:t>
      </w:r>
      <w:r w:rsidRPr="00276DD6">
        <w:t xml:space="preserve"> предусмотрена возможность автоматического заполнения этих сведений, на основе данных указанных в записях Сводного реестра для ФО поселений. В этом случае для добавления записи о пе</w:t>
      </w:r>
      <w:r w:rsidR="003161DD" w:rsidRPr="00276DD6">
        <w:t xml:space="preserve">реданном полномочии необходимо </w:t>
      </w:r>
      <w:r w:rsidRPr="00276DD6">
        <w:t xml:space="preserve">кликнуть по кнопке </w:t>
      </w:r>
      <w:r w:rsidRPr="00276DD6">
        <w:rPr>
          <w:noProof/>
        </w:rPr>
        <w:drawing>
          <wp:inline distT="0" distB="0" distL="0" distR="0" wp14:anchorId="234FF368" wp14:editId="4D39AB28">
            <wp:extent cx="1543050" cy="219075"/>
            <wp:effectExtent l="19050" t="19050" r="0" b="9525"/>
            <wp:docPr id="147" name="Рисунок 1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82"/>
                    <pic:cNvPicPr>
                      <a:picLocks noChangeAspect="1" noChangeArrowheads="1"/>
                    </pic:cNvPicPr>
                  </pic:nvPicPr>
                  <pic:blipFill>
                    <a:blip r:embed="rId91" cstate="print">
                      <a:extLst>
                        <a:ext uri="{28A0092B-C50C-407E-A947-70E740481C1C}">
                          <a14:useLocalDpi xmlns:a14="http://schemas.microsoft.com/office/drawing/2010/main" val="0"/>
                        </a:ext>
                      </a:extLst>
                    </a:blip>
                    <a:srcRect/>
                    <a:stretch>
                      <a:fillRect/>
                    </a:stretch>
                  </pic:blipFill>
                  <pic:spPr bwMode="auto">
                    <a:xfrm>
                      <a:off x="0" y="0"/>
                      <a:ext cx="1543050" cy="219075"/>
                    </a:xfrm>
                    <a:prstGeom prst="rect">
                      <a:avLst/>
                    </a:prstGeom>
                    <a:noFill/>
                    <a:ln w="6350" cmpd="sng">
                      <a:solidFill>
                        <a:srgbClr val="000000"/>
                      </a:solidFill>
                      <a:miter lim="800000"/>
                      <a:headEnd/>
                      <a:tailEnd/>
                    </a:ln>
                    <a:effectLst/>
                  </pic:spPr>
                </pic:pic>
              </a:graphicData>
            </a:graphic>
          </wp:inline>
        </w:drawing>
      </w:r>
      <w:r w:rsidRPr="00276DD6">
        <w:t xml:space="preserve"> «Заполнить автоматически» - автоматически заполняется таблица с перечнем ФО поселений, включенных в Сводный реестр, у которых в данном блоке указан соответствующий ФО МР. При необходимости, после добавления полномочий требуется заполнить поле «Номер организации» - пятизначным кодом записи из ПУБП финансового органа муниципального района, открытый по бюджету поселения. Может быть заполнено на уровне Решения ТОФК. После заполнения поля «Номер организации» автоматически в раздел «Сведения о лицевых счетах, открытых организации в ТОФК» подтягиваются Лицевые счета. В случае отсутствия данного кода в Заявке на изменение и в Решении ТОФК Номер организации будет присвоен системой автоматически.</w:t>
      </w:r>
    </w:p>
    <w:p w14:paraId="7B9C5FC7" w14:textId="7832327C" w:rsidR="00165BC3" w:rsidRPr="00276DD6" w:rsidRDefault="005E2306" w:rsidP="00276DD6">
      <w:pPr>
        <w:pStyle w:val="GOSTNormal"/>
      </w:pPr>
      <w:r w:rsidRPr="00276DD6">
        <w:rPr>
          <w:szCs w:val="22"/>
        </w:rPr>
        <w:t>Бюджетные и закупочные полномочия</w:t>
      </w:r>
      <w:r w:rsidR="003F0BC6" w:rsidRPr="00276DD6">
        <w:rPr>
          <w:szCs w:val="22"/>
        </w:rPr>
        <w:t xml:space="preserve"> / </w:t>
      </w:r>
      <w:r w:rsidRPr="00276DD6">
        <w:rPr>
          <w:szCs w:val="22"/>
        </w:rPr>
        <w:t>Полномочия в государственных (муниципальных) закупках</w:t>
      </w:r>
      <w:r w:rsidR="00165BC3" w:rsidRPr="00276DD6">
        <w:t xml:space="preserve"> (</w:t>
      </w:r>
      <w:r w:rsidR="00E17F5C" w:rsidRPr="00276DD6">
        <w:t>рис</w:t>
      </w:r>
      <w:r w:rsidR="00D568C2" w:rsidRPr="00276DD6">
        <w:t>.</w:t>
      </w:r>
      <w:r w:rsidR="00E17F5C" w:rsidRPr="00276DD6">
        <w:t> </w:t>
      </w:r>
      <w:r w:rsidR="00B2711F" w:rsidRPr="00276DD6">
        <w:fldChar w:fldCharType="begin"/>
      </w:r>
      <w:r w:rsidR="00B2711F" w:rsidRPr="00276DD6">
        <w:instrText xml:space="preserve"> REF _Ref531857443 \h  \* MERGEFORMAT </w:instrText>
      </w:r>
      <w:r w:rsidR="00B2711F" w:rsidRPr="00276DD6">
        <w:fldChar w:fldCharType="separate"/>
      </w:r>
      <w:ins w:id="5335" w:author="Валеев Вадим" w:date="2024-03-20T11:01:00Z">
        <w:r w:rsidR="00D703D3">
          <w:rPr>
            <w:rStyle w:val="affb"/>
            <w:b w:val="0"/>
            <w:bCs w:val="0"/>
          </w:rPr>
          <w:t>52</w:t>
        </w:r>
      </w:ins>
      <w:del w:id="5336" w:author="Валеев Вадим" w:date="2024-03-20T10:57:00Z">
        <w:r w:rsidR="00FA6083" w:rsidDel="00D0595A">
          <w:rPr>
            <w:rStyle w:val="affb"/>
            <w:b w:val="0"/>
            <w:bCs w:val="0"/>
          </w:rPr>
          <w:delText>52</w:delText>
        </w:r>
      </w:del>
      <w:r w:rsidR="00B2711F" w:rsidRPr="00276DD6">
        <w:fldChar w:fldCharType="end"/>
      </w:r>
      <w:r w:rsidR="00165BC3" w:rsidRPr="00276DD6">
        <w:t xml:space="preserve">, </w:t>
      </w:r>
      <w:r w:rsidR="001A7D31" w:rsidRPr="00276DD6">
        <w:t>таб. </w:t>
      </w:r>
      <w:r w:rsidR="00B2711F" w:rsidRPr="00276DD6">
        <w:fldChar w:fldCharType="begin"/>
      </w:r>
      <w:r w:rsidR="00B2711F" w:rsidRPr="00276DD6">
        <w:instrText xml:space="preserve"> REF _Ref473583667 \h  \* MERGEFORMAT </w:instrText>
      </w:r>
      <w:r w:rsidR="00B2711F" w:rsidRPr="00276DD6">
        <w:fldChar w:fldCharType="separate"/>
      </w:r>
      <w:r w:rsidR="00D703D3">
        <w:rPr>
          <w:rStyle w:val="affb"/>
          <w:b w:val="0"/>
          <w:bCs w:val="0"/>
        </w:rPr>
        <w:t>36</w:t>
      </w:r>
      <w:r w:rsidR="00B2711F" w:rsidRPr="00276DD6">
        <w:fldChar w:fldCharType="end"/>
      </w:r>
      <w:r w:rsidR="00165BC3" w:rsidRPr="00276DD6">
        <w:t>).</w:t>
      </w:r>
    </w:p>
    <w:p w14:paraId="39135F03" w14:textId="77777777" w:rsidR="00165BC3" w:rsidRPr="00276DD6" w:rsidRDefault="005E2306" w:rsidP="00276DD6">
      <w:pPr>
        <w:pStyle w:val="GOSTFigure"/>
      </w:pPr>
      <w:r w:rsidRPr="00276DD6">
        <w:rPr>
          <w:noProof/>
        </w:rPr>
        <w:t xml:space="preserve"> </w:t>
      </w:r>
      <w:r w:rsidRPr="00276DD6">
        <w:rPr>
          <w:noProof/>
        </w:rPr>
        <w:drawing>
          <wp:inline distT="0" distB="0" distL="0" distR="0" wp14:anchorId="3867F739" wp14:editId="07840972">
            <wp:extent cx="6120130" cy="703580"/>
            <wp:effectExtent l="0" t="0" r="0" b="1270"/>
            <wp:docPr id="10" name="Рисунок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92"/>
                    <a:stretch>
                      <a:fillRect/>
                    </a:stretch>
                  </pic:blipFill>
                  <pic:spPr>
                    <a:xfrm>
                      <a:off x="0" y="0"/>
                      <a:ext cx="6120130" cy="703580"/>
                    </a:xfrm>
                    <a:prstGeom prst="rect">
                      <a:avLst/>
                    </a:prstGeom>
                  </pic:spPr>
                </pic:pic>
              </a:graphicData>
            </a:graphic>
          </wp:inline>
        </w:drawing>
      </w:r>
      <w:r w:rsidRPr="00276DD6">
        <w:rPr>
          <w:noProof/>
        </w:rPr>
        <w:t xml:space="preserve"> </w:t>
      </w:r>
    </w:p>
    <w:bookmarkStart w:id="5337" w:name="_Ref473563947"/>
    <w:bookmarkStart w:id="5338" w:name="_Toc524683233"/>
    <w:p w14:paraId="3730CA89" w14:textId="1E1CE050" w:rsidR="00165BC3" w:rsidRPr="00276DD6" w:rsidRDefault="00D05AC1" w:rsidP="00276DD6">
      <w:pPr>
        <w:pStyle w:val="GOSTFigName"/>
        <w:rPr>
          <w:rStyle w:val="affb"/>
          <w:b/>
          <w:bCs w:val="0"/>
        </w:rPr>
      </w:pPr>
      <w:r w:rsidRPr="00276DD6">
        <w:rPr>
          <w:rStyle w:val="affb"/>
          <w:b/>
          <w:bCs w:val="0"/>
        </w:rPr>
        <w:fldChar w:fldCharType="begin"/>
      </w:r>
      <w:r w:rsidR="00165BC3" w:rsidRPr="00276DD6">
        <w:rPr>
          <w:rStyle w:val="affb"/>
          <w:b/>
          <w:bCs w:val="0"/>
        </w:rPr>
        <w:instrText xml:space="preserve"> SEQ Рисунок \* ARABIC </w:instrText>
      </w:r>
      <w:r w:rsidRPr="00276DD6">
        <w:rPr>
          <w:rStyle w:val="affb"/>
          <w:b/>
          <w:bCs w:val="0"/>
        </w:rPr>
        <w:fldChar w:fldCharType="separate"/>
      </w:r>
      <w:bookmarkStart w:id="5339" w:name="_Ref531857443"/>
      <w:bookmarkStart w:id="5340" w:name="_Toc161825688"/>
      <w:r w:rsidR="00D703D3">
        <w:rPr>
          <w:rStyle w:val="affb"/>
          <w:b/>
          <w:bCs w:val="0"/>
          <w:noProof/>
        </w:rPr>
        <w:t>52</w:t>
      </w:r>
      <w:bookmarkEnd w:id="5339"/>
      <w:r w:rsidRPr="00276DD6">
        <w:rPr>
          <w:rStyle w:val="affb"/>
          <w:b/>
          <w:bCs w:val="0"/>
        </w:rPr>
        <w:fldChar w:fldCharType="end"/>
      </w:r>
      <w:bookmarkEnd w:id="5337"/>
      <w:r w:rsidR="0038196A" w:rsidRPr="00276DD6">
        <w:t>.</w:t>
      </w:r>
      <w:r w:rsidR="00165BC3" w:rsidRPr="00276DD6">
        <w:t xml:space="preserve"> Поля, заполняемые на экране «</w:t>
      </w:r>
      <w:r w:rsidR="003F0BC6" w:rsidRPr="00276DD6">
        <w:rPr>
          <w:szCs w:val="22"/>
        </w:rPr>
        <w:t>Бюджетные и закупочные полномочия</w:t>
      </w:r>
      <w:r w:rsidR="00C05262" w:rsidRPr="00276DD6">
        <w:rPr>
          <w:szCs w:val="22"/>
        </w:rPr>
        <w:t> </w:t>
      </w:r>
      <w:r w:rsidR="003F0BC6" w:rsidRPr="00276DD6">
        <w:rPr>
          <w:szCs w:val="22"/>
        </w:rPr>
        <w:t>/</w:t>
      </w:r>
      <w:r w:rsidR="00C05262" w:rsidRPr="00276DD6">
        <w:rPr>
          <w:szCs w:val="22"/>
        </w:rPr>
        <w:t> </w:t>
      </w:r>
      <w:r w:rsidR="003F0BC6" w:rsidRPr="00276DD6">
        <w:rPr>
          <w:szCs w:val="22"/>
        </w:rPr>
        <w:t>Полномочия в государственных (муниципальных) закупках</w:t>
      </w:r>
      <w:r w:rsidR="00165BC3" w:rsidRPr="00276DD6">
        <w:t>»</w:t>
      </w:r>
      <w:bookmarkEnd w:id="5338"/>
      <w:bookmarkEnd w:id="5340"/>
    </w:p>
    <w:bookmarkStart w:id="5341" w:name="_Ref473583667"/>
    <w:bookmarkStart w:id="5342" w:name="_Toc524683057"/>
    <w:p w14:paraId="65D6B871" w14:textId="187551FD" w:rsidR="00165BC3" w:rsidRPr="00276DD6" w:rsidRDefault="00D05AC1" w:rsidP="00276DD6">
      <w:pPr>
        <w:pStyle w:val="GOSTNameTable"/>
      </w:pPr>
      <w:r w:rsidRPr="00276DD6">
        <w:rPr>
          <w:rStyle w:val="affb"/>
          <w:b/>
          <w:bCs w:val="0"/>
        </w:rPr>
        <w:fldChar w:fldCharType="begin"/>
      </w:r>
      <w:r w:rsidR="00165BC3" w:rsidRPr="00276DD6">
        <w:rPr>
          <w:rStyle w:val="affb"/>
          <w:b/>
          <w:bCs w:val="0"/>
        </w:rPr>
        <w:instrText xml:space="preserve"> SEQ Таблица \* ARABIC \s 0 </w:instrText>
      </w:r>
      <w:r w:rsidRPr="00276DD6">
        <w:rPr>
          <w:rStyle w:val="affb"/>
          <w:b/>
          <w:bCs w:val="0"/>
        </w:rPr>
        <w:fldChar w:fldCharType="separate"/>
      </w:r>
      <w:bookmarkStart w:id="5343" w:name="_Toc161825483"/>
      <w:r w:rsidR="00D703D3">
        <w:rPr>
          <w:rStyle w:val="affb"/>
          <w:b/>
          <w:bCs w:val="0"/>
          <w:noProof/>
        </w:rPr>
        <w:t>36</w:t>
      </w:r>
      <w:r w:rsidRPr="00276DD6">
        <w:rPr>
          <w:rStyle w:val="affb"/>
          <w:b/>
          <w:bCs w:val="0"/>
        </w:rPr>
        <w:fldChar w:fldCharType="end"/>
      </w:r>
      <w:bookmarkEnd w:id="5341"/>
      <w:r w:rsidR="001A7D31" w:rsidRPr="00276DD6">
        <w:t>.</w:t>
      </w:r>
      <w:r w:rsidR="00165BC3" w:rsidRPr="00276DD6">
        <w:t xml:space="preserve"> Поля, заполняемые на экране «</w:t>
      </w:r>
      <w:r w:rsidR="003F0BC6" w:rsidRPr="00276DD6">
        <w:rPr>
          <w:szCs w:val="22"/>
        </w:rPr>
        <w:t>Бюджетные и закупочные полномочия</w:t>
      </w:r>
      <w:r w:rsidR="00C05262" w:rsidRPr="00276DD6">
        <w:rPr>
          <w:szCs w:val="22"/>
        </w:rPr>
        <w:t> </w:t>
      </w:r>
      <w:r w:rsidR="003F0BC6" w:rsidRPr="00276DD6">
        <w:rPr>
          <w:szCs w:val="22"/>
        </w:rPr>
        <w:t>/</w:t>
      </w:r>
      <w:r w:rsidR="00C05262" w:rsidRPr="00276DD6">
        <w:rPr>
          <w:szCs w:val="22"/>
        </w:rPr>
        <w:t> </w:t>
      </w:r>
      <w:r w:rsidR="003F0BC6" w:rsidRPr="00276DD6">
        <w:rPr>
          <w:szCs w:val="22"/>
        </w:rPr>
        <w:t>Полномочия в государственных (муниципальных) закупках</w:t>
      </w:r>
      <w:r w:rsidR="00165BC3" w:rsidRPr="00276DD6">
        <w:t>»</w:t>
      </w:r>
      <w:bookmarkEnd w:id="5342"/>
      <w:bookmarkEnd w:id="5343"/>
    </w:p>
    <w:tbl>
      <w:tblPr>
        <w:tblStyle w:val="GOSTTable"/>
        <w:tblW w:w="5000" w:type="pct"/>
        <w:tblLayout w:type="fixed"/>
        <w:tblLook w:val="01E0" w:firstRow="1" w:lastRow="1" w:firstColumn="1" w:lastColumn="1" w:noHBand="0" w:noVBand="0"/>
      </w:tblPr>
      <w:tblGrid>
        <w:gridCol w:w="2427"/>
        <w:gridCol w:w="1594"/>
        <w:gridCol w:w="2027"/>
        <w:gridCol w:w="1908"/>
        <w:gridCol w:w="1738"/>
      </w:tblGrid>
      <w:tr w:rsidR="00165BC3" w:rsidRPr="00276DD6" w14:paraId="69B30B77" w14:textId="77777777" w:rsidTr="003F0BC6">
        <w:trPr>
          <w:cnfStyle w:val="100000000000" w:firstRow="1" w:lastRow="0" w:firstColumn="0" w:lastColumn="0" w:oddVBand="0" w:evenVBand="0" w:oddHBand="0" w:evenHBand="0" w:firstRowFirstColumn="0" w:firstRowLastColumn="0" w:lastRowFirstColumn="0" w:lastRowLastColumn="0"/>
        </w:trPr>
        <w:tc>
          <w:tcPr>
            <w:tcW w:w="2427" w:type="dxa"/>
          </w:tcPr>
          <w:p w14:paraId="796EBC9C" w14:textId="77777777" w:rsidR="00165BC3" w:rsidRPr="00276DD6" w:rsidRDefault="00165BC3" w:rsidP="00276DD6">
            <w:pPr>
              <w:pStyle w:val="GOSTTableHead"/>
            </w:pPr>
            <w:r w:rsidRPr="00276DD6">
              <w:t>Название поля</w:t>
            </w:r>
          </w:p>
        </w:tc>
        <w:tc>
          <w:tcPr>
            <w:tcW w:w="1594" w:type="dxa"/>
          </w:tcPr>
          <w:p w14:paraId="2846ACA7" w14:textId="77777777" w:rsidR="00165BC3" w:rsidRPr="00276DD6" w:rsidRDefault="00165BC3" w:rsidP="00276DD6">
            <w:pPr>
              <w:pStyle w:val="GOSTTableHead"/>
            </w:pPr>
            <w:r w:rsidRPr="00276DD6">
              <w:t>Описание поля</w:t>
            </w:r>
          </w:p>
        </w:tc>
        <w:tc>
          <w:tcPr>
            <w:tcW w:w="2027" w:type="dxa"/>
          </w:tcPr>
          <w:p w14:paraId="3A5A3F6F" w14:textId="77777777" w:rsidR="00165BC3" w:rsidRPr="00276DD6" w:rsidRDefault="00165BC3" w:rsidP="00276DD6">
            <w:pPr>
              <w:pStyle w:val="GOSTTableHead"/>
            </w:pPr>
            <w:r w:rsidRPr="00276DD6">
              <w:t>Обязательность для заполнения</w:t>
            </w:r>
          </w:p>
        </w:tc>
        <w:tc>
          <w:tcPr>
            <w:tcW w:w="1908" w:type="dxa"/>
          </w:tcPr>
          <w:p w14:paraId="33406B14" w14:textId="77777777" w:rsidR="00165BC3" w:rsidRPr="00276DD6" w:rsidRDefault="00165BC3" w:rsidP="00276DD6">
            <w:pPr>
              <w:pStyle w:val="GOSTTableHead"/>
            </w:pPr>
            <w:r w:rsidRPr="00276DD6">
              <w:t>Значение</w:t>
            </w:r>
          </w:p>
        </w:tc>
        <w:tc>
          <w:tcPr>
            <w:tcW w:w="1738" w:type="dxa"/>
          </w:tcPr>
          <w:p w14:paraId="4958AB5E" w14:textId="77777777" w:rsidR="00165BC3" w:rsidRPr="00276DD6" w:rsidRDefault="00165BC3" w:rsidP="00276DD6">
            <w:pPr>
              <w:pStyle w:val="GOSTTableHead"/>
            </w:pPr>
            <w:r w:rsidRPr="00276DD6">
              <w:t>Комментарии</w:t>
            </w:r>
          </w:p>
        </w:tc>
      </w:tr>
      <w:tr w:rsidR="00165BC3" w:rsidRPr="00276DD6" w14:paraId="471EC7B1" w14:textId="77777777" w:rsidTr="003F0BC6">
        <w:trPr>
          <w:cnfStyle w:val="000000100000" w:firstRow="0" w:lastRow="0" w:firstColumn="0" w:lastColumn="0" w:oddVBand="0" w:evenVBand="0" w:oddHBand="1" w:evenHBand="0" w:firstRowFirstColumn="0" w:firstRowLastColumn="0" w:lastRowFirstColumn="0" w:lastRowLastColumn="0"/>
        </w:trPr>
        <w:tc>
          <w:tcPr>
            <w:tcW w:w="2427" w:type="dxa"/>
          </w:tcPr>
          <w:p w14:paraId="14CBB7AA" w14:textId="77777777" w:rsidR="00165BC3" w:rsidRPr="00276DD6" w:rsidRDefault="00165BC3" w:rsidP="00276DD6">
            <w:pPr>
              <w:pStyle w:val="GOSTTablenorm"/>
            </w:pPr>
            <w:r w:rsidRPr="00276DD6">
              <w:t xml:space="preserve">Наименование </w:t>
            </w:r>
          </w:p>
        </w:tc>
        <w:tc>
          <w:tcPr>
            <w:tcW w:w="1594" w:type="dxa"/>
          </w:tcPr>
          <w:p w14:paraId="6651A9A8" w14:textId="77777777" w:rsidR="00165BC3" w:rsidRPr="00276DD6" w:rsidRDefault="00165BC3" w:rsidP="00276DD6">
            <w:pPr>
              <w:pStyle w:val="GOSTTablenorm"/>
            </w:pPr>
            <w:r w:rsidRPr="00276DD6">
              <w:t>Текстовое поле – до 4000 символов</w:t>
            </w:r>
          </w:p>
        </w:tc>
        <w:tc>
          <w:tcPr>
            <w:tcW w:w="2027" w:type="dxa"/>
          </w:tcPr>
          <w:p w14:paraId="65E67502" w14:textId="77777777" w:rsidR="00165BC3" w:rsidRPr="00276DD6" w:rsidRDefault="00165BC3" w:rsidP="00276DD6">
            <w:pPr>
              <w:pStyle w:val="GOSTTablenorm"/>
            </w:pPr>
            <w:r w:rsidRPr="00276DD6">
              <w:t>Да</w:t>
            </w:r>
          </w:p>
        </w:tc>
        <w:tc>
          <w:tcPr>
            <w:tcW w:w="1908" w:type="dxa"/>
          </w:tcPr>
          <w:p w14:paraId="5523CBE8" w14:textId="77777777" w:rsidR="00165BC3" w:rsidRPr="00276DD6" w:rsidRDefault="00165BC3" w:rsidP="00276DD6">
            <w:pPr>
              <w:pStyle w:val="GOSTTablenorm"/>
            </w:pPr>
            <w:r w:rsidRPr="00276DD6">
              <w:t>Поле заполняется автоматически</w:t>
            </w:r>
          </w:p>
        </w:tc>
        <w:tc>
          <w:tcPr>
            <w:tcW w:w="1738" w:type="dxa"/>
          </w:tcPr>
          <w:p w14:paraId="595258A0" w14:textId="77777777" w:rsidR="00165BC3" w:rsidRPr="00276DD6" w:rsidRDefault="00165BC3" w:rsidP="00276DD6">
            <w:pPr>
              <w:pStyle w:val="GOSTTablenorm"/>
            </w:pPr>
            <w:r w:rsidRPr="00276DD6">
              <w:t>Источник: справочник «Полномочия организации»</w:t>
            </w:r>
          </w:p>
        </w:tc>
      </w:tr>
      <w:tr w:rsidR="00165BC3" w:rsidRPr="00276DD6" w14:paraId="78EECF4C" w14:textId="77777777" w:rsidTr="003F0BC6">
        <w:trPr>
          <w:cnfStyle w:val="000000010000" w:firstRow="0" w:lastRow="0" w:firstColumn="0" w:lastColumn="0" w:oddVBand="0" w:evenVBand="0" w:oddHBand="0" w:evenHBand="1" w:firstRowFirstColumn="0" w:firstRowLastColumn="0" w:lastRowFirstColumn="0" w:lastRowLastColumn="0"/>
        </w:trPr>
        <w:tc>
          <w:tcPr>
            <w:tcW w:w="2427" w:type="dxa"/>
          </w:tcPr>
          <w:p w14:paraId="02DFBBC7" w14:textId="77777777" w:rsidR="00165BC3" w:rsidRPr="00276DD6" w:rsidRDefault="00165BC3" w:rsidP="00276DD6">
            <w:pPr>
              <w:pStyle w:val="GOSTTablenorm"/>
            </w:pPr>
            <w:r w:rsidRPr="00276DD6">
              <w:t>Дата начала</w:t>
            </w:r>
          </w:p>
        </w:tc>
        <w:tc>
          <w:tcPr>
            <w:tcW w:w="1594" w:type="dxa"/>
          </w:tcPr>
          <w:p w14:paraId="5C33790A" w14:textId="77777777" w:rsidR="00165BC3" w:rsidRPr="00276DD6" w:rsidRDefault="00165BC3" w:rsidP="00276DD6">
            <w:pPr>
              <w:pStyle w:val="GOSTTablenorm"/>
            </w:pPr>
            <w:r w:rsidRPr="00276DD6">
              <w:t>Текстовое поле</w:t>
            </w:r>
          </w:p>
          <w:p w14:paraId="3DB753DF" w14:textId="77777777" w:rsidR="00165BC3" w:rsidRPr="00276DD6" w:rsidRDefault="00165BC3" w:rsidP="00276DD6">
            <w:pPr>
              <w:pStyle w:val="GOSTTablenorm"/>
            </w:pPr>
            <w:r w:rsidRPr="00276DD6">
              <w:t xml:space="preserve"> – 10 символов </w:t>
            </w:r>
          </w:p>
        </w:tc>
        <w:tc>
          <w:tcPr>
            <w:tcW w:w="2027" w:type="dxa"/>
          </w:tcPr>
          <w:p w14:paraId="3D195752" w14:textId="77777777" w:rsidR="00165BC3" w:rsidRPr="00276DD6" w:rsidRDefault="00165BC3" w:rsidP="00276DD6">
            <w:pPr>
              <w:pStyle w:val="GOSTTablenorm"/>
            </w:pPr>
            <w:r w:rsidRPr="00276DD6">
              <w:t>Да</w:t>
            </w:r>
          </w:p>
        </w:tc>
        <w:tc>
          <w:tcPr>
            <w:tcW w:w="1908" w:type="dxa"/>
          </w:tcPr>
          <w:p w14:paraId="1037BF4E" w14:textId="77777777" w:rsidR="00165BC3" w:rsidRPr="00276DD6" w:rsidRDefault="00165BC3" w:rsidP="00276DD6">
            <w:pPr>
              <w:pStyle w:val="GOSTTablenorm"/>
            </w:pPr>
            <w:r w:rsidRPr="00276DD6">
              <w:t>Автозаполнение датой создания заявки</w:t>
            </w:r>
          </w:p>
        </w:tc>
        <w:tc>
          <w:tcPr>
            <w:tcW w:w="1738" w:type="dxa"/>
          </w:tcPr>
          <w:p w14:paraId="45B2D6FF" w14:textId="77777777" w:rsidR="00165BC3" w:rsidRPr="00276DD6" w:rsidRDefault="00113B9D" w:rsidP="00276DD6">
            <w:pPr>
              <w:pStyle w:val="GOSTTablenorm"/>
            </w:pPr>
            <w:r w:rsidRPr="00276DD6">
              <w:t>-</w:t>
            </w:r>
          </w:p>
        </w:tc>
      </w:tr>
      <w:tr w:rsidR="00165BC3" w:rsidRPr="00276DD6" w14:paraId="46F24BD8" w14:textId="77777777" w:rsidTr="003F0BC6">
        <w:trPr>
          <w:cnfStyle w:val="000000100000" w:firstRow="0" w:lastRow="0" w:firstColumn="0" w:lastColumn="0" w:oddVBand="0" w:evenVBand="0" w:oddHBand="1" w:evenHBand="0" w:firstRowFirstColumn="0" w:firstRowLastColumn="0" w:lastRowFirstColumn="0" w:lastRowLastColumn="0"/>
        </w:trPr>
        <w:tc>
          <w:tcPr>
            <w:tcW w:w="2427" w:type="dxa"/>
          </w:tcPr>
          <w:p w14:paraId="7C938E91" w14:textId="77777777" w:rsidR="00165BC3" w:rsidRPr="00276DD6" w:rsidRDefault="00165BC3" w:rsidP="00276DD6">
            <w:pPr>
              <w:pStyle w:val="GOSTTablenorm"/>
            </w:pPr>
            <w:r w:rsidRPr="00276DD6">
              <w:t>Дата окончания</w:t>
            </w:r>
          </w:p>
        </w:tc>
        <w:tc>
          <w:tcPr>
            <w:tcW w:w="1594" w:type="dxa"/>
          </w:tcPr>
          <w:p w14:paraId="43D14989" w14:textId="77777777" w:rsidR="00165BC3" w:rsidRPr="00276DD6" w:rsidRDefault="00165BC3" w:rsidP="00276DD6">
            <w:pPr>
              <w:pStyle w:val="GOSTTablenorm"/>
            </w:pPr>
            <w:r w:rsidRPr="00276DD6">
              <w:t>Текстовое поле</w:t>
            </w:r>
          </w:p>
          <w:p w14:paraId="4EFEE629" w14:textId="77777777" w:rsidR="00165BC3" w:rsidRPr="00276DD6" w:rsidRDefault="00165BC3" w:rsidP="00276DD6">
            <w:pPr>
              <w:pStyle w:val="GOSTTablenorm"/>
            </w:pPr>
            <w:r w:rsidRPr="00276DD6">
              <w:t xml:space="preserve"> – 10 символов</w:t>
            </w:r>
          </w:p>
        </w:tc>
        <w:tc>
          <w:tcPr>
            <w:tcW w:w="2027" w:type="dxa"/>
          </w:tcPr>
          <w:p w14:paraId="23D0811F" w14:textId="77777777" w:rsidR="00165BC3" w:rsidRPr="00276DD6" w:rsidRDefault="00165BC3" w:rsidP="00276DD6">
            <w:pPr>
              <w:pStyle w:val="GOSTTablenorm"/>
            </w:pPr>
            <w:r w:rsidRPr="00276DD6">
              <w:t xml:space="preserve">Нет </w:t>
            </w:r>
          </w:p>
        </w:tc>
        <w:tc>
          <w:tcPr>
            <w:tcW w:w="1908" w:type="dxa"/>
          </w:tcPr>
          <w:p w14:paraId="10F64E04" w14:textId="77777777" w:rsidR="00165BC3" w:rsidRPr="00276DD6" w:rsidRDefault="00113B9D" w:rsidP="00276DD6">
            <w:pPr>
              <w:pStyle w:val="GOSTTablenorm"/>
            </w:pPr>
            <w:r w:rsidRPr="00276DD6">
              <w:t>-</w:t>
            </w:r>
          </w:p>
        </w:tc>
        <w:tc>
          <w:tcPr>
            <w:tcW w:w="1738" w:type="dxa"/>
          </w:tcPr>
          <w:p w14:paraId="541BBB6E" w14:textId="77777777" w:rsidR="00165BC3" w:rsidRPr="00276DD6" w:rsidRDefault="00165BC3" w:rsidP="00276DD6">
            <w:pPr>
              <w:pStyle w:val="GOSTTablenorm"/>
            </w:pPr>
            <w:r w:rsidRPr="00276DD6">
              <w:t>Поле заполняется в случае прекращения действия полномочия.</w:t>
            </w:r>
          </w:p>
        </w:tc>
      </w:tr>
    </w:tbl>
    <w:p w14:paraId="585471FD" w14:textId="5966E5A6" w:rsidR="00165BC3" w:rsidRPr="00276DD6" w:rsidRDefault="00165BC3" w:rsidP="00276DD6">
      <w:pPr>
        <w:pStyle w:val="GOSTNormal"/>
      </w:pPr>
      <w:r w:rsidRPr="00276DD6">
        <w:t xml:space="preserve">Для добавления записи о </w:t>
      </w:r>
      <w:r w:rsidR="003F0BC6" w:rsidRPr="00276DD6">
        <w:t>Бюджетны</w:t>
      </w:r>
      <w:r w:rsidR="00C05262" w:rsidRPr="00276DD6">
        <w:t>х</w:t>
      </w:r>
      <w:r w:rsidR="003F0BC6" w:rsidRPr="00276DD6">
        <w:t xml:space="preserve"> и закупочны</w:t>
      </w:r>
      <w:r w:rsidR="00C05262" w:rsidRPr="00276DD6">
        <w:t>х</w:t>
      </w:r>
      <w:r w:rsidR="003F0BC6" w:rsidRPr="00276DD6">
        <w:t xml:space="preserve"> полномочия</w:t>
      </w:r>
      <w:r w:rsidR="00C05262" w:rsidRPr="00276DD6">
        <w:t>х</w:t>
      </w:r>
      <w:r w:rsidR="003F0BC6" w:rsidRPr="00276DD6">
        <w:t xml:space="preserve"> / Полномочия</w:t>
      </w:r>
      <w:r w:rsidR="00C05262" w:rsidRPr="00276DD6">
        <w:t>х</w:t>
      </w:r>
      <w:r w:rsidR="003F0BC6" w:rsidRPr="00276DD6">
        <w:t xml:space="preserve"> в государственных (муниципальных) закупках </w:t>
      </w:r>
      <w:r w:rsidRPr="00276DD6">
        <w:t>необходимо кликнуть по кнопке «Выбрать полномочия» (</w:t>
      </w:r>
      <w:r w:rsidR="00E17F5C" w:rsidRPr="00276DD6">
        <w:t>рис. </w:t>
      </w:r>
      <w:r w:rsidR="00D05AC1" w:rsidRPr="00276DD6">
        <w:fldChar w:fldCharType="begin"/>
      </w:r>
      <w:r w:rsidR="00E17F5C" w:rsidRPr="00276DD6">
        <w:instrText xml:space="preserve"> REF _Ref531857454 \h </w:instrText>
      </w:r>
      <w:r w:rsidR="005F0791" w:rsidRPr="00276DD6">
        <w:instrText xml:space="preserve"> \* MERGEFORMAT </w:instrText>
      </w:r>
      <w:r w:rsidR="00D05AC1" w:rsidRPr="00276DD6">
        <w:fldChar w:fldCharType="separate"/>
      </w:r>
      <w:ins w:id="5344" w:author="Валеев Вадим" w:date="2024-03-20T11:01:00Z">
        <w:r w:rsidR="00D703D3" w:rsidRPr="00D703D3">
          <w:rPr>
            <w:rStyle w:val="affb"/>
            <w:b w:val="0"/>
            <w:bCs w:val="0"/>
            <w:rPrChange w:id="5345" w:author="Валеев Вадим" w:date="2024-03-20T11:01:00Z">
              <w:rPr>
                <w:rStyle w:val="affb"/>
                <w:b w:val="0"/>
                <w:noProof/>
              </w:rPr>
            </w:rPrChange>
          </w:rPr>
          <w:t>53</w:t>
        </w:r>
      </w:ins>
      <w:del w:id="5346" w:author="Валеев Вадим" w:date="2024-03-12T11:11:00Z">
        <w:r w:rsidR="003308E6" w:rsidRPr="00276DD6" w:rsidDel="00FA6083">
          <w:rPr>
            <w:rStyle w:val="affb"/>
            <w:b w:val="0"/>
            <w:bCs w:val="0"/>
          </w:rPr>
          <w:delText>53</w:delText>
        </w:r>
      </w:del>
      <w:r w:rsidR="00D05AC1" w:rsidRPr="00276DD6">
        <w:fldChar w:fldCharType="end"/>
      </w:r>
      <w:r w:rsidRPr="00276DD6">
        <w:t>).</w:t>
      </w:r>
    </w:p>
    <w:p w14:paraId="3AA5CC8E" w14:textId="77777777" w:rsidR="00165BC3" w:rsidRPr="00276DD6" w:rsidRDefault="00165BC3" w:rsidP="00276DD6">
      <w:pPr>
        <w:pStyle w:val="GOSTFigure"/>
      </w:pPr>
      <w:r w:rsidRPr="00276DD6">
        <w:rPr>
          <w:noProof/>
        </w:rPr>
        <w:lastRenderedPageBreak/>
        <w:drawing>
          <wp:inline distT="0" distB="0" distL="0" distR="0" wp14:anchorId="6F6B15AE" wp14:editId="7A2BA80C">
            <wp:extent cx="5886450" cy="1390650"/>
            <wp:effectExtent l="19050" t="19050" r="0" b="0"/>
            <wp:docPr id="141" name="Рисунок 1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13"/>
                    <pic:cNvPicPr>
                      <a:picLocks noChangeAspect="1" noChangeArrowheads="1"/>
                    </pic:cNvPicPr>
                  </pic:nvPicPr>
                  <pic:blipFill>
                    <a:blip r:embed="rId93" cstate="print">
                      <a:extLst>
                        <a:ext uri="{28A0092B-C50C-407E-A947-70E740481C1C}">
                          <a14:useLocalDpi xmlns:a14="http://schemas.microsoft.com/office/drawing/2010/main" val="0"/>
                        </a:ext>
                      </a:extLst>
                    </a:blip>
                    <a:srcRect l="30835" t="34087" r="14629" b="44287"/>
                    <a:stretch>
                      <a:fillRect/>
                    </a:stretch>
                  </pic:blipFill>
                  <pic:spPr bwMode="auto">
                    <a:xfrm>
                      <a:off x="0" y="0"/>
                      <a:ext cx="5886450" cy="1390650"/>
                    </a:xfrm>
                    <a:prstGeom prst="rect">
                      <a:avLst/>
                    </a:prstGeom>
                    <a:noFill/>
                    <a:ln w="6350" cmpd="sng">
                      <a:solidFill>
                        <a:srgbClr val="000000"/>
                      </a:solidFill>
                      <a:miter lim="800000"/>
                      <a:headEnd/>
                      <a:tailEnd/>
                    </a:ln>
                    <a:effectLst/>
                  </pic:spPr>
                </pic:pic>
              </a:graphicData>
            </a:graphic>
          </wp:inline>
        </w:drawing>
      </w:r>
    </w:p>
    <w:bookmarkStart w:id="5347" w:name="_Ref473563974"/>
    <w:bookmarkStart w:id="5348" w:name="_Toc524683234"/>
    <w:p w14:paraId="05A52EAB" w14:textId="495186BC" w:rsidR="00165BC3" w:rsidRPr="00276DD6" w:rsidRDefault="00D05AC1" w:rsidP="00276DD6">
      <w:pPr>
        <w:pStyle w:val="GOSTFigName"/>
        <w:rPr>
          <w:rStyle w:val="affb"/>
          <w:b/>
          <w:bCs w:val="0"/>
        </w:rPr>
      </w:pPr>
      <w:r w:rsidRPr="00276DD6">
        <w:rPr>
          <w:rStyle w:val="affb"/>
          <w:b/>
        </w:rPr>
        <w:fldChar w:fldCharType="begin"/>
      </w:r>
      <w:r w:rsidR="00165BC3" w:rsidRPr="00276DD6">
        <w:rPr>
          <w:rStyle w:val="affb"/>
          <w:b/>
        </w:rPr>
        <w:instrText xml:space="preserve"> SEQ Рисунок \* ARABIC </w:instrText>
      </w:r>
      <w:r w:rsidRPr="00276DD6">
        <w:rPr>
          <w:rStyle w:val="affb"/>
          <w:b/>
        </w:rPr>
        <w:fldChar w:fldCharType="separate"/>
      </w:r>
      <w:bookmarkStart w:id="5349" w:name="_Ref531857454"/>
      <w:bookmarkStart w:id="5350" w:name="_Toc161825689"/>
      <w:r w:rsidR="00D703D3">
        <w:rPr>
          <w:rStyle w:val="affb"/>
          <w:b/>
          <w:noProof/>
        </w:rPr>
        <w:t>53</w:t>
      </w:r>
      <w:bookmarkEnd w:id="5349"/>
      <w:r w:rsidRPr="00276DD6">
        <w:rPr>
          <w:rStyle w:val="affb"/>
          <w:b/>
        </w:rPr>
        <w:fldChar w:fldCharType="end"/>
      </w:r>
      <w:bookmarkEnd w:id="5347"/>
      <w:r w:rsidR="00287DEE" w:rsidRPr="00276DD6">
        <w:t>.</w:t>
      </w:r>
      <w:r w:rsidR="00165BC3" w:rsidRPr="00276DD6">
        <w:t xml:space="preserve"> Списковая форма «Полномочия организации»</w:t>
      </w:r>
      <w:bookmarkEnd w:id="5348"/>
      <w:bookmarkEnd w:id="5350"/>
    </w:p>
    <w:p w14:paraId="2CFC09C0" w14:textId="77777777" w:rsidR="00165BC3" w:rsidRPr="00276DD6" w:rsidRDefault="00165BC3" w:rsidP="00276DD6">
      <w:pPr>
        <w:pStyle w:val="GOSTNormal"/>
      </w:pPr>
      <w:r w:rsidRPr="00276DD6">
        <w:t>Во всплывшей списковой форме справочника «Полномочия организации» выбрать нужные полномочия и нажать кнопку «ОК».</w:t>
      </w:r>
    </w:p>
    <w:p w14:paraId="5C0EC3FE" w14:textId="77777777" w:rsidR="00165BC3" w:rsidRPr="00276DD6" w:rsidRDefault="00165BC3" w:rsidP="00276DD6">
      <w:pPr>
        <w:pStyle w:val="GOSTNormal"/>
      </w:pPr>
      <w:r w:rsidRPr="00276DD6">
        <w:t>Выполнение операции «Заполнение заявки для подведомственной организации» завершено.</w:t>
      </w:r>
    </w:p>
    <w:p w14:paraId="3D81DEC9" w14:textId="77777777" w:rsidR="00165BC3" w:rsidRPr="00276DD6" w:rsidRDefault="00165BC3" w:rsidP="00276DD6">
      <w:pPr>
        <w:pStyle w:val="51"/>
      </w:pPr>
      <w:bookmarkStart w:id="5351" w:name="_Toc423374167"/>
      <w:bookmarkStart w:id="5352" w:name="_Toc423374168"/>
      <w:bookmarkStart w:id="5353" w:name="_Toc423374169"/>
      <w:bookmarkStart w:id="5354" w:name="_Toc423374170"/>
      <w:bookmarkStart w:id="5355" w:name="_Toc457827952"/>
      <w:bookmarkStart w:id="5356" w:name="_Ref161144548"/>
      <w:bookmarkStart w:id="5357" w:name="_Ref161151846"/>
      <w:bookmarkStart w:id="5358" w:name="_Toc161825328"/>
      <w:bookmarkEnd w:id="5351"/>
      <w:bookmarkEnd w:id="5352"/>
      <w:bookmarkEnd w:id="5353"/>
      <w:bookmarkEnd w:id="5354"/>
      <w:r w:rsidRPr="00276DD6">
        <w:t>Организация не является органом государственной власти</w:t>
      </w:r>
      <w:bookmarkEnd w:id="5355"/>
      <w:bookmarkEnd w:id="5356"/>
      <w:bookmarkEnd w:id="5357"/>
      <w:bookmarkEnd w:id="5358"/>
    </w:p>
    <w:p w14:paraId="3A4C93FF" w14:textId="48D8CCE9" w:rsidR="00165BC3" w:rsidRPr="00276DD6" w:rsidRDefault="00165BC3" w:rsidP="00276DD6">
      <w:pPr>
        <w:pStyle w:val="GOSTNormal"/>
      </w:pPr>
      <w:r w:rsidRPr="00276DD6">
        <w:t>Войти в систему, перейти по меню: «</w:t>
      </w:r>
      <w:r w:rsidR="009B7234" w:rsidRPr="00276DD6">
        <w:t>Ведение справочников, реестров, классификаторов</w:t>
      </w:r>
      <w:r w:rsidRPr="00276DD6">
        <w:t xml:space="preserve">» </w:t>
      </w:r>
      <w:r w:rsidRPr="00276DD6">
        <w:sym w:font="Wingdings" w:char="F0E0"/>
      </w:r>
      <w:r w:rsidRPr="00276DD6">
        <w:t xml:space="preserve"> «Сводный реестр» </w:t>
      </w:r>
      <w:r w:rsidRPr="00276DD6">
        <w:sym w:font="Wingdings" w:char="F0E0"/>
      </w:r>
      <w:r w:rsidRPr="00276DD6">
        <w:t xml:space="preserve"> «Реестр заявок на изменение Сводного реестра» (</w:t>
      </w:r>
      <w:r w:rsidR="00E17F5C" w:rsidRPr="00276DD6">
        <w:t>рис. </w:t>
      </w:r>
      <w:r w:rsidR="00D05AC1" w:rsidRPr="00276DD6">
        <w:fldChar w:fldCharType="begin"/>
      </w:r>
      <w:r w:rsidR="00E17F5C" w:rsidRPr="00276DD6">
        <w:instrText xml:space="preserve"> REF _Ref531857470 \h </w:instrText>
      </w:r>
      <w:r w:rsidR="005F0791" w:rsidRPr="00276DD6">
        <w:instrText xml:space="preserve"> \* MERGEFORMAT </w:instrText>
      </w:r>
      <w:r w:rsidR="00D05AC1" w:rsidRPr="00276DD6">
        <w:fldChar w:fldCharType="separate"/>
      </w:r>
      <w:ins w:id="5359" w:author="Валеев Вадим" w:date="2024-03-20T11:01:00Z">
        <w:r w:rsidR="00D703D3" w:rsidRPr="00D703D3">
          <w:rPr>
            <w:rStyle w:val="affb"/>
            <w:b w:val="0"/>
            <w:bCs w:val="0"/>
            <w:rPrChange w:id="5360" w:author="Валеев Вадим" w:date="2024-03-20T11:01:00Z">
              <w:rPr>
                <w:rStyle w:val="affb"/>
                <w:b w:val="0"/>
                <w:noProof/>
              </w:rPr>
            </w:rPrChange>
          </w:rPr>
          <w:t>54</w:t>
        </w:r>
      </w:ins>
      <w:del w:id="5361" w:author="Валеев Вадим" w:date="2024-03-12T11:11:00Z">
        <w:r w:rsidR="003308E6" w:rsidRPr="00276DD6" w:rsidDel="00FA6083">
          <w:rPr>
            <w:rStyle w:val="affb"/>
            <w:b w:val="0"/>
            <w:bCs w:val="0"/>
          </w:rPr>
          <w:delText>54</w:delText>
        </w:r>
      </w:del>
      <w:r w:rsidR="00D05AC1" w:rsidRPr="00276DD6">
        <w:fldChar w:fldCharType="end"/>
      </w:r>
      <w:r w:rsidRPr="00276DD6">
        <w:t>).</w:t>
      </w:r>
    </w:p>
    <w:p w14:paraId="26D66259" w14:textId="77777777" w:rsidR="00165BC3" w:rsidRPr="00276DD6" w:rsidRDefault="00165BC3" w:rsidP="00276DD6">
      <w:pPr>
        <w:pStyle w:val="GOSTFigure"/>
      </w:pPr>
      <w:r w:rsidRPr="00276DD6">
        <w:rPr>
          <w:noProof/>
        </w:rPr>
        <w:drawing>
          <wp:inline distT="0" distB="0" distL="0" distR="0" wp14:anchorId="77DACDAA" wp14:editId="2010F5F6">
            <wp:extent cx="5810250" cy="1885950"/>
            <wp:effectExtent l="19050" t="19050" r="0" b="0"/>
            <wp:docPr id="140" name="Рисунок 1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8"/>
                    <pic:cNvPicPr>
                      <a:picLocks noChangeAspect="1" noChangeArrowheads="1"/>
                    </pic:cNvPicPr>
                  </pic:nvPicPr>
                  <pic:blipFill>
                    <a:blip r:embed="rId94" cstate="print">
                      <a:extLst>
                        <a:ext uri="{28A0092B-C50C-407E-A947-70E740481C1C}">
                          <a14:useLocalDpi xmlns:a14="http://schemas.microsoft.com/office/drawing/2010/main" val="0"/>
                        </a:ext>
                      </a:extLst>
                    </a:blip>
                    <a:srcRect/>
                    <a:stretch>
                      <a:fillRect/>
                    </a:stretch>
                  </pic:blipFill>
                  <pic:spPr bwMode="auto">
                    <a:xfrm>
                      <a:off x="0" y="0"/>
                      <a:ext cx="5810250" cy="1885950"/>
                    </a:xfrm>
                    <a:prstGeom prst="rect">
                      <a:avLst/>
                    </a:prstGeom>
                    <a:noFill/>
                    <a:ln w="6350" cmpd="sng">
                      <a:solidFill>
                        <a:srgbClr val="000000"/>
                      </a:solidFill>
                      <a:miter lim="800000"/>
                      <a:headEnd/>
                      <a:tailEnd/>
                    </a:ln>
                    <a:effectLst/>
                  </pic:spPr>
                </pic:pic>
              </a:graphicData>
            </a:graphic>
          </wp:inline>
        </w:drawing>
      </w:r>
    </w:p>
    <w:bookmarkStart w:id="5362" w:name="_Ref473564015"/>
    <w:bookmarkStart w:id="5363" w:name="_Toc524683235"/>
    <w:p w14:paraId="0987B977" w14:textId="4FC390A8" w:rsidR="00165BC3" w:rsidRPr="00276DD6" w:rsidRDefault="00D05AC1" w:rsidP="00276DD6">
      <w:pPr>
        <w:pStyle w:val="GOSTFigName"/>
        <w:rPr>
          <w:rStyle w:val="affb"/>
          <w:b/>
        </w:rPr>
      </w:pPr>
      <w:r w:rsidRPr="00276DD6">
        <w:rPr>
          <w:rStyle w:val="affb"/>
          <w:b/>
        </w:rPr>
        <w:fldChar w:fldCharType="begin"/>
      </w:r>
      <w:r w:rsidR="00165BC3" w:rsidRPr="00276DD6">
        <w:rPr>
          <w:rStyle w:val="affb"/>
          <w:b/>
        </w:rPr>
        <w:instrText xml:space="preserve"> SEQ Рисунок \* ARABIC </w:instrText>
      </w:r>
      <w:r w:rsidRPr="00276DD6">
        <w:rPr>
          <w:rStyle w:val="affb"/>
          <w:b/>
        </w:rPr>
        <w:fldChar w:fldCharType="separate"/>
      </w:r>
      <w:bookmarkStart w:id="5364" w:name="_Ref531857470"/>
      <w:bookmarkStart w:id="5365" w:name="_Toc161825690"/>
      <w:r w:rsidR="00D703D3">
        <w:rPr>
          <w:rStyle w:val="affb"/>
          <w:b/>
          <w:noProof/>
        </w:rPr>
        <w:t>54</w:t>
      </w:r>
      <w:bookmarkEnd w:id="5364"/>
      <w:r w:rsidRPr="00276DD6">
        <w:rPr>
          <w:rStyle w:val="affb"/>
          <w:b/>
        </w:rPr>
        <w:fldChar w:fldCharType="end"/>
      </w:r>
      <w:bookmarkEnd w:id="5362"/>
      <w:r w:rsidR="00287DEE" w:rsidRPr="00276DD6">
        <w:t>.</w:t>
      </w:r>
      <w:r w:rsidR="00165BC3" w:rsidRPr="00276DD6">
        <w:t xml:space="preserve"> Реестр заявок на изменение Сводного реестра</w:t>
      </w:r>
      <w:bookmarkEnd w:id="5363"/>
      <w:bookmarkEnd w:id="5365"/>
    </w:p>
    <w:p w14:paraId="36E2C87F" w14:textId="4AD0EBAE" w:rsidR="00165BC3" w:rsidRPr="00276DD6" w:rsidRDefault="00165BC3" w:rsidP="00276DD6">
      <w:pPr>
        <w:pStyle w:val="GOSTNormal"/>
      </w:pPr>
      <w:r w:rsidRPr="00276DD6">
        <w:t>Необходимо кликнуть на иконку «Создать новый документ» в левой верхней части окна. В открывшемся окне задать параметр организации – «Не ОГВ» и нажать на кнопку «Далее» (</w:t>
      </w:r>
      <w:r w:rsidR="00E17F5C" w:rsidRPr="00276DD6">
        <w:t>рис. </w:t>
      </w:r>
      <w:r w:rsidR="00D05AC1" w:rsidRPr="00276DD6">
        <w:fldChar w:fldCharType="begin"/>
      </w:r>
      <w:r w:rsidR="00E17F5C" w:rsidRPr="00276DD6">
        <w:instrText xml:space="preserve"> REF _Ref531857483 \h </w:instrText>
      </w:r>
      <w:r w:rsidR="005F0791" w:rsidRPr="00276DD6">
        <w:instrText xml:space="preserve"> \* MERGEFORMAT </w:instrText>
      </w:r>
      <w:r w:rsidR="00D05AC1" w:rsidRPr="00276DD6">
        <w:fldChar w:fldCharType="separate"/>
      </w:r>
      <w:ins w:id="5366" w:author="Валеев Вадим" w:date="2024-03-20T11:01:00Z">
        <w:r w:rsidR="00D703D3">
          <w:rPr>
            <w:rStyle w:val="affb"/>
            <w:b w:val="0"/>
            <w:bCs w:val="0"/>
          </w:rPr>
          <w:t>55</w:t>
        </w:r>
      </w:ins>
      <w:del w:id="5367" w:author="Валеев Вадим" w:date="2024-03-20T10:57:00Z">
        <w:r w:rsidR="00FA6083" w:rsidDel="00D0595A">
          <w:rPr>
            <w:rStyle w:val="affb"/>
            <w:b w:val="0"/>
            <w:bCs w:val="0"/>
          </w:rPr>
          <w:delText>55</w:delText>
        </w:r>
      </w:del>
      <w:r w:rsidR="00D05AC1" w:rsidRPr="00276DD6">
        <w:fldChar w:fldCharType="end"/>
      </w:r>
      <w:r w:rsidRPr="00276DD6">
        <w:t>).</w:t>
      </w:r>
    </w:p>
    <w:p w14:paraId="353287CE" w14:textId="77777777" w:rsidR="00165BC3" w:rsidRPr="00276DD6" w:rsidRDefault="00165BC3" w:rsidP="00276DD6">
      <w:pPr>
        <w:pStyle w:val="GOSTFigure"/>
      </w:pPr>
      <w:r w:rsidRPr="00276DD6">
        <w:rPr>
          <w:rStyle w:val="affffff6"/>
          <w:b w:val="0"/>
          <w:bCs w:val="0"/>
          <w:noProof/>
          <w:sz w:val="24"/>
        </w:rPr>
        <w:lastRenderedPageBreak/>
        <w:drawing>
          <wp:inline distT="0" distB="0" distL="0" distR="0" wp14:anchorId="45B893F1" wp14:editId="55105985">
            <wp:extent cx="5400675" cy="3181350"/>
            <wp:effectExtent l="19050" t="19050" r="9525" b="0"/>
            <wp:docPr id="138" name="Рисунок 1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86"/>
                    <pic:cNvPicPr>
                      <a:picLocks noChangeAspect="1" noChangeArrowheads="1"/>
                    </pic:cNvPicPr>
                  </pic:nvPicPr>
                  <pic:blipFill>
                    <a:blip r:embed="rId95" cstate="print">
                      <a:extLst>
                        <a:ext uri="{28A0092B-C50C-407E-A947-70E740481C1C}">
                          <a14:useLocalDpi xmlns:a14="http://schemas.microsoft.com/office/drawing/2010/main" val="0"/>
                        </a:ext>
                      </a:extLst>
                    </a:blip>
                    <a:srcRect/>
                    <a:stretch>
                      <a:fillRect/>
                    </a:stretch>
                  </pic:blipFill>
                  <pic:spPr bwMode="auto">
                    <a:xfrm>
                      <a:off x="0" y="0"/>
                      <a:ext cx="5400675" cy="3181350"/>
                    </a:xfrm>
                    <a:prstGeom prst="rect">
                      <a:avLst/>
                    </a:prstGeom>
                    <a:noFill/>
                    <a:ln w="6350" cmpd="sng">
                      <a:solidFill>
                        <a:srgbClr val="000000"/>
                      </a:solidFill>
                      <a:miter lim="800000"/>
                      <a:headEnd/>
                      <a:tailEnd/>
                    </a:ln>
                    <a:effectLst/>
                  </pic:spPr>
                </pic:pic>
              </a:graphicData>
            </a:graphic>
          </wp:inline>
        </w:drawing>
      </w:r>
    </w:p>
    <w:bookmarkStart w:id="5368" w:name="_Ref473564055"/>
    <w:bookmarkStart w:id="5369" w:name="_Toc524683236"/>
    <w:p w14:paraId="6E90B13D" w14:textId="2BB2B683" w:rsidR="00165BC3" w:rsidRPr="00276DD6" w:rsidRDefault="00D05AC1" w:rsidP="00276DD6">
      <w:pPr>
        <w:pStyle w:val="GOSTFigName"/>
        <w:rPr>
          <w:rStyle w:val="affb"/>
          <w:b/>
          <w:bCs w:val="0"/>
        </w:rPr>
      </w:pPr>
      <w:r w:rsidRPr="00276DD6">
        <w:rPr>
          <w:rStyle w:val="affb"/>
          <w:b/>
          <w:bCs w:val="0"/>
        </w:rPr>
        <w:fldChar w:fldCharType="begin"/>
      </w:r>
      <w:r w:rsidR="00165BC3" w:rsidRPr="00276DD6">
        <w:rPr>
          <w:rStyle w:val="affb"/>
          <w:b/>
          <w:bCs w:val="0"/>
        </w:rPr>
        <w:instrText xml:space="preserve"> SEQ Рисунок \* ARABIC </w:instrText>
      </w:r>
      <w:r w:rsidRPr="00276DD6">
        <w:rPr>
          <w:rStyle w:val="affb"/>
          <w:b/>
          <w:bCs w:val="0"/>
        </w:rPr>
        <w:fldChar w:fldCharType="separate"/>
      </w:r>
      <w:bookmarkStart w:id="5370" w:name="_Ref531857483"/>
      <w:bookmarkStart w:id="5371" w:name="_Toc161825691"/>
      <w:r w:rsidR="00D703D3">
        <w:rPr>
          <w:rStyle w:val="affb"/>
          <w:b/>
          <w:bCs w:val="0"/>
          <w:noProof/>
        </w:rPr>
        <w:t>55</w:t>
      </w:r>
      <w:bookmarkEnd w:id="5370"/>
      <w:r w:rsidRPr="00276DD6">
        <w:rPr>
          <w:rStyle w:val="affb"/>
          <w:b/>
          <w:bCs w:val="0"/>
        </w:rPr>
        <w:fldChar w:fldCharType="end"/>
      </w:r>
      <w:bookmarkEnd w:id="5368"/>
      <w:r w:rsidR="00287DEE" w:rsidRPr="00276DD6">
        <w:t>.</w:t>
      </w:r>
      <w:r w:rsidR="00165BC3" w:rsidRPr="00276DD6">
        <w:t xml:space="preserve"> Параметры организации</w:t>
      </w:r>
      <w:bookmarkEnd w:id="5369"/>
      <w:bookmarkEnd w:id="5371"/>
    </w:p>
    <w:p w14:paraId="3FEC7556" w14:textId="7E977F9E" w:rsidR="00165BC3" w:rsidRPr="00276DD6" w:rsidRDefault="00165BC3" w:rsidP="00276DD6">
      <w:pPr>
        <w:pStyle w:val="GOSTNormal"/>
      </w:pPr>
      <w:bookmarkStart w:id="5372" w:name="_Toc457827954"/>
      <w:r w:rsidRPr="00276DD6">
        <w:t>Информация о заявке</w:t>
      </w:r>
      <w:bookmarkEnd w:id="5372"/>
      <w:r w:rsidRPr="00276DD6">
        <w:t xml:space="preserve"> (</w:t>
      </w:r>
      <w:r w:rsidR="00E17F5C" w:rsidRPr="00276DD6">
        <w:t>рис. </w:t>
      </w:r>
      <w:r w:rsidR="00B2711F" w:rsidRPr="00276DD6">
        <w:fldChar w:fldCharType="begin"/>
      </w:r>
      <w:r w:rsidR="00B2711F" w:rsidRPr="00276DD6">
        <w:instrText xml:space="preserve"> REF _Ref531857514 \h  \* MERGEFORMAT </w:instrText>
      </w:r>
      <w:r w:rsidR="00B2711F" w:rsidRPr="00276DD6">
        <w:fldChar w:fldCharType="separate"/>
      </w:r>
      <w:ins w:id="5373" w:author="Валеев Вадим" w:date="2024-03-20T11:01:00Z">
        <w:r w:rsidR="00D703D3" w:rsidRPr="00D703D3">
          <w:rPr>
            <w:rPrChange w:id="5374" w:author="Валеев Вадим" w:date="2024-03-20T11:01:00Z">
              <w:rPr>
                <w:rStyle w:val="affb"/>
                <w:b w:val="0"/>
                <w:noProof/>
              </w:rPr>
            </w:rPrChange>
          </w:rPr>
          <w:t>56</w:t>
        </w:r>
      </w:ins>
      <w:del w:id="5375" w:author="Валеев Вадим" w:date="2024-03-12T11:11:00Z">
        <w:r w:rsidR="003308E6" w:rsidRPr="00276DD6" w:rsidDel="00FA6083">
          <w:delText>56</w:delText>
        </w:r>
      </w:del>
      <w:r w:rsidR="00B2711F" w:rsidRPr="00276DD6">
        <w:fldChar w:fldCharType="end"/>
      </w:r>
      <w:r w:rsidRPr="00276DD6">
        <w:t xml:space="preserve">, </w:t>
      </w:r>
      <w:r w:rsidR="00925E99" w:rsidRPr="00276DD6">
        <w:t>таб. </w:t>
      </w:r>
      <w:r w:rsidR="00B2711F" w:rsidRPr="00276DD6">
        <w:fldChar w:fldCharType="begin"/>
      </w:r>
      <w:r w:rsidR="00B2711F" w:rsidRPr="00276DD6">
        <w:instrText xml:space="preserve"> REF _Ref476151599 \h  \* MERGEFORMAT </w:instrText>
      </w:r>
      <w:r w:rsidR="00B2711F" w:rsidRPr="00276DD6">
        <w:fldChar w:fldCharType="separate"/>
      </w:r>
      <w:ins w:id="5376" w:author="Валеев Вадим" w:date="2024-03-20T11:01:00Z">
        <w:r w:rsidR="00D703D3" w:rsidRPr="00D703D3">
          <w:rPr>
            <w:rPrChange w:id="5377" w:author="Валеев Вадим" w:date="2024-03-20T11:01:00Z">
              <w:rPr>
                <w:rStyle w:val="affb"/>
                <w:b w:val="0"/>
                <w:bCs w:val="0"/>
                <w:noProof/>
              </w:rPr>
            </w:rPrChange>
          </w:rPr>
          <w:t>37</w:t>
        </w:r>
      </w:ins>
      <w:del w:id="5378" w:author="Валеев Вадим" w:date="2024-03-12T11:11:00Z">
        <w:r w:rsidR="003308E6" w:rsidRPr="00276DD6" w:rsidDel="00FA6083">
          <w:delText>37</w:delText>
        </w:r>
      </w:del>
      <w:r w:rsidR="00B2711F" w:rsidRPr="00276DD6">
        <w:fldChar w:fldCharType="end"/>
      </w:r>
      <w:r w:rsidRPr="00276DD6">
        <w:t>).</w:t>
      </w:r>
    </w:p>
    <w:p w14:paraId="6D5E279A" w14:textId="77777777" w:rsidR="00165BC3" w:rsidRPr="00276DD6" w:rsidRDefault="00165BC3" w:rsidP="00276DD6">
      <w:pPr>
        <w:pStyle w:val="GOSTFigure"/>
      </w:pPr>
      <w:r w:rsidRPr="00276DD6">
        <w:rPr>
          <w:noProof/>
        </w:rPr>
        <w:drawing>
          <wp:inline distT="0" distB="0" distL="0" distR="0" wp14:anchorId="6F471C67" wp14:editId="16199A80">
            <wp:extent cx="5943600" cy="1581150"/>
            <wp:effectExtent l="0" t="0" r="0" b="0"/>
            <wp:docPr id="137" name="Рисунок 1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87"/>
                    <pic:cNvPicPr>
                      <a:picLocks noChangeAspect="1" noChangeArrowheads="1"/>
                    </pic:cNvPicPr>
                  </pic:nvPicPr>
                  <pic:blipFill>
                    <a:blip r:embed="rId96" cstate="print">
                      <a:extLst>
                        <a:ext uri="{28A0092B-C50C-407E-A947-70E740481C1C}">
                          <a14:useLocalDpi xmlns:a14="http://schemas.microsoft.com/office/drawing/2010/main" val="0"/>
                        </a:ext>
                      </a:extLst>
                    </a:blip>
                    <a:srcRect/>
                    <a:stretch>
                      <a:fillRect/>
                    </a:stretch>
                  </pic:blipFill>
                  <pic:spPr bwMode="auto">
                    <a:xfrm>
                      <a:off x="0" y="0"/>
                      <a:ext cx="5943600" cy="1581150"/>
                    </a:xfrm>
                    <a:prstGeom prst="rect">
                      <a:avLst/>
                    </a:prstGeom>
                    <a:noFill/>
                    <a:ln>
                      <a:noFill/>
                    </a:ln>
                  </pic:spPr>
                </pic:pic>
              </a:graphicData>
            </a:graphic>
          </wp:inline>
        </w:drawing>
      </w:r>
    </w:p>
    <w:bookmarkStart w:id="5379" w:name="_Ref473583729"/>
    <w:bookmarkStart w:id="5380" w:name="_Ref473583708"/>
    <w:bookmarkStart w:id="5381" w:name="_Toc524683237"/>
    <w:p w14:paraId="50222419" w14:textId="60E889ED" w:rsidR="00165BC3" w:rsidRPr="00276DD6" w:rsidRDefault="00D05AC1" w:rsidP="00276DD6">
      <w:pPr>
        <w:pStyle w:val="GOSTFigName"/>
        <w:rPr>
          <w:rStyle w:val="affb"/>
          <w:b/>
        </w:rPr>
      </w:pPr>
      <w:r w:rsidRPr="00276DD6">
        <w:rPr>
          <w:rStyle w:val="affb"/>
          <w:b/>
        </w:rPr>
        <w:fldChar w:fldCharType="begin"/>
      </w:r>
      <w:r w:rsidR="00165BC3" w:rsidRPr="00276DD6">
        <w:rPr>
          <w:rStyle w:val="affb"/>
          <w:b/>
        </w:rPr>
        <w:instrText xml:space="preserve"> SEQ Рисунок \* ARABIC </w:instrText>
      </w:r>
      <w:r w:rsidRPr="00276DD6">
        <w:rPr>
          <w:rStyle w:val="affb"/>
          <w:b/>
        </w:rPr>
        <w:fldChar w:fldCharType="separate"/>
      </w:r>
      <w:bookmarkStart w:id="5382" w:name="_Ref531857514"/>
      <w:bookmarkStart w:id="5383" w:name="_Toc161825692"/>
      <w:r w:rsidR="00D703D3">
        <w:rPr>
          <w:rStyle w:val="affb"/>
          <w:b/>
          <w:noProof/>
        </w:rPr>
        <w:t>56</w:t>
      </w:r>
      <w:bookmarkEnd w:id="5382"/>
      <w:r w:rsidRPr="00276DD6">
        <w:rPr>
          <w:rStyle w:val="affb"/>
          <w:b/>
        </w:rPr>
        <w:fldChar w:fldCharType="end"/>
      </w:r>
      <w:bookmarkEnd w:id="5379"/>
      <w:r w:rsidR="00287DEE" w:rsidRPr="00276DD6">
        <w:t>.</w:t>
      </w:r>
      <w:r w:rsidR="00165BC3" w:rsidRPr="00276DD6">
        <w:t xml:space="preserve"> Поля, заполняемые на экране «Информация о заявке»</w:t>
      </w:r>
      <w:bookmarkEnd w:id="5380"/>
      <w:bookmarkEnd w:id="5381"/>
      <w:bookmarkEnd w:id="5383"/>
    </w:p>
    <w:bookmarkStart w:id="5384" w:name="_Ref476151599"/>
    <w:bookmarkStart w:id="5385" w:name="_Toc524683058"/>
    <w:p w14:paraId="48CFB550" w14:textId="7424EA41" w:rsidR="00165BC3" w:rsidRPr="00276DD6" w:rsidRDefault="00D05AC1" w:rsidP="00276DD6">
      <w:pPr>
        <w:pStyle w:val="GOSTNameTable"/>
      </w:pPr>
      <w:r w:rsidRPr="00276DD6">
        <w:rPr>
          <w:rStyle w:val="affb"/>
          <w:b/>
          <w:bCs w:val="0"/>
        </w:rPr>
        <w:fldChar w:fldCharType="begin"/>
      </w:r>
      <w:r w:rsidR="00165BC3" w:rsidRPr="00276DD6">
        <w:rPr>
          <w:rStyle w:val="affb"/>
          <w:b/>
          <w:bCs w:val="0"/>
        </w:rPr>
        <w:instrText xml:space="preserve"> SEQ Таблица \* ARABIC \s 0 </w:instrText>
      </w:r>
      <w:r w:rsidRPr="00276DD6">
        <w:rPr>
          <w:rStyle w:val="affb"/>
          <w:b/>
          <w:bCs w:val="0"/>
        </w:rPr>
        <w:fldChar w:fldCharType="separate"/>
      </w:r>
      <w:bookmarkStart w:id="5386" w:name="_Toc161825484"/>
      <w:r w:rsidR="00D703D3">
        <w:rPr>
          <w:rStyle w:val="affb"/>
          <w:b/>
          <w:bCs w:val="0"/>
          <w:noProof/>
        </w:rPr>
        <w:t>37</w:t>
      </w:r>
      <w:r w:rsidRPr="00276DD6">
        <w:rPr>
          <w:rStyle w:val="affb"/>
          <w:b/>
          <w:bCs w:val="0"/>
        </w:rPr>
        <w:fldChar w:fldCharType="end"/>
      </w:r>
      <w:bookmarkEnd w:id="5384"/>
      <w:r w:rsidR="00925E99" w:rsidRPr="00276DD6">
        <w:t>.</w:t>
      </w:r>
      <w:r w:rsidR="00165BC3" w:rsidRPr="00276DD6">
        <w:t xml:space="preserve"> Поля, заполняемые на экране «Информация о заявке»</w:t>
      </w:r>
      <w:bookmarkEnd w:id="5385"/>
      <w:bookmarkEnd w:id="5386"/>
    </w:p>
    <w:tbl>
      <w:tblPr>
        <w:tblStyle w:val="GOSTTable"/>
        <w:tblW w:w="5000" w:type="pct"/>
        <w:tblLayout w:type="fixed"/>
        <w:tblLook w:val="01E0" w:firstRow="1" w:lastRow="1" w:firstColumn="1" w:lastColumn="1" w:noHBand="0" w:noVBand="0"/>
      </w:tblPr>
      <w:tblGrid>
        <w:gridCol w:w="2162"/>
        <w:gridCol w:w="1594"/>
        <w:gridCol w:w="2012"/>
        <w:gridCol w:w="2188"/>
        <w:gridCol w:w="1738"/>
      </w:tblGrid>
      <w:tr w:rsidR="00165BC3" w:rsidRPr="00276DD6" w14:paraId="444ABC97" w14:textId="77777777" w:rsidTr="00611241">
        <w:trPr>
          <w:cnfStyle w:val="100000000000" w:firstRow="1" w:lastRow="0" w:firstColumn="0" w:lastColumn="0" w:oddVBand="0" w:evenVBand="0" w:oddHBand="0" w:evenHBand="0" w:firstRowFirstColumn="0" w:firstRowLastColumn="0" w:lastRowFirstColumn="0" w:lastRowLastColumn="0"/>
        </w:trPr>
        <w:tc>
          <w:tcPr>
            <w:tcW w:w="2162" w:type="dxa"/>
          </w:tcPr>
          <w:p w14:paraId="636B9CEB" w14:textId="77777777" w:rsidR="00165BC3" w:rsidRPr="00276DD6" w:rsidRDefault="00165BC3" w:rsidP="00276DD6">
            <w:pPr>
              <w:pStyle w:val="GOSTTableHead"/>
            </w:pPr>
            <w:r w:rsidRPr="00276DD6">
              <w:t>Название поля</w:t>
            </w:r>
          </w:p>
        </w:tc>
        <w:tc>
          <w:tcPr>
            <w:tcW w:w="1594" w:type="dxa"/>
          </w:tcPr>
          <w:p w14:paraId="326FE1ED" w14:textId="77777777" w:rsidR="00165BC3" w:rsidRPr="00276DD6" w:rsidRDefault="00165BC3" w:rsidP="00276DD6">
            <w:pPr>
              <w:pStyle w:val="GOSTTableHead"/>
            </w:pPr>
            <w:r w:rsidRPr="00276DD6">
              <w:t>Описание поля</w:t>
            </w:r>
          </w:p>
        </w:tc>
        <w:tc>
          <w:tcPr>
            <w:tcW w:w="2012" w:type="dxa"/>
          </w:tcPr>
          <w:p w14:paraId="093B12EC" w14:textId="77777777" w:rsidR="00165BC3" w:rsidRPr="00276DD6" w:rsidRDefault="00165BC3" w:rsidP="00276DD6">
            <w:pPr>
              <w:pStyle w:val="GOSTTableHead"/>
            </w:pPr>
            <w:r w:rsidRPr="00276DD6">
              <w:t>Обязательность для заполнения</w:t>
            </w:r>
          </w:p>
        </w:tc>
        <w:tc>
          <w:tcPr>
            <w:tcW w:w="2188" w:type="dxa"/>
          </w:tcPr>
          <w:p w14:paraId="3A51A8B3" w14:textId="77777777" w:rsidR="00165BC3" w:rsidRPr="00276DD6" w:rsidRDefault="00165BC3" w:rsidP="00276DD6">
            <w:pPr>
              <w:pStyle w:val="GOSTTableHead"/>
            </w:pPr>
            <w:r w:rsidRPr="00276DD6">
              <w:t>Значение</w:t>
            </w:r>
          </w:p>
        </w:tc>
        <w:tc>
          <w:tcPr>
            <w:tcW w:w="1738" w:type="dxa"/>
          </w:tcPr>
          <w:p w14:paraId="69C1A102" w14:textId="77777777" w:rsidR="00165BC3" w:rsidRPr="00276DD6" w:rsidRDefault="00165BC3" w:rsidP="00276DD6">
            <w:pPr>
              <w:pStyle w:val="GOSTTableHead"/>
            </w:pPr>
            <w:r w:rsidRPr="00276DD6">
              <w:t>Комментарии</w:t>
            </w:r>
          </w:p>
        </w:tc>
      </w:tr>
      <w:tr w:rsidR="00165BC3" w:rsidRPr="00276DD6" w14:paraId="55DB816D" w14:textId="77777777" w:rsidTr="00611241">
        <w:trPr>
          <w:cnfStyle w:val="000000100000" w:firstRow="0" w:lastRow="0" w:firstColumn="0" w:lastColumn="0" w:oddVBand="0" w:evenVBand="0" w:oddHBand="1" w:evenHBand="0" w:firstRowFirstColumn="0" w:firstRowLastColumn="0" w:lastRowFirstColumn="0" w:lastRowLastColumn="0"/>
        </w:trPr>
        <w:tc>
          <w:tcPr>
            <w:tcW w:w="2162" w:type="dxa"/>
          </w:tcPr>
          <w:p w14:paraId="0231D828" w14:textId="77777777" w:rsidR="00165BC3" w:rsidRPr="00276DD6" w:rsidRDefault="00165BC3" w:rsidP="00276DD6">
            <w:pPr>
              <w:pStyle w:val="GOSTTablenorm"/>
            </w:pPr>
            <w:r w:rsidRPr="00276DD6">
              <w:t>Номер заявки</w:t>
            </w:r>
          </w:p>
        </w:tc>
        <w:tc>
          <w:tcPr>
            <w:tcW w:w="1594" w:type="dxa"/>
          </w:tcPr>
          <w:p w14:paraId="4D3E2E34" w14:textId="77777777" w:rsidR="00165BC3" w:rsidRPr="00276DD6" w:rsidRDefault="00165BC3" w:rsidP="00276DD6">
            <w:pPr>
              <w:pStyle w:val="GOSTTablenorm"/>
            </w:pPr>
            <w:r w:rsidRPr="00276DD6">
              <w:t>Текстовое поле</w:t>
            </w:r>
          </w:p>
        </w:tc>
        <w:tc>
          <w:tcPr>
            <w:tcW w:w="2012" w:type="dxa"/>
          </w:tcPr>
          <w:p w14:paraId="657F5928" w14:textId="77777777" w:rsidR="00165BC3" w:rsidRPr="00276DD6" w:rsidRDefault="00165BC3" w:rsidP="00276DD6">
            <w:pPr>
              <w:pStyle w:val="GOSTTablenorm"/>
            </w:pPr>
            <w:r w:rsidRPr="00276DD6">
              <w:t>Да</w:t>
            </w:r>
          </w:p>
        </w:tc>
        <w:tc>
          <w:tcPr>
            <w:tcW w:w="2188" w:type="dxa"/>
          </w:tcPr>
          <w:p w14:paraId="618C4353" w14:textId="77777777" w:rsidR="00165BC3" w:rsidRPr="00276DD6" w:rsidRDefault="00165BC3" w:rsidP="00276DD6">
            <w:pPr>
              <w:pStyle w:val="GOSTTablenorm"/>
            </w:pPr>
            <w:r w:rsidRPr="00276DD6">
              <w:t>Поле заполняется автоматически</w:t>
            </w:r>
          </w:p>
        </w:tc>
        <w:tc>
          <w:tcPr>
            <w:tcW w:w="1738" w:type="dxa"/>
          </w:tcPr>
          <w:p w14:paraId="5CFFA14A" w14:textId="77777777" w:rsidR="00165BC3" w:rsidRPr="00276DD6" w:rsidRDefault="00113B9D" w:rsidP="00276DD6">
            <w:pPr>
              <w:pStyle w:val="GOSTTablenorm"/>
            </w:pPr>
            <w:r w:rsidRPr="00276DD6">
              <w:t>-</w:t>
            </w:r>
          </w:p>
        </w:tc>
      </w:tr>
      <w:tr w:rsidR="00165BC3" w:rsidRPr="00276DD6" w14:paraId="36DB37AD" w14:textId="77777777" w:rsidTr="00611241">
        <w:trPr>
          <w:cnfStyle w:val="000000010000" w:firstRow="0" w:lastRow="0" w:firstColumn="0" w:lastColumn="0" w:oddVBand="0" w:evenVBand="0" w:oddHBand="0" w:evenHBand="1" w:firstRowFirstColumn="0" w:firstRowLastColumn="0" w:lastRowFirstColumn="0" w:lastRowLastColumn="0"/>
        </w:trPr>
        <w:tc>
          <w:tcPr>
            <w:tcW w:w="2162" w:type="dxa"/>
          </w:tcPr>
          <w:p w14:paraId="610121DD" w14:textId="77777777" w:rsidR="00165BC3" w:rsidRPr="00276DD6" w:rsidRDefault="00165BC3" w:rsidP="00276DD6">
            <w:pPr>
              <w:pStyle w:val="GOSTTablenorm"/>
            </w:pPr>
            <w:r w:rsidRPr="00276DD6">
              <w:t>Дата создания</w:t>
            </w:r>
            <w:r w:rsidR="009B7234" w:rsidRPr="00276DD6">
              <w:t xml:space="preserve"> заявки</w:t>
            </w:r>
          </w:p>
        </w:tc>
        <w:tc>
          <w:tcPr>
            <w:tcW w:w="1594" w:type="dxa"/>
          </w:tcPr>
          <w:p w14:paraId="037D1160" w14:textId="77777777" w:rsidR="00165BC3" w:rsidRPr="00276DD6" w:rsidRDefault="00165BC3" w:rsidP="00276DD6">
            <w:pPr>
              <w:pStyle w:val="GOSTTablenorm"/>
            </w:pPr>
            <w:r w:rsidRPr="00276DD6">
              <w:t>Дата</w:t>
            </w:r>
          </w:p>
        </w:tc>
        <w:tc>
          <w:tcPr>
            <w:tcW w:w="2012" w:type="dxa"/>
          </w:tcPr>
          <w:p w14:paraId="70104D8A" w14:textId="77777777" w:rsidR="00165BC3" w:rsidRPr="00276DD6" w:rsidRDefault="00165BC3" w:rsidP="00276DD6">
            <w:pPr>
              <w:pStyle w:val="GOSTTablenorm"/>
            </w:pPr>
            <w:r w:rsidRPr="00276DD6">
              <w:t>Да</w:t>
            </w:r>
          </w:p>
        </w:tc>
        <w:tc>
          <w:tcPr>
            <w:tcW w:w="2188" w:type="dxa"/>
          </w:tcPr>
          <w:p w14:paraId="3C7B93C8" w14:textId="77777777" w:rsidR="00165BC3" w:rsidRPr="00276DD6" w:rsidRDefault="00165BC3" w:rsidP="00276DD6">
            <w:pPr>
              <w:pStyle w:val="GOSTTablenorm"/>
            </w:pPr>
            <w:r w:rsidRPr="00276DD6">
              <w:t>Поле заполняется автоматически</w:t>
            </w:r>
          </w:p>
        </w:tc>
        <w:tc>
          <w:tcPr>
            <w:tcW w:w="1738" w:type="dxa"/>
          </w:tcPr>
          <w:p w14:paraId="6BE121D1" w14:textId="77777777" w:rsidR="00165BC3" w:rsidRPr="00276DD6" w:rsidRDefault="00113B9D" w:rsidP="00276DD6">
            <w:pPr>
              <w:pStyle w:val="GOSTTablenorm"/>
            </w:pPr>
            <w:r w:rsidRPr="00276DD6">
              <w:t>-</w:t>
            </w:r>
          </w:p>
        </w:tc>
      </w:tr>
      <w:tr w:rsidR="00165BC3" w:rsidRPr="00276DD6" w14:paraId="341B27F0" w14:textId="77777777" w:rsidTr="00611241">
        <w:trPr>
          <w:cnfStyle w:val="000000100000" w:firstRow="0" w:lastRow="0" w:firstColumn="0" w:lastColumn="0" w:oddVBand="0" w:evenVBand="0" w:oddHBand="1" w:evenHBand="0" w:firstRowFirstColumn="0" w:firstRowLastColumn="0" w:lastRowFirstColumn="0" w:lastRowLastColumn="0"/>
        </w:trPr>
        <w:tc>
          <w:tcPr>
            <w:tcW w:w="2162" w:type="dxa"/>
          </w:tcPr>
          <w:p w14:paraId="12F3BF4B" w14:textId="77777777" w:rsidR="00165BC3" w:rsidRPr="00276DD6" w:rsidRDefault="00165BC3" w:rsidP="00276DD6">
            <w:pPr>
              <w:pStyle w:val="GOSTTablenorm"/>
            </w:pPr>
            <w:r w:rsidRPr="00276DD6">
              <w:t>Тип заявки</w:t>
            </w:r>
          </w:p>
        </w:tc>
        <w:tc>
          <w:tcPr>
            <w:tcW w:w="1594" w:type="dxa"/>
          </w:tcPr>
          <w:p w14:paraId="2BFE52C0" w14:textId="77777777" w:rsidR="00165BC3" w:rsidRPr="00276DD6" w:rsidRDefault="00165BC3" w:rsidP="00276DD6">
            <w:pPr>
              <w:pStyle w:val="GOSTTablenorm"/>
            </w:pPr>
            <w:r w:rsidRPr="00276DD6">
              <w:t>Текстовое поле</w:t>
            </w:r>
          </w:p>
        </w:tc>
        <w:tc>
          <w:tcPr>
            <w:tcW w:w="2012" w:type="dxa"/>
          </w:tcPr>
          <w:p w14:paraId="56B9538F" w14:textId="77777777" w:rsidR="00165BC3" w:rsidRPr="00276DD6" w:rsidRDefault="00165BC3" w:rsidP="00276DD6">
            <w:pPr>
              <w:pStyle w:val="GOSTTablenorm"/>
            </w:pPr>
            <w:r w:rsidRPr="00276DD6">
              <w:t>Да</w:t>
            </w:r>
          </w:p>
        </w:tc>
        <w:tc>
          <w:tcPr>
            <w:tcW w:w="2188" w:type="dxa"/>
          </w:tcPr>
          <w:p w14:paraId="1EC77D8D" w14:textId="77777777" w:rsidR="00165BC3" w:rsidRPr="00276DD6" w:rsidRDefault="00165BC3" w:rsidP="00276DD6">
            <w:pPr>
              <w:pStyle w:val="GOSTTablenorm"/>
            </w:pPr>
            <w:r w:rsidRPr="00276DD6">
              <w:t>Поле заполняется автоматически</w:t>
            </w:r>
          </w:p>
        </w:tc>
        <w:tc>
          <w:tcPr>
            <w:tcW w:w="1738" w:type="dxa"/>
          </w:tcPr>
          <w:p w14:paraId="66285393" w14:textId="77777777" w:rsidR="00165BC3" w:rsidRPr="00276DD6" w:rsidRDefault="00113B9D" w:rsidP="00276DD6">
            <w:pPr>
              <w:pStyle w:val="GOSTTablenorm"/>
            </w:pPr>
            <w:r w:rsidRPr="00276DD6">
              <w:t>-</w:t>
            </w:r>
          </w:p>
        </w:tc>
      </w:tr>
      <w:tr w:rsidR="00165BC3" w:rsidRPr="00276DD6" w14:paraId="48A8B7B6" w14:textId="77777777" w:rsidTr="00611241">
        <w:trPr>
          <w:cnfStyle w:val="000000010000" w:firstRow="0" w:lastRow="0" w:firstColumn="0" w:lastColumn="0" w:oddVBand="0" w:evenVBand="0" w:oddHBand="0" w:evenHBand="1" w:firstRowFirstColumn="0" w:firstRowLastColumn="0" w:lastRowFirstColumn="0" w:lastRowLastColumn="0"/>
        </w:trPr>
        <w:tc>
          <w:tcPr>
            <w:tcW w:w="2162" w:type="dxa"/>
          </w:tcPr>
          <w:p w14:paraId="10D7ED7E" w14:textId="77777777" w:rsidR="00165BC3" w:rsidRPr="00276DD6" w:rsidRDefault="00165BC3" w:rsidP="00276DD6">
            <w:pPr>
              <w:pStyle w:val="GOSTTablenorm"/>
            </w:pPr>
            <w:r w:rsidRPr="00276DD6">
              <w:t>Комментарии (примечания)</w:t>
            </w:r>
          </w:p>
        </w:tc>
        <w:tc>
          <w:tcPr>
            <w:tcW w:w="1594" w:type="dxa"/>
          </w:tcPr>
          <w:p w14:paraId="46BEC34E" w14:textId="77777777" w:rsidR="00165BC3" w:rsidRPr="00276DD6" w:rsidRDefault="00165BC3" w:rsidP="00276DD6">
            <w:pPr>
              <w:pStyle w:val="GOSTTablenorm"/>
            </w:pPr>
            <w:r w:rsidRPr="00276DD6">
              <w:t>Текстовое поле</w:t>
            </w:r>
            <w:r w:rsidR="009B7234" w:rsidRPr="00276DD6">
              <w:t xml:space="preserve"> с автоподстановкой</w:t>
            </w:r>
          </w:p>
        </w:tc>
        <w:tc>
          <w:tcPr>
            <w:tcW w:w="2012" w:type="dxa"/>
          </w:tcPr>
          <w:p w14:paraId="1F575A95" w14:textId="77777777" w:rsidR="00165BC3" w:rsidRPr="00276DD6" w:rsidRDefault="00165BC3" w:rsidP="00276DD6">
            <w:pPr>
              <w:pStyle w:val="GOSTTablenorm"/>
            </w:pPr>
            <w:r w:rsidRPr="00276DD6">
              <w:t>Да</w:t>
            </w:r>
          </w:p>
        </w:tc>
        <w:tc>
          <w:tcPr>
            <w:tcW w:w="2188" w:type="dxa"/>
          </w:tcPr>
          <w:p w14:paraId="753AD866" w14:textId="77777777" w:rsidR="00165BC3" w:rsidRPr="00276DD6" w:rsidRDefault="009B7234" w:rsidP="00276DD6">
            <w:pPr>
              <w:pStyle w:val="GOSTTablenorm"/>
            </w:pPr>
            <w:r w:rsidRPr="00276DD6">
              <w:t>Поле заполняется автоматически</w:t>
            </w:r>
          </w:p>
        </w:tc>
        <w:tc>
          <w:tcPr>
            <w:tcW w:w="1738" w:type="dxa"/>
          </w:tcPr>
          <w:p w14:paraId="6D8CABD3" w14:textId="77777777" w:rsidR="00165BC3" w:rsidRPr="00276DD6" w:rsidRDefault="00113B9D" w:rsidP="00276DD6">
            <w:pPr>
              <w:pStyle w:val="GOSTTablenorm"/>
            </w:pPr>
            <w:r w:rsidRPr="00276DD6">
              <w:t>-</w:t>
            </w:r>
          </w:p>
        </w:tc>
      </w:tr>
      <w:tr w:rsidR="00165BC3" w:rsidRPr="00276DD6" w14:paraId="611738F2" w14:textId="77777777" w:rsidTr="00611241">
        <w:trPr>
          <w:cnfStyle w:val="000000100000" w:firstRow="0" w:lastRow="0" w:firstColumn="0" w:lastColumn="0" w:oddVBand="0" w:evenVBand="0" w:oddHBand="1" w:evenHBand="0" w:firstRowFirstColumn="0" w:firstRowLastColumn="0" w:lastRowFirstColumn="0" w:lastRowLastColumn="0"/>
        </w:trPr>
        <w:tc>
          <w:tcPr>
            <w:tcW w:w="2162" w:type="dxa"/>
          </w:tcPr>
          <w:p w14:paraId="0B9C96EA" w14:textId="77777777" w:rsidR="00165BC3" w:rsidRPr="00276DD6" w:rsidRDefault="00165BC3" w:rsidP="00276DD6">
            <w:pPr>
              <w:pStyle w:val="GOSTTablenorm"/>
            </w:pPr>
            <w:r w:rsidRPr="00276DD6">
              <w:t>Исполнитель, кото</w:t>
            </w:r>
            <w:r w:rsidRPr="00276DD6">
              <w:lastRenderedPageBreak/>
              <w:t>рый отправил заявку на согласование</w:t>
            </w:r>
          </w:p>
        </w:tc>
        <w:tc>
          <w:tcPr>
            <w:tcW w:w="1594" w:type="dxa"/>
          </w:tcPr>
          <w:p w14:paraId="115641AA" w14:textId="77777777" w:rsidR="00165BC3" w:rsidRPr="00276DD6" w:rsidRDefault="00165BC3" w:rsidP="00276DD6">
            <w:pPr>
              <w:pStyle w:val="GOSTTablenorm"/>
            </w:pPr>
            <w:r w:rsidRPr="00276DD6">
              <w:lastRenderedPageBreak/>
              <w:t>Текстовое по</w:t>
            </w:r>
            <w:r w:rsidRPr="00276DD6">
              <w:lastRenderedPageBreak/>
              <w:t>ле</w:t>
            </w:r>
          </w:p>
        </w:tc>
        <w:tc>
          <w:tcPr>
            <w:tcW w:w="2012" w:type="dxa"/>
          </w:tcPr>
          <w:p w14:paraId="3521C224" w14:textId="77777777" w:rsidR="00165BC3" w:rsidRPr="00276DD6" w:rsidRDefault="00165BC3" w:rsidP="00276DD6">
            <w:pPr>
              <w:pStyle w:val="GOSTTablenorm"/>
            </w:pPr>
            <w:r w:rsidRPr="00276DD6">
              <w:lastRenderedPageBreak/>
              <w:t>Да</w:t>
            </w:r>
          </w:p>
        </w:tc>
        <w:tc>
          <w:tcPr>
            <w:tcW w:w="2188" w:type="dxa"/>
          </w:tcPr>
          <w:p w14:paraId="6B21BF6F" w14:textId="77777777" w:rsidR="00165BC3" w:rsidRPr="00276DD6" w:rsidRDefault="00165BC3" w:rsidP="00276DD6">
            <w:pPr>
              <w:pStyle w:val="GOSTTablenorm"/>
            </w:pPr>
            <w:r w:rsidRPr="00276DD6">
              <w:t xml:space="preserve">Поле заполняется </w:t>
            </w:r>
            <w:r w:rsidRPr="00276DD6">
              <w:lastRenderedPageBreak/>
              <w:t>автоматически</w:t>
            </w:r>
          </w:p>
        </w:tc>
        <w:tc>
          <w:tcPr>
            <w:tcW w:w="1738" w:type="dxa"/>
          </w:tcPr>
          <w:p w14:paraId="08B9F5CC" w14:textId="77777777" w:rsidR="00165BC3" w:rsidRPr="00276DD6" w:rsidRDefault="00113B9D" w:rsidP="00276DD6">
            <w:pPr>
              <w:pStyle w:val="GOSTTablenorm"/>
            </w:pPr>
            <w:r w:rsidRPr="00276DD6">
              <w:lastRenderedPageBreak/>
              <w:t>-</w:t>
            </w:r>
          </w:p>
        </w:tc>
      </w:tr>
      <w:tr w:rsidR="00165BC3" w:rsidRPr="00276DD6" w14:paraId="202D0491" w14:textId="77777777" w:rsidTr="00611241">
        <w:trPr>
          <w:cnfStyle w:val="000000010000" w:firstRow="0" w:lastRow="0" w:firstColumn="0" w:lastColumn="0" w:oddVBand="0" w:evenVBand="0" w:oddHBand="0" w:evenHBand="1" w:firstRowFirstColumn="0" w:firstRowLastColumn="0" w:lastRowFirstColumn="0" w:lastRowLastColumn="0"/>
        </w:trPr>
        <w:tc>
          <w:tcPr>
            <w:tcW w:w="2162" w:type="dxa"/>
          </w:tcPr>
          <w:p w14:paraId="52F091B3" w14:textId="77777777" w:rsidR="00165BC3" w:rsidRPr="00276DD6" w:rsidRDefault="00165BC3" w:rsidP="00276DD6">
            <w:pPr>
              <w:pStyle w:val="GOSTTablenorm"/>
            </w:pPr>
            <w:r w:rsidRPr="00276DD6">
              <w:t>Исполнитель создавший, заявку</w:t>
            </w:r>
          </w:p>
        </w:tc>
        <w:tc>
          <w:tcPr>
            <w:tcW w:w="1594" w:type="dxa"/>
          </w:tcPr>
          <w:p w14:paraId="72126E8B" w14:textId="77777777" w:rsidR="00165BC3" w:rsidRPr="00276DD6" w:rsidRDefault="00165BC3" w:rsidP="00276DD6">
            <w:pPr>
              <w:pStyle w:val="GOSTTablenorm"/>
            </w:pPr>
            <w:r w:rsidRPr="00276DD6">
              <w:t>Текстовое поле</w:t>
            </w:r>
          </w:p>
        </w:tc>
        <w:tc>
          <w:tcPr>
            <w:tcW w:w="2012" w:type="dxa"/>
          </w:tcPr>
          <w:p w14:paraId="4827C7A0" w14:textId="77777777" w:rsidR="00165BC3" w:rsidRPr="00276DD6" w:rsidRDefault="00165BC3" w:rsidP="00276DD6">
            <w:pPr>
              <w:pStyle w:val="GOSTTablenorm"/>
            </w:pPr>
            <w:r w:rsidRPr="00276DD6">
              <w:t>Да</w:t>
            </w:r>
          </w:p>
        </w:tc>
        <w:tc>
          <w:tcPr>
            <w:tcW w:w="2188" w:type="dxa"/>
          </w:tcPr>
          <w:p w14:paraId="39222C27" w14:textId="77777777" w:rsidR="00165BC3" w:rsidRPr="00276DD6" w:rsidRDefault="00165BC3" w:rsidP="00276DD6">
            <w:pPr>
              <w:pStyle w:val="GOSTTablenorm"/>
            </w:pPr>
            <w:r w:rsidRPr="00276DD6">
              <w:t>Поле заполняется автоматически</w:t>
            </w:r>
          </w:p>
        </w:tc>
        <w:tc>
          <w:tcPr>
            <w:tcW w:w="1738" w:type="dxa"/>
          </w:tcPr>
          <w:p w14:paraId="6F04A4A3" w14:textId="77777777" w:rsidR="00165BC3" w:rsidRPr="00276DD6" w:rsidRDefault="00165BC3" w:rsidP="00276DD6">
            <w:pPr>
              <w:pStyle w:val="GOSTTablenorm"/>
            </w:pPr>
            <w:r w:rsidRPr="00276DD6">
              <w:t>Источник: ПОИБ</w:t>
            </w:r>
            <w:r w:rsidR="00F56951" w:rsidRPr="00276DD6">
              <w:t xml:space="preserve"> СОБИ ФК</w:t>
            </w:r>
          </w:p>
        </w:tc>
      </w:tr>
      <w:tr w:rsidR="00165BC3" w:rsidRPr="00276DD6" w14:paraId="5BC3E516" w14:textId="77777777" w:rsidTr="00611241">
        <w:trPr>
          <w:cnfStyle w:val="000000100000" w:firstRow="0" w:lastRow="0" w:firstColumn="0" w:lastColumn="0" w:oddVBand="0" w:evenVBand="0" w:oddHBand="1" w:evenHBand="0" w:firstRowFirstColumn="0" w:firstRowLastColumn="0" w:lastRowFirstColumn="0" w:lastRowLastColumn="0"/>
        </w:trPr>
        <w:tc>
          <w:tcPr>
            <w:tcW w:w="2162" w:type="dxa"/>
          </w:tcPr>
          <w:p w14:paraId="7A14F22F" w14:textId="77777777" w:rsidR="00165BC3" w:rsidRPr="00276DD6" w:rsidRDefault="00165BC3" w:rsidP="00276DD6">
            <w:pPr>
              <w:pStyle w:val="GOSTTablenorm"/>
            </w:pPr>
            <w:r w:rsidRPr="00276DD6">
              <w:t>Не подлежит размещению в сети Интернет</w:t>
            </w:r>
          </w:p>
        </w:tc>
        <w:tc>
          <w:tcPr>
            <w:tcW w:w="1594" w:type="dxa"/>
          </w:tcPr>
          <w:p w14:paraId="109BE82B" w14:textId="77777777" w:rsidR="00165BC3" w:rsidRPr="00276DD6" w:rsidRDefault="00165BC3" w:rsidP="00276DD6">
            <w:pPr>
              <w:pStyle w:val="GOSTTablenorm"/>
            </w:pPr>
            <w:r w:rsidRPr="00276DD6">
              <w:t>Логическое поле – 1 символ</w:t>
            </w:r>
          </w:p>
        </w:tc>
        <w:tc>
          <w:tcPr>
            <w:tcW w:w="2012" w:type="dxa"/>
          </w:tcPr>
          <w:p w14:paraId="48266D19" w14:textId="77777777" w:rsidR="00165BC3" w:rsidRPr="00276DD6" w:rsidRDefault="00165BC3" w:rsidP="00276DD6">
            <w:pPr>
              <w:pStyle w:val="GOSTTablenorm"/>
            </w:pPr>
            <w:r w:rsidRPr="00276DD6">
              <w:t>Нет</w:t>
            </w:r>
          </w:p>
        </w:tc>
        <w:tc>
          <w:tcPr>
            <w:tcW w:w="2188" w:type="dxa"/>
          </w:tcPr>
          <w:p w14:paraId="053429C2" w14:textId="77777777" w:rsidR="00165BC3" w:rsidRPr="00276DD6" w:rsidRDefault="00165BC3" w:rsidP="00276DD6">
            <w:pPr>
              <w:pStyle w:val="GOSTTablenorm"/>
            </w:pPr>
            <w:r w:rsidRPr="00276DD6">
              <w:t>Поле заполняется вручную</w:t>
            </w:r>
          </w:p>
        </w:tc>
        <w:tc>
          <w:tcPr>
            <w:tcW w:w="1738" w:type="dxa"/>
          </w:tcPr>
          <w:p w14:paraId="3D32AA81" w14:textId="77777777" w:rsidR="00165BC3" w:rsidRPr="00276DD6" w:rsidRDefault="00165BC3" w:rsidP="00276DD6">
            <w:pPr>
              <w:pStyle w:val="GOSTTablenorm"/>
            </w:pPr>
            <w:r w:rsidRPr="00276DD6">
              <w:t>Заполняется в случае необходимости ограничения выгрузки на сайты ГМУ и ЕПБС.</w:t>
            </w:r>
          </w:p>
        </w:tc>
      </w:tr>
      <w:tr w:rsidR="00611241" w:rsidRPr="00276DD6" w14:paraId="4648E1D6" w14:textId="77777777" w:rsidTr="00611241">
        <w:trPr>
          <w:cnfStyle w:val="000000010000" w:firstRow="0" w:lastRow="0" w:firstColumn="0" w:lastColumn="0" w:oddVBand="0" w:evenVBand="0" w:oddHBand="0" w:evenHBand="1" w:firstRowFirstColumn="0" w:firstRowLastColumn="0" w:lastRowFirstColumn="0" w:lastRowLastColumn="0"/>
          <w:ins w:id="5387" w:author="Валеев Вадим" w:date="2024-03-12T10:15:00Z"/>
        </w:trPr>
        <w:tc>
          <w:tcPr>
            <w:tcW w:w="2162" w:type="dxa"/>
          </w:tcPr>
          <w:p w14:paraId="17E478B8" w14:textId="72E0978D" w:rsidR="00611241" w:rsidRPr="00AE23AA" w:rsidRDefault="00611241" w:rsidP="00611241">
            <w:pPr>
              <w:pStyle w:val="GOSTTablenorm"/>
              <w:rPr>
                <w:ins w:id="5388" w:author="Валеев Вадим" w:date="2024-03-12T10:15:00Z"/>
                <w:highlight w:val="green"/>
                <w:rPrChange w:id="5389" w:author="Валеев Вадим" w:date="2024-03-12T10:54:00Z">
                  <w:rPr>
                    <w:ins w:id="5390" w:author="Валеев Вадим" w:date="2024-03-12T10:15:00Z"/>
                  </w:rPr>
                </w:rPrChange>
              </w:rPr>
            </w:pPr>
            <w:ins w:id="5391" w:author="Валеев Вадим" w:date="2024-03-12T10:15:00Z">
              <w:r w:rsidRPr="00AE23AA">
                <w:rPr>
                  <w:highlight w:val="green"/>
                  <w:rPrChange w:id="5392" w:author="Валеев Вадим" w:date="2024-03-12T10:54:00Z">
                    <w:rPr/>
                  </w:rPrChange>
                </w:rPr>
                <w:t>Организация не подлежит включению в ЕГРЮЛ</w:t>
              </w:r>
            </w:ins>
          </w:p>
        </w:tc>
        <w:tc>
          <w:tcPr>
            <w:tcW w:w="1594" w:type="dxa"/>
          </w:tcPr>
          <w:p w14:paraId="32F7DBEC" w14:textId="2D22E067" w:rsidR="00611241" w:rsidRPr="00AE23AA" w:rsidRDefault="00611241" w:rsidP="00611241">
            <w:pPr>
              <w:pStyle w:val="GOSTTablenorm"/>
              <w:rPr>
                <w:ins w:id="5393" w:author="Валеев Вадим" w:date="2024-03-12T10:15:00Z"/>
                <w:highlight w:val="green"/>
                <w:rPrChange w:id="5394" w:author="Валеев Вадим" w:date="2024-03-12T10:54:00Z">
                  <w:rPr>
                    <w:ins w:id="5395" w:author="Валеев Вадим" w:date="2024-03-12T10:15:00Z"/>
                  </w:rPr>
                </w:rPrChange>
              </w:rPr>
            </w:pPr>
            <w:ins w:id="5396" w:author="Валеев Вадим" w:date="2024-03-12T10:15:00Z">
              <w:r w:rsidRPr="00AE23AA">
                <w:rPr>
                  <w:highlight w:val="green"/>
                  <w:rPrChange w:id="5397" w:author="Валеев Вадим" w:date="2024-03-12T10:54:00Z">
                    <w:rPr/>
                  </w:rPrChange>
                </w:rPr>
                <w:t>Логическое поле – 1 символ</w:t>
              </w:r>
            </w:ins>
          </w:p>
        </w:tc>
        <w:tc>
          <w:tcPr>
            <w:tcW w:w="2012" w:type="dxa"/>
          </w:tcPr>
          <w:p w14:paraId="69BCC599" w14:textId="2E07A3B7" w:rsidR="00611241" w:rsidRPr="00AE23AA" w:rsidRDefault="00611241" w:rsidP="00611241">
            <w:pPr>
              <w:pStyle w:val="GOSTTablenorm"/>
              <w:rPr>
                <w:ins w:id="5398" w:author="Валеев Вадим" w:date="2024-03-12T10:15:00Z"/>
                <w:highlight w:val="green"/>
                <w:rPrChange w:id="5399" w:author="Валеев Вадим" w:date="2024-03-12T10:54:00Z">
                  <w:rPr>
                    <w:ins w:id="5400" w:author="Валеев Вадим" w:date="2024-03-12T10:15:00Z"/>
                  </w:rPr>
                </w:rPrChange>
              </w:rPr>
            </w:pPr>
            <w:ins w:id="5401" w:author="Валеев Вадим" w:date="2024-03-12T10:15:00Z">
              <w:r w:rsidRPr="00AE23AA">
                <w:rPr>
                  <w:highlight w:val="green"/>
                  <w:rPrChange w:id="5402" w:author="Валеев Вадим" w:date="2024-03-12T10:54:00Z">
                    <w:rPr/>
                  </w:rPrChange>
                </w:rPr>
                <w:t>Да</w:t>
              </w:r>
            </w:ins>
          </w:p>
        </w:tc>
        <w:tc>
          <w:tcPr>
            <w:tcW w:w="2188" w:type="dxa"/>
          </w:tcPr>
          <w:p w14:paraId="09F568C2" w14:textId="76206437" w:rsidR="00611241" w:rsidRPr="00AE23AA" w:rsidRDefault="00611241" w:rsidP="00611241">
            <w:pPr>
              <w:pStyle w:val="GOSTTablenorm"/>
              <w:rPr>
                <w:ins w:id="5403" w:author="Валеев Вадим" w:date="2024-03-12T10:15:00Z"/>
                <w:highlight w:val="green"/>
                <w:rPrChange w:id="5404" w:author="Валеев Вадим" w:date="2024-03-12T10:54:00Z">
                  <w:rPr>
                    <w:ins w:id="5405" w:author="Валеев Вадим" w:date="2024-03-12T10:15:00Z"/>
                  </w:rPr>
                </w:rPrChange>
              </w:rPr>
            </w:pPr>
            <w:ins w:id="5406" w:author="Валеев Вадим" w:date="2024-03-12T10:15:00Z">
              <w:r w:rsidRPr="00AE23AA">
                <w:rPr>
                  <w:highlight w:val="green"/>
                  <w:rPrChange w:id="5407" w:author="Валеев Вадим" w:date="2024-03-12T10:54:00Z">
                    <w:rPr/>
                  </w:rPrChange>
                </w:rPr>
                <w:t>Поле заполняется вручную</w:t>
              </w:r>
            </w:ins>
          </w:p>
        </w:tc>
        <w:tc>
          <w:tcPr>
            <w:tcW w:w="1738" w:type="dxa"/>
          </w:tcPr>
          <w:p w14:paraId="785A5F97" w14:textId="77777777" w:rsidR="00611241" w:rsidRDefault="00611241" w:rsidP="00611241">
            <w:pPr>
              <w:pStyle w:val="GOSTTablenorm"/>
              <w:rPr>
                <w:ins w:id="5408" w:author="Валеев Вадим" w:date="2024-03-12T15:59:00Z"/>
                <w:szCs w:val="22"/>
                <w:highlight w:val="green"/>
              </w:rPr>
            </w:pPr>
            <w:ins w:id="5409" w:author="Валеев Вадим" w:date="2024-03-12T10:15:00Z">
              <w:r w:rsidRPr="00AE23AA">
                <w:rPr>
                  <w:szCs w:val="22"/>
                  <w:highlight w:val="green"/>
                  <w:rPrChange w:id="5410" w:author="Валеев Вадим" w:date="2024-03-12T10:54:00Z">
                    <w:rPr>
                      <w:szCs w:val="22"/>
                    </w:rPr>
                  </w:rPrChange>
                </w:rPr>
                <w:t>Указывается признак того, что организация не включена в ЕГРЮЛ.</w:t>
              </w:r>
            </w:ins>
          </w:p>
          <w:p w14:paraId="26C09CB7" w14:textId="5BC1E7E3" w:rsidR="00480293" w:rsidRPr="00AE23AA" w:rsidRDefault="00480293" w:rsidP="00611241">
            <w:pPr>
              <w:pStyle w:val="GOSTTablenorm"/>
              <w:rPr>
                <w:ins w:id="5411" w:author="Валеев Вадим" w:date="2024-03-12T10:15:00Z"/>
                <w:highlight w:val="green"/>
                <w:rPrChange w:id="5412" w:author="Валеев Вадим" w:date="2024-03-12T10:54:00Z">
                  <w:rPr>
                    <w:ins w:id="5413" w:author="Валеев Вадим" w:date="2024-03-12T10:15:00Z"/>
                  </w:rPr>
                </w:rPrChange>
              </w:rPr>
            </w:pPr>
            <w:ins w:id="5414" w:author="Валеев Вадим" w:date="2024-03-12T15:59:00Z">
              <w:r w:rsidRPr="00480293">
                <w:rPr>
                  <w:highlight w:val="green"/>
                  <w:rPrChange w:id="5415" w:author="Валеев Вадим" w:date="2024-03-12T15:59:00Z">
                    <w:rPr/>
                  </w:rPrChange>
                </w:rPr>
                <w:t>По умолчанию заполняется значением «Нет»</w:t>
              </w:r>
            </w:ins>
          </w:p>
        </w:tc>
      </w:tr>
      <w:tr w:rsidR="00611241" w:rsidRPr="00276DD6" w14:paraId="4D7B71E2" w14:textId="77777777" w:rsidTr="00611241">
        <w:trPr>
          <w:cnfStyle w:val="000000100000" w:firstRow="0" w:lastRow="0" w:firstColumn="0" w:lastColumn="0" w:oddVBand="0" w:evenVBand="0" w:oddHBand="1" w:evenHBand="0" w:firstRowFirstColumn="0" w:firstRowLastColumn="0" w:lastRowFirstColumn="0" w:lastRowLastColumn="0"/>
        </w:trPr>
        <w:tc>
          <w:tcPr>
            <w:tcW w:w="2162" w:type="dxa"/>
          </w:tcPr>
          <w:p w14:paraId="05386F1D" w14:textId="77777777" w:rsidR="00611241" w:rsidRPr="00276DD6" w:rsidRDefault="00611241" w:rsidP="00611241">
            <w:pPr>
              <w:pStyle w:val="GOSTTablenorm"/>
            </w:pPr>
            <w:r w:rsidRPr="00276DD6">
              <w:t>Для служебного пользования</w:t>
            </w:r>
          </w:p>
        </w:tc>
        <w:tc>
          <w:tcPr>
            <w:tcW w:w="1594" w:type="dxa"/>
          </w:tcPr>
          <w:p w14:paraId="610B5126" w14:textId="77777777" w:rsidR="00611241" w:rsidRPr="00276DD6" w:rsidRDefault="00611241" w:rsidP="00611241">
            <w:pPr>
              <w:pStyle w:val="GOSTTablenorm"/>
            </w:pPr>
            <w:r w:rsidRPr="00276DD6">
              <w:t>Логическое поле – 1 символ</w:t>
            </w:r>
          </w:p>
        </w:tc>
        <w:tc>
          <w:tcPr>
            <w:tcW w:w="2012" w:type="dxa"/>
          </w:tcPr>
          <w:p w14:paraId="0A34FFB1" w14:textId="77777777" w:rsidR="00611241" w:rsidRPr="00276DD6" w:rsidRDefault="00611241" w:rsidP="00611241">
            <w:pPr>
              <w:pStyle w:val="GOSTTablenorm"/>
            </w:pPr>
            <w:r w:rsidRPr="00276DD6">
              <w:t>Нет</w:t>
            </w:r>
          </w:p>
        </w:tc>
        <w:tc>
          <w:tcPr>
            <w:tcW w:w="2188" w:type="dxa"/>
          </w:tcPr>
          <w:p w14:paraId="2E41D775" w14:textId="77777777" w:rsidR="00611241" w:rsidRPr="00276DD6" w:rsidRDefault="00611241" w:rsidP="00611241">
            <w:pPr>
              <w:pStyle w:val="GOSTTablenorm"/>
            </w:pPr>
            <w:r w:rsidRPr="00276DD6">
              <w:t>Поле заполняется вручную</w:t>
            </w:r>
          </w:p>
        </w:tc>
        <w:tc>
          <w:tcPr>
            <w:tcW w:w="1738" w:type="dxa"/>
          </w:tcPr>
          <w:p w14:paraId="2EF37926" w14:textId="50A71B72" w:rsidR="00611241" w:rsidRPr="00276DD6" w:rsidRDefault="00611241" w:rsidP="00611241">
            <w:pPr>
              <w:pStyle w:val="GOSTTablenorm"/>
            </w:pPr>
            <w:r w:rsidRPr="00276DD6">
              <w:t>Заполняется в случае необходимости ограничения выгрузки в системы ФК и в подсистему бюджетного планирования Минфина России.</w:t>
            </w:r>
          </w:p>
        </w:tc>
      </w:tr>
      <w:tr w:rsidR="00611241" w:rsidRPr="00276DD6" w14:paraId="3029C9EF" w14:textId="77777777" w:rsidTr="00611241">
        <w:trPr>
          <w:cnfStyle w:val="000000010000" w:firstRow="0" w:lastRow="0" w:firstColumn="0" w:lastColumn="0" w:oddVBand="0" w:evenVBand="0" w:oddHBand="0" w:evenHBand="1" w:firstRowFirstColumn="0" w:firstRowLastColumn="0" w:lastRowFirstColumn="0" w:lastRowLastColumn="0"/>
        </w:trPr>
        <w:tc>
          <w:tcPr>
            <w:tcW w:w="2162" w:type="dxa"/>
          </w:tcPr>
          <w:p w14:paraId="13CCC518" w14:textId="77777777" w:rsidR="00611241" w:rsidRPr="00276DD6" w:rsidRDefault="00611241" w:rsidP="00611241">
            <w:pPr>
              <w:pStyle w:val="GOSTTablenorm"/>
            </w:pPr>
            <w:r w:rsidRPr="00276DD6">
              <w:t>Дата обновления данных об организации в ЕГРЮЛ</w:t>
            </w:r>
          </w:p>
        </w:tc>
        <w:tc>
          <w:tcPr>
            <w:tcW w:w="1594" w:type="dxa"/>
          </w:tcPr>
          <w:p w14:paraId="31B1E2F7" w14:textId="77777777" w:rsidR="00611241" w:rsidRPr="00276DD6" w:rsidRDefault="00611241" w:rsidP="00611241">
            <w:pPr>
              <w:pStyle w:val="GOSTTablenorm"/>
            </w:pPr>
            <w:r w:rsidRPr="00276DD6">
              <w:t>Дата</w:t>
            </w:r>
          </w:p>
        </w:tc>
        <w:tc>
          <w:tcPr>
            <w:tcW w:w="2012" w:type="dxa"/>
          </w:tcPr>
          <w:p w14:paraId="105CEEE2" w14:textId="77777777" w:rsidR="00611241" w:rsidRPr="00276DD6" w:rsidRDefault="00611241" w:rsidP="00611241">
            <w:pPr>
              <w:pStyle w:val="GOSTTablenorm"/>
            </w:pPr>
            <w:r w:rsidRPr="00276DD6">
              <w:t>Нет</w:t>
            </w:r>
          </w:p>
        </w:tc>
        <w:tc>
          <w:tcPr>
            <w:tcW w:w="2188" w:type="dxa"/>
          </w:tcPr>
          <w:p w14:paraId="5844FCB6" w14:textId="77777777" w:rsidR="00611241" w:rsidRPr="00276DD6" w:rsidRDefault="00611241" w:rsidP="00611241">
            <w:pPr>
              <w:pStyle w:val="GOSTTablenorm"/>
            </w:pPr>
            <w:r w:rsidRPr="00276DD6">
              <w:t>Поле заполняется автоматически</w:t>
            </w:r>
          </w:p>
        </w:tc>
        <w:tc>
          <w:tcPr>
            <w:tcW w:w="1738" w:type="dxa"/>
          </w:tcPr>
          <w:p w14:paraId="699FBD30" w14:textId="77777777" w:rsidR="00611241" w:rsidRPr="00276DD6" w:rsidRDefault="00611241" w:rsidP="00611241">
            <w:pPr>
              <w:pStyle w:val="GOSTTablenorm"/>
            </w:pPr>
            <w:r w:rsidRPr="00276DD6">
              <w:t>-</w:t>
            </w:r>
          </w:p>
        </w:tc>
      </w:tr>
      <w:tr w:rsidR="00611241" w:rsidRPr="00276DD6" w14:paraId="71AF3FD1" w14:textId="77777777" w:rsidTr="00611241">
        <w:trPr>
          <w:cnfStyle w:val="000000100000" w:firstRow="0" w:lastRow="0" w:firstColumn="0" w:lastColumn="0" w:oddVBand="0" w:evenVBand="0" w:oddHBand="1" w:evenHBand="0" w:firstRowFirstColumn="0" w:firstRowLastColumn="0" w:lastRowFirstColumn="0" w:lastRowLastColumn="0"/>
        </w:trPr>
        <w:tc>
          <w:tcPr>
            <w:tcW w:w="2162" w:type="dxa"/>
          </w:tcPr>
          <w:p w14:paraId="4E349417" w14:textId="77777777" w:rsidR="00611241" w:rsidRPr="00276DD6" w:rsidRDefault="00611241" w:rsidP="00611241">
            <w:pPr>
              <w:pStyle w:val="GOSTTablenorm"/>
            </w:pPr>
            <w:r w:rsidRPr="00276DD6">
              <w:t>Дата обновления ЕГРЮЛ</w:t>
            </w:r>
          </w:p>
        </w:tc>
        <w:tc>
          <w:tcPr>
            <w:tcW w:w="1594" w:type="dxa"/>
          </w:tcPr>
          <w:p w14:paraId="52220E05" w14:textId="77777777" w:rsidR="00611241" w:rsidRPr="00276DD6" w:rsidRDefault="00611241" w:rsidP="00611241">
            <w:pPr>
              <w:pStyle w:val="GOSTTablenorm"/>
            </w:pPr>
            <w:r w:rsidRPr="00276DD6">
              <w:t>Дата</w:t>
            </w:r>
          </w:p>
        </w:tc>
        <w:tc>
          <w:tcPr>
            <w:tcW w:w="2012" w:type="dxa"/>
          </w:tcPr>
          <w:p w14:paraId="7F80C395" w14:textId="77777777" w:rsidR="00611241" w:rsidRPr="00276DD6" w:rsidRDefault="00611241" w:rsidP="00611241">
            <w:pPr>
              <w:pStyle w:val="GOSTTablenorm"/>
            </w:pPr>
            <w:r w:rsidRPr="00276DD6">
              <w:t>Нет</w:t>
            </w:r>
          </w:p>
        </w:tc>
        <w:tc>
          <w:tcPr>
            <w:tcW w:w="2188" w:type="dxa"/>
          </w:tcPr>
          <w:p w14:paraId="09DC2F4E" w14:textId="77777777" w:rsidR="00611241" w:rsidRPr="00276DD6" w:rsidRDefault="00611241" w:rsidP="00611241">
            <w:pPr>
              <w:pStyle w:val="GOSTTablenorm"/>
            </w:pPr>
            <w:r w:rsidRPr="00276DD6">
              <w:t>Поле заполняется автоматически</w:t>
            </w:r>
          </w:p>
        </w:tc>
        <w:tc>
          <w:tcPr>
            <w:tcW w:w="1738" w:type="dxa"/>
          </w:tcPr>
          <w:p w14:paraId="5F0F86B2" w14:textId="77777777" w:rsidR="00611241" w:rsidRPr="00276DD6" w:rsidRDefault="00611241" w:rsidP="00611241">
            <w:pPr>
              <w:pStyle w:val="GOSTTablenorm"/>
            </w:pPr>
            <w:r w:rsidRPr="00276DD6">
              <w:t>-</w:t>
            </w:r>
          </w:p>
        </w:tc>
      </w:tr>
    </w:tbl>
    <w:p w14:paraId="6B301701" w14:textId="170E085B" w:rsidR="00165BC3" w:rsidRPr="00276DD6" w:rsidRDefault="00165BC3" w:rsidP="00276DD6">
      <w:pPr>
        <w:pStyle w:val="GOSTNormal"/>
      </w:pPr>
      <w:r w:rsidRPr="00276DD6">
        <w:t xml:space="preserve">Ввести данные ОГРН в поле «Основная информация» и нажать на кнопку </w:t>
      </w:r>
      <w:r w:rsidRPr="00276DD6">
        <w:rPr>
          <w:noProof/>
        </w:rPr>
        <w:drawing>
          <wp:inline distT="0" distB="0" distL="0" distR="0" wp14:anchorId="6F48D65F" wp14:editId="5854EB5A">
            <wp:extent cx="228600" cy="209550"/>
            <wp:effectExtent l="19050" t="19050" r="0" b="0"/>
            <wp:docPr id="135" name="Рисунок 1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48" cstate="print">
                      <a:extLst>
                        <a:ext uri="{28A0092B-C50C-407E-A947-70E740481C1C}">
                          <a14:useLocalDpi xmlns:a14="http://schemas.microsoft.com/office/drawing/2010/main" val="0"/>
                        </a:ext>
                      </a:extLst>
                    </a:blip>
                    <a:srcRect/>
                    <a:stretch>
                      <a:fillRect/>
                    </a:stretch>
                  </pic:blipFill>
                  <pic:spPr bwMode="auto">
                    <a:xfrm>
                      <a:off x="0" y="0"/>
                      <a:ext cx="228600" cy="209550"/>
                    </a:xfrm>
                    <a:prstGeom prst="rect">
                      <a:avLst/>
                    </a:prstGeom>
                    <a:noFill/>
                    <a:ln w="6350" cmpd="sng">
                      <a:solidFill>
                        <a:srgbClr val="000000"/>
                      </a:solidFill>
                      <a:miter lim="800000"/>
                      <a:headEnd/>
                      <a:tailEnd/>
                    </a:ln>
                    <a:effectLst/>
                  </pic:spPr>
                </pic:pic>
              </a:graphicData>
            </a:graphic>
          </wp:inline>
        </w:drawing>
      </w:r>
      <w:r w:rsidRPr="00276DD6">
        <w:t xml:space="preserve"> «Заполнить данными из</w:t>
      </w:r>
      <w:r w:rsidR="00C53A74" w:rsidRPr="00276DD6">
        <w:t xml:space="preserve"> «ЕГРЮЛ» </w:t>
      </w:r>
      <w:r w:rsidRPr="00276DD6">
        <w:t>по ОГРН». Заполнить поле «Справочно, номер организации по РУБП/ПУБП».</w:t>
      </w:r>
      <w:r w:rsidR="00286F20" w:rsidRPr="00276DD6">
        <w:t xml:space="preserve"> (</w:t>
      </w:r>
      <w:r w:rsidR="004B124C" w:rsidRPr="00276DD6">
        <w:t xml:space="preserve">таб. </w:t>
      </w:r>
      <w:r w:rsidR="004B124C" w:rsidRPr="00276DD6">
        <w:fldChar w:fldCharType="begin"/>
      </w:r>
      <w:r w:rsidR="004B124C" w:rsidRPr="00276DD6">
        <w:instrText xml:space="preserve"> REF _Ref115788744 \h </w:instrText>
      </w:r>
      <w:r w:rsidR="005F0791" w:rsidRPr="00276DD6">
        <w:instrText xml:space="preserve"> \* MERGEFORMAT </w:instrText>
      </w:r>
      <w:r w:rsidR="004B124C" w:rsidRPr="00276DD6">
        <w:fldChar w:fldCharType="separate"/>
      </w:r>
      <w:ins w:id="5416" w:author="Валеев Вадим" w:date="2024-03-20T11:01:00Z">
        <w:r w:rsidR="00D703D3">
          <w:rPr>
            <w:rStyle w:val="affb"/>
            <w:b w:val="0"/>
            <w:bCs w:val="0"/>
            <w:noProof/>
          </w:rPr>
          <w:t>38</w:t>
        </w:r>
      </w:ins>
      <w:del w:id="5417" w:author="Валеев Вадим" w:date="2024-03-20T10:57:00Z">
        <w:r w:rsidR="00FA6083" w:rsidRPr="00276DD6" w:rsidDel="00D0595A">
          <w:rPr>
            <w:rStyle w:val="affb"/>
            <w:b w:val="0"/>
            <w:bCs w:val="0"/>
            <w:noProof/>
          </w:rPr>
          <w:delText>38</w:delText>
        </w:r>
      </w:del>
      <w:r w:rsidR="004B124C" w:rsidRPr="00276DD6">
        <w:fldChar w:fldCharType="end"/>
      </w:r>
      <w:r w:rsidR="00286F20" w:rsidRPr="00276DD6">
        <w:t>).</w:t>
      </w:r>
    </w:p>
    <w:bookmarkStart w:id="5418" w:name="_Ref473583785"/>
    <w:bookmarkStart w:id="5419" w:name="_Toc524683059"/>
    <w:bookmarkStart w:id="5420" w:name="_Ref115379359"/>
    <w:p w14:paraId="2EEF78BA" w14:textId="169A7AB2" w:rsidR="00165BC3" w:rsidRPr="00276DD6" w:rsidRDefault="00D05AC1" w:rsidP="00276DD6">
      <w:pPr>
        <w:pStyle w:val="GOSTNameTable"/>
      </w:pPr>
      <w:r w:rsidRPr="00276DD6">
        <w:rPr>
          <w:rStyle w:val="affb"/>
          <w:b/>
          <w:bCs w:val="0"/>
        </w:rPr>
        <w:fldChar w:fldCharType="begin"/>
      </w:r>
      <w:r w:rsidR="00165BC3" w:rsidRPr="00276DD6">
        <w:rPr>
          <w:rStyle w:val="affb"/>
          <w:b/>
          <w:bCs w:val="0"/>
        </w:rPr>
        <w:instrText xml:space="preserve"> SEQ Таблица \* ARABIC \s 0 </w:instrText>
      </w:r>
      <w:r w:rsidRPr="00276DD6">
        <w:rPr>
          <w:rStyle w:val="affb"/>
          <w:b/>
          <w:bCs w:val="0"/>
        </w:rPr>
        <w:fldChar w:fldCharType="separate"/>
      </w:r>
      <w:bookmarkStart w:id="5421" w:name="_Ref115788744"/>
      <w:bookmarkStart w:id="5422" w:name="_Toc161825485"/>
      <w:r w:rsidR="00D703D3">
        <w:rPr>
          <w:rStyle w:val="affb"/>
          <w:b/>
          <w:bCs w:val="0"/>
          <w:noProof/>
        </w:rPr>
        <w:t>38</w:t>
      </w:r>
      <w:bookmarkEnd w:id="5421"/>
      <w:r w:rsidRPr="00276DD6">
        <w:rPr>
          <w:rStyle w:val="affb"/>
          <w:b/>
          <w:bCs w:val="0"/>
        </w:rPr>
        <w:fldChar w:fldCharType="end"/>
      </w:r>
      <w:bookmarkEnd w:id="5418"/>
      <w:r w:rsidR="00925E99" w:rsidRPr="00276DD6">
        <w:t>.</w:t>
      </w:r>
      <w:r w:rsidR="00165BC3" w:rsidRPr="00276DD6">
        <w:t xml:space="preserve"> Поля, заполняемые на экране «Основная информация»</w:t>
      </w:r>
      <w:bookmarkEnd w:id="5419"/>
      <w:bookmarkEnd w:id="5420"/>
      <w:bookmarkEnd w:id="5422"/>
    </w:p>
    <w:tbl>
      <w:tblPr>
        <w:tblStyle w:val="GOSTTable"/>
        <w:tblW w:w="5000" w:type="pct"/>
        <w:tblLayout w:type="fixed"/>
        <w:tblLook w:val="01E0" w:firstRow="1" w:lastRow="1" w:firstColumn="1" w:lastColumn="1" w:noHBand="0" w:noVBand="0"/>
      </w:tblPr>
      <w:tblGrid>
        <w:gridCol w:w="2080"/>
        <w:gridCol w:w="1643"/>
        <w:gridCol w:w="2089"/>
        <w:gridCol w:w="1941"/>
        <w:gridCol w:w="1941"/>
      </w:tblGrid>
      <w:tr w:rsidR="00165BC3" w:rsidRPr="00276DD6" w14:paraId="43A73016" w14:textId="77777777" w:rsidTr="00925E99">
        <w:trPr>
          <w:cnfStyle w:val="100000000000" w:firstRow="1" w:lastRow="0" w:firstColumn="0" w:lastColumn="0" w:oddVBand="0" w:evenVBand="0" w:oddHBand="0" w:evenHBand="0" w:firstRowFirstColumn="0" w:firstRowLastColumn="0" w:lastRowFirstColumn="0" w:lastRowLastColumn="0"/>
        </w:trPr>
        <w:tc>
          <w:tcPr>
            <w:tcW w:w="1975" w:type="dxa"/>
          </w:tcPr>
          <w:p w14:paraId="33F738AF" w14:textId="77777777" w:rsidR="00165BC3" w:rsidRPr="00276DD6" w:rsidRDefault="00165BC3" w:rsidP="00276DD6">
            <w:pPr>
              <w:pStyle w:val="GOSTTableHead"/>
            </w:pPr>
            <w:r w:rsidRPr="00276DD6">
              <w:t>Название поля</w:t>
            </w:r>
          </w:p>
        </w:tc>
        <w:tc>
          <w:tcPr>
            <w:tcW w:w="1560" w:type="dxa"/>
          </w:tcPr>
          <w:p w14:paraId="2E46657F" w14:textId="77777777" w:rsidR="00165BC3" w:rsidRPr="00276DD6" w:rsidRDefault="00165BC3" w:rsidP="00276DD6">
            <w:pPr>
              <w:pStyle w:val="GOSTTableHead"/>
            </w:pPr>
            <w:r w:rsidRPr="00276DD6">
              <w:t>Описание поля</w:t>
            </w:r>
          </w:p>
        </w:tc>
        <w:tc>
          <w:tcPr>
            <w:tcW w:w="1984" w:type="dxa"/>
          </w:tcPr>
          <w:p w14:paraId="5DB07D65" w14:textId="77777777" w:rsidR="00165BC3" w:rsidRPr="00276DD6" w:rsidRDefault="00165BC3" w:rsidP="00276DD6">
            <w:pPr>
              <w:pStyle w:val="GOSTTableHead"/>
            </w:pPr>
            <w:r w:rsidRPr="00276DD6">
              <w:t>Обязательность для заполнения</w:t>
            </w:r>
          </w:p>
        </w:tc>
        <w:tc>
          <w:tcPr>
            <w:tcW w:w="1843" w:type="dxa"/>
          </w:tcPr>
          <w:p w14:paraId="56C777BD" w14:textId="77777777" w:rsidR="00165BC3" w:rsidRPr="00276DD6" w:rsidRDefault="00165BC3" w:rsidP="00276DD6">
            <w:pPr>
              <w:pStyle w:val="GOSTTableHead"/>
            </w:pPr>
            <w:r w:rsidRPr="00276DD6">
              <w:t>Значение</w:t>
            </w:r>
          </w:p>
        </w:tc>
        <w:tc>
          <w:tcPr>
            <w:tcW w:w="1843" w:type="dxa"/>
          </w:tcPr>
          <w:p w14:paraId="3D4964A7" w14:textId="77777777" w:rsidR="00165BC3" w:rsidRPr="00276DD6" w:rsidRDefault="00165BC3" w:rsidP="00276DD6">
            <w:pPr>
              <w:pStyle w:val="GOSTTableHead"/>
            </w:pPr>
            <w:r w:rsidRPr="00276DD6">
              <w:t>Комментарии</w:t>
            </w:r>
          </w:p>
        </w:tc>
      </w:tr>
      <w:tr w:rsidR="00165BC3" w:rsidRPr="00276DD6" w14:paraId="45878869" w14:textId="77777777" w:rsidTr="00925E99">
        <w:trPr>
          <w:cnfStyle w:val="000000100000" w:firstRow="0" w:lastRow="0" w:firstColumn="0" w:lastColumn="0" w:oddVBand="0" w:evenVBand="0" w:oddHBand="1" w:evenHBand="0" w:firstRowFirstColumn="0" w:firstRowLastColumn="0" w:lastRowFirstColumn="0" w:lastRowLastColumn="0"/>
        </w:trPr>
        <w:tc>
          <w:tcPr>
            <w:tcW w:w="1975" w:type="dxa"/>
          </w:tcPr>
          <w:p w14:paraId="7FEC9886" w14:textId="77777777" w:rsidR="00165BC3" w:rsidRPr="00276DD6" w:rsidRDefault="00165BC3" w:rsidP="00276DD6">
            <w:pPr>
              <w:pStyle w:val="GOSTTablenorm"/>
            </w:pPr>
            <w:r w:rsidRPr="00276DD6">
              <w:t>ОГРН</w:t>
            </w:r>
          </w:p>
        </w:tc>
        <w:tc>
          <w:tcPr>
            <w:tcW w:w="1560" w:type="dxa"/>
          </w:tcPr>
          <w:p w14:paraId="32A45965" w14:textId="77777777" w:rsidR="00165BC3" w:rsidRPr="00276DD6" w:rsidRDefault="00165BC3" w:rsidP="00276DD6">
            <w:pPr>
              <w:pStyle w:val="GOSTTablenorm"/>
            </w:pPr>
            <w:r w:rsidRPr="00276DD6">
              <w:t>Текстовое поле - 13 символов</w:t>
            </w:r>
          </w:p>
        </w:tc>
        <w:tc>
          <w:tcPr>
            <w:tcW w:w="1984" w:type="dxa"/>
          </w:tcPr>
          <w:p w14:paraId="66065653" w14:textId="77777777" w:rsidR="00165BC3" w:rsidRPr="00276DD6" w:rsidRDefault="00165BC3" w:rsidP="00276DD6">
            <w:pPr>
              <w:pStyle w:val="GOSTTablenorm"/>
            </w:pPr>
            <w:r w:rsidRPr="00276DD6">
              <w:t>Да</w:t>
            </w:r>
          </w:p>
        </w:tc>
        <w:tc>
          <w:tcPr>
            <w:tcW w:w="1843" w:type="dxa"/>
          </w:tcPr>
          <w:p w14:paraId="1C2A97CE" w14:textId="77777777" w:rsidR="00165BC3" w:rsidRPr="00276DD6" w:rsidRDefault="00165BC3" w:rsidP="00276DD6">
            <w:pPr>
              <w:pStyle w:val="GOSTTablenorm"/>
            </w:pPr>
            <w:r w:rsidRPr="00276DD6">
              <w:t>Режим: ручной ввод</w:t>
            </w:r>
          </w:p>
        </w:tc>
        <w:tc>
          <w:tcPr>
            <w:tcW w:w="1843" w:type="dxa"/>
          </w:tcPr>
          <w:p w14:paraId="290E71A9" w14:textId="77777777" w:rsidR="00165BC3" w:rsidRPr="00276DD6" w:rsidRDefault="00165BC3" w:rsidP="00276DD6">
            <w:pPr>
              <w:pStyle w:val="GOSTTablenorm"/>
            </w:pPr>
            <w:r w:rsidRPr="00276DD6">
              <w:t xml:space="preserve">Если заполнить ОГРН значением, </w:t>
            </w:r>
            <w:r w:rsidRPr="00276DD6">
              <w:lastRenderedPageBreak/>
              <w:t>которое используется в записи СВР:</w:t>
            </w:r>
          </w:p>
          <w:p w14:paraId="2A2B203C" w14:textId="77777777" w:rsidR="00165BC3" w:rsidRPr="00276DD6" w:rsidRDefault="00165BC3" w:rsidP="00276DD6">
            <w:pPr>
              <w:pStyle w:val="GOSTTableListMark1"/>
            </w:pPr>
            <w:r w:rsidRPr="00276DD6">
              <w:t>Статус «Актуальная»,</w:t>
            </w:r>
          </w:p>
          <w:p w14:paraId="53806E58" w14:textId="77777777" w:rsidR="00165BC3" w:rsidRPr="00276DD6" w:rsidRDefault="00165BC3" w:rsidP="00276DD6">
            <w:pPr>
              <w:pStyle w:val="GOSTTableListMark1"/>
            </w:pPr>
            <w:r w:rsidRPr="00276DD6">
              <w:t>Статус организации «1»,</w:t>
            </w:r>
          </w:p>
          <w:p w14:paraId="011609ED" w14:textId="77777777" w:rsidR="00165BC3" w:rsidRPr="00276DD6" w:rsidRDefault="00165BC3" w:rsidP="00276DD6">
            <w:pPr>
              <w:pStyle w:val="GOSTTablenorm"/>
            </w:pPr>
            <w:r w:rsidRPr="00276DD6">
              <w:t>при сохранении заявки сработает контроль с уровнем «Ошибка» на уникальность реквизитов ОГРН, ИНН, КПП.</w:t>
            </w:r>
          </w:p>
        </w:tc>
      </w:tr>
      <w:tr w:rsidR="00BE0E78" w:rsidRPr="00276DD6" w14:paraId="5493F276" w14:textId="77777777" w:rsidTr="00925E99">
        <w:trPr>
          <w:cnfStyle w:val="000000010000" w:firstRow="0" w:lastRow="0" w:firstColumn="0" w:lastColumn="0" w:oddVBand="0" w:evenVBand="0" w:oddHBand="0" w:evenHBand="1" w:firstRowFirstColumn="0" w:firstRowLastColumn="0" w:lastRowFirstColumn="0" w:lastRowLastColumn="0"/>
        </w:trPr>
        <w:tc>
          <w:tcPr>
            <w:tcW w:w="1975" w:type="dxa"/>
          </w:tcPr>
          <w:p w14:paraId="7B8910A3" w14:textId="77777777" w:rsidR="00BE0E78" w:rsidRPr="00276DD6" w:rsidRDefault="00BE0E78" w:rsidP="00276DD6">
            <w:pPr>
              <w:pStyle w:val="GOSTTablenorm"/>
            </w:pPr>
            <w:r w:rsidRPr="00276DD6">
              <w:lastRenderedPageBreak/>
              <w:t>Справочно, номер организации по РУБП</w:t>
            </w:r>
          </w:p>
        </w:tc>
        <w:tc>
          <w:tcPr>
            <w:tcW w:w="1560" w:type="dxa"/>
          </w:tcPr>
          <w:p w14:paraId="5450497B" w14:textId="77777777" w:rsidR="00BE0E78" w:rsidRPr="00276DD6" w:rsidRDefault="00BE0E78" w:rsidP="00276DD6">
            <w:pPr>
              <w:pStyle w:val="GOSTTablenorm"/>
            </w:pPr>
            <w:r w:rsidRPr="00276DD6">
              <w:t>Текстовое поле</w:t>
            </w:r>
          </w:p>
        </w:tc>
        <w:tc>
          <w:tcPr>
            <w:tcW w:w="1984" w:type="dxa"/>
          </w:tcPr>
          <w:p w14:paraId="271FCEB9" w14:textId="77777777" w:rsidR="00BE0E78" w:rsidRPr="00276DD6" w:rsidRDefault="00BE0E78" w:rsidP="00276DD6">
            <w:pPr>
              <w:pStyle w:val="GOSTTablenorm"/>
            </w:pPr>
            <w:r w:rsidRPr="00276DD6">
              <w:t>Нет</w:t>
            </w:r>
          </w:p>
        </w:tc>
        <w:tc>
          <w:tcPr>
            <w:tcW w:w="1843" w:type="dxa"/>
          </w:tcPr>
          <w:p w14:paraId="0A4A5D49" w14:textId="77777777" w:rsidR="00BE0E78" w:rsidRPr="00276DD6" w:rsidRDefault="00BE0E78" w:rsidP="00276DD6">
            <w:pPr>
              <w:pStyle w:val="GOSTTablenorm"/>
            </w:pPr>
            <w:r w:rsidRPr="00276DD6">
              <w:t>Поле заполняется вручную</w:t>
            </w:r>
          </w:p>
        </w:tc>
        <w:tc>
          <w:tcPr>
            <w:tcW w:w="1843" w:type="dxa"/>
          </w:tcPr>
          <w:p w14:paraId="61E97755" w14:textId="77777777" w:rsidR="00BE0E78" w:rsidRPr="00276DD6" w:rsidRDefault="00BE0E78" w:rsidP="00276DD6">
            <w:pPr>
              <w:pStyle w:val="GOSTTablenorm"/>
            </w:pPr>
            <w:r w:rsidRPr="00276DD6">
              <w:t>По значению в данном поле выполняется проверка на уникальность. Описание алгоритма проверки выполнено под таблицей</w:t>
            </w:r>
          </w:p>
        </w:tc>
      </w:tr>
      <w:tr w:rsidR="00BE0E78" w:rsidRPr="00276DD6" w14:paraId="37AC06B7" w14:textId="77777777" w:rsidTr="00925E99">
        <w:trPr>
          <w:cnfStyle w:val="000000100000" w:firstRow="0" w:lastRow="0" w:firstColumn="0" w:lastColumn="0" w:oddVBand="0" w:evenVBand="0" w:oddHBand="1" w:evenHBand="0" w:firstRowFirstColumn="0" w:firstRowLastColumn="0" w:lastRowFirstColumn="0" w:lastRowLastColumn="0"/>
        </w:trPr>
        <w:tc>
          <w:tcPr>
            <w:tcW w:w="1975" w:type="dxa"/>
          </w:tcPr>
          <w:p w14:paraId="4AC97900" w14:textId="77777777" w:rsidR="00BE0E78" w:rsidRPr="00276DD6" w:rsidRDefault="00BE0E78" w:rsidP="00276DD6">
            <w:pPr>
              <w:pStyle w:val="GOSTTablenorm"/>
            </w:pPr>
            <w:r w:rsidRPr="00276DD6">
              <w:t>Организация уже зарегистрирована в действующем справочнике РУБП</w:t>
            </w:r>
          </w:p>
        </w:tc>
        <w:tc>
          <w:tcPr>
            <w:tcW w:w="1560" w:type="dxa"/>
          </w:tcPr>
          <w:p w14:paraId="2E33D090" w14:textId="77777777" w:rsidR="00BE0E78" w:rsidRPr="00276DD6" w:rsidRDefault="00BE0E78" w:rsidP="00276DD6">
            <w:pPr>
              <w:pStyle w:val="GOSTTablenorm"/>
            </w:pPr>
            <w:r w:rsidRPr="00276DD6">
              <w:t>Чек</w:t>
            </w:r>
            <w:r w:rsidR="002E3164" w:rsidRPr="00276DD6">
              <w:t>-</w:t>
            </w:r>
            <w:r w:rsidRPr="00276DD6">
              <w:t xml:space="preserve">бокс </w:t>
            </w:r>
          </w:p>
        </w:tc>
        <w:tc>
          <w:tcPr>
            <w:tcW w:w="1984" w:type="dxa"/>
          </w:tcPr>
          <w:p w14:paraId="14D4FCCE" w14:textId="77777777" w:rsidR="00BE0E78" w:rsidRPr="00276DD6" w:rsidRDefault="00BE0E78" w:rsidP="00276DD6">
            <w:pPr>
              <w:pStyle w:val="GOSTTablenorm"/>
            </w:pPr>
            <w:r w:rsidRPr="00276DD6">
              <w:t>Нет</w:t>
            </w:r>
          </w:p>
        </w:tc>
        <w:tc>
          <w:tcPr>
            <w:tcW w:w="1843" w:type="dxa"/>
          </w:tcPr>
          <w:p w14:paraId="49F3322B" w14:textId="77777777" w:rsidR="00BE0E78" w:rsidRPr="00276DD6" w:rsidRDefault="00BE0E78" w:rsidP="00276DD6">
            <w:pPr>
              <w:pStyle w:val="GOSTTablenorm"/>
            </w:pPr>
            <w:r w:rsidRPr="00276DD6">
              <w:t>Поле заполняется вручную</w:t>
            </w:r>
          </w:p>
        </w:tc>
        <w:tc>
          <w:tcPr>
            <w:tcW w:w="1843" w:type="dxa"/>
          </w:tcPr>
          <w:p w14:paraId="11D87277" w14:textId="77777777" w:rsidR="00BE0E78" w:rsidRPr="00276DD6" w:rsidRDefault="00113B9D" w:rsidP="00276DD6">
            <w:pPr>
              <w:pStyle w:val="GOSTTablenorm"/>
            </w:pPr>
            <w:r w:rsidRPr="00276DD6">
              <w:t>-</w:t>
            </w:r>
          </w:p>
        </w:tc>
      </w:tr>
      <w:tr w:rsidR="00BE0E78" w:rsidRPr="00276DD6" w14:paraId="037E352A" w14:textId="77777777" w:rsidTr="00925E99">
        <w:trPr>
          <w:cnfStyle w:val="000000010000" w:firstRow="0" w:lastRow="0" w:firstColumn="0" w:lastColumn="0" w:oddVBand="0" w:evenVBand="0" w:oddHBand="0" w:evenHBand="1" w:firstRowFirstColumn="0" w:firstRowLastColumn="0" w:lastRowFirstColumn="0" w:lastRowLastColumn="0"/>
        </w:trPr>
        <w:tc>
          <w:tcPr>
            <w:tcW w:w="1975" w:type="dxa"/>
          </w:tcPr>
          <w:p w14:paraId="5D8A58E5" w14:textId="77777777" w:rsidR="00BE0E78" w:rsidRPr="00276DD6" w:rsidRDefault="00BE0E78" w:rsidP="00276DD6">
            <w:pPr>
              <w:pStyle w:val="GOSTTablenorm"/>
            </w:pPr>
            <w:r w:rsidRPr="00276DD6">
              <w:t>Полное наименование организации</w:t>
            </w:r>
          </w:p>
        </w:tc>
        <w:tc>
          <w:tcPr>
            <w:tcW w:w="1560" w:type="dxa"/>
          </w:tcPr>
          <w:p w14:paraId="1F812ECC" w14:textId="77777777" w:rsidR="00BE0E78" w:rsidRPr="00276DD6" w:rsidRDefault="00BE0E78" w:rsidP="00276DD6">
            <w:pPr>
              <w:pStyle w:val="GOSTTablenorm"/>
            </w:pPr>
            <w:r w:rsidRPr="00276DD6">
              <w:t>Текстовое поле</w:t>
            </w:r>
          </w:p>
        </w:tc>
        <w:tc>
          <w:tcPr>
            <w:tcW w:w="1984" w:type="dxa"/>
          </w:tcPr>
          <w:p w14:paraId="39ED0746" w14:textId="77777777" w:rsidR="00BE0E78" w:rsidRPr="00276DD6" w:rsidRDefault="00BE0E78" w:rsidP="00276DD6">
            <w:pPr>
              <w:pStyle w:val="GOSTTablenorm"/>
            </w:pPr>
            <w:r w:rsidRPr="00276DD6">
              <w:t>Да</w:t>
            </w:r>
          </w:p>
        </w:tc>
        <w:tc>
          <w:tcPr>
            <w:tcW w:w="1843" w:type="dxa"/>
          </w:tcPr>
          <w:p w14:paraId="553CE6FD" w14:textId="77777777" w:rsidR="00BE0E78" w:rsidRPr="00276DD6" w:rsidRDefault="00BE0E78" w:rsidP="00276DD6">
            <w:pPr>
              <w:pStyle w:val="GOSTTablenorm"/>
            </w:pPr>
            <w:r w:rsidRPr="00276DD6">
              <w:t>Поле заполняется автоматически</w:t>
            </w:r>
          </w:p>
        </w:tc>
        <w:tc>
          <w:tcPr>
            <w:tcW w:w="1843" w:type="dxa"/>
          </w:tcPr>
          <w:p w14:paraId="1C765A98" w14:textId="77777777" w:rsidR="00BE0E78" w:rsidRPr="00276DD6" w:rsidRDefault="00113B9D" w:rsidP="00276DD6">
            <w:pPr>
              <w:pStyle w:val="GOSTTablenorm"/>
            </w:pPr>
            <w:r w:rsidRPr="00276DD6">
              <w:t>-</w:t>
            </w:r>
          </w:p>
        </w:tc>
      </w:tr>
      <w:tr w:rsidR="00BE0E78" w:rsidRPr="00276DD6" w14:paraId="6C18D714" w14:textId="77777777" w:rsidTr="00925E99">
        <w:trPr>
          <w:cnfStyle w:val="000000100000" w:firstRow="0" w:lastRow="0" w:firstColumn="0" w:lastColumn="0" w:oddVBand="0" w:evenVBand="0" w:oddHBand="1" w:evenHBand="0" w:firstRowFirstColumn="0" w:firstRowLastColumn="0" w:lastRowFirstColumn="0" w:lastRowLastColumn="0"/>
        </w:trPr>
        <w:tc>
          <w:tcPr>
            <w:tcW w:w="1975" w:type="dxa"/>
          </w:tcPr>
          <w:p w14:paraId="1BCA4BBA" w14:textId="77777777" w:rsidR="00BE0E78" w:rsidRPr="00276DD6" w:rsidRDefault="00BE0E78" w:rsidP="00276DD6">
            <w:pPr>
              <w:pStyle w:val="GOSTTablenorm"/>
            </w:pPr>
            <w:r w:rsidRPr="00276DD6">
              <w:t>Сокращенное наименование организации</w:t>
            </w:r>
          </w:p>
        </w:tc>
        <w:tc>
          <w:tcPr>
            <w:tcW w:w="1560" w:type="dxa"/>
          </w:tcPr>
          <w:p w14:paraId="3AC7CC47" w14:textId="77777777" w:rsidR="00BE0E78" w:rsidRPr="00276DD6" w:rsidRDefault="00BE0E78" w:rsidP="00276DD6">
            <w:pPr>
              <w:pStyle w:val="GOSTTablenorm"/>
            </w:pPr>
            <w:r w:rsidRPr="00276DD6">
              <w:t>Текстовое поле</w:t>
            </w:r>
          </w:p>
        </w:tc>
        <w:tc>
          <w:tcPr>
            <w:tcW w:w="1984" w:type="dxa"/>
          </w:tcPr>
          <w:p w14:paraId="1DF491FE" w14:textId="77777777" w:rsidR="00BE0E78" w:rsidRPr="00276DD6" w:rsidRDefault="00BE0E78" w:rsidP="00276DD6">
            <w:pPr>
              <w:pStyle w:val="GOSTTablenorm"/>
            </w:pPr>
            <w:r w:rsidRPr="00276DD6">
              <w:t>Да</w:t>
            </w:r>
          </w:p>
        </w:tc>
        <w:tc>
          <w:tcPr>
            <w:tcW w:w="1843" w:type="dxa"/>
          </w:tcPr>
          <w:p w14:paraId="4A917AB7" w14:textId="77777777" w:rsidR="00BE0E78" w:rsidRPr="00276DD6" w:rsidRDefault="00BE0E78" w:rsidP="00276DD6">
            <w:pPr>
              <w:pStyle w:val="GOSTTablenorm"/>
            </w:pPr>
            <w:r w:rsidRPr="00276DD6">
              <w:t>Поле заполняется автоматически</w:t>
            </w:r>
          </w:p>
        </w:tc>
        <w:tc>
          <w:tcPr>
            <w:tcW w:w="1843" w:type="dxa"/>
          </w:tcPr>
          <w:p w14:paraId="4A1D9639" w14:textId="77777777" w:rsidR="00BE0E78" w:rsidRPr="00276DD6" w:rsidRDefault="00113B9D" w:rsidP="00276DD6">
            <w:pPr>
              <w:pStyle w:val="GOSTTablenorm"/>
            </w:pPr>
            <w:r w:rsidRPr="00276DD6">
              <w:t>-</w:t>
            </w:r>
          </w:p>
        </w:tc>
      </w:tr>
      <w:tr w:rsidR="00BE0E78" w:rsidRPr="00276DD6" w14:paraId="2C48E7A8" w14:textId="77777777" w:rsidTr="00925E99">
        <w:trPr>
          <w:cnfStyle w:val="000000010000" w:firstRow="0" w:lastRow="0" w:firstColumn="0" w:lastColumn="0" w:oddVBand="0" w:evenVBand="0" w:oddHBand="0" w:evenHBand="1" w:firstRowFirstColumn="0" w:firstRowLastColumn="0" w:lastRowFirstColumn="0" w:lastRowLastColumn="0"/>
        </w:trPr>
        <w:tc>
          <w:tcPr>
            <w:tcW w:w="1975" w:type="dxa"/>
          </w:tcPr>
          <w:p w14:paraId="10001A52" w14:textId="77777777" w:rsidR="00BE0E78" w:rsidRPr="00276DD6" w:rsidRDefault="00BE0E78" w:rsidP="00276DD6">
            <w:pPr>
              <w:pStyle w:val="GOSTTablenorm"/>
            </w:pPr>
            <w:r w:rsidRPr="00276DD6">
              <w:t>Фирменное наименование организации</w:t>
            </w:r>
          </w:p>
        </w:tc>
        <w:tc>
          <w:tcPr>
            <w:tcW w:w="1560" w:type="dxa"/>
          </w:tcPr>
          <w:p w14:paraId="6EFE7F99" w14:textId="77777777" w:rsidR="00BE0E78" w:rsidRPr="00276DD6" w:rsidRDefault="00BE0E78" w:rsidP="00276DD6">
            <w:pPr>
              <w:pStyle w:val="GOSTTablenorm"/>
            </w:pPr>
            <w:r w:rsidRPr="00276DD6">
              <w:t>Текстовое поле</w:t>
            </w:r>
          </w:p>
        </w:tc>
        <w:tc>
          <w:tcPr>
            <w:tcW w:w="1984" w:type="dxa"/>
          </w:tcPr>
          <w:p w14:paraId="3471F92F" w14:textId="77777777" w:rsidR="00BE0E78" w:rsidRPr="00276DD6" w:rsidRDefault="00BE0E78" w:rsidP="00276DD6">
            <w:pPr>
              <w:pStyle w:val="GOSTTablenorm"/>
            </w:pPr>
            <w:r w:rsidRPr="00276DD6">
              <w:t>Да</w:t>
            </w:r>
          </w:p>
        </w:tc>
        <w:tc>
          <w:tcPr>
            <w:tcW w:w="1843" w:type="dxa"/>
          </w:tcPr>
          <w:p w14:paraId="1371496F" w14:textId="77777777" w:rsidR="00BE0E78" w:rsidRPr="00276DD6" w:rsidRDefault="00BE0E78" w:rsidP="00276DD6">
            <w:pPr>
              <w:pStyle w:val="GOSTTablenorm"/>
            </w:pPr>
            <w:r w:rsidRPr="00276DD6">
              <w:t>Поле заполняется вручную</w:t>
            </w:r>
          </w:p>
        </w:tc>
        <w:tc>
          <w:tcPr>
            <w:tcW w:w="1843" w:type="dxa"/>
          </w:tcPr>
          <w:p w14:paraId="7C1AD421" w14:textId="77777777" w:rsidR="00BE0E78" w:rsidRPr="00276DD6" w:rsidRDefault="00113B9D" w:rsidP="00276DD6">
            <w:pPr>
              <w:pStyle w:val="GOSTTablenorm"/>
            </w:pPr>
            <w:r w:rsidRPr="00276DD6">
              <w:t>-</w:t>
            </w:r>
          </w:p>
        </w:tc>
      </w:tr>
      <w:tr w:rsidR="00BE0E78" w:rsidRPr="00276DD6" w14:paraId="3D1C87F9" w14:textId="77777777" w:rsidTr="00925E99">
        <w:trPr>
          <w:cnfStyle w:val="000000100000" w:firstRow="0" w:lastRow="0" w:firstColumn="0" w:lastColumn="0" w:oddVBand="0" w:evenVBand="0" w:oddHBand="1" w:evenHBand="0" w:firstRowFirstColumn="0" w:firstRowLastColumn="0" w:lastRowFirstColumn="0" w:lastRowLastColumn="0"/>
        </w:trPr>
        <w:tc>
          <w:tcPr>
            <w:tcW w:w="1975" w:type="dxa"/>
          </w:tcPr>
          <w:p w14:paraId="03EBE0A4" w14:textId="77777777" w:rsidR="00BE0E78" w:rsidRPr="00276DD6" w:rsidRDefault="00BE0E78" w:rsidP="00276DD6">
            <w:pPr>
              <w:pStyle w:val="GOSTTablenorm"/>
            </w:pPr>
            <w:r w:rsidRPr="00276DD6">
              <w:t>Краткое наименование организации</w:t>
            </w:r>
          </w:p>
        </w:tc>
        <w:tc>
          <w:tcPr>
            <w:tcW w:w="1560" w:type="dxa"/>
          </w:tcPr>
          <w:p w14:paraId="0B15A76F" w14:textId="77777777" w:rsidR="00BE0E78" w:rsidRPr="00276DD6" w:rsidRDefault="00BE0E78" w:rsidP="00276DD6">
            <w:pPr>
              <w:pStyle w:val="GOSTTablenorm"/>
            </w:pPr>
            <w:r w:rsidRPr="00276DD6">
              <w:t>Текстовое поле</w:t>
            </w:r>
          </w:p>
        </w:tc>
        <w:tc>
          <w:tcPr>
            <w:tcW w:w="1984" w:type="dxa"/>
          </w:tcPr>
          <w:p w14:paraId="58C4F51C" w14:textId="77777777" w:rsidR="00BE0E78" w:rsidRPr="00276DD6" w:rsidRDefault="00BE0E78" w:rsidP="00276DD6">
            <w:pPr>
              <w:pStyle w:val="GOSTTablenorm"/>
            </w:pPr>
            <w:r w:rsidRPr="00276DD6">
              <w:t>Да</w:t>
            </w:r>
          </w:p>
        </w:tc>
        <w:tc>
          <w:tcPr>
            <w:tcW w:w="1843" w:type="dxa"/>
          </w:tcPr>
          <w:p w14:paraId="16FC1E52" w14:textId="77777777" w:rsidR="00BE0E78" w:rsidRPr="00276DD6" w:rsidRDefault="00BE0E78" w:rsidP="00276DD6">
            <w:pPr>
              <w:pStyle w:val="GOSTTablenorm"/>
            </w:pPr>
            <w:r w:rsidRPr="00276DD6">
              <w:t>Название организации</w:t>
            </w:r>
          </w:p>
        </w:tc>
        <w:tc>
          <w:tcPr>
            <w:tcW w:w="1843" w:type="dxa"/>
          </w:tcPr>
          <w:p w14:paraId="6123FFE3" w14:textId="77777777" w:rsidR="00BE0E78" w:rsidRPr="00276DD6" w:rsidRDefault="00113B9D" w:rsidP="00276DD6">
            <w:pPr>
              <w:pStyle w:val="GOSTTablenorm"/>
            </w:pPr>
            <w:r w:rsidRPr="00276DD6">
              <w:t>-</w:t>
            </w:r>
          </w:p>
        </w:tc>
      </w:tr>
      <w:tr w:rsidR="00BE0E78" w:rsidRPr="00276DD6" w14:paraId="6C67D6AF" w14:textId="77777777" w:rsidTr="00925E99">
        <w:trPr>
          <w:cnfStyle w:val="000000010000" w:firstRow="0" w:lastRow="0" w:firstColumn="0" w:lastColumn="0" w:oddVBand="0" w:evenVBand="0" w:oddHBand="0" w:evenHBand="1" w:firstRowFirstColumn="0" w:firstRowLastColumn="0" w:lastRowFirstColumn="0" w:lastRowLastColumn="0"/>
        </w:trPr>
        <w:tc>
          <w:tcPr>
            <w:tcW w:w="1975" w:type="dxa"/>
          </w:tcPr>
          <w:p w14:paraId="0A993380" w14:textId="77777777" w:rsidR="00BE0E78" w:rsidRPr="00276DD6" w:rsidRDefault="00BE0E78" w:rsidP="00276DD6">
            <w:pPr>
              <w:pStyle w:val="GOSTTablenorm"/>
            </w:pPr>
            <w:r w:rsidRPr="00276DD6">
              <w:t>Тип организации</w:t>
            </w:r>
          </w:p>
        </w:tc>
        <w:tc>
          <w:tcPr>
            <w:tcW w:w="1560" w:type="dxa"/>
          </w:tcPr>
          <w:p w14:paraId="32597963" w14:textId="77777777" w:rsidR="00BE0E78" w:rsidRPr="00276DD6" w:rsidRDefault="00BE0E78" w:rsidP="00276DD6">
            <w:pPr>
              <w:pStyle w:val="GOSTTablenorm"/>
            </w:pPr>
            <w:r w:rsidRPr="00276DD6">
              <w:t>Текстовое поле</w:t>
            </w:r>
          </w:p>
        </w:tc>
        <w:tc>
          <w:tcPr>
            <w:tcW w:w="1984" w:type="dxa"/>
          </w:tcPr>
          <w:p w14:paraId="2D92942C" w14:textId="77777777" w:rsidR="00BE0E78" w:rsidRPr="00276DD6" w:rsidRDefault="00BE0E78" w:rsidP="00276DD6">
            <w:pPr>
              <w:pStyle w:val="GOSTTablenorm"/>
            </w:pPr>
            <w:r w:rsidRPr="00276DD6">
              <w:t>Да</w:t>
            </w:r>
          </w:p>
        </w:tc>
        <w:tc>
          <w:tcPr>
            <w:tcW w:w="1843" w:type="dxa"/>
          </w:tcPr>
          <w:p w14:paraId="6B4B2137" w14:textId="77777777" w:rsidR="00BE0E78" w:rsidRPr="00276DD6" w:rsidRDefault="00BE0E78" w:rsidP="00276DD6">
            <w:pPr>
              <w:pStyle w:val="GOSTTablenorm"/>
            </w:pPr>
            <w:r w:rsidRPr="00276DD6">
              <w:t>Значение выбирается из справочника</w:t>
            </w:r>
          </w:p>
        </w:tc>
        <w:tc>
          <w:tcPr>
            <w:tcW w:w="1843" w:type="dxa"/>
          </w:tcPr>
          <w:p w14:paraId="3C4634E4" w14:textId="77777777" w:rsidR="00BE0E78" w:rsidRPr="00276DD6" w:rsidRDefault="00113B9D" w:rsidP="00276DD6">
            <w:pPr>
              <w:pStyle w:val="GOSTTablenorm"/>
            </w:pPr>
            <w:r w:rsidRPr="00276DD6">
              <w:t>-</w:t>
            </w:r>
          </w:p>
        </w:tc>
      </w:tr>
      <w:tr w:rsidR="00BE0E78" w:rsidRPr="00276DD6" w14:paraId="7DA83A9C" w14:textId="77777777" w:rsidTr="00925E99">
        <w:trPr>
          <w:cnfStyle w:val="000000100000" w:firstRow="0" w:lastRow="0" w:firstColumn="0" w:lastColumn="0" w:oddVBand="0" w:evenVBand="0" w:oddHBand="1" w:evenHBand="0" w:firstRowFirstColumn="0" w:firstRowLastColumn="0" w:lastRowFirstColumn="0" w:lastRowLastColumn="0"/>
        </w:trPr>
        <w:tc>
          <w:tcPr>
            <w:tcW w:w="1975" w:type="dxa"/>
          </w:tcPr>
          <w:p w14:paraId="66A3D8D4" w14:textId="77777777" w:rsidR="00BE0E78" w:rsidRPr="00276DD6" w:rsidRDefault="00BE0E78" w:rsidP="00276DD6">
            <w:pPr>
              <w:pStyle w:val="GOSTTablenorm"/>
            </w:pPr>
            <w:r w:rsidRPr="00276DD6">
              <w:t>Тип учреждения</w:t>
            </w:r>
          </w:p>
        </w:tc>
        <w:tc>
          <w:tcPr>
            <w:tcW w:w="1560" w:type="dxa"/>
          </w:tcPr>
          <w:p w14:paraId="36C23487" w14:textId="77777777" w:rsidR="00BE0E78" w:rsidRPr="00276DD6" w:rsidRDefault="00BE0E78" w:rsidP="00276DD6">
            <w:pPr>
              <w:pStyle w:val="GOSTTablenorm"/>
            </w:pPr>
            <w:r w:rsidRPr="00276DD6">
              <w:t>Текстовое поле</w:t>
            </w:r>
          </w:p>
        </w:tc>
        <w:tc>
          <w:tcPr>
            <w:tcW w:w="1984" w:type="dxa"/>
          </w:tcPr>
          <w:p w14:paraId="5365EE04" w14:textId="77777777" w:rsidR="00BE0E78" w:rsidRPr="00276DD6" w:rsidRDefault="00BE0E78" w:rsidP="00276DD6">
            <w:pPr>
              <w:pStyle w:val="GOSTTablenorm"/>
            </w:pPr>
            <w:r w:rsidRPr="00276DD6">
              <w:t xml:space="preserve">нет </w:t>
            </w:r>
          </w:p>
        </w:tc>
        <w:tc>
          <w:tcPr>
            <w:tcW w:w="1843" w:type="dxa"/>
          </w:tcPr>
          <w:p w14:paraId="0868FA88" w14:textId="77777777" w:rsidR="00BE0E78" w:rsidRPr="00276DD6" w:rsidRDefault="00BE0E78" w:rsidP="00276DD6">
            <w:pPr>
              <w:pStyle w:val="GOSTTablenorm"/>
            </w:pPr>
            <w:r w:rsidRPr="00276DD6">
              <w:t>Значение выбирается из справочника</w:t>
            </w:r>
          </w:p>
        </w:tc>
        <w:tc>
          <w:tcPr>
            <w:tcW w:w="1843" w:type="dxa"/>
          </w:tcPr>
          <w:p w14:paraId="3E5FD62C" w14:textId="77777777" w:rsidR="00BE0E78" w:rsidRPr="00276DD6" w:rsidRDefault="00BE0E78" w:rsidP="00276DD6">
            <w:pPr>
              <w:pStyle w:val="GOSTTablenorm"/>
            </w:pPr>
          </w:p>
        </w:tc>
      </w:tr>
      <w:tr w:rsidR="00BE0E78" w:rsidRPr="00276DD6" w14:paraId="1F82DAD3" w14:textId="77777777" w:rsidTr="00925E99">
        <w:trPr>
          <w:cnfStyle w:val="000000010000" w:firstRow="0" w:lastRow="0" w:firstColumn="0" w:lastColumn="0" w:oddVBand="0" w:evenVBand="0" w:oddHBand="0" w:evenHBand="1" w:firstRowFirstColumn="0" w:firstRowLastColumn="0" w:lastRowFirstColumn="0" w:lastRowLastColumn="0"/>
        </w:trPr>
        <w:tc>
          <w:tcPr>
            <w:tcW w:w="1975" w:type="dxa"/>
          </w:tcPr>
          <w:p w14:paraId="39DD70B4" w14:textId="77777777" w:rsidR="00BE0E78" w:rsidRPr="00276DD6" w:rsidRDefault="00BE0E78" w:rsidP="00276DD6">
            <w:pPr>
              <w:pStyle w:val="GOSTTablenorm"/>
            </w:pPr>
            <w:r w:rsidRPr="00276DD6">
              <w:t>Организация является «Наиболее значимым учре</w:t>
            </w:r>
            <w:r w:rsidRPr="00276DD6">
              <w:lastRenderedPageBreak/>
              <w:t>ждением»</w:t>
            </w:r>
          </w:p>
        </w:tc>
        <w:tc>
          <w:tcPr>
            <w:tcW w:w="1560" w:type="dxa"/>
          </w:tcPr>
          <w:p w14:paraId="7F3970F2" w14:textId="77777777" w:rsidR="00BE0E78" w:rsidRPr="00276DD6" w:rsidRDefault="00BE0E78" w:rsidP="00276DD6">
            <w:pPr>
              <w:pStyle w:val="GOSTTablenorm"/>
            </w:pPr>
            <w:r w:rsidRPr="00276DD6">
              <w:lastRenderedPageBreak/>
              <w:t>Чек</w:t>
            </w:r>
            <w:r w:rsidR="002E3164" w:rsidRPr="00276DD6">
              <w:t>-</w:t>
            </w:r>
            <w:r w:rsidRPr="00276DD6">
              <w:t xml:space="preserve">бокс </w:t>
            </w:r>
          </w:p>
        </w:tc>
        <w:tc>
          <w:tcPr>
            <w:tcW w:w="1984" w:type="dxa"/>
          </w:tcPr>
          <w:p w14:paraId="59AEDFA9" w14:textId="77777777" w:rsidR="00BE0E78" w:rsidRPr="00276DD6" w:rsidRDefault="00BE0E78" w:rsidP="00276DD6">
            <w:pPr>
              <w:pStyle w:val="GOSTTablenorm"/>
            </w:pPr>
            <w:r w:rsidRPr="00276DD6">
              <w:t>Нет</w:t>
            </w:r>
          </w:p>
        </w:tc>
        <w:tc>
          <w:tcPr>
            <w:tcW w:w="1843" w:type="dxa"/>
          </w:tcPr>
          <w:p w14:paraId="24C73807" w14:textId="77777777" w:rsidR="00BE0E78" w:rsidRPr="00276DD6" w:rsidRDefault="00BE0E78" w:rsidP="00276DD6">
            <w:pPr>
              <w:pStyle w:val="GOSTTablenorm"/>
            </w:pPr>
            <w:r w:rsidRPr="00276DD6">
              <w:t>Поле заполняется вручную</w:t>
            </w:r>
          </w:p>
        </w:tc>
        <w:tc>
          <w:tcPr>
            <w:tcW w:w="1843" w:type="dxa"/>
          </w:tcPr>
          <w:p w14:paraId="09BD3206" w14:textId="77777777" w:rsidR="00BE0E78" w:rsidRPr="00276DD6" w:rsidRDefault="00BE0E78" w:rsidP="00276DD6">
            <w:pPr>
              <w:pStyle w:val="GOSTTablenorm"/>
            </w:pPr>
            <w:r w:rsidRPr="00276DD6">
              <w:t>Признак доступен при условии:</w:t>
            </w:r>
          </w:p>
          <w:p w14:paraId="3A34BC9D" w14:textId="77777777" w:rsidR="00BE0E78" w:rsidRPr="00276DD6" w:rsidRDefault="00BE0E78" w:rsidP="00276DD6">
            <w:pPr>
              <w:pStyle w:val="GOSTTablenorm"/>
              <w:rPr>
                <w:rStyle w:val="z-radio"/>
              </w:rPr>
            </w:pPr>
            <w:r w:rsidRPr="00276DD6">
              <w:t xml:space="preserve">а) Формируется </w:t>
            </w:r>
            <w:r w:rsidRPr="00276DD6">
              <w:lastRenderedPageBreak/>
              <w:t xml:space="preserve">заявка для организации </w:t>
            </w:r>
            <w:r w:rsidRPr="00276DD6">
              <w:rPr>
                <w:rStyle w:val="z-radio"/>
              </w:rPr>
              <w:t>не ОГВ,</w:t>
            </w:r>
          </w:p>
          <w:p w14:paraId="1434A1DD" w14:textId="77777777" w:rsidR="00BE0E78" w:rsidRPr="00276DD6" w:rsidRDefault="00BE0E78" w:rsidP="00276DD6">
            <w:pPr>
              <w:pStyle w:val="GOSTTablenorm"/>
              <w:rPr>
                <w:rStyle w:val="z-radio"/>
              </w:rPr>
            </w:pPr>
            <w:r w:rsidRPr="00276DD6">
              <w:rPr>
                <w:rStyle w:val="z-radio"/>
              </w:rPr>
              <w:t>б) атрибут заявки Тип организации: 03</w:t>
            </w:r>
          </w:p>
          <w:p w14:paraId="4232520F" w14:textId="77777777" w:rsidR="00BE0E78" w:rsidRPr="00276DD6" w:rsidRDefault="00BE0E78" w:rsidP="00276DD6">
            <w:pPr>
              <w:pStyle w:val="GOSTTablenorm"/>
            </w:pPr>
            <w:r w:rsidRPr="00276DD6">
              <w:rPr>
                <w:rStyle w:val="z-radio"/>
              </w:rPr>
              <w:t xml:space="preserve">в) атрибут заявки Тип учреждения: 02  </w:t>
            </w:r>
          </w:p>
        </w:tc>
      </w:tr>
    </w:tbl>
    <w:p w14:paraId="7A118E2A" w14:textId="77777777" w:rsidR="00BE0E78" w:rsidRPr="00276DD6" w:rsidRDefault="00BE0E78" w:rsidP="00276DD6">
      <w:pPr>
        <w:pStyle w:val="GOSTNormal"/>
        <w:rPr>
          <w:rStyle w:val="GOSTSymBoldItalic"/>
          <w:i w:val="0"/>
        </w:rPr>
      </w:pPr>
      <w:r w:rsidRPr="00276DD6">
        <w:rPr>
          <w:rStyle w:val="GOSTSymBoldItalic"/>
          <w:i w:val="0"/>
        </w:rPr>
        <w:lastRenderedPageBreak/>
        <w:t>Алгоритм проверки на уникальность Номера организации</w:t>
      </w:r>
    </w:p>
    <w:p w14:paraId="0E87E655" w14:textId="77777777" w:rsidR="00BE0E78" w:rsidRPr="00276DD6" w:rsidRDefault="00BE0E78" w:rsidP="00276DD6">
      <w:pPr>
        <w:pStyle w:val="GOSTNormalWithout"/>
      </w:pPr>
      <w:r w:rsidRPr="00276DD6">
        <w:t>При сохранении или проверки заявки на включение/изменение происходит автоматическое формирование поля «Код организации по Сводному реестру» на основании слияния следующих значений полей Заявки:</w:t>
      </w:r>
    </w:p>
    <w:p w14:paraId="0E9C1523" w14:textId="77777777" w:rsidR="00BE0E78" w:rsidRPr="00276DD6" w:rsidRDefault="00BE0E78" w:rsidP="00276DD6">
      <w:pPr>
        <w:pStyle w:val="GOSTListmark1"/>
        <w:numPr>
          <w:ilvl w:val="0"/>
          <w:numId w:val="98"/>
        </w:numPr>
        <w:ind w:left="924"/>
      </w:pPr>
      <w:r w:rsidRPr="00276DD6">
        <w:t xml:space="preserve">первые два разряда «Кода организации по Сводному реестру» формируются следующим образом: </w:t>
      </w:r>
    </w:p>
    <w:p w14:paraId="14E3936B" w14:textId="77777777" w:rsidR="00BE0E78" w:rsidRPr="00276DD6" w:rsidRDefault="00925E99" w:rsidP="00276DD6">
      <w:pPr>
        <w:pStyle w:val="GOSTListmark1"/>
      </w:pPr>
      <w:r w:rsidRPr="00276DD6">
        <w:t xml:space="preserve"> </w:t>
      </w:r>
      <w:r w:rsidR="00BE0E78" w:rsidRPr="00276DD6">
        <w:t>если в заявке заполнено поле «Код ППО создавшего организацию», то первые 2 символа значения данного поля формируют первые два разряда символьной строки;</w:t>
      </w:r>
    </w:p>
    <w:p w14:paraId="799B3015" w14:textId="77777777" w:rsidR="00BE0E78" w:rsidRPr="00276DD6" w:rsidRDefault="00925E99" w:rsidP="00276DD6">
      <w:pPr>
        <w:pStyle w:val="GOSTListmark1"/>
      </w:pPr>
      <w:r w:rsidRPr="00276DD6">
        <w:t xml:space="preserve"> </w:t>
      </w:r>
      <w:r w:rsidR="00BE0E78" w:rsidRPr="00276DD6">
        <w:t xml:space="preserve">если в заявке заполнено поле «Код ППО </w:t>
      </w:r>
      <w:r w:rsidR="00162DFB" w:rsidRPr="00276DD6">
        <w:t>учредителя</w:t>
      </w:r>
      <w:r w:rsidR="00BE0E78" w:rsidRPr="00276DD6">
        <w:t>», то первые 2 символа значения данного поля формируют первые два разряда символьной строки;</w:t>
      </w:r>
    </w:p>
    <w:p w14:paraId="51908905" w14:textId="77777777" w:rsidR="00BE0E78" w:rsidRPr="00276DD6" w:rsidRDefault="009B7234" w:rsidP="00276DD6">
      <w:pPr>
        <w:pStyle w:val="GOSTListmark1"/>
        <w:numPr>
          <w:ilvl w:val="0"/>
          <w:numId w:val="98"/>
        </w:numPr>
        <w:ind w:left="924"/>
      </w:pPr>
      <w:r w:rsidRPr="00276DD6">
        <w:t>если в заявке отсутствуют оба поля: «Код ППО создавшего организацию» и «Код ППО учредителя», то первые 2 символа значения поля «ОКТМО» формируют первые два разряда символьной строки</w:t>
      </w:r>
      <w:r w:rsidR="00BE0E78" w:rsidRPr="00276DD6">
        <w:t xml:space="preserve"> третий разряд формируются на основании первого символа поля «Уровень бюджета»;</w:t>
      </w:r>
    </w:p>
    <w:p w14:paraId="30E5542B" w14:textId="77777777" w:rsidR="00BE0E78" w:rsidRPr="00276DD6" w:rsidRDefault="00BE0E78" w:rsidP="00276DD6">
      <w:pPr>
        <w:pStyle w:val="GOSTListmark1"/>
        <w:numPr>
          <w:ilvl w:val="0"/>
          <w:numId w:val="98"/>
        </w:numPr>
        <w:ind w:left="924"/>
      </w:pPr>
      <w:r w:rsidRPr="00276DD6">
        <w:t xml:space="preserve"> 4-8 разряды формируются на основании значения поля «Номер организации».</w:t>
      </w:r>
    </w:p>
    <w:p w14:paraId="68DAB6CE" w14:textId="77777777" w:rsidR="00BE0E78" w:rsidRPr="00276DD6" w:rsidRDefault="00BE0E78" w:rsidP="00276DD6">
      <w:pPr>
        <w:pStyle w:val="GOSTNormalWithout"/>
      </w:pPr>
      <w:r w:rsidRPr="00276DD6">
        <w:t>После чего выполняются проверки уникальности данных:</w:t>
      </w:r>
    </w:p>
    <w:p w14:paraId="29A3FE17" w14:textId="77777777" w:rsidR="00BE0E78" w:rsidRPr="00276DD6" w:rsidRDefault="00BE0E78" w:rsidP="00276DD6">
      <w:pPr>
        <w:pStyle w:val="GOSTListnum"/>
        <w:numPr>
          <w:ilvl w:val="0"/>
          <w:numId w:val="117"/>
        </w:numPr>
      </w:pPr>
      <w:r w:rsidRPr="00276DD6">
        <w:t>в сформированном поле «Код организации по Сводному реестру» в Заявке на включение с полем «Код организации по Сводному реестру» записей сводного реестра в статусе «Актуальная» и бизнес статусах «1 - Действующая» и «4 – Специальные мероприятия». В случае нахождения таких записей в форме «Результат проверки» выводится предупреждающее сообщение:</w:t>
      </w:r>
    </w:p>
    <w:p w14:paraId="1357787F" w14:textId="77777777" w:rsidR="00BE0E78" w:rsidRPr="00276DD6" w:rsidRDefault="00925E99" w:rsidP="00276DD6">
      <w:pPr>
        <w:pStyle w:val="GOSTListmark3"/>
      </w:pPr>
      <w:r w:rsidRPr="00276DD6">
        <w:t xml:space="preserve"> </w:t>
      </w:r>
      <w:r w:rsidR="00BE0E78" w:rsidRPr="00276DD6">
        <w:t>«При заданном номере организации нарушена уникальность номера записи СР (сверка по записям СР)»;</w:t>
      </w:r>
    </w:p>
    <w:p w14:paraId="1DB66632" w14:textId="77777777" w:rsidR="00BE0E78" w:rsidRPr="00276DD6" w:rsidRDefault="00BE0E78" w:rsidP="00276DD6">
      <w:pPr>
        <w:pStyle w:val="GOSTListnum"/>
      </w:pPr>
      <w:r w:rsidRPr="00276DD6">
        <w:t xml:space="preserve">в сформированном поле «Код организации по Сводному реестру» в Заявке на включение с полем «Код организации» записей ранее сформированных положительных решений, которые находятся в статусе «Согласован». В случае нахождения таких записей </w:t>
      </w:r>
      <w:r w:rsidR="00530A93" w:rsidRPr="00276DD6">
        <w:t>в форме «Результат проверки» выводится предупреждающее сообщение</w:t>
      </w:r>
      <w:r w:rsidRPr="00276DD6">
        <w:t>:</w:t>
      </w:r>
    </w:p>
    <w:p w14:paraId="797B5FA2" w14:textId="77777777" w:rsidR="00165BC3" w:rsidRPr="00276DD6" w:rsidRDefault="00BE0E78" w:rsidP="00276DD6">
      <w:pPr>
        <w:pStyle w:val="GOSTListmark3"/>
      </w:pPr>
      <w:r w:rsidRPr="00276DD6">
        <w:t>«При заданном номере организации нарушена уникальность номера записи СР (сверка по положительным решениям)».</w:t>
      </w:r>
    </w:p>
    <w:p w14:paraId="0D10B108" w14:textId="045B8660" w:rsidR="00165BC3" w:rsidRPr="00276DD6" w:rsidRDefault="00165BC3" w:rsidP="00276DD6">
      <w:pPr>
        <w:pStyle w:val="GOSTNormal"/>
      </w:pPr>
      <w:bookmarkStart w:id="5423" w:name="_Toc457827956"/>
      <w:r w:rsidRPr="00276DD6">
        <w:t>Сведения об идентификационном номере налогоплательщика и коде причины постановки на учет</w:t>
      </w:r>
      <w:bookmarkEnd w:id="5423"/>
      <w:r w:rsidRPr="00276DD6">
        <w:t xml:space="preserve"> (</w:t>
      </w:r>
      <w:r w:rsidR="00E17F5C" w:rsidRPr="00276DD6">
        <w:t>рис. </w:t>
      </w:r>
      <w:r w:rsidR="00B2711F" w:rsidRPr="00276DD6">
        <w:fldChar w:fldCharType="begin"/>
      </w:r>
      <w:r w:rsidR="00B2711F" w:rsidRPr="00276DD6">
        <w:instrText xml:space="preserve"> REF _Ref531857530 \h  \* MERGEFORMAT </w:instrText>
      </w:r>
      <w:r w:rsidR="00B2711F" w:rsidRPr="00276DD6">
        <w:fldChar w:fldCharType="separate"/>
      </w:r>
      <w:ins w:id="5424" w:author="Валеев Вадим" w:date="2024-03-20T11:01:00Z">
        <w:r w:rsidR="00D703D3" w:rsidRPr="00D703D3">
          <w:rPr>
            <w:rPrChange w:id="5425" w:author="Валеев Вадим" w:date="2024-03-20T11:01:00Z">
              <w:rPr>
                <w:rStyle w:val="affb"/>
                <w:b w:val="0"/>
                <w:noProof/>
              </w:rPr>
            </w:rPrChange>
          </w:rPr>
          <w:t>57</w:t>
        </w:r>
      </w:ins>
      <w:del w:id="5426" w:author="Валеев Вадим" w:date="2024-03-12T11:11:00Z">
        <w:r w:rsidR="003308E6" w:rsidRPr="00276DD6" w:rsidDel="00FA6083">
          <w:delText>57</w:delText>
        </w:r>
      </w:del>
      <w:r w:rsidR="00B2711F" w:rsidRPr="00276DD6">
        <w:fldChar w:fldCharType="end"/>
      </w:r>
      <w:r w:rsidRPr="00276DD6">
        <w:t xml:space="preserve">, </w:t>
      </w:r>
      <w:r w:rsidR="00925E99" w:rsidRPr="00276DD6">
        <w:t>таб. </w:t>
      </w:r>
      <w:r w:rsidR="00B2711F" w:rsidRPr="00276DD6">
        <w:fldChar w:fldCharType="begin"/>
      </w:r>
      <w:r w:rsidR="00B2711F" w:rsidRPr="00276DD6">
        <w:instrText xml:space="preserve"> REF _Ref473583803 \h  \* MERGEFORMAT </w:instrText>
      </w:r>
      <w:r w:rsidR="00B2711F" w:rsidRPr="00276DD6">
        <w:fldChar w:fldCharType="separate"/>
      </w:r>
      <w:ins w:id="5427" w:author="Валеев Вадим" w:date="2024-03-20T11:01:00Z">
        <w:r w:rsidR="00D703D3" w:rsidRPr="00D703D3">
          <w:rPr>
            <w:rPrChange w:id="5428" w:author="Валеев Вадим" w:date="2024-03-20T11:01:00Z">
              <w:rPr>
                <w:rStyle w:val="affb"/>
                <w:b w:val="0"/>
                <w:bCs w:val="0"/>
                <w:noProof/>
              </w:rPr>
            </w:rPrChange>
          </w:rPr>
          <w:t>39</w:t>
        </w:r>
      </w:ins>
      <w:del w:id="5429" w:author="Валеев Вадим" w:date="2024-03-12T11:11:00Z">
        <w:r w:rsidR="003308E6" w:rsidRPr="00276DD6" w:rsidDel="00FA6083">
          <w:delText>39</w:delText>
        </w:r>
      </w:del>
      <w:r w:rsidR="00B2711F" w:rsidRPr="00276DD6">
        <w:fldChar w:fldCharType="end"/>
      </w:r>
      <w:r w:rsidRPr="00276DD6">
        <w:t>).</w:t>
      </w:r>
    </w:p>
    <w:p w14:paraId="54643807" w14:textId="77777777" w:rsidR="00165BC3" w:rsidRPr="00276DD6" w:rsidRDefault="00165BC3" w:rsidP="00276DD6">
      <w:pPr>
        <w:pStyle w:val="GOSTFigure"/>
      </w:pPr>
      <w:r w:rsidRPr="00276DD6">
        <w:rPr>
          <w:noProof/>
        </w:rPr>
        <w:lastRenderedPageBreak/>
        <w:drawing>
          <wp:inline distT="0" distB="0" distL="0" distR="0" wp14:anchorId="4CD5CAD0" wp14:editId="40D275B7">
            <wp:extent cx="5972175" cy="619125"/>
            <wp:effectExtent l="19050" t="19050" r="9525" b="9525"/>
            <wp:docPr id="126" name="Рисунок 1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88"/>
                    <pic:cNvPicPr>
                      <a:picLocks noChangeAspect="1" noChangeArrowheads="1"/>
                    </pic:cNvPicPr>
                  </pic:nvPicPr>
                  <pic:blipFill>
                    <a:blip r:embed="rId97" cstate="print">
                      <a:extLst>
                        <a:ext uri="{28A0092B-C50C-407E-A947-70E740481C1C}">
                          <a14:useLocalDpi xmlns:a14="http://schemas.microsoft.com/office/drawing/2010/main" val="0"/>
                        </a:ext>
                      </a:extLst>
                    </a:blip>
                    <a:srcRect l="1439" t="68454" r="42001" b="21358"/>
                    <a:stretch>
                      <a:fillRect/>
                    </a:stretch>
                  </pic:blipFill>
                  <pic:spPr bwMode="auto">
                    <a:xfrm>
                      <a:off x="0" y="0"/>
                      <a:ext cx="5972175" cy="619125"/>
                    </a:xfrm>
                    <a:prstGeom prst="rect">
                      <a:avLst/>
                    </a:prstGeom>
                    <a:noFill/>
                    <a:ln w="6350" cmpd="sng">
                      <a:solidFill>
                        <a:srgbClr val="000000"/>
                      </a:solidFill>
                      <a:miter lim="800000"/>
                      <a:headEnd/>
                      <a:tailEnd/>
                    </a:ln>
                    <a:effectLst/>
                  </pic:spPr>
                </pic:pic>
              </a:graphicData>
            </a:graphic>
          </wp:inline>
        </w:drawing>
      </w:r>
    </w:p>
    <w:bookmarkStart w:id="5430" w:name="_Ref473564158"/>
    <w:bookmarkStart w:id="5431" w:name="_Toc524683239"/>
    <w:p w14:paraId="23C64042" w14:textId="007FF4DE" w:rsidR="00165BC3" w:rsidRPr="00276DD6" w:rsidRDefault="00D05AC1" w:rsidP="00276DD6">
      <w:pPr>
        <w:pStyle w:val="GOSTFigName"/>
        <w:rPr>
          <w:rStyle w:val="affb"/>
          <w:b/>
        </w:rPr>
      </w:pPr>
      <w:r w:rsidRPr="00276DD6">
        <w:rPr>
          <w:rStyle w:val="affb"/>
          <w:b/>
        </w:rPr>
        <w:fldChar w:fldCharType="begin"/>
      </w:r>
      <w:r w:rsidR="00165BC3" w:rsidRPr="00276DD6">
        <w:rPr>
          <w:rStyle w:val="affb"/>
          <w:b/>
        </w:rPr>
        <w:instrText xml:space="preserve"> SEQ Рисунок \* ARABIC </w:instrText>
      </w:r>
      <w:r w:rsidRPr="00276DD6">
        <w:rPr>
          <w:rStyle w:val="affb"/>
          <w:b/>
        </w:rPr>
        <w:fldChar w:fldCharType="separate"/>
      </w:r>
      <w:bookmarkStart w:id="5432" w:name="_Ref531857530"/>
      <w:bookmarkStart w:id="5433" w:name="_Toc161825693"/>
      <w:r w:rsidR="00D703D3">
        <w:rPr>
          <w:rStyle w:val="affb"/>
          <w:b/>
          <w:noProof/>
        </w:rPr>
        <w:t>57</w:t>
      </w:r>
      <w:bookmarkEnd w:id="5432"/>
      <w:r w:rsidRPr="00276DD6">
        <w:rPr>
          <w:rStyle w:val="affb"/>
          <w:b/>
        </w:rPr>
        <w:fldChar w:fldCharType="end"/>
      </w:r>
      <w:bookmarkEnd w:id="5430"/>
      <w:r w:rsidR="00287DEE" w:rsidRPr="00276DD6">
        <w:t>.</w:t>
      </w:r>
      <w:r w:rsidR="00165BC3" w:rsidRPr="00276DD6">
        <w:t xml:space="preserve"> Поля, заполняемые на экране «Сведения об идентификационном номере налогоплательщика и коде причины постановки на учет»</w:t>
      </w:r>
      <w:bookmarkEnd w:id="5431"/>
      <w:bookmarkEnd w:id="5433"/>
    </w:p>
    <w:bookmarkStart w:id="5434" w:name="_Ref473583803"/>
    <w:bookmarkStart w:id="5435" w:name="_Toc524683060"/>
    <w:p w14:paraId="079BE40B" w14:textId="18C2F797" w:rsidR="00165BC3" w:rsidRPr="00276DD6" w:rsidRDefault="00D05AC1" w:rsidP="00276DD6">
      <w:pPr>
        <w:pStyle w:val="GOSTNameTable"/>
      </w:pPr>
      <w:r w:rsidRPr="00276DD6">
        <w:rPr>
          <w:rStyle w:val="affb"/>
          <w:b/>
          <w:bCs w:val="0"/>
        </w:rPr>
        <w:fldChar w:fldCharType="begin"/>
      </w:r>
      <w:r w:rsidR="00165BC3" w:rsidRPr="00276DD6">
        <w:rPr>
          <w:rStyle w:val="affb"/>
          <w:b/>
          <w:bCs w:val="0"/>
        </w:rPr>
        <w:instrText xml:space="preserve"> SEQ Таблица \* ARABIC \s 0 </w:instrText>
      </w:r>
      <w:r w:rsidRPr="00276DD6">
        <w:rPr>
          <w:rStyle w:val="affb"/>
          <w:b/>
          <w:bCs w:val="0"/>
        </w:rPr>
        <w:fldChar w:fldCharType="separate"/>
      </w:r>
      <w:bookmarkStart w:id="5436" w:name="_Toc161825486"/>
      <w:r w:rsidR="00D703D3">
        <w:rPr>
          <w:rStyle w:val="affb"/>
          <w:b/>
          <w:bCs w:val="0"/>
          <w:noProof/>
        </w:rPr>
        <w:t>39</w:t>
      </w:r>
      <w:r w:rsidRPr="00276DD6">
        <w:rPr>
          <w:rStyle w:val="affb"/>
          <w:b/>
          <w:bCs w:val="0"/>
        </w:rPr>
        <w:fldChar w:fldCharType="end"/>
      </w:r>
      <w:bookmarkEnd w:id="5434"/>
      <w:r w:rsidR="00925E99" w:rsidRPr="00276DD6">
        <w:t>.</w:t>
      </w:r>
      <w:r w:rsidR="00165BC3" w:rsidRPr="00276DD6">
        <w:t xml:space="preserve"> Поля, заполняемые на экране «Сведения об идентификационном номере налогоплательщика и коде причины постановки на учет»</w:t>
      </w:r>
      <w:bookmarkEnd w:id="5435"/>
      <w:bookmarkEnd w:id="5436"/>
    </w:p>
    <w:tbl>
      <w:tblPr>
        <w:tblStyle w:val="GOSTTable"/>
        <w:tblW w:w="5000" w:type="pct"/>
        <w:tblLayout w:type="fixed"/>
        <w:tblLook w:val="01E0" w:firstRow="1" w:lastRow="1" w:firstColumn="1" w:lastColumn="1" w:noHBand="0" w:noVBand="0"/>
      </w:tblPr>
      <w:tblGrid>
        <w:gridCol w:w="1918"/>
        <w:gridCol w:w="1646"/>
        <w:gridCol w:w="2093"/>
        <w:gridCol w:w="2243"/>
        <w:gridCol w:w="1794"/>
      </w:tblGrid>
      <w:tr w:rsidR="00165BC3" w:rsidRPr="00276DD6" w14:paraId="6C7228C5" w14:textId="77777777" w:rsidTr="00925E99">
        <w:trPr>
          <w:cnfStyle w:val="100000000000" w:firstRow="1" w:lastRow="0" w:firstColumn="0" w:lastColumn="0" w:oddVBand="0" w:evenVBand="0" w:oddHBand="0" w:evenHBand="0" w:firstRowFirstColumn="0" w:firstRowLastColumn="0" w:lastRowFirstColumn="0" w:lastRowLastColumn="0"/>
        </w:trPr>
        <w:tc>
          <w:tcPr>
            <w:tcW w:w="1819" w:type="dxa"/>
          </w:tcPr>
          <w:p w14:paraId="02883917" w14:textId="77777777" w:rsidR="00165BC3" w:rsidRPr="00276DD6" w:rsidRDefault="00165BC3" w:rsidP="00276DD6">
            <w:pPr>
              <w:pStyle w:val="GOSTTableHead"/>
            </w:pPr>
            <w:r w:rsidRPr="00276DD6">
              <w:t>Название поля</w:t>
            </w:r>
          </w:p>
        </w:tc>
        <w:tc>
          <w:tcPr>
            <w:tcW w:w="1560" w:type="dxa"/>
          </w:tcPr>
          <w:p w14:paraId="3F02D895" w14:textId="77777777" w:rsidR="00165BC3" w:rsidRPr="00276DD6" w:rsidRDefault="00165BC3" w:rsidP="00276DD6">
            <w:pPr>
              <w:pStyle w:val="GOSTTableHead"/>
            </w:pPr>
            <w:r w:rsidRPr="00276DD6">
              <w:t>Описание поля</w:t>
            </w:r>
          </w:p>
        </w:tc>
        <w:tc>
          <w:tcPr>
            <w:tcW w:w="1984" w:type="dxa"/>
          </w:tcPr>
          <w:p w14:paraId="6B3BB2EE" w14:textId="77777777" w:rsidR="00165BC3" w:rsidRPr="00276DD6" w:rsidRDefault="00165BC3" w:rsidP="00276DD6">
            <w:pPr>
              <w:pStyle w:val="GOSTTableHead"/>
            </w:pPr>
            <w:r w:rsidRPr="00276DD6">
              <w:t>Обязательность для заполнения</w:t>
            </w:r>
          </w:p>
        </w:tc>
        <w:tc>
          <w:tcPr>
            <w:tcW w:w="2126" w:type="dxa"/>
          </w:tcPr>
          <w:p w14:paraId="6C4C4D65" w14:textId="77777777" w:rsidR="00165BC3" w:rsidRPr="00276DD6" w:rsidRDefault="00165BC3" w:rsidP="00276DD6">
            <w:pPr>
              <w:pStyle w:val="GOSTTableHead"/>
            </w:pPr>
            <w:r w:rsidRPr="00276DD6">
              <w:t>Значение</w:t>
            </w:r>
          </w:p>
        </w:tc>
        <w:tc>
          <w:tcPr>
            <w:tcW w:w="1701" w:type="dxa"/>
          </w:tcPr>
          <w:p w14:paraId="4641FC20" w14:textId="77777777" w:rsidR="00165BC3" w:rsidRPr="00276DD6" w:rsidRDefault="00165BC3" w:rsidP="00276DD6">
            <w:pPr>
              <w:pStyle w:val="GOSTTableHead"/>
            </w:pPr>
            <w:r w:rsidRPr="00276DD6">
              <w:t>Комментарии</w:t>
            </w:r>
          </w:p>
        </w:tc>
      </w:tr>
      <w:tr w:rsidR="00165BC3" w:rsidRPr="00276DD6" w14:paraId="5B64F745" w14:textId="77777777" w:rsidTr="00925E99">
        <w:trPr>
          <w:cnfStyle w:val="000000100000" w:firstRow="0" w:lastRow="0" w:firstColumn="0" w:lastColumn="0" w:oddVBand="0" w:evenVBand="0" w:oddHBand="1" w:evenHBand="0" w:firstRowFirstColumn="0" w:firstRowLastColumn="0" w:lastRowFirstColumn="0" w:lastRowLastColumn="0"/>
        </w:trPr>
        <w:tc>
          <w:tcPr>
            <w:tcW w:w="1819" w:type="dxa"/>
          </w:tcPr>
          <w:p w14:paraId="729302E7" w14:textId="77777777" w:rsidR="00165BC3" w:rsidRPr="00276DD6" w:rsidRDefault="00165BC3" w:rsidP="00276DD6">
            <w:pPr>
              <w:pStyle w:val="GOSTTablenorm"/>
            </w:pPr>
            <w:r w:rsidRPr="00276DD6">
              <w:t>ИНН</w:t>
            </w:r>
          </w:p>
        </w:tc>
        <w:tc>
          <w:tcPr>
            <w:tcW w:w="1560" w:type="dxa"/>
          </w:tcPr>
          <w:p w14:paraId="0CE34325" w14:textId="77777777" w:rsidR="00165BC3" w:rsidRPr="00276DD6" w:rsidRDefault="00165BC3" w:rsidP="00276DD6">
            <w:pPr>
              <w:pStyle w:val="GOSTTablenorm"/>
            </w:pPr>
            <w:r w:rsidRPr="00276DD6">
              <w:t>Текстовое поле</w:t>
            </w:r>
          </w:p>
          <w:p w14:paraId="05939339" w14:textId="77777777" w:rsidR="00165BC3" w:rsidRPr="00276DD6" w:rsidRDefault="00165BC3" w:rsidP="00276DD6">
            <w:pPr>
              <w:pStyle w:val="GOSTTablenorm"/>
            </w:pPr>
            <w:r w:rsidRPr="00276DD6">
              <w:t>– 10 символов</w:t>
            </w:r>
          </w:p>
        </w:tc>
        <w:tc>
          <w:tcPr>
            <w:tcW w:w="1984" w:type="dxa"/>
          </w:tcPr>
          <w:p w14:paraId="0983AEB4" w14:textId="77777777" w:rsidR="00165BC3" w:rsidRPr="00276DD6" w:rsidRDefault="00165BC3" w:rsidP="00276DD6">
            <w:pPr>
              <w:pStyle w:val="GOSTTablenorm"/>
            </w:pPr>
            <w:r w:rsidRPr="00276DD6">
              <w:t>Да</w:t>
            </w:r>
          </w:p>
        </w:tc>
        <w:tc>
          <w:tcPr>
            <w:tcW w:w="2126" w:type="dxa"/>
          </w:tcPr>
          <w:p w14:paraId="1BD1DD53" w14:textId="77777777" w:rsidR="00165BC3" w:rsidRPr="00276DD6" w:rsidRDefault="00165BC3" w:rsidP="00276DD6">
            <w:pPr>
              <w:pStyle w:val="GOSTTablenorm"/>
            </w:pPr>
            <w:r w:rsidRPr="00276DD6">
              <w:t>Поле заполняется автоматически</w:t>
            </w:r>
          </w:p>
        </w:tc>
        <w:tc>
          <w:tcPr>
            <w:tcW w:w="1701" w:type="dxa"/>
          </w:tcPr>
          <w:p w14:paraId="5D2479E4" w14:textId="77777777" w:rsidR="00165BC3" w:rsidRPr="00276DD6" w:rsidRDefault="00165BC3" w:rsidP="00276DD6">
            <w:pPr>
              <w:pStyle w:val="GOSTTablenorm"/>
            </w:pPr>
            <w:r w:rsidRPr="00276DD6">
              <w:t>Источник: справочник ЕГРЮЛ</w:t>
            </w:r>
          </w:p>
        </w:tc>
      </w:tr>
      <w:tr w:rsidR="00165BC3" w:rsidRPr="00276DD6" w14:paraId="3AC95501" w14:textId="77777777" w:rsidTr="00925E99">
        <w:trPr>
          <w:cnfStyle w:val="000000010000" w:firstRow="0" w:lastRow="0" w:firstColumn="0" w:lastColumn="0" w:oddVBand="0" w:evenVBand="0" w:oddHBand="0" w:evenHBand="1" w:firstRowFirstColumn="0" w:firstRowLastColumn="0" w:lastRowFirstColumn="0" w:lastRowLastColumn="0"/>
        </w:trPr>
        <w:tc>
          <w:tcPr>
            <w:tcW w:w="1819" w:type="dxa"/>
          </w:tcPr>
          <w:p w14:paraId="4B6EEAEE" w14:textId="77777777" w:rsidR="00165BC3" w:rsidRPr="00276DD6" w:rsidRDefault="00165BC3" w:rsidP="00276DD6">
            <w:pPr>
              <w:pStyle w:val="GOSTTablenorm"/>
            </w:pPr>
            <w:r w:rsidRPr="00276DD6">
              <w:t>КПП</w:t>
            </w:r>
          </w:p>
        </w:tc>
        <w:tc>
          <w:tcPr>
            <w:tcW w:w="1560" w:type="dxa"/>
          </w:tcPr>
          <w:p w14:paraId="793796A2" w14:textId="77777777" w:rsidR="00165BC3" w:rsidRPr="00276DD6" w:rsidRDefault="00165BC3" w:rsidP="00276DD6">
            <w:pPr>
              <w:pStyle w:val="GOSTTablenorm"/>
            </w:pPr>
            <w:r w:rsidRPr="00276DD6">
              <w:t>Текстовое поле – 9 символов</w:t>
            </w:r>
          </w:p>
        </w:tc>
        <w:tc>
          <w:tcPr>
            <w:tcW w:w="1984" w:type="dxa"/>
          </w:tcPr>
          <w:p w14:paraId="649AAD73" w14:textId="77777777" w:rsidR="00165BC3" w:rsidRPr="00276DD6" w:rsidRDefault="00165BC3" w:rsidP="00276DD6">
            <w:pPr>
              <w:pStyle w:val="GOSTTablenorm"/>
            </w:pPr>
            <w:r w:rsidRPr="00276DD6">
              <w:t>Да</w:t>
            </w:r>
          </w:p>
        </w:tc>
        <w:tc>
          <w:tcPr>
            <w:tcW w:w="2126" w:type="dxa"/>
          </w:tcPr>
          <w:p w14:paraId="1CFD047F" w14:textId="77777777" w:rsidR="00165BC3" w:rsidRPr="00276DD6" w:rsidRDefault="00165BC3" w:rsidP="00276DD6">
            <w:pPr>
              <w:pStyle w:val="GOSTTablenorm"/>
            </w:pPr>
            <w:r w:rsidRPr="00276DD6">
              <w:t>Поле заполняется автоматически</w:t>
            </w:r>
          </w:p>
        </w:tc>
        <w:tc>
          <w:tcPr>
            <w:tcW w:w="1701" w:type="dxa"/>
          </w:tcPr>
          <w:p w14:paraId="31A24F4F" w14:textId="77777777" w:rsidR="00165BC3" w:rsidRPr="00276DD6" w:rsidRDefault="00165BC3" w:rsidP="00276DD6">
            <w:pPr>
              <w:pStyle w:val="GOSTTablenorm"/>
            </w:pPr>
            <w:r w:rsidRPr="00276DD6">
              <w:t>Источник: справочник ЕГРЮЛ</w:t>
            </w:r>
          </w:p>
        </w:tc>
      </w:tr>
      <w:tr w:rsidR="00165BC3" w:rsidRPr="00276DD6" w14:paraId="735642C1" w14:textId="77777777" w:rsidTr="00925E99">
        <w:trPr>
          <w:cnfStyle w:val="000000100000" w:firstRow="0" w:lastRow="0" w:firstColumn="0" w:lastColumn="0" w:oddVBand="0" w:evenVBand="0" w:oddHBand="1" w:evenHBand="0" w:firstRowFirstColumn="0" w:firstRowLastColumn="0" w:lastRowFirstColumn="0" w:lastRowLastColumn="0"/>
        </w:trPr>
        <w:tc>
          <w:tcPr>
            <w:tcW w:w="1819" w:type="dxa"/>
          </w:tcPr>
          <w:p w14:paraId="58CECFE5" w14:textId="77777777" w:rsidR="00165BC3" w:rsidRPr="00276DD6" w:rsidRDefault="00165BC3" w:rsidP="00276DD6">
            <w:pPr>
              <w:pStyle w:val="GOSTTablenorm"/>
            </w:pPr>
            <w:r w:rsidRPr="00276DD6">
              <w:t>Дата постановки на учет</w:t>
            </w:r>
          </w:p>
        </w:tc>
        <w:tc>
          <w:tcPr>
            <w:tcW w:w="1560" w:type="dxa"/>
          </w:tcPr>
          <w:p w14:paraId="110A5771" w14:textId="77777777" w:rsidR="00165BC3" w:rsidRPr="00276DD6" w:rsidRDefault="00165BC3" w:rsidP="00276DD6">
            <w:pPr>
              <w:pStyle w:val="GOSTTablenorm"/>
            </w:pPr>
            <w:r w:rsidRPr="00276DD6">
              <w:t>Текстовое поле</w:t>
            </w:r>
          </w:p>
        </w:tc>
        <w:tc>
          <w:tcPr>
            <w:tcW w:w="1984" w:type="dxa"/>
          </w:tcPr>
          <w:p w14:paraId="54C935F5" w14:textId="77777777" w:rsidR="00165BC3" w:rsidRPr="00276DD6" w:rsidRDefault="00165BC3" w:rsidP="00276DD6">
            <w:pPr>
              <w:pStyle w:val="GOSTTablenorm"/>
            </w:pPr>
            <w:r w:rsidRPr="00276DD6">
              <w:t>Да</w:t>
            </w:r>
          </w:p>
        </w:tc>
        <w:tc>
          <w:tcPr>
            <w:tcW w:w="2126" w:type="dxa"/>
          </w:tcPr>
          <w:p w14:paraId="4627E2C7" w14:textId="77777777" w:rsidR="00165BC3" w:rsidRPr="00276DD6" w:rsidRDefault="00165BC3" w:rsidP="00276DD6">
            <w:pPr>
              <w:pStyle w:val="GOSTTablenorm"/>
            </w:pPr>
            <w:r w:rsidRPr="00276DD6">
              <w:t>Поле заполняется автоматически</w:t>
            </w:r>
          </w:p>
        </w:tc>
        <w:tc>
          <w:tcPr>
            <w:tcW w:w="1701" w:type="dxa"/>
          </w:tcPr>
          <w:p w14:paraId="0333BFEB" w14:textId="77777777" w:rsidR="00165BC3" w:rsidRPr="00276DD6" w:rsidRDefault="00165BC3" w:rsidP="00276DD6">
            <w:pPr>
              <w:pStyle w:val="GOSTTablenorm"/>
            </w:pPr>
            <w:r w:rsidRPr="00276DD6">
              <w:t>Источник: справочник ЕГРЮЛ</w:t>
            </w:r>
          </w:p>
        </w:tc>
      </w:tr>
    </w:tbl>
    <w:p w14:paraId="4F4BE2A5" w14:textId="13865D11" w:rsidR="00165BC3" w:rsidRPr="00276DD6" w:rsidRDefault="004F35A2" w:rsidP="00276DD6">
      <w:pPr>
        <w:pStyle w:val="GOSTNormal"/>
      </w:pPr>
      <w:bookmarkStart w:id="5437" w:name="_Toc457827957"/>
      <w:r w:rsidRPr="00276DD6">
        <w:t xml:space="preserve">Указание типа </w:t>
      </w:r>
      <w:r w:rsidR="00165BC3" w:rsidRPr="00276DD6">
        <w:t>организации и тип</w:t>
      </w:r>
      <w:r w:rsidRPr="00276DD6">
        <w:t>а</w:t>
      </w:r>
      <w:r w:rsidR="00165BC3" w:rsidRPr="00276DD6">
        <w:t xml:space="preserve"> учреждения</w:t>
      </w:r>
      <w:bookmarkEnd w:id="5437"/>
      <w:r w:rsidR="00165BC3" w:rsidRPr="00276DD6">
        <w:t xml:space="preserve"> (</w:t>
      </w:r>
      <w:r w:rsidR="00E17F5C" w:rsidRPr="00276DD6">
        <w:t>рис. </w:t>
      </w:r>
      <w:r w:rsidR="00D05AC1" w:rsidRPr="00276DD6">
        <w:fldChar w:fldCharType="begin"/>
      </w:r>
      <w:r w:rsidR="00E17F5C" w:rsidRPr="00276DD6">
        <w:instrText xml:space="preserve"> REF _Ref531857541 \h </w:instrText>
      </w:r>
      <w:r w:rsidRPr="00276DD6">
        <w:instrText xml:space="preserve"> \* MERGEFORMAT </w:instrText>
      </w:r>
      <w:r w:rsidR="00D05AC1" w:rsidRPr="00276DD6">
        <w:fldChar w:fldCharType="separate"/>
      </w:r>
      <w:ins w:id="5438" w:author="Валеев Вадим" w:date="2024-03-20T11:01:00Z">
        <w:r w:rsidR="00D703D3" w:rsidRPr="00D703D3">
          <w:rPr>
            <w:rPrChange w:id="5439" w:author="Валеев Вадим" w:date="2024-03-20T11:01:00Z">
              <w:rPr>
                <w:rStyle w:val="affb"/>
                <w:b w:val="0"/>
                <w:noProof/>
              </w:rPr>
            </w:rPrChange>
          </w:rPr>
          <w:t>58</w:t>
        </w:r>
      </w:ins>
      <w:del w:id="5440" w:author="Валеев Вадим" w:date="2024-03-12T11:11:00Z">
        <w:r w:rsidR="003308E6" w:rsidRPr="00276DD6" w:rsidDel="00FA6083">
          <w:delText>58</w:delText>
        </w:r>
      </w:del>
      <w:r w:rsidR="00D05AC1" w:rsidRPr="00276DD6">
        <w:fldChar w:fldCharType="end"/>
      </w:r>
      <w:r w:rsidR="00165BC3" w:rsidRPr="00276DD6">
        <w:t xml:space="preserve">, </w:t>
      </w:r>
      <w:r w:rsidR="00E17F5C" w:rsidRPr="00276DD6">
        <w:t>рис. </w:t>
      </w:r>
      <w:r w:rsidR="00D05AC1" w:rsidRPr="00276DD6">
        <w:fldChar w:fldCharType="begin"/>
      </w:r>
      <w:r w:rsidR="00E17F5C" w:rsidRPr="00276DD6">
        <w:instrText xml:space="preserve"> REF _Ref531857551 \h </w:instrText>
      </w:r>
      <w:r w:rsidRPr="00276DD6">
        <w:instrText xml:space="preserve"> \* MERGEFORMAT </w:instrText>
      </w:r>
      <w:r w:rsidR="00D05AC1" w:rsidRPr="00276DD6">
        <w:fldChar w:fldCharType="separate"/>
      </w:r>
      <w:ins w:id="5441" w:author="Валеев Вадим" w:date="2024-03-20T11:01:00Z">
        <w:r w:rsidR="00D703D3" w:rsidRPr="00D703D3">
          <w:rPr>
            <w:rPrChange w:id="5442" w:author="Валеев Вадим" w:date="2024-03-20T11:01:00Z">
              <w:rPr>
                <w:rStyle w:val="affb"/>
                <w:b w:val="0"/>
                <w:bCs w:val="0"/>
                <w:noProof/>
              </w:rPr>
            </w:rPrChange>
          </w:rPr>
          <w:t>59</w:t>
        </w:r>
      </w:ins>
      <w:del w:id="5443" w:author="Валеев Вадим" w:date="2024-03-12T11:11:00Z">
        <w:r w:rsidR="003308E6" w:rsidRPr="00276DD6" w:rsidDel="00FA6083">
          <w:delText>59</w:delText>
        </w:r>
      </w:del>
      <w:r w:rsidR="00D05AC1" w:rsidRPr="00276DD6">
        <w:fldChar w:fldCharType="end"/>
      </w:r>
      <w:r w:rsidR="00165BC3" w:rsidRPr="00276DD6">
        <w:t>).</w:t>
      </w:r>
    </w:p>
    <w:p w14:paraId="2D42C084" w14:textId="77777777" w:rsidR="00165BC3" w:rsidRPr="00276DD6" w:rsidRDefault="00165BC3" w:rsidP="00276DD6">
      <w:pPr>
        <w:pStyle w:val="GOSTFigure"/>
      </w:pPr>
      <w:r w:rsidRPr="00276DD6">
        <w:rPr>
          <w:noProof/>
        </w:rPr>
        <w:drawing>
          <wp:inline distT="0" distB="0" distL="0" distR="0" wp14:anchorId="64FAB363" wp14:editId="00C0C8DE">
            <wp:extent cx="5800725" cy="220728"/>
            <wp:effectExtent l="19050" t="19050" r="9525" b="27305"/>
            <wp:docPr id="125" name="Рисунок 1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92"/>
                    <pic:cNvPicPr>
                      <a:picLocks noChangeAspect="1" noChangeArrowheads="1"/>
                    </pic:cNvPicPr>
                  </pic:nvPicPr>
                  <pic:blipFill>
                    <a:blip r:embed="rId98" cstate="print">
                      <a:extLst>
                        <a:ext uri="{28A0092B-C50C-407E-A947-70E740481C1C}">
                          <a14:useLocalDpi xmlns:a14="http://schemas.microsoft.com/office/drawing/2010/main" val="0"/>
                        </a:ext>
                      </a:extLst>
                    </a:blip>
                    <a:srcRect/>
                    <a:stretch>
                      <a:fillRect/>
                    </a:stretch>
                  </pic:blipFill>
                  <pic:spPr bwMode="auto">
                    <a:xfrm>
                      <a:off x="0" y="0"/>
                      <a:ext cx="5800725" cy="220728"/>
                    </a:xfrm>
                    <a:prstGeom prst="rect">
                      <a:avLst/>
                    </a:prstGeom>
                    <a:noFill/>
                    <a:ln w="6350" cmpd="sng">
                      <a:solidFill>
                        <a:srgbClr val="000000"/>
                      </a:solidFill>
                      <a:miter lim="800000"/>
                      <a:headEnd/>
                      <a:tailEnd/>
                    </a:ln>
                    <a:effectLst/>
                  </pic:spPr>
                </pic:pic>
              </a:graphicData>
            </a:graphic>
          </wp:inline>
        </w:drawing>
      </w:r>
    </w:p>
    <w:bookmarkStart w:id="5444" w:name="_Ref473564220"/>
    <w:bookmarkStart w:id="5445" w:name="_Toc524683240"/>
    <w:p w14:paraId="74E042FE" w14:textId="7BF06BCC" w:rsidR="00165BC3" w:rsidRPr="00276DD6" w:rsidRDefault="00D05AC1" w:rsidP="00276DD6">
      <w:pPr>
        <w:pStyle w:val="GOSTFigName"/>
        <w:rPr>
          <w:rStyle w:val="affb"/>
          <w:b/>
        </w:rPr>
      </w:pPr>
      <w:r w:rsidRPr="00276DD6">
        <w:rPr>
          <w:rStyle w:val="affb"/>
          <w:b/>
        </w:rPr>
        <w:fldChar w:fldCharType="begin"/>
      </w:r>
      <w:r w:rsidR="00165BC3" w:rsidRPr="00276DD6">
        <w:rPr>
          <w:rStyle w:val="affb"/>
          <w:b/>
        </w:rPr>
        <w:instrText xml:space="preserve"> SEQ Рисунок \* ARABIC </w:instrText>
      </w:r>
      <w:r w:rsidRPr="00276DD6">
        <w:rPr>
          <w:rStyle w:val="affb"/>
          <w:b/>
        </w:rPr>
        <w:fldChar w:fldCharType="separate"/>
      </w:r>
      <w:bookmarkStart w:id="5446" w:name="_Ref531857541"/>
      <w:bookmarkStart w:id="5447" w:name="_Toc161825694"/>
      <w:r w:rsidR="00D703D3">
        <w:rPr>
          <w:rStyle w:val="affb"/>
          <w:b/>
          <w:noProof/>
        </w:rPr>
        <w:t>58</w:t>
      </w:r>
      <w:bookmarkEnd w:id="5446"/>
      <w:r w:rsidRPr="00276DD6">
        <w:rPr>
          <w:rStyle w:val="affb"/>
          <w:b/>
        </w:rPr>
        <w:fldChar w:fldCharType="end"/>
      </w:r>
      <w:bookmarkEnd w:id="5444"/>
      <w:r w:rsidR="00287DEE" w:rsidRPr="00276DD6">
        <w:t>.</w:t>
      </w:r>
      <w:r w:rsidR="00165BC3" w:rsidRPr="00276DD6">
        <w:t xml:space="preserve"> Поля, заполняемые на экране «Тип организации»</w:t>
      </w:r>
      <w:bookmarkEnd w:id="5445"/>
      <w:bookmarkEnd w:id="5447"/>
    </w:p>
    <w:p w14:paraId="5A770F92" w14:textId="77777777" w:rsidR="00165BC3" w:rsidRPr="00276DD6" w:rsidRDefault="00F5486C" w:rsidP="00276DD6">
      <w:pPr>
        <w:pStyle w:val="GOSTFigure"/>
      </w:pPr>
      <w:r w:rsidRPr="00276DD6">
        <w:rPr>
          <w:noProof/>
        </w:rPr>
        <w:drawing>
          <wp:inline distT="0" distB="0" distL="0" distR="0" wp14:anchorId="7EE68F56" wp14:editId="6E15DA44">
            <wp:extent cx="5895975" cy="1637023"/>
            <wp:effectExtent l="0" t="0" r="0" b="1905"/>
            <wp:docPr id="227" name="Рисунок 2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99"/>
                    <a:stretch>
                      <a:fillRect/>
                    </a:stretch>
                  </pic:blipFill>
                  <pic:spPr>
                    <a:xfrm>
                      <a:off x="0" y="0"/>
                      <a:ext cx="5937939" cy="1648674"/>
                    </a:xfrm>
                    <a:prstGeom prst="rect">
                      <a:avLst/>
                    </a:prstGeom>
                  </pic:spPr>
                </pic:pic>
              </a:graphicData>
            </a:graphic>
          </wp:inline>
        </w:drawing>
      </w:r>
    </w:p>
    <w:bookmarkStart w:id="5448" w:name="_Ref473564221"/>
    <w:bookmarkStart w:id="5449" w:name="_Toc524683241"/>
    <w:p w14:paraId="249D3346" w14:textId="32D2573A" w:rsidR="00165BC3" w:rsidRPr="00276DD6" w:rsidRDefault="00D05AC1" w:rsidP="00276DD6">
      <w:pPr>
        <w:pStyle w:val="GOSTFigName"/>
        <w:rPr>
          <w:rStyle w:val="affb"/>
          <w:b/>
          <w:bCs w:val="0"/>
        </w:rPr>
      </w:pPr>
      <w:r w:rsidRPr="00276DD6">
        <w:rPr>
          <w:rStyle w:val="affb"/>
          <w:b/>
          <w:bCs w:val="0"/>
        </w:rPr>
        <w:fldChar w:fldCharType="begin"/>
      </w:r>
      <w:r w:rsidR="00165BC3" w:rsidRPr="00276DD6">
        <w:rPr>
          <w:rStyle w:val="affb"/>
          <w:b/>
          <w:bCs w:val="0"/>
        </w:rPr>
        <w:instrText xml:space="preserve"> SEQ Рисунок \* ARABIC </w:instrText>
      </w:r>
      <w:r w:rsidRPr="00276DD6">
        <w:rPr>
          <w:rStyle w:val="affb"/>
          <w:b/>
          <w:bCs w:val="0"/>
        </w:rPr>
        <w:fldChar w:fldCharType="separate"/>
      </w:r>
      <w:bookmarkStart w:id="5450" w:name="_Ref531857551"/>
      <w:bookmarkStart w:id="5451" w:name="_Toc161825695"/>
      <w:r w:rsidR="00D703D3">
        <w:rPr>
          <w:rStyle w:val="affb"/>
          <w:b/>
          <w:bCs w:val="0"/>
          <w:noProof/>
        </w:rPr>
        <w:t>59</w:t>
      </w:r>
      <w:bookmarkEnd w:id="5450"/>
      <w:r w:rsidRPr="00276DD6">
        <w:rPr>
          <w:rStyle w:val="affb"/>
          <w:b/>
          <w:bCs w:val="0"/>
        </w:rPr>
        <w:fldChar w:fldCharType="end"/>
      </w:r>
      <w:bookmarkEnd w:id="5448"/>
      <w:r w:rsidR="00287DEE" w:rsidRPr="00276DD6">
        <w:rPr>
          <w:rStyle w:val="affb"/>
          <w:b/>
          <w:bCs w:val="0"/>
        </w:rPr>
        <w:t>.</w:t>
      </w:r>
      <w:r w:rsidR="00165BC3" w:rsidRPr="00276DD6">
        <w:rPr>
          <w:rStyle w:val="affb"/>
          <w:b/>
          <w:bCs w:val="0"/>
        </w:rPr>
        <w:t xml:space="preserve"> Списковая форма «Тип организации»</w:t>
      </w:r>
      <w:bookmarkEnd w:id="5449"/>
      <w:bookmarkEnd w:id="5451"/>
    </w:p>
    <w:p w14:paraId="3DC4D919" w14:textId="2B658C03" w:rsidR="00165BC3" w:rsidRPr="00276DD6" w:rsidRDefault="00165BC3" w:rsidP="00276DD6">
      <w:pPr>
        <w:pStyle w:val="GOSTNormal"/>
      </w:pPr>
      <w:r w:rsidRPr="00276DD6">
        <w:t xml:space="preserve">Для заполнения поля «Тип организации» необходимо нажать на кнопку </w:t>
      </w:r>
      <w:r w:rsidRPr="00276DD6">
        <w:rPr>
          <w:noProof/>
        </w:rPr>
        <w:drawing>
          <wp:inline distT="0" distB="0" distL="0" distR="0" wp14:anchorId="57634A07" wp14:editId="171BDAF8">
            <wp:extent cx="200025" cy="190500"/>
            <wp:effectExtent l="19050" t="19050" r="9525" b="0"/>
            <wp:docPr id="123" name="Рисунок 1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29"/>
                    <pic:cNvPicPr>
                      <a:picLocks noChangeAspect="1" noChangeArrowheads="1"/>
                    </pic:cNvPicPr>
                  </pic:nvPicPr>
                  <pic:blipFill>
                    <a:blip r:embed="rId59" cstate="print">
                      <a:extLst>
                        <a:ext uri="{28A0092B-C50C-407E-A947-70E740481C1C}">
                          <a14:useLocalDpi xmlns:a14="http://schemas.microsoft.com/office/drawing/2010/main" val="0"/>
                        </a:ext>
                      </a:extLst>
                    </a:blip>
                    <a:srcRect/>
                    <a:stretch>
                      <a:fillRect/>
                    </a:stretch>
                  </pic:blipFill>
                  <pic:spPr bwMode="auto">
                    <a:xfrm>
                      <a:off x="0" y="0"/>
                      <a:ext cx="200025" cy="190500"/>
                    </a:xfrm>
                    <a:prstGeom prst="rect">
                      <a:avLst/>
                    </a:prstGeom>
                    <a:noFill/>
                    <a:ln w="6350" cmpd="sng">
                      <a:solidFill>
                        <a:srgbClr val="000000"/>
                      </a:solidFill>
                      <a:miter lim="800000"/>
                      <a:headEnd/>
                      <a:tailEnd/>
                    </a:ln>
                    <a:effectLst/>
                  </pic:spPr>
                </pic:pic>
              </a:graphicData>
            </a:graphic>
          </wp:inline>
        </w:drawing>
      </w:r>
      <w:r w:rsidRPr="00276DD6">
        <w:t xml:space="preserve"> и выбрать значения из списковой формы. При выборе значения 03 открывается поле «Тип учреждения» </w:t>
      </w:r>
      <w:r w:rsidR="00A113F9" w:rsidRPr="00276DD6">
        <w:t>(</w:t>
      </w:r>
      <w:r w:rsidR="00D568C2" w:rsidRPr="00276DD6">
        <w:t>рис. </w:t>
      </w:r>
      <w:r w:rsidR="00B2711F" w:rsidRPr="00276DD6">
        <w:fldChar w:fldCharType="begin"/>
      </w:r>
      <w:r w:rsidR="00B2711F" w:rsidRPr="00276DD6">
        <w:instrText xml:space="preserve"> REF _Ref531858644 \h  \* MERGEFORMAT </w:instrText>
      </w:r>
      <w:r w:rsidR="00B2711F" w:rsidRPr="00276DD6">
        <w:fldChar w:fldCharType="separate"/>
      </w:r>
      <w:r w:rsidR="00D703D3">
        <w:t>60</w:t>
      </w:r>
      <w:r w:rsidR="00B2711F" w:rsidRPr="00276DD6">
        <w:fldChar w:fldCharType="end"/>
      </w:r>
      <w:r w:rsidRPr="00276DD6">
        <w:t>,</w:t>
      </w:r>
      <w:r w:rsidR="00A113F9" w:rsidRPr="00276DD6">
        <w:t xml:space="preserve"> рис. </w:t>
      </w:r>
      <w:r w:rsidR="00B2711F" w:rsidRPr="00276DD6">
        <w:fldChar w:fldCharType="begin"/>
      </w:r>
      <w:r w:rsidR="00B2711F" w:rsidRPr="00276DD6">
        <w:instrText xml:space="preserve"> REF _Ref531858654 \h  \* MERGEFORMAT </w:instrText>
      </w:r>
      <w:r w:rsidR="00B2711F" w:rsidRPr="00276DD6">
        <w:fldChar w:fldCharType="separate"/>
      </w:r>
      <w:ins w:id="5452" w:author="Валеев Вадим" w:date="2024-03-20T11:01:00Z">
        <w:r w:rsidR="00D703D3" w:rsidRPr="00D703D3">
          <w:rPr>
            <w:rPrChange w:id="5453" w:author="Валеев Вадим" w:date="2024-03-20T11:01:00Z">
              <w:rPr>
                <w:rStyle w:val="affb"/>
                <w:b w:val="0"/>
                <w:bCs w:val="0"/>
                <w:noProof/>
              </w:rPr>
            </w:rPrChange>
          </w:rPr>
          <w:t>61</w:t>
        </w:r>
      </w:ins>
      <w:del w:id="5454" w:author="Валеев Вадим" w:date="2024-03-12T11:11:00Z">
        <w:r w:rsidR="003308E6" w:rsidRPr="00276DD6" w:rsidDel="00FA6083">
          <w:delText>61</w:delText>
        </w:r>
      </w:del>
      <w:r w:rsidR="00B2711F" w:rsidRPr="00276DD6">
        <w:fldChar w:fldCharType="end"/>
      </w:r>
      <w:r w:rsidR="00A113F9" w:rsidRPr="00276DD6">
        <w:t>,</w:t>
      </w:r>
      <w:r w:rsidRPr="00276DD6">
        <w:t xml:space="preserve"> </w:t>
      </w:r>
      <w:r w:rsidR="00925E99" w:rsidRPr="00276DD6">
        <w:t>таб. </w:t>
      </w:r>
      <w:r w:rsidR="00B2711F" w:rsidRPr="00276DD6">
        <w:fldChar w:fldCharType="begin"/>
      </w:r>
      <w:r w:rsidR="00B2711F" w:rsidRPr="00276DD6">
        <w:instrText xml:space="preserve"> REF _Ref473583825 \h  \* MERGEFORMAT </w:instrText>
      </w:r>
      <w:r w:rsidR="00B2711F" w:rsidRPr="00276DD6">
        <w:fldChar w:fldCharType="separate"/>
      </w:r>
      <w:ins w:id="5455" w:author="Валеев Вадим" w:date="2024-03-20T11:01:00Z">
        <w:r w:rsidR="00D703D3" w:rsidRPr="00D703D3">
          <w:rPr>
            <w:rPrChange w:id="5456" w:author="Валеев Вадим" w:date="2024-03-20T11:01:00Z">
              <w:rPr>
                <w:rStyle w:val="affb"/>
                <w:b w:val="0"/>
                <w:bCs w:val="0"/>
                <w:noProof/>
              </w:rPr>
            </w:rPrChange>
          </w:rPr>
          <w:t>40</w:t>
        </w:r>
      </w:ins>
      <w:del w:id="5457" w:author="Валеев Вадим" w:date="2024-03-12T11:11:00Z">
        <w:r w:rsidR="003308E6" w:rsidRPr="00276DD6" w:rsidDel="00FA6083">
          <w:delText>40</w:delText>
        </w:r>
      </w:del>
      <w:r w:rsidR="00B2711F" w:rsidRPr="00276DD6">
        <w:fldChar w:fldCharType="end"/>
      </w:r>
      <w:r w:rsidRPr="00276DD6">
        <w:t>).</w:t>
      </w:r>
    </w:p>
    <w:p w14:paraId="43C977A9" w14:textId="77777777" w:rsidR="00D568C2" w:rsidRPr="00276DD6" w:rsidRDefault="00F5486C" w:rsidP="00276DD6">
      <w:pPr>
        <w:pStyle w:val="GOSTFigure"/>
      </w:pPr>
      <w:r w:rsidRPr="00276DD6">
        <w:rPr>
          <w:noProof/>
        </w:rPr>
        <w:drawing>
          <wp:inline distT="0" distB="0" distL="0" distR="0" wp14:anchorId="22AC0934" wp14:editId="3CE9D0B4">
            <wp:extent cx="6120130" cy="875665"/>
            <wp:effectExtent l="0" t="0" r="0" b="635"/>
            <wp:docPr id="228" name="Рисунок 2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00"/>
                    <a:stretch>
                      <a:fillRect/>
                    </a:stretch>
                  </pic:blipFill>
                  <pic:spPr>
                    <a:xfrm>
                      <a:off x="0" y="0"/>
                      <a:ext cx="6120130" cy="875665"/>
                    </a:xfrm>
                    <a:prstGeom prst="rect">
                      <a:avLst/>
                    </a:prstGeom>
                  </pic:spPr>
                </pic:pic>
              </a:graphicData>
            </a:graphic>
          </wp:inline>
        </w:drawing>
      </w:r>
    </w:p>
    <w:p w14:paraId="23007799" w14:textId="1F37B16E" w:rsidR="00D568C2" w:rsidRPr="00276DD6" w:rsidRDefault="00D05AC1" w:rsidP="00276DD6">
      <w:pPr>
        <w:pStyle w:val="GOSTFigName"/>
      </w:pPr>
      <w:r w:rsidRPr="00276DD6">
        <w:fldChar w:fldCharType="begin"/>
      </w:r>
      <w:r w:rsidR="009F29FE" w:rsidRPr="00276DD6">
        <w:instrText xml:space="preserve"> SEQ Рисунок \* ARABIC </w:instrText>
      </w:r>
      <w:r w:rsidRPr="00276DD6">
        <w:fldChar w:fldCharType="separate"/>
      </w:r>
      <w:bookmarkStart w:id="5458" w:name="_Ref531858644"/>
      <w:bookmarkStart w:id="5459" w:name="_Toc161825696"/>
      <w:r w:rsidR="00D703D3">
        <w:rPr>
          <w:noProof/>
        </w:rPr>
        <w:t>60</w:t>
      </w:r>
      <w:bookmarkEnd w:id="5458"/>
      <w:r w:rsidRPr="00276DD6">
        <w:rPr>
          <w:noProof/>
        </w:rPr>
        <w:fldChar w:fldCharType="end"/>
      </w:r>
      <w:r w:rsidR="00D568C2" w:rsidRPr="00276DD6">
        <w:t>. Поля, заполняемые на экране «Тип учреждения»</w:t>
      </w:r>
      <w:bookmarkEnd w:id="5459"/>
    </w:p>
    <w:tbl>
      <w:tblPr>
        <w:tblW w:w="8505" w:type="dxa"/>
        <w:jc w:val="center"/>
        <w:tblLayout w:type="fixed"/>
        <w:tblCellMar>
          <w:left w:w="0" w:type="dxa"/>
          <w:right w:w="0" w:type="dxa"/>
        </w:tblCellMar>
        <w:tblLook w:val="0000" w:firstRow="0" w:lastRow="0" w:firstColumn="0" w:lastColumn="0" w:noHBand="0" w:noVBand="0"/>
      </w:tblPr>
      <w:tblGrid>
        <w:gridCol w:w="8505"/>
      </w:tblGrid>
      <w:tr w:rsidR="00165BC3" w:rsidRPr="00276DD6" w14:paraId="5D417B91" w14:textId="77777777" w:rsidTr="0041763C">
        <w:trPr>
          <w:jc w:val="center"/>
        </w:trPr>
        <w:tc>
          <w:tcPr>
            <w:tcW w:w="8505" w:type="dxa"/>
            <w:vAlign w:val="bottom"/>
          </w:tcPr>
          <w:p w14:paraId="63F8DCF4" w14:textId="77777777" w:rsidR="00165BC3" w:rsidRPr="00276DD6" w:rsidRDefault="00165BC3" w:rsidP="00276DD6">
            <w:pPr>
              <w:pStyle w:val="GOSTFigure"/>
              <w:rPr>
                <w:rStyle w:val="affb"/>
                <w:b w:val="0"/>
                <w:bCs w:val="0"/>
              </w:rPr>
            </w:pPr>
          </w:p>
        </w:tc>
      </w:tr>
    </w:tbl>
    <w:p w14:paraId="342E5E57" w14:textId="77777777" w:rsidR="00165BC3" w:rsidRPr="00276DD6" w:rsidRDefault="00F5486C" w:rsidP="00276DD6">
      <w:pPr>
        <w:pStyle w:val="GOSTFigure"/>
      </w:pPr>
      <w:r w:rsidRPr="00276DD6">
        <w:rPr>
          <w:noProof/>
        </w:rPr>
        <w:drawing>
          <wp:inline distT="0" distB="0" distL="0" distR="0" wp14:anchorId="70F867CC" wp14:editId="04B2F838">
            <wp:extent cx="6120130" cy="1209675"/>
            <wp:effectExtent l="0" t="0" r="0" b="9525"/>
            <wp:docPr id="229" name="Рисунок 2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01"/>
                    <a:stretch>
                      <a:fillRect/>
                    </a:stretch>
                  </pic:blipFill>
                  <pic:spPr>
                    <a:xfrm>
                      <a:off x="0" y="0"/>
                      <a:ext cx="6120130" cy="1209675"/>
                    </a:xfrm>
                    <a:prstGeom prst="rect">
                      <a:avLst/>
                    </a:prstGeom>
                  </pic:spPr>
                </pic:pic>
              </a:graphicData>
            </a:graphic>
          </wp:inline>
        </w:drawing>
      </w:r>
    </w:p>
    <w:bookmarkStart w:id="5460" w:name="_Ref473564282"/>
    <w:bookmarkStart w:id="5461" w:name="_Toc524683243"/>
    <w:p w14:paraId="71E60253" w14:textId="6E3F6F93" w:rsidR="00165BC3" w:rsidRPr="00276DD6" w:rsidRDefault="00D05AC1" w:rsidP="00276DD6">
      <w:pPr>
        <w:pStyle w:val="GOSTFigName"/>
        <w:rPr>
          <w:rStyle w:val="affb"/>
          <w:b/>
          <w:bCs w:val="0"/>
        </w:rPr>
      </w:pPr>
      <w:r w:rsidRPr="00276DD6">
        <w:rPr>
          <w:rStyle w:val="affb"/>
          <w:b/>
          <w:bCs w:val="0"/>
        </w:rPr>
        <w:fldChar w:fldCharType="begin"/>
      </w:r>
      <w:r w:rsidR="00165BC3" w:rsidRPr="00276DD6">
        <w:rPr>
          <w:rStyle w:val="affb"/>
          <w:b/>
          <w:bCs w:val="0"/>
        </w:rPr>
        <w:instrText xml:space="preserve"> SEQ Рисунок \* ARABIC </w:instrText>
      </w:r>
      <w:r w:rsidRPr="00276DD6">
        <w:rPr>
          <w:rStyle w:val="affb"/>
          <w:b/>
          <w:bCs w:val="0"/>
        </w:rPr>
        <w:fldChar w:fldCharType="separate"/>
      </w:r>
      <w:bookmarkStart w:id="5462" w:name="_Ref531858654"/>
      <w:bookmarkStart w:id="5463" w:name="_Toc161825697"/>
      <w:r w:rsidR="00D703D3">
        <w:rPr>
          <w:rStyle w:val="affb"/>
          <w:b/>
          <w:bCs w:val="0"/>
          <w:noProof/>
        </w:rPr>
        <w:t>61</w:t>
      </w:r>
      <w:bookmarkEnd w:id="5462"/>
      <w:r w:rsidRPr="00276DD6">
        <w:rPr>
          <w:rStyle w:val="affb"/>
          <w:b/>
          <w:bCs w:val="0"/>
        </w:rPr>
        <w:fldChar w:fldCharType="end"/>
      </w:r>
      <w:bookmarkEnd w:id="5460"/>
      <w:r w:rsidR="007968BA" w:rsidRPr="00276DD6">
        <w:rPr>
          <w:rStyle w:val="affb"/>
          <w:b/>
          <w:bCs w:val="0"/>
        </w:rPr>
        <w:t>.</w:t>
      </w:r>
      <w:r w:rsidR="00165BC3" w:rsidRPr="00276DD6">
        <w:rPr>
          <w:rStyle w:val="affb"/>
          <w:b/>
          <w:bCs w:val="0"/>
        </w:rPr>
        <w:t xml:space="preserve"> Списковая форма «Тип учреждений»</w:t>
      </w:r>
      <w:bookmarkEnd w:id="5461"/>
      <w:bookmarkEnd w:id="5463"/>
    </w:p>
    <w:p w14:paraId="1FF41860" w14:textId="77777777" w:rsidR="00165BC3" w:rsidRPr="00276DD6" w:rsidRDefault="00165BC3" w:rsidP="00276DD6">
      <w:r w:rsidRPr="00276DD6">
        <w:t xml:space="preserve">Для заполнения поля «Тип учреждения» необходимо нажать на кнопку </w:t>
      </w:r>
      <w:r w:rsidRPr="00276DD6">
        <w:rPr>
          <w:noProof/>
        </w:rPr>
        <w:drawing>
          <wp:inline distT="0" distB="0" distL="0" distR="0" wp14:anchorId="60E9409A" wp14:editId="6F603FFD">
            <wp:extent cx="200025" cy="190500"/>
            <wp:effectExtent l="19050" t="19050" r="9525" b="0"/>
            <wp:docPr id="121" name="Рисунок 1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29"/>
                    <pic:cNvPicPr>
                      <a:picLocks noChangeAspect="1" noChangeArrowheads="1"/>
                    </pic:cNvPicPr>
                  </pic:nvPicPr>
                  <pic:blipFill>
                    <a:blip r:embed="rId59" cstate="print">
                      <a:extLst>
                        <a:ext uri="{28A0092B-C50C-407E-A947-70E740481C1C}">
                          <a14:useLocalDpi xmlns:a14="http://schemas.microsoft.com/office/drawing/2010/main" val="0"/>
                        </a:ext>
                      </a:extLst>
                    </a:blip>
                    <a:srcRect/>
                    <a:stretch>
                      <a:fillRect/>
                    </a:stretch>
                  </pic:blipFill>
                  <pic:spPr bwMode="auto">
                    <a:xfrm>
                      <a:off x="0" y="0"/>
                      <a:ext cx="200025" cy="190500"/>
                    </a:xfrm>
                    <a:prstGeom prst="rect">
                      <a:avLst/>
                    </a:prstGeom>
                    <a:noFill/>
                    <a:ln w="6350" cmpd="sng">
                      <a:solidFill>
                        <a:srgbClr val="000000"/>
                      </a:solidFill>
                      <a:miter lim="800000"/>
                      <a:headEnd/>
                      <a:tailEnd/>
                    </a:ln>
                    <a:effectLst/>
                  </pic:spPr>
                </pic:pic>
              </a:graphicData>
            </a:graphic>
          </wp:inline>
        </w:drawing>
      </w:r>
      <w:r w:rsidRPr="00276DD6">
        <w:t xml:space="preserve"> и выбрать значения из списковой формы.</w:t>
      </w:r>
      <w:bookmarkStart w:id="5464" w:name="_Toc429735227"/>
      <w:bookmarkStart w:id="5465" w:name="_Toc430818936"/>
    </w:p>
    <w:bookmarkStart w:id="5466" w:name="_Ref473583825"/>
    <w:bookmarkStart w:id="5467" w:name="_Toc524683061"/>
    <w:p w14:paraId="7257D5D7" w14:textId="36DB0004" w:rsidR="00165BC3" w:rsidRPr="00276DD6" w:rsidRDefault="00D05AC1" w:rsidP="00276DD6">
      <w:pPr>
        <w:pStyle w:val="GOSTNameTable"/>
      </w:pPr>
      <w:r w:rsidRPr="00276DD6">
        <w:rPr>
          <w:rStyle w:val="affb"/>
          <w:b/>
          <w:bCs w:val="0"/>
        </w:rPr>
        <w:fldChar w:fldCharType="begin"/>
      </w:r>
      <w:r w:rsidR="00165BC3" w:rsidRPr="00276DD6">
        <w:rPr>
          <w:rStyle w:val="affb"/>
          <w:b/>
          <w:bCs w:val="0"/>
        </w:rPr>
        <w:instrText xml:space="preserve"> SEQ Таблица \* ARABIC \s 0 </w:instrText>
      </w:r>
      <w:r w:rsidRPr="00276DD6">
        <w:rPr>
          <w:rStyle w:val="affb"/>
          <w:b/>
          <w:bCs w:val="0"/>
        </w:rPr>
        <w:fldChar w:fldCharType="separate"/>
      </w:r>
      <w:bookmarkStart w:id="5468" w:name="_Toc161825487"/>
      <w:r w:rsidR="00D703D3">
        <w:rPr>
          <w:rStyle w:val="affb"/>
          <w:b/>
          <w:bCs w:val="0"/>
          <w:noProof/>
        </w:rPr>
        <w:t>40</w:t>
      </w:r>
      <w:r w:rsidRPr="00276DD6">
        <w:rPr>
          <w:rStyle w:val="affb"/>
          <w:b/>
          <w:bCs w:val="0"/>
        </w:rPr>
        <w:fldChar w:fldCharType="end"/>
      </w:r>
      <w:bookmarkEnd w:id="5466"/>
      <w:r w:rsidR="00925E99" w:rsidRPr="00276DD6">
        <w:t>.</w:t>
      </w:r>
      <w:r w:rsidR="00165BC3" w:rsidRPr="00276DD6">
        <w:t xml:space="preserve"> Поля, заполняемые на экране «Тип организации» и «Тип учреждения»</w:t>
      </w:r>
      <w:bookmarkEnd w:id="5467"/>
      <w:bookmarkEnd w:id="5468"/>
    </w:p>
    <w:tbl>
      <w:tblPr>
        <w:tblStyle w:val="GOSTTable"/>
        <w:tblW w:w="5000" w:type="pct"/>
        <w:tblLayout w:type="fixed"/>
        <w:tblLook w:val="01E0" w:firstRow="1" w:lastRow="1" w:firstColumn="1" w:lastColumn="1" w:noHBand="0" w:noVBand="0"/>
      </w:tblPr>
      <w:tblGrid>
        <w:gridCol w:w="2151"/>
        <w:gridCol w:w="1596"/>
        <w:gridCol w:w="2030"/>
        <w:gridCol w:w="2176"/>
        <w:gridCol w:w="1741"/>
      </w:tblGrid>
      <w:tr w:rsidR="00165BC3" w:rsidRPr="00276DD6" w14:paraId="3C2E0D38" w14:textId="77777777" w:rsidTr="00925E99">
        <w:trPr>
          <w:cnfStyle w:val="100000000000" w:firstRow="1" w:lastRow="0" w:firstColumn="0" w:lastColumn="0" w:oddVBand="0" w:evenVBand="0" w:oddHBand="0" w:evenHBand="0" w:firstRowFirstColumn="0" w:firstRowLastColumn="0" w:lastRowFirstColumn="0" w:lastRowLastColumn="0"/>
        </w:trPr>
        <w:tc>
          <w:tcPr>
            <w:tcW w:w="2102" w:type="dxa"/>
          </w:tcPr>
          <w:p w14:paraId="2EB39770" w14:textId="77777777" w:rsidR="00165BC3" w:rsidRPr="00276DD6" w:rsidRDefault="00165BC3" w:rsidP="00276DD6">
            <w:pPr>
              <w:pStyle w:val="GOSTTableHead"/>
            </w:pPr>
            <w:r w:rsidRPr="00276DD6">
              <w:t>Название поля</w:t>
            </w:r>
          </w:p>
        </w:tc>
        <w:tc>
          <w:tcPr>
            <w:tcW w:w="1560" w:type="dxa"/>
          </w:tcPr>
          <w:p w14:paraId="3AC560C1" w14:textId="77777777" w:rsidR="00165BC3" w:rsidRPr="00276DD6" w:rsidRDefault="00165BC3" w:rsidP="00276DD6">
            <w:pPr>
              <w:pStyle w:val="GOSTTableHead"/>
            </w:pPr>
            <w:r w:rsidRPr="00276DD6">
              <w:t>Описание поля</w:t>
            </w:r>
          </w:p>
        </w:tc>
        <w:tc>
          <w:tcPr>
            <w:tcW w:w="1984" w:type="dxa"/>
          </w:tcPr>
          <w:p w14:paraId="411DA760" w14:textId="77777777" w:rsidR="00165BC3" w:rsidRPr="00276DD6" w:rsidRDefault="00165BC3" w:rsidP="00276DD6">
            <w:pPr>
              <w:pStyle w:val="GOSTTableHead"/>
            </w:pPr>
            <w:r w:rsidRPr="00276DD6">
              <w:t>Обязательность для заполнения</w:t>
            </w:r>
          </w:p>
        </w:tc>
        <w:tc>
          <w:tcPr>
            <w:tcW w:w="2126" w:type="dxa"/>
          </w:tcPr>
          <w:p w14:paraId="29AAF0DB" w14:textId="77777777" w:rsidR="00165BC3" w:rsidRPr="00276DD6" w:rsidRDefault="00165BC3" w:rsidP="00276DD6">
            <w:pPr>
              <w:pStyle w:val="GOSTTableHead"/>
            </w:pPr>
            <w:r w:rsidRPr="00276DD6">
              <w:t>Значение</w:t>
            </w:r>
          </w:p>
        </w:tc>
        <w:tc>
          <w:tcPr>
            <w:tcW w:w="1701" w:type="dxa"/>
          </w:tcPr>
          <w:p w14:paraId="1DE6D961" w14:textId="77777777" w:rsidR="00165BC3" w:rsidRPr="00276DD6" w:rsidRDefault="00165BC3" w:rsidP="00276DD6">
            <w:pPr>
              <w:pStyle w:val="GOSTTableHead"/>
            </w:pPr>
            <w:r w:rsidRPr="00276DD6">
              <w:t>Комментарии</w:t>
            </w:r>
          </w:p>
        </w:tc>
      </w:tr>
      <w:tr w:rsidR="00165BC3" w:rsidRPr="00276DD6" w14:paraId="29ED6A00" w14:textId="77777777" w:rsidTr="00925E99">
        <w:trPr>
          <w:cnfStyle w:val="000000100000" w:firstRow="0" w:lastRow="0" w:firstColumn="0" w:lastColumn="0" w:oddVBand="0" w:evenVBand="0" w:oddHBand="1" w:evenHBand="0" w:firstRowFirstColumn="0" w:firstRowLastColumn="0" w:lastRowFirstColumn="0" w:lastRowLastColumn="0"/>
        </w:trPr>
        <w:tc>
          <w:tcPr>
            <w:tcW w:w="2102" w:type="dxa"/>
          </w:tcPr>
          <w:p w14:paraId="4DBDF2E9" w14:textId="77777777" w:rsidR="00165BC3" w:rsidRPr="00276DD6" w:rsidRDefault="00165BC3" w:rsidP="00276DD6">
            <w:pPr>
              <w:pStyle w:val="GOSTTablenorm"/>
            </w:pPr>
            <w:r w:rsidRPr="00276DD6">
              <w:t>Тип организации</w:t>
            </w:r>
          </w:p>
        </w:tc>
        <w:tc>
          <w:tcPr>
            <w:tcW w:w="1560" w:type="dxa"/>
          </w:tcPr>
          <w:p w14:paraId="0B1CBF1F" w14:textId="77777777" w:rsidR="00165BC3" w:rsidRPr="00276DD6" w:rsidRDefault="00165BC3" w:rsidP="00276DD6">
            <w:pPr>
              <w:pStyle w:val="GOSTTablenorm"/>
            </w:pPr>
            <w:r w:rsidRPr="00276DD6">
              <w:t>Текстовое поле с автоподстановкой</w:t>
            </w:r>
          </w:p>
        </w:tc>
        <w:tc>
          <w:tcPr>
            <w:tcW w:w="1984" w:type="dxa"/>
          </w:tcPr>
          <w:p w14:paraId="68DCC002" w14:textId="77777777" w:rsidR="00165BC3" w:rsidRPr="00276DD6" w:rsidRDefault="00165BC3" w:rsidP="00276DD6">
            <w:pPr>
              <w:pStyle w:val="GOSTTablenorm"/>
            </w:pPr>
            <w:r w:rsidRPr="00276DD6">
              <w:t>Да</w:t>
            </w:r>
          </w:p>
        </w:tc>
        <w:tc>
          <w:tcPr>
            <w:tcW w:w="2126" w:type="dxa"/>
          </w:tcPr>
          <w:p w14:paraId="77BEEBF5" w14:textId="77777777" w:rsidR="00165BC3" w:rsidRPr="00276DD6" w:rsidRDefault="00165BC3" w:rsidP="00276DD6">
            <w:pPr>
              <w:pStyle w:val="GOSTTablenorm"/>
            </w:pPr>
            <w:r w:rsidRPr="00276DD6">
              <w:t>Поле заполняется из справочника</w:t>
            </w:r>
          </w:p>
        </w:tc>
        <w:tc>
          <w:tcPr>
            <w:tcW w:w="1701" w:type="dxa"/>
          </w:tcPr>
          <w:p w14:paraId="726F1109" w14:textId="77777777" w:rsidR="00165BC3" w:rsidRPr="00276DD6" w:rsidRDefault="00165BC3" w:rsidP="00276DD6">
            <w:pPr>
              <w:pStyle w:val="GOSTTablenorm"/>
            </w:pPr>
            <w:r w:rsidRPr="00276DD6">
              <w:t>Источник: справочник Типы организации</w:t>
            </w:r>
          </w:p>
        </w:tc>
      </w:tr>
      <w:tr w:rsidR="00165BC3" w:rsidRPr="00276DD6" w14:paraId="443E7D94" w14:textId="77777777" w:rsidTr="00925E99">
        <w:trPr>
          <w:cnfStyle w:val="000000010000" w:firstRow="0" w:lastRow="0" w:firstColumn="0" w:lastColumn="0" w:oddVBand="0" w:evenVBand="0" w:oddHBand="0" w:evenHBand="1" w:firstRowFirstColumn="0" w:firstRowLastColumn="0" w:lastRowFirstColumn="0" w:lastRowLastColumn="0"/>
        </w:trPr>
        <w:tc>
          <w:tcPr>
            <w:tcW w:w="2102" w:type="dxa"/>
          </w:tcPr>
          <w:p w14:paraId="140852DA" w14:textId="77777777" w:rsidR="00165BC3" w:rsidRPr="00276DD6" w:rsidRDefault="00165BC3" w:rsidP="00276DD6">
            <w:pPr>
              <w:pStyle w:val="GOSTTablenorm"/>
            </w:pPr>
            <w:r w:rsidRPr="00276DD6">
              <w:t>Тип учреждения</w:t>
            </w:r>
          </w:p>
        </w:tc>
        <w:tc>
          <w:tcPr>
            <w:tcW w:w="1560" w:type="dxa"/>
          </w:tcPr>
          <w:p w14:paraId="1E5F284C" w14:textId="77777777" w:rsidR="00165BC3" w:rsidRPr="00276DD6" w:rsidRDefault="00165BC3" w:rsidP="00276DD6">
            <w:pPr>
              <w:pStyle w:val="GOSTTablenorm"/>
            </w:pPr>
            <w:r w:rsidRPr="00276DD6">
              <w:t>Текстовое поле с автоподстановкой</w:t>
            </w:r>
          </w:p>
        </w:tc>
        <w:tc>
          <w:tcPr>
            <w:tcW w:w="1984" w:type="dxa"/>
          </w:tcPr>
          <w:p w14:paraId="4399C0CE" w14:textId="77777777" w:rsidR="00165BC3" w:rsidRPr="00276DD6" w:rsidRDefault="00165BC3" w:rsidP="00276DD6">
            <w:pPr>
              <w:pStyle w:val="GOSTTablenorm"/>
            </w:pPr>
            <w:r w:rsidRPr="00276DD6">
              <w:t xml:space="preserve">Нет </w:t>
            </w:r>
          </w:p>
        </w:tc>
        <w:tc>
          <w:tcPr>
            <w:tcW w:w="2126" w:type="dxa"/>
          </w:tcPr>
          <w:p w14:paraId="7C866677" w14:textId="77777777" w:rsidR="00165BC3" w:rsidRPr="00276DD6" w:rsidRDefault="00165BC3" w:rsidP="00276DD6">
            <w:pPr>
              <w:pStyle w:val="GOSTTablenorm"/>
            </w:pPr>
            <w:r w:rsidRPr="00276DD6">
              <w:t>Поле заполняется из справочника</w:t>
            </w:r>
          </w:p>
        </w:tc>
        <w:tc>
          <w:tcPr>
            <w:tcW w:w="1701" w:type="dxa"/>
          </w:tcPr>
          <w:p w14:paraId="4B15D5F2" w14:textId="77777777" w:rsidR="00165BC3" w:rsidRPr="00276DD6" w:rsidRDefault="00165BC3" w:rsidP="00276DD6">
            <w:pPr>
              <w:pStyle w:val="GOSTTablenorm"/>
            </w:pPr>
            <w:r w:rsidRPr="00276DD6">
              <w:t>Источник: справочник Типы учреждений.</w:t>
            </w:r>
          </w:p>
          <w:p w14:paraId="1FBD825A" w14:textId="77777777" w:rsidR="00165BC3" w:rsidRPr="00276DD6" w:rsidRDefault="00165BC3" w:rsidP="00276DD6">
            <w:pPr>
              <w:pStyle w:val="GOSTTablenorm"/>
            </w:pPr>
            <w:r w:rsidRPr="00276DD6">
              <w:t>Поле доступно при Тип организации: 03.</w:t>
            </w:r>
          </w:p>
        </w:tc>
      </w:tr>
      <w:tr w:rsidR="00165BC3" w:rsidRPr="00276DD6" w14:paraId="4B098E8C" w14:textId="77777777" w:rsidTr="00925E99">
        <w:trPr>
          <w:cnfStyle w:val="000000100000" w:firstRow="0" w:lastRow="0" w:firstColumn="0" w:lastColumn="0" w:oddVBand="0" w:evenVBand="0" w:oddHBand="1" w:evenHBand="0" w:firstRowFirstColumn="0" w:firstRowLastColumn="0" w:lastRowFirstColumn="0" w:lastRowLastColumn="0"/>
        </w:trPr>
        <w:tc>
          <w:tcPr>
            <w:tcW w:w="2102" w:type="dxa"/>
          </w:tcPr>
          <w:p w14:paraId="2C646A2A" w14:textId="77777777" w:rsidR="00165BC3" w:rsidRPr="00276DD6" w:rsidRDefault="00165BC3" w:rsidP="00276DD6">
            <w:pPr>
              <w:pStyle w:val="GOSTTablenorm"/>
            </w:pPr>
            <w:r w:rsidRPr="00276DD6">
              <w:t>Организация является «Наиболее значимым учреждением»</w:t>
            </w:r>
          </w:p>
        </w:tc>
        <w:tc>
          <w:tcPr>
            <w:tcW w:w="1560" w:type="dxa"/>
          </w:tcPr>
          <w:p w14:paraId="2349871B" w14:textId="77777777" w:rsidR="00165BC3" w:rsidRPr="00276DD6" w:rsidRDefault="00165BC3" w:rsidP="00276DD6">
            <w:pPr>
              <w:pStyle w:val="GOSTTablenorm"/>
            </w:pPr>
            <w:r w:rsidRPr="00276DD6">
              <w:t>Логическое поле</w:t>
            </w:r>
          </w:p>
        </w:tc>
        <w:tc>
          <w:tcPr>
            <w:tcW w:w="1984" w:type="dxa"/>
          </w:tcPr>
          <w:p w14:paraId="56D0D2FA" w14:textId="77777777" w:rsidR="00165BC3" w:rsidRPr="00276DD6" w:rsidRDefault="00165BC3" w:rsidP="00276DD6">
            <w:pPr>
              <w:pStyle w:val="GOSTTablenorm"/>
            </w:pPr>
            <w:r w:rsidRPr="00276DD6">
              <w:t>Нет</w:t>
            </w:r>
          </w:p>
        </w:tc>
        <w:tc>
          <w:tcPr>
            <w:tcW w:w="2126" w:type="dxa"/>
          </w:tcPr>
          <w:p w14:paraId="243A9531" w14:textId="77777777" w:rsidR="00165BC3" w:rsidRPr="00276DD6" w:rsidRDefault="00165BC3" w:rsidP="00276DD6">
            <w:pPr>
              <w:pStyle w:val="GOSTTablenorm"/>
            </w:pPr>
            <w:r w:rsidRPr="00276DD6">
              <w:t>Поле заполняется вручную</w:t>
            </w:r>
          </w:p>
        </w:tc>
        <w:tc>
          <w:tcPr>
            <w:tcW w:w="1701" w:type="dxa"/>
          </w:tcPr>
          <w:p w14:paraId="767A4081" w14:textId="77777777" w:rsidR="00165BC3" w:rsidRPr="00276DD6" w:rsidRDefault="00165BC3" w:rsidP="00276DD6">
            <w:pPr>
              <w:pStyle w:val="GOSTTablenorm"/>
            </w:pPr>
            <w:r w:rsidRPr="00276DD6">
              <w:t>Поле доступно при Тип организации: 03 и Тип учреждения: 2 - казенное</w:t>
            </w:r>
          </w:p>
        </w:tc>
      </w:tr>
    </w:tbl>
    <w:p w14:paraId="48AE6A19" w14:textId="2EC3D9AD" w:rsidR="00165BC3" w:rsidRPr="00276DD6" w:rsidRDefault="00165BC3" w:rsidP="00276DD6">
      <w:pPr>
        <w:pStyle w:val="GOSTNormal"/>
      </w:pPr>
      <w:bookmarkStart w:id="5469" w:name="_Toc429729965"/>
      <w:bookmarkStart w:id="5470" w:name="_Toc457827958"/>
      <w:bookmarkEnd w:id="5464"/>
      <w:bookmarkEnd w:id="5465"/>
      <w:r w:rsidRPr="00276DD6">
        <w:t>Сведения о форме собственности и организационно-правовой форме организации (обособленного подразделения)</w:t>
      </w:r>
      <w:bookmarkEnd w:id="5469"/>
      <w:bookmarkEnd w:id="5470"/>
      <w:r w:rsidR="00A113F9" w:rsidRPr="00276DD6">
        <w:t>,</w:t>
      </w:r>
      <w:r w:rsidR="00982A4D" w:rsidRPr="00276DD6">
        <w:t xml:space="preserve"> </w:t>
      </w:r>
      <w:r w:rsidR="00A113F9" w:rsidRPr="00276DD6">
        <w:t>рисунок </w:t>
      </w:r>
      <w:r w:rsidR="00B2711F" w:rsidRPr="00276DD6">
        <w:fldChar w:fldCharType="begin"/>
      </w:r>
      <w:r w:rsidR="00B2711F" w:rsidRPr="00276DD6">
        <w:instrText xml:space="preserve"> REF _Ref531858731 \h  \* MERGEFORMAT </w:instrText>
      </w:r>
      <w:r w:rsidR="00B2711F" w:rsidRPr="00276DD6">
        <w:fldChar w:fldCharType="separate"/>
      </w:r>
      <w:r w:rsidR="00D703D3">
        <w:t>62</w:t>
      </w:r>
      <w:r w:rsidR="00B2711F" w:rsidRPr="00276DD6">
        <w:fldChar w:fldCharType="end"/>
      </w:r>
      <w:r w:rsidRPr="00276DD6">
        <w:t xml:space="preserve">, </w:t>
      </w:r>
      <w:r w:rsidR="00925E99" w:rsidRPr="00276DD6">
        <w:t>таблица </w:t>
      </w:r>
      <w:r w:rsidR="00B2711F" w:rsidRPr="00276DD6">
        <w:fldChar w:fldCharType="begin"/>
      </w:r>
      <w:r w:rsidR="00B2711F" w:rsidRPr="00276DD6">
        <w:instrText xml:space="preserve"> REF _Ref473583842 \h  \* MERGEFORMAT </w:instrText>
      </w:r>
      <w:r w:rsidR="00B2711F" w:rsidRPr="00276DD6">
        <w:fldChar w:fldCharType="separate"/>
      </w:r>
      <w:ins w:id="5471" w:author="Валеев Вадим" w:date="2024-03-20T11:01:00Z">
        <w:r w:rsidR="00D703D3" w:rsidRPr="00D703D3">
          <w:rPr>
            <w:rPrChange w:id="5472" w:author="Валеев Вадим" w:date="2024-03-20T11:01:00Z">
              <w:rPr>
                <w:rStyle w:val="affb"/>
                <w:b w:val="0"/>
                <w:bCs w:val="0"/>
                <w:noProof/>
              </w:rPr>
            </w:rPrChange>
          </w:rPr>
          <w:t>41</w:t>
        </w:r>
      </w:ins>
      <w:del w:id="5473" w:author="Валеев Вадим" w:date="2024-03-12T11:11:00Z">
        <w:r w:rsidR="003308E6" w:rsidRPr="00276DD6" w:rsidDel="00FA6083">
          <w:delText>41</w:delText>
        </w:r>
      </w:del>
      <w:r w:rsidR="00B2711F" w:rsidRPr="00276DD6">
        <w:fldChar w:fldCharType="end"/>
      </w:r>
      <w:r w:rsidRPr="00276DD6">
        <w:t>.</w:t>
      </w:r>
    </w:p>
    <w:p w14:paraId="662927BB" w14:textId="77777777" w:rsidR="00165BC3" w:rsidRPr="00276DD6" w:rsidRDefault="00165BC3" w:rsidP="00276DD6">
      <w:pPr>
        <w:pStyle w:val="GOSTFigure"/>
      </w:pPr>
      <w:r w:rsidRPr="00276DD6">
        <w:rPr>
          <w:noProof/>
        </w:rPr>
        <w:drawing>
          <wp:inline distT="0" distB="0" distL="0" distR="0" wp14:anchorId="5A83CA44" wp14:editId="0CF36833">
            <wp:extent cx="5757862" cy="523875"/>
            <wp:effectExtent l="19050" t="19050" r="14605" b="9525"/>
            <wp:docPr id="116" name="Рисунок 1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8"/>
                    <pic:cNvPicPr>
                      <a:picLocks noChangeAspect="1" noChangeArrowheads="1"/>
                    </pic:cNvPicPr>
                  </pic:nvPicPr>
                  <pic:blipFill>
                    <a:blip r:embed="rId102" cstate="print">
                      <a:extLst>
                        <a:ext uri="{28A0092B-C50C-407E-A947-70E740481C1C}">
                          <a14:useLocalDpi xmlns:a14="http://schemas.microsoft.com/office/drawing/2010/main" val="0"/>
                        </a:ext>
                      </a:extLst>
                    </a:blip>
                    <a:srcRect/>
                    <a:stretch>
                      <a:fillRect/>
                    </a:stretch>
                  </pic:blipFill>
                  <pic:spPr bwMode="auto">
                    <a:xfrm>
                      <a:off x="0" y="0"/>
                      <a:ext cx="5757862" cy="523875"/>
                    </a:xfrm>
                    <a:prstGeom prst="rect">
                      <a:avLst/>
                    </a:prstGeom>
                    <a:noFill/>
                    <a:ln w="6350" cmpd="sng">
                      <a:solidFill>
                        <a:srgbClr val="000000"/>
                      </a:solidFill>
                      <a:miter lim="800000"/>
                      <a:headEnd/>
                      <a:tailEnd/>
                    </a:ln>
                    <a:effectLst/>
                  </pic:spPr>
                </pic:pic>
              </a:graphicData>
            </a:graphic>
          </wp:inline>
        </w:drawing>
      </w:r>
    </w:p>
    <w:bookmarkStart w:id="5474" w:name="_Ref473564320"/>
    <w:bookmarkStart w:id="5475" w:name="_Toc524683244"/>
    <w:p w14:paraId="53E62B4A" w14:textId="13B2A32F" w:rsidR="00165BC3" w:rsidRPr="00276DD6" w:rsidRDefault="00D05AC1" w:rsidP="00276DD6">
      <w:pPr>
        <w:pStyle w:val="GOSTFigName"/>
      </w:pPr>
      <w:r w:rsidRPr="00276DD6">
        <w:fldChar w:fldCharType="begin"/>
      </w:r>
      <w:r w:rsidR="00165BC3" w:rsidRPr="00276DD6">
        <w:instrText xml:space="preserve"> SEQ Рисунок \* ARABIC </w:instrText>
      </w:r>
      <w:r w:rsidRPr="00276DD6">
        <w:fldChar w:fldCharType="separate"/>
      </w:r>
      <w:bookmarkStart w:id="5476" w:name="_Ref531858731"/>
      <w:bookmarkStart w:id="5477" w:name="_Toc161825698"/>
      <w:r w:rsidR="00D703D3">
        <w:rPr>
          <w:noProof/>
        </w:rPr>
        <w:t>62</w:t>
      </w:r>
      <w:bookmarkEnd w:id="5476"/>
      <w:r w:rsidRPr="00276DD6">
        <w:fldChar w:fldCharType="end"/>
      </w:r>
      <w:bookmarkEnd w:id="5474"/>
      <w:r w:rsidR="007968BA" w:rsidRPr="00276DD6">
        <w:t>.</w:t>
      </w:r>
      <w:r w:rsidR="00165BC3" w:rsidRPr="00276DD6">
        <w:t xml:space="preserve"> Поля, заполняемые на экране «Сведения о форме собственности и организационно-правовой форме организации (обособленного подразделения)»</w:t>
      </w:r>
      <w:bookmarkEnd w:id="5475"/>
      <w:bookmarkEnd w:id="5477"/>
    </w:p>
    <w:bookmarkStart w:id="5478" w:name="_Ref473583842"/>
    <w:bookmarkStart w:id="5479" w:name="_Toc524683062"/>
    <w:p w14:paraId="4017A779" w14:textId="6D3A1AA8" w:rsidR="00165BC3" w:rsidRPr="00276DD6" w:rsidRDefault="00D05AC1" w:rsidP="00276DD6">
      <w:pPr>
        <w:pStyle w:val="GOSTNameTable"/>
      </w:pPr>
      <w:r w:rsidRPr="00276DD6">
        <w:rPr>
          <w:rStyle w:val="affb"/>
          <w:b/>
          <w:bCs w:val="0"/>
        </w:rPr>
        <w:fldChar w:fldCharType="begin"/>
      </w:r>
      <w:r w:rsidR="00165BC3" w:rsidRPr="00276DD6">
        <w:rPr>
          <w:rStyle w:val="affb"/>
          <w:b/>
          <w:bCs w:val="0"/>
        </w:rPr>
        <w:instrText xml:space="preserve"> SEQ Таблица \* ARABIC \s 0 </w:instrText>
      </w:r>
      <w:r w:rsidRPr="00276DD6">
        <w:rPr>
          <w:rStyle w:val="affb"/>
          <w:b/>
          <w:bCs w:val="0"/>
        </w:rPr>
        <w:fldChar w:fldCharType="separate"/>
      </w:r>
      <w:bookmarkStart w:id="5480" w:name="_Toc161825488"/>
      <w:r w:rsidR="00D703D3">
        <w:rPr>
          <w:rStyle w:val="affb"/>
          <w:b/>
          <w:bCs w:val="0"/>
          <w:noProof/>
        </w:rPr>
        <w:t>41</w:t>
      </w:r>
      <w:r w:rsidRPr="00276DD6">
        <w:rPr>
          <w:rStyle w:val="affb"/>
          <w:b/>
          <w:bCs w:val="0"/>
        </w:rPr>
        <w:fldChar w:fldCharType="end"/>
      </w:r>
      <w:bookmarkEnd w:id="5478"/>
      <w:r w:rsidR="00925E99" w:rsidRPr="00276DD6">
        <w:t>.</w:t>
      </w:r>
      <w:r w:rsidR="00165BC3" w:rsidRPr="00276DD6">
        <w:t xml:space="preserve"> Поля, заполняемые на экране «Сведения о форме собственности и организационно-правовой форме организации (обособленного подразделения)»</w:t>
      </w:r>
      <w:bookmarkEnd w:id="5479"/>
      <w:bookmarkEnd w:id="5480"/>
    </w:p>
    <w:tbl>
      <w:tblPr>
        <w:tblStyle w:val="GOSTTable"/>
        <w:tblW w:w="5000" w:type="pct"/>
        <w:tblLayout w:type="fixed"/>
        <w:tblLook w:val="01E0" w:firstRow="1" w:lastRow="1" w:firstColumn="1" w:lastColumn="1" w:noHBand="0" w:noVBand="0"/>
      </w:tblPr>
      <w:tblGrid>
        <w:gridCol w:w="2151"/>
        <w:gridCol w:w="1596"/>
        <w:gridCol w:w="2030"/>
        <w:gridCol w:w="2176"/>
        <w:gridCol w:w="1741"/>
      </w:tblGrid>
      <w:tr w:rsidR="00165BC3" w:rsidRPr="00276DD6" w14:paraId="00FBBC2B" w14:textId="77777777" w:rsidTr="00925E99">
        <w:trPr>
          <w:cnfStyle w:val="100000000000" w:firstRow="1" w:lastRow="0" w:firstColumn="0" w:lastColumn="0" w:oddVBand="0" w:evenVBand="0" w:oddHBand="0" w:evenHBand="0" w:firstRowFirstColumn="0" w:firstRowLastColumn="0" w:lastRowFirstColumn="0" w:lastRowLastColumn="0"/>
        </w:trPr>
        <w:tc>
          <w:tcPr>
            <w:tcW w:w="2102" w:type="dxa"/>
          </w:tcPr>
          <w:p w14:paraId="6680B4E1" w14:textId="77777777" w:rsidR="00165BC3" w:rsidRPr="00276DD6" w:rsidRDefault="00165BC3" w:rsidP="00276DD6">
            <w:pPr>
              <w:pStyle w:val="GOSTTableHead"/>
            </w:pPr>
            <w:r w:rsidRPr="00276DD6">
              <w:t>Название поля</w:t>
            </w:r>
          </w:p>
        </w:tc>
        <w:tc>
          <w:tcPr>
            <w:tcW w:w="1560" w:type="dxa"/>
          </w:tcPr>
          <w:p w14:paraId="72A81977" w14:textId="77777777" w:rsidR="00165BC3" w:rsidRPr="00276DD6" w:rsidRDefault="00165BC3" w:rsidP="00276DD6">
            <w:pPr>
              <w:pStyle w:val="GOSTTableHead"/>
            </w:pPr>
            <w:r w:rsidRPr="00276DD6">
              <w:t>Описание поля</w:t>
            </w:r>
          </w:p>
        </w:tc>
        <w:tc>
          <w:tcPr>
            <w:tcW w:w="1984" w:type="dxa"/>
          </w:tcPr>
          <w:p w14:paraId="35E5E27E" w14:textId="77777777" w:rsidR="00165BC3" w:rsidRPr="00276DD6" w:rsidRDefault="00165BC3" w:rsidP="00276DD6">
            <w:pPr>
              <w:pStyle w:val="GOSTTableHead"/>
            </w:pPr>
            <w:r w:rsidRPr="00276DD6">
              <w:t>Обязательность для заполнения</w:t>
            </w:r>
          </w:p>
        </w:tc>
        <w:tc>
          <w:tcPr>
            <w:tcW w:w="2126" w:type="dxa"/>
          </w:tcPr>
          <w:p w14:paraId="4F2EC3C7" w14:textId="77777777" w:rsidR="00165BC3" w:rsidRPr="00276DD6" w:rsidRDefault="00165BC3" w:rsidP="00276DD6">
            <w:pPr>
              <w:pStyle w:val="GOSTTableHead"/>
            </w:pPr>
            <w:r w:rsidRPr="00276DD6">
              <w:t>Значение</w:t>
            </w:r>
          </w:p>
        </w:tc>
        <w:tc>
          <w:tcPr>
            <w:tcW w:w="1701" w:type="dxa"/>
          </w:tcPr>
          <w:p w14:paraId="5019987C" w14:textId="77777777" w:rsidR="00165BC3" w:rsidRPr="00276DD6" w:rsidRDefault="00165BC3" w:rsidP="00276DD6">
            <w:pPr>
              <w:pStyle w:val="GOSTTableHead"/>
            </w:pPr>
            <w:r w:rsidRPr="00276DD6">
              <w:t>Комментарии</w:t>
            </w:r>
          </w:p>
        </w:tc>
      </w:tr>
      <w:tr w:rsidR="00165BC3" w:rsidRPr="00276DD6" w14:paraId="578EDF4D" w14:textId="77777777" w:rsidTr="00925E99">
        <w:trPr>
          <w:cnfStyle w:val="000000100000" w:firstRow="0" w:lastRow="0" w:firstColumn="0" w:lastColumn="0" w:oddVBand="0" w:evenVBand="0" w:oddHBand="1" w:evenHBand="0" w:firstRowFirstColumn="0" w:firstRowLastColumn="0" w:lastRowFirstColumn="0" w:lastRowLastColumn="0"/>
        </w:trPr>
        <w:tc>
          <w:tcPr>
            <w:tcW w:w="2102" w:type="dxa"/>
          </w:tcPr>
          <w:p w14:paraId="546E7F68" w14:textId="77777777" w:rsidR="00165BC3" w:rsidRPr="00276DD6" w:rsidRDefault="00165BC3" w:rsidP="00276DD6">
            <w:pPr>
              <w:pStyle w:val="GOSTTablenorm"/>
            </w:pPr>
            <w:r w:rsidRPr="00276DD6">
              <w:t>ОКОПФ</w:t>
            </w:r>
          </w:p>
        </w:tc>
        <w:tc>
          <w:tcPr>
            <w:tcW w:w="1560" w:type="dxa"/>
          </w:tcPr>
          <w:p w14:paraId="2E1AA50E" w14:textId="77777777" w:rsidR="00165BC3" w:rsidRPr="00276DD6" w:rsidRDefault="00165BC3" w:rsidP="00276DD6">
            <w:pPr>
              <w:pStyle w:val="GOSTTablenorm"/>
            </w:pPr>
            <w:r w:rsidRPr="00276DD6">
              <w:t>Текстовое по</w:t>
            </w:r>
            <w:r w:rsidRPr="00276DD6">
              <w:lastRenderedPageBreak/>
              <w:t>ле</w:t>
            </w:r>
          </w:p>
        </w:tc>
        <w:tc>
          <w:tcPr>
            <w:tcW w:w="1984" w:type="dxa"/>
          </w:tcPr>
          <w:p w14:paraId="4F3ADB15" w14:textId="77777777" w:rsidR="00165BC3" w:rsidRPr="00276DD6" w:rsidRDefault="00165BC3" w:rsidP="00276DD6">
            <w:pPr>
              <w:pStyle w:val="GOSTTablenorm"/>
            </w:pPr>
            <w:r w:rsidRPr="00276DD6">
              <w:lastRenderedPageBreak/>
              <w:t>Да</w:t>
            </w:r>
          </w:p>
        </w:tc>
        <w:tc>
          <w:tcPr>
            <w:tcW w:w="2126" w:type="dxa"/>
          </w:tcPr>
          <w:p w14:paraId="1FF39C08" w14:textId="77777777" w:rsidR="00165BC3" w:rsidRPr="00276DD6" w:rsidRDefault="00165BC3" w:rsidP="00276DD6">
            <w:pPr>
              <w:pStyle w:val="GOSTTablenorm"/>
            </w:pPr>
            <w:r w:rsidRPr="00276DD6">
              <w:t>Заполняется автома</w:t>
            </w:r>
            <w:r w:rsidRPr="00276DD6">
              <w:lastRenderedPageBreak/>
              <w:t>тически</w:t>
            </w:r>
          </w:p>
        </w:tc>
        <w:tc>
          <w:tcPr>
            <w:tcW w:w="1701" w:type="dxa"/>
          </w:tcPr>
          <w:p w14:paraId="5FB5ABDB" w14:textId="77777777" w:rsidR="00165BC3" w:rsidRPr="00276DD6" w:rsidRDefault="00165BC3" w:rsidP="00276DD6">
            <w:pPr>
              <w:pStyle w:val="GOSTTablenorm"/>
            </w:pPr>
            <w:r w:rsidRPr="00276DD6">
              <w:lastRenderedPageBreak/>
              <w:t>Источник: спра</w:t>
            </w:r>
            <w:r w:rsidRPr="00276DD6">
              <w:lastRenderedPageBreak/>
              <w:t>вочник ЕГРЮЛ</w:t>
            </w:r>
          </w:p>
        </w:tc>
      </w:tr>
      <w:tr w:rsidR="00165BC3" w:rsidRPr="00276DD6" w14:paraId="4FD3174D" w14:textId="77777777" w:rsidTr="00925E99">
        <w:trPr>
          <w:cnfStyle w:val="000000010000" w:firstRow="0" w:lastRow="0" w:firstColumn="0" w:lastColumn="0" w:oddVBand="0" w:evenVBand="0" w:oddHBand="0" w:evenHBand="1" w:firstRowFirstColumn="0" w:firstRowLastColumn="0" w:lastRowFirstColumn="0" w:lastRowLastColumn="0"/>
        </w:trPr>
        <w:tc>
          <w:tcPr>
            <w:tcW w:w="2102" w:type="dxa"/>
          </w:tcPr>
          <w:p w14:paraId="1F1978A6" w14:textId="77777777" w:rsidR="00165BC3" w:rsidRPr="00276DD6" w:rsidRDefault="00165BC3" w:rsidP="00276DD6">
            <w:pPr>
              <w:pStyle w:val="GOSTTablenorm"/>
            </w:pPr>
            <w:r w:rsidRPr="00276DD6">
              <w:lastRenderedPageBreak/>
              <w:t>ОКФС</w:t>
            </w:r>
          </w:p>
        </w:tc>
        <w:tc>
          <w:tcPr>
            <w:tcW w:w="1560" w:type="dxa"/>
          </w:tcPr>
          <w:p w14:paraId="2F362C75" w14:textId="77777777" w:rsidR="00165BC3" w:rsidRPr="00276DD6" w:rsidRDefault="00165BC3" w:rsidP="00276DD6">
            <w:pPr>
              <w:pStyle w:val="GOSTTablenorm"/>
            </w:pPr>
            <w:r w:rsidRPr="00276DD6">
              <w:t>Текстовое поле – 2 символа</w:t>
            </w:r>
          </w:p>
        </w:tc>
        <w:tc>
          <w:tcPr>
            <w:tcW w:w="1984" w:type="dxa"/>
          </w:tcPr>
          <w:p w14:paraId="4C54482A" w14:textId="77777777" w:rsidR="00165BC3" w:rsidRPr="00276DD6" w:rsidRDefault="00165BC3" w:rsidP="00276DD6">
            <w:pPr>
              <w:pStyle w:val="GOSTTablenorm"/>
            </w:pPr>
            <w:r w:rsidRPr="00276DD6">
              <w:t>Да</w:t>
            </w:r>
          </w:p>
        </w:tc>
        <w:tc>
          <w:tcPr>
            <w:tcW w:w="2126" w:type="dxa"/>
          </w:tcPr>
          <w:p w14:paraId="58614DEB" w14:textId="77777777" w:rsidR="00165BC3" w:rsidRPr="00276DD6" w:rsidRDefault="00165BC3" w:rsidP="00276DD6">
            <w:pPr>
              <w:pStyle w:val="GOSTTablenorm"/>
            </w:pPr>
            <w:r w:rsidRPr="00276DD6">
              <w:t>Заполняется выбором из справочника</w:t>
            </w:r>
          </w:p>
        </w:tc>
        <w:tc>
          <w:tcPr>
            <w:tcW w:w="1701" w:type="dxa"/>
          </w:tcPr>
          <w:p w14:paraId="27F72855" w14:textId="77777777" w:rsidR="00165BC3" w:rsidRPr="00276DD6" w:rsidRDefault="00165BC3" w:rsidP="00276DD6">
            <w:pPr>
              <w:pStyle w:val="GOSTTablenorm"/>
            </w:pPr>
            <w:r w:rsidRPr="00276DD6">
              <w:t>Источник: справочник ОКФС</w:t>
            </w:r>
          </w:p>
        </w:tc>
      </w:tr>
    </w:tbl>
    <w:p w14:paraId="7031B751" w14:textId="77777777" w:rsidR="00165BC3" w:rsidRPr="00276DD6" w:rsidRDefault="00165BC3" w:rsidP="00276DD6">
      <w:pPr>
        <w:pStyle w:val="GOSTNormal"/>
      </w:pPr>
      <w:r w:rsidRPr="00276DD6">
        <w:t xml:space="preserve">Для заполнения поля «ОКФС» необходимо нажать на кнопку </w:t>
      </w:r>
      <w:r w:rsidRPr="00276DD6">
        <w:rPr>
          <w:noProof/>
        </w:rPr>
        <w:drawing>
          <wp:inline distT="0" distB="0" distL="0" distR="0" wp14:anchorId="70F129AB" wp14:editId="6ED86759">
            <wp:extent cx="200025" cy="190500"/>
            <wp:effectExtent l="19050" t="19050" r="9525" b="0"/>
            <wp:docPr id="115" name="Рисунок 1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29"/>
                    <pic:cNvPicPr>
                      <a:picLocks noChangeAspect="1" noChangeArrowheads="1"/>
                    </pic:cNvPicPr>
                  </pic:nvPicPr>
                  <pic:blipFill>
                    <a:blip r:embed="rId59" cstate="print">
                      <a:extLst>
                        <a:ext uri="{28A0092B-C50C-407E-A947-70E740481C1C}">
                          <a14:useLocalDpi xmlns:a14="http://schemas.microsoft.com/office/drawing/2010/main" val="0"/>
                        </a:ext>
                      </a:extLst>
                    </a:blip>
                    <a:srcRect/>
                    <a:stretch>
                      <a:fillRect/>
                    </a:stretch>
                  </pic:blipFill>
                  <pic:spPr bwMode="auto">
                    <a:xfrm>
                      <a:off x="0" y="0"/>
                      <a:ext cx="200025" cy="190500"/>
                    </a:xfrm>
                    <a:prstGeom prst="rect">
                      <a:avLst/>
                    </a:prstGeom>
                    <a:noFill/>
                    <a:ln w="6350" cmpd="sng">
                      <a:solidFill>
                        <a:srgbClr val="000000"/>
                      </a:solidFill>
                      <a:miter lim="800000"/>
                      <a:headEnd/>
                      <a:tailEnd/>
                    </a:ln>
                    <a:effectLst/>
                  </pic:spPr>
                </pic:pic>
              </a:graphicData>
            </a:graphic>
          </wp:inline>
        </w:drawing>
      </w:r>
      <w:r w:rsidRPr="00276DD6">
        <w:t xml:space="preserve"> и выбрать значения из списковой формы.</w:t>
      </w:r>
    </w:p>
    <w:p w14:paraId="3E52902B" w14:textId="05B9DB20" w:rsidR="00165BC3" w:rsidRPr="00276DD6" w:rsidRDefault="00165BC3" w:rsidP="00276DD6">
      <w:pPr>
        <w:pStyle w:val="GOSTNormal"/>
      </w:pPr>
      <w:bookmarkStart w:id="5481" w:name="_Toc457827959"/>
      <w:r w:rsidRPr="00276DD6">
        <w:t>Информация о месте нахождения организации</w:t>
      </w:r>
      <w:bookmarkEnd w:id="5481"/>
      <w:r w:rsidRPr="00276DD6">
        <w:t xml:space="preserve"> (</w:t>
      </w:r>
      <w:r w:rsidR="00A113F9" w:rsidRPr="00276DD6">
        <w:t>рис. </w:t>
      </w:r>
      <w:r w:rsidR="00D05AC1" w:rsidRPr="00276DD6">
        <w:fldChar w:fldCharType="begin"/>
      </w:r>
      <w:r w:rsidR="00A113F9" w:rsidRPr="00276DD6">
        <w:instrText xml:space="preserve"> REF _Ref531858752 \h </w:instrText>
      </w:r>
      <w:r w:rsidR="005F0791" w:rsidRPr="00276DD6">
        <w:instrText xml:space="preserve"> \* MERGEFORMAT </w:instrText>
      </w:r>
      <w:r w:rsidR="00D05AC1" w:rsidRPr="00276DD6">
        <w:fldChar w:fldCharType="separate"/>
      </w:r>
      <w:ins w:id="5482" w:author="Валеев Вадим" w:date="2024-03-20T11:01:00Z">
        <w:r w:rsidR="00D703D3">
          <w:rPr>
            <w:rStyle w:val="affb"/>
            <w:b w:val="0"/>
            <w:bCs w:val="0"/>
          </w:rPr>
          <w:t>63</w:t>
        </w:r>
      </w:ins>
      <w:del w:id="5483" w:author="Валеев Вадим" w:date="2024-03-20T10:57:00Z">
        <w:r w:rsidR="00FA6083" w:rsidDel="00D0595A">
          <w:rPr>
            <w:rStyle w:val="affb"/>
            <w:b w:val="0"/>
            <w:bCs w:val="0"/>
          </w:rPr>
          <w:delText>63</w:delText>
        </w:r>
      </w:del>
      <w:r w:rsidR="00D05AC1" w:rsidRPr="00276DD6">
        <w:fldChar w:fldCharType="end"/>
      </w:r>
      <w:r w:rsidRPr="00276DD6">
        <w:t xml:space="preserve">, </w:t>
      </w:r>
      <w:r w:rsidR="00220198" w:rsidRPr="00276DD6">
        <w:t>таб. </w:t>
      </w:r>
      <w:r w:rsidR="00D05AC1" w:rsidRPr="00276DD6">
        <w:fldChar w:fldCharType="begin"/>
      </w:r>
      <w:r w:rsidRPr="00276DD6">
        <w:instrText xml:space="preserve"> REF _Ref473584106 \h </w:instrText>
      </w:r>
      <w:r w:rsidR="005F0791" w:rsidRPr="00276DD6">
        <w:instrText xml:space="preserve"> \* MERGEFORMAT </w:instrText>
      </w:r>
      <w:r w:rsidR="00D05AC1" w:rsidRPr="00276DD6">
        <w:fldChar w:fldCharType="separate"/>
      </w:r>
      <w:r w:rsidR="00D703D3">
        <w:rPr>
          <w:rStyle w:val="affb"/>
          <w:b w:val="0"/>
          <w:bCs w:val="0"/>
        </w:rPr>
        <w:t>42</w:t>
      </w:r>
      <w:r w:rsidR="00D05AC1" w:rsidRPr="00276DD6">
        <w:fldChar w:fldCharType="end"/>
      </w:r>
      <w:r w:rsidRPr="00276DD6">
        <w:t>).</w:t>
      </w:r>
    </w:p>
    <w:p w14:paraId="00719146" w14:textId="77777777" w:rsidR="00165BC3" w:rsidRPr="00276DD6" w:rsidRDefault="00165BC3" w:rsidP="00276DD6">
      <w:pPr>
        <w:pStyle w:val="GOSTFigure"/>
      </w:pPr>
      <w:r w:rsidRPr="00276DD6">
        <w:rPr>
          <w:noProof/>
        </w:rPr>
        <w:drawing>
          <wp:inline distT="0" distB="0" distL="0" distR="0" wp14:anchorId="7F01C6A0" wp14:editId="022DEDBA">
            <wp:extent cx="6000750" cy="1685925"/>
            <wp:effectExtent l="19050" t="19050" r="0" b="9525"/>
            <wp:docPr id="113" name="Рисунок 1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103" cstate="print">
                      <a:extLst>
                        <a:ext uri="{28A0092B-C50C-407E-A947-70E740481C1C}">
                          <a14:useLocalDpi xmlns:a14="http://schemas.microsoft.com/office/drawing/2010/main" val="0"/>
                        </a:ext>
                      </a:extLst>
                    </a:blip>
                    <a:srcRect l="1561" t="38626" r="33568" b="28732"/>
                    <a:stretch>
                      <a:fillRect/>
                    </a:stretch>
                  </pic:blipFill>
                  <pic:spPr bwMode="auto">
                    <a:xfrm>
                      <a:off x="0" y="0"/>
                      <a:ext cx="6000750" cy="1685925"/>
                    </a:xfrm>
                    <a:prstGeom prst="rect">
                      <a:avLst/>
                    </a:prstGeom>
                    <a:noFill/>
                    <a:ln w="6350" cmpd="sng">
                      <a:solidFill>
                        <a:srgbClr val="000000"/>
                      </a:solidFill>
                      <a:miter lim="800000"/>
                      <a:headEnd/>
                      <a:tailEnd/>
                    </a:ln>
                    <a:effectLst/>
                  </pic:spPr>
                </pic:pic>
              </a:graphicData>
            </a:graphic>
          </wp:inline>
        </w:drawing>
      </w:r>
    </w:p>
    <w:bookmarkStart w:id="5484" w:name="_Ref473564358"/>
    <w:bookmarkStart w:id="5485" w:name="_Toc524683245"/>
    <w:p w14:paraId="1FDEE121" w14:textId="5B2F92E1" w:rsidR="00165BC3" w:rsidRPr="00276DD6" w:rsidRDefault="00D05AC1" w:rsidP="00276DD6">
      <w:pPr>
        <w:pStyle w:val="GOSTFigName"/>
        <w:rPr>
          <w:rStyle w:val="affb"/>
          <w:b/>
          <w:bCs w:val="0"/>
        </w:rPr>
      </w:pPr>
      <w:r w:rsidRPr="00276DD6">
        <w:rPr>
          <w:rStyle w:val="affb"/>
          <w:b/>
          <w:bCs w:val="0"/>
        </w:rPr>
        <w:fldChar w:fldCharType="begin"/>
      </w:r>
      <w:r w:rsidR="00165BC3" w:rsidRPr="00276DD6">
        <w:rPr>
          <w:rStyle w:val="affb"/>
          <w:b/>
          <w:bCs w:val="0"/>
        </w:rPr>
        <w:instrText xml:space="preserve"> SEQ Рисунок \* ARABIC </w:instrText>
      </w:r>
      <w:r w:rsidRPr="00276DD6">
        <w:rPr>
          <w:rStyle w:val="affb"/>
          <w:b/>
          <w:bCs w:val="0"/>
        </w:rPr>
        <w:fldChar w:fldCharType="separate"/>
      </w:r>
      <w:bookmarkStart w:id="5486" w:name="_Ref531858752"/>
      <w:bookmarkStart w:id="5487" w:name="_Toc161825699"/>
      <w:r w:rsidR="00D703D3">
        <w:rPr>
          <w:rStyle w:val="affb"/>
          <w:b/>
          <w:bCs w:val="0"/>
          <w:noProof/>
        </w:rPr>
        <w:t>63</w:t>
      </w:r>
      <w:bookmarkEnd w:id="5486"/>
      <w:r w:rsidRPr="00276DD6">
        <w:rPr>
          <w:rStyle w:val="affb"/>
          <w:b/>
          <w:bCs w:val="0"/>
        </w:rPr>
        <w:fldChar w:fldCharType="end"/>
      </w:r>
      <w:bookmarkEnd w:id="5484"/>
      <w:r w:rsidR="007968BA" w:rsidRPr="00276DD6">
        <w:rPr>
          <w:rStyle w:val="affb"/>
          <w:b/>
          <w:bCs w:val="0"/>
        </w:rPr>
        <w:t>.</w:t>
      </w:r>
      <w:r w:rsidR="00165BC3" w:rsidRPr="00276DD6">
        <w:rPr>
          <w:rStyle w:val="affb"/>
          <w:b/>
          <w:bCs w:val="0"/>
        </w:rPr>
        <w:t xml:space="preserve"> Поля, заполняемые на экране «Информация о месте нахождения организации»</w:t>
      </w:r>
      <w:bookmarkEnd w:id="5485"/>
      <w:bookmarkEnd w:id="5487"/>
    </w:p>
    <w:bookmarkStart w:id="5488" w:name="_Ref473584106"/>
    <w:bookmarkStart w:id="5489" w:name="_Toc524683063"/>
    <w:p w14:paraId="446F7965" w14:textId="50137927" w:rsidR="00165BC3" w:rsidRPr="00276DD6" w:rsidRDefault="00D05AC1" w:rsidP="00276DD6">
      <w:pPr>
        <w:pStyle w:val="GOSTNameTable"/>
      </w:pPr>
      <w:r w:rsidRPr="00276DD6">
        <w:rPr>
          <w:rStyle w:val="affb"/>
          <w:b/>
          <w:bCs w:val="0"/>
        </w:rPr>
        <w:fldChar w:fldCharType="begin"/>
      </w:r>
      <w:r w:rsidR="00165BC3" w:rsidRPr="00276DD6">
        <w:rPr>
          <w:rStyle w:val="affb"/>
          <w:b/>
          <w:bCs w:val="0"/>
        </w:rPr>
        <w:instrText xml:space="preserve"> SEQ Таблица \* ARABIC \s 0 </w:instrText>
      </w:r>
      <w:r w:rsidRPr="00276DD6">
        <w:rPr>
          <w:rStyle w:val="affb"/>
          <w:b/>
          <w:bCs w:val="0"/>
        </w:rPr>
        <w:fldChar w:fldCharType="separate"/>
      </w:r>
      <w:bookmarkStart w:id="5490" w:name="_Toc161825489"/>
      <w:r w:rsidR="00D703D3">
        <w:rPr>
          <w:rStyle w:val="affb"/>
          <w:b/>
          <w:bCs w:val="0"/>
          <w:noProof/>
        </w:rPr>
        <w:t>42</w:t>
      </w:r>
      <w:r w:rsidRPr="00276DD6">
        <w:rPr>
          <w:rStyle w:val="affb"/>
          <w:b/>
          <w:bCs w:val="0"/>
        </w:rPr>
        <w:fldChar w:fldCharType="end"/>
      </w:r>
      <w:bookmarkEnd w:id="5488"/>
      <w:r w:rsidR="00220198" w:rsidRPr="00276DD6">
        <w:t>.</w:t>
      </w:r>
      <w:r w:rsidR="00165BC3" w:rsidRPr="00276DD6">
        <w:t xml:space="preserve"> Поля, заполняемые на экране «Информация о месте нахождения организации»</w:t>
      </w:r>
      <w:bookmarkEnd w:id="5489"/>
      <w:bookmarkEnd w:id="5490"/>
    </w:p>
    <w:tbl>
      <w:tblPr>
        <w:tblStyle w:val="GOSTTable"/>
        <w:tblW w:w="5000" w:type="pct"/>
        <w:tblLayout w:type="fixed"/>
        <w:tblLook w:val="01E0" w:firstRow="1" w:lastRow="1" w:firstColumn="1" w:lastColumn="1" w:noHBand="0" w:noVBand="0"/>
      </w:tblPr>
      <w:tblGrid>
        <w:gridCol w:w="1619"/>
        <w:gridCol w:w="1646"/>
        <w:gridCol w:w="2093"/>
        <w:gridCol w:w="1944"/>
        <w:gridCol w:w="2392"/>
      </w:tblGrid>
      <w:tr w:rsidR="00165BC3" w:rsidRPr="00276DD6" w14:paraId="5B55B7A9" w14:textId="77777777" w:rsidTr="00C2009E">
        <w:trPr>
          <w:cnfStyle w:val="100000000000" w:firstRow="1" w:lastRow="0" w:firstColumn="0" w:lastColumn="0" w:oddVBand="0" w:evenVBand="0" w:oddHBand="0" w:evenHBand="0" w:firstRowFirstColumn="0" w:firstRowLastColumn="0" w:lastRowFirstColumn="0" w:lastRowLastColumn="0"/>
        </w:trPr>
        <w:tc>
          <w:tcPr>
            <w:tcW w:w="1535" w:type="dxa"/>
          </w:tcPr>
          <w:p w14:paraId="0390E4D6" w14:textId="77777777" w:rsidR="00165BC3" w:rsidRPr="00276DD6" w:rsidRDefault="00165BC3" w:rsidP="00276DD6">
            <w:pPr>
              <w:pStyle w:val="GOSTTableHead"/>
            </w:pPr>
            <w:r w:rsidRPr="00276DD6">
              <w:t>Название поля</w:t>
            </w:r>
          </w:p>
        </w:tc>
        <w:tc>
          <w:tcPr>
            <w:tcW w:w="1560" w:type="dxa"/>
          </w:tcPr>
          <w:p w14:paraId="68A785F6" w14:textId="77777777" w:rsidR="00165BC3" w:rsidRPr="00276DD6" w:rsidRDefault="00165BC3" w:rsidP="00276DD6">
            <w:pPr>
              <w:pStyle w:val="GOSTTableHead"/>
            </w:pPr>
            <w:r w:rsidRPr="00276DD6">
              <w:t>Описание поля</w:t>
            </w:r>
          </w:p>
        </w:tc>
        <w:tc>
          <w:tcPr>
            <w:tcW w:w="1984" w:type="dxa"/>
          </w:tcPr>
          <w:p w14:paraId="7DCB0C40" w14:textId="77777777" w:rsidR="00165BC3" w:rsidRPr="00276DD6" w:rsidRDefault="00165BC3" w:rsidP="00276DD6">
            <w:pPr>
              <w:pStyle w:val="GOSTTableHead"/>
            </w:pPr>
            <w:r w:rsidRPr="00276DD6">
              <w:t>Обязательность для заполнения</w:t>
            </w:r>
          </w:p>
        </w:tc>
        <w:tc>
          <w:tcPr>
            <w:tcW w:w="1843" w:type="dxa"/>
          </w:tcPr>
          <w:p w14:paraId="71A1E3F0" w14:textId="77777777" w:rsidR="00165BC3" w:rsidRPr="00276DD6" w:rsidRDefault="00165BC3" w:rsidP="00276DD6">
            <w:pPr>
              <w:pStyle w:val="GOSTTableHead"/>
            </w:pPr>
            <w:r w:rsidRPr="00276DD6">
              <w:t>Значение</w:t>
            </w:r>
          </w:p>
        </w:tc>
        <w:tc>
          <w:tcPr>
            <w:tcW w:w="2268" w:type="dxa"/>
          </w:tcPr>
          <w:p w14:paraId="6AB27595" w14:textId="77777777" w:rsidR="00165BC3" w:rsidRPr="00276DD6" w:rsidRDefault="00165BC3" w:rsidP="00276DD6">
            <w:pPr>
              <w:pStyle w:val="GOSTTableHead"/>
            </w:pPr>
            <w:r w:rsidRPr="00276DD6">
              <w:t>Комментарии</w:t>
            </w:r>
          </w:p>
        </w:tc>
      </w:tr>
      <w:tr w:rsidR="00165BC3" w:rsidRPr="00276DD6" w14:paraId="74949913" w14:textId="77777777" w:rsidTr="00C2009E">
        <w:trPr>
          <w:cnfStyle w:val="000000100000" w:firstRow="0" w:lastRow="0" w:firstColumn="0" w:lastColumn="0" w:oddVBand="0" w:evenVBand="0" w:oddHBand="1" w:evenHBand="0" w:firstRowFirstColumn="0" w:firstRowLastColumn="0" w:lastRowFirstColumn="0" w:lastRowLastColumn="0"/>
        </w:trPr>
        <w:tc>
          <w:tcPr>
            <w:tcW w:w="1535" w:type="dxa"/>
          </w:tcPr>
          <w:p w14:paraId="0273A2C5" w14:textId="77777777" w:rsidR="00165BC3" w:rsidRPr="00276DD6" w:rsidRDefault="00165BC3" w:rsidP="00276DD6">
            <w:pPr>
              <w:pStyle w:val="GOSTTablenorm"/>
            </w:pPr>
            <w:r w:rsidRPr="00276DD6">
              <w:t>Код субъекта</w:t>
            </w:r>
          </w:p>
        </w:tc>
        <w:tc>
          <w:tcPr>
            <w:tcW w:w="1560" w:type="dxa"/>
          </w:tcPr>
          <w:p w14:paraId="293800E9" w14:textId="77777777" w:rsidR="00165BC3" w:rsidRPr="00276DD6" w:rsidRDefault="00165BC3" w:rsidP="00276DD6">
            <w:pPr>
              <w:pStyle w:val="GOSTTablenorm"/>
            </w:pPr>
            <w:r w:rsidRPr="00276DD6">
              <w:t>Текстовое поле</w:t>
            </w:r>
          </w:p>
          <w:p w14:paraId="6487BDF7" w14:textId="77777777" w:rsidR="00165BC3" w:rsidRPr="00276DD6" w:rsidRDefault="00165BC3" w:rsidP="00276DD6">
            <w:pPr>
              <w:pStyle w:val="GOSTTablenorm"/>
            </w:pPr>
            <w:r w:rsidRPr="00276DD6">
              <w:t>=2 символов</w:t>
            </w:r>
          </w:p>
        </w:tc>
        <w:tc>
          <w:tcPr>
            <w:tcW w:w="1984" w:type="dxa"/>
          </w:tcPr>
          <w:p w14:paraId="468F9CF9" w14:textId="77777777" w:rsidR="00165BC3" w:rsidRPr="00276DD6" w:rsidRDefault="00165BC3" w:rsidP="00276DD6">
            <w:pPr>
              <w:pStyle w:val="GOSTTablenorm"/>
            </w:pPr>
            <w:r w:rsidRPr="00276DD6">
              <w:t>Да</w:t>
            </w:r>
          </w:p>
        </w:tc>
        <w:tc>
          <w:tcPr>
            <w:tcW w:w="1843" w:type="dxa"/>
          </w:tcPr>
          <w:p w14:paraId="0E85DA0C" w14:textId="77777777" w:rsidR="00165BC3" w:rsidRPr="00276DD6" w:rsidRDefault="00165BC3" w:rsidP="00276DD6">
            <w:pPr>
              <w:pStyle w:val="GOSTTablenorm"/>
            </w:pPr>
            <w:r w:rsidRPr="00276DD6">
              <w:t>Поле заполняется автоматически</w:t>
            </w:r>
          </w:p>
        </w:tc>
        <w:tc>
          <w:tcPr>
            <w:tcW w:w="2268" w:type="dxa"/>
          </w:tcPr>
          <w:p w14:paraId="400AACD1" w14:textId="77777777" w:rsidR="00165BC3" w:rsidRPr="00276DD6" w:rsidRDefault="00113B9D" w:rsidP="00276DD6">
            <w:pPr>
              <w:pStyle w:val="GOSTTablenorm"/>
            </w:pPr>
            <w:r w:rsidRPr="00276DD6">
              <w:t>-</w:t>
            </w:r>
          </w:p>
        </w:tc>
      </w:tr>
      <w:tr w:rsidR="00165BC3" w:rsidRPr="00276DD6" w14:paraId="28B38D5F" w14:textId="77777777" w:rsidTr="00C2009E">
        <w:trPr>
          <w:cnfStyle w:val="000000010000" w:firstRow="0" w:lastRow="0" w:firstColumn="0" w:lastColumn="0" w:oddVBand="0" w:evenVBand="0" w:oddHBand="0" w:evenHBand="1" w:firstRowFirstColumn="0" w:firstRowLastColumn="0" w:lastRowFirstColumn="0" w:lastRowLastColumn="0"/>
        </w:trPr>
        <w:tc>
          <w:tcPr>
            <w:tcW w:w="1535" w:type="dxa"/>
          </w:tcPr>
          <w:p w14:paraId="03C1753A" w14:textId="77777777" w:rsidR="00165BC3" w:rsidRPr="00276DD6" w:rsidRDefault="00165BC3" w:rsidP="00276DD6">
            <w:pPr>
              <w:pStyle w:val="GOSTTablenorm"/>
            </w:pPr>
            <w:r w:rsidRPr="00276DD6">
              <w:t>Субъект Российской Федерации</w:t>
            </w:r>
          </w:p>
        </w:tc>
        <w:tc>
          <w:tcPr>
            <w:tcW w:w="1560" w:type="dxa"/>
          </w:tcPr>
          <w:p w14:paraId="2FBAE758" w14:textId="77777777" w:rsidR="00165BC3" w:rsidRPr="00276DD6" w:rsidRDefault="00165BC3" w:rsidP="00276DD6">
            <w:pPr>
              <w:pStyle w:val="GOSTTablenorm"/>
            </w:pPr>
            <w:r w:rsidRPr="00276DD6">
              <w:t>Текстовое поле</w:t>
            </w:r>
          </w:p>
          <w:p w14:paraId="3049FA6E" w14:textId="77777777" w:rsidR="00165BC3" w:rsidRPr="00276DD6" w:rsidRDefault="00165BC3" w:rsidP="00276DD6">
            <w:pPr>
              <w:pStyle w:val="GOSTTablenorm"/>
            </w:pPr>
            <w:r w:rsidRPr="00276DD6">
              <w:t>&lt;=10 символов</w:t>
            </w:r>
          </w:p>
        </w:tc>
        <w:tc>
          <w:tcPr>
            <w:tcW w:w="1984" w:type="dxa"/>
          </w:tcPr>
          <w:p w14:paraId="2119112D" w14:textId="77777777" w:rsidR="00165BC3" w:rsidRPr="00276DD6" w:rsidRDefault="00165BC3" w:rsidP="00276DD6">
            <w:pPr>
              <w:pStyle w:val="GOSTTablenorm"/>
            </w:pPr>
            <w:r w:rsidRPr="00276DD6">
              <w:t>Да</w:t>
            </w:r>
          </w:p>
        </w:tc>
        <w:tc>
          <w:tcPr>
            <w:tcW w:w="1843" w:type="dxa"/>
          </w:tcPr>
          <w:p w14:paraId="59B49C33" w14:textId="77777777" w:rsidR="00165BC3" w:rsidRPr="00276DD6" w:rsidRDefault="00165BC3" w:rsidP="00276DD6">
            <w:pPr>
              <w:pStyle w:val="GOSTTablenorm"/>
            </w:pPr>
            <w:r w:rsidRPr="00276DD6">
              <w:t>Поле заполняется автоматически</w:t>
            </w:r>
          </w:p>
        </w:tc>
        <w:tc>
          <w:tcPr>
            <w:tcW w:w="2268" w:type="dxa"/>
          </w:tcPr>
          <w:p w14:paraId="00D93ADB" w14:textId="77777777" w:rsidR="00165BC3" w:rsidRPr="00276DD6" w:rsidRDefault="00113B9D" w:rsidP="00276DD6">
            <w:pPr>
              <w:pStyle w:val="GOSTTablenorm"/>
            </w:pPr>
            <w:r w:rsidRPr="00276DD6">
              <w:t>-</w:t>
            </w:r>
          </w:p>
        </w:tc>
      </w:tr>
      <w:tr w:rsidR="00165BC3" w:rsidRPr="00276DD6" w14:paraId="28325334" w14:textId="77777777" w:rsidTr="00C2009E">
        <w:trPr>
          <w:cnfStyle w:val="000000100000" w:firstRow="0" w:lastRow="0" w:firstColumn="0" w:lastColumn="0" w:oddVBand="0" w:evenVBand="0" w:oddHBand="1" w:evenHBand="0" w:firstRowFirstColumn="0" w:firstRowLastColumn="0" w:lastRowFirstColumn="0" w:lastRowLastColumn="0"/>
        </w:trPr>
        <w:tc>
          <w:tcPr>
            <w:tcW w:w="1535" w:type="dxa"/>
          </w:tcPr>
          <w:p w14:paraId="0B4336A1" w14:textId="77777777" w:rsidR="00165BC3" w:rsidRPr="00276DD6" w:rsidRDefault="00165BC3" w:rsidP="00276DD6">
            <w:pPr>
              <w:pStyle w:val="GOSTTablenorm"/>
            </w:pPr>
            <w:r w:rsidRPr="00276DD6">
              <w:t>Почтовый индекс</w:t>
            </w:r>
          </w:p>
        </w:tc>
        <w:tc>
          <w:tcPr>
            <w:tcW w:w="1560" w:type="dxa"/>
          </w:tcPr>
          <w:p w14:paraId="2C93778C" w14:textId="77777777" w:rsidR="00165BC3" w:rsidRPr="00276DD6" w:rsidRDefault="00165BC3" w:rsidP="00276DD6">
            <w:pPr>
              <w:pStyle w:val="GOSTTablenorm"/>
            </w:pPr>
            <w:r w:rsidRPr="00276DD6">
              <w:t>Текстовое поле</w:t>
            </w:r>
          </w:p>
          <w:p w14:paraId="305E08C5" w14:textId="77777777" w:rsidR="00165BC3" w:rsidRPr="00276DD6" w:rsidRDefault="00165BC3" w:rsidP="00276DD6">
            <w:pPr>
              <w:pStyle w:val="GOSTTablenorm"/>
            </w:pPr>
            <w:r w:rsidRPr="00276DD6">
              <w:t>Текст – 6 символов</w:t>
            </w:r>
          </w:p>
        </w:tc>
        <w:tc>
          <w:tcPr>
            <w:tcW w:w="1984" w:type="dxa"/>
          </w:tcPr>
          <w:p w14:paraId="228333AA" w14:textId="77777777" w:rsidR="00165BC3" w:rsidRPr="00276DD6" w:rsidRDefault="00165BC3" w:rsidP="00276DD6">
            <w:pPr>
              <w:pStyle w:val="GOSTTablenorm"/>
            </w:pPr>
            <w:r w:rsidRPr="00276DD6">
              <w:t>Да</w:t>
            </w:r>
          </w:p>
        </w:tc>
        <w:tc>
          <w:tcPr>
            <w:tcW w:w="1843" w:type="dxa"/>
          </w:tcPr>
          <w:p w14:paraId="1E61C488" w14:textId="77777777" w:rsidR="00165BC3" w:rsidRPr="00276DD6" w:rsidRDefault="00165BC3" w:rsidP="00276DD6">
            <w:pPr>
              <w:pStyle w:val="GOSTTablenorm"/>
            </w:pPr>
            <w:r w:rsidRPr="00276DD6">
              <w:t>Поле заполняется автоматически</w:t>
            </w:r>
          </w:p>
        </w:tc>
        <w:tc>
          <w:tcPr>
            <w:tcW w:w="2268" w:type="dxa"/>
          </w:tcPr>
          <w:p w14:paraId="27BD6758" w14:textId="77777777" w:rsidR="00165BC3" w:rsidRPr="00276DD6" w:rsidRDefault="00113B9D" w:rsidP="00276DD6">
            <w:pPr>
              <w:pStyle w:val="GOSTTablenorm"/>
            </w:pPr>
            <w:r w:rsidRPr="00276DD6">
              <w:t>-</w:t>
            </w:r>
          </w:p>
        </w:tc>
      </w:tr>
      <w:tr w:rsidR="00165BC3" w:rsidRPr="00276DD6" w14:paraId="2B12CE36" w14:textId="77777777" w:rsidTr="00C2009E">
        <w:trPr>
          <w:cnfStyle w:val="000000010000" w:firstRow="0" w:lastRow="0" w:firstColumn="0" w:lastColumn="0" w:oddVBand="0" w:evenVBand="0" w:oddHBand="0" w:evenHBand="1" w:firstRowFirstColumn="0" w:firstRowLastColumn="0" w:lastRowFirstColumn="0" w:lastRowLastColumn="0"/>
        </w:trPr>
        <w:tc>
          <w:tcPr>
            <w:tcW w:w="1535" w:type="dxa"/>
          </w:tcPr>
          <w:p w14:paraId="2DAEC4E0" w14:textId="77777777" w:rsidR="00165BC3" w:rsidRPr="00276DD6" w:rsidRDefault="00165BC3" w:rsidP="00276DD6">
            <w:pPr>
              <w:pStyle w:val="GOSTTablenorm"/>
            </w:pPr>
            <w:r w:rsidRPr="00276DD6">
              <w:t>Район</w:t>
            </w:r>
          </w:p>
        </w:tc>
        <w:tc>
          <w:tcPr>
            <w:tcW w:w="1560" w:type="dxa"/>
          </w:tcPr>
          <w:p w14:paraId="24C39271" w14:textId="77777777" w:rsidR="00165BC3" w:rsidRPr="00276DD6" w:rsidRDefault="00165BC3" w:rsidP="00276DD6">
            <w:pPr>
              <w:pStyle w:val="GOSTTablenorm"/>
            </w:pPr>
            <w:r w:rsidRPr="00276DD6">
              <w:t>Текстовое поле</w:t>
            </w:r>
          </w:p>
          <w:p w14:paraId="7DD5B8B3" w14:textId="77777777" w:rsidR="00165BC3" w:rsidRPr="00276DD6" w:rsidRDefault="00165BC3" w:rsidP="00276DD6">
            <w:pPr>
              <w:pStyle w:val="GOSTTablenorm"/>
            </w:pPr>
            <w:r w:rsidRPr="00276DD6">
              <w:t>Текст – 13 символов</w:t>
            </w:r>
          </w:p>
        </w:tc>
        <w:tc>
          <w:tcPr>
            <w:tcW w:w="1984" w:type="dxa"/>
          </w:tcPr>
          <w:p w14:paraId="0B1BA3B4" w14:textId="77777777" w:rsidR="00165BC3" w:rsidRPr="00276DD6" w:rsidRDefault="00165BC3" w:rsidP="00276DD6">
            <w:pPr>
              <w:pStyle w:val="GOSTTablenorm"/>
            </w:pPr>
            <w:r w:rsidRPr="00276DD6">
              <w:t>Да</w:t>
            </w:r>
          </w:p>
        </w:tc>
        <w:tc>
          <w:tcPr>
            <w:tcW w:w="1843" w:type="dxa"/>
          </w:tcPr>
          <w:p w14:paraId="3E63E537" w14:textId="77777777" w:rsidR="00165BC3" w:rsidRPr="00276DD6" w:rsidRDefault="00165BC3" w:rsidP="00276DD6">
            <w:pPr>
              <w:pStyle w:val="GOSTTablenorm"/>
            </w:pPr>
            <w:r w:rsidRPr="00276DD6">
              <w:t>Поле заполняется автоматически</w:t>
            </w:r>
          </w:p>
        </w:tc>
        <w:tc>
          <w:tcPr>
            <w:tcW w:w="2268" w:type="dxa"/>
          </w:tcPr>
          <w:p w14:paraId="195D4AFF" w14:textId="77777777" w:rsidR="00165BC3" w:rsidRPr="00276DD6" w:rsidRDefault="00113B9D" w:rsidP="00276DD6">
            <w:pPr>
              <w:pStyle w:val="GOSTTablenorm"/>
            </w:pPr>
            <w:r w:rsidRPr="00276DD6">
              <w:t>-</w:t>
            </w:r>
          </w:p>
        </w:tc>
      </w:tr>
      <w:tr w:rsidR="00165BC3" w:rsidRPr="00276DD6" w14:paraId="18AEC8A2" w14:textId="77777777" w:rsidTr="00C2009E">
        <w:trPr>
          <w:cnfStyle w:val="000000100000" w:firstRow="0" w:lastRow="0" w:firstColumn="0" w:lastColumn="0" w:oddVBand="0" w:evenVBand="0" w:oddHBand="1" w:evenHBand="0" w:firstRowFirstColumn="0" w:firstRowLastColumn="0" w:lastRowFirstColumn="0" w:lastRowLastColumn="0"/>
        </w:trPr>
        <w:tc>
          <w:tcPr>
            <w:tcW w:w="1535" w:type="dxa"/>
          </w:tcPr>
          <w:p w14:paraId="0B7DC297" w14:textId="77777777" w:rsidR="00165BC3" w:rsidRPr="00276DD6" w:rsidRDefault="00165BC3" w:rsidP="00276DD6">
            <w:pPr>
              <w:pStyle w:val="GOSTTablenorm"/>
            </w:pPr>
            <w:r w:rsidRPr="00276DD6">
              <w:t>Город</w:t>
            </w:r>
          </w:p>
        </w:tc>
        <w:tc>
          <w:tcPr>
            <w:tcW w:w="1560" w:type="dxa"/>
          </w:tcPr>
          <w:p w14:paraId="729ECD94" w14:textId="77777777" w:rsidR="00165BC3" w:rsidRPr="00276DD6" w:rsidRDefault="00165BC3" w:rsidP="00276DD6">
            <w:pPr>
              <w:pStyle w:val="GOSTTablenorm"/>
            </w:pPr>
            <w:r w:rsidRPr="00276DD6">
              <w:t>Текстовое поле</w:t>
            </w:r>
          </w:p>
          <w:p w14:paraId="5141A5D8" w14:textId="77777777" w:rsidR="00165BC3" w:rsidRPr="00276DD6" w:rsidRDefault="00165BC3" w:rsidP="00276DD6">
            <w:pPr>
              <w:pStyle w:val="GOSTTablenorm"/>
            </w:pPr>
            <w:r w:rsidRPr="00276DD6">
              <w:t>текст – 13 символов</w:t>
            </w:r>
          </w:p>
        </w:tc>
        <w:tc>
          <w:tcPr>
            <w:tcW w:w="1984" w:type="dxa"/>
          </w:tcPr>
          <w:p w14:paraId="5E842BB4" w14:textId="77777777" w:rsidR="00165BC3" w:rsidRPr="00276DD6" w:rsidRDefault="00165BC3" w:rsidP="00276DD6">
            <w:pPr>
              <w:pStyle w:val="GOSTTablenorm"/>
            </w:pPr>
            <w:r w:rsidRPr="00276DD6">
              <w:t>Да</w:t>
            </w:r>
          </w:p>
        </w:tc>
        <w:tc>
          <w:tcPr>
            <w:tcW w:w="1843" w:type="dxa"/>
          </w:tcPr>
          <w:p w14:paraId="0F8D893C" w14:textId="77777777" w:rsidR="00165BC3" w:rsidRPr="00276DD6" w:rsidRDefault="00165BC3" w:rsidP="00276DD6">
            <w:pPr>
              <w:pStyle w:val="GOSTTablenorm"/>
            </w:pPr>
            <w:r w:rsidRPr="00276DD6">
              <w:t>Поле заполняется автоматически</w:t>
            </w:r>
          </w:p>
        </w:tc>
        <w:tc>
          <w:tcPr>
            <w:tcW w:w="2268" w:type="dxa"/>
          </w:tcPr>
          <w:p w14:paraId="43D68B67" w14:textId="77777777" w:rsidR="00165BC3" w:rsidRPr="00276DD6" w:rsidRDefault="00113B9D" w:rsidP="00276DD6">
            <w:pPr>
              <w:pStyle w:val="GOSTTablenorm"/>
            </w:pPr>
            <w:r w:rsidRPr="00276DD6">
              <w:t>-</w:t>
            </w:r>
          </w:p>
        </w:tc>
      </w:tr>
      <w:tr w:rsidR="00165BC3" w:rsidRPr="00276DD6" w14:paraId="7A61596F" w14:textId="77777777" w:rsidTr="00C2009E">
        <w:trPr>
          <w:cnfStyle w:val="000000010000" w:firstRow="0" w:lastRow="0" w:firstColumn="0" w:lastColumn="0" w:oddVBand="0" w:evenVBand="0" w:oddHBand="0" w:evenHBand="1" w:firstRowFirstColumn="0" w:firstRowLastColumn="0" w:lastRowFirstColumn="0" w:lastRowLastColumn="0"/>
        </w:trPr>
        <w:tc>
          <w:tcPr>
            <w:tcW w:w="1535" w:type="dxa"/>
          </w:tcPr>
          <w:p w14:paraId="0453BD01" w14:textId="77777777" w:rsidR="00165BC3" w:rsidRPr="00276DD6" w:rsidRDefault="00165BC3" w:rsidP="00276DD6">
            <w:pPr>
              <w:pStyle w:val="GOSTTablenorm"/>
            </w:pPr>
            <w:r w:rsidRPr="00276DD6">
              <w:t>Населенный пункт</w:t>
            </w:r>
          </w:p>
        </w:tc>
        <w:tc>
          <w:tcPr>
            <w:tcW w:w="1560" w:type="dxa"/>
          </w:tcPr>
          <w:p w14:paraId="1B869426" w14:textId="77777777" w:rsidR="00165BC3" w:rsidRPr="00276DD6" w:rsidRDefault="00165BC3" w:rsidP="00276DD6">
            <w:pPr>
              <w:pStyle w:val="GOSTTablenorm"/>
            </w:pPr>
            <w:r w:rsidRPr="00276DD6">
              <w:t>Текстовое поле</w:t>
            </w:r>
          </w:p>
          <w:p w14:paraId="14EE45E8" w14:textId="77777777" w:rsidR="00165BC3" w:rsidRPr="00276DD6" w:rsidRDefault="00165BC3" w:rsidP="00276DD6">
            <w:pPr>
              <w:pStyle w:val="GOSTTablenorm"/>
            </w:pPr>
            <w:r w:rsidRPr="00276DD6">
              <w:t>Текст – 13 символов</w:t>
            </w:r>
          </w:p>
        </w:tc>
        <w:tc>
          <w:tcPr>
            <w:tcW w:w="1984" w:type="dxa"/>
          </w:tcPr>
          <w:p w14:paraId="13FC8F6E" w14:textId="77777777" w:rsidR="00165BC3" w:rsidRPr="00276DD6" w:rsidRDefault="00165BC3" w:rsidP="00276DD6">
            <w:pPr>
              <w:pStyle w:val="GOSTTablenorm"/>
            </w:pPr>
            <w:r w:rsidRPr="00276DD6">
              <w:t>Да</w:t>
            </w:r>
          </w:p>
        </w:tc>
        <w:tc>
          <w:tcPr>
            <w:tcW w:w="1843" w:type="dxa"/>
          </w:tcPr>
          <w:p w14:paraId="5B1720A3" w14:textId="77777777" w:rsidR="00165BC3" w:rsidRPr="00276DD6" w:rsidRDefault="00165BC3" w:rsidP="00276DD6">
            <w:pPr>
              <w:pStyle w:val="GOSTTablenorm"/>
            </w:pPr>
            <w:r w:rsidRPr="00276DD6">
              <w:t>Поле заполняется автоматически</w:t>
            </w:r>
          </w:p>
        </w:tc>
        <w:tc>
          <w:tcPr>
            <w:tcW w:w="2268" w:type="dxa"/>
          </w:tcPr>
          <w:p w14:paraId="214BF777" w14:textId="77777777" w:rsidR="00165BC3" w:rsidRPr="00276DD6" w:rsidRDefault="00113B9D" w:rsidP="00276DD6">
            <w:pPr>
              <w:pStyle w:val="GOSTTablenorm"/>
            </w:pPr>
            <w:r w:rsidRPr="00276DD6">
              <w:t>-</w:t>
            </w:r>
          </w:p>
        </w:tc>
      </w:tr>
      <w:tr w:rsidR="00165BC3" w:rsidRPr="00276DD6" w14:paraId="471179F4" w14:textId="77777777" w:rsidTr="00C2009E">
        <w:trPr>
          <w:cnfStyle w:val="000000100000" w:firstRow="0" w:lastRow="0" w:firstColumn="0" w:lastColumn="0" w:oddVBand="0" w:evenVBand="0" w:oddHBand="1" w:evenHBand="0" w:firstRowFirstColumn="0" w:firstRowLastColumn="0" w:lastRowFirstColumn="0" w:lastRowLastColumn="0"/>
        </w:trPr>
        <w:tc>
          <w:tcPr>
            <w:tcW w:w="1535" w:type="dxa"/>
          </w:tcPr>
          <w:p w14:paraId="03B0E2ED" w14:textId="77777777" w:rsidR="00165BC3" w:rsidRPr="00276DD6" w:rsidRDefault="00165BC3" w:rsidP="00276DD6">
            <w:pPr>
              <w:pStyle w:val="GOSTTablenorm"/>
            </w:pPr>
            <w:r w:rsidRPr="00276DD6">
              <w:t>Улица</w:t>
            </w:r>
          </w:p>
        </w:tc>
        <w:tc>
          <w:tcPr>
            <w:tcW w:w="1560" w:type="dxa"/>
          </w:tcPr>
          <w:p w14:paraId="33FE4B48" w14:textId="77777777" w:rsidR="00165BC3" w:rsidRPr="00276DD6" w:rsidRDefault="00165BC3" w:rsidP="00276DD6">
            <w:pPr>
              <w:pStyle w:val="GOSTTablenorm"/>
            </w:pPr>
            <w:r w:rsidRPr="00276DD6">
              <w:t>Текстовое поле</w:t>
            </w:r>
          </w:p>
          <w:p w14:paraId="3D9AD0F0" w14:textId="77777777" w:rsidR="00165BC3" w:rsidRPr="00276DD6" w:rsidRDefault="00165BC3" w:rsidP="00276DD6">
            <w:pPr>
              <w:pStyle w:val="GOSTTablenorm"/>
            </w:pPr>
            <w:r w:rsidRPr="00276DD6">
              <w:t xml:space="preserve">Текст – 17 </w:t>
            </w:r>
            <w:r w:rsidRPr="00276DD6">
              <w:lastRenderedPageBreak/>
              <w:t>символов</w:t>
            </w:r>
          </w:p>
        </w:tc>
        <w:tc>
          <w:tcPr>
            <w:tcW w:w="1984" w:type="dxa"/>
          </w:tcPr>
          <w:p w14:paraId="774E6179" w14:textId="77777777" w:rsidR="00165BC3" w:rsidRPr="00276DD6" w:rsidRDefault="00165BC3" w:rsidP="00276DD6">
            <w:pPr>
              <w:pStyle w:val="GOSTTablenorm"/>
            </w:pPr>
            <w:r w:rsidRPr="00276DD6">
              <w:lastRenderedPageBreak/>
              <w:t>Да</w:t>
            </w:r>
          </w:p>
        </w:tc>
        <w:tc>
          <w:tcPr>
            <w:tcW w:w="1843" w:type="dxa"/>
          </w:tcPr>
          <w:p w14:paraId="14FE5A71" w14:textId="77777777" w:rsidR="00165BC3" w:rsidRPr="00276DD6" w:rsidRDefault="00165BC3" w:rsidP="00276DD6">
            <w:pPr>
              <w:pStyle w:val="GOSTTablenorm"/>
            </w:pPr>
            <w:r w:rsidRPr="00276DD6">
              <w:t>Поле заполняется автоматически</w:t>
            </w:r>
          </w:p>
        </w:tc>
        <w:tc>
          <w:tcPr>
            <w:tcW w:w="2268" w:type="dxa"/>
          </w:tcPr>
          <w:p w14:paraId="7CE061B6" w14:textId="77777777" w:rsidR="00165BC3" w:rsidRPr="00276DD6" w:rsidRDefault="00113B9D" w:rsidP="00276DD6">
            <w:pPr>
              <w:pStyle w:val="GOSTTablenorm"/>
            </w:pPr>
            <w:r w:rsidRPr="00276DD6">
              <w:t>-</w:t>
            </w:r>
          </w:p>
        </w:tc>
      </w:tr>
      <w:tr w:rsidR="00165BC3" w:rsidRPr="00276DD6" w14:paraId="3068520E" w14:textId="77777777" w:rsidTr="00C2009E">
        <w:trPr>
          <w:cnfStyle w:val="000000010000" w:firstRow="0" w:lastRow="0" w:firstColumn="0" w:lastColumn="0" w:oddVBand="0" w:evenVBand="0" w:oddHBand="0" w:evenHBand="1" w:firstRowFirstColumn="0" w:firstRowLastColumn="0" w:lastRowFirstColumn="0" w:lastRowLastColumn="0"/>
        </w:trPr>
        <w:tc>
          <w:tcPr>
            <w:tcW w:w="1535" w:type="dxa"/>
          </w:tcPr>
          <w:p w14:paraId="048062C8" w14:textId="77777777" w:rsidR="00165BC3" w:rsidRPr="00276DD6" w:rsidRDefault="00165BC3" w:rsidP="00276DD6">
            <w:pPr>
              <w:pStyle w:val="GOSTTablenorm"/>
            </w:pPr>
            <w:r w:rsidRPr="00276DD6">
              <w:t>Дом</w:t>
            </w:r>
          </w:p>
        </w:tc>
        <w:tc>
          <w:tcPr>
            <w:tcW w:w="1560" w:type="dxa"/>
          </w:tcPr>
          <w:p w14:paraId="4C5A3DAA" w14:textId="77777777" w:rsidR="00165BC3" w:rsidRPr="00276DD6" w:rsidRDefault="00165BC3" w:rsidP="00276DD6">
            <w:pPr>
              <w:pStyle w:val="GOSTTablenorm"/>
            </w:pPr>
            <w:r w:rsidRPr="00276DD6">
              <w:t>Текстовое поле</w:t>
            </w:r>
          </w:p>
          <w:p w14:paraId="3CFC86A3" w14:textId="77777777" w:rsidR="00165BC3" w:rsidRPr="00276DD6" w:rsidRDefault="00165BC3" w:rsidP="00276DD6">
            <w:pPr>
              <w:pStyle w:val="GOSTTablenorm"/>
            </w:pPr>
            <w:r w:rsidRPr="00276DD6">
              <w:t>текст – &lt;=50 символов</w:t>
            </w:r>
          </w:p>
        </w:tc>
        <w:tc>
          <w:tcPr>
            <w:tcW w:w="1984" w:type="dxa"/>
          </w:tcPr>
          <w:p w14:paraId="3EC5F9ED" w14:textId="77777777" w:rsidR="00165BC3" w:rsidRPr="00276DD6" w:rsidRDefault="00165BC3" w:rsidP="00276DD6">
            <w:pPr>
              <w:pStyle w:val="GOSTTablenorm"/>
            </w:pPr>
            <w:r w:rsidRPr="00276DD6">
              <w:t>Да</w:t>
            </w:r>
          </w:p>
        </w:tc>
        <w:tc>
          <w:tcPr>
            <w:tcW w:w="1843" w:type="dxa"/>
          </w:tcPr>
          <w:p w14:paraId="4C11C35A" w14:textId="77777777" w:rsidR="00165BC3" w:rsidRPr="00276DD6" w:rsidRDefault="00165BC3" w:rsidP="00276DD6">
            <w:pPr>
              <w:pStyle w:val="GOSTTablenorm"/>
            </w:pPr>
            <w:r w:rsidRPr="00276DD6">
              <w:t>Поле заполняется автоматически</w:t>
            </w:r>
          </w:p>
        </w:tc>
        <w:tc>
          <w:tcPr>
            <w:tcW w:w="2268" w:type="dxa"/>
          </w:tcPr>
          <w:p w14:paraId="60802DC2" w14:textId="77777777" w:rsidR="00165BC3" w:rsidRPr="00276DD6" w:rsidRDefault="00113B9D" w:rsidP="00276DD6">
            <w:pPr>
              <w:pStyle w:val="GOSTTablenorm"/>
            </w:pPr>
            <w:r w:rsidRPr="00276DD6">
              <w:t>-</w:t>
            </w:r>
          </w:p>
        </w:tc>
      </w:tr>
      <w:tr w:rsidR="00165BC3" w:rsidRPr="00276DD6" w14:paraId="79CAB0FA" w14:textId="77777777" w:rsidTr="00C2009E">
        <w:trPr>
          <w:cnfStyle w:val="000000100000" w:firstRow="0" w:lastRow="0" w:firstColumn="0" w:lastColumn="0" w:oddVBand="0" w:evenVBand="0" w:oddHBand="1" w:evenHBand="0" w:firstRowFirstColumn="0" w:firstRowLastColumn="0" w:lastRowFirstColumn="0" w:lastRowLastColumn="0"/>
        </w:trPr>
        <w:tc>
          <w:tcPr>
            <w:tcW w:w="1535" w:type="dxa"/>
          </w:tcPr>
          <w:p w14:paraId="2D20B01D" w14:textId="77777777" w:rsidR="00165BC3" w:rsidRPr="00276DD6" w:rsidRDefault="00165BC3" w:rsidP="00276DD6">
            <w:pPr>
              <w:pStyle w:val="GOSTTablenorm"/>
            </w:pPr>
            <w:r w:rsidRPr="00276DD6">
              <w:t>Корпус/ строение</w:t>
            </w:r>
          </w:p>
        </w:tc>
        <w:tc>
          <w:tcPr>
            <w:tcW w:w="1560" w:type="dxa"/>
          </w:tcPr>
          <w:p w14:paraId="5A1117E2" w14:textId="77777777" w:rsidR="00165BC3" w:rsidRPr="00276DD6" w:rsidRDefault="00165BC3" w:rsidP="00276DD6">
            <w:pPr>
              <w:pStyle w:val="GOSTTablenorm"/>
            </w:pPr>
            <w:r w:rsidRPr="00276DD6">
              <w:t>Текстовое поле</w:t>
            </w:r>
          </w:p>
          <w:p w14:paraId="5CCE20A7" w14:textId="77777777" w:rsidR="00165BC3" w:rsidRPr="00276DD6" w:rsidRDefault="00165BC3" w:rsidP="00276DD6">
            <w:pPr>
              <w:pStyle w:val="GOSTTablenorm"/>
            </w:pPr>
            <w:r w:rsidRPr="00276DD6">
              <w:t>текст – &lt;=50 символов</w:t>
            </w:r>
          </w:p>
        </w:tc>
        <w:tc>
          <w:tcPr>
            <w:tcW w:w="1984" w:type="dxa"/>
          </w:tcPr>
          <w:p w14:paraId="6AC7818E" w14:textId="77777777" w:rsidR="00165BC3" w:rsidRPr="00276DD6" w:rsidRDefault="00165BC3" w:rsidP="00276DD6">
            <w:pPr>
              <w:pStyle w:val="GOSTTablenorm"/>
            </w:pPr>
            <w:r w:rsidRPr="00276DD6">
              <w:t>Да</w:t>
            </w:r>
          </w:p>
        </w:tc>
        <w:tc>
          <w:tcPr>
            <w:tcW w:w="1843" w:type="dxa"/>
          </w:tcPr>
          <w:p w14:paraId="02C20B18" w14:textId="77777777" w:rsidR="00165BC3" w:rsidRPr="00276DD6" w:rsidRDefault="00165BC3" w:rsidP="00276DD6">
            <w:pPr>
              <w:pStyle w:val="GOSTTablenorm"/>
            </w:pPr>
            <w:r w:rsidRPr="00276DD6">
              <w:t>Поле заполняется автоматически</w:t>
            </w:r>
          </w:p>
        </w:tc>
        <w:tc>
          <w:tcPr>
            <w:tcW w:w="2268" w:type="dxa"/>
          </w:tcPr>
          <w:p w14:paraId="69303769" w14:textId="77777777" w:rsidR="00165BC3" w:rsidRPr="00276DD6" w:rsidRDefault="00113B9D" w:rsidP="00276DD6">
            <w:pPr>
              <w:pStyle w:val="GOSTTablenorm"/>
            </w:pPr>
            <w:r w:rsidRPr="00276DD6">
              <w:t>-</w:t>
            </w:r>
          </w:p>
        </w:tc>
      </w:tr>
      <w:tr w:rsidR="00165BC3" w:rsidRPr="00276DD6" w14:paraId="07F48B09" w14:textId="77777777" w:rsidTr="00C2009E">
        <w:trPr>
          <w:cnfStyle w:val="000000010000" w:firstRow="0" w:lastRow="0" w:firstColumn="0" w:lastColumn="0" w:oddVBand="0" w:evenVBand="0" w:oddHBand="0" w:evenHBand="1" w:firstRowFirstColumn="0" w:firstRowLastColumn="0" w:lastRowFirstColumn="0" w:lastRowLastColumn="0"/>
        </w:trPr>
        <w:tc>
          <w:tcPr>
            <w:tcW w:w="1535" w:type="dxa"/>
          </w:tcPr>
          <w:p w14:paraId="6FF464FF" w14:textId="77777777" w:rsidR="00165BC3" w:rsidRPr="00276DD6" w:rsidRDefault="00165BC3" w:rsidP="00276DD6">
            <w:pPr>
              <w:pStyle w:val="GOSTTablenorm"/>
            </w:pPr>
            <w:r w:rsidRPr="00276DD6">
              <w:t>Квартира/ Офис</w:t>
            </w:r>
          </w:p>
        </w:tc>
        <w:tc>
          <w:tcPr>
            <w:tcW w:w="1560" w:type="dxa"/>
          </w:tcPr>
          <w:p w14:paraId="0DD38659" w14:textId="77777777" w:rsidR="00165BC3" w:rsidRPr="00276DD6" w:rsidRDefault="00165BC3" w:rsidP="00276DD6">
            <w:pPr>
              <w:pStyle w:val="GOSTTablenorm"/>
            </w:pPr>
            <w:r w:rsidRPr="00276DD6">
              <w:t>Текстовое поле</w:t>
            </w:r>
          </w:p>
          <w:p w14:paraId="06D5B39E" w14:textId="77777777" w:rsidR="00165BC3" w:rsidRPr="00276DD6" w:rsidRDefault="00165BC3" w:rsidP="00276DD6">
            <w:pPr>
              <w:pStyle w:val="GOSTTablenorm"/>
            </w:pPr>
            <w:r w:rsidRPr="00276DD6">
              <w:t>текст – &lt;=50 символов</w:t>
            </w:r>
          </w:p>
        </w:tc>
        <w:tc>
          <w:tcPr>
            <w:tcW w:w="1984" w:type="dxa"/>
          </w:tcPr>
          <w:p w14:paraId="4F58591D" w14:textId="77777777" w:rsidR="00165BC3" w:rsidRPr="00276DD6" w:rsidRDefault="00165BC3" w:rsidP="00276DD6">
            <w:pPr>
              <w:pStyle w:val="GOSTTablenorm"/>
            </w:pPr>
            <w:r w:rsidRPr="00276DD6">
              <w:t>Да</w:t>
            </w:r>
          </w:p>
        </w:tc>
        <w:tc>
          <w:tcPr>
            <w:tcW w:w="1843" w:type="dxa"/>
          </w:tcPr>
          <w:p w14:paraId="0B5F8787" w14:textId="77777777" w:rsidR="00165BC3" w:rsidRPr="00276DD6" w:rsidRDefault="00165BC3" w:rsidP="00276DD6">
            <w:pPr>
              <w:pStyle w:val="GOSTTablenorm"/>
            </w:pPr>
            <w:r w:rsidRPr="00276DD6">
              <w:t>Поле заполняется автоматически</w:t>
            </w:r>
          </w:p>
        </w:tc>
        <w:tc>
          <w:tcPr>
            <w:tcW w:w="2268" w:type="dxa"/>
          </w:tcPr>
          <w:p w14:paraId="6ADEFF49" w14:textId="77777777" w:rsidR="00165BC3" w:rsidRPr="00276DD6" w:rsidRDefault="00113B9D" w:rsidP="00276DD6">
            <w:pPr>
              <w:pStyle w:val="GOSTTablenorm"/>
            </w:pPr>
            <w:r w:rsidRPr="00276DD6">
              <w:t>-</w:t>
            </w:r>
          </w:p>
        </w:tc>
      </w:tr>
      <w:tr w:rsidR="00DF7B9A" w:rsidRPr="00276DD6" w14:paraId="1CC82E22" w14:textId="77777777" w:rsidTr="00C2009E">
        <w:trPr>
          <w:cnfStyle w:val="000000100000" w:firstRow="0" w:lastRow="0" w:firstColumn="0" w:lastColumn="0" w:oddVBand="0" w:evenVBand="0" w:oddHBand="1" w:evenHBand="0" w:firstRowFirstColumn="0" w:firstRowLastColumn="0" w:lastRowFirstColumn="0" w:lastRowLastColumn="0"/>
        </w:trPr>
        <w:tc>
          <w:tcPr>
            <w:tcW w:w="1535" w:type="dxa"/>
          </w:tcPr>
          <w:p w14:paraId="4B8680F5" w14:textId="77777777" w:rsidR="00DF7B9A" w:rsidRPr="00276DD6" w:rsidRDefault="00DF7B9A" w:rsidP="00276DD6">
            <w:pPr>
              <w:pStyle w:val="GOSTTablenorm"/>
            </w:pPr>
            <w:r w:rsidRPr="00276DD6">
              <w:t>ОКТМО</w:t>
            </w:r>
          </w:p>
        </w:tc>
        <w:tc>
          <w:tcPr>
            <w:tcW w:w="1560" w:type="dxa"/>
          </w:tcPr>
          <w:p w14:paraId="020E02B0" w14:textId="77777777" w:rsidR="00DF7B9A" w:rsidRPr="00276DD6" w:rsidRDefault="00DF7B9A" w:rsidP="00276DD6">
            <w:pPr>
              <w:pStyle w:val="GOSTTablenorm"/>
            </w:pPr>
            <w:r w:rsidRPr="00276DD6">
              <w:t xml:space="preserve">Числовое поле – 8 </w:t>
            </w:r>
            <w:r w:rsidR="007C0C04" w:rsidRPr="00276DD6">
              <w:t xml:space="preserve">– 11 </w:t>
            </w:r>
            <w:r w:rsidRPr="00276DD6">
              <w:t>символов</w:t>
            </w:r>
          </w:p>
        </w:tc>
        <w:tc>
          <w:tcPr>
            <w:tcW w:w="1984" w:type="dxa"/>
          </w:tcPr>
          <w:p w14:paraId="6E89B895" w14:textId="77777777" w:rsidR="00DF7B9A" w:rsidRPr="00276DD6" w:rsidRDefault="00DF7B9A" w:rsidP="00276DD6">
            <w:pPr>
              <w:pStyle w:val="GOSTTablenorm"/>
            </w:pPr>
            <w:r w:rsidRPr="00276DD6">
              <w:t>Да</w:t>
            </w:r>
          </w:p>
        </w:tc>
        <w:tc>
          <w:tcPr>
            <w:tcW w:w="1843" w:type="dxa"/>
          </w:tcPr>
          <w:p w14:paraId="347B1123" w14:textId="77777777" w:rsidR="00DF7B9A" w:rsidRPr="00276DD6" w:rsidRDefault="00DF7B9A" w:rsidP="00276DD6">
            <w:pPr>
              <w:pStyle w:val="GOSTTablenorm"/>
            </w:pPr>
            <w:r w:rsidRPr="00276DD6">
              <w:t>Поле заполняется вручную</w:t>
            </w:r>
          </w:p>
        </w:tc>
        <w:tc>
          <w:tcPr>
            <w:tcW w:w="2268" w:type="dxa"/>
          </w:tcPr>
          <w:p w14:paraId="704D3092" w14:textId="77777777" w:rsidR="0058052C" w:rsidRPr="00276DD6" w:rsidRDefault="0058052C" w:rsidP="00276DD6">
            <w:pPr>
              <w:pStyle w:val="GOSTTablenorm"/>
              <w:rPr>
                <w:szCs w:val="24"/>
              </w:rPr>
            </w:pPr>
            <w:r w:rsidRPr="00276DD6">
              <w:rPr>
                <w:szCs w:val="24"/>
              </w:rPr>
              <w:t>Выбор пользователем записи в одном из спра</w:t>
            </w:r>
            <w:r w:rsidR="009A0A04" w:rsidRPr="00276DD6">
              <w:rPr>
                <w:szCs w:val="24"/>
              </w:rPr>
              <w:t>вочников «ОКТМО»/ «</w:t>
            </w:r>
            <w:r w:rsidRPr="00276DD6">
              <w:rPr>
                <w:szCs w:val="24"/>
              </w:rPr>
              <w:t xml:space="preserve">Таблица соответствия ОКАТО/ОКТМО». </w:t>
            </w:r>
          </w:p>
          <w:p w14:paraId="5C4D4E78" w14:textId="77777777" w:rsidR="00DF7B9A" w:rsidRPr="00276DD6" w:rsidRDefault="0058052C" w:rsidP="00276DD6">
            <w:pPr>
              <w:pStyle w:val="GOSTTablenorm"/>
            </w:pPr>
            <w:r w:rsidRPr="00276DD6">
              <w:rPr>
                <w:szCs w:val="24"/>
              </w:rPr>
              <w:t>Возможно автоматическое заполнение поля с наименованием ОКТМО из актуальной записи справочника «ОКТМО» в соответствии с кодом ОКТМО, который пользователь укажет вручную.</w:t>
            </w:r>
          </w:p>
        </w:tc>
      </w:tr>
      <w:tr w:rsidR="00DF7B9A" w:rsidRPr="00276DD6" w14:paraId="723F7BA5" w14:textId="77777777" w:rsidTr="00C2009E">
        <w:trPr>
          <w:cnfStyle w:val="000000010000" w:firstRow="0" w:lastRow="0" w:firstColumn="0" w:lastColumn="0" w:oddVBand="0" w:evenVBand="0" w:oddHBand="0" w:evenHBand="1" w:firstRowFirstColumn="0" w:firstRowLastColumn="0" w:lastRowFirstColumn="0" w:lastRowLastColumn="0"/>
        </w:trPr>
        <w:tc>
          <w:tcPr>
            <w:tcW w:w="1535" w:type="dxa"/>
          </w:tcPr>
          <w:p w14:paraId="469E8E57" w14:textId="77777777" w:rsidR="00DF7B9A" w:rsidRPr="00276DD6" w:rsidRDefault="00DF7B9A" w:rsidP="00276DD6">
            <w:pPr>
              <w:pStyle w:val="GOSTTablenorm"/>
            </w:pPr>
            <w:r w:rsidRPr="00276DD6">
              <w:t>Наименование ОКТМО</w:t>
            </w:r>
          </w:p>
        </w:tc>
        <w:tc>
          <w:tcPr>
            <w:tcW w:w="1560" w:type="dxa"/>
          </w:tcPr>
          <w:p w14:paraId="4BC77E17" w14:textId="77777777" w:rsidR="00DF7B9A" w:rsidRPr="00276DD6" w:rsidRDefault="00DF7B9A" w:rsidP="00276DD6">
            <w:pPr>
              <w:pStyle w:val="GOSTTablenorm"/>
            </w:pPr>
            <w:r w:rsidRPr="00276DD6">
              <w:t>Текстовое поле – до 2000 символов</w:t>
            </w:r>
          </w:p>
        </w:tc>
        <w:tc>
          <w:tcPr>
            <w:tcW w:w="1984" w:type="dxa"/>
          </w:tcPr>
          <w:p w14:paraId="3F3D1411" w14:textId="77777777" w:rsidR="00DF7B9A" w:rsidRPr="00276DD6" w:rsidRDefault="00DF7B9A" w:rsidP="00276DD6">
            <w:pPr>
              <w:pStyle w:val="GOSTTablenorm"/>
            </w:pPr>
            <w:r w:rsidRPr="00276DD6">
              <w:t>Да</w:t>
            </w:r>
          </w:p>
        </w:tc>
        <w:tc>
          <w:tcPr>
            <w:tcW w:w="1843" w:type="dxa"/>
          </w:tcPr>
          <w:p w14:paraId="2537B69B" w14:textId="77777777" w:rsidR="00DF7B9A" w:rsidRPr="00276DD6" w:rsidRDefault="00DF7B9A" w:rsidP="00276DD6">
            <w:pPr>
              <w:pStyle w:val="GOSTTablenorm"/>
            </w:pPr>
            <w:r w:rsidRPr="00276DD6">
              <w:t>Заполняется автоматически</w:t>
            </w:r>
          </w:p>
        </w:tc>
        <w:tc>
          <w:tcPr>
            <w:tcW w:w="2268" w:type="dxa"/>
          </w:tcPr>
          <w:p w14:paraId="65651765" w14:textId="77777777" w:rsidR="00DF7B9A" w:rsidRPr="00276DD6" w:rsidRDefault="00DF7B9A" w:rsidP="00276DD6">
            <w:pPr>
              <w:pStyle w:val="GOSTTablenorm"/>
            </w:pPr>
            <w:r w:rsidRPr="00276DD6">
              <w:t>Заполняется в соответствии с кодом ОКТМО.</w:t>
            </w:r>
          </w:p>
        </w:tc>
      </w:tr>
      <w:tr w:rsidR="00DF7B9A" w:rsidRPr="00276DD6" w14:paraId="61DADEF9" w14:textId="77777777" w:rsidTr="00C2009E">
        <w:trPr>
          <w:cnfStyle w:val="000000100000" w:firstRow="0" w:lastRow="0" w:firstColumn="0" w:lastColumn="0" w:oddVBand="0" w:evenVBand="0" w:oddHBand="1" w:evenHBand="0" w:firstRowFirstColumn="0" w:firstRowLastColumn="0" w:lastRowFirstColumn="0" w:lastRowLastColumn="0"/>
        </w:trPr>
        <w:tc>
          <w:tcPr>
            <w:tcW w:w="1535" w:type="dxa"/>
          </w:tcPr>
          <w:p w14:paraId="08774FBF" w14:textId="77777777" w:rsidR="00DF7B9A" w:rsidRPr="00276DD6" w:rsidRDefault="00DF7B9A" w:rsidP="00276DD6">
            <w:pPr>
              <w:pStyle w:val="GOSTTablenorm"/>
            </w:pPr>
            <w:r w:rsidRPr="00276DD6">
              <w:t>ТОФК</w:t>
            </w:r>
          </w:p>
        </w:tc>
        <w:tc>
          <w:tcPr>
            <w:tcW w:w="1560" w:type="dxa"/>
          </w:tcPr>
          <w:p w14:paraId="643B0DF4" w14:textId="77777777" w:rsidR="00DF7B9A" w:rsidRPr="00276DD6" w:rsidRDefault="00DF7B9A" w:rsidP="00276DD6">
            <w:pPr>
              <w:pStyle w:val="GOSTTablenorm"/>
            </w:pPr>
            <w:r w:rsidRPr="00276DD6">
              <w:t>Числовое поле с автоподстановкой – 4 символа.</w:t>
            </w:r>
          </w:p>
        </w:tc>
        <w:tc>
          <w:tcPr>
            <w:tcW w:w="1984" w:type="dxa"/>
          </w:tcPr>
          <w:p w14:paraId="489332FD" w14:textId="77777777" w:rsidR="00DF7B9A" w:rsidRPr="00276DD6" w:rsidRDefault="00DF7B9A" w:rsidP="00276DD6">
            <w:pPr>
              <w:pStyle w:val="GOSTTablenorm"/>
            </w:pPr>
            <w:r w:rsidRPr="00276DD6">
              <w:t>Да</w:t>
            </w:r>
          </w:p>
        </w:tc>
        <w:tc>
          <w:tcPr>
            <w:tcW w:w="1843" w:type="dxa"/>
          </w:tcPr>
          <w:p w14:paraId="5217FC96" w14:textId="77777777" w:rsidR="00DF7B9A" w:rsidRPr="00276DD6" w:rsidRDefault="00DF7B9A" w:rsidP="00276DD6">
            <w:pPr>
              <w:pStyle w:val="GOSTTablenorm"/>
            </w:pPr>
            <w:r w:rsidRPr="00276DD6">
              <w:t>Поле заполняется вручную</w:t>
            </w:r>
          </w:p>
        </w:tc>
        <w:tc>
          <w:tcPr>
            <w:tcW w:w="2268" w:type="dxa"/>
          </w:tcPr>
          <w:p w14:paraId="7D41D6D0" w14:textId="77777777" w:rsidR="00DF7B9A" w:rsidRPr="00276DD6" w:rsidRDefault="00DF7B9A" w:rsidP="00276DD6">
            <w:pPr>
              <w:pStyle w:val="GOSTTablenorm"/>
            </w:pPr>
            <w:r w:rsidRPr="00276DD6">
              <w:t>Источник: справочник ТОФК</w:t>
            </w:r>
          </w:p>
        </w:tc>
      </w:tr>
      <w:tr w:rsidR="00DF7B9A" w:rsidRPr="00276DD6" w14:paraId="35F7B2F1" w14:textId="77777777" w:rsidTr="00C2009E">
        <w:trPr>
          <w:cnfStyle w:val="000000010000" w:firstRow="0" w:lastRow="0" w:firstColumn="0" w:lastColumn="0" w:oddVBand="0" w:evenVBand="0" w:oddHBand="0" w:evenHBand="1" w:firstRowFirstColumn="0" w:firstRowLastColumn="0" w:lastRowFirstColumn="0" w:lastRowLastColumn="0"/>
        </w:trPr>
        <w:tc>
          <w:tcPr>
            <w:tcW w:w="1535" w:type="dxa"/>
          </w:tcPr>
          <w:p w14:paraId="24A8E893" w14:textId="77777777" w:rsidR="00DF7B9A" w:rsidRPr="00276DD6" w:rsidRDefault="00DF7B9A" w:rsidP="00276DD6">
            <w:pPr>
              <w:pStyle w:val="GOSTTablenorm"/>
            </w:pPr>
            <w:r w:rsidRPr="00276DD6">
              <w:t>Наименование ТОФК</w:t>
            </w:r>
          </w:p>
        </w:tc>
        <w:tc>
          <w:tcPr>
            <w:tcW w:w="1560" w:type="dxa"/>
          </w:tcPr>
          <w:p w14:paraId="7EEF1B60" w14:textId="77777777" w:rsidR="00DF7B9A" w:rsidRPr="00276DD6" w:rsidRDefault="00DF7B9A" w:rsidP="00276DD6">
            <w:pPr>
              <w:pStyle w:val="GOSTTablenorm"/>
            </w:pPr>
            <w:r w:rsidRPr="00276DD6">
              <w:t>Текстовое поле – до 2000 символов</w:t>
            </w:r>
          </w:p>
        </w:tc>
        <w:tc>
          <w:tcPr>
            <w:tcW w:w="1984" w:type="dxa"/>
          </w:tcPr>
          <w:p w14:paraId="35FA391F" w14:textId="77777777" w:rsidR="00DF7B9A" w:rsidRPr="00276DD6" w:rsidRDefault="00DF7B9A" w:rsidP="00276DD6">
            <w:pPr>
              <w:pStyle w:val="GOSTTablenorm"/>
            </w:pPr>
            <w:r w:rsidRPr="00276DD6">
              <w:t>Да</w:t>
            </w:r>
          </w:p>
        </w:tc>
        <w:tc>
          <w:tcPr>
            <w:tcW w:w="1843" w:type="dxa"/>
          </w:tcPr>
          <w:p w14:paraId="5B6E2EDB" w14:textId="77777777" w:rsidR="00DF7B9A" w:rsidRPr="00276DD6" w:rsidRDefault="00DF7B9A" w:rsidP="00276DD6">
            <w:pPr>
              <w:pStyle w:val="GOSTTablenorm"/>
            </w:pPr>
            <w:r w:rsidRPr="00276DD6">
              <w:t>Заполняется автоматически</w:t>
            </w:r>
          </w:p>
        </w:tc>
        <w:tc>
          <w:tcPr>
            <w:tcW w:w="2268" w:type="dxa"/>
          </w:tcPr>
          <w:p w14:paraId="2D08642C" w14:textId="77777777" w:rsidR="00DF7B9A" w:rsidRPr="00276DD6" w:rsidRDefault="00DF7B9A" w:rsidP="00276DD6">
            <w:pPr>
              <w:pStyle w:val="GOSTTablenorm"/>
            </w:pPr>
            <w:r w:rsidRPr="00276DD6">
              <w:t>Заполняется в соответствии с кодом ТОФК.</w:t>
            </w:r>
          </w:p>
        </w:tc>
      </w:tr>
    </w:tbl>
    <w:p w14:paraId="7A98A1E9" w14:textId="77777777" w:rsidR="001B1333" w:rsidRPr="00276DD6" w:rsidRDefault="001B1333" w:rsidP="00276DD6">
      <w:pPr>
        <w:pStyle w:val="GOSTNormal"/>
      </w:pPr>
      <w:bookmarkStart w:id="5491" w:name="_Toc457827960"/>
      <w:r w:rsidRPr="00276DD6">
        <w:t>Пользователь может сохранить заявку в случае отсутствия данных в обязательных атрибутах адреса организации. При этом, у пользователя нет возможности отправить заявку на согласование.</w:t>
      </w:r>
    </w:p>
    <w:p w14:paraId="4C886A18" w14:textId="62FAF57A" w:rsidR="00165BC3" w:rsidRPr="00276DD6" w:rsidRDefault="00133EE4" w:rsidP="00276DD6">
      <w:pPr>
        <w:pStyle w:val="GOSTNormal"/>
      </w:pPr>
      <w:r w:rsidRPr="00276DD6">
        <w:t>Блок «</w:t>
      </w:r>
      <w:r w:rsidR="00165BC3" w:rsidRPr="00276DD6">
        <w:t>Информация об органе государственной власти, осуществляющем функции и полномочия учредителя организации или права собственника имущества организации</w:t>
      </w:r>
      <w:r w:rsidRPr="00276DD6">
        <w:t>»</w:t>
      </w:r>
      <w:bookmarkEnd w:id="5491"/>
      <w:r w:rsidRPr="00276DD6">
        <w:t xml:space="preserve"> отображается</w:t>
      </w:r>
      <w:r w:rsidR="00B243C5" w:rsidRPr="00276DD6">
        <w:t xml:space="preserve"> для заполнения в</w:t>
      </w:r>
      <w:r w:rsidRPr="00276DD6">
        <w:t xml:space="preserve"> формуляре </w:t>
      </w:r>
      <w:r w:rsidR="00B243C5" w:rsidRPr="00276DD6">
        <w:t>З</w:t>
      </w:r>
      <w:r w:rsidRPr="00276DD6">
        <w:t xml:space="preserve">аявки на включение/изменение </w:t>
      </w:r>
      <w:r w:rsidR="005265F4" w:rsidRPr="00276DD6">
        <w:t xml:space="preserve">сведений в Сводный реестр </w:t>
      </w:r>
      <w:r w:rsidRPr="00276DD6">
        <w:t xml:space="preserve">только </w:t>
      </w:r>
      <w:r w:rsidR="004D0B00" w:rsidRPr="00276DD6">
        <w:t xml:space="preserve">для </w:t>
      </w:r>
      <w:r w:rsidR="005265F4" w:rsidRPr="00276DD6">
        <w:t xml:space="preserve">тех </w:t>
      </w:r>
      <w:r w:rsidR="004D0B00" w:rsidRPr="00276DD6">
        <w:t>организаций</w:t>
      </w:r>
      <w:r w:rsidR="005265F4" w:rsidRPr="00276DD6">
        <w:t>,</w:t>
      </w:r>
      <w:r w:rsidR="004D0B00" w:rsidRPr="00276DD6">
        <w:t xml:space="preserve"> которые не являются органом государственной власти (не ОГВ) и имеют тип организации «03 – учреждение»</w:t>
      </w:r>
      <w:r w:rsidR="005265F4" w:rsidRPr="00276DD6">
        <w:t xml:space="preserve"> (</w:t>
      </w:r>
      <w:r w:rsidR="004D0B00" w:rsidRPr="00276DD6">
        <w:t>с любим из типом учреждения</w:t>
      </w:r>
      <w:r w:rsidR="005265F4" w:rsidRPr="00276DD6">
        <w:t>)</w:t>
      </w:r>
      <w:r w:rsidR="004D0B00" w:rsidRPr="00276DD6">
        <w:t xml:space="preserve"> или «05- унитарное предприятие»</w:t>
      </w:r>
      <w:r w:rsidR="005265F4" w:rsidRPr="00276DD6">
        <w:t xml:space="preserve"> (</w:t>
      </w:r>
      <w:r w:rsidR="00A113F9" w:rsidRPr="00276DD6">
        <w:t>рис. </w:t>
      </w:r>
      <w:r w:rsidR="00B2711F" w:rsidRPr="00276DD6">
        <w:fldChar w:fldCharType="begin"/>
      </w:r>
      <w:r w:rsidR="00B2711F" w:rsidRPr="00276DD6">
        <w:instrText xml:space="preserve"> REF _Ref531858771 \h  \* MERGEFORMAT </w:instrText>
      </w:r>
      <w:r w:rsidR="00B2711F" w:rsidRPr="00276DD6">
        <w:fldChar w:fldCharType="separate"/>
      </w:r>
      <w:ins w:id="5492" w:author="Валеев Вадим" w:date="2024-03-20T11:01:00Z">
        <w:r w:rsidR="00D703D3">
          <w:rPr>
            <w:rStyle w:val="affb"/>
            <w:b w:val="0"/>
            <w:bCs w:val="0"/>
            <w:noProof/>
          </w:rPr>
          <w:t>64</w:t>
        </w:r>
      </w:ins>
      <w:del w:id="5493" w:author="Валеев Вадим" w:date="2024-03-20T10:57:00Z">
        <w:r w:rsidR="00FA6083" w:rsidDel="00D0595A">
          <w:rPr>
            <w:rStyle w:val="affb"/>
            <w:b w:val="0"/>
            <w:bCs w:val="0"/>
            <w:noProof/>
          </w:rPr>
          <w:delText>64</w:delText>
        </w:r>
      </w:del>
      <w:r w:rsidR="00B2711F" w:rsidRPr="00276DD6">
        <w:fldChar w:fldCharType="end"/>
      </w:r>
      <w:r w:rsidR="00A4199E" w:rsidRPr="00276DD6">
        <w:t xml:space="preserve">, </w:t>
      </w:r>
      <w:r w:rsidR="002063D5" w:rsidRPr="00276DD6">
        <w:t>таб. </w:t>
      </w:r>
      <w:r w:rsidR="00B2711F" w:rsidRPr="00276DD6">
        <w:fldChar w:fldCharType="begin"/>
      </w:r>
      <w:r w:rsidR="00B2711F" w:rsidRPr="00276DD6">
        <w:instrText xml:space="preserve"> REF _Ref473584133 \h  \* MERGEFORMAT </w:instrText>
      </w:r>
      <w:r w:rsidR="00B2711F" w:rsidRPr="00276DD6">
        <w:fldChar w:fldCharType="separate"/>
      </w:r>
      <w:ins w:id="5494" w:author="Валеев Вадим" w:date="2024-03-20T11:01:00Z">
        <w:r w:rsidR="00D703D3" w:rsidRPr="00D703D3">
          <w:rPr>
            <w:rPrChange w:id="5495" w:author="Валеев Вадим" w:date="2024-03-20T11:01:00Z">
              <w:rPr>
                <w:rStyle w:val="affb"/>
                <w:b w:val="0"/>
                <w:bCs w:val="0"/>
                <w:noProof/>
              </w:rPr>
            </w:rPrChange>
          </w:rPr>
          <w:t>43</w:t>
        </w:r>
      </w:ins>
      <w:del w:id="5496" w:author="Валеев Вадим" w:date="2024-03-12T11:11:00Z">
        <w:r w:rsidR="003308E6" w:rsidRPr="00276DD6" w:rsidDel="00FA6083">
          <w:delText>43</w:delText>
        </w:r>
      </w:del>
      <w:r w:rsidR="00B2711F" w:rsidRPr="00276DD6">
        <w:fldChar w:fldCharType="end"/>
      </w:r>
      <w:r w:rsidR="005265F4" w:rsidRPr="00276DD6">
        <w:t>)</w:t>
      </w:r>
      <w:r w:rsidR="00165BC3" w:rsidRPr="00276DD6">
        <w:t>.</w:t>
      </w:r>
    </w:p>
    <w:p w14:paraId="285AFDB3" w14:textId="77777777" w:rsidR="00165BC3" w:rsidRPr="00276DD6" w:rsidRDefault="00165BC3" w:rsidP="00276DD6">
      <w:pPr>
        <w:pStyle w:val="GOSTFigure"/>
      </w:pPr>
      <w:r w:rsidRPr="00276DD6">
        <w:rPr>
          <w:noProof/>
        </w:rPr>
        <w:lastRenderedPageBreak/>
        <w:drawing>
          <wp:inline distT="0" distB="0" distL="0" distR="0" wp14:anchorId="3705A6F4" wp14:editId="6EE2A2D3">
            <wp:extent cx="5829300" cy="1438275"/>
            <wp:effectExtent l="19050" t="19050" r="0" b="9525"/>
            <wp:docPr id="112" name="Рисунок 1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01"/>
                    <pic:cNvPicPr>
                      <a:picLocks noChangeAspect="1" noChangeArrowheads="1"/>
                    </pic:cNvPicPr>
                  </pic:nvPicPr>
                  <pic:blipFill>
                    <a:blip r:embed="rId104" cstate="print">
                      <a:extLst>
                        <a:ext uri="{28A0092B-C50C-407E-A947-70E740481C1C}">
                          <a14:useLocalDpi xmlns:a14="http://schemas.microsoft.com/office/drawing/2010/main" val="0"/>
                        </a:ext>
                      </a:extLst>
                    </a:blip>
                    <a:srcRect t="57767" r="35588" b="13844"/>
                    <a:stretch>
                      <a:fillRect/>
                    </a:stretch>
                  </pic:blipFill>
                  <pic:spPr bwMode="auto">
                    <a:xfrm>
                      <a:off x="0" y="0"/>
                      <a:ext cx="5829300" cy="1438275"/>
                    </a:xfrm>
                    <a:prstGeom prst="rect">
                      <a:avLst/>
                    </a:prstGeom>
                    <a:noFill/>
                    <a:ln w="6350" cmpd="sng">
                      <a:solidFill>
                        <a:srgbClr val="000000"/>
                      </a:solidFill>
                      <a:miter lim="800000"/>
                      <a:headEnd/>
                      <a:tailEnd/>
                    </a:ln>
                    <a:effectLst/>
                  </pic:spPr>
                </pic:pic>
              </a:graphicData>
            </a:graphic>
          </wp:inline>
        </w:drawing>
      </w:r>
    </w:p>
    <w:bookmarkStart w:id="5497" w:name="_Ref473564396"/>
    <w:bookmarkStart w:id="5498" w:name="_Toc524683246"/>
    <w:p w14:paraId="45C393D8" w14:textId="1838D8C5" w:rsidR="00165BC3" w:rsidRPr="00276DD6" w:rsidRDefault="00D05AC1" w:rsidP="00276DD6">
      <w:pPr>
        <w:pStyle w:val="GOSTFigName"/>
        <w:rPr>
          <w:rStyle w:val="affb"/>
          <w:b/>
          <w:bCs w:val="0"/>
        </w:rPr>
      </w:pPr>
      <w:r w:rsidRPr="00276DD6">
        <w:rPr>
          <w:rStyle w:val="affb"/>
          <w:b/>
          <w:bCs w:val="0"/>
        </w:rPr>
        <w:fldChar w:fldCharType="begin"/>
      </w:r>
      <w:r w:rsidR="00165BC3" w:rsidRPr="00276DD6">
        <w:rPr>
          <w:rStyle w:val="affb"/>
          <w:b/>
          <w:bCs w:val="0"/>
        </w:rPr>
        <w:instrText xml:space="preserve"> SEQ Рисунок \* ARABIC </w:instrText>
      </w:r>
      <w:r w:rsidRPr="00276DD6">
        <w:rPr>
          <w:rStyle w:val="affb"/>
          <w:b/>
          <w:bCs w:val="0"/>
        </w:rPr>
        <w:fldChar w:fldCharType="separate"/>
      </w:r>
      <w:bookmarkStart w:id="5499" w:name="_Ref531858771"/>
      <w:bookmarkStart w:id="5500" w:name="_Toc161825700"/>
      <w:r w:rsidR="00D703D3">
        <w:rPr>
          <w:rStyle w:val="affb"/>
          <w:b/>
          <w:bCs w:val="0"/>
          <w:noProof/>
        </w:rPr>
        <w:t>64</w:t>
      </w:r>
      <w:bookmarkEnd w:id="5499"/>
      <w:r w:rsidRPr="00276DD6">
        <w:rPr>
          <w:rStyle w:val="affb"/>
          <w:b/>
          <w:bCs w:val="0"/>
        </w:rPr>
        <w:fldChar w:fldCharType="end"/>
      </w:r>
      <w:bookmarkEnd w:id="5497"/>
      <w:r w:rsidR="007968BA" w:rsidRPr="00276DD6">
        <w:rPr>
          <w:rStyle w:val="affb"/>
          <w:b/>
          <w:bCs w:val="0"/>
        </w:rPr>
        <w:t>.</w:t>
      </w:r>
      <w:r w:rsidR="00165BC3" w:rsidRPr="00276DD6">
        <w:rPr>
          <w:rStyle w:val="affb"/>
          <w:b/>
          <w:bCs w:val="0"/>
        </w:rPr>
        <w:t xml:space="preserve"> Поля, заполняемые на экране «Информация об органе государственной власти, осуществляющем функции и полномочия учредителя организации или права собственника имущества организации»</w:t>
      </w:r>
      <w:bookmarkEnd w:id="5498"/>
      <w:bookmarkEnd w:id="5500"/>
    </w:p>
    <w:p w14:paraId="7B0B9ACF" w14:textId="77777777" w:rsidR="005265F4" w:rsidRPr="00276DD6" w:rsidRDefault="005265F4" w:rsidP="00276DD6">
      <w:r w:rsidRPr="00276DD6">
        <w:t xml:space="preserve">Для того чтобы определить, осуществляет ли организация функции учредителя, необходимо выбрать в поле «Осуществляет функции учредителя» значение «Да» (если орган государственной власти выполняет функции учредителя). По умолчанию в поле «Осуществляет функции учредителя» проставлено значение «Нет». </w:t>
      </w:r>
    </w:p>
    <w:p w14:paraId="073EF322" w14:textId="77777777" w:rsidR="00165BC3" w:rsidRPr="00276DD6" w:rsidRDefault="00165BC3" w:rsidP="00276DD6">
      <w:r w:rsidRPr="00276DD6">
        <w:t xml:space="preserve">Для того чтобы добавить учредителя необходимо нажать на кнопку </w:t>
      </w:r>
      <w:r w:rsidRPr="00276DD6">
        <w:rPr>
          <w:noProof/>
        </w:rPr>
        <w:drawing>
          <wp:inline distT="0" distB="0" distL="0" distR="0" wp14:anchorId="078D74BD" wp14:editId="58C42258">
            <wp:extent cx="1590675" cy="285750"/>
            <wp:effectExtent l="19050" t="19050" r="9525" b="0"/>
            <wp:docPr id="111" name="Рисунок 1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02"/>
                    <pic:cNvPicPr>
                      <a:picLocks noChangeAspect="1" noChangeArrowheads="1"/>
                    </pic:cNvPicPr>
                  </pic:nvPicPr>
                  <pic:blipFill>
                    <a:blip r:embed="rId105" cstate="print">
                      <a:extLst>
                        <a:ext uri="{28A0092B-C50C-407E-A947-70E740481C1C}">
                          <a14:useLocalDpi xmlns:a14="http://schemas.microsoft.com/office/drawing/2010/main" val="0"/>
                        </a:ext>
                      </a:extLst>
                    </a:blip>
                    <a:srcRect/>
                    <a:stretch>
                      <a:fillRect/>
                    </a:stretch>
                  </pic:blipFill>
                  <pic:spPr bwMode="auto">
                    <a:xfrm>
                      <a:off x="0" y="0"/>
                      <a:ext cx="1590675" cy="285750"/>
                    </a:xfrm>
                    <a:prstGeom prst="rect">
                      <a:avLst/>
                    </a:prstGeom>
                    <a:noFill/>
                    <a:ln w="6350" cmpd="sng">
                      <a:solidFill>
                        <a:srgbClr val="000000"/>
                      </a:solidFill>
                      <a:miter lim="800000"/>
                      <a:headEnd/>
                      <a:tailEnd/>
                    </a:ln>
                    <a:effectLst/>
                  </pic:spPr>
                </pic:pic>
              </a:graphicData>
            </a:graphic>
          </wp:inline>
        </w:drawing>
      </w:r>
      <w:r w:rsidRPr="00276DD6">
        <w:t xml:space="preserve"> «Добавить учредителя».</w:t>
      </w:r>
    </w:p>
    <w:p w14:paraId="1502239D" w14:textId="77777777" w:rsidR="005265F4" w:rsidRPr="00276DD6" w:rsidRDefault="005265F4" w:rsidP="00276DD6">
      <w:r w:rsidRPr="00276DD6">
        <w:t>После нажатия на кнопку «Добавить учредителя» появится строка, радом с которой отобразится значок справочника</w:t>
      </w:r>
      <w:r w:rsidR="00E40AF3" w:rsidRPr="00276DD6">
        <w:rPr>
          <w:noProof/>
        </w:rPr>
        <w:drawing>
          <wp:inline distT="0" distB="0" distL="0" distR="0" wp14:anchorId="77665FD5" wp14:editId="2D7774BA">
            <wp:extent cx="228600" cy="219075"/>
            <wp:effectExtent l="0" t="0" r="0" b="9525"/>
            <wp:docPr id="100" name="Рисунок 10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06" cstate="print"/>
                    <a:stretch>
                      <a:fillRect/>
                    </a:stretch>
                  </pic:blipFill>
                  <pic:spPr>
                    <a:xfrm>
                      <a:off x="0" y="0"/>
                      <a:ext cx="228600" cy="219075"/>
                    </a:xfrm>
                    <a:prstGeom prst="rect">
                      <a:avLst/>
                    </a:prstGeom>
                  </pic:spPr>
                </pic:pic>
              </a:graphicData>
            </a:graphic>
          </wp:inline>
        </w:drawing>
      </w:r>
      <w:r w:rsidRPr="00276DD6">
        <w:t>. При нажатии на значок справочника откроется диалоговое окно со списком учредителей</w:t>
      </w:r>
      <w:r w:rsidR="00E40AF3" w:rsidRPr="00276DD6">
        <w:t>. Необходимо выбрать строку с организацией, осуществляющей функции учредителя и для подтверждения операции нажать на кнопку «Ок».</w:t>
      </w:r>
    </w:p>
    <w:p w14:paraId="0E1D03B9" w14:textId="77777777" w:rsidR="00E40AF3" w:rsidRPr="00276DD6" w:rsidRDefault="00E40AF3" w:rsidP="00276DD6">
      <w:r w:rsidRPr="00276DD6">
        <w:t xml:space="preserve">После проделанных действий организация, осуществляющая </w:t>
      </w:r>
      <w:r w:rsidR="009A0A04" w:rsidRPr="00276DD6">
        <w:t>функции учредителя,</w:t>
      </w:r>
      <w:r w:rsidRPr="00276DD6">
        <w:t xml:space="preserve"> отобразится в блоке «Информация об органе государственной власти, осуществляющем функции и полномочия учредителя организации или права собственника имущества организации».</w:t>
      </w:r>
    </w:p>
    <w:p w14:paraId="0A2480D7" w14:textId="77777777" w:rsidR="00E40AF3" w:rsidRPr="00276DD6" w:rsidRDefault="00E40AF3" w:rsidP="00276DD6">
      <w:r w:rsidRPr="00276DD6">
        <w:t xml:space="preserve">Для того чтобы удалить запись об учредителе необходимо выделить строку с учредителем и нажать на кнопку удаления </w:t>
      </w:r>
      <w:r w:rsidRPr="00276DD6">
        <w:rPr>
          <w:noProof/>
        </w:rPr>
        <w:drawing>
          <wp:inline distT="0" distB="0" distL="0" distR="0" wp14:anchorId="5AC5D145" wp14:editId="71FA2BC4">
            <wp:extent cx="250190" cy="243840"/>
            <wp:effectExtent l="0" t="0" r="0" b="3810"/>
            <wp:docPr id="68" name="Рисунок 6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pic:cNvPicPr>
                      <a:picLocks noChangeAspect="1" noChangeArrowheads="1"/>
                    </pic:cNvPicPr>
                  </pic:nvPicPr>
                  <pic:blipFill>
                    <a:blip r:embed="rId107" cstate="print">
                      <a:extLst>
                        <a:ext uri="{28A0092B-C50C-407E-A947-70E740481C1C}">
                          <a14:useLocalDpi xmlns:a14="http://schemas.microsoft.com/office/drawing/2010/main" val="0"/>
                        </a:ext>
                      </a:extLst>
                    </a:blip>
                    <a:srcRect/>
                    <a:stretch>
                      <a:fillRect/>
                    </a:stretch>
                  </pic:blipFill>
                  <pic:spPr bwMode="auto">
                    <a:xfrm>
                      <a:off x="0" y="0"/>
                      <a:ext cx="250190" cy="243840"/>
                    </a:xfrm>
                    <a:prstGeom prst="rect">
                      <a:avLst/>
                    </a:prstGeom>
                    <a:noFill/>
                  </pic:spPr>
                </pic:pic>
              </a:graphicData>
            </a:graphic>
          </wp:inline>
        </w:drawing>
      </w:r>
      <w:r w:rsidRPr="00276DD6">
        <w:t>.</w:t>
      </w:r>
    </w:p>
    <w:p w14:paraId="356F6729" w14:textId="77777777" w:rsidR="00DC78C7" w:rsidRPr="00276DD6" w:rsidRDefault="00165BC3" w:rsidP="00276DD6">
      <w:r w:rsidRPr="00276DD6">
        <w:t xml:space="preserve">Для добавления Полномочий учредителя необходимо нажать на кнопку </w:t>
      </w:r>
      <w:r w:rsidRPr="00276DD6">
        <w:rPr>
          <w:noProof/>
        </w:rPr>
        <w:drawing>
          <wp:inline distT="0" distB="0" distL="0" distR="0" wp14:anchorId="256DE708" wp14:editId="0444D5E2">
            <wp:extent cx="1657350" cy="238125"/>
            <wp:effectExtent l="19050" t="19050" r="0" b="9525"/>
            <wp:docPr id="110" name="Рисунок 1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03"/>
                    <pic:cNvPicPr>
                      <a:picLocks noChangeAspect="1" noChangeArrowheads="1"/>
                    </pic:cNvPicPr>
                  </pic:nvPicPr>
                  <pic:blipFill>
                    <a:blip r:embed="rId108" cstate="print">
                      <a:extLst>
                        <a:ext uri="{28A0092B-C50C-407E-A947-70E740481C1C}">
                          <a14:useLocalDpi xmlns:a14="http://schemas.microsoft.com/office/drawing/2010/main" val="0"/>
                        </a:ext>
                      </a:extLst>
                    </a:blip>
                    <a:srcRect/>
                    <a:stretch>
                      <a:fillRect/>
                    </a:stretch>
                  </pic:blipFill>
                  <pic:spPr bwMode="auto">
                    <a:xfrm>
                      <a:off x="0" y="0"/>
                      <a:ext cx="1657350" cy="238125"/>
                    </a:xfrm>
                    <a:prstGeom prst="rect">
                      <a:avLst/>
                    </a:prstGeom>
                    <a:noFill/>
                    <a:ln w="6350" cmpd="sng">
                      <a:solidFill>
                        <a:srgbClr val="000000"/>
                      </a:solidFill>
                      <a:miter lim="800000"/>
                      <a:headEnd/>
                      <a:tailEnd/>
                    </a:ln>
                    <a:effectLst/>
                  </pic:spPr>
                </pic:pic>
              </a:graphicData>
            </a:graphic>
          </wp:inline>
        </w:drawing>
      </w:r>
      <w:r w:rsidRPr="00276DD6">
        <w:t xml:space="preserve"> «Добавить полномочия органа».</w:t>
      </w:r>
      <w:r w:rsidR="00DC78C7" w:rsidRPr="00276DD6">
        <w:t xml:space="preserve"> После нажатия на указанную кнопку откроется диалоговое ок</w:t>
      </w:r>
      <w:r w:rsidR="007F148B" w:rsidRPr="00276DD6">
        <w:t xml:space="preserve">но с </w:t>
      </w:r>
      <w:r w:rsidR="009A0A04" w:rsidRPr="00276DD6">
        <w:t>полномочиями учредителя</w:t>
      </w:r>
      <w:r w:rsidR="007F148B" w:rsidRPr="00276DD6">
        <w:t>.</w:t>
      </w:r>
    </w:p>
    <w:p w14:paraId="0DD56C6F" w14:textId="77777777" w:rsidR="00165BC3" w:rsidRPr="00276DD6" w:rsidRDefault="00DC78C7" w:rsidP="00276DD6">
      <w:pPr>
        <w:pStyle w:val="GOSTNormalWithout"/>
      </w:pPr>
      <w:r w:rsidRPr="00276DD6">
        <w:t xml:space="preserve"> Далее необходимо следовать сценарию заполнения блока с полномочиями учредителя, а именно:</w:t>
      </w:r>
    </w:p>
    <w:p w14:paraId="4FAD9E50" w14:textId="77777777" w:rsidR="00FE4211" w:rsidRPr="00276DD6" w:rsidRDefault="00DC78C7" w:rsidP="00276DD6">
      <w:pPr>
        <w:pStyle w:val="GOSTListnum"/>
        <w:numPr>
          <w:ilvl w:val="0"/>
          <w:numId w:val="55"/>
        </w:numPr>
      </w:pPr>
      <w:r w:rsidRPr="00276DD6">
        <w:t xml:space="preserve"> </w:t>
      </w:r>
      <w:r w:rsidR="00E40AF3" w:rsidRPr="00276DD6">
        <w:t xml:space="preserve">В открывшемся диалоговом окне необходимо выбрать строку с наименованием полномочия и нажать кнопку «Ок». При этом поле «Код органа» в списке полномочий в блоке «Информация об органе государственной власти, осуществляющем функции и полномочия учредителя организации или права собственника имущества организации» </w:t>
      </w:r>
      <w:r w:rsidR="00FE4211" w:rsidRPr="00276DD6">
        <w:t xml:space="preserve">изначально пустое. </w:t>
      </w:r>
    </w:p>
    <w:p w14:paraId="529F418C" w14:textId="77777777" w:rsidR="00FE4211" w:rsidRPr="00276DD6" w:rsidRDefault="00FE4211" w:rsidP="00276DD6">
      <w:r w:rsidRPr="00276DD6">
        <w:t>Существуют следующие варианты заполнения поля «Код органа:</w:t>
      </w:r>
    </w:p>
    <w:p w14:paraId="42A27392" w14:textId="77777777" w:rsidR="00FE4211" w:rsidRPr="00276DD6" w:rsidRDefault="00FE4211" w:rsidP="00276DD6">
      <w:pPr>
        <w:pStyle w:val="GOSTListmark1"/>
      </w:pPr>
      <w:r w:rsidRPr="00276DD6">
        <w:t>автоматическое заполнение, если организация, для которой создается заявка, не является собственным учредителем и в таблице учредителей добавлен только один учредитель. Тогда поле «Код органа» для полномочия заполняется значением поля «Код по Сводному реестру» из таблицы учредителей;</w:t>
      </w:r>
    </w:p>
    <w:p w14:paraId="6D388E77" w14:textId="40563B8C" w:rsidR="00FE4211" w:rsidRPr="00276DD6" w:rsidRDefault="00FE4211" w:rsidP="00276DD6">
      <w:pPr>
        <w:pStyle w:val="GOSTListmark1"/>
      </w:pPr>
      <w:r w:rsidRPr="00276DD6">
        <w:lastRenderedPageBreak/>
        <w:t>полуавтоматическое заполнение, если в таблице учредителей добавлено более одного учредителя, не зависимо от того, является ли организация, для которой создается заявка, собственным учредителем или нет. Для заполнения поля «Код органа» в данном случае пользователю необходимо проделать следующие действия:</w:t>
      </w:r>
    </w:p>
    <w:p w14:paraId="2DBE50AF" w14:textId="3EE4C54A" w:rsidR="00FE4211" w:rsidRPr="00276DD6" w:rsidRDefault="009E105C" w:rsidP="00276DD6">
      <w:pPr>
        <w:pStyle w:val="GOSTListmark2"/>
      </w:pPr>
      <w:r w:rsidRPr="00276DD6">
        <w:t>н</w:t>
      </w:r>
      <w:r w:rsidR="00FE4211" w:rsidRPr="00276DD6">
        <w:t xml:space="preserve">ажать на значок справочника </w:t>
      </w:r>
      <w:r w:rsidR="00FE4211" w:rsidRPr="00276DD6">
        <w:rPr>
          <w:noProof/>
        </w:rPr>
        <w:drawing>
          <wp:inline distT="0" distB="0" distL="0" distR="0" wp14:anchorId="5FCDE683" wp14:editId="79111E41">
            <wp:extent cx="225425" cy="219710"/>
            <wp:effectExtent l="0" t="0" r="3175" b="8890"/>
            <wp:docPr id="979" name="Рисунок 97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pic:cNvPicPr>
                      <a:picLocks noChangeAspect="1" noChangeArrowheads="1"/>
                    </pic:cNvPicPr>
                  </pic:nvPicPr>
                  <pic:blipFill>
                    <a:blip r:embed="rId109" cstate="print">
                      <a:extLst>
                        <a:ext uri="{28A0092B-C50C-407E-A947-70E740481C1C}">
                          <a14:useLocalDpi xmlns:a14="http://schemas.microsoft.com/office/drawing/2010/main" val="0"/>
                        </a:ext>
                      </a:extLst>
                    </a:blip>
                    <a:srcRect/>
                    <a:stretch>
                      <a:fillRect/>
                    </a:stretch>
                  </pic:blipFill>
                  <pic:spPr bwMode="auto">
                    <a:xfrm>
                      <a:off x="0" y="0"/>
                      <a:ext cx="225425" cy="219710"/>
                    </a:xfrm>
                    <a:prstGeom prst="rect">
                      <a:avLst/>
                    </a:prstGeom>
                    <a:noFill/>
                  </pic:spPr>
                </pic:pic>
              </a:graphicData>
            </a:graphic>
          </wp:inline>
        </w:drawing>
      </w:r>
      <w:r w:rsidR="00FE4211" w:rsidRPr="00276DD6">
        <w:t xml:space="preserve"> в списке полномочий;</w:t>
      </w:r>
    </w:p>
    <w:p w14:paraId="792A2150" w14:textId="30DF7C6E" w:rsidR="00FE4211" w:rsidRPr="00276DD6" w:rsidRDefault="009E105C" w:rsidP="00276DD6">
      <w:pPr>
        <w:pStyle w:val="GOSTListmark2"/>
      </w:pPr>
      <w:r w:rsidRPr="00276DD6">
        <w:t>в</w:t>
      </w:r>
      <w:r w:rsidR="00FE4211" w:rsidRPr="00276DD6">
        <w:t xml:space="preserve"> открывшемся диалоговом окне выбрать одну из строк с нужным учредителем (в открывшемся диалоговом окне отобразятся только те учредители, которые уже добавлены ранее пользователем в список учредителей в блоке «Информация об органе государственной власти, осуществляющем функции и полномочия учредителя организации или права собственника имущества организации); </w:t>
      </w:r>
    </w:p>
    <w:p w14:paraId="604CEECD" w14:textId="77777777" w:rsidR="00FE4211" w:rsidRPr="00276DD6" w:rsidRDefault="00FE4211" w:rsidP="00276DD6">
      <w:pPr>
        <w:pStyle w:val="GOSTListmark2"/>
      </w:pPr>
      <w:r w:rsidRPr="00276DD6">
        <w:t>выбрать строку с учредителем и нажать для подтверждения операции кнопку «Ок». После проделанных действий диалоговое окно со списком учредителей закроется, а поле «Код органа» в списке полномочий заполнится значением кода выбранного учредителя.</w:t>
      </w:r>
    </w:p>
    <w:p w14:paraId="02720851" w14:textId="3493D725" w:rsidR="00FE4211" w:rsidRPr="00276DD6" w:rsidRDefault="009E105C" w:rsidP="00276DD6">
      <w:pPr>
        <w:pStyle w:val="GOSTNormal"/>
      </w:pPr>
      <w:r w:rsidRPr="00276DD6">
        <w:t>А</w:t>
      </w:r>
      <w:r w:rsidR="00FE4211" w:rsidRPr="00276DD6">
        <w:t>втоматическое генерирование значения поля «Код органа» будет осуществлено при соблюдении следующих условий:</w:t>
      </w:r>
    </w:p>
    <w:p w14:paraId="6BB5B6BB" w14:textId="77777777" w:rsidR="00DC78C7" w:rsidRPr="00276DD6" w:rsidRDefault="00DC78C7" w:rsidP="00276DD6">
      <w:pPr>
        <w:pStyle w:val="GOSTListmark1"/>
      </w:pPr>
      <w:r w:rsidRPr="00276DD6">
        <w:t>организация,</w:t>
      </w:r>
      <w:r w:rsidR="003544D4" w:rsidRPr="00276DD6">
        <w:t xml:space="preserve"> для которой создается заявка, </w:t>
      </w:r>
      <w:r w:rsidRPr="00276DD6">
        <w:t>является собственным учредителем (значение признака «Осуществляет функции учредителя»</w:t>
      </w:r>
      <w:r w:rsidR="006B6907" w:rsidRPr="00276DD6">
        <w:t xml:space="preserve"> рав</w:t>
      </w:r>
      <w:r w:rsidRPr="00276DD6">
        <w:t>н</w:t>
      </w:r>
      <w:r w:rsidR="006B6907" w:rsidRPr="00276DD6">
        <w:t>о</w:t>
      </w:r>
      <w:r w:rsidRPr="00276DD6">
        <w:t xml:space="preserve"> «Да»);</w:t>
      </w:r>
    </w:p>
    <w:p w14:paraId="353023B1" w14:textId="77777777" w:rsidR="00DC78C7" w:rsidRPr="00276DD6" w:rsidRDefault="00DC78C7" w:rsidP="00276DD6">
      <w:pPr>
        <w:pStyle w:val="GOSTListmark1"/>
      </w:pPr>
      <w:r w:rsidRPr="00276DD6">
        <w:t>заполнено поле «Справочно, номер организации по РУБП»</w:t>
      </w:r>
      <w:r w:rsidR="006F2E53" w:rsidRPr="00276DD6">
        <w:t xml:space="preserve"> (если номер организации по РУБП не известен, то поле «Код органа» необходимо оставить незаполненным)</w:t>
      </w:r>
      <w:r w:rsidRPr="00276DD6">
        <w:t>;</w:t>
      </w:r>
    </w:p>
    <w:p w14:paraId="12D5FC2B" w14:textId="77777777" w:rsidR="00DC78C7" w:rsidRPr="00276DD6" w:rsidRDefault="00DC78C7" w:rsidP="00276DD6">
      <w:pPr>
        <w:pStyle w:val="GOSTListmark1"/>
      </w:pPr>
      <w:r w:rsidRPr="00276DD6">
        <w:t>есть незаполненные поля «Код органа».</w:t>
      </w:r>
    </w:p>
    <w:p w14:paraId="3637C04F" w14:textId="77777777" w:rsidR="00DC78C7" w:rsidRPr="00276DD6" w:rsidRDefault="003544D4" w:rsidP="00276DD6">
      <w:pPr>
        <w:pStyle w:val="GOSTNormal"/>
      </w:pPr>
      <w:r w:rsidRPr="00276DD6">
        <w:t>Необходимо учесть, что</w:t>
      </w:r>
      <w:r w:rsidR="006B6907" w:rsidRPr="00276DD6">
        <w:t xml:space="preserve"> е</w:t>
      </w:r>
      <w:r w:rsidR="00DC78C7" w:rsidRPr="00276DD6">
        <w:t>сли пользователем не было указано значение поля «Справочно, номер организации по РУБП», то значения полей «Код органа» для тех полномочий, у которых это поле осталось пустым, заполн</w:t>
      </w:r>
      <w:r w:rsidR="006B6907" w:rsidRPr="00276DD6">
        <w:t>и</w:t>
      </w:r>
      <w:r w:rsidR="00DC78C7" w:rsidRPr="00276DD6">
        <w:t>тся автоматически</w:t>
      </w:r>
      <w:r w:rsidR="006B6907" w:rsidRPr="00276DD6">
        <w:t xml:space="preserve"> только тогда</w:t>
      </w:r>
      <w:r w:rsidR="00DC78C7" w:rsidRPr="00276DD6">
        <w:t>, когда в системе появляется код организа</w:t>
      </w:r>
      <w:r w:rsidR="007F148B" w:rsidRPr="00276DD6">
        <w:t>ции.</w:t>
      </w:r>
    </w:p>
    <w:p w14:paraId="13D96381" w14:textId="77777777" w:rsidR="00E40AF3" w:rsidRPr="00276DD6" w:rsidRDefault="00E40AF3" w:rsidP="00276DD6">
      <w:pPr>
        <w:pStyle w:val="GOSTNormal"/>
      </w:pPr>
      <w:r w:rsidRPr="00276DD6">
        <w:t xml:space="preserve">Кнопка «Добавить полномочие органа» </w:t>
      </w:r>
      <w:r w:rsidR="00DC78C7" w:rsidRPr="00276DD6">
        <w:t xml:space="preserve">будет </w:t>
      </w:r>
      <w:r w:rsidRPr="00276DD6">
        <w:t>неактивной</w:t>
      </w:r>
      <w:r w:rsidR="00DC78C7" w:rsidRPr="00276DD6">
        <w:t xml:space="preserve"> в том случае</w:t>
      </w:r>
      <w:r w:rsidRPr="00276DD6">
        <w:t>, если поле «Тип организации», по которой создается заявка, равен «05».</w:t>
      </w:r>
    </w:p>
    <w:p w14:paraId="15CB064F" w14:textId="77777777" w:rsidR="00DC78C7" w:rsidRPr="00276DD6" w:rsidRDefault="00DC78C7" w:rsidP="00276DD6">
      <w:pPr>
        <w:pStyle w:val="GOSTNormal"/>
      </w:pPr>
      <w:r w:rsidRPr="00276DD6">
        <w:t xml:space="preserve">Для того чтобы удалить запись по полномочию органа, необходимо выделить строку с полномочием в списке полномочий и нажать на кнопку удаления </w:t>
      </w:r>
      <w:r w:rsidRPr="00276DD6">
        <w:rPr>
          <w:noProof/>
        </w:rPr>
        <w:drawing>
          <wp:inline distT="0" distB="0" distL="0" distR="0" wp14:anchorId="20C2AEAF" wp14:editId="67B427D8">
            <wp:extent cx="250190" cy="243840"/>
            <wp:effectExtent l="0" t="0" r="0" b="3810"/>
            <wp:docPr id="54" name="Рисунок 5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pic:cNvPicPr>
                      <a:picLocks noChangeAspect="1" noChangeArrowheads="1"/>
                    </pic:cNvPicPr>
                  </pic:nvPicPr>
                  <pic:blipFill>
                    <a:blip r:embed="rId107" cstate="print">
                      <a:extLst>
                        <a:ext uri="{28A0092B-C50C-407E-A947-70E740481C1C}">
                          <a14:useLocalDpi xmlns:a14="http://schemas.microsoft.com/office/drawing/2010/main" val="0"/>
                        </a:ext>
                      </a:extLst>
                    </a:blip>
                    <a:srcRect/>
                    <a:stretch>
                      <a:fillRect/>
                    </a:stretch>
                  </pic:blipFill>
                  <pic:spPr bwMode="auto">
                    <a:xfrm>
                      <a:off x="0" y="0"/>
                      <a:ext cx="250190" cy="243840"/>
                    </a:xfrm>
                    <a:prstGeom prst="rect">
                      <a:avLst/>
                    </a:prstGeom>
                    <a:noFill/>
                  </pic:spPr>
                </pic:pic>
              </a:graphicData>
            </a:graphic>
          </wp:inline>
        </w:drawing>
      </w:r>
      <w:r w:rsidR="00135FA5" w:rsidRPr="00276DD6">
        <w:t>.</w:t>
      </w:r>
    </w:p>
    <w:p w14:paraId="28BDD240" w14:textId="77777777" w:rsidR="00FF3446" w:rsidRPr="00276DD6" w:rsidRDefault="00FF3446" w:rsidP="00276DD6">
      <w:pPr>
        <w:pStyle w:val="GOSTNormal"/>
      </w:pPr>
      <w:r w:rsidRPr="00276DD6">
        <w:t xml:space="preserve">При заполнении блока с полномочиями учредителя необходимо учитывать, что для каждого добавленного учредителя в таблице учредителей должно быть хотя бы одно полномочие в таблице полномочий с обязательным указанием кода </w:t>
      </w:r>
      <w:r w:rsidR="003544D4" w:rsidRPr="00276DD6">
        <w:t>органа соответствующего</w:t>
      </w:r>
      <w:r w:rsidRPr="00276DD6">
        <w:t xml:space="preserve"> учредителя. То есть для каждого значения поля «Код по Сводному реестру» из таблицы с учредителями должно встречаться как минимум одно совпадение со значениями поля «Код органа» в таблице с полномочиями. В противном случае, при сохранении заявки возникнет блокирующая ошибка.</w:t>
      </w:r>
    </w:p>
    <w:p w14:paraId="1537BB04" w14:textId="77777777" w:rsidR="00FF3446" w:rsidRPr="00276DD6" w:rsidRDefault="00FF3446" w:rsidP="00276DD6">
      <w:pPr>
        <w:pStyle w:val="GOSTNormal"/>
      </w:pPr>
      <w:r w:rsidRPr="00276DD6">
        <w:t>Если организация является собственным учредителем, то необходимо добавить собственные полномочия в блок «Информация об органе государственной власти, осуществляющем функции и полномочия учредителя организации или права собственника имущества организации». В противном случае, при сохранении заявки, также возникнет блокирующая ошибка.</w:t>
      </w:r>
    </w:p>
    <w:bookmarkStart w:id="5501" w:name="_Ref473584133"/>
    <w:bookmarkStart w:id="5502" w:name="_Toc524683064"/>
    <w:p w14:paraId="160E5329" w14:textId="35E9C040" w:rsidR="00165BC3" w:rsidRPr="00276DD6" w:rsidRDefault="00D05AC1" w:rsidP="00276DD6">
      <w:pPr>
        <w:pStyle w:val="GOSTNameTable"/>
      </w:pPr>
      <w:r w:rsidRPr="00276DD6">
        <w:rPr>
          <w:rStyle w:val="affb"/>
          <w:b/>
          <w:bCs w:val="0"/>
        </w:rPr>
        <w:lastRenderedPageBreak/>
        <w:fldChar w:fldCharType="begin"/>
      </w:r>
      <w:r w:rsidR="00165BC3" w:rsidRPr="00276DD6">
        <w:rPr>
          <w:rStyle w:val="affb"/>
          <w:b/>
          <w:bCs w:val="0"/>
        </w:rPr>
        <w:instrText xml:space="preserve"> SEQ Таблица \* ARABIC \s 0 </w:instrText>
      </w:r>
      <w:r w:rsidRPr="00276DD6">
        <w:rPr>
          <w:rStyle w:val="affb"/>
          <w:b/>
          <w:bCs w:val="0"/>
        </w:rPr>
        <w:fldChar w:fldCharType="separate"/>
      </w:r>
      <w:bookmarkStart w:id="5503" w:name="_Toc161825490"/>
      <w:r w:rsidR="00D703D3">
        <w:rPr>
          <w:rStyle w:val="affb"/>
          <w:b/>
          <w:bCs w:val="0"/>
          <w:noProof/>
        </w:rPr>
        <w:t>43</w:t>
      </w:r>
      <w:r w:rsidRPr="00276DD6">
        <w:rPr>
          <w:rStyle w:val="affb"/>
          <w:b/>
          <w:bCs w:val="0"/>
        </w:rPr>
        <w:fldChar w:fldCharType="end"/>
      </w:r>
      <w:bookmarkEnd w:id="5501"/>
      <w:r w:rsidR="00207B6D" w:rsidRPr="00276DD6">
        <w:t>.</w:t>
      </w:r>
      <w:r w:rsidR="00165BC3" w:rsidRPr="00276DD6">
        <w:t xml:space="preserve"> Поля, заполняемые на экране «Информация об органе государственной власти, осуществляющем функции и полномочия учредителя организации или права собственника имущества организации»</w:t>
      </w:r>
      <w:bookmarkEnd w:id="5502"/>
      <w:bookmarkEnd w:id="5503"/>
    </w:p>
    <w:tbl>
      <w:tblPr>
        <w:tblStyle w:val="GOSTTable"/>
        <w:tblW w:w="5000" w:type="pct"/>
        <w:tblLayout w:type="fixed"/>
        <w:tblLook w:val="01E0" w:firstRow="1" w:lastRow="1" w:firstColumn="1" w:lastColumn="1" w:noHBand="0" w:noVBand="0"/>
      </w:tblPr>
      <w:tblGrid>
        <w:gridCol w:w="2184"/>
        <w:gridCol w:w="1621"/>
        <w:gridCol w:w="2061"/>
        <w:gridCol w:w="1914"/>
        <w:gridCol w:w="1914"/>
      </w:tblGrid>
      <w:tr w:rsidR="00165BC3" w:rsidRPr="00276DD6" w14:paraId="39B1D23E" w14:textId="77777777" w:rsidTr="002063D5">
        <w:trPr>
          <w:cnfStyle w:val="100000000000" w:firstRow="1" w:lastRow="0" w:firstColumn="0" w:lastColumn="0" w:oddVBand="0" w:evenVBand="0" w:oddHBand="0" w:evenHBand="0" w:firstRowFirstColumn="0" w:firstRowLastColumn="0" w:lastRowFirstColumn="0" w:lastRowLastColumn="0"/>
        </w:trPr>
        <w:tc>
          <w:tcPr>
            <w:tcW w:w="2102" w:type="dxa"/>
          </w:tcPr>
          <w:p w14:paraId="3E99030B" w14:textId="77777777" w:rsidR="00165BC3" w:rsidRPr="00276DD6" w:rsidRDefault="00165BC3" w:rsidP="00276DD6">
            <w:pPr>
              <w:pStyle w:val="GOSTTableHead"/>
            </w:pPr>
            <w:r w:rsidRPr="00276DD6">
              <w:t>Название поля</w:t>
            </w:r>
          </w:p>
        </w:tc>
        <w:tc>
          <w:tcPr>
            <w:tcW w:w="1560" w:type="dxa"/>
          </w:tcPr>
          <w:p w14:paraId="0F168ADA" w14:textId="77777777" w:rsidR="00165BC3" w:rsidRPr="00276DD6" w:rsidRDefault="00165BC3" w:rsidP="00276DD6">
            <w:pPr>
              <w:pStyle w:val="GOSTTableHead"/>
            </w:pPr>
            <w:r w:rsidRPr="00276DD6">
              <w:t>Описание поля</w:t>
            </w:r>
          </w:p>
        </w:tc>
        <w:tc>
          <w:tcPr>
            <w:tcW w:w="1984" w:type="dxa"/>
          </w:tcPr>
          <w:p w14:paraId="6ED9761B" w14:textId="77777777" w:rsidR="00165BC3" w:rsidRPr="00276DD6" w:rsidRDefault="00165BC3" w:rsidP="00276DD6">
            <w:pPr>
              <w:pStyle w:val="GOSTTableHead"/>
            </w:pPr>
            <w:r w:rsidRPr="00276DD6">
              <w:t>Обязательность для заполнения</w:t>
            </w:r>
          </w:p>
        </w:tc>
        <w:tc>
          <w:tcPr>
            <w:tcW w:w="1843" w:type="dxa"/>
          </w:tcPr>
          <w:p w14:paraId="2794CA65" w14:textId="77777777" w:rsidR="00165BC3" w:rsidRPr="00276DD6" w:rsidRDefault="00165BC3" w:rsidP="00276DD6">
            <w:pPr>
              <w:pStyle w:val="GOSTTableHead"/>
            </w:pPr>
            <w:r w:rsidRPr="00276DD6">
              <w:t>Значение</w:t>
            </w:r>
          </w:p>
        </w:tc>
        <w:tc>
          <w:tcPr>
            <w:tcW w:w="1843" w:type="dxa"/>
          </w:tcPr>
          <w:p w14:paraId="12253D6A" w14:textId="77777777" w:rsidR="00165BC3" w:rsidRPr="00276DD6" w:rsidRDefault="00165BC3" w:rsidP="00276DD6">
            <w:pPr>
              <w:pStyle w:val="GOSTTableHead"/>
            </w:pPr>
            <w:r w:rsidRPr="00276DD6">
              <w:t>Комментарии</w:t>
            </w:r>
          </w:p>
        </w:tc>
      </w:tr>
      <w:tr w:rsidR="00165BC3" w:rsidRPr="00276DD6" w14:paraId="46FB60D9" w14:textId="77777777" w:rsidTr="002063D5">
        <w:trPr>
          <w:cnfStyle w:val="000000100000" w:firstRow="0" w:lastRow="0" w:firstColumn="0" w:lastColumn="0" w:oddVBand="0" w:evenVBand="0" w:oddHBand="1" w:evenHBand="0" w:firstRowFirstColumn="0" w:firstRowLastColumn="0" w:lastRowFirstColumn="0" w:lastRowLastColumn="0"/>
        </w:trPr>
        <w:tc>
          <w:tcPr>
            <w:tcW w:w="2102" w:type="dxa"/>
          </w:tcPr>
          <w:p w14:paraId="75DB59FB" w14:textId="77777777" w:rsidR="00165BC3" w:rsidRPr="00276DD6" w:rsidRDefault="00165BC3" w:rsidP="00276DD6">
            <w:pPr>
              <w:pStyle w:val="GOSTTablenorm"/>
            </w:pPr>
            <w:r w:rsidRPr="00276DD6">
              <w:t>Осуществляет функции учредителя</w:t>
            </w:r>
          </w:p>
        </w:tc>
        <w:tc>
          <w:tcPr>
            <w:tcW w:w="1560" w:type="dxa"/>
          </w:tcPr>
          <w:p w14:paraId="7B17DAA1" w14:textId="77777777" w:rsidR="00165BC3" w:rsidRPr="00276DD6" w:rsidRDefault="00165BC3" w:rsidP="00276DD6">
            <w:pPr>
              <w:pStyle w:val="GOSTTablenorm"/>
            </w:pPr>
            <w:r w:rsidRPr="00276DD6">
              <w:t>Логическое поле – 1 символ</w:t>
            </w:r>
          </w:p>
        </w:tc>
        <w:tc>
          <w:tcPr>
            <w:tcW w:w="1984" w:type="dxa"/>
          </w:tcPr>
          <w:p w14:paraId="5D2B5AC8" w14:textId="77777777" w:rsidR="00165BC3" w:rsidRPr="00276DD6" w:rsidRDefault="00165BC3" w:rsidP="00276DD6">
            <w:pPr>
              <w:pStyle w:val="GOSTTablenorm"/>
            </w:pPr>
            <w:r w:rsidRPr="00276DD6">
              <w:t>Да</w:t>
            </w:r>
          </w:p>
        </w:tc>
        <w:tc>
          <w:tcPr>
            <w:tcW w:w="1843" w:type="dxa"/>
          </w:tcPr>
          <w:p w14:paraId="63469414" w14:textId="77777777" w:rsidR="00165BC3" w:rsidRPr="00276DD6" w:rsidRDefault="00165BC3" w:rsidP="00276DD6">
            <w:pPr>
              <w:pStyle w:val="GOSTTablenorm"/>
            </w:pPr>
            <w:r w:rsidRPr="00276DD6">
              <w:t>Поле заполняется вручную</w:t>
            </w:r>
          </w:p>
        </w:tc>
        <w:tc>
          <w:tcPr>
            <w:tcW w:w="1843" w:type="dxa"/>
          </w:tcPr>
          <w:p w14:paraId="25ABB2E9" w14:textId="77777777" w:rsidR="00165BC3" w:rsidRPr="00276DD6" w:rsidRDefault="00113B9D" w:rsidP="00276DD6">
            <w:pPr>
              <w:pStyle w:val="GOSTTablenorm"/>
            </w:pPr>
            <w:r w:rsidRPr="00276DD6">
              <w:t>-</w:t>
            </w:r>
          </w:p>
        </w:tc>
      </w:tr>
      <w:tr w:rsidR="00165BC3" w:rsidRPr="00276DD6" w14:paraId="19D0F63F" w14:textId="77777777" w:rsidTr="002063D5">
        <w:trPr>
          <w:cnfStyle w:val="000000010000" w:firstRow="0" w:lastRow="0" w:firstColumn="0" w:lastColumn="0" w:oddVBand="0" w:evenVBand="0" w:oddHBand="0" w:evenHBand="1" w:firstRowFirstColumn="0" w:firstRowLastColumn="0" w:lastRowFirstColumn="0" w:lastRowLastColumn="0"/>
        </w:trPr>
        <w:tc>
          <w:tcPr>
            <w:tcW w:w="2102" w:type="dxa"/>
          </w:tcPr>
          <w:p w14:paraId="34BF3442" w14:textId="77777777" w:rsidR="00165BC3" w:rsidRPr="00276DD6" w:rsidRDefault="00165BC3" w:rsidP="00276DD6">
            <w:pPr>
              <w:pStyle w:val="GOSTTablenorm"/>
            </w:pPr>
            <w:r w:rsidRPr="00276DD6">
              <w:t xml:space="preserve">Наименование учредителя </w:t>
            </w:r>
          </w:p>
        </w:tc>
        <w:tc>
          <w:tcPr>
            <w:tcW w:w="1560" w:type="dxa"/>
          </w:tcPr>
          <w:p w14:paraId="26449022" w14:textId="77777777" w:rsidR="00165BC3" w:rsidRPr="00276DD6" w:rsidRDefault="00165BC3" w:rsidP="00276DD6">
            <w:pPr>
              <w:pStyle w:val="GOSTTablenorm"/>
            </w:pPr>
            <w:r w:rsidRPr="00276DD6">
              <w:t>Текстовое поле – 2000 символ</w:t>
            </w:r>
          </w:p>
        </w:tc>
        <w:tc>
          <w:tcPr>
            <w:tcW w:w="1984" w:type="dxa"/>
          </w:tcPr>
          <w:p w14:paraId="2F5A3F1F" w14:textId="77777777" w:rsidR="00165BC3" w:rsidRPr="00276DD6" w:rsidRDefault="00165BC3" w:rsidP="00276DD6">
            <w:pPr>
              <w:pStyle w:val="GOSTTablenorm"/>
            </w:pPr>
            <w:r w:rsidRPr="00276DD6">
              <w:t>Да</w:t>
            </w:r>
          </w:p>
        </w:tc>
        <w:tc>
          <w:tcPr>
            <w:tcW w:w="1843" w:type="dxa"/>
          </w:tcPr>
          <w:p w14:paraId="343448C7" w14:textId="77777777" w:rsidR="00165BC3" w:rsidRPr="00276DD6" w:rsidRDefault="00165BC3" w:rsidP="00276DD6">
            <w:pPr>
              <w:pStyle w:val="GOSTTablenorm"/>
            </w:pPr>
            <w:r w:rsidRPr="00276DD6">
              <w:t>Выбор из справочника Сводный реестр</w:t>
            </w:r>
          </w:p>
        </w:tc>
        <w:tc>
          <w:tcPr>
            <w:tcW w:w="1843" w:type="dxa"/>
          </w:tcPr>
          <w:p w14:paraId="54D8BCD4" w14:textId="77777777" w:rsidR="00165BC3" w:rsidRPr="00276DD6" w:rsidRDefault="00165BC3" w:rsidP="00276DD6">
            <w:pPr>
              <w:pStyle w:val="GOSTTablenorm"/>
            </w:pPr>
            <w:r w:rsidRPr="00276DD6">
              <w:t>Источник: справочник «Сводный реестр»</w:t>
            </w:r>
          </w:p>
        </w:tc>
      </w:tr>
      <w:tr w:rsidR="00165BC3" w:rsidRPr="00276DD6" w14:paraId="7AF7B8B5" w14:textId="77777777" w:rsidTr="002063D5">
        <w:trPr>
          <w:cnfStyle w:val="000000100000" w:firstRow="0" w:lastRow="0" w:firstColumn="0" w:lastColumn="0" w:oddVBand="0" w:evenVBand="0" w:oddHBand="1" w:evenHBand="0" w:firstRowFirstColumn="0" w:firstRowLastColumn="0" w:lastRowFirstColumn="0" w:lastRowLastColumn="0"/>
        </w:trPr>
        <w:tc>
          <w:tcPr>
            <w:tcW w:w="2102" w:type="dxa"/>
          </w:tcPr>
          <w:p w14:paraId="00839194" w14:textId="77777777" w:rsidR="00165BC3" w:rsidRPr="00276DD6" w:rsidRDefault="00165BC3" w:rsidP="00276DD6">
            <w:pPr>
              <w:pStyle w:val="GOSTTablenorm"/>
            </w:pPr>
            <w:r w:rsidRPr="00276DD6">
              <w:t>Код по Сводному реестру</w:t>
            </w:r>
          </w:p>
        </w:tc>
        <w:tc>
          <w:tcPr>
            <w:tcW w:w="1560" w:type="dxa"/>
          </w:tcPr>
          <w:p w14:paraId="52748134" w14:textId="77777777" w:rsidR="00165BC3" w:rsidRPr="00276DD6" w:rsidRDefault="00165BC3" w:rsidP="00276DD6">
            <w:pPr>
              <w:pStyle w:val="GOSTTablenorm"/>
            </w:pPr>
            <w:r w:rsidRPr="00276DD6">
              <w:t>Текстовое поле</w:t>
            </w:r>
          </w:p>
          <w:p w14:paraId="5A8D88B3" w14:textId="77777777" w:rsidR="00165BC3" w:rsidRPr="00276DD6" w:rsidRDefault="00165BC3" w:rsidP="00276DD6">
            <w:pPr>
              <w:pStyle w:val="GOSTTablenorm"/>
            </w:pPr>
            <w:r w:rsidRPr="00276DD6">
              <w:t>– 8 символ</w:t>
            </w:r>
          </w:p>
        </w:tc>
        <w:tc>
          <w:tcPr>
            <w:tcW w:w="1984" w:type="dxa"/>
          </w:tcPr>
          <w:p w14:paraId="02C2140C" w14:textId="77777777" w:rsidR="00165BC3" w:rsidRPr="00276DD6" w:rsidRDefault="00165BC3" w:rsidP="00276DD6">
            <w:pPr>
              <w:pStyle w:val="GOSTTablenorm"/>
            </w:pPr>
            <w:r w:rsidRPr="00276DD6">
              <w:t>Да</w:t>
            </w:r>
          </w:p>
        </w:tc>
        <w:tc>
          <w:tcPr>
            <w:tcW w:w="1843" w:type="dxa"/>
          </w:tcPr>
          <w:p w14:paraId="6A87BBBE" w14:textId="77777777" w:rsidR="00165BC3" w:rsidRPr="00276DD6" w:rsidRDefault="00165BC3" w:rsidP="00276DD6">
            <w:pPr>
              <w:pStyle w:val="GOSTTablenorm"/>
            </w:pPr>
            <w:r w:rsidRPr="00276DD6">
              <w:t>Поле заполняется автоматически</w:t>
            </w:r>
          </w:p>
        </w:tc>
        <w:tc>
          <w:tcPr>
            <w:tcW w:w="1843" w:type="dxa"/>
          </w:tcPr>
          <w:p w14:paraId="743A4861" w14:textId="77777777" w:rsidR="00165BC3" w:rsidRPr="00276DD6" w:rsidRDefault="00165BC3" w:rsidP="00276DD6">
            <w:pPr>
              <w:pStyle w:val="GOSTTablenorm"/>
            </w:pPr>
            <w:r w:rsidRPr="00276DD6">
              <w:t>Источник: справочник «Сводный реестр»</w:t>
            </w:r>
          </w:p>
        </w:tc>
      </w:tr>
      <w:tr w:rsidR="00165BC3" w:rsidRPr="00276DD6" w14:paraId="5361D2A2" w14:textId="77777777" w:rsidTr="002063D5">
        <w:trPr>
          <w:cnfStyle w:val="000000010000" w:firstRow="0" w:lastRow="0" w:firstColumn="0" w:lastColumn="0" w:oddVBand="0" w:evenVBand="0" w:oddHBand="0" w:evenHBand="1" w:firstRowFirstColumn="0" w:firstRowLastColumn="0" w:lastRowFirstColumn="0" w:lastRowLastColumn="0"/>
        </w:trPr>
        <w:tc>
          <w:tcPr>
            <w:tcW w:w="2102" w:type="dxa"/>
          </w:tcPr>
          <w:p w14:paraId="0C75E12E" w14:textId="77777777" w:rsidR="00165BC3" w:rsidRPr="00276DD6" w:rsidRDefault="00165BC3" w:rsidP="00276DD6">
            <w:pPr>
              <w:pStyle w:val="GOSTTablenorm"/>
            </w:pPr>
            <w:r w:rsidRPr="00276DD6">
              <w:t>Наименование полномочия</w:t>
            </w:r>
          </w:p>
        </w:tc>
        <w:tc>
          <w:tcPr>
            <w:tcW w:w="1560" w:type="dxa"/>
          </w:tcPr>
          <w:p w14:paraId="214C6B11" w14:textId="77777777" w:rsidR="00165BC3" w:rsidRPr="00276DD6" w:rsidRDefault="00165BC3" w:rsidP="00276DD6">
            <w:pPr>
              <w:pStyle w:val="GOSTTablenorm"/>
            </w:pPr>
            <w:r w:rsidRPr="00276DD6">
              <w:t>Текстовое поле – до 4000 символов</w:t>
            </w:r>
          </w:p>
        </w:tc>
        <w:tc>
          <w:tcPr>
            <w:tcW w:w="1984" w:type="dxa"/>
          </w:tcPr>
          <w:p w14:paraId="0BB43E5A" w14:textId="77777777" w:rsidR="00165BC3" w:rsidRPr="00276DD6" w:rsidRDefault="00165BC3" w:rsidP="00276DD6">
            <w:pPr>
              <w:pStyle w:val="GOSTTablenorm"/>
            </w:pPr>
            <w:r w:rsidRPr="00276DD6">
              <w:t>Да</w:t>
            </w:r>
          </w:p>
        </w:tc>
        <w:tc>
          <w:tcPr>
            <w:tcW w:w="1843" w:type="dxa"/>
          </w:tcPr>
          <w:p w14:paraId="1CC8A7A3" w14:textId="77777777" w:rsidR="00165BC3" w:rsidRPr="00276DD6" w:rsidRDefault="00165BC3" w:rsidP="00276DD6">
            <w:pPr>
              <w:pStyle w:val="GOSTTablenorm"/>
            </w:pPr>
            <w:r w:rsidRPr="00276DD6">
              <w:t>Выбор из справочника Сводный реестр</w:t>
            </w:r>
          </w:p>
        </w:tc>
        <w:tc>
          <w:tcPr>
            <w:tcW w:w="1843" w:type="dxa"/>
          </w:tcPr>
          <w:p w14:paraId="58D3E0BF" w14:textId="77777777" w:rsidR="00165BC3" w:rsidRPr="00276DD6" w:rsidRDefault="00165BC3" w:rsidP="00276DD6">
            <w:pPr>
              <w:pStyle w:val="GOSTTablenorm"/>
            </w:pPr>
            <w:r w:rsidRPr="00276DD6">
              <w:t>Источник: справочник «Полномочия организации»</w:t>
            </w:r>
          </w:p>
        </w:tc>
      </w:tr>
      <w:tr w:rsidR="00165BC3" w:rsidRPr="00276DD6" w14:paraId="03402B2D" w14:textId="77777777" w:rsidTr="002063D5">
        <w:trPr>
          <w:cnfStyle w:val="000000100000" w:firstRow="0" w:lastRow="0" w:firstColumn="0" w:lastColumn="0" w:oddVBand="0" w:evenVBand="0" w:oddHBand="1" w:evenHBand="0" w:firstRowFirstColumn="0" w:firstRowLastColumn="0" w:lastRowFirstColumn="0" w:lastRowLastColumn="0"/>
        </w:trPr>
        <w:tc>
          <w:tcPr>
            <w:tcW w:w="2102" w:type="dxa"/>
          </w:tcPr>
          <w:p w14:paraId="6ADA631F" w14:textId="77777777" w:rsidR="00165BC3" w:rsidRPr="00276DD6" w:rsidRDefault="00165BC3" w:rsidP="00276DD6">
            <w:pPr>
              <w:pStyle w:val="GOSTTablenorm"/>
            </w:pPr>
            <w:r w:rsidRPr="00276DD6">
              <w:t>Код органа</w:t>
            </w:r>
          </w:p>
        </w:tc>
        <w:tc>
          <w:tcPr>
            <w:tcW w:w="1560" w:type="dxa"/>
          </w:tcPr>
          <w:p w14:paraId="57198709" w14:textId="77777777" w:rsidR="00165BC3" w:rsidRPr="00276DD6" w:rsidRDefault="00165BC3" w:rsidP="00276DD6">
            <w:pPr>
              <w:pStyle w:val="GOSTTablenorm"/>
            </w:pPr>
            <w:r w:rsidRPr="00276DD6">
              <w:t>Текстовое поле</w:t>
            </w:r>
          </w:p>
          <w:p w14:paraId="095E37F8" w14:textId="77777777" w:rsidR="00165BC3" w:rsidRPr="00276DD6" w:rsidRDefault="00165BC3" w:rsidP="00276DD6">
            <w:pPr>
              <w:pStyle w:val="GOSTTablenorm"/>
            </w:pPr>
            <w:r w:rsidRPr="00276DD6">
              <w:t>– 8 символ</w:t>
            </w:r>
          </w:p>
        </w:tc>
        <w:tc>
          <w:tcPr>
            <w:tcW w:w="1984" w:type="dxa"/>
          </w:tcPr>
          <w:p w14:paraId="7E95D472" w14:textId="77777777" w:rsidR="00165BC3" w:rsidRPr="00276DD6" w:rsidRDefault="00165BC3" w:rsidP="00276DD6">
            <w:pPr>
              <w:pStyle w:val="GOSTTablenorm"/>
            </w:pPr>
            <w:r w:rsidRPr="00276DD6">
              <w:t>Да</w:t>
            </w:r>
          </w:p>
        </w:tc>
        <w:tc>
          <w:tcPr>
            <w:tcW w:w="1843" w:type="dxa"/>
          </w:tcPr>
          <w:p w14:paraId="550411D3" w14:textId="77777777" w:rsidR="00165BC3" w:rsidRPr="00276DD6" w:rsidRDefault="00165BC3" w:rsidP="00276DD6">
            <w:pPr>
              <w:pStyle w:val="GOSTTablenorm"/>
            </w:pPr>
            <w:r w:rsidRPr="00276DD6">
              <w:t>Автозаполнение/Выбор из справочника Сводный реестр</w:t>
            </w:r>
          </w:p>
        </w:tc>
        <w:tc>
          <w:tcPr>
            <w:tcW w:w="1843" w:type="dxa"/>
          </w:tcPr>
          <w:p w14:paraId="182CA199" w14:textId="77777777" w:rsidR="00165BC3" w:rsidRPr="00276DD6" w:rsidRDefault="00165BC3" w:rsidP="00276DD6">
            <w:pPr>
              <w:pStyle w:val="GOSTTablenorm"/>
            </w:pPr>
            <w:r w:rsidRPr="00276DD6">
              <w:t>Источник: справочник «Сводный реестр»</w:t>
            </w:r>
          </w:p>
        </w:tc>
      </w:tr>
    </w:tbl>
    <w:p w14:paraId="4FC5007D" w14:textId="7FCC3B0C" w:rsidR="00165BC3" w:rsidRPr="00276DD6" w:rsidRDefault="00165BC3" w:rsidP="00276DD6">
      <w:pPr>
        <w:pStyle w:val="GOSTNormal"/>
      </w:pPr>
      <w:bookmarkStart w:id="5504" w:name="_Toc457827961"/>
      <w:r w:rsidRPr="00276DD6">
        <w:t>Сведения о публично-правовом образовании, создавшем организацию</w:t>
      </w:r>
      <w:bookmarkEnd w:id="5504"/>
      <w:r w:rsidRPr="00276DD6">
        <w:t xml:space="preserve"> (</w:t>
      </w:r>
      <w:r w:rsidR="00A113F9" w:rsidRPr="00276DD6">
        <w:t>рис. </w:t>
      </w:r>
      <w:r w:rsidR="00D05AC1" w:rsidRPr="00276DD6">
        <w:fldChar w:fldCharType="begin"/>
      </w:r>
      <w:r w:rsidR="00A113F9" w:rsidRPr="00276DD6">
        <w:instrText xml:space="preserve"> REF _Ref531858821 \h </w:instrText>
      </w:r>
      <w:r w:rsidR="005F0791" w:rsidRPr="00276DD6">
        <w:instrText xml:space="preserve"> \* MERGEFORMAT </w:instrText>
      </w:r>
      <w:r w:rsidR="00D05AC1" w:rsidRPr="00276DD6">
        <w:fldChar w:fldCharType="separate"/>
      </w:r>
      <w:ins w:id="5505" w:author="Валеев Вадим" w:date="2024-03-20T11:01:00Z">
        <w:r w:rsidR="00D703D3">
          <w:rPr>
            <w:rStyle w:val="affb"/>
            <w:b w:val="0"/>
            <w:bCs w:val="0"/>
          </w:rPr>
          <w:t>65</w:t>
        </w:r>
      </w:ins>
      <w:del w:id="5506" w:author="Валеев Вадим" w:date="2024-03-20T10:57:00Z">
        <w:r w:rsidR="00FA6083" w:rsidDel="00D0595A">
          <w:rPr>
            <w:rStyle w:val="affb"/>
            <w:b w:val="0"/>
            <w:bCs w:val="0"/>
          </w:rPr>
          <w:delText>65</w:delText>
        </w:r>
      </w:del>
      <w:r w:rsidR="00D05AC1" w:rsidRPr="00276DD6">
        <w:fldChar w:fldCharType="end"/>
      </w:r>
      <w:r w:rsidRPr="00276DD6">
        <w:t xml:space="preserve">, </w:t>
      </w:r>
      <w:r w:rsidR="002063D5" w:rsidRPr="00276DD6">
        <w:t>таб. </w:t>
      </w:r>
      <w:r w:rsidR="00D05AC1" w:rsidRPr="00276DD6">
        <w:fldChar w:fldCharType="begin"/>
      </w:r>
      <w:r w:rsidRPr="00276DD6">
        <w:instrText xml:space="preserve"> REF _Ref473584149 \h </w:instrText>
      </w:r>
      <w:r w:rsidR="005F0791" w:rsidRPr="00276DD6">
        <w:instrText xml:space="preserve"> \* MERGEFORMAT </w:instrText>
      </w:r>
      <w:r w:rsidR="00D05AC1" w:rsidRPr="00276DD6">
        <w:fldChar w:fldCharType="separate"/>
      </w:r>
      <w:r w:rsidR="00D703D3">
        <w:rPr>
          <w:rStyle w:val="affb"/>
          <w:b w:val="0"/>
          <w:bCs w:val="0"/>
        </w:rPr>
        <w:t>44</w:t>
      </w:r>
      <w:r w:rsidR="00D05AC1" w:rsidRPr="00276DD6">
        <w:fldChar w:fldCharType="end"/>
      </w:r>
      <w:r w:rsidRPr="00276DD6">
        <w:t>).</w:t>
      </w:r>
    </w:p>
    <w:p w14:paraId="53B09C85" w14:textId="77777777" w:rsidR="00165BC3" w:rsidRPr="00276DD6" w:rsidRDefault="00165BC3" w:rsidP="00276DD6">
      <w:pPr>
        <w:pStyle w:val="GOSTFigure"/>
      </w:pPr>
      <w:r w:rsidRPr="00276DD6">
        <w:rPr>
          <w:noProof/>
        </w:rPr>
        <w:drawing>
          <wp:inline distT="0" distB="0" distL="0" distR="0" wp14:anchorId="0569731F" wp14:editId="39722416">
            <wp:extent cx="5905500" cy="504825"/>
            <wp:effectExtent l="19050" t="19050" r="0" b="9525"/>
            <wp:docPr id="106" name="Рисунок 10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64"/>
                    <pic:cNvPicPr>
                      <a:picLocks noChangeAspect="1" noChangeArrowheads="1"/>
                    </pic:cNvPicPr>
                  </pic:nvPicPr>
                  <pic:blipFill>
                    <a:blip r:embed="rId110" cstate="print">
                      <a:extLst>
                        <a:ext uri="{28A0092B-C50C-407E-A947-70E740481C1C}">
                          <a14:useLocalDpi xmlns:a14="http://schemas.microsoft.com/office/drawing/2010/main" val="0"/>
                        </a:ext>
                      </a:extLst>
                    </a:blip>
                    <a:srcRect t="35233" r="13428" b="53503"/>
                    <a:stretch>
                      <a:fillRect/>
                    </a:stretch>
                  </pic:blipFill>
                  <pic:spPr bwMode="auto">
                    <a:xfrm>
                      <a:off x="0" y="0"/>
                      <a:ext cx="5905500" cy="504825"/>
                    </a:xfrm>
                    <a:prstGeom prst="rect">
                      <a:avLst/>
                    </a:prstGeom>
                    <a:noFill/>
                    <a:ln w="6350" cmpd="sng">
                      <a:solidFill>
                        <a:srgbClr val="000000"/>
                      </a:solidFill>
                      <a:miter lim="800000"/>
                      <a:headEnd/>
                      <a:tailEnd/>
                    </a:ln>
                    <a:effectLst/>
                  </pic:spPr>
                </pic:pic>
              </a:graphicData>
            </a:graphic>
          </wp:inline>
        </w:drawing>
      </w:r>
    </w:p>
    <w:bookmarkStart w:id="5507" w:name="_Ref473564423"/>
    <w:bookmarkStart w:id="5508" w:name="_Toc524683247"/>
    <w:p w14:paraId="39717462" w14:textId="72FADDD3" w:rsidR="00165BC3" w:rsidRPr="00276DD6" w:rsidRDefault="00D05AC1" w:rsidP="00276DD6">
      <w:pPr>
        <w:pStyle w:val="GOSTFigName"/>
        <w:rPr>
          <w:rStyle w:val="affb"/>
          <w:b/>
          <w:bCs w:val="0"/>
        </w:rPr>
      </w:pPr>
      <w:r w:rsidRPr="00276DD6">
        <w:rPr>
          <w:rStyle w:val="affb"/>
          <w:b/>
          <w:bCs w:val="0"/>
        </w:rPr>
        <w:fldChar w:fldCharType="begin"/>
      </w:r>
      <w:r w:rsidR="00165BC3" w:rsidRPr="00276DD6">
        <w:rPr>
          <w:rStyle w:val="affb"/>
          <w:b/>
          <w:bCs w:val="0"/>
        </w:rPr>
        <w:instrText xml:space="preserve"> SEQ Рисунок \* ARABIC </w:instrText>
      </w:r>
      <w:r w:rsidRPr="00276DD6">
        <w:rPr>
          <w:rStyle w:val="affb"/>
          <w:b/>
          <w:bCs w:val="0"/>
        </w:rPr>
        <w:fldChar w:fldCharType="separate"/>
      </w:r>
      <w:bookmarkStart w:id="5509" w:name="_Ref531858821"/>
      <w:bookmarkStart w:id="5510" w:name="_Toc161825701"/>
      <w:r w:rsidR="00D703D3">
        <w:rPr>
          <w:rStyle w:val="affb"/>
          <w:b/>
          <w:bCs w:val="0"/>
          <w:noProof/>
        </w:rPr>
        <w:t>65</w:t>
      </w:r>
      <w:bookmarkEnd w:id="5509"/>
      <w:r w:rsidRPr="00276DD6">
        <w:rPr>
          <w:rStyle w:val="affb"/>
          <w:b/>
          <w:bCs w:val="0"/>
        </w:rPr>
        <w:fldChar w:fldCharType="end"/>
      </w:r>
      <w:bookmarkEnd w:id="5507"/>
      <w:r w:rsidR="00CB443C" w:rsidRPr="00276DD6">
        <w:rPr>
          <w:rStyle w:val="affb"/>
          <w:b/>
          <w:bCs w:val="0"/>
        </w:rPr>
        <w:t>.</w:t>
      </w:r>
      <w:r w:rsidR="00165BC3" w:rsidRPr="00276DD6">
        <w:rPr>
          <w:rStyle w:val="affb"/>
          <w:b/>
          <w:bCs w:val="0"/>
        </w:rPr>
        <w:t xml:space="preserve"> Поля, заполняемые на экране «Сведения о публично-правовом образовании, создавшем организацию»</w:t>
      </w:r>
      <w:bookmarkEnd w:id="5508"/>
      <w:bookmarkEnd w:id="5510"/>
    </w:p>
    <w:bookmarkStart w:id="5511" w:name="_Ref473584149"/>
    <w:bookmarkStart w:id="5512" w:name="_Toc524683065"/>
    <w:p w14:paraId="508A93D0" w14:textId="4DCAC42C" w:rsidR="00165BC3" w:rsidRPr="00276DD6" w:rsidRDefault="00D05AC1" w:rsidP="00276DD6">
      <w:pPr>
        <w:pStyle w:val="GOSTNameTable"/>
      </w:pPr>
      <w:r w:rsidRPr="00276DD6">
        <w:rPr>
          <w:rStyle w:val="affb"/>
          <w:b/>
          <w:bCs w:val="0"/>
        </w:rPr>
        <w:fldChar w:fldCharType="begin"/>
      </w:r>
      <w:r w:rsidR="00165BC3" w:rsidRPr="00276DD6">
        <w:rPr>
          <w:rStyle w:val="affb"/>
          <w:b/>
          <w:bCs w:val="0"/>
        </w:rPr>
        <w:instrText xml:space="preserve"> SEQ Таблица \* ARABIC \s 0 </w:instrText>
      </w:r>
      <w:r w:rsidRPr="00276DD6">
        <w:rPr>
          <w:rStyle w:val="affb"/>
          <w:b/>
          <w:bCs w:val="0"/>
        </w:rPr>
        <w:fldChar w:fldCharType="separate"/>
      </w:r>
      <w:bookmarkStart w:id="5513" w:name="_Toc161825491"/>
      <w:r w:rsidR="00D703D3">
        <w:rPr>
          <w:rStyle w:val="affb"/>
          <w:b/>
          <w:bCs w:val="0"/>
          <w:noProof/>
        </w:rPr>
        <w:t>44</w:t>
      </w:r>
      <w:r w:rsidRPr="00276DD6">
        <w:rPr>
          <w:rStyle w:val="affb"/>
          <w:b/>
          <w:bCs w:val="0"/>
        </w:rPr>
        <w:fldChar w:fldCharType="end"/>
      </w:r>
      <w:bookmarkEnd w:id="5511"/>
      <w:r w:rsidR="002063D5" w:rsidRPr="00276DD6">
        <w:t>.</w:t>
      </w:r>
      <w:r w:rsidR="00165BC3" w:rsidRPr="00276DD6">
        <w:t xml:space="preserve"> Поля, заполняемые на экране</w:t>
      </w:r>
      <w:bookmarkEnd w:id="5512"/>
      <w:bookmarkEnd w:id="5513"/>
    </w:p>
    <w:tbl>
      <w:tblPr>
        <w:tblStyle w:val="GOSTTable"/>
        <w:tblW w:w="5000" w:type="pct"/>
        <w:tblLayout w:type="fixed"/>
        <w:tblLook w:val="01E0" w:firstRow="1" w:lastRow="1" w:firstColumn="1" w:lastColumn="1" w:noHBand="0" w:noVBand="0"/>
      </w:tblPr>
      <w:tblGrid>
        <w:gridCol w:w="2037"/>
        <w:gridCol w:w="1621"/>
        <w:gridCol w:w="2061"/>
        <w:gridCol w:w="2208"/>
        <w:gridCol w:w="1767"/>
      </w:tblGrid>
      <w:tr w:rsidR="00165BC3" w:rsidRPr="00276DD6" w14:paraId="739263A8" w14:textId="77777777" w:rsidTr="002063D5">
        <w:trPr>
          <w:cnfStyle w:val="100000000000" w:firstRow="1" w:lastRow="0" w:firstColumn="0" w:lastColumn="0" w:oddVBand="0" w:evenVBand="0" w:oddHBand="0" w:evenHBand="0" w:firstRowFirstColumn="0" w:firstRowLastColumn="0" w:lastRowFirstColumn="0" w:lastRowLastColumn="0"/>
        </w:trPr>
        <w:tc>
          <w:tcPr>
            <w:tcW w:w="1961" w:type="dxa"/>
          </w:tcPr>
          <w:p w14:paraId="6F5585F3" w14:textId="77777777" w:rsidR="00165BC3" w:rsidRPr="00276DD6" w:rsidRDefault="00165BC3" w:rsidP="00276DD6">
            <w:pPr>
              <w:pStyle w:val="GOSTTableHead"/>
            </w:pPr>
            <w:r w:rsidRPr="00276DD6">
              <w:t>Название поля</w:t>
            </w:r>
          </w:p>
        </w:tc>
        <w:tc>
          <w:tcPr>
            <w:tcW w:w="1560" w:type="dxa"/>
          </w:tcPr>
          <w:p w14:paraId="3F00B0FD" w14:textId="77777777" w:rsidR="00165BC3" w:rsidRPr="00276DD6" w:rsidRDefault="00165BC3" w:rsidP="00276DD6">
            <w:pPr>
              <w:pStyle w:val="GOSTTableHead"/>
            </w:pPr>
            <w:r w:rsidRPr="00276DD6">
              <w:t>Описание поля</w:t>
            </w:r>
          </w:p>
        </w:tc>
        <w:tc>
          <w:tcPr>
            <w:tcW w:w="1984" w:type="dxa"/>
          </w:tcPr>
          <w:p w14:paraId="1892C18A" w14:textId="77777777" w:rsidR="00165BC3" w:rsidRPr="00276DD6" w:rsidRDefault="00165BC3" w:rsidP="00276DD6">
            <w:pPr>
              <w:pStyle w:val="GOSTTableHead"/>
            </w:pPr>
            <w:r w:rsidRPr="00276DD6">
              <w:t>Обязательность для заполнения</w:t>
            </w:r>
          </w:p>
        </w:tc>
        <w:tc>
          <w:tcPr>
            <w:tcW w:w="2126" w:type="dxa"/>
          </w:tcPr>
          <w:p w14:paraId="511786A0" w14:textId="77777777" w:rsidR="00165BC3" w:rsidRPr="00276DD6" w:rsidRDefault="00165BC3" w:rsidP="00276DD6">
            <w:pPr>
              <w:pStyle w:val="GOSTTableHead"/>
            </w:pPr>
            <w:r w:rsidRPr="00276DD6">
              <w:t>Значение</w:t>
            </w:r>
          </w:p>
        </w:tc>
        <w:tc>
          <w:tcPr>
            <w:tcW w:w="1701" w:type="dxa"/>
          </w:tcPr>
          <w:p w14:paraId="0E948A82" w14:textId="77777777" w:rsidR="00165BC3" w:rsidRPr="00276DD6" w:rsidRDefault="00165BC3" w:rsidP="00276DD6">
            <w:pPr>
              <w:pStyle w:val="GOSTTableHead"/>
            </w:pPr>
            <w:r w:rsidRPr="00276DD6">
              <w:t>Комментарии</w:t>
            </w:r>
          </w:p>
        </w:tc>
      </w:tr>
      <w:tr w:rsidR="00165BC3" w:rsidRPr="00276DD6" w14:paraId="5E55E845" w14:textId="77777777" w:rsidTr="002063D5">
        <w:trPr>
          <w:cnfStyle w:val="000000100000" w:firstRow="0" w:lastRow="0" w:firstColumn="0" w:lastColumn="0" w:oddVBand="0" w:evenVBand="0" w:oddHBand="1" w:evenHBand="0" w:firstRowFirstColumn="0" w:firstRowLastColumn="0" w:lastRowFirstColumn="0" w:lastRowLastColumn="0"/>
        </w:trPr>
        <w:tc>
          <w:tcPr>
            <w:tcW w:w="1961" w:type="dxa"/>
          </w:tcPr>
          <w:p w14:paraId="52061A58" w14:textId="77777777" w:rsidR="00165BC3" w:rsidRPr="00276DD6" w:rsidRDefault="00165BC3" w:rsidP="00276DD6">
            <w:pPr>
              <w:pStyle w:val="GOSTTablenorm"/>
            </w:pPr>
            <w:r w:rsidRPr="00276DD6">
              <w:t>Код ППО</w:t>
            </w:r>
          </w:p>
        </w:tc>
        <w:tc>
          <w:tcPr>
            <w:tcW w:w="1560" w:type="dxa"/>
          </w:tcPr>
          <w:p w14:paraId="4F2D749D" w14:textId="77777777" w:rsidR="00165BC3" w:rsidRPr="00276DD6" w:rsidRDefault="00165BC3" w:rsidP="00276DD6">
            <w:pPr>
              <w:pStyle w:val="GOSTTablenorm"/>
            </w:pPr>
            <w:r w:rsidRPr="00276DD6">
              <w:t>Текстовое поле</w:t>
            </w:r>
            <w:r w:rsidRPr="00276DD6">
              <w:br/>
            </w:r>
            <w:r w:rsidR="00550130" w:rsidRPr="00276DD6">
              <w:t>8</w:t>
            </w:r>
            <w:r w:rsidRPr="00276DD6">
              <w:t xml:space="preserve"> символов</w:t>
            </w:r>
          </w:p>
        </w:tc>
        <w:tc>
          <w:tcPr>
            <w:tcW w:w="1984" w:type="dxa"/>
          </w:tcPr>
          <w:p w14:paraId="1DDF924A" w14:textId="77777777" w:rsidR="00165BC3" w:rsidRPr="00276DD6" w:rsidRDefault="00165BC3" w:rsidP="00276DD6">
            <w:pPr>
              <w:pStyle w:val="GOSTTablenorm"/>
            </w:pPr>
            <w:r w:rsidRPr="00276DD6">
              <w:t>Да</w:t>
            </w:r>
          </w:p>
        </w:tc>
        <w:tc>
          <w:tcPr>
            <w:tcW w:w="2126" w:type="dxa"/>
          </w:tcPr>
          <w:p w14:paraId="24FBDFE6" w14:textId="77777777" w:rsidR="00165BC3" w:rsidRPr="00276DD6" w:rsidRDefault="00165BC3" w:rsidP="00276DD6">
            <w:pPr>
              <w:pStyle w:val="GOSTTablenorm"/>
            </w:pPr>
            <w:r w:rsidRPr="00276DD6">
              <w:t>Поле заполняется автоматически</w:t>
            </w:r>
          </w:p>
        </w:tc>
        <w:tc>
          <w:tcPr>
            <w:tcW w:w="1701" w:type="dxa"/>
          </w:tcPr>
          <w:p w14:paraId="6DC94B2D" w14:textId="77777777" w:rsidR="00165BC3" w:rsidRPr="00276DD6" w:rsidRDefault="00165BC3" w:rsidP="00276DD6">
            <w:pPr>
              <w:pStyle w:val="GOSTTablenorm"/>
            </w:pPr>
            <w:r w:rsidRPr="00276DD6">
              <w:t>Справочник ППО</w:t>
            </w:r>
          </w:p>
        </w:tc>
      </w:tr>
      <w:tr w:rsidR="00165BC3" w:rsidRPr="00276DD6" w14:paraId="0223DBF3" w14:textId="77777777" w:rsidTr="002063D5">
        <w:trPr>
          <w:cnfStyle w:val="000000010000" w:firstRow="0" w:lastRow="0" w:firstColumn="0" w:lastColumn="0" w:oddVBand="0" w:evenVBand="0" w:oddHBand="0" w:evenHBand="1" w:firstRowFirstColumn="0" w:firstRowLastColumn="0" w:lastRowFirstColumn="0" w:lastRowLastColumn="0"/>
        </w:trPr>
        <w:tc>
          <w:tcPr>
            <w:tcW w:w="1961" w:type="dxa"/>
          </w:tcPr>
          <w:p w14:paraId="20BC80B3" w14:textId="77777777" w:rsidR="00165BC3" w:rsidRPr="00276DD6" w:rsidRDefault="00165BC3" w:rsidP="00276DD6">
            <w:pPr>
              <w:pStyle w:val="GOSTTablenorm"/>
            </w:pPr>
            <w:r w:rsidRPr="00276DD6">
              <w:t>Наименование ППО</w:t>
            </w:r>
          </w:p>
        </w:tc>
        <w:tc>
          <w:tcPr>
            <w:tcW w:w="1560" w:type="dxa"/>
          </w:tcPr>
          <w:p w14:paraId="7AA22080" w14:textId="77777777" w:rsidR="00165BC3" w:rsidRPr="00276DD6" w:rsidRDefault="00165BC3" w:rsidP="00276DD6">
            <w:pPr>
              <w:pStyle w:val="GOSTTablenorm"/>
            </w:pPr>
            <w:r w:rsidRPr="00276DD6">
              <w:t>Текстовое поле</w:t>
            </w:r>
          </w:p>
        </w:tc>
        <w:tc>
          <w:tcPr>
            <w:tcW w:w="1984" w:type="dxa"/>
          </w:tcPr>
          <w:p w14:paraId="38C5C7A9" w14:textId="77777777" w:rsidR="00165BC3" w:rsidRPr="00276DD6" w:rsidRDefault="00165BC3" w:rsidP="00276DD6">
            <w:pPr>
              <w:pStyle w:val="GOSTTablenorm"/>
            </w:pPr>
            <w:r w:rsidRPr="00276DD6">
              <w:t>Да</w:t>
            </w:r>
          </w:p>
        </w:tc>
        <w:tc>
          <w:tcPr>
            <w:tcW w:w="2126" w:type="dxa"/>
          </w:tcPr>
          <w:p w14:paraId="16896D4C" w14:textId="77777777" w:rsidR="00165BC3" w:rsidRPr="00276DD6" w:rsidRDefault="00165BC3" w:rsidP="00276DD6">
            <w:pPr>
              <w:pStyle w:val="GOSTTablenorm"/>
            </w:pPr>
            <w:r w:rsidRPr="00276DD6">
              <w:t>Поле заполняется автоматически</w:t>
            </w:r>
          </w:p>
        </w:tc>
        <w:tc>
          <w:tcPr>
            <w:tcW w:w="1701" w:type="dxa"/>
          </w:tcPr>
          <w:p w14:paraId="3132BA5A" w14:textId="77777777" w:rsidR="00165BC3" w:rsidRPr="00276DD6" w:rsidRDefault="00165BC3" w:rsidP="00276DD6">
            <w:pPr>
              <w:pStyle w:val="GOSTTablenorm"/>
            </w:pPr>
            <w:r w:rsidRPr="00276DD6">
              <w:t>Справочник ППО</w:t>
            </w:r>
          </w:p>
        </w:tc>
      </w:tr>
    </w:tbl>
    <w:p w14:paraId="34B9B72B" w14:textId="4AEE7364" w:rsidR="00165BC3" w:rsidRPr="00276DD6" w:rsidRDefault="00165BC3" w:rsidP="00276DD6">
      <w:pPr>
        <w:pStyle w:val="GOSTNormal"/>
      </w:pPr>
      <w:bookmarkStart w:id="5514" w:name="_Toc457827962"/>
      <w:r w:rsidRPr="00276DD6">
        <w:t>ОКВЭД</w:t>
      </w:r>
      <w:bookmarkEnd w:id="5514"/>
      <w:r w:rsidRPr="00276DD6">
        <w:t xml:space="preserve"> (</w:t>
      </w:r>
      <w:r w:rsidR="00A113F9" w:rsidRPr="00276DD6">
        <w:t>рис. </w:t>
      </w:r>
      <w:r w:rsidR="00D05AC1" w:rsidRPr="00276DD6">
        <w:fldChar w:fldCharType="begin"/>
      </w:r>
      <w:r w:rsidR="00A113F9" w:rsidRPr="00276DD6">
        <w:instrText xml:space="preserve"> REF _Ref531858870 \h </w:instrText>
      </w:r>
      <w:r w:rsidR="005F0791" w:rsidRPr="00276DD6">
        <w:instrText xml:space="preserve"> \* MERGEFORMAT </w:instrText>
      </w:r>
      <w:r w:rsidR="00D05AC1" w:rsidRPr="00276DD6">
        <w:fldChar w:fldCharType="separate"/>
      </w:r>
      <w:ins w:id="5515" w:author="Валеев Вадим" w:date="2024-03-20T11:01:00Z">
        <w:r w:rsidR="00D703D3">
          <w:rPr>
            <w:rStyle w:val="affb"/>
            <w:b w:val="0"/>
            <w:bCs w:val="0"/>
          </w:rPr>
          <w:t>66</w:t>
        </w:r>
      </w:ins>
      <w:del w:id="5516" w:author="Валеев Вадим" w:date="2024-03-20T10:57:00Z">
        <w:r w:rsidR="00FA6083" w:rsidDel="00D0595A">
          <w:rPr>
            <w:rStyle w:val="affb"/>
            <w:b w:val="0"/>
            <w:bCs w:val="0"/>
          </w:rPr>
          <w:delText>66</w:delText>
        </w:r>
      </w:del>
      <w:r w:rsidR="00D05AC1" w:rsidRPr="00276DD6">
        <w:fldChar w:fldCharType="end"/>
      </w:r>
      <w:r w:rsidRPr="00276DD6">
        <w:t xml:space="preserve">, </w:t>
      </w:r>
      <w:r w:rsidR="002063D5" w:rsidRPr="00276DD6">
        <w:t>таб. </w:t>
      </w:r>
      <w:r w:rsidR="00D05AC1" w:rsidRPr="00276DD6">
        <w:fldChar w:fldCharType="begin"/>
      </w:r>
      <w:r w:rsidRPr="00276DD6">
        <w:instrText xml:space="preserve"> REF _Ref473584161 \h </w:instrText>
      </w:r>
      <w:r w:rsidR="005F0791" w:rsidRPr="00276DD6">
        <w:instrText xml:space="preserve"> \* MERGEFORMAT </w:instrText>
      </w:r>
      <w:r w:rsidR="00D05AC1" w:rsidRPr="00276DD6">
        <w:fldChar w:fldCharType="separate"/>
      </w:r>
      <w:r w:rsidR="00D703D3">
        <w:rPr>
          <w:rStyle w:val="affb"/>
          <w:b w:val="0"/>
          <w:bCs w:val="0"/>
        </w:rPr>
        <w:t>45</w:t>
      </w:r>
      <w:r w:rsidR="00D05AC1" w:rsidRPr="00276DD6">
        <w:fldChar w:fldCharType="end"/>
      </w:r>
      <w:r w:rsidRPr="00276DD6">
        <w:t>).</w:t>
      </w:r>
    </w:p>
    <w:p w14:paraId="53B4C7CF" w14:textId="77777777" w:rsidR="00165BC3" w:rsidRPr="00276DD6" w:rsidRDefault="00165BC3" w:rsidP="00276DD6">
      <w:pPr>
        <w:pStyle w:val="GOSTFigure"/>
      </w:pPr>
      <w:r w:rsidRPr="00276DD6">
        <w:rPr>
          <w:noProof/>
        </w:rPr>
        <w:drawing>
          <wp:inline distT="0" distB="0" distL="0" distR="0" wp14:anchorId="6ADF1FD4" wp14:editId="0CD4FEEE">
            <wp:extent cx="6000750" cy="419100"/>
            <wp:effectExtent l="19050" t="19050" r="0" b="0"/>
            <wp:docPr id="105" name="Рисунок 10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92"/>
                    <pic:cNvPicPr>
                      <a:picLocks noChangeAspect="1" noChangeArrowheads="1"/>
                    </pic:cNvPicPr>
                  </pic:nvPicPr>
                  <pic:blipFill>
                    <a:blip r:embed="rId111" cstate="print">
                      <a:extLst>
                        <a:ext uri="{28A0092B-C50C-407E-A947-70E740481C1C}">
                          <a14:useLocalDpi xmlns:a14="http://schemas.microsoft.com/office/drawing/2010/main" val="0"/>
                        </a:ext>
                      </a:extLst>
                    </a:blip>
                    <a:srcRect t="52559" r="4344" b="35335"/>
                    <a:stretch>
                      <a:fillRect/>
                    </a:stretch>
                  </pic:blipFill>
                  <pic:spPr bwMode="auto">
                    <a:xfrm>
                      <a:off x="0" y="0"/>
                      <a:ext cx="6000750" cy="419100"/>
                    </a:xfrm>
                    <a:prstGeom prst="rect">
                      <a:avLst/>
                    </a:prstGeom>
                    <a:noFill/>
                    <a:ln w="6350" cmpd="sng">
                      <a:solidFill>
                        <a:srgbClr val="000000"/>
                      </a:solidFill>
                      <a:miter lim="800000"/>
                      <a:headEnd/>
                      <a:tailEnd/>
                    </a:ln>
                    <a:effectLst/>
                  </pic:spPr>
                </pic:pic>
              </a:graphicData>
            </a:graphic>
          </wp:inline>
        </w:drawing>
      </w:r>
    </w:p>
    <w:bookmarkStart w:id="5517" w:name="_Ref473564493"/>
    <w:bookmarkStart w:id="5518" w:name="_Toc524683248"/>
    <w:p w14:paraId="59624337" w14:textId="3BEDBF57" w:rsidR="00165BC3" w:rsidRPr="00276DD6" w:rsidRDefault="00D05AC1" w:rsidP="00276DD6">
      <w:pPr>
        <w:pStyle w:val="GOSTFigName"/>
        <w:rPr>
          <w:rStyle w:val="affb"/>
          <w:b/>
          <w:bCs w:val="0"/>
        </w:rPr>
      </w:pPr>
      <w:r w:rsidRPr="00276DD6">
        <w:rPr>
          <w:rStyle w:val="affb"/>
          <w:b/>
          <w:bCs w:val="0"/>
        </w:rPr>
        <w:fldChar w:fldCharType="begin"/>
      </w:r>
      <w:r w:rsidR="00165BC3" w:rsidRPr="00276DD6">
        <w:rPr>
          <w:rStyle w:val="affb"/>
          <w:b/>
          <w:bCs w:val="0"/>
        </w:rPr>
        <w:instrText xml:space="preserve"> SEQ Рисунок \* ARABIC </w:instrText>
      </w:r>
      <w:r w:rsidRPr="00276DD6">
        <w:rPr>
          <w:rStyle w:val="affb"/>
          <w:b/>
          <w:bCs w:val="0"/>
        </w:rPr>
        <w:fldChar w:fldCharType="separate"/>
      </w:r>
      <w:bookmarkStart w:id="5519" w:name="_Ref531858870"/>
      <w:bookmarkStart w:id="5520" w:name="_Toc161825702"/>
      <w:r w:rsidR="00D703D3">
        <w:rPr>
          <w:rStyle w:val="affb"/>
          <w:b/>
          <w:bCs w:val="0"/>
          <w:noProof/>
        </w:rPr>
        <w:t>66</w:t>
      </w:r>
      <w:bookmarkEnd w:id="5519"/>
      <w:r w:rsidRPr="00276DD6">
        <w:rPr>
          <w:rStyle w:val="affb"/>
          <w:b/>
          <w:bCs w:val="0"/>
        </w:rPr>
        <w:fldChar w:fldCharType="end"/>
      </w:r>
      <w:bookmarkEnd w:id="5517"/>
      <w:r w:rsidR="00183731" w:rsidRPr="00276DD6">
        <w:rPr>
          <w:rStyle w:val="affb"/>
          <w:b/>
          <w:bCs w:val="0"/>
        </w:rPr>
        <w:t>.</w:t>
      </w:r>
      <w:r w:rsidR="00165BC3" w:rsidRPr="00276DD6">
        <w:rPr>
          <w:rStyle w:val="affb"/>
          <w:b/>
          <w:bCs w:val="0"/>
        </w:rPr>
        <w:t xml:space="preserve"> Поля, заполняемые на экране «ОКВЭД»</w:t>
      </w:r>
      <w:bookmarkEnd w:id="5518"/>
      <w:bookmarkEnd w:id="5520"/>
    </w:p>
    <w:bookmarkStart w:id="5521" w:name="_Ref473584161"/>
    <w:bookmarkStart w:id="5522" w:name="_Toc524683066"/>
    <w:p w14:paraId="29B967DA" w14:textId="5EE6BC7C" w:rsidR="00165BC3" w:rsidRPr="00276DD6" w:rsidRDefault="00D05AC1" w:rsidP="00276DD6">
      <w:pPr>
        <w:pStyle w:val="GOSTNameTable"/>
      </w:pPr>
      <w:r w:rsidRPr="00276DD6">
        <w:rPr>
          <w:rStyle w:val="affb"/>
          <w:b/>
          <w:bCs w:val="0"/>
        </w:rPr>
        <w:lastRenderedPageBreak/>
        <w:fldChar w:fldCharType="begin"/>
      </w:r>
      <w:r w:rsidR="00165BC3" w:rsidRPr="00276DD6">
        <w:rPr>
          <w:rStyle w:val="affb"/>
          <w:b/>
          <w:bCs w:val="0"/>
        </w:rPr>
        <w:instrText xml:space="preserve"> SEQ Таблица \* ARABIC \s 0 </w:instrText>
      </w:r>
      <w:r w:rsidRPr="00276DD6">
        <w:rPr>
          <w:rStyle w:val="affb"/>
          <w:b/>
          <w:bCs w:val="0"/>
        </w:rPr>
        <w:fldChar w:fldCharType="separate"/>
      </w:r>
      <w:bookmarkStart w:id="5523" w:name="_Toc161825492"/>
      <w:r w:rsidR="00D703D3">
        <w:rPr>
          <w:rStyle w:val="affb"/>
          <w:b/>
          <w:bCs w:val="0"/>
          <w:noProof/>
        </w:rPr>
        <w:t>45</w:t>
      </w:r>
      <w:r w:rsidRPr="00276DD6">
        <w:rPr>
          <w:rStyle w:val="affb"/>
          <w:b/>
          <w:bCs w:val="0"/>
        </w:rPr>
        <w:fldChar w:fldCharType="end"/>
      </w:r>
      <w:bookmarkEnd w:id="5521"/>
      <w:r w:rsidR="002063D5" w:rsidRPr="00276DD6">
        <w:t xml:space="preserve">. </w:t>
      </w:r>
      <w:r w:rsidR="00165BC3" w:rsidRPr="00276DD6">
        <w:t>Поля, заполняемые на экране «ОКВЭД»</w:t>
      </w:r>
      <w:bookmarkEnd w:id="5522"/>
      <w:bookmarkEnd w:id="5523"/>
    </w:p>
    <w:tbl>
      <w:tblPr>
        <w:tblStyle w:val="GOSTTable"/>
        <w:tblW w:w="5000" w:type="pct"/>
        <w:tblLayout w:type="fixed"/>
        <w:tblLook w:val="01E0" w:firstRow="1" w:lastRow="1" w:firstColumn="1" w:lastColumn="1" w:noHBand="0" w:noVBand="0"/>
      </w:tblPr>
      <w:tblGrid>
        <w:gridCol w:w="2037"/>
        <w:gridCol w:w="1621"/>
        <w:gridCol w:w="2061"/>
        <w:gridCol w:w="2208"/>
        <w:gridCol w:w="1767"/>
      </w:tblGrid>
      <w:tr w:rsidR="00165BC3" w:rsidRPr="00276DD6" w14:paraId="1D89C365" w14:textId="77777777" w:rsidTr="002063D5">
        <w:trPr>
          <w:cnfStyle w:val="100000000000" w:firstRow="1" w:lastRow="0" w:firstColumn="0" w:lastColumn="0" w:oddVBand="0" w:evenVBand="0" w:oddHBand="0" w:evenHBand="0" w:firstRowFirstColumn="0" w:firstRowLastColumn="0" w:lastRowFirstColumn="0" w:lastRowLastColumn="0"/>
        </w:trPr>
        <w:tc>
          <w:tcPr>
            <w:tcW w:w="1961" w:type="dxa"/>
          </w:tcPr>
          <w:p w14:paraId="48D1EBFD" w14:textId="77777777" w:rsidR="00165BC3" w:rsidRPr="00276DD6" w:rsidRDefault="00165BC3" w:rsidP="00276DD6">
            <w:pPr>
              <w:pStyle w:val="GOSTTableHead"/>
            </w:pPr>
            <w:r w:rsidRPr="00276DD6">
              <w:t>Название поля</w:t>
            </w:r>
          </w:p>
        </w:tc>
        <w:tc>
          <w:tcPr>
            <w:tcW w:w="1560" w:type="dxa"/>
          </w:tcPr>
          <w:p w14:paraId="385721ED" w14:textId="77777777" w:rsidR="00165BC3" w:rsidRPr="00276DD6" w:rsidRDefault="00165BC3" w:rsidP="00276DD6">
            <w:pPr>
              <w:pStyle w:val="GOSTTableHead"/>
            </w:pPr>
            <w:r w:rsidRPr="00276DD6">
              <w:t>Описание поля</w:t>
            </w:r>
          </w:p>
        </w:tc>
        <w:tc>
          <w:tcPr>
            <w:tcW w:w="1984" w:type="dxa"/>
          </w:tcPr>
          <w:p w14:paraId="01BD52D9" w14:textId="77777777" w:rsidR="00165BC3" w:rsidRPr="00276DD6" w:rsidRDefault="00165BC3" w:rsidP="00276DD6">
            <w:pPr>
              <w:pStyle w:val="GOSTTableHead"/>
            </w:pPr>
            <w:r w:rsidRPr="00276DD6">
              <w:t>Обязательность для заполнения</w:t>
            </w:r>
          </w:p>
        </w:tc>
        <w:tc>
          <w:tcPr>
            <w:tcW w:w="2126" w:type="dxa"/>
          </w:tcPr>
          <w:p w14:paraId="572008D3" w14:textId="77777777" w:rsidR="00165BC3" w:rsidRPr="00276DD6" w:rsidRDefault="00165BC3" w:rsidP="00276DD6">
            <w:pPr>
              <w:pStyle w:val="GOSTTableHead"/>
            </w:pPr>
            <w:r w:rsidRPr="00276DD6">
              <w:t>Значение</w:t>
            </w:r>
          </w:p>
        </w:tc>
        <w:tc>
          <w:tcPr>
            <w:tcW w:w="1701" w:type="dxa"/>
          </w:tcPr>
          <w:p w14:paraId="02FF7720" w14:textId="77777777" w:rsidR="00165BC3" w:rsidRPr="00276DD6" w:rsidRDefault="00165BC3" w:rsidP="00276DD6">
            <w:pPr>
              <w:pStyle w:val="GOSTTableHead"/>
            </w:pPr>
            <w:r w:rsidRPr="00276DD6">
              <w:t>Комментарии</w:t>
            </w:r>
          </w:p>
        </w:tc>
      </w:tr>
      <w:tr w:rsidR="00165BC3" w:rsidRPr="00276DD6" w14:paraId="5C33181C" w14:textId="77777777" w:rsidTr="002063D5">
        <w:trPr>
          <w:cnfStyle w:val="000000100000" w:firstRow="0" w:lastRow="0" w:firstColumn="0" w:lastColumn="0" w:oddVBand="0" w:evenVBand="0" w:oddHBand="1" w:evenHBand="0" w:firstRowFirstColumn="0" w:firstRowLastColumn="0" w:lastRowFirstColumn="0" w:lastRowLastColumn="0"/>
        </w:trPr>
        <w:tc>
          <w:tcPr>
            <w:tcW w:w="1961" w:type="dxa"/>
          </w:tcPr>
          <w:p w14:paraId="4919B915" w14:textId="77777777" w:rsidR="00165BC3" w:rsidRPr="00276DD6" w:rsidRDefault="00165BC3" w:rsidP="00276DD6">
            <w:pPr>
              <w:pStyle w:val="GOSTTablenorm"/>
            </w:pPr>
            <w:r w:rsidRPr="00276DD6">
              <w:t>ОКВЭД</w:t>
            </w:r>
          </w:p>
        </w:tc>
        <w:tc>
          <w:tcPr>
            <w:tcW w:w="1560" w:type="dxa"/>
          </w:tcPr>
          <w:p w14:paraId="7ADE3EBB" w14:textId="77777777" w:rsidR="00165BC3" w:rsidRPr="00276DD6" w:rsidRDefault="00165BC3" w:rsidP="00276DD6">
            <w:pPr>
              <w:pStyle w:val="GOSTTablenorm"/>
            </w:pPr>
            <w:r w:rsidRPr="00276DD6">
              <w:t xml:space="preserve">Текстовое поле &lt;=8 символов </w:t>
            </w:r>
          </w:p>
        </w:tc>
        <w:tc>
          <w:tcPr>
            <w:tcW w:w="1984" w:type="dxa"/>
          </w:tcPr>
          <w:p w14:paraId="3B197F8C" w14:textId="77777777" w:rsidR="00165BC3" w:rsidRPr="00276DD6" w:rsidRDefault="00165BC3" w:rsidP="00276DD6">
            <w:pPr>
              <w:pStyle w:val="GOSTTablenorm"/>
            </w:pPr>
            <w:r w:rsidRPr="00276DD6">
              <w:t>Да</w:t>
            </w:r>
          </w:p>
        </w:tc>
        <w:tc>
          <w:tcPr>
            <w:tcW w:w="2126" w:type="dxa"/>
          </w:tcPr>
          <w:p w14:paraId="5C3F0230" w14:textId="77777777" w:rsidR="00165BC3" w:rsidRPr="00276DD6" w:rsidRDefault="00165BC3" w:rsidP="00276DD6">
            <w:pPr>
              <w:pStyle w:val="GOSTTablenorm"/>
            </w:pPr>
            <w:r w:rsidRPr="00276DD6">
              <w:t>Поле заполняется автоматически</w:t>
            </w:r>
          </w:p>
        </w:tc>
        <w:tc>
          <w:tcPr>
            <w:tcW w:w="1701" w:type="dxa"/>
          </w:tcPr>
          <w:p w14:paraId="7843CD97" w14:textId="77777777" w:rsidR="00165BC3" w:rsidRPr="00276DD6" w:rsidRDefault="00165BC3" w:rsidP="00276DD6">
            <w:pPr>
              <w:pStyle w:val="GOSTTablenorm"/>
            </w:pPr>
            <w:r w:rsidRPr="00276DD6">
              <w:t>Источник: справочник ЕГРЮЛ</w:t>
            </w:r>
          </w:p>
        </w:tc>
      </w:tr>
      <w:tr w:rsidR="00165BC3" w:rsidRPr="00276DD6" w14:paraId="6658ECA4" w14:textId="77777777" w:rsidTr="002063D5">
        <w:trPr>
          <w:cnfStyle w:val="000000010000" w:firstRow="0" w:lastRow="0" w:firstColumn="0" w:lastColumn="0" w:oddVBand="0" w:evenVBand="0" w:oddHBand="0" w:evenHBand="1" w:firstRowFirstColumn="0" w:firstRowLastColumn="0" w:lastRowFirstColumn="0" w:lastRowLastColumn="0"/>
        </w:trPr>
        <w:tc>
          <w:tcPr>
            <w:tcW w:w="1961" w:type="dxa"/>
          </w:tcPr>
          <w:p w14:paraId="2F30C68F" w14:textId="77777777" w:rsidR="00165BC3" w:rsidRPr="00276DD6" w:rsidRDefault="00165BC3" w:rsidP="00276DD6">
            <w:pPr>
              <w:pStyle w:val="GOSTTablenorm"/>
            </w:pPr>
            <w:r w:rsidRPr="00276DD6">
              <w:t>Наименование вида деятельности</w:t>
            </w:r>
          </w:p>
        </w:tc>
        <w:tc>
          <w:tcPr>
            <w:tcW w:w="1560" w:type="dxa"/>
          </w:tcPr>
          <w:p w14:paraId="7D3E345C" w14:textId="77777777" w:rsidR="00165BC3" w:rsidRPr="00276DD6" w:rsidRDefault="00165BC3" w:rsidP="00276DD6">
            <w:pPr>
              <w:pStyle w:val="GOSTTablenorm"/>
            </w:pPr>
            <w:r w:rsidRPr="00276DD6">
              <w:t>Текстовое поле – 1 символ</w:t>
            </w:r>
          </w:p>
        </w:tc>
        <w:tc>
          <w:tcPr>
            <w:tcW w:w="1984" w:type="dxa"/>
          </w:tcPr>
          <w:p w14:paraId="566BBA83" w14:textId="77777777" w:rsidR="00165BC3" w:rsidRPr="00276DD6" w:rsidRDefault="00165BC3" w:rsidP="00276DD6">
            <w:pPr>
              <w:pStyle w:val="GOSTTablenorm"/>
            </w:pPr>
            <w:r w:rsidRPr="00276DD6">
              <w:t>Да</w:t>
            </w:r>
          </w:p>
        </w:tc>
        <w:tc>
          <w:tcPr>
            <w:tcW w:w="2126" w:type="dxa"/>
          </w:tcPr>
          <w:p w14:paraId="7DDF0EA0" w14:textId="77777777" w:rsidR="00165BC3" w:rsidRPr="00276DD6" w:rsidRDefault="00165BC3" w:rsidP="00276DD6">
            <w:pPr>
              <w:pStyle w:val="GOSTTablenorm"/>
            </w:pPr>
            <w:r w:rsidRPr="00276DD6">
              <w:t>Поле заполняется автоматически</w:t>
            </w:r>
          </w:p>
        </w:tc>
        <w:tc>
          <w:tcPr>
            <w:tcW w:w="1701" w:type="dxa"/>
          </w:tcPr>
          <w:p w14:paraId="71410490" w14:textId="77777777" w:rsidR="00165BC3" w:rsidRPr="00276DD6" w:rsidRDefault="00165BC3" w:rsidP="00276DD6">
            <w:pPr>
              <w:pStyle w:val="GOSTTablenorm"/>
            </w:pPr>
            <w:r w:rsidRPr="00276DD6">
              <w:t>Источник: справочник ЕГРЮЛ</w:t>
            </w:r>
          </w:p>
        </w:tc>
      </w:tr>
      <w:tr w:rsidR="00165BC3" w:rsidRPr="00276DD6" w14:paraId="146DC3BC" w14:textId="77777777" w:rsidTr="002063D5">
        <w:trPr>
          <w:cnfStyle w:val="000000100000" w:firstRow="0" w:lastRow="0" w:firstColumn="0" w:lastColumn="0" w:oddVBand="0" w:evenVBand="0" w:oddHBand="1" w:evenHBand="0" w:firstRowFirstColumn="0" w:firstRowLastColumn="0" w:lastRowFirstColumn="0" w:lastRowLastColumn="0"/>
        </w:trPr>
        <w:tc>
          <w:tcPr>
            <w:tcW w:w="1961" w:type="dxa"/>
          </w:tcPr>
          <w:p w14:paraId="7C7B31CE" w14:textId="77777777" w:rsidR="00165BC3" w:rsidRPr="00276DD6" w:rsidRDefault="00165BC3" w:rsidP="00276DD6">
            <w:pPr>
              <w:pStyle w:val="GOSTTablenorm"/>
            </w:pPr>
            <w:r w:rsidRPr="00276DD6">
              <w:t>Основной/</w:t>
            </w:r>
          </w:p>
          <w:p w14:paraId="1D32B110" w14:textId="77777777" w:rsidR="00165BC3" w:rsidRPr="00276DD6" w:rsidRDefault="00165BC3" w:rsidP="00276DD6">
            <w:pPr>
              <w:pStyle w:val="GOSTTablenorm"/>
            </w:pPr>
            <w:r w:rsidRPr="00276DD6">
              <w:t>Дополнительный</w:t>
            </w:r>
          </w:p>
        </w:tc>
        <w:tc>
          <w:tcPr>
            <w:tcW w:w="1560" w:type="dxa"/>
          </w:tcPr>
          <w:p w14:paraId="3CBF64CA" w14:textId="77777777" w:rsidR="00165BC3" w:rsidRPr="00276DD6" w:rsidRDefault="00165BC3" w:rsidP="00276DD6">
            <w:pPr>
              <w:pStyle w:val="GOSTTablenorm"/>
            </w:pPr>
            <w:r w:rsidRPr="00276DD6">
              <w:t>Текстовое поле</w:t>
            </w:r>
          </w:p>
        </w:tc>
        <w:tc>
          <w:tcPr>
            <w:tcW w:w="1984" w:type="dxa"/>
          </w:tcPr>
          <w:p w14:paraId="158A7925" w14:textId="77777777" w:rsidR="00165BC3" w:rsidRPr="00276DD6" w:rsidRDefault="00165BC3" w:rsidP="00276DD6">
            <w:pPr>
              <w:pStyle w:val="GOSTTablenorm"/>
            </w:pPr>
            <w:r w:rsidRPr="00276DD6">
              <w:t>Да</w:t>
            </w:r>
          </w:p>
        </w:tc>
        <w:tc>
          <w:tcPr>
            <w:tcW w:w="2126" w:type="dxa"/>
          </w:tcPr>
          <w:p w14:paraId="7C563929" w14:textId="77777777" w:rsidR="00165BC3" w:rsidRPr="00276DD6" w:rsidRDefault="00165BC3" w:rsidP="00276DD6">
            <w:pPr>
              <w:pStyle w:val="GOSTTablenorm"/>
            </w:pPr>
            <w:r w:rsidRPr="00276DD6">
              <w:t>Поле заполняется автоматически</w:t>
            </w:r>
          </w:p>
        </w:tc>
        <w:tc>
          <w:tcPr>
            <w:tcW w:w="1701" w:type="dxa"/>
          </w:tcPr>
          <w:p w14:paraId="12DBC6FE" w14:textId="77777777" w:rsidR="00165BC3" w:rsidRPr="00276DD6" w:rsidRDefault="00113B9D" w:rsidP="00276DD6">
            <w:pPr>
              <w:pStyle w:val="GOSTTablenorm"/>
            </w:pPr>
            <w:r w:rsidRPr="00276DD6">
              <w:t>-</w:t>
            </w:r>
          </w:p>
        </w:tc>
      </w:tr>
    </w:tbl>
    <w:p w14:paraId="51FAC562" w14:textId="093F4769" w:rsidR="00165BC3" w:rsidRPr="00276DD6" w:rsidRDefault="00165BC3" w:rsidP="00276DD6">
      <w:pPr>
        <w:pStyle w:val="GOSTNormal"/>
      </w:pPr>
      <w:bookmarkStart w:id="5524" w:name="_Toc457827963"/>
      <w:r w:rsidRPr="00276DD6">
        <w:t>Информация о руководителе организации</w:t>
      </w:r>
      <w:bookmarkEnd w:id="5524"/>
      <w:r w:rsidRPr="00276DD6">
        <w:t xml:space="preserve"> (</w:t>
      </w:r>
      <w:r w:rsidR="00A113F9" w:rsidRPr="00276DD6">
        <w:t>рис. </w:t>
      </w:r>
      <w:r w:rsidR="00B2711F" w:rsidRPr="00276DD6">
        <w:fldChar w:fldCharType="begin"/>
      </w:r>
      <w:r w:rsidR="00B2711F" w:rsidRPr="00276DD6">
        <w:instrText xml:space="preserve"> REF _Ref531858883 \h  \* MERGEFORMAT </w:instrText>
      </w:r>
      <w:r w:rsidR="00B2711F" w:rsidRPr="00276DD6">
        <w:fldChar w:fldCharType="separate"/>
      </w:r>
      <w:ins w:id="5525" w:author="Валеев Вадим" w:date="2024-03-20T11:01:00Z">
        <w:r w:rsidR="00D703D3" w:rsidRPr="00D703D3">
          <w:rPr>
            <w:rPrChange w:id="5526" w:author="Валеев Вадим" w:date="2024-03-20T11:01:00Z">
              <w:rPr>
                <w:rStyle w:val="affb"/>
                <w:b w:val="0"/>
                <w:bCs w:val="0"/>
                <w:noProof/>
              </w:rPr>
            </w:rPrChange>
          </w:rPr>
          <w:t>67</w:t>
        </w:r>
      </w:ins>
      <w:del w:id="5527" w:author="Валеев Вадим" w:date="2024-03-12T11:11:00Z">
        <w:r w:rsidR="003308E6" w:rsidRPr="00276DD6" w:rsidDel="00FA6083">
          <w:delText>67</w:delText>
        </w:r>
      </w:del>
      <w:r w:rsidR="00B2711F" w:rsidRPr="00276DD6">
        <w:fldChar w:fldCharType="end"/>
      </w:r>
      <w:r w:rsidRPr="00276DD6">
        <w:t xml:space="preserve">, </w:t>
      </w:r>
      <w:r w:rsidR="00424212" w:rsidRPr="00276DD6">
        <w:t>таб. </w:t>
      </w:r>
      <w:r w:rsidR="00B2711F" w:rsidRPr="00276DD6">
        <w:fldChar w:fldCharType="begin"/>
      </w:r>
      <w:r w:rsidR="00B2711F" w:rsidRPr="00276DD6">
        <w:instrText xml:space="preserve"> REF _Ref473584225 \h  \* MERGEFORMAT </w:instrText>
      </w:r>
      <w:r w:rsidR="00B2711F" w:rsidRPr="00276DD6">
        <w:fldChar w:fldCharType="separate"/>
      </w:r>
      <w:ins w:id="5528" w:author="Валеев Вадим" w:date="2024-03-20T11:01:00Z">
        <w:r w:rsidR="00D703D3" w:rsidRPr="00D703D3">
          <w:rPr>
            <w:rPrChange w:id="5529" w:author="Валеев Вадим" w:date="2024-03-20T11:01:00Z">
              <w:rPr>
                <w:rStyle w:val="affb"/>
                <w:b w:val="0"/>
                <w:bCs w:val="0"/>
                <w:noProof/>
              </w:rPr>
            </w:rPrChange>
          </w:rPr>
          <w:t>46</w:t>
        </w:r>
      </w:ins>
      <w:del w:id="5530" w:author="Валеев Вадим" w:date="2024-03-12T11:11:00Z">
        <w:r w:rsidR="003308E6" w:rsidRPr="00276DD6" w:rsidDel="00FA6083">
          <w:delText>46</w:delText>
        </w:r>
      </w:del>
      <w:r w:rsidR="00B2711F" w:rsidRPr="00276DD6">
        <w:fldChar w:fldCharType="end"/>
      </w:r>
      <w:r w:rsidRPr="00276DD6">
        <w:t>).</w:t>
      </w:r>
    </w:p>
    <w:p w14:paraId="1C732263" w14:textId="77777777" w:rsidR="00165BC3" w:rsidRPr="00276DD6" w:rsidRDefault="00165BC3" w:rsidP="00276DD6">
      <w:pPr>
        <w:pStyle w:val="GOSTFigure"/>
      </w:pPr>
      <w:r w:rsidRPr="00276DD6">
        <w:rPr>
          <w:noProof/>
        </w:rPr>
        <w:drawing>
          <wp:inline distT="0" distB="0" distL="0" distR="0" wp14:anchorId="6244AE20" wp14:editId="7FD8EE44">
            <wp:extent cx="6086475" cy="580580"/>
            <wp:effectExtent l="19050" t="19050" r="9525" b="10160"/>
            <wp:docPr id="104" name="Рисунок 10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06"/>
                    <pic:cNvPicPr>
                      <a:picLocks noChangeAspect="1" noChangeArrowheads="1"/>
                    </pic:cNvPicPr>
                  </pic:nvPicPr>
                  <pic:blipFill>
                    <a:blip r:embed="rId56" cstate="print">
                      <a:extLst>
                        <a:ext uri="{28A0092B-C50C-407E-A947-70E740481C1C}">
                          <a14:useLocalDpi xmlns:a14="http://schemas.microsoft.com/office/drawing/2010/main" val="0"/>
                        </a:ext>
                      </a:extLst>
                    </a:blip>
                    <a:srcRect/>
                    <a:stretch>
                      <a:fillRect/>
                    </a:stretch>
                  </pic:blipFill>
                  <pic:spPr bwMode="auto">
                    <a:xfrm>
                      <a:off x="0" y="0"/>
                      <a:ext cx="6091139" cy="581025"/>
                    </a:xfrm>
                    <a:prstGeom prst="rect">
                      <a:avLst/>
                    </a:prstGeom>
                    <a:noFill/>
                    <a:ln w="6350" cmpd="sng">
                      <a:solidFill>
                        <a:srgbClr val="000000"/>
                      </a:solidFill>
                      <a:miter lim="800000"/>
                      <a:headEnd/>
                      <a:tailEnd/>
                    </a:ln>
                    <a:effectLst/>
                  </pic:spPr>
                </pic:pic>
              </a:graphicData>
            </a:graphic>
          </wp:inline>
        </w:drawing>
      </w:r>
    </w:p>
    <w:bookmarkStart w:id="5531" w:name="_Ref473564497"/>
    <w:bookmarkStart w:id="5532" w:name="_Toc524683249"/>
    <w:p w14:paraId="07FAE505" w14:textId="5C24B02B" w:rsidR="00165BC3" w:rsidRPr="00276DD6" w:rsidRDefault="00D05AC1" w:rsidP="00276DD6">
      <w:pPr>
        <w:pStyle w:val="GOSTFigName"/>
        <w:rPr>
          <w:rStyle w:val="affb"/>
          <w:b/>
          <w:bCs w:val="0"/>
        </w:rPr>
      </w:pPr>
      <w:r w:rsidRPr="00276DD6">
        <w:rPr>
          <w:rStyle w:val="affb"/>
          <w:b/>
          <w:bCs w:val="0"/>
        </w:rPr>
        <w:fldChar w:fldCharType="begin"/>
      </w:r>
      <w:r w:rsidR="00165BC3" w:rsidRPr="00276DD6">
        <w:rPr>
          <w:rStyle w:val="affb"/>
          <w:b/>
          <w:bCs w:val="0"/>
        </w:rPr>
        <w:instrText xml:space="preserve"> SEQ Рисунок \* ARABIC </w:instrText>
      </w:r>
      <w:r w:rsidRPr="00276DD6">
        <w:rPr>
          <w:rStyle w:val="affb"/>
          <w:b/>
          <w:bCs w:val="0"/>
        </w:rPr>
        <w:fldChar w:fldCharType="separate"/>
      </w:r>
      <w:bookmarkStart w:id="5533" w:name="_Ref531858883"/>
      <w:bookmarkStart w:id="5534" w:name="_Toc161825703"/>
      <w:r w:rsidR="00D703D3">
        <w:rPr>
          <w:rStyle w:val="affb"/>
          <w:b/>
          <w:bCs w:val="0"/>
          <w:noProof/>
        </w:rPr>
        <w:t>67</w:t>
      </w:r>
      <w:bookmarkEnd w:id="5533"/>
      <w:r w:rsidRPr="00276DD6">
        <w:rPr>
          <w:rStyle w:val="affb"/>
          <w:b/>
          <w:bCs w:val="0"/>
        </w:rPr>
        <w:fldChar w:fldCharType="end"/>
      </w:r>
      <w:bookmarkEnd w:id="5531"/>
      <w:r w:rsidR="00183731" w:rsidRPr="00276DD6">
        <w:rPr>
          <w:rStyle w:val="affb"/>
          <w:b/>
          <w:bCs w:val="0"/>
        </w:rPr>
        <w:t>.</w:t>
      </w:r>
      <w:r w:rsidR="00165BC3" w:rsidRPr="00276DD6">
        <w:rPr>
          <w:rStyle w:val="affb"/>
          <w:b/>
          <w:bCs w:val="0"/>
        </w:rPr>
        <w:t xml:space="preserve"> Поля, заполняемые на экране «Информация о руководителе организации»</w:t>
      </w:r>
      <w:bookmarkEnd w:id="5532"/>
      <w:bookmarkEnd w:id="5534"/>
    </w:p>
    <w:bookmarkStart w:id="5535" w:name="_Ref473584225"/>
    <w:bookmarkStart w:id="5536" w:name="_Toc524683067"/>
    <w:p w14:paraId="3F309502" w14:textId="5A25FFEA" w:rsidR="00165BC3" w:rsidRPr="00276DD6" w:rsidRDefault="00D05AC1" w:rsidP="00276DD6">
      <w:pPr>
        <w:pStyle w:val="GOSTNameTable"/>
      </w:pPr>
      <w:r w:rsidRPr="00276DD6">
        <w:rPr>
          <w:rStyle w:val="affb"/>
          <w:b/>
          <w:bCs w:val="0"/>
        </w:rPr>
        <w:fldChar w:fldCharType="begin"/>
      </w:r>
      <w:r w:rsidR="00165BC3" w:rsidRPr="00276DD6">
        <w:rPr>
          <w:rStyle w:val="affb"/>
          <w:b/>
          <w:bCs w:val="0"/>
        </w:rPr>
        <w:instrText xml:space="preserve"> SEQ Таблица \* ARABIC \s 0 </w:instrText>
      </w:r>
      <w:r w:rsidRPr="00276DD6">
        <w:rPr>
          <w:rStyle w:val="affb"/>
          <w:b/>
          <w:bCs w:val="0"/>
        </w:rPr>
        <w:fldChar w:fldCharType="separate"/>
      </w:r>
      <w:bookmarkStart w:id="5537" w:name="_Toc161825493"/>
      <w:r w:rsidR="00D703D3">
        <w:rPr>
          <w:rStyle w:val="affb"/>
          <w:b/>
          <w:bCs w:val="0"/>
          <w:noProof/>
        </w:rPr>
        <w:t>46</w:t>
      </w:r>
      <w:r w:rsidRPr="00276DD6">
        <w:rPr>
          <w:rStyle w:val="affb"/>
          <w:b/>
          <w:bCs w:val="0"/>
        </w:rPr>
        <w:fldChar w:fldCharType="end"/>
      </w:r>
      <w:bookmarkEnd w:id="5535"/>
      <w:r w:rsidR="0061630A" w:rsidRPr="00276DD6">
        <w:t>.</w:t>
      </w:r>
      <w:r w:rsidR="00165BC3" w:rsidRPr="00276DD6">
        <w:t xml:space="preserve"> Поля, заполняемые на экране «Информация о руководителе организации»</w:t>
      </w:r>
      <w:bookmarkEnd w:id="5536"/>
      <w:bookmarkEnd w:id="5537"/>
    </w:p>
    <w:tbl>
      <w:tblPr>
        <w:tblStyle w:val="GOSTTable"/>
        <w:tblW w:w="5000" w:type="pct"/>
        <w:tblLayout w:type="fixed"/>
        <w:tblLook w:val="01E0" w:firstRow="1" w:lastRow="1" w:firstColumn="1" w:lastColumn="1" w:noHBand="0" w:noVBand="0"/>
      </w:tblPr>
      <w:tblGrid>
        <w:gridCol w:w="2068"/>
        <w:gridCol w:w="1645"/>
        <w:gridCol w:w="2093"/>
        <w:gridCol w:w="2094"/>
        <w:gridCol w:w="1794"/>
      </w:tblGrid>
      <w:tr w:rsidR="00165BC3" w:rsidRPr="00276DD6" w14:paraId="677DE40F" w14:textId="77777777" w:rsidTr="00424212">
        <w:trPr>
          <w:cnfStyle w:val="100000000000" w:firstRow="1" w:lastRow="0" w:firstColumn="0" w:lastColumn="0" w:oddVBand="0" w:evenVBand="0" w:oddHBand="0" w:evenHBand="0" w:firstRowFirstColumn="0" w:firstRowLastColumn="0" w:lastRowFirstColumn="0" w:lastRowLastColumn="0"/>
        </w:trPr>
        <w:tc>
          <w:tcPr>
            <w:tcW w:w="1961" w:type="dxa"/>
          </w:tcPr>
          <w:p w14:paraId="45D13D4D" w14:textId="77777777" w:rsidR="00165BC3" w:rsidRPr="00276DD6" w:rsidRDefault="00165BC3" w:rsidP="00276DD6">
            <w:pPr>
              <w:pStyle w:val="GOSTTableHead"/>
            </w:pPr>
            <w:r w:rsidRPr="00276DD6">
              <w:t>Название поля</w:t>
            </w:r>
          </w:p>
        </w:tc>
        <w:tc>
          <w:tcPr>
            <w:tcW w:w="1560" w:type="dxa"/>
          </w:tcPr>
          <w:p w14:paraId="07298912" w14:textId="77777777" w:rsidR="00165BC3" w:rsidRPr="00276DD6" w:rsidRDefault="00165BC3" w:rsidP="00276DD6">
            <w:pPr>
              <w:pStyle w:val="GOSTTableHead"/>
            </w:pPr>
            <w:r w:rsidRPr="00276DD6">
              <w:t>Описание поля</w:t>
            </w:r>
          </w:p>
        </w:tc>
        <w:tc>
          <w:tcPr>
            <w:tcW w:w="1984" w:type="dxa"/>
          </w:tcPr>
          <w:p w14:paraId="5F7C1FB3" w14:textId="77777777" w:rsidR="00165BC3" w:rsidRPr="00276DD6" w:rsidRDefault="00165BC3" w:rsidP="00276DD6">
            <w:pPr>
              <w:pStyle w:val="GOSTTableHead"/>
            </w:pPr>
            <w:r w:rsidRPr="00276DD6">
              <w:t>Обязательность для заполнения</w:t>
            </w:r>
          </w:p>
        </w:tc>
        <w:tc>
          <w:tcPr>
            <w:tcW w:w="1985" w:type="dxa"/>
          </w:tcPr>
          <w:p w14:paraId="37D8FDA7" w14:textId="77777777" w:rsidR="00165BC3" w:rsidRPr="00276DD6" w:rsidRDefault="00165BC3" w:rsidP="00276DD6">
            <w:pPr>
              <w:pStyle w:val="GOSTTableHead"/>
            </w:pPr>
            <w:r w:rsidRPr="00276DD6">
              <w:t>Значение</w:t>
            </w:r>
          </w:p>
        </w:tc>
        <w:tc>
          <w:tcPr>
            <w:tcW w:w="1701" w:type="dxa"/>
          </w:tcPr>
          <w:p w14:paraId="1A87D187" w14:textId="77777777" w:rsidR="00165BC3" w:rsidRPr="00276DD6" w:rsidRDefault="00165BC3" w:rsidP="00276DD6">
            <w:pPr>
              <w:pStyle w:val="GOSTTableHead"/>
            </w:pPr>
            <w:r w:rsidRPr="00276DD6">
              <w:t>Комментарии</w:t>
            </w:r>
          </w:p>
        </w:tc>
      </w:tr>
      <w:tr w:rsidR="00165BC3" w:rsidRPr="00276DD6" w14:paraId="3114DBF5" w14:textId="77777777" w:rsidTr="00424212">
        <w:trPr>
          <w:cnfStyle w:val="000000100000" w:firstRow="0" w:lastRow="0" w:firstColumn="0" w:lastColumn="0" w:oddVBand="0" w:evenVBand="0" w:oddHBand="1" w:evenHBand="0" w:firstRowFirstColumn="0" w:firstRowLastColumn="0" w:lastRowFirstColumn="0" w:lastRowLastColumn="0"/>
        </w:trPr>
        <w:tc>
          <w:tcPr>
            <w:tcW w:w="1961" w:type="dxa"/>
          </w:tcPr>
          <w:p w14:paraId="63A3003E" w14:textId="77777777" w:rsidR="00165BC3" w:rsidRPr="00276DD6" w:rsidRDefault="00165BC3" w:rsidP="00276DD6">
            <w:pPr>
              <w:pStyle w:val="GOSTTablenorm"/>
            </w:pPr>
            <w:r w:rsidRPr="00276DD6">
              <w:t>Фамилия</w:t>
            </w:r>
          </w:p>
        </w:tc>
        <w:tc>
          <w:tcPr>
            <w:tcW w:w="1560" w:type="dxa"/>
          </w:tcPr>
          <w:p w14:paraId="7F4D40D5" w14:textId="77777777" w:rsidR="00165BC3" w:rsidRPr="00276DD6" w:rsidRDefault="00165BC3" w:rsidP="00276DD6">
            <w:pPr>
              <w:pStyle w:val="GOSTTablenorm"/>
            </w:pPr>
            <w:r w:rsidRPr="00276DD6">
              <w:t>Текстовое поле</w:t>
            </w:r>
          </w:p>
          <w:p w14:paraId="51BD2450" w14:textId="77777777" w:rsidR="00165BC3" w:rsidRPr="00276DD6" w:rsidRDefault="00165BC3" w:rsidP="00276DD6">
            <w:pPr>
              <w:pStyle w:val="GOSTTablenorm"/>
            </w:pPr>
            <w:r w:rsidRPr="00276DD6">
              <w:t>– &lt;=50 символам</w:t>
            </w:r>
          </w:p>
        </w:tc>
        <w:tc>
          <w:tcPr>
            <w:tcW w:w="1984" w:type="dxa"/>
          </w:tcPr>
          <w:p w14:paraId="6026F17E" w14:textId="77777777" w:rsidR="00165BC3" w:rsidRPr="00276DD6" w:rsidRDefault="00165BC3" w:rsidP="00276DD6">
            <w:pPr>
              <w:pStyle w:val="GOSTTablenorm"/>
            </w:pPr>
            <w:r w:rsidRPr="00276DD6">
              <w:t>Да</w:t>
            </w:r>
          </w:p>
        </w:tc>
        <w:tc>
          <w:tcPr>
            <w:tcW w:w="1985" w:type="dxa"/>
          </w:tcPr>
          <w:p w14:paraId="510B6635" w14:textId="77777777" w:rsidR="00165BC3" w:rsidRPr="00276DD6" w:rsidRDefault="00165BC3" w:rsidP="00276DD6">
            <w:pPr>
              <w:pStyle w:val="GOSTTablenorm"/>
            </w:pPr>
            <w:r w:rsidRPr="00276DD6">
              <w:t>Поле заполняется автоматически</w:t>
            </w:r>
          </w:p>
        </w:tc>
        <w:tc>
          <w:tcPr>
            <w:tcW w:w="1701" w:type="dxa"/>
          </w:tcPr>
          <w:p w14:paraId="3D5CEDA0" w14:textId="77777777" w:rsidR="00165BC3" w:rsidRPr="00276DD6" w:rsidRDefault="00165BC3" w:rsidP="00276DD6">
            <w:pPr>
              <w:pStyle w:val="GOSTTablenorm"/>
            </w:pPr>
            <w:r w:rsidRPr="00276DD6">
              <w:t>Источник: справочник ЕГРЮЛ</w:t>
            </w:r>
          </w:p>
        </w:tc>
      </w:tr>
      <w:tr w:rsidR="00165BC3" w:rsidRPr="00276DD6" w14:paraId="516460FE" w14:textId="77777777" w:rsidTr="00424212">
        <w:trPr>
          <w:cnfStyle w:val="000000010000" w:firstRow="0" w:lastRow="0" w:firstColumn="0" w:lastColumn="0" w:oddVBand="0" w:evenVBand="0" w:oddHBand="0" w:evenHBand="1" w:firstRowFirstColumn="0" w:firstRowLastColumn="0" w:lastRowFirstColumn="0" w:lastRowLastColumn="0"/>
        </w:trPr>
        <w:tc>
          <w:tcPr>
            <w:tcW w:w="1961" w:type="dxa"/>
          </w:tcPr>
          <w:p w14:paraId="08470EC3" w14:textId="77777777" w:rsidR="00165BC3" w:rsidRPr="00276DD6" w:rsidRDefault="00165BC3" w:rsidP="00276DD6">
            <w:pPr>
              <w:pStyle w:val="GOSTTablenorm"/>
            </w:pPr>
            <w:r w:rsidRPr="00276DD6">
              <w:t>Имя</w:t>
            </w:r>
          </w:p>
        </w:tc>
        <w:tc>
          <w:tcPr>
            <w:tcW w:w="1560" w:type="dxa"/>
          </w:tcPr>
          <w:p w14:paraId="290E10A1" w14:textId="77777777" w:rsidR="00165BC3" w:rsidRPr="00276DD6" w:rsidRDefault="00165BC3" w:rsidP="00276DD6">
            <w:pPr>
              <w:pStyle w:val="GOSTTablenorm"/>
            </w:pPr>
            <w:r w:rsidRPr="00276DD6">
              <w:t>Текстовое поле</w:t>
            </w:r>
          </w:p>
          <w:p w14:paraId="1BA0B666" w14:textId="77777777" w:rsidR="00165BC3" w:rsidRPr="00276DD6" w:rsidRDefault="00165BC3" w:rsidP="00276DD6">
            <w:pPr>
              <w:pStyle w:val="GOSTTablenorm"/>
            </w:pPr>
            <w:r w:rsidRPr="00276DD6">
              <w:t>– &lt;=50 символам</w:t>
            </w:r>
          </w:p>
        </w:tc>
        <w:tc>
          <w:tcPr>
            <w:tcW w:w="1984" w:type="dxa"/>
          </w:tcPr>
          <w:p w14:paraId="7F822C96" w14:textId="77777777" w:rsidR="00165BC3" w:rsidRPr="00276DD6" w:rsidRDefault="00165BC3" w:rsidP="00276DD6">
            <w:pPr>
              <w:pStyle w:val="GOSTTablenorm"/>
            </w:pPr>
            <w:r w:rsidRPr="00276DD6">
              <w:t>Да</w:t>
            </w:r>
          </w:p>
        </w:tc>
        <w:tc>
          <w:tcPr>
            <w:tcW w:w="1985" w:type="dxa"/>
          </w:tcPr>
          <w:p w14:paraId="3FF565E9" w14:textId="77777777" w:rsidR="00165BC3" w:rsidRPr="00276DD6" w:rsidRDefault="00165BC3" w:rsidP="00276DD6">
            <w:pPr>
              <w:pStyle w:val="GOSTTablenorm"/>
            </w:pPr>
            <w:r w:rsidRPr="00276DD6">
              <w:t>Поле заполняется автоматически</w:t>
            </w:r>
          </w:p>
        </w:tc>
        <w:tc>
          <w:tcPr>
            <w:tcW w:w="1701" w:type="dxa"/>
          </w:tcPr>
          <w:p w14:paraId="44537961" w14:textId="77777777" w:rsidR="00165BC3" w:rsidRPr="00276DD6" w:rsidRDefault="00165BC3" w:rsidP="00276DD6">
            <w:pPr>
              <w:pStyle w:val="GOSTTablenorm"/>
            </w:pPr>
            <w:r w:rsidRPr="00276DD6">
              <w:t>Источник: справочник ЕГРЮЛ</w:t>
            </w:r>
          </w:p>
        </w:tc>
      </w:tr>
      <w:tr w:rsidR="00165BC3" w:rsidRPr="00276DD6" w14:paraId="20A5D4C5" w14:textId="77777777" w:rsidTr="00424212">
        <w:trPr>
          <w:cnfStyle w:val="000000100000" w:firstRow="0" w:lastRow="0" w:firstColumn="0" w:lastColumn="0" w:oddVBand="0" w:evenVBand="0" w:oddHBand="1" w:evenHBand="0" w:firstRowFirstColumn="0" w:firstRowLastColumn="0" w:lastRowFirstColumn="0" w:lastRowLastColumn="0"/>
        </w:trPr>
        <w:tc>
          <w:tcPr>
            <w:tcW w:w="1961" w:type="dxa"/>
          </w:tcPr>
          <w:p w14:paraId="12E9D98D" w14:textId="77777777" w:rsidR="00165BC3" w:rsidRPr="00276DD6" w:rsidRDefault="00165BC3" w:rsidP="00276DD6">
            <w:pPr>
              <w:pStyle w:val="GOSTTablenorm"/>
            </w:pPr>
            <w:r w:rsidRPr="00276DD6">
              <w:t>Отчество</w:t>
            </w:r>
          </w:p>
        </w:tc>
        <w:tc>
          <w:tcPr>
            <w:tcW w:w="1560" w:type="dxa"/>
          </w:tcPr>
          <w:p w14:paraId="304BB191" w14:textId="77777777" w:rsidR="00165BC3" w:rsidRPr="00276DD6" w:rsidRDefault="00165BC3" w:rsidP="00276DD6">
            <w:pPr>
              <w:pStyle w:val="GOSTTablenorm"/>
            </w:pPr>
            <w:r w:rsidRPr="00276DD6">
              <w:t>Текстовое поле</w:t>
            </w:r>
          </w:p>
          <w:p w14:paraId="62E7DC1E" w14:textId="77777777" w:rsidR="00165BC3" w:rsidRPr="00276DD6" w:rsidRDefault="00165BC3" w:rsidP="00276DD6">
            <w:pPr>
              <w:pStyle w:val="GOSTTablenorm"/>
            </w:pPr>
            <w:r w:rsidRPr="00276DD6">
              <w:t>– &lt;=50 символам</w:t>
            </w:r>
          </w:p>
        </w:tc>
        <w:tc>
          <w:tcPr>
            <w:tcW w:w="1984" w:type="dxa"/>
          </w:tcPr>
          <w:p w14:paraId="73F45FEF" w14:textId="77777777" w:rsidR="00165BC3" w:rsidRPr="00276DD6" w:rsidRDefault="00165BC3" w:rsidP="00276DD6">
            <w:pPr>
              <w:pStyle w:val="GOSTTablenorm"/>
            </w:pPr>
            <w:r w:rsidRPr="00276DD6">
              <w:t>Да</w:t>
            </w:r>
          </w:p>
        </w:tc>
        <w:tc>
          <w:tcPr>
            <w:tcW w:w="1985" w:type="dxa"/>
          </w:tcPr>
          <w:p w14:paraId="01114964" w14:textId="77777777" w:rsidR="00165BC3" w:rsidRPr="00276DD6" w:rsidRDefault="00165BC3" w:rsidP="00276DD6">
            <w:pPr>
              <w:pStyle w:val="GOSTTablenorm"/>
            </w:pPr>
            <w:r w:rsidRPr="00276DD6">
              <w:t>Поле заполняется автоматически</w:t>
            </w:r>
          </w:p>
        </w:tc>
        <w:tc>
          <w:tcPr>
            <w:tcW w:w="1701" w:type="dxa"/>
          </w:tcPr>
          <w:p w14:paraId="0F3934A8" w14:textId="77777777" w:rsidR="00165BC3" w:rsidRPr="00276DD6" w:rsidRDefault="00165BC3" w:rsidP="00276DD6">
            <w:pPr>
              <w:pStyle w:val="GOSTTablenorm"/>
            </w:pPr>
            <w:r w:rsidRPr="00276DD6">
              <w:t>Источник: справочник ЕГРЮЛ</w:t>
            </w:r>
          </w:p>
        </w:tc>
      </w:tr>
      <w:tr w:rsidR="00165BC3" w:rsidRPr="00276DD6" w14:paraId="62A11849" w14:textId="77777777" w:rsidTr="00424212">
        <w:trPr>
          <w:cnfStyle w:val="000000010000" w:firstRow="0" w:lastRow="0" w:firstColumn="0" w:lastColumn="0" w:oddVBand="0" w:evenVBand="0" w:oddHBand="0" w:evenHBand="1" w:firstRowFirstColumn="0" w:firstRowLastColumn="0" w:lastRowFirstColumn="0" w:lastRowLastColumn="0"/>
        </w:trPr>
        <w:tc>
          <w:tcPr>
            <w:tcW w:w="1961" w:type="dxa"/>
          </w:tcPr>
          <w:p w14:paraId="14E05057" w14:textId="77777777" w:rsidR="00165BC3" w:rsidRPr="00276DD6" w:rsidRDefault="00165BC3" w:rsidP="00276DD6">
            <w:pPr>
              <w:pStyle w:val="GOSTTablenorm"/>
            </w:pPr>
            <w:r w:rsidRPr="00276DD6">
              <w:t>Должность</w:t>
            </w:r>
          </w:p>
        </w:tc>
        <w:tc>
          <w:tcPr>
            <w:tcW w:w="1560" w:type="dxa"/>
          </w:tcPr>
          <w:p w14:paraId="7C76CF5D" w14:textId="77777777" w:rsidR="00165BC3" w:rsidRPr="00276DD6" w:rsidRDefault="00165BC3" w:rsidP="00276DD6">
            <w:pPr>
              <w:pStyle w:val="GOSTTablenorm"/>
            </w:pPr>
            <w:r w:rsidRPr="00276DD6">
              <w:t>Текстовое поле</w:t>
            </w:r>
          </w:p>
          <w:p w14:paraId="74FE1C5A" w14:textId="77777777" w:rsidR="00165BC3" w:rsidRPr="00276DD6" w:rsidRDefault="00165BC3" w:rsidP="00276DD6">
            <w:pPr>
              <w:pStyle w:val="GOSTTablenorm"/>
            </w:pPr>
            <w:r w:rsidRPr="00276DD6">
              <w:t>– &lt;=50 символам</w:t>
            </w:r>
          </w:p>
        </w:tc>
        <w:tc>
          <w:tcPr>
            <w:tcW w:w="1984" w:type="dxa"/>
          </w:tcPr>
          <w:p w14:paraId="5392B124" w14:textId="77777777" w:rsidR="00165BC3" w:rsidRPr="00276DD6" w:rsidRDefault="00165BC3" w:rsidP="00276DD6">
            <w:pPr>
              <w:pStyle w:val="GOSTTablenorm"/>
            </w:pPr>
            <w:r w:rsidRPr="00276DD6">
              <w:t>Да</w:t>
            </w:r>
          </w:p>
        </w:tc>
        <w:tc>
          <w:tcPr>
            <w:tcW w:w="1985" w:type="dxa"/>
          </w:tcPr>
          <w:p w14:paraId="3DA28313" w14:textId="77777777" w:rsidR="00165BC3" w:rsidRPr="00276DD6" w:rsidRDefault="00165BC3" w:rsidP="00276DD6">
            <w:pPr>
              <w:pStyle w:val="GOSTTablenorm"/>
            </w:pPr>
            <w:r w:rsidRPr="00276DD6">
              <w:t>Поле заполняется автоматически</w:t>
            </w:r>
          </w:p>
        </w:tc>
        <w:tc>
          <w:tcPr>
            <w:tcW w:w="1701" w:type="dxa"/>
          </w:tcPr>
          <w:p w14:paraId="1E8B574E" w14:textId="77777777" w:rsidR="00165BC3" w:rsidRPr="00276DD6" w:rsidRDefault="00165BC3" w:rsidP="00276DD6">
            <w:pPr>
              <w:pStyle w:val="GOSTTablenorm"/>
            </w:pPr>
            <w:r w:rsidRPr="00276DD6">
              <w:t>Источник: справочник ЕГРЮЛ</w:t>
            </w:r>
          </w:p>
        </w:tc>
      </w:tr>
      <w:tr w:rsidR="00165BC3" w:rsidRPr="00276DD6" w14:paraId="089EAE12" w14:textId="77777777" w:rsidTr="00424212">
        <w:trPr>
          <w:cnfStyle w:val="000000100000" w:firstRow="0" w:lastRow="0" w:firstColumn="0" w:lastColumn="0" w:oddVBand="0" w:evenVBand="0" w:oddHBand="1" w:evenHBand="0" w:firstRowFirstColumn="0" w:firstRowLastColumn="0" w:lastRowFirstColumn="0" w:lastRowLastColumn="0"/>
        </w:trPr>
        <w:tc>
          <w:tcPr>
            <w:tcW w:w="1961" w:type="dxa"/>
          </w:tcPr>
          <w:p w14:paraId="592D9743" w14:textId="77777777" w:rsidR="00165BC3" w:rsidRPr="00276DD6" w:rsidRDefault="00165BC3" w:rsidP="00276DD6">
            <w:pPr>
              <w:pStyle w:val="GOSTTablenorm"/>
            </w:pPr>
            <w:r w:rsidRPr="00276DD6">
              <w:t>ИНН</w:t>
            </w:r>
          </w:p>
        </w:tc>
        <w:tc>
          <w:tcPr>
            <w:tcW w:w="1560" w:type="dxa"/>
          </w:tcPr>
          <w:p w14:paraId="4510D103" w14:textId="77777777" w:rsidR="00165BC3" w:rsidRPr="00276DD6" w:rsidRDefault="00165BC3" w:rsidP="00276DD6">
            <w:pPr>
              <w:pStyle w:val="GOSTTablenorm"/>
            </w:pPr>
            <w:r w:rsidRPr="00276DD6">
              <w:t>Текстовое поле</w:t>
            </w:r>
          </w:p>
          <w:p w14:paraId="312F3A9B" w14:textId="77777777" w:rsidR="00165BC3" w:rsidRPr="00276DD6" w:rsidRDefault="00165BC3" w:rsidP="00276DD6">
            <w:pPr>
              <w:pStyle w:val="GOSTTablenorm"/>
            </w:pPr>
            <w:r w:rsidRPr="00276DD6">
              <w:t>– 12 символов</w:t>
            </w:r>
          </w:p>
        </w:tc>
        <w:tc>
          <w:tcPr>
            <w:tcW w:w="1984" w:type="dxa"/>
          </w:tcPr>
          <w:p w14:paraId="7BE80FF7" w14:textId="77777777" w:rsidR="00165BC3" w:rsidRPr="00276DD6" w:rsidRDefault="00165BC3" w:rsidP="00276DD6">
            <w:pPr>
              <w:pStyle w:val="GOSTTablenorm"/>
            </w:pPr>
            <w:r w:rsidRPr="00276DD6">
              <w:t>Да</w:t>
            </w:r>
          </w:p>
        </w:tc>
        <w:tc>
          <w:tcPr>
            <w:tcW w:w="1985" w:type="dxa"/>
          </w:tcPr>
          <w:p w14:paraId="10B977C3" w14:textId="77777777" w:rsidR="00165BC3" w:rsidRPr="00276DD6" w:rsidRDefault="00165BC3" w:rsidP="00276DD6">
            <w:pPr>
              <w:pStyle w:val="GOSTTablenorm"/>
            </w:pPr>
            <w:r w:rsidRPr="00276DD6">
              <w:t>Поле заполняется автоматически</w:t>
            </w:r>
          </w:p>
        </w:tc>
        <w:tc>
          <w:tcPr>
            <w:tcW w:w="1701" w:type="dxa"/>
          </w:tcPr>
          <w:p w14:paraId="36341F39" w14:textId="77777777" w:rsidR="00165BC3" w:rsidRPr="00276DD6" w:rsidRDefault="00165BC3" w:rsidP="00276DD6">
            <w:pPr>
              <w:pStyle w:val="GOSTTablenorm"/>
            </w:pPr>
            <w:r w:rsidRPr="00276DD6">
              <w:t>Источник: справочник ЕГРЮЛ</w:t>
            </w:r>
          </w:p>
        </w:tc>
      </w:tr>
      <w:tr w:rsidR="00165BC3" w:rsidRPr="00276DD6" w14:paraId="3C483467" w14:textId="77777777" w:rsidTr="00424212">
        <w:trPr>
          <w:cnfStyle w:val="000000010000" w:firstRow="0" w:lastRow="0" w:firstColumn="0" w:lastColumn="0" w:oddVBand="0" w:evenVBand="0" w:oddHBand="0" w:evenHBand="1" w:firstRowFirstColumn="0" w:firstRowLastColumn="0" w:lastRowFirstColumn="0" w:lastRowLastColumn="0"/>
        </w:trPr>
        <w:tc>
          <w:tcPr>
            <w:tcW w:w="1961" w:type="dxa"/>
          </w:tcPr>
          <w:p w14:paraId="4A888C48" w14:textId="77777777" w:rsidR="00165BC3" w:rsidRPr="00276DD6" w:rsidRDefault="00165BC3" w:rsidP="00276DD6">
            <w:pPr>
              <w:pStyle w:val="GOSTTablenorm"/>
            </w:pPr>
            <w:r w:rsidRPr="00276DD6">
              <w:t>СНИЛС</w:t>
            </w:r>
          </w:p>
        </w:tc>
        <w:tc>
          <w:tcPr>
            <w:tcW w:w="1560" w:type="dxa"/>
          </w:tcPr>
          <w:p w14:paraId="737A7248" w14:textId="77777777" w:rsidR="00165BC3" w:rsidRPr="00276DD6" w:rsidRDefault="00165BC3" w:rsidP="00276DD6">
            <w:pPr>
              <w:pStyle w:val="GOSTTablenorm"/>
            </w:pPr>
            <w:r w:rsidRPr="00276DD6">
              <w:t>Текстовое поле</w:t>
            </w:r>
          </w:p>
          <w:p w14:paraId="3B7F22FA" w14:textId="77777777" w:rsidR="00165BC3" w:rsidRPr="00276DD6" w:rsidRDefault="00165BC3" w:rsidP="00276DD6">
            <w:pPr>
              <w:pStyle w:val="GOSTTablenorm"/>
            </w:pPr>
            <w:r w:rsidRPr="00276DD6">
              <w:t>– 14 символов</w:t>
            </w:r>
          </w:p>
        </w:tc>
        <w:tc>
          <w:tcPr>
            <w:tcW w:w="1984" w:type="dxa"/>
          </w:tcPr>
          <w:p w14:paraId="176D9D2D" w14:textId="77777777" w:rsidR="00165BC3" w:rsidRPr="00276DD6" w:rsidRDefault="00165BC3" w:rsidP="00276DD6">
            <w:pPr>
              <w:pStyle w:val="GOSTTablenorm"/>
            </w:pPr>
            <w:r w:rsidRPr="00276DD6">
              <w:t>Да</w:t>
            </w:r>
          </w:p>
        </w:tc>
        <w:tc>
          <w:tcPr>
            <w:tcW w:w="1985" w:type="dxa"/>
          </w:tcPr>
          <w:p w14:paraId="63337E58" w14:textId="77777777" w:rsidR="00165BC3" w:rsidRPr="00276DD6" w:rsidRDefault="00165BC3" w:rsidP="00276DD6">
            <w:pPr>
              <w:pStyle w:val="GOSTTablenorm"/>
            </w:pPr>
            <w:r w:rsidRPr="00276DD6">
              <w:t>Поле заполняется вручную</w:t>
            </w:r>
          </w:p>
        </w:tc>
        <w:tc>
          <w:tcPr>
            <w:tcW w:w="1701" w:type="dxa"/>
          </w:tcPr>
          <w:p w14:paraId="4982DC3F" w14:textId="77777777" w:rsidR="00165BC3" w:rsidRPr="00276DD6" w:rsidRDefault="00165BC3" w:rsidP="00276DD6">
            <w:pPr>
              <w:pStyle w:val="GOSTTablenorm"/>
            </w:pPr>
            <w:r w:rsidRPr="00276DD6">
              <w:t>Облегчение ввода поля</w:t>
            </w:r>
          </w:p>
        </w:tc>
      </w:tr>
      <w:tr w:rsidR="00165BC3" w:rsidRPr="00276DD6" w14:paraId="24DA200D" w14:textId="77777777" w:rsidTr="00424212">
        <w:trPr>
          <w:cnfStyle w:val="000000100000" w:firstRow="0" w:lastRow="0" w:firstColumn="0" w:lastColumn="0" w:oddVBand="0" w:evenVBand="0" w:oddHBand="1" w:evenHBand="0" w:firstRowFirstColumn="0" w:firstRowLastColumn="0" w:lastRowFirstColumn="0" w:lastRowLastColumn="0"/>
        </w:trPr>
        <w:tc>
          <w:tcPr>
            <w:tcW w:w="1961" w:type="dxa"/>
          </w:tcPr>
          <w:p w14:paraId="390F3341" w14:textId="77777777" w:rsidR="00165BC3" w:rsidRPr="00276DD6" w:rsidRDefault="00165BC3" w:rsidP="00276DD6">
            <w:pPr>
              <w:pStyle w:val="GOSTTablenorm"/>
            </w:pPr>
            <w:r w:rsidRPr="00276DD6">
              <w:t>Наименование документа о назначении</w:t>
            </w:r>
          </w:p>
        </w:tc>
        <w:tc>
          <w:tcPr>
            <w:tcW w:w="1560" w:type="dxa"/>
          </w:tcPr>
          <w:p w14:paraId="172E044E" w14:textId="77777777" w:rsidR="00165BC3" w:rsidRPr="00276DD6" w:rsidRDefault="00165BC3" w:rsidP="00276DD6">
            <w:pPr>
              <w:pStyle w:val="GOSTTablenorm"/>
            </w:pPr>
            <w:r w:rsidRPr="00276DD6">
              <w:t>Текстовое поле</w:t>
            </w:r>
          </w:p>
          <w:p w14:paraId="5B67E6F2" w14:textId="77777777" w:rsidR="00165BC3" w:rsidRPr="00276DD6" w:rsidRDefault="00165BC3" w:rsidP="00276DD6">
            <w:pPr>
              <w:pStyle w:val="GOSTTablenorm"/>
            </w:pPr>
            <w:r w:rsidRPr="00276DD6">
              <w:t>– 200 символов</w:t>
            </w:r>
          </w:p>
        </w:tc>
        <w:tc>
          <w:tcPr>
            <w:tcW w:w="1984" w:type="dxa"/>
          </w:tcPr>
          <w:p w14:paraId="3C13BE1C" w14:textId="77777777" w:rsidR="00165BC3" w:rsidRPr="00276DD6" w:rsidRDefault="00165BC3" w:rsidP="00276DD6">
            <w:pPr>
              <w:pStyle w:val="GOSTTablenorm"/>
            </w:pPr>
            <w:r w:rsidRPr="00276DD6">
              <w:t>Да</w:t>
            </w:r>
          </w:p>
        </w:tc>
        <w:tc>
          <w:tcPr>
            <w:tcW w:w="1985" w:type="dxa"/>
          </w:tcPr>
          <w:p w14:paraId="5C711D19" w14:textId="77777777" w:rsidR="00165BC3" w:rsidRPr="00276DD6" w:rsidRDefault="00165BC3" w:rsidP="00276DD6">
            <w:pPr>
              <w:pStyle w:val="GOSTTablenorm"/>
            </w:pPr>
            <w:r w:rsidRPr="00276DD6">
              <w:t>Поле заполняется вручную</w:t>
            </w:r>
          </w:p>
        </w:tc>
        <w:tc>
          <w:tcPr>
            <w:tcW w:w="1701" w:type="dxa"/>
          </w:tcPr>
          <w:p w14:paraId="7A763B9E" w14:textId="77777777" w:rsidR="00165BC3" w:rsidRPr="00276DD6" w:rsidRDefault="00113B9D" w:rsidP="00276DD6">
            <w:pPr>
              <w:pStyle w:val="GOSTTablenorm"/>
            </w:pPr>
            <w:r w:rsidRPr="00276DD6">
              <w:t>-</w:t>
            </w:r>
          </w:p>
        </w:tc>
      </w:tr>
      <w:tr w:rsidR="00165BC3" w:rsidRPr="00276DD6" w14:paraId="64C62756" w14:textId="77777777" w:rsidTr="00424212">
        <w:trPr>
          <w:cnfStyle w:val="000000010000" w:firstRow="0" w:lastRow="0" w:firstColumn="0" w:lastColumn="0" w:oddVBand="0" w:evenVBand="0" w:oddHBand="0" w:evenHBand="1" w:firstRowFirstColumn="0" w:firstRowLastColumn="0" w:lastRowFirstColumn="0" w:lastRowLastColumn="0"/>
        </w:trPr>
        <w:tc>
          <w:tcPr>
            <w:tcW w:w="1961" w:type="dxa"/>
          </w:tcPr>
          <w:p w14:paraId="5F0C4BBE" w14:textId="77777777" w:rsidR="00165BC3" w:rsidRPr="00276DD6" w:rsidRDefault="00165BC3" w:rsidP="00276DD6">
            <w:pPr>
              <w:pStyle w:val="GOSTTablenorm"/>
            </w:pPr>
            <w:r w:rsidRPr="00276DD6">
              <w:t>Номер</w:t>
            </w:r>
          </w:p>
        </w:tc>
        <w:tc>
          <w:tcPr>
            <w:tcW w:w="1560" w:type="dxa"/>
          </w:tcPr>
          <w:p w14:paraId="75C29AA0" w14:textId="77777777" w:rsidR="00165BC3" w:rsidRPr="00276DD6" w:rsidRDefault="00165BC3" w:rsidP="00276DD6">
            <w:pPr>
              <w:pStyle w:val="GOSTTablenorm"/>
            </w:pPr>
            <w:r w:rsidRPr="00276DD6">
              <w:t>Текстовое поле</w:t>
            </w:r>
          </w:p>
        </w:tc>
        <w:tc>
          <w:tcPr>
            <w:tcW w:w="1984" w:type="dxa"/>
          </w:tcPr>
          <w:p w14:paraId="45B2EDD3" w14:textId="77777777" w:rsidR="00165BC3" w:rsidRPr="00276DD6" w:rsidRDefault="00165BC3" w:rsidP="00276DD6">
            <w:pPr>
              <w:pStyle w:val="GOSTTablenorm"/>
            </w:pPr>
            <w:r w:rsidRPr="00276DD6">
              <w:t>Да</w:t>
            </w:r>
          </w:p>
        </w:tc>
        <w:tc>
          <w:tcPr>
            <w:tcW w:w="1985" w:type="dxa"/>
          </w:tcPr>
          <w:p w14:paraId="7C5AA1AC" w14:textId="77777777" w:rsidR="00165BC3" w:rsidRPr="00276DD6" w:rsidRDefault="00165BC3" w:rsidP="00276DD6">
            <w:pPr>
              <w:pStyle w:val="GOSTTablenorm"/>
            </w:pPr>
            <w:r w:rsidRPr="00276DD6">
              <w:t>Поле заполняется вручную</w:t>
            </w:r>
          </w:p>
        </w:tc>
        <w:tc>
          <w:tcPr>
            <w:tcW w:w="1701" w:type="dxa"/>
          </w:tcPr>
          <w:p w14:paraId="3BF94483" w14:textId="77777777" w:rsidR="00165BC3" w:rsidRPr="00276DD6" w:rsidRDefault="00113B9D" w:rsidP="00276DD6">
            <w:pPr>
              <w:pStyle w:val="GOSTTablenorm"/>
            </w:pPr>
            <w:r w:rsidRPr="00276DD6">
              <w:t>-</w:t>
            </w:r>
          </w:p>
        </w:tc>
      </w:tr>
      <w:tr w:rsidR="00165BC3" w:rsidRPr="00276DD6" w14:paraId="691ED92D" w14:textId="77777777" w:rsidTr="00424212">
        <w:trPr>
          <w:cnfStyle w:val="000000100000" w:firstRow="0" w:lastRow="0" w:firstColumn="0" w:lastColumn="0" w:oddVBand="0" w:evenVBand="0" w:oddHBand="1" w:evenHBand="0" w:firstRowFirstColumn="0" w:firstRowLastColumn="0" w:lastRowFirstColumn="0" w:lastRowLastColumn="0"/>
        </w:trPr>
        <w:tc>
          <w:tcPr>
            <w:tcW w:w="1961" w:type="dxa"/>
          </w:tcPr>
          <w:p w14:paraId="20DFEE9A" w14:textId="77777777" w:rsidR="00165BC3" w:rsidRPr="00276DD6" w:rsidRDefault="00165BC3" w:rsidP="00276DD6">
            <w:pPr>
              <w:pStyle w:val="GOSTTablenorm"/>
            </w:pPr>
            <w:r w:rsidRPr="00276DD6">
              <w:t>Дата</w:t>
            </w:r>
          </w:p>
        </w:tc>
        <w:tc>
          <w:tcPr>
            <w:tcW w:w="1560" w:type="dxa"/>
          </w:tcPr>
          <w:p w14:paraId="49D1540D" w14:textId="77777777" w:rsidR="00165BC3" w:rsidRPr="00276DD6" w:rsidRDefault="00165BC3" w:rsidP="00276DD6">
            <w:pPr>
              <w:pStyle w:val="GOSTTablenorm"/>
            </w:pPr>
            <w:r w:rsidRPr="00276DD6">
              <w:t>Текстовое поле</w:t>
            </w:r>
          </w:p>
        </w:tc>
        <w:tc>
          <w:tcPr>
            <w:tcW w:w="1984" w:type="dxa"/>
          </w:tcPr>
          <w:p w14:paraId="7E9242D9" w14:textId="77777777" w:rsidR="00165BC3" w:rsidRPr="00276DD6" w:rsidRDefault="00165BC3" w:rsidP="00276DD6">
            <w:pPr>
              <w:pStyle w:val="GOSTTablenorm"/>
            </w:pPr>
            <w:r w:rsidRPr="00276DD6">
              <w:t>Да</w:t>
            </w:r>
          </w:p>
        </w:tc>
        <w:tc>
          <w:tcPr>
            <w:tcW w:w="1985" w:type="dxa"/>
          </w:tcPr>
          <w:p w14:paraId="4C1B6DA7" w14:textId="77777777" w:rsidR="00165BC3" w:rsidRPr="00276DD6" w:rsidRDefault="00165BC3" w:rsidP="00276DD6">
            <w:pPr>
              <w:pStyle w:val="GOSTTablenorm"/>
            </w:pPr>
            <w:r w:rsidRPr="00276DD6">
              <w:t>Поле заполняется вручную</w:t>
            </w:r>
          </w:p>
        </w:tc>
        <w:tc>
          <w:tcPr>
            <w:tcW w:w="1701" w:type="dxa"/>
          </w:tcPr>
          <w:p w14:paraId="534A6C05" w14:textId="77777777" w:rsidR="00165BC3" w:rsidRPr="00276DD6" w:rsidRDefault="00113B9D" w:rsidP="00276DD6">
            <w:pPr>
              <w:pStyle w:val="GOSTTablenorm"/>
            </w:pPr>
            <w:r w:rsidRPr="00276DD6">
              <w:t>-</w:t>
            </w:r>
          </w:p>
        </w:tc>
      </w:tr>
    </w:tbl>
    <w:p w14:paraId="5F7E79A0" w14:textId="6453634E" w:rsidR="00165BC3" w:rsidRPr="00276DD6" w:rsidRDefault="00165BC3" w:rsidP="00276DD6">
      <w:pPr>
        <w:pStyle w:val="GOSTNormal"/>
      </w:pPr>
      <w:bookmarkStart w:id="5538" w:name="_Toc457827964"/>
      <w:r w:rsidRPr="00276DD6">
        <w:lastRenderedPageBreak/>
        <w:t>Информация о вышестоящем участнике бюджетного процесса, в ведении которого находится организация – участник бюджетного процесса</w:t>
      </w:r>
      <w:bookmarkEnd w:id="5538"/>
      <w:r w:rsidRPr="00276DD6">
        <w:t xml:space="preserve"> (</w:t>
      </w:r>
      <w:r w:rsidR="00A113F9" w:rsidRPr="00276DD6">
        <w:t>рис. </w:t>
      </w:r>
      <w:r w:rsidR="00B2711F" w:rsidRPr="00276DD6">
        <w:fldChar w:fldCharType="begin"/>
      </w:r>
      <w:r w:rsidR="00B2711F" w:rsidRPr="00276DD6">
        <w:instrText xml:space="preserve"> REF _Ref531858911 \h  \* MERGEFORMAT </w:instrText>
      </w:r>
      <w:r w:rsidR="00B2711F" w:rsidRPr="00276DD6">
        <w:fldChar w:fldCharType="separate"/>
      </w:r>
      <w:ins w:id="5539" w:author="Валеев Вадим" w:date="2024-03-20T11:01:00Z">
        <w:r w:rsidR="00D703D3" w:rsidRPr="00D703D3">
          <w:rPr>
            <w:rPrChange w:id="5540" w:author="Валеев Вадим" w:date="2024-03-20T11:01:00Z">
              <w:rPr>
                <w:rStyle w:val="affb"/>
                <w:b w:val="0"/>
                <w:bCs w:val="0"/>
                <w:noProof/>
              </w:rPr>
            </w:rPrChange>
          </w:rPr>
          <w:t>68</w:t>
        </w:r>
      </w:ins>
      <w:del w:id="5541" w:author="Валеев Вадим" w:date="2024-03-12T11:11:00Z">
        <w:r w:rsidR="003308E6" w:rsidRPr="00276DD6" w:rsidDel="00FA6083">
          <w:delText>68</w:delText>
        </w:r>
      </w:del>
      <w:r w:rsidR="00B2711F" w:rsidRPr="00276DD6">
        <w:fldChar w:fldCharType="end"/>
      </w:r>
      <w:r w:rsidRPr="00276DD6">
        <w:t xml:space="preserve">, </w:t>
      </w:r>
      <w:r w:rsidR="00424212" w:rsidRPr="00276DD6">
        <w:t>таб. </w:t>
      </w:r>
      <w:r w:rsidR="00B2711F" w:rsidRPr="00276DD6">
        <w:fldChar w:fldCharType="begin"/>
      </w:r>
      <w:r w:rsidR="00B2711F" w:rsidRPr="00276DD6">
        <w:instrText xml:space="preserve"> REF _Ref473584245 \h  \* MERGEFORMAT </w:instrText>
      </w:r>
      <w:r w:rsidR="00B2711F" w:rsidRPr="00276DD6">
        <w:fldChar w:fldCharType="separate"/>
      </w:r>
      <w:ins w:id="5542" w:author="Валеев Вадим" w:date="2024-03-20T11:01:00Z">
        <w:r w:rsidR="00D703D3" w:rsidRPr="00D703D3">
          <w:rPr>
            <w:rPrChange w:id="5543" w:author="Валеев Вадим" w:date="2024-03-20T11:01:00Z">
              <w:rPr>
                <w:rStyle w:val="affb"/>
                <w:b w:val="0"/>
                <w:bCs w:val="0"/>
                <w:noProof/>
              </w:rPr>
            </w:rPrChange>
          </w:rPr>
          <w:t>47</w:t>
        </w:r>
      </w:ins>
      <w:del w:id="5544" w:author="Валеев Вадим" w:date="2024-03-12T11:11:00Z">
        <w:r w:rsidR="003308E6" w:rsidRPr="00276DD6" w:rsidDel="00FA6083">
          <w:delText>47</w:delText>
        </w:r>
      </w:del>
      <w:r w:rsidR="00B2711F" w:rsidRPr="00276DD6">
        <w:fldChar w:fldCharType="end"/>
      </w:r>
      <w:r w:rsidRPr="00276DD6">
        <w:t>).</w:t>
      </w:r>
    </w:p>
    <w:p w14:paraId="120CC6A5" w14:textId="77777777" w:rsidR="00165BC3" w:rsidRPr="00276DD6" w:rsidRDefault="00165BC3" w:rsidP="00276DD6">
      <w:pPr>
        <w:pStyle w:val="GOSTFigure"/>
      </w:pPr>
      <w:r w:rsidRPr="00276DD6">
        <w:rPr>
          <w:noProof/>
        </w:rPr>
        <w:drawing>
          <wp:inline distT="0" distB="0" distL="0" distR="0" wp14:anchorId="4039B571" wp14:editId="00F28AF1">
            <wp:extent cx="5543550" cy="548955"/>
            <wp:effectExtent l="19050" t="19050" r="19050" b="22860"/>
            <wp:docPr id="103" name="Рисунок 10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07"/>
                    <pic:cNvPicPr>
                      <a:picLocks noChangeAspect="1" noChangeArrowheads="1"/>
                    </pic:cNvPicPr>
                  </pic:nvPicPr>
                  <pic:blipFill>
                    <a:blip r:embed="rId112" cstate="print">
                      <a:extLst>
                        <a:ext uri="{28A0092B-C50C-407E-A947-70E740481C1C}">
                          <a14:useLocalDpi xmlns:a14="http://schemas.microsoft.com/office/drawing/2010/main" val="0"/>
                        </a:ext>
                      </a:extLst>
                    </a:blip>
                    <a:srcRect/>
                    <a:stretch>
                      <a:fillRect/>
                    </a:stretch>
                  </pic:blipFill>
                  <pic:spPr bwMode="auto">
                    <a:xfrm>
                      <a:off x="0" y="0"/>
                      <a:ext cx="5666952" cy="561175"/>
                    </a:xfrm>
                    <a:prstGeom prst="rect">
                      <a:avLst/>
                    </a:prstGeom>
                    <a:noFill/>
                    <a:ln w="6350" cmpd="sng">
                      <a:solidFill>
                        <a:srgbClr val="000000"/>
                      </a:solidFill>
                      <a:miter lim="800000"/>
                      <a:headEnd/>
                      <a:tailEnd/>
                    </a:ln>
                    <a:effectLst/>
                  </pic:spPr>
                </pic:pic>
              </a:graphicData>
            </a:graphic>
          </wp:inline>
        </w:drawing>
      </w:r>
    </w:p>
    <w:bookmarkStart w:id="5545" w:name="_Ref473564530"/>
    <w:bookmarkStart w:id="5546" w:name="_Toc524683250"/>
    <w:p w14:paraId="0F2D616A" w14:textId="40D8F604" w:rsidR="00165BC3" w:rsidRPr="00276DD6" w:rsidRDefault="00D05AC1" w:rsidP="00276DD6">
      <w:pPr>
        <w:pStyle w:val="GOSTFigName"/>
        <w:rPr>
          <w:rStyle w:val="affb"/>
          <w:b/>
          <w:bCs w:val="0"/>
        </w:rPr>
      </w:pPr>
      <w:r w:rsidRPr="00276DD6">
        <w:rPr>
          <w:rStyle w:val="affb"/>
          <w:b/>
          <w:bCs w:val="0"/>
        </w:rPr>
        <w:fldChar w:fldCharType="begin"/>
      </w:r>
      <w:r w:rsidR="00165BC3" w:rsidRPr="00276DD6">
        <w:rPr>
          <w:rStyle w:val="affb"/>
          <w:b/>
          <w:bCs w:val="0"/>
        </w:rPr>
        <w:instrText xml:space="preserve"> SEQ Рисунок \* ARABIC </w:instrText>
      </w:r>
      <w:r w:rsidRPr="00276DD6">
        <w:rPr>
          <w:rStyle w:val="affb"/>
          <w:b/>
          <w:bCs w:val="0"/>
        </w:rPr>
        <w:fldChar w:fldCharType="separate"/>
      </w:r>
      <w:bookmarkStart w:id="5547" w:name="_Ref531858911"/>
      <w:bookmarkStart w:id="5548" w:name="_Toc161825704"/>
      <w:r w:rsidR="00D703D3">
        <w:rPr>
          <w:rStyle w:val="affb"/>
          <w:b/>
          <w:bCs w:val="0"/>
          <w:noProof/>
        </w:rPr>
        <w:t>68</w:t>
      </w:r>
      <w:bookmarkEnd w:id="5547"/>
      <w:r w:rsidRPr="00276DD6">
        <w:rPr>
          <w:rStyle w:val="affb"/>
          <w:b/>
          <w:bCs w:val="0"/>
        </w:rPr>
        <w:fldChar w:fldCharType="end"/>
      </w:r>
      <w:bookmarkEnd w:id="5545"/>
      <w:r w:rsidR="00183731" w:rsidRPr="00276DD6">
        <w:rPr>
          <w:rStyle w:val="affb"/>
          <w:b/>
          <w:bCs w:val="0"/>
        </w:rPr>
        <w:t>.</w:t>
      </w:r>
      <w:r w:rsidR="00165BC3" w:rsidRPr="00276DD6">
        <w:rPr>
          <w:rStyle w:val="affb"/>
          <w:b/>
          <w:bCs w:val="0"/>
        </w:rPr>
        <w:t xml:space="preserve"> Информация о вышестоящем участнике бюджетного процесса, в ведении которого находится организация – участник бюджетного процесса</w:t>
      </w:r>
      <w:bookmarkEnd w:id="5546"/>
      <w:bookmarkEnd w:id="5548"/>
    </w:p>
    <w:bookmarkStart w:id="5549" w:name="_Toc115793475"/>
    <w:bookmarkStart w:id="5550" w:name="_Toc117743394"/>
    <w:bookmarkStart w:id="5551" w:name="_Toc117749521"/>
    <w:bookmarkStart w:id="5552" w:name="_Toc149256850"/>
    <w:bookmarkStart w:id="5553" w:name="_Toc149518576"/>
    <w:bookmarkStart w:id="5554" w:name="_Toc150712627"/>
    <w:bookmarkStart w:id="5555" w:name="_Toc150713349"/>
    <w:bookmarkStart w:id="5556" w:name="_Toc150714306"/>
    <w:bookmarkStart w:id="5557" w:name="_Toc150715111"/>
    <w:bookmarkStart w:id="5558" w:name="_Toc150715917"/>
    <w:bookmarkStart w:id="5559" w:name="_Toc150726858"/>
    <w:bookmarkStart w:id="5560" w:name="_Toc151537791"/>
    <w:bookmarkStart w:id="5561" w:name="_Toc151537965"/>
    <w:bookmarkStart w:id="5562" w:name="_Toc152013239"/>
    <w:bookmarkStart w:id="5563" w:name="_Toc152015409"/>
    <w:bookmarkStart w:id="5564" w:name="_Toc152158046"/>
    <w:bookmarkStart w:id="5565" w:name="_Toc115793476"/>
    <w:bookmarkStart w:id="5566" w:name="_Toc117743395"/>
    <w:bookmarkStart w:id="5567" w:name="_Toc117749522"/>
    <w:bookmarkStart w:id="5568" w:name="_Toc149256851"/>
    <w:bookmarkStart w:id="5569" w:name="_Toc149518577"/>
    <w:bookmarkStart w:id="5570" w:name="_Toc150712628"/>
    <w:bookmarkStart w:id="5571" w:name="_Toc150713350"/>
    <w:bookmarkStart w:id="5572" w:name="_Toc150714307"/>
    <w:bookmarkStart w:id="5573" w:name="_Toc150715112"/>
    <w:bookmarkStart w:id="5574" w:name="_Toc150715918"/>
    <w:bookmarkStart w:id="5575" w:name="_Toc150726859"/>
    <w:bookmarkStart w:id="5576" w:name="_Toc151537792"/>
    <w:bookmarkStart w:id="5577" w:name="_Toc151537966"/>
    <w:bookmarkStart w:id="5578" w:name="_Toc152013240"/>
    <w:bookmarkStart w:id="5579" w:name="_Toc152015410"/>
    <w:bookmarkStart w:id="5580" w:name="_Toc152158047"/>
    <w:bookmarkStart w:id="5581" w:name="_Toc115793477"/>
    <w:bookmarkStart w:id="5582" w:name="_Toc117743396"/>
    <w:bookmarkStart w:id="5583" w:name="_Toc117749523"/>
    <w:bookmarkStart w:id="5584" w:name="_Toc149256852"/>
    <w:bookmarkStart w:id="5585" w:name="_Toc149518578"/>
    <w:bookmarkStart w:id="5586" w:name="_Toc150712629"/>
    <w:bookmarkStart w:id="5587" w:name="_Toc150713351"/>
    <w:bookmarkStart w:id="5588" w:name="_Toc150714308"/>
    <w:bookmarkStart w:id="5589" w:name="_Toc150715113"/>
    <w:bookmarkStart w:id="5590" w:name="_Toc150715919"/>
    <w:bookmarkStart w:id="5591" w:name="_Toc150726860"/>
    <w:bookmarkStart w:id="5592" w:name="_Toc151537793"/>
    <w:bookmarkStart w:id="5593" w:name="_Toc151537967"/>
    <w:bookmarkStart w:id="5594" w:name="_Toc152013241"/>
    <w:bookmarkStart w:id="5595" w:name="_Toc152015411"/>
    <w:bookmarkStart w:id="5596" w:name="_Toc152158048"/>
    <w:bookmarkStart w:id="5597" w:name="_Toc115793478"/>
    <w:bookmarkStart w:id="5598" w:name="_Toc117743397"/>
    <w:bookmarkStart w:id="5599" w:name="_Toc117749524"/>
    <w:bookmarkStart w:id="5600" w:name="_Toc149256853"/>
    <w:bookmarkStart w:id="5601" w:name="_Toc149518579"/>
    <w:bookmarkStart w:id="5602" w:name="_Toc150712630"/>
    <w:bookmarkStart w:id="5603" w:name="_Toc150713352"/>
    <w:bookmarkStart w:id="5604" w:name="_Toc150714309"/>
    <w:bookmarkStart w:id="5605" w:name="_Toc150715114"/>
    <w:bookmarkStart w:id="5606" w:name="_Toc150715920"/>
    <w:bookmarkStart w:id="5607" w:name="_Toc150726861"/>
    <w:bookmarkStart w:id="5608" w:name="_Toc151537794"/>
    <w:bookmarkStart w:id="5609" w:name="_Toc151537968"/>
    <w:bookmarkStart w:id="5610" w:name="_Toc152013242"/>
    <w:bookmarkStart w:id="5611" w:name="_Toc152015412"/>
    <w:bookmarkStart w:id="5612" w:name="_Toc152158049"/>
    <w:bookmarkStart w:id="5613" w:name="_Ref473584245"/>
    <w:bookmarkStart w:id="5614" w:name="_Toc524683068"/>
    <w:bookmarkEnd w:id="5549"/>
    <w:bookmarkEnd w:id="5550"/>
    <w:bookmarkEnd w:id="5551"/>
    <w:bookmarkEnd w:id="5552"/>
    <w:bookmarkEnd w:id="5553"/>
    <w:bookmarkEnd w:id="5554"/>
    <w:bookmarkEnd w:id="5555"/>
    <w:bookmarkEnd w:id="5556"/>
    <w:bookmarkEnd w:id="5557"/>
    <w:bookmarkEnd w:id="5558"/>
    <w:bookmarkEnd w:id="5559"/>
    <w:bookmarkEnd w:id="5560"/>
    <w:bookmarkEnd w:id="5561"/>
    <w:bookmarkEnd w:id="5562"/>
    <w:bookmarkEnd w:id="5563"/>
    <w:bookmarkEnd w:id="5564"/>
    <w:bookmarkEnd w:id="5565"/>
    <w:bookmarkEnd w:id="5566"/>
    <w:bookmarkEnd w:id="5567"/>
    <w:bookmarkEnd w:id="5568"/>
    <w:bookmarkEnd w:id="5569"/>
    <w:bookmarkEnd w:id="5570"/>
    <w:bookmarkEnd w:id="5571"/>
    <w:bookmarkEnd w:id="5572"/>
    <w:bookmarkEnd w:id="5573"/>
    <w:bookmarkEnd w:id="5574"/>
    <w:bookmarkEnd w:id="5575"/>
    <w:bookmarkEnd w:id="5576"/>
    <w:bookmarkEnd w:id="5577"/>
    <w:bookmarkEnd w:id="5578"/>
    <w:bookmarkEnd w:id="5579"/>
    <w:bookmarkEnd w:id="5580"/>
    <w:bookmarkEnd w:id="5581"/>
    <w:bookmarkEnd w:id="5582"/>
    <w:bookmarkEnd w:id="5583"/>
    <w:bookmarkEnd w:id="5584"/>
    <w:bookmarkEnd w:id="5585"/>
    <w:bookmarkEnd w:id="5586"/>
    <w:bookmarkEnd w:id="5587"/>
    <w:bookmarkEnd w:id="5588"/>
    <w:bookmarkEnd w:id="5589"/>
    <w:bookmarkEnd w:id="5590"/>
    <w:bookmarkEnd w:id="5591"/>
    <w:bookmarkEnd w:id="5592"/>
    <w:bookmarkEnd w:id="5593"/>
    <w:bookmarkEnd w:id="5594"/>
    <w:bookmarkEnd w:id="5595"/>
    <w:bookmarkEnd w:id="5596"/>
    <w:bookmarkEnd w:id="5597"/>
    <w:bookmarkEnd w:id="5598"/>
    <w:bookmarkEnd w:id="5599"/>
    <w:bookmarkEnd w:id="5600"/>
    <w:bookmarkEnd w:id="5601"/>
    <w:bookmarkEnd w:id="5602"/>
    <w:bookmarkEnd w:id="5603"/>
    <w:bookmarkEnd w:id="5604"/>
    <w:bookmarkEnd w:id="5605"/>
    <w:bookmarkEnd w:id="5606"/>
    <w:bookmarkEnd w:id="5607"/>
    <w:bookmarkEnd w:id="5608"/>
    <w:bookmarkEnd w:id="5609"/>
    <w:bookmarkEnd w:id="5610"/>
    <w:bookmarkEnd w:id="5611"/>
    <w:bookmarkEnd w:id="5612"/>
    <w:p w14:paraId="272B13A8" w14:textId="5F9679F1" w:rsidR="00165BC3" w:rsidRPr="00276DD6" w:rsidRDefault="00D05AC1" w:rsidP="00276DD6">
      <w:pPr>
        <w:pStyle w:val="GOSTNameTable"/>
      </w:pPr>
      <w:r w:rsidRPr="00276DD6">
        <w:rPr>
          <w:rStyle w:val="affb"/>
          <w:b/>
          <w:bCs w:val="0"/>
        </w:rPr>
        <w:fldChar w:fldCharType="begin"/>
      </w:r>
      <w:r w:rsidR="00165BC3" w:rsidRPr="00276DD6">
        <w:rPr>
          <w:rStyle w:val="affb"/>
          <w:b/>
          <w:bCs w:val="0"/>
        </w:rPr>
        <w:instrText xml:space="preserve"> SEQ Таблица \* ARABIC \s 0 </w:instrText>
      </w:r>
      <w:r w:rsidRPr="00276DD6">
        <w:rPr>
          <w:rStyle w:val="affb"/>
          <w:b/>
          <w:bCs w:val="0"/>
        </w:rPr>
        <w:fldChar w:fldCharType="separate"/>
      </w:r>
      <w:bookmarkStart w:id="5615" w:name="_Ref115789136"/>
      <w:bookmarkStart w:id="5616" w:name="_Toc161825494"/>
      <w:r w:rsidR="00D703D3">
        <w:rPr>
          <w:rStyle w:val="affb"/>
          <w:b/>
          <w:bCs w:val="0"/>
          <w:noProof/>
        </w:rPr>
        <w:t>47</w:t>
      </w:r>
      <w:bookmarkEnd w:id="5615"/>
      <w:r w:rsidRPr="00276DD6">
        <w:rPr>
          <w:rStyle w:val="affb"/>
          <w:b/>
          <w:bCs w:val="0"/>
        </w:rPr>
        <w:fldChar w:fldCharType="end"/>
      </w:r>
      <w:bookmarkEnd w:id="5613"/>
      <w:r w:rsidR="00424212" w:rsidRPr="00276DD6">
        <w:t>.</w:t>
      </w:r>
      <w:r w:rsidR="00165BC3" w:rsidRPr="00276DD6">
        <w:t xml:space="preserve"> Информация о вышестоящем участнике бюджетного процесса, в ведении которого находится организация – участник бюджетного процесса</w:t>
      </w:r>
      <w:bookmarkEnd w:id="5614"/>
      <w:bookmarkEnd w:id="5616"/>
    </w:p>
    <w:tbl>
      <w:tblPr>
        <w:tblStyle w:val="GOSTTable"/>
        <w:tblW w:w="5000" w:type="pct"/>
        <w:tblLayout w:type="fixed"/>
        <w:tblLook w:val="01E0" w:firstRow="1" w:lastRow="1" w:firstColumn="1" w:lastColumn="1" w:noHBand="0" w:noVBand="0"/>
      </w:tblPr>
      <w:tblGrid>
        <w:gridCol w:w="2151"/>
        <w:gridCol w:w="1596"/>
        <w:gridCol w:w="2030"/>
        <w:gridCol w:w="2176"/>
        <w:gridCol w:w="1741"/>
      </w:tblGrid>
      <w:tr w:rsidR="00165BC3" w:rsidRPr="00276DD6" w14:paraId="26EABF98" w14:textId="77777777" w:rsidTr="00F40F26">
        <w:trPr>
          <w:cnfStyle w:val="100000000000" w:firstRow="1" w:lastRow="0" w:firstColumn="0" w:lastColumn="0" w:oddVBand="0" w:evenVBand="0" w:oddHBand="0" w:evenHBand="0" w:firstRowFirstColumn="0" w:firstRowLastColumn="0" w:lastRowFirstColumn="0" w:lastRowLastColumn="0"/>
        </w:trPr>
        <w:tc>
          <w:tcPr>
            <w:tcW w:w="2151" w:type="dxa"/>
          </w:tcPr>
          <w:p w14:paraId="3A9DD1ED" w14:textId="77777777" w:rsidR="00165BC3" w:rsidRPr="00276DD6" w:rsidRDefault="00165BC3" w:rsidP="00276DD6">
            <w:pPr>
              <w:pStyle w:val="GOSTTableHead"/>
            </w:pPr>
            <w:r w:rsidRPr="00276DD6">
              <w:t>Название поля</w:t>
            </w:r>
          </w:p>
        </w:tc>
        <w:tc>
          <w:tcPr>
            <w:tcW w:w="1596" w:type="dxa"/>
          </w:tcPr>
          <w:p w14:paraId="538B316C" w14:textId="77777777" w:rsidR="00165BC3" w:rsidRPr="00276DD6" w:rsidRDefault="00165BC3" w:rsidP="00276DD6">
            <w:pPr>
              <w:pStyle w:val="GOSTTableHead"/>
            </w:pPr>
            <w:r w:rsidRPr="00276DD6">
              <w:t>Описание поля</w:t>
            </w:r>
          </w:p>
        </w:tc>
        <w:tc>
          <w:tcPr>
            <w:tcW w:w="2030" w:type="dxa"/>
          </w:tcPr>
          <w:p w14:paraId="1DF3E6EF" w14:textId="77777777" w:rsidR="00165BC3" w:rsidRPr="00276DD6" w:rsidRDefault="00165BC3" w:rsidP="00276DD6">
            <w:pPr>
              <w:pStyle w:val="GOSTTableHead"/>
            </w:pPr>
            <w:r w:rsidRPr="00276DD6">
              <w:t>Обязательность для заполнения</w:t>
            </w:r>
          </w:p>
        </w:tc>
        <w:tc>
          <w:tcPr>
            <w:tcW w:w="2176" w:type="dxa"/>
          </w:tcPr>
          <w:p w14:paraId="30EF2B7A" w14:textId="77777777" w:rsidR="00165BC3" w:rsidRPr="00276DD6" w:rsidRDefault="00165BC3" w:rsidP="00276DD6">
            <w:pPr>
              <w:pStyle w:val="GOSTTableHead"/>
            </w:pPr>
            <w:r w:rsidRPr="00276DD6">
              <w:t>Значение</w:t>
            </w:r>
          </w:p>
        </w:tc>
        <w:tc>
          <w:tcPr>
            <w:tcW w:w="1741" w:type="dxa"/>
          </w:tcPr>
          <w:p w14:paraId="6263BA30" w14:textId="77777777" w:rsidR="00165BC3" w:rsidRPr="00276DD6" w:rsidRDefault="00165BC3" w:rsidP="00276DD6">
            <w:pPr>
              <w:pStyle w:val="GOSTTableHead"/>
            </w:pPr>
            <w:r w:rsidRPr="00276DD6">
              <w:t>Комментарии</w:t>
            </w:r>
          </w:p>
        </w:tc>
      </w:tr>
      <w:tr w:rsidR="00165BC3" w:rsidRPr="00276DD6" w14:paraId="3E435C03" w14:textId="77777777" w:rsidTr="00F40F26">
        <w:trPr>
          <w:cnfStyle w:val="000000100000" w:firstRow="0" w:lastRow="0" w:firstColumn="0" w:lastColumn="0" w:oddVBand="0" w:evenVBand="0" w:oddHBand="1" w:evenHBand="0" w:firstRowFirstColumn="0" w:firstRowLastColumn="0" w:lastRowFirstColumn="0" w:lastRowLastColumn="0"/>
        </w:trPr>
        <w:tc>
          <w:tcPr>
            <w:tcW w:w="2151" w:type="dxa"/>
          </w:tcPr>
          <w:p w14:paraId="16C5033D" w14:textId="77777777" w:rsidR="00165BC3" w:rsidRPr="00276DD6" w:rsidRDefault="00165BC3" w:rsidP="00276DD6">
            <w:pPr>
              <w:pStyle w:val="GOSTTablenorm"/>
            </w:pPr>
            <w:r w:rsidRPr="00276DD6">
              <w:t>Код главы по бюджетной классификации</w:t>
            </w:r>
          </w:p>
        </w:tc>
        <w:tc>
          <w:tcPr>
            <w:tcW w:w="1596" w:type="dxa"/>
          </w:tcPr>
          <w:p w14:paraId="1F19E68C" w14:textId="77777777" w:rsidR="00165BC3" w:rsidRPr="00276DD6" w:rsidRDefault="00165BC3" w:rsidP="00276DD6">
            <w:pPr>
              <w:pStyle w:val="GOSTTablenorm"/>
            </w:pPr>
            <w:r w:rsidRPr="00276DD6">
              <w:t>Текстовое поле с автоподстановкой значения из справочника</w:t>
            </w:r>
          </w:p>
          <w:p w14:paraId="3FAE42DB" w14:textId="77777777" w:rsidR="00165BC3" w:rsidRPr="00276DD6" w:rsidRDefault="00165BC3" w:rsidP="00276DD6">
            <w:pPr>
              <w:pStyle w:val="GOSTTablenorm"/>
            </w:pPr>
            <w:r w:rsidRPr="00276DD6">
              <w:t>– 3 символа</w:t>
            </w:r>
          </w:p>
        </w:tc>
        <w:tc>
          <w:tcPr>
            <w:tcW w:w="2030" w:type="dxa"/>
          </w:tcPr>
          <w:p w14:paraId="1B4795AA" w14:textId="77777777" w:rsidR="00165BC3" w:rsidRPr="00276DD6" w:rsidRDefault="00165BC3" w:rsidP="00276DD6">
            <w:pPr>
              <w:pStyle w:val="GOSTTablenorm"/>
            </w:pPr>
            <w:r w:rsidRPr="00276DD6">
              <w:t>Да</w:t>
            </w:r>
          </w:p>
        </w:tc>
        <w:tc>
          <w:tcPr>
            <w:tcW w:w="2176" w:type="dxa"/>
          </w:tcPr>
          <w:p w14:paraId="244566E3" w14:textId="77777777" w:rsidR="00165BC3" w:rsidRPr="00276DD6" w:rsidRDefault="00165BC3" w:rsidP="00276DD6">
            <w:pPr>
              <w:pStyle w:val="GOSTTablenorm"/>
            </w:pPr>
            <w:r w:rsidRPr="00276DD6">
              <w:t>Режим: выбор из справочника</w:t>
            </w:r>
          </w:p>
        </w:tc>
        <w:tc>
          <w:tcPr>
            <w:tcW w:w="1741" w:type="dxa"/>
          </w:tcPr>
          <w:p w14:paraId="1588DAEC" w14:textId="77777777" w:rsidR="00165BC3" w:rsidRPr="00276DD6" w:rsidRDefault="00165BC3" w:rsidP="00276DD6">
            <w:pPr>
              <w:pStyle w:val="GOSTTablenorm"/>
            </w:pPr>
            <w:r w:rsidRPr="00276DD6">
              <w:t>Источник: справочник «Главы»</w:t>
            </w:r>
          </w:p>
        </w:tc>
      </w:tr>
      <w:tr w:rsidR="00165BC3" w:rsidRPr="00276DD6" w14:paraId="7DE2EBA4" w14:textId="77777777" w:rsidTr="00F40F26">
        <w:trPr>
          <w:cnfStyle w:val="000000010000" w:firstRow="0" w:lastRow="0" w:firstColumn="0" w:lastColumn="0" w:oddVBand="0" w:evenVBand="0" w:oddHBand="0" w:evenHBand="1" w:firstRowFirstColumn="0" w:firstRowLastColumn="0" w:lastRowFirstColumn="0" w:lastRowLastColumn="0"/>
        </w:trPr>
        <w:tc>
          <w:tcPr>
            <w:tcW w:w="2151" w:type="dxa"/>
          </w:tcPr>
          <w:p w14:paraId="392DB57C" w14:textId="77777777" w:rsidR="00165BC3" w:rsidRPr="00276DD6" w:rsidRDefault="00165BC3" w:rsidP="00276DD6">
            <w:pPr>
              <w:pStyle w:val="GOSTTablenorm"/>
            </w:pPr>
            <w:r w:rsidRPr="00276DD6">
              <w:t>Наименование кода главы</w:t>
            </w:r>
          </w:p>
        </w:tc>
        <w:tc>
          <w:tcPr>
            <w:tcW w:w="1596" w:type="dxa"/>
          </w:tcPr>
          <w:p w14:paraId="29981A15" w14:textId="77777777" w:rsidR="00165BC3" w:rsidRPr="00276DD6" w:rsidRDefault="00165BC3" w:rsidP="00276DD6">
            <w:pPr>
              <w:pStyle w:val="GOSTTablenorm"/>
            </w:pPr>
            <w:r w:rsidRPr="00276DD6">
              <w:t>Текстовое поле</w:t>
            </w:r>
          </w:p>
        </w:tc>
        <w:tc>
          <w:tcPr>
            <w:tcW w:w="2030" w:type="dxa"/>
          </w:tcPr>
          <w:p w14:paraId="4B2D6EC5" w14:textId="77777777" w:rsidR="00165BC3" w:rsidRPr="00276DD6" w:rsidRDefault="00165BC3" w:rsidP="00276DD6">
            <w:pPr>
              <w:pStyle w:val="GOSTTablenorm"/>
            </w:pPr>
            <w:r w:rsidRPr="00276DD6">
              <w:t>Да</w:t>
            </w:r>
          </w:p>
        </w:tc>
        <w:tc>
          <w:tcPr>
            <w:tcW w:w="2176" w:type="dxa"/>
          </w:tcPr>
          <w:p w14:paraId="28FF5EEC" w14:textId="77777777" w:rsidR="00165BC3" w:rsidRPr="00276DD6" w:rsidRDefault="00165BC3" w:rsidP="00276DD6">
            <w:pPr>
              <w:pStyle w:val="GOSTTablenorm"/>
            </w:pPr>
            <w:r w:rsidRPr="00276DD6">
              <w:t>Режим: автоматически</w:t>
            </w:r>
          </w:p>
        </w:tc>
        <w:tc>
          <w:tcPr>
            <w:tcW w:w="1741" w:type="dxa"/>
          </w:tcPr>
          <w:p w14:paraId="67E95807" w14:textId="77777777" w:rsidR="00165BC3" w:rsidRPr="00276DD6" w:rsidRDefault="00165BC3" w:rsidP="00276DD6">
            <w:pPr>
              <w:pStyle w:val="GOSTTablenorm"/>
            </w:pPr>
            <w:r w:rsidRPr="00276DD6">
              <w:t>Источник: справочник «Главы»</w:t>
            </w:r>
          </w:p>
        </w:tc>
      </w:tr>
      <w:tr w:rsidR="00165BC3" w:rsidRPr="00276DD6" w14:paraId="0C8E1287" w14:textId="77777777" w:rsidTr="00F40F26">
        <w:trPr>
          <w:cnfStyle w:val="000000100000" w:firstRow="0" w:lastRow="0" w:firstColumn="0" w:lastColumn="0" w:oddVBand="0" w:evenVBand="0" w:oddHBand="1" w:evenHBand="0" w:firstRowFirstColumn="0" w:firstRowLastColumn="0" w:lastRowFirstColumn="0" w:lastRowLastColumn="0"/>
        </w:trPr>
        <w:tc>
          <w:tcPr>
            <w:tcW w:w="2151" w:type="dxa"/>
          </w:tcPr>
          <w:p w14:paraId="0576F063" w14:textId="77777777" w:rsidR="00165BC3" w:rsidRPr="00276DD6" w:rsidRDefault="00165BC3" w:rsidP="00276DD6">
            <w:pPr>
              <w:pStyle w:val="GOSTTablenorm"/>
            </w:pPr>
            <w:r w:rsidRPr="00276DD6">
              <w:t>Организация, в непосредственном ведении которой находится участник бюджетного процесса</w:t>
            </w:r>
          </w:p>
        </w:tc>
        <w:tc>
          <w:tcPr>
            <w:tcW w:w="1596" w:type="dxa"/>
          </w:tcPr>
          <w:p w14:paraId="3EF0B88B" w14:textId="77777777" w:rsidR="00165BC3" w:rsidRPr="00276DD6" w:rsidRDefault="00165BC3" w:rsidP="00276DD6">
            <w:pPr>
              <w:pStyle w:val="GOSTTablenorm"/>
            </w:pPr>
            <w:r w:rsidRPr="00276DD6">
              <w:t>Текстовое поле</w:t>
            </w:r>
          </w:p>
        </w:tc>
        <w:tc>
          <w:tcPr>
            <w:tcW w:w="2030" w:type="dxa"/>
          </w:tcPr>
          <w:p w14:paraId="33E47747" w14:textId="77777777" w:rsidR="00165BC3" w:rsidRPr="00276DD6" w:rsidRDefault="00165BC3" w:rsidP="00276DD6">
            <w:pPr>
              <w:pStyle w:val="GOSTTablenorm"/>
            </w:pPr>
            <w:r w:rsidRPr="00276DD6">
              <w:t>Да</w:t>
            </w:r>
          </w:p>
        </w:tc>
        <w:tc>
          <w:tcPr>
            <w:tcW w:w="2176" w:type="dxa"/>
          </w:tcPr>
          <w:p w14:paraId="5EC09CE8" w14:textId="77777777" w:rsidR="00165BC3" w:rsidRPr="00276DD6" w:rsidRDefault="00165BC3" w:rsidP="00276DD6">
            <w:pPr>
              <w:pStyle w:val="GOSTTablenorm"/>
            </w:pPr>
            <w:r w:rsidRPr="00276DD6">
              <w:t>Режим: автоматически</w:t>
            </w:r>
          </w:p>
        </w:tc>
        <w:tc>
          <w:tcPr>
            <w:tcW w:w="1741" w:type="dxa"/>
          </w:tcPr>
          <w:p w14:paraId="1E506060" w14:textId="77777777" w:rsidR="00165BC3" w:rsidRPr="00276DD6" w:rsidRDefault="00113B9D" w:rsidP="00276DD6">
            <w:pPr>
              <w:pStyle w:val="GOSTTablenorm"/>
            </w:pPr>
            <w:r w:rsidRPr="00276DD6">
              <w:t>-</w:t>
            </w:r>
          </w:p>
        </w:tc>
      </w:tr>
      <w:tr w:rsidR="00165BC3" w:rsidRPr="00276DD6" w14:paraId="3915711C" w14:textId="77777777" w:rsidTr="00F40F26">
        <w:trPr>
          <w:cnfStyle w:val="000000010000" w:firstRow="0" w:lastRow="0" w:firstColumn="0" w:lastColumn="0" w:oddVBand="0" w:evenVBand="0" w:oddHBand="0" w:evenHBand="1" w:firstRowFirstColumn="0" w:firstRowLastColumn="0" w:lastRowFirstColumn="0" w:lastRowLastColumn="0"/>
        </w:trPr>
        <w:tc>
          <w:tcPr>
            <w:tcW w:w="2151" w:type="dxa"/>
          </w:tcPr>
          <w:p w14:paraId="41697BBE" w14:textId="77777777" w:rsidR="00165BC3" w:rsidRPr="00276DD6" w:rsidRDefault="00165BC3" w:rsidP="00276DD6">
            <w:pPr>
              <w:pStyle w:val="GOSTTablenorm"/>
            </w:pPr>
            <w:r w:rsidRPr="00276DD6">
              <w:t>Наименование организации,  в непосредственном ведении которой находится участник бюджетного процесса</w:t>
            </w:r>
          </w:p>
        </w:tc>
        <w:tc>
          <w:tcPr>
            <w:tcW w:w="1596" w:type="dxa"/>
          </w:tcPr>
          <w:p w14:paraId="06BCF26E" w14:textId="77777777" w:rsidR="00165BC3" w:rsidRPr="00276DD6" w:rsidRDefault="00165BC3" w:rsidP="00276DD6">
            <w:pPr>
              <w:pStyle w:val="GOSTTablenorm"/>
            </w:pPr>
            <w:r w:rsidRPr="00276DD6">
              <w:t>Текстовое поле</w:t>
            </w:r>
          </w:p>
        </w:tc>
        <w:tc>
          <w:tcPr>
            <w:tcW w:w="2030" w:type="dxa"/>
          </w:tcPr>
          <w:p w14:paraId="19AD279A" w14:textId="77777777" w:rsidR="00165BC3" w:rsidRPr="00276DD6" w:rsidRDefault="00165BC3" w:rsidP="00276DD6">
            <w:pPr>
              <w:pStyle w:val="GOSTTablenorm"/>
            </w:pPr>
            <w:r w:rsidRPr="00276DD6">
              <w:t>Да</w:t>
            </w:r>
          </w:p>
        </w:tc>
        <w:tc>
          <w:tcPr>
            <w:tcW w:w="2176" w:type="dxa"/>
          </w:tcPr>
          <w:p w14:paraId="22D4F6EB" w14:textId="77777777" w:rsidR="00165BC3" w:rsidRPr="00276DD6" w:rsidRDefault="00165BC3" w:rsidP="00276DD6">
            <w:pPr>
              <w:pStyle w:val="GOSTTablenorm"/>
            </w:pPr>
            <w:r w:rsidRPr="00276DD6">
              <w:t>Режим: автоматически</w:t>
            </w:r>
          </w:p>
        </w:tc>
        <w:tc>
          <w:tcPr>
            <w:tcW w:w="1741" w:type="dxa"/>
          </w:tcPr>
          <w:p w14:paraId="5F116325" w14:textId="77777777" w:rsidR="00165BC3" w:rsidRPr="00276DD6" w:rsidRDefault="00113B9D" w:rsidP="00276DD6">
            <w:pPr>
              <w:pStyle w:val="GOSTTablenorm"/>
            </w:pPr>
            <w:r w:rsidRPr="00276DD6">
              <w:t>-</w:t>
            </w:r>
          </w:p>
        </w:tc>
      </w:tr>
    </w:tbl>
    <w:p w14:paraId="06A123E1" w14:textId="5DD1C6E6" w:rsidR="00F40F26" w:rsidRPr="00276DD6" w:rsidRDefault="00F40F26" w:rsidP="00276DD6">
      <w:pPr>
        <w:pStyle w:val="GOSTNormal"/>
      </w:pPr>
      <w:r w:rsidRPr="00276DD6">
        <w:t>Для того чтобы выбрать организацию, необходимо выбрать «Код главы по БК» (рис. </w:t>
      </w:r>
      <w:r w:rsidR="007737F7" w:rsidRPr="00276DD6">
        <w:fldChar w:fldCharType="begin"/>
      </w:r>
      <w:r w:rsidR="007737F7" w:rsidRPr="00276DD6">
        <w:instrText xml:space="preserve"> REF _Ref152111588 \h </w:instrText>
      </w:r>
      <w:r w:rsidR="00276DD6">
        <w:instrText xml:space="preserve"> \* MERGEFORMAT </w:instrText>
      </w:r>
      <w:r w:rsidR="007737F7" w:rsidRPr="00276DD6">
        <w:fldChar w:fldCharType="separate"/>
      </w:r>
      <w:ins w:id="5617" w:author="Валеев Вадим" w:date="2024-03-20T11:01:00Z">
        <w:r w:rsidR="00D703D3">
          <w:rPr>
            <w:rStyle w:val="affb"/>
            <w:b w:val="0"/>
            <w:bCs w:val="0"/>
            <w:noProof/>
          </w:rPr>
          <w:t>69</w:t>
        </w:r>
      </w:ins>
      <w:del w:id="5618" w:author="Валеев Вадим" w:date="2024-03-20T10:57:00Z">
        <w:r w:rsidR="00FA6083" w:rsidDel="00D0595A">
          <w:rPr>
            <w:rStyle w:val="affb"/>
            <w:b w:val="0"/>
            <w:bCs w:val="0"/>
            <w:noProof/>
          </w:rPr>
          <w:delText>69</w:delText>
        </w:r>
      </w:del>
      <w:r w:rsidR="007737F7" w:rsidRPr="00276DD6">
        <w:fldChar w:fldCharType="end"/>
      </w:r>
      <w:r w:rsidRPr="00276DD6">
        <w:fldChar w:fldCharType="begin"/>
      </w:r>
      <w:r w:rsidRPr="00276DD6">
        <w:instrText xml:space="preserve"> REF _Ref531858928 \h </w:instrText>
      </w:r>
      <w:r w:rsidR="005F0791" w:rsidRPr="00276DD6">
        <w:instrText xml:space="preserve"> \* MERGEFORMAT </w:instrText>
      </w:r>
      <w:r w:rsidRPr="00276DD6">
        <w:fldChar w:fldCharType="separate"/>
      </w:r>
      <w:ins w:id="5619" w:author="Валеев Вадим" w:date="2024-03-20T11:01:00Z">
        <w:r w:rsidR="00D703D3">
          <w:rPr>
            <w:b/>
            <w:bCs/>
          </w:rPr>
          <w:t>Ошибка! Источник ссылки не найден.</w:t>
        </w:r>
      </w:ins>
      <w:r w:rsidRPr="00276DD6">
        <w:fldChar w:fldCharType="end"/>
      </w:r>
      <w:r w:rsidRPr="00276DD6">
        <w:t>).</w:t>
      </w:r>
    </w:p>
    <w:p w14:paraId="6EEA2702" w14:textId="77777777" w:rsidR="00F40F26" w:rsidRPr="00276DD6" w:rsidRDefault="00F40F26" w:rsidP="00276DD6">
      <w:pPr>
        <w:pStyle w:val="GOSTFigure"/>
      </w:pPr>
      <w:r w:rsidRPr="00276DD6">
        <w:rPr>
          <w:noProof/>
        </w:rPr>
        <w:lastRenderedPageBreak/>
        <w:drawing>
          <wp:inline distT="0" distB="0" distL="0" distR="0" wp14:anchorId="5BBC7B81" wp14:editId="68DAF0F5">
            <wp:extent cx="4114800" cy="1683944"/>
            <wp:effectExtent l="19050" t="19050" r="19050" b="12065"/>
            <wp:docPr id="14" name="Рисунок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08"/>
                    <pic:cNvPicPr>
                      <a:picLocks noChangeAspect="1" noChangeArrowheads="1"/>
                    </pic:cNvPicPr>
                  </pic:nvPicPr>
                  <pic:blipFill>
                    <a:blip r:embed="rId113" cstate="print">
                      <a:extLst>
                        <a:ext uri="{28A0092B-C50C-407E-A947-70E740481C1C}">
                          <a14:useLocalDpi xmlns:a14="http://schemas.microsoft.com/office/drawing/2010/main" val="0"/>
                        </a:ext>
                      </a:extLst>
                    </a:blip>
                    <a:srcRect/>
                    <a:stretch>
                      <a:fillRect/>
                    </a:stretch>
                  </pic:blipFill>
                  <pic:spPr bwMode="auto">
                    <a:xfrm>
                      <a:off x="0" y="0"/>
                      <a:ext cx="4146496" cy="1696915"/>
                    </a:xfrm>
                    <a:prstGeom prst="rect">
                      <a:avLst/>
                    </a:prstGeom>
                    <a:noFill/>
                    <a:ln w="6350" cmpd="sng">
                      <a:solidFill>
                        <a:srgbClr val="000000"/>
                      </a:solidFill>
                      <a:miter lim="800000"/>
                      <a:headEnd/>
                      <a:tailEnd/>
                    </a:ln>
                    <a:effectLst/>
                  </pic:spPr>
                </pic:pic>
              </a:graphicData>
            </a:graphic>
          </wp:inline>
        </w:drawing>
      </w:r>
    </w:p>
    <w:p w14:paraId="27E76161" w14:textId="62EFD876" w:rsidR="00F40F26" w:rsidRPr="00276DD6" w:rsidRDefault="00F40F26" w:rsidP="00276DD6">
      <w:pPr>
        <w:pStyle w:val="GOSTFigName"/>
        <w:rPr>
          <w:rStyle w:val="affb"/>
          <w:b/>
          <w:bCs w:val="0"/>
        </w:rPr>
      </w:pPr>
      <w:r w:rsidRPr="00276DD6">
        <w:rPr>
          <w:rStyle w:val="affb"/>
          <w:b/>
          <w:bCs w:val="0"/>
        </w:rPr>
        <w:fldChar w:fldCharType="begin"/>
      </w:r>
      <w:r w:rsidRPr="00276DD6">
        <w:rPr>
          <w:rStyle w:val="affb"/>
          <w:b/>
          <w:bCs w:val="0"/>
        </w:rPr>
        <w:instrText xml:space="preserve"> SEQ Рисунок \* ARABIC </w:instrText>
      </w:r>
      <w:r w:rsidRPr="00276DD6">
        <w:rPr>
          <w:rStyle w:val="affb"/>
          <w:b/>
          <w:bCs w:val="0"/>
        </w:rPr>
        <w:fldChar w:fldCharType="separate"/>
      </w:r>
      <w:bookmarkStart w:id="5620" w:name="_Ref152111588"/>
      <w:bookmarkStart w:id="5621" w:name="_Toc161825705"/>
      <w:r w:rsidR="00D703D3">
        <w:rPr>
          <w:rStyle w:val="affb"/>
          <w:b/>
          <w:bCs w:val="0"/>
          <w:noProof/>
        </w:rPr>
        <w:t>69</w:t>
      </w:r>
      <w:bookmarkEnd w:id="5620"/>
      <w:r w:rsidRPr="00276DD6">
        <w:rPr>
          <w:rStyle w:val="affb"/>
          <w:b/>
          <w:bCs w:val="0"/>
        </w:rPr>
        <w:fldChar w:fldCharType="end"/>
      </w:r>
      <w:r w:rsidRPr="00276DD6">
        <w:rPr>
          <w:rStyle w:val="affb"/>
          <w:b/>
          <w:bCs w:val="0"/>
        </w:rPr>
        <w:t>. Выбор записи из справочника «КБК: Главы»</w:t>
      </w:r>
      <w:bookmarkEnd w:id="5621"/>
    </w:p>
    <w:p w14:paraId="05E9AB66" w14:textId="77777777" w:rsidR="00165BC3" w:rsidRPr="00276DD6" w:rsidRDefault="00DA47C7" w:rsidP="00276DD6">
      <w:pPr>
        <w:pStyle w:val="GOSTFigure"/>
      </w:pPr>
      <w:r w:rsidRPr="00276DD6">
        <w:rPr>
          <w:noProof/>
        </w:rPr>
        <w:drawing>
          <wp:inline distT="0" distB="0" distL="0" distR="0" wp14:anchorId="325ADE4A" wp14:editId="630E9D50">
            <wp:extent cx="4163695" cy="736600"/>
            <wp:effectExtent l="0" t="0" r="8255" b="6350"/>
            <wp:docPr id="94" name="Рисунок 9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pic:cNvPicPr>
                      <a:picLocks noChangeAspect="1" noChangeArrowheads="1"/>
                    </pic:cNvPicPr>
                  </pic:nvPicPr>
                  <pic:blipFill>
                    <a:blip r:embed="rId114" cstate="print">
                      <a:extLst>
                        <a:ext uri="{28A0092B-C50C-407E-A947-70E740481C1C}">
                          <a14:useLocalDpi xmlns:a14="http://schemas.microsoft.com/office/drawing/2010/main" val="0"/>
                        </a:ext>
                      </a:extLst>
                    </a:blip>
                    <a:srcRect/>
                    <a:stretch>
                      <a:fillRect/>
                    </a:stretch>
                  </pic:blipFill>
                  <pic:spPr bwMode="auto">
                    <a:xfrm>
                      <a:off x="0" y="0"/>
                      <a:ext cx="4163695" cy="736600"/>
                    </a:xfrm>
                    <a:prstGeom prst="rect">
                      <a:avLst/>
                    </a:prstGeom>
                    <a:noFill/>
                    <a:ln>
                      <a:noFill/>
                    </a:ln>
                  </pic:spPr>
                </pic:pic>
              </a:graphicData>
            </a:graphic>
          </wp:inline>
        </w:drawing>
      </w:r>
    </w:p>
    <w:bookmarkStart w:id="5622" w:name="_Ref473564671"/>
    <w:bookmarkStart w:id="5623" w:name="_Toc524683252"/>
    <w:p w14:paraId="70610A25" w14:textId="29FA86C5" w:rsidR="00165BC3" w:rsidRPr="00276DD6" w:rsidRDefault="00D05AC1" w:rsidP="00276DD6">
      <w:pPr>
        <w:pStyle w:val="GOSTFigName"/>
        <w:rPr>
          <w:rStyle w:val="affb"/>
          <w:b/>
          <w:bCs w:val="0"/>
        </w:rPr>
      </w:pPr>
      <w:r w:rsidRPr="00276DD6">
        <w:rPr>
          <w:rStyle w:val="affb"/>
          <w:b/>
          <w:bCs w:val="0"/>
        </w:rPr>
        <w:fldChar w:fldCharType="begin"/>
      </w:r>
      <w:r w:rsidR="00165BC3" w:rsidRPr="00276DD6">
        <w:rPr>
          <w:rStyle w:val="affb"/>
          <w:b/>
          <w:bCs w:val="0"/>
        </w:rPr>
        <w:instrText xml:space="preserve"> SEQ Рисунок \* ARABIC </w:instrText>
      </w:r>
      <w:r w:rsidRPr="00276DD6">
        <w:rPr>
          <w:rStyle w:val="affb"/>
          <w:b/>
          <w:bCs w:val="0"/>
        </w:rPr>
        <w:fldChar w:fldCharType="separate"/>
      </w:r>
      <w:bookmarkStart w:id="5624" w:name="_Toc161825706"/>
      <w:r w:rsidR="00D703D3">
        <w:rPr>
          <w:rStyle w:val="affb"/>
          <w:b/>
          <w:bCs w:val="0"/>
          <w:noProof/>
        </w:rPr>
        <w:t>70</w:t>
      </w:r>
      <w:r w:rsidRPr="00276DD6">
        <w:rPr>
          <w:rStyle w:val="affb"/>
          <w:b/>
          <w:bCs w:val="0"/>
        </w:rPr>
        <w:fldChar w:fldCharType="end"/>
      </w:r>
      <w:bookmarkEnd w:id="5622"/>
      <w:r w:rsidR="00183731" w:rsidRPr="00276DD6">
        <w:rPr>
          <w:rStyle w:val="affb"/>
          <w:b/>
          <w:bCs w:val="0"/>
        </w:rPr>
        <w:t>.</w:t>
      </w:r>
      <w:r w:rsidR="00165BC3" w:rsidRPr="00276DD6">
        <w:rPr>
          <w:rStyle w:val="affb"/>
          <w:b/>
          <w:bCs w:val="0"/>
        </w:rPr>
        <w:t xml:space="preserve"> Поля, заполняемые на экране «Коды по общероссийским классификаторам»</w:t>
      </w:r>
      <w:bookmarkEnd w:id="5623"/>
      <w:bookmarkEnd w:id="5624"/>
    </w:p>
    <w:bookmarkStart w:id="5625" w:name="_Ref473584266"/>
    <w:bookmarkStart w:id="5626" w:name="_Toc524683069"/>
    <w:bookmarkStart w:id="5627" w:name="_Ref115379509"/>
    <w:p w14:paraId="55CF2015" w14:textId="43C57742" w:rsidR="00165BC3" w:rsidRPr="00276DD6" w:rsidRDefault="00D05AC1" w:rsidP="00276DD6">
      <w:pPr>
        <w:pStyle w:val="GOSTNameTable"/>
      </w:pPr>
      <w:r w:rsidRPr="00276DD6">
        <w:rPr>
          <w:rStyle w:val="affb"/>
          <w:b/>
          <w:bCs w:val="0"/>
        </w:rPr>
        <w:fldChar w:fldCharType="begin"/>
      </w:r>
      <w:r w:rsidR="00165BC3" w:rsidRPr="00276DD6">
        <w:rPr>
          <w:rStyle w:val="affb"/>
          <w:b/>
          <w:bCs w:val="0"/>
        </w:rPr>
        <w:instrText xml:space="preserve"> SEQ Таблица \* ARABIC \s 0 </w:instrText>
      </w:r>
      <w:r w:rsidRPr="00276DD6">
        <w:rPr>
          <w:rStyle w:val="affb"/>
          <w:b/>
          <w:bCs w:val="0"/>
        </w:rPr>
        <w:fldChar w:fldCharType="separate"/>
      </w:r>
      <w:bookmarkStart w:id="5628" w:name="_Toc161825495"/>
      <w:r w:rsidR="00D703D3">
        <w:rPr>
          <w:rStyle w:val="affb"/>
          <w:b/>
          <w:bCs w:val="0"/>
          <w:noProof/>
        </w:rPr>
        <w:t>48</w:t>
      </w:r>
      <w:r w:rsidRPr="00276DD6">
        <w:rPr>
          <w:rStyle w:val="affb"/>
          <w:b/>
          <w:bCs w:val="0"/>
        </w:rPr>
        <w:fldChar w:fldCharType="end"/>
      </w:r>
      <w:bookmarkEnd w:id="5625"/>
      <w:r w:rsidR="00424212" w:rsidRPr="00276DD6">
        <w:t>.</w:t>
      </w:r>
      <w:r w:rsidR="00165BC3" w:rsidRPr="00276DD6">
        <w:t xml:space="preserve"> Поля, заполняемые на экране «Коды по общероссийским классификаторам»</w:t>
      </w:r>
      <w:bookmarkEnd w:id="5626"/>
      <w:bookmarkEnd w:id="5627"/>
      <w:bookmarkEnd w:id="5628"/>
    </w:p>
    <w:tbl>
      <w:tblPr>
        <w:tblStyle w:val="GOSTTable"/>
        <w:tblW w:w="5000" w:type="pct"/>
        <w:tblLayout w:type="fixed"/>
        <w:tblLook w:val="01E0" w:firstRow="1" w:lastRow="1" w:firstColumn="1" w:lastColumn="1" w:noHBand="0" w:noVBand="0"/>
      </w:tblPr>
      <w:tblGrid>
        <w:gridCol w:w="2037"/>
        <w:gridCol w:w="1621"/>
        <w:gridCol w:w="2061"/>
        <w:gridCol w:w="2208"/>
        <w:gridCol w:w="1767"/>
      </w:tblGrid>
      <w:tr w:rsidR="00165BC3" w:rsidRPr="00276DD6" w14:paraId="0E44A11C" w14:textId="77777777" w:rsidTr="00424212">
        <w:trPr>
          <w:cnfStyle w:val="100000000000" w:firstRow="1" w:lastRow="0" w:firstColumn="0" w:lastColumn="0" w:oddVBand="0" w:evenVBand="0" w:oddHBand="0" w:evenHBand="0" w:firstRowFirstColumn="0" w:firstRowLastColumn="0" w:lastRowFirstColumn="0" w:lastRowLastColumn="0"/>
        </w:trPr>
        <w:tc>
          <w:tcPr>
            <w:tcW w:w="1961" w:type="dxa"/>
          </w:tcPr>
          <w:p w14:paraId="060E9C2D" w14:textId="77777777" w:rsidR="00165BC3" w:rsidRPr="00276DD6" w:rsidRDefault="00165BC3" w:rsidP="00276DD6">
            <w:pPr>
              <w:pStyle w:val="GOSTTableHead"/>
            </w:pPr>
            <w:r w:rsidRPr="00276DD6">
              <w:t>Название поля</w:t>
            </w:r>
          </w:p>
        </w:tc>
        <w:tc>
          <w:tcPr>
            <w:tcW w:w="1560" w:type="dxa"/>
          </w:tcPr>
          <w:p w14:paraId="798A15F4" w14:textId="77777777" w:rsidR="00165BC3" w:rsidRPr="00276DD6" w:rsidRDefault="00165BC3" w:rsidP="00276DD6">
            <w:pPr>
              <w:pStyle w:val="GOSTTableHead"/>
            </w:pPr>
            <w:r w:rsidRPr="00276DD6">
              <w:t>Описание поля</w:t>
            </w:r>
          </w:p>
        </w:tc>
        <w:tc>
          <w:tcPr>
            <w:tcW w:w="1984" w:type="dxa"/>
          </w:tcPr>
          <w:p w14:paraId="417926E7" w14:textId="77777777" w:rsidR="00165BC3" w:rsidRPr="00276DD6" w:rsidRDefault="00165BC3" w:rsidP="00276DD6">
            <w:pPr>
              <w:pStyle w:val="GOSTTableHead"/>
            </w:pPr>
            <w:r w:rsidRPr="00276DD6">
              <w:t>Обязательность для заполнения</w:t>
            </w:r>
          </w:p>
        </w:tc>
        <w:tc>
          <w:tcPr>
            <w:tcW w:w="2126" w:type="dxa"/>
          </w:tcPr>
          <w:p w14:paraId="5FD65018" w14:textId="77777777" w:rsidR="00165BC3" w:rsidRPr="00276DD6" w:rsidRDefault="00165BC3" w:rsidP="00276DD6">
            <w:pPr>
              <w:pStyle w:val="GOSTTableHead"/>
            </w:pPr>
            <w:r w:rsidRPr="00276DD6">
              <w:t>Значение</w:t>
            </w:r>
          </w:p>
        </w:tc>
        <w:tc>
          <w:tcPr>
            <w:tcW w:w="1701" w:type="dxa"/>
          </w:tcPr>
          <w:p w14:paraId="3BCBA34D" w14:textId="77777777" w:rsidR="00165BC3" w:rsidRPr="00276DD6" w:rsidRDefault="00165BC3" w:rsidP="00276DD6">
            <w:pPr>
              <w:pStyle w:val="GOSTTableHead"/>
            </w:pPr>
            <w:r w:rsidRPr="00276DD6">
              <w:t>Комментарии</w:t>
            </w:r>
          </w:p>
        </w:tc>
      </w:tr>
      <w:tr w:rsidR="00165BC3" w:rsidRPr="00276DD6" w14:paraId="1468F595" w14:textId="77777777" w:rsidTr="00424212">
        <w:trPr>
          <w:cnfStyle w:val="000000100000" w:firstRow="0" w:lastRow="0" w:firstColumn="0" w:lastColumn="0" w:oddVBand="0" w:evenVBand="0" w:oddHBand="1" w:evenHBand="0" w:firstRowFirstColumn="0" w:firstRowLastColumn="0" w:lastRowFirstColumn="0" w:lastRowLastColumn="0"/>
        </w:trPr>
        <w:tc>
          <w:tcPr>
            <w:tcW w:w="1961" w:type="dxa"/>
          </w:tcPr>
          <w:p w14:paraId="79E5645E" w14:textId="77777777" w:rsidR="00165BC3" w:rsidRPr="00276DD6" w:rsidRDefault="00165BC3" w:rsidP="00276DD6">
            <w:pPr>
              <w:pStyle w:val="GOSTTablenorm"/>
            </w:pPr>
            <w:r w:rsidRPr="00276DD6">
              <w:t>ОКПО</w:t>
            </w:r>
          </w:p>
        </w:tc>
        <w:tc>
          <w:tcPr>
            <w:tcW w:w="1560" w:type="dxa"/>
          </w:tcPr>
          <w:p w14:paraId="70486900" w14:textId="77777777" w:rsidR="00165BC3" w:rsidRPr="00276DD6" w:rsidRDefault="00165BC3" w:rsidP="00276DD6">
            <w:pPr>
              <w:pStyle w:val="GOSTTablenorm"/>
            </w:pPr>
            <w:r w:rsidRPr="00276DD6">
              <w:t xml:space="preserve">Текстовое поле </w:t>
            </w:r>
          </w:p>
          <w:p w14:paraId="24F112C6" w14:textId="77777777" w:rsidR="00165BC3" w:rsidRPr="00276DD6" w:rsidRDefault="00165BC3" w:rsidP="00276DD6">
            <w:pPr>
              <w:pStyle w:val="GOSTTablenorm"/>
            </w:pPr>
            <w:r w:rsidRPr="00276DD6">
              <w:t>8 или 10 символов</w:t>
            </w:r>
          </w:p>
        </w:tc>
        <w:tc>
          <w:tcPr>
            <w:tcW w:w="1984" w:type="dxa"/>
          </w:tcPr>
          <w:p w14:paraId="4F69ED73" w14:textId="77777777" w:rsidR="00165BC3" w:rsidRPr="00276DD6" w:rsidRDefault="00165BC3" w:rsidP="00276DD6">
            <w:pPr>
              <w:pStyle w:val="GOSTTablenorm"/>
            </w:pPr>
            <w:r w:rsidRPr="00276DD6">
              <w:t>Да</w:t>
            </w:r>
          </w:p>
        </w:tc>
        <w:tc>
          <w:tcPr>
            <w:tcW w:w="2126" w:type="dxa"/>
          </w:tcPr>
          <w:p w14:paraId="2DC74579" w14:textId="77777777" w:rsidR="00165BC3" w:rsidRPr="00276DD6" w:rsidRDefault="00165BC3" w:rsidP="00276DD6">
            <w:pPr>
              <w:pStyle w:val="GOSTTablenorm"/>
            </w:pPr>
            <w:r w:rsidRPr="00276DD6">
              <w:t>Поле заполняется вручную</w:t>
            </w:r>
          </w:p>
        </w:tc>
        <w:tc>
          <w:tcPr>
            <w:tcW w:w="1701" w:type="dxa"/>
          </w:tcPr>
          <w:p w14:paraId="50C0EDA0" w14:textId="77777777" w:rsidR="00165BC3" w:rsidRPr="00276DD6" w:rsidRDefault="00113B9D" w:rsidP="00276DD6">
            <w:pPr>
              <w:pStyle w:val="GOSTTablenorm"/>
            </w:pPr>
            <w:r w:rsidRPr="00276DD6">
              <w:t>-</w:t>
            </w:r>
          </w:p>
        </w:tc>
      </w:tr>
    </w:tbl>
    <w:p w14:paraId="19A22288" w14:textId="5DC22BB4" w:rsidR="00DA47C7" w:rsidRPr="00276DD6" w:rsidRDefault="00DA47C7" w:rsidP="00276DD6">
      <w:pPr>
        <w:pStyle w:val="GOSTNormal"/>
      </w:pPr>
      <w:bookmarkStart w:id="5629" w:name="_Toc457827966"/>
      <w:r w:rsidRPr="00276DD6">
        <w:t>Сведения о бюджете (</w:t>
      </w:r>
      <w:r w:rsidR="00A113F9" w:rsidRPr="00276DD6">
        <w:t>рис. </w:t>
      </w:r>
      <w:r w:rsidR="00B2711F" w:rsidRPr="00276DD6">
        <w:fldChar w:fldCharType="begin"/>
      </w:r>
      <w:r w:rsidR="00B2711F" w:rsidRPr="00276DD6">
        <w:instrText xml:space="preserve"> REF _Ref531858984 \h  \* MERGEFORMAT </w:instrText>
      </w:r>
      <w:r w:rsidR="00B2711F" w:rsidRPr="00276DD6">
        <w:fldChar w:fldCharType="separate"/>
      </w:r>
      <w:ins w:id="5630" w:author="Валеев Вадим" w:date="2024-03-20T11:01:00Z">
        <w:r w:rsidR="00D703D3" w:rsidRPr="00D703D3">
          <w:rPr>
            <w:rPrChange w:id="5631" w:author="Валеев Вадим" w:date="2024-03-20T11:01:00Z">
              <w:rPr>
                <w:rStyle w:val="affb"/>
                <w:b w:val="0"/>
                <w:bCs w:val="0"/>
                <w:noProof/>
              </w:rPr>
            </w:rPrChange>
          </w:rPr>
          <w:t>71</w:t>
        </w:r>
      </w:ins>
      <w:del w:id="5632" w:author="Валеев Вадим" w:date="2024-03-12T11:11:00Z">
        <w:r w:rsidR="003308E6" w:rsidRPr="00276DD6" w:rsidDel="00FA6083">
          <w:delText>71</w:delText>
        </w:r>
      </w:del>
      <w:r w:rsidR="00B2711F" w:rsidRPr="00276DD6">
        <w:fldChar w:fldCharType="end"/>
      </w:r>
      <w:r w:rsidRPr="00276DD6">
        <w:t>,</w:t>
      </w:r>
      <w:r w:rsidR="00424212" w:rsidRPr="00276DD6">
        <w:t xml:space="preserve"> таб. </w:t>
      </w:r>
      <w:r w:rsidR="00D05AC1" w:rsidRPr="00276DD6">
        <w:fldChar w:fldCharType="begin"/>
      </w:r>
      <w:r w:rsidR="00424212" w:rsidRPr="00276DD6">
        <w:instrText xml:space="preserve"> REF _Ref531963601 \h </w:instrText>
      </w:r>
      <w:r w:rsidR="005F0791" w:rsidRPr="00276DD6">
        <w:instrText xml:space="preserve"> \* MERGEFORMAT </w:instrText>
      </w:r>
      <w:r w:rsidR="00D05AC1" w:rsidRPr="00276DD6">
        <w:fldChar w:fldCharType="separate"/>
      </w:r>
      <w:ins w:id="5633" w:author="Валеев Вадим" w:date="2024-03-20T11:01:00Z">
        <w:r w:rsidR="00D703D3">
          <w:rPr>
            <w:rStyle w:val="affb"/>
            <w:b w:val="0"/>
            <w:bCs w:val="0"/>
            <w:noProof/>
          </w:rPr>
          <w:t>49</w:t>
        </w:r>
      </w:ins>
      <w:del w:id="5634" w:author="Валеев Вадим" w:date="2024-03-20T10:57:00Z">
        <w:r w:rsidR="00FA6083" w:rsidRPr="00276DD6" w:rsidDel="00D0595A">
          <w:rPr>
            <w:rStyle w:val="affb"/>
            <w:b w:val="0"/>
            <w:bCs w:val="0"/>
            <w:noProof/>
          </w:rPr>
          <w:delText>49</w:delText>
        </w:r>
      </w:del>
      <w:r w:rsidR="00D05AC1" w:rsidRPr="00276DD6">
        <w:fldChar w:fldCharType="end"/>
      </w:r>
      <w:r w:rsidRPr="00276DD6">
        <w:t>).</w:t>
      </w:r>
    </w:p>
    <w:p w14:paraId="7C13873B" w14:textId="77777777" w:rsidR="00DA47C7" w:rsidRPr="00276DD6" w:rsidRDefault="00DA47C7" w:rsidP="00276DD6">
      <w:pPr>
        <w:pStyle w:val="GOSTFigure"/>
      </w:pPr>
      <w:r w:rsidRPr="00276DD6">
        <w:rPr>
          <w:noProof/>
        </w:rPr>
        <w:drawing>
          <wp:inline distT="0" distB="0" distL="0" distR="0" wp14:anchorId="42B5FD80" wp14:editId="5ACADF81">
            <wp:extent cx="6048375" cy="600075"/>
            <wp:effectExtent l="19050" t="19050" r="9525" b="9525"/>
            <wp:docPr id="91" name="Рисунок 9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57"/>
                    <pic:cNvPicPr>
                      <a:picLocks noChangeAspect="1" noChangeArrowheads="1"/>
                    </pic:cNvPicPr>
                  </pic:nvPicPr>
                  <pic:blipFill>
                    <a:blip r:embed="rId63" cstate="print">
                      <a:extLst>
                        <a:ext uri="{28A0092B-C50C-407E-A947-70E740481C1C}">
                          <a14:useLocalDpi xmlns:a14="http://schemas.microsoft.com/office/drawing/2010/main" val="0"/>
                        </a:ext>
                      </a:extLst>
                    </a:blip>
                    <a:srcRect/>
                    <a:stretch>
                      <a:fillRect/>
                    </a:stretch>
                  </pic:blipFill>
                  <pic:spPr bwMode="auto">
                    <a:xfrm>
                      <a:off x="0" y="0"/>
                      <a:ext cx="6048375" cy="600075"/>
                    </a:xfrm>
                    <a:prstGeom prst="rect">
                      <a:avLst/>
                    </a:prstGeom>
                    <a:noFill/>
                    <a:ln w="6350" cmpd="sng">
                      <a:solidFill>
                        <a:srgbClr val="000000"/>
                      </a:solidFill>
                      <a:miter lim="800000"/>
                      <a:headEnd/>
                      <a:tailEnd/>
                    </a:ln>
                    <a:effectLst/>
                  </pic:spPr>
                </pic:pic>
              </a:graphicData>
            </a:graphic>
          </wp:inline>
        </w:drawing>
      </w:r>
    </w:p>
    <w:bookmarkStart w:id="5635" w:name="_Toc524683253"/>
    <w:p w14:paraId="1437DBBF" w14:textId="7491177D" w:rsidR="00DA47C7" w:rsidRPr="00276DD6" w:rsidRDefault="00D05AC1" w:rsidP="00276DD6">
      <w:pPr>
        <w:pStyle w:val="GOSTFigName"/>
        <w:rPr>
          <w:rStyle w:val="affb"/>
          <w:b/>
          <w:bCs w:val="0"/>
        </w:rPr>
      </w:pPr>
      <w:r w:rsidRPr="00276DD6">
        <w:rPr>
          <w:rStyle w:val="affb"/>
          <w:b/>
          <w:bCs w:val="0"/>
        </w:rPr>
        <w:fldChar w:fldCharType="begin"/>
      </w:r>
      <w:r w:rsidR="00DA47C7" w:rsidRPr="00276DD6">
        <w:rPr>
          <w:rStyle w:val="affb"/>
          <w:b/>
          <w:bCs w:val="0"/>
        </w:rPr>
        <w:instrText xml:space="preserve"> SEQ Рисунок \* ARABIC </w:instrText>
      </w:r>
      <w:r w:rsidRPr="00276DD6">
        <w:rPr>
          <w:rStyle w:val="affb"/>
          <w:b/>
          <w:bCs w:val="0"/>
        </w:rPr>
        <w:fldChar w:fldCharType="separate"/>
      </w:r>
      <w:bookmarkStart w:id="5636" w:name="_Ref531858984"/>
      <w:bookmarkStart w:id="5637" w:name="_Toc161825707"/>
      <w:r w:rsidR="00D703D3">
        <w:rPr>
          <w:rStyle w:val="affb"/>
          <w:b/>
          <w:bCs w:val="0"/>
          <w:noProof/>
        </w:rPr>
        <w:t>71</w:t>
      </w:r>
      <w:bookmarkEnd w:id="5636"/>
      <w:r w:rsidRPr="00276DD6">
        <w:rPr>
          <w:rStyle w:val="affb"/>
          <w:b/>
          <w:bCs w:val="0"/>
        </w:rPr>
        <w:fldChar w:fldCharType="end"/>
      </w:r>
      <w:r w:rsidR="00B1786B" w:rsidRPr="00276DD6">
        <w:t>.</w:t>
      </w:r>
      <w:r w:rsidR="00DA47C7" w:rsidRPr="00276DD6">
        <w:t xml:space="preserve"> Сведения о бюджете</w:t>
      </w:r>
      <w:bookmarkEnd w:id="5635"/>
      <w:bookmarkEnd w:id="5637"/>
    </w:p>
    <w:bookmarkStart w:id="5638" w:name="_Toc524683070"/>
    <w:p w14:paraId="3DF5E4DC" w14:textId="07F78AC6" w:rsidR="00DA47C7" w:rsidRPr="00276DD6" w:rsidRDefault="00D05AC1" w:rsidP="00276DD6">
      <w:pPr>
        <w:pStyle w:val="GOSTNameTable"/>
      </w:pPr>
      <w:r w:rsidRPr="00276DD6">
        <w:rPr>
          <w:rStyle w:val="affb"/>
          <w:b/>
          <w:bCs w:val="0"/>
        </w:rPr>
        <w:fldChar w:fldCharType="begin"/>
      </w:r>
      <w:r w:rsidR="00DA47C7" w:rsidRPr="00276DD6">
        <w:rPr>
          <w:rStyle w:val="affb"/>
          <w:b/>
          <w:bCs w:val="0"/>
        </w:rPr>
        <w:instrText xml:space="preserve"> SEQ Таблица \* ARABIC \s 0 </w:instrText>
      </w:r>
      <w:r w:rsidRPr="00276DD6">
        <w:rPr>
          <w:rStyle w:val="affb"/>
          <w:b/>
          <w:bCs w:val="0"/>
        </w:rPr>
        <w:fldChar w:fldCharType="separate"/>
      </w:r>
      <w:bookmarkStart w:id="5639" w:name="_Ref531963601"/>
      <w:bookmarkStart w:id="5640" w:name="_Toc161825496"/>
      <w:r w:rsidR="00D703D3">
        <w:rPr>
          <w:rStyle w:val="affb"/>
          <w:b/>
          <w:bCs w:val="0"/>
          <w:noProof/>
        </w:rPr>
        <w:t>49</w:t>
      </w:r>
      <w:bookmarkEnd w:id="5639"/>
      <w:r w:rsidRPr="00276DD6">
        <w:rPr>
          <w:rStyle w:val="affb"/>
          <w:b/>
          <w:bCs w:val="0"/>
        </w:rPr>
        <w:fldChar w:fldCharType="end"/>
      </w:r>
      <w:r w:rsidR="00424212" w:rsidRPr="00276DD6">
        <w:t>.</w:t>
      </w:r>
      <w:r w:rsidR="00DA47C7" w:rsidRPr="00276DD6">
        <w:t xml:space="preserve"> Сведения о бюджете</w:t>
      </w:r>
      <w:bookmarkEnd w:id="5638"/>
      <w:bookmarkEnd w:id="5640"/>
    </w:p>
    <w:tbl>
      <w:tblPr>
        <w:tblStyle w:val="GOSTTable"/>
        <w:tblW w:w="5000" w:type="pct"/>
        <w:tblLook w:val="01E0" w:firstRow="1" w:lastRow="1" w:firstColumn="1" w:lastColumn="1" w:noHBand="0" w:noVBand="0"/>
      </w:tblPr>
      <w:tblGrid>
        <w:gridCol w:w="2112"/>
        <w:gridCol w:w="1557"/>
        <w:gridCol w:w="2038"/>
        <w:gridCol w:w="2139"/>
        <w:gridCol w:w="1848"/>
      </w:tblGrid>
      <w:tr w:rsidR="00DA47C7" w:rsidRPr="00276DD6" w14:paraId="2F68AD02" w14:textId="77777777" w:rsidTr="007D41CB">
        <w:trPr>
          <w:cnfStyle w:val="100000000000" w:firstRow="1" w:lastRow="0" w:firstColumn="0" w:lastColumn="0" w:oddVBand="0" w:evenVBand="0" w:oddHBand="0" w:evenHBand="0" w:firstRowFirstColumn="0" w:firstRowLastColumn="0" w:lastRowFirstColumn="0" w:lastRowLastColumn="0"/>
        </w:trPr>
        <w:tc>
          <w:tcPr>
            <w:tcW w:w="1095" w:type="pct"/>
          </w:tcPr>
          <w:p w14:paraId="1D59A7C9" w14:textId="77777777" w:rsidR="00DA47C7" w:rsidRPr="00276DD6" w:rsidRDefault="00DA47C7" w:rsidP="00276DD6">
            <w:pPr>
              <w:pStyle w:val="GOSTTableHead"/>
            </w:pPr>
            <w:r w:rsidRPr="00276DD6">
              <w:t>Название поля</w:t>
            </w:r>
          </w:p>
        </w:tc>
        <w:tc>
          <w:tcPr>
            <w:tcW w:w="809" w:type="pct"/>
          </w:tcPr>
          <w:p w14:paraId="13869806" w14:textId="77777777" w:rsidR="00DA47C7" w:rsidRPr="00276DD6" w:rsidRDefault="00DA47C7" w:rsidP="00276DD6">
            <w:pPr>
              <w:pStyle w:val="GOSTTableHead"/>
            </w:pPr>
            <w:r w:rsidRPr="00276DD6">
              <w:t>Описание поля</w:t>
            </w:r>
          </w:p>
        </w:tc>
        <w:tc>
          <w:tcPr>
            <w:tcW w:w="1057" w:type="pct"/>
          </w:tcPr>
          <w:p w14:paraId="2D82D507" w14:textId="77777777" w:rsidR="00DA47C7" w:rsidRPr="00276DD6" w:rsidRDefault="00DA47C7" w:rsidP="00276DD6">
            <w:pPr>
              <w:pStyle w:val="GOSTTableHead"/>
            </w:pPr>
            <w:r w:rsidRPr="00276DD6">
              <w:t>Обязательность для заполнения</w:t>
            </w:r>
          </w:p>
        </w:tc>
        <w:tc>
          <w:tcPr>
            <w:tcW w:w="1109" w:type="pct"/>
          </w:tcPr>
          <w:p w14:paraId="0F3345E3" w14:textId="77777777" w:rsidR="00DA47C7" w:rsidRPr="00276DD6" w:rsidRDefault="00DA47C7" w:rsidP="00276DD6">
            <w:pPr>
              <w:pStyle w:val="GOSTTableHead"/>
            </w:pPr>
            <w:r w:rsidRPr="00276DD6">
              <w:t>Значение</w:t>
            </w:r>
          </w:p>
        </w:tc>
        <w:tc>
          <w:tcPr>
            <w:tcW w:w="930" w:type="pct"/>
          </w:tcPr>
          <w:p w14:paraId="3D0CCEDC" w14:textId="77777777" w:rsidR="00DA47C7" w:rsidRPr="00276DD6" w:rsidRDefault="00DA47C7" w:rsidP="00276DD6">
            <w:pPr>
              <w:pStyle w:val="GOSTTableHead"/>
            </w:pPr>
            <w:r w:rsidRPr="00276DD6">
              <w:t>Комментарии</w:t>
            </w:r>
          </w:p>
        </w:tc>
      </w:tr>
      <w:tr w:rsidR="00DA47C7" w:rsidRPr="00276DD6" w14:paraId="65E238E1" w14:textId="77777777" w:rsidTr="007D41CB">
        <w:trPr>
          <w:cnfStyle w:val="000000100000" w:firstRow="0" w:lastRow="0" w:firstColumn="0" w:lastColumn="0" w:oddVBand="0" w:evenVBand="0" w:oddHBand="1" w:evenHBand="0" w:firstRowFirstColumn="0" w:firstRowLastColumn="0" w:lastRowFirstColumn="0" w:lastRowLastColumn="0"/>
        </w:trPr>
        <w:tc>
          <w:tcPr>
            <w:tcW w:w="1095" w:type="pct"/>
          </w:tcPr>
          <w:p w14:paraId="5DC1EC75" w14:textId="77777777" w:rsidR="00DA47C7" w:rsidRPr="00276DD6" w:rsidRDefault="00DA47C7" w:rsidP="00276DD6">
            <w:pPr>
              <w:pStyle w:val="GOSTTablenorm"/>
            </w:pPr>
            <w:r w:rsidRPr="00276DD6">
              <w:t>Бюджет</w:t>
            </w:r>
          </w:p>
        </w:tc>
        <w:tc>
          <w:tcPr>
            <w:tcW w:w="809" w:type="pct"/>
          </w:tcPr>
          <w:p w14:paraId="73993053" w14:textId="77777777" w:rsidR="00DA47C7" w:rsidRPr="00276DD6" w:rsidRDefault="00DA47C7" w:rsidP="00276DD6">
            <w:pPr>
              <w:pStyle w:val="GOSTTablenorm"/>
            </w:pPr>
            <w:r w:rsidRPr="00276DD6">
              <w:t>Текстовое поле</w:t>
            </w:r>
          </w:p>
        </w:tc>
        <w:tc>
          <w:tcPr>
            <w:tcW w:w="1057" w:type="pct"/>
          </w:tcPr>
          <w:p w14:paraId="56DFC89A" w14:textId="77777777" w:rsidR="00DA47C7" w:rsidRPr="00276DD6" w:rsidRDefault="00DA47C7" w:rsidP="00276DD6">
            <w:pPr>
              <w:pStyle w:val="GOSTTablenorm"/>
            </w:pPr>
            <w:r w:rsidRPr="00276DD6">
              <w:t>Да</w:t>
            </w:r>
          </w:p>
        </w:tc>
        <w:tc>
          <w:tcPr>
            <w:tcW w:w="1109" w:type="pct"/>
          </w:tcPr>
          <w:p w14:paraId="621F9DE0" w14:textId="77777777" w:rsidR="00DA47C7" w:rsidRPr="00276DD6" w:rsidRDefault="00DA47C7" w:rsidP="00276DD6">
            <w:pPr>
              <w:pStyle w:val="GOSTTablenorm"/>
            </w:pPr>
            <w:r w:rsidRPr="00276DD6">
              <w:t>Поле заполняется пользователем</w:t>
            </w:r>
          </w:p>
        </w:tc>
        <w:tc>
          <w:tcPr>
            <w:tcW w:w="930" w:type="pct"/>
          </w:tcPr>
          <w:p w14:paraId="71F883B9" w14:textId="77777777" w:rsidR="00DA47C7" w:rsidRPr="00276DD6" w:rsidRDefault="00113B9D" w:rsidP="00276DD6">
            <w:pPr>
              <w:pStyle w:val="GOSTTablenorm"/>
            </w:pPr>
            <w:r w:rsidRPr="00276DD6">
              <w:t>-</w:t>
            </w:r>
          </w:p>
        </w:tc>
      </w:tr>
      <w:tr w:rsidR="00DA47C7" w:rsidRPr="00276DD6" w14:paraId="43C1C4E8" w14:textId="77777777" w:rsidTr="007D41CB">
        <w:trPr>
          <w:cnfStyle w:val="000000010000" w:firstRow="0" w:lastRow="0" w:firstColumn="0" w:lastColumn="0" w:oddVBand="0" w:evenVBand="0" w:oddHBand="0" w:evenHBand="1" w:firstRowFirstColumn="0" w:firstRowLastColumn="0" w:lastRowFirstColumn="0" w:lastRowLastColumn="0"/>
        </w:trPr>
        <w:tc>
          <w:tcPr>
            <w:tcW w:w="1095" w:type="pct"/>
          </w:tcPr>
          <w:p w14:paraId="32AD0680" w14:textId="77777777" w:rsidR="00DA47C7" w:rsidRPr="00276DD6" w:rsidRDefault="00DA47C7" w:rsidP="00276DD6">
            <w:pPr>
              <w:pStyle w:val="GOSTTablenorm"/>
            </w:pPr>
            <w:r w:rsidRPr="00276DD6">
              <w:t>Уровень</w:t>
            </w:r>
          </w:p>
        </w:tc>
        <w:tc>
          <w:tcPr>
            <w:tcW w:w="809" w:type="pct"/>
          </w:tcPr>
          <w:p w14:paraId="32DF3285" w14:textId="77777777" w:rsidR="00DA47C7" w:rsidRPr="00276DD6" w:rsidRDefault="00DA47C7" w:rsidP="00276DD6">
            <w:pPr>
              <w:pStyle w:val="GOSTTablenorm"/>
            </w:pPr>
            <w:r w:rsidRPr="00276DD6">
              <w:t>Текстовое поле</w:t>
            </w:r>
          </w:p>
        </w:tc>
        <w:tc>
          <w:tcPr>
            <w:tcW w:w="1057" w:type="pct"/>
          </w:tcPr>
          <w:p w14:paraId="37A1DFE0" w14:textId="77777777" w:rsidR="00DA47C7" w:rsidRPr="00276DD6" w:rsidRDefault="00DA47C7" w:rsidP="00276DD6">
            <w:pPr>
              <w:pStyle w:val="GOSTTablenorm"/>
            </w:pPr>
            <w:r w:rsidRPr="00276DD6">
              <w:t>Да</w:t>
            </w:r>
          </w:p>
        </w:tc>
        <w:tc>
          <w:tcPr>
            <w:tcW w:w="1109" w:type="pct"/>
          </w:tcPr>
          <w:p w14:paraId="581659C2" w14:textId="77777777" w:rsidR="00DA47C7" w:rsidRPr="00276DD6" w:rsidRDefault="00DA47C7" w:rsidP="00276DD6">
            <w:pPr>
              <w:pStyle w:val="GOSTTablenorm"/>
            </w:pPr>
            <w:r w:rsidRPr="00276DD6">
              <w:t>Выбор из справочника «Уровень бюджета».</w:t>
            </w:r>
          </w:p>
        </w:tc>
        <w:tc>
          <w:tcPr>
            <w:tcW w:w="930" w:type="pct"/>
          </w:tcPr>
          <w:p w14:paraId="6C7E48F5" w14:textId="77777777" w:rsidR="00DA47C7" w:rsidRPr="00276DD6" w:rsidRDefault="00DA47C7" w:rsidP="00276DD6">
            <w:pPr>
              <w:pStyle w:val="GOSTTablenorm"/>
            </w:pPr>
            <w:r w:rsidRPr="00276DD6">
              <w:t>Проверка с видом ППО</w:t>
            </w:r>
          </w:p>
        </w:tc>
      </w:tr>
      <w:tr w:rsidR="00DA47C7" w:rsidRPr="00276DD6" w14:paraId="46CB0E9D" w14:textId="77777777" w:rsidTr="007D41CB">
        <w:trPr>
          <w:cnfStyle w:val="000000100000" w:firstRow="0" w:lastRow="0" w:firstColumn="0" w:lastColumn="0" w:oddVBand="0" w:evenVBand="0" w:oddHBand="1" w:evenHBand="0" w:firstRowFirstColumn="0" w:firstRowLastColumn="0" w:lastRowFirstColumn="0" w:lastRowLastColumn="0"/>
        </w:trPr>
        <w:tc>
          <w:tcPr>
            <w:tcW w:w="1095" w:type="pct"/>
          </w:tcPr>
          <w:p w14:paraId="7BABD351" w14:textId="77777777" w:rsidR="00DA47C7" w:rsidRPr="00276DD6" w:rsidRDefault="00DA47C7" w:rsidP="00276DD6">
            <w:pPr>
              <w:pStyle w:val="GOSTTablenorm"/>
            </w:pPr>
            <w:r w:rsidRPr="00276DD6">
              <w:t>Код главы по БК</w:t>
            </w:r>
          </w:p>
        </w:tc>
        <w:tc>
          <w:tcPr>
            <w:tcW w:w="809" w:type="pct"/>
          </w:tcPr>
          <w:p w14:paraId="09D6BEDE" w14:textId="77777777" w:rsidR="00DA47C7" w:rsidRPr="00276DD6" w:rsidRDefault="00DA47C7" w:rsidP="00276DD6">
            <w:pPr>
              <w:pStyle w:val="GOSTTablenorm"/>
            </w:pPr>
            <w:r w:rsidRPr="00276DD6">
              <w:t>Текстовое поле</w:t>
            </w:r>
          </w:p>
        </w:tc>
        <w:tc>
          <w:tcPr>
            <w:tcW w:w="1057" w:type="pct"/>
          </w:tcPr>
          <w:p w14:paraId="0E65089E" w14:textId="77777777" w:rsidR="00DA47C7" w:rsidRPr="00276DD6" w:rsidRDefault="00DA47C7" w:rsidP="00276DD6">
            <w:pPr>
              <w:pStyle w:val="GOSTTablenorm"/>
            </w:pPr>
            <w:r w:rsidRPr="00276DD6">
              <w:t>Да</w:t>
            </w:r>
          </w:p>
        </w:tc>
        <w:tc>
          <w:tcPr>
            <w:tcW w:w="1109" w:type="pct"/>
          </w:tcPr>
          <w:p w14:paraId="55085131" w14:textId="77777777" w:rsidR="00DA47C7" w:rsidRPr="00276DD6" w:rsidRDefault="00DA47C7" w:rsidP="00276DD6">
            <w:pPr>
              <w:pStyle w:val="GOSTTablenorm"/>
            </w:pPr>
            <w:r w:rsidRPr="00276DD6">
              <w:t>Поле заполняется пользователем</w:t>
            </w:r>
          </w:p>
        </w:tc>
        <w:tc>
          <w:tcPr>
            <w:tcW w:w="930" w:type="pct"/>
          </w:tcPr>
          <w:p w14:paraId="3B1F9CB1" w14:textId="77777777" w:rsidR="00DA47C7" w:rsidRPr="00276DD6" w:rsidRDefault="00DA47C7" w:rsidP="00276DD6">
            <w:pPr>
              <w:pStyle w:val="GOSTTablenorm"/>
            </w:pPr>
            <w:r w:rsidRPr="00276DD6">
              <w:t xml:space="preserve">В случае если организация является территориальным органом </w:t>
            </w:r>
            <w:r w:rsidRPr="00276DD6">
              <w:lastRenderedPageBreak/>
              <w:t>федерального казначейства указывается: значение 000.</w:t>
            </w:r>
          </w:p>
        </w:tc>
      </w:tr>
    </w:tbl>
    <w:p w14:paraId="76FC6E7B" w14:textId="36E03A0C" w:rsidR="00165BC3" w:rsidRPr="00276DD6" w:rsidRDefault="00165BC3" w:rsidP="00276DD6">
      <w:pPr>
        <w:pStyle w:val="GOSTNormal"/>
      </w:pPr>
      <w:r w:rsidRPr="00276DD6">
        <w:lastRenderedPageBreak/>
        <w:t>Способ образования юридического лица (создание или реорганизация)</w:t>
      </w:r>
      <w:bookmarkEnd w:id="5629"/>
      <w:r w:rsidRPr="00276DD6">
        <w:t xml:space="preserve">, </w:t>
      </w:r>
      <w:r w:rsidR="00A113F9" w:rsidRPr="00276DD6">
        <w:t>рисунок </w:t>
      </w:r>
      <w:r w:rsidR="00D05AC1" w:rsidRPr="00276DD6">
        <w:fldChar w:fldCharType="begin"/>
      </w:r>
      <w:r w:rsidR="00A113F9" w:rsidRPr="00276DD6">
        <w:instrText xml:space="preserve"> REF _Ref531859006 \h </w:instrText>
      </w:r>
      <w:r w:rsidR="005F0791" w:rsidRPr="00276DD6">
        <w:instrText xml:space="preserve"> \* MERGEFORMAT </w:instrText>
      </w:r>
      <w:r w:rsidR="00D05AC1" w:rsidRPr="00276DD6">
        <w:fldChar w:fldCharType="separate"/>
      </w:r>
      <w:ins w:id="5641" w:author="Валеев Вадим" w:date="2024-03-20T11:01:00Z">
        <w:r w:rsidR="00D703D3">
          <w:rPr>
            <w:rStyle w:val="affb"/>
            <w:b w:val="0"/>
            <w:bCs w:val="0"/>
          </w:rPr>
          <w:t>72</w:t>
        </w:r>
      </w:ins>
      <w:del w:id="5642" w:author="Валеев Вадим" w:date="2024-03-20T10:57:00Z">
        <w:r w:rsidR="00FA6083" w:rsidDel="00D0595A">
          <w:rPr>
            <w:rStyle w:val="affb"/>
            <w:b w:val="0"/>
            <w:bCs w:val="0"/>
          </w:rPr>
          <w:delText>72</w:delText>
        </w:r>
      </w:del>
      <w:r w:rsidR="00D05AC1" w:rsidRPr="00276DD6">
        <w:fldChar w:fldCharType="end"/>
      </w:r>
      <w:r w:rsidRPr="00276DD6">
        <w:t xml:space="preserve">, </w:t>
      </w:r>
      <w:r w:rsidR="00DE17B2" w:rsidRPr="00276DD6">
        <w:t>таб. </w:t>
      </w:r>
      <w:r w:rsidR="00D05AC1" w:rsidRPr="00276DD6">
        <w:fldChar w:fldCharType="begin"/>
      </w:r>
      <w:r w:rsidRPr="00276DD6">
        <w:instrText xml:space="preserve"> REF _Ref473584279 \h </w:instrText>
      </w:r>
      <w:r w:rsidR="005F0791" w:rsidRPr="00276DD6">
        <w:instrText xml:space="preserve"> \* MERGEFORMAT </w:instrText>
      </w:r>
      <w:r w:rsidR="00D05AC1" w:rsidRPr="00276DD6">
        <w:fldChar w:fldCharType="separate"/>
      </w:r>
      <w:r w:rsidR="00D703D3">
        <w:rPr>
          <w:rStyle w:val="affb"/>
          <w:b w:val="0"/>
          <w:bCs w:val="0"/>
        </w:rPr>
        <w:t>50</w:t>
      </w:r>
      <w:r w:rsidR="00D05AC1" w:rsidRPr="00276DD6">
        <w:fldChar w:fldCharType="end"/>
      </w:r>
      <w:r w:rsidRPr="00276DD6">
        <w:t>.</w:t>
      </w:r>
    </w:p>
    <w:p w14:paraId="4D274F88" w14:textId="77777777" w:rsidR="00165BC3" w:rsidRPr="00276DD6" w:rsidRDefault="0028568E" w:rsidP="00276DD6">
      <w:pPr>
        <w:pStyle w:val="GOSTFigure"/>
      </w:pPr>
      <w:r w:rsidRPr="00276DD6">
        <w:rPr>
          <w:noProof/>
        </w:rPr>
        <w:drawing>
          <wp:inline distT="0" distB="0" distL="0" distR="0" wp14:anchorId="33ED470F" wp14:editId="30CBD335">
            <wp:extent cx="5869517" cy="561975"/>
            <wp:effectExtent l="19050" t="19050" r="17145" b="9525"/>
            <wp:docPr id="913" name="Рисунок 9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77"/>
                    <pic:cNvPicPr>
                      <a:picLocks noChangeAspect="1" noChangeArrowheads="1"/>
                    </pic:cNvPicPr>
                  </pic:nvPicPr>
                  <pic:blipFill>
                    <a:blip r:embed="rId64" cstate="print">
                      <a:extLst>
                        <a:ext uri="{28A0092B-C50C-407E-A947-70E740481C1C}">
                          <a14:useLocalDpi xmlns:a14="http://schemas.microsoft.com/office/drawing/2010/main" val="0"/>
                        </a:ext>
                      </a:extLst>
                    </a:blip>
                    <a:srcRect/>
                    <a:stretch>
                      <a:fillRect/>
                    </a:stretch>
                  </pic:blipFill>
                  <pic:spPr bwMode="auto">
                    <a:xfrm>
                      <a:off x="0" y="0"/>
                      <a:ext cx="5878961" cy="562879"/>
                    </a:xfrm>
                    <a:prstGeom prst="rect">
                      <a:avLst/>
                    </a:prstGeom>
                    <a:noFill/>
                    <a:ln w="6350" cmpd="sng">
                      <a:solidFill>
                        <a:srgbClr val="000000"/>
                      </a:solidFill>
                      <a:miter lim="800000"/>
                      <a:headEnd/>
                      <a:tailEnd/>
                    </a:ln>
                    <a:effectLst/>
                  </pic:spPr>
                </pic:pic>
              </a:graphicData>
            </a:graphic>
          </wp:inline>
        </w:drawing>
      </w:r>
    </w:p>
    <w:bookmarkStart w:id="5643" w:name="_Ref473564710"/>
    <w:bookmarkStart w:id="5644" w:name="_Toc524683254"/>
    <w:p w14:paraId="7822EF24" w14:textId="3306D85C" w:rsidR="00165BC3" w:rsidRPr="00276DD6" w:rsidRDefault="00D05AC1" w:rsidP="00276DD6">
      <w:pPr>
        <w:pStyle w:val="GOSTFigName"/>
        <w:rPr>
          <w:rStyle w:val="affb"/>
          <w:b/>
          <w:bCs w:val="0"/>
        </w:rPr>
      </w:pPr>
      <w:r w:rsidRPr="00276DD6">
        <w:rPr>
          <w:rStyle w:val="affb"/>
          <w:b/>
          <w:bCs w:val="0"/>
        </w:rPr>
        <w:fldChar w:fldCharType="begin"/>
      </w:r>
      <w:r w:rsidR="00165BC3" w:rsidRPr="00276DD6">
        <w:rPr>
          <w:rStyle w:val="affb"/>
          <w:b/>
          <w:bCs w:val="0"/>
        </w:rPr>
        <w:instrText xml:space="preserve"> SEQ Рисунок \* ARABIC </w:instrText>
      </w:r>
      <w:r w:rsidRPr="00276DD6">
        <w:rPr>
          <w:rStyle w:val="affb"/>
          <w:b/>
          <w:bCs w:val="0"/>
        </w:rPr>
        <w:fldChar w:fldCharType="separate"/>
      </w:r>
      <w:bookmarkStart w:id="5645" w:name="_Ref531859006"/>
      <w:bookmarkStart w:id="5646" w:name="_Toc161825708"/>
      <w:r w:rsidR="00D703D3">
        <w:rPr>
          <w:rStyle w:val="affb"/>
          <w:b/>
          <w:bCs w:val="0"/>
          <w:noProof/>
        </w:rPr>
        <w:t>72</w:t>
      </w:r>
      <w:bookmarkEnd w:id="5645"/>
      <w:r w:rsidRPr="00276DD6">
        <w:rPr>
          <w:rStyle w:val="affb"/>
          <w:b/>
          <w:bCs w:val="0"/>
        </w:rPr>
        <w:fldChar w:fldCharType="end"/>
      </w:r>
      <w:bookmarkEnd w:id="5643"/>
      <w:r w:rsidR="00B1786B" w:rsidRPr="00276DD6">
        <w:rPr>
          <w:rStyle w:val="affb"/>
          <w:b/>
          <w:bCs w:val="0"/>
        </w:rPr>
        <w:t>.</w:t>
      </w:r>
      <w:r w:rsidR="00165BC3" w:rsidRPr="00276DD6">
        <w:rPr>
          <w:rStyle w:val="affb"/>
          <w:b/>
          <w:bCs w:val="0"/>
        </w:rPr>
        <w:t xml:space="preserve"> Поля, заполняемые на экране «Способ образования юридического лица»</w:t>
      </w:r>
      <w:bookmarkEnd w:id="5644"/>
      <w:bookmarkEnd w:id="5646"/>
    </w:p>
    <w:bookmarkStart w:id="5647" w:name="_Ref473584279"/>
    <w:bookmarkStart w:id="5648" w:name="_Toc524683071"/>
    <w:p w14:paraId="6F3D3701" w14:textId="0D35EB26" w:rsidR="00165BC3" w:rsidRPr="00276DD6" w:rsidRDefault="00D05AC1" w:rsidP="00276DD6">
      <w:pPr>
        <w:pStyle w:val="GOSTNameTable"/>
      </w:pPr>
      <w:r w:rsidRPr="00276DD6">
        <w:rPr>
          <w:rStyle w:val="affb"/>
          <w:b/>
          <w:bCs w:val="0"/>
        </w:rPr>
        <w:fldChar w:fldCharType="begin"/>
      </w:r>
      <w:r w:rsidR="00165BC3" w:rsidRPr="00276DD6">
        <w:rPr>
          <w:rStyle w:val="affb"/>
          <w:b/>
          <w:bCs w:val="0"/>
        </w:rPr>
        <w:instrText xml:space="preserve"> SEQ Таблица \* ARABIC \s 0 </w:instrText>
      </w:r>
      <w:r w:rsidRPr="00276DD6">
        <w:rPr>
          <w:rStyle w:val="affb"/>
          <w:b/>
          <w:bCs w:val="0"/>
        </w:rPr>
        <w:fldChar w:fldCharType="separate"/>
      </w:r>
      <w:bookmarkStart w:id="5649" w:name="_Toc161825497"/>
      <w:r w:rsidR="00D703D3">
        <w:rPr>
          <w:rStyle w:val="affb"/>
          <w:b/>
          <w:bCs w:val="0"/>
          <w:noProof/>
        </w:rPr>
        <w:t>50</w:t>
      </w:r>
      <w:r w:rsidRPr="00276DD6">
        <w:rPr>
          <w:rStyle w:val="affb"/>
          <w:b/>
          <w:bCs w:val="0"/>
        </w:rPr>
        <w:fldChar w:fldCharType="end"/>
      </w:r>
      <w:bookmarkEnd w:id="5647"/>
      <w:r w:rsidR="00DE17B2" w:rsidRPr="00276DD6">
        <w:t>.</w:t>
      </w:r>
      <w:r w:rsidR="00165BC3" w:rsidRPr="00276DD6">
        <w:t xml:space="preserve"> Поля, заполняемые на экране «Способ образования юридического лица»</w:t>
      </w:r>
      <w:bookmarkEnd w:id="5648"/>
      <w:bookmarkEnd w:id="5649"/>
    </w:p>
    <w:tbl>
      <w:tblPr>
        <w:tblStyle w:val="GOSTTable"/>
        <w:tblW w:w="5000" w:type="pct"/>
        <w:tblLayout w:type="fixed"/>
        <w:tblLook w:val="01E0" w:firstRow="1" w:lastRow="1" w:firstColumn="1" w:lastColumn="1" w:noHBand="0" w:noVBand="0"/>
      </w:tblPr>
      <w:tblGrid>
        <w:gridCol w:w="2037"/>
        <w:gridCol w:w="1621"/>
        <w:gridCol w:w="2061"/>
        <w:gridCol w:w="2208"/>
        <w:gridCol w:w="1767"/>
      </w:tblGrid>
      <w:tr w:rsidR="00165BC3" w:rsidRPr="00276DD6" w14:paraId="2B89759E" w14:textId="77777777" w:rsidTr="0028568E">
        <w:trPr>
          <w:cnfStyle w:val="100000000000" w:firstRow="1" w:lastRow="0" w:firstColumn="0" w:lastColumn="0" w:oddVBand="0" w:evenVBand="0" w:oddHBand="0" w:evenHBand="0" w:firstRowFirstColumn="0" w:firstRowLastColumn="0" w:lastRowFirstColumn="0" w:lastRowLastColumn="0"/>
        </w:trPr>
        <w:tc>
          <w:tcPr>
            <w:tcW w:w="1961" w:type="dxa"/>
          </w:tcPr>
          <w:p w14:paraId="1A74162E" w14:textId="77777777" w:rsidR="00165BC3" w:rsidRPr="00276DD6" w:rsidRDefault="00165BC3" w:rsidP="00276DD6">
            <w:pPr>
              <w:pStyle w:val="GOSTTableHead"/>
            </w:pPr>
            <w:r w:rsidRPr="00276DD6">
              <w:t>Название поля</w:t>
            </w:r>
          </w:p>
        </w:tc>
        <w:tc>
          <w:tcPr>
            <w:tcW w:w="1560" w:type="dxa"/>
          </w:tcPr>
          <w:p w14:paraId="72839D14" w14:textId="77777777" w:rsidR="00165BC3" w:rsidRPr="00276DD6" w:rsidRDefault="00165BC3" w:rsidP="00276DD6">
            <w:pPr>
              <w:pStyle w:val="GOSTTableHead"/>
            </w:pPr>
            <w:r w:rsidRPr="00276DD6">
              <w:t>Описание поля</w:t>
            </w:r>
          </w:p>
        </w:tc>
        <w:tc>
          <w:tcPr>
            <w:tcW w:w="1984" w:type="dxa"/>
          </w:tcPr>
          <w:p w14:paraId="3E2DF536" w14:textId="77777777" w:rsidR="00165BC3" w:rsidRPr="00276DD6" w:rsidRDefault="00165BC3" w:rsidP="00276DD6">
            <w:pPr>
              <w:pStyle w:val="GOSTTableHead"/>
            </w:pPr>
            <w:r w:rsidRPr="00276DD6">
              <w:t>Обязательность для заполнения</w:t>
            </w:r>
          </w:p>
        </w:tc>
        <w:tc>
          <w:tcPr>
            <w:tcW w:w="2126" w:type="dxa"/>
          </w:tcPr>
          <w:p w14:paraId="0424F6A8" w14:textId="77777777" w:rsidR="00165BC3" w:rsidRPr="00276DD6" w:rsidRDefault="00165BC3" w:rsidP="00276DD6">
            <w:pPr>
              <w:pStyle w:val="GOSTTableHead"/>
            </w:pPr>
            <w:r w:rsidRPr="00276DD6">
              <w:t>Значение</w:t>
            </w:r>
          </w:p>
        </w:tc>
        <w:tc>
          <w:tcPr>
            <w:tcW w:w="1701" w:type="dxa"/>
          </w:tcPr>
          <w:p w14:paraId="19173CF0" w14:textId="77777777" w:rsidR="00165BC3" w:rsidRPr="00276DD6" w:rsidRDefault="00165BC3" w:rsidP="00276DD6">
            <w:pPr>
              <w:pStyle w:val="GOSTTableHead"/>
            </w:pPr>
            <w:r w:rsidRPr="00276DD6">
              <w:t>Комментарии</w:t>
            </w:r>
          </w:p>
        </w:tc>
      </w:tr>
      <w:tr w:rsidR="00165BC3" w:rsidRPr="00276DD6" w14:paraId="4BF9EA81" w14:textId="77777777" w:rsidTr="0028568E">
        <w:trPr>
          <w:cnfStyle w:val="000000100000" w:firstRow="0" w:lastRow="0" w:firstColumn="0" w:lastColumn="0" w:oddVBand="0" w:evenVBand="0" w:oddHBand="1" w:evenHBand="0" w:firstRowFirstColumn="0" w:firstRowLastColumn="0" w:lastRowFirstColumn="0" w:lastRowLastColumn="0"/>
        </w:trPr>
        <w:tc>
          <w:tcPr>
            <w:tcW w:w="1961" w:type="dxa"/>
          </w:tcPr>
          <w:p w14:paraId="5371EB3D" w14:textId="77777777" w:rsidR="00165BC3" w:rsidRPr="00276DD6" w:rsidRDefault="00165BC3" w:rsidP="00276DD6">
            <w:pPr>
              <w:pStyle w:val="GOSTTablenorm"/>
            </w:pPr>
            <w:r w:rsidRPr="00276DD6">
              <w:t>Способ образования</w:t>
            </w:r>
          </w:p>
        </w:tc>
        <w:tc>
          <w:tcPr>
            <w:tcW w:w="1560" w:type="dxa"/>
          </w:tcPr>
          <w:p w14:paraId="545A6FE1" w14:textId="77777777" w:rsidR="00165BC3" w:rsidRPr="00276DD6" w:rsidRDefault="00165BC3" w:rsidP="00276DD6">
            <w:pPr>
              <w:pStyle w:val="GOSTTablenorm"/>
            </w:pPr>
            <w:r w:rsidRPr="00276DD6">
              <w:t>Текстовое поле</w:t>
            </w:r>
          </w:p>
          <w:p w14:paraId="2C82FA15" w14:textId="77777777" w:rsidR="00165BC3" w:rsidRPr="00276DD6" w:rsidRDefault="00165BC3" w:rsidP="00276DD6">
            <w:pPr>
              <w:pStyle w:val="GOSTTablenorm"/>
            </w:pPr>
            <w:r w:rsidRPr="00276DD6">
              <w:t>&lt;=1000 символов</w:t>
            </w:r>
          </w:p>
        </w:tc>
        <w:tc>
          <w:tcPr>
            <w:tcW w:w="1984" w:type="dxa"/>
          </w:tcPr>
          <w:p w14:paraId="37C0CE52" w14:textId="77777777" w:rsidR="00165BC3" w:rsidRPr="00276DD6" w:rsidRDefault="00165BC3" w:rsidP="00276DD6">
            <w:pPr>
              <w:pStyle w:val="GOSTTablenorm"/>
            </w:pPr>
            <w:r w:rsidRPr="00276DD6">
              <w:t>Да</w:t>
            </w:r>
          </w:p>
        </w:tc>
        <w:tc>
          <w:tcPr>
            <w:tcW w:w="2126" w:type="dxa"/>
          </w:tcPr>
          <w:p w14:paraId="7AB7FFB2" w14:textId="77777777" w:rsidR="00165BC3" w:rsidRPr="00276DD6" w:rsidRDefault="00165BC3" w:rsidP="00276DD6">
            <w:pPr>
              <w:pStyle w:val="GOSTTablenorm"/>
            </w:pPr>
            <w:r w:rsidRPr="00276DD6">
              <w:t>Поле заполняется автоматически</w:t>
            </w:r>
          </w:p>
        </w:tc>
        <w:tc>
          <w:tcPr>
            <w:tcW w:w="1701" w:type="dxa"/>
          </w:tcPr>
          <w:p w14:paraId="7FD93CAE" w14:textId="77777777" w:rsidR="00165BC3" w:rsidRPr="00276DD6" w:rsidRDefault="00113B9D" w:rsidP="00276DD6">
            <w:pPr>
              <w:pStyle w:val="GOSTTablenorm"/>
            </w:pPr>
            <w:r w:rsidRPr="00276DD6">
              <w:t>-</w:t>
            </w:r>
          </w:p>
        </w:tc>
      </w:tr>
    </w:tbl>
    <w:p w14:paraId="4DA6241D" w14:textId="77777777" w:rsidR="00165BC3" w:rsidRPr="00276DD6" w:rsidRDefault="00165BC3" w:rsidP="00276DD6">
      <w:pPr>
        <w:pStyle w:val="GOSTNormal"/>
      </w:pPr>
      <w:bookmarkStart w:id="5650" w:name="_Toc457827967"/>
      <w:r w:rsidRPr="00276DD6">
        <w:t>Сведения о лицевых счетах, открытых организации в финансовом органе субъекта РФ (финансовом органе муниципального образования, органе управления государственным внебюджетным фондом РФ)</w:t>
      </w:r>
      <w:bookmarkEnd w:id="5650"/>
      <w:r w:rsidRPr="00276DD6">
        <w:t xml:space="preserve"> </w:t>
      </w:r>
    </w:p>
    <w:p w14:paraId="79C450C9" w14:textId="47C19E6D" w:rsidR="00165BC3" w:rsidRPr="00276DD6" w:rsidRDefault="00165BC3" w:rsidP="00276DD6">
      <w:pPr>
        <w:pStyle w:val="GOSTNormal"/>
      </w:pPr>
      <w:r w:rsidRPr="00276DD6">
        <w:t>Данный раздел необходимо заполнять для организаций уровня субъекта РФ и муниципального образования (</w:t>
      </w:r>
      <w:r w:rsidR="00A113F9" w:rsidRPr="00276DD6">
        <w:t>рис. </w:t>
      </w:r>
      <w:r w:rsidR="00D05AC1" w:rsidRPr="00276DD6">
        <w:fldChar w:fldCharType="begin"/>
      </w:r>
      <w:r w:rsidR="00A113F9" w:rsidRPr="00276DD6">
        <w:instrText xml:space="preserve"> REF _Ref531859022 \h </w:instrText>
      </w:r>
      <w:r w:rsidR="005F0791" w:rsidRPr="00276DD6">
        <w:instrText xml:space="preserve"> \* MERGEFORMAT </w:instrText>
      </w:r>
      <w:r w:rsidR="00D05AC1" w:rsidRPr="00276DD6">
        <w:fldChar w:fldCharType="separate"/>
      </w:r>
      <w:ins w:id="5651" w:author="Валеев Вадим" w:date="2024-03-20T11:01:00Z">
        <w:r w:rsidR="00D703D3">
          <w:rPr>
            <w:rStyle w:val="affb"/>
            <w:b w:val="0"/>
            <w:bCs w:val="0"/>
          </w:rPr>
          <w:t>73</w:t>
        </w:r>
      </w:ins>
      <w:del w:id="5652" w:author="Валеев Вадим" w:date="2024-03-20T10:57:00Z">
        <w:r w:rsidR="00FA6083" w:rsidDel="00D0595A">
          <w:rPr>
            <w:rStyle w:val="affb"/>
            <w:b w:val="0"/>
            <w:bCs w:val="0"/>
          </w:rPr>
          <w:delText>73</w:delText>
        </w:r>
      </w:del>
      <w:r w:rsidR="00D05AC1" w:rsidRPr="00276DD6">
        <w:fldChar w:fldCharType="end"/>
      </w:r>
      <w:r w:rsidRPr="00276DD6">
        <w:t xml:space="preserve">, </w:t>
      </w:r>
      <w:r w:rsidR="00DE17B2" w:rsidRPr="00276DD6">
        <w:t>таб. </w:t>
      </w:r>
      <w:r w:rsidR="00D05AC1" w:rsidRPr="00276DD6">
        <w:fldChar w:fldCharType="begin"/>
      </w:r>
      <w:r w:rsidRPr="00276DD6">
        <w:instrText xml:space="preserve"> REF _Ref473584298 \h </w:instrText>
      </w:r>
      <w:r w:rsidR="005F0791" w:rsidRPr="00276DD6">
        <w:instrText xml:space="preserve"> \* MERGEFORMAT </w:instrText>
      </w:r>
      <w:r w:rsidR="00D05AC1" w:rsidRPr="00276DD6">
        <w:fldChar w:fldCharType="separate"/>
      </w:r>
      <w:r w:rsidR="00D703D3">
        <w:rPr>
          <w:rStyle w:val="affb"/>
          <w:b w:val="0"/>
          <w:bCs w:val="0"/>
        </w:rPr>
        <w:t>51</w:t>
      </w:r>
      <w:r w:rsidR="00D05AC1" w:rsidRPr="00276DD6">
        <w:fldChar w:fldCharType="end"/>
      </w:r>
      <w:r w:rsidRPr="00276DD6">
        <w:t>).</w:t>
      </w:r>
    </w:p>
    <w:p w14:paraId="7B5C3091" w14:textId="77777777" w:rsidR="00165BC3" w:rsidRPr="00276DD6" w:rsidRDefault="00165BC3" w:rsidP="00276DD6">
      <w:pPr>
        <w:pStyle w:val="GOSTFigure"/>
      </w:pPr>
      <w:r w:rsidRPr="00276DD6">
        <w:rPr>
          <w:noProof/>
        </w:rPr>
        <w:drawing>
          <wp:inline distT="0" distB="0" distL="0" distR="0" wp14:anchorId="16725A0B" wp14:editId="3BF51DE8">
            <wp:extent cx="5829300" cy="685800"/>
            <wp:effectExtent l="19050" t="19050" r="0" b="0"/>
            <wp:docPr id="71" name="Рисунок 7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14"/>
                    <pic:cNvPicPr>
                      <a:picLocks noChangeAspect="1" noChangeArrowheads="1"/>
                    </pic:cNvPicPr>
                  </pic:nvPicPr>
                  <pic:blipFill>
                    <a:blip r:embed="rId66" cstate="print">
                      <a:extLst>
                        <a:ext uri="{28A0092B-C50C-407E-A947-70E740481C1C}">
                          <a14:useLocalDpi xmlns:a14="http://schemas.microsoft.com/office/drawing/2010/main" val="0"/>
                        </a:ext>
                      </a:extLst>
                    </a:blip>
                    <a:srcRect t="64702" r="35014" b="21754"/>
                    <a:stretch>
                      <a:fillRect/>
                    </a:stretch>
                  </pic:blipFill>
                  <pic:spPr bwMode="auto">
                    <a:xfrm>
                      <a:off x="0" y="0"/>
                      <a:ext cx="5829300" cy="685800"/>
                    </a:xfrm>
                    <a:prstGeom prst="rect">
                      <a:avLst/>
                    </a:prstGeom>
                    <a:noFill/>
                    <a:ln w="6350" cmpd="sng">
                      <a:solidFill>
                        <a:srgbClr val="000000"/>
                      </a:solidFill>
                      <a:miter lim="800000"/>
                      <a:headEnd/>
                      <a:tailEnd/>
                    </a:ln>
                    <a:effectLst/>
                  </pic:spPr>
                </pic:pic>
              </a:graphicData>
            </a:graphic>
          </wp:inline>
        </w:drawing>
      </w:r>
    </w:p>
    <w:bookmarkStart w:id="5653" w:name="_Ref473564782"/>
    <w:bookmarkStart w:id="5654" w:name="_Toc524683255"/>
    <w:p w14:paraId="1AC02D21" w14:textId="0A3232FA" w:rsidR="00165BC3" w:rsidRPr="00276DD6" w:rsidRDefault="00D05AC1" w:rsidP="00276DD6">
      <w:pPr>
        <w:pStyle w:val="GOSTFigName"/>
        <w:rPr>
          <w:rStyle w:val="affb"/>
          <w:b/>
          <w:bCs w:val="0"/>
        </w:rPr>
      </w:pPr>
      <w:r w:rsidRPr="00276DD6">
        <w:rPr>
          <w:rStyle w:val="affb"/>
          <w:b/>
          <w:bCs w:val="0"/>
        </w:rPr>
        <w:fldChar w:fldCharType="begin"/>
      </w:r>
      <w:r w:rsidR="00165BC3" w:rsidRPr="00276DD6">
        <w:rPr>
          <w:rStyle w:val="affb"/>
          <w:b/>
          <w:bCs w:val="0"/>
        </w:rPr>
        <w:instrText xml:space="preserve"> SEQ Рисунок \* ARABIC </w:instrText>
      </w:r>
      <w:r w:rsidRPr="00276DD6">
        <w:rPr>
          <w:rStyle w:val="affb"/>
          <w:b/>
          <w:bCs w:val="0"/>
        </w:rPr>
        <w:fldChar w:fldCharType="separate"/>
      </w:r>
      <w:bookmarkStart w:id="5655" w:name="_Ref531859022"/>
      <w:bookmarkStart w:id="5656" w:name="_Toc161825709"/>
      <w:r w:rsidR="00D703D3">
        <w:rPr>
          <w:rStyle w:val="affb"/>
          <w:b/>
          <w:bCs w:val="0"/>
          <w:noProof/>
        </w:rPr>
        <w:t>73</w:t>
      </w:r>
      <w:bookmarkEnd w:id="5655"/>
      <w:r w:rsidRPr="00276DD6">
        <w:rPr>
          <w:rStyle w:val="affb"/>
          <w:b/>
          <w:bCs w:val="0"/>
        </w:rPr>
        <w:fldChar w:fldCharType="end"/>
      </w:r>
      <w:bookmarkEnd w:id="5653"/>
      <w:r w:rsidR="00B1786B" w:rsidRPr="00276DD6">
        <w:rPr>
          <w:rStyle w:val="affb"/>
          <w:b/>
          <w:bCs w:val="0"/>
        </w:rPr>
        <w:t>.</w:t>
      </w:r>
      <w:r w:rsidR="00165BC3" w:rsidRPr="00276DD6">
        <w:rPr>
          <w:rStyle w:val="affb"/>
          <w:b/>
          <w:bCs w:val="0"/>
        </w:rPr>
        <w:t xml:space="preserve"> Поля, заполняемые на экране «Сведения о лицевых счетах, открытых организации в финансовом органе субъекта РФ (финансовом органе муниципального образования, органе управления государственным внебюджетным фондом РФ)»</w:t>
      </w:r>
      <w:bookmarkEnd w:id="5654"/>
      <w:bookmarkEnd w:id="5656"/>
    </w:p>
    <w:bookmarkStart w:id="5657" w:name="_Ref473584298"/>
    <w:bookmarkStart w:id="5658" w:name="_Toc524683072"/>
    <w:p w14:paraId="5990079B" w14:textId="680151F8" w:rsidR="00165BC3" w:rsidRPr="00276DD6" w:rsidRDefault="00D05AC1" w:rsidP="00276DD6">
      <w:pPr>
        <w:pStyle w:val="GOSTNameTable"/>
      </w:pPr>
      <w:r w:rsidRPr="00276DD6">
        <w:rPr>
          <w:rStyle w:val="affb"/>
          <w:b/>
          <w:bCs w:val="0"/>
        </w:rPr>
        <w:fldChar w:fldCharType="begin"/>
      </w:r>
      <w:r w:rsidR="00165BC3" w:rsidRPr="00276DD6">
        <w:rPr>
          <w:rStyle w:val="affb"/>
          <w:b/>
          <w:bCs w:val="0"/>
        </w:rPr>
        <w:instrText xml:space="preserve"> SEQ Таблица \* ARABIC \s 0 </w:instrText>
      </w:r>
      <w:r w:rsidRPr="00276DD6">
        <w:rPr>
          <w:rStyle w:val="affb"/>
          <w:b/>
          <w:bCs w:val="0"/>
        </w:rPr>
        <w:fldChar w:fldCharType="separate"/>
      </w:r>
      <w:bookmarkStart w:id="5659" w:name="_Toc161825498"/>
      <w:r w:rsidR="00D703D3">
        <w:rPr>
          <w:rStyle w:val="affb"/>
          <w:b/>
          <w:bCs w:val="0"/>
          <w:noProof/>
        </w:rPr>
        <w:t>51</w:t>
      </w:r>
      <w:r w:rsidRPr="00276DD6">
        <w:rPr>
          <w:rStyle w:val="affb"/>
          <w:b/>
          <w:bCs w:val="0"/>
        </w:rPr>
        <w:fldChar w:fldCharType="end"/>
      </w:r>
      <w:bookmarkEnd w:id="5657"/>
      <w:r w:rsidR="00DE17B2" w:rsidRPr="00276DD6">
        <w:t>.</w:t>
      </w:r>
      <w:r w:rsidR="00165BC3" w:rsidRPr="00276DD6">
        <w:t xml:space="preserve"> Поля, заполняемые на экране «Сведения о счетах, открытых организац</w:t>
      </w:r>
      <w:r w:rsidR="003544D4" w:rsidRPr="00276DD6">
        <w:t>ией в финансовом органе субъект</w:t>
      </w:r>
      <w:r w:rsidR="00165BC3" w:rsidRPr="00276DD6">
        <w:t>а РФ»</w:t>
      </w:r>
      <w:bookmarkEnd w:id="5658"/>
      <w:bookmarkEnd w:id="5659"/>
    </w:p>
    <w:tbl>
      <w:tblPr>
        <w:tblStyle w:val="GOSTTable"/>
        <w:tblW w:w="5000" w:type="pct"/>
        <w:tblLayout w:type="fixed"/>
        <w:tblLook w:val="01E0" w:firstRow="1" w:lastRow="1" w:firstColumn="1" w:lastColumn="1" w:noHBand="0" w:noVBand="0"/>
      </w:tblPr>
      <w:tblGrid>
        <w:gridCol w:w="2151"/>
        <w:gridCol w:w="1596"/>
        <w:gridCol w:w="2030"/>
        <w:gridCol w:w="2176"/>
        <w:gridCol w:w="1741"/>
      </w:tblGrid>
      <w:tr w:rsidR="00165BC3" w:rsidRPr="00276DD6" w14:paraId="195D0495" w14:textId="77777777" w:rsidTr="007D41CB">
        <w:trPr>
          <w:cnfStyle w:val="100000000000" w:firstRow="1" w:lastRow="0" w:firstColumn="0" w:lastColumn="0" w:oddVBand="0" w:evenVBand="0" w:oddHBand="0" w:evenHBand="0" w:firstRowFirstColumn="0" w:firstRowLastColumn="0" w:lastRowFirstColumn="0" w:lastRowLastColumn="0"/>
        </w:trPr>
        <w:tc>
          <w:tcPr>
            <w:tcW w:w="2102" w:type="dxa"/>
          </w:tcPr>
          <w:p w14:paraId="05809D21" w14:textId="77777777" w:rsidR="00165BC3" w:rsidRPr="00276DD6" w:rsidRDefault="00165BC3" w:rsidP="00276DD6">
            <w:pPr>
              <w:pStyle w:val="GOSTTableHead"/>
            </w:pPr>
            <w:r w:rsidRPr="00276DD6">
              <w:t>Название поля</w:t>
            </w:r>
          </w:p>
        </w:tc>
        <w:tc>
          <w:tcPr>
            <w:tcW w:w="1560" w:type="dxa"/>
          </w:tcPr>
          <w:p w14:paraId="3218A9F8" w14:textId="77777777" w:rsidR="00165BC3" w:rsidRPr="00276DD6" w:rsidRDefault="00165BC3" w:rsidP="00276DD6">
            <w:pPr>
              <w:pStyle w:val="GOSTTableHead"/>
            </w:pPr>
            <w:r w:rsidRPr="00276DD6">
              <w:t>Описание поля</w:t>
            </w:r>
          </w:p>
        </w:tc>
        <w:tc>
          <w:tcPr>
            <w:tcW w:w="1984" w:type="dxa"/>
          </w:tcPr>
          <w:p w14:paraId="773D64A9" w14:textId="77777777" w:rsidR="00165BC3" w:rsidRPr="00276DD6" w:rsidRDefault="00165BC3" w:rsidP="00276DD6">
            <w:pPr>
              <w:pStyle w:val="GOSTTableHead"/>
            </w:pPr>
            <w:r w:rsidRPr="00276DD6">
              <w:t>Обязательность для заполнения</w:t>
            </w:r>
          </w:p>
        </w:tc>
        <w:tc>
          <w:tcPr>
            <w:tcW w:w="2126" w:type="dxa"/>
          </w:tcPr>
          <w:p w14:paraId="094B91DF" w14:textId="77777777" w:rsidR="00165BC3" w:rsidRPr="00276DD6" w:rsidRDefault="00165BC3" w:rsidP="00276DD6">
            <w:pPr>
              <w:pStyle w:val="GOSTTableHead"/>
            </w:pPr>
            <w:r w:rsidRPr="00276DD6">
              <w:t>Значение</w:t>
            </w:r>
          </w:p>
        </w:tc>
        <w:tc>
          <w:tcPr>
            <w:tcW w:w="1701" w:type="dxa"/>
          </w:tcPr>
          <w:p w14:paraId="3327CFD6" w14:textId="77777777" w:rsidR="00165BC3" w:rsidRPr="00276DD6" w:rsidRDefault="00165BC3" w:rsidP="00276DD6">
            <w:pPr>
              <w:pStyle w:val="GOSTTableHead"/>
            </w:pPr>
            <w:r w:rsidRPr="00276DD6">
              <w:t>Комментарии</w:t>
            </w:r>
          </w:p>
        </w:tc>
      </w:tr>
      <w:tr w:rsidR="00165BC3" w:rsidRPr="00276DD6" w14:paraId="190C9F34" w14:textId="77777777" w:rsidTr="007D41CB">
        <w:trPr>
          <w:cnfStyle w:val="000000100000" w:firstRow="0" w:lastRow="0" w:firstColumn="0" w:lastColumn="0" w:oddVBand="0" w:evenVBand="0" w:oddHBand="1" w:evenHBand="0" w:firstRowFirstColumn="0" w:firstRowLastColumn="0" w:lastRowFirstColumn="0" w:lastRowLastColumn="0"/>
        </w:trPr>
        <w:tc>
          <w:tcPr>
            <w:tcW w:w="2102" w:type="dxa"/>
          </w:tcPr>
          <w:p w14:paraId="208598AE" w14:textId="77777777" w:rsidR="00165BC3" w:rsidRPr="00276DD6" w:rsidRDefault="00165BC3" w:rsidP="00276DD6">
            <w:pPr>
              <w:pStyle w:val="GOSTTablenorm"/>
            </w:pPr>
            <w:r w:rsidRPr="00276DD6">
              <w:t>Вид лицевого счета</w:t>
            </w:r>
          </w:p>
        </w:tc>
        <w:tc>
          <w:tcPr>
            <w:tcW w:w="1560" w:type="dxa"/>
          </w:tcPr>
          <w:p w14:paraId="403F08CD" w14:textId="77777777" w:rsidR="00165BC3" w:rsidRPr="00276DD6" w:rsidRDefault="00165BC3" w:rsidP="00276DD6">
            <w:pPr>
              <w:pStyle w:val="GOSTTablenorm"/>
            </w:pPr>
            <w:r w:rsidRPr="00276DD6">
              <w:t xml:space="preserve">Текстовое поле – 15 символов </w:t>
            </w:r>
          </w:p>
        </w:tc>
        <w:tc>
          <w:tcPr>
            <w:tcW w:w="1984" w:type="dxa"/>
          </w:tcPr>
          <w:p w14:paraId="4D418626" w14:textId="77777777" w:rsidR="00165BC3" w:rsidRPr="00276DD6" w:rsidRDefault="00165BC3" w:rsidP="00276DD6">
            <w:pPr>
              <w:pStyle w:val="GOSTTablenorm"/>
            </w:pPr>
            <w:r w:rsidRPr="00276DD6">
              <w:t>Да</w:t>
            </w:r>
          </w:p>
        </w:tc>
        <w:tc>
          <w:tcPr>
            <w:tcW w:w="2126" w:type="dxa"/>
          </w:tcPr>
          <w:p w14:paraId="65C44C4D" w14:textId="77777777" w:rsidR="00165BC3" w:rsidRPr="00276DD6" w:rsidRDefault="00165BC3" w:rsidP="00276DD6">
            <w:pPr>
              <w:pStyle w:val="GOSTTablenorm"/>
            </w:pPr>
            <w:r w:rsidRPr="00276DD6">
              <w:t>Режим: ручной ввод</w:t>
            </w:r>
          </w:p>
        </w:tc>
        <w:tc>
          <w:tcPr>
            <w:tcW w:w="1701" w:type="dxa"/>
          </w:tcPr>
          <w:p w14:paraId="36B00069" w14:textId="77777777" w:rsidR="00165BC3" w:rsidRPr="00276DD6" w:rsidRDefault="00113B9D" w:rsidP="00276DD6">
            <w:pPr>
              <w:pStyle w:val="GOSTTablenorm"/>
            </w:pPr>
            <w:r w:rsidRPr="00276DD6">
              <w:t>-</w:t>
            </w:r>
          </w:p>
        </w:tc>
      </w:tr>
      <w:tr w:rsidR="00165BC3" w:rsidRPr="00276DD6" w14:paraId="36CEC0DB" w14:textId="77777777" w:rsidTr="007D41CB">
        <w:trPr>
          <w:cnfStyle w:val="000000010000" w:firstRow="0" w:lastRow="0" w:firstColumn="0" w:lastColumn="0" w:oddVBand="0" w:evenVBand="0" w:oddHBand="0" w:evenHBand="1" w:firstRowFirstColumn="0" w:firstRowLastColumn="0" w:lastRowFirstColumn="0" w:lastRowLastColumn="0"/>
        </w:trPr>
        <w:tc>
          <w:tcPr>
            <w:tcW w:w="2102" w:type="dxa"/>
          </w:tcPr>
          <w:p w14:paraId="14444651" w14:textId="77777777" w:rsidR="00165BC3" w:rsidRPr="00276DD6" w:rsidRDefault="00165BC3" w:rsidP="00276DD6">
            <w:pPr>
              <w:pStyle w:val="GOSTTablenorm"/>
            </w:pPr>
            <w:r w:rsidRPr="00276DD6">
              <w:t>Номер лицевого счета</w:t>
            </w:r>
          </w:p>
        </w:tc>
        <w:tc>
          <w:tcPr>
            <w:tcW w:w="1560" w:type="dxa"/>
          </w:tcPr>
          <w:p w14:paraId="1A4A3C4A" w14:textId="324C7C42" w:rsidR="00165BC3" w:rsidRPr="00276DD6" w:rsidRDefault="00165BC3" w:rsidP="00276DD6">
            <w:pPr>
              <w:pStyle w:val="GOSTTablenorm"/>
            </w:pPr>
            <w:r w:rsidRPr="00276DD6">
              <w:t xml:space="preserve">Текстовое поле  </w:t>
            </w:r>
            <w:r w:rsidR="009E105C" w:rsidRPr="00276DD6">
              <w:t>–</w:t>
            </w:r>
            <w:r w:rsidRPr="00276DD6">
              <w:t xml:space="preserve"> 20 символов</w:t>
            </w:r>
          </w:p>
        </w:tc>
        <w:tc>
          <w:tcPr>
            <w:tcW w:w="1984" w:type="dxa"/>
          </w:tcPr>
          <w:p w14:paraId="2CF79277" w14:textId="77777777" w:rsidR="00165BC3" w:rsidRPr="00276DD6" w:rsidRDefault="00165BC3" w:rsidP="00276DD6">
            <w:pPr>
              <w:pStyle w:val="GOSTTablenorm"/>
            </w:pPr>
            <w:r w:rsidRPr="00276DD6">
              <w:t>Да</w:t>
            </w:r>
          </w:p>
        </w:tc>
        <w:tc>
          <w:tcPr>
            <w:tcW w:w="2126" w:type="dxa"/>
          </w:tcPr>
          <w:p w14:paraId="30BA9FD2" w14:textId="77777777" w:rsidR="00165BC3" w:rsidRPr="00276DD6" w:rsidRDefault="00165BC3" w:rsidP="00276DD6">
            <w:pPr>
              <w:pStyle w:val="GOSTTablenorm"/>
            </w:pPr>
            <w:r w:rsidRPr="00276DD6">
              <w:t>Режим: ручной ввод</w:t>
            </w:r>
          </w:p>
        </w:tc>
        <w:tc>
          <w:tcPr>
            <w:tcW w:w="1701" w:type="dxa"/>
          </w:tcPr>
          <w:p w14:paraId="029204CC" w14:textId="77777777" w:rsidR="00165BC3" w:rsidRPr="00276DD6" w:rsidRDefault="00113B9D" w:rsidP="00276DD6">
            <w:pPr>
              <w:pStyle w:val="GOSTTablenorm"/>
            </w:pPr>
            <w:r w:rsidRPr="00276DD6">
              <w:t>-</w:t>
            </w:r>
          </w:p>
        </w:tc>
      </w:tr>
      <w:tr w:rsidR="00165BC3" w:rsidRPr="00276DD6" w14:paraId="057A1D29" w14:textId="77777777" w:rsidTr="007D41CB">
        <w:trPr>
          <w:cnfStyle w:val="000000100000" w:firstRow="0" w:lastRow="0" w:firstColumn="0" w:lastColumn="0" w:oddVBand="0" w:evenVBand="0" w:oddHBand="1" w:evenHBand="0" w:firstRowFirstColumn="0" w:firstRowLastColumn="0" w:lastRowFirstColumn="0" w:lastRowLastColumn="0"/>
        </w:trPr>
        <w:tc>
          <w:tcPr>
            <w:tcW w:w="2102" w:type="dxa"/>
          </w:tcPr>
          <w:p w14:paraId="34C9549F" w14:textId="77777777" w:rsidR="00165BC3" w:rsidRPr="00276DD6" w:rsidRDefault="00165BC3" w:rsidP="00276DD6">
            <w:pPr>
              <w:pStyle w:val="GOSTTablenorm"/>
            </w:pPr>
            <w:r w:rsidRPr="00276DD6">
              <w:lastRenderedPageBreak/>
              <w:t>Код ФО по Сводному реестру</w:t>
            </w:r>
          </w:p>
        </w:tc>
        <w:tc>
          <w:tcPr>
            <w:tcW w:w="1560" w:type="dxa"/>
          </w:tcPr>
          <w:p w14:paraId="2AC0380C" w14:textId="77777777" w:rsidR="00165BC3" w:rsidRPr="00276DD6" w:rsidRDefault="00165BC3" w:rsidP="00276DD6">
            <w:pPr>
              <w:pStyle w:val="GOSTTablenorm"/>
            </w:pPr>
            <w:r w:rsidRPr="00276DD6">
              <w:t>Текстовое поле с автоподстановкой из справочника</w:t>
            </w:r>
          </w:p>
        </w:tc>
        <w:tc>
          <w:tcPr>
            <w:tcW w:w="1984" w:type="dxa"/>
          </w:tcPr>
          <w:p w14:paraId="2B32E77F" w14:textId="77777777" w:rsidR="00165BC3" w:rsidRPr="00276DD6" w:rsidRDefault="00165BC3" w:rsidP="00276DD6">
            <w:pPr>
              <w:pStyle w:val="GOSTTablenorm"/>
            </w:pPr>
            <w:r w:rsidRPr="00276DD6">
              <w:t>Да</w:t>
            </w:r>
          </w:p>
        </w:tc>
        <w:tc>
          <w:tcPr>
            <w:tcW w:w="2126" w:type="dxa"/>
          </w:tcPr>
          <w:p w14:paraId="5AE7C362" w14:textId="77777777" w:rsidR="00165BC3" w:rsidRPr="00276DD6" w:rsidRDefault="00165BC3" w:rsidP="00276DD6">
            <w:pPr>
              <w:pStyle w:val="GOSTTablenorm"/>
            </w:pPr>
            <w:r w:rsidRPr="00276DD6">
              <w:t>Автозаполнение</w:t>
            </w:r>
          </w:p>
        </w:tc>
        <w:tc>
          <w:tcPr>
            <w:tcW w:w="1701" w:type="dxa"/>
          </w:tcPr>
          <w:p w14:paraId="083F750D" w14:textId="77777777" w:rsidR="00165BC3" w:rsidRPr="00276DD6" w:rsidRDefault="00165BC3" w:rsidP="00276DD6">
            <w:pPr>
              <w:pStyle w:val="GOSTTablenorm"/>
            </w:pPr>
            <w:r w:rsidRPr="00276DD6">
              <w:t>Выбор из справочника Сводный реестра</w:t>
            </w:r>
          </w:p>
        </w:tc>
      </w:tr>
      <w:tr w:rsidR="00165BC3" w:rsidRPr="00276DD6" w14:paraId="093CB788" w14:textId="77777777" w:rsidTr="007D41CB">
        <w:trPr>
          <w:cnfStyle w:val="000000010000" w:firstRow="0" w:lastRow="0" w:firstColumn="0" w:lastColumn="0" w:oddVBand="0" w:evenVBand="0" w:oddHBand="0" w:evenHBand="1" w:firstRowFirstColumn="0" w:firstRowLastColumn="0" w:lastRowFirstColumn="0" w:lastRowLastColumn="0"/>
        </w:trPr>
        <w:tc>
          <w:tcPr>
            <w:tcW w:w="2102" w:type="dxa"/>
          </w:tcPr>
          <w:p w14:paraId="38BD7288" w14:textId="77777777" w:rsidR="00165BC3" w:rsidRPr="00276DD6" w:rsidRDefault="00165BC3" w:rsidP="00276DD6">
            <w:pPr>
              <w:pStyle w:val="GOSTTablenorm"/>
            </w:pPr>
            <w:r w:rsidRPr="00276DD6">
              <w:t xml:space="preserve">Наименование ФО субъекта </w:t>
            </w:r>
          </w:p>
        </w:tc>
        <w:tc>
          <w:tcPr>
            <w:tcW w:w="1560" w:type="dxa"/>
          </w:tcPr>
          <w:p w14:paraId="56DF8D91" w14:textId="77777777" w:rsidR="00165BC3" w:rsidRPr="00276DD6" w:rsidRDefault="00165BC3" w:rsidP="00276DD6">
            <w:pPr>
              <w:pStyle w:val="GOSTTablenorm"/>
            </w:pPr>
            <w:r w:rsidRPr="00276DD6">
              <w:t xml:space="preserve">Текстовое поле с автоподстановкой из справочника </w:t>
            </w:r>
          </w:p>
        </w:tc>
        <w:tc>
          <w:tcPr>
            <w:tcW w:w="1984" w:type="dxa"/>
          </w:tcPr>
          <w:p w14:paraId="5946DC6D" w14:textId="77777777" w:rsidR="00165BC3" w:rsidRPr="00276DD6" w:rsidRDefault="00165BC3" w:rsidP="00276DD6">
            <w:pPr>
              <w:pStyle w:val="GOSTTablenorm"/>
            </w:pPr>
            <w:r w:rsidRPr="00276DD6">
              <w:t>Да</w:t>
            </w:r>
          </w:p>
        </w:tc>
        <w:tc>
          <w:tcPr>
            <w:tcW w:w="2126" w:type="dxa"/>
          </w:tcPr>
          <w:p w14:paraId="0E8318E4" w14:textId="77777777" w:rsidR="00165BC3" w:rsidRPr="00276DD6" w:rsidRDefault="00165BC3" w:rsidP="00276DD6">
            <w:pPr>
              <w:pStyle w:val="GOSTTablenorm"/>
            </w:pPr>
            <w:r w:rsidRPr="00276DD6">
              <w:t>Автозаполнение</w:t>
            </w:r>
          </w:p>
        </w:tc>
        <w:tc>
          <w:tcPr>
            <w:tcW w:w="1701" w:type="dxa"/>
          </w:tcPr>
          <w:p w14:paraId="565EADC1" w14:textId="77777777" w:rsidR="00165BC3" w:rsidRPr="00276DD6" w:rsidRDefault="00113B9D" w:rsidP="00276DD6">
            <w:pPr>
              <w:pStyle w:val="GOSTTablenorm"/>
            </w:pPr>
            <w:r w:rsidRPr="00276DD6">
              <w:t>-</w:t>
            </w:r>
          </w:p>
        </w:tc>
      </w:tr>
    </w:tbl>
    <w:p w14:paraId="79599DE4" w14:textId="78E1A3A3" w:rsidR="001C3FE3" w:rsidRPr="00276DD6" w:rsidRDefault="001C3FE3" w:rsidP="00276DD6">
      <w:pPr>
        <w:pStyle w:val="GOSTNormal"/>
      </w:pPr>
      <w:bookmarkStart w:id="5660" w:name="НЕОГВсвдеенияоликвидацреорган"/>
      <w:bookmarkEnd w:id="5660"/>
      <w:r w:rsidRPr="00276DD6">
        <w:t>Сведения о том, что организация находится в процессе ликвидации или реорганизации</w:t>
      </w:r>
      <w:r w:rsidR="005D7D6B" w:rsidRPr="00276DD6">
        <w:t xml:space="preserve"> (рис. </w:t>
      </w:r>
      <w:r w:rsidR="00982A4D" w:rsidRPr="00276DD6">
        <w:fldChar w:fldCharType="begin"/>
      </w:r>
      <w:r w:rsidR="00982A4D" w:rsidRPr="00276DD6">
        <w:instrText xml:space="preserve"> REF _Ref152153390 \h </w:instrText>
      </w:r>
      <w:r w:rsidR="00276DD6">
        <w:instrText xml:space="preserve"> \* MERGEFORMAT </w:instrText>
      </w:r>
      <w:r w:rsidR="00982A4D" w:rsidRPr="00276DD6">
        <w:fldChar w:fldCharType="separate"/>
      </w:r>
      <w:r w:rsidR="00D703D3">
        <w:rPr>
          <w:noProof/>
        </w:rPr>
        <w:t>74</w:t>
      </w:r>
      <w:r w:rsidR="00982A4D" w:rsidRPr="00276DD6">
        <w:fldChar w:fldCharType="end"/>
      </w:r>
      <w:r w:rsidR="00D95CA7" w:rsidRPr="00276DD6">
        <w:t>,</w:t>
      </w:r>
      <w:r w:rsidR="005616FE" w:rsidRPr="00276DD6">
        <w:t xml:space="preserve"> таб. </w:t>
      </w:r>
      <w:r w:rsidR="005616FE" w:rsidRPr="00276DD6">
        <w:fldChar w:fldCharType="begin"/>
      </w:r>
      <w:r w:rsidR="005616FE" w:rsidRPr="00276DD6">
        <w:instrText xml:space="preserve"> REF _Ref115790959 \h </w:instrText>
      </w:r>
      <w:r w:rsidR="005F0791" w:rsidRPr="00276DD6">
        <w:instrText xml:space="preserve"> \* MERGEFORMAT </w:instrText>
      </w:r>
      <w:r w:rsidR="005616FE" w:rsidRPr="00276DD6">
        <w:fldChar w:fldCharType="separate"/>
      </w:r>
      <w:ins w:id="5661" w:author="Валеев Вадим" w:date="2024-03-20T11:01:00Z">
        <w:r w:rsidR="00D703D3">
          <w:rPr>
            <w:rStyle w:val="affb"/>
            <w:b w:val="0"/>
            <w:bCs w:val="0"/>
            <w:noProof/>
          </w:rPr>
          <w:t>52</w:t>
        </w:r>
      </w:ins>
      <w:del w:id="5662" w:author="Валеев Вадим" w:date="2024-03-20T10:57:00Z">
        <w:r w:rsidR="00FA6083" w:rsidRPr="00276DD6" w:rsidDel="00D0595A">
          <w:rPr>
            <w:rStyle w:val="affb"/>
            <w:b w:val="0"/>
            <w:bCs w:val="0"/>
            <w:noProof/>
          </w:rPr>
          <w:delText>52</w:delText>
        </w:r>
      </w:del>
      <w:r w:rsidR="005616FE" w:rsidRPr="00276DD6">
        <w:fldChar w:fldCharType="end"/>
      </w:r>
      <w:r w:rsidR="005616FE" w:rsidRPr="00276DD6">
        <w:t>)</w:t>
      </w:r>
      <w:r w:rsidR="00D57CD9" w:rsidRPr="00276DD6">
        <w:t>.</w:t>
      </w:r>
    </w:p>
    <w:p w14:paraId="7E0B2A96" w14:textId="43E46E89" w:rsidR="001C3FE3" w:rsidRPr="00276DD6" w:rsidRDefault="001C3FE3" w:rsidP="00276DD6">
      <w:pPr>
        <w:pStyle w:val="GOSTNormal"/>
      </w:pPr>
      <w:r w:rsidRPr="00276DD6">
        <w:t>Атрибуты блока становятся доступными для редактирования при условии, что в атри</w:t>
      </w:r>
      <w:r w:rsidR="00A113F9" w:rsidRPr="00276DD6">
        <w:t xml:space="preserve">буте </w:t>
      </w:r>
      <w:r w:rsidRPr="00276DD6">
        <w:t>«Наименование специального мероприятия» выбрано одно из значений: Реорганизация или Ликвидация.</w:t>
      </w:r>
    </w:p>
    <w:p w14:paraId="0D6DB8F4" w14:textId="77777777" w:rsidR="001C3FE3" w:rsidRPr="00276DD6" w:rsidRDefault="001C3FE3" w:rsidP="00276DD6">
      <w:pPr>
        <w:pStyle w:val="GOSTFigure"/>
      </w:pPr>
      <w:r w:rsidRPr="00276DD6">
        <w:rPr>
          <w:noProof/>
        </w:rPr>
        <w:drawing>
          <wp:inline distT="0" distB="0" distL="0" distR="0" wp14:anchorId="458912D1" wp14:editId="36A3A4FB">
            <wp:extent cx="6100763" cy="1143000"/>
            <wp:effectExtent l="0" t="0" r="0" b="0"/>
            <wp:docPr id="13" name="Рисунок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pic:cNvPicPr>
                      <a:picLocks noChangeAspect="1" noChangeArrowheads="1"/>
                    </pic:cNvPicPr>
                  </pic:nvPicPr>
                  <pic:blipFill>
                    <a:blip r:embed="rId68" cstate="print">
                      <a:extLst>
                        <a:ext uri="{28A0092B-C50C-407E-A947-70E740481C1C}">
                          <a14:useLocalDpi xmlns:a14="http://schemas.microsoft.com/office/drawing/2010/main" val="0"/>
                        </a:ext>
                      </a:extLst>
                    </a:blip>
                    <a:srcRect/>
                    <a:stretch>
                      <a:fillRect/>
                    </a:stretch>
                  </pic:blipFill>
                  <pic:spPr bwMode="auto">
                    <a:xfrm>
                      <a:off x="0" y="0"/>
                      <a:ext cx="6158381" cy="1153795"/>
                    </a:xfrm>
                    <a:prstGeom prst="rect">
                      <a:avLst/>
                    </a:prstGeom>
                    <a:noFill/>
                    <a:ln>
                      <a:noFill/>
                    </a:ln>
                  </pic:spPr>
                </pic:pic>
              </a:graphicData>
            </a:graphic>
          </wp:inline>
        </w:drawing>
      </w:r>
    </w:p>
    <w:bookmarkStart w:id="5663" w:name="_Toc524683256"/>
    <w:p w14:paraId="455D10E1" w14:textId="6528EB7F" w:rsidR="001C3FE3" w:rsidRPr="00276DD6" w:rsidRDefault="00D05AC1" w:rsidP="00276DD6">
      <w:pPr>
        <w:pStyle w:val="GOSTFigName"/>
      </w:pPr>
      <w:r w:rsidRPr="00276DD6">
        <w:fldChar w:fldCharType="begin"/>
      </w:r>
      <w:r w:rsidR="001C3FE3" w:rsidRPr="00276DD6">
        <w:instrText xml:space="preserve"> SEQ Рисунок \* ARABIC </w:instrText>
      </w:r>
      <w:r w:rsidRPr="00276DD6">
        <w:fldChar w:fldCharType="separate"/>
      </w:r>
      <w:bookmarkStart w:id="5664" w:name="_Ref152153390"/>
      <w:bookmarkStart w:id="5665" w:name="_Toc161825710"/>
      <w:r w:rsidR="00D703D3">
        <w:rPr>
          <w:noProof/>
        </w:rPr>
        <w:t>74</w:t>
      </w:r>
      <w:bookmarkEnd w:id="5664"/>
      <w:r w:rsidRPr="00276DD6">
        <w:fldChar w:fldCharType="end"/>
      </w:r>
      <w:r w:rsidR="00B1786B" w:rsidRPr="00276DD6">
        <w:t>.</w:t>
      </w:r>
      <w:r w:rsidR="001C3FE3" w:rsidRPr="00276DD6">
        <w:t xml:space="preserve"> Поля, заполняемые на экране «Сведения о том, что организация находится в процессе ликвидации или реорганизации»</w:t>
      </w:r>
      <w:bookmarkEnd w:id="5663"/>
      <w:bookmarkEnd w:id="5665"/>
    </w:p>
    <w:bookmarkStart w:id="5666" w:name="_Toc524683073"/>
    <w:bookmarkStart w:id="5667" w:name="_Ref115379734"/>
    <w:p w14:paraId="1E5D4FF9" w14:textId="10926620" w:rsidR="001C3FE3" w:rsidRPr="00276DD6" w:rsidRDefault="00D05AC1" w:rsidP="00276DD6">
      <w:pPr>
        <w:pStyle w:val="GOSTNameTable"/>
      </w:pPr>
      <w:r w:rsidRPr="00276DD6">
        <w:rPr>
          <w:rStyle w:val="affb"/>
          <w:b/>
          <w:bCs w:val="0"/>
        </w:rPr>
        <w:fldChar w:fldCharType="begin"/>
      </w:r>
      <w:r w:rsidR="001C3FE3" w:rsidRPr="00276DD6">
        <w:rPr>
          <w:rStyle w:val="affb"/>
          <w:b/>
          <w:bCs w:val="0"/>
        </w:rPr>
        <w:instrText xml:space="preserve"> SEQ Таблица \* ARABIC \s 0 </w:instrText>
      </w:r>
      <w:r w:rsidRPr="00276DD6">
        <w:rPr>
          <w:rStyle w:val="affb"/>
          <w:b/>
          <w:bCs w:val="0"/>
        </w:rPr>
        <w:fldChar w:fldCharType="separate"/>
      </w:r>
      <w:bookmarkStart w:id="5668" w:name="_Ref115790959"/>
      <w:bookmarkStart w:id="5669" w:name="_Toc161825499"/>
      <w:r w:rsidR="00D703D3">
        <w:rPr>
          <w:rStyle w:val="affb"/>
          <w:b/>
          <w:bCs w:val="0"/>
          <w:noProof/>
        </w:rPr>
        <w:t>52</w:t>
      </w:r>
      <w:bookmarkEnd w:id="5668"/>
      <w:r w:rsidRPr="00276DD6">
        <w:rPr>
          <w:rStyle w:val="affb"/>
          <w:b/>
          <w:bCs w:val="0"/>
        </w:rPr>
        <w:fldChar w:fldCharType="end"/>
      </w:r>
      <w:r w:rsidR="00DE17B2" w:rsidRPr="00276DD6">
        <w:t>.</w:t>
      </w:r>
      <w:r w:rsidR="00A4199E" w:rsidRPr="00276DD6">
        <w:t xml:space="preserve"> </w:t>
      </w:r>
      <w:r w:rsidR="001C3FE3" w:rsidRPr="00276DD6">
        <w:t>Поля, заполняемые на экране «Сведения о том, что организация находится в процессе ликвидации или реорганизации»</w:t>
      </w:r>
      <w:bookmarkEnd w:id="5666"/>
      <w:bookmarkEnd w:id="5667"/>
      <w:bookmarkEnd w:id="5669"/>
    </w:p>
    <w:tbl>
      <w:tblPr>
        <w:tblStyle w:val="GOSTTable"/>
        <w:tblW w:w="5000" w:type="pct"/>
        <w:tblLayout w:type="fixed"/>
        <w:tblLook w:val="01E0" w:firstRow="1" w:lastRow="1" w:firstColumn="1" w:lastColumn="1" w:noHBand="0" w:noVBand="0"/>
      </w:tblPr>
      <w:tblGrid>
        <w:gridCol w:w="2814"/>
        <w:gridCol w:w="1316"/>
        <w:gridCol w:w="2003"/>
        <w:gridCol w:w="1797"/>
        <w:gridCol w:w="1764"/>
      </w:tblGrid>
      <w:tr w:rsidR="001C3FE3" w:rsidRPr="00276DD6" w14:paraId="2EAA0BCF" w14:textId="77777777" w:rsidTr="007D41CB">
        <w:trPr>
          <w:cnfStyle w:val="100000000000" w:firstRow="1" w:lastRow="0" w:firstColumn="0" w:lastColumn="0" w:oddVBand="0" w:evenVBand="0" w:oddHBand="0" w:evenHBand="0" w:firstRowFirstColumn="0" w:firstRowLastColumn="0" w:lastRowFirstColumn="0" w:lastRowLastColumn="0"/>
        </w:trPr>
        <w:tc>
          <w:tcPr>
            <w:tcW w:w="1451" w:type="pct"/>
          </w:tcPr>
          <w:p w14:paraId="7CD1BAD3" w14:textId="77777777" w:rsidR="001C3FE3" w:rsidRPr="00276DD6" w:rsidRDefault="001C3FE3" w:rsidP="00276DD6">
            <w:pPr>
              <w:pStyle w:val="GOSTTableHead"/>
            </w:pPr>
            <w:r w:rsidRPr="00276DD6">
              <w:t>Название поля</w:t>
            </w:r>
          </w:p>
        </w:tc>
        <w:tc>
          <w:tcPr>
            <w:tcW w:w="679" w:type="pct"/>
          </w:tcPr>
          <w:p w14:paraId="14F939C6" w14:textId="77777777" w:rsidR="001C3FE3" w:rsidRPr="00276DD6" w:rsidRDefault="001C3FE3" w:rsidP="00276DD6">
            <w:pPr>
              <w:pStyle w:val="GOSTTableHead"/>
            </w:pPr>
            <w:r w:rsidRPr="00276DD6">
              <w:t>Описание поля</w:t>
            </w:r>
          </w:p>
        </w:tc>
        <w:tc>
          <w:tcPr>
            <w:tcW w:w="1033" w:type="pct"/>
          </w:tcPr>
          <w:p w14:paraId="382A23FE" w14:textId="77777777" w:rsidR="001C3FE3" w:rsidRPr="00276DD6" w:rsidRDefault="001C3FE3" w:rsidP="00276DD6">
            <w:pPr>
              <w:pStyle w:val="GOSTTableHead"/>
            </w:pPr>
            <w:r w:rsidRPr="00276DD6">
              <w:t>Обязательность для заполнения</w:t>
            </w:r>
          </w:p>
        </w:tc>
        <w:tc>
          <w:tcPr>
            <w:tcW w:w="927" w:type="pct"/>
          </w:tcPr>
          <w:p w14:paraId="43B3908E" w14:textId="77777777" w:rsidR="001C3FE3" w:rsidRPr="00276DD6" w:rsidRDefault="001C3FE3" w:rsidP="00276DD6">
            <w:pPr>
              <w:pStyle w:val="GOSTTableHead"/>
            </w:pPr>
            <w:r w:rsidRPr="00276DD6">
              <w:t>Значение</w:t>
            </w:r>
          </w:p>
        </w:tc>
        <w:tc>
          <w:tcPr>
            <w:tcW w:w="910" w:type="pct"/>
          </w:tcPr>
          <w:p w14:paraId="5ABD63C9" w14:textId="77777777" w:rsidR="001C3FE3" w:rsidRPr="00276DD6" w:rsidRDefault="001C3FE3" w:rsidP="00276DD6">
            <w:pPr>
              <w:pStyle w:val="GOSTTableHead"/>
            </w:pPr>
            <w:r w:rsidRPr="00276DD6">
              <w:t>Комментарии</w:t>
            </w:r>
          </w:p>
        </w:tc>
      </w:tr>
      <w:tr w:rsidR="001C3FE3" w:rsidRPr="00276DD6" w14:paraId="26BCB2C6" w14:textId="77777777" w:rsidTr="007D41CB">
        <w:trPr>
          <w:cnfStyle w:val="000000100000" w:firstRow="0" w:lastRow="0" w:firstColumn="0" w:lastColumn="0" w:oddVBand="0" w:evenVBand="0" w:oddHBand="1" w:evenHBand="0" w:firstRowFirstColumn="0" w:firstRowLastColumn="0" w:lastRowFirstColumn="0" w:lastRowLastColumn="0"/>
        </w:trPr>
        <w:tc>
          <w:tcPr>
            <w:tcW w:w="1451" w:type="pct"/>
          </w:tcPr>
          <w:p w14:paraId="4C93CC5B" w14:textId="77777777" w:rsidR="001C3FE3" w:rsidRPr="00276DD6" w:rsidRDefault="001C3FE3" w:rsidP="00276DD6">
            <w:pPr>
              <w:pStyle w:val="GOSTTablenorm"/>
            </w:pPr>
            <w:r w:rsidRPr="00276DD6">
              <w:t>Наименование документа о реорганизации/ликвидации</w:t>
            </w:r>
          </w:p>
        </w:tc>
        <w:tc>
          <w:tcPr>
            <w:tcW w:w="679" w:type="pct"/>
          </w:tcPr>
          <w:p w14:paraId="5D1395D3" w14:textId="77777777" w:rsidR="001C3FE3" w:rsidRPr="00276DD6" w:rsidRDefault="001C3FE3" w:rsidP="00276DD6">
            <w:pPr>
              <w:pStyle w:val="GOSTTablenorm"/>
            </w:pPr>
            <w:r w:rsidRPr="00276DD6">
              <w:t>Текстовое поле</w:t>
            </w:r>
          </w:p>
          <w:p w14:paraId="5367A687" w14:textId="77777777" w:rsidR="001C3FE3" w:rsidRPr="00276DD6" w:rsidRDefault="001C3FE3" w:rsidP="00276DD6">
            <w:pPr>
              <w:pStyle w:val="GOSTTablenorm"/>
            </w:pPr>
            <w:r w:rsidRPr="00276DD6">
              <w:t>&lt;=2000 символов</w:t>
            </w:r>
          </w:p>
        </w:tc>
        <w:tc>
          <w:tcPr>
            <w:tcW w:w="1033" w:type="pct"/>
          </w:tcPr>
          <w:p w14:paraId="4A6C71F1" w14:textId="77777777" w:rsidR="001C3FE3" w:rsidRPr="00276DD6" w:rsidRDefault="001C3FE3" w:rsidP="00276DD6">
            <w:pPr>
              <w:pStyle w:val="GOSTTablenorm"/>
            </w:pPr>
            <w:r w:rsidRPr="00276DD6">
              <w:t>Нет</w:t>
            </w:r>
          </w:p>
        </w:tc>
        <w:tc>
          <w:tcPr>
            <w:tcW w:w="927" w:type="pct"/>
          </w:tcPr>
          <w:p w14:paraId="3D5C0FC8" w14:textId="77777777" w:rsidR="001C3FE3" w:rsidRPr="00276DD6" w:rsidRDefault="001C3FE3" w:rsidP="00276DD6">
            <w:pPr>
              <w:pStyle w:val="GOSTTablenorm"/>
            </w:pPr>
            <w:r w:rsidRPr="00276DD6">
              <w:t>Пользователем вручную</w:t>
            </w:r>
          </w:p>
        </w:tc>
        <w:tc>
          <w:tcPr>
            <w:tcW w:w="910" w:type="pct"/>
          </w:tcPr>
          <w:p w14:paraId="0FD62E58" w14:textId="77777777" w:rsidR="001C3FE3" w:rsidRPr="00276DD6" w:rsidRDefault="001C3FE3" w:rsidP="00276DD6">
            <w:pPr>
              <w:pStyle w:val="GOSTTablenorm"/>
            </w:pPr>
            <w:r w:rsidRPr="00276DD6">
              <w:t>Заполняется пользователем</w:t>
            </w:r>
          </w:p>
        </w:tc>
      </w:tr>
      <w:tr w:rsidR="001C3FE3" w:rsidRPr="00276DD6" w14:paraId="507541C4" w14:textId="77777777" w:rsidTr="007D41CB">
        <w:trPr>
          <w:cnfStyle w:val="000000010000" w:firstRow="0" w:lastRow="0" w:firstColumn="0" w:lastColumn="0" w:oddVBand="0" w:evenVBand="0" w:oddHBand="0" w:evenHBand="1" w:firstRowFirstColumn="0" w:firstRowLastColumn="0" w:lastRowFirstColumn="0" w:lastRowLastColumn="0"/>
        </w:trPr>
        <w:tc>
          <w:tcPr>
            <w:tcW w:w="1451" w:type="pct"/>
          </w:tcPr>
          <w:p w14:paraId="30231060" w14:textId="77777777" w:rsidR="001C3FE3" w:rsidRPr="00276DD6" w:rsidRDefault="001C3FE3" w:rsidP="00276DD6">
            <w:pPr>
              <w:pStyle w:val="GOSTTablenorm"/>
            </w:pPr>
            <w:r w:rsidRPr="00276DD6">
              <w:t>Номер документа о реорганизации/ликвидации</w:t>
            </w:r>
          </w:p>
        </w:tc>
        <w:tc>
          <w:tcPr>
            <w:tcW w:w="679" w:type="pct"/>
          </w:tcPr>
          <w:p w14:paraId="4C38006D" w14:textId="77777777" w:rsidR="001C3FE3" w:rsidRPr="00276DD6" w:rsidRDefault="001C3FE3" w:rsidP="00276DD6">
            <w:pPr>
              <w:pStyle w:val="GOSTTablenorm"/>
            </w:pPr>
            <w:r w:rsidRPr="00276DD6">
              <w:t>Текстовое поле</w:t>
            </w:r>
          </w:p>
          <w:p w14:paraId="1B752F5D" w14:textId="77777777" w:rsidR="001C3FE3" w:rsidRPr="00276DD6" w:rsidRDefault="001C3FE3" w:rsidP="00276DD6">
            <w:pPr>
              <w:pStyle w:val="GOSTTablenorm"/>
            </w:pPr>
            <w:r w:rsidRPr="00276DD6">
              <w:t>&lt;=2000 символов</w:t>
            </w:r>
          </w:p>
        </w:tc>
        <w:tc>
          <w:tcPr>
            <w:tcW w:w="1033" w:type="pct"/>
          </w:tcPr>
          <w:p w14:paraId="79A6CD7C" w14:textId="77777777" w:rsidR="001C3FE3" w:rsidRPr="00276DD6" w:rsidRDefault="001C3FE3" w:rsidP="00276DD6">
            <w:pPr>
              <w:pStyle w:val="GOSTTablenorm"/>
            </w:pPr>
            <w:r w:rsidRPr="00276DD6">
              <w:t>Нет</w:t>
            </w:r>
          </w:p>
        </w:tc>
        <w:tc>
          <w:tcPr>
            <w:tcW w:w="927" w:type="pct"/>
          </w:tcPr>
          <w:p w14:paraId="0F2611ED" w14:textId="77777777" w:rsidR="001C3FE3" w:rsidRPr="00276DD6" w:rsidRDefault="001C3FE3" w:rsidP="00276DD6">
            <w:pPr>
              <w:pStyle w:val="GOSTTablenorm"/>
            </w:pPr>
            <w:r w:rsidRPr="00276DD6">
              <w:t>Пользователем вручную</w:t>
            </w:r>
          </w:p>
        </w:tc>
        <w:tc>
          <w:tcPr>
            <w:tcW w:w="910" w:type="pct"/>
          </w:tcPr>
          <w:p w14:paraId="428A5896" w14:textId="77777777" w:rsidR="001C3FE3" w:rsidRPr="00276DD6" w:rsidRDefault="001C3FE3" w:rsidP="00276DD6">
            <w:pPr>
              <w:pStyle w:val="GOSTTablenorm"/>
            </w:pPr>
            <w:r w:rsidRPr="00276DD6">
              <w:t>Заполняется пользователем</w:t>
            </w:r>
          </w:p>
        </w:tc>
      </w:tr>
      <w:tr w:rsidR="001C3FE3" w:rsidRPr="00276DD6" w14:paraId="1947BD6D" w14:textId="77777777" w:rsidTr="007D41CB">
        <w:trPr>
          <w:cnfStyle w:val="000000100000" w:firstRow="0" w:lastRow="0" w:firstColumn="0" w:lastColumn="0" w:oddVBand="0" w:evenVBand="0" w:oddHBand="1" w:evenHBand="0" w:firstRowFirstColumn="0" w:firstRowLastColumn="0" w:lastRowFirstColumn="0" w:lastRowLastColumn="0"/>
        </w:trPr>
        <w:tc>
          <w:tcPr>
            <w:tcW w:w="1451" w:type="pct"/>
          </w:tcPr>
          <w:p w14:paraId="3D68DCC9" w14:textId="77777777" w:rsidR="001C3FE3" w:rsidRPr="00276DD6" w:rsidRDefault="001C3FE3" w:rsidP="00276DD6">
            <w:pPr>
              <w:pStyle w:val="GOSTTablenorm"/>
            </w:pPr>
            <w:r w:rsidRPr="00276DD6">
              <w:t>Наименование организации</w:t>
            </w:r>
          </w:p>
        </w:tc>
        <w:tc>
          <w:tcPr>
            <w:tcW w:w="679" w:type="pct"/>
          </w:tcPr>
          <w:p w14:paraId="7AEAEA06" w14:textId="77777777" w:rsidR="001C3FE3" w:rsidRPr="00276DD6" w:rsidRDefault="001C3FE3" w:rsidP="00276DD6">
            <w:pPr>
              <w:pStyle w:val="GOSTTablenorm"/>
            </w:pPr>
            <w:r w:rsidRPr="00276DD6">
              <w:t>Текстовое поле</w:t>
            </w:r>
          </w:p>
          <w:p w14:paraId="2120F4AC" w14:textId="77777777" w:rsidR="001C3FE3" w:rsidRPr="00276DD6" w:rsidRDefault="001C3FE3" w:rsidP="00276DD6">
            <w:pPr>
              <w:pStyle w:val="GOSTTablenorm"/>
            </w:pPr>
            <w:r w:rsidRPr="00276DD6">
              <w:t>&lt;=2000 символов</w:t>
            </w:r>
          </w:p>
        </w:tc>
        <w:tc>
          <w:tcPr>
            <w:tcW w:w="1033" w:type="pct"/>
          </w:tcPr>
          <w:p w14:paraId="08573425" w14:textId="77777777" w:rsidR="001C3FE3" w:rsidRPr="00276DD6" w:rsidRDefault="001C3FE3" w:rsidP="00276DD6">
            <w:pPr>
              <w:pStyle w:val="GOSTTablenorm"/>
            </w:pPr>
            <w:r w:rsidRPr="00276DD6">
              <w:t>Нет</w:t>
            </w:r>
          </w:p>
        </w:tc>
        <w:tc>
          <w:tcPr>
            <w:tcW w:w="927" w:type="pct"/>
          </w:tcPr>
          <w:p w14:paraId="147811C3" w14:textId="77777777" w:rsidR="001C3FE3" w:rsidRPr="00276DD6" w:rsidRDefault="001C3FE3" w:rsidP="00276DD6">
            <w:pPr>
              <w:pStyle w:val="GOSTTablenorm"/>
            </w:pPr>
            <w:r w:rsidRPr="00276DD6">
              <w:t>Пользователем вручную</w:t>
            </w:r>
          </w:p>
        </w:tc>
        <w:tc>
          <w:tcPr>
            <w:tcW w:w="910" w:type="pct"/>
          </w:tcPr>
          <w:p w14:paraId="5D4E20A8" w14:textId="77777777" w:rsidR="001C3FE3" w:rsidRPr="00276DD6" w:rsidRDefault="001C3FE3" w:rsidP="00276DD6">
            <w:pPr>
              <w:pStyle w:val="GOSTTablenorm"/>
            </w:pPr>
            <w:r w:rsidRPr="00276DD6">
              <w:t>Заполняется пользователем</w:t>
            </w:r>
          </w:p>
        </w:tc>
      </w:tr>
      <w:tr w:rsidR="001C3FE3" w:rsidRPr="00276DD6" w14:paraId="7F4112EB" w14:textId="77777777" w:rsidTr="007D41CB">
        <w:trPr>
          <w:cnfStyle w:val="000000010000" w:firstRow="0" w:lastRow="0" w:firstColumn="0" w:lastColumn="0" w:oddVBand="0" w:evenVBand="0" w:oddHBand="0" w:evenHBand="1" w:firstRowFirstColumn="0" w:firstRowLastColumn="0" w:lastRowFirstColumn="0" w:lastRowLastColumn="0"/>
        </w:trPr>
        <w:tc>
          <w:tcPr>
            <w:tcW w:w="1451" w:type="pct"/>
          </w:tcPr>
          <w:p w14:paraId="703AC3C1" w14:textId="77777777" w:rsidR="001C3FE3" w:rsidRPr="00276DD6" w:rsidRDefault="001C3FE3" w:rsidP="00276DD6">
            <w:pPr>
              <w:pStyle w:val="GOSTTablenorm"/>
            </w:pPr>
            <w:r w:rsidRPr="00276DD6">
              <w:t>Дата документа о реорганизации/ликвидации</w:t>
            </w:r>
          </w:p>
        </w:tc>
        <w:tc>
          <w:tcPr>
            <w:tcW w:w="679" w:type="pct"/>
          </w:tcPr>
          <w:p w14:paraId="1974B60E" w14:textId="77777777" w:rsidR="001C3FE3" w:rsidRPr="00276DD6" w:rsidRDefault="001C3FE3" w:rsidP="00276DD6">
            <w:pPr>
              <w:pStyle w:val="GOSTTablenorm"/>
            </w:pPr>
            <w:r w:rsidRPr="00276DD6">
              <w:t>Дата</w:t>
            </w:r>
          </w:p>
        </w:tc>
        <w:tc>
          <w:tcPr>
            <w:tcW w:w="1033" w:type="pct"/>
          </w:tcPr>
          <w:p w14:paraId="2D790324" w14:textId="77777777" w:rsidR="001C3FE3" w:rsidRPr="00276DD6" w:rsidRDefault="001C3FE3" w:rsidP="00276DD6">
            <w:pPr>
              <w:pStyle w:val="GOSTTablenorm"/>
            </w:pPr>
            <w:r w:rsidRPr="00276DD6">
              <w:t>Нет</w:t>
            </w:r>
          </w:p>
        </w:tc>
        <w:tc>
          <w:tcPr>
            <w:tcW w:w="927" w:type="pct"/>
          </w:tcPr>
          <w:p w14:paraId="167A3D91" w14:textId="77777777" w:rsidR="001C3FE3" w:rsidRPr="00276DD6" w:rsidRDefault="001C3FE3" w:rsidP="00276DD6">
            <w:pPr>
              <w:pStyle w:val="GOSTTablenorm"/>
            </w:pPr>
            <w:r w:rsidRPr="00276DD6">
              <w:t>Пользователем вручную</w:t>
            </w:r>
          </w:p>
        </w:tc>
        <w:tc>
          <w:tcPr>
            <w:tcW w:w="910" w:type="pct"/>
          </w:tcPr>
          <w:p w14:paraId="6A98B412" w14:textId="77777777" w:rsidR="001C3FE3" w:rsidRPr="00276DD6" w:rsidRDefault="001C3FE3" w:rsidP="00276DD6">
            <w:pPr>
              <w:pStyle w:val="GOSTTablenorm"/>
            </w:pPr>
            <w:r w:rsidRPr="00276DD6">
              <w:t>Заполняется пользователем</w:t>
            </w:r>
          </w:p>
        </w:tc>
      </w:tr>
      <w:tr w:rsidR="001C3FE3" w:rsidRPr="00276DD6" w14:paraId="08335431" w14:textId="77777777" w:rsidTr="007D41CB">
        <w:trPr>
          <w:cnfStyle w:val="000000100000" w:firstRow="0" w:lastRow="0" w:firstColumn="0" w:lastColumn="0" w:oddVBand="0" w:evenVBand="0" w:oddHBand="1" w:evenHBand="0" w:firstRowFirstColumn="0" w:firstRowLastColumn="0" w:lastRowFirstColumn="0" w:lastRowLastColumn="0"/>
        </w:trPr>
        <w:tc>
          <w:tcPr>
            <w:tcW w:w="1451" w:type="pct"/>
          </w:tcPr>
          <w:p w14:paraId="7E7FAF4A" w14:textId="77777777" w:rsidR="001C3FE3" w:rsidRPr="00276DD6" w:rsidRDefault="001C3FE3" w:rsidP="00276DD6">
            <w:pPr>
              <w:pStyle w:val="GOSTTablenorm"/>
            </w:pPr>
            <w:r w:rsidRPr="00276DD6">
              <w:t>Код Формы реорганизации</w:t>
            </w:r>
          </w:p>
        </w:tc>
        <w:tc>
          <w:tcPr>
            <w:tcW w:w="679" w:type="pct"/>
          </w:tcPr>
          <w:p w14:paraId="037495B5" w14:textId="77777777" w:rsidR="001C3FE3" w:rsidRPr="00276DD6" w:rsidRDefault="001C3FE3" w:rsidP="00276DD6">
            <w:pPr>
              <w:pStyle w:val="GOSTTablenorm"/>
            </w:pPr>
            <w:r w:rsidRPr="00276DD6">
              <w:t xml:space="preserve">Текстовое </w:t>
            </w:r>
            <w:r w:rsidRPr="00276DD6">
              <w:lastRenderedPageBreak/>
              <w:t>поле -</w:t>
            </w:r>
          </w:p>
          <w:p w14:paraId="2AA002EB" w14:textId="77777777" w:rsidR="001C3FE3" w:rsidRPr="00276DD6" w:rsidRDefault="001C3FE3" w:rsidP="00276DD6">
            <w:pPr>
              <w:pStyle w:val="GOSTTablenorm"/>
            </w:pPr>
            <w:r w:rsidRPr="00276DD6">
              <w:t>3 символа</w:t>
            </w:r>
          </w:p>
        </w:tc>
        <w:tc>
          <w:tcPr>
            <w:tcW w:w="1033" w:type="pct"/>
          </w:tcPr>
          <w:p w14:paraId="579CB3C2" w14:textId="77777777" w:rsidR="001C3FE3" w:rsidRPr="00276DD6" w:rsidRDefault="001C3FE3" w:rsidP="00276DD6">
            <w:pPr>
              <w:pStyle w:val="GOSTTablenorm"/>
            </w:pPr>
            <w:r w:rsidRPr="00276DD6">
              <w:lastRenderedPageBreak/>
              <w:t>Нет</w:t>
            </w:r>
          </w:p>
        </w:tc>
        <w:tc>
          <w:tcPr>
            <w:tcW w:w="927" w:type="pct"/>
          </w:tcPr>
          <w:p w14:paraId="31A8F0C5" w14:textId="77777777" w:rsidR="001C3FE3" w:rsidRPr="00276DD6" w:rsidRDefault="001C3FE3" w:rsidP="00276DD6">
            <w:pPr>
              <w:pStyle w:val="GOSTTablenorm"/>
            </w:pPr>
            <w:r w:rsidRPr="00276DD6">
              <w:t>Заполняется ав</w:t>
            </w:r>
            <w:r w:rsidRPr="00276DD6">
              <w:lastRenderedPageBreak/>
              <w:t>томатически</w:t>
            </w:r>
          </w:p>
        </w:tc>
        <w:tc>
          <w:tcPr>
            <w:tcW w:w="910" w:type="pct"/>
          </w:tcPr>
          <w:p w14:paraId="3929807F" w14:textId="77777777" w:rsidR="001C3FE3" w:rsidRPr="00276DD6" w:rsidRDefault="001C3FE3" w:rsidP="00276DD6">
            <w:pPr>
              <w:pStyle w:val="GOSTTablenorm"/>
            </w:pPr>
            <w:r w:rsidRPr="00276DD6">
              <w:lastRenderedPageBreak/>
              <w:t xml:space="preserve">Из справочника </w:t>
            </w:r>
            <w:r w:rsidRPr="00276DD6">
              <w:lastRenderedPageBreak/>
              <w:t>ЕГРЮЛ</w:t>
            </w:r>
          </w:p>
        </w:tc>
      </w:tr>
      <w:tr w:rsidR="001C3FE3" w:rsidRPr="00276DD6" w14:paraId="751F130F" w14:textId="77777777" w:rsidTr="007D41CB">
        <w:trPr>
          <w:cnfStyle w:val="000000010000" w:firstRow="0" w:lastRow="0" w:firstColumn="0" w:lastColumn="0" w:oddVBand="0" w:evenVBand="0" w:oddHBand="0" w:evenHBand="1" w:firstRowFirstColumn="0" w:firstRowLastColumn="0" w:lastRowFirstColumn="0" w:lastRowLastColumn="0"/>
        </w:trPr>
        <w:tc>
          <w:tcPr>
            <w:tcW w:w="1451" w:type="pct"/>
          </w:tcPr>
          <w:p w14:paraId="34319D4A" w14:textId="77777777" w:rsidR="001C3FE3" w:rsidRPr="00276DD6" w:rsidRDefault="001C3FE3" w:rsidP="00276DD6">
            <w:pPr>
              <w:pStyle w:val="GOSTTablenorm"/>
            </w:pPr>
            <w:r w:rsidRPr="00276DD6">
              <w:lastRenderedPageBreak/>
              <w:t>Наименование Формы реорганизации</w:t>
            </w:r>
          </w:p>
        </w:tc>
        <w:tc>
          <w:tcPr>
            <w:tcW w:w="679" w:type="pct"/>
          </w:tcPr>
          <w:p w14:paraId="6E6BF047" w14:textId="77777777" w:rsidR="001C3FE3" w:rsidRPr="00276DD6" w:rsidRDefault="001C3FE3" w:rsidP="00276DD6">
            <w:pPr>
              <w:pStyle w:val="GOSTTablenorm"/>
            </w:pPr>
            <w:r w:rsidRPr="00276DD6">
              <w:t>Текстовое поле</w:t>
            </w:r>
          </w:p>
          <w:p w14:paraId="3DEDD02D" w14:textId="77777777" w:rsidR="001C3FE3" w:rsidRPr="00276DD6" w:rsidRDefault="001C3FE3" w:rsidP="00276DD6">
            <w:pPr>
              <w:pStyle w:val="GOSTTablenorm"/>
            </w:pPr>
            <w:r w:rsidRPr="00276DD6">
              <w:t>&lt;=2000 символов</w:t>
            </w:r>
          </w:p>
        </w:tc>
        <w:tc>
          <w:tcPr>
            <w:tcW w:w="1033" w:type="pct"/>
          </w:tcPr>
          <w:p w14:paraId="675815E7" w14:textId="77777777" w:rsidR="001C3FE3" w:rsidRPr="00276DD6" w:rsidRDefault="001C3FE3" w:rsidP="00276DD6">
            <w:pPr>
              <w:pStyle w:val="GOSTTablenorm"/>
            </w:pPr>
            <w:r w:rsidRPr="00276DD6">
              <w:t>Нет</w:t>
            </w:r>
          </w:p>
        </w:tc>
        <w:tc>
          <w:tcPr>
            <w:tcW w:w="927" w:type="pct"/>
          </w:tcPr>
          <w:p w14:paraId="394D2AAA" w14:textId="77777777" w:rsidR="001C3FE3" w:rsidRPr="00276DD6" w:rsidRDefault="001C3FE3" w:rsidP="00276DD6">
            <w:pPr>
              <w:pStyle w:val="GOSTTablenorm"/>
            </w:pPr>
            <w:r w:rsidRPr="00276DD6">
              <w:t>Заполняется автоматически</w:t>
            </w:r>
          </w:p>
        </w:tc>
        <w:tc>
          <w:tcPr>
            <w:tcW w:w="910" w:type="pct"/>
          </w:tcPr>
          <w:p w14:paraId="606A9D3D" w14:textId="77777777" w:rsidR="001C3FE3" w:rsidRPr="00276DD6" w:rsidRDefault="001C3FE3" w:rsidP="00276DD6">
            <w:pPr>
              <w:pStyle w:val="GOSTTablenorm"/>
            </w:pPr>
            <w:r w:rsidRPr="00276DD6">
              <w:t>Из справочника ЕГРЮЛ</w:t>
            </w:r>
          </w:p>
        </w:tc>
      </w:tr>
      <w:tr w:rsidR="001C3FE3" w:rsidRPr="00276DD6" w14:paraId="6338677B" w14:textId="77777777" w:rsidTr="007D41CB">
        <w:trPr>
          <w:cnfStyle w:val="000000100000" w:firstRow="0" w:lastRow="0" w:firstColumn="0" w:lastColumn="0" w:oddVBand="0" w:evenVBand="0" w:oddHBand="1" w:evenHBand="0" w:firstRowFirstColumn="0" w:firstRowLastColumn="0" w:lastRowFirstColumn="0" w:lastRowLastColumn="0"/>
        </w:trPr>
        <w:tc>
          <w:tcPr>
            <w:tcW w:w="1451" w:type="pct"/>
          </w:tcPr>
          <w:p w14:paraId="442B27DA" w14:textId="3EDA2031" w:rsidR="001C3FE3" w:rsidRPr="00276DD6" w:rsidRDefault="001C3FE3" w:rsidP="00276DD6">
            <w:pPr>
              <w:pStyle w:val="GOSTTablenorm"/>
            </w:pPr>
            <w:r w:rsidRPr="00276DD6">
              <w:t>Дата внесения в</w:t>
            </w:r>
            <w:r w:rsidR="00C53A74" w:rsidRPr="00276DD6">
              <w:t xml:space="preserve"> «ЕГРЮЛ» </w:t>
            </w:r>
            <w:r w:rsidRPr="00276DD6">
              <w:t>записи о начале процедуры реорганизации</w:t>
            </w:r>
          </w:p>
        </w:tc>
        <w:tc>
          <w:tcPr>
            <w:tcW w:w="679" w:type="pct"/>
          </w:tcPr>
          <w:p w14:paraId="46A4A458" w14:textId="77777777" w:rsidR="001C3FE3" w:rsidRPr="00276DD6" w:rsidRDefault="001C3FE3" w:rsidP="00276DD6">
            <w:pPr>
              <w:pStyle w:val="GOSTTablenorm"/>
            </w:pPr>
            <w:r w:rsidRPr="00276DD6">
              <w:t>Дата</w:t>
            </w:r>
          </w:p>
        </w:tc>
        <w:tc>
          <w:tcPr>
            <w:tcW w:w="1033" w:type="pct"/>
          </w:tcPr>
          <w:p w14:paraId="3541AF1E" w14:textId="77777777" w:rsidR="001C3FE3" w:rsidRPr="00276DD6" w:rsidRDefault="001C3FE3" w:rsidP="00276DD6">
            <w:pPr>
              <w:pStyle w:val="GOSTTablenorm"/>
            </w:pPr>
            <w:r w:rsidRPr="00276DD6">
              <w:t>Нет</w:t>
            </w:r>
          </w:p>
        </w:tc>
        <w:tc>
          <w:tcPr>
            <w:tcW w:w="927" w:type="pct"/>
          </w:tcPr>
          <w:p w14:paraId="33E7E1FF" w14:textId="77777777" w:rsidR="001C3FE3" w:rsidRPr="00276DD6" w:rsidRDefault="001C3FE3" w:rsidP="00276DD6">
            <w:pPr>
              <w:pStyle w:val="GOSTTablenorm"/>
            </w:pPr>
            <w:r w:rsidRPr="00276DD6">
              <w:t>Пользователем вручную</w:t>
            </w:r>
          </w:p>
        </w:tc>
        <w:tc>
          <w:tcPr>
            <w:tcW w:w="910" w:type="pct"/>
          </w:tcPr>
          <w:p w14:paraId="61D5D425" w14:textId="77777777" w:rsidR="001C3FE3" w:rsidRPr="00276DD6" w:rsidRDefault="001C3FE3" w:rsidP="00276DD6">
            <w:pPr>
              <w:pStyle w:val="GOSTTablenorm"/>
            </w:pPr>
            <w:r w:rsidRPr="00276DD6">
              <w:t>Заполняется пользователем</w:t>
            </w:r>
          </w:p>
        </w:tc>
      </w:tr>
    </w:tbl>
    <w:p w14:paraId="05E6C3F0" w14:textId="77777777" w:rsidR="00165BC3" w:rsidRPr="00276DD6" w:rsidRDefault="00165BC3" w:rsidP="00276DD6">
      <w:pPr>
        <w:pStyle w:val="GOSTNormal"/>
      </w:pPr>
      <w:r w:rsidRPr="00276DD6">
        <w:t>Для добавления записи о счете необходимо кликнуть по кнопке «Добавить счет» -  Появится пустая строка.</w:t>
      </w:r>
    </w:p>
    <w:p w14:paraId="00F77109" w14:textId="77777777" w:rsidR="00165BC3" w:rsidRPr="00276DD6" w:rsidRDefault="00165BC3" w:rsidP="00276DD6">
      <w:pPr>
        <w:pStyle w:val="GOSTNormal"/>
      </w:pPr>
      <w:bookmarkStart w:id="5670" w:name="_Toc430894718"/>
      <w:bookmarkStart w:id="5671" w:name="_Toc436667772"/>
      <w:bookmarkStart w:id="5672" w:name="_Toc437346469"/>
      <w:bookmarkStart w:id="5673" w:name="_Toc437612744"/>
      <w:r w:rsidRPr="00276DD6">
        <w:t xml:space="preserve">В появившейся строке для заполнения полей «Код ФО по Сводному реестру» и «Наименование ФО» необходимо кликнуть по кнопке </w:t>
      </w:r>
      <w:r w:rsidRPr="00276DD6">
        <w:rPr>
          <w:noProof/>
        </w:rPr>
        <w:drawing>
          <wp:inline distT="0" distB="0" distL="0" distR="0" wp14:anchorId="3EFD0ED8" wp14:editId="0D2F5042">
            <wp:extent cx="200025" cy="190500"/>
            <wp:effectExtent l="19050" t="19050" r="9525" b="0"/>
            <wp:docPr id="66" name="Рисунок 6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43"/>
                    <pic:cNvPicPr>
                      <a:picLocks noChangeAspect="1" noChangeArrowheads="1"/>
                    </pic:cNvPicPr>
                  </pic:nvPicPr>
                  <pic:blipFill>
                    <a:blip r:embed="rId59" cstate="print">
                      <a:extLst>
                        <a:ext uri="{28A0092B-C50C-407E-A947-70E740481C1C}">
                          <a14:useLocalDpi xmlns:a14="http://schemas.microsoft.com/office/drawing/2010/main" val="0"/>
                        </a:ext>
                      </a:extLst>
                    </a:blip>
                    <a:srcRect/>
                    <a:stretch>
                      <a:fillRect/>
                    </a:stretch>
                  </pic:blipFill>
                  <pic:spPr bwMode="auto">
                    <a:xfrm>
                      <a:off x="0" y="0"/>
                      <a:ext cx="200025" cy="190500"/>
                    </a:xfrm>
                    <a:prstGeom prst="rect">
                      <a:avLst/>
                    </a:prstGeom>
                    <a:noFill/>
                    <a:ln w="6350" cmpd="sng">
                      <a:solidFill>
                        <a:srgbClr val="000000"/>
                      </a:solidFill>
                      <a:miter lim="800000"/>
                      <a:headEnd/>
                      <a:tailEnd/>
                    </a:ln>
                    <a:effectLst/>
                  </pic:spPr>
                </pic:pic>
              </a:graphicData>
            </a:graphic>
          </wp:inline>
        </w:drawing>
      </w:r>
      <w:r w:rsidRPr="00276DD6">
        <w:t xml:space="preserve"> затем выбрать запись из справочника «Сводный реестр».</w:t>
      </w:r>
      <w:bookmarkEnd w:id="5670"/>
      <w:bookmarkEnd w:id="5671"/>
      <w:bookmarkEnd w:id="5672"/>
      <w:bookmarkEnd w:id="5673"/>
    </w:p>
    <w:p w14:paraId="2FB80524" w14:textId="1AB4A3A9" w:rsidR="00165BC3" w:rsidRPr="00276DD6" w:rsidRDefault="00165BC3" w:rsidP="00276DD6">
      <w:pPr>
        <w:pStyle w:val="GOSTNormal"/>
      </w:pPr>
      <w:bookmarkStart w:id="5674" w:name="_Toc430894719"/>
      <w:bookmarkStart w:id="5675" w:name="_Toc436667773"/>
      <w:bookmarkStart w:id="5676" w:name="_Toc437346470"/>
      <w:bookmarkStart w:id="5677" w:name="_Toc437612745"/>
      <w:r w:rsidRPr="00276DD6">
        <w:t>Сведения о счетах, открытых организацией в подразделениях Центрального Банка Российской Федерации (кредитных организациях, филиалах)</w:t>
      </w:r>
      <w:bookmarkEnd w:id="5674"/>
      <w:bookmarkEnd w:id="5675"/>
      <w:bookmarkEnd w:id="5676"/>
      <w:bookmarkEnd w:id="5677"/>
      <w:r w:rsidRPr="00276DD6">
        <w:t xml:space="preserve">, </w:t>
      </w:r>
      <w:r w:rsidR="00A113F9" w:rsidRPr="00276DD6">
        <w:t>рисунок </w:t>
      </w:r>
      <w:r w:rsidR="00D05AC1" w:rsidRPr="00276DD6">
        <w:fldChar w:fldCharType="begin"/>
      </w:r>
      <w:r w:rsidR="00A113F9" w:rsidRPr="00276DD6">
        <w:instrText xml:space="preserve"> REF _Ref531859116 \h </w:instrText>
      </w:r>
      <w:r w:rsidR="005F0791" w:rsidRPr="00276DD6">
        <w:instrText xml:space="preserve"> \* MERGEFORMAT </w:instrText>
      </w:r>
      <w:r w:rsidR="00D05AC1" w:rsidRPr="00276DD6">
        <w:fldChar w:fldCharType="separate"/>
      </w:r>
      <w:ins w:id="5678" w:author="Валеев Вадим" w:date="2024-03-20T11:01:00Z">
        <w:r w:rsidR="00D703D3">
          <w:rPr>
            <w:rStyle w:val="affb"/>
            <w:b w:val="0"/>
            <w:bCs w:val="0"/>
          </w:rPr>
          <w:t>75</w:t>
        </w:r>
      </w:ins>
      <w:del w:id="5679" w:author="Валеев Вадим" w:date="2024-03-20T10:57:00Z">
        <w:r w:rsidR="00FA6083" w:rsidDel="00D0595A">
          <w:rPr>
            <w:rStyle w:val="affb"/>
            <w:b w:val="0"/>
            <w:bCs w:val="0"/>
          </w:rPr>
          <w:delText>75</w:delText>
        </w:r>
      </w:del>
      <w:r w:rsidR="00D05AC1" w:rsidRPr="00276DD6">
        <w:fldChar w:fldCharType="end"/>
      </w:r>
      <w:r w:rsidRPr="00276DD6">
        <w:t xml:space="preserve">, </w:t>
      </w:r>
      <w:r w:rsidR="00DE17B2" w:rsidRPr="00276DD6">
        <w:t>таб. </w:t>
      </w:r>
      <w:r w:rsidR="00D05AC1" w:rsidRPr="00276DD6">
        <w:fldChar w:fldCharType="begin"/>
      </w:r>
      <w:r w:rsidRPr="00276DD6">
        <w:instrText xml:space="preserve"> REF _Ref473584315 \h </w:instrText>
      </w:r>
      <w:r w:rsidR="005F0791" w:rsidRPr="00276DD6">
        <w:instrText xml:space="preserve"> \* MERGEFORMAT </w:instrText>
      </w:r>
      <w:r w:rsidR="00D05AC1" w:rsidRPr="00276DD6">
        <w:fldChar w:fldCharType="separate"/>
      </w:r>
      <w:r w:rsidR="00D703D3">
        <w:rPr>
          <w:rStyle w:val="affb"/>
          <w:b w:val="0"/>
          <w:bCs w:val="0"/>
        </w:rPr>
        <w:t>53</w:t>
      </w:r>
      <w:r w:rsidR="00D05AC1" w:rsidRPr="00276DD6">
        <w:fldChar w:fldCharType="end"/>
      </w:r>
      <w:r w:rsidRPr="00276DD6">
        <w:t>.</w:t>
      </w:r>
    </w:p>
    <w:p w14:paraId="41AA09A0" w14:textId="77777777" w:rsidR="00165BC3" w:rsidRPr="00276DD6" w:rsidRDefault="00165BC3" w:rsidP="00276DD6">
      <w:pPr>
        <w:pStyle w:val="GOSTFigure"/>
      </w:pPr>
      <w:r w:rsidRPr="00276DD6">
        <w:rPr>
          <w:noProof/>
        </w:rPr>
        <w:drawing>
          <wp:inline distT="0" distB="0" distL="0" distR="0" wp14:anchorId="6B26BB02" wp14:editId="47E11D0F">
            <wp:extent cx="5924550" cy="704850"/>
            <wp:effectExtent l="19050" t="19050" r="0" b="0"/>
            <wp:docPr id="64" name="Рисунок 6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01"/>
                    <pic:cNvPicPr>
                      <a:picLocks noChangeAspect="1" noChangeArrowheads="1"/>
                    </pic:cNvPicPr>
                  </pic:nvPicPr>
                  <pic:blipFill>
                    <a:blip r:embed="rId115" cstate="print">
                      <a:extLst>
                        <a:ext uri="{28A0092B-C50C-407E-A947-70E740481C1C}">
                          <a14:useLocalDpi xmlns:a14="http://schemas.microsoft.com/office/drawing/2010/main" val="0"/>
                        </a:ext>
                      </a:extLst>
                    </a:blip>
                    <a:srcRect t="53822" r="4494" b="26752"/>
                    <a:stretch>
                      <a:fillRect/>
                    </a:stretch>
                  </pic:blipFill>
                  <pic:spPr bwMode="auto">
                    <a:xfrm>
                      <a:off x="0" y="0"/>
                      <a:ext cx="5924550" cy="704850"/>
                    </a:xfrm>
                    <a:prstGeom prst="rect">
                      <a:avLst/>
                    </a:prstGeom>
                    <a:noFill/>
                    <a:ln w="6350" cmpd="sng">
                      <a:solidFill>
                        <a:srgbClr val="000000"/>
                      </a:solidFill>
                      <a:miter lim="800000"/>
                      <a:headEnd/>
                      <a:tailEnd/>
                    </a:ln>
                    <a:effectLst/>
                  </pic:spPr>
                </pic:pic>
              </a:graphicData>
            </a:graphic>
          </wp:inline>
        </w:drawing>
      </w:r>
    </w:p>
    <w:bookmarkStart w:id="5680" w:name="_Ref473564767"/>
    <w:bookmarkStart w:id="5681" w:name="_Toc524683257"/>
    <w:p w14:paraId="33401269" w14:textId="7C1C172F" w:rsidR="00165BC3" w:rsidRPr="00276DD6" w:rsidRDefault="00D05AC1" w:rsidP="00276DD6">
      <w:pPr>
        <w:pStyle w:val="GOSTFigName"/>
        <w:rPr>
          <w:rStyle w:val="affb"/>
          <w:b/>
          <w:bCs w:val="0"/>
        </w:rPr>
      </w:pPr>
      <w:r w:rsidRPr="00276DD6">
        <w:rPr>
          <w:rStyle w:val="affb"/>
          <w:b/>
          <w:bCs w:val="0"/>
        </w:rPr>
        <w:fldChar w:fldCharType="begin"/>
      </w:r>
      <w:r w:rsidR="00165BC3" w:rsidRPr="00276DD6">
        <w:rPr>
          <w:rStyle w:val="affb"/>
          <w:b/>
          <w:bCs w:val="0"/>
        </w:rPr>
        <w:instrText xml:space="preserve"> SEQ Рисунок \* ARABIC </w:instrText>
      </w:r>
      <w:r w:rsidRPr="00276DD6">
        <w:rPr>
          <w:rStyle w:val="affb"/>
          <w:b/>
          <w:bCs w:val="0"/>
        </w:rPr>
        <w:fldChar w:fldCharType="separate"/>
      </w:r>
      <w:bookmarkStart w:id="5682" w:name="_Ref531859116"/>
      <w:bookmarkStart w:id="5683" w:name="_Toc161825711"/>
      <w:r w:rsidR="00D703D3">
        <w:rPr>
          <w:rStyle w:val="affb"/>
          <w:b/>
          <w:bCs w:val="0"/>
          <w:noProof/>
        </w:rPr>
        <w:t>75</w:t>
      </w:r>
      <w:bookmarkEnd w:id="5682"/>
      <w:r w:rsidRPr="00276DD6">
        <w:rPr>
          <w:rStyle w:val="affb"/>
          <w:b/>
          <w:bCs w:val="0"/>
        </w:rPr>
        <w:fldChar w:fldCharType="end"/>
      </w:r>
      <w:bookmarkEnd w:id="5680"/>
      <w:r w:rsidR="00B1786B" w:rsidRPr="00276DD6">
        <w:rPr>
          <w:rStyle w:val="affb"/>
          <w:b/>
          <w:bCs w:val="0"/>
        </w:rPr>
        <w:t>.</w:t>
      </w:r>
      <w:r w:rsidR="00165BC3" w:rsidRPr="00276DD6">
        <w:rPr>
          <w:rStyle w:val="affb"/>
          <w:b/>
          <w:bCs w:val="0"/>
        </w:rPr>
        <w:t xml:space="preserve"> Поля, заполняемые на экране «Сведения о счетах, открытых организацией в подразделениях Центрального Банка Российской Федерации»</w:t>
      </w:r>
      <w:bookmarkEnd w:id="5681"/>
      <w:bookmarkEnd w:id="5683"/>
    </w:p>
    <w:bookmarkStart w:id="5684" w:name="_Ref473584315"/>
    <w:bookmarkStart w:id="5685" w:name="_Toc524683074"/>
    <w:p w14:paraId="3C0F08AE" w14:textId="3D87182A" w:rsidR="00165BC3" w:rsidRPr="00276DD6" w:rsidRDefault="00D05AC1" w:rsidP="00276DD6">
      <w:pPr>
        <w:pStyle w:val="GOSTNameTable"/>
      </w:pPr>
      <w:r w:rsidRPr="00276DD6">
        <w:rPr>
          <w:rStyle w:val="affb"/>
          <w:b/>
          <w:bCs w:val="0"/>
        </w:rPr>
        <w:fldChar w:fldCharType="begin"/>
      </w:r>
      <w:r w:rsidR="00165BC3" w:rsidRPr="00276DD6">
        <w:rPr>
          <w:rStyle w:val="affb"/>
          <w:b/>
          <w:bCs w:val="0"/>
        </w:rPr>
        <w:instrText xml:space="preserve"> SEQ Таблица \* ARABIC \s 0 </w:instrText>
      </w:r>
      <w:r w:rsidRPr="00276DD6">
        <w:rPr>
          <w:rStyle w:val="affb"/>
          <w:b/>
          <w:bCs w:val="0"/>
        </w:rPr>
        <w:fldChar w:fldCharType="separate"/>
      </w:r>
      <w:bookmarkStart w:id="5686" w:name="_Toc161825500"/>
      <w:r w:rsidR="00D703D3">
        <w:rPr>
          <w:rStyle w:val="affb"/>
          <w:b/>
          <w:bCs w:val="0"/>
          <w:noProof/>
        </w:rPr>
        <w:t>53</w:t>
      </w:r>
      <w:r w:rsidRPr="00276DD6">
        <w:rPr>
          <w:rStyle w:val="affb"/>
          <w:b/>
          <w:bCs w:val="0"/>
        </w:rPr>
        <w:fldChar w:fldCharType="end"/>
      </w:r>
      <w:bookmarkEnd w:id="5684"/>
      <w:r w:rsidR="00DE17B2" w:rsidRPr="00276DD6">
        <w:t>. П</w:t>
      </w:r>
      <w:r w:rsidR="00165BC3" w:rsidRPr="00276DD6">
        <w:t>оля, заполняемые на экране «Сведения о счетах, открытых организацией в подразделениях Центрального Банка Российской Федерации»</w:t>
      </w:r>
      <w:bookmarkEnd w:id="5685"/>
      <w:bookmarkEnd w:id="5686"/>
    </w:p>
    <w:tbl>
      <w:tblPr>
        <w:tblStyle w:val="GOSTTable"/>
        <w:tblW w:w="5000" w:type="pct"/>
        <w:tblLayout w:type="fixed"/>
        <w:tblLook w:val="01E0" w:firstRow="1" w:lastRow="1" w:firstColumn="1" w:lastColumn="1" w:noHBand="0" w:noVBand="0"/>
      </w:tblPr>
      <w:tblGrid>
        <w:gridCol w:w="2151"/>
        <w:gridCol w:w="1596"/>
        <w:gridCol w:w="2030"/>
        <w:gridCol w:w="2176"/>
        <w:gridCol w:w="1741"/>
      </w:tblGrid>
      <w:tr w:rsidR="00165BC3" w:rsidRPr="00276DD6" w14:paraId="2949C195" w14:textId="77777777" w:rsidTr="007D41CB">
        <w:trPr>
          <w:cnfStyle w:val="100000000000" w:firstRow="1" w:lastRow="0" w:firstColumn="0" w:lastColumn="0" w:oddVBand="0" w:evenVBand="0" w:oddHBand="0" w:evenHBand="0" w:firstRowFirstColumn="0" w:firstRowLastColumn="0" w:lastRowFirstColumn="0" w:lastRowLastColumn="0"/>
        </w:trPr>
        <w:tc>
          <w:tcPr>
            <w:tcW w:w="2102" w:type="dxa"/>
          </w:tcPr>
          <w:p w14:paraId="27CCE071" w14:textId="77777777" w:rsidR="00165BC3" w:rsidRPr="00276DD6" w:rsidRDefault="00165BC3" w:rsidP="00276DD6">
            <w:pPr>
              <w:pStyle w:val="GOSTTableHead"/>
            </w:pPr>
            <w:r w:rsidRPr="00276DD6">
              <w:t>Название поля</w:t>
            </w:r>
          </w:p>
        </w:tc>
        <w:tc>
          <w:tcPr>
            <w:tcW w:w="1560" w:type="dxa"/>
          </w:tcPr>
          <w:p w14:paraId="79CB11BC" w14:textId="77777777" w:rsidR="00165BC3" w:rsidRPr="00276DD6" w:rsidRDefault="00165BC3" w:rsidP="00276DD6">
            <w:pPr>
              <w:pStyle w:val="GOSTTableHead"/>
            </w:pPr>
            <w:r w:rsidRPr="00276DD6">
              <w:t>Описание поля</w:t>
            </w:r>
          </w:p>
        </w:tc>
        <w:tc>
          <w:tcPr>
            <w:tcW w:w="1984" w:type="dxa"/>
          </w:tcPr>
          <w:p w14:paraId="7E744C75" w14:textId="77777777" w:rsidR="00165BC3" w:rsidRPr="00276DD6" w:rsidRDefault="00165BC3" w:rsidP="00276DD6">
            <w:pPr>
              <w:pStyle w:val="GOSTTableHead"/>
            </w:pPr>
            <w:r w:rsidRPr="00276DD6">
              <w:t>Обязательность для заполнения</w:t>
            </w:r>
          </w:p>
        </w:tc>
        <w:tc>
          <w:tcPr>
            <w:tcW w:w="2126" w:type="dxa"/>
          </w:tcPr>
          <w:p w14:paraId="4EA62BC0" w14:textId="77777777" w:rsidR="00165BC3" w:rsidRPr="00276DD6" w:rsidRDefault="00165BC3" w:rsidP="00276DD6">
            <w:pPr>
              <w:pStyle w:val="GOSTTableHead"/>
            </w:pPr>
            <w:r w:rsidRPr="00276DD6">
              <w:t>Значение</w:t>
            </w:r>
          </w:p>
        </w:tc>
        <w:tc>
          <w:tcPr>
            <w:tcW w:w="1701" w:type="dxa"/>
          </w:tcPr>
          <w:p w14:paraId="57E93958" w14:textId="77777777" w:rsidR="00165BC3" w:rsidRPr="00276DD6" w:rsidRDefault="00165BC3" w:rsidP="00276DD6">
            <w:pPr>
              <w:pStyle w:val="GOSTTableHead"/>
            </w:pPr>
            <w:r w:rsidRPr="00276DD6">
              <w:t>Комментарии</w:t>
            </w:r>
          </w:p>
        </w:tc>
      </w:tr>
      <w:tr w:rsidR="00165BC3" w:rsidRPr="00276DD6" w14:paraId="7E99A02C" w14:textId="77777777" w:rsidTr="007D41CB">
        <w:trPr>
          <w:cnfStyle w:val="000000100000" w:firstRow="0" w:lastRow="0" w:firstColumn="0" w:lastColumn="0" w:oddVBand="0" w:evenVBand="0" w:oddHBand="1" w:evenHBand="0" w:firstRowFirstColumn="0" w:firstRowLastColumn="0" w:lastRowFirstColumn="0" w:lastRowLastColumn="0"/>
        </w:trPr>
        <w:tc>
          <w:tcPr>
            <w:tcW w:w="2102" w:type="dxa"/>
          </w:tcPr>
          <w:p w14:paraId="0D943817" w14:textId="77777777" w:rsidR="00165BC3" w:rsidRPr="00276DD6" w:rsidRDefault="00165BC3" w:rsidP="00276DD6">
            <w:pPr>
              <w:pStyle w:val="GOSTTablenorm"/>
            </w:pPr>
            <w:r w:rsidRPr="00276DD6">
              <w:t>БИК</w:t>
            </w:r>
          </w:p>
        </w:tc>
        <w:tc>
          <w:tcPr>
            <w:tcW w:w="1560" w:type="dxa"/>
          </w:tcPr>
          <w:p w14:paraId="0A387E5C" w14:textId="77777777" w:rsidR="00165BC3" w:rsidRPr="00276DD6" w:rsidRDefault="00165BC3" w:rsidP="00276DD6">
            <w:pPr>
              <w:pStyle w:val="GOSTTablenorm"/>
            </w:pPr>
            <w:r w:rsidRPr="00276DD6">
              <w:t>Текстовое поле с автоподстановкой из справочника</w:t>
            </w:r>
          </w:p>
        </w:tc>
        <w:tc>
          <w:tcPr>
            <w:tcW w:w="1984" w:type="dxa"/>
          </w:tcPr>
          <w:p w14:paraId="34544526" w14:textId="77777777" w:rsidR="00165BC3" w:rsidRPr="00276DD6" w:rsidRDefault="00165BC3" w:rsidP="00276DD6">
            <w:pPr>
              <w:pStyle w:val="GOSTTablenorm"/>
            </w:pPr>
            <w:r w:rsidRPr="00276DD6">
              <w:t>Да</w:t>
            </w:r>
          </w:p>
        </w:tc>
        <w:tc>
          <w:tcPr>
            <w:tcW w:w="2126" w:type="dxa"/>
          </w:tcPr>
          <w:p w14:paraId="1FED7F59" w14:textId="77777777" w:rsidR="00165BC3" w:rsidRPr="00276DD6" w:rsidRDefault="00165BC3" w:rsidP="00276DD6">
            <w:pPr>
              <w:pStyle w:val="GOSTTablenorm"/>
            </w:pPr>
            <w:r w:rsidRPr="00276DD6">
              <w:t>Режим: выбор из справочника</w:t>
            </w:r>
          </w:p>
        </w:tc>
        <w:tc>
          <w:tcPr>
            <w:tcW w:w="1701" w:type="dxa"/>
          </w:tcPr>
          <w:p w14:paraId="753B4A2D" w14:textId="77777777" w:rsidR="00165BC3" w:rsidRPr="00276DD6" w:rsidRDefault="00165BC3" w:rsidP="00276DD6">
            <w:pPr>
              <w:pStyle w:val="GOSTTablenorm"/>
            </w:pPr>
            <w:r w:rsidRPr="00276DD6">
              <w:t>Источник: справочник «Банки»</w:t>
            </w:r>
          </w:p>
        </w:tc>
      </w:tr>
      <w:tr w:rsidR="00165BC3" w:rsidRPr="00276DD6" w14:paraId="47D73EA6" w14:textId="77777777" w:rsidTr="007D41CB">
        <w:trPr>
          <w:cnfStyle w:val="000000010000" w:firstRow="0" w:lastRow="0" w:firstColumn="0" w:lastColumn="0" w:oddVBand="0" w:evenVBand="0" w:oddHBand="0" w:evenHBand="1" w:firstRowFirstColumn="0" w:firstRowLastColumn="0" w:lastRowFirstColumn="0" w:lastRowLastColumn="0"/>
        </w:trPr>
        <w:tc>
          <w:tcPr>
            <w:tcW w:w="2102" w:type="dxa"/>
          </w:tcPr>
          <w:p w14:paraId="66A2B3B0" w14:textId="77777777" w:rsidR="00165BC3" w:rsidRPr="00276DD6" w:rsidRDefault="00165BC3" w:rsidP="00276DD6">
            <w:pPr>
              <w:pStyle w:val="GOSTTablenorm"/>
            </w:pPr>
            <w:r w:rsidRPr="00276DD6">
              <w:t>Наименование банка</w:t>
            </w:r>
          </w:p>
        </w:tc>
        <w:tc>
          <w:tcPr>
            <w:tcW w:w="1560" w:type="dxa"/>
          </w:tcPr>
          <w:p w14:paraId="0AD462F3" w14:textId="77777777" w:rsidR="00165BC3" w:rsidRPr="00276DD6" w:rsidRDefault="00165BC3" w:rsidP="00276DD6">
            <w:pPr>
              <w:pStyle w:val="GOSTTablenorm"/>
            </w:pPr>
            <w:r w:rsidRPr="00276DD6">
              <w:t>Текстовое поле</w:t>
            </w:r>
          </w:p>
          <w:p w14:paraId="10E4A8FF" w14:textId="77777777" w:rsidR="00165BC3" w:rsidRPr="00276DD6" w:rsidRDefault="00165BC3" w:rsidP="00276DD6">
            <w:pPr>
              <w:pStyle w:val="GOSTTablenorm"/>
            </w:pPr>
            <w:r w:rsidRPr="00276DD6">
              <w:t>– 9 символов</w:t>
            </w:r>
          </w:p>
        </w:tc>
        <w:tc>
          <w:tcPr>
            <w:tcW w:w="1984" w:type="dxa"/>
          </w:tcPr>
          <w:p w14:paraId="2F33F243" w14:textId="77777777" w:rsidR="00165BC3" w:rsidRPr="00276DD6" w:rsidRDefault="00165BC3" w:rsidP="00276DD6">
            <w:pPr>
              <w:pStyle w:val="GOSTTablenorm"/>
            </w:pPr>
            <w:r w:rsidRPr="00276DD6">
              <w:t>Да</w:t>
            </w:r>
          </w:p>
        </w:tc>
        <w:tc>
          <w:tcPr>
            <w:tcW w:w="2126" w:type="dxa"/>
          </w:tcPr>
          <w:p w14:paraId="76E1D3F2" w14:textId="77777777" w:rsidR="00165BC3" w:rsidRPr="00276DD6" w:rsidRDefault="00165BC3" w:rsidP="00276DD6">
            <w:pPr>
              <w:pStyle w:val="GOSTTablenorm"/>
            </w:pPr>
            <w:r w:rsidRPr="00276DD6">
              <w:t>Режим: выбор из справочника</w:t>
            </w:r>
          </w:p>
        </w:tc>
        <w:tc>
          <w:tcPr>
            <w:tcW w:w="1701" w:type="dxa"/>
          </w:tcPr>
          <w:p w14:paraId="508CE26D" w14:textId="77777777" w:rsidR="00165BC3" w:rsidRPr="00276DD6" w:rsidRDefault="00165BC3" w:rsidP="00276DD6">
            <w:pPr>
              <w:pStyle w:val="GOSTTablenorm"/>
            </w:pPr>
            <w:r w:rsidRPr="00276DD6">
              <w:t>Источник: справочник «Банки»</w:t>
            </w:r>
          </w:p>
        </w:tc>
      </w:tr>
      <w:tr w:rsidR="00165BC3" w:rsidRPr="00276DD6" w14:paraId="47081DF1" w14:textId="77777777" w:rsidTr="007D41CB">
        <w:trPr>
          <w:cnfStyle w:val="000000100000" w:firstRow="0" w:lastRow="0" w:firstColumn="0" w:lastColumn="0" w:oddVBand="0" w:evenVBand="0" w:oddHBand="1" w:evenHBand="0" w:firstRowFirstColumn="0" w:firstRowLastColumn="0" w:lastRowFirstColumn="0" w:lastRowLastColumn="0"/>
        </w:trPr>
        <w:tc>
          <w:tcPr>
            <w:tcW w:w="2102" w:type="dxa"/>
          </w:tcPr>
          <w:p w14:paraId="278B31FC" w14:textId="77777777" w:rsidR="00165BC3" w:rsidRPr="00276DD6" w:rsidRDefault="00165BC3" w:rsidP="00276DD6">
            <w:pPr>
              <w:pStyle w:val="GOSTTablenorm"/>
            </w:pPr>
            <w:r w:rsidRPr="00276DD6">
              <w:t>Номер корреспондентского счета кредитной организации</w:t>
            </w:r>
          </w:p>
        </w:tc>
        <w:tc>
          <w:tcPr>
            <w:tcW w:w="1560" w:type="dxa"/>
          </w:tcPr>
          <w:p w14:paraId="2209558F" w14:textId="77777777" w:rsidR="00165BC3" w:rsidRPr="00276DD6" w:rsidRDefault="00165BC3" w:rsidP="00276DD6">
            <w:pPr>
              <w:pStyle w:val="GOSTTablenorm"/>
            </w:pPr>
            <w:r w:rsidRPr="00276DD6">
              <w:t>Текстовое поле</w:t>
            </w:r>
          </w:p>
        </w:tc>
        <w:tc>
          <w:tcPr>
            <w:tcW w:w="1984" w:type="dxa"/>
          </w:tcPr>
          <w:p w14:paraId="5B240D97" w14:textId="77777777" w:rsidR="00165BC3" w:rsidRPr="00276DD6" w:rsidRDefault="00165BC3" w:rsidP="00276DD6">
            <w:pPr>
              <w:pStyle w:val="GOSTTablenorm"/>
            </w:pPr>
            <w:r w:rsidRPr="00276DD6">
              <w:t>Да</w:t>
            </w:r>
          </w:p>
        </w:tc>
        <w:tc>
          <w:tcPr>
            <w:tcW w:w="2126" w:type="dxa"/>
          </w:tcPr>
          <w:p w14:paraId="112A2E01" w14:textId="77777777" w:rsidR="00165BC3" w:rsidRPr="00276DD6" w:rsidRDefault="00165BC3" w:rsidP="00276DD6">
            <w:pPr>
              <w:pStyle w:val="GOSTTablenorm"/>
            </w:pPr>
            <w:r w:rsidRPr="00276DD6">
              <w:t>Режим: выбор из справочника</w:t>
            </w:r>
          </w:p>
        </w:tc>
        <w:tc>
          <w:tcPr>
            <w:tcW w:w="1701" w:type="dxa"/>
          </w:tcPr>
          <w:p w14:paraId="1A338F2B" w14:textId="77777777" w:rsidR="00165BC3" w:rsidRPr="00276DD6" w:rsidRDefault="00165BC3" w:rsidP="00276DD6">
            <w:pPr>
              <w:pStyle w:val="GOSTTablenorm"/>
            </w:pPr>
            <w:r w:rsidRPr="00276DD6">
              <w:t>Источник: справочник «Банки»</w:t>
            </w:r>
          </w:p>
        </w:tc>
      </w:tr>
      <w:tr w:rsidR="00165BC3" w:rsidRPr="00276DD6" w14:paraId="19508E76" w14:textId="77777777" w:rsidTr="007D41CB">
        <w:trPr>
          <w:cnfStyle w:val="000000010000" w:firstRow="0" w:lastRow="0" w:firstColumn="0" w:lastColumn="0" w:oddVBand="0" w:evenVBand="0" w:oddHBand="0" w:evenHBand="1" w:firstRowFirstColumn="0" w:firstRowLastColumn="0" w:lastRowFirstColumn="0" w:lastRowLastColumn="0"/>
        </w:trPr>
        <w:tc>
          <w:tcPr>
            <w:tcW w:w="2102" w:type="dxa"/>
          </w:tcPr>
          <w:p w14:paraId="1D717EAB" w14:textId="77777777" w:rsidR="00165BC3" w:rsidRPr="00276DD6" w:rsidRDefault="00165BC3" w:rsidP="00276DD6">
            <w:pPr>
              <w:pStyle w:val="GOSTTablenorm"/>
            </w:pPr>
            <w:r w:rsidRPr="00276DD6">
              <w:t>Номер банковского счета</w:t>
            </w:r>
          </w:p>
        </w:tc>
        <w:tc>
          <w:tcPr>
            <w:tcW w:w="1560" w:type="dxa"/>
          </w:tcPr>
          <w:p w14:paraId="261530FA" w14:textId="77777777" w:rsidR="00165BC3" w:rsidRPr="00276DD6" w:rsidRDefault="00165BC3" w:rsidP="00276DD6">
            <w:pPr>
              <w:pStyle w:val="GOSTTablenorm"/>
            </w:pPr>
            <w:r w:rsidRPr="00276DD6">
              <w:t>Текстовое поле</w:t>
            </w:r>
          </w:p>
          <w:p w14:paraId="1604ABE8" w14:textId="77777777" w:rsidR="00165BC3" w:rsidRPr="00276DD6" w:rsidRDefault="00165BC3" w:rsidP="00276DD6">
            <w:pPr>
              <w:pStyle w:val="GOSTTablenorm"/>
            </w:pPr>
            <w:r w:rsidRPr="00276DD6">
              <w:t>– 20 символов</w:t>
            </w:r>
          </w:p>
        </w:tc>
        <w:tc>
          <w:tcPr>
            <w:tcW w:w="1984" w:type="dxa"/>
          </w:tcPr>
          <w:p w14:paraId="4C43A8E4" w14:textId="77777777" w:rsidR="00165BC3" w:rsidRPr="00276DD6" w:rsidRDefault="00165BC3" w:rsidP="00276DD6">
            <w:pPr>
              <w:pStyle w:val="GOSTTablenorm"/>
            </w:pPr>
            <w:r w:rsidRPr="00276DD6">
              <w:t>Да</w:t>
            </w:r>
          </w:p>
        </w:tc>
        <w:tc>
          <w:tcPr>
            <w:tcW w:w="2126" w:type="dxa"/>
          </w:tcPr>
          <w:p w14:paraId="5AB302DA" w14:textId="77777777" w:rsidR="00165BC3" w:rsidRPr="00276DD6" w:rsidRDefault="00165BC3" w:rsidP="00276DD6">
            <w:pPr>
              <w:pStyle w:val="GOSTTablenorm"/>
            </w:pPr>
            <w:r w:rsidRPr="00276DD6">
              <w:t>Режим: ручной ввод</w:t>
            </w:r>
          </w:p>
        </w:tc>
        <w:tc>
          <w:tcPr>
            <w:tcW w:w="1701" w:type="dxa"/>
          </w:tcPr>
          <w:p w14:paraId="20813EBD" w14:textId="77777777" w:rsidR="00165BC3" w:rsidRPr="00276DD6" w:rsidRDefault="00113B9D" w:rsidP="00276DD6">
            <w:pPr>
              <w:pStyle w:val="GOSTTablenorm"/>
            </w:pPr>
            <w:r w:rsidRPr="00276DD6">
              <w:t>-</w:t>
            </w:r>
          </w:p>
        </w:tc>
      </w:tr>
    </w:tbl>
    <w:p w14:paraId="42760861" w14:textId="4C2EF566" w:rsidR="00165BC3" w:rsidRPr="00276DD6" w:rsidRDefault="00165BC3" w:rsidP="00276DD6">
      <w:pPr>
        <w:pStyle w:val="GOSTNormal"/>
      </w:pPr>
      <w:bookmarkStart w:id="5687" w:name="_Toc457827968"/>
      <w:r w:rsidRPr="00276DD6">
        <w:lastRenderedPageBreak/>
        <w:t>Сведения об уполномоченной организации, представляющей информацию об организации для включения в Сводный реестр</w:t>
      </w:r>
      <w:bookmarkEnd w:id="5687"/>
      <w:r w:rsidRPr="00276DD6">
        <w:t xml:space="preserve"> (</w:t>
      </w:r>
      <w:r w:rsidR="00A113F9" w:rsidRPr="00276DD6">
        <w:t>рис. </w:t>
      </w:r>
      <w:r w:rsidR="00B2711F" w:rsidRPr="00276DD6">
        <w:fldChar w:fldCharType="begin"/>
      </w:r>
      <w:r w:rsidR="00B2711F" w:rsidRPr="00276DD6">
        <w:instrText xml:space="preserve"> REF _Ref531859128 \h  \* MERGEFORMAT </w:instrText>
      </w:r>
      <w:r w:rsidR="00B2711F" w:rsidRPr="00276DD6">
        <w:fldChar w:fldCharType="separate"/>
      </w:r>
      <w:ins w:id="5688" w:author="Валеев Вадим" w:date="2024-03-20T11:01:00Z">
        <w:r w:rsidR="00D703D3">
          <w:rPr>
            <w:rStyle w:val="affb"/>
            <w:b w:val="0"/>
            <w:bCs w:val="0"/>
            <w:noProof/>
          </w:rPr>
          <w:t>76</w:t>
        </w:r>
      </w:ins>
      <w:del w:id="5689" w:author="Валеев Вадим" w:date="2024-03-20T10:57:00Z">
        <w:r w:rsidR="00FA6083" w:rsidDel="00D0595A">
          <w:rPr>
            <w:rStyle w:val="affb"/>
            <w:b w:val="0"/>
            <w:bCs w:val="0"/>
            <w:noProof/>
          </w:rPr>
          <w:delText>76</w:delText>
        </w:r>
      </w:del>
      <w:r w:rsidR="00B2711F" w:rsidRPr="00276DD6">
        <w:fldChar w:fldCharType="end"/>
      </w:r>
      <w:r w:rsidRPr="00276DD6">
        <w:t xml:space="preserve">, </w:t>
      </w:r>
      <w:r w:rsidR="00DE17B2" w:rsidRPr="00276DD6">
        <w:t>таб. </w:t>
      </w:r>
      <w:r w:rsidR="00B2711F" w:rsidRPr="00276DD6">
        <w:fldChar w:fldCharType="begin"/>
      </w:r>
      <w:r w:rsidR="00B2711F" w:rsidRPr="00276DD6">
        <w:instrText xml:space="preserve"> REF _Ref473584330 \h  \* MERGEFORMAT </w:instrText>
      </w:r>
      <w:r w:rsidR="00B2711F" w:rsidRPr="00276DD6">
        <w:fldChar w:fldCharType="separate"/>
      </w:r>
      <w:r w:rsidR="00D703D3">
        <w:rPr>
          <w:rStyle w:val="affb"/>
          <w:b w:val="0"/>
          <w:bCs w:val="0"/>
        </w:rPr>
        <w:t>54</w:t>
      </w:r>
      <w:r w:rsidR="00B2711F" w:rsidRPr="00276DD6">
        <w:fldChar w:fldCharType="end"/>
      </w:r>
      <w:r w:rsidRPr="00276DD6">
        <w:t>).</w:t>
      </w:r>
    </w:p>
    <w:p w14:paraId="452C3DF7" w14:textId="77777777" w:rsidR="00114D9C" w:rsidRPr="00276DD6" w:rsidRDefault="00114D9C" w:rsidP="00276DD6">
      <w:pPr>
        <w:pStyle w:val="GOSTNormal"/>
      </w:pPr>
      <w:r w:rsidRPr="00276DD6">
        <w:t xml:space="preserve">У пользователей ГИИС ЭБ при работе с сертификатами МОУ ФК реализована возможность изменить код и наименование Уполномоченной организации в заявке на включение, в случае предоставления информации об организации на бумажном носителе. При смене кода и наименования УО в заявке на включение сотрудники МОУ ФК будут иметь возможность работать с заявками по данной организации с правами аналогичными пользователю УО. Для смены УО необходимо зайти в справочник организаций с помощью кнопки </w:t>
      </w:r>
      <w:r w:rsidRPr="00276DD6">
        <w:rPr>
          <w:noProof/>
        </w:rPr>
        <w:drawing>
          <wp:inline distT="0" distB="0" distL="0" distR="0" wp14:anchorId="2224A07E" wp14:editId="722DC5A8">
            <wp:extent cx="228600" cy="266700"/>
            <wp:effectExtent l="0" t="0" r="0" b="0"/>
            <wp:docPr id="101" name="Рисунок 1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69" cstate="print"/>
                    <a:stretch>
                      <a:fillRect/>
                    </a:stretch>
                  </pic:blipFill>
                  <pic:spPr>
                    <a:xfrm>
                      <a:off x="0" y="0"/>
                      <a:ext cx="228600" cy="266700"/>
                    </a:xfrm>
                    <a:prstGeom prst="rect">
                      <a:avLst/>
                    </a:prstGeom>
                  </pic:spPr>
                </pic:pic>
              </a:graphicData>
            </a:graphic>
          </wp:inline>
        </w:drawing>
      </w:r>
    </w:p>
    <w:p w14:paraId="4D520692" w14:textId="77777777" w:rsidR="00165BC3" w:rsidRPr="00276DD6" w:rsidRDefault="00165BC3" w:rsidP="00276DD6">
      <w:pPr>
        <w:pStyle w:val="GOSTFigure"/>
      </w:pPr>
      <w:r w:rsidRPr="00276DD6">
        <w:rPr>
          <w:noProof/>
        </w:rPr>
        <w:drawing>
          <wp:inline distT="0" distB="0" distL="0" distR="0" wp14:anchorId="6104AD99" wp14:editId="0B84B242">
            <wp:extent cx="5305425" cy="485775"/>
            <wp:effectExtent l="19050" t="19050" r="9525" b="9525"/>
            <wp:docPr id="319" name="Рисунок 3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7"/>
                    <pic:cNvPicPr>
                      <a:picLocks noChangeAspect="1" noChangeArrowheads="1"/>
                    </pic:cNvPicPr>
                  </pic:nvPicPr>
                  <pic:blipFill>
                    <a:blip r:embed="rId116" cstate="print">
                      <a:extLst>
                        <a:ext uri="{28A0092B-C50C-407E-A947-70E740481C1C}">
                          <a14:useLocalDpi xmlns:a14="http://schemas.microsoft.com/office/drawing/2010/main" val="0"/>
                        </a:ext>
                      </a:extLst>
                    </a:blip>
                    <a:srcRect t="53561" r="8765" b="31624"/>
                    <a:stretch>
                      <a:fillRect/>
                    </a:stretch>
                  </pic:blipFill>
                  <pic:spPr bwMode="auto">
                    <a:xfrm>
                      <a:off x="0" y="0"/>
                      <a:ext cx="5305425" cy="485775"/>
                    </a:xfrm>
                    <a:prstGeom prst="rect">
                      <a:avLst/>
                    </a:prstGeom>
                    <a:noFill/>
                    <a:ln w="6350" cmpd="sng">
                      <a:solidFill>
                        <a:srgbClr val="000000"/>
                      </a:solidFill>
                      <a:miter lim="800000"/>
                      <a:headEnd/>
                      <a:tailEnd/>
                    </a:ln>
                    <a:effectLst/>
                  </pic:spPr>
                </pic:pic>
              </a:graphicData>
            </a:graphic>
          </wp:inline>
        </w:drawing>
      </w:r>
    </w:p>
    <w:bookmarkStart w:id="5690" w:name="_Ref473564818"/>
    <w:bookmarkStart w:id="5691" w:name="_Toc524683258"/>
    <w:p w14:paraId="5ED2E0B6" w14:textId="67B14C8C" w:rsidR="00165BC3" w:rsidRPr="00276DD6" w:rsidRDefault="00D05AC1" w:rsidP="00276DD6">
      <w:pPr>
        <w:pStyle w:val="GOSTFigName"/>
        <w:rPr>
          <w:rStyle w:val="affb"/>
          <w:b/>
          <w:bCs w:val="0"/>
        </w:rPr>
      </w:pPr>
      <w:r w:rsidRPr="00276DD6">
        <w:rPr>
          <w:rStyle w:val="affb"/>
          <w:b/>
          <w:bCs w:val="0"/>
        </w:rPr>
        <w:fldChar w:fldCharType="begin"/>
      </w:r>
      <w:r w:rsidR="00165BC3" w:rsidRPr="00276DD6">
        <w:rPr>
          <w:rStyle w:val="affb"/>
          <w:b/>
          <w:bCs w:val="0"/>
        </w:rPr>
        <w:instrText xml:space="preserve"> SEQ Рисунок \* ARABIC </w:instrText>
      </w:r>
      <w:r w:rsidRPr="00276DD6">
        <w:rPr>
          <w:rStyle w:val="affb"/>
          <w:b/>
          <w:bCs w:val="0"/>
        </w:rPr>
        <w:fldChar w:fldCharType="separate"/>
      </w:r>
      <w:bookmarkStart w:id="5692" w:name="_Ref531859128"/>
      <w:bookmarkStart w:id="5693" w:name="_Toc161825712"/>
      <w:r w:rsidR="00D703D3">
        <w:rPr>
          <w:rStyle w:val="affb"/>
          <w:b/>
          <w:bCs w:val="0"/>
          <w:noProof/>
        </w:rPr>
        <w:t>76</w:t>
      </w:r>
      <w:bookmarkEnd w:id="5692"/>
      <w:r w:rsidRPr="00276DD6">
        <w:rPr>
          <w:rStyle w:val="affb"/>
          <w:b/>
          <w:bCs w:val="0"/>
        </w:rPr>
        <w:fldChar w:fldCharType="end"/>
      </w:r>
      <w:bookmarkEnd w:id="5690"/>
      <w:r w:rsidR="00B1786B" w:rsidRPr="00276DD6">
        <w:rPr>
          <w:rStyle w:val="affb"/>
          <w:b/>
          <w:bCs w:val="0"/>
        </w:rPr>
        <w:t>.</w:t>
      </w:r>
      <w:r w:rsidR="00165BC3" w:rsidRPr="00276DD6">
        <w:rPr>
          <w:rStyle w:val="affb"/>
          <w:b/>
          <w:bCs w:val="0"/>
        </w:rPr>
        <w:t xml:space="preserve"> Поля, заполняемые на экране «Сведения об уполномоченной организации»</w:t>
      </w:r>
      <w:bookmarkEnd w:id="5691"/>
      <w:bookmarkEnd w:id="5693"/>
    </w:p>
    <w:bookmarkStart w:id="5694" w:name="_Ref473584330"/>
    <w:bookmarkStart w:id="5695" w:name="_Toc524683075"/>
    <w:p w14:paraId="5B037F81" w14:textId="6E688E12" w:rsidR="00165BC3" w:rsidRPr="00276DD6" w:rsidRDefault="00D05AC1" w:rsidP="00276DD6">
      <w:pPr>
        <w:pStyle w:val="GOSTNameTable"/>
      </w:pPr>
      <w:r w:rsidRPr="00276DD6">
        <w:rPr>
          <w:rStyle w:val="affb"/>
          <w:b/>
          <w:bCs w:val="0"/>
        </w:rPr>
        <w:fldChar w:fldCharType="begin"/>
      </w:r>
      <w:r w:rsidR="00165BC3" w:rsidRPr="00276DD6">
        <w:rPr>
          <w:rStyle w:val="affb"/>
          <w:b/>
          <w:bCs w:val="0"/>
        </w:rPr>
        <w:instrText xml:space="preserve"> SEQ Таблица \* ARABIC \s 0 </w:instrText>
      </w:r>
      <w:r w:rsidRPr="00276DD6">
        <w:rPr>
          <w:rStyle w:val="affb"/>
          <w:b/>
          <w:bCs w:val="0"/>
        </w:rPr>
        <w:fldChar w:fldCharType="separate"/>
      </w:r>
      <w:bookmarkStart w:id="5696" w:name="_Toc161825501"/>
      <w:r w:rsidR="00D703D3">
        <w:rPr>
          <w:rStyle w:val="affb"/>
          <w:b/>
          <w:bCs w:val="0"/>
          <w:noProof/>
        </w:rPr>
        <w:t>54</w:t>
      </w:r>
      <w:r w:rsidRPr="00276DD6">
        <w:rPr>
          <w:rStyle w:val="affb"/>
          <w:b/>
          <w:bCs w:val="0"/>
        </w:rPr>
        <w:fldChar w:fldCharType="end"/>
      </w:r>
      <w:bookmarkEnd w:id="5694"/>
      <w:r w:rsidR="00DE17B2" w:rsidRPr="00276DD6">
        <w:t>.</w:t>
      </w:r>
      <w:r w:rsidR="00165BC3" w:rsidRPr="00276DD6">
        <w:t xml:space="preserve"> Поля, заполняемые на экране «Сведения об уполномоченной организации»</w:t>
      </w:r>
      <w:bookmarkEnd w:id="5695"/>
      <w:bookmarkEnd w:id="5696"/>
    </w:p>
    <w:tbl>
      <w:tblPr>
        <w:tblStyle w:val="GOSTTable"/>
        <w:tblW w:w="5000" w:type="pct"/>
        <w:tblLayout w:type="fixed"/>
        <w:tblLook w:val="01E0" w:firstRow="1" w:lastRow="1" w:firstColumn="1" w:lastColumn="1" w:noHBand="0" w:noVBand="0"/>
      </w:tblPr>
      <w:tblGrid>
        <w:gridCol w:w="2151"/>
        <w:gridCol w:w="1596"/>
        <w:gridCol w:w="2030"/>
        <w:gridCol w:w="2176"/>
        <w:gridCol w:w="1741"/>
      </w:tblGrid>
      <w:tr w:rsidR="00165BC3" w:rsidRPr="00276DD6" w14:paraId="3AEE163F" w14:textId="77777777" w:rsidTr="007D41CB">
        <w:trPr>
          <w:cnfStyle w:val="100000000000" w:firstRow="1" w:lastRow="0" w:firstColumn="0" w:lastColumn="0" w:oddVBand="0" w:evenVBand="0" w:oddHBand="0" w:evenHBand="0" w:firstRowFirstColumn="0" w:firstRowLastColumn="0" w:lastRowFirstColumn="0" w:lastRowLastColumn="0"/>
        </w:trPr>
        <w:tc>
          <w:tcPr>
            <w:tcW w:w="2102" w:type="dxa"/>
          </w:tcPr>
          <w:p w14:paraId="303F6C74" w14:textId="77777777" w:rsidR="00165BC3" w:rsidRPr="00276DD6" w:rsidRDefault="00165BC3" w:rsidP="00276DD6">
            <w:pPr>
              <w:pStyle w:val="GOSTTableHead"/>
            </w:pPr>
            <w:r w:rsidRPr="00276DD6">
              <w:t>Название поля</w:t>
            </w:r>
          </w:p>
        </w:tc>
        <w:tc>
          <w:tcPr>
            <w:tcW w:w="1560" w:type="dxa"/>
          </w:tcPr>
          <w:p w14:paraId="0C3069E6" w14:textId="77777777" w:rsidR="00165BC3" w:rsidRPr="00276DD6" w:rsidRDefault="00165BC3" w:rsidP="00276DD6">
            <w:pPr>
              <w:pStyle w:val="GOSTTableHead"/>
            </w:pPr>
            <w:r w:rsidRPr="00276DD6">
              <w:t>Описание поля</w:t>
            </w:r>
          </w:p>
        </w:tc>
        <w:tc>
          <w:tcPr>
            <w:tcW w:w="1984" w:type="dxa"/>
          </w:tcPr>
          <w:p w14:paraId="385B422B" w14:textId="77777777" w:rsidR="00165BC3" w:rsidRPr="00276DD6" w:rsidRDefault="00165BC3" w:rsidP="00276DD6">
            <w:pPr>
              <w:pStyle w:val="GOSTTableHead"/>
            </w:pPr>
            <w:r w:rsidRPr="00276DD6">
              <w:t>Обязательность для заполнения</w:t>
            </w:r>
          </w:p>
        </w:tc>
        <w:tc>
          <w:tcPr>
            <w:tcW w:w="2126" w:type="dxa"/>
          </w:tcPr>
          <w:p w14:paraId="20064C81" w14:textId="77777777" w:rsidR="00165BC3" w:rsidRPr="00276DD6" w:rsidRDefault="00165BC3" w:rsidP="00276DD6">
            <w:pPr>
              <w:pStyle w:val="GOSTTableHead"/>
            </w:pPr>
            <w:r w:rsidRPr="00276DD6">
              <w:t>Значение</w:t>
            </w:r>
          </w:p>
        </w:tc>
        <w:tc>
          <w:tcPr>
            <w:tcW w:w="1701" w:type="dxa"/>
          </w:tcPr>
          <w:p w14:paraId="2CB1C562" w14:textId="77777777" w:rsidR="00165BC3" w:rsidRPr="00276DD6" w:rsidRDefault="00165BC3" w:rsidP="00276DD6">
            <w:pPr>
              <w:pStyle w:val="GOSTTableHead"/>
            </w:pPr>
            <w:r w:rsidRPr="00276DD6">
              <w:t>Комментарии</w:t>
            </w:r>
          </w:p>
        </w:tc>
      </w:tr>
      <w:tr w:rsidR="00165BC3" w:rsidRPr="00276DD6" w14:paraId="0FB363FC" w14:textId="77777777" w:rsidTr="007D41CB">
        <w:trPr>
          <w:cnfStyle w:val="000000100000" w:firstRow="0" w:lastRow="0" w:firstColumn="0" w:lastColumn="0" w:oddVBand="0" w:evenVBand="0" w:oddHBand="1" w:evenHBand="0" w:firstRowFirstColumn="0" w:firstRowLastColumn="0" w:lastRowFirstColumn="0" w:lastRowLastColumn="0"/>
        </w:trPr>
        <w:tc>
          <w:tcPr>
            <w:tcW w:w="2102" w:type="dxa"/>
          </w:tcPr>
          <w:p w14:paraId="5AD839F7" w14:textId="77777777" w:rsidR="00165BC3" w:rsidRPr="00276DD6" w:rsidRDefault="00165BC3" w:rsidP="00276DD6">
            <w:pPr>
              <w:pStyle w:val="GOSTTablenorm"/>
            </w:pPr>
            <w:r w:rsidRPr="00276DD6">
              <w:t>Код организации по Сводному реестру</w:t>
            </w:r>
          </w:p>
        </w:tc>
        <w:tc>
          <w:tcPr>
            <w:tcW w:w="1560" w:type="dxa"/>
          </w:tcPr>
          <w:p w14:paraId="343492B8" w14:textId="77777777" w:rsidR="00165BC3" w:rsidRPr="00276DD6" w:rsidRDefault="00165BC3" w:rsidP="00276DD6">
            <w:pPr>
              <w:pStyle w:val="GOSTTablenorm"/>
            </w:pPr>
            <w:r w:rsidRPr="00276DD6">
              <w:t>Текстовое поле</w:t>
            </w:r>
          </w:p>
          <w:p w14:paraId="5FED7C73" w14:textId="77777777" w:rsidR="00165BC3" w:rsidRPr="00276DD6" w:rsidRDefault="00165BC3" w:rsidP="00276DD6">
            <w:pPr>
              <w:pStyle w:val="GOSTTablenorm"/>
            </w:pPr>
            <w:r w:rsidRPr="00276DD6">
              <w:t>– 8 символ</w:t>
            </w:r>
          </w:p>
        </w:tc>
        <w:tc>
          <w:tcPr>
            <w:tcW w:w="1984" w:type="dxa"/>
          </w:tcPr>
          <w:p w14:paraId="34CC3F4A" w14:textId="77777777" w:rsidR="00165BC3" w:rsidRPr="00276DD6" w:rsidRDefault="00165BC3" w:rsidP="00276DD6">
            <w:pPr>
              <w:pStyle w:val="GOSTTablenorm"/>
            </w:pPr>
            <w:r w:rsidRPr="00276DD6">
              <w:t>Да</w:t>
            </w:r>
          </w:p>
        </w:tc>
        <w:tc>
          <w:tcPr>
            <w:tcW w:w="2126" w:type="dxa"/>
          </w:tcPr>
          <w:p w14:paraId="1AA4C8DC" w14:textId="77777777" w:rsidR="00165BC3" w:rsidRPr="00276DD6" w:rsidRDefault="00165BC3" w:rsidP="00276DD6">
            <w:pPr>
              <w:pStyle w:val="GOSTTablenorm"/>
            </w:pPr>
            <w:r w:rsidRPr="00276DD6">
              <w:t>Поле заполняется автоматически</w:t>
            </w:r>
          </w:p>
        </w:tc>
        <w:tc>
          <w:tcPr>
            <w:tcW w:w="1701" w:type="dxa"/>
          </w:tcPr>
          <w:p w14:paraId="3EBA64A2" w14:textId="77777777" w:rsidR="00165BC3" w:rsidRPr="00276DD6" w:rsidRDefault="00113B9D" w:rsidP="00276DD6">
            <w:pPr>
              <w:pStyle w:val="afffff0"/>
            </w:pPr>
            <w:r w:rsidRPr="00276DD6">
              <w:t>-</w:t>
            </w:r>
          </w:p>
        </w:tc>
      </w:tr>
      <w:tr w:rsidR="00165BC3" w:rsidRPr="00276DD6" w14:paraId="3D523F98" w14:textId="77777777" w:rsidTr="007D41CB">
        <w:trPr>
          <w:cnfStyle w:val="000000010000" w:firstRow="0" w:lastRow="0" w:firstColumn="0" w:lastColumn="0" w:oddVBand="0" w:evenVBand="0" w:oddHBand="0" w:evenHBand="1" w:firstRowFirstColumn="0" w:firstRowLastColumn="0" w:lastRowFirstColumn="0" w:lastRowLastColumn="0"/>
        </w:trPr>
        <w:tc>
          <w:tcPr>
            <w:tcW w:w="2102" w:type="dxa"/>
          </w:tcPr>
          <w:p w14:paraId="700F78CF" w14:textId="77777777" w:rsidR="00165BC3" w:rsidRPr="00276DD6" w:rsidRDefault="00165BC3" w:rsidP="00276DD6">
            <w:pPr>
              <w:pStyle w:val="GOSTTablenorm"/>
            </w:pPr>
            <w:r w:rsidRPr="00276DD6">
              <w:t>Наименование организации</w:t>
            </w:r>
          </w:p>
        </w:tc>
        <w:tc>
          <w:tcPr>
            <w:tcW w:w="1560" w:type="dxa"/>
          </w:tcPr>
          <w:p w14:paraId="1C9A9B3B" w14:textId="77777777" w:rsidR="00165BC3" w:rsidRPr="00276DD6" w:rsidRDefault="00165BC3" w:rsidP="00276DD6">
            <w:pPr>
              <w:pStyle w:val="GOSTTablenorm"/>
            </w:pPr>
            <w:r w:rsidRPr="00276DD6">
              <w:t>Текстовое поле</w:t>
            </w:r>
          </w:p>
          <w:p w14:paraId="7241EDFD" w14:textId="77777777" w:rsidR="00165BC3" w:rsidRPr="00276DD6" w:rsidRDefault="00165BC3" w:rsidP="00276DD6">
            <w:pPr>
              <w:pStyle w:val="GOSTTablenorm"/>
            </w:pPr>
            <w:r w:rsidRPr="00276DD6">
              <w:t>&lt;=2000 символов</w:t>
            </w:r>
          </w:p>
        </w:tc>
        <w:tc>
          <w:tcPr>
            <w:tcW w:w="1984" w:type="dxa"/>
          </w:tcPr>
          <w:p w14:paraId="6653EEA8" w14:textId="77777777" w:rsidR="00165BC3" w:rsidRPr="00276DD6" w:rsidRDefault="00165BC3" w:rsidP="00276DD6">
            <w:pPr>
              <w:pStyle w:val="GOSTTablenorm"/>
            </w:pPr>
            <w:r w:rsidRPr="00276DD6">
              <w:t>Да</w:t>
            </w:r>
          </w:p>
        </w:tc>
        <w:tc>
          <w:tcPr>
            <w:tcW w:w="2126" w:type="dxa"/>
          </w:tcPr>
          <w:p w14:paraId="3CF784AA" w14:textId="77777777" w:rsidR="00165BC3" w:rsidRPr="00276DD6" w:rsidRDefault="00165BC3" w:rsidP="00276DD6">
            <w:pPr>
              <w:pStyle w:val="GOSTTablenorm"/>
            </w:pPr>
            <w:r w:rsidRPr="00276DD6">
              <w:t>Поле заполняется автоматически</w:t>
            </w:r>
          </w:p>
        </w:tc>
        <w:tc>
          <w:tcPr>
            <w:tcW w:w="1701" w:type="dxa"/>
          </w:tcPr>
          <w:p w14:paraId="7EA93B3B" w14:textId="77777777" w:rsidR="00165BC3" w:rsidRPr="00276DD6" w:rsidRDefault="00113B9D" w:rsidP="00276DD6">
            <w:pPr>
              <w:pStyle w:val="afffff0"/>
            </w:pPr>
            <w:r w:rsidRPr="00276DD6">
              <w:t>-</w:t>
            </w:r>
          </w:p>
        </w:tc>
      </w:tr>
    </w:tbl>
    <w:p w14:paraId="175E791F" w14:textId="13C66690" w:rsidR="00165BC3" w:rsidRPr="00276DD6" w:rsidRDefault="00165BC3" w:rsidP="00276DD6">
      <w:pPr>
        <w:pStyle w:val="GOSTNormal"/>
      </w:pPr>
      <w:bookmarkStart w:id="5697" w:name="_Toc429729973"/>
      <w:bookmarkStart w:id="5698" w:name="_Toc457827969"/>
      <w:r w:rsidRPr="00276DD6">
        <w:t>Иная информация об организации (обособленном подразделении)</w:t>
      </w:r>
      <w:bookmarkEnd w:id="5697"/>
      <w:bookmarkEnd w:id="5698"/>
      <w:r w:rsidRPr="00276DD6">
        <w:t>,</w:t>
      </w:r>
      <w:r w:rsidR="00A113F9" w:rsidRPr="00276DD6">
        <w:t xml:space="preserve"> рис.</w:t>
      </w:r>
      <w:r w:rsidR="00DE17B2" w:rsidRPr="00276DD6">
        <w:t> </w:t>
      </w:r>
      <w:r w:rsidR="00B2711F" w:rsidRPr="00276DD6">
        <w:fldChar w:fldCharType="begin"/>
      </w:r>
      <w:r w:rsidR="00B2711F" w:rsidRPr="00276DD6">
        <w:instrText xml:space="preserve"> REF _Ref473564847 \h  \* MERGEFORMAT </w:instrText>
      </w:r>
      <w:r w:rsidR="00B2711F" w:rsidRPr="00276DD6">
        <w:fldChar w:fldCharType="separate"/>
      </w:r>
      <w:ins w:id="5699" w:author="Валеев Вадим" w:date="2024-03-20T11:01:00Z">
        <w:r w:rsidR="00D703D3" w:rsidRPr="00D703D3">
          <w:rPr>
            <w:rPrChange w:id="5700" w:author="Валеев Вадим" w:date="2024-03-20T11:01:00Z">
              <w:rPr>
                <w:rStyle w:val="affb"/>
                <w:b w:val="0"/>
                <w:bCs w:val="0"/>
                <w:noProof/>
              </w:rPr>
            </w:rPrChange>
          </w:rPr>
          <w:t>77</w:t>
        </w:r>
      </w:ins>
      <w:del w:id="5701" w:author="Валеев Вадим" w:date="2024-03-12T11:11:00Z">
        <w:r w:rsidR="003308E6" w:rsidRPr="00276DD6" w:rsidDel="00FA6083">
          <w:delText>77</w:delText>
        </w:r>
      </w:del>
      <w:r w:rsidR="00B2711F" w:rsidRPr="00276DD6">
        <w:fldChar w:fldCharType="end"/>
      </w:r>
      <w:r w:rsidRPr="00276DD6">
        <w:t xml:space="preserve">, </w:t>
      </w:r>
      <w:r w:rsidR="00DE17B2" w:rsidRPr="00276DD6">
        <w:t>таб. </w:t>
      </w:r>
      <w:r w:rsidR="00D05AC1" w:rsidRPr="00276DD6">
        <w:fldChar w:fldCharType="begin"/>
      </w:r>
      <w:r w:rsidRPr="00276DD6">
        <w:instrText xml:space="preserve"> REF _Ref473584745 \h </w:instrText>
      </w:r>
      <w:r w:rsidR="005F0791" w:rsidRPr="00276DD6">
        <w:instrText xml:space="preserve"> \* MERGEFORMAT </w:instrText>
      </w:r>
      <w:r w:rsidR="00D05AC1" w:rsidRPr="00276DD6">
        <w:fldChar w:fldCharType="separate"/>
      </w:r>
      <w:r w:rsidR="00D703D3">
        <w:rPr>
          <w:rStyle w:val="affb"/>
          <w:b w:val="0"/>
          <w:bCs w:val="0"/>
          <w:noProof/>
        </w:rPr>
        <w:t>55</w:t>
      </w:r>
      <w:r w:rsidR="00D05AC1" w:rsidRPr="00276DD6">
        <w:fldChar w:fldCharType="end"/>
      </w:r>
      <w:r w:rsidRPr="00276DD6">
        <w:t>.</w:t>
      </w:r>
    </w:p>
    <w:p w14:paraId="1E595801" w14:textId="77777777" w:rsidR="00165BC3" w:rsidRPr="00276DD6" w:rsidRDefault="00165BC3" w:rsidP="00276DD6">
      <w:pPr>
        <w:pStyle w:val="GOSTFigure"/>
      </w:pPr>
      <w:r w:rsidRPr="00276DD6">
        <w:rPr>
          <w:noProof/>
        </w:rPr>
        <w:drawing>
          <wp:inline distT="0" distB="0" distL="0" distR="0" wp14:anchorId="7CB74220" wp14:editId="1D70AFA7">
            <wp:extent cx="5153025" cy="781050"/>
            <wp:effectExtent l="19050" t="19050" r="9525" b="0"/>
            <wp:docPr id="318" name="Рисунок 3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4"/>
                    <pic:cNvPicPr>
                      <a:picLocks noChangeAspect="1" noChangeArrowheads="1"/>
                    </pic:cNvPicPr>
                  </pic:nvPicPr>
                  <pic:blipFill>
                    <a:blip r:embed="rId117" cstate="print">
                      <a:extLst>
                        <a:ext uri="{28A0092B-C50C-407E-A947-70E740481C1C}">
                          <a14:useLocalDpi xmlns:a14="http://schemas.microsoft.com/office/drawing/2010/main" val="0"/>
                        </a:ext>
                      </a:extLst>
                    </a:blip>
                    <a:srcRect/>
                    <a:stretch>
                      <a:fillRect/>
                    </a:stretch>
                  </pic:blipFill>
                  <pic:spPr bwMode="auto">
                    <a:xfrm>
                      <a:off x="0" y="0"/>
                      <a:ext cx="5153025" cy="781050"/>
                    </a:xfrm>
                    <a:prstGeom prst="rect">
                      <a:avLst/>
                    </a:prstGeom>
                    <a:noFill/>
                    <a:ln w="6350" cmpd="sng">
                      <a:solidFill>
                        <a:srgbClr val="000000"/>
                      </a:solidFill>
                      <a:miter lim="800000"/>
                      <a:headEnd/>
                      <a:tailEnd/>
                    </a:ln>
                    <a:effectLst/>
                  </pic:spPr>
                </pic:pic>
              </a:graphicData>
            </a:graphic>
          </wp:inline>
        </w:drawing>
      </w:r>
    </w:p>
    <w:bookmarkStart w:id="5702" w:name="_Ref473564847"/>
    <w:bookmarkStart w:id="5703" w:name="_Toc524683259"/>
    <w:p w14:paraId="6491EB9D" w14:textId="016B071F" w:rsidR="00165BC3" w:rsidRPr="00276DD6" w:rsidRDefault="00D05AC1" w:rsidP="00276DD6">
      <w:pPr>
        <w:pStyle w:val="GOSTFigName"/>
        <w:rPr>
          <w:rStyle w:val="affb"/>
          <w:b/>
          <w:bCs w:val="0"/>
        </w:rPr>
      </w:pPr>
      <w:r w:rsidRPr="00276DD6">
        <w:rPr>
          <w:rStyle w:val="affb"/>
          <w:b/>
          <w:bCs w:val="0"/>
        </w:rPr>
        <w:fldChar w:fldCharType="begin"/>
      </w:r>
      <w:r w:rsidR="00165BC3" w:rsidRPr="00276DD6">
        <w:rPr>
          <w:rStyle w:val="affb"/>
          <w:b/>
          <w:bCs w:val="0"/>
        </w:rPr>
        <w:instrText xml:space="preserve"> SEQ Рисунок \* ARABIC </w:instrText>
      </w:r>
      <w:r w:rsidRPr="00276DD6">
        <w:rPr>
          <w:rStyle w:val="affb"/>
          <w:b/>
          <w:bCs w:val="0"/>
        </w:rPr>
        <w:fldChar w:fldCharType="separate"/>
      </w:r>
      <w:bookmarkStart w:id="5704" w:name="_Toc161825713"/>
      <w:r w:rsidR="00D703D3">
        <w:rPr>
          <w:rStyle w:val="affb"/>
          <w:b/>
          <w:bCs w:val="0"/>
          <w:noProof/>
        </w:rPr>
        <w:t>77</w:t>
      </w:r>
      <w:r w:rsidRPr="00276DD6">
        <w:rPr>
          <w:rStyle w:val="affb"/>
          <w:b/>
          <w:bCs w:val="0"/>
        </w:rPr>
        <w:fldChar w:fldCharType="end"/>
      </w:r>
      <w:bookmarkEnd w:id="5702"/>
      <w:r w:rsidR="00B1786B" w:rsidRPr="00276DD6">
        <w:rPr>
          <w:rStyle w:val="affb"/>
          <w:b/>
          <w:bCs w:val="0"/>
        </w:rPr>
        <w:t>.</w:t>
      </w:r>
      <w:r w:rsidR="00165BC3" w:rsidRPr="00276DD6">
        <w:rPr>
          <w:rStyle w:val="affb"/>
          <w:b/>
          <w:bCs w:val="0"/>
        </w:rPr>
        <w:t xml:space="preserve"> Поля, заполняемые на экране «Иная информация об организации (обособленном подразделении)»</w:t>
      </w:r>
      <w:bookmarkEnd w:id="5703"/>
      <w:bookmarkEnd w:id="5704"/>
    </w:p>
    <w:bookmarkStart w:id="5705" w:name="_Ref473584745"/>
    <w:bookmarkStart w:id="5706" w:name="_Toc524683076"/>
    <w:p w14:paraId="4D08CA4A" w14:textId="4681868B" w:rsidR="00165BC3" w:rsidRPr="00276DD6" w:rsidRDefault="00D05AC1" w:rsidP="00276DD6">
      <w:pPr>
        <w:pStyle w:val="GOSTNameTable"/>
      </w:pPr>
      <w:r w:rsidRPr="00276DD6">
        <w:rPr>
          <w:rStyle w:val="affb"/>
          <w:b/>
          <w:bCs w:val="0"/>
        </w:rPr>
        <w:fldChar w:fldCharType="begin"/>
      </w:r>
      <w:r w:rsidR="00165BC3" w:rsidRPr="00276DD6">
        <w:rPr>
          <w:rStyle w:val="affb"/>
          <w:b/>
          <w:bCs w:val="0"/>
        </w:rPr>
        <w:instrText xml:space="preserve"> SEQ Таблица \* ARABIC \s 0 </w:instrText>
      </w:r>
      <w:r w:rsidRPr="00276DD6">
        <w:rPr>
          <w:rStyle w:val="affb"/>
          <w:b/>
          <w:bCs w:val="0"/>
        </w:rPr>
        <w:fldChar w:fldCharType="separate"/>
      </w:r>
      <w:bookmarkStart w:id="5707" w:name="_Toc161825502"/>
      <w:r w:rsidR="00D703D3">
        <w:rPr>
          <w:rStyle w:val="affb"/>
          <w:b/>
          <w:bCs w:val="0"/>
          <w:noProof/>
        </w:rPr>
        <w:t>55</w:t>
      </w:r>
      <w:r w:rsidRPr="00276DD6">
        <w:rPr>
          <w:rStyle w:val="affb"/>
          <w:b/>
          <w:bCs w:val="0"/>
        </w:rPr>
        <w:fldChar w:fldCharType="end"/>
      </w:r>
      <w:bookmarkEnd w:id="5705"/>
      <w:r w:rsidR="00DE17B2" w:rsidRPr="00276DD6">
        <w:t>.</w:t>
      </w:r>
      <w:r w:rsidR="00165BC3" w:rsidRPr="00276DD6">
        <w:t xml:space="preserve"> Поля, заполняемые на экране «Иная информация об организации (обособленном подразделении)»</w:t>
      </w:r>
      <w:bookmarkEnd w:id="5706"/>
      <w:bookmarkEnd w:id="5707"/>
    </w:p>
    <w:tbl>
      <w:tblPr>
        <w:tblStyle w:val="GOSTTable"/>
        <w:tblW w:w="5000" w:type="pct"/>
        <w:tblLayout w:type="fixed"/>
        <w:tblLook w:val="01E0" w:firstRow="1" w:lastRow="1" w:firstColumn="1" w:lastColumn="1" w:noHBand="0" w:noVBand="0"/>
      </w:tblPr>
      <w:tblGrid>
        <w:gridCol w:w="2151"/>
        <w:gridCol w:w="1596"/>
        <w:gridCol w:w="2030"/>
        <w:gridCol w:w="2176"/>
        <w:gridCol w:w="1741"/>
      </w:tblGrid>
      <w:tr w:rsidR="00165BC3" w:rsidRPr="00276DD6" w14:paraId="51381A97" w14:textId="77777777" w:rsidTr="007B58A0">
        <w:trPr>
          <w:cnfStyle w:val="100000000000" w:firstRow="1" w:lastRow="0" w:firstColumn="0" w:lastColumn="0" w:oddVBand="0" w:evenVBand="0" w:oddHBand="0" w:evenHBand="0" w:firstRowFirstColumn="0" w:firstRowLastColumn="0" w:lastRowFirstColumn="0" w:lastRowLastColumn="0"/>
        </w:trPr>
        <w:tc>
          <w:tcPr>
            <w:tcW w:w="2151" w:type="dxa"/>
          </w:tcPr>
          <w:p w14:paraId="65455412" w14:textId="77777777" w:rsidR="00165BC3" w:rsidRPr="00276DD6" w:rsidRDefault="00165BC3" w:rsidP="00276DD6">
            <w:pPr>
              <w:pStyle w:val="GOSTTableHead"/>
            </w:pPr>
            <w:r w:rsidRPr="00276DD6">
              <w:t>Название поля</w:t>
            </w:r>
          </w:p>
        </w:tc>
        <w:tc>
          <w:tcPr>
            <w:tcW w:w="1596" w:type="dxa"/>
          </w:tcPr>
          <w:p w14:paraId="2FB7128D" w14:textId="77777777" w:rsidR="00165BC3" w:rsidRPr="00276DD6" w:rsidRDefault="00165BC3" w:rsidP="00276DD6">
            <w:pPr>
              <w:pStyle w:val="GOSTTableHead"/>
            </w:pPr>
            <w:r w:rsidRPr="00276DD6">
              <w:t>Описание поля</w:t>
            </w:r>
          </w:p>
        </w:tc>
        <w:tc>
          <w:tcPr>
            <w:tcW w:w="2030" w:type="dxa"/>
          </w:tcPr>
          <w:p w14:paraId="1D4F872A" w14:textId="77777777" w:rsidR="00165BC3" w:rsidRPr="00276DD6" w:rsidRDefault="00165BC3" w:rsidP="00276DD6">
            <w:pPr>
              <w:pStyle w:val="GOSTTableHead"/>
            </w:pPr>
            <w:r w:rsidRPr="00276DD6">
              <w:t>Обязательность для заполнения</w:t>
            </w:r>
          </w:p>
        </w:tc>
        <w:tc>
          <w:tcPr>
            <w:tcW w:w="2176" w:type="dxa"/>
          </w:tcPr>
          <w:p w14:paraId="0F0104DE" w14:textId="77777777" w:rsidR="00165BC3" w:rsidRPr="00276DD6" w:rsidRDefault="00165BC3" w:rsidP="00276DD6">
            <w:pPr>
              <w:pStyle w:val="GOSTTableHead"/>
            </w:pPr>
            <w:r w:rsidRPr="00276DD6">
              <w:t>Значение</w:t>
            </w:r>
          </w:p>
        </w:tc>
        <w:tc>
          <w:tcPr>
            <w:tcW w:w="1741" w:type="dxa"/>
          </w:tcPr>
          <w:p w14:paraId="35246B60" w14:textId="77777777" w:rsidR="00165BC3" w:rsidRPr="00276DD6" w:rsidRDefault="00165BC3" w:rsidP="00276DD6">
            <w:pPr>
              <w:pStyle w:val="GOSTTableHead"/>
            </w:pPr>
            <w:r w:rsidRPr="00276DD6">
              <w:t>Комментарии</w:t>
            </w:r>
          </w:p>
        </w:tc>
      </w:tr>
      <w:tr w:rsidR="007B58A0" w:rsidRPr="00276DD6" w14:paraId="027B4D18" w14:textId="77777777" w:rsidTr="007B58A0">
        <w:trPr>
          <w:cnfStyle w:val="000000100000" w:firstRow="0" w:lastRow="0" w:firstColumn="0" w:lastColumn="0" w:oddVBand="0" w:evenVBand="0" w:oddHBand="1" w:evenHBand="0" w:firstRowFirstColumn="0" w:firstRowLastColumn="0" w:lastRowFirstColumn="0" w:lastRowLastColumn="0"/>
        </w:trPr>
        <w:tc>
          <w:tcPr>
            <w:tcW w:w="2151" w:type="dxa"/>
          </w:tcPr>
          <w:p w14:paraId="7060EF17" w14:textId="5111BE4F" w:rsidR="007B58A0" w:rsidRPr="00276DD6" w:rsidRDefault="007B58A0" w:rsidP="00276DD6">
            <w:pPr>
              <w:pStyle w:val="GOSTTablenorm"/>
            </w:pPr>
            <w:r w:rsidRPr="00276DD6">
              <w:t>Доменное имя официального сайта организации</w:t>
            </w:r>
          </w:p>
        </w:tc>
        <w:tc>
          <w:tcPr>
            <w:tcW w:w="1596" w:type="dxa"/>
          </w:tcPr>
          <w:p w14:paraId="51C13632" w14:textId="77777777" w:rsidR="007B58A0" w:rsidRPr="00276DD6" w:rsidRDefault="007B58A0" w:rsidP="00276DD6">
            <w:pPr>
              <w:pStyle w:val="GOSTTablenorm"/>
            </w:pPr>
            <w:r w:rsidRPr="00276DD6">
              <w:t>Текстовое поле</w:t>
            </w:r>
          </w:p>
          <w:p w14:paraId="7C490B48" w14:textId="77777777" w:rsidR="007B58A0" w:rsidRPr="00276DD6" w:rsidRDefault="007B58A0" w:rsidP="00276DD6">
            <w:pPr>
              <w:pStyle w:val="GOSTTablenorm"/>
            </w:pPr>
            <w:r w:rsidRPr="00276DD6">
              <w:t>&lt;=250 символов</w:t>
            </w:r>
          </w:p>
        </w:tc>
        <w:tc>
          <w:tcPr>
            <w:tcW w:w="2030" w:type="dxa"/>
          </w:tcPr>
          <w:p w14:paraId="1942B14F" w14:textId="77777777" w:rsidR="007B58A0" w:rsidRPr="00276DD6" w:rsidRDefault="007B58A0" w:rsidP="00276DD6">
            <w:pPr>
              <w:pStyle w:val="GOSTTablenorm"/>
            </w:pPr>
            <w:r w:rsidRPr="00276DD6">
              <w:t>Да</w:t>
            </w:r>
          </w:p>
        </w:tc>
        <w:tc>
          <w:tcPr>
            <w:tcW w:w="2176" w:type="dxa"/>
          </w:tcPr>
          <w:p w14:paraId="2E98E9C2" w14:textId="77777777" w:rsidR="007B58A0" w:rsidRPr="00276DD6" w:rsidRDefault="007B58A0" w:rsidP="00276DD6">
            <w:pPr>
              <w:pStyle w:val="GOSTTablenorm"/>
            </w:pPr>
            <w:r w:rsidRPr="00276DD6">
              <w:t>Режим: ручной ввод</w:t>
            </w:r>
          </w:p>
        </w:tc>
        <w:tc>
          <w:tcPr>
            <w:tcW w:w="1741" w:type="dxa"/>
          </w:tcPr>
          <w:p w14:paraId="3B4C8AF3" w14:textId="77777777" w:rsidR="007B58A0" w:rsidRPr="00276DD6" w:rsidRDefault="007B58A0" w:rsidP="00276DD6">
            <w:pPr>
              <w:pStyle w:val="GOSTTablenorm"/>
            </w:pPr>
            <w:r w:rsidRPr="00276DD6">
              <w:t>Облегчение ввода поля</w:t>
            </w:r>
          </w:p>
        </w:tc>
      </w:tr>
      <w:tr w:rsidR="007B58A0" w:rsidRPr="00276DD6" w14:paraId="01DFDBD7" w14:textId="77777777" w:rsidTr="007B58A0">
        <w:trPr>
          <w:cnfStyle w:val="000000010000" w:firstRow="0" w:lastRow="0" w:firstColumn="0" w:lastColumn="0" w:oddVBand="0" w:evenVBand="0" w:oddHBand="0" w:evenHBand="1" w:firstRowFirstColumn="0" w:firstRowLastColumn="0" w:lastRowFirstColumn="0" w:lastRowLastColumn="0"/>
        </w:trPr>
        <w:tc>
          <w:tcPr>
            <w:tcW w:w="2151" w:type="dxa"/>
          </w:tcPr>
          <w:p w14:paraId="4F4949C4" w14:textId="77777777" w:rsidR="007B58A0" w:rsidRPr="00276DD6" w:rsidRDefault="007B58A0" w:rsidP="00276DD6">
            <w:pPr>
              <w:pStyle w:val="GOSTTablenorm"/>
            </w:pPr>
            <w:r w:rsidRPr="00276DD6">
              <w:t>Контактный телефон</w:t>
            </w:r>
          </w:p>
        </w:tc>
        <w:tc>
          <w:tcPr>
            <w:tcW w:w="1596" w:type="dxa"/>
          </w:tcPr>
          <w:p w14:paraId="499FB8F3" w14:textId="77777777" w:rsidR="007B58A0" w:rsidRPr="00276DD6" w:rsidRDefault="007B58A0" w:rsidP="00276DD6">
            <w:pPr>
              <w:pStyle w:val="GOSTTablenorm"/>
            </w:pPr>
            <w:r w:rsidRPr="00276DD6">
              <w:t xml:space="preserve">Текстовое поле с маской ввода +9 (999) </w:t>
            </w:r>
            <w:r w:rsidRPr="00276DD6">
              <w:lastRenderedPageBreak/>
              <w:t>999999</w:t>
            </w:r>
          </w:p>
        </w:tc>
        <w:tc>
          <w:tcPr>
            <w:tcW w:w="2030" w:type="dxa"/>
          </w:tcPr>
          <w:p w14:paraId="0F871D78" w14:textId="77777777" w:rsidR="007B58A0" w:rsidRPr="00276DD6" w:rsidRDefault="007B58A0" w:rsidP="00276DD6">
            <w:pPr>
              <w:pStyle w:val="GOSTTablenorm"/>
            </w:pPr>
            <w:r w:rsidRPr="00276DD6">
              <w:lastRenderedPageBreak/>
              <w:t>Да</w:t>
            </w:r>
          </w:p>
        </w:tc>
        <w:tc>
          <w:tcPr>
            <w:tcW w:w="2176" w:type="dxa"/>
          </w:tcPr>
          <w:p w14:paraId="4D823A3E" w14:textId="77777777" w:rsidR="007B58A0" w:rsidRPr="00276DD6" w:rsidRDefault="007B58A0" w:rsidP="00276DD6">
            <w:pPr>
              <w:pStyle w:val="GOSTTablenorm"/>
            </w:pPr>
            <w:r w:rsidRPr="00276DD6">
              <w:t>Режим: ручной ввод</w:t>
            </w:r>
          </w:p>
        </w:tc>
        <w:tc>
          <w:tcPr>
            <w:tcW w:w="1741" w:type="dxa"/>
          </w:tcPr>
          <w:p w14:paraId="18013877" w14:textId="77777777" w:rsidR="007B58A0" w:rsidRPr="00276DD6" w:rsidRDefault="007B58A0" w:rsidP="00276DD6">
            <w:pPr>
              <w:pStyle w:val="GOSTTablenorm"/>
            </w:pPr>
            <w:r w:rsidRPr="00276DD6">
              <w:t>Облегчение ввода поля</w:t>
            </w:r>
          </w:p>
        </w:tc>
      </w:tr>
      <w:tr w:rsidR="007B58A0" w:rsidRPr="00276DD6" w14:paraId="00FC1C8B" w14:textId="77777777" w:rsidTr="007B58A0">
        <w:trPr>
          <w:cnfStyle w:val="000000100000" w:firstRow="0" w:lastRow="0" w:firstColumn="0" w:lastColumn="0" w:oddVBand="0" w:evenVBand="0" w:oddHBand="1" w:evenHBand="0" w:firstRowFirstColumn="0" w:firstRowLastColumn="0" w:lastRowFirstColumn="0" w:lastRowLastColumn="0"/>
        </w:trPr>
        <w:tc>
          <w:tcPr>
            <w:tcW w:w="2151" w:type="dxa"/>
          </w:tcPr>
          <w:p w14:paraId="040179D6" w14:textId="77777777" w:rsidR="007B58A0" w:rsidRPr="00276DD6" w:rsidRDefault="007B58A0" w:rsidP="00276DD6">
            <w:pPr>
              <w:pStyle w:val="GOSTTablenorm"/>
            </w:pPr>
            <w:r w:rsidRPr="00276DD6">
              <w:t>Адрес электронной почты</w:t>
            </w:r>
          </w:p>
        </w:tc>
        <w:tc>
          <w:tcPr>
            <w:tcW w:w="1596" w:type="dxa"/>
          </w:tcPr>
          <w:p w14:paraId="47ABB919" w14:textId="77777777" w:rsidR="007B58A0" w:rsidRPr="00276DD6" w:rsidRDefault="007B58A0" w:rsidP="00276DD6">
            <w:pPr>
              <w:pStyle w:val="GOSTTablenorm"/>
            </w:pPr>
            <w:r w:rsidRPr="00276DD6">
              <w:t>Текстовое поле</w:t>
            </w:r>
          </w:p>
          <w:p w14:paraId="21E8C0F4" w14:textId="30BEB39E" w:rsidR="007B58A0" w:rsidRPr="00276DD6" w:rsidRDefault="007B58A0" w:rsidP="00276DD6">
            <w:pPr>
              <w:pStyle w:val="GOSTTablenorm"/>
            </w:pPr>
            <w:r w:rsidRPr="00276DD6">
              <w:t>&lt;=100 символов</w:t>
            </w:r>
          </w:p>
        </w:tc>
        <w:tc>
          <w:tcPr>
            <w:tcW w:w="2030" w:type="dxa"/>
          </w:tcPr>
          <w:p w14:paraId="793F02C4" w14:textId="77777777" w:rsidR="007B58A0" w:rsidRPr="00276DD6" w:rsidRDefault="007B58A0" w:rsidP="00276DD6">
            <w:pPr>
              <w:pStyle w:val="GOSTTablenorm"/>
            </w:pPr>
            <w:r w:rsidRPr="00276DD6">
              <w:t>Да</w:t>
            </w:r>
          </w:p>
        </w:tc>
        <w:tc>
          <w:tcPr>
            <w:tcW w:w="2176" w:type="dxa"/>
          </w:tcPr>
          <w:p w14:paraId="015A06E7" w14:textId="77777777" w:rsidR="007B58A0" w:rsidRPr="00276DD6" w:rsidRDefault="007B58A0" w:rsidP="00276DD6">
            <w:pPr>
              <w:pStyle w:val="GOSTTablenorm"/>
            </w:pPr>
            <w:r w:rsidRPr="00276DD6">
              <w:t>Режим: ручной ввод</w:t>
            </w:r>
          </w:p>
        </w:tc>
        <w:tc>
          <w:tcPr>
            <w:tcW w:w="1741" w:type="dxa"/>
          </w:tcPr>
          <w:p w14:paraId="75C77C65" w14:textId="77777777" w:rsidR="007B58A0" w:rsidRPr="00276DD6" w:rsidRDefault="007B58A0" w:rsidP="00276DD6">
            <w:pPr>
              <w:pStyle w:val="GOSTTablenorm"/>
            </w:pPr>
            <w:r w:rsidRPr="00276DD6">
              <w:t>-</w:t>
            </w:r>
          </w:p>
        </w:tc>
      </w:tr>
    </w:tbl>
    <w:p w14:paraId="62DFA416" w14:textId="77777777" w:rsidR="001C3FE3" w:rsidRPr="00276DD6" w:rsidRDefault="001C3FE3" w:rsidP="00276DD6">
      <w:pPr>
        <w:pStyle w:val="GOSTNormal"/>
      </w:pPr>
      <w:bookmarkStart w:id="5708" w:name="НЕОГВспецмероприят"/>
      <w:bookmarkEnd w:id="5708"/>
      <w:r w:rsidRPr="00276DD6">
        <w:t>Специальные мероприятия</w:t>
      </w:r>
    </w:p>
    <w:p w14:paraId="38A6C48C" w14:textId="37EBB022" w:rsidR="001C3FE3" w:rsidRPr="00276DD6" w:rsidRDefault="001C3FE3" w:rsidP="00276DD6">
      <w:pPr>
        <w:pStyle w:val="GOSTNormal"/>
      </w:pPr>
      <w:r w:rsidRPr="00276DD6">
        <w:t>В целях предоставления возможности проведения мероприятий, связанных с проведением реорганизации (ликвидации) юридического лица, изменением подведомственности, типа учреждения, уровня бюджета организации в</w:t>
      </w:r>
      <w:r w:rsidR="0035724B" w:rsidRPr="00276DD6">
        <w:t xml:space="preserve"> СвР </w:t>
      </w:r>
      <w:r w:rsidRPr="00276DD6">
        <w:t>реализован реквизит «Наименование специального мероприятия в отношении организации»</w:t>
      </w:r>
      <w:r w:rsidR="005D7D6B" w:rsidRPr="00276DD6">
        <w:t xml:space="preserve"> (</w:t>
      </w:r>
      <w:r w:rsidR="00982A4D" w:rsidRPr="00276DD6">
        <w:t xml:space="preserve">рис. </w:t>
      </w:r>
      <w:r w:rsidR="00982A4D" w:rsidRPr="00276DD6">
        <w:fldChar w:fldCharType="begin"/>
      </w:r>
      <w:r w:rsidR="00982A4D" w:rsidRPr="00276DD6">
        <w:instrText xml:space="preserve"> REF _Ref152153542 \h </w:instrText>
      </w:r>
      <w:r w:rsidR="00276DD6">
        <w:instrText xml:space="preserve"> \* MERGEFORMAT </w:instrText>
      </w:r>
      <w:r w:rsidR="00982A4D" w:rsidRPr="00276DD6">
        <w:fldChar w:fldCharType="separate"/>
      </w:r>
      <w:ins w:id="5709" w:author="Валеев Вадим" w:date="2024-03-20T11:01:00Z">
        <w:r w:rsidR="00D703D3">
          <w:rPr>
            <w:rStyle w:val="affb"/>
            <w:b w:val="0"/>
            <w:bCs w:val="0"/>
            <w:noProof/>
          </w:rPr>
          <w:t>78</w:t>
        </w:r>
      </w:ins>
      <w:del w:id="5710" w:author="Валеев Вадим" w:date="2024-03-20T10:57:00Z">
        <w:r w:rsidR="00FA6083" w:rsidDel="00D0595A">
          <w:rPr>
            <w:rStyle w:val="affb"/>
            <w:b w:val="0"/>
            <w:bCs w:val="0"/>
            <w:noProof/>
          </w:rPr>
          <w:delText>78</w:delText>
        </w:r>
      </w:del>
      <w:r w:rsidR="00982A4D" w:rsidRPr="00276DD6">
        <w:fldChar w:fldCharType="end"/>
      </w:r>
      <w:r w:rsidR="00D95CA7" w:rsidRPr="00276DD6">
        <w:t>,</w:t>
      </w:r>
      <w:r w:rsidR="005616FE" w:rsidRPr="00276DD6">
        <w:t xml:space="preserve"> таб. </w:t>
      </w:r>
      <w:r w:rsidR="005616FE" w:rsidRPr="00276DD6">
        <w:fldChar w:fldCharType="begin"/>
      </w:r>
      <w:r w:rsidR="005616FE" w:rsidRPr="00276DD6">
        <w:instrText xml:space="preserve"> REF _Ref115791062 \h </w:instrText>
      </w:r>
      <w:r w:rsidR="005F0791" w:rsidRPr="00276DD6">
        <w:instrText xml:space="preserve"> \* MERGEFORMAT </w:instrText>
      </w:r>
      <w:r w:rsidR="005616FE" w:rsidRPr="00276DD6">
        <w:fldChar w:fldCharType="separate"/>
      </w:r>
      <w:ins w:id="5711" w:author="Валеев Вадим" w:date="2024-03-20T11:01:00Z">
        <w:r w:rsidR="00D703D3">
          <w:rPr>
            <w:rStyle w:val="affb"/>
            <w:b w:val="0"/>
            <w:bCs w:val="0"/>
            <w:noProof/>
          </w:rPr>
          <w:t>56</w:t>
        </w:r>
      </w:ins>
      <w:del w:id="5712" w:author="Валеев Вадим" w:date="2024-03-20T10:57:00Z">
        <w:r w:rsidR="00FA6083" w:rsidRPr="00276DD6" w:rsidDel="00D0595A">
          <w:rPr>
            <w:rStyle w:val="affb"/>
            <w:b w:val="0"/>
            <w:bCs w:val="0"/>
            <w:noProof/>
          </w:rPr>
          <w:delText>56</w:delText>
        </w:r>
      </w:del>
      <w:r w:rsidR="005616FE" w:rsidRPr="00276DD6">
        <w:fldChar w:fldCharType="end"/>
      </w:r>
      <w:r w:rsidR="005D7D6B" w:rsidRPr="00276DD6">
        <w:t>)</w:t>
      </w:r>
      <w:r w:rsidRPr="00276DD6">
        <w:t>, изменение значения которого должно производиться Уполномоченной организацией путем представления Заявки на внесение (изменение) сведений об организации в СВР.</w:t>
      </w:r>
    </w:p>
    <w:p w14:paraId="70CF0B05" w14:textId="77777777" w:rsidR="001C3FE3" w:rsidRPr="00276DD6" w:rsidRDefault="001C3FE3" w:rsidP="00276DD6">
      <w:pPr>
        <w:pStyle w:val="GOSTNormal"/>
      </w:pPr>
      <w:r w:rsidRPr="00276DD6">
        <w:t xml:space="preserve">Пользователь, используя поля «Мероприятие 1», «мероприятие 2», «мероприятие 3», «мероприятие 4», может одновременно указать 4 мероприятия. </w:t>
      </w:r>
    </w:p>
    <w:p w14:paraId="51E6A8B0" w14:textId="77777777" w:rsidR="001C3FE3" w:rsidRPr="00276DD6" w:rsidRDefault="001C3FE3" w:rsidP="00276DD6">
      <w:pPr>
        <w:pStyle w:val="GOSTNormal"/>
      </w:pPr>
      <w:r w:rsidRPr="00276DD6">
        <w:t>При заполнении полей необходимо соблюдать условия:</w:t>
      </w:r>
    </w:p>
    <w:p w14:paraId="18E25B1B" w14:textId="77777777" w:rsidR="001C3FE3" w:rsidRPr="00276DD6" w:rsidRDefault="001C3FE3" w:rsidP="00276DD6">
      <w:pPr>
        <w:pStyle w:val="GOSTListmark1"/>
      </w:pPr>
      <w:r w:rsidRPr="00276DD6">
        <w:t>выбранные ме</w:t>
      </w:r>
      <w:r w:rsidR="00D379A7" w:rsidRPr="00276DD6">
        <w:t>роприятия не должны повторяться;</w:t>
      </w:r>
    </w:p>
    <w:p w14:paraId="3ECDD541" w14:textId="77777777" w:rsidR="001C3FE3" w:rsidRPr="00276DD6" w:rsidRDefault="001C3FE3" w:rsidP="00276DD6">
      <w:pPr>
        <w:pStyle w:val="GOSTListmark1"/>
      </w:pPr>
      <w:r w:rsidRPr="00276DD6">
        <w:t xml:space="preserve">одновременно не могут быть выбраны мероприятия по ликвидации и реорганизации. </w:t>
      </w:r>
    </w:p>
    <w:p w14:paraId="797AEC29" w14:textId="77777777" w:rsidR="001C3FE3" w:rsidRPr="00276DD6" w:rsidRDefault="001C3FE3" w:rsidP="00276DD6">
      <w:pPr>
        <w:pStyle w:val="GOSTNormal"/>
      </w:pPr>
      <w:r w:rsidRPr="00276DD6">
        <w:t>Неверно указанные значения можно удалить по кнопке «Очистить поля». При этом значения удаляться из всех полей.</w:t>
      </w:r>
    </w:p>
    <w:p w14:paraId="7BC2E105" w14:textId="3A0572EC" w:rsidR="001C3FE3" w:rsidRPr="00276DD6" w:rsidRDefault="001C3FE3" w:rsidP="00276DD6">
      <w:pPr>
        <w:pStyle w:val="GOSTNormal"/>
      </w:pPr>
      <w:r w:rsidRPr="00276DD6">
        <w:t>В случае выбора в одном из полей значения Реорганизация или Ликвидация, атрибуты блока «Сведения о том, что организация находится в процессе ликвидации или реорганизации» становятся доступными для редактирования.</w:t>
      </w:r>
    </w:p>
    <w:p w14:paraId="7E3F6E08" w14:textId="77777777" w:rsidR="001C3FE3" w:rsidRPr="00276DD6" w:rsidRDefault="001C3FE3" w:rsidP="00276DD6">
      <w:pPr>
        <w:pStyle w:val="GOSTFigure"/>
      </w:pPr>
      <w:r w:rsidRPr="00276DD6">
        <w:rPr>
          <w:noProof/>
        </w:rPr>
        <w:drawing>
          <wp:inline distT="0" distB="0" distL="0" distR="0" wp14:anchorId="070F4E0C" wp14:editId="7131D48F">
            <wp:extent cx="6072188" cy="1042988"/>
            <wp:effectExtent l="0" t="0" r="5080" b="5080"/>
            <wp:docPr id="31" name="Рисунок 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0"/>
                    <pic:cNvPicPr>
                      <a:picLocks noChangeAspect="1" noChangeArrowheads="1"/>
                    </pic:cNvPicPr>
                  </pic:nvPicPr>
                  <pic:blipFill>
                    <a:blip r:embed="rId72" cstate="print">
                      <a:extLst>
                        <a:ext uri="{28A0092B-C50C-407E-A947-70E740481C1C}">
                          <a14:useLocalDpi xmlns:a14="http://schemas.microsoft.com/office/drawing/2010/main" val="0"/>
                        </a:ext>
                      </a:extLst>
                    </a:blip>
                    <a:srcRect/>
                    <a:stretch>
                      <a:fillRect/>
                    </a:stretch>
                  </pic:blipFill>
                  <pic:spPr bwMode="auto">
                    <a:xfrm>
                      <a:off x="0" y="0"/>
                      <a:ext cx="6085124" cy="1045210"/>
                    </a:xfrm>
                    <a:prstGeom prst="rect">
                      <a:avLst/>
                    </a:prstGeom>
                    <a:noFill/>
                    <a:ln>
                      <a:noFill/>
                    </a:ln>
                  </pic:spPr>
                </pic:pic>
              </a:graphicData>
            </a:graphic>
          </wp:inline>
        </w:drawing>
      </w:r>
    </w:p>
    <w:bookmarkStart w:id="5713" w:name="_Toc524683260"/>
    <w:bookmarkStart w:id="5714" w:name="_Ref115379987"/>
    <w:p w14:paraId="626D146D" w14:textId="7225CA0A" w:rsidR="001C3FE3" w:rsidRPr="00276DD6" w:rsidRDefault="00D05AC1" w:rsidP="00276DD6">
      <w:pPr>
        <w:pStyle w:val="GOSTFigName"/>
      </w:pPr>
      <w:r w:rsidRPr="00276DD6">
        <w:rPr>
          <w:rStyle w:val="affb"/>
          <w:b/>
          <w:bCs w:val="0"/>
        </w:rPr>
        <w:fldChar w:fldCharType="begin"/>
      </w:r>
      <w:r w:rsidR="001C3FE3" w:rsidRPr="00276DD6">
        <w:rPr>
          <w:rStyle w:val="affb"/>
          <w:b/>
          <w:bCs w:val="0"/>
        </w:rPr>
        <w:instrText xml:space="preserve"> SEQ Рисунок \* ARABIC </w:instrText>
      </w:r>
      <w:r w:rsidRPr="00276DD6">
        <w:rPr>
          <w:rStyle w:val="affb"/>
          <w:b/>
          <w:bCs w:val="0"/>
        </w:rPr>
        <w:fldChar w:fldCharType="separate"/>
      </w:r>
      <w:bookmarkStart w:id="5715" w:name="_Ref152153542"/>
      <w:bookmarkStart w:id="5716" w:name="_Toc161825714"/>
      <w:r w:rsidR="00D703D3">
        <w:rPr>
          <w:rStyle w:val="affb"/>
          <w:b/>
          <w:bCs w:val="0"/>
          <w:noProof/>
        </w:rPr>
        <w:t>78</w:t>
      </w:r>
      <w:bookmarkEnd w:id="5715"/>
      <w:r w:rsidRPr="00276DD6">
        <w:rPr>
          <w:rStyle w:val="affb"/>
          <w:b/>
          <w:bCs w:val="0"/>
        </w:rPr>
        <w:fldChar w:fldCharType="end"/>
      </w:r>
      <w:r w:rsidR="00B1786B" w:rsidRPr="00276DD6">
        <w:t>.</w:t>
      </w:r>
      <w:r w:rsidR="001C3FE3" w:rsidRPr="00276DD6">
        <w:t xml:space="preserve"> Поля, заполняемые на экране «Специальные мероприятия»</w:t>
      </w:r>
      <w:bookmarkEnd w:id="5713"/>
      <w:bookmarkEnd w:id="5714"/>
      <w:bookmarkEnd w:id="5716"/>
    </w:p>
    <w:bookmarkStart w:id="5717" w:name="_Toc524683077"/>
    <w:bookmarkStart w:id="5718" w:name="_Ref115379997"/>
    <w:p w14:paraId="0DB58C9E" w14:textId="5483E757" w:rsidR="001C3FE3" w:rsidRPr="00276DD6" w:rsidRDefault="00D05AC1" w:rsidP="00276DD6">
      <w:pPr>
        <w:pStyle w:val="GOSTNameTable"/>
      </w:pPr>
      <w:r w:rsidRPr="00276DD6">
        <w:rPr>
          <w:rStyle w:val="affb"/>
          <w:b/>
          <w:bCs w:val="0"/>
        </w:rPr>
        <w:fldChar w:fldCharType="begin"/>
      </w:r>
      <w:r w:rsidR="001C3FE3" w:rsidRPr="00276DD6">
        <w:rPr>
          <w:rStyle w:val="affb"/>
          <w:b/>
          <w:bCs w:val="0"/>
        </w:rPr>
        <w:instrText xml:space="preserve"> SEQ Таблица \* ARABIC \s 0 </w:instrText>
      </w:r>
      <w:r w:rsidRPr="00276DD6">
        <w:rPr>
          <w:rStyle w:val="affb"/>
          <w:b/>
          <w:bCs w:val="0"/>
        </w:rPr>
        <w:fldChar w:fldCharType="separate"/>
      </w:r>
      <w:bookmarkStart w:id="5719" w:name="_Ref115791062"/>
      <w:bookmarkStart w:id="5720" w:name="_Toc161825503"/>
      <w:r w:rsidR="00D703D3">
        <w:rPr>
          <w:rStyle w:val="affb"/>
          <w:b/>
          <w:bCs w:val="0"/>
          <w:noProof/>
        </w:rPr>
        <w:t>56</w:t>
      </w:r>
      <w:bookmarkEnd w:id="5719"/>
      <w:r w:rsidRPr="00276DD6">
        <w:rPr>
          <w:rStyle w:val="affb"/>
          <w:b/>
          <w:bCs w:val="0"/>
        </w:rPr>
        <w:fldChar w:fldCharType="end"/>
      </w:r>
      <w:r w:rsidR="00DE17B2" w:rsidRPr="00276DD6">
        <w:t>.</w:t>
      </w:r>
      <w:r w:rsidR="001C3FE3" w:rsidRPr="00276DD6">
        <w:t xml:space="preserve"> Поля, заполняемые на экране «Специальные мероприятия»</w:t>
      </w:r>
      <w:bookmarkEnd w:id="5717"/>
      <w:bookmarkEnd w:id="5718"/>
      <w:bookmarkEnd w:id="5720"/>
    </w:p>
    <w:tbl>
      <w:tblPr>
        <w:tblStyle w:val="GOSTTable"/>
        <w:tblW w:w="5000" w:type="pct"/>
        <w:tblLook w:val="01E0" w:firstRow="1" w:lastRow="1" w:firstColumn="1" w:lastColumn="1" w:noHBand="0" w:noVBand="0"/>
      </w:tblPr>
      <w:tblGrid>
        <w:gridCol w:w="2089"/>
        <w:gridCol w:w="1964"/>
        <w:gridCol w:w="1962"/>
        <w:gridCol w:w="1822"/>
        <w:gridCol w:w="1857"/>
      </w:tblGrid>
      <w:tr w:rsidR="001C3FE3" w:rsidRPr="00276DD6" w14:paraId="34C28215" w14:textId="77777777" w:rsidTr="007D41CB">
        <w:trPr>
          <w:cnfStyle w:val="100000000000" w:firstRow="1" w:lastRow="0" w:firstColumn="0" w:lastColumn="0" w:oddVBand="0" w:evenVBand="0" w:oddHBand="0" w:evenHBand="0" w:firstRowFirstColumn="0" w:firstRowLastColumn="0" w:lastRowFirstColumn="0" w:lastRowLastColumn="0"/>
        </w:trPr>
        <w:tc>
          <w:tcPr>
            <w:tcW w:w="1077" w:type="pct"/>
          </w:tcPr>
          <w:p w14:paraId="08E035E9" w14:textId="77777777" w:rsidR="001C3FE3" w:rsidRPr="00276DD6" w:rsidRDefault="001C3FE3" w:rsidP="00276DD6">
            <w:pPr>
              <w:pStyle w:val="GOSTTableHead"/>
            </w:pPr>
            <w:r w:rsidRPr="00276DD6">
              <w:t>Название поля</w:t>
            </w:r>
          </w:p>
        </w:tc>
        <w:tc>
          <w:tcPr>
            <w:tcW w:w="1013" w:type="pct"/>
          </w:tcPr>
          <w:p w14:paraId="1C80DB14" w14:textId="77777777" w:rsidR="001C3FE3" w:rsidRPr="00276DD6" w:rsidRDefault="001C3FE3" w:rsidP="00276DD6">
            <w:pPr>
              <w:pStyle w:val="GOSTTableHead"/>
            </w:pPr>
            <w:r w:rsidRPr="00276DD6">
              <w:t>Описание поля</w:t>
            </w:r>
          </w:p>
        </w:tc>
        <w:tc>
          <w:tcPr>
            <w:tcW w:w="1012" w:type="pct"/>
          </w:tcPr>
          <w:p w14:paraId="166140EC" w14:textId="77777777" w:rsidR="001C3FE3" w:rsidRPr="00276DD6" w:rsidRDefault="001C3FE3" w:rsidP="00276DD6">
            <w:pPr>
              <w:pStyle w:val="GOSTTableHead"/>
            </w:pPr>
            <w:r w:rsidRPr="00276DD6">
              <w:t>Обязательность для заполнения</w:t>
            </w:r>
          </w:p>
        </w:tc>
        <w:tc>
          <w:tcPr>
            <w:tcW w:w="940" w:type="pct"/>
          </w:tcPr>
          <w:p w14:paraId="2C04491F" w14:textId="77777777" w:rsidR="001C3FE3" w:rsidRPr="00276DD6" w:rsidRDefault="001C3FE3" w:rsidP="00276DD6">
            <w:pPr>
              <w:pStyle w:val="GOSTTableHead"/>
            </w:pPr>
            <w:r w:rsidRPr="00276DD6">
              <w:t>Значение</w:t>
            </w:r>
          </w:p>
        </w:tc>
        <w:tc>
          <w:tcPr>
            <w:tcW w:w="959" w:type="pct"/>
          </w:tcPr>
          <w:p w14:paraId="3B75E442" w14:textId="77777777" w:rsidR="001C3FE3" w:rsidRPr="00276DD6" w:rsidRDefault="001C3FE3" w:rsidP="00276DD6">
            <w:pPr>
              <w:pStyle w:val="GOSTTableHead"/>
            </w:pPr>
            <w:r w:rsidRPr="00276DD6">
              <w:t>Комментарии</w:t>
            </w:r>
          </w:p>
        </w:tc>
      </w:tr>
      <w:tr w:rsidR="001C3FE3" w:rsidRPr="00276DD6" w14:paraId="0789C8B4" w14:textId="77777777" w:rsidTr="007D41CB">
        <w:trPr>
          <w:cnfStyle w:val="000000100000" w:firstRow="0" w:lastRow="0" w:firstColumn="0" w:lastColumn="0" w:oddVBand="0" w:evenVBand="0" w:oddHBand="1" w:evenHBand="0" w:firstRowFirstColumn="0" w:firstRowLastColumn="0" w:lastRowFirstColumn="0" w:lastRowLastColumn="0"/>
        </w:trPr>
        <w:tc>
          <w:tcPr>
            <w:tcW w:w="1077" w:type="pct"/>
          </w:tcPr>
          <w:p w14:paraId="25052BC2" w14:textId="77777777" w:rsidR="001C3FE3" w:rsidRPr="00276DD6" w:rsidRDefault="001C3FE3" w:rsidP="00276DD6">
            <w:pPr>
              <w:pStyle w:val="GOSTTablenorm"/>
            </w:pPr>
            <w:r w:rsidRPr="00276DD6">
              <w:t>Наименование специального мероприятия в отношении организации</w:t>
            </w:r>
          </w:p>
        </w:tc>
        <w:tc>
          <w:tcPr>
            <w:tcW w:w="1013" w:type="pct"/>
          </w:tcPr>
          <w:p w14:paraId="526C79EE" w14:textId="77777777" w:rsidR="001C3FE3" w:rsidRPr="00276DD6" w:rsidRDefault="001C3FE3" w:rsidP="00276DD6">
            <w:pPr>
              <w:pStyle w:val="GOSTTablenorm"/>
            </w:pPr>
            <w:r w:rsidRPr="00276DD6">
              <w:t>Текстовое поле</w:t>
            </w:r>
          </w:p>
          <w:p w14:paraId="268E921A" w14:textId="77777777" w:rsidR="001C3FE3" w:rsidRPr="00276DD6" w:rsidRDefault="001C3FE3" w:rsidP="00276DD6">
            <w:pPr>
              <w:pStyle w:val="GOSTTablenorm"/>
            </w:pPr>
            <w:r w:rsidRPr="00276DD6">
              <w:t>1 символ</w:t>
            </w:r>
          </w:p>
        </w:tc>
        <w:tc>
          <w:tcPr>
            <w:tcW w:w="1012" w:type="pct"/>
          </w:tcPr>
          <w:p w14:paraId="4687C5D6" w14:textId="77777777" w:rsidR="001C3FE3" w:rsidRPr="00276DD6" w:rsidRDefault="00113B9D" w:rsidP="00276DD6">
            <w:pPr>
              <w:pStyle w:val="GOSTTablenorm"/>
            </w:pPr>
            <w:r w:rsidRPr="00276DD6">
              <w:t>Н</w:t>
            </w:r>
            <w:r w:rsidR="001C3FE3" w:rsidRPr="00276DD6">
              <w:t>ет</w:t>
            </w:r>
          </w:p>
        </w:tc>
        <w:tc>
          <w:tcPr>
            <w:tcW w:w="940" w:type="pct"/>
          </w:tcPr>
          <w:p w14:paraId="61BD8D23" w14:textId="77777777" w:rsidR="001C3FE3" w:rsidRPr="00276DD6" w:rsidRDefault="001C3FE3" w:rsidP="00276DD6">
            <w:pPr>
              <w:pStyle w:val="GOSTTablenorm"/>
            </w:pPr>
            <w:r w:rsidRPr="00276DD6">
              <w:t>Выбор из списка</w:t>
            </w:r>
          </w:p>
        </w:tc>
        <w:tc>
          <w:tcPr>
            <w:tcW w:w="959" w:type="pct"/>
          </w:tcPr>
          <w:p w14:paraId="3FDC7538" w14:textId="77777777" w:rsidR="001C3FE3" w:rsidRPr="00276DD6" w:rsidRDefault="001C3FE3" w:rsidP="00276DD6">
            <w:pPr>
              <w:pStyle w:val="GOSTTablenorm"/>
            </w:pPr>
            <w:r w:rsidRPr="00276DD6">
              <w:t>Возможность одновременно указать несколько мероприятий.</w:t>
            </w:r>
          </w:p>
        </w:tc>
      </w:tr>
      <w:tr w:rsidR="001C3FE3" w:rsidRPr="00276DD6" w14:paraId="2A533774" w14:textId="77777777" w:rsidTr="007D41CB">
        <w:trPr>
          <w:cnfStyle w:val="000000010000" w:firstRow="0" w:lastRow="0" w:firstColumn="0" w:lastColumn="0" w:oddVBand="0" w:evenVBand="0" w:oddHBand="0" w:evenHBand="1" w:firstRowFirstColumn="0" w:firstRowLastColumn="0" w:lastRowFirstColumn="0" w:lastRowLastColumn="0"/>
        </w:trPr>
        <w:tc>
          <w:tcPr>
            <w:tcW w:w="1077" w:type="pct"/>
          </w:tcPr>
          <w:p w14:paraId="4BE54F52" w14:textId="77777777" w:rsidR="001C3FE3" w:rsidRPr="00276DD6" w:rsidRDefault="001C3FE3" w:rsidP="00276DD6">
            <w:pPr>
              <w:pStyle w:val="GOSTTablenorm"/>
            </w:pPr>
            <w:r w:rsidRPr="00276DD6">
              <w:t>Сведения о присвоенном уникальном номере реестровой записи организации, в отношении которой осуществ</w:t>
            </w:r>
            <w:r w:rsidRPr="00276DD6">
              <w:lastRenderedPageBreak/>
              <w:t>ляются специальные мероприятия</w:t>
            </w:r>
          </w:p>
        </w:tc>
        <w:tc>
          <w:tcPr>
            <w:tcW w:w="1013" w:type="pct"/>
          </w:tcPr>
          <w:p w14:paraId="3720E3E4" w14:textId="77777777" w:rsidR="001C3FE3" w:rsidRPr="00276DD6" w:rsidRDefault="001C3FE3" w:rsidP="00276DD6">
            <w:pPr>
              <w:pStyle w:val="GOSTTablenorm"/>
            </w:pPr>
            <w:r w:rsidRPr="00276DD6">
              <w:lastRenderedPageBreak/>
              <w:t>Текстовое поле –20 символов</w:t>
            </w:r>
          </w:p>
        </w:tc>
        <w:tc>
          <w:tcPr>
            <w:tcW w:w="1012" w:type="pct"/>
          </w:tcPr>
          <w:p w14:paraId="03D37946" w14:textId="77777777" w:rsidR="001C3FE3" w:rsidRPr="00276DD6" w:rsidRDefault="00113B9D" w:rsidP="00276DD6">
            <w:pPr>
              <w:pStyle w:val="GOSTTablenorm"/>
            </w:pPr>
            <w:r w:rsidRPr="00276DD6">
              <w:t>Н</w:t>
            </w:r>
            <w:r w:rsidR="001C3FE3" w:rsidRPr="00276DD6">
              <w:t>ет</w:t>
            </w:r>
          </w:p>
        </w:tc>
        <w:tc>
          <w:tcPr>
            <w:tcW w:w="940" w:type="pct"/>
          </w:tcPr>
          <w:p w14:paraId="62E024EE" w14:textId="77777777" w:rsidR="001C3FE3" w:rsidRPr="00276DD6" w:rsidRDefault="001C3FE3" w:rsidP="00276DD6">
            <w:pPr>
              <w:pStyle w:val="GOSTTablenorm"/>
            </w:pPr>
            <w:r w:rsidRPr="00276DD6">
              <w:t>Режим: ручной ввод, выбор из Сводного реестра</w:t>
            </w:r>
          </w:p>
        </w:tc>
        <w:tc>
          <w:tcPr>
            <w:tcW w:w="959" w:type="pct"/>
          </w:tcPr>
          <w:p w14:paraId="4BF5A8A2" w14:textId="77777777" w:rsidR="001C3FE3" w:rsidRPr="00276DD6" w:rsidRDefault="001C3FE3" w:rsidP="00276DD6">
            <w:pPr>
              <w:pStyle w:val="GOSTTablenorm"/>
            </w:pPr>
            <w:r w:rsidRPr="00276DD6">
              <w:t xml:space="preserve">Облегчение ввода поля. В записи СВР, с выбранным специальным мероприятием, последний </w:t>
            </w:r>
            <w:r w:rsidRPr="00276DD6">
              <w:lastRenderedPageBreak/>
              <w:t>разряд  уникального номера реестровой записи принимает бизнес – статус: 4 – специальные указания</w:t>
            </w:r>
          </w:p>
        </w:tc>
      </w:tr>
    </w:tbl>
    <w:p w14:paraId="5583267F" w14:textId="77777777" w:rsidR="00165BC3" w:rsidRPr="00276DD6" w:rsidRDefault="00165BC3" w:rsidP="00276DD6">
      <w:pPr>
        <w:pStyle w:val="GOSTNormal"/>
      </w:pPr>
      <w:r w:rsidRPr="00276DD6">
        <w:lastRenderedPageBreak/>
        <w:t>Для обеспечения сопоставимости архивных и действующих записей Сводного реестра в Заявке на добавление (изменение) в разделе «Специальные мероприятия» реализовано поле «Сведения о присвоенном уникальном номере реестровой записи организации, в отношении которой осуществляются специальные мероприятия» предназначенное для указания уникального 20-значного номера записи СВР, предшествующей данной записи, на основе которой была создана данная запись СВР.</w:t>
      </w:r>
    </w:p>
    <w:p w14:paraId="2368A94F" w14:textId="77777777" w:rsidR="00165BC3" w:rsidRPr="00276DD6" w:rsidRDefault="00165BC3" w:rsidP="00276DD6">
      <w:pPr>
        <w:pStyle w:val="GOSTNormal"/>
        <w:rPr>
          <w:szCs w:val="24"/>
        </w:rPr>
      </w:pPr>
      <w:r w:rsidRPr="00276DD6">
        <w:rPr>
          <w:szCs w:val="24"/>
        </w:rPr>
        <w:t xml:space="preserve">Для заполнения поля, пользователь должен выбрать соответствующую предшествующую запись Сводного реестра нажав на кнопку выбора </w:t>
      </w:r>
      <w:r w:rsidRPr="00276DD6">
        <w:rPr>
          <w:noProof/>
          <w:szCs w:val="24"/>
        </w:rPr>
        <w:drawing>
          <wp:inline distT="0" distB="0" distL="0" distR="0" wp14:anchorId="1FB4669D" wp14:editId="66D167D4">
            <wp:extent cx="276225" cy="285750"/>
            <wp:effectExtent l="0" t="0" r="0" b="0"/>
            <wp:docPr id="316" name="Рисунок 3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
                    <pic:cNvPicPr>
                      <a:picLocks noChangeAspect="1" noChangeArrowheads="1"/>
                    </pic:cNvPicPr>
                  </pic:nvPicPr>
                  <pic:blipFill>
                    <a:blip r:embed="rId73" cstate="print">
                      <a:extLst>
                        <a:ext uri="{28A0092B-C50C-407E-A947-70E740481C1C}">
                          <a14:useLocalDpi xmlns:a14="http://schemas.microsoft.com/office/drawing/2010/main" val="0"/>
                        </a:ext>
                      </a:extLst>
                    </a:blip>
                    <a:srcRect/>
                    <a:stretch>
                      <a:fillRect/>
                    </a:stretch>
                  </pic:blipFill>
                  <pic:spPr bwMode="auto">
                    <a:xfrm>
                      <a:off x="0" y="0"/>
                      <a:ext cx="276225" cy="285750"/>
                    </a:xfrm>
                    <a:prstGeom prst="rect">
                      <a:avLst/>
                    </a:prstGeom>
                    <a:noFill/>
                    <a:ln>
                      <a:noFill/>
                    </a:ln>
                  </pic:spPr>
                </pic:pic>
              </a:graphicData>
            </a:graphic>
          </wp:inline>
        </w:drawing>
      </w:r>
      <w:r w:rsidRPr="00276DD6">
        <w:rPr>
          <w:szCs w:val="24"/>
        </w:rPr>
        <w:t xml:space="preserve"> в правой части поля.</w:t>
      </w:r>
    </w:p>
    <w:p w14:paraId="01340702" w14:textId="77777777" w:rsidR="00165BC3" w:rsidRPr="00276DD6" w:rsidRDefault="00165BC3" w:rsidP="00276DD6">
      <w:pPr>
        <w:pStyle w:val="GOSTNormal"/>
        <w:rPr>
          <w:szCs w:val="24"/>
        </w:rPr>
      </w:pPr>
      <w:r w:rsidRPr="00276DD6">
        <w:rPr>
          <w:szCs w:val="24"/>
        </w:rPr>
        <w:t>В случае если в Сводном реестре существует только одна ранее зарегистрированная запись об организации имеющая такие же значения ОГРН, ИНН и КПП значение данного поля, при нажатии на указанную кнопку, сформируется автоматически.</w:t>
      </w:r>
    </w:p>
    <w:p w14:paraId="43FD79E5" w14:textId="2030BB36" w:rsidR="00165BC3" w:rsidRPr="00276DD6" w:rsidRDefault="00165BC3" w:rsidP="00276DD6">
      <w:pPr>
        <w:pStyle w:val="GOSTNormal"/>
      </w:pPr>
      <w:r w:rsidRPr="00276DD6">
        <w:t>В случае если в Сводном реестре существует несколько ранее зарегистрированных записей об организации имеющая такие же значения ОГРН, ИНН и КПП, пользователю будет представлена форма выбора, в которой он должен выбрать необходимую запись (</w:t>
      </w:r>
      <w:r w:rsidR="00A113F9" w:rsidRPr="00276DD6">
        <w:t>рис. </w:t>
      </w:r>
      <w:r w:rsidR="00B2711F" w:rsidRPr="00276DD6">
        <w:fldChar w:fldCharType="begin"/>
      </w:r>
      <w:r w:rsidR="00B2711F" w:rsidRPr="00276DD6">
        <w:instrText xml:space="preserve"> REF _Ref476151761 \h  \* MERGEFORMAT </w:instrText>
      </w:r>
      <w:r w:rsidR="00B2711F" w:rsidRPr="00276DD6">
        <w:fldChar w:fldCharType="separate"/>
      </w:r>
      <w:ins w:id="5721" w:author="Валеев Вадим" w:date="2024-03-20T11:01:00Z">
        <w:r w:rsidR="00D703D3" w:rsidRPr="00D703D3">
          <w:rPr>
            <w:rPrChange w:id="5722" w:author="Валеев Вадим" w:date="2024-03-20T11:01:00Z">
              <w:rPr>
                <w:rStyle w:val="affb"/>
                <w:b w:val="0"/>
                <w:bCs w:val="0"/>
                <w:noProof/>
              </w:rPr>
            </w:rPrChange>
          </w:rPr>
          <w:t>79</w:t>
        </w:r>
      </w:ins>
      <w:del w:id="5723" w:author="Валеев Вадим" w:date="2024-03-12T11:11:00Z">
        <w:r w:rsidR="003308E6" w:rsidRPr="00276DD6" w:rsidDel="00FA6083">
          <w:delText>79</w:delText>
        </w:r>
      </w:del>
      <w:r w:rsidR="00B2711F" w:rsidRPr="00276DD6">
        <w:fldChar w:fldCharType="end"/>
      </w:r>
      <w:r w:rsidRPr="00276DD6">
        <w:t xml:space="preserve">). </w:t>
      </w:r>
    </w:p>
    <w:p w14:paraId="6E3A196F" w14:textId="77777777" w:rsidR="00165BC3" w:rsidRPr="00276DD6" w:rsidRDefault="00165BC3" w:rsidP="00276DD6">
      <w:pPr>
        <w:pStyle w:val="GOSTFigure"/>
        <w:rPr>
          <w:noProof/>
        </w:rPr>
      </w:pPr>
      <w:r w:rsidRPr="00276DD6">
        <w:rPr>
          <w:noProof/>
        </w:rPr>
        <w:drawing>
          <wp:inline distT="0" distB="0" distL="0" distR="0" wp14:anchorId="0A892535" wp14:editId="4A651907">
            <wp:extent cx="5924550" cy="1752600"/>
            <wp:effectExtent l="0" t="0" r="0" b="0"/>
            <wp:docPr id="315" name="Рисунок 3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4"/>
                    <pic:cNvPicPr>
                      <a:picLocks noChangeAspect="1" noChangeArrowheads="1"/>
                    </pic:cNvPicPr>
                  </pic:nvPicPr>
                  <pic:blipFill>
                    <a:blip r:embed="rId74" cstate="print">
                      <a:extLst>
                        <a:ext uri="{28A0092B-C50C-407E-A947-70E740481C1C}">
                          <a14:useLocalDpi xmlns:a14="http://schemas.microsoft.com/office/drawing/2010/main" val="0"/>
                        </a:ext>
                      </a:extLst>
                    </a:blip>
                    <a:srcRect/>
                    <a:stretch>
                      <a:fillRect/>
                    </a:stretch>
                  </pic:blipFill>
                  <pic:spPr bwMode="auto">
                    <a:xfrm>
                      <a:off x="0" y="0"/>
                      <a:ext cx="5924550" cy="1752600"/>
                    </a:xfrm>
                    <a:prstGeom prst="rect">
                      <a:avLst/>
                    </a:prstGeom>
                    <a:noFill/>
                    <a:ln>
                      <a:noFill/>
                    </a:ln>
                  </pic:spPr>
                </pic:pic>
              </a:graphicData>
            </a:graphic>
          </wp:inline>
        </w:drawing>
      </w:r>
    </w:p>
    <w:bookmarkStart w:id="5724" w:name="_Ref476151761"/>
    <w:bookmarkStart w:id="5725" w:name="_Toc524683261"/>
    <w:p w14:paraId="45EEBB6C" w14:textId="4B3A1243" w:rsidR="00165BC3" w:rsidRPr="00276DD6" w:rsidRDefault="00D05AC1" w:rsidP="00276DD6">
      <w:pPr>
        <w:pStyle w:val="GOSTFigName"/>
        <w:rPr>
          <w:rStyle w:val="affb"/>
          <w:b/>
          <w:bCs w:val="0"/>
        </w:rPr>
      </w:pPr>
      <w:r w:rsidRPr="00276DD6">
        <w:rPr>
          <w:rStyle w:val="affb"/>
          <w:b/>
          <w:bCs w:val="0"/>
        </w:rPr>
        <w:fldChar w:fldCharType="begin"/>
      </w:r>
      <w:r w:rsidR="00165BC3" w:rsidRPr="00276DD6">
        <w:rPr>
          <w:rStyle w:val="affb"/>
          <w:b/>
          <w:bCs w:val="0"/>
        </w:rPr>
        <w:instrText xml:space="preserve"> SEQ Рисунок \* ARABIC </w:instrText>
      </w:r>
      <w:r w:rsidRPr="00276DD6">
        <w:rPr>
          <w:rStyle w:val="affb"/>
          <w:b/>
          <w:bCs w:val="0"/>
        </w:rPr>
        <w:fldChar w:fldCharType="separate"/>
      </w:r>
      <w:bookmarkStart w:id="5726" w:name="_Toc161825715"/>
      <w:r w:rsidR="00D703D3">
        <w:rPr>
          <w:rStyle w:val="affb"/>
          <w:b/>
          <w:bCs w:val="0"/>
          <w:noProof/>
        </w:rPr>
        <w:t>79</w:t>
      </w:r>
      <w:r w:rsidRPr="00276DD6">
        <w:rPr>
          <w:rStyle w:val="affb"/>
          <w:b/>
          <w:bCs w:val="0"/>
        </w:rPr>
        <w:fldChar w:fldCharType="end"/>
      </w:r>
      <w:bookmarkEnd w:id="5724"/>
      <w:r w:rsidR="00CB3D35" w:rsidRPr="00276DD6">
        <w:rPr>
          <w:rStyle w:val="affb"/>
          <w:b/>
          <w:bCs w:val="0"/>
        </w:rPr>
        <w:t>.</w:t>
      </w:r>
      <w:r w:rsidR="00165BC3" w:rsidRPr="00276DD6">
        <w:rPr>
          <w:rStyle w:val="affb"/>
          <w:b/>
          <w:bCs w:val="0"/>
        </w:rPr>
        <w:t xml:space="preserve"> Форма выбора предыдущего уникального номера записи СВР</w:t>
      </w:r>
      <w:bookmarkEnd w:id="5725"/>
      <w:bookmarkEnd w:id="5726"/>
    </w:p>
    <w:p w14:paraId="72990110" w14:textId="2B380C0C" w:rsidR="00165BC3" w:rsidRPr="00276DD6" w:rsidRDefault="00165BC3" w:rsidP="00276DD6">
      <w:pPr>
        <w:pStyle w:val="GOSTNormal"/>
      </w:pPr>
      <w:r w:rsidRPr="00276DD6">
        <w:t>В форме выбора отображаются только ранее созданные записи Сводного реестра об организациях</w:t>
      </w:r>
      <w:r w:rsidR="00C25C12" w:rsidRPr="00276DD6">
        <w:t>,</w:t>
      </w:r>
      <w:r w:rsidRPr="00276DD6">
        <w:t xml:space="preserve"> имеющ</w:t>
      </w:r>
      <w:r w:rsidR="00C25C12" w:rsidRPr="00276DD6">
        <w:t>их</w:t>
      </w:r>
      <w:r w:rsidRPr="00276DD6">
        <w:t xml:space="preserve"> такие же значения ОГРН, ИНН и КПП, что и указанные в Заявке на добавление (изменение).</w:t>
      </w:r>
    </w:p>
    <w:p w14:paraId="72CAB30D" w14:textId="28D9E6A1" w:rsidR="00165BC3" w:rsidRPr="00276DD6" w:rsidRDefault="00165BC3" w:rsidP="00276DD6">
      <w:pPr>
        <w:pStyle w:val="GOSTNormal"/>
      </w:pPr>
      <w:r w:rsidRPr="00276DD6">
        <w:t xml:space="preserve">Для заполнения информации о Бюджетных полномочиях организации, о сведениях о лицевых счетах, открытых организации в территориальном органе Федерального казначейства, о </w:t>
      </w:r>
      <w:r w:rsidR="003F0BC6" w:rsidRPr="00276DD6">
        <w:rPr>
          <w:szCs w:val="22"/>
        </w:rPr>
        <w:t>Бюджетных и закупочных полномочиях / Полномочиях в государственных (муниципальных) закупках</w:t>
      </w:r>
      <w:r w:rsidRPr="00276DD6">
        <w:t xml:space="preserve"> необходимо нажать на вкладку «Полномочия» (</w:t>
      </w:r>
      <w:r w:rsidR="00A113F9" w:rsidRPr="00276DD6">
        <w:t>рис. </w:t>
      </w:r>
      <w:r w:rsidR="00B2711F" w:rsidRPr="00276DD6">
        <w:fldChar w:fldCharType="begin"/>
      </w:r>
      <w:r w:rsidR="00B2711F" w:rsidRPr="00276DD6">
        <w:instrText xml:space="preserve"> REF _Ref473564882 \h  \* MERGEFORMAT </w:instrText>
      </w:r>
      <w:r w:rsidR="00B2711F" w:rsidRPr="00276DD6">
        <w:fldChar w:fldCharType="separate"/>
      </w:r>
      <w:ins w:id="5727" w:author="Валеев Вадим" w:date="2024-03-20T11:01:00Z">
        <w:r w:rsidR="00D703D3" w:rsidRPr="00D703D3">
          <w:rPr>
            <w:rPrChange w:id="5728" w:author="Валеев Вадим" w:date="2024-03-20T11:01:00Z">
              <w:rPr>
                <w:rStyle w:val="affb"/>
                <w:b w:val="0"/>
                <w:bCs w:val="0"/>
                <w:noProof/>
              </w:rPr>
            </w:rPrChange>
          </w:rPr>
          <w:t>80</w:t>
        </w:r>
      </w:ins>
      <w:del w:id="5729" w:author="Валеев Вадим" w:date="2024-03-12T11:11:00Z">
        <w:r w:rsidR="003308E6" w:rsidRPr="00276DD6" w:rsidDel="00FA6083">
          <w:delText>80</w:delText>
        </w:r>
      </w:del>
      <w:r w:rsidR="00B2711F" w:rsidRPr="00276DD6">
        <w:fldChar w:fldCharType="end"/>
      </w:r>
      <w:r w:rsidRPr="00276DD6">
        <w:t>).</w:t>
      </w:r>
    </w:p>
    <w:p w14:paraId="6543FDD2" w14:textId="2032F949" w:rsidR="00165BC3" w:rsidRPr="00276DD6" w:rsidRDefault="00C25C12" w:rsidP="00276DD6">
      <w:pPr>
        <w:pStyle w:val="GOSTFigure"/>
      </w:pPr>
      <w:r w:rsidRPr="00276DD6">
        <w:rPr>
          <w:noProof/>
        </w:rPr>
        <w:lastRenderedPageBreak/>
        <w:drawing>
          <wp:inline distT="0" distB="0" distL="0" distR="0" wp14:anchorId="015F892E" wp14:editId="491E4D9A">
            <wp:extent cx="6120130" cy="1491975"/>
            <wp:effectExtent l="0" t="0" r="0" b="0"/>
            <wp:docPr id="4" name="Рисунок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18"/>
                    <a:stretch>
                      <a:fillRect/>
                    </a:stretch>
                  </pic:blipFill>
                  <pic:spPr>
                    <a:xfrm>
                      <a:off x="0" y="0"/>
                      <a:ext cx="6120130" cy="1491975"/>
                    </a:xfrm>
                    <a:prstGeom prst="rect">
                      <a:avLst/>
                    </a:prstGeom>
                  </pic:spPr>
                </pic:pic>
              </a:graphicData>
            </a:graphic>
          </wp:inline>
        </w:drawing>
      </w:r>
    </w:p>
    <w:bookmarkStart w:id="5730" w:name="_Ref473564882"/>
    <w:bookmarkStart w:id="5731" w:name="_Toc524683262"/>
    <w:p w14:paraId="7C6D441E" w14:textId="784C7E87" w:rsidR="00165BC3" w:rsidRPr="00276DD6" w:rsidRDefault="00D05AC1" w:rsidP="00276DD6">
      <w:pPr>
        <w:pStyle w:val="GOSTFigName"/>
        <w:rPr>
          <w:rStyle w:val="affb"/>
          <w:b/>
          <w:bCs w:val="0"/>
        </w:rPr>
      </w:pPr>
      <w:r w:rsidRPr="00276DD6">
        <w:rPr>
          <w:rStyle w:val="affb"/>
          <w:b/>
          <w:bCs w:val="0"/>
        </w:rPr>
        <w:fldChar w:fldCharType="begin"/>
      </w:r>
      <w:r w:rsidR="00165BC3" w:rsidRPr="00276DD6">
        <w:rPr>
          <w:rStyle w:val="affb"/>
          <w:b/>
          <w:bCs w:val="0"/>
        </w:rPr>
        <w:instrText xml:space="preserve"> SEQ Рисунок \* ARABIC </w:instrText>
      </w:r>
      <w:r w:rsidRPr="00276DD6">
        <w:rPr>
          <w:rStyle w:val="affb"/>
          <w:b/>
          <w:bCs w:val="0"/>
        </w:rPr>
        <w:fldChar w:fldCharType="separate"/>
      </w:r>
      <w:bookmarkStart w:id="5732" w:name="_Toc161825716"/>
      <w:r w:rsidR="00D703D3">
        <w:rPr>
          <w:rStyle w:val="affb"/>
          <w:b/>
          <w:bCs w:val="0"/>
          <w:noProof/>
        </w:rPr>
        <w:t>80</w:t>
      </w:r>
      <w:r w:rsidRPr="00276DD6">
        <w:rPr>
          <w:rStyle w:val="affb"/>
          <w:b/>
          <w:bCs w:val="0"/>
        </w:rPr>
        <w:fldChar w:fldCharType="end"/>
      </w:r>
      <w:bookmarkEnd w:id="5730"/>
      <w:r w:rsidR="00042BAC" w:rsidRPr="00276DD6">
        <w:rPr>
          <w:rStyle w:val="affb"/>
          <w:b/>
          <w:bCs w:val="0"/>
        </w:rPr>
        <w:t>.</w:t>
      </w:r>
      <w:r w:rsidR="00165BC3" w:rsidRPr="00276DD6">
        <w:rPr>
          <w:rStyle w:val="affb"/>
          <w:b/>
          <w:bCs w:val="0"/>
        </w:rPr>
        <w:t xml:space="preserve"> Вкладка «Полномочия»</w:t>
      </w:r>
      <w:bookmarkEnd w:id="5731"/>
      <w:bookmarkEnd w:id="5732"/>
    </w:p>
    <w:p w14:paraId="06DB2325" w14:textId="30B9EF71" w:rsidR="00165BC3" w:rsidRPr="00276DD6" w:rsidRDefault="00165BC3" w:rsidP="00276DD6">
      <w:pPr>
        <w:pStyle w:val="GOSTNormal"/>
      </w:pPr>
      <w:bookmarkStart w:id="5733" w:name="_Toc429137397"/>
      <w:bookmarkStart w:id="5734" w:name="_Toc457827971"/>
      <w:r w:rsidRPr="00276DD6">
        <w:t>Бюджетные полномочия организации</w:t>
      </w:r>
      <w:bookmarkEnd w:id="5733"/>
      <w:bookmarkEnd w:id="5734"/>
      <w:r w:rsidRPr="00276DD6">
        <w:t xml:space="preserve"> (</w:t>
      </w:r>
      <w:r w:rsidR="00DE17B2" w:rsidRPr="00276DD6">
        <w:t>таб. </w:t>
      </w:r>
      <w:r w:rsidR="00D05AC1" w:rsidRPr="00276DD6">
        <w:fldChar w:fldCharType="begin"/>
      </w:r>
      <w:r w:rsidRPr="00276DD6">
        <w:instrText xml:space="preserve"> REF _Ref473584773 \h </w:instrText>
      </w:r>
      <w:r w:rsidR="005F0791" w:rsidRPr="00276DD6">
        <w:instrText xml:space="preserve"> \* MERGEFORMAT </w:instrText>
      </w:r>
      <w:r w:rsidR="00D05AC1" w:rsidRPr="00276DD6">
        <w:fldChar w:fldCharType="separate"/>
      </w:r>
      <w:r w:rsidR="00D703D3">
        <w:rPr>
          <w:rStyle w:val="affb"/>
          <w:b w:val="0"/>
          <w:bCs w:val="0"/>
          <w:noProof/>
        </w:rPr>
        <w:t>57</w:t>
      </w:r>
      <w:r w:rsidR="00D05AC1" w:rsidRPr="00276DD6">
        <w:fldChar w:fldCharType="end"/>
      </w:r>
      <w:r w:rsidRPr="00276DD6">
        <w:t>,</w:t>
      </w:r>
      <w:r w:rsidR="00982A4D" w:rsidRPr="00276DD6">
        <w:t xml:space="preserve"> </w:t>
      </w:r>
      <w:r w:rsidR="00A113F9" w:rsidRPr="00276DD6">
        <w:t>рис. </w:t>
      </w:r>
      <w:r w:rsidR="00D05AC1" w:rsidRPr="00276DD6">
        <w:fldChar w:fldCharType="begin"/>
      </w:r>
      <w:r w:rsidRPr="00276DD6">
        <w:instrText xml:space="preserve"> REF _Ref473564916 \h </w:instrText>
      </w:r>
      <w:r w:rsidR="005F0791" w:rsidRPr="00276DD6">
        <w:instrText xml:space="preserve"> \* MERGEFORMAT </w:instrText>
      </w:r>
      <w:r w:rsidR="00D05AC1" w:rsidRPr="00276DD6">
        <w:fldChar w:fldCharType="separate"/>
      </w:r>
      <w:r w:rsidR="00D703D3">
        <w:rPr>
          <w:rStyle w:val="affb"/>
          <w:b w:val="0"/>
          <w:bCs w:val="0"/>
          <w:noProof/>
        </w:rPr>
        <w:t>81</w:t>
      </w:r>
      <w:r w:rsidR="00D05AC1" w:rsidRPr="00276DD6">
        <w:fldChar w:fldCharType="end"/>
      </w:r>
      <w:r w:rsidRPr="00276DD6">
        <w:t>).</w:t>
      </w:r>
    </w:p>
    <w:p w14:paraId="1FDFF9D1" w14:textId="77777777" w:rsidR="00165BC3" w:rsidRPr="00276DD6" w:rsidRDefault="00165BC3" w:rsidP="00276DD6">
      <w:pPr>
        <w:pStyle w:val="GOSTFigure"/>
      </w:pPr>
      <w:r w:rsidRPr="00276DD6">
        <w:rPr>
          <w:noProof/>
        </w:rPr>
        <w:drawing>
          <wp:inline distT="0" distB="0" distL="0" distR="0" wp14:anchorId="2A93E703" wp14:editId="071229C5">
            <wp:extent cx="5934075" cy="723900"/>
            <wp:effectExtent l="0" t="0" r="0" b="0"/>
            <wp:docPr id="313" name="Рисунок 3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23"/>
                    <pic:cNvPicPr>
                      <a:picLocks noChangeAspect="1" noChangeArrowheads="1"/>
                    </pic:cNvPicPr>
                  </pic:nvPicPr>
                  <pic:blipFill>
                    <a:blip r:embed="rId76" cstate="print">
                      <a:extLst>
                        <a:ext uri="{28A0092B-C50C-407E-A947-70E740481C1C}">
                          <a14:useLocalDpi xmlns:a14="http://schemas.microsoft.com/office/drawing/2010/main" val="0"/>
                        </a:ext>
                      </a:extLst>
                    </a:blip>
                    <a:srcRect/>
                    <a:stretch>
                      <a:fillRect/>
                    </a:stretch>
                  </pic:blipFill>
                  <pic:spPr bwMode="auto">
                    <a:xfrm>
                      <a:off x="0" y="0"/>
                      <a:ext cx="5934075" cy="723900"/>
                    </a:xfrm>
                    <a:prstGeom prst="rect">
                      <a:avLst/>
                    </a:prstGeom>
                    <a:noFill/>
                    <a:ln>
                      <a:noFill/>
                    </a:ln>
                  </pic:spPr>
                </pic:pic>
              </a:graphicData>
            </a:graphic>
          </wp:inline>
        </w:drawing>
      </w:r>
    </w:p>
    <w:bookmarkStart w:id="5735" w:name="_Ref473564916"/>
    <w:bookmarkStart w:id="5736" w:name="_Toc524683263"/>
    <w:p w14:paraId="6E7F8351" w14:textId="0CBDAB1F" w:rsidR="00165BC3" w:rsidRPr="00276DD6" w:rsidRDefault="00D05AC1" w:rsidP="00276DD6">
      <w:pPr>
        <w:pStyle w:val="GOSTFigName"/>
        <w:rPr>
          <w:rStyle w:val="affb"/>
          <w:b/>
          <w:bCs w:val="0"/>
        </w:rPr>
      </w:pPr>
      <w:r w:rsidRPr="00276DD6">
        <w:rPr>
          <w:rStyle w:val="affb"/>
          <w:b/>
          <w:bCs w:val="0"/>
        </w:rPr>
        <w:fldChar w:fldCharType="begin"/>
      </w:r>
      <w:r w:rsidR="00165BC3" w:rsidRPr="00276DD6">
        <w:rPr>
          <w:rStyle w:val="affb"/>
          <w:b/>
          <w:bCs w:val="0"/>
        </w:rPr>
        <w:instrText xml:space="preserve"> SEQ Рисунок \* ARABIC </w:instrText>
      </w:r>
      <w:r w:rsidRPr="00276DD6">
        <w:rPr>
          <w:rStyle w:val="affb"/>
          <w:b/>
          <w:bCs w:val="0"/>
        </w:rPr>
        <w:fldChar w:fldCharType="separate"/>
      </w:r>
      <w:bookmarkStart w:id="5737" w:name="_Toc161825717"/>
      <w:r w:rsidR="00D703D3">
        <w:rPr>
          <w:rStyle w:val="affb"/>
          <w:b/>
          <w:bCs w:val="0"/>
          <w:noProof/>
        </w:rPr>
        <w:t>81</w:t>
      </w:r>
      <w:r w:rsidRPr="00276DD6">
        <w:rPr>
          <w:rStyle w:val="affb"/>
          <w:b/>
          <w:bCs w:val="0"/>
        </w:rPr>
        <w:fldChar w:fldCharType="end"/>
      </w:r>
      <w:bookmarkEnd w:id="5735"/>
      <w:r w:rsidR="00042BAC" w:rsidRPr="00276DD6">
        <w:rPr>
          <w:rStyle w:val="affb"/>
          <w:b/>
          <w:bCs w:val="0"/>
        </w:rPr>
        <w:t>.</w:t>
      </w:r>
      <w:r w:rsidR="00165BC3" w:rsidRPr="00276DD6">
        <w:rPr>
          <w:rStyle w:val="affb"/>
          <w:b/>
          <w:bCs w:val="0"/>
        </w:rPr>
        <w:t xml:space="preserve"> Поля, заполняемые на экране «Бюджетные полномочия организации»</w:t>
      </w:r>
      <w:bookmarkEnd w:id="5736"/>
      <w:bookmarkEnd w:id="5737"/>
    </w:p>
    <w:bookmarkStart w:id="5738" w:name="_Ref473584773"/>
    <w:bookmarkStart w:id="5739" w:name="_Toc524683078"/>
    <w:p w14:paraId="2CDDA3B4" w14:textId="68C8005F" w:rsidR="00165BC3" w:rsidRPr="00276DD6" w:rsidRDefault="00D05AC1" w:rsidP="00276DD6">
      <w:pPr>
        <w:pStyle w:val="GOSTNameTable"/>
      </w:pPr>
      <w:r w:rsidRPr="00276DD6">
        <w:rPr>
          <w:rStyle w:val="affb"/>
          <w:b/>
          <w:bCs w:val="0"/>
        </w:rPr>
        <w:fldChar w:fldCharType="begin"/>
      </w:r>
      <w:r w:rsidR="00165BC3" w:rsidRPr="00276DD6">
        <w:rPr>
          <w:rStyle w:val="affb"/>
          <w:b/>
          <w:bCs w:val="0"/>
        </w:rPr>
        <w:instrText xml:space="preserve"> SEQ Таблица \* ARABIC \s 0 </w:instrText>
      </w:r>
      <w:r w:rsidRPr="00276DD6">
        <w:rPr>
          <w:rStyle w:val="affb"/>
          <w:b/>
          <w:bCs w:val="0"/>
        </w:rPr>
        <w:fldChar w:fldCharType="separate"/>
      </w:r>
      <w:bookmarkStart w:id="5740" w:name="_Toc161825504"/>
      <w:r w:rsidR="00D703D3">
        <w:rPr>
          <w:rStyle w:val="affb"/>
          <w:b/>
          <w:bCs w:val="0"/>
          <w:noProof/>
        </w:rPr>
        <w:t>57</w:t>
      </w:r>
      <w:r w:rsidRPr="00276DD6">
        <w:rPr>
          <w:rStyle w:val="affb"/>
          <w:b/>
          <w:bCs w:val="0"/>
        </w:rPr>
        <w:fldChar w:fldCharType="end"/>
      </w:r>
      <w:bookmarkEnd w:id="5738"/>
      <w:r w:rsidR="00DE17B2" w:rsidRPr="00276DD6">
        <w:t>.</w:t>
      </w:r>
      <w:r w:rsidR="00165BC3" w:rsidRPr="00276DD6">
        <w:t xml:space="preserve"> Поля, заполняемые на экране «Бюджетные полномочия организации»</w:t>
      </w:r>
      <w:bookmarkEnd w:id="5739"/>
      <w:bookmarkEnd w:id="5740"/>
    </w:p>
    <w:tbl>
      <w:tblPr>
        <w:tblStyle w:val="GOSTTable"/>
        <w:tblW w:w="5000" w:type="pct"/>
        <w:tblLook w:val="01E0" w:firstRow="1" w:lastRow="1" w:firstColumn="1" w:lastColumn="1" w:noHBand="0" w:noVBand="0"/>
      </w:tblPr>
      <w:tblGrid>
        <w:gridCol w:w="1813"/>
        <w:gridCol w:w="1741"/>
        <w:gridCol w:w="2073"/>
        <w:gridCol w:w="1828"/>
        <w:gridCol w:w="2239"/>
      </w:tblGrid>
      <w:tr w:rsidR="00165BC3" w:rsidRPr="00276DD6" w14:paraId="205AA59D" w14:textId="77777777" w:rsidTr="007D41CB">
        <w:trPr>
          <w:cnfStyle w:val="100000000000" w:firstRow="1" w:lastRow="0" w:firstColumn="0" w:lastColumn="0" w:oddVBand="0" w:evenVBand="0" w:oddHBand="0" w:evenHBand="0" w:firstRowFirstColumn="0" w:firstRowLastColumn="0" w:lastRowFirstColumn="0" w:lastRowLastColumn="0"/>
        </w:trPr>
        <w:tc>
          <w:tcPr>
            <w:tcW w:w="935" w:type="pct"/>
          </w:tcPr>
          <w:p w14:paraId="4DDDEBCF" w14:textId="77777777" w:rsidR="00165BC3" w:rsidRPr="00276DD6" w:rsidRDefault="00165BC3" w:rsidP="00276DD6">
            <w:pPr>
              <w:pStyle w:val="GOSTTableHead"/>
            </w:pPr>
            <w:r w:rsidRPr="00276DD6">
              <w:t>Название поля</w:t>
            </w:r>
          </w:p>
        </w:tc>
        <w:tc>
          <w:tcPr>
            <w:tcW w:w="898" w:type="pct"/>
          </w:tcPr>
          <w:p w14:paraId="55AC3F9C" w14:textId="77777777" w:rsidR="00165BC3" w:rsidRPr="00276DD6" w:rsidRDefault="00165BC3" w:rsidP="00276DD6">
            <w:pPr>
              <w:pStyle w:val="GOSTTableHead"/>
            </w:pPr>
            <w:r w:rsidRPr="00276DD6">
              <w:t>Описание поля</w:t>
            </w:r>
          </w:p>
        </w:tc>
        <w:tc>
          <w:tcPr>
            <w:tcW w:w="1069" w:type="pct"/>
          </w:tcPr>
          <w:p w14:paraId="4C113497" w14:textId="77777777" w:rsidR="00165BC3" w:rsidRPr="00276DD6" w:rsidRDefault="00165BC3" w:rsidP="00276DD6">
            <w:pPr>
              <w:pStyle w:val="GOSTTableHead"/>
            </w:pPr>
            <w:r w:rsidRPr="00276DD6">
              <w:t>Обязательность для заполнения</w:t>
            </w:r>
          </w:p>
        </w:tc>
        <w:tc>
          <w:tcPr>
            <w:tcW w:w="943" w:type="pct"/>
          </w:tcPr>
          <w:p w14:paraId="4B1B546E" w14:textId="77777777" w:rsidR="00165BC3" w:rsidRPr="00276DD6" w:rsidRDefault="00165BC3" w:rsidP="00276DD6">
            <w:pPr>
              <w:pStyle w:val="GOSTTableHead"/>
            </w:pPr>
            <w:r w:rsidRPr="00276DD6">
              <w:t>Значение</w:t>
            </w:r>
          </w:p>
        </w:tc>
        <w:tc>
          <w:tcPr>
            <w:tcW w:w="1155" w:type="pct"/>
          </w:tcPr>
          <w:p w14:paraId="7282D60D" w14:textId="77777777" w:rsidR="00165BC3" w:rsidRPr="00276DD6" w:rsidRDefault="00165BC3" w:rsidP="00276DD6">
            <w:pPr>
              <w:pStyle w:val="GOSTTableHead"/>
            </w:pPr>
            <w:r w:rsidRPr="00276DD6">
              <w:t>Комментарии</w:t>
            </w:r>
          </w:p>
        </w:tc>
      </w:tr>
      <w:tr w:rsidR="00165BC3" w:rsidRPr="00276DD6" w14:paraId="32528825" w14:textId="77777777" w:rsidTr="007D41CB">
        <w:trPr>
          <w:cnfStyle w:val="000000100000" w:firstRow="0" w:lastRow="0" w:firstColumn="0" w:lastColumn="0" w:oddVBand="0" w:evenVBand="0" w:oddHBand="1" w:evenHBand="0" w:firstRowFirstColumn="0" w:firstRowLastColumn="0" w:lastRowFirstColumn="0" w:lastRowLastColumn="0"/>
        </w:trPr>
        <w:tc>
          <w:tcPr>
            <w:tcW w:w="935" w:type="pct"/>
          </w:tcPr>
          <w:p w14:paraId="5090394C" w14:textId="77777777" w:rsidR="00165BC3" w:rsidRPr="00276DD6" w:rsidRDefault="00165BC3" w:rsidP="00276DD6">
            <w:pPr>
              <w:pStyle w:val="GOSTTablenorm"/>
            </w:pPr>
            <w:r w:rsidRPr="00276DD6">
              <w:t>Наименование полномочия</w:t>
            </w:r>
          </w:p>
        </w:tc>
        <w:tc>
          <w:tcPr>
            <w:tcW w:w="898" w:type="pct"/>
          </w:tcPr>
          <w:p w14:paraId="47F2FA77" w14:textId="77777777" w:rsidR="00165BC3" w:rsidRPr="00276DD6" w:rsidRDefault="00165BC3" w:rsidP="00276DD6">
            <w:pPr>
              <w:pStyle w:val="GOSTTablenorm"/>
            </w:pPr>
            <w:r w:rsidRPr="00276DD6">
              <w:t>Текстовое поле – до 4000 символов</w:t>
            </w:r>
          </w:p>
        </w:tc>
        <w:tc>
          <w:tcPr>
            <w:tcW w:w="1069" w:type="pct"/>
          </w:tcPr>
          <w:p w14:paraId="4F7F899C" w14:textId="77777777" w:rsidR="00165BC3" w:rsidRPr="00276DD6" w:rsidRDefault="00165BC3" w:rsidP="00276DD6">
            <w:pPr>
              <w:pStyle w:val="GOSTTablenorm"/>
            </w:pPr>
            <w:r w:rsidRPr="00276DD6">
              <w:t>Да</w:t>
            </w:r>
          </w:p>
        </w:tc>
        <w:tc>
          <w:tcPr>
            <w:tcW w:w="943" w:type="pct"/>
          </w:tcPr>
          <w:p w14:paraId="6ACF1277" w14:textId="77777777" w:rsidR="00165BC3" w:rsidRPr="00276DD6" w:rsidRDefault="00165BC3" w:rsidP="00276DD6">
            <w:pPr>
              <w:pStyle w:val="GOSTTablenorm"/>
            </w:pPr>
            <w:r w:rsidRPr="00276DD6">
              <w:t>Поле заполняется автоматически</w:t>
            </w:r>
          </w:p>
        </w:tc>
        <w:tc>
          <w:tcPr>
            <w:tcW w:w="1155" w:type="pct"/>
          </w:tcPr>
          <w:p w14:paraId="2504558B" w14:textId="77777777" w:rsidR="00165BC3" w:rsidRPr="00276DD6" w:rsidRDefault="00165BC3" w:rsidP="00276DD6">
            <w:pPr>
              <w:pStyle w:val="GOSTTablenorm"/>
            </w:pPr>
            <w:r w:rsidRPr="00276DD6">
              <w:t>Источник: справочник «Полномочия организации»</w:t>
            </w:r>
          </w:p>
        </w:tc>
      </w:tr>
      <w:tr w:rsidR="00165BC3" w:rsidRPr="00276DD6" w14:paraId="023ED8D2" w14:textId="77777777" w:rsidTr="007D41CB">
        <w:trPr>
          <w:cnfStyle w:val="000000010000" w:firstRow="0" w:lastRow="0" w:firstColumn="0" w:lastColumn="0" w:oddVBand="0" w:evenVBand="0" w:oddHBand="0" w:evenHBand="1" w:firstRowFirstColumn="0" w:firstRowLastColumn="0" w:lastRowFirstColumn="0" w:lastRowLastColumn="0"/>
        </w:trPr>
        <w:tc>
          <w:tcPr>
            <w:tcW w:w="935" w:type="pct"/>
          </w:tcPr>
          <w:p w14:paraId="233DB455" w14:textId="77777777" w:rsidR="00165BC3" w:rsidRPr="00276DD6" w:rsidRDefault="00165BC3" w:rsidP="00276DD6">
            <w:pPr>
              <w:pStyle w:val="GOSTTablenorm"/>
            </w:pPr>
            <w:r w:rsidRPr="00276DD6">
              <w:t>Дата начала</w:t>
            </w:r>
          </w:p>
        </w:tc>
        <w:tc>
          <w:tcPr>
            <w:tcW w:w="898" w:type="pct"/>
          </w:tcPr>
          <w:p w14:paraId="113BDFE6" w14:textId="77777777" w:rsidR="00165BC3" w:rsidRPr="00276DD6" w:rsidRDefault="00165BC3" w:rsidP="00276DD6">
            <w:pPr>
              <w:pStyle w:val="GOSTTablenorm"/>
            </w:pPr>
            <w:r w:rsidRPr="00276DD6">
              <w:t xml:space="preserve">Текстовое поле – 10 символов </w:t>
            </w:r>
          </w:p>
        </w:tc>
        <w:tc>
          <w:tcPr>
            <w:tcW w:w="1069" w:type="pct"/>
          </w:tcPr>
          <w:p w14:paraId="410924D1" w14:textId="77777777" w:rsidR="00165BC3" w:rsidRPr="00276DD6" w:rsidRDefault="00165BC3" w:rsidP="00276DD6">
            <w:pPr>
              <w:pStyle w:val="GOSTTablenorm"/>
            </w:pPr>
            <w:r w:rsidRPr="00276DD6">
              <w:t>Да</w:t>
            </w:r>
          </w:p>
        </w:tc>
        <w:tc>
          <w:tcPr>
            <w:tcW w:w="943" w:type="pct"/>
          </w:tcPr>
          <w:p w14:paraId="16D62A7D" w14:textId="77777777" w:rsidR="00165BC3" w:rsidRPr="00276DD6" w:rsidRDefault="00165BC3" w:rsidP="00276DD6">
            <w:pPr>
              <w:pStyle w:val="GOSTTablenorm"/>
            </w:pPr>
            <w:r w:rsidRPr="00276DD6">
              <w:t>Автозаполнение датой создания заявки</w:t>
            </w:r>
          </w:p>
        </w:tc>
        <w:tc>
          <w:tcPr>
            <w:tcW w:w="1155" w:type="pct"/>
          </w:tcPr>
          <w:p w14:paraId="3128B89B" w14:textId="77777777" w:rsidR="00165BC3" w:rsidRPr="00276DD6" w:rsidRDefault="00113B9D" w:rsidP="00276DD6">
            <w:pPr>
              <w:pStyle w:val="GOSTTablenorm"/>
            </w:pPr>
            <w:r w:rsidRPr="00276DD6">
              <w:t>-</w:t>
            </w:r>
          </w:p>
        </w:tc>
      </w:tr>
      <w:tr w:rsidR="00165BC3" w:rsidRPr="00276DD6" w14:paraId="652F7E5B" w14:textId="77777777" w:rsidTr="007D41CB">
        <w:trPr>
          <w:cnfStyle w:val="000000100000" w:firstRow="0" w:lastRow="0" w:firstColumn="0" w:lastColumn="0" w:oddVBand="0" w:evenVBand="0" w:oddHBand="1" w:evenHBand="0" w:firstRowFirstColumn="0" w:firstRowLastColumn="0" w:lastRowFirstColumn="0" w:lastRowLastColumn="0"/>
        </w:trPr>
        <w:tc>
          <w:tcPr>
            <w:tcW w:w="935" w:type="pct"/>
          </w:tcPr>
          <w:p w14:paraId="4010A0D8" w14:textId="77777777" w:rsidR="00165BC3" w:rsidRPr="00276DD6" w:rsidRDefault="00165BC3" w:rsidP="00276DD6">
            <w:pPr>
              <w:pStyle w:val="GOSTTablenorm"/>
            </w:pPr>
            <w:r w:rsidRPr="00276DD6">
              <w:t>Дата окончания</w:t>
            </w:r>
          </w:p>
        </w:tc>
        <w:tc>
          <w:tcPr>
            <w:tcW w:w="898" w:type="pct"/>
          </w:tcPr>
          <w:p w14:paraId="58F74CEB" w14:textId="77777777" w:rsidR="00165BC3" w:rsidRPr="00276DD6" w:rsidRDefault="00165BC3" w:rsidP="00276DD6">
            <w:pPr>
              <w:pStyle w:val="GOSTTablenorm"/>
            </w:pPr>
            <w:r w:rsidRPr="00276DD6">
              <w:t>Текстовое поле – 10 символов</w:t>
            </w:r>
          </w:p>
        </w:tc>
        <w:tc>
          <w:tcPr>
            <w:tcW w:w="1069" w:type="pct"/>
          </w:tcPr>
          <w:p w14:paraId="224ECB09" w14:textId="77777777" w:rsidR="00165BC3" w:rsidRPr="00276DD6" w:rsidRDefault="00165BC3" w:rsidP="00276DD6">
            <w:pPr>
              <w:pStyle w:val="GOSTTablenorm"/>
            </w:pPr>
            <w:r w:rsidRPr="00276DD6">
              <w:t>Нет</w:t>
            </w:r>
          </w:p>
        </w:tc>
        <w:tc>
          <w:tcPr>
            <w:tcW w:w="943" w:type="pct"/>
          </w:tcPr>
          <w:p w14:paraId="43CFCED1" w14:textId="77777777" w:rsidR="00165BC3" w:rsidRPr="00276DD6" w:rsidRDefault="00113B9D" w:rsidP="00276DD6">
            <w:pPr>
              <w:pStyle w:val="GOSTTablenorm"/>
            </w:pPr>
            <w:r w:rsidRPr="00276DD6">
              <w:t>-</w:t>
            </w:r>
          </w:p>
        </w:tc>
        <w:tc>
          <w:tcPr>
            <w:tcW w:w="1155" w:type="pct"/>
          </w:tcPr>
          <w:p w14:paraId="163E0AC2" w14:textId="77777777" w:rsidR="00165BC3" w:rsidRPr="00276DD6" w:rsidRDefault="00165BC3" w:rsidP="00276DD6">
            <w:pPr>
              <w:pStyle w:val="GOSTTablenorm"/>
            </w:pPr>
            <w:r w:rsidRPr="00276DD6">
              <w:t>Поле заполняется в случае прекращения действия полномочия</w:t>
            </w:r>
          </w:p>
        </w:tc>
      </w:tr>
      <w:tr w:rsidR="00165BC3" w:rsidRPr="00276DD6" w:rsidDel="00E139B3" w14:paraId="44EADD42" w14:textId="77777777" w:rsidTr="007D41CB">
        <w:trPr>
          <w:cnfStyle w:val="000000010000" w:firstRow="0" w:lastRow="0" w:firstColumn="0" w:lastColumn="0" w:oddVBand="0" w:evenVBand="0" w:oddHBand="0" w:evenHBand="1" w:firstRowFirstColumn="0" w:firstRowLastColumn="0" w:lastRowFirstColumn="0" w:lastRowLastColumn="0"/>
        </w:trPr>
        <w:tc>
          <w:tcPr>
            <w:tcW w:w="935" w:type="pct"/>
          </w:tcPr>
          <w:p w14:paraId="6A0F46A4" w14:textId="77777777" w:rsidR="00165BC3" w:rsidRPr="00276DD6" w:rsidDel="00E139B3" w:rsidRDefault="00165BC3" w:rsidP="00276DD6">
            <w:pPr>
              <w:pStyle w:val="GOSTTablenorm"/>
            </w:pPr>
            <w:r w:rsidRPr="00276DD6">
              <w:t>Активировать</w:t>
            </w:r>
          </w:p>
        </w:tc>
        <w:tc>
          <w:tcPr>
            <w:tcW w:w="898" w:type="pct"/>
          </w:tcPr>
          <w:p w14:paraId="6715FCC2" w14:textId="77777777" w:rsidR="00165BC3" w:rsidRPr="00276DD6" w:rsidDel="00E139B3" w:rsidRDefault="002E3164" w:rsidP="00276DD6">
            <w:pPr>
              <w:pStyle w:val="GOSTTablenorm"/>
            </w:pPr>
            <w:r w:rsidRPr="00276DD6">
              <w:t>Ч</w:t>
            </w:r>
            <w:r w:rsidR="00165BC3" w:rsidRPr="00276DD6">
              <w:t>ек</w:t>
            </w:r>
            <w:r w:rsidRPr="00276DD6">
              <w:rPr>
                <w:lang w:val="en-US"/>
              </w:rPr>
              <w:t>-</w:t>
            </w:r>
            <w:r w:rsidR="00165BC3" w:rsidRPr="00276DD6">
              <w:t>бокс</w:t>
            </w:r>
          </w:p>
        </w:tc>
        <w:tc>
          <w:tcPr>
            <w:tcW w:w="1069" w:type="pct"/>
          </w:tcPr>
          <w:p w14:paraId="518E8FFE" w14:textId="77777777" w:rsidR="00165BC3" w:rsidRPr="00276DD6" w:rsidDel="00E139B3" w:rsidRDefault="00113B9D" w:rsidP="00276DD6">
            <w:pPr>
              <w:pStyle w:val="GOSTTablenorm"/>
            </w:pPr>
            <w:r w:rsidRPr="00276DD6">
              <w:t>Н</w:t>
            </w:r>
            <w:r w:rsidR="00165BC3" w:rsidRPr="00276DD6">
              <w:t>ет</w:t>
            </w:r>
          </w:p>
        </w:tc>
        <w:tc>
          <w:tcPr>
            <w:tcW w:w="943" w:type="pct"/>
          </w:tcPr>
          <w:p w14:paraId="6536E43B" w14:textId="77777777" w:rsidR="00165BC3" w:rsidRPr="00276DD6" w:rsidDel="00E139B3" w:rsidRDefault="00113B9D" w:rsidP="00276DD6">
            <w:pPr>
              <w:pStyle w:val="GOSTTablenorm"/>
            </w:pPr>
            <w:r w:rsidRPr="00276DD6">
              <w:t>-</w:t>
            </w:r>
          </w:p>
        </w:tc>
        <w:tc>
          <w:tcPr>
            <w:tcW w:w="1155" w:type="pct"/>
          </w:tcPr>
          <w:p w14:paraId="05DE86ED" w14:textId="77777777" w:rsidR="00165BC3" w:rsidRPr="00276DD6" w:rsidDel="00E139B3" w:rsidRDefault="00165BC3" w:rsidP="00276DD6">
            <w:pPr>
              <w:pStyle w:val="GOSTTablenorm"/>
            </w:pPr>
            <w:r w:rsidRPr="00276DD6">
              <w:t>При выборе чек</w:t>
            </w:r>
            <w:r w:rsidR="002E3164" w:rsidRPr="00276DD6">
              <w:t>-</w:t>
            </w:r>
            <w:r w:rsidRPr="00276DD6">
              <w:t>бокса происходит активация бюджетного полномочия</w:t>
            </w:r>
          </w:p>
        </w:tc>
      </w:tr>
    </w:tbl>
    <w:p w14:paraId="0136F86F" w14:textId="5EF90759" w:rsidR="00165BC3" w:rsidRPr="00276DD6" w:rsidRDefault="00165BC3" w:rsidP="00276DD6">
      <w:pPr>
        <w:pStyle w:val="GOSTNormal"/>
      </w:pPr>
      <w:r w:rsidRPr="00276DD6">
        <w:t>Для добавления записи о Бюджетном полномочии организации необходимо  кликнуть по кнопке «Выбрать полномочия» (</w:t>
      </w:r>
      <w:r w:rsidR="00A113F9" w:rsidRPr="00276DD6">
        <w:t>рис. </w:t>
      </w:r>
      <w:r w:rsidR="00B2711F" w:rsidRPr="00276DD6">
        <w:fldChar w:fldCharType="begin"/>
      </w:r>
      <w:r w:rsidR="00B2711F" w:rsidRPr="00276DD6">
        <w:instrText xml:space="preserve"> REF _Ref473564943 \h  \* MERGEFORMAT </w:instrText>
      </w:r>
      <w:r w:rsidR="00B2711F" w:rsidRPr="00276DD6">
        <w:fldChar w:fldCharType="separate"/>
      </w:r>
      <w:ins w:id="5741" w:author="Валеев Вадим" w:date="2024-03-20T11:01:00Z">
        <w:r w:rsidR="00D703D3" w:rsidRPr="00D703D3">
          <w:rPr>
            <w:rPrChange w:id="5742" w:author="Валеев Вадим" w:date="2024-03-20T11:01:00Z">
              <w:rPr>
                <w:rStyle w:val="affb"/>
                <w:b w:val="0"/>
                <w:bCs w:val="0"/>
                <w:noProof/>
              </w:rPr>
            </w:rPrChange>
          </w:rPr>
          <w:t>82</w:t>
        </w:r>
      </w:ins>
      <w:del w:id="5743" w:author="Валеев Вадим" w:date="2024-03-12T11:11:00Z">
        <w:r w:rsidR="003308E6" w:rsidRPr="00276DD6" w:rsidDel="00FA6083">
          <w:delText>82</w:delText>
        </w:r>
      </w:del>
      <w:r w:rsidR="00B2711F" w:rsidRPr="00276DD6">
        <w:fldChar w:fldCharType="end"/>
      </w:r>
      <w:r w:rsidRPr="00276DD6">
        <w:t>).</w:t>
      </w:r>
    </w:p>
    <w:p w14:paraId="34E56A6E" w14:textId="77777777" w:rsidR="00165BC3" w:rsidRPr="00276DD6" w:rsidRDefault="00165BC3" w:rsidP="00276DD6">
      <w:pPr>
        <w:pStyle w:val="GOSTFigure"/>
      </w:pPr>
      <w:r w:rsidRPr="00276DD6">
        <w:rPr>
          <w:noProof/>
        </w:rPr>
        <w:lastRenderedPageBreak/>
        <w:drawing>
          <wp:inline distT="0" distB="0" distL="0" distR="0" wp14:anchorId="5ED92F93" wp14:editId="4D02FF68">
            <wp:extent cx="5600700" cy="2924175"/>
            <wp:effectExtent l="19050" t="19050" r="0" b="9525"/>
            <wp:docPr id="312" name="Рисунок 3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24"/>
                    <pic:cNvPicPr>
                      <a:picLocks noChangeAspect="1" noChangeArrowheads="1"/>
                    </pic:cNvPicPr>
                  </pic:nvPicPr>
                  <pic:blipFill>
                    <a:blip r:embed="rId119" cstate="print">
                      <a:extLst>
                        <a:ext uri="{28A0092B-C50C-407E-A947-70E740481C1C}">
                          <a14:useLocalDpi xmlns:a14="http://schemas.microsoft.com/office/drawing/2010/main" val="0"/>
                        </a:ext>
                      </a:extLst>
                    </a:blip>
                    <a:srcRect l="12354" t="18886" r="12514" b="11693"/>
                    <a:stretch>
                      <a:fillRect/>
                    </a:stretch>
                  </pic:blipFill>
                  <pic:spPr bwMode="auto">
                    <a:xfrm>
                      <a:off x="0" y="0"/>
                      <a:ext cx="5600700" cy="2924175"/>
                    </a:xfrm>
                    <a:prstGeom prst="rect">
                      <a:avLst/>
                    </a:prstGeom>
                    <a:noFill/>
                    <a:ln w="6350" cmpd="sng">
                      <a:solidFill>
                        <a:srgbClr val="000000"/>
                      </a:solidFill>
                      <a:miter lim="800000"/>
                      <a:headEnd/>
                      <a:tailEnd/>
                    </a:ln>
                    <a:effectLst/>
                  </pic:spPr>
                </pic:pic>
              </a:graphicData>
            </a:graphic>
          </wp:inline>
        </w:drawing>
      </w:r>
    </w:p>
    <w:bookmarkStart w:id="5744" w:name="_Ref473564943"/>
    <w:bookmarkStart w:id="5745" w:name="_Toc524683264"/>
    <w:p w14:paraId="6030C8F7" w14:textId="417D765F" w:rsidR="00165BC3" w:rsidRPr="00276DD6" w:rsidRDefault="00D05AC1" w:rsidP="00276DD6">
      <w:pPr>
        <w:pStyle w:val="GOSTFigName"/>
        <w:rPr>
          <w:rStyle w:val="affb"/>
          <w:b/>
          <w:bCs w:val="0"/>
        </w:rPr>
      </w:pPr>
      <w:r w:rsidRPr="00276DD6">
        <w:rPr>
          <w:rStyle w:val="affb"/>
          <w:b/>
          <w:bCs w:val="0"/>
        </w:rPr>
        <w:fldChar w:fldCharType="begin"/>
      </w:r>
      <w:r w:rsidR="00165BC3" w:rsidRPr="00276DD6">
        <w:rPr>
          <w:rStyle w:val="affb"/>
          <w:b/>
          <w:bCs w:val="0"/>
        </w:rPr>
        <w:instrText xml:space="preserve"> SEQ Рисунок \* ARABIC </w:instrText>
      </w:r>
      <w:r w:rsidRPr="00276DD6">
        <w:rPr>
          <w:rStyle w:val="affb"/>
          <w:b/>
          <w:bCs w:val="0"/>
        </w:rPr>
        <w:fldChar w:fldCharType="separate"/>
      </w:r>
      <w:bookmarkStart w:id="5746" w:name="_Toc161825718"/>
      <w:r w:rsidR="00D703D3">
        <w:rPr>
          <w:rStyle w:val="affb"/>
          <w:b/>
          <w:bCs w:val="0"/>
          <w:noProof/>
        </w:rPr>
        <w:t>82</w:t>
      </w:r>
      <w:r w:rsidRPr="00276DD6">
        <w:rPr>
          <w:rStyle w:val="affb"/>
          <w:b/>
          <w:bCs w:val="0"/>
        </w:rPr>
        <w:fldChar w:fldCharType="end"/>
      </w:r>
      <w:bookmarkEnd w:id="5744"/>
      <w:r w:rsidR="00042BAC" w:rsidRPr="00276DD6">
        <w:rPr>
          <w:rStyle w:val="affb"/>
          <w:b/>
          <w:bCs w:val="0"/>
        </w:rPr>
        <w:t>.</w:t>
      </w:r>
      <w:r w:rsidR="00165BC3" w:rsidRPr="00276DD6">
        <w:rPr>
          <w:rStyle w:val="affb"/>
          <w:b/>
          <w:bCs w:val="0"/>
        </w:rPr>
        <w:t xml:space="preserve"> Списковая форма «Полномочия организации»</w:t>
      </w:r>
      <w:bookmarkEnd w:id="5745"/>
      <w:bookmarkEnd w:id="5746"/>
    </w:p>
    <w:p w14:paraId="4A9A8A41" w14:textId="77777777" w:rsidR="00165BC3" w:rsidRPr="00276DD6" w:rsidRDefault="00165BC3" w:rsidP="00276DD6">
      <w:pPr>
        <w:pStyle w:val="GOSTNormal"/>
      </w:pPr>
      <w:r w:rsidRPr="00276DD6">
        <w:t>Во всплывшей списковой форме справочника «Полномочия организации» выбрать нужные полномочия и нажать кнопку «ОК».</w:t>
      </w:r>
    </w:p>
    <w:p w14:paraId="25B6AB98" w14:textId="4EAB976A" w:rsidR="00165BC3" w:rsidRPr="00276DD6" w:rsidRDefault="00165BC3" w:rsidP="00276DD6">
      <w:pPr>
        <w:pStyle w:val="GOSTNormal"/>
      </w:pPr>
      <w:bookmarkStart w:id="5747" w:name="_Toc429137398"/>
      <w:bookmarkStart w:id="5748" w:name="_Toc457827972"/>
      <w:r w:rsidRPr="00276DD6">
        <w:t>Сведения о лицевых счетах, открытых организации в территориальном органе Федерального казначейства</w:t>
      </w:r>
      <w:bookmarkEnd w:id="5747"/>
      <w:bookmarkEnd w:id="5748"/>
      <w:r w:rsidRPr="00276DD6">
        <w:t xml:space="preserve"> (</w:t>
      </w:r>
      <w:r w:rsidR="00A113F9" w:rsidRPr="00276DD6">
        <w:t>рис. </w:t>
      </w:r>
      <w:r w:rsidR="00B2711F" w:rsidRPr="00276DD6">
        <w:fldChar w:fldCharType="begin"/>
      </w:r>
      <w:r w:rsidR="00B2711F" w:rsidRPr="00276DD6">
        <w:instrText xml:space="preserve"> REF _Ref473564979 \h  \* MERGEFORMAT </w:instrText>
      </w:r>
      <w:r w:rsidR="00B2711F" w:rsidRPr="00276DD6">
        <w:fldChar w:fldCharType="separate"/>
      </w:r>
      <w:ins w:id="5749" w:author="Валеев Вадим" w:date="2024-03-20T11:01:00Z">
        <w:r w:rsidR="00D703D3" w:rsidRPr="00D703D3">
          <w:rPr>
            <w:rPrChange w:id="5750" w:author="Валеев Вадим" w:date="2024-03-20T11:01:00Z">
              <w:rPr>
                <w:rStyle w:val="affb"/>
                <w:b w:val="0"/>
                <w:bCs w:val="0"/>
                <w:noProof/>
              </w:rPr>
            </w:rPrChange>
          </w:rPr>
          <w:t>83</w:t>
        </w:r>
      </w:ins>
      <w:del w:id="5751" w:author="Валеев Вадим" w:date="2024-03-12T11:11:00Z">
        <w:r w:rsidR="003308E6" w:rsidRPr="00276DD6" w:rsidDel="00FA6083">
          <w:delText>83</w:delText>
        </w:r>
      </w:del>
      <w:r w:rsidR="00B2711F" w:rsidRPr="00276DD6">
        <w:fldChar w:fldCharType="end"/>
      </w:r>
      <w:r w:rsidRPr="00276DD6">
        <w:t xml:space="preserve">, </w:t>
      </w:r>
      <w:r w:rsidR="00DE17B2" w:rsidRPr="00276DD6">
        <w:t>таб. </w:t>
      </w:r>
      <w:r w:rsidR="00D05AC1" w:rsidRPr="00276DD6">
        <w:fldChar w:fldCharType="begin"/>
      </w:r>
      <w:r w:rsidRPr="00276DD6">
        <w:instrText xml:space="preserve"> REF _Ref473584812 \h </w:instrText>
      </w:r>
      <w:r w:rsidR="005F0791" w:rsidRPr="00276DD6">
        <w:instrText xml:space="preserve"> \* MERGEFORMAT </w:instrText>
      </w:r>
      <w:r w:rsidR="00D05AC1" w:rsidRPr="00276DD6">
        <w:fldChar w:fldCharType="separate"/>
      </w:r>
      <w:r w:rsidR="00D703D3">
        <w:rPr>
          <w:rStyle w:val="affb"/>
          <w:b w:val="0"/>
          <w:bCs w:val="0"/>
          <w:noProof/>
        </w:rPr>
        <w:t>58</w:t>
      </w:r>
      <w:r w:rsidR="00D05AC1" w:rsidRPr="00276DD6">
        <w:fldChar w:fldCharType="end"/>
      </w:r>
      <w:r w:rsidRPr="00276DD6">
        <w:t>).</w:t>
      </w:r>
    </w:p>
    <w:p w14:paraId="6BE1A0BC" w14:textId="77777777" w:rsidR="00165BC3" w:rsidRPr="00276DD6" w:rsidRDefault="002612ED" w:rsidP="00276DD6">
      <w:pPr>
        <w:pStyle w:val="GOSTFigure"/>
      </w:pPr>
      <w:r w:rsidRPr="00276DD6">
        <w:rPr>
          <w:noProof/>
        </w:rPr>
        <w:drawing>
          <wp:inline distT="0" distB="0" distL="0" distR="0" wp14:anchorId="070D0CEE" wp14:editId="1AB5B944">
            <wp:extent cx="6115050" cy="835332"/>
            <wp:effectExtent l="0" t="0" r="0" b="3175"/>
            <wp:docPr id="52" name="Рисунок 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pic:cNvPicPr>
                      <a:picLocks noChangeAspect="1" noChangeArrowheads="1"/>
                    </pic:cNvPicPr>
                  </pic:nvPicPr>
                  <pic:blipFill>
                    <a:blip r:embed="rId78" cstate="print">
                      <a:extLst>
                        <a:ext uri="{28A0092B-C50C-407E-A947-70E740481C1C}">
                          <a14:useLocalDpi xmlns:a14="http://schemas.microsoft.com/office/drawing/2010/main" val="0"/>
                        </a:ext>
                      </a:extLst>
                    </a:blip>
                    <a:srcRect/>
                    <a:stretch>
                      <a:fillRect/>
                    </a:stretch>
                  </pic:blipFill>
                  <pic:spPr bwMode="auto">
                    <a:xfrm>
                      <a:off x="0" y="0"/>
                      <a:ext cx="6108579" cy="834448"/>
                    </a:xfrm>
                    <a:prstGeom prst="rect">
                      <a:avLst/>
                    </a:prstGeom>
                    <a:noFill/>
                    <a:ln>
                      <a:noFill/>
                    </a:ln>
                  </pic:spPr>
                </pic:pic>
              </a:graphicData>
            </a:graphic>
          </wp:inline>
        </w:drawing>
      </w:r>
    </w:p>
    <w:bookmarkStart w:id="5752" w:name="_Ref473564979"/>
    <w:bookmarkStart w:id="5753" w:name="_Toc524683265"/>
    <w:p w14:paraId="49E0472E" w14:textId="4087BC2E" w:rsidR="00165BC3" w:rsidRPr="00276DD6" w:rsidRDefault="00D05AC1" w:rsidP="00276DD6">
      <w:pPr>
        <w:pStyle w:val="GOSTFigName"/>
        <w:rPr>
          <w:rStyle w:val="affb"/>
          <w:b/>
          <w:bCs w:val="0"/>
        </w:rPr>
      </w:pPr>
      <w:r w:rsidRPr="00276DD6">
        <w:rPr>
          <w:rStyle w:val="affb"/>
          <w:b/>
          <w:bCs w:val="0"/>
        </w:rPr>
        <w:fldChar w:fldCharType="begin"/>
      </w:r>
      <w:r w:rsidR="00165BC3" w:rsidRPr="00276DD6">
        <w:rPr>
          <w:rStyle w:val="affb"/>
          <w:b/>
          <w:bCs w:val="0"/>
        </w:rPr>
        <w:instrText xml:space="preserve"> SEQ Рисунок \* ARABIC </w:instrText>
      </w:r>
      <w:r w:rsidRPr="00276DD6">
        <w:rPr>
          <w:rStyle w:val="affb"/>
          <w:b/>
          <w:bCs w:val="0"/>
        </w:rPr>
        <w:fldChar w:fldCharType="separate"/>
      </w:r>
      <w:bookmarkStart w:id="5754" w:name="_Toc161825719"/>
      <w:r w:rsidR="00D703D3">
        <w:rPr>
          <w:rStyle w:val="affb"/>
          <w:b/>
          <w:bCs w:val="0"/>
          <w:noProof/>
        </w:rPr>
        <w:t>83</w:t>
      </w:r>
      <w:r w:rsidRPr="00276DD6">
        <w:rPr>
          <w:rStyle w:val="affb"/>
          <w:b/>
          <w:bCs w:val="0"/>
        </w:rPr>
        <w:fldChar w:fldCharType="end"/>
      </w:r>
      <w:bookmarkEnd w:id="5752"/>
      <w:r w:rsidR="00042BAC" w:rsidRPr="00276DD6">
        <w:rPr>
          <w:rStyle w:val="affb"/>
          <w:b/>
          <w:bCs w:val="0"/>
        </w:rPr>
        <w:t>.</w:t>
      </w:r>
      <w:r w:rsidR="00165BC3" w:rsidRPr="00276DD6">
        <w:rPr>
          <w:rStyle w:val="affb"/>
          <w:b/>
          <w:bCs w:val="0"/>
        </w:rPr>
        <w:t xml:space="preserve"> Поля, заполняемые на экране «Сведения о лицевых счетах, открытых организации в территориальном органе Федерального казначейства»</w:t>
      </w:r>
      <w:bookmarkEnd w:id="5753"/>
      <w:bookmarkEnd w:id="5754"/>
    </w:p>
    <w:bookmarkStart w:id="5755" w:name="_Ref473584812"/>
    <w:bookmarkStart w:id="5756" w:name="_Toc524683079"/>
    <w:p w14:paraId="3C17855B" w14:textId="3F7DE6A4" w:rsidR="00165BC3" w:rsidRPr="00276DD6" w:rsidRDefault="00D05AC1" w:rsidP="00276DD6">
      <w:pPr>
        <w:pStyle w:val="GOSTNameTable"/>
      </w:pPr>
      <w:r w:rsidRPr="00276DD6">
        <w:rPr>
          <w:rStyle w:val="affb"/>
          <w:b/>
          <w:bCs w:val="0"/>
        </w:rPr>
        <w:fldChar w:fldCharType="begin"/>
      </w:r>
      <w:r w:rsidR="00165BC3" w:rsidRPr="00276DD6">
        <w:rPr>
          <w:rStyle w:val="affb"/>
          <w:b/>
          <w:bCs w:val="0"/>
        </w:rPr>
        <w:instrText xml:space="preserve"> SEQ Таблица \* ARABIC \s 0 </w:instrText>
      </w:r>
      <w:r w:rsidRPr="00276DD6">
        <w:rPr>
          <w:rStyle w:val="affb"/>
          <w:b/>
          <w:bCs w:val="0"/>
        </w:rPr>
        <w:fldChar w:fldCharType="separate"/>
      </w:r>
      <w:bookmarkStart w:id="5757" w:name="_Toc161825505"/>
      <w:r w:rsidR="00D703D3">
        <w:rPr>
          <w:rStyle w:val="affb"/>
          <w:b/>
          <w:bCs w:val="0"/>
          <w:noProof/>
        </w:rPr>
        <w:t>58</w:t>
      </w:r>
      <w:r w:rsidRPr="00276DD6">
        <w:rPr>
          <w:rStyle w:val="affb"/>
          <w:b/>
          <w:bCs w:val="0"/>
        </w:rPr>
        <w:fldChar w:fldCharType="end"/>
      </w:r>
      <w:bookmarkEnd w:id="5755"/>
      <w:r w:rsidR="00DE17B2" w:rsidRPr="00276DD6">
        <w:t>.</w:t>
      </w:r>
      <w:r w:rsidR="00165BC3" w:rsidRPr="00276DD6">
        <w:t xml:space="preserve"> Поля, заполняемые на экране «Сведения о лицевых счетах, открытых организации в территориальном органе Федерального казначейства»</w:t>
      </w:r>
      <w:bookmarkEnd w:id="5756"/>
      <w:bookmarkEnd w:id="5757"/>
    </w:p>
    <w:tbl>
      <w:tblPr>
        <w:tblStyle w:val="GOSTTable"/>
        <w:tblW w:w="5000" w:type="pct"/>
        <w:tblLayout w:type="fixed"/>
        <w:tblLook w:val="01E0" w:firstRow="1" w:lastRow="1" w:firstColumn="1" w:lastColumn="1" w:noHBand="0" w:noVBand="0"/>
      </w:tblPr>
      <w:tblGrid>
        <w:gridCol w:w="2263"/>
        <w:gridCol w:w="1573"/>
        <w:gridCol w:w="2000"/>
        <w:gridCol w:w="2143"/>
        <w:gridCol w:w="1715"/>
      </w:tblGrid>
      <w:tr w:rsidR="00165BC3" w:rsidRPr="00276DD6" w14:paraId="12E54E92" w14:textId="77777777" w:rsidTr="007D41CB">
        <w:trPr>
          <w:cnfStyle w:val="100000000000" w:firstRow="1" w:lastRow="0" w:firstColumn="0" w:lastColumn="0" w:oddVBand="0" w:evenVBand="0" w:oddHBand="0" w:evenHBand="0" w:firstRowFirstColumn="0" w:firstRowLastColumn="0" w:lastRowFirstColumn="0" w:lastRowLastColumn="0"/>
        </w:trPr>
        <w:tc>
          <w:tcPr>
            <w:tcW w:w="2244" w:type="dxa"/>
          </w:tcPr>
          <w:p w14:paraId="6D63BF22" w14:textId="77777777" w:rsidR="00165BC3" w:rsidRPr="00276DD6" w:rsidRDefault="00165BC3" w:rsidP="00276DD6">
            <w:pPr>
              <w:pStyle w:val="GOSTTableHead"/>
            </w:pPr>
            <w:r w:rsidRPr="00276DD6">
              <w:t>Название поля</w:t>
            </w:r>
          </w:p>
        </w:tc>
        <w:tc>
          <w:tcPr>
            <w:tcW w:w="1560" w:type="dxa"/>
          </w:tcPr>
          <w:p w14:paraId="26A87BB5" w14:textId="77777777" w:rsidR="00165BC3" w:rsidRPr="00276DD6" w:rsidRDefault="00165BC3" w:rsidP="00276DD6">
            <w:pPr>
              <w:pStyle w:val="GOSTTableHead"/>
            </w:pPr>
            <w:r w:rsidRPr="00276DD6">
              <w:t>Описание поля</w:t>
            </w:r>
          </w:p>
        </w:tc>
        <w:tc>
          <w:tcPr>
            <w:tcW w:w="1984" w:type="dxa"/>
          </w:tcPr>
          <w:p w14:paraId="289E8813" w14:textId="77777777" w:rsidR="00165BC3" w:rsidRPr="00276DD6" w:rsidRDefault="00165BC3" w:rsidP="00276DD6">
            <w:pPr>
              <w:pStyle w:val="GOSTTableHead"/>
            </w:pPr>
            <w:r w:rsidRPr="00276DD6">
              <w:t>Обязательность для заполнения</w:t>
            </w:r>
          </w:p>
        </w:tc>
        <w:tc>
          <w:tcPr>
            <w:tcW w:w="2126" w:type="dxa"/>
          </w:tcPr>
          <w:p w14:paraId="64D71904" w14:textId="77777777" w:rsidR="00165BC3" w:rsidRPr="00276DD6" w:rsidRDefault="00165BC3" w:rsidP="00276DD6">
            <w:pPr>
              <w:pStyle w:val="GOSTTableHead"/>
            </w:pPr>
            <w:r w:rsidRPr="00276DD6">
              <w:t>Значение</w:t>
            </w:r>
          </w:p>
        </w:tc>
        <w:tc>
          <w:tcPr>
            <w:tcW w:w="1701" w:type="dxa"/>
          </w:tcPr>
          <w:p w14:paraId="2AE79FAC" w14:textId="77777777" w:rsidR="00165BC3" w:rsidRPr="00276DD6" w:rsidRDefault="00165BC3" w:rsidP="00276DD6">
            <w:pPr>
              <w:pStyle w:val="GOSTTableHead"/>
            </w:pPr>
            <w:r w:rsidRPr="00276DD6">
              <w:t>Комментарии</w:t>
            </w:r>
          </w:p>
        </w:tc>
      </w:tr>
      <w:tr w:rsidR="009B3AFA" w:rsidRPr="00276DD6" w14:paraId="34093D00" w14:textId="77777777" w:rsidTr="007D41CB">
        <w:trPr>
          <w:cnfStyle w:val="000000100000" w:firstRow="0" w:lastRow="0" w:firstColumn="0" w:lastColumn="0" w:oddVBand="0" w:evenVBand="0" w:oddHBand="1" w:evenHBand="0" w:firstRowFirstColumn="0" w:firstRowLastColumn="0" w:lastRowFirstColumn="0" w:lastRowLastColumn="0"/>
        </w:trPr>
        <w:tc>
          <w:tcPr>
            <w:tcW w:w="2244" w:type="dxa"/>
          </w:tcPr>
          <w:p w14:paraId="0203FCA7" w14:textId="77777777" w:rsidR="009B3AFA" w:rsidRPr="00276DD6" w:rsidRDefault="009B3AFA" w:rsidP="00276DD6">
            <w:pPr>
              <w:pStyle w:val="GOSTTablenorm"/>
            </w:pPr>
            <w:r w:rsidRPr="00276DD6">
              <w:t>Номер лицевого счета</w:t>
            </w:r>
          </w:p>
        </w:tc>
        <w:tc>
          <w:tcPr>
            <w:tcW w:w="1560" w:type="dxa"/>
          </w:tcPr>
          <w:p w14:paraId="6E003C53" w14:textId="77777777" w:rsidR="009B3AFA" w:rsidRPr="00276DD6" w:rsidRDefault="009B3AFA" w:rsidP="00276DD6">
            <w:pPr>
              <w:pStyle w:val="GOSTTablenorm"/>
            </w:pPr>
            <w:r w:rsidRPr="00276DD6">
              <w:t>Текстовое поле – 11 символов</w:t>
            </w:r>
          </w:p>
        </w:tc>
        <w:tc>
          <w:tcPr>
            <w:tcW w:w="1984" w:type="dxa"/>
          </w:tcPr>
          <w:p w14:paraId="1A173C0F" w14:textId="77777777" w:rsidR="009B3AFA" w:rsidRPr="00276DD6" w:rsidRDefault="009B3AFA" w:rsidP="00276DD6">
            <w:pPr>
              <w:pStyle w:val="GOSTTablenorm"/>
            </w:pPr>
            <w:r w:rsidRPr="00276DD6">
              <w:t>Да</w:t>
            </w:r>
          </w:p>
        </w:tc>
        <w:tc>
          <w:tcPr>
            <w:tcW w:w="2126" w:type="dxa"/>
          </w:tcPr>
          <w:p w14:paraId="0867D841" w14:textId="77777777" w:rsidR="009B3AFA" w:rsidRPr="00276DD6" w:rsidRDefault="009B3AFA" w:rsidP="00276DD6">
            <w:pPr>
              <w:pStyle w:val="GOSTTablenorm"/>
            </w:pPr>
            <w:r w:rsidRPr="00276DD6">
              <w:t>Поле заполняется автоматически</w:t>
            </w:r>
          </w:p>
        </w:tc>
        <w:tc>
          <w:tcPr>
            <w:tcW w:w="1701" w:type="dxa"/>
          </w:tcPr>
          <w:p w14:paraId="12DFF00F" w14:textId="77777777" w:rsidR="009B3AFA" w:rsidRPr="00276DD6" w:rsidRDefault="009B3AFA" w:rsidP="00276DD6">
            <w:pPr>
              <w:pStyle w:val="GOSTTablenorm"/>
            </w:pPr>
            <w:r w:rsidRPr="00276DD6">
              <w:t xml:space="preserve">Источник: справочник </w:t>
            </w:r>
            <w:r w:rsidRPr="00276DD6">
              <w:rPr>
                <w:szCs w:val="24"/>
              </w:rPr>
              <w:t>«</w:t>
            </w:r>
            <w:r w:rsidRPr="00276DD6">
              <w:rPr>
                <w:szCs w:val="24"/>
                <w:shd w:val="clear" w:color="auto" w:fill="FFFFFF"/>
              </w:rPr>
              <w:t>Книга регистрации лицевых счетов</w:t>
            </w:r>
            <w:r w:rsidRPr="00276DD6">
              <w:rPr>
                <w:szCs w:val="24"/>
              </w:rPr>
              <w:t>»</w:t>
            </w:r>
          </w:p>
        </w:tc>
      </w:tr>
      <w:tr w:rsidR="009B3AFA" w:rsidRPr="00276DD6" w14:paraId="65463F16" w14:textId="77777777" w:rsidTr="007D41CB">
        <w:trPr>
          <w:cnfStyle w:val="000000010000" w:firstRow="0" w:lastRow="0" w:firstColumn="0" w:lastColumn="0" w:oddVBand="0" w:evenVBand="0" w:oddHBand="0" w:evenHBand="1" w:firstRowFirstColumn="0" w:firstRowLastColumn="0" w:lastRowFirstColumn="0" w:lastRowLastColumn="0"/>
        </w:trPr>
        <w:tc>
          <w:tcPr>
            <w:tcW w:w="2244" w:type="dxa"/>
          </w:tcPr>
          <w:p w14:paraId="617602C3" w14:textId="77777777" w:rsidR="009B3AFA" w:rsidRPr="00276DD6" w:rsidRDefault="009B3AFA" w:rsidP="00276DD6">
            <w:pPr>
              <w:pStyle w:val="GOSTTablenorm"/>
            </w:pPr>
            <w:r w:rsidRPr="00276DD6">
              <w:t>Вид лицевого счета</w:t>
            </w:r>
          </w:p>
        </w:tc>
        <w:tc>
          <w:tcPr>
            <w:tcW w:w="1560" w:type="dxa"/>
          </w:tcPr>
          <w:p w14:paraId="0754E3E9" w14:textId="77777777" w:rsidR="009B3AFA" w:rsidRPr="00276DD6" w:rsidRDefault="009B3AFA" w:rsidP="00276DD6">
            <w:pPr>
              <w:pStyle w:val="GOSTTablenorm"/>
            </w:pPr>
            <w:r w:rsidRPr="00276DD6">
              <w:t>Текстовое поле</w:t>
            </w:r>
          </w:p>
          <w:p w14:paraId="5EB818CA" w14:textId="77777777" w:rsidR="009B3AFA" w:rsidRPr="00276DD6" w:rsidRDefault="009B3AFA" w:rsidP="00276DD6">
            <w:pPr>
              <w:pStyle w:val="GOSTTablenorm"/>
            </w:pPr>
            <w:r w:rsidRPr="00276DD6">
              <w:t xml:space="preserve"> – 2 символа </w:t>
            </w:r>
          </w:p>
        </w:tc>
        <w:tc>
          <w:tcPr>
            <w:tcW w:w="1984" w:type="dxa"/>
          </w:tcPr>
          <w:p w14:paraId="579BF198" w14:textId="77777777" w:rsidR="009B3AFA" w:rsidRPr="00276DD6" w:rsidRDefault="009B3AFA" w:rsidP="00276DD6">
            <w:pPr>
              <w:pStyle w:val="GOSTTablenorm"/>
            </w:pPr>
            <w:r w:rsidRPr="00276DD6">
              <w:t>Да</w:t>
            </w:r>
          </w:p>
        </w:tc>
        <w:tc>
          <w:tcPr>
            <w:tcW w:w="2126" w:type="dxa"/>
          </w:tcPr>
          <w:p w14:paraId="149049DC" w14:textId="77777777" w:rsidR="009B3AFA" w:rsidRPr="00276DD6" w:rsidRDefault="009B3AFA" w:rsidP="00276DD6">
            <w:pPr>
              <w:pStyle w:val="GOSTTablenorm"/>
            </w:pPr>
            <w:r w:rsidRPr="00276DD6">
              <w:t>Поле заполняется автоматически</w:t>
            </w:r>
          </w:p>
        </w:tc>
        <w:tc>
          <w:tcPr>
            <w:tcW w:w="1701" w:type="dxa"/>
          </w:tcPr>
          <w:p w14:paraId="7E6E3723" w14:textId="77777777" w:rsidR="009B3AFA" w:rsidRPr="00276DD6" w:rsidRDefault="009B3AFA" w:rsidP="00276DD6">
            <w:pPr>
              <w:pStyle w:val="GOSTTablenorm"/>
            </w:pPr>
            <w:r w:rsidRPr="00276DD6">
              <w:t xml:space="preserve">Источник: справочник </w:t>
            </w:r>
            <w:r w:rsidRPr="00276DD6">
              <w:rPr>
                <w:szCs w:val="24"/>
              </w:rPr>
              <w:t>«</w:t>
            </w:r>
            <w:r w:rsidRPr="00276DD6">
              <w:rPr>
                <w:szCs w:val="24"/>
                <w:shd w:val="clear" w:color="auto" w:fill="FFFFFF"/>
              </w:rPr>
              <w:t>Книга регистрации лицевых счетов</w:t>
            </w:r>
            <w:r w:rsidRPr="00276DD6">
              <w:rPr>
                <w:szCs w:val="24"/>
              </w:rPr>
              <w:t>»</w:t>
            </w:r>
          </w:p>
        </w:tc>
      </w:tr>
      <w:tr w:rsidR="009B3AFA" w:rsidRPr="00276DD6" w14:paraId="284C0E61" w14:textId="77777777" w:rsidTr="007D41CB">
        <w:trPr>
          <w:cnfStyle w:val="000000100000" w:firstRow="0" w:lastRow="0" w:firstColumn="0" w:lastColumn="0" w:oddVBand="0" w:evenVBand="0" w:oddHBand="1" w:evenHBand="0" w:firstRowFirstColumn="0" w:firstRowLastColumn="0" w:lastRowFirstColumn="0" w:lastRowLastColumn="0"/>
        </w:trPr>
        <w:tc>
          <w:tcPr>
            <w:tcW w:w="2244" w:type="dxa"/>
          </w:tcPr>
          <w:p w14:paraId="52EF151E" w14:textId="77777777" w:rsidR="009B3AFA" w:rsidRPr="00276DD6" w:rsidRDefault="009B3AFA" w:rsidP="00276DD6">
            <w:pPr>
              <w:pStyle w:val="GOSTTablenorm"/>
            </w:pPr>
            <w:r w:rsidRPr="00276DD6">
              <w:t>Наименование вида лицевого счета</w:t>
            </w:r>
          </w:p>
        </w:tc>
        <w:tc>
          <w:tcPr>
            <w:tcW w:w="1560" w:type="dxa"/>
          </w:tcPr>
          <w:p w14:paraId="390A0FD8" w14:textId="77777777" w:rsidR="009B3AFA" w:rsidRPr="00276DD6" w:rsidRDefault="009B3AFA" w:rsidP="00276DD6">
            <w:pPr>
              <w:pStyle w:val="GOSTTablenorm"/>
            </w:pPr>
            <w:r w:rsidRPr="00276DD6">
              <w:t>Текстовое поле</w:t>
            </w:r>
          </w:p>
          <w:p w14:paraId="520E932E" w14:textId="77777777" w:rsidR="009B3AFA" w:rsidRPr="00276DD6" w:rsidRDefault="009B3AFA" w:rsidP="00276DD6">
            <w:pPr>
              <w:pStyle w:val="GOSTTablenorm"/>
            </w:pPr>
            <w:r w:rsidRPr="00276DD6">
              <w:lastRenderedPageBreak/>
              <w:t xml:space="preserve"> – до 150 символов</w:t>
            </w:r>
          </w:p>
        </w:tc>
        <w:tc>
          <w:tcPr>
            <w:tcW w:w="1984" w:type="dxa"/>
          </w:tcPr>
          <w:p w14:paraId="14313104" w14:textId="77777777" w:rsidR="009B3AFA" w:rsidRPr="00276DD6" w:rsidRDefault="009B3AFA" w:rsidP="00276DD6">
            <w:pPr>
              <w:pStyle w:val="GOSTTablenorm"/>
            </w:pPr>
            <w:r w:rsidRPr="00276DD6">
              <w:lastRenderedPageBreak/>
              <w:t>Да</w:t>
            </w:r>
          </w:p>
        </w:tc>
        <w:tc>
          <w:tcPr>
            <w:tcW w:w="2126" w:type="dxa"/>
          </w:tcPr>
          <w:p w14:paraId="3E32301C" w14:textId="77777777" w:rsidR="009B3AFA" w:rsidRPr="00276DD6" w:rsidRDefault="009B3AFA" w:rsidP="00276DD6">
            <w:pPr>
              <w:pStyle w:val="GOSTTablenorm"/>
            </w:pPr>
            <w:r w:rsidRPr="00276DD6">
              <w:t>Поле заполняется автоматически</w:t>
            </w:r>
          </w:p>
        </w:tc>
        <w:tc>
          <w:tcPr>
            <w:tcW w:w="1701" w:type="dxa"/>
          </w:tcPr>
          <w:p w14:paraId="266C6ADB" w14:textId="77777777" w:rsidR="009B3AFA" w:rsidRPr="00276DD6" w:rsidRDefault="009B3AFA" w:rsidP="00276DD6">
            <w:pPr>
              <w:pStyle w:val="GOSTTablenorm"/>
            </w:pPr>
            <w:r w:rsidRPr="00276DD6">
              <w:t xml:space="preserve">Источник: справочник </w:t>
            </w:r>
            <w:r w:rsidRPr="00276DD6">
              <w:rPr>
                <w:szCs w:val="24"/>
              </w:rPr>
              <w:lastRenderedPageBreak/>
              <w:t>«</w:t>
            </w:r>
            <w:r w:rsidRPr="00276DD6">
              <w:rPr>
                <w:szCs w:val="24"/>
                <w:shd w:val="clear" w:color="auto" w:fill="FFFFFF"/>
              </w:rPr>
              <w:t>Книга регистрации лицевых счетов</w:t>
            </w:r>
            <w:r w:rsidRPr="00276DD6">
              <w:rPr>
                <w:szCs w:val="24"/>
              </w:rPr>
              <w:t>»</w:t>
            </w:r>
          </w:p>
        </w:tc>
      </w:tr>
      <w:tr w:rsidR="009B3AFA" w:rsidRPr="00276DD6" w14:paraId="519086D2" w14:textId="77777777" w:rsidTr="007D41CB">
        <w:trPr>
          <w:cnfStyle w:val="000000010000" w:firstRow="0" w:lastRow="0" w:firstColumn="0" w:lastColumn="0" w:oddVBand="0" w:evenVBand="0" w:oddHBand="0" w:evenHBand="1" w:firstRowFirstColumn="0" w:firstRowLastColumn="0" w:lastRowFirstColumn="0" w:lastRowLastColumn="0"/>
        </w:trPr>
        <w:tc>
          <w:tcPr>
            <w:tcW w:w="2244" w:type="dxa"/>
          </w:tcPr>
          <w:p w14:paraId="08D06945" w14:textId="77777777" w:rsidR="009B3AFA" w:rsidRPr="00276DD6" w:rsidRDefault="009B3AFA" w:rsidP="00276DD6">
            <w:pPr>
              <w:pStyle w:val="GOSTTablenorm"/>
            </w:pPr>
            <w:r w:rsidRPr="00276DD6">
              <w:lastRenderedPageBreak/>
              <w:t>ОрФК обслуживания</w:t>
            </w:r>
          </w:p>
        </w:tc>
        <w:tc>
          <w:tcPr>
            <w:tcW w:w="1560" w:type="dxa"/>
          </w:tcPr>
          <w:p w14:paraId="3E63413A" w14:textId="77777777" w:rsidR="009B3AFA" w:rsidRPr="00276DD6" w:rsidRDefault="009B3AFA" w:rsidP="00276DD6">
            <w:pPr>
              <w:pStyle w:val="GOSTTablenorm"/>
            </w:pPr>
            <w:r w:rsidRPr="00276DD6">
              <w:t>Текстовое поле</w:t>
            </w:r>
          </w:p>
          <w:p w14:paraId="00CA1AA7" w14:textId="77777777" w:rsidR="009B3AFA" w:rsidRPr="00276DD6" w:rsidRDefault="009B3AFA" w:rsidP="00276DD6">
            <w:pPr>
              <w:pStyle w:val="GOSTTablenorm"/>
            </w:pPr>
            <w:r w:rsidRPr="00276DD6">
              <w:t>– 4 символ</w:t>
            </w:r>
          </w:p>
        </w:tc>
        <w:tc>
          <w:tcPr>
            <w:tcW w:w="1984" w:type="dxa"/>
          </w:tcPr>
          <w:p w14:paraId="646D1E35" w14:textId="77777777" w:rsidR="009B3AFA" w:rsidRPr="00276DD6" w:rsidRDefault="009B3AFA" w:rsidP="00276DD6">
            <w:pPr>
              <w:pStyle w:val="GOSTTablenorm"/>
            </w:pPr>
            <w:r w:rsidRPr="00276DD6">
              <w:t>Да</w:t>
            </w:r>
          </w:p>
        </w:tc>
        <w:tc>
          <w:tcPr>
            <w:tcW w:w="2126" w:type="dxa"/>
          </w:tcPr>
          <w:p w14:paraId="492CB12B" w14:textId="77777777" w:rsidR="009B3AFA" w:rsidRPr="00276DD6" w:rsidRDefault="009B3AFA" w:rsidP="00276DD6">
            <w:pPr>
              <w:pStyle w:val="GOSTTablenorm"/>
            </w:pPr>
            <w:r w:rsidRPr="00276DD6">
              <w:t>Поле заполняется автоматически</w:t>
            </w:r>
          </w:p>
        </w:tc>
        <w:tc>
          <w:tcPr>
            <w:tcW w:w="1701" w:type="dxa"/>
          </w:tcPr>
          <w:p w14:paraId="5295A2B9" w14:textId="77777777" w:rsidR="009B3AFA" w:rsidRPr="00276DD6" w:rsidRDefault="009B3AFA" w:rsidP="00276DD6">
            <w:pPr>
              <w:pStyle w:val="GOSTTablenorm"/>
            </w:pPr>
            <w:r w:rsidRPr="00276DD6">
              <w:t xml:space="preserve">Источник: справочник </w:t>
            </w:r>
            <w:r w:rsidRPr="00276DD6">
              <w:rPr>
                <w:szCs w:val="24"/>
              </w:rPr>
              <w:t>«</w:t>
            </w:r>
            <w:r w:rsidRPr="00276DD6">
              <w:rPr>
                <w:szCs w:val="24"/>
                <w:shd w:val="clear" w:color="auto" w:fill="FFFFFF"/>
              </w:rPr>
              <w:t>Книга регистрации лицевых счетов</w:t>
            </w:r>
            <w:r w:rsidRPr="00276DD6">
              <w:rPr>
                <w:szCs w:val="24"/>
              </w:rPr>
              <w:t>»</w:t>
            </w:r>
          </w:p>
        </w:tc>
      </w:tr>
      <w:tr w:rsidR="009B3AFA" w:rsidRPr="00276DD6" w14:paraId="6B8047F0" w14:textId="77777777" w:rsidTr="007D41CB">
        <w:trPr>
          <w:cnfStyle w:val="000000100000" w:firstRow="0" w:lastRow="0" w:firstColumn="0" w:lastColumn="0" w:oddVBand="0" w:evenVBand="0" w:oddHBand="1" w:evenHBand="0" w:firstRowFirstColumn="0" w:firstRowLastColumn="0" w:lastRowFirstColumn="0" w:lastRowLastColumn="0"/>
        </w:trPr>
        <w:tc>
          <w:tcPr>
            <w:tcW w:w="2244" w:type="dxa"/>
          </w:tcPr>
          <w:p w14:paraId="30910A8B" w14:textId="77777777" w:rsidR="009B3AFA" w:rsidRPr="00276DD6" w:rsidRDefault="009B3AFA" w:rsidP="00276DD6">
            <w:pPr>
              <w:pStyle w:val="GOSTTablenorm"/>
            </w:pPr>
            <w:r w:rsidRPr="00276DD6">
              <w:t>Наименование ОрФК обслуживания</w:t>
            </w:r>
          </w:p>
        </w:tc>
        <w:tc>
          <w:tcPr>
            <w:tcW w:w="1560" w:type="dxa"/>
          </w:tcPr>
          <w:p w14:paraId="474E51AF" w14:textId="77777777" w:rsidR="009B3AFA" w:rsidRPr="00276DD6" w:rsidRDefault="009B3AFA" w:rsidP="00276DD6">
            <w:pPr>
              <w:pStyle w:val="GOSTTablenorm"/>
            </w:pPr>
            <w:r w:rsidRPr="00276DD6">
              <w:t>Текстовое поле</w:t>
            </w:r>
          </w:p>
          <w:p w14:paraId="22A08297" w14:textId="77777777" w:rsidR="009B3AFA" w:rsidRPr="00276DD6" w:rsidRDefault="009B3AFA" w:rsidP="00276DD6">
            <w:pPr>
              <w:pStyle w:val="GOSTTablenorm"/>
            </w:pPr>
            <w:r w:rsidRPr="00276DD6">
              <w:t>– до 2000 символов</w:t>
            </w:r>
          </w:p>
        </w:tc>
        <w:tc>
          <w:tcPr>
            <w:tcW w:w="1984" w:type="dxa"/>
          </w:tcPr>
          <w:p w14:paraId="02BE906F" w14:textId="77777777" w:rsidR="009B3AFA" w:rsidRPr="00276DD6" w:rsidRDefault="009B3AFA" w:rsidP="00276DD6">
            <w:pPr>
              <w:pStyle w:val="GOSTTablenorm"/>
            </w:pPr>
            <w:r w:rsidRPr="00276DD6">
              <w:t>Да</w:t>
            </w:r>
          </w:p>
        </w:tc>
        <w:tc>
          <w:tcPr>
            <w:tcW w:w="2126" w:type="dxa"/>
          </w:tcPr>
          <w:p w14:paraId="63B7A0EE" w14:textId="77777777" w:rsidR="009B3AFA" w:rsidRPr="00276DD6" w:rsidRDefault="009B3AFA" w:rsidP="00276DD6">
            <w:pPr>
              <w:pStyle w:val="GOSTTablenorm"/>
            </w:pPr>
            <w:r w:rsidRPr="00276DD6">
              <w:t>Поле заполняется автоматически</w:t>
            </w:r>
          </w:p>
        </w:tc>
        <w:tc>
          <w:tcPr>
            <w:tcW w:w="1701" w:type="dxa"/>
          </w:tcPr>
          <w:p w14:paraId="16A5A38E" w14:textId="77777777" w:rsidR="009B3AFA" w:rsidRPr="00276DD6" w:rsidRDefault="009B3AFA" w:rsidP="00276DD6">
            <w:pPr>
              <w:pStyle w:val="GOSTTablenorm"/>
            </w:pPr>
            <w:r w:rsidRPr="00276DD6">
              <w:t xml:space="preserve">Источник: справочник </w:t>
            </w:r>
            <w:r w:rsidRPr="00276DD6">
              <w:rPr>
                <w:szCs w:val="24"/>
              </w:rPr>
              <w:t>«</w:t>
            </w:r>
            <w:r w:rsidRPr="00276DD6">
              <w:rPr>
                <w:szCs w:val="24"/>
                <w:shd w:val="clear" w:color="auto" w:fill="FFFFFF"/>
              </w:rPr>
              <w:t>Книга регистрации лицевых счетов</w:t>
            </w:r>
            <w:r w:rsidRPr="00276DD6">
              <w:rPr>
                <w:szCs w:val="24"/>
              </w:rPr>
              <w:t>»</w:t>
            </w:r>
          </w:p>
        </w:tc>
      </w:tr>
      <w:tr w:rsidR="009B3AFA" w:rsidRPr="00276DD6" w14:paraId="0741C7A7" w14:textId="77777777" w:rsidTr="007D41CB">
        <w:trPr>
          <w:cnfStyle w:val="000000010000" w:firstRow="0" w:lastRow="0" w:firstColumn="0" w:lastColumn="0" w:oddVBand="0" w:evenVBand="0" w:oddHBand="0" w:evenHBand="1" w:firstRowFirstColumn="0" w:firstRowLastColumn="0" w:lastRowFirstColumn="0" w:lastRowLastColumn="0"/>
        </w:trPr>
        <w:tc>
          <w:tcPr>
            <w:tcW w:w="2244" w:type="dxa"/>
          </w:tcPr>
          <w:p w14:paraId="3354BBB9" w14:textId="77777777" w:rsidR="009B3AFA" w:rsidRPr="00276DD6" w:rsidRDefault="009B3AFA" w:rsidP="00276DD6">
            <w:pPr>
              <w:pStyle w:val="GOSTTablenorm"/>
            </w:pPr>
            <w:r w:rsidRPr="00276DD6">
              <w:t>ТОФК открытия по Сводному реестру</w:t>
            </w:r>
          </w:p>
        </w:tc>
        <w:tc>
          <w:tcPr>
            <w:tcW w:w="1560" w:type="dxa"/>
          </w:tcPr>
          <w:p w14:paraId="54B273A9" w14:textId="77777777" w:rsidR="009B3AFA" w:rsidRPr="00276DD6" w:rsidRDefault="009B3AFA" w:rsidP="00276DD6">
            <w:pPr>
              <w:pStyle w:val="GOSTTablenorm"/>
            </w:pPr>
            <w:r w:rsidRPr="00276DD6">
              <w:t>Текстовое поле – 8 символов</w:t>
            </w:r>
          </w:p>
        </w:tc>
        <w:tc>
          <w:tcPr>
            <w:tcW w:w="1984" w:type="dxa"/>
          </w:tcPr>
          <w:p w14:paraId="5D0BF0DC" w14:textId="77777777" w:rsidR="009B3AFA" w:rsidRPr="00276DD6" w:rsidRDefault="009B3AFA" w:rsidP="00276DD6">
            <w:pPr>
              <w:pStyle w:val="GOSTTablenorm"/>
            </w:pPr>
            <w:r w:rsidRPr="00276DD6">
              <w:t>Да</w:t>
            </w:r>
          </w:p>
        </w:tc>
        <w:tc>
          <w:tcPr>
            <w:tcW w:w="2126" w:type="dxa"/>
          </w:tcPr>
          <w:p w14:paraId="2E24194A" w14:textId="77777777" w:rsidR="009B3AFA" w:rsidRPr="00276DD6" w:rsidRDefault="009B3AFA" w:rsidP="00276DD6">
            <w:pPr>
              <w:pStyle w:val="GOSTTablenorm"/>
            </w:pPr>
            <w:r w:rsidRPr="00276DD6">
              <w:t>Поле заполняется автоматически</w:t>
            </w:r>
          </w:p>
        </w:tc>
        <w:tc>
          <w:tcPr>
            <w:tcW w:w="1701" w:type="dxa"/>
          </w:tcPr>
          <w:p w14:paraId="39EAFEE7" w14:textId="77777777" w:rsidR="009B3AFA" w:rsidRPr="00276DD6" w:rsidRDefault="009B3AFA" w:rsidP="00276DD6">
            <w:pPr>
              <w:pStyle w:val="GOSTTablenorm"/>
            </w:pPr>
            <w:r w:rsidRPr="00276DD6">
              <w:t xml:space="preserve">Источник: справочник </w:t>
            </w:r>
            <w:r w:rsidRPr="00276DD6">
              <w:rPr>
                <w:szCs w:val="24"/>
              </w:rPr>
              <w:t>«</w:t>
            </w:r>
            <w:r w:rsidRPr="00276DD6">
              <w:rPr>
                <w:szCs w:val="24"/>
                <w:shd w:val="clear" w:color="auto" w:fill="FFFFFF"/>
              </w:rPr>
              <w:t>Книга регистрации лицевых счетов</w:t>
            </w:r>
            <w:r w:rsidRPr="00276DD6">
              <w:rPr>
                <w:szCs w:val="24"/>
              </w:rPr>
              <w:t>»</w:t>
            </w:r>
          </w:p>
        </w:tc>
      </w:tr>
      <w:tr w:rsidR="009B3AFA" w:rsidRPr="00276DD6" w14:paraId="5B94B557" w14:textId="77777777" w:rsidTr="007D41CB">
        <w:trPr>
          <w:cnfStyle w:val="000000100000" w:firstRow="0" w:lastRow="0" w:firstColumn="0" w:lastColumn="0" w:oddVBand="0" w:evenVBand="0" w:oddHBand="1" w:evenHBand="0" w:firstRowFirstColumn="0" w:firstRowLastColumn="0" w:lastRowFirstColumn="0" w:lastRowLastColumn="0"/>
        </w:trPr>
        <w:tc>
          <w:tcPr>
            <w:tcW w:w="2244" w:type="dxa"/>
          </w:tcPr>
          <w:p w14:paraId="0194FC15" w14:textId="77777777" w:rsidR="009B3AFA" w:rsidRPr="00276DD6" w:rsidRDefault="009B3AFA" w:rsidP="00276DD6">
            <w:pPr>
              <w:pStyle w:val="GOSTTablenorm"/>
            </w:pPr>
            <w:r w:rsidRPr="00276DD6">
              <w:t>ТОФК открытия</w:t>
            </w:r>
          </w:p>
        </w:tc>
        <w:tc>
          <w:tcPr>
            <w:tcW w:w="1560" w:type="dxa"/>
          </w:tcPr>
          <w:p w14:paraId="4B975DC3" w14:textId="77777777" w:rsidR="009B3AFA" w:rsidRPr="00276DD6" w:rsidRDefault="009B3AFA" w:rsidP="00276DD6">
            <w:pPr>
              <w:pStyle w:val="GOSTTablenorm"/>
            </w:pPr>
            <w:r w:rsidRPr="00276DD6">
              <w:t>Текстовое поле</w:t>
            </w:r>
          </w:p>
          <w:p w14:paraId="08F4DB29" w14:textId="77777777" w:rsidR="009B3AFA" w:rsidRPr="00276DD6" w:rsidRDefault="009B3AFA" w:rsidP="00276DD6">
            <w:pPr>
              <w:pStyle w:val="GOSTTablenorm"/>
            </w:pPr>
            <w:r w:rsidRPr="00276DD6">
              <w:t xml:space="preserve"> – 4 символа </w:t>
            </w:r>
          </w:p>
        </w:tc>
        <w:tc>
          <w:tcPr>
            <w:tcW w:w="1984" w:type="dxa"/>
          </w:tcPr>
          <w:p w14:paraId="34886041" w14:textId="77777777" w:rsidR="009B3AFA" w:rsidRPr="00276DD6" w:rsidRDefault="009B3AFA" w:rsidP="00276DD6">
            <w:pPr>
              <w:pStyle w:val="GOSTTablenorm"/>
            </w:pPr>
            <w:r w:rsidRPr="00276DD6">
              <w:t>Да</w:t>
            </w:r>
          </w:p>
        </w:tc>
        <w:tc>
          <w:tcPr>
            <w:tcW w:w="2126" w:type="dxa"/>
          </w:tcPr>
          <w:p w14:paraId="6EE16578" w14:textId="77777777" w:rsidR="009B3AFA" w:rsidRPr="00276DD6" w:rsidRDefault="009B3AFA" w:rsidP="00276DD6">
            <w:pPr>
              <w:pStyle w:val="GOSTTablenorm"/>
            </w:pPr>
            <w:r w:rsidRPr="00276DD6">
              <w:t>Поле заполняется автоматически</w:t>
            </w:r>
          </w:p>
        </w:tc>
        <w:tc>
          <w:tcPr>
            <w:tcW w:w="1701" w:type="dxa"/>
          </w:tcPr>
          <w:p w14:paraId="57FE8DD9" w14:textId="77777777" w:rsidR="009B3AFA" w:rsidRPr="00276DD6" w:rsidRDefault="009B3AFA" w:rsidP="00276DD6">
            <w:pPr>
              <w:pStyle w:val="GOSTTablenorm"/>
            </w:pPr>
            <w:r w:rsidRPr="00276DD6">
              <w:t xml:space="preserve">Источник: справочник </w:t>
            </w:r>
            <w:r w:rsidRPr="00276DD6">
              <w:rPr>
                <w:szCs w:val="24"/>
              </w:rPr>
              <w:t>«</w:t>
            </w:r>
            <w:r w:rsidRPr="00276DD6">
              <w:rPr>
                <w:szCs w:val="24"/>
                <w:shd w:val="clear" w:color="auto" w:fill="FFFFFF"/>
              </w:rPr>
              <w:t>Книга регистрации лицевых счетов</w:t>
            </w:r>
            <w:r w:rsidRPr="00276DD6">
              <w:rPr>
                <w:szCs w:val="24"/>
              </w:rPr>
              <w:t>»</w:t>
            </w:r>
          </w:p>
        </w:tc>
      </w:tr>
      <w:tr w:rsidR="009B3AFA" w:rsidRPr="00276DD6" w14:paraId="3CCF0795" w14:textId="77777777" w:rsidTr="007D41CB">
        <w:trPr>
          <w:cnfStyle w:val="000000010000" w:firstRow="0" w:lastRow="0" w:firstColumn="0" w:lastColumn="0" w:oddVBand="0" w:evenVBand="0" w:oddHBand="0" w:evenHBand="1" w:firstRowFirstColumn="0" w:firstRowLastColumn="0" w:lastRowFirstColumn="0" w:lastRowLastColumn="0"/>
        </w:trPr>
        <w:tc>
          <w:tcPr>
            <w:tcW w:w="2244" w:type="dxa"/>
          </w:tcPr>
          <w:p w14:paraId="72FDBFF1" w14:textId="77777777" w:rsidR="009B3AFA" w:rsidRPr="00276DD6" w:rsidRDefault="009B3AFA" w:rsidP="00276DD6">
            <w:pPr>
              <w:pStyle w:val="GOSTTablenorm"/>
            </w:pPr>
            <w:r w:rsidRPr="00276DD6">
              <w:t>Наименования ТОФК открытия</w:t>
            </w:r>
          </w:p>
        </w:tc>
        <w:tc>
          <w:tcPr>
            <w:tcW w:w="1560" w:type="dxa"/>
          </w:tcPr>
          <w:p w14:paraId="0BB96BA0" w14:textId="77777777" w:rsidR="009B3AFA" w:rsidRPr="00276DD6" w:rsidRDefault="009B3AFA" w:rsidP="00276DD6">
            <w:pPr>
              <w:pStyle w:val="GOSTTablenorm"/>
            </w:pPr>
            <w:r w:rsidRPr="00276DD6">
              <w:t>Текстовое поле</w:t>
            </w:r>
          </w:p>
          <w:p w14:paraId="6362A254" w14:textId="77777777" w:rsidR="009B3AFA" w:rsidRPr="00276DD6" w:rsidRDefault="009B3AFA" w:rsidP="00276DD6">
            <w:pPr>
              <w:pStyle w:val="GOSTTablenorm"/>
            </w:pPr>
            <w:r w:rsidRPr="00276DD6">
              <w:t xml:space="preserve"> – до 2000 символов</w:t>
            </w:r>
          </w:p>
        </w:tc>
        <w:tc>
          <w:tcPr>
            <w:tcW w:w="1984" w:type="dxa"/>
          </w:tcPr>
          <w:p w14:paraId="59FA5C1D" w14:textId="77777777" w:rsidR="009B3AFA" w:rsidRPr="00276DD6" w:rsidRDefault="009B3AFA" w:rsidP="00276DD6">
            <w:pPr>
              <w:pStyle w:val="GOSTTablenorm"/>
            </w:pPr>
            <w:r w:rsidRPr="00276DD6">
              <w:t>Да</w:t>
            </w:r>
          </w:p>
        </w:tc>
        <w:tc>
          <w:tcPr>
            <w:tcW w:w="2126" w:type="dxa"/>
          </w:tcPr>
          <w:p w14:paraId="74AC9814" w14:textId="77777777" w:rsidR="009B3AFA" w:rsidRPr="00276DD6" w:rsidRDefault="009B3AFA" w:rsidP="00276DD6">
            <w:pPr>
              <w:pStyle w:val="GOSTTablenorm"/>
            </w:pPr>
            <w:r w:rsidRPr="00276DD6">
              <w:t>Поле заполняется автоматически</w:t>
            </w:r>
          </w:p>
        </w:tc>
        <w:tc>
          <w:tcPr>
            <w:tcW w:w="1701" w:type="dxa"/>
          </w:tcPr>
          <w:p w14:paraId="1C53256A" w14:textId="77777777" w:rsidR="009B3AFA" w:rsidRPr="00276DD6" w:rsidRDefault="009B3AFA" w:rsidP="00276DD6">
            <w:pPr>
              <w:pStyle w:val="GOSTTablenorm"/>
            </w:pPr>
            <w:r w:rsidRPr="00276DD6">
              <w:t xml:space="preserve">Источник: справочник </w:t>
            </w:r>
            <w:r w:rsidRPr="00276DD6">
              <w:rPr>
                <w:szCs w:val="24"/>
              </w:rPr>
              <w:t>«</w:t>
            </w:r>
            <w:r w:rsidRPr="00276DD6">
              <w:rPr>
                <w:szCs w:val="24"/>
                <w:shd w:val="clear" w:color="auto" w:fill="FFFFFF"/>
              </w:rPr>
              <w:t>Книга регистрации лицевых счетов</w:t>
            </w:r>
            <w:r w:rsidRPr="00276DD6">
              <w:rPr>
                <w:szCs w:val="24"/>
              </w:rPr>
              <w:t>»</w:t>
            </w:r>
          </w:p>
        </w:tc>
      </w:tr>
      <w:tr w:rsidR="009B3AFA" w:rsidRPr="00276DD6" w14:paraId="498D75FE" w14:textId="77777777" w:rsidTr="007D41CB">
        <w:trPr>
          <w:cnfStyle w:val="000000100000" w:firstRow="0" w:lastRow="0" w:firstColumn="0" w:lastColumn="0" w:oddVBand="0" w:evenVBand="0" w:oddHBand="1" w:evenHBand="0" w:firstRowFirstColumn="0" w:firstRowLastColumn="0" w:lastRowFirstColumn="0" w:lastRowLastColumn="0"/>
        </w:trPr>
        <w:tc>
          <w:tcPr>
            <w:tcW w:w="2244" w:type="dxa"/>
          </w:tcPr>
          <w:p w14:paraId="6D62C22F" w14:textId="77777777" w:rsidR="009B3AFA" w:rsidRPr="00276DD6" w:rsidRDefault="009B3AFA" w:rsidP="00276DD6">
            <w:pPr>
              <w:pStyle w:val="GOSTTablenorm"/>
            </w:pPr>
            <w:r w:rsidRPr="00276DD6">
              <w:t>Статус</w:t>
            </w:r>
          </w:p>
        </w:tc>
        <w:tc>
          <w:tcPr>
            <w:tcW w:w="1560" w:type="dxa"/>
          </w:tcPr>
          <w:p w14:paraId="00C063DD" w14:textId="77777777" w:rsidR="009B3AFA" w:rsidRPr="00276DD6" w:rsidRDefault="009B3AFA" w:rsidP="00276DD6">
            <w:pPr>
              <w:pStyle w:val="GOSTTablenorm"/>
            </w:pPr>
            <w:r w:rsidRPr="00276DD6">
              <w:t>Текстовое поле</w:t>
            </w:r>
          </w:p>
          <w:p w14:paraId="6FC3C037" w14:textId="77777777" w:rsidR="009B3AFA" w:rsidRPr="00276DD6" w:rsidRDefault="009B3AFA" w:rsidP="00276DD6">
            <w:pPr>
              <w:pStyle w:val="GOSTTablenorm"/>
            </w:pPr>
            <w:r w:rsidRPr="00276DD6">
              <w:t>– 1 символ</w:t>
            </w:r>
          </w:p>
        </w:tc>
        <w:tc>
          <w:tcPr>
            <w:tcW w:w="1984" w:type="dxa"/>
          </w:tcPr>
          <w:p w14:paraId="43B20142" w14:textId="77777777" w:rsidR="009B3AFA" w:rsidRPr="00276DD6" w:rsidRDefault="009B3AFA" w:rsidP="00276DD6">
            <w:pPr>
              <w:pStyle w:val="GOSTTablenorm"/>
            </w:pPr>
            <w:r w:rsidRPr="00276DD6">
              <w:t>Да</w:t>
            </w:r>
          </w:p>
        </w:tc>
        <w:tc>
          <w:tcPr>
            <w:tcW w:w="2126" w:type="dxa"/>
          </w:tcPr>
          <w:p w14:paraId="1EE708FC" w14:textId="77777777" w:rsidR="009B3AFA" w:rsidRPr="00276DD6" w:rsidRDefault="009B3AFA" w:rsidP="00276DD6">
            <w:pPr>
              <w:pStyle w:val="GOSTTablenorm"/>
            </w:pPr>
            <w:r w:rsidRPr="00276DD6">
              <w:t>Поле заполняется автоматически</w:t>
            </w:r>
          </w:p>
        </w:tc>
        <w:tc>
          <w:tcPr>
            <w:tcW w:w="1701" w:type="dxa"/>
          </w:tcPr>
          <w:p w14:paraId="20507461" w14:textId="77777777" w:rsidR="009B3AFA" w:rsidRPr="00276DD6" w:rsidRDefault="009B3AFA" w:rsidP="00276DD6">
            <w:pPr>
              <w:pStyle w:val="GOSTTablenorm"/>
            </w:pPr>
            <w:r w:rsidRPr="00276DD6">
              <w:t xml:space="preserve">Источник: справочник </w:t>
            </w:r>
            <w:r w:rsidRPr="00276DD6">
              <w:rPr>
                <w:szCs w:val="24"/>
              </w:rPr>
              <w:t>«</w:t>
            </w:r>
            <w:r w:rsidRPr="00276DD6">
              <w:rPr>
                <w:szCs w:val="24"/>
                <w:shd w:val="clear" w:color="auto" w:fill="FFFFFF"/>
              </w:rPr>
              <w:t>Книга регистрации лицевых счетов</w:t>
            </w:r>
            <w:r w:rsidRPr="00276DD6">
              <w:rPr>
                <w:szCs w:val="24"/>
              </w:rPr>
              <w:t>»</w:t>
            </w:r>
          </w:p>
        </w:tc>
      </w:tr>
      <w:tr w:rsidR="009B3AFA" w:rsidRPr="00276DD6" w14:paraId="73456B93" w14:textId="77777777" w:rsidTr="007D41CB">
        <w:trPr>
          <w:cnfStyle w:val="000000010000" w:firstRow="0" w:lastRow="0" w:firstColumn="0" w:lastColumn="0" w:oddVBand="0" w:evenVBand="0" w:oddHBand="0" w:evenHBand="1" w:firstRowFirstColumn="0" w:firstRowLastColumn="0" w:lastRowFirstColumn="0" w:lastRowLastColumn="0"/>
        </w:trPr>
        <w:tc>
          <w:tcPr>
            <w:tcW w:w="2244" w:type="dxa"/>
          </w:tcPr>
          <w:p w14:paraId="52F4796C" w14:textId="77777777" w:rsidR="009B3AFA" w:rsidRPr="00276DD6" w:rsidRDefault="009B3AFA" w:rsidP="00276DD6">
            <w:pPr>
              <w:pStyle w:val="GOSTTablenorm"/>
            </w:pPr>
            <w:r w:rsidRPr="00276DD6">
              <w:t>Дата открытия</w:t>
            </w:r>
          </w:p>
        </w:tc>
        <w:tc>
          <w:tcPr>
            <w:tcW w:w="1560" w:type="dxa"/>
          </w:tcPr>
          <w:p w14:paraId="07E31082" w14:textId="77777777" w:rsidR="009B3AFA" w:rsidRPr="00276DD6" w:rsidRDefault="009B3AFA" w:rsidP="00276DD6">
            <w:pPr>
              <w:pStyle w:val="GOSTTablenorm"/>
            </w:pPr>
            <w:r w:rsidRPr="00276DD6">
              <w:t>Текстовое поле</w:t>
            </w:r>
          </w:p>
          <w:p w14:paraId="2CFD10C3" w14:textId="77777777" w:rsidR="009B3AFA" w:rsidRPr="00276DD6" w:rsidRDefault="009B3AFA" w:rsidP="00276DD6">
            <w:pPr>
              <w:pStyle w:val="GOSTTablenorm"/>
            </w:pPr>
            <w:r w:rsidRPr="00276DD6">
              <w:t xml:space="preserve"> – 10 символов</w:t>
            </w:r>
          </w:p>
        </w:tc>
        <w:tc>
          <w:tcPr>
            <w:tcW w:w="1984" w:type="dxa"/>
          </w:tcPr>
          <w:p w14:paraId="0378D1E6" w14:textId="77777777" w:rsidR="009B3AFA" w:rsidRPr="00276DD6" w:rsidRDefault="009B3AFA" w:rsidP="00276DD6">
            <w:pPr>
              <w:pStyle w:val="GOSTTablenorm"/>
            </w:pPr>
            <w:r w:rsidRPr="00276DD6">
              <w:t>Да</w:t>
            </w:r>
          </w:p>
        </w:tc>
        <w:tc>
          <w:tcPr>
            <w:tcW w:w="2126" w:type="dxa"/>
          </w:tcPr>
          <w:p w14:paraId="4D191BDA" w14:textId="77777777" w:rsidR="009B3AFA" w:rsidRPr="00276DD6" w:rsidRDefault="009B3AFA" w:rsidP="00276DD6">
            <w:pPr>
              <w:pStyle w:val="GOSTTablenorm"/>
            </w:pPr>
            <w:r w:rsidRPr="00276DD6">
              <w:t>Поле заполняется автоматически</w:t>
            </w:r>
          </w:p>
        </w:tc>
        <w:tc>
          <w:tcPr>
            <w:tcW w:w="1701" w:type="dxa"/>
          </w:tcPr>
          <w:p w14:paraId="574E55FB" w14:textId="77777777" w:rsidR="009B3AFA" w:rsidRPr="00276DD6" w:rsidRDefault="009B3AFA" w:rsidP="00276DD6">
            <w:pPr>
              <w:pStyle w:val="GOSTTablenorm"/>
            </w:pPr>
            <w:r w:rsidRPr="00276DD6">
              <w:t xml:space="preserve">Источник: справочник </w:t>
            </w:r>
            <w:r w:rsidRPr="00276DD6">
              <w:rPr>
                <w:szCs w:val="24"/>
              </w:rPr>
              <w:t>«</w:t>
            </w:r>
            <w:r w:rsidRPr="00276DD6">
              <w:rPr>
                <w:szCs w:val="24"/>
                <w:shd w:val="clear" w:color="auto" w:fill="FFFFFF"/>
              </w:rPr>
              <w:t>Книга регистрации лицевых счетов</w:t>
            </w:r>
            <w:r w:rsidRPr="00276DD6">
              <w:rPr>
                <w:szCs w:val="24"/>
              </w:rPr>
              <w:t>»</w:t>
            </w:r>
          </w:p>
        </w:tc>
      </w:tr>
      <w:tr w:rsidR="009B3AFA" w:rsidRPr="00276DD6" w14:paraId="6B72399F" w14:textId="77777777" w:rsidTr="007D41CB">
        <w:trPr>
          <w:cnfStyle w:val="000000100000" w:firstRow="0" w:lastRow="0" w:firstColumn="0" w:lastColumn="0" w:oddVBand="0" w:evenVBand="0" w:oddHBand="1" w:evenHBand="0" w:firstRowFirstColumn="0" w:firstRowLastColumn="0" w:lastRowFirstColumn="0" w:lastRowLastColumn="0"/>
        </w:trPr>
        <w:tc>
          <w:tcPr>
            <w:tcW w:w="2244" w:type="dxa"/>
          </w:tcPr>
          <w:p w14:paraId="493CEE19" w14:textId="77777777" w:rsidR="009B3AFA" w:rsidRPr="00276DD6" w:rsidRDefault="009B3AFA" w:rsidP="00276DD6">
            <w:pPr>
              <w:pStyle w:val="GOSTTablenorm"/>
            </w:pPr>
            <w:r w:rsidRPr="00276DD6">
              <w:t>Дата закрытия</w:t>
            </w:r>
          </w:p>
        </w:tc>
        <w:tc>
          <w:tcPr>
            <w:tcW w:w="1560" w:type="dxa"/>
          </w:tcPr>
          <w:p w14:paraId="41870D1F" w14:textId="77777777" w:rsidR="009B3AFA" w:rsidRPr="00276DD6" w:rsidRDefault="009B3AFA" w:rsidP="00276DD6">
            <w:pPr>
              <w:pStyle w:val="GOSTTablenorm"/>
            </w:pPr>
            <w:r w:rsidRPr="00276DD6">
              <w:t>Текстовое поле</w:t>
            </w:r>
          </w:p>
          <w:p w14:paraId="750F4882" w14:textId="77777777" w:rsidR="009B3AFA" w:rsidRPr="00276DD6" w:rsidRDefault="009B3AFA" w:rsidP="00276DD6">
            <w:pPr>
              <w:pStyle w:val="GOSTTablenorm"/>
            </w:pPr>
            <w:r w:rsidRPr="00276DD6">
              <w:t xml:space="preserve"> – 10 символов</w:t>
            </w:r>
          </w:p>
        </w:tc>
        <w:tc>
          <w:tcPr>
            <w:tcW w:w="1984" w:type="dxa"/>
          </w:tcPr>
          <w:p w14:paraId="665D92CB" w14:textId="77777777" w:rsidR="009B3AFA" w:rsidRPr="00276DD6" w:rsidRDefault="009B3AFA" w:rsidP="00276DD6">
            <w:pPr>
              <w:pStyle w:val="GOSTTablenorm"/>
            </w:pPr>
            <w:r w:rsidRPr="00276DD6">
              <w:t>Да</w:t>
            </w:r>
          </w:p>
        </w:tc>
        <w:tc>
          <w:tcPr>
            <w:tcW w:w="2126" w:type="dxa"/>
          </w:tcPr>
          <w:p w14:paraId="2ED5616B" w14:textId="77777777" w:rsidR="009B3AFA" w:rsidRPr="00276DD6" w:rsidRDefault="009B3AFA" w:rsidP="00276DD6">
            <w:pPr>
              <w:pStyle w:val="GOSTTablenorm"/>
            </w:pPr>
            <w:r w:rsidRPr="00276DD6">
              <w:t>Поле заполняется автоматически</w:t>
            </w:r>
          </w:p>
        </w:tc>
        <w:tc>
          <w:tcPr>
            <w:tcW w:w="1701" w:type="dxa"/>
          </w:tcPr>
          <w:p w14:paraId="4B072062" w14:textId="77777777" w:rsidR="009B3AFA" w:rsidRPr="00276DD6" w:rsidRDefault="009B3AFA" w:rsidP="00276DD6">
            <w:pPr>
              <w:pStyle w:val="GOSTTablenorm"/>
            </w:pPr>
            <w:r w:rsidRPr="00276DD6">
              <w:t xml:space="preserve">Источник: справочник </w:t>
            </w:r>
            <w:r w:rsidRPr="00276DD6">
              <w:rPr>
                <w:szCs w:val="24"/>
              </w:rPr>
              <w:t>«</w:t>
            </w:r>
            <w:r w:rsidRPr="00276DD6">
              <w:rPr>
                <w:szCs w:val="24"/>
                <w:shd w:val="clear" w:color="auto" w:fill="FFFFFF"/>
              </w:rPr>
              <w:t>Книга регистрации лицевых счетов</w:t>
            </w:r>
            <w:r w:rsidRPr="00276DD6">
              <w:rPr>
                <w:szCs w:val="24"/>
              </w:rPr>
              <w:t>»</w:t>
            </w:r>
          </w:p>
        </w:tc>
      </w:tr>
      <w:tr w:rsidR="009B3AFA" w:rsidRPr="00276DD6" w14:paraId="1C9DDFE2" w14:textId="77777777" w:rsidTr="007D41CB">
        <w:trPr>
          <w:cnfStyle w:val="000000010000" w:firstRow="0" w:lastRow="0" w:firstColumn="0" w:lastColumn="0" w:oddVBand="0" w:evenVBand="0" w:oddHBand="0" w:evenHBand="1" w:firstRowFirstColumn="0" w:firstRowLastColumn="0" w:lastRowFirstColumn="0" w:lastRowLastColumn="0"/>
        </w:trPr>
        <w:tc>
          <w:tcPr>
            <w:tcW w:w="2244" w:type="dxa"/>
          </w:tcPr>
          <w:p w14:paraId="181989CA" w14:textId="77777777" w:rsidR="009B3AFA" w:rsidRPr="00276DD6" w:rsidRDefault="009B3AFA" w:rsidP="00276DD6">
            <w:pPr>
              <w:pStyle w:val="GOSTTablenorm"/>
            </w:pPr>
            <w:r w:rsidRPr="00276DD6">
              <w:t>Номер организации</w:t>
            </w:r>
          </w:p>
        </w:tc>
        <w:tc>
          <w:tcPr>
            <w:tcW w:w="1560" w:type="dxa"/>
          </w:tcPr>
          <w:p w14:paraId="26C7DC22" w14:textId="77777777" w:rsidR="009B3AFA" w:rsidRPr="00276DD6" w:rsidRDefault="009B3AFA" w:rsidP="00276DD6">
            <w:pPr>
              <w:pStyle w:val="GOSTTablenorm"/>
            </w:pPr>
            <w:r w:rsidRPr="00276DD6">
              <w:t>Текстовое поле</w:t>
            </w:r>
          </w:p>
          <w:p w14:paraId="5C54BE58" w14:textId="77777777" w:rsidR="009B3AFA" w:rsidRPr="00276DD6" w:rsidRDefault="009B3AFA" w:rsidP="00276DD6">
            <w:pPr>
              <w:pStyle w:val="GOSTTablenorm"/>
            </w:pPr>
            <w:r w:rsidRPr="00276DD6">
              <w:lastRenderedPageBreak/>
              <w:t xml:space="preserve"> – 5 символов</w:t>
            </w:r>
          </w:p>
        </w:tc>
        <w:tc>
          <w:tcPr>
            <w:tcW w:w="1984" w:type="dxa"/>
          </w:tcPr>
          <w:p w14:paraId="3A172670" w14:textId="77777777" w:rsidR="009B3AFA" w:rsidRPr="00276DD6" w:rsidRDefault="009B3AFA" w:rsidP="00276DD6">
            <w:pPr>
              <w:pStyle w:val="GOSTTablenorm"/>
            </w:pPr>
            <w:r w:rsidRPr="00276DD6">
              <w:lastRenderedPageBreak/>
              <w:t>Нет</w:t>
            </w:r>
          </w:p>
        </w:tc>
        <w:tc>
          <w:tcPr>
            <w:tcW w:w="2126" w:type="dxa"/>
          </w:tcPr>
          <w:p w14:paraId="252A62D1" w14:textId="77777777" w:rsidR="009B3AFA" w:rsidRPr="00276DD6" w:rsidRDefault="009B3AFA" w:rsidP="00276DD6">
            <w:pPr>
              <w:pStyle w:val="GOSTTablenorm"/>
            </w:pPr>
            <w:r w:rsidRPr="00276DD6">
              <w:t>Поле заполняется автоматически</w:t>
            </w:r>
          </w:p>
        </w:tc>
        <w:tc>
          <w:tcPr>
            <w:tcW w:w="1701" w:type="dxa"/>
          </w:tcPr>
          <w:p w14:paraId="661DB461" w14:textId="77777777" w:rsidR="009B3AFA" w:rsidRPr="00276DD6" w:rsidRDefault="009B3AFA" w:rsidP="00276DD6">
            <w:pPr>
              <w:pStyle w:val="GOSTTablenorm"/>
            </w:pPr>
            <w:r w:rsidRPr="00276DD6">
              <w:t xml:space="preserve">Источник: справочник </w:t>
            </w:r>
            <w:r w:rsidRPr="00276DD6">
              <w:rPr>
                <w:szCs w:val="24"/>
              </w:rPr>
              <w:lastRenderedPageBreak/>
              <w:t>«</w:t>
            </w:r>
            <w:r w:rsidRPr="00276DD6">
              <w:rPr>
                <w:szCs w:val="24"/>
                <w:shd w:val="clear" w:color="auto" w:fill="FFFFFF"/>
              </w:rPr>
              <w:t>Книга регистрации лицевых счетов</w:t>
            </w:r>
            <w:r w:rsidRPr="00276DD6">
              <w:rPr>
                <w:szCs w:val="24"/>
              </w:rPr>
              <w:t>»</w:t>
            </w:r>
          </w:p>
        </w:tc>
      </w:tr>
      <w:tr w:rsidR="009B3AFA" w:rsidRPr="00276DD6" w14:paraId="0B221761" w14:textId="77777777" w:rsidTr="007D41CB">
        <w:trPr>
          <w:cnfStyle w:val="000000100000" w:firstRow="0" w:lastRow="0" w:firstColumn="0" w:lastColumn="0" w:oddVBand="0" w:evenVBand="0" w:oddHBand="1" w:evenHBand="0" w:firstRowFirstColumn="0" w:firstRowLastColumn="0" w:lastRowFirstColumn="0" w:lastRowLastColumn="0"/>
        </w:trPr>
        <w:tc>
          <w:tcPr>
            <w:tcW w:w="2244" w:type="dxa"/>
          </w:tcPr>
          <w:p w14:paraId="6FA29121" w14:textId="77777777" w:rsidR="009B3AFA" w:rsidRPr="00276DD6" w:rsidRDefault="009B3AFA" w:rsidP="00276DD6">
            <w:pPr>
              <w:pStyle w:val="GOSTTablenorm"/>
            </w:pPr>
            <w:r w:rsidRPr="00276DD6">
              <w:rPr>
                <w:szCs w:val="24"/>
                <w:shd w:val="clear" w:color="auto" w:fill="FFFFFF"/>
              </w:rPr>
              <w:lastRenderedPageBreak/>
              <w:t>Код по Сводному реестру ПБС принимающего полномочия</w:t>
            </w:r>
          </w:p>
        </w:tc>
        <w:tc>
          <w:tcPr>
            <w:tcW w:w="1560" w:type="dxa"/>
          </w:tcPr>
          <w:p w14:paraId="4AA68963" w14:textId="77777777" w:rsidR="009B3AFA" w:rsidRPr="00276DD6" w:rsidRDefault="009B3AFA" w:rsidP="00276DD6">
            <w:pPr>
              <w:pStyle w:val="GOSTTablenorm"/>
            </w:pPr>
            <w:r w:rsidRPr="00276DD6">
              <w:t>Текстовое поле</w:t>
            </w:r>
          </w:p>
          <w:p w14:paraId="71F1721B" w14:textId="77777777" w:rsidR="009B3AFA" w:rsidRPr="00276DD6" w:rsidRDefault="009B3AFA" w:rsidP="00276DD6">
            <w:pPr>
              <w:pStyle w:val="GOSTTablenorm"/>
            </w:pPr>
            <w:r w:rsidRPr="00276DD6">
              <w:t xml:space="preserve"> – 8 символов</w:t>
            </w:r>
          </w:p>
        </w:tc>
        <w:tc>
          <w:tcPr>
            <w:tcW w:w="1984" w:type="dxa"/>
          </w:tcPr>
          <w:p w14:paraId="56B3592A" w14:textId="77777777" w:rsidR="009B3AFA" w:rsidRPr="00276DD6" w:rsidRDefault="009B3AFA" w:rsidP="00276DD6">
            <w:pPr>
              <w:pStyle w:val="GOSTTablenorm"/>
            </w:pPr>
            <w:r w:rsidRPr="00276DD6">
              <w:t>Нет</w:t>
            </w:r>
          </w:p>
        </w:tc>
        <w:tc>
          <w:tcPr>
            <w:tcW w:w="2126" w:type="dxa"/>
          </w:tcPr>
          <w:p w14:paraId="397074B4" w14:textId="77777777" w:rsidR="009B3AFA" w:rsidRPr="00276DD6" w:rsidRDefault="009B3AFA" w:rsidP="00276DD6">
            <w:pPr>
              <w:pStyle w:val="GOSTTablenorm"/>
            </w:pPr>
            <w:r w:rsidRPr="00276DD6">
              <w:t>Поле заполняется автоматически</w:t>
            </w:r>
          </w:p>
        </w:tc>
        <w:tc>
          <w:tcPr>
            <w:tcW w:w="1701" w:type="dxa"/>
          </w:tcPr>
          <w:p w14:paraId="2A39EC11" w14:textId="77777777" w:rsidR="009B3AFA" w:rsidRPr="00276DD6" w:rsidRDefault="009B3AFA" w:rsidP="00276DD6">
            <w:pPr>
              <w:pStyle w:val="GOSTTablenorm"/>
            </w:pPr>
            <w:r w:rsidRPr="00276DD6">
              <w:t xml:space="preserve">Источник: справочник </w:t>
            </w:r>
            <w:r w:rsidRPr="00276DD6">
              <w:rPr>
                <w:szCs w:val="24"/>
              </w:rPr>
              <w:t>«</w:t>
            </w:r>
            <w:r w:rsidRPr="00276DD6">
              <w:rPr>
                <w:szCs w:val="24"/>
                <w:shd w:val="clear" w:color="auto" w:fill="FFFFFF"/>
              </w:rPr>
              <w:t>Книга регистрации лицевых счетов</w:t>
            </w:r>
            <w:r w:rsidRPr="00276DD6">
              <w:rPr>
                <w:szCs w:val="24"/>
              </w:rPr>
              <w:t>»</w:t>
            </w:r>
          </w:p>
        </w:tc>
      </w:tr>
      <w:tr w:rsidR="009B3AFA" w:rsidRPr="00276DD6" w14:paraId="4F8A48A7" w14:textId="77777777" w:rsidTr="007D41CB">
        <w:trPr>
          <w:cnfStyle w:val="000000010000" w:firstRow="0" w:lastRow="0" w:firstColumn="0" w:lastColumn="0" w:oddVBand="0" w:evenVBand="0" w:oddHBand="0" w:evenHBand="1" w:firstRowFirstColumn="0" w:firstRowLastColumn="0" w:lastRowFirstColumn="0" w:lastRowLastColumn="0"/>
        </w:trPr>
        <w:tc>
          <w:tcPr>
            <w:tcW w:w="2244" w:type="dxa"/>
          </w:tcPr>
          <w:p w14:paraId="35E7977D" w14:textId="77777777" w:rsidR="009B3AFA" w:rsidRPr="00276DD6" w:rsidRDefault="009B3AFA" w:rsidP="00276DD6">
            <w:pPr>
              <w:pStyle w:val="GOSTTablenorm"/>
            </w:pPr>
            <w:r w:rsidRPr="00276DD6">
              <w:rPr>
                <w:u w:color="000000"/>
              </w:rPr>
              <w:t xml:space="preserve">Наименование </w:t>
            </w:r>
            <w:r w:rsidRPr="00276DD6">
              <w:rPr>
                <w:szCs w:val="24"/>
                <w:shd w:val="clear" w:color="auto" w:fill="FFFFFF"/>
              </w:rPr>
              <w:t>ПБС принимающего полномочия</w:t>
            </w:r>
          </w:p>
        </w:tc>
        <w:tc>
          <w:tcPr>
            <w:tcW w:w="1560" w:type="dxa"/>
          </w:tcPr>
          <w:p w14:paraId="10AB798B" w14:textId="77777777" w:rsidR="009B3AFA" w:rsidRPr="00276DD6" w:rsidRDefault="009B3AFA" w:rsidP="00276DD6">
            <w:pPr>
              <w:pStyle w:val="GOSTTablenorm"/>
            </w:pPr>
            <w:r w:rsidRPr="00276DD6">
              <w:t>Текстовое поле</w:t>
            </w:r>
          </w:p>
          <w:p w14:paraId="1D6288E3" w14:textId="77777777" w:rsidR="009B3AFA" w:rsidRPr="00276DD6" w:rsidRDefault="009B3AFA" w:rsidP="00276DD6">
            <w:pPr>
              <w:pStyle w:val="GOSTTablenorm"/>
            </w:pPr>
            <w:r w:rsidRPr="00276DD6">
              <w:t xml:space="preserve"> – до 2000 символов</w:t>
            </w:r>
          </w:p>
        </w:tc>
        <w:tc>
          <w:tcPr>
            <w:tcW w:w="1984" w:type="dxa"/>
          </w:tcPr>
          <w:p w14:paraId="682A3990" w14:textId="77777777" w:rsidR="009B3AFA" w:rsidRPr="00276DD6" w:rsidRDefault="009B3AFA" w:rsidP="00276DD6">
            <w:pPr>
              <w:pStyle w:val="GOSTTablenorm"/>
            </w:pPr>
            <w:r w:rsidRPr="00276DD6">
              <w:t>Нет</w:t>
            </w:r>
          </w:p>
        </w:tc>
        <w:tc>
          <w:tcPr>
            <w:tcW w:w="2126" w:type="dxa"/>
          </w:tcPr>
          <w:p w14:paraId="36EF45FE" w14:textId="77777777" w:rsidR="009B3AFA" w:rsidRPr="00276DD6" w:rsidRDefault="009B3AFA" w:rsidP="00276DD6">
            <w:pPr>
              <w:pStyle w:val="GOSTTablenorm"/>
            </w:pPr>
            <w:r w:rsidRPr="00276DD6">
              <w:t>Поле заполняется автоматически</w:t>
            </w:r>
          </w:p>
        </w:tc>
        <w:tc>
          <w:tcPr>
            <w:tcW w:w="1701" w:type="dxa"/>
          </w:tcPr>
          <w:p w14:paraId="145D04B5" w14:textId="77777777" w:rsidR="009B3AFA" w:rsidRPr="00276DD6" w:rsidRDefault="009B3AFA" w:rsidP="00276DD6">
            <w:pPr>
              <w:pStyle w:val="GOSTTablenorm"/>
            </w:pPr>
            <w:r w:rsidRPr="00276DD6">
              <w:t xml:space="preserve">Источник: справочник </w:t>
            </w:r>
            <w:r w:rsidRPr="00276DD6">
              <w:rPr>
                <w:szCs w:val="24"/>
              </w:rPr>
              <w:t>«</w:t>
            </w:r>
            <w:r w:rsidRPr="00276DD6">
              <w:rPr>
                <w:szCs w:val="24"/>
                <w:shd w:val="clear" w:color="auto" w:fill="FFFFFF"/>
              </w:rPr>
              <w:t>Книга регистрации лицевых счетов</w:t>
            </w:r>
            <w:r w:rsidRPr="00276DD6">
              <w:rPr>
                <w:szCs w:val="24"/>
              </w:rPr>
              <w:t>»</w:t>
            </w:r>
          </w:p>
        </w:tc>
      </w:tr>
      <w:tr w:rsidR="009B3AFA" w:rsidRPr="00276DD6" w14:paraId="2EED0FC9" w14:textId="77777777" w:rsidTr="007D41CB">
        <w:trPr>
          <w:cnfStyle w:val="000000100000" w:firstRow="0" w:lastRow="0" w:firstColumn="0" w:lastColumn="0" w:oddVBand="0" w:evenVBand="0" w:oddHBand="1" w:evenHBand="0" w:firstRowFirstColumn="0" w:firstRowLastColumn="0" w:lastRowFirstColumn="0" w:lastRowLastColumn="0"/>
        </w:trPr>
        <w:tc>
          <w:tcPr>
            <w:tcW w:w="2244" w:type="dxa"/>
          </w:tcPr>
          <w:p w14:paraId="071211A7" w14:textId="77777777" w:rsidR="009B3AFA" w:rsidRPr="00276DD6" w:rsidRDefault="009B3AFA" w:rsidP="00276DD6">
            <w:pPr>
              <w:pStyle w:val="GOSTTablenorm"/>
              <w:rPr>
                <w:u w:color="000000"/>
              </w:rPr>
            </w:pPr>
            <w:r w:rsidRPr="00276DD6">
              <w:t xml:space="preserve">Код </w:t>
            </w:r>
            <w:r w:rsidRPr="00276DD6">
              <w:rPr>
                <w:szCs w:val="24"/>
              </w:rPr>
              <w:t>ППО по ОКТМО</w:t>
            </w:r>
          </w:p>
        </w:tc>
        <w:tc>
          <w:tcPr>
            <w:tcW w:w="1560" w:type="dxa"/>
          </w:tcPr>
          <w:p w14:paraId="5B3BE51F" w14:textId="77777777" w:rsidR="009B3AFA" w:rsidRPr="00276DD6" w:rsidRDefault="009B3AFA" w:rsidP="00276DD6">
            <w:pPr>
              <w:pStyle w:val="GOSTTablenorm"/>
            </w:pPr>
            <w:r w:rsidRPr="00276DD6">
              <w:t>Текстовое поле</w:t>
            </w:r>
          </w:p>
          <w:p w14:paraId="23D1AB9B" w14:textId="77777777" w:rsidR="009B3AFA" w:rsidRPr="00276DD6" w:rsidRDefault="009B3AFA" w:rsidP="00276DD6">
            <w:pPr>
              <w:pStyle w:val="GOSTTablenorm"/>
            </w:pPr>
            <w:r w:rsidRPr="00276DD6">
              <w:t xml:space="preserve"> – 8 символов</w:t>
            </w:r>
          </w:p>
        </w:tc>
        <w:tc>
          <w:tcPr>
            <w:tcW w:w="1984" w:type="dxa"/>
          </w:tcPr>
          <w:p w14:paraId="3DB12EE1" w14:textId="77777777" w:rsidR="009B3AFA" w:rsidRPr="00276DD6" w:rsidRDefault="009B3AFA" w:rsidP="00276DD6">
            <w:pPr>
              <w:pStyle w:val="GOSTTablenorm"/>
            </w:pPr>
            <w:r w:rsidRPr="00276DD6">
              <w:t>Нет</w:t>
            </w:r>
          </w:p>
        </w:tc>
        <w:tc>
          <w:tcPr>
            <w:tcW w:w="2126" w:type="dxa"/>
          </w:tcPr>
          <w:p w14:paraId="516031D9" w14:textId="77777777" w:rsidR="009B3AFA" w:rsidRPr="00276DD6" w:rsidRDefault="009B3AFA" w:rsidP="00276DD6">
            <w:pPr>
              <w:pStyle w:val="GOSTTablenorm"/>
            </w:pPr>
            <w:r w:rsidRPr="00276DD6">
              <w:t>Поле заполняется автоматически</w:t>
            </w:r>
          </w:p>
        </w:tc>
        <w:tc>
          <w:tcPr>
            <w:tcW w:w="1701" w:type="dxa"/>
          </w:tcPr>
          <w:p w14:paraId="72652FF0" w14:textId="77777777" w:rsidR="009B3AFA" w:rsidRPr="00276DD6" w:rsidRDefault="009B3AFA" w:rsidP="00276DD6">
            <w:pPr>
              <w:pStyle w:val="GOSTTablenorm"/>
            </w:pPr>
            <w:r w:rsidRPr="00276DD6">
              <w:t xml:space="preserve">Источник: справочник </w:t>
            </w:r>
            <w:r w:rsidRPr="00276DD6">
              <w:rPr>
                <w:szCs w:val="24"/>
              </w:rPr>
              <w:t>«</w:t>
            </w:r>
            <w:r w:rsidRPr="00276DD6">
              <w:rPr>
                <w:szCs w:val="24"/>
                <w:shd w:val="clear" w:color="auto" w:fill="FFFFFF"/>
              </w:rPr>
              <w:t>Книга регистрации лицевых счетов</w:t>
            </w:r>
            <w:r w:rsidRPr="00276DD6">
              <w:rPr>
                <w:szCs w:val="24"/>
              </w:rPr>
              <w:t>»</w:t>
            </w:r>
          </w:p>
        </w:tc>
      </w:tr>
      <w:tr w:rsidR="009B3AFA" w:rsidRPr="00276DD6" w14:paraId="2714463B" w14:textId="77777777" w:rsidTr="007D41CB">
        <w:trPr>
          <w:cnfStyle w:val="000000010000" w:firstRow="0" w:lastRow="0" w:firstColumn="0" w:lastColumn="0" w:oddVBand="0" w:evenVBand="0" w:oddHBand="0" w:evenHBand="1" w:firstRowFirstColumn="0" w:firstRowLastColumn="0" w:lastRowFirstColumn="0" w:lastRowLastColumn="0"/>
        </w:trPr>
        <w:tc>
          <w:tcPr>
            <w:tcW w:w="2244" w:type="dxa"/>
          </w:tcPr>
          <w:p w14:paraId="578366C3" w14:textId="77777777" w:rsidR="009B3AFA" w:rsidRPr="00276DD6" w:rsidRDefault="009B3AFA" w:rsidP="00276DD6">
            <w:pPr>
              <w:pStyle w:val="GOSTTablenorm"/>
              <w:rPr>
                <w:u w:color="000000"/>
              </w:rPr>
            </w:pPr>
            <w:r w:rsidRPr="00276DD6">
              <w:rPr>
                <w:szCs w:val="24"/>
              </w:rPr>
              <w:t>Наименование ППО по ОКТМО</w:t>
            </w:r>
          </w:p>
        </w:tc>
        <w:tc>
          <w:tcPr>
            <w:tcW w:w="1560" w:type="dxa"/>
          </w:tcPr>
          <w:p w14:paraId="670A3163" w14:textId="77777777" w:rsidR="009B3AFA" w:rsidRPr="00276DD6" w:rsidRDefault="009B3AFA" w:rsidP="00276DD6">
            <w:pPr>
              <w:pStyle w:val="GOSTTablenorm"/>
            </w:pPr>
            <w:r w:rsidRPr="00276DD6">
              <w:t>Текстовое поле</w:t>
            </w:r>
          </w:p>
          <w:p w14:paraId="0D15880C" w14:textId="77777777" w:rsidR="009B3AFA" w:rsidRPr="00276DD6" w:rsidRDefault="009B3AFA" w:rsidP="00276DD6">
            <w:pPr>
              <w:pStyle w:val="GOSTTablenorm"/>
            </w:pPr>
            <w:r w:rsidRPr="00276DD6">
              <w:t xml:space="preserve"> – до 2000 символов</w:t>
            </w:r>
          </w:p>
        </w:tc>
        <w:tc>
          <w:tcPr>
            <w:tcW w:w="1984" w:type="dxa"/>
          </w:tcPr>
          <w:p w14:paraId="0E10E91D" w14:textId="77777777" w:rsidR="009B3AFA" w:rsidRPr="00276DD6" w:rsidRDefault="009B3AFA" w:rsidP="00276DD6">
            <w:pPr>
              <w:pStyle w:val="GOSTTablenorm"/>
            </w:pPr>
            <w:r w:rsidRPr="00276DD6">
              <w:t>Нет</w:t>
            </w:r>
          </w:p>
        </w:tc>
        <w:tc>
          <w:tcPr>
            <w:tcW w:w="2126" w:type="dxa"/>
          </w:tcPr>
          <w:p w14:paraId="39CBAC37" w14:textId="77777777" w:rsidR="009B3AFA" w:rsidRPr="00276DD6" w:rsidRDefault="009B3AFA" w:rsidP="00276DD6">
            <w:pPr>
              <w:pStyle w:val="GOSTTablenorm"/>
            </w:pPr>
            <w:r w:rsidRPr="00276DD6">
              <w:t>Поле заполняется автоматически</w:t>
            </w:r>
          </w:p>
        </w:tc>
        <w:tc>
          <w:tcPr>
            <w:tcW w:w="1701" w:type="dxa"/>
          </w:tcPr>
          <w:p w14:paraId="559A9A0A" w14:textId="77777777" w:rsidR="009B3AFA" w:rsidRPr="00276DD6" w:rsidRDefault="009B3AFA" w:rsidP="00276DD6">
            <w:pPr>
              <w:pStyle w:val="GOSTTablenorm"/>
            </w:pPr>
            <w:r w:rsidRPr="00276DD6">
              <w:t xml:space="preserve">Источник: справочник </w:t>
            </w:r>
            <w:r w:rsidRPr="00276DD6">
              <w:rPr>
                <w:szCs w:val="24"/>
              </w:rPr>
              <w:t>«</w:t>
            </w:r>
            <w:r w:rsidRPr="00276DD6">
              <w:rPr>
                <w:szCs w:val="24"/>
                <w:shd w:val="clear" w:color="auto" w:fill="FFFFFF"/>
              </w:rPr>
              <w:t>Книга регистрации лицевых счетов</w:t>
            </w:r>
            <w:r w:rsidRPr="00276DD6">
              <w:rPr>
                <w:szCs w:val="24"/>
              </w:rPr>
              <w:t>»</w:t>
            </w:r>
          </w:p>
        </w:tc>
      </w:tr>
    </w:tbl>
    <w:p w14:paraId="4FD6FBAE" w14:textId="77777777" w:rsidR="00165BC3" w:rsidRPr="00276DD6" w:rsidRDefault="00165BC3" w:rsidP="00276DD6">
      <w:pPr>
        <w:pStyle w:val="GOSTNormal"/>
      </w:pPr>
      <w:r w:rsidRPr="00276DD6">
        <w:t>Для добавления записи о Лицевых счетах, открытых организации в территориальном органе Федерального казначейства необходимо кликнуть по кнопке «Получить сведения о л\с». Данные о лицевых счетах заполняются на основании значения поля «Справочно, номер организации по РУБП/ПУБП» и указанных номеров организации из разделов «Переданные бюджетные полномочия», «Полномочия организации-неучастника бюджетного процесса» и «Сведения о передаче полномочий финансового органа поселения финансовому органу муниципального района».</w:t>
      </w:r>
    </w:p>
    <w:p w14:paraId="05822F89" w14:textId="2CF05A5F" w:rsidR="004C74D1" w:rsidRPr="00276DD6" w:rsidRDefault="00165BC3" w:rsidP="00276DD6">
      <w:pPr>
        <w:pStyle w:val="GOSTNormal"/>
      </w:pPr>
      <w:bookmarkStart w:id="5758" w:name="_Toc457827973"/>
      <w:r w:rsidRPr="00276DD6">
        <w:t>Переданные бюджетные полномочия организации</w:t>
      </w:r>
      <w:bookmarkEnd w:id="5758"/>
      <w:r w:rsidRPr="00276DD6">
        <w:t xml:space="preserve"> (</w:t>
      </w:r>
      <w:r w:rsidR="00A113F9" w:rsidRPr="00276DD6">
        <w:t>рис. </w:t>
      </w:r>
      <w:r w:rsidR="00B2711F" w:rsidRPr="00276DD6">
        <w:fldChar w:fldCharType="begin"/>
      </w:r>
      <w:r w:rsidR="00B2711F" w:rsidRPr="00276DD6">
        <w:instrText xml:space="preserve"> REF _Ref473565069 \h  \* MERGEFORMAT </w:instrText>
      </w:r>
      <w:r w:rsidR="00B2711F" w:rsidRPr="00276DD6">
        <w:fldChar w:fldCharType="separate"/>
      </w:r>
      <w:ins w:id="5759" w:author="Валеев Вадим" w:date="2024-03-20T11:01:00Z">
        <w:r w:rsidR="00D703D3" w:rsidRPr="00D703D3">
          <w:rPr>
            <w:rPrChange w:id="5760" w:author="Валеев Вадим" w:date="2024-03-20T11:01:00Z">
              <w:rPr>
                <w:rStyle w:val="affb"/>
                <w:b w:val="0"/>
                <w:bCs w:val="0"/>
                <w:noProof/>
              </w:rPr>
            </w:rPrChange>
          </w:rPr>
          <w:t>84</w:t>
        </w:r>
      </w:ins>
      <w:del w:id="5761" w:author="Валеев Вадим" w:date="2024-03-12T11:11:00Z">
        <w:r w:rsidR="003308E6" w:rsidRPr="00276DD6" w:rsidDel="00FA6083">
          <w:delText>84</w:delText>
        </w:r>
      </w:del>
      <w:r w:rsidR="00B2711F" w:rsidRPr="00276DD6">
        <w:fldChar w:fldCharType="end"/>
      </w:r>
      <w:r w:rsidRPr="00276DD6">
        <w:t xml:space="preserve">, </w:t>
      </w:r>
      <w:r w:rsidR="00DE17B2" w:rsidRPr="00276DD6">
        <w:t>таб. </w:t>
      </w:r>
      <w:r w:rsidR="005616FE" w:rsidRPr="00276DD6">
        <w:fldChar w:fldCharType="begin"/>
      </w:r>
      <w:r w:rsidR="005616FE" w:rsidRPr="00276DD6">
        <w:instrText xml:space="preserve"> REF _Ref115791165 \h </w:instrText>
      </w:r>
      <w:r w:rsidR="005F0791" w:rsidRPr="00276DD6">
        <w:instrText xml:space="preserve"> \* MERGEFORMAT </w:instrText>
      </w:r>
      <w:r w:rsidR="005616FE" w:rsidRPr="00276DD6">
        <w:fldChar w:fldCharType="separate"/>
      </w:r>
      <w:ins w:id="5762" w:author="Валеев Вадим" w:date="2024-03-20T11:01:00Z">
        <w:r w:rsidR="00D703D3">
          <w:rPr>
            <w:rStyle w:val="affb"/>
            <w:b w:val="0"/>
            <w:bCs w:val="0"/>
            <w:noProof/>
          </w:rPr>
          <w:t>59</w:t>
        </w:r>
      </w:ins>
      <w:del w:id="5763" w:author="Валеев Вадим" w:date="2024-03-20T10:57:00Z">
        <w:r w:rsidR="00FA6083" w:rsidRPr="00276DD6" w:rsidDel="00D0595A">
          <w:rPr>
            <w:rStyle w:val="affb"/>
            <w:b w:val="0"/>
            <w:bCs w:val="0"/>
            <w:noProof/>
          </w:rPr>
          <w:delText>59</w:delText>
        </w:r>
      </w:del>
      <w:r w:rsidR="005616FE" w:rsidRPr="00276DD6">
        <w:fldChar w:fldCharType="end"/>
      </w:r>
      <w:r w:rsidRPr="00276DD6">
        <w:t>).</w:t>
      </w:r>
    </w:p>
    <w:p w14:paraId="6E664EC4" w14:textId="77777777" w:rsidR="004C74D1" w:rsidRPr="00276DD6" w:rsidRDefault="004C74D1" w:rsidP="00276DD6">
      <w:pPr>
        <w:pStyle w:val="GOSTNormalWithout"/>
      </w:pPr>
      <w:r w:rsidRPr="00276DD6">
        <w:t>В разных регионах при передаче полномочий используются две схемы:</w:t>
      </w:r>
    </w:p>
    <w:p w14:paraId="65E8B7A7" w14:textId="77777777" w:rsidR="004C74D1" w:rsidRPr="00276DD6" w:rsidRDefault="004C74D1" w:rsidP="00276DD6">
      <w:pPr>
        <w:pStyle w:val="GOSTListnum"/>
        <w:numPr>
          <w:ilvl w:val="0"/>
          <w:numId w:val="162"/>
        </w:numPr>
      </w:pPr>
      <w:r w:rsidRPr="00276DD6">
        <w:t>Администратор доходов муниципального района использует при администрировании доходов бюджета поселения код главы органа местного самоуправления, передавшего полномочия, таким образом у данного администратора множество лицевых счетов и множество различных кодов глав (</w:t>
      </w:r>
      <w:r w:rsidR="00E55C18" w:rsidRPr="00276DD6">
        <w:t xml:space="preserve">далее - </w:t>
      </w:r>
      <w:r w:rsidRPr="00276DD6">
        <w:t>Схема № 1);</w:t>
      </w:r>
    </w:p>
    <w:p w14:paraId="2BDA64A6" w14:textId="77777777" w:rsidR="004C74D1" w:rsidRPr="00276DD6" w:rsidRDefault="004C74D1" w:rsidP="00276DD6">
      <w:pPr>
        <w:pStyle w:val="GOSTListnum"/>
      </w:pPr>
      <w:r w:rsidRPr="00276DD6">
        <w:t>Администратор доходов муниципального района использует при администрировании доходов бюджета поселения собственный код главы, который ему присвоен в районе, таким образом у данного администратора множество лицевых счетов, но при этом один код главы (</w:t>
      </w:r>
      <w:r w:rsidR="00E55C18" w:rsidRPr="00276DD6">
        <w:t xml:space="preserve">далее - </w:t>
      </w:r>
      <w:r w:rsidRPr="00276DD6">
        <w:t>Схема № 2).</w:t>
      </w:r>
    </w:p>
    <w:p w14:paraId="74540C1E" w14:textId="77777777" w:rsidR="003B54F8" w:rsidRPr="00276DD6" w:rsidRDefault="003B54F8" w:rsidP="00276DD6">
      <w:pPr>
        <w:pStyle w:val="GOSTNormal"/>
      </w:pPr>
      <w:r w:rsidRPr="00276DD6">
        <w:t>На практике, в НСИ ЭБ при заполнении у клиента раздела «Переданные бюджетные полномочия» в поле «Глава по БК» можно указать любой код главы (пользователь может заполнить самостоятельно нужным ему значением) в зависимости от используемой схемы.</w:t>
      </w:r>
    </w:p>
    <w:p w14:paraId="5761D69B" w14:textId="4CDA56FD" w:rsidR="003B54F8" w:rsidRPr="00276DD6" w:rsidRDefault="003B54F8" w:rsidP="00276DD6">
      <w:r w:rsidRPr="00276DD6">
        <w:lastRenderedPageBreak/>
        <w:t>Рекомендуется регионам использовать схему №</w:t>
      </w:r>
      <w:r w:rsidR="009E105C" w:rsidRPr="00276DD6">
        <w:t xml:space="preserve"> </w:t>
      </w:r>
      <w:r w:rsidRPr="00276DD6">
        <w:t>1. При отсутствии возможности использования схемы №</w:t>
      </w:r>
      <w:r w:rsidR="009E105C" w:rsidRPr="00276DD6">
        <w:t xml:space="preserve"> </w:t>
      </w:r>
      <w:r w:rsidRPr="00276DD6">
        <w:t>1, допускается использование схемы №</w:t>
      </w:r>
      <w:r w:rsidR="009E105C" w:rsidRPr="00276DD6">
        <w:t xml:space="preserve"> </w:t>
      </w:r>
      <w:r w:rsidRPr="00276DD6">
        <w:t>2.</w:t>
      </w:r>
    </w:p>
    <w:p w14:paraId="5F72CDF3" w14:textId="09F4549F" w:rsidR="003B54F8" w:rsidRPr="00276DD6" w:rsidRDefault="003B54F8" w:rsidP="00276DD6">
      <w:r w:rsidRPr="00276DD6">
        <w:t xml:space="preserve">Для регионов, использующих </w:t>
      </w:r>
      <w:r w:rsidR="00E55C18" w:rsidRPr="00276DD6">
        <w:t>С</w:t>
      </w:r>
      <w:r w:rsidRPr="00276DD6">
        <w:t>хему №</w:t>
      </w:r>
      <w:r w:rsidR="009E105C" w:rsidRPr="00276DD6">
        <w:t xml:space="preserve"> </w:t>
      </w:r>
      <w:r w:rsidRPr="00276DD6">
        <w:t xml:space="preserve">2, </w:t>
      </w:r>
      <w:r w:rsidR="0004761A" w:rsidRPr="00276DD6">
        <w:t>после полного перехода на данные Сводного реестра НСИ ЭБ</w:t>
      </w:r>
      <w:r w:rsidR="007A6A10" w:rsidRPr="00276DD6">
        <w:t>,</w:t>
      </w:r>
      <w:r w:rsidR="0004761A" w:rsidRPr="00276DD6">
        <w:t xml:space="preserve"> </w:t>
      </w:r>
      <w:r w:rsidRPr="00276DD6">
        <w:t>рекомендуется уточнить</w:t>
      </w:r>
      <w:r w:rsidR="007A6A10" w:rsidRPr="00276DD6">
        <w:t xml:space="preserve"> значения</w:t>
      </w:r>
      <w:r w:rsidRPr="00276DD6">
        <w:t xml:space="preserve"> кодов глав по БК</w:t>
      </w:r>
      <w:r w:rsidR="00E55C18" w:rsidRPr="00276DD6">
        <w:t xml:space="preserve"> переданных бюджетных полномочий,</w:t>
      </w:r>
      <w:r w:rsidRPr="00276DD6">
        <w:t xml:space="preserve"> для последующего перехода к использованию </w:t>
      </w:r>
      <w:r w:rsidR="00E55C18" w:rsidRPr="00276DD6">
        <w:t>С</w:t>
      </w:r>
      <w:r w:rsidRPr="00276DD6">
        <w:t>хемы №</w:t>
      </w:r>
      <w:r w:rsidR="009E105C" w:rsidRPr="00276DD6">
        <w:t xml:space="preserve"> </w:t>
      </w:r>
      <w:r w:rsidRPr="00276DD6">
        <w:t>1.</w:t>
      </w:r>
    </w:p>
    <w:p w14:paraId="5253D4B8" w14:textId="77777777" w:rsidR="00165BC3" w:rsidRPr="00276DD6" w:rsidRDefault="00165BC3" w:rsidP="00276DD6">
      <w:pPr>
        <w:pStyle w:val="GOSTNormal"/>
      </w:pPr>
      <w:r w:rsidRPr="00276DD6">
        <w:t>Данный раздел необходимо заполнять после того, как УО и организация субъекта РФ появятся в Сводном реестре через Заявку на изменение Сводного реестра Главным администраторам доходов федерального бюджета (УО) в отношении организаций субъекта РФ в случае передачи полномочия. Сведения в раздел с переданными бюджетными полномочиями, могут вносить Уполномоченные организации, отличные от Уполномоченной организации, предоставившей первоначальные сведения о включении организации в Сводный реестр (в части передачи полномочий от своих подведомственных организаций с использованием Заявки на изменение сведений Сводного реестра).</w:t>
      </w:r>
    </w:p>
    <w:p w14:paraId="751470D4" w14:textId="77777777" w:rsidR="00165BC3" w:rsidRPr="00276DD6" w:rsidRDefault="00165BC3" w:rsidP="00276DD6">
      <w:pPr>
        <w:pStyle w:val="GOSTFigure"/>
      </w:pPr>
      <w:r w:rsidRPr="00276DD6">
        <w:rPr>
          <w:noProof/>
        </w:rPr>
        <w:drawing>
          <wp:inline distT="0" distB="0" distL="0" distR="0" wp14:anchorId="48911F06" wp14:editId="0260014D">
            <wp:extent cx="5934075" cy="1152525"/>
            <wp:effectExtent l="0" t="0" r="0" b="0"/>
            <wp:docPr id="310" name="Рисунок 3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26"/>
                    <pic:cNvPicPr>
                      <a:picLocks noChangeAspect="1" noChangeArrowheads="1"/>
                    </pic:cNvPicPr>
                  </pic:nvPicPr>
                  <pic:blipFill>
                    <a:blip r:embed="rId79" cstate="print">
                      <a:extLst>
                        <a:ext uri="{28A0092B-C50C-407E-A947-70E740481C1C}">
                          <a14:useLocalDpi xmlns:a14="http://schemas.microsoft.com/office/drawing/2010/main" val="0"/>
                        </a:ext>
                      </a:extLst>
                    </a:blip>
                    <a:srcRect/>
                    <a:stretch>
                      <a:fillRect/>
                    </a:stretch>
                  </pic:blipFill>
                  <pic:spPr bwMode="auto">
                    <a:xfrm>
                      <a:off x="0" y="0"/>
                      <a:ext cx="5934075" cy="1152525"/>
                    </a:xfrm>
                    <a:prstGeom prst="rect">
                      <a:avLst/>
                    </a:prstGeom>
                    <a:noFill/>
                    <a:ln>
                      <a:noFill/>
                    </a:ln>
                  </pic:spPr>
                </pic:pic>
              </a:graphicData>
            </a:graphic>
          </wp:inline>
        </w:drawing>
      </w:r>
    </w:p>
    <w:bookmarkStart w:id="5764" w:name="_Ref473565069"/>
    <w:bookmarkStart w:id="5765" w:name="_Toc524683266"/>
    <w:p w14:paraId="2C397AFD" w14:textId="18A6EB6B" w:rsidR="00165BC3" w:rsidRPr="00276DD6" w:rsidRDefault="00D05AC1" w:rsidP="00276DD6">
      <w:pPr>
        <w:pStyle w:val="GOSTFigName"/>
        <w:rPr>
          <w:rStyle w:val="affb"/>
          <w:b/>
          <w:bCs w:val="0"/>
        </w:rPr>
      </w:pPr>
      <w:r w:rsidRPr="00276DD6">
        <w:rPr>
          <w:rStyle w:val="affb"/>
          <w:b/>
          <w:bCs w:val="0"/>
        </w:rPr>
        <w:fldChar w:fldCharType="begin"/>
      </w:r>
      <w:r w:rsidR="00165BC3" w:rsidRPr="00276DD6">
        <w:rPr>
          <w:rStyle w:val="affb"/>
          <w:b/>
          <w:bCs w:val="0"/>
        </w:rPr>
        <w:instrText xml:space="preserve"> SEQ Рисунок \* ARABIC </w:instrText>
      </w:r>
      <w:r w:rsidRPr="00276DD6">
        <w:rPr>
          <w:rStyle w:val="affb"/>
          <w:b/>
          <w:bCs w:val="0"/>
        </w:rPr>
        <w:fldChar w:fldCharType="separate"/>
      </w:r>
      <w:bookmarkStart w:id="5766" w:name="_Toc161825720"/>
      <w:r w:rsidR="00D703D3">
        <w:rPr>
          <w:rStyle w:val="affb"/>
          <w:b/>
          <w:bCs w:val="0"/>
          <w:noProof/>
        </w:rPr>
        <w:t>84</w:t>
      </w:r>
      <w:r w:rsidRPr="00276DD6">
        <w:rPr>
          <w:rStyle w:val="affb"/>
          <w:b/>
          <w:bCs w:val="0"/>
        </w:rPr>
        <w:fldChar w:fldCharType="end"/>
      </w:r>
      <w:bookmarkEnd w:id="5764"/>
      <w:r w:rsidR="00042BAC" w:rsidRPr="00276DD6">
        <w:rPr>
          <w:rStyle w:val="affb"/>
          <w:b/>
          <w:bCs w:val="0"/>
        </w:rPr>
        <w:t>.</w:t>
      </w:r>
      <w:r w:rsidR="00165BC3" w:rsidRPr="00276DD6">
        <w:rPr>
          <w:rStyle w:val="affb"/>
          <w:b/>
          <w:bCs w:val="0"/>
        </w:rPr>
        <w:t xml:space="preserve"> Поля, заполняемые на экране «Переданные бюджетные полномочия»</w:t>
      </w:r>
      <w:bookmarkEnd w:id="5765"/>
      <w:bookmarkEnd w:id="5766"/>
    </w:p>
    <w:bookmarkStart w:id="5767" w:name="_Toc524683080"/>
    <w:bookmarkStart w:id="5768" w:name="_Ref473584858"/>
    <w:p w14:paraId="34300D0F" w14:textId="2332F3AA" w:rsidR="00165BC3" w:rsidRPr="00276DD6" w:rsidRDefault="00D05AC1" w:rsidP="00276DD6">
      <w:pPr>
        <w:pStyle w:val="GOSTNameTable"/>
      </w:pPr>
      <w:r w:rsidRPr="00276DD6">
        <w:rPr>
          <w:rStyle w:val="affb"/>
          <w:b/>
          <w:bCs w:val="0"/>
        </w:rPr>
        <w:fldChar w:fldCharType="begin"/>
      </w:r>
      <w:r w:rsidR="00165BC3" w:rsidRPr="00276DD6">
        <w:rPr>
          <w:rStyle w:val="affb"/>
          <w:b/>
          <w:bCs w:val="0"/>
        </w:rPr>
        <w:instrText xml:space="preserve"> SEQ Таблица \* ARABIC \s 0 </w:instrText>
      </w:r>
      <w:r w:rsidRPr="00276DD6">
        <w:rPr>
          <w:rStyle w:val="affb"/>
          <w:b/>
          <w:bCs w:val="0"/>
        </w:rPr>
        <w:fldChar w:fldCharType="separate"/>
      </w:r>
      <w:bookmarkStart w:id="5769" w:name="_Ref115791165"/>
      <w:bookmarkStart w:id="5770" w:name="_Toc161825506"/>
      <w:r w:rsidR="00D703D3">
        <w:rPr>
          <w:rStyle w:val="affb"/>
          <w:b/>
          <w:bCs w:val="0"/>
          <w:noProof/>
        </w:rPr>
        <w:t>59</w:t>
      </w:r>
      <w:bookmarkEnd w:id="5769"/>
      <w:r w:rsidRPr="00276DD6">
        <w:rPr>
          <w:rStyle w:val="affb"/>
          <w:b/>
          <w:bCs w:val="0"/>
        </w:rPr>
        <w:fldChar w:fldCharType="end"/>
      </w:r>
      <w:r w:rsidR="00DE17B2" w:rsidRPr="00276DD6">
        <w:t>.</w:t>
      </w:r>
      <w:r w:rsidR="00165BC3" w:rsidRPr="00276DD6">
        <w:t xml:space="preserve"> Поля, заполняемые на экране «Переданные бюджетные полномочия»</w:t>
      </w:r>
      <w:bookmarkEnd w:id="5767"/>
      <w:bookmarkEnd w:id="5770"/>
      <w:r w:rsidR="00165BC3" w:rsidRPr="00276DD6">
        <w:t xml:space="preserve"> </w:t>
      </w:r>
      <w:bookmarkEnd w:id="5768"/>
    </w:p>
    <w:tbl>
      <w:tblPr>
        <w:tblStyle w:val="GOSTTable"/>
        <w:tblW w:w="5000" w:type="pct"/>
        <w:tblLayout w:type="fixed"/>
        <w:tblLook w:val="01E0" w:firstRow="1" w:lastRow="1" w:firstColumn="1" w:lastColumn="1" w:noHBand="0" w:noVBand="0"/>
      </w:tblPr>
      <w:tblGrid>
        <w:gridCol w:w="1717"/>
        <w:gridCol w:w="1595"/>
        <w:gridCol w:w="2031"/>
        <w:gridCol w:w="1595"/>
        <w:gridCol w:w="2756"/>
      </w:tblGrid>
      <w:tr w:rsidR="00165BC3" w:rsidRPr="00276DD6" w14:paraId="5D8A1614" w14:textId="77777777" w:rsidTr="007D41CB">
        <w:trPr>
          <w:cnfStyle w:val="100000000000" w:firstRow="1" w:lastRow="0" w:firstColumn="0" w:lastColumn="0" w:oddVBand="0" w:evenVBand="0" w:oddHBand="0" w:evenHBand="0" w:firstRowFirstColumn="0" w:firstRowLastColumn="0" w:lastRowFirstColumn="0" w:lastRowLastColumn="0"/>
        </w:trPr>
        <w:tc>
          <w:tcPr>
            <w:tcW w:w="1677" w:type="dxa"/>
          </w:tcPr>
          <w:p w14:paraId="3271C76D" w14:textId="77777777" w:rsidR="00165BC3" w:rsidRPr="00276DD6" w:rsidRDefault="00165BC3" w:rsidP="00276DD6">
            <w:pPr>
              <w:pStyle w:val="GOSTTableHead"/>
            </w:pPr>
            <w:r w:rsidRPr="00276DD6">
              <w:t>Название поля</w:t>
            </w:r>
          </w:p>
        </w:tc>
        <w:tc>
          <w:tcPr>
            <w:tcW w:w="1559" w:type="dxa"/>
          </w:tcPr>
          <w:p w14:paraId="51FC654E" w14:textId="77777777" w:rsidR="00165BC3" w:rsidRPr="00276DD6" w:rsidRDefault="00165BC3" w:rsidP="00276DD6">
            <w:pPr>
              <w:pStyle w:val="GOSTTableHead"/>
            </w:pPr>
            <w:r w:rsidRPr="00276DD6">
              <w:t>Описание поля</w:t>
            </w:r>
          </w:p>
        </w:tc>
        <w:tc>
          <w:tcPr>
            <w:tcW w:w="1985" w:type="dxa"/>
          </w:tcPr>
          <w:p w14:paraId="5AC750D4" w14:textId="77777777" w:rsidR="00165BC3" w:rsidRPr="00276DD6" w:rsidRDefault="00165BC3" w:rsidP="00276DD6">
            <w:pPr>
              <w:pStyle w:val="GOSTTableHead"/>
            </w:pPr>
            <w:r w:rsidRPr="00276DD6">
              <w:t>Обязательность для заполнения</w:t>
            </w:r>
          </w:p>
        </w:tc>
        <w:tc>
          <w:tcPr>
            <w:tcW w:w="1559" w:type="dxa"/>
          </w:tcPr>
          <w:p w14:paraId="2B74B9A5" w14:textId="77777777" w:rsidR="00165BC3" w:rsidRPr="00276DD6" w:rsidRDefault="00165BC3" w:rsidP="00276DD6">
            <w:pPr>
              <w:pStyle w:val="GOSTTableHead"/>
            </w:pPr>
            <w:r w:rsidRPr="00276DD6">
              <w:t>Значение</w:t>
            </w:r>
          </w:p>
        </w:tc>
        <w:tc>
          <w:tcPr>
            <w:tcW w:w="2693" w:type="dxa"/>
          </w:tcPr>
          <w:p w14:paraId="3802C69C" w14:textId="77777777" w:rsidR="00165BC3" w:rsidRPr="00276DD6" w:rsidRDefault="00165BC3" w:rsidP="00276DD6">
            <w:pPr>
              <w:pStyle w:val="GOSTTableHead"/>
            </w:pPr>
            <w:r w:rsidRPr="00276DD6">
              <w:t>Комментарии</w:t>
            </w:r>
          </w:p>
        </w:tc>
      </w:tr>
      <w:tr w:rsidR="00165BC3" w:rsidRPr="00276DD6" w14:paraId="395CA6EA" w14:textId="77777777" w:rsidTr="007D41CB">
        <w:trPr>
          <w:cnfStyle w:val="000000100000" w:firstRow="0" w:lastRow="0" w:firstColumn="0" w:lastColumn="0" w:oddVBand="0" w:evenVBand="0" w:oddHBand="1" w:evenHBand="0" w:firstRowFirstColumn="0" w:firstRowLastColumn="0" w:lastRowFirstColumn="0" w:lastRowLastColumn="0"/>
        </w:trPr>
        <w:tc>
          <w:tcPr>
            <w:tcW w:w="1677" w:type="dxa"/>
          </w:tcPr>
          <w:p w14:paraId="157DDB14" w14:textId="77777777" w:rsidR="00165BC3" w:rsidRPr="00276DD6" w:rsidRDefault="00165BC3" w:rsidP="00276DD6">
            <w:pPr>
              <w:pStyle w:val="GOSTTablenorm"/>
            </w:pPr>
            <w:r w:rsidRPr="00276DD6">
              <w:t>Полномочия</w:t>
            </w:r>
          </w:p>
        </w:tc>
        <w:tc>
          <w:tcPr>
            <w:tcW w:w="1559" w:type="dxa"/>
          </w:tcPr>
          <w:p w14:paraId="184A51A1" w14:textId="77777777" w:rsidR="00165BC3" w:rsidRPr="00276DD6" w:rsidRDefault="00165BC3" w:rsidP="00276DD6">
            <w:pPr>
              <w:pStyle w:val="GOSTTablenorm"/>
            </w:pPr>
            <w:r w:rsidRPr="00276DD6">
              <w:t>Текстовое поле – до 4000 символов</w:t>
            </w:r>
          </w:p>
        </w:tc>
        <w:tc>
          <w:tcPr>
            <w:tcW w:w="1985" w:type="dxa"/>
          </w:tcPr>
          <w:p w14:paraId="762A4C46" w14:textId="77777777" w:rsidR="00165BC3" w:rsidRPr="00276DD6" w:rsidRDefault="00165BC3" w:rsidP="00276DD6">
            <w:pPr>
              <w:pStyle w:val="GOSTTablenorm"/>
            </w:pPr>
            <w:r w:rsidRPr="00276DD6">
              <w:t>Да</w:t>
            </w:r>
          </w:p>
        </w:tc>
        <w:tc>
          <w:tcPr>
            <w:tcW w:w="1559" w:type="dxa"/>
          </w:tcPr>
          <w:p w14:paraId="4FBD21E0" w14:textId="77777777" w:rsidR="00165BC3" w:rsidRPr="00276DD6" w:rsidRDefault="00165BC3" w:rsidP="00276DD6">
            <w:pPr>
              <w:pStyle w:val="GOSTTablenorm"/>
            </w:pPr>
            <w:r w:rsidRPr="00276DD6">
              <w:t>Поле заполняется выбором из справочника</w:t>
            </w:r>
          </w:p>
        </w:tc>
        <w:tc>
          <w:tcPr>
            <w:tcW w:w="2693" w:type="dxa"/>
          </w:tcPr>
          <w:p w14:paraId="25C95F60" w14:textId="77777777" w:rsidR="00165BC3" w:rsidRPr="00276DD6" w:rsidRDefault="00165BC3" w:rsidP="00276DD6">
            <w:pPr>
              <w:pStyle w:val="GOSTTablenorm"/>
            </w:pPr>
            <w:r w:rsidRPr="00276DD6">
              <w:t>Источник: справочник «Полномочия организации»</w:t>
            </w:r>
          </w:p>
        </w:tc>
      </w:tr>
      <w:tr w:rsidR="00165BC3" w:rsidRPr="00276DD6" w14:paraId="4AF0CADF" w14:textId="77777777" w:rsidTr="007D41CB">
        <w:trPr>
          <w:cnfStyle w:val="000000010000" w:firstRow="0" w:lastRow="0" w:firstColumn="0" w:lastColumn="0" w:oddVBand="0" w:evenVBand="0" w:oddHBand="0" w:evenHBand="1" w:firstRowFirstColumn="0" w:firstRowLastColumn="0" w:lastRowFirstColumn="0" w:lastRowLastColumn="0"/>
        </w:trPr>
        <w:tc>
          <w:tcPr>
            <w:tcW w:w="1677" w:type="dxa"/>
          </w:tcPr>
          <w:p w14:paraId="327C2BF6" w14:textId="77777777" w:rsidR="00165BC3" w:rsidRPr="00276DD6" w:rsidRDefault="00165BC3" w:rsidP="00276DD6">
            <w:pPr>
              <w:pStyle w:val="GOSTTablenorm"/>
            </w:pPr>
            <w:r w:rsidRPr="00276DD6">
              <w:t>Глава по БК</w:t>
            </w:r>
          </w:p>
        </w:tc>
        <w:tc>
          <w:tcPr>
            <w:tcW w:w="1559" w:type="dxa"/>
          </w:tcPr>
          <w:p w14:paraId="60AF44BF" w14:textId="77777777" w:rsidR="00165BC3" w:rsidRPr="00276DD6" w:rsidRDefault="00165BC3" w:rsidP="00276DD6">
            <w:pPr>
              <w:pStyle w:val="GOSTTablenorm"/>
            </w:pPr>
            <w:r w:rsidRPr="00276DD6">
              <w:t>Текстовое поле</w:t>
            </w:r>
          </w:p>
        </w:tc>
        <w:tc>
          <w:tcPr>
            <w:tcW w:w="1985" w:type="dxa"/>
          </w:tcPr>
          <w:p w14:paraId="3EED3F0F" w14:textId="77777777" w:rsidR="00165BC3" w:rsidRPr="00276DD6" w:rsidRDefault="00165BC3" w:rsidP="00276DD6">
            <w:pPr>
              <w:pStyle w:val="GOSTTablenorm"/>
            </w:pPr>
            <w:r w:rsidRPr="00276DD6">
              <w:t>Да</w:t>
            </w:r>
          </w:p>
        </w:tc>
        <w:tc>
          <w:tcPr>
            <w:tcW w:w="1559" w:type="dxa"/>
          </w:tcPr>
          <w:p w14:paraId="2E98FCF7" w14:textId="77777777" w:rsidR="00165BC3" w:rsidRPr="00276DD6" w:rsidRDefault="00165BC3" w:rsidP="00276DD6">
            <w:pPr>
              <w:pStyle w:val="GOSTTablenorm"/>
            </w:pPr>
            <w:r w:rsidRPr="00276DD6">
              <w:t xml:space="preserve">Поле заполняется </w:t>
            </w:r>
            <w:r w:rsidR="00593359" w:rsidRPr="00276DD6">
              <w:t>вручную</w:t>
            </w:r>
          </w:p>
        </w:tc>
        <w:tc>
          <w:tcPr>
            <w:tcW w:w="2693" w:type="dxa"/>
          </w:tcPr>
          <w:p w14:paraId="3E2D5364" w14:textId="77777777" w:rsidR="00FA0A5B" w:rsidRPr="00276DD6" w:rsidRDefault="00FA0A5B" w:rsidP="00276DD6">
            <w:pPr>
              <w:pStyle w:val="GOSTTablenorm"/>
              <w:rPr>
                <w:szCs w:val="22"/>
              </w:rPr>
            </w:pPr>
            <w:r w:rsidRPr="00276DD6">
              <w:rPr>
                <w:szCs w:val="22"/>
              </w:rPr>
              <w:t xml:space="preserve">Указывается </w:t>
            </w:r>
            <w:r w:rsidRPr="00276DD6">
              <w:rPr>
                <w:color w:val="333333"/>
                <w:szCs w:val="22"/>
                <w:shd w:val="clear" w:color="auto" w:fill="FFFFFF"/>
              </w:rPr>
              <w:t>значение кода главы по БК, передавшего или принимающего бюджетное полномочие, в зависимости от используемой регионом Схемы №1 или Схемы №2.</w:t>
            </w:r>
          </w:p>
          <w:p w14:paraId="6BE4FDFD" w14:textId="77777777" w:rsidR="00593359" w:rsidRPr="00276DD6" w:rsidRDefault="00FA0A5B" w:rsidP="00276DD6">
            <w:pPr>
              <w:pStyle w:val="GOSTTablenorm"/>
            </w:pPr>
            <w:r w:rsidRPr="00276DD6">
              <w:t>Следует у</w:t>
            </w:r>
            <w:r w:rsidR="00165BC3" w:rsidRPr="00276DD6">
              <w:t>казыва</w:t>
            </w:r>
            <w:r w:rsidRPr="00276DD6">
              <w:t>ть</w:t>
            </w:r>
            <w:r w:rsidR="00165BC3" w:rsidRPr="00276DD6">
              <w:t xml:space="preserve"> согласно коду главного распорядителя бюджетных средств или главного администратора доходов бюджета по бюджетной классификации Российской Федерации, передавшего бюджетное полномочие (заполняется для переданного полномочия)</w:t>
            </w:r>
          </w:p>
        </w:tc>
      </w:tr>
      <w:tr w:rsidR="00165BC3" w:rsidRPr="00276DD6" w14:paraId="3EAFE466" w14:textId="77777777" w:rsidTr="007D41CB">
        <w:trPr>
          <w:cnfStyle w:val="000000100000" w:firstRow="0" w:lastRow="0" w:firstColumn="0" w:lastColumn="0" w:oddVBand="0" w:evenVBand="0" w:oddHBand="1" w:evenHBand="0" w:firstRowFirstColumn="0" w:firstRowLastColumn="0" w:lastRowFirstColumn="0" w:lastRowLastColumn="0"/>
        </w:trPr>
        <w:tc>
          <w:tcPr>
            <w:tcW w:w="1677" w:type="dxa"/>
          </w:tcPr>
          <w:p w14:paraId="12A39F83" w14:textId="77777777" w:rsidR="00165BC3" w:rsidRPr="00276DD6" w:rsidRDefault="00165BC3" w:rsidP="00276DD6">
            <w:pPr>
              <w:pStyle w:val="GOSTTablenorm"/>
            </w:pPr>
            <w:r w:rsidRPr="00276DD6">
              <w:t>Бюджет</w:t>
            </w:r>
          </w:p>
        </w:tc>
        <w:tc>
          <w:tcPr>
            <w:tcW w:w="1559" w:type="dxa"/>
          </w:tcPr>
          <w:p w14:paraId="2A2B178B" w14:textId="77777777" w:rsidR="00165BC3" w:rsidRPr="00276DD6" w:rsidRDefault="00165BC3" w:rsidP="00276DD6">
            <w:pPr>
              <w:pStyle w:val="GOSTTablenorm"/>
            </w:pPr>
            <w:r w:rsidRPr="00276DD6">
              <w:t>Текстовое по</w:t>
            </w:r>
            <w:r w:rsidRPr="00276DD6">
              <w:lastRenderedPageBreak/>
              <w:t>ле</w:t>
            </w:r>
          </w:p>
        </w:tc>
        <w:tc>
          <w:tcPr>
            <w:tcW w:w="1985" w:type="dxa"/>
          </w:tcPr>
          <w:p w14:paraId="5232F6C1" w14:textId="77777777" w:rsidR="00165BC3" w:rsidRPr="00276DD6" w:rsidRDefault="00165BC3" w:rsidP="00276DD6">
            <w:pPr>
              <w:pStyle w:val="GOSTTablenorm"/>
            </w:pPr>
            <w:r w:rsidRPr="00276DD6">
              <w:lastRenderedPageBreak/>
              <w:t>Да</w:t>
            </w:r>
          </w:p>
        </w:tc>
        <w:tc>
          <w:tcPr>
            <w:tcW w:w="1559" w:type="dxa"/>
          </w:tcPr>
          <w:p w14:paraId="083119FE" w14:textId="77777777" w:rsidR="00165BC3" w:rsidRPr="00276DD6" w:rsidRDefault="00165BC3" w:rsidP="00276DD6">
            <w:pPr>
              <w:pStyle w:val="GOSTTablenorm"/>
            </w:pPr>
            <w:r w:rsidRPr="00276DD6">
              <w:t>Поле заполня</w:t>
            </w:r>
            <w:r w:rsidRPr="00276DD6">
              <w:lastRenderedPageBreak/>
              <w:t>ется автоматически</w:t>
            </w:r>
          </w:p>
        </w:tc>
        <w:tc>
          <w:tcPr>
            <w:tcW w:w="2693" w:type="dxa"/>
          </w:tcPr>
          <w:p w14:paraId="5EBECA83" w14:textId="77777777" w:rsidR="00165BC3" w:rsidRPr="00276DD6" w:rsidRDefault="00165BC3" w:rsidP="00276DD6">
            <w:pPr>
              <w:pStyle w:val="GOSTTablenorm"/>
            </w:pPr>
            <w:r w:rsidRPr="00276DD6">
              <w:lastRenderedPageBreak/>
              <w:t xml:space="preserve">Наименование бюджета, </w:t>
            </w:r>
            <w:r w:rsidRPr="00276DD6">
              <w:lastRenderedPageBreak/>
              <w:t xml:space="preserve">по которому передано бюджетное полномочие </w:t>
            </w:r>
          </w:p>
          <w:p w14:paraId="586BE7FE" w14:textId="77777777" w:rsidR="00165BC3" w:rsidRPr="00276DD6" w:rsidRDefault="00165BC3" w:rsidP="00276DD6">
            <w:pPr>
              <w:pStyle w:val="GOSTTablenorm"/>
            </w:pPr>
            <w:r w:rsidRPr="00276DD6">
              <w:t>(заполняется для переданного полномочия)</w:t>
            </w:r>
          </w:p>
        </w:tc>
      </w:tr>
      <w:tr w:rsidR="00165BC3" w:rsidRPr="00276DD6" w14:paraId="354B2745" w14:textId="77777777" w:rsidTr="007D41CB">
        <w:trPr>
          <w:cnfStyle w:val="000000010000" w:firstRow="0" w:lastRow="0" w:firstColumn="0" w:lastColumn="0" w:oddVBand="0" w:evenVBand="0" w:oddHBand="0" w:evenHBand="1" w:firstRowFirstColumn="0" w:firstRowLastColumn="0" w:lastRowFirstColumn="0" w:lastRowLastColumn="0"/>
        </w:trPr>
        <w:tc>
          <w:tcPr>
            <w:tcW w:w="1677" w:type="dxa"/>
          </w:tcPr>
          <w:p w14:paraId="7CD9F0D2" w14:textId="77777777" w:rsidR="00165BC3" w:rsidRPr="00276DD6" w:rsidRDefault="00165BC3" w:rsidP="00276DD6">
            <w:pPr>
              <w:pStyle w:val="GOSTTablenorm"/>
            </w:pPr>
            <w:r w:rsidRPr="00276DD6">
              <w:lastRenderedPageBreak/>
              <w:t>Уровень бюджета</w:t>
            </w:r>
          </w:p>
        </w:tc>
        <w:tc>
          <w:tcPr>
            <w:tcW w:w="1559" w:type="dxa"/>
          </w:tcPr>
          <w:p w14:paraId="4FF8AB57" w14:textId="77777777" w:rsidR="00165BC3" w:rsidRPr="00276DD6" w:rsidRDefault="00165BC3" w:rsidP="00276DD6">
            <w:pPr>
              <w:pStyle w:val="GOSTTablenorm"/>
            </w:pPr>
            <w:r w:rsidRPr="00276DD6">
              <w:t>Текстовое поле</w:t>
            </w:r>
          </w:p>
        </w:tc>
        <w:tc>
          <w:tcPr>
            <w:tcW w:w="1985" w:type="dxa"/>
          </w:tcPr>
          <w:p w14:paraId="11D1F69C" w14:textId="77777777" w:rsidR="00165BC3" w:rsidRPr="00276DD6" w:rsidRDefault="00165BC3" w:rsidP="00276DD6">
            <w:pPr>
              <w:pStyle w:val="GOSTTablenorm"/>
            </w:pPr>
            <w:r w:rsidRPr="00276DD6">
              <w:t>Да</w:t>
            </w:r>
          </w:p>
        </w:tc>
        <w:tc>
          <w:tcPr>
            <w:tcW w:w="1559" w:type="dxa"/>
          </w:tcPr>
          <w:p w14:paraId="3EEE7585" w14:textId="77777777" w:rsidR="00165BC3" w:rsidRPr="00276DD6" w:rsidRDefault="00165BC3" w:rsidP="00276DD6">
            <w:pPr>
              <w:pStyle w:val="GOSTTablenorm"/>
            </w:pPr>
            <w:r w:rsidRPr="00276DD6">
              <w:t>Поле заполняется автоматически</w:t>
            </w:r>
          </w:p>
        </w:tc>
        <w:tc>
          <w:tcPr>
            <w:tcW w:w="2693" w:type="dxa"/>
          </w:tcPr>
          <w:p w14:paraId="5D1F47A8" w14:textId="77777777" w:rsidR="00165BC3" w:rsidRPr="00276DD6" w:rsidRDefault="00165BC3" w:rsidP="00276DD6">
            <w:pPr>
              <w:pStyle w:val="GOSTTablenorm"/>
            </w:pPr>
            <w:r w:rsidRPr="00276DD6">
              <w:t xml:space="preserve">Указывается наименование и </w:t>
            </w:r>
            <w:r w:rsidR="003544D4" w:rsidRPr="00276DD6">
              <w:t>код уровня бюджета, по</w:t>
            </w:r>
            <w:r w:rsidRPr="00276DD6">
              <w:t xml:space="preserve"> которому передано бюджетное полномочие в соответствии со следующими значениями:</w:t>
            </w:r>
          </w:p>
          <w:p w14:paraId="140CD7CB" w14:textId="77777777" w:rsidR="00165BC3" w:rsidRPr="00276DD6" w:rsidRDefault="00165BC3" w:rsidP="00276DD6">
            <w:pPr>
              <w:pStyle w:val="GOSTTablenorm"/>
            </w:pPr>
            <w:r w:rsidRPr="00276DD6">
              <w:t>10 - федеральный бюджет;</w:t>
            </w:r>
          </w:p>
          <w:p w14:paraId="4BBF3F77" w14:textId="77777777" w:rsidR="00165BC3" w:rsidRPr="00276DD6" w:rsidRDefault="00165BC3" w:rsidP="00276DD6">
            <w:pPr>
              <w:pStyle w:val="GOSTTablenorm"/>
            </w:pPr>
            <w:r w:rsidRPr="00276DD6">
              <w:t>20 - бюджет субъекта Российской Федерации;</w:t>
            </w:r>
          </w:p>
          <w:p w14:paraId="02F2A555" w14:textId="77777777" w:rsidR="00165BC3" w:rsidRPr="00276DD6" w:rsidRDefault="00165BC3" w:rsidP="00276DD6">
            <w:pPr>
              <w:pStyle w:val="GOSTTablenorm"/>
            </w:pPr>
            <w:r w:rsidRPr="00276DD6">
              <w:t>31 - бюджет городского округа;</w:t>
            </w:r>
          </w:p>
          <w:p w14:paraId="31BD4CFA" w14:textId="77777777" w:rsidR="00165BC3" w:rsidRPr="00276DD6" w:rsidRDefault="00165BC3" w:rsidP="00276DD6">
            <w:pPr>
              <w:pStyle w:val="GOSTTablenorm"/>
            </w:pPr>
            <w:r w:rsidRPr="00276DD6">
              <w:t>32 - бюджет муниципального района;</w:t>
            </w:r>
          </w:p>
          <w:p w14:paraId="463ED4E9" w14:textId="77777777" w:rsidR="00165BC3" w:rsidRPr="00276DD6" w:rsidRDefault="00165BC3" w:rsidP="00276DD6">
            <w:pPr>
              <w:pStyle w:val="GOSTTablenorm"/>
            </w:pPr>
            <w:r w:rsidRPr="00276DD6">
              <w:t>33 - бюджет городского поселения;</w:t>
            </w:r>
          </w:p>
          <w:p w14:paraId="737AC110" w14:textId="77777777" w:rsidR="00165BC3" w:rsidRPr="00276DD6" w:rsidRDefault="00165BC3" w:rsidP="00276DD6">
            <w:pPr>
              <w:pStyle w:val="GOSTTablenorm"/>
            </w:pPr>
            <w:r w:rsidRPr="00276DD6">
              <w:t>34 - бюджет сельского поселения;</w:t>
            </w:r>
          </w:p>
          <w:p w14:paraId="474D7B86" w14:textId="77777777" w:rsidR="00165BC3" w:rsidRPr="00276DD6" w:rsidRDefault="00165BC3" w:rsidP="00276DD6">
            <w:pPr>
              <w:pStyle w:val="GOSTTablenorm"/>
            </w:pPr>
            <w:r w:rsidRPr="00276DD6">
              <w:t>(заполняется для переданного полномочия);</w:t>
            </w:r>
          </w:p>
          <w:p w14:paraId="02888F23" w14:textId="77777777" w:rsidR="00165BC3" w:rsidRPr="00276DD6" w:rsidRDefault="00165BC3" w:rsidP="00276DD6">
            <w:pPr>
              <w:pStyle w:val="GOSTTablenorm"/>
            </w:pPr>
            <w:r w:rsidRPr="00276DD6">
              <w:t xml:space="preserve">35 - Бюджет городского округа с внутригородским делением; </w:t>
            </w:r>
          </w:p>
          <w:p w14:paraId="4BE7E1D2" w14:textId="77777777" w:rsidR="00165BC3" w:rsidRPr="00276DD6" w:rsidRDefault="00165BC3" w:rsidP="00276DD6">
            <w:pPr>
              <w:pStyle w:val="GOSTTablenorm"/>
            </w:pPr>
            <w:r w:rsidRPr="00276DD6">
              <w:t>36 - Бюджет внутригородского муниципального образования города федерального значения;</w:t>
            </w:r>
          </w:p>
          <w:p w14:paraId="19CF004C" w14:textId="77777777" w:rsidR="00165BC3" w:rsidRPr="00276DD6" w:rsidRDefault="00165BC3" w:rsidP="00276DD6">
            <w:pPr>
              <w:pStyle w:val="GOSTTablenorm"/>
            </w:pPr>
            <w:r w:rsidRPr="00276DD6">
              <w:t>37 - Бюджет внутригородского района.</w:t>
            </w:r>
            <w:r w:rsidRPr="00276DD6">
              <w:rPr>
                <w:rStyle w:val="afffd"/>
                <w:bCs/>
              </w:rPr>
              <w:t xml:space="preserve"> </w:t>
            </w:r>
          </w:p>
        </w:tc>
      </w:tr>
      <w:tr w:rsidR="00165BC3" w:rsidRPr="00276DD6" w14:paraId="4B788358" w14:textId="77777777" w:rsidTr="007D41CB">
        <w:trPr>
          <w:cnfStyle w:val="000000100000" w:firstRow="0" w:lastRow="0" w:firstColumn="0" w:lastColumn="0" w:oddVBand="0" w:evenVBand="0" w:oddHBand="1" w:evenHBand="0" w:firstRowFirstColumn="0" w:firstRowLastColumn="0" w:lastRowFirstColumn="0" w:lastRowLastColumn="0"/>
        </w:trPr>
        <w:tc>
          <w:tcPr>
            <w:tcW w:w="1677" w:type="dxa"/>
          </w:tcPr>
          <w:p w14:paraId="1F2E5CBB" w14:textId="77777777" w:rsidR="00165BC3" w:rsidRPr="00276DD6" w:rsidRDefault="00165BC3" w:rsidP="00276DD6">
            <w:pPr>
              <w:pStyle w:val="GOSTTablenorm"/>
            </w:pPr>
            <w:r w:rsidRPr="00276DD6">
              <w:t>Организация, передавшая полномочие</w:t>
            </w:r>
          </w:p>
        </w:tc>
        <w:tc>
          <w:tcPr>
            <w:tcW w:w="1559" w:type="dxa"/>
          </w:tcPr>
          <w:p w14:paraId="50A84388" w14:textId="77777777" w:rsidR="00165BC3" w:rsidRPr="00276DD6" w:rsidRDefault="00165BC3" w:rsidP="00276DD6">
            <w:pPr>
              <w:pStyle w:val="GOSTTablenorm"/>
            </w:pPr>
            <w:r w:rsidRPr="00276DD6">
              <w:t>Текстовое поле</w:t>
            </w:r>
          </w:p>
          <w:p w14:paraId="62338AD3" w14:textId="77777777" w:rsidR="00165BC3" w:rsidRPr="00276DD6" w:rsidRDefault="00165BC3" w:rsidP="00276DD6">
            <w:pPr>
              <w:pStyle w:val="GOSTTablenorm"/>
            </w:pPr>
            <w:r w:rsidRPr="00276DD6">
              <w:t>– 8символ</w:t>
            </w:r>
          </w:p>
        </w:tc>
        <w:tc>
          <w:tcPr>
            <w:tcW w:w="1985" w:type="dxa"/>
          </w:tcPr>
          <w:p w14:paraId="6E61B95C" w14:textId="77777777" w:rsidR="00165BC3" w:rsidRPr="00276DD6" w:rsidRDefault="00165BC3" w:rsidP="00276DD6">
            <w:pPr>
              <w:pStyle w:val="GOSTTablenorm"/>
            </w:pPr>
            <w:r w:rsidRPr="00276DD6">
              <w:t>Да</w:t>
            </w:r>
          </w:p>
        </w:tc>
        <w:tc>
          <w:tcPr>
            <w:tcW w:w="1559" w:type="dxa"/>
          </w:tcPr>
          <w:p w14:paraId="3610F02A" w14:textId="77777777" w:rsidR="00165BC3" w:rsidRPr="00276DD6" w:rsidRDefault="00165BC3" w:rsidP="00276DD6">
            <w:pPr>
              <w:pStyle w:val="GOSTTablenorm"/>
            </w:pPr>
            <w:r w:rsidRPr="00276DD6">
              <w:t>Поле заполняется выбором из справочника</w:t>
            </w:r>
          </w:p>
        </w:tc>
        <w:tc>
          <w:tcPr>
            <w:tcW w:w="2693" w:type="dxa"/>
          </w:tcPr>
          <w:p w14:paraId="42DA4AE8" w14:textId="77777777" w:rsidR="00165BC3" w:rsidRPr="00276DD6" w:rsidRDefault="00165BC3" w:rsidP="00276DD6">
            <w:pPr>
              <w:pStyle w:val="GOSTTablenorm"/>
            </w:pPr>
            <w:r w:rsidRPr="00276DD6">
              <w:t>Указывается код по Сводному реестру организации, передавшей бюджетное полномочие (заполняется для переданного полномочия)</w:t>
            </w:r>
          </w:p>
        </w:tc>
      </w:tr>
      <w:tr w:rsidR="00165BC3" w:rsidRPr="00276DD6" w14:paraId="5C7E4CA4" w14:textId="77777777" w:rsidTr="007D41CB">
        <w:trPr>
          <w:cnfStyle w:val="000000010000" w:firstRow="0" w:lastRow="0" w:firstColumn="0" w:lastColumn="0" w:oddVBand="0" w:evenVBand="0" w:oddHBand="0" w:evenHBand="1" w:firstRowFirstColumn="0" w:firstRowLastColumn="0" w:lastRowFirstColumn="0" w:lastRowLastColumn="0"/>
        </w:trPr>
        <w:tc>
          <w:tcPr>
            <w:tcW w:w="1677" w:type="dxa"/>
          </w:tcPr>
          <w:p w14:paraId="6953915F" w14:textId="77777777" w:rsidR="00165BC3" w:rsidRPr="00276DD6" w:rsidRDefault="00165BC3" w:rsidP="00276DD6">
            <w:pPr>
              <w:pStyle w:val="GOSTTablenorm"/>
            </w:pPr>
            <w:r w:rsidRPr="00276DD6">
              <w:t>Учетный номер организации</w:t>
            </w:r>
          </w:p>
        </w:tc>
        <w:tc>
          <w:tcPr>
            <w:tcW w:w="1559" w:type="dxa"/>
          </w:tcPr>
          <w:p w14:paraId="45FCD183" w14:textId="77777777" w:rsidR="00165BC3" w:rsidRPr="00276DD6" w:rsidRDefault="00165BC3" w:rsidP="00276DD6">
            <w:pPr>
              <w:pStyle w:val="GOSTTablenorm"/>
            </w:pPr>
            <w:r w:rsidRPr="00276DD6">
              <w:t>Текстовое поле</w:t>
            </w:r>
          </w:p>
          <w:p w14:paraId="0EFE6CEE" w14:textId="77777777" w:rsidR="00165BC3" w:rsidRPr="00276DD6" w:rsidRDefault="00165BC3" w:rsidP="00276DD6">
            <w:pPr>
              <w:pStyle w:val="GOSTTablenorm"/>
            </w:pPr>
            <w:r w:rsidRPr="00276DD6">
              <w:t>&lt;=5символов</w:t>
            </w:r>
          </w:p>
        </w:tc>
        <w:tc>
          <w:tcPr>
            <w:tcW w:w="1985" w:type="dxa"/>
          </w:tcPr>
          <w:p w14:paraId="51A58DDF" w14:textId="77777777" w:rsidR="00165BC3" w:rsidRPr="00276DD6" w:rsidRDefault="00165BC3" w:rsidP="00276DD6">
            <w:pPr>
              <w:pStyle w:val="GOSTTablenorm"/>
            </w:pPr>
            <w:r w:rsidRPr="00276DD6">
              <w:t>Да</w:t>
            </w:r>
          </w:p>
        </w:tc>
        <w:tc>
          <w:tcPr>
            <w:tcW w:w="1559" w:type="dxa"/>
          </w:tcPr>
          <w:p w14:paraId="574092AE" w14:textId="77777777" w:rsidR="00165BC3" w:rsidRPr="00276DD6" w:rsidRDefault="00165BC3" w:rsidP="00276DD6">
            <w:pPr>
              <w:pStyle w:val="GOSTTablenorm"/>
            </w:pPr>
            <w:r w:rsidRPr="00276DD6">
              <w:t>Поле заполняется вручную</w:t>
            </w:r>
          </w:p>
        </w:tc>
        <w:tc>
          <w:tcPr>
            <w:tcW w:w="2693" w:type="dxa"/>
          </w:tcPr>
          <w:p w14:paraId="634801EA" w14:textId="77777777" w:rsidR="00165BC3" w:rsidRPr="00276DD6" w:rsidRDefault="00165BC3" w:rsidP="00276DD6">
            <w:pPr>
              <w:pStyle w:val="GOSTTablenorm"/>
            </w:pPr>
            <w:r w:rsidRPr="00276DD6">
              <w:t>пятизначный номер организации в справочниках ФК, которой передают полномочия</w:t>
            </w:r>
            <w:r w:rsidRPr="00276DD6">
              <w:rPr>
                <w:rStyle w:val="afffd"/>
                <w:bCs/>
              </w:rPr>
              <w:t xml:space="preserve"> </w:t>
            </w:r>
          </w:p>
        </w:tc>
      </w:tr>
      <w:tr w:rsidR="00165BC3" w:rsidRPr="00276DD6" w14:paraId="60841BA7" w14:textId="77777777" w:rsidTr="007D41CB">
        <w:trPr>
          <w:cnfStyle w:val="000000100000" w:firstRow="0" w:lastRow="0" w:firstColumn="0" w:lastColumn="0" w:oddVBand="0" w:evenVBand="0" w:oddHBand="1" w:evenHBand="0" w:firstRowFirstColumn="0" w:firstRowLastColumn="0" w:lastRowFirstColumn="0" w:lastRowLastColumn="0"/>
        </w:trPr>
        <w:tc>
          <w:tcPr>
            <w:tcW w:w="1677" w:type="dxa"/>
          </w:tcPr>
          <w:p w14:paraId="744F1939" w14:textId="77777777" w:rsidR="00165BC3" w:rsidRPr="00276DD6" w:rsidRDefault="00165BC3" w:rsidP="00276DD6">
            <w:pPr>
              <w:pStyle w:val="GOSTTablenorm"/>
            </w:pPr>
            <w:r w:rsidRPr="00276DD6">
              <w:t>Дата начала действия</w:t>
            </w:r>
          </w:p>
        </w:tc>
        <w:tc>
          <w:tcPr>
            <w:tcW w:w="1559" w:type="dxa"/>
          </w:tcPr>
          <w:p w14:paraId="1987A442" w14:textId="77777777" w:rsidR="00165BC3" w:rsidRPr="00276DD6" w:rsidRDefault="00165BC3" w:rsidP="00276DD6">
            <w:pPr>
              <w:pStyle w:val="GOSTTablenorm"/>
            </w:pPr>
            <w:r w:rsidRPr="00276DD6">
              <w:t>Текстовое поле</w:t>
            </w:r>
          </w:p>
          <w:p w14:paraId="03B537E5" w14:textId="77777777" w:rsidR="00165BC3" w:rsidRPr="00276DD6" w:rsidRDefault="00165BC3" w:rsidP="00276DD6">
            <w:pPr>
              <w:pStyle w:val="GOSTTablenorm"/>
            </w:pPr>
            <w:r w:rsidRPr="00276DD6">
              <w:t xml:space="preserve"> – 10 символов</w:t>
            </w:r>
          </w:p>
        </w:tc>
        <w:tc>
          <w:tcPr>
            <w:tcW w:w="1985" w:type="dxa"/>
          </w:tcPr>
          <w:p w14:paraId="5A2DFD58" w14:textId="77777777" w:rsidR="00165BC3" w:rsidRPr="00276DD6" w:rsidRDefault="00165BC3" w:rsidP="00276DD6">
            <w:pPr>
              <w:pStyle w:val="GOSTTablenorm"/>
            </w:pPr>
            <w:r w:rsidRPr="00276DD6">
              <w:t>Да</w:t>
            </w:r>
          </w:p>
        </w:tc>
        <w:tc>
          <w:tcPr>
            <w:tcW w:w="1559" w:type="dxa"/>
          </w:tcPr>
          <w:p w14:paraId="315CF8CE" w14:textId="77777777" w:rsidR="00165BC3" w:rsidRPr="00276DD6" w:rsidRDefault="00165BC3" w:rsidP="00276DD6">
            <w:pPr>
              <w:pStyle w:val="GOSTTablenorm"/>
            </w:pPr>
            <w:r w:rsidRPr="00276DD6">
              <w:t>Поле заполняется автоматически датой создания заявки</w:t>
            </w:r>
          </w:p>
        </w:tc>
        <w:tc>
          <w:tcPr>
            <w:tcW w:w="2693" w:type="dxa"/>
          </w:tcPr>
          <w:p w14:paraId="56C1B686" w14:textId="77777777" w:rsidR="00165BC3" w:rsidRPr="00276DD6" w:rsidRDefault="00113B9D" w:rsidP="00276DD6">
            <w:pPr>
              <w:pStyle w:val="GOSTTablenorm"/>
            </w:pPr>
            <w:r w:rsidRPr="00276DD6">
              <w:t>-</w:t>
            </w:r>
          </w:p>
        </w:tc>
      </w:tr>
      <w:tr w:rsidR="00165BC3" w:rsidRPr="00276DD6" w14:paraId="4E80B1C8" w14:textId="77777777" w:rsidTr="007D41CB">
        <w:trPr>
          <w:cnfStyle w:val="000000010000" w:firstRow="0" w:lastRow="0" w:firstColumn="0" w:lastColumn="0" w:oddVBand="0" w:evenVBand="0" w:oddHBand="0" w:evenHBand="1" w:firstRowFirstColumn="0" w:firstRowLastColumn="0" w:lastRowFirstColumn="0" w:lastRowLastColumn="0"/>
        </w:trPr>
        <w:tc>
          <w:tcPr>
            <w:tcW w:w="1677" w:type="dxa"/>
          </w:tcPr>
          <w:p w14:paraId="4725C1DD" w14:textId="77777777" w:rsidR="00165BC3" w:rsidRPr="00276DD6" w:rsidRDefault="00165BC3" w:rsidP="00276DD6">
            <w:pPr>
              <w:pStyle w:val="GOSTTablenorm"/>
            </w:pPr>
            <w:r w:rsidRPr="00276DD6">
              <w:lastRenderedPageBreak/>
              <w:t>Дата окончания действия</w:t>
            </w:r>
          </w:p>
        </w:tc>
        <w:tc>
          <w:tcPr>
            <w:tcW w:w="1559" w:type="dxa"/>
          </w:tcPr>
          <w:p w14:paraId="0E8B2038" w14:textId="77777777" w:rsidR="00165BC3" w:rsidRPr="00276DD6" w:rsidRDefault="00165BC3" w:rsidP="00276DD6">
            <w:pPr>
              <w:pStyle w:val="GOSTTablenorm"/>
            </w:pPr>
            <w:r w:rsidRPr="00276DD6">
              <w:t>Текстовое поле</w:t>
            </w:r>
          </w:p>
          <w:p w14:paraId="0A5FAB29" w14:textId="77777777" w:rsidR="00165BC3" w:rsidRPr="00276DD6" w:rsidRDefault="00165BC3" w:rsidP="00276DD6">
            <w:pPr>
              <w:pStyle w:val="GOSTTablenorm"/>
            </w:pPr>
            <w:r w:rsidRPr="00276DD6">
              <w:t xml:space="preserve"> – 10 символов</w:t>
            </w:r>
          </w:p>
        </w:tc>
        <w:tc>
          <w:tcPr>
            <w:tcW w:w="1985" w:type="dxa"/>
          </w:tcPr>
          <w:p w14:paraId="1335FAD2" w14:textId="77777777" w:rsidR="00165BC3" w:rsidRPr="00276DD6" w:rsidRDefault="00165BC3" w:rsidP="00276DD6">
            <w:pPr>
              <w:pStyle w:val="GOSTTablenorm"/>
            </w:pPr>
            <w:r w:rsidRPr="00276DD6">
              <w:t>Нет</w:t>
            </w:r>
          </w:p>
        </w:tc>
        <w:tc>
          <w:tcPr>
            <w:tcW w:w="1559" w:type="dxa"/>
          </w:tcPr>
          <w:p w14:paraId="18E4033D" w14:textId="77777777" w:rsidR="00165BC3" w:rsidRPr="00276DD6" w:rsidRDefault="00113B9D" w:rsidP="00276DD6">
            <w:pPr>
              <w:pStyle w:val="GOSTTablenorm"/>
            </w:pPr>
            <w:r w:rsidRPr="00276DD6">
              <w:t>-</w:t>
            </w:r>
          </w:p>
        </w:tc>
        <w:tc>
          <w:tcPr>
            <w:tcW w:w="2693" w:type="dxa"/>
          </w:tcPr>
          <w:p w14:paraId="7E5CF06E" w14:textId="77777777" w:rsidR="00165BC3" w:rsidRPr="00276DD6" w:rsidRDefault="00165BC3" w:rsidP="00276DD6">
            <w:pPr>
              <w:pStyle w:val="GOSTTablenorm"/>
            </w:pPr>
            <w:r w:rsidRPr="00276DD6">
              <w:t>Поле заполняется в случае прекращения действия полномочия</w:t>
            </w:r>
          </w:p>
        </w:tc>
      </w:tr>
      <w:tr w:rsidR="00165BC3" w:rsidRPr="00276DD6" w14:paraId="42634C57" w14:textId="77777777" w:rsidTr="007D41CB">
        <w:trPr>
          <w:cnfStyle w:val="000000100000" w:firstRow="0" w:lastRow="0" w:firstColumn="0" w:lastColumn="0" w:oddVBand="0" w:evenVBand="0" w:oddHBand="1" w:evenHBand="0" w:firstRowFirstColumn="0" w:firstRowLastColumn="0" w:lastRowFirstColumn="0" w:lastRowLastColumn="0"/>
        </w:trPr>
        <w:tc>
          <w:tcPr>
            <w:tcW w:w="1677" w:type="dxa"/>
          </w:tcPr>
          <w:p w14:paraId="3A312F61" w14:textId="77777777" w:rsidR="00165BC3" w:rsidRPr="00276DD6" w:rsidRDefault="00165BC3" w:rsidP="00276DD6">
            <w:pPr>
              <w:pStyle w:val="GOSTTablenorm"/>
            </w:pPr>
            <w:r w:rsidRPr="00276DD6">
              <w:t>Код организации, предоставившей информацию</w:t>
            </w:r>
          </w:p>
        </w:tc>
        <w:tc>
          <w:tcPr>
            <w:tcW w:w="1559" w:type="dxa"/>
          </w:tcPr>
          <w:p w14:paraId="0BF38165" w14:textId="77777777" w:rsidR="00165BC3" w:rsidRPr="00276DD6" w:rsidRDefault="00165BC3" w:rsidP="00276DD6">
            <w:pPr>
              <w:pStyle w:val="GOSTTablenorm"/>
            </w:pPr>
            <w:r w:rsidRPr="00276DD6">
              <w:t>Текстовое поле</w:t>
            </w:r>
          </w:p>
          <w:p w14:paraId="17B7BB69" w14:textId="77777777" w:rsidR="00165BC3" w:rsidRPr="00276DD6" w:rsidRDefault="00165BC3" w:rsidP="00276DD6">
            <w:pPr>
              <w:pStyle w:val="GOSTTablenorm"/>
            </w:pPr>
            <w:r w:rsidRPr="00276DD6">
              <w:t>– 8 символов</w:t>
            </w:r>
          </w:p>
        </w:tc>
        <w:tc>
          <w:tcPr>
            <w:tcW w:w="1985" w:type="dxa"/>
          </w:tcPr>
          <w:p w14:paraId="7E9D7C10" w14:textId="77777777" w:rsidR="00165BC3" w:rsidRPr="00276DD6" w:rsidRDefault="00165BC3" w:rsidP="00276DD6">
            <w:pPr>
              <w:pStyle w:val="GOSTTablenorm"/>
            </w:pPr>
            <w:r w:rsidRPr="00276DD6">
              <w:t>Да</w:t>
            </w:r>
          </w:p>
        </w:tc>
        <w:tc>
          <w:tcPr>
            <w:tcW w:w="1559" w:type="dxa"/>
          </w:tcPr>
          <w:p w14:paraId="7AAD789B" w14:textId="77777777" w:rsidR="00165BC3" w:rsidRPr="00276DD6" w:rsidRDefault="00165BC3" w:rsidP="00276DD6">
            <w:pPr>
              <w:pStyle w:val="GOSTTablenorm"/>
            </w:pPr>
            <w:r w:rsidRPr="00276DD6">
              <w:t>Поле заполняется автоматически</w:t>
            </w:r>
          </w:p>
        </w:tc>
        <w:tc>
          <w:tcPr>
            <w:tcW w:w="2693" w:type="dxa"/>
          </w:tcPr>
          <w:p w14:paraId="6BF8C9D1" w14:textId="77777777" w:rsidR="00165BC3" w:rsidRPr="00276DD6" w:rsidRDefault="00165BC3" w:rsidP="00276DD6">
            <w:pPr>
              <w:pStyle w:val="GOSTTablenorm"/>
            </w:pPr>
            <w:r w:rsidRPr="00276DD6">
              <w:t xml:space="preserve">Указывается код по Сводному реестру организации, передавшей информацию (заполняется для переданного полномочия) </w:t>
            </w:r>
          </w:p>
        </w:tc>
      </w:tr>
      <w:tr w:rsidR="00165BC3" w:rsidRPr="00276DD6" w14:paraId="700F916D" w14:textId="77777777" w:rsidTr="007D41CB">
        <w:trPr>
          <w:cnfStyle w:val="000000010000" w:firstRow="0" w:lastRow="0" w:firstColumn="0" w:lastColumn="0" w:oddVBand="0" w:evenVBand="0" w:oddHBand="0" w:evenHBand="1" w:firstRowFirstColumn="0" w:firstRowLastColumn="0" w:lastRowFirstColumn="0" w:lastRowLastColumn="0"/>
        </w:trPr>
        <w:tc>
          <w:tcPr>
            <w:tcW w:w="1677" w:type="dxa"/>
          </w:tcPr>
          <w:p w14:paraId="7674715B" w14:textId="77777777" w:rsidR="00165BC3" w:rsidRPr="00276DD6" w:rsidRDefault="00165BC3" w:rsidP="00276DD6">
            <w:pPr>
              <w:pStyle w:val="GOSTTablenorm"/>
            </w:pPr>
            <w:r w:rsidRPr="00276DD6">
              <w:t>Наименование организации, предоставившей информацию</w:t>
            </w:r>
          </w:p>
        </w:tc>
        <w:tc>
          <w:tcPr>
            <w:tcW w:w="1559" w:type="dxa"/>
          </w:tcPr>
          <w:p w14:paraId="6C2DA266" w14:textId="77777777" w:rsidR="00165BC3" w:rsidRPr="00276DD6" w:rsidRDefault="00165BC3" w:rsidP="00276DD6">
            <w:pPr>
              <w:pStyle w:val="GOSTTablenorm"/>
            </w:pPr>
            <w:r w:rsidRPr="00276DD6">
              <w:t>Текстовое поле</w:t>
            </w:r>
          </w:p>
        </w:tc>
        <w:tc>
          <w:tcPr>
            <w:tcW w:w="1985" w:type="dxa"/>
          </w:tcPr>
          <w:p w14:paraId="2DBC0417" w14:textId="77777777" w:rsidR="00165BC3" w:rsidRPr="00276DD6" w:rsidRDefault="00165BC3" w:rsidP="00276DD6">
            <w:pPr>
              <w:pStyle w:val="GOSTTablenorm"/>
            </w:pPr>
            <w:r w:rsidRPr="00276DD6">
              <w:t>Да</w:t>
            </w:r>
          </w:p>
        </w:tc>
        <w:tc>
          <w:tcPr>
            <w:tcW w:w="1559" w:type="dxa"/>
          </w:tcPr>
          <w:p w14:paraId="20F5A286" w14:textId="77777777" w:rsidR="00165BC3" w:rsidRPr="00276DD6" w:rsidRDefault="00165BC3" w:rsidP="00276DD6">
            <w:pPr>
              <w:pStyle w:val="GOSTTablenorm"/>
            </w:pPr>
            <w:r w:rsidRPr="00276DD6">
              <w:t>Поле заполняется автоматически</w:t>
            </w:r>
          </w:p>
        </w:tc>
        <w:tc>
          <w:tcPr>
            <w:tcW w:w="2693" w:type="dxa"/>
          </w:tcPr>
          <w:p w14:paraId="0A68C30D" w14:textId="77777777" w:rsidR="00165BC3" w:rsidRPr="00276DD6" w:rsidRDefault="00165BC3" w:rsidP="00276DD6">
            <w:pPr>
              <w:pStyle w:val="GOSTTablenorm"/>
            </w:pPr>
            <w:r w:rsidRPr="00276DD6">
              <w:t>Указывается Наименование организации, передавшей информацию (заполняется для переданного полномочия)</w:t>
            </w:r>
          </w:p>
        </w:tc>
      </w:tr>
    </w:tbl>
    <w:p w14:paraId="204AFC49" w14:textId="52FFD4FD" w:rsidR="00165BC3" w:rsidRPr="00276DD6" w:rsidRDefault="00165BC3" w:rsidP="00276DD6">
      <w:pPr>
        <w:pStyle w:val="GOSTNormal"/>
      </w:pPr>
      <w:r w:rsidRPr="00276DD6">
        <w:t xml:space="preserve">Для добавления записи о переданном бюджетном полномочии необходимо  кликнуть по кнопке </w:t>
      </w:r>
      <w:r w:rsidRPr="00276DD6">
        <w:rPr>
          <w:noProof/>
        </w:rPr>
        <w:drawing>
          <wp:inline distT="0" distB="0" distL="0" distR="0" wp14:anchorId="381E8B77" wp14:editId="06D91952">
            <wp:extent cx="371475" cy="333375"/>
            <wp:effectExtent l="19050" t="19050" r="9525" b="9525"/>
            <wp:docPr id="309" name="Рисунок 30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27"/>
                    <pic:cNvPicPr>
                      <a:picLocks noChangeAspect="1" noChangeArrowheads="1"/>
                    </pic:cNvPicPr>
                  </pic:nvPicPr>
                  <pic:blipFill>
                    <a:blip r:embed="rId120" cstate="print">
                      <a:extLst>
                        <a:ext uri="{28A0092B-C50C-407E-A947-70E740481C1C}">
                          <a14:useLocalDpi xmlns:a14="http://schemas.microsoft.com/office/drawing/2010/main" val="0"/>
                        </a:ext>
                      </a:extLst>
                    </a:blip>
                    <a:srcRect/>
                    <a:stretch>
                      <a:fillRect/>
                    </a:stretch>
                  </pic:blipFill>
                  <pic:spPr bwMode="auto">
                    <a:xfrm>
                      <a:off x="0" y="0"/>
                      <a:ext cx="371475" cy="333375"/>
                    </a:xfrm>
                    <a:prstGeom prst="rect">
                      <a:avLst/>
                    </a:prstGeom>
                    <a:noFill/>
                    <a:ln w="6350" cmpd="sng">
                      <a:solidFill>
                        <a:srgbClr val="000000"/>
                      </a:solidFill>
                      <a:miter lim="800000"/>
                      <a:headEnd/>
                      <a:tailEnd/>
                    </a:ln>
                    <a:effectLst/>
                  </pic:spPr>
                </pic:pic>
              </a:graphicData>
            </a:graphic>
          </wp:inline>
        </w:drawing>
      </w:r>
      <w:r w:rsidRPr="00276DD6">
        <w:t xml:space="preserve"> «Добавить новую строку» и в открывшемся окне заполнить поля и нажать на кнопку «ОК» (</w:t>
      </w:r>
      <w:r w:rsidR="00A113F9" w:rsidRPr="00276DD6">
        <w:t>рис. </w:t>
      </w:r>
      <w:r w:rsidR="00B2711F" w:rsidRPr="00276DD6">
        <w:fldChar w:fldCharType="begin"/>
      </w:r>
      <w:r w:rsidR="00B2711F" w:rsidRPr="00276DD6">
        <w:instrText xml:space="preserve"> REF _Ref473565127 \h  \* MERGEFORMAT </w:instrText>
      </w:r>
      <w:r w:rsidR="00B2711F" w:rsidRPr="00276DD6">
        <w:fldChar w:fldCharType="separate"/>
      </w:r>
      <w:ins w:id="5771" w:author="Валеев Вадим" w:date="2024-03-20T11:01:00Z">
        <w:r w:rsidR="00D703D3" w:rsidRPr="00D703D3">
          <w:rPr>
            <w:rPrChange w:id="5772" w:author="Валеев Вадим" w:date="2024-03-20T11:01:00Z">
              <w:rPr>
                <w:rStyle w:val="affb"/>
                <w:b w:val="0"/>
                <w:bCs w:val="0"/>
                <w:noProof/>
              </w:rPr>
            </w:rPrChange>
          </w:rPr>
          <w:t>85</w:t>
        </w:r>
      </w:ins>
      <w:del w:id="5773" w:author="Валеев Вадим" w:date="2024-03-12T11:11:00Z">
        <w:r w:rsidR="003308E6" w:rsidRPr="00276DD6" w:rsidDel="00FA6083">
          <w:delText>85</w:delText>
        </w:r>
      </w:del>
      <w:r w:rsidR="00B2711F" w:rsidRPr="00276DD6">
        <w:fldChar w:fldCharType="end"/>
      </w:r>
      <w:r w:rsidRPr="00276DD6">
        <w:t>).</w:t>
      </w:r>
    </w:p>
    <w:p w14:paraId="77BD2F65" w14:textId="77777777" w:rsidR="00165BC3" w:rsidRPr="00276DD6" w:rsidRDefault="00165BC3" w:rsidP="00276DD6">
      <w:pPr>
        <w:pStyle w:val="GOSTFigure"/>
      </w:pPr>
      <w:r w:rsidRPr="00276DD6">
        <w:rPr>
          <w:noProof/>
        </w:rPr>
        <w:drawing>
          <wp:inline distT="0" distB="0" distL="0" distR="0" wp14:anchorId="51AD1509" wp14:editId="780CE796">
            <wp:extent cx="5295900" cy="3505200"/>
            <wp:effectExtent l="0" t="0" r="0" b="0"/>
            <wp:docPr id="308" name="Рисунок 30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28"/>
                    <pic:cNvPicPr>
                      <a:picLocks noChangeAspect="1" noChangeArrowheads="1"/>
                    </pic:cNvPicPr>
                  </pic:nvPicPr>
                  <pic:blipFill>
                    <a:blip r:embed="rId121" cstate="print">
                      <a:extLst>
                        <a:ext uri="{28A0092B-C50C-407E-A947-70E740481C1C}">
                          <a14:useLocalDpi xmlns:a14="http://schemas.microsoft.com/office/drawing/2010/main" val="0"/>
                        </a:ext>
                      </a:extLst>
                    </a:blip>
                    <a:srcRect/>
                    <a:stretch>
                      <a:fillRect/>
                    </a:stretch>
                  </pic:blipFill>
                  <pic:spPr bwMode="auto">
                    <a:xfrm>
                      <a:off x="0" y="0"/>
                      <a:ext cx="5295900" cy="3505200"/>
                    </a:xfrm>
                    <a:prstGeom prst="rect">
                      <a:avLst/>
                    </a:prstGeom>
                    <a:noFill/>
                    <a:ln>
                      <a:noFill/>
                    </a:ln>
                  </pic:spPr>
                </pic:pic>
              </a:graphicData>
            </a:graphic>
          </wp:inline>
        </w:drawing>
      </w:r>
    </w:p>
    <w:bookmarkStart w:id="5774" w:name="_Ref473565127"/>
    <w:bookmarkStart w:id="5775" w:name="_Toc524683267"/>
    <w:p w14:paraId="2FD01C58" w14:textId="5F564771" w:rsidR="00165BC3" w:rsidRPr="00276DD6" w:rsidRDefault="00D05AC1" w:rsidP="00276DD6">
      <w:pPr>
        <w:pStyle w:val="GOSTFigName"/>
        <w:rPr>
          <w:rStyle w:val="affb"/>
          <w:b/>
          <w:bCs w:val="0"/>
        </w:rPr>
      </w:pPr>
      <w:r w:rsidRPr="00276DD6">
        <w:rPr>
          <w:rStyle w:val="affb"/>
          <w:b/>
          <w:bCs w:val="0"/>
        </w:rPr>
        <w:fldChar w:fldCharType="begin"/>
      </w:r>
      <w:r w:rsidR="00165BC3" w:rsidRPr="00276DD6">
        <w:rPr>
          <w:rStyle w:val="affb"/>
          <w:b/>
          <w:bCs w:val="0"/>
        </w:rPr>
        <w:instrText xml:space="preserve"> SEQ Рисунок \* ARABIC </w:instrText>
      </w:r>
      <w:r w:rsidRPr="00276DD6">
        <w:rPr>
          <w:rStyle w:val="affb"/>
          <w:b/>
          <w:bCs w:val="0"/>
        </w:rPr>
        <w:fldChar w:fldCharType="separate"/>
      </w:r>
      <w:bookmarkStart w:id="5776" w:name="_Toc161825721"/>
      <w:r w:rsidR="00D703D3">
        <w:rPr>
          <w:rStyle w:val="affb"/>
          <w:b/>
          <w:bCs w:val="0"/>
          <w:noProof/>
        </w:rPr>
        <w:t>85</w:t>
      </w:r>
      <w:r w:rsidRPr="00276DD6">
        <w:rPr>
          <w:rStyle w:val="affb"/>
          <w:b/>
          <w:bCs w:val="0"/>
        </w:rPr>
        <w:fldChar w:fldCharType="end"/>
      </w:r>
      <w:bookmarkEnd w:id="5774"/>
      <w:r w:rsidR="00042BAC" w:rsidRPr="00276DD6">
        <w:t>.</w:t>
      </w:r>
      <w:r w:rsidR="00165BC3" w:rsidRPr="00276DD6">
        <w:t xml:space="preserve"> Добавление записи по переданным бюджетным полномочиям</w:t>
      </w:r>
      <w:bookmarkEnd w:id="5775"/>
      <w:bookmarkEnd w:id="5776"/>
    </w:p>
    <w:p w14:paraId="5DDC301D" w14:textId="77777777" w:rsidR="00165BC3" w:rsidRPr="00276DD6" w:rsidRDefault="00165BC3" w:rsidP="00276DD6">
      <w:pPr>
        <w:pStyle w:val="GOSTNormal"/>
      </w:pPr>
      <w:r w:rsidRPr="00276DD6">
        <w:t>Для добавления полномочия</w:t>
      </w:r>
      <w:r w:rsidR="00EF0B18" w:rsidRPr="00276DD6">
        <w:t xml:space="preserve"> необходимо </w:t>
      </w:r>
      <w:r w:rsidRPr="00276DD6">
        <w:t xml:space="preserve">кликнуть по кнопке </w:t>
      </w:r>
      <w:r w:rsidRPr="00276DD6">
        <w:rPr>
          <w:noProof/>
        </w:rPr>
        <w:drawing>
          <wp:inline distT="0" distB="0" distL="0" distR="0" wp14:anchorId="221D6639" wp14:editId="5CE74E94">
            <wp:extent cx="238125" cy="285750"/>
            <wp:effectExtent l="19050" t="19050" r="9525" b="0"/>
            <wp:docPr id="307" name="Рисунок 30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29"/>
                    <pic:cNvPicPr>
                      <a:picLocks noChangeAspect="1" noChangeArrowheads="1"/>
                    </pic:cNvPicPr>
                  </pic:nvPicPr>
                  <pic:blipFill>
                    <a:blip r:embed="rId81" cstate="print">
                      <a:extLst>
                        <a:ext uri="{28A0092B-C50C-407E-A947-70E740481C1C}">
                          <a14:useLocalDpi xmlns:a14="http://schemas.microsoft.com/office/drawing/2010/main" val="0"/>
                        </a:ext>
                      </a:extLst>
                    </a:blip>
                    <a:srcRect/>
                    <a:stretch>
                      <a:fillRect/>
                    </a:stretch>
                  </pic:blipFill>
                  <pic:spPr bwMode="auto">
                    <a:xfrm>
                      <a:off x="0" y="0"/>
                      <a:ext cx="238125" cy="285750"/>
                    </a:xfrm>
                    <a:prstGeom prst="rect">
                      <a:avLst/>
                    </a:prstGeom>
                    <a:noFill/>
                    <a:ln w="6350" cmpd="sng">
                      <a:solidFill>
                        <a:srgbClr val="000000"/>
                      </a:solidFill>
                      <a:miter lim="800000"/>
                      <a:headEnd/>
                      <a:tailEnd/>
                    </a:ln>
                    <a:effectLst/>
                  </pic:spPr>
                </pic:pic>
              </a:graphicData>
            </a:graphic>
          </wp:inline>
        </w:drawing>
      </w:r>
      <w:r w:rsidRPr="00276DD6">
        <w:t>«Выбрать из справочника». Во всплывшей списковой форме справочника «Полномочия организации» выбрать нужные полномочия и нажать кнопку «ОК».</w:t>
      </w:r>
    </w:p>
    <w:p w14:paraId="632EA1B3" w14:textId="77777777" w:rsidR="00165BC3" w:rsidRPr="00276DD6" w:rsidRDefault="00165BC3" w:rsidP="00276DD6">
      <w:pPr>
        <w:pStyle w:val="GOSTNormal"/>
      </w:pPr>
      <w:r w:rsidRPr="00276DD6">
        <w:lastRenderedPageBreak/>
        <w:t xml:space="preserve">Для добавления Организации, передавшей полномочие кликнуть по кнопке </w:t>
      </w:r>
      <w:r w:rsidRPr="00276DD6">
        <w:rPr>
          <w:noProof/>
        </w:rPr>
        <w:drawing>
          <wp:inline distT="0" distB="0" distL="0" distR="0" wp14:anchorId="30BE749C" wp14:editId="158C4D48">
            <wp:extent cx="238125" cy="285750"/>
            <wp:effectExtent l="19050" t="19050" r="9525" b="0"/>
            <wp:docPr id="306" name="Рисунок 30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30"/>
                    <pic:cNvPicPr>
                      <a:picLocks noChangeAspect="1" noChangeArrowheads="1"/>
                    </pic:cNvPicPr>
                  </pic:nvPicPr>
                  <pic:blipFill>
                    <a:blip r:embed="rId81" cstate="print">
                      <a:extLst>
                        <a:ext uri="{28A0092B-C50C-407E-A947-70E740481C1C}">
                          <a14:useLocalDpi xmlns:a14="http://schemas.microsoft.com/office/drawing/2010/main" val="0"/>
                        </a:ext>
                      </a:extLst>
                    </a:blip>
                    <a:srcRect/>
                    <a:stretch>
                      <a:fillRect/>
                    </a:stretch>
                  </pic:blipFill>
                  <pic:spPr bwMode="auto">
                    <a:xfrm>
                      <a:off x="0" y="0"/>
                      <a:ext cx="238125" cy="285750"/>
                    </a:xfrm>
                    <a:prstGeom prst="rect">
                      <a:avLst/>
                    </a:prstGeom>
                    <a:noFill/>
                    <a:ln w="6350" cmpd="sng">
                      <a:solidFill>
                        <a:srgbClr val="000000"/>
                      </a:solidFill>
                      <a:miter lim="800000"/>
                      <a:headEnd/>
                      <a:tailEnd/>
                    </a:ln>
                    <a:effectLst/>
                  </pic:spPr>
                </pic:pic>
              </a:graphicData>
            </a:graphic>
          </wp:inline>
        </w:drawing>
      </w:r>
      <w:r w:rsidRPr="00276DD6">
        <w:t xml:space="preserve">«Выбрать из справочника». Во всплывшей списковой форме справочника «Сводный реестр» выбрать запись Сводного реестра и нажать кнопку «ОК». При </w:t>
      </w:r>
      <w:r w:rsidRPr="00276DD6">
        <w:rPr>
          <w:szCs w:val="28"/>
        </w:rPr>
        <w:t xml:space="preserve">этом, произойдет автоматическое заполнение полей </w:t>
      </w:r>
      <w:r w:rsidRPr="00276DD6">
        <w:rPr>
          <w:szCs w:val="28"/>
          <w:shd w:val="clear" w:color="auto" w:fill="FFFFFF"/>
        </w:rPr>
        <w:t>«Код по Сводному реестру организации, представившей информацию», «Наименование организации, представившей информацию» данными из полей «</w:t>
      </w:r>
      <w:r w:rsidR="003544D4" w:rsidRPr="00276DD6">
        <w:rPr>
          <w:szCs w:val="28"/>
          <w:shd w:val="clear" w:color="auto" w:fill="FFFFFF"/>
        </w:rPr>
        <w:t>Организация,</w:t>
      </w:r>
      <w:r w:rsidRPr="00276DD6">
        <w:rPr>
          <w:szCs w:val="28"/>
          <w:shd w:val="clear" w:color="auto" w:fill="FFFFFF"/>
        </w:rPr>
        <w:t xml:space="preserve"> передавшая полномочия».</w:t>
      </w:r>
    </w:p>
    <w:p w14:paraId="0EFE2FB7" w14:textId="77777777" w:rsidR="00165BC3" w:rsidRPr="00276DD6" w:rsidRDefault="00165BC3" w:rsidP="00276DD6">
      <w:pPr>
        <w:pStyle w:val="GOSTNormal"/>
      </w:pPr>
      <w:r w:rsidRPr="00276DD6">
        <w:t>Поля «Глава по БК», «Бюджет» и «Уровень бюджета» заполняются автоматически на основании выбранной записи из Сводного реестра.</w:t>
      </w:r>
    </w:p>
    <w:p w14:paraId="4879313C" w14:textId="77777777" w:rsidR="00165BC3" w:rsidRPr="00276DD6" w:rsidRDefault="00165BC3" w:rsidP="00276DD6">
      <w:pPr>
        <w:pStyle w:val="GOSTNormal"/>
      </w:pPr>
      <w:bookmarkStart w:id="5777" w:name="_Toc437346477"/>
      <w:bookmarkStart w:id="5778" w:name="_Toc437612752"/>
      <w:r w:rsidRPr="00276DD6">
        <w:t>Поле «Номер организации» заполняется вручную 5-тизначным кодом справочника РУБП. После заполнения поля «Номер организации» автоматически в раздел «Сведения о лицевых счетах, открытых организации в ТОФК» подтягиваются Лицевые счета с типом 04.  В случае отсутствия данного кода Номер организации будет присвоен системой автоматически</w:t>
      </w:r>
      <w:bookmarkEnd w:id="5777"/>
      <w:bookmarkEnd w:id="5778"/>
      <w:r w:rsidRPr="00276DD6">
        <w:t>.</w:t>
      </w:r>
    </w:p>
    <w:p w14:paraId="6C6295A6" w14:textId="7825C6A0" w:rsidR="00165BC3" w:rsidRPr="00276DD6" w:rsidRDefault="00165BC3" w:rsidP="00276DD6">
      <w:pPr>
        <w:pStyle w:val="GOSTNormal"/>
      </w:pPr>
      <w:r w:rsidRPr="00276DD6">
        <w:t>Полномочия неучастника бюджетного процесса (</w:t>
      </w:r>
      <w:r w:rsidR="00A113F9" w:rsidRPr="00276DD6">
        <w:t>рис. </w:t>
      </w:r>
      <w:r w:rsidR="00B2711F" w:rsidRPr="00276DD6">
        <w:fldChar w:fldCharType="begin"/>
      </w:r>
      <w:r w:rsidR="00B2711F" w:rsidRPr="00276DD6">
        <w:instrText xml:space="preserve"> REF _Ref476151864 \h  \* MERGEFORMAT </w:instrText>
      </w:r>
      <w:r w:rsidR="00B2711F" w:rsidRPr="00276DD6">
        <w:fldChar w:fldCharType="separate"/>
      </w:r>
      <w:ins w:id="5779" w:author="Валеев Вадим" w:date="2024-03-20T11:01:00Z">
        <w:r w:rsidR="00D703D3" w:rsidRPr="00D703D3">
          <w:rPr>
            <w:rPrChange w:id="5780" w:author="Валеев Вадим" w:date="2024-03-20T11:01:00Z">
              <w:rPr>
                <w:rStyle w:val="affb"/>
                <w:b w:val="0"/>
                <w:bCs w:val="0"/>
                <w:noProof/>
              </w:rPr>
            </w:rPrChange>
          </w:rPr>
          <w:t>86</w:t>
        </w:r>
      </w:ins>
      <w:del w:id="5781" w:author="Валеев Вадим" w:date="2024-03-12T11:11:00Z">
        <w:r w:rsidR="003308E6" w:rsidRPr="00276DD6" w:rsidDel="00FA6083">
          <w:delText>86</w:delText>
        </w:r>
      </w:del>
      <w:r w:rsidR="00B2711F" w:rsidRPr="00276DD6">
        <w:fldChar w:fldCharType="end"/>
      </w:r>
      <w:r w:rsidRPr="00276DD6">
        <w:t xml:space="preserve">, </w:t>
      </w:r>
      <w:r w:rsidR="00DE17B2" w:rsidRPr="00276DD6">
        <w:t>таб. </w:t>
      </w:r>
      <w:r w:rsidR="00B2711F" w:rsidRPr="00276DD6">
        <w:fldChar w:fldCharType="begin"/>
      </w:r>
      <w:r w:rsidR="00B2711F" w:rsidRPr="00276DD6">
        <w:instrText xml:space="preserve"> REF _Ref476151835 \h  \* MERGEFORMAT </w:instrText>
      </w:r>
      <w:r w:rsidR="00B2711F" w:rsidRPr="00276DD6">
        <w:fldChar w:fldCharType="separate"/>
      </w:r>
      <w:r w:rsidR="00D703D3">
        <w:rPr>
          <w:rStyle w:val="affb"/>
          <w:b w:val="0"/>
          <w:bCs w:val="0"/>
        </w:rPr>
        <w:t>60</w:t>
      </w:r>
      <w:r w:rsidR="00B2711F" w:rsidRPr="00276DD6">
        <w:fldChar w:fldCharType="end"/>
      </w:r>
      <w:r w:rsidRPr="00276DD6">
        <w:t xml:space="preserve">, </w:t>
      </w:r>
      <w:r w:rsidR="00DE17B2" w:rsidRPr="00276DD6">
        <w:t>таб. </w:t>
      </w:r>
      <w:r w:rsidR="00B2711F" w:rsidRPr="00276DD6">
        <w:fldChar w:fldCharType="begin"/>
      </w:r>
      <w:r w:rsidR="00B2711F" w:rsidRPr="00276DD6">
        <w:instrText xml:space="preserve"> REF _Ref476151838 \h  \* MERGEFORMAT </w:instrText>
      </w:r>
      <w:r w:rsidR="00B2711F" w:rsidRPr="00276DD6">
        <w:fldChar w:fldCharType="separate"/>
      </w:r>
      <w:r w:rsidR="00D703D3">
        <w:rPr>
          <w:rStyle w:val="affb"/>
          <w:b w:val="0"/>
          <w:bCs w:val="0"/>
        </w:rPr>
        <w:t>61</w:t>
      </w:r>
      <w:r w:rsidR="00B2711F" w:rsidRPr="00276DD6">
        <w:fldChar w:fldCharType="end"/>
      </w:r>
      <w:r w:rsidRPr="00276DD6">
        <w:t>).</w:t>
      </w:r>
    </w:p>
    <w:p w14:paraId="1D13ECC1" w14:textId="77777777" w:rsidR="00165BC3" w:rsidRPr="00276DD6" w:rsidRDefault="00165BC3" w:rsidP="00276DD6">
      <w:pPr>
        <w:pStyle w:val="GOSTNormalWithout"/>
      </w:pPr>
      <w:r w:rsidRPr="00276DD6">
        <w:t>Раздел «Полномочия неучастника бюджетного процесса» отображается на вкладке «Полномочия» при выполнении условий:</w:t>
      </w:r>
    </w:p>
    <w:p w14:paraId="206E6DE0" w14:textId="77777777" w:rsidR="00165BC3" w:rsidRPr="00276DD6" w:rsidRDefault="00165BC3" w:rsidP="00276DD6">
      <w:pPr>
        <w:pStyle w:val="GOSTListmark1"/>
      </w:pPr>
      <w:r w:rsidRPr="00276DD6">
        <w:t>Тип организации = 03,</w:t>
      </w:r>
    </w:p>
    <w:p w14:paraId="4779E1F9" w14:textId="77777777" w:rsidR="00165BC3" w:rsidRPr="00276DD6" w:rsidRDefault="00165BC3" w:rsidP="00276DD6">
      <w:pPr>
        <w:pStyle w:val="GOSTListmark1"/>
      </w:pPr>
      <w:r w:rsidRPr="00276DD6">
        <w:t>Тип учреждения = 02, 03.</w:t>
      </w:r>
    </w:p>
    <w:p w14:paraId="29DEDEC2" w14:textId="77777777" w:rsidR="00165BC3" w:rsidRPr="00276DD6" w:rsidRDefault="00165BC3" w:rsidP="00276DD6">
      <w:pPr>
        <w:pStyle w:val="GOSTNormal"/>
      </w:pPr>
      <w:r w:rsidRPr="00276DD6">
        <w:t>Сведения в раздел «Полномочия неучастника бюджетного процесса», наряду с Уполномоченной организацией, предоставившей первоначальные сведения о включении организации в Сводный реестр, могут вносить иные Уполномоченные организации, (в части передачи полномочий от своих подведомственных организаций с использованием Заявки на изменение сведений Сводного реестра).</w:t>
      </w:r>
    </w:p>
    <w:p w14:paraId="66146F06" w14:textId="77777777" w:rsidR="00165BC3" w:rsidRPr="00276DD6" w:rsidRDefault="00165BC3" w:rsidP="00276DD6">
      <w:pPr>
        <w:pStyle w:val="GOSTFigure"/>
      </w:pPr>
      <w:r w:rsidRPr="00276DD6">
        <w:rPr>
          <w:noProof/>
        </w:rPr>
        <w:drawing>
          <wp:inline distT="0" distB="0" distL="0" distR="0" wp14:anchorId="427D7702" wp14:editId="624B55E0">
            <wp:extent cx="5943600" cy="771525"/>
            <wp:effectExtent l="0" t="0" r="0" b="0"/>
            <wp:docPr id="305" name="Рисунок 30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31"/>
                    <pic:cNvPicPr>
                      <a:picLocks noChangeAspect="1" noChangeArrowheads="1"/>
                    </pic:cNvPicPr>
                  </pic:nvPicPr>
                  <pic:blipFill>
                    <a:blip r:embed="rId122" cstate="print">
                      <a:extLst>
                        <a:ext uri="{28A0092B-C50C-407E-A947-70E740481C1C}">
                          <a14:useLocalDpi xmlns:a14="http://schemas.microsoft.com/office/drawing/2010/main" val="0"/>
                        </a:ext>
                      </a:extLst>
                    </a:blip>
                    <a:srcRect/>
                    <a:stretch>
                      <a:fillRect/>
                    </a:stretch>
                  </pic:blipFill>
                  <pic:spPr bwMode="auto">
                    <a:xfrm>
                      <a:off x="0" y="0"/>
                      <a:ext cx="5943600" cy="771525"/>
                    </a:xfrm>
                    <a:prstGeom prst="rect">
                      <a:avLst/>
                    </a:prstGeom>
                    <a:noFill/>
                    <a:ln>
                      <a:noFill/>
                    </a:ln>
                  </pic:spPr>
                </pic:pic>
              </a:graphicData>
            </a:graphic>
          </wp:inline>
        </w:drawing>
      </w:r>
    </w:p>
    <w:bookmarkStart w:id="5782" w:name="_Ref476151864"/>
    <w:bookmarkStart w:id="5783" w:name="_Toc524683268"/>
    <w:p w14:paraId="38F41C03" w14:textId="2D2FF42D" w:rsidR="00165BC3" w:rsidRPr="00276DD6" w:rsidRDefault="00D05AC1" w:rsidP="00276DD6">
      <w:pPr>
        <w:pStyle w:val="GOSTFigName"/>
        <w:rPr>
          <w:rStyle w:val="affb"/>
          <w:b/>
          <w:bCs w:val="0"/>
        </w:rPr>
      </w:pPr>
      <w:r w:rsidRPr="00276DD6">
        <w:rPr>
          <w:rStyle w:val="affb"/>
          <w:b/>
          <w:bCs w:val="0"/>
        </w:rPr>
        <w:fldChar w:fldCharType="begin"/>
      </w:r>
      <w:r w:rsidR="00165BC3" w:rsidRPr="00276DD6">
        <w:rPr>
          <w:rStyle w:val="affb"/>
          <w:b/>
          <w:bCs w:val="0"/>
        </w:rPr>
        <w:instrText xml:space="preserve"> SEQ Рисунок \* ARABIC </w:instrText>
      </w:r>
      <w:r w:rsidRPr="00276DD6">
        <w:rPr>
          <w:rStyle w:val="affb"/>
          <w:b/>
          <w:bCs w:val="0"/>
        </w:rPr>
        <w:fldChar w:fldCharType="separate"/>
      </w:r>
      <w:bookmarkStart w:id="5784" w:name="_Toc161825722"/>
      <w:r w:rsidR="00D703D3">
        <w:rPr>
          <w:rStyle w:val="affb"/>
          <w:b/>
          <w:bCs w:val="0"/>
          <w:noProof/>
        </w:rPr>
        <w:t>86</w:t>
      </w:r>
      <w:r w:rsidRPr="00276DD6">
        <w:rPr>
          <w:rStyle w:val="affb"/>
          <w:b/>
          <w:bCs w:val="0"/>
        </w:rPr>
        <w:fldChar w:fldCharType="end"/>
      </w:r>
      <w:bookmarkEnd w:id="5782"/>
      <w:r w:rsidR="00042BAC" w:rsidRPr="00276DD6">
        <w:rPr>
          <w:rStyle w:val="affb"/>
          <w:b/>
          <w:bCs w:val="0"/>
        </w:rPr>
        <w:t>. Раздел</w:t>
      </w:r>
      <w:r w:rsidR="00165BC3" w:rsidRPr="00276DD6">
        <w:rPr>
          <w:rStyle w:val="affb"/>
          <w:b/>
          <w:bCs w:val="0"/>
        </w:rPr>
        <w:t xml:space="preserve"> «Полномочия организации – неучастника бюджетного процесса»</w:t>
      </w:r>
      <w:bookmarkEnd w:id="5783"/>
      <w:bookmarkEnd w:id="5784"/>
    </w:p>
    <w:bookmarkStart w:id="5785" w:name="_Ref476151835"/>
    <w:bookmarkStart w:id="5786" w:name="_Toc524683081"/>
    <w:p w14:paraId="07E368F9" w14:textId="766604EA" w:rsidR="00165BC3" w:rsidRPr="00276DD6" w:rsidRDefault="00D05AC1" w:rsidP="00276DD6">
      <w:pPr>
        <w:pStyle w:val="GOSTNameTable"/>
      </w:pPr>
      <w:r w:rsidRPr="00276DD6">
        <w:rPr>
          <w:rStyle w:val="affb"/>
          <w:b/>
          <w:bCs w:val="0"/>
        </w:rPr>
        <w:fldChar w:fldCharType="begin"/>
      </w:r>
      <w:r w:rsidR="00165BC3" w:rsidRPr="00276DD6">
        <w:rPr>
          <w:rStyle w:val="affb"/>
          <w:b/>
          <w:bCs w:val="0"/>
        </w:rPr>
        <w:instrText xml:space="preserve"> SEQ Таблица \* ARABIC \s 0 </w:instrText>
      </w:r>
      <w:r w:rsidRPr="00276DD6">
        <w:rPr>
          <w:rStyle w:val="affb"/>
          <w:b/>
          <w:bCs w:val="0"/>
        </w:rPr>
        <w:fldChar w:fldCharType="separate"/>
      </w:r>
      <w:bookmarkStart w:id="5787" w:name="_Toc161825507"/>
      <w:r w:rsidR="00D703D3">
        <w:rPr>
          <w:rStyle w:val="affb"/>
          <w:b/>
          <w:bCs w:val="0"/>
          <w:noProof/>
        </w:rPr>
        <w:t>60</w:t>
      </w:r>
      <w:r w:rsidRPr="00276DD6">
        <w:rPr>
          <w:rStyle w:val="affb"/>
          <w:b/>
          <w:bCs w:val="0"/>
        </w:rPr>
        <w:fldChar w:fldCharType="end"/>
      </w:r>
      <w:bookmarkEnd w:id="5785"/>
      <w:r w:rsidR="00DE17B2" w:rsidRPr="00276DD6">
        <w:t>.</w:t>
      </w:r>
      <w:r w:rsidR="00165BC3" w:rsidRPr="00276DD6">
        <w:t xml:space="preserve"> Поля, заполняемые на экране «Полномочия организации – неучастника бюджетного процесса» в случае указания полномочий по получению средств из бюджета бюджетной системы Российской Федерации</w:t>
      </w:r>
      <w:bookmarkEnd w:id="5786"/>
      <w:bookmarkEnd w:id="5787"/>
    </w:p>
    <w:tbl>
      <w:tblPr>
        <w:tblStyle w:val="GOSTTable"/>
        <w:tblW w:w="5000" w:type="pct"/>
        <w:tblLook w:val="0000" w:firstRow="0" w:lastRow="0" w:firstColumn="0" w:lastColumn="0" w:noHBand="0" w:noVBand="0"/>
      </w:tblPr>
      <w:tblGrid>
        <w:gridCol w:w="2110"/>
        <w:gridCol w:w="2443"/>
        <w:gridCol w:w="2173"/>
        <w:gridCol w:w="2968"/>
      </w:tblGrid>
      <w:tr w:rsidR="001276E2" w:rsidRPr="00276DD6" w14:paraId="1A700645" w14:textId="77777777" w:rsidTr="001276E2">
        <w:trPr>
          <w:cnfStyle w:val="000000010000" w:firstRow="0" w:lastRow="0" w:firstColumn="0" w:lastColumn="0" w:oddVBand="0" w:evenVBand="0" w:oddHBand="0" w:evenHBand="1" w:firstRowFirstColumn="0" w:firstRowLastColumn="0" w:lastRowFirstColumn="0" w:lastRowLastColumn="0"/>
          <w:tblHeader/>
        </w:trPr>
        <w:tc>
          <w:tcPr>
            <w:tcW w:w="1088" w:type="pct"/>
            <w:shd w:val="clear" w:color="auto" w:fill="F2F2F2" w:themeFill="background1" w:themeFillShade="F2"/>
          </w:tcPr>
          <w:p w14:paraId="3A3ECFAE" w14:textId="77777777" w:rsidR="001276E2" w:rsidRPr="00276DD6" w:rsidRDefault="001276E2" w:rsidP="00276DD6">
            <w:pPr>
              <w:pStyle w:val="GOSTTableHead"/>
              <w:rPr>
                <w:rStyle w:val="affb"/>
                <w:b/>
                <w:bCs/>
              </w:rPr>
            </w:pPr>
            <w:r w:rsidRPr="00276DD6">
              <w:rPr>
                <w:rStyle w:val="affb"/>
                <w:b/>
                <w:bCs/>
              </w:rPr>
              <w:t>Название поля</w:t>
            </w:r>
          </w:p>
        </w:tc>
        <w:tc>
          <w:tcPr>
            <w:tcW w:w="1260" w:type="pct"/>
            <w:shd w:val="clear" w:color="auto" w:fill="F2F2F2" w:themeFill="background1" w:themeFillShade="F2"/>
          </w:tcPr>
          <w:p w14:paraId="16B21B08" w14:textId="77777777" w:rsidR="001276E2" w:rsidRPr="00276DD6" w:rsidRDefault="001276E2" w:rsidP="00276DD6">
            <w:pPr>
              <w:pStyle w:val="GOSTTableHead"/>
              <w:rPr>
                <w:rStyle w:val="affb"/>
                <w:b/>
                <w:bCs/>
              </w:rPr>
            </w:pPr>
            <w:r w:rsidRPr="00276DD6">
              <w:rPr>
                <w:rStyle w:val="affb"/>
                <w:b/>
                <w:bCs/>
              </w:rPr>
              <w:t>Обязательность для заполнения</w:t>
            </w:r>
          </w:p>
        </w:tc>
        <w:tc>
          <w:tcPr>
            <w:tcW w:w="1121" w:type="pct"/>
            <w:shd w:val="clear" w:color="auto" w:fill="F2F2F2" w:themeFill="background1" w:themeFillShade="F2"/>
          </w:tcPr>
          <w:p w14:paraId="49C3CD0F" w14:textId="77777777" w:rsidR="001276E2" w:rsidRPr="00276DD6" w:rsidRDefault="001276E2" w:rsidP="00276DD6">
            <w:pPr>
              <w:pStyle w:val="GOSTTableHead"/>
              <w:rPr>
                <w:rStyle w:val="affb"/>
                <w:b/>
                <w:bCs/>
              </w:rPr>
            </w:pPr>
            <w:r w:rsidRPr="00276DD6">
              <w:rPr>
                <w:rStyle w:val="affb"/>
                <w:b/>
                <w:bCs/>
              </w:rPr>
              <w:t>Значение</w:t>
            </w:r>
          </w:p>
        </w:tc>
        <w:tc>
          <w:tcPr>
            <w:tcW w:w="1531" w:type="pct"/>
            <w:shd w:val="clear" w:color="auto" w:fill="F2F2F2" w:themeFill="background1" w:themeFillShade="F2"/>
          </w:tcPr>
          <w:p w14:paraId="779E9967" w14:textId="77777777" w:rsidR="001276E2" w:rsidRPr="00276DD6" w:rsidRDefault="001276E2" w:rsidP="00276DD6">
            <w:pPr>
              <w:pStyle w:val="GOSTTableHead"/>
              <w:rPr>
                <w:rStyle w:val="affb"/>
                <w:b/>
                <w:bCs/>
              </w:rPr>
            </w:pPr>
            <w:r w:rsidRPr="00276DD6">
              <w:rPr>
                <w:rStyle w:val="affb"/>
                <w:b/>
                <w:bCs/>
              </w:rPr>
              <w:t>Комментарии</w:t>
            </w:r>
          </w:p>
        </w:tc>
      </w:tr>
      <w:tr w:rsidR="001276E2" w:rsidRPr="00276DD6" w14:paraId="2822DFD4" w14:textId="77777777" w:rsidTr="001276E2">
        <w:trPr>
          <w:cnfStyle w:val="000000100000" w:firstRow="0" w:lastRow="0" w:firstColumn="0" w:lastColumn="0" w:oddVBand="0" w:evenVBand="0" w:oddHBand="1" w:evenHBand="0" w:firstRowFirstColumn="0" w:firstRowLastColumn="0" w:lastRowFirstColumn="0" w:lastRowLastColumn="0"/>
        </w:trPr>
        <w:tc>
          <w:tcPr>
            <w:tcW w:w="5000" w:type="pct"/>
            <w:gridSpan w:val="4"/>
          </w:tcPr>
          <w:p w14:paraId="56AD56AA" w14:textId="77777777" w:rsidR="001276E2" w:rsidRPr="00276DD6" w:rsidRDefault="001276E2" w:rsidP="00276DD6">
            <w:pPr>
              <w:pStyle w:val="GOSTTablenorm"/>
              <w:rPr>
                <w:lang w:eastAsia="en-US"/>
              </w:rPr>
            </w:pPr>
            <w:r w:rsidRPr="00276DD6">
              <w:rPr>
                <w:lang w:eastAsia="en-US"/>
              </w:rPr>
              <w:t>В случае полномочий:</w:t>
            </w:r>
          </w:p>
          <w:p w14:paraId="52E28A2E" w14:textId="77777777" w:rsidR="001276E2" w:rsidRPr="00276DD6" w:rsidRDefault="001276E2" w:rsidP="00276DD6">
            <w:pPr>
              <w:pStyle w:val="GOSTTableListMark1"/>
              <w:rPr>
                <w:b/>
                <w:lang w:eastAsia="en-US"/>
              </w:rPr>
            </w:pPr>
            <w:r w:rsidRPr="00276DD6">
              <w:t>полномочие государственного (муниципального) заказчика;</w:t>
            </w:r>
          </w:p>
          <w:p w14:paraId="57DBD90E" w14:textId="77777777" w:rsidR="001276E2" w:rsidRPr="00276DD6" w:rsidRDefault="001276E2" w:rsidP="00276DD6">
            <w:pPr>
              <w:pStyle w:val="GOSTTableListMark1"/>
              <w:rPr>
                <w:b/>
                <w:lang w:eastAsia="en-US"/>
              </w:rPr>
            </w:pPr>
            <w:r w:rsidRPr="00276DD6">
              <w:t>полномочие федерального органа государственной власти (государственного органа), исполнительного органа государственной власти субъекта Российской Федерации, органа местного самоуправления по исполнению публичных обязательств перед физическим лицом, подлежащих исполнению в денежной форме</w:t>
            </w:r>
          </w:p>
        </w:tc>
      </w:tr>
      <w:tr w:rsidR="001276E2" w:rsidRPr="00276DD6" w14:paraId="57E47691" w14:textId="77777777" w:rsidTr="001276E2">
        <w:trPr>
          <w:cnfStyle w:val="000000010000" w:firstRow="0" w:lastRow="0" w:firstColumn="0" w:lastColumn="0" w:oddVBand="0" w:evenVBand="0" w:oddHBand="0" w:evenHBand="1" w:firstRowFirstColumn="0" w:firstRowLastColumn="0" w:lastRowFirstColumn="0" w:lastRowLastColumn="0"/>
        </w:trPr>
        <w:tc>
          <w:tcPr>
            <w:tcW w:w="1088" w:type="pct"/>
          </w:tcPr>
          <w:p w14:paraId="5CF19783" w14:textId="77777777" w:rsidR="001276E2" w:rsidRPr="00276DD6" w:rsidRDefault="001276E2" w:rsidP="00276DD6">
            <w:pPr>
              <w:pStyle w:val="GOSTTablenorm"/>
            </w:pPr>
            <w:r w:rsidRPr="00276DD6">
              <w:t>Наименование полномочия</w:t>
            </w:r>
          </w:p>
        </w:tc>
        <w:tc>
          <w:tcPr>
            <w:tcW w:w="1260" w:type="pct"/>
          </w:tcPr>
          <w:p w14:paraId="3B4E7214" w14:textId="77777777" w:rsidR="001276E2" w:rsidRPr="00276DD6" w:rsidRDefault="001276E2" w:rsidP="00276DD6">
            <w:pPr>
              <w:pStyle w:val="GOSTTablenorm"/>
            </w:pPr>
            <w:r w:rsidRPr="00276DD6">
              <w:t>Доступно для редактирования. Обязательно для заполнения при заполнении раздела</w:t>
            </w:r>
          </w:p>
        </w:tc>
        <w:tc>
          <w:tcPr>
            <w:tcW w:w="1121" w:type="pct"/>
          </w:tcPr>
          <w:p w14:paraId="4B7B3BE9" w14:textId="77777777" w:rsidR="001276E2" w:rsidRPr="00276DD6" w:rsidRDefault="001276E2" w:rsidP="00276DD6">
            <w:pPr>
              <w:pStyle w:val="GOSTTablenorm"/>
            </w:pPr>
            <w:r w:rsidRPr="00276DD6">
              <w:t>Поле заполняется выбором из справочника</w:t>
            </w:r>
          </w:p>
        </w:tc>
        <w:tc>
          <w:tcPr>
            <w:tcW w:w="1531" w:type="pct"/>
          </w:tcPr>
          <w:p w14:paraId="51B640E5" w14:textId="77777777" w:rsidR="001276E2" w:rsidRPr="00276DD6" w:rsidRDefault="001276E2" w:rsidP="00276DD6">
            <w:pPr>
              <w:pStyle w:val="GOSTTablenorm"/>
            </w:pPr>
            <w:r w:rsidRPr="00276DD6">
              <w:rPr>
                <w:lang w:eastAsia="en-US"/>
              </w:rPr>
              <w:t xml:space="preserve">Источник: справочник «Полномочия организации» </w:t>
            </w:r>
          </w:p>
        </w:tc>
      </w:tr>
      <w:tr w:rsidR="001276E2" w:rsidRPr="00276DD6" w14:paraId="3DA794E5" w14:textId="77777777" w:rsidTr="001276E2">
        <w:trPr>
          <w:cnfStyle w:val="000000100000" w:firstRow="0" w:lastRow="0" w:firstColumn="0" w:lastColumn="0" w:oddVBand="0" w:evenVBand="0" w:oddHBand="1" w:evenHBand="0" w:firstRowFirstColumn="0" w:firstRowLastColumn="0" w:lastRowFirstColumn="0" w:lastRowLastColumn="0"/>
        </w:trPr>
        <w:tc>
          <w:tcPr>
            <w:tcW w:w="1088" w:type="pct"/>
          </w:tcPr>
          <w:p w14:paraId="72A58FA9" w14:textId="77777777" w:rsidR="001276E2" w:rsidRPr="00276DD6" w:rsidRDefault="001276E2" w:rsidP="00276DD6">
            <w:pPr>
              <w:pStyle w:val="GOSTTablenorm"/>
            </w:pPr>
            <w:r w:rsidRPr="00276DD6">
              <w:lastRenderedPageBreak/>
              <w:t>Глава по БК</w:t>
            </w:r>
          </w:p>
        </w:tc>
        <w:tc>
          <w:tcPr>
            <w:tcW w:w="1260" w:type="pct"/>
          </w:tcPr>
          <w:p w14:paraId="54853151" w14:textId="77777777" w:rsidR="001276E2" w:rsidRPr="00276DD6" w:rsidRDefault="001276E2" w:rsidP="00276DD6">
            <w:pPr>
              <w:pStyle w:val="GOSTTablenorm"/>
            </w:pPr>
            <w:r w:rsidRPr="00276DD6">
              <w:t>Доступно для редактирования. Обязательно для заполнения при заполнении раздела</w:t>
            </w:r>
          </w:p>
        </w:tc>
        <w:tc>
          <w:tcPr>
            <w:tcW w:w="1121" w:type="pct"/>
          </w:tcPr>
          <w:p w14:paraId="14C1D20F" w14:textId="77777777" w:rsidR="001276E2" w:rsidRPr="00276DD6" w:rsidRDefault="001276E2" w:rsidP="00276DD6">
            <w:pPr>
              <w:pStyle w:val="GOSTTablenorm"/>
            </w:pPr>
            <w:r w:rsidRPr="00276DD6">
              <w:t xml:space="preserve">Поле заполняется </w:t>
            </w:r>
            <w:r w:rsidR="000E7156" w:rsidRPr="00276DD6">
              <w:t>вручную</w:t>
            </w:r>
          </w:p>
        </w:tc>
        <w:tc>
          <w:tcPr>
            <w:tcW w:w="1531" w:type="pct"/>
          </w:tcPr>
          <w:p w14:paraId="6AA456EC" w14:textId="77777777" w:rsidR="001276E2" w:rsidRPr="00276DD6" w:rsidRDefault="001276E2" w:rsidP="00276DD6">
            <w:pPr>
              <w:pStyle w:val="GOSTTablenorm"/>
              <w:rPr>
                <w:lang w:eastAsia="en-US"/>
              </w:rPr>
            </w:pPr>
            <w:r w:rsidRPr="00276DD6">
              <w:rPr>
                <w:lang w:eastAsia="en-US"/>
              </w:rPr>
              <w:t>Указывается согласно коду главного распорядителя бюджетных средств или главного администратора доходов бюджета по бюджетной классификации Российской Федерации, передавшего полномочие. Автоматически заполняется сведениями о главе по БК организации, передавшей полномочие</w:t>
            </w:r>
          </w:p>
        </w:tc>
      </w:tr>
      <w:tr w:rsidR="001276E2" w:rsidRPr="00276DD6" w14:paraId="71F5B429" w14:textId="77777777" w:rsidTr="001276E2">
        <w:trPr>
          <w:cnfStyle w:val="000000010000" w:firstRow="0" w:lastRow="0" w:firstColumn="0" w:lastColumn="0" w:oddVBand="0" w:evenVBand="0" w:oddHBand="0" w:evenHBand="1" w:firstRowFirstColumn="0" w:firstRowLastColumn="0" w:lastRowFirstColumn="0" w:lastRowLastColumn="0"/>
        </w:trPr>
        <w:tc>
          <w:tcPr>
            <w:tcW w:w="1088" w:type="pct"/>
          </w:tcPr>
          <w:p w14:paraId="6107E404" w14:textId="77777777" w:rsidR="001276E2" w:rsidRPr="00276DD6" w:rsidRDefault="001276E2" w:rsidP="00276DD6">
            <w:pPr>
              <w:pStyle w:val="GOSTTablenorm"/>
            </w:pPr>
            <w:r w:rsidRPr="00276DD6">
              <w:t>Бюджет</w:t>
            </w:r>
          </w:p>
        </w:tc>
        <w:tc>
          <w:tcPr>
            <w:tcW w:w="1260" w:type="pct"/>
          </w:tcPr>
          <w:p w14:paraId="06C34A98" w14:textId="77777777" w:rsidR="001276E2" w:rsidRPr="00276DD6" w:rsidRDefault="001276E2" w:rsidP="00276DD6">
            <w:pPr>
              <w:pStyle w:val="GOSTTablenorm"/>
            </w:pPr>
            <w:r w:rsidRPr="00276DD6">
              <w:t>Доступно для редактирования. Обязательно для заполнения при заполнении раздела</w:t>
            </w:r>
          </w:p>
        </w:tc>
        <w:tc>
          <w:tcPr>
            <w:tcW w:w="1121" w:type="pct"/>
          </w:tcPr>
          <w:p w14:paraId="0D11543B" w14:textId="77777777" w:rsidR="001276E2" w:rsidRPr="00276DD6" w:rsidRDefault="001276E2" w:rsidP="00276DD6">
            <w:pPr>
              <w:pStyle w:val="GOSTTablenorm"/>
            </w:pPr>
            <w:r w:rsidRPr="00276DD6">
              <w:t>Поле заполняется автоматически</w:t>
            </w:r>
          </w:p>
        </w:tc>
        <w:tc>
          <w:tcPr>
            <w:tcW w:w="1531" w:type="pct"/>
          </w:tcPr>
          <w:p w14:paraId="6CD918F3" w14:textId="77777777" w:rsidR="001276E2" w:rsidRPr="00276DD6" w:rsidRDefault="001276E2" w:rsidP="00276DD6">
            <w:pPr>
              <w:pStyle w:val="GOSTTablenorm"/>
              <w:rPr>
                <w:lang w:eastAsia="en-US"/>
              </w:rPr>
            </w:pPr>
            <w:r w:rsidRPr="00276DD6">
              <w:rPr>
                <w:lang w:eastAsia="en-US"/>
              </w:rPr>
              <w:t>Наименование бюджета, по которому передано бюджетное полномочие.</w:t>
            </w:r>
          </w:p>
          <w:p w14:paraId="5F9F00FC" w14:textId="77777777" w:rsidR="001276E2" w:rsidRPr="00276DD6" w:rsidRDefault="001276E2" w:rsidP="00276DD6">
            <w:pPr>
              <w:pStyle w:val="GOSTTablenorm"/>
              <w:rPr>
                <w:lang w:eastAsia="en-US"/>
              </w:rPr>
            </w:pPr>
            <w:r w:rsidRPr="00276DD6">
              <w:rPr>
                <w:lang w:eastAsia="en-US"/>
              </w:rPr>
              <w:t>Автоматически заполняется сведениями о бюджете организации, передавшей полномочие</w:t>
            </w:r>
          </w:p>
        </w:tc>
      </w:tr>
      <w:tr w:rsidR="001276E2" w:rsidRPr="00276DD6" w14:paraId="47EEBB62" w14:textId="77777777" w:rsidTr="001276E2">
        <w:trPr>
          <w:cnfStyle w:val="000000100000" w:firstRow="0" w:lastRow="0" w:firstColumn="0" w:lastColumn="0" w:oddVBand="0" w:evenVBand="0" w:oddHBand="1" w:evenHBand="0" w:firstRowFirstColumn="0" w:firstRowLastColumn="0" w:lastRowFirstColumn="0" w:lastRowLastColumn="0"/>
        </w:trPr>
        <w:tc>
          <w:tcPr>
            <w:tcW w:w="1088" w:type="pct"/>
          </w:tcPr>
          <w:p w14:paraId="7A0D8952" w14:textId="77777777" w:rsidR="001276E2" w:rsidRPr="00276DD6" w:rsidRDefault="001276E2" w:rsidP="00276DD6">
            <w:pPr>
              <w:pStyle w:val="GOSTTablenorm"/>
            </w:pPr>
            <w:r w:rsidRPr="00276DD6">
              <w:t>Уровень бюджета</w:t>
            </w:r>
          </w:p>
        </w:tc>
        <w:tc>
          <w:tcPr>
            <w:tcW w:w="1260" w:type="pct"/>
          </w:tcPr>
          <w:p w14:paraId="7459F583" w14:textId="77777777" w:rsidR="001276E2" w:rsidRPr="00276DD6" w:rsidRDefault="001276E2" w:rsidP="00276DD6">
            <w:pPr>
              <w:pStyle w:val="GOSTTablenorm"/>
            </w:pPr>
            <w:r w:rsidRPr="00276DD6">
              <w:t>Доступно для редактирования. Обязательно для заполнения при заполнении раздела</w:t>
            </w:r>
          </w:p>
        </w:tc>
        <w:tc>
          <w:tcPr>
            <w:tcW w:w="1121" w:type="pct"/>
          </w:tcPr>
          <w:p w14:paraId="3A2CA3FE" w14:textId="77777777" w:rsidR="001276E2" w:rsidRPr="00276DD6" w:rsidRDefault="001276E2" w:rsidP="00276DD6">
            <w:pPr>
              <w:pStyle w:val="GOSTTablenorm"/>
            </w:pPr>
            <w:r w:rsidRPr="00276DD6">
              <w:t>Поле заполняется автоматически в случае указания организации передающей полномочия. Доступен выбор из справочника</w:t>
            </w:r>
          </w:p>
        </w:tc>
        <w:tc>
          <w:tcPr>
            <w:tcW w:w="1531" w:type="pct"/>
          </w:tcPr>
          <w:p w14:paraId="5D9C156C" w14:textId="77777777" w:rsidR="001276E2" w:rsidRPr="00276DD6" w:rsidRDefault="001276E2" w:rsidP="00276DD6">
            <w:pPr>
              <w:pStyle w:val="GOSTTablenorm"/>
              <w:rPr>
                <w:lang w:eastAsia="en-US"/>
              </w:rPr>
            </w:pPr>
            <w:r w:rsidRPr="00276DD6">
              <w:rPr>
                <w:lang w:eastAsia="en-US"/>
              </w:rPr>
              <w:t>Указывается наименование и код уровня бюджета, по которому передано полномочие</w:t>
            </w:r>
          </w:p>
        </w:tc>
      </w:tr>
      <w:tr w:rsidR="001276E2" w:rsidRPr="00276DD6" w14:paraId="7A65BBFB" w14:textId="77777777" w:rsidTr="001276E2">
        <w:trPr>
          <w:cnfStyle w:val="000000010000" w:firstRow="0" w:lastRow="0" w:firstColumn="0" w:lastColumn="0" w:oddVBand="0" w:evenVBand="0" w:oddHBand="0" w:evenHBand="1" w:firstRowFirstColumn="0" w:firstRowLastColumn="0" w:lastRowFirstColumn="0" w:lastRowLastColumn="0"/>
        </w:trPr>
        <w:tc>
          <w:tcPr>
            <w:tcW w:w="1088" w:type="pct"/>
          </w:tcPr>
          <w:p w14:paraId="2C976EB4" w14:textId="77777777" w:rsidR="001276E2" w:rsidRPr="00276DD6" w:rsidRDefault="001276E2" w:rsidP="00276DD6">
            <w:pPr>
              <w:pStyle w:val="GOSTTablenorm"/>
            </w:pPr>
            <w:r w:rsidRPr="00276DD6">
              <w:t>Код организации, передавшей полномочие</w:t>
            </w:r>
          </w:p>
        </w:tc>
        <w:tc>
          <w:tcPr>
            <w:tcW w:w="1260" w:type="pct"/>
          </w:tcPr>
          <w:p w14:paraId="487EA989" w14:textId="77777777" w:rsidR="001276E2" w:rsidRPr="00276DD6" w:rsidRDefault="001276E2" w:rsidP="00276DD6">
            <w:pPr>
              <w:pStyle w:val="GOSTTablenorm"/>
            </w:pPr>
            <w:r w:rsidRPr="00276DD6">
              <w:t>Доступно для редактирования. Обязательно для заполнения при заполнении раздела</w:t>
            </w:r>
          </w:p>
        </w:tc>
        <w:tc>
          <w:tcPr>
            <w:tcW w:w="1121" w:type="pct"/>
          </w:tcPr>
          <w:p w14:paraId="3E3AC4D0" w14:textId="77777777" w:rsidR="001276E2" w:rsidRPr="00276DD6" w:rsidRDefault="001276E2" w:rsidP="00276DD6">
            <w:pPr>
              <w:pStyle w:val="GOSTTablenorm"/>
            </w:pPr>
            <w:r w:rsidRPr="00276DD6">
              <w:t>Поле заполняется выбором из справочника</w:t>
            </w:r>
          </w:p>
        </w:tc>
        <w:tc>
          <w:tcPr>
            <w:tcW w:w="1531" w:type="pct"/>
          </w:tcPr>
          <w:p w14:paraId="6F9D2372" w14:textId="77777777" w:rsidR="001276E2" w:rsidRPr="00276DD6" w:rsidRDefault="001276E2" w:rsidP="00276DD6">
            <w:pPr>
              <w:pStyle w:val="GOSTTablenorm"/>
              <w:rPr>
                <w:lang w:eastAsia="en-US"/>
              </w:rPr>
            </w:pPr>
            <w:r w:rsidRPr="00276DD6">
              <w:rPr>
                <w:lang w:eastAsia="en-US"/>
              </w:rPr>
              <w:t>Указывается код по Сводному реестру организации, передавшей полномочие</w:t>
            </w:r>
          </w:p>
        </w:tc>
      </w:tr>
      <w:tr w:rsidR="001276E2" w:rsidRPr="00276DD6" w14:paraId="62818D9E" w14:textId="77777777" w:rsidTr="001276E2">
        <w:trPr>
          <w:cnfStyle w:val="000000100000" w:firstRow="0" w:lastRow="0" w:firstColumn="0" w:lastColumn="0" w:oddVBand="0" w:evenVBand="0" w:oddHBand="1" w:evenHBand="0" w:firstRowFirstColumn="0" w:firstRowLastColumn="0" w:lastRowFirstColumn="0" w:lastRowLastColumn="0"/>
        </w:trPr>
        <w:tc>
          <w:tcPr>
            <w:tcW w:w="1088" w:type="pct"/>
          </w:tcPr>
          <w:p w14:paraId="2BE977DB" w14:textId="77777777" w:rsidR="001276E2" w:rsidRPr="00276DD6" w:rsidRDefault="001276E2" w:rsidP="00276DD6">
            <w:pPr>
              <w:pStyle w:val="GOSTTablenorm"/>
            </w:pPr>
            <w:r w:rsidRPr="00276DD6">
              <w:t>Наименование организации, передавшей полномочие</w:t>
            </w:r>
          </w:p>
        </w:tc>
        <w:tc>
          <w:tcPr>
            <w:tcW w:w="1260" w:type="pct"/>
          </w:tcPr>
          <w:p w14:paraId="36A7E726" w14:textId="77777777" w:rsidR="001276E2" w:rsidRPr="00276DD6" w:rsidRDefault="001276E2" w:rsidP="00276DD6">
            <w:pPr>
              <w:pStyle w:val="GOSTTablenorm"/>
            </w:pPr>
            <w:r w:rsidRPr="00276DD6">
              <w:t>Доступно для редактирования. Обязательно для заполнения при заполнении раздела</w:t>
            </w:r>
          </w:p>
        </w:tc>
        <w:tc>
          <w:tcPr>
            <w:tcW w:w="1121" w:type="pct"/>
          </w:tcPr>
          <w:p w14:paraId="625B676E" w14:textId="77777777" w:rsidR="001276E2" w:rsidRPr="00276DD6" w:rsidRDefault="001276E2" w:rsidP="00276DD6">
            <w:pPr>
              <w:pStyle w:val="GOSTTablenorm"/>
            </w:pPr>
            <w:r w:rsidRPr="00276DD6">
              <w:t>Поле заполняется выбором из справочника</w:t>
            </w:r>
          </w:p>
        </w:tc>
        <w:tc>
          <w:tcPr>
            <w:tcW w:w="1531" w:type="pct"/>
          </w:tcPr>
          <w:p w14:paraId="679BE3DD" w14:textId="77777777" w:rsidR="001276E2" w:rsidRPr="00276DD6" w:rsidRDefault="001276E2" w:rsidP="00276DD6">
            <w:pPr>
              <w:pStyle w:val="GOSTTablenorm"/>
              <w:rPr>
                <w:lang w:eastAsia="en-US"/>
              </w:rPr>
            </w:pPr>
            <w:r w:rsidRPr="00276DD6">
              <w:rPr>
                <w:lang w:eastAsia="en-US"/>
              </w:rPr>
              <w:t>Указывается код по Сводному реестру организации, передавшей полномочие</w:t>
            </w:r>
          </w:p>
        </w:tc>
      </w:tr>
      <w:tr w:rsidR="001276E2" w:rsidRPr="00276DD6" w14:paraId="5E5E613C" w14:textId="77777777" w:rsidTr="001276E2">
        <w:trPr>
          <w:cnfStyle w:val="000000010000" w:firstRow="0" w:lastRow="0" w:firstColumn="0" w:lastColumn="0" w:oddVBand="0" w:evenVBand="0" w:oddHBand="0" w:evenHBand="1" w:firstRowFirstColumn="0" w:firstRowLastColumn="0" w:lastRowFirstColumn="0" w:lastRowLastColumn="0"/>
        </w:trPr>
        <w:tc>
          <w:tcPr>
            <w:tcW w:w="1088" w:type="pct"/>
          </w:tcPr>
          <w:p w14:paraId="1F22DBAA" w14:textId="77777777" w:rsidR="001276E2" w:rsidRPr="00276DD6" w:rsidRDefault="001276E2" w:rsidP="00276DD6">
            <w:pPr>
              <w:pStyle w:val="GOSTTablenorm"/>
            </w:pPr>
            <w:r w:rsidRPr="00276DD6">
              <w:t>Номер организации</w:t>
            </w:r>
          </w:p>
        </w:tc>
        <w:tc>
          <w:tcPr>
            <w:tcW w:w="1260" w:type="pct"/>
          </w:tcPr>
          <w:p w14:paraId="1751C680" w14:textId="77777777" w:rsidR="001276E2" w:rsidRPr="00276DD6" w:rsidRDefault="001276E2" w:rsidP="00276DD6">
            <w:pPr>
              <w:pStyle w:val="GOSTTablenorm"/>
            </w:pPr>
            <w:r w:rsidRPr="00276DD6">
              <w:t>Доступно для редактирования. Необязательно для заполнения</w:t>
            </w:r>
          </w:p>
        </w:tc>
        <w:tc>
          <w:tcPr>
            <w:tcW w:w="1121" w:type="pct"/>
          </w:tcPr>
          <w:p w14:paraId="3738E9C0" w14:textId="77777777" w:rsidR="001276E2" w:rsidRPr="00276DD6" w:rsidRDefault="001276E2" w:rsidP="00276DD6">
            <w:pPr>
              <w:pStyle w:val="GOSTTablenorm"/>
              <w:rPr>
                <w:lang w:eastAsia="en-US"/>
              </w:rPr>
            </w:pPr>
            <w:r w:rsidRPr="00276DD6">
              <w:rPr>
                <w:lang w:eastAsia="en-US"/>
              </w:rPr>
              <w:t>-</w:t>
            </w:r>
          </w:p>
        </w:tc>
        <w:tc>
          <w:tcPr>
            <w:tcW w:w="1531" w:type="pct"/>
          </w:tcPr>
          <w:p w14:paraId="1D6C4F02" w14:textId="77777777" w:rsidR="001276E2" w:rsidRPr="00276DD6" w:rsidRDefault="001276E2" w:rsidP="00276DD6">
            <w:pPr>
              <w:pStyle w:val="GOSTTablenorm"/>
            </w:pPr>
            <w:r w:rsidRPr="00276DD6">
              <w:t xml:space="preserve">Автоматически заполняется значением «Номер организации» из раздела с основной информацией реестровой записи. </w:t>
            </w:r>
          </w:p>
          <w:p w14:paraId="5F1FB48D" w14:textId="77777777" w:rsidR="001276E2" w:rsidRPr="00276DD6" w:rsidRDefault="001276E2" w:rsidP="00276DD6">
            <w:pPr>
              <w:pStyle w:val="GOSTTablenorm"/>
            </w:pPr>
            <w:r w:rsidRPr="00276DD6">
              <w:t>В случае незаполнения, формирование нового номера организации не происходит</w:t>
            </w:r>
          </w:p>
        </w:tc>
      </w:tr>
      <w:tr w:rsidR="001276E2" w:rsidRPr="00276DD6" w14:paraId="68FF4B1A" w14:textId="77777777" w:rsidTr="001276E2">
        <w:trPr>
          <w:cnfStyle w:val="000000100000" w:firstRow="0" w:lastRow="0" w:firstColumn="0" w:lastColumn="0" w:oddVBand="0" w:evenVBand="0" w:oddHBand="1" w:evenHBand="0" w:firstRowFirstColumn="0" w:firstRowLastColumn="0" w:lastRowFirstColumn="0" w:lastRowLastColumn="0"/>
        </w:trPr>
        <w:tc>
          <w:tcPr>
            <w:tcW w:w="1088" w:type="pct"/>
          </w:tcPr>
          <w:p w14:paraId="65C516BB" w14:textId="77777777" w:rsidR="001276E2" w:rsidRPr="00276DD6" w:rsidRDefault="001276E2" w:rsidP="00276DD6">
            <w:pPr>
              <w:pStyle w:val="GOSTTablenorm"/>
            </w:pPr>
            <w:r w:rsidRPr="00276DD6">
              <w:t>Дата начала действия</w:t>
            </w:r>
          </w:p>
        </w:tc>
        <w:tc>
          <w:tcPr>
            <w:tcW w:w="1260" w:type="pct"/>
          </w:tcPr>
          <w:p w14:paraId="5505FF44" w14:textId="77777777" w:rsidR="001276E2" w:rsidRPr="00276DD6" w:rsidRDefault="001276E2" w:rsidP="00276DD6">
            <w:pPr>
              <w:pStyle w:val="GOSTTablenorm"/>
            </w:pPr>
            <w:r w:rsidRPr="00276DD6">
              <w:t>Доступно для редактирования. Обязательно для заполнения при заполнении раздела</w:t>
            </w:r>
          </w:p>
        </w:tc>
        <w:tc>
          <w:tcPr>
            <w:tcW w:w="1121" w:type="pct"/>
          </w:tcPr>
          <w:p w14:paraId="621EACCB" w14:textId="77777777" w:rsidR="001276E2" w:rsidRPr="00276DD6" w:rsidRDefault="001276E2" w:rsidP="00276DD6">
            <w:pPr>
              <w:pStyle w:val="GOSTTablenorm"/>
            </w:pPr>
            <w:r w:rsidRPr="00276DD6">
              <w:t>Поле заполняется автоматически датой создания заявки</w:t>
            </w:r>
          </w:p>
        </w:tc>
        <w:tc>
          <w:tcPr>
            <w:tcW w:w="1531" w:type="pct"/>
          </w:tcPr>
          <w:p w14:paraId="4DD7C076" w14:textId="77777777" w:rsidR="001276E2" w:rsidRPr="00276DD6" w:rsidRDefault="001276E2" w:rsidP="00276DD6">
            <w:pPr>
              <w:pStyle w:val="GOSTTablenorm"/>
              <w:rPr>
                <w:szCs w:val="22"/>
              </w:rPr>
            </w:pPr>
            <w:r w:rsidRPr="00276DD6">
              <w:t>Указывается дата, начиная с которой бюджетное полномочие вводится в действие. При этом если дата наделения организации полномочием предшествует дате фор</w:t>
            </w:r>
            <w:r w:rsidRPr="00276DD6">
              <w:lastRenderedPageBreak/>
              <w:t>мирования информации об организации, то указывается дата формирования информации об организации. Дата указывается в формате ДД.ММ.ГГГГ.</w:t>
            </w:r>
          </w:p>
        </w:tc>
      </w:tr>
      <w:tr w:rsidR="001276E2" w:rsidRPr="00276DD6" w14:paraId="77E58D93" w14:textId="77777777" w:rsidTr="001276E2">
        <w:trPr>
          <w:cnfStyle w:val="000000010000" w:firstRow="0" w:lastRow="0" w:firstColumn="0" w:lastColumn="0" w:oddVBand="0" w:evenVBand="0" w:oddHBand="0" w:evenHBand="1" w:firstRowFirstColumn="0" w:firstRowLastColumn="0" w:lastRowFirstColumn="0" w:lastRowLastColumn="0"/>
        </w:trPr>
        <w:tc>
          <w:tcPr>
            <w:tcW w:w="1088" w:type="pct"/>
          </w:tcPr>
          <w:p w14:paraId="24F1154A" w14:textId="77777777" w:rsidR="001276E2" w:rsidRPr="00276DD6" w:rsidRDefault="001276E2" w:rsidP="00276DD6">
            <w:pPr>
              <w:pStyle w:val="GOSTTablenorm"/>
            </w:pPr>
            <w:r w:rsidRPr="00276DD6">
              <w:lastRenderedPageBreak/>
              <w:t>Дата окончания действия</w:t>
            </w:r>
          </w:p>
        </w:tc>
        <w:tc>
          <w:tcPr>
            <w:tcW w:w="1260" w:type="pct"/>
          </w:tcPr>
          <w:p w14:paraId="4FCA807D" w14:textId="77777777" w:rsidR="001276E2" w:rsidRPr="00276DD6" w:rsidRDefault="001276E2" w:rsidP="00276DD6">
            <w:pPr>
              <w:pStyle w:val="GOSTTablenorm"/>
            </w:pPr>
            <w:r w:rsidRPr="00276DD6">
              <w:t>Доступно для редактирования. Необязательно для заполнения</w:t>
            </w:r>
          </w:p>
        </w:tc>
        <w:tc>
          <w:tcPr>
            <w:tcW w:w="1121" w:type="pct"/>
          </w:tcPr>
          <w:p w14:paraId="26B015A0" w14:textId="77777777" w:rsidR="001276E2" w:rsidRPr="00276DD6" w:rsidRDefault="001276E2" w:rsidP="00276DD6">
            <w:pPr>
              <w:pStyle w:val="GOSTTablenorm"/>
            </w:pPr>
            <w:r w:rsidRPr="00276DD6">
              <w:t>Поле заполняется вручную</w:t>
            </w:r>
          </w:p>
        </w:tc>
        <w:tc>
          <w:tcPr>
            <w:tcW w:w="1531" w:type="pct"/>
          </w:tcPr>
          <w:p w14:paraId="4C3A6946" w14:textId="77777777" w:rsidR="001276E2" w:rsidRPr="00276DD6" w:rsidRDefault="001276E2" w:rsidP="00276DD6">
            <w:pPr>
              <w:pStyle w:val="GOSTTablenorm"/>
              <w:rPr>
                <w:szCs w:val="22"/>
              </w:rPr>
            </w:pPr>
            <w:r w:rsidRPr="00276DD6">
              <w:t>Указывается дата, начиная с которой полномочие прекращает свое действие. Дата указывается в формате ДД.ММ.ГГГГ. Не может быть меньше даты начала действия полномочия</w:t>
            </w:r>
          </w:p>
        </w:tc>
      </w:tr>
      <w:tr w:rsidR="001276E2" w:rsidRPr="00276DD6" w14:paraId="378B5C7A" w14:textId="77777777" w:rsidTr="001276E2">
        <w:trPr>
          <w:cnfStyle w:val="000000100000" w:firstRow="0" w:lastRow="0" w:firstColumn="0" w:lastColumn="0" w:oddVBand="0" w:evenVBand="0" w:oddHBand="1" w:evenHBand="0" w:firstRowFirstColumn="0" w:firstRowLastColumn="0" w:lastRowFirstColumn="0" w:lastRowLastColumn="0"/>
        </w:trPr>
        <w:tc>
          <w:tcPr>
            <w:tcW w:w="1088" w:type="pct"/>
          </w:tcPr>
          <w:p w14:paraId="3C7536DD" w14:textId="77777777" w:rsidR="001276E2" w:rsidRPr="00276DD6" w:rsidRDefault="001276E2" w:rsidP="00276DD6">
            <w:pPr>
              <w:pStyle w:val="GOSTTablenorm"/>
            </w:pPr>
            <w:r w:rsidRPr="00276DD6">
              <w:t>Код по Сводному реестру организации, представившей информацию</w:t>
            </w:r>
          </w:p>
        </w:tc>
        <w:tc>
          <w:tcPr>
            <w:tcW w:w="1260" w:type="pct"/>
          </w:tcPr>
          <w:p w14:paraId="77C69CDD" w14:textId="77777777" w:rsidR="001276E2" w:rsidRPr="00276DD6" w:rsidRDefault="001276E2" w:rsidP="00276DD6">
            <w:pPr>
              <w:pStyle w:val="GOSTTablenorm"/>
            </w:pPr>
            <w:r w:rsidRPr="00276DD6">
              <w:t>Обязательно для заполнения при заполнении раздела</w:t>
            </w:r>
          </w:p>
        </w:tc>
        <w:tc>
          <w:tcPr>
            <w:tcW w:w="1121" w:type="pct"/>
          </w:tcPr>
          <w:p w14:paraId="197CCFA9" w14:textId="77777777" w:rsidR="001276E2" w:rsidRPr="00276DD6" w:rsidRDefault="001276E2" w:rsidP="00276DD6">
            <w:pPr>
              <w:pStyle w:val="GOSTTablenorm"/>
            </w:pPr>
            <w:r w:rsidRPr="00276DD6">
              <w:t>Поле заполняется автоматически в соответствии с реквизитами организации, к которой привязан пользователь</w:t>
            </w:r>
          </w:p>
        </w:tc>
        <w:tc>
          <w:tcPr>
            <w:tcW w:w="1531" w:type="pct"/>
          </w:tcPr>
          <w:p w14:paraId="64374628" w14:textId="77777777" w:rsidR="001276E2" w:rsidRPr="00276DD6" w:rsidRDefault="001276E2" w:rsidP="00276DD6">
            <w:pPr>
              <w:pStyle w:val="GOSTTablenorm"/>
            </w:pPr>
            <w:r w:rsidRPr="00276DD6">
              <w:t>Заполняется автоматически значением кода по Сводному реестру организации, к которой привязан пользователь. Недоступно для редактирования</w:t>
            </w:r>
          </w:p>
        </w:tc>
      </w:tr>
      <w:tr w:rsidR="001276E2" w:rsidRPr="00276DD6" w14:paraId="7262F880" w14:textId="77777777" w:rsidTr="001276E2">
        <w:trPr>
          <w:cnfStyle w:val="000000010000" w:firstRow="0" w:lastRow="0" w:firstColumn="0" w:lastColumn="0" w:oddVBand="0" w:evenVBand="0" w:oddHBand="0" w:evenHBand="1" w:firstRowFirstColumn="0" w:firstRowLastColumn="0" w:lastRowFirstColumn="0" w:lastRowLastColumn="0"/>
        </w:trPr>
        <w:tc>
          <w:tcPr>
            <w:tcW w:w="1088" w:type="pct"/>
          </w:tcPr>
          <w:p w14:paraId="78677608" w14:textId="77777777" w:rsidR="001276E2" w:rsidRPr="00276DD6" w:rsidRDefault="001276E2" w:rsidP="00276DD6">
            <w:pPr>
              <w:pStyle w:val="GOSTTablenorm"/>
            </w:pPr>
            <w:r w:rsidRPr="00276DD6">
              <w:t>Наименование организации, представившей информацию</w:t>
            </w:r>
          </w:p>
        </w:tc>
        <w:tc>
          <w:tcPr>
            <w:tcW w:w="1260" w:type="pct"/>
          </w:tcPr>
          <w:p w14:paraId="3427F636" w14:textId="77777777" w:rsidR="001276E2" w:rsidRPr="00276DD6" w:rsidRDefault="001276E2" w:rsidP="00276DD6">
            <w:pPr>
              <w:pStyle w:val="GOSTTablenorm"/>
            </w:pPr>
            <w:r w:rsidRPr="00276DD6">
              <w:t>Обязательно для заполнения при заполнении раздела</w:t>
            </w:r>
          </w:p>
        </w:tc>
        <w:tc>
          <w:tcPr>
            <w:tcW w:w="1121" w:type="pct"/>
          </w:tcPr>
          <w:p w14:paraId="7C1D3F45" w14:textId="77777777" w:rsidR="001276E2" w:rsidRPr="00276DD6" w:rsidRDefault="001276E2" w:rsidP="00276DD6">
            <w:pPr>
              <w:pStyle w:val="GOSTTablenorm"/>
            </w:pPr>
            <w:r w:rsidRPr="00276DD6">
              <w:t>Поле заполняется автоматически в соответствии с реквизитами организации, к которой привязан пользователь</w:t>
            </w:r>
          </w:p>
        </w:tc>
        <w:tc>
          <w:tcPr>
            <w:tcW w:w="1531" w:type="pct"/>
          </w:tcPr>
          <w:p w14:paraId="0911291D" w14:textId="77777777" w:rsidR="001276E2" w:rsidRPr="00276DD6" w:rsidRDefault="001276E2" w:rsidP="00276DD6">
            <w:pPr>
              <w:pStyle w:val="GOSTTablenorm"/>
            </w:pPr>
            <w:r w:rsidRPr="00276DD6">
              <w:t>Заполняется автоматически значением наименования организации, к которой привязан пользователь. Недоступно для редактирования</w:t>
            </w:r>
          </w:p>
        </w:tc>
      </w:tr>
    </w:tbl>
    <w:bookmarkStart w:id="5788" w:name="_Ref476151838"/>
    <w:bookmarkStart w:id="5789" w:name="_Toc524683082"/>
    <w:p w14:paraId="59E444D4" w14:textId="4523FCDD" w:rsidR="00165BC3" w:rsidRPr="00276DD6" w:rsidRDefault="00D05AC1" w:rsidP="00276DD6">
      <w:pPr>
        <w:pStyle w:val="GOSTNameTable"/>
      </w:pPr>
      <w:r w:rsidRPr="00276DD6">
        <w:rPr>
          <w:rStyle w:val="affb"/>
          <w:b/>
          <w:bCs w:val="0"/>
        </w:rPr>
        <w:fldChar w:fldCharType="begin"/>
      </w:r>
      <w:r w:rsidR="00165BC3" w:rsidRPr="00276DD6">
        <w:rPr>
          <w:rStyle w:val="affb"/>
          <w:b/>
          <w:bCs w:val="0"/>
        </w:rPr>
        <w:instrText xml:space="preserve"> SEQ Таблица \* ARABIC \s 0 </w:instrText>
      </w:r>
      <w:r w:rsidRPr="00276DD6">
        <w:rPr>
          <w:rStyle w:val="affb"/>
          <w:b/>
          <w:bCs w:val="0"/>
        </w:rPr>
        <w:fldChar w:fldCharType="separate"/>
      </w:r>
      <w:bookmarkStart w:id="5790" w:name="_Toc161825508"/>
      <w:r w:rsidR="00D703D3">
        <w:rPr>
          <w:rStyle w:val="affb"/>
          <w:b/>
          <w:bCs w:val="0"/>
          <w:noProof/>
        </w:rPr>
        <w:t>61</w:t>
      </w:r>
      <w:r w:rsidRPr="00276DD6">
        <w:rPr>
          <w:rStyle w:val="affb"/>
          <w:b/>
          <w:bCs w:val="0"/>
        </w:rPr>
        <w:fldChar w:fldCharType="end"/>
      </w:r>
      <w:bookmarkEnd w:id="5788"/>
      <w:r w:rsidR="00DE17B2" w:rsidRPr="00276DD6">
        <w:t>.</w:t>
      </w:r>
      <w:r w:rsidR="00165BC3" w:rsidRPr="00276DD6">
        <w:t xml:space="preserve"> Поля, заполняемые на экране «Полномочия организации – неучастника бюджетно</w:t>
      </w:r>
      <w:r w:rsidR="00EF0B18" w:rsidRPr="00276DD6">
        <w:t xml:space="preserve">го процесса» в случае указания </w:t>
      </w:r>
      <w:r w:rsidR="00165BC3" w:rsidRPr="00276DD6">
        <w:t>полномочий по получению средств из бюджета бюджетной системы Российской Федерации.</w:t>
      </w:r>
      <w:bookmarkEnd w:id="5789"/>
      <w:bookmarkEnd w:id="5790"/>
    </w:p>
    <w:tbl>
      <w:tblPr>
        <w:tblStyle w:val="GOSTTable"/>
        <w:tblW w:w="5000" w:type="pct"/>
        <w:tblLayout w:type="fixed"/>
        <w:tblLook w:val="0000" w:firstRow="0" w:lastRow="0" w:firstColumn="0" w:lastColumn="0" w:noHBand="0" w:noVBand="0"/>
      </w:tblPr>
      <w:tblGrid>
        <w:gridCol w:w="2251"/>
        <w:gridCol w:w="2852"/>
        <w:gridCol w:w="1958"/>
        <w:gridCol w:w="279"/>
        <w:gridCol w:w="2354"/>
      </w:tblGrid>
      <w:tr w:rsidR="00FF3DD1" w:rsidRPr="00276DD6" w14:paraId="773D9F97" w14:textId="77777777" w:rsidTr="00FF3DD1">
        <w:trPr>
          <w:cnfStyle w:val="000000010000" w:firstRow="0" w:lastRow="0" w:firstColumn="0" w:lastColumn="0" w:oddVBand="0" w:evenVBand="0" w:oddHBand="0" w:evenHBand="1" w:firstRowFirstColumn="0" w:firstRowLastColumn="0" w:lastRowFirstColumn="0" w:lastRowLastColumn="0"/>
          <w:tblHeader/>
        </w:trPr>
        <w:tc>
          <w:tcPr>
            <w:tcW w:w="1161" w:type="pct"/>
            <w:shd w:val="clear" w:color="auto" w:fill="F2F2F2" w:themeFill="background1" w:themeFillShade="F2"/>
          </w:tcPr>
          <w:p w14:paraId="25315C73" w14:textId="77777777" w:rsidR="00FF3DD1" w:rsidRPr="00276DD6" w:rsidRDefault="00FF3DD1" w:rsidP="00276DD6">
            <w:pPr>
              <w:pStyle w:val="GOSTTableHead"/>
            </w:pPr>
            <w:r w:rsidRPr="00276DD6">
              <w:t>Название поля</w:t>
            </w:r>
          </w:p>
        </w:tc>
        <w:tc>
          <w:tcPr>
            <w:tcW w:w="1471" w:type="pct"/>
            <w:shd w:val="clear" w:color="auto" w:fill="F2F2F2" w:themeFill="background1" w:themeFillShade="F2"/>
          </w:tcPr>
          <w:p w14:paraId="71B45CAD" w14:textId="77777777" w:rsidR="00FF3DD1" w:rsidRPr="00276DD6" w:rsidRDefault="00FF3DD1" w:rsidP="00276DD6">
            <w:pPr>
              <w:pStyle w:val="GOSTTableHead"/>
            </w:pPr>
            <w:r w:rsidRPr="00276DD6">
              <w:t>Обязательность для заполнения</w:t>
            </w:r>
          </w:p>
        </w:tc>
        <w:tc>
          <w:tcPr>
            <w:tcW w:w="1154" w:type="pct"/>
            <w:gridSpan w:val="2"/>
            <w:shd w:val="clear" w:color="auto" w:fill="F2F2F2" w:themeFill="background1" w:themeFillShade="F2"/>
          </w:tcPr>
          <w:p w14:paraId="2F543BD4" w14:textId="77777777" w:rsidR="00FF3DD1" w:rsidRPr="00276DD6" w:rsidRDefault="00FF3DD1" w:rsidP="00276DD6">
            <w:pPr>
              <w:pStyle w:val="GOSTTableHead"/>
            </w:pPr>
            <w:r w:rsidRPr="00276DD6">
              <w:t>Значение</w:t>
            </w:r>
          </w:p>
        </w:tc>
        <w:tc>
          <w:tcPr>
            <w:tcW w:w="1215" w:type="pct"/>
            <w:shd w:val="clear" w:color="auto" w:fill="F2F2F2" w:themeFill="background1" w:themeFillShade="F2"/>
          </w:tcPr>
          <w:p w14:paraId="4D880BE8" w14:textId="77777777" w:rsidR="00FF3DD1" w:rsidRPr="00276DD6" w:rsidRDefault="00FF3DD1" w:rsidP="00276DD6">
            <w:pPr>
              <w:pStyle w:val="GOSTTableHead"/>
            </w:pPr>
            <w:r w:rsidRPr="00276DD6">
              <w:t>Комментарии</w:t>
            </w:r>
          </w:p>
        </w:tc>
      </w:tr>
      <w:tr w:rsidR="00FF3DD1" w:rsidRPr="00276DD6" w14:paraId="283B3B3A" w14:textId="77777777" w:rsidTr="00FF3DD1">
        <w:trPr>
          <w:cnfStyle w:val="000000100000" w:firstRow="0" w:lastRow="0" w:firstColumn="0" w:lastColumn="0" w:oddVBand="0" w:evenVBand="0" w:oddHBand="1" w:evenHBand="0" w:firstRowFirstColumn="0" w:firstRowLastColumn="0" w:lastRowFirstColumn="0" w:lastRowLastColumn="0"/>
        </w:trPr>
        <w:tc>
          <w:tcPr>
            <w:tcW w:w="5000" w:type="pct"/>
            <w:gridSpan w:val="5"/>
          </w:tcPr>
          <w:p w14:paraId="12205BAB" w14:textId="77777777" w:rsidR="00FF3DD1" w:rsidRPr="00276DD6" w:rsidRDefault="00FF3DD1" w:rsidP="00276DD6">
            <w:pPr>
              <w:pStyle w:val="GOSTTablenorm"/>
              <w:rPr>
                <w:lang w:eastAsia="en-US"/>
              </w:rPr>
            </w:pPr>
            <w:r w:rsidRPr="00276DD6">
              <w:rPr>
                <w:lang w:eastAsia="en-US"/>
              </w:rPr>
              <w:t>Полномочия организации – неучастника бюджетного процесса</w:t>
            </w:r>
          </w:p>
          <w:p w14:paraId="7E6973AD" w14:textId="77777777" w:rsidR="00FF3DD1" w:rsidRPr="00276DD6" w:rsidRDefault="00FF3DD1" w:rsidP="00276DD6">
            <w:pPr>
              <w:pStyle w:val="GOSTTablenorm"/>
              <w:rPr>
                <w:lang w:eastAsia="en-US"/>
              </w:rPr>
            </w:pPr>
            <w:r w:rsidRPr="00276DD6">
              <w:rPr>
                <w:lang w:eastAsia="en-US"/>
              </w:rPr>
              <w:t>В случае полномочий:</w:t>
            </w:r>
          </w:p>
          <w:p w14:paraId="2E87BBC5" w14:textId="77777777" w:rsidR="00FF3DD1" w:rsidRPr="00276DD6" w:rsidRDefault="00FF3DD1" w:rsidP="00276DD6">
            <w:pPr>
              <w:pStyle w:val="GOSTTableListMark1"/>
              <w:rPr>
                <w:lang w:eastAsia="en-US"/>
              </w:rPr>
            </w:pPr>
            <w:r w:rsidRPr="00276DD6">
              <w:t>полномочие организации по получению средств из бюджета бюджетной системы Российской Федерации</w:t>
            </w:r>
          </w:p>
        </w:tc>
      </w:tr>
      <w:tr w:rsidR="00FF3DD1" w:rsidRPr="00276DD6" w14:paraId="7645033C" w14:textId="77777777" w:rsidTr="00FF3DD1">
        <w:trPr>
          <w:cnfStyle w:val="000000010000" w:firstRow="0" w:lastRow="0" w:firstColumn="0" w:lastColumn="0" w:oddVBand="0" w:evenVBand="0" w:oddHBand="0" w:evenHBand="1" w:firstRowFirstColumn="0" w:firstRowLastColumn="0" w:lastRowFirstColumn="0" w:lastRowLastColumn="0"/>
        </w:trPr>
        <w:tc>
          <w:tcPr>
            <w:tcW w:w="1161" w:type="pct"/>
          </w:tcPr>
          <w:p w14:paraId="035BDE91" w14:textId="77777777" w:rsidR="00FF3DD1" w:rsidRPr="00276DD6" w:rsidRDefault="00FF3DD1" w:rsidP="00276DD6">
            <w:pPr>
              <w:pStyle w:val="GOSTTablenorm"/>
            </w:pPr>
            <w:r w:rsidRPr="00276DD6">
              <w:t>Наименование полномочия</w:t>
            </w:r>
          </w:p>
        </w:tc>
        <w:tc>
          <w:tcPr>
            <w:tcW w:w="1471" w:type="pct"/>
          </w:tcPr>
          <w:p w14:paraId="76760084" w14:textId="77777777" w:rsidR="00FF3DD1" w:rsidRPr="00276DD6" w:rsidRDefault="00FF3DD1" w:rsidP="00276DD6">
            <w:pPr>
              <w:pStyle w:val="GOSTTablenorm"/>
            </w:pPr>
            <w:r w:rsidRPr="00276DD6">
              <w:t>Доступно для редактирования. Обязательно для заполнения при заполнении раздела</w:t>
            </w:r>
          </w:p>
        </w:tc>
        <w:tc>
          <w:tcPr>
            <w:tcW w:w="1010" w:type="pct"/>
          </w:tcPr>
          <w:p w14:paraId="27FECFBA" w14:textId="77777777" w:rsidR="00FF3DD1" w:rsidRPr="00276DD6" w:rsidRDefault="00FF3DD1" w:rsidP="00276DD6">
            <w:pPr>
              <w:pStyle w:val="GOSTTablenorm"/>
            </w:pPr>
            <w:r w:rsidRPr="00276DD6">
              <w:t>Поле заполняется выбором из справочника</w:t>
            </w:r>
          </w:p>
        </w:tc>
        <w:tc>
          <w:tcPr>
            <w:tcW w:w="1358" w:type="pct"/>
            <w:gridSpan w:val="2"/>
          </w:tcPr>
          <w:p w14:paraId="7573CB23" w14:textId="77777777" w:rsidR="00FF3DD1" w:rsidRPr="00276DD6" w:rsidRDefault="00FF3DD1" w:rsidP="00276DD6">
            <w:pPr>
              <w:pStyle w:val="GOSTTablenorm"/>
            </w:pPr>
            <w:r w:rsidRPr="00276DD6">
              <w:rPr>
                <w:lang w:eastAsia="en-US"/>
              </w:rPr>
              <w:t>Источник: справочник «Полномочия организации»</w:t>
            </w:r>
          </w:p>
        </w:tc>
      </w:tr>
      <w:tr w:rsidR="00FF3DD1" w:rsidRPr="00276DD6" w14:paraId="6B5828DC" w14:textId="77777777" w:rsidTr="00FF3DD1">
        <w:trPr>
          <w:cnfStyle w:val="000000100000" w:firstRow="0" w:lastRow="0" w:firstColumn="0" w:lastColumn="0" w:oddVBand="0" w:evenVBand="0" w:oddHBand="1" w:evenHBand="0" w:firstRowFirstColumn="0" w:firstRowLastColumn="0" w:lastRowFirstColumn="0" w:lastRowLastColumn="0"/>
        </w:trPr>
        <w:tc>
          <w:tcPr>
            <w:tcW w:w="1161" w:type="pct"/>
          </w:tcPr>
          <w:p w14:paraId="509A0903" w14:textId="77777777" w:rsidR="00FF3DD1" w:rsidRPr="00276DD6" w:rsidRDefault="00FF3DD1" w:rsidP="00276DD6">
            <w:pPr>
              <w:pStyle w:val="GOSTTablenorm"/>
            </w:pPr>
            <w:r w:rsidRPr="00276DD6">
              <w:t>Глава по БК</w:t>
            </w:r>
          </w:p>
        </w:tc>
        <w:tc>
          <w:tcPr>
            <w:tcW w:w="1471" w:type="pct"/>
          </w:tcPr>
          <w:p w14:paraId="40588770" w14:textId="77777777" w:rsidR="00FF3DD1" w:rsidRPr="00276DD6" w:rsidRDefault="00FF3DD1" w:rsidP="00276DD6">
            <w:pPr>
              <w:pStyle w:val="GOSTTablenorm"/>
            </w:pPr>
            <w:r w:rsidRPr="00276DD6">
              <w:t>Необязательно для заполнения</w:t>
            </w:r>
          </w:p>
        </w:tc>
        <w:tc>
          <w:tcPr>
            <w:tcW w:w="1010" w:type="pct"/>
          </w:tcPr>
          <w:p w14:paraId="1F50BB3E" w14:textId="77777777" w:rsidR="00FF3DD1" w:rsidRPr="00276DD6" w:rsidRDefault="00FF3DD1" w:rsidP="00276DD6">
            <w:pPr>
              <w:pStyle w:val="GOSTTablenorm"/>
            </w:pPr>
            <w:r w:rsidRPr="00276DD6">
              <w:rPr>
                <w:lang w:eastAsia="en-US"/>
              </w:rPr>
              <w:t>В случае указания организации, передавшей полномочие, заполняется сведениями о главе по БК организации, пере</w:t>
            </w:r>
            <w:r w:rsidRPr="00276DD6">
              <w:rPr>
                <w:lang w:eastAsia="en-US"/>
              </w:rPr>
              <w:lastRenderedPageBreak/>
              <w:t>давшей полномочие</w:t>
            </w:r>
          </w:p>
        </w:tc>
        <w:tc>
          <w:tcPr>
            <w:tcW w:w="1358" w:type="pct"/>
            <w:gridSpan w:val="2"/>
          </w:tcPr>
          <w:p w14:paraId="772BEE0C" w14:textId="77777777" w:rsidR="00FF3DD1" w:rsidRPr="00276DD6" w:rsidRDefault="00FF3DD1" w:rsidP="00276DD6">
            <w:pPr>
              <w:pStyle w:val="GOSTTablenorm"/>
              <w:rPr>
                <w:lang w:eastAsia="en-US"/>
              </w:rPr>
            </w:pPr>
            <w:r w:rsidRPr="00276DD6">
              <w:rPr>
                <w:lang w:eastAsia="en-US"/>
              </w:rPr>
              <w:lastRenderedPageBreak/>
              <w:t>Указывается согласно коду главного распорядителя бюджетных средств или главного администратора доходов бюджета по бюджетной классификации Российской Фе</w:t>
            </w:r>
            <w:r w:rsidRPr="00276DD6">
              <w:rPr>
                <w:lang w:eastAsia="en-US"/>
              </w:rPr>
              <w:lastRenderedPageBreak/>
              <w:t>дерации, передавшего полномочие. Должна осуществляться проверка наличие главы по БК в бюджете, указанном в текущем разделе.</w:t>
            </w:r>
          </w:p>
        </w:tc>
      </w:tr>
      <w:tr w:rsidR="00FF3DD1" w:rsidRPr="00276DD6" w14:paraId="525119FE" w14:textId="77777777" w:rsidTr="00FF3DD1">
        <w:trPr>
          <w:cnfStyle w:val="000000010000" w:firstRow="0" w:lastRow="0" w:firstColumn="0" w:lastColumn="0" w:oddVBand="0" w:evenVBand="0" w:oddHBand="0" w:evenHBand="1" w:firstRowFirstColumn="0" w:firstRowLastColumn="0" w:lastRowFirstColumn="0" w:lastRowLastColumn="0"/>
        </w:trPr>
        <w:tc>
          <w:tcPr>
            <w:tcW w:w="1161" w:type="pct"/>
          </w:tcPr>
          <w:p w14:paraId="30246C58" w14:textId="77777777" w:rsidR="00FF3DD1" w:rsidRPr="00276DD6" w:rsidRDefault="00FF3DD1" w:rsidP="00276DD6">
            <w:pPr>
              <w:pStyle w:val="GOSTTablenorm"/>
            </w:pPr>
            <w:r w:rsidRPr="00276DD6">
              <w:lastRenderedPageBreak/>
              <w:t>Бюджет</w:t>
            </w:r>
          </w:p>
        </w:tc>
        <w:tc>
          <w:tcPr>
            <w:tcW w:w="1471" w:type="pct"/>
          </w:tcPr>
          <w:p w14:paraId="005D3F85" w14:textId="77777777" w:rsidR="00FF3DD1" w:rsidRPr="00276DD6" w:rsidRDefault="00FF3DD1" w:rsidP="00276DD6">
            <w:pPr>
              <w:pStyle w:val="GOSTTablenorm"/>
            </w:pPr>
            <w:r w:rsidRPr="00276DD6">
              <w:t xml:space="preserve">Необязательно для заполнения </w:t>
            </w:r>
          </w:p>
        </w:tc>
        <w:tc>
          <w:tcPr>
            <w:tcW w:w="1010" w:type="pct"/>
          </w:tcPr>
          <w:p w14:paraId="145A72BD" w14:textId="77777777" w:rsidR="00FF3DD1" w:rsidRPr="00276DD6" w:rsidRDefault="00FF3DD1" w:rsidP="00276DD6">
            <w:pPr>
              <w:pStyle w:val="GOSTTablenorm"/>
            </w:pPr>
            <w:r w:rsidRPr="00276DD6">
              <w:t>Выбор значения из справочника «Бюджеты».</w:t>
            </w:r>
          </w:p>
          <w:p w14:paraId="6CF07096" w14:textId="77777777" w:rsidR="00FF3DD1" w:rsidRPr="00276DD6" w:rsidRDefault="00FF3DD1" w:rsidP="00276DD6">
            <w:pPr>
              <w:pStyle w:val="GOSTTablenorm"/>
            </w:pPr>
            <w:r w:rsidRPr="00276DD6">
              <w:rPr>
                <w:lang w:eastAsia="en-US"/>
              </w:rPr>
              <w:t>В случае указания организации, передавшей полномочие, заполняется сведениями о бюджете организации, передавшей полномочие</w:t>
            </w:r>
          </w:p>
        </w:tc>
        <w:tc>
          <w:tcPr>
            <w:tcW w:w="1358" w:type="pct"/>
            <w:gridSpan w:val="2"/>
          </w:tcPr>
          <w:p w14:paraId="5F1C0DFA" w14:textId="77777777" w:rsidR="00FF3DD1" w:rsidRPr="00276DD6" w:rsidRDefault="00FF3DD1" w:rsidP="00276DD6">
            <w:pPr>
              <w:pStyle w:val="GOSTTablenorm"/>
              <w:rPr>
                <w:lang w:eastAsia="en-US"/>
              </w:rPr>
            </w:pPr>
            <w:r w:rsidRPr="00276DD6">
              <w:rPr>
                <w:lang w:eastAsia="en-US"/>
              </w:rPr>
              <w:t>Наименование бюджета, по которому передано полномочие. Должен осуществляться контроль между бюджетом и указанным уровнем бюджета</w:t>
            </w:r>
          </w:p>
        </w:tc>
      </w:tr>
      <w:tr w:rsidR="00FF3DD1" w:rsidRPr="00276DD6" w14:paraId="366CFC24" w14:textId="77777777" w:rsidTr="00FF3DD1">
        <w:trPr>
          <w:cnfStyle w:val="000000100000" w:firstRow="0" w:lastRow="0" w:firstColumn="0" w:lastColumn="0" w:oddVBand="0" w:evenVBand="0" w:oddHBand="1" w:evenHBand="0" w:firstRowFirstColumn="0" w:firstRowLastColumn="0" w:lastRowFirstColumn="0" w:lastRowLastColumn="0"/>
        </w:trPr>
        <w:tc>
          <w:tcPr>
            <w:tcW w:w="1161" w:type="pct"/>
          </w:tcPr>
          <w:p w14:paraId="0C5F0DE0" w14:textId="77777777" w:rsidR="00FF3DD1" w:rsidRPr="00276DD6" w:rsidRDefault="00FF3DD1" w:rsidP="00276DD6">
            <w:pPr>
              <w:pStyle w:val="GOSTTablenorm"/>
            </w:pPr>
            <w:r w:rsidRPr="00276DD6">
              <w:t>Уровень бюджета</w:t>
            </w:r>
          </w:p>
        </w:tc>
        <w:tc>
          <w:tcPr>
            <w:tcW w:w="1471" w:type="pct"/>
          </w:tcPr>
          <w:p w14:paraId="35A413BB" w14:textId="77777777" w:rsidR="00FF3DD1" w:rsidRPr="00276DD6" w:rsidRDefault="00FF3DD1" w:rsidP="00276DD6">
            <w:pPr>
              <w:pStyle w:val="GOSTTablenorm"/>
            </w:pPr>
            <w:r w:rsidRPr="00276DD6">
              <w:t xml:space="preserve">Доступно для редактирования. Необязательно для заполнения </w:t>
            </w:r>
          </w:p>
        </w:tc>
        <w:tc>
          <w:tcPr>
            <w:tcW w:w="1010" w:type="pct"/>
          </w:tcPr>
          <w:p w14:paraId="7295C01A" w14:textId="77777777" w:rsidR="00FF3DD1" w:rsidRPr="00276DD6" w:rsidRDefault="00FF3DD1" w:rsidP="00276DD6">
            <w:pPr>
              <w:pStyle w:val="GOSTTablenorm"/>
            </w:pPr>
            <w:r w:rsidRPr="00276DD6">
              <w:t>Поле заполняется автоматически в случае указания организации передающей полномочия. Доступен выбор из справочника</w:t>
            </w:r>
          </w:p>
        </w:tc>
        <w:tc>
          <w:tcPr>
            <w:tcW w:w="1358" w:type="pct"/>
            <w:gridSpan w:val="2"/>
          </w:tcPr>
          <w:p w14:paraId="75F7971C" w14:textId="77777777" w:rsidR="00FF3DD1" w:rsidRPr="00276DD6" w:rsidRDefault="00FF3DD1" w:rsidP="00276DD6">
            <w:pPr>
              <w:pStyle w:val="GOSTTablenorm"/>
              <w:rPr>
                <w:lang w:eastAsia="en-US"/>
              </w:rPr>
            </w:pPr>
            <w:r w:rsidRPr="00276DD6">
              <w:rPr>
                <w:lang w:eastAsia="en-US"/>
              </w:rPr>
              <w:t>Указывается наименование и код уровня бюджета, по которому передано полномочие</w:t>
            </w:r>
          </w:p>
        </w:tc>
      </w:tr>
      <w:tr w:rsidR="00FF3DD1" w:rsidRPr="00276DD6" w14:paraId="482491C4" w14:textId="77777777" w:rsidTr="00FF3DD1">
        <w:trPr>
          <w:cnfStyle w:val="000000010000" w:firstRow="0" w:lastRow="0" w:firstColumn="0" w:lastColumn="0" w:oddVBand="0" w:evenVBand="0" w:oddHBand="0" w:evenHBand="1" w:firstRowFirstColumn="0" w:firstRowLastColumn="0" w:lastRowFirstColumn="0" w:lastRowLastColumn="0"/>
        </w:trPr>
        <w:tc>
          <w:tcPr>
            <w:tcW w:w="1161" w:type="pct"/>
          </w:tcPr>
          <w:p w14:paraId="0E11CB5F" w14:textId="77777777" w:rsidR="00FF3DD1" w:rsidRPr="00276DD6" w:rsidRDefault="00FF3DD1" w:rsidP="00276DD6">
            <w:pPr>
              <w:pStyle w:val="GOSTTablenorm"/>
            </w:pPr>
            <w:r w:rsidRPr="00276DD6">
              <w:t>Код организации, передавшей полномочие</w:t>
            </w:r>
          </w:p>
        </w:tc>
        <w:tc>
          <w:tcPr>
            <w:tcW w:w="1471" w:type="pct"/>
          </w:tcPr>
          <w:p w14:paraId="5BB3AA44" w14:textId="77777777" w:rsidR="00FF3DD1" w:rsidRPr="00276DD6" w:rsidRDefault="00FF3DD1" w:rsidP="00276DD6">
            <w:pPr>
              <w:pStyle w:val="GOSTTablenorm"/>
            </w:pPr>
            <w:r w:rsidRPr="00276DD6">
              <w:t>Доступно для редактирования. Обязательно для заполнения при заполнении раздела</w:t>
            </w:r>
          </w:p>
        </w:tc>
        <w:tc>
          <w:tcPr>
            <w:tcW w:w="1010" w:type="pct"/>
          </w:tcPr>
          <w:p w14:paraId="1697D9BB" w14:textId="77777777" w:rsidR="00FF3DD1" w:rsidRPr="00276DD6" w:rsidRDefault="00FF3DD1" w:rsidP="00276DD6">
            <w:pPr>
              <w:pStyle w:val="GOSTTablenorm"/>
            </w:pPr>
            <w:r w:rsidRPr="00276DD6">
              <w:t>Поле заполняется выбором из справочника</w:t>
            </w:r>
          </w:p>
        </w:tc>
        <w:tc>
          <w:tcPr>
            <w:tcW w:w="1358" w:type="pct"/>
            <w:gridSpan w:val="2"/>
          </w:tcPr>
          <w:p w14:paraId="5A88AB68" w14:textId="77777777" w:rsidR="00FF3DD1" w:rsidRPr="00276DD6" w:rsidRDefault="00FF3DD1" w:rsidP="00276DD6">
            <w:pPr>
              <w:pStyle w:val="GOSTTablenorm"/>
              <w:rPr>
                <w:lang w:eastAsia="en-US"/>
              </w:rPr>
            </w:pPr>
            <w:r w:rsidRPr="00276DD6">
              <w:rPr>
                <w:lang w:eastAsia="en-US"/>
              </w:rPr>
              <w:t>Указывается код по Сводному реестру предоставляющей средства из бюджета бюджетной системы</w:t>
            </w:r>
          </w:p>
        </w:tc>
      </w:tr>
      <w:tr w:rsidR="00FF3DD1" w:rsidRPr="00276DD6" w14:paraId="2FC9BC47" w14:textId="77777777" w:rsidTr="00FF3DD1">
        <w:trPr>
          <w:cnfStyle w:val="000000100000" w:firstRow="0" w:lastRow="0" w:firstColumn="0" w:lastColumn="0" w:oddVBand="0" w:evenVBand="0" w:oddHBand="1" w:evenHBand="0" w:firstRowFirstColumn="0" w:firstRowLastColumn="0" w:lastRowFirstColumn="0" w:lastRowLastColumn="0"/>
        </w:trPr>
        <w:tc>
          <w:tcPr>
            <w:tcW w:w="1161" w:type="pct"/>
          </w:tcPr>
          <w:p w14:paraId="3DF8F601" w14:textId="77777777" w:rsidR="00FF3DD1" w:rsidRPr="00276DD6" w:rsidRDefault="00FF3DD1" w:rsidP="00276DD6">
            <w:pPr>
              <w:pStyle w:val="GOSTTablenorm"/>
            </w:pPr>
            <w:r w:rsidRPr="00276DD6">
              <w:t xml:space="preserve">Наименование организации, передавшей полномочие </w:t>
            </w:r>
          </w:p>
        </w:tc>
        <w:tc>
          <w:tcPr>
            <w:tcW w:w="1471" w:type="pct"/>
          </w:tcPr>
          <w:p w14:paraId="13024A20" w14:textId="77777777" w:rsidR="00FF3DD1" w:rsidRPr="00276DD6" w:rsidRDefault="00FF3DD1" w:rsidP="00276DD6">
            <w:pPr>
              <w:pStyle w:val="GOSTTablenorm"/>
            </w:pPr>
            <w:r w:rsidRPr="00276DD6">
              <w:t>Доступно для редактирования. Необязательно для заполнения</w:t>
            </w:r>
          </w:p>
        </w:tc>
        <w:tc>
          <w:tcPr>
            <w:tcW w:w="1010" w:type="pct"/>
          </w:tcPr>
          <w:p w14:paraId="59E26538" w14:textId="77777777" w:rsidR="00FF3DD1" w:rsidRPr="00276DD6" w:rsidRDefault="00FF3DD1" w:rsidP="00276DD6">
            <w:pPr>
              <w:pStyle w:val="GOSTTablenorm"/>
              <w:rPr>
                <w:lang w:eastAsia="en-US"/>
              </w:rPr>
            </w:pPr>
            <w:r w:rsidRPr="00276DD6">
              <w:t>Поле заполняется выбором из справочника</w:t>
            </w:r>
          </w:p>
        </w:tc>
        <w:tc>
          <w:tcPr>
            <w:tcW w:w="1358" w:type="pct"/>
            <w:gridSpan w:val="2"/>
          </w:tcPr>
          <w:p w14:paraId="5D520D01" w14:textId="77777777" w:rsidR="00FF3DD1" w:rsidRPr="00276DD6" w:rsidRDefault="00FF3DD1" w:rsidP="00276DD6">
            <w:pPr>
              <w:pStyle w:val="GOSTTablenorm"/>
              <w:rPr>
                <w:lang w:eastAsia="en-US"/>
              </w:rPr>
            </w:pPr>
            <w:r w:rsidRPr="00276DD6">
              <w:rPr>
                <w:lang w:eastAsia="en-US"/>
              </w:rPr>
              <w:t>Указывается наименование организации, предоставляющей средства из бюджета бюджетной системы. Не является обязательным для заполнения</w:t>
            </w:r>
          </w:p>
        </w:tc>
      </w:tr>
      <w:tr w:rsidR="00FF3DD1" w:rsidRPr="00276DD6" w14:paraId="6CD7514F" w14:textId="77777777" w:rsidTr="00FF3DD1">
        <w:trPr>
          <w:cnfStyle w:val="000000010000" w:firstRow="0" w:lastRow="0" w:firstColumn="0" w:lastColumn="0" w:oddVBand="0" w:evenVBand="0" w:oddHBand="0" w:evenHBand="1" w:firstRowFirstColumn="0" w:firstRowLastColumn="0" w:lastRowFirstColumn="0" w:lastRowLastColumn="0"/>
        </w:trPr>
        <w:tc>
          <w:tcPr>
            <w:tcW w:w="1161" w:type="pct"/>
          </w:tcPr>
          <w:p w14:paraId="6948AC42" w14:textId="77777777" w:rsidR="00FF3DD1" w:rsidRPr="00276DD6" w:rsidRDefault="00FF3DD1" w:rsidP="00276DD6">
            <w:pPr>
              <w:pStyle w:val="GOSTTablenorm"/>
            </w:pPr>
            <w:r w:rsidRPr="00276DD6">
              <w:t>Номер организации</w:t>
            </w:r>
          </w:p>
        </w:tc>
        <w:tc>
          <w:tcPr>
            <w:tcW w:w="1471" w:type="pct"/>
          </w:tcPr>
          <w:p w14:paraId="24055039" w14:textId="77777777" w:rsidR="00FF3DD1" w:rsidRPr="00276DD6" w:rsidRDefault="00FF3DD1" w:rsidP="00276DD6">
            <w:pPr>
              <w:pStyle w:val="GOSTTablenorm"/>
            </w:pPr>
            <w:r w:rsidRPr="00276DD6">
              <w:t>Доступно для редактирования. Необязательно для заполнения</w:t>
            </w:r>
          </w:p>
        </w:tc>
        <w:tc>
          <w:tcPr>
            <w:tcW w:w="1010" w:type="pct"/>
          </w:tcPr>
          <w:p w14:paraId="7AE351ED" w14:textId="77777777" w:rsidR="00FF3DD1" w:rsidRPr="00276DD6" w:rsidRDefault="00FF3DD1" w:rsidP="00276DD6">
            <w:pPr>
              <w:pStyle w:val="GOSTTablenorm"/>
              <w:rPr>
                <w:lang w:eastAsia="en-US"/>
              </w:rPr>
            </w:pPr>
            <w:r w:rsidRPr="00276DD6">
              <w:t>Поле заполняется вручную</w:t>
            </w:r>
          </w:p>
        </w:tc>
        <w:tc>
          <w:tcPr>
            <w:tcW w:w="1358" w:type="pct"/>
            <w:gridSpan w:val="2"/>
          </w:tcPr>
          <w:p w14:paraId="7DCAEC47" w14:textId="77777777" w:rsidR="00FF3DD1" w:rsidRPr="00276DD6" w:rsidRDefault="00FF3DD1" w:rsidP="00276DD6">
            <w:pPr>
              <w:pStyle w:val="GOSTTablenorm"/>
            </w:pPr>
            <w:r w:rsidRPr="00276DD6">
              <w:rPr>
                <w:lang w:eastAsia="en-US"/>
              </w:rPr>
              <w:t>В случае заполнения реквизита - проверка на наличие актуальной записи по указанному в данном разделе бюджету в справочнике НУБП (по реквизитам ИНН, КПП, код бюджета). Необязательно для заполнения в случае выбора полномо</w:t>
            </w:r>
            <w:r w:rsidRPr="00276DD6">
              <w:rPr>
                <w:lang w:eastAsia="en-US"/>
              </w:rPr>
              <w:lastRenderedPageBreak/>
              <w:t>чия организации по получению средств из бюджета бюджетной системы Российской Федерации. В этом случае формирование нового номера не происходит</w:t>
            </w:r>
          </w:p>
        </w:tc>
      </w:tr>
      <w:tr w:rsidR="00FF3DD1" w:rsidRPr="00276DD6" w14:paraId="6538C5BA" w14:textId="77777777" w:rsidTr="00FF3DD1">
        <w:trPr>
          <w:cnfStyle w:val="000000100000" w:firstRow="0" w:lastRow="0" w:firstColumn="0" w:lastColumn="0" w:oddVBand="0" w:evenVBand="0" w:oddHBand="1" w:evenHBand="0" w:firstRowFirstColumn="0" w:firstRowLastColumn="0" w:lastRowFirstColumn="0" w:lastRowLastColumn="0"/>
        </w:trPr>
        <w:tc>
          <w:tcPr>
            <w:tcW w:w="1161" w:type="pct"/>
          </w:tcPr>
          <w:p w14:paraId="1B5724BC" w14:textId="77777777" w:rsidR="00FF3DD1" w:rsidRPr="00276DD6" w:rsidRDefault="00FF3DD1" w:rsidP="00276DD6">
            <w:pPr>
              <w:pStyle w:val="GOSTTablenorm"/>
            </w:pPr>
            <w:r w:rsidRPr="00276DD6">
              <w:lastRenderedPageBreak/>
              <w:t>Дата начала действия</w:t>
            </w:r>
          </w:p>
        </w:tc>
        <w:tc>
          <w:tcPr>
            <w:tcW w:w="1471" w:type="pct"/>
          </w:tcPr>
          <w:p w14:paraId="7928FC76" w14:textId="77777777" w:rsidR="00FF3DD1" w:rsidRPr="00276DD6" w:rsidRDefault="00FF3DD1" w:rsidP="00276DD6">
            <w:pPr>
              <w:pStyle w:val="GOSTTablenorm"/>
            </w:pPr>
            <w:r w:rsidRPr="00276DD6">
              <w:t>Доступно для редактирования. Обязательно для заполнения при заполнении раздела</w:t>
            </w:r>
          </w:p>
        </w:tc>
        <w:tc>
          <w:tcPr>
            <w:tcW w:w="1010" w:type="pct"/>
          </w:tcPr>
          <w:p w14:paraId="346A359A" w14:textId="77777777" w:rsidR="00FF3DD1" w:rsidRPr="00276DD6" w:rsidRDefault="00FF3DD1" w:rsidP="00276DD6">
            <w:pPr>
              <w:pStyle w:val="GOSTTablenorm"/>
            </w:pPr>
            <w:r w:rsidRPr="00276DD6">
              <w:t>Поле заполняется автоматически датой создания заявки</w:t>
            </w:r>
          </w:p>
        </w:tc>
        <w:tc>
          <w:tcPr>
            <w:tcW w:w="1358" w:type="pct"/>
            <w:gridSpan w:val="2"/>
          </w:tcPr>
          <w:p w14:paraId="69971CCD" w14:textId="77777777" w:rsidR="00FF3DD1" w:rsidRPr="00276DD6" w:rsidRDefault="00FF3DD1" w:rsidP="00276DD6">
            <w:pPr>
              <w:pStyle w:val="GOSTTablenorm"/>
              <w:rPr>
                <w:szCs w:val="22"/>
              </w:rPr>
            </w:pPr>
            <w:r w:rsidRPr="00276DD6">
              <w:t>Указывается дата, начиная с которой бюджетное полномочие вводится в действие. При этом если дата наделения организации полномочием предшествует дате формирования информации об организации, то указывается дата формирования информации об организации. Дата указывается в формате ДД.ММ.ГГГГ.</w:t>
            </w:r>
          </w:p>
        </w:tc>
      </w:tr>
      <w:tr w:rsidR="00FF3DD1" w:rsidRPr="00276DD6" w14:paraId="6892C4CD" w14:textId="77777777" w:rsidTr="00FF3DD1">
        <w:trPr>
          <w:cnfStyle w:val="000000010000" w:firstRow="0" w:lastRow="0" w:firstColumn="0" w:lastColumn="0" w:oddVBand="0" w:evenVBand="0" w:oddHBand="0" w:evenHBand="1" w:firstRowFirstColumn="0" w:firstRowLastColumn="0" w:lastRowFirstColumn="0" w:lastRowLastColumn="0"/>
        </w:trPr>
        <w:tc>
          <w:tcPr>
            <w:tcW w:w="1161" w:type="pct"/>
          </w:tcPr>
          <w:p w14:paraId="4E0667EE" w14:textId="77777777" w:rsidR="00FF3DD1" w:rsidRPr="00276DD6" w:rsidRDefault="00FF3DD1" w:rsidP="00276DD6">
            <w:pPr>
              <w:pStyle w:val="GOSTTablenorm"/>
            </w:pPr>
            <w:r w:rsidRPr="00276DD6">
              <w:t>Дата окончания действия</w:t>
            </w:r>
          </w:p>
        </w:tc>
        <w:tc>
          <w:tcPr>
            <w:tcW w:w="1471" w:type="pct"/>
          </w:tcPr>
          <w:p w14:paraId="66CDFCDC" w14:textId="77777777" w:rsidR="00FF3DD1" w:rsidRPr="00276DD6" w:rsidRDefault="00FF3DD1" w:rsidP="00276DD6">
            <w:pPr>
              <w:pStyle w:val="GOSTTablenorm"/>
            </w:pPr>
            <w:r w:rsidRPr="00276DD6">
              <w:t>Доступно для редактирования. Необязательно для заполнения</w:t>
            </w:r>
          </w:p>
        </w:tc>
        <w:tc>
          <w:tcPr>
            <w:tcW w:w="1010" w:type="pct"/>
          </w:tcPr>
          <w:p w14:paraId="076A773E" w14:textId="77777777" w:rsidR="00FF3DD1" w:rsidRPr="00276DD6" w:rsidRDefault="00FF3DD1" w:rsidP="00276DD6">
            <w:pPr>
              <w:pStyle w:val="GOSTTablenorm"/>
            </w:pPr>
            <w:r w:rsidRPr="00276DD6">
              <w:t>-</w:t>
            </w:r>
          </w:p>
        </w:tc>
        <w:tc>
          <w:tcPr>
            <w:tcW w:w="1358" w:type="pct"/>
            <w:gridSpan w:val="2"/>
          </w:tcPr>
          <w:p w14:paraId="1A6D278B" w14:textId="77777777" w:rsidR="00FF3DD1" w:rsidRPr="00276DD6" w:rsidRDefault="00FF3DD1" w:rsidP="00276DD6">
            <w:pPr>
              <w:pStyle w:val="GOSTTablenorm"/>
              <w:rPr>
                <w:szCs w:val="22"/>
              </w:rPr>
            </w:pPr>
            <w:r w:rsidRPr="00276DD6">
              <w:t>Указывается дата, начиная с которой полномочие прекращает свое действие. Дата указывается в формате ДД.ММ.ГГГГ. Не может быть меньше даты начала действия полномочия</w:t>
            </w:r>
          </w:p>
        </w:tc>
      </w:tr>
      <w:tr w:rsidR="00FF3DD1" w:rsidRPr="00276DD6" w14:paraId="15EAB543" w14:textId="77777777" w:rsidTr="00FF3DD1">
        <w:trPr>
          <w:cnfStyle w:val="000000100000" w:firstRow="0" w:lastRow="0" w:firstColumn="0" w:lastColumn="0" w:oddVBand="0" w:evenVBand="0" w:oddHBand="1" w:evenHBand="0" w:firstRowFirstColumn="0" w:firstRowLastColumn="0" w:lastRowFirstColumn="0" w:lastRowLastColumn="0"/>
        </w:trPr>
        <w:tc>
          <w:tcPr>
            <w:tcW w:w="1161" w:type="pct"/>
          </w:tcPr>
          <w:p w14:paraId="6194ED59" w14:textId="77777777" w:rsidR="00FF3DD1" w:rsidRPr="00276DD6" w:rsidRDefault="00FF3DD1" w:rsidP="00276DD6">
            <w:pPr>
              <w:pStyle w:val="GOSTTablenorm"/>
            </w:pPr>
            <w:r w:rsidRPr="00276DD6">
              <w:t>Код по Сводному реестру организации, представившей информацию</w:t>
            </w:r>
          </w:p>
        </w:tc>
        <w:tc>
          <w:tcPr>
            <w:tcW w:w="1471" w:type="pct"/>
          </w:tcPr>
          <w:p w14:paraId="2962595B" w14:textId="77777777" w:rsidR="00FF3DD1" w:rsidRPr="00276DD6" w:rsidRDefault="00FF3DD1" w:rsidP="00276DD6">
            <w:pPr>
              <w:pStyle w:val="GOSTTablenorm"/>
            </w:pPr>
            <w:r w:rsidRPr="00276DD6">
              <w:t>Обязательно для заполнения при заполнении раздела</w:t>
            </w:r>
          </w:p>
        </w:tc>
        <w:tc>
          <w:tcPr>
            <w:tcW w:w="1010" w:type="pct"/>
          </w:tcPr>
          <w:p w14:paraId="3D0AD2B9" w14:textId="77777777" w:rsidR="00FF3DD1" w:rsidRPr="00276DD6" w:rsidRDefault="00FF3DD1" w:rsidP="00276DD6">
            <w:pPr>
              <w:pStyle w:val="GOSTTablenorm"/>
            </w:pPr>
            <w:r w:rsidRPr="00276DD6">
              <w:t>Поле заполняется автоматически в соответствии с реквизитами организации, к которой привязан пользователь</w:t>
            </w:r>
          </w:p>
        </w:tc>
        <w:tc>
          <w:tcPr>
            <w:tcW w:w="1358" w:type="pct"/>
            <w:gridSpan w:val="2"/>
          </w:tcPr>
          <w:p w14:paraId="6342D4CD" w14:textId="77777777" w:rsidR="00FF3DD1" w:rsidRPr="00276DD6" w:rsidRDefault="00FF3DD1" w:rsidP="00276DD6">
            <w:pPr>
              <w:pStyle w:val="GOSTTablenorm"/>
            </w:pPr>
            <w:r w:rsidRPr="00276DD6">
              <w:t>Заполняется автоматически значением кода по Сводному реестру организации, к которой привязан пользователь. Недоступно для редактирования</w:t>
            </w:r>
          </w:p>
        </w:tc>
      </w:tr>
      <w:tr w:rsidR="00FF3DD1" w:rsidRPr="00276DD6" w14:paraId="3545CD6E" w14:textId="77777777" w:rsidTr="00FF3DD1">
        <w:trPr>
          <w:cnfStyle w:val="000000010000" w:firstRow="0" w:lastRow="0" w:firstColumn="0" w:lastColumn="0" w:oddVBand="0" w:evenVBand="0" w:oddHBand="0" w:evenHBand="1" w:firstRowFirstColumn="0" w:firstRowLastColumn="0" w:lastRowFirstColumn="0" w:lastRowLastColumn="0"/>
        </w:trPr>
        <w:tc>
          <w:tcPr>
            <w:tcW w:w="1161" w:type="pct"/>
          </w:tcPr>
          <w:p w14:paraId="68387752" w14:textId="77777777" w:rsidR="00FF3DD1" w:rsidRPr="00276DD6" w:rsidRDefault="00FF3DD1" w:rsidP="00276DD6">
            <w:pPr>
              <w:pStyle w:val="GOSTTablenorm"/>
            </w:pPr>
            <w:r w:rsidRPr="00276DD6">
              <w:t>Наименование организации, представившей информацию</w:t>
            </w:r>
          </w:p>
        </w:tc>
        <w:tc>
          <w:tcPr>
            <w:tcW w:w="1471" w:type="pct"/>
          </w:tcPr>
          <w:p w14:paraId="59467687" w14:textId="77777777" w:rsidR="00FF3DD1" w:rsidRPr="00276DD6" w:rsidRDefault="00FF3DD1" w:rsidP="00276DD6">
            <w:pPr>
              <w:pStyle w:val="GOSTTablenorm"/>
            </w:pPr>
            <w:r w:rsidRPr="00276DD6">
              <w:t>Обязательно для заполнения при заполнении раздела</w:t>
            </w:r>
          </w:p>
        </w:tc>
        <w:tc>
          <w:tcPr>
            <w:tcW w:w="1010" w:type="pct"/>
          </w:tcPr>
          <w:p w14:paraId="7F3E0EE7" w14:textId="77777777" w:rsidR="00FF3DD1" w:rsidRPr="00276DD6" w:rsidRDefault="00FF3DD1" w:rsidP="00276DD6">
            <w:pPr>
              <w:pStyle w:val="GOSTTablenorm"/>
            </w:pPr>
            <w:r w:rsidRPr="00276DD6">
              <w:t>Поле заполняется автоматически в соответствии с реквизитами организации, к которой привязан пользователь</w:t>
            </w:r>
          </w:p>
        </w:tc>
        <w:tc>
          <w:tcPr>
            <w:tcW w:w="1358" w:type="pct"/>
            <w:gridSpan w:val="2"/>
          </w:tcPr>
          <w:p w14:paraId="0ACEA969" w14:textId="77777777" w:rsidR="00FF3DD1" w:rsidRPr="00276DD6" w:rsidRDefault="00FF3DD1" w:rsidP="00276DD6">
            <w:pPr>
              <w:pStyle w:val="GOSTTablenorm"/>
            </w:pPr>
            <w:r w:rsidRPr="00276DD6">
              <w:t>Заполняется автоматически значением наименования организации, к которой привязан пользователь. Недоступно для редактирования</w:t>
            </w:r>
          </w:p>
        </w:tc>
      </w:tr>
    </w:tbl>
    <w:p w14:paraId="51E6B5D9" w14:textId="1138F075" w:rsidR="00165BC3" w:rsidRPr="00276DD6" w:rsidRDefault="00165BC3" w:rsidP="00276DD6">
      <w:pPr>
        <w:pStyle w:val="GOSTNormal"/>
      </w:pPr>
      <w:r w:rsidRPr="00276DD6">
        <w:t xml:space="preserve">Для добавления записи о полномочии неучастника </w:t>
      </w:r>
      <w:r w:rsidR="00FF3DD1" w:rsidRPr="00276DD6">
        <w:t xml:space="preserve">бюджетного процесса необходимо </w:t>
      </w:r>
      <w:r w:rsidRPr="00276DD6">
        <w:t xml:space="preserve">кликнуть по кнопке </w:t>
      </w:r>
      <w:r w:rsidRPr="00276DD6">
        <w:rPr>
          <w:noProof/>
        </w:rPr>
        <w:drawing>
          <wp:inline distT="0" distB="0" distL="0" distR="0" wp14:anchorId="7F2A5D85" wp14:editId="1752ADC8">
            <wp:extent cx="371475" cy="333375"/>
            <wp:effectExtent l="19050" t="19050" r="9525" b="9525"/>
            <wp:docPr id="304" name="Рисунок 30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32"/>
                    <pic:cNvPicPr>
                      <a:picLocks noChangeAspect="1" noChangeArrowheads="1"/>
                    </pic:cNvPicPr>
                  </pic:nvPicPr>
                  <pic:blipFill>
                    <a:blip r:embed="rId120" cstate="print">
                      <a:extLst>
                        <a:ext uri="{28A0092B-C50C-407E-A947-70E740481C1C}">
                          <a14:useLocalDpi xmlns:a14="http://schemas.microsoft.com/office/drawing/2010/main" val="0"/>
                        </a:ext>
                      </a:extLst>
                    </a:blip>
                    <a:srcRect/>
                    <a:stretch>
                      <a:fillRect/>
                    </a:stretch>
                  </pic:blipFill>
                  <pic:spPr bwMode="auto">
                    <a:xfrm>
                      <a:off x="0" y="0"/>
                      <a:ext cx="371475" cy="333375"/>
                    </a:xfrm>
                    <a:prstGeom prst="rect">
                      <a:avLst/>
                    </a:prstGeom>
                    <a:noFill/>
                    <a:ln w="6350" cmpd="sng">
                      <a:solidFill>
                        <a:srgbClr val="000000"/>
                      </a:solidFill>
                      <a:miter lim="800000"/>
                      <a:headEnd/>
                      <a:tailEnd/>
                    </a:ln>
                    <a:effectLst/>
                  </pic:spPr>
                </pic:pic>
              </a:graphicData>
            </a:graphic>
          </wp:inline>
        </w:drawing>
      </w:r>
      <w:r w:rsidRPr="00276DD6">
        <w:t xml:space="preserve"> «Добавить новую строку» и в открывшемся окне заполнить поля и нажать на кнопку «ОК» (</w:t>
      </w:r>
      <w:r w:rsidR="00A113F9" w:rsidRPr="00276DD6">
        <w:t>рис. </w:t>
      </w:r>
      <w:r w:rsidR="00B2711F" w:rsidRPr="00276DD6">
        <w:fldChar w:fldCharType="begin"/>
      </w:r>
      <w:r w:rsidR="00B2711F" w:rsidRPr="00276DD6">
        <w:instrText xml:space="preserve"> REF _Ref476151893 \h  \* MERGEFORMAT </w:instrText>
      </w:r>
      <w:r w:rsidR="00B2711F" w:rsidRPr="00276DD6">
        <w:fldChar w:fldCharType="separate"/>
      </w:r>
      <w:ins w:id="5791" w:author="Валеев Вадим" w:date="2024-03-20T11:01:00Z">
        <w:r w:rsidR="00D703D3" w:rsidRPr="00D703D3">
          <w:rPr>
            <w:rPrChange w:id="5792" w:author="Валеев Вадим" w:date="2024-03-20T11:01:00Z">
              <w:rPr>
                <w:rStyle w:val="affb"/>
                <w:b w:val="0"/>
                <w:bCs w:val="0"/>
                <w:noProof/>
              </w:rPr>
            </w:rPrChange>
          </w:rPr>
          <w:t>87</w:t>
        </w:r>
      </w:ins>
      <w:del w:id="5793" w:author="Валеев Вадим" w:date="2024-03-12T11:11:00Z">
        <w:r w:rsidR="003308E6" w:rsidRPr="00276DD6" w:rsidDel="00FA6083">
          <w:delText>87</w:delText>
        </w:r>
      </w:del>
      <w:r w:rsidR="00B2711F" w:rsidRPr="00276DD6">
        <w:fldChar w:fldCharType="end"/>
      </w:r>
      <w:r w:rsidRPr="00276DD6">
        <w:t>).</w:t>
      </w:r>
    </w:p>
    <w:p w14:paraId="1ADB2B36" w14:textId="77777777" w:rsidR="00165BC3" w:rsidRPr="00276DD6" w:rsidRDefault="00165BC3" w:rsidP="00276DD6">
      <w:pPr>
        <w:pStyle w:val="GOSTFigure"/>
      </w:pPr>
      <w:r w:rsidRPr="00276DD6">
        <w:rPr>
          <w:noProof/>
        </w:rPr>
        <w:lastRenderedPageBreak/>
        <w:drawing>
          <wp:inline distT="0" distB="0" distL="0" distR="0" wp14:anchorId="59E18BE0" wp14:editId="3CBFEF62">
            <wp:extent cx="5353050" cy="3810000"/>
            <wp:effectExtent l="0" t="0" r="0" b="0"/>
            <wp:docPr id="303" name="Рисунок 30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33"/>
                    <pic:cNvPicPr>
                      <a:picLocks noChangeAspect="1" noChangeArrowheads="1"/>
                    </pic:cNvPicPr>
                  </pic:nvPicPr>
                  <pic:blipFill>
                    <a:blip r:embed="rId123" cstate="print">
                      <a:extLst>
                        <a:ext uri="{28A0092B-C50C-407E-A947-70E740481C1C}">
                          <a14:useLocalDpi xmlns:a14="http://schemas.microsoft.com/office/drawing/2010/main" val="0"/>
                        </a:ext>
                      </a:extLst>
                    </a:blip>
                    <a:srcRect/>
                    <a:stretch>
                      <a:fillRect/>
                    </a:stretch>
                  </pic:blipFill>
                  <pic:spPr bwMode="auto">
                    <a:xfrm>
                      <a:off x="0" y="0"/>
                      <a:ext cx="5353050" cy="3810000"/>
                    </a:xfrm>
                    <a:prstGeom prst="rect">
                      <a:avLst/>
                    </a:prstGeom>
                    <a:noFill/>
                    <a:ln>
                      <a:noFill/>
                    </a:ln>
                  </pic:spPr>
                </pic:pic>
              </a:graphicData>
            </a:graphic>
          </wp:inline>
        </w:drawing>
      </w:r>
    </w:p>
    <w:bookmarkStart w:id="5794" w:name="_Ref476151893"/>
    <w:bookmarkStart w:id="5795" w:name="_Toc524683269"/>
    <w:p w14:paraId="6515873D" w14:textId="32804231" w:rsidR="00165BC3" w:rsidRPr="00276DD6" w:rsidRDefault="00D05AC1" w:rsidP="00276DD6">
      <w:pPr>
        <w:pStyle w:val="GOSTFigName"/>
        <w:rPr>
          <w:rStyle w:val="affb"/>
          <w:b/>
          <w:bCs w:val="0"/>
        </w:rPr>
      </w:pPr>
      <w:r w:rsidRPr="00276DD6">
        <w:rPr>
          <w:rStyle w:val="affb"/>
          <w:b/>
          <w:bCs w:val="0"/>
        </w:rPr>
        <w:fldChar w:fldCharType="begin"/>
      </w:r>
      <w:r w:rsidR="00165BC3" w:rsidRPr="00276DD6">
        <w:rPr>
          <w:rStyle w:val="affb"/>
          <w:b/>
          <w:bCs w:val="0"/>
        </w:rPr>
        <w:instrText xml:space="preserve"> SEQ Рисунок \* ARABIC </w:instrText>
      </w:r>
      <w:r w:rsidRPr="00276DD6">
        <w:rPr>
          <w:rStyle w:val="affb"/>
          <w:b/>
          <w:bCs w:val="0"/>
        </w:rPr>
        <w:fldChar w:fldCharType="separate"/>
      </w:r>
      <w:bookmarkStart w:id="5796" w:name="_Toc161825723"/>
      <w:r w:rsidR="00D703D3">
        <w:rPr>
          <w:rStyle w:val="affb"/>
          <w:b/>
          <w:bCs w:val="0"/>
          <w:noProof/>
        </w:rPr>
        <w:t>87</w:t>
      </w:r>
      <w:r w:rsidRPr="00276DD6">
        <w:rPr>
          <w:rStyle w:val="affb"/>
          <w:b/>
          <w:bCs w:val="0"/>
        </w:rPr>
        <w:fldChar w:fldCharType="end"/>
      </w:r>
      <w:bookmarkEnd w:id="5794"/>
      <w:r w:rsidR="00042BAC" w:rsidRPr="00276DD6">
        <w:t>.</w:t>
      </w:r>
      <w:r w:rsidR="00165BC3" w:rsidRPr="00276DD6">
        <w:t xml:space="preserve"> Добавление записи по переданным полномочиям неучастника бюджетного процесса</w:t>
      </w:r>
      <w:bookmarkEnd w:id="5795"/>
      <w:bookmarkEnd w:id="5796"/>
    </w:p>
    <w:p w14:paraId="05F21A16" w14:textId="77777777" w:rsidR="00165BC3" w:rsidRPr="00276DD6" w:rsidRDefault="00165BC3" w:rsidP="00276DD6">
      <w:pPr>
        <w:pStyle w:val="GOSTNormal"/>
      </w:pPr>
      <w:r w:rsidRPr="00276DD6">
        <w:t>Для до</w:t>
      </w:r>
      <w:r w:rsidR="00FF3DD1" w:rsidRPr="00276DD6">
        <w:t xml:space="preserve">бавления полномочия необходимо </w:t>
      </w:r>
      <w:r w:rsidRPr="00276DD6">
        <w:t xml:space="preserve">кликнуть по кнопке </w:t>
      </w:r>
      <w:r w:rsidRPr="00276DD6">
        <w:rPr>
          <w:noProof/>
        </w:rPr>
        <w:drawing>
          <wp:inline distT="0" distB="0" distL="0" distR="0" wp14:anchorId="2A4F68BB" wp14:editId="43719783">
            <wp:extent cx="238125" cy="285750"/>
            <wp:effectExtent l="19050" t="19050" r="9525" b="0"/>
            <wp:docPr id="302" name="Рисунок 30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34"/>
                    <pic:cNvPicPr>
                      <a:picLocks noChangeAspect="1" noChangeArrowheads="1"/>
                    </pic:cNvPicPr>
                  </pic:nvPicPr>
                  <pic:blipFill>
                    <a:blip r:embed="rId81" cstate="print">
                      <a:extLst>
                        <a:ext uri="{28A0092B-C50C-407E-A947-70E740481C1C}">
                          <a14:useLocalDpi xmlns:a14="http://schemas.microsoft.com/office/drawing/2010/main" val="0"/>
                        </a:ext>
                      </a:extLst>
                    </a:blip>
                    <a:srcRect/>
                    <a:stretch>
                      <a:fillRect/>
                    </a:stretch>
                  </pic:blipFill>
                  <pic:spPr bwMode="auto">
                    <a:xfrm>
                      <a:off x="0" y="0"/>
                      <a:ext cx="238125" cy="285750"/>
                    </a:xfrm>
                    <a:prstGeom prst="rect">
                      <a:avLst/>
                    </a:prstGeom>
                    <a:noFill/>
                    <a:ln w="6350" cmpd="sng">
                      <a:solidFill>
                        <a:srgbClr val="000000"/>
                      </a:solidFill>
                      <a:miter lim="800000"/>
                      <a:headEnd/>
                      <a:tailEnd/>
                    </a:ln>
                    <a:effectLst/>
                  </pic:spPr>
                </pic:pic>
              </a:graphicData>
            </a:graphic>
          </wp:inline>
        </w:drawing>
      </w:r>
      <w:r w:rsidRPr="00276DD6">
        <w:t>«Выбрать из справочника». Во всплывшей списковой форме справочника «Полномочия организации» выбрать нужные полномочия и нажать кнопку «ОК».</w:t>
      </w:r>
    </w:p>
    <w:p w14:paraId="33DF7930" w14:textId="77777777" w:rsidR="00165BC3" w:rsidRPr="00276DD6" w:rsidRDefault="00165BC3" w:rsidP="00276DD6">
      <w:pPr>
        <w:pStyle w:val="GOSTNormal"/>
      </w:pPr>
      <w:r w:rsidRPr="00276DD6">
        <w:t xml:space="preserve">Для добавления Организации, передавшей полномочие кликнуть по кнопке </w:t>
      </w:r>
      <w:r w:rsidRPr="00276DD6">
        <w:rPr>
          <w:noProof/>
        </w:rPr>
        <w:drawing>
          <wp:inline distT="0" distB="0" distL="0" distR="0" wp14:anchorId="77CE64AA" wp14:editId="43F8B310">
            <wp:extent cx="238125" cy="285750"/>
            <wp:effectExtent l="19050" t="19050" r="9525" b="0"/>
            <wp:docPr id="301" name="Рисунок 3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35"/>
                    <pic:cNvPicPr>
                      <a:picLocks noChangeAspect="1" noChangeArrowheads="1"/>
                    </pic:cNvPicPr>
                  </pic:nvPicPr>
                  <pic:blipFill>
                    <a:blip r:embed="rId81" cstate="print">
                      <a:extLst>
                        <a:ext uri="{28A0092B-C50C-407E-A947-70E740481C1C}">
                          <a14:useLocalDpi xmlns:a14="http://schemas.microsoft.com/office/drawing/2010/main" val="0"/>
                        </a:ext>
                      </a:extLst>
                    </a:blip>
                    <a:srcRect/>
                    <a:stretch>
                      <a:fillRect/>
                    </a:stretch>
                  </pic:blipFill>
                  <pic:spPr bwMode="auto">
                    <a:xfrm>
                      <a:off x="0" y="0"/>
                      <a:ext cx="238125" cy="285750"/>
                    </a:xfrm>
                    <a:prstGeom prst="rect">
                      <a:avLst/>
                    </a:prstGeom>
                    <a:noFill/>
                    <a:ln w="6350" cmpd="sng">
                      <a:solidFill>
                        <a:srgbClr val="000000"/>
                      </a:solidFill>
                      <a:miter lim="800000"/>
                      <a:headEnd/>
                      <a:tailEnd/>
                    </a:ln>
                    <a:effectLst/>
                  </pic:spPr>
                </pic:pic>
              </a:graphicData>
            </a:graphic>
          </wp:inline>
        </w:drawing>
      </w:r>
      <w:r w:rsidRPr="00276DD6">
        <w:t xml:space="preserve">«Выбрать из справочника». Во всплывшей списковой форме справочника «Сводный реестр» выбрать запись Сводного реестра и нажать кнопку «ОК». При </w:t>
      </w:r>
      <w:r w:rsidRPr="00276DD6">
        <w:rPr>
          <w:szCs w:val="28"/>
        </w:rPr>
        <w:t xml:space="preserve">этом, произойдет автоматическое заполнение полей </w:t>
      </w:r>
      <w:r w:rsidRPr="00276DD6">
        <w:rPr>
          <w:szCs w:val="28"/>
          <w:shd w:val="clear" w:color="auto" w:fill="FFFFFF"/>
        </w:rPr>
        <w:t>«Код по Сводному реестру организации, представившей информацию», «Наименование организации, представившей информацию» данными из полей «</w:t>
      </w:r>
      <w:r w:rsidR="003544D4" w:rsidRPr="00276DD6">
        <w:rPr>
          <w:szCs w:val="28"/>
          <w:shd w:val="clear" w:color="auto" w:fill="FFFFFF"/>
        </w:rPr>
        <w:t>Организация,</w:t>
      </w:r>
      <w:r w:rsidRPr="00276DD6">
        <w:rPr>
          <w:szCs w:val="28"/>
          <w:shd w:val="clear" w:color="auto" w:fill="FFFFFF"/>
        </w:rPr>
        <w:t xml:space="preserve"> передавшая полномочия».</w:t>
      </w:r>
    </w:p>
    <w:p w14:paraId="1F38ECF3" w14:textId="77777777" w:rsidR="00165BC3" w:rsidRPr="00276DD6" w:rsidRDefault="00165BC3" w:rsidP="00276DD6">
      <w:pPr>
        <w:pStyle w:val="GOSTNormal"/>
      </w:pPr>
      <w:r w:rsidRPr="00276DD6">
        <w:t>Поля «Глава по БК», «Бюджет» и «Уровень бюджета» заполняются автоматически на основании выбранной записи из Сводного реестра.</w:t>
      </w:r>
    </w:p>
    <w:p w14:paraId="65E6D6D4" w14:textId="77777777" w:rsidR="00165BC3" w:rsidRPr="00276DD6" w:rsidRDefault="00165BC3" w:rsidP="00276DD6">
      <w:pPr>
        <w:pStyle w:val="GOSTNormal"/>
      </w:pPr>
      <w:r w:rsidRPr="00276DD6">
        <w:t>Поле «Номер организации» заполняется вручную 5-тизначным кодом справочника НУБП, в случае если такой номер не совпадает с номером организации указанным в основном разделе. В случае отсутствия данного кода Номер организации будет присвоен системой автоматически.</w:t>
      </w:r>
    </w:p>
    <w:p w14:paraId="63CC77D4" w14:textId="7D30F701" w:rsidR="00165BC3" w:rsidRPr="00276DD6" w:rsidRDefault="003F0BC6" w:rsidP="00276DD6">
      <w:pPr>
        <w:pStyle w:val="GOSTNormal"/>
      </w:pPr>
      <w:r w:rsidRPr="00276DD6">
        <w:rPr>
          <w:szCs w:val="22"/>
        </w:rPr>
        <w:t>Бюджетные и закупочные полномочия / Полномочия в государственных (муниципальных) закупках</w:t>
      </w:r>
      <w:r w:rsidR="00165BC3" w:rsidRPr="00276DD6">
        <w:t xml:space="preserve"> (</w:t>
      </w:r>
      <w:r w:rsidR="00A113F9" w:rsidRPr="00276DD6">
        <w:t>рис. </w:t>
      </w:r>
      <w:r w:rsidR="00B2711F" w:rsidRPr="00276DD6">
        <w:fldChar w:fldCharType="begin"/>
      </w:r>
      <w:r w:rsidR="00B2711F" w:rsidRPr="00276DD6">
        <w:instrText xml:space="preserve"> REF _Ref473565158 \h  \* MERGEFORMAT </w:instrText>
      </w:r>
      <w:r w:rsidR="00B2711F" w:rsidRPr="00276DD6">
        <w:fldChar w:fldCharType="separate"/>
      </w:r>
      <w:ins w:id="5797" w:author="Валеев Вадим" w:date="2024-03-20T11:01:00Z">
        <w:r w:rsidR="00D703D3" w:rsidRPr="00D703D3">
          <w:rPr>
            <w:rPrChange w:id="5798" w:author="Валеев Вадим" w:date="2024-03-20T11:01:00Z">
              <w:rPr>
                <w:rStyle w:val="affb"/>
                <w:b w:val="0"/>
                <w:bCs w:val="0"/>
                <w:noProof/>
              </w:rPr>
            </w:rPrChange>
          </w:rPr>
          <w:t>88</w:t>
        </w:r>
      </w:ins>
      <w:del w:id="5799" w:author="Валеев Вадим" w:date="2024-03-12T11:11:00Z">
        <w:r w:rsidR="003308E6" w:rsidRPr="00276DD6" w:rsidDel="00FA6083">
          <w:delText>88</w:delText>
        </w:r>
      </w:del>
      <w:r w:rsidR="00B2711F" w:rsidRPr="00276DD6">
        <w:fldChar w:fldCharType="end"/>
      </w:r>
      <w:r w:rsidR="00165BC3" w:rsidRPr="00276DD6">
        <w:t xml:space="preserve">, </w:t>
      </w:r>
      <w:r w:rsidR="00DE17B2" w:rsidRPr="00276DD6">
        <w:t>таб. </w:t>
      </w:r>
      <w:r w:rsidR="00B2711F" w:rsidRPr="00276DD6">
        <w:fldChar w:fldCharType="begin"/>
      </w:r>
      <w:r w:rsidR="00B2711F" w:rsidRPr="00276DD6">
        <w:instrText xml:space="preserve"> REF _Ref473584910 \h  \* MERGEFORMAT </w:instrText>
      </w:r>
      <w:r w:rsidR="00B2711F" w:rsidRPr="00276DD6">
        <w:fldChar w:fldCharType="separate"/>
      </w:r>
      <w:r w:rsidR="00D703D3">
        <w:rPr>
          <w:rStyle w:val="affb"/>
          <w:b w:val="0"/>
          <w:bCs w:val="0"/>
        </w:rPr>
        <w:t>62</w:t>
      </w:r>
      <w:r w:rsidR="00B2711F" w:rsidRPr="00276DD6">
        <w:fldChar w:fldCharType="end"/>
      </w:r>
      <w:r w:rsidR="00165BC3" w:rsidRPr="00276DD6">
        <w:t>).</w:t>
      </w:r>
    </w:p>
    <w:p w14:paraId="361DE0AD" w14:textId="77777777" w:rsidR="00165BC3" w:rsidRPr="00276DD6" w:rsidRDefault="003F0BC6" w:rsidP="00276DD6">
      <w:pPr>
        <w:pStyle w:val="GOSTFigure"/>
      </w:pPr>
      <w:r w:rsidRPr="00276DD6">
        <w:rPr>
          <w:noProof/>
        </w:rPr>
        <w:lastRenderedPageBreak/>
        <w:drawing>
          <wp:inline distT="0" distB="0" distL="0" distR="0" wp14:anchorId="36FA3678" wp14:editId="38086246">
            <wp:extent cx="6120130" cy="707390"/>
            <wp:effectExtent l="0" t="0" r="0" b="0"/>
            <wp:docPr id="60" name="Рисунок 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24"/>
                    <a:stretch>
                      <a:fillRect/>
                    </a:stretch>
                  </pic:blipFill>
                  <pic:spPr>
                    <a:xfrm>
                      <a:off x="0" y="0"/>
                      <a:ext cx="6120130" cy="707390"/>
                    </a:xfrm>
                    <a:prstGeom prst="rect">
                      <a:avLst/>
                    </a:prstGeom>
                  </pic:spPr>
                </pic:pic>
              </a:graphicData>
            </a:graphic>
          </wp:inline>
        </w:drawing>
      </w:r>
    </w:p>
    <w:bookmarkStart w:id="5800" w:name="_Ref473565158"/>
    <w:bookmarkStart w:id="5801" w:name="_Toc524683270"/>
    <w:p w14:paraId="33410C76" w14:textId="37741F60" w:rsidR="00165BC3" w:rsidRPr="00276DD6" w:rsidRDefault="00D05AC1" w:rsidP="00276DD6">
      <w:pPr>
        <w:pStyle w:val="GOSTFigName"/>
        <w:rPr>
          <w:rStyle w:val="affb"/>
          <w:b/>
          <w:bCs w:val="0"/>
        </w:rPr>
      </w:pPr>
      <w:r w:rsidRPr="00276DD6">
        <w:rPr>
          <w:rStyle w:val="affb"/>
          <w:b/>
          <w:bCs w:val="0"/>
        </w:rPr>
        <w:fldChar w:fldCharType="begin"/>
      </w:r>
      <w:r w:rsidR="00165BC3" w:rsidRPr="00276DD6">
        <w:rPr>
          <w:rStyle w:val="affb"/>
          <w:b/>
          <w:bCs w:val="0"/>
        </w:rPr>
        <w:instrText xml:space="preserve"> SEQ Рисунок \* ARABIC </w:instrText>
      </w:r>
      <w:r w:rsidRPr="00276DD6">
        <w:rPr>
          <w:rStyle w:val="affb"/>
          <w:b/>
          <w:bCs w:val="0"/>
        </w:rPr>
        <w:fldChar w:fldCharType="separate"/>
      </w:r>
      <w:bookmarkStart w:id="5802" w:name="_Toc161825724"/>
      <w:r w:rsidR="00D703D3">
        <w:rPr>
          <w:rStyle w:val="affb"/>
          <w:b/>
          <w:bCs w:val="0"/>
          <w:noProof/>
        </w:rPr>
        <w:t>88</w:t>
      </w:r>
      <w:r w:rsidRPr="00276DD6">
        <w:rPr>
          <w:rStyle w:val="affb"/>
          <w:b/>
          <w:bCs w:val="0"/>
        </w:rPr>
        <w:fldChar w:fldCharType="end"/>
      </w:r>
      <w:bookmarkEnd w:id="5800"/>
      <w:r w:rsidR="00042BAC" w:rsidRPr="00276DD6">
        <w:rPr>
          <w:rStyle w:val="affb"/>
          <w:b/>
          <w:bCs w:val="0"/>
        </w:rPr>
        <w:t>.</w:t>
      </w:r>
      <w:r w:rsidR="00165BC3" w:rsidRPr="00276DD6">
        <w:rPr>
          <w:rStyle w:val="affb"/>
          <w:b/>
          <w:bCs w:val="0"/>
        </w:rPr>
        <w:t xml:space="preserve"> Поля, заполняемые на экране «</w:t>
      </w:r>
      <w:r w:rsidR="003F0BC6" w:rsidRPr="00276DD6">
        <w:rPr>
          <w:szCs w:val="22"/>
        </w:rPr>
        <w:t>Бюджетные и закупочные полномочия</w:t>
      </w:r>
      <w:r w:rsidR="00C05262" w:rsidRPr="00276DD6">
        <w:rPr>
          <w:szCs w:val="22"/>
        </w:rPr>
        <w:t> </w:t>
      </w:r>
      <w:r w:rsidR="003F0BC6" w:rsidRPr="00276DD6">
        <w:rPr>
          <w:szCs w:val="22"/>
        </w:rPr>
        <w:t>/</w:t>
      </w:r>
      <w:r w:rsidR="00C05262" w:rsidRPr="00276DD6">
        <w:rPr>
          <w:szCs w:val="22"/>
        </w:rPr>
        <w:t> </w:t>
      </w:r>
      <w:r w:rsidR="003F0BC6" w:rsidRPr="00276DD6">
        <w:rPr>
          <w:szCs w:val="22"/>
        </w:rPr>
        <w:t>Полномочия в государственных (муниципальных) закупках</w:t>
      </w:r>
      <w:r w:rsidR="00165BC3" w:rsidRPr="00276DD6">
        <w:rPr>
          <w:rStyle w:val="affb"/>
          <w:b/>
          <w:bCs w:val="0"/>
        </w:rPr>
        <w:t>»</w:t>
      </w:r>
      <w:bookmarkEnd w:id="5801"/>
      <w:bookmarkEnd w:id="5802"/>
    </w:p>
    <w:bookmarkStart w:id="5803" w:name="_Ref473584910"/>
    <w:bookmarkStart w:id="5804" w:name="_Toc524683083"/>
    <w:p w14:paraId="6187ECDF" w14:textId="55EB343B" w:rsidR="00165BC3" w:rsidRPr="00276DD6" w:rsidRDefault="00D05AC1" w:rsidP="00276DD6">
      <w:pPr>
        <w:pStyle w:val="GOSTNameTable"/>
      </w:pPr>
      <w:r w:rsidRPr="00276DD6">
        <w:rPr>
          <w:rStyle w:val="affb"/>
          <w:b/>
          <w:bCs w:val="0"/>
        </w:rPr>
        <w:fldChar w:fldCharType="begin"/>
      </w:r>
      <w:r w:rsidR="00165BC3" w:rsidRPr="00276DD6">
        <w:rPr>
          <w:rStyle w:val="affb"/>
          <w:b/>
          <w:bCs w:val="0"/>
        </w:rPr>
        <w:instrText xml:space="preserve"> SEQ Таблица \* ARABIC \s 0 </w:instrText>
      </w:r>
      <w:r w:rsidRPr="00276DD6">
        <w:rPr>
          <w:rStyle w:val="affb"/>
          <w:b/>
          <w:bCs w:val="0"/>
        </w:rPr>
        <w:fldChar w:fldCharType="separate"/>
      </w:r>
      <w:bookmarkStart w:id="5805" w:name="_Toc161825509"/>
      <w:r w:rsidR="00D703D3">
        <w:rPr>
          <w:rStyle w:val="affb"/>
          <w:b/>
          <w:bCs w:val="0"/>
          <w:noProof/>
        </w:rPr>
        <w:t>62</w:t>
      </w:r>
      <w:r w:rsidRPr="00276DD6">
        <w:rPr>
          <w:rStyle w:val="affb"/>
          <w:b/>
          <w:bCs w:val="0"/>
        </w:rPr>
        <w:fldChar w:fldCharType="end"/>
      </w:r>
      <w:bookmarkEnd w:id="5803"/>
      <w:r w:rsidR="00DE17B2" w:rsidRPr="00276DD6">
        <w:t>.</w:t>
      </w:r>
      <w:r w:rsidR="00165BC3" w:rsidRPr="00276DD6">
        <w:t xml:space="preserve"> Поля, заполняемые на экране «</w:t>
      </w:r>
      <w:r w:rsidR="003F0BC6" w:rsidRPr="00276DD6">
        <w:rPr>
          <w:szCs w:val="22"/>
        </w:rPr>
        <w:t>Бюджетные и закупочные полномочия</w:t>
      </w:r>
      <w:r w:rsidR="00C05262" w:rsidRPr="00276DD6">
        <w:rPr>
          <w:szCs w:val="22"/>
        </w:rPr>
        <w:t> </w:t>
      </w:r>
      <w:r w:rsidR="003F0BC6" w:rsidRPr="00276DD6">
        <w:rPr>
          <w:szCs w:val="22"/>
        </w:rPr>
        <w:t>/</w:t>
      </w:r>
      <w:r w:rsidR="00C05262" w:rsidRPr="00276DD6">
        <w:rPr>
          <w:szCs w:val="22"/>
        </w:rPr>
        <w:t> </w:t>
      </w:r>
      <w:r w:rsidR="003F0BC6" w:rsidRPr="00276DD6">
        <w:rPr>
          <w:szCs w:val="22"/>
        </w:rPr>
        <w:t>Полномочия в государственных (муниципальных) закупках</w:t>
      </w:r>
      <w:r w:rsidR="00165BC3" w:rsidRPr="00276DD6">
        <w:t>»</w:t>
      </w:r>
      <w:bookmarkEnd w:id="5804"/>
      <w:bookmarkEnd w:id="5805"/>
    </w:p>
    <w:tbl>
      <w:tblPr>
        <w:tblStyle w:val="GOSTTable"/>
        <w:tblW w:w="5000" w:type="pct"/>
        <w:tblLayout w:type="fixed"/>
        <w:tblLook w:val="01E0" w:firstRow="1" w:lastRow="1" w:firstColumn="1" w:lastColumn="1" w:noHBand="0" w:noVBand="0"/>
      </w:tblPr>
      <w:tblGrid>
        <w:gridCol w:w="2153"/>
        <w:gridCol w:w="1596"/>
        <w:gridCol w:w="2030"/>
        <w:gridCol w:w="2175"/>
        <w:gridCol w:w="1740"/>
      </w:tblGrid>
      <w:tr w:rsidR="00165BC3" w:rsidRPr="00276DD6" w14:paraId="11CA3EC3" w14:textId="77777777" w:rsidTr="003F0BC6">
        <w:trPr>
          <w:cnfStyle w:val="100000000000" w:firstRow="1" w:lastRow="0" w:firstColumn="0" w:lastColumn="0" w:oddVBand="0" w:evenVBand="0" w:oddHBand="0" w:evenHBand="0" w:firstRowFirstColumn="0" w:firstRowLastColumn="0" w:lastRowFirstColumn="0" w:lastRowLastColumn="0"/>
        </w:trPr>
        <w:tc>
          <w:tcPr>
            <w:tcW w:w="2153" w:type="dxa"/>
          </w:tcPr>
          <w:p w14:paraId="36971755" w14:textId="77777777" w:rsidR="00165BC3" w:rsidRPr="00276DD6" w:rsidRDefault="00165BC3" w:rsidP="00276DD6">
            <w:pPr>
              <w:pStyle w:val="GOSTTableHead"/>
            </w:pPr>
            <w:r w:rsidRPr="00276DD6">
              <w:t>Название поля</w:t>
            </w:r>
          </w:p>
        </w:tc>
        <w:tc>
          <w:tcPr>
            <w:tcW w:w="1596" w:type="dxa"/>
          </w:tcPr>
          <w:p w14:paraId="5D66D611" w14:textId="77777777" w:rsidR="00165BC3" w:rsidRPr="00276DD6" w:rsidRDefault="00165BC3" w:rsidP="00276DD6">
            <w:pPr>
              <w:pStyle w:val="GOSTTableHead"/>
            </w:pPr>
            <w:r w:rsidRPr="00276DD6">
              <w:t>Описание поля</w:t>
            </w:r>
          </w:p>
        </w:tc>
        <w:tc>
          <w:tcPr>
            <w:tcW w:w="2030" w:type="dxa"/>
          </w:tcPr>
          <w:p w14:paraId="4D2F413D" w14:textId="77777777" w:rsidR="00165BC3" w:rsidRPr="00276DD6" w:rsidRDefault="00165BC3" w:rsidP="00276DD6">
            <w:pPr>
              <w:pStyle w:val="GOSTTableHead"/>
            </w:pPr>
            <w:r w:rsidRPr="00276DD6">
              <w:t>Обязательность для заполнения</w:t>
            </w:r>
          </w:p>
        </w:tc>
        <w:tc>
          <w:tcPr>
            <w:tcW w:w="2175" w:type="dxa"/>
          </w:tcPr>
          <w:p w14:paraId="28E68CB1" w14:textId="77777777" w:rsidR="00165BC3" w:rsidRPr="00276DD6" w:rsidRDefault="00165BC3" w:rsidP="00276DD6">
            <w:pPr>
              <w:pStyle w:val="GOSTTableHead"/>
            </w:pPr>
            <w:r w:rsidRPr="00276DD6">
              <w:t>Значение</w:t>
            </w:r>
          </w:p>
        </w:tc>
        <w:tc>
          <w:tcPr>
            <w:tcW w:w="1740" w:type="dxa"/>
          </w:tcPr>
          <w:p w14:paraId="2FB01960" w14:textId="77777777" w:rsidR="00165BC3" w:rsidRPr="00276DD6" w:rsidRDefault="00165BC3" w:rsidP="00276DD6">
            <w:pPr>
              <w:pStyle w:val="GOSTTableHead"/>
            </w:pPr>
            <w:r w:rsidRPr="00276DD6">
              <w:t>Комментарии</w:t>
            </w:r>
          </w:p>
        </w:tc>
      </w:tr>
      <w:tr w:rsidR="00165BC3" w:rsidRPr="00276DD6" w14:paraId="6F8ACC09" w14:textId="77777777" w:rsidTr="003F0BC6">
        <w:trPr>
          <w:cnfStyle w:val="000000100000" w:firstRow="0" w:lastRow="0" w:firstColumn="0" w:lastColumn="0" w:oddVBand="0" w:evenVBand="0" w:oddHBand="1" w:evenHBand="0" w:firstRowFirstColumn="0" w:firstRowLastColumn="0" w:lastRowFirstColumn="0" w:lastRowLastColumn="0"/>
        </w:trPr>
        <w:tc>
          <w:tcPr>
            <w:tcW w:w="2153" w:type="dxa"/>
          </w:tcPr>
          <w:p w14:paraId="16D66BE0" w14:textId="77777777" w:rsidR="00165BC3" w:rsidRPr="00276DD6" w:rsidRDefault="00165BC3" w:rsidP="00276DD6">
            <w:pPr>
              <w:pStyle w:val="GOSTTablenorm"/>
            </w:pPr>
            <w:r w:rsidRPr="00276DD6">
              <w:t xml:space="preserve">Наименование </w:t>
            </w:r>
          </w:p>
        </w:tc>
        <w:tc>
          <w:tcPr>
            <w:tcW w:w="1596" w:type="dxa"/>
          </w:tcPr>
          <w:p w14:paraId="3AF52A38" w14:textId="77777777" w:rsidR="00165BC3" w:rsidRPr="00276DD6" w:rsidRDefault="00165BC3" w:rsidP="00276DD6">
            <w:pPr>
              <w:pStyle w:val="GOSTTablenorm"/>
            </w:pPr>
            <w:r w:rsidRPr="00276DD6">
              <w:t>Текстовое поле – до 4000 символов</w:t>
            </w:r>
          </w:p>
        </w:tc>
        <w:tc>
          <w:tcPr>
            <w:tcW w:w="2030" w:type="dxa"/>
          </w:tcPr>
          <w:p w14:paraId="6A6188DF" w14:textId="77777777" w:rsidR="00165BC3" w:rsidRPr="00276DD6" w:rsidRDefault="00165BC3" w:rsidP="00276DD6">
            <w:pPr>
              <w:pStyle w:val="GOSTTablenorm"/>
            </w:pPr>
            <w:r w:rsidRPr="00276DD6">
              <w:t>Да</w:t>
            </w:r>
          </w:p>
        </w:tc>
        <w:tc>
          <w:tcPr>
            <w:tcW w:w="2175" w:type="dxa"/>
          </w:tcPr>
          <w:p w14:paraId="3ACCCDBF" w14:textId="77777777" w:rsidR="00165BC3" w:rsidRPr="00276DD6" w:rsidRDefault="00165BC3" w:rsidP="00276DD6">
            <w:pPr>
              <w:pStyle w:val="GOSTTablenorm"/>
            </w:pPr>
            <w:r w:rsidRPr="00276DD6">
              <w:t>Поле заполняется автоматически</w:t>
            </w:r>
          </w:p>
        </w:tc>
        <w:tc>
          <w:tcPr>
            <w:tcW w:w="1740" w:type="dxa"/>
          </w:tcPr>
          <w:p w14:paraId="5DFDE017" w14:textId="77777777" w:rsidR="00165BC3" w:rsidRPr="00276DD6" w:rsidRDefault="00165BC3" w:rsidP="00276DD6">
            <w:pPr>
              <w:pStyle w:val="GOSTTablenorm"/>
            </w:pPr>
            <w:r w:rsidRPr="00276DD6">
              <w:t>Источник: справочник «Полномочия организации»</w:t>
            </w:r>
          </w:p>
        </w:tc>
      </w:tr>
      <w:tr w:rsidR="00165BC3" w:rsidRPr="00276DD6" w14:paraId="4BE012BB" w14:textId="77777777" w:rsidTr="003F0BC6">
        <w:trPr>
          <w:cnfStyle w:val="000000010000" w:firstRow="0" w:lastRow="0" w:firstColumn="0" w:lastColumn="0" w:oddVBand="0" w:evenVBand="0" w:oddHBand="0" w:evenHBand="1" w:firstRowFirstColumn="0" w:firstRowLastColumn="0" w:lastRowFirstColumn="0" w:lastRowLastColumn="0"/>
        </w:trPr>
        <w:tc>
          <w:tcPr>
            <w:tcW w:w="2153" w:type="dxa"/>
          </w:tcPr>
          <w:p w14:paraId="3AC274E0" w14:textId="77777777" w:rsidR="00165BC3" w:rsidRPr="00276DD6" w:rsidRDefault="00165BC3" w:rsidP="00276DD6">
            <w:pPr>
              <w:pStyle w:val="GOSTTablenorm"/>
            </w:pPr>
            <w:r w:rsidRPr="00276DD6">
              <w:t>Дата начала</w:t>
            </w:r>
          </w:p>
        </w:tc>
        <w:tc>
          <w:tcPr>
            <w:tcW w:w="1596" w:type="dxa"/>
          </w:tcPr>
          <w:p w14:paraId="510A75BD" w14:textId="77777777" w:rsidR="00165BC3" w:rsidRPr="00276DD6" w:rsidRDefault="00165BC3" w:rsidP="00276DD6">
            <w:pPr>
              <w:pStyle w:val="GOSTTablenorm"/>
            </w:pPr>
            <w:r w:rsidRPr="00276DD6">
              <w:t>Текстовое поле</w:t>
            </w:r>
          </w:p>
          <w:p w14:paraId="1953AEA0" w14:textId="77777777" w:rsidR="00165BC3" w:rsidRPr="00276DD6" w:rsidRDefault="00165BC3" w:rsidP="00276DD6">
            <w:pPr>
              <w:pStyle w:val="GOSTTablenorm"/>
            </w:pPr>
            <w:r w:rsidRPr="00276DD6">
              <w:t xml:space="preserve"> – 10 символов </w:t>
            </w:r>
          </w:p>
        </w:tc>
        <w:tc>
          <w:tcPr>
            <w:tcW w:w="2030" w:type="dxa"/>
          </w:tcPr>
          <w:p w14:paraId="3A5EF73C" w14:textId="77777777" w:rsidR="00165BC3" w:rsidRPr="00276DD6" w:rsidRDefault="00165BC3" w:rsidP="00276DD6">
            <w:pPr>
              <w:pStyle w:val="GOSTTablenorm"/>
            </w:pPr>
            <w:r w:rsidRPr="00276DD6">
              <w:t>Да</w:t>
            </w:r>
          </w:p>
        </w:tc>
        <w:tc>
          <w:tcPr>
            <w:tcW w:w="2175" w:type="dxa"/>
          </w:tcPr>
          <w:p w14:paraId="683F7ABB" w14:textId="77777777" w:rsidR="00165BC3" w:rsidRPr="00276DD6" w:rsidRDefault="00165BC3" w:rsidP="00276DD6">
            <w:pPr>
              <w:pStyle w:val="GOSTTablenorm"/>
            </w:pPr>
            <w:r w:rsidRPr="00276DD6">
              <w:t>Автозаполнение датой создания заявки</w:t>
            </w:r>
          </w:p>
        </w:tc>
        <w:tc>
          <w:tcPr>
            <w:tcW w:w="1740" w:type="dxa"/>
          </w:tcPr>
          <w:p w14:paraId="66545224" w14:textId="77777777" w:rsidR="00165BC3" w:rsidRPr="00276DD6" w:rsidRDefault="00996B0A" w:rsidP="00276DD6">
            <w:pPr>
              <w:pStyle w:val="GOSTTablenorm"/>
            </w:pPr>
            <w:r w:rsidRPr="00276DD6">
              <w:t>-</w:t>
            </w:r>
          </w:p>
        </w:tc>
      </w:tr>
      <w:tr w:rsidR="00165BC3" w:rsidRPr="00276DD6" w14:paraId="3AE33AD0" w14:textId="77777777" w:rsidTr="003F0BC6">
        <w:trPr>
          <w:cnfStyle w:val="000000100000" w:firstRow="0" w:lastRow="0" w:firstColumn="0" w:lastColumn="0" w:oddVBand="0" w:evenVBand="0" w:oddHBand="1" w:evenHBand="0" w:firstRowFirstColumn="0" w:firstRowLastColumn="0" w:lastRowFirstColumn="0" w:lastRowLastColumn="0"/>
        </w:trPr>
        <w:tc>
          <w:tcPr>
            <w:tcW w:w="2153" w:type="dxa"/>
          </w:tcPr>
          <w:p w14:paraId="6E3B8019" w14:textId="77777777" w:rsidR="00165BC3" w:rsidRPr="00276DD6" w:rsidRDefault="00165BC3" w:rsidP="00276DD6">
            <w:pPr>
              <w:pStyle w:val="GOSTTablenorm"/>
            </w:pPr>
            <w:r w:rsidRPr="00276DD6">
              <w:t>Дата окончания</w:t>
            </w:r>
          </w:p>
        </w:tc>
        <w:tc>
          <w:tcPr>
            <w:tcW w:w="1596" w:type="dxa"/>
          </w:tcPr>
          <w:p w14:paraId="7BAE3C0F" w14:textId="77777777" w:rsidR="00165BC3" w:rsidRPr="00276DD6" w:rsidRDefault="00165BC3" w:rsidP="00276DD6">
            <w:pPr>
              <w:pStyle w:val="GOSTTablenorm"/>
            </w:pPr>
            <w:r w:rsidRPr="00276DD6">
              <w:t>Текстовое поле</w:t>
            </w:r>
          </w:p>
          <w:p w14:paraId="66430AC0" w14:textId="77777777" w:rsidR="00165BC3" w:rsidRPr="00276DD6" w:rsidRDefault="00165BC3" w:rsidP="00276DD6">
            <w:pPr>
              <w:pStyle w:val="GOSTTablenorm"/>
            </w:pPr>
            <w:r w:rsidRPr="00276DD6">
              <w:t xml:space="preserve"> – 10 символов</w:t>
            </w:r>
          </w:p>
        </w:tc>
        <w:tc>
          <w:tcPr>
            <w:tcW w:w="2030" w:type="dxa"/>
          </w:tcPr>
          <w:p w14:paraId="350058F8" w14:textId="77777777" w:rsidR="00165BC3" w:rsidRPr="00276DD6" w:rsidRDefault="00165BC3" w:rsidP="00276DD6">
            <w:pPr>
              <w:pStyle w:val="GOSTTablenorm"/>
            </w:pPr>
            <w:r w:rsidRPr="00276DD6">
              <w:t>Нет</w:t>
            </w:r>
          </w:p>
        </w:tc>
        <w:tc>
          <w:tcPr>
            <w:tcW w:w="2175" w:type="dxa"/>
          </w:tcPr>
          <w:p w14:paraId="6961E72D" w14:textId="77777777" w:rsidR="00165BC3" w:rsidRPr="00276DD6" w:rsidRDefault="00996B0A" w:rsidP="00276DD6">
            <w:pPr>
              <w:pStyle w:val="GOSTTablenorm"/>
            </w:pPr>
            <w:r w:rsidRPr="00276DD6">
              <w:t>-</w:t>
            </w:r>
          </w:p>
        </w:tc>
        <w:tc>
          <w:tcPr>
            <w:tcW w:w="1740" w:type="dxa"/>
          </w:tcPr>
          <w:p w14:paraId="6BEE9551" w14:textId="77777777" w:rsidR="00165BC3" w:rsidRPr="00276DD6" w:rsidRDefault="00165BC3" w:rsidP="00276DD6">
            <w:pPr>
              <w:pStyle w:val="GOSTTablenorm"/>
            </w:pPr>
            <w:r w:rsidRPr="00276DD6">
              <w:t>Поле заполняется в случае прекращения действия полномочия</w:t>
            </w:r>
          </w:p>
        </w:tc>
      </w:tr>
    </w:tbl>
    <w:p w14:paraId="3A54171A" w14:textId="4865F4E5" w:rsidR="00165BC3" w:rsidRPr="00276DD6" w:rsidRDefault="00165BC3" w:rsidP="00276DD6">
      <w:pPr>
        <w:pStyle w:val="GOSTNormal"/>
      </w:pPr>
      <w:r w:rsidRPr="00276DD6">
        <w:t xml:space="preserve">Для добавления записи о </w:t>
      </w:r>
      <w:r w:rsidR="00C05262" w:rsidRPr="00276DD6">
        <w:rPr>
          <w:szCs w:val="22"/>
        </w:rPr>
        <w:t>Бюджетных и закупочных полномочиях / Полномочиях в государственных (муниципальных) закупках</w:t>
      </w:r>
      <w:r w:rsidR="00C05262" w:rsidRPr="00276DD6">
        <w:t xml:space="preserve"> </w:t>
      </w:r>
      <w:r w:rsidRPr="00276DD6">
        <w:t>необходимо кликнуть по кнопке «Выбрать полномочия» (</w:t>
      </w:r>
      <w:r w:rsidR="00A113F9" w:rsidRPr="00276DD6">
        <w:t>рис. </w:t>
      </w:r>
      <w:r w:rsidR="00B2711F" w:rsidRPr="00276DD6">
        <w:fldChar w:fldCharType="begin"/>
      </w:r>
      <w:r w:rsidR="00B2711F" w:rsidRPr="00276DD6">
        <w:instrText xml:space="preserve"> REF _Ref473565188 \h  \* MERGEFORMAT </w:instrText>
      </w:r>
      <w:r w:rsidR="00B2711F" w:rsidRPr="00276DD6">
        <w:fldChar w:fldCharType="separate"/>
      </w:r>
      <w:ins w:id="5806" w:author="Валеев Вадим" w:date="2024-03-20T11:01:00Z">
        <w:r w:rsidR="00D703D3" w:rsidRPr="00D703D3">
          <w:rPr>
            <w:rPrChange w:id="5807" w:author="Валеев Вадим" w:date="2024-03-20T11:01:00Z">
              <w:rPr>
                <w:rStyle w:val="affb"/>
                <w:b w:val="0"/>
                <w:bCs w:val="0"/>
                <w:noProof/>
              </w:rPr>
            </w:rPrChange>
          </w:rPr>
          <w:t>89</w:t>
        </w:r>
      </w:ins>
      <w:del w:id="5808" w:author="Валеев Вадим" w:date="2024-03-12T11:11:00Z">
        <w:r w:rsidR="003308E6" w:rsidRPr="00276DD6" w:rsidDel="00FA6083">
          <w:delText>89</w:delText>
        </w:r>
      </w:del>
      <w:r w:rsidR="00B2711F" w:rsidRPr="00276DD6">
        <w:fldChar w:fldCharType="end"/>
      </w:r>
      <w:r w:rsidRPr="00276DD6">
        <w:t xml:space="preserve">). </w:t>
      </w:r>
    </w:p>
    <w:p w14:paraId="47071C9B" w14:textId="77777777" w:rsidR="00165BC3" w:rsidRPr="00276DD6" w:rsidRDefault="00C05262" w:rsidP="00276DD6">
      <w:pPr>
        <w:pStyle w:val="GOSTFigure"/>
      </w:pPr>
      <w:r w:rsidRPr="00276DD6">
        <w:rPr>
          <w:noProof/>
        </w:rPr>
        <w:drawing>
          <wp:inline distT="0" distB="0" distL="0" distR="0" wp14:anchorId="34AEF89D" wp14:editId="37846911">
            <wp:extent cx="6120130" cy="2057400"/>
            <wp:effectExtent l="0" t="0" r="0" b="0"/>
            <wp:docPr id="905" name="Рисунок 90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25"/>
                    <a:stretch>
                      <a:fillRect/>
                    </a:stretch>
                  </pic:blipFill>
                  <pic:spPr>
                    <a:xfrm>
                      <a:off x="0" y="0"/>
                      <a:ext cx="6120130" cy="2057400"/>
                    </a:xfrm>
                    <a:prstGeom prst="rect">
                      <a:avLst/>
                    </a:prstGeom>
                  </pic:spPr>
                </pic:pic>
              </a:graphicData>
            </a:graphic>
          </wp:inline>
        </w:drawing>
      </w:r>
    </w:p>
    <w:bookmarkStart w:id="5809" w:name="_Ref473565188"/>
    <w:bookmarkStart w:id="5810" w:name="_Toc524683271"/>
    <w:p w14:paraId="76E1502E" w14:textId="19F4300E" w:rsidR="00165BC3" w:rsidRPr="00276DD6" w:rsidRDefault="00D05AC1" w:rsidP="00276DD6">
      <w:pPr>
        <w:pStyle w:val="GOSTFigName"/>
        <w:rPr>
          <w:rStyle w:val="affb"/>
          <w:b/>
          <w:bCs w:val="0"/>
        </w:rPr>
      </w:pPr>
      <w:r w:rsidRPr="00276DD6">
        <w:rPr>
          <w:rStyle w:val="affb"/>
          <w:b/>
          <w:bCs w:val="0"/>
        </w:rPr>
        <w:fldChar w:fldCharType="begin"/>
      </w:r>
      <w:r w:rsidR="00165BC3" w:rsidRPr="00276DD6">
        <w:rPr>
          <w:rStyle w:val="affb"/>
          <w:b/>
          <w:bCs w:val="0"/>
        </w:rPr>
        <w:instrText xml:space="preserve"> SEQ Рисунок \* ARABIC </w:instrText>
      </w:r>
      <w:r w:rsidRPr="00276DD6">
        <w:rPr>
          <w:rStyle w:val="affb"/>
          <w:b/>
          <w:bCs w:val="0"/>
        </w:rPr>
        <w:fldChar w:fldCharType="separate"/>
      </w:r>
      <w:bookmarkStart w:id="5811" w:name="_Toc161825725"/>
      <w:r w:rsidR="00D703D3">
        <w:rPr>
          <w:rStyle w:val="affb"/>
          <w:b/>
          <w:bCs w:val="0"/>
          <w:noProof/>
        </w:rPr>
        <w:t>89</w:t>
      </w:r>
      <w:r w:rsidRPr="00276DD6">
        <w:rPr>
          <w:rStyle w:val="affb"/>
          <w:b/>
          <w:bCs w:val="0"/>
        </w:rPr>
        <w:fldChar w:fldCharType="end"/>
      </w:r>
      <w:bookmarkEnd w:id="5809"/>
      <w:r w:rsidR="00042BAC" w:rsidRPr="00276DD6">
        <w:rPr>
          <w:rStyle w:val="affb"/>
          <w:b/>
          <w:bCs w:val="0"/>
        </w:rPr>
        <w:t>.</w:t>
      </w:r>
      <w:r w:rsidR="00165BC3" w:rsidRPr="00276DD6">
        <w:rPr>
          <w:rStyle w:val="affb"/>
          <w:b/>
          <w:bCs w:val="0"/>
        </w:rPr>
        <w:t xml:space="preserve"> Списковая форма «Полномочия организации»</w:t>
      </w:r>
      <w:bookmarkEnd w:id="5810"/>
      <w:bookmarkEnd w:id="5811"/>
    </w:p>
    <w:p w14:paraId="3CCDE7CD" w14:textId="77777777" w:rsidR="00165BC3" w:rsidRPr="00276DD6" w:rsidRDefault="00165BC3" w:rsidP="00276DD6">
      <w:pPr>
        <w:pStyle w:val="GOSTNormal"/>
      </w:pPr>
      <w:r w:rsidRPr="00276DD6">
        <w:t>Во всплывшей списковой форме справочника «Полномочия организации» выбрать нужные полномочия и нажать кнопку «ОК».</w:t>
      </w:r>
    </w:p>
    <w:p w14:paraId="42427D50" w14:textId="77777777" w:rsidR="00165BC3" w:rsidRPr="00276DD6" w:rsidRDefault="00165BC3" w:rsidP="00276DD6">
      <w:pPr>
        <w:pStyle w:val="51"/>
      </w:pPr>
      <w:bookmarkStart w:id="5812" w:name="_Toc457827979"/>
      <w:bookmarkStart w:id="5813" w:name="_Toc423432638"/>
      <w:bookmarkStart w:id="5814" w:name="_Toc161825329"/>
      <w:r w:rsidRPr="00276DD6">
        <w:t>Создание заявки на включение обособленного подразделения</w:t>
      </w:r>
      <w:bookmarkEnd w:id="5812"/>
      <w:bookmarkEnd w:id="5814"/>
      <w:r w:rsidRPr="00276DD6">
        <w:t xml:space="preserve"> </w:t>
      </w:r>
      <w:bookmarkEnd w:id="5813"/>
    </w:p>
    <w:p w14:paraId="0BCE37BD" w14:textId="36DD133D" w:rsidR="00165BC3" w:rsidRPr="00276DD6" w:rsidRDefault="00165BC3" w:rsidP="00276DD6">
      <w:pPr>
        <w:pStyle w:val="GOSTNormal"/>
      </w:pPr>
      <w:r w:rsidRPr="00276DD6">
        <w:t>Войти в систему, перейти по меню: «</w:t>
      </w:r>
      <w:r w:rsidR="007C37B1" w:rsidRPr="00276DD6">
        <w:t>Ведение справочников, реестров, классификаторов</w:t>
      </w:r>
      <w:r w:rsidRPr="00276DD6">
        <w:t xml:space="preserve">» </w:t>
      </w:r>
      <w:r w:rsidRPr="00276DD6">
        <w:sym w:font="Wingdings" w:char="F0E0"/>
      </w:r>
      <w:r w:rsidRPr="00276DD6">
        <w:t xml:space="preserve"> «Сводный реестр» </w:t>
      </w:r>
      <w:r w:rsidRPr="00276DD6">
        <w:sym w:font="Wingdings" w:char="F0E0"/>
      </w:r>
      <w:r w:rsidRPr="00276DD6">
        <w:t xml:space="preserve"> «Реестр заявок на изменение Сводного реестра» (</w:t>
      </w:r>
      <w:r w:rsidR="00A113F9" w:rsidRPr="00276DD6">
        <w:t>рис. </w:t>
      </w:r>
      <w:r w:rsidR="00B2711F" w:rsidRPr="00276DD6">
        <w:fldChar w:fldCharType="begin"/>
      </w:r>
      <w:r w:rsidR="00B2711F" w:rsidRPr="00276DD6">
        <w:instrText xml:space="preserve"> REF _Ref473565242 \h  \* MERGEFORMAT </w:instrText>
      </w:r>
      <w:r w:rsidR="00B2711F" w:rsidRPr="00276DD6">
        <w:fldChar w:fldCharType="separate"/>
      </w:r>
      <w:ins w:id="5815" w:author="Валеев Вадим" w:date="2024-03-20T11:01:00Z">
        <w:r w:rsidR="00D703D3" w:rsidRPr="00D703D3">
          <w:rPr>
            <w:rPrChange w:id="5816" w:author="Валеев Вадим" w:date="2024-03-20T11:01:00Z">
              <w:rPr>
                <w:rStyle w:val="affb"/>
                <w:b w:val="0"/>
                <w:bCs w:val="0"/>
                <w:noProof/>
              </w:rPr>
            </w:rPrChange>
          </w:rPr>
          <w:t>90</w:t>
        </w:r>
      </w:ins>
      <w:del w:id="5817" w:author="Валеев Вадим" w:date="2024-03-12T11:11:00Z">
        <w:r w:rsidR="003308E6" w:rsidRPr="00276DD6" w:rsidDel="00FA6083">
          <w:delText>90</w:delText>
        </w:r>
      </w:del>
      <w:r w:rsidR="00B2711F" w:rsidRPr="00276DD6">
        <w:fldChar w:fldCharType="end"/>
      </w:r>
      <w:r w:rsidRPr="00276DD6">
        <w:t>).</w:t>
      </w:r>
    </w:p>
    <w:p w14:paraId="013D00B1" w14:textId="77777777" w:rsidR="00165BC3" w:rsidRPr="00276DD6" w:rsidRDefault="00777BD2" w:rsidP="00276DD6">
      <w:pPr>
        <w:pStyle w:val="GOSTFigure"/>
      </w:pPr>
      <w:r w:rsidRPr="00276DD6">
        <w:rPr>
          <w:noProof/>
        </w:rPr>
        <w:lastRenderedPageBreak/>
        <w:drawing>
          <wp:inline distT="0" distB="0" distL="0" distR="0" wp14:anchorId="6DBF7655" wp14:editId="652B8DD1">
            <wp:extent cx="6120130" cy="2068195"/>
            <wp:effectExtent l="0" t="0" r="0" b="8255"/>
            <wp:docPr id="955" name="Рисунок 9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45"/>
                    <a:stretch>
                      <a:fillRect/>
                    </a:stretch>
                  </pic:blipFill>
                  <pic:spPr>
                    <a:xfrm>
                      <a:off x="0" y="0"/>
                      <a:ext cx="6120130" cy="2068195"/>
                    </a:xfrm>
                    <a:prstGeom prst="rect">
                      <a:avLst/>
                    </a:prstGeom>
                  </pic:spPr>
                </pic:pic>
              </a:graphicData>
            </a:graphic>
          </wp:inline>
        </w:drawing>
      </w:r>
    </w:p>
    <w:bookmarkStart w:id="5818" w:name="_Ref473565242"/>
    <w:bookmarkStart w:id="5819" w:name="_Toc524683272"/>
    <w:p w14:paraId="1C502E2A" w14:textId="271305F7" w:rsidR="00165BC3" w:rsidRPr="00276DD6" w:rsidRDefault="00D05AC1" w:rsidP="00276DD6">
      <w:pPr>
        <w:pStyle w:val="GOSTFigName"/>
        <w:rPr>
          <w:rStyle w:val="affb"/>
          <w:b/>
          <w:bCs w:val="0"/>
        </w:rPr>
      </w:pPr>
      <w:r w:rsidRPr="00276DD6">
        <w:rPr>
          <w:rStyle w:val="affb"/>
          <w:b/>
          <w:bCs w:val="0"/>
        </w:rPr>
        <w:fldChar w:fldCharType="begin"/>
      </w:r>
      <w:r w:rsidR="00165BC3" w:rsidRPr="00276DD6">
        <w:rPr>
          <w:rStyle w:val="affb"/>
          <w:b/>
          <w:bCs w:val="0"/>
        </w:rPr>
        <w:instrText xml:space="preserve"> SEQ Рисунок \* ARABIC </w:instrText>
      </w:r>
      <w:r w:rsidRPr="00276DD6">
        <w:rPr>
          <w:rStyle w:val="affb"/>
          <w:b/>
          <w:bCs w:val="0"/>
        </w:rPr>
        <w:fldChar w:fldCharType="separate"/>
      </w:r>
      <w:bookmarkStart w:id="5820" w:name="_Toc161825726"/>
      <w:r w:rsidR="00D703D3">
        <w:rPr>
          <w:rStyle w:val="affb"/>
          <w:b/>
          <w:bCs w:val="0"/>
          <w:noProof/>
        </w:rPr>
        <w:t>90</w:t>
      </w:r>
      <w:r w:rsidRPr="00276DD6">
        <w:rPr>
          <w:rStyle w:val="affb"/>
          <w:b/>
          <w:bCs w:val="0"/>
        </w:rPr>
        <w:fldChar w:fldCharType="end"/>
      </w:r>
      <w:bookmarkEnd w:id="5818"/>
      <w:r w:rsidR="00042BAC" w:rsidRPr="00276DD6">
        <w:rPr>
          <w:rStyle w:val="affb"/>
          <w:b/>
          <w:bCs w:val="0"/>
        </w:rPr>
        <w:t>.</w:t>
      </w:r>
      <w:r w:rsidR="00165BC3" w:rsidRPr="00276DD6">
        <w:rPr>
          <w:rStyle w:val="affb"/>
          <w:b/>
          <w:bCs w:val="0"/>
        </w:rPr>
        <w:t xml:space="preserve"> Реестр заявок на изменение Сводного реестра</w:t>
      </w:r>
      <w:bookmarkEnd w:id="5819"/>
      <w:bookmarkEnd w:id="5820"/>
    </w:p>
    <w:p w14:paraId="4B07CD03" w14:textId="77777777" w:rsidR="00165BC3" w:rsidRPr="00276DD6" w:rsidRDefault="00165BC3" w:rsidP="00276DD6">
      <w:pPr>
        <w:pStyle w:val="GOSTNormal"/>
      </w:pPr>
      <w:r w:rsidRPr="00276DD6">
        <w:t xml:space="preserve">Необходимо кликнуть на иконку </w:t>
      </w:r>
      <w:r w:rsidRPr="00276DD6">
        <w:rPr>
          <w:noProof/>
        </w:rPr>
        <w:drawing>
          <wp:inline distT="0" distB="0" distL="0" distR="0" wp14:anchorId="52EC7D57" wp14:editId="55915A75">
            <wp:extent cx="361950" cy="352425"/>
            <wp:effectExtent l="19050" t="19050" r="0" b="9525"/>
            <wp:docPr id="297" name="Рисунок 29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39"/>
                    <pic:cNvPicPr>
                      <a:picLocks noChangeAspect="1" noChangeArrowheads="1"/>
                    </pic:cNvPicPr>
                  </pic:nvPicPr>
                  <pic:blipFill>
                    <a:blip r:embed="rId126" cstate="print">
                      <a:extLst>
                        <a:ext uri="{28A0092B-C50C-407E-A947-70E740481C1C}">
                          <a14:useLocalDpi xmlns:a14="http://schemas.microsoft.com/office/drawing/2010/main" val="0"/>
                        </a:ext>
                      </a:extLst>
                    </a:blip>
                    <a:srcRect/>
                    <a:stretch>
                      <a:fillRect/>
                    </a:stretch>
                  </pic:blipFill>
                  <pic:spPr bwMode="auto">
                    <a:xfrm>
                      <a:off x="0" y="0"/>
                      <a:ext cx="361950" cy="352425"/>
                    </a:xfrm>
                    <a:prstGeom prst="rect">
                      <a:avLst/>
                    </a:prstGeom>
                    <a:noFill/>
                    <a:ln w="6350" cmpd="sng">
                      <a:solidFill>
                        <a:srgbClr val="000000"/>
                      </a:solidFill>
                      <a:miter lim="800000"/>
                      <a:headEnd/>
                      <a:tailEnd/>
                    </a:ln>
                    <a:effectLst/>
                  </pic:spPr>
                </pic:pic>
              </a:graphicData>
            </a:graphic>
          </wp:inline>
        </w:drawing>
      </w:r>
      <w:r w:rsidRPr="00276DD6">
        <w:t xml:space="preserve"> «Создать заявку на включение» в левой верхней части окна.</w:t>
      </w:r>
    </w:p>
    <w:p w14:paraId="0550C393" w14:textId="3EB91121" w:rsidR="00165BC3" w:rsidRPr="00276DD6" w:rsidRDefault="00165BC3" w:rsidP="00276DD6">
      <w:pPr>
        <w:pStyle w:val="GOSTNormal"/>
      </w:pPr>
      <w:r w:rsidRPr="00276DD6">
        <w:t>В открывшемся окне задать параметры организации и поставить галочку напротив строки «организация является обособленным подразделением» (</w:t>
      </w:r>
      <w:r w:rsidR="00A113F9" w:rsidRPr="00276DD6">
        <w:t>рис. </w:t>
      </w:r>
      <w:r w:rsidR="00B2711F" w:rsidRPr="00276DD6">
        <w:fldChar w:fldCharType="begin"/>
      </w:r>
      <w:r w:rsidR="00B2711F" w:rsidRPr="00276DD6">
        <w:instrText xml:space="preserve"> REF _Ref473565283 \h  \* MERGEFORMAT </w:instrText>
      </w:r>
      <w:r w:rsidR="00B2711F" w:rsidRPr="00276DD6">
        <w:fldChar w:fldCharType="separate"/>
      </w:r>
      <w:ins w:id="5821" w:author="Валеев Вадим" w:date="2024-03-20T11:01:00Z">
        <w:r w:rsidR="00D703D3" w:rsidRPr="00D703D3">
          <w:rPr>
            <w:rPrChange w:id="5822" w:author="Валеев Вадим" w:date="2024-03-20T11:01:00Z">
              <w:rPr>
                <w:rStyle w:val="affb"/>
                <w:b w:val="0"/>
                <w:bCs w:val="0"/>
                <w:noProof/>
              </w:rPr>
            </w:rPrChange>
          </w:rPr>
          <w:t>91</w:t>
        </w:r>
      </w:ins>
      <w:del w:id="5823" w:author="Валеев Вадим" w:date="2024-03-12T11:11:00Z">
        <w:r w:rsidR="003308E6" w:rsidRPr="00276DD6" w:rsidDel="00FA6083">
          <w:delText>91</w:delText>
        </w:r>
      </w:del>
      <w:r w:rsidR="00B2711F" w:rsidRPr="00276DD6">
        <w:fldChar w:fldCharType="end"/>
      </w:r>
      <w:r w:rsidRPr="00276DD6">
        <w:t>).</w:t>
      </w:r>
    </w:p>
    <w:p w14:paraId="066B812C" w14:textId="77777777" w:rsidR="00165BC3" w:rsidRPr="00276DD6" w:rsidRDefault="00165BC3" w:rsidP="00276DD6">
      <w:pPr>
        <w:pStyle w:val="GOSTFigure"/>
      </w:pPr>
      <w:r w:rsidRPr="00276DD6">
        <w:rPr>
          <w:noProof/>
        </w:rPr>
        <w:drawing>
          <wp:inline distT="0" distB="0" distL="0" distR="0" wp14:anchorId="44480AE7" wp14:editId="1AD715F0">
            <wp:extent cx="5257800" cy="3171825"/>
            <wp:effectExtent l="19050" t="19050" r="0" b="9525"/>
            <wp:docPr id="296" name="Рисунок 29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13"/>
                    <pic:cNvPicPr>
                      <a:picLocks noChangeAspect="1" noChangeArrowheads="1"/>
                    </pic:cNvPicPr>
                  </pic:nvPicPr>
                  <pic:blipFill>
                    <a:blip r:embed="rId127" cstate="print">
                      <a:extLst>
                        <a:ext uri="{28A0092B-C50C-407E-A947-70E740481C1C}">
                          <a14:useLocalDpi xmlns:a14="http://schemas.microsoft.com/office/drawing/2010/main" val="0"/>
                        </a:ext>
                      </a:extLst>
                    </a:blip>
                    <a:srcRect l="25781" t="32803" r="26056" b="16241"/>
                    <a:stretch>
                      <a:fillRect/>
                    </a:stretch>
                  </pic:blipFill>
                  <pic:spPr bwMode="auto">
                    <a:xfrm>
                      <a:off x="0" y="0"/>
                      <a:ext cx="5257800" cy="3171825"/>
                    </a:xfrm>
                    <a:prstGeom prst="rect">
                      <a:avLst/>
                    </a:prstGeom>
                    <a:noFill/>
                    <a:ln w="6350" cmpd="sng">
                      <a:solidFill>
                        <a:srgbClr val="000000"/>
                      </a:solidFill>
                      <a:miter lim="800000"/>
                      <a:headEnd/>
                      <a:tailEnd/>
                    </a:ln>
                    <a:effectLst/>
                  </pic:spPr>
                </pic:pic>
              </a:graphicData>
            </a:graphic>
          </wp:inline>
        </w:drawing>
      </w:r>
    </w:p>
    <w:bookmarkStart w:id="5824" w:name="_Ref473565283"/>
    <w:bookmarkStart w:id="5825" w:name="_Toc524683273"/>
    <w:p w14:paraId="6547333F" w14:textId="409638A3" w:rsidR="00165BC3" w:rsidRPr="00276DD6" w:rsidRDefault="00D05AC1" w:rsidP="00276DD6">
      <w:pPr>
        <w:pStyle w:val="GOSTFigName"/>
        <w:rPr>
          <w:rStyle w:val="affb"/>
          <w:b/>
          <w:bCs w:val="0"/>
        </w:rPr>
      </w:pPr>
      <w:r w:rsidRPr="00276DD6">
        <w:rPr>
          <w:rStyle w:val="affb"/>
          <w:b/>
          <w:bCs w:val="0"/>
        </w:rPr>
        <w:fldChar w:fldCharType="begin"/>
      </w:r>
      <w:r w:rsidR="00165BC3" w:rsidRPr="00276DD6">
        <w:rPr>
          <w:rStyle w:val="affb"/>
          <w:b/>
          <w:bCs w:val="0"/>
        </w:rPr>
        <w:instrText xml:space="preserve"> SEQ Рисунок \* ARABIC </w:instrText>
      </w:r>
      <w:r w:rsidRPr="00276DD6">
        <w:rPr>
          <w:rStyle w:val="affb"/>
          <w:b/>
          <w:bCs w:val="0"/>
        </w:rPr>
        <w:fldChar w:fldCharType="separate"/>
      </w:r>
      <w:bookmarkStart w:id="5826" w:name="_Toc161825727"/>
      <w:r w:rsidR="00D703D3">
        <w:rPr>
          <w:rStyle w:val="affb"/>
          <w:b/>
          <w:bCs w:val="0"/>
          <w:noProof/>
        </w:rPr>
        <w:t>91</w:t>
      </w:r>
      <w:r w:rsidRPr="00276DD6">
        <w:rPr>
          <w:rStyle w:val="affb"/>
          <w:b/>
          <w:bCs w:val="0"/>
        </w:rPr>
        <w:fldChar w:fldCharType="end"/>
      </w:r>
      <w:bookmarkEnd w:id="5824"/>
      <w:r w:rsidR="00042BAC" w:rsidRPr="00276DD6">
        <w:rPr>
          <w:rStyle w:val="affb"/>
          <w:b/>
          <w:bCs w:val="0"/>
        </w:rPr>
        <w:t>.</w:t>
      </w:r>
      <w:r w:rsidR="00165BC3" w:rsidRPr="00276DD6">
        <w:rPr>
          <w:rStyle w:val="affb"/>
          <w:b/>
          <w:bCs w:val="0"/>
        </w:rPr>
        <w:t xml:space="preserve"> Параметры организации</w:t>
      </w:r>
      <w:bookmarkEnd w:id="5825"/>
      <w:bookmarkEnd w:id="5826"/>
    </w:p>
    <w:p w14:paraId="6937FFC7" w14:textId="7A5B622D" w:rsidR="00165BC3" w:rsidRPr="00276DD6" w:rsidRDefault="00165BC3" w:rsidP="00276DD6">
      <w:pPr>
        <w:pStyle w:val="GOSTNormal"/>
      </w:pPr>
      <w:r w:rsidRPr="00276DD6">
        <w:t>В разделе «Информация о заявке» при необходимости ограничения распространения записи Сводного реестра на сайты ЕПБС И ГМУ необходимо отметить признак «Не подлежит размещению в</w:t>
      </w:r>
      <w:r w:rsidR="002E3164" w:rsidRPr="00276DD6">
        <w:t xml:space="preserve"> </w:t>
      </w:r>
      <w:r w:rsidRPr="00276DD6">
        <w:t>сети Интернет»</w:t>
      </w:r>
      <w:r w:rsidR="00B06071" w:rsidRPr="00276DD6">
        <w:t>.</w:t>
      </w:r>
      <w:r w:rsidR="001B1927" w:rsidRPr="00276DD6">
        <w:t xml:space="preserve"> (рис. </w:t>
      </w:r>
      <w:r w:rsidR="00982A4D" w:rsidRPr="00276DD6">
        <w:rPr>
          <w:rStyle w:val="affb"/>
          <w:b w:val="0"/>
          <w:bCs w:val="0"/>
          <w:noProof/>
        </w:rPr>
        <w:fldChar w:fldCharType="begin"/>
      </w:r>
      <w:r w:rsidR="00982A4D" w:rsidRPr="00276DD6">
        <w:instrText xml:space="preserve"> REF _Ref152153624 \h </w:instrText>
      </w:r>
      <w:r w:rsidR="00276DD6">
        <w:rPr>
          <w:rStyle w:val="affb"/>
          <w:b w:val="0"/>
          <w:bCs w:val="0"/>
          <w:noProof/>
        </w:rPr>
        <w:instrText xml:space="preserve"> \* MERGEFORMAT </w:instrText>
      </w:r>
      <w:r w:rsidR="00982A4D" w:rsidRPr="00276DD6">
        <w:rPr>
          <w:rStyle w:val="affb"/>
          <w:b w:val="0"/>
          <w:bCs w:val="0"/>
          <w:noProof/>
        </w:rPr>
      </w:r>
      <w:r w:rsidR="00982A4D" w:rsidRPr="00276DD6">
        <w:rPr>
          <w:rStyle w:val="affb"/>
          <w:b w:val="0"/>
          <w:bCs w:val="0"/>
          <w:noProof/>
        </w:rPr>
        <w:fldChar w:fldCharType="separate"/>
      </w:r>
      <w:ins w:id="5827" w:author="Валеев Вадим" w:date="2024-03-20T11:01:00Z">
        <w:r w:rsidR="00D703D3">
          <w:rPr>
            <w:rStyle w:val="affb"/>
            <w:b w:val="0"/>
            <w:bCs w:val="0"/>
            <w:noProof/>
          </w:rPr>
          <w:t>92</w:t>
        </w:r>
      </w:ins>
      <w:del w:id="5828" w:author="Валеев Вадим" w:date="2024-03-20T10:57:00Z">
        <w:r w:rsidR="00FA6083" w:rsidDel="00D0595A">
          <w:rPr>
            <w:rStyle w:val="affb"/>
            <w:b w:val="0"/>
            <w:bCs w:val="0"/>
            <w:noProof/>
          </w:rPr>
          <w:delText>92</w:delText>
        </w:r>
      </w:del>
      <w:r w:rsidR="00982A4D" w:rsidRPr="00276DD6">
        <w:rPr>
          <w:rStyle w:val="affb"/>
          <w:b w:val="0"/>
          <w:bCs w:val="0"/>
          <w:noProof/>
        </w:rPr>
        <w:fldChar w:fldCharType="end"/>
      </w:r>
      <w:r w:rsidR="00063E30" w:rsidRPr="00276DD6">
        <w:rPr>
          <w:rStyle w:val="affb"/>
          <w:b w:val="0"/>
          <w:bCs w:val="0"/>
          <w:noProof/>
        </w:rPr>
        <w:t>,</w:t>
      </w:r>
      <w:r w:rsidR="005616FE" w:rsidRPr="00276DD6">
        <w:rPr>
          <w:rStyle w:val="affb"/>
          <w:b w:val="0"/>
          <w:bCs w:val="0"/>
          <w:noProof/>
        </w:rPr>
        <w:t xml:space="preserve"> таб. </w:t>
      </w:r>
      <w:r w:rsidR="005616FE" w:rsidRPr="00276DD6">
        <w:rPr>
          <w:rStyle w:val="affb"/>
          <w:b w:val="0"/>
          <w:bCs w:val="0"/>
          <w:noProof/>
        </w:rPr>
        <w:fldChar w:fldCharType="begin"/>
      </w:r>
      <w:r w:rsidR="005616FE" w:rsidRPr="00276DD6">
        <w:rPr>
          <w:rStyle w:val="affb"/>
          <w:b w:val="0"/>
          <w:bCs w:val="0"/>
          <w:noProof/>
        </w:rPr>
        <w:instrText xml:space="preserve"> REF _Ref115791350 \h </w:instrText>
      </w:r>
      <w:r w:rsidR="005F0791" w:rsidRPr="00276DD6">
        <w:rPr>
          <w:rStyle w:val="affb"/>
          <w:b w:val="0"/>
          <w:bCs w:val="0"/>
          <w:noProof/>
        </w:rPr>
        <w:instrText xml:space="preserve"> \* MERGEFORMAT </w:instrText>
      </w:r>
      <w:r w:rsidR="005616FE" w:rsidRPr="00276DD6">
        <w:rPr>
          <w:rStyle w:val="affb"/>
          <w:b w:val="0"/>
          <w:bCs w:val="0"/>
          <w:noProof/>
        </w:rPr>
      </w:r>
      <w:r w:rsidR="005616FE" w:rsidRPr="00276DD6">
        <w:rPr>
          <w:rStyle w:val="affb"/>
          <w:b w:val="0"/>
          <w:bCs w:val="0"/>
          <w:noProof/>
        </w:rPr>
        <w:fldChar w:fldCharType="separate"/>
      </w:r>
      <w:ins w:id="5829" w:author="Валеев Вадим" w:date="2024-03-20T11:01:00Z">
        <w:r w:rsidR="00D703D3">
          <w:rPr>
            <w:rStyle w:val="affb"/>
            <w:b w:val="0"/>
            <w:bCs w:val="0"/>
            <w:noProof/>
          </w:rPr>
          <w:t>63</w:t>
        </w:r>
      </w:ins>
      <w:del w:id="5830" w:author="Валеев Вадим" w:date="2024-03-20T10:57:00Z">
        <w:r w:rsidR="00FA6083" w:rsidRPr="00276DD6" w:rsidDel="00D0595A">
          <w:rPr>
            <w:rStyle w:val="affb"/>
            <w:b w:val="0"/>
            <w:bCs w:val="0"/>
            <w:noProof/>
          </w:rPr>
          <w:delText>63</w:delText>
        </w:r>
      </w:del>
      <w:r w:rsidR="005616FE" w:rsidRPr="00276DD6">
        <w:rPr>
          <w:rStyle w:val="affb"/>
          <w:b w:val="0"/>
          <w:bCs w:val="0"/>
          <w:noProof/>
        </w:rPr>
        <w:fldChar w:fldCharType="end"/>
      </w:r>
      <w:r w:rsidR="001B1927" w:rsidRPr="00276DD6">
        <w:rPr>
          <w:rStyle w:val="affb"/>
          <w:b w:val="0"/>
          <w:bCs w:val="0"/>
          <w:noProof/>
        </w:rPr>
        <w:t>).</w:t>
      </w:r>
      <w:r w:rsidR="00996B0A" w:rsidRPr="00276DD6">
        <w:t xml:space="preserve"> </w:t>
      </w:r>
      <w:r w:rsidRPr="00276DD6">
        <w:t xml:space="preserve">В разделе «Основная информация» в поле «ОГРН», ввести ОГРН обособленного подразделения нажать на иконку </w:t>
      </w:r>
      <w:r w:rsidRPr="00276DD6">
        <w:rPr>
          <w:noProof/>
        </w:rPr>
        <w:drawing>
          <wp:inline distT="0" distB="0" distL="0" distR="0" wp14:anchorId="48715FBE" wp14:editId="4072E7C5">
            <wp:extent cx="314325" cy="333375"/>
            <wp:effectExtent l="19050" t="19050" r="9525" b="9525"/>
            <wp:docPr id="295" name="Рисунок 29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14"/>
                    <pic:cNvPicPr>
                      <a:picLocks noChangeAspect="1" noChangeArrowheads="1"/>
                    </pic:cNvPicPr>
                  </pic:nvPicPr>
                  <pic:blipFill>
                    <a:blip r:embed="rId128" cstate="print">
                      <a:extLst>
                        <a:ext uri="{28A0092B-C50C-407E-A947-70E740481C1C}">
                          <a14:useLocalDpi xmlns:a14="http://schemas.microsoft.com/office/drawing/2010/main" val="0"/>
                        </a:ext>
                      </a:extLst>
                    </a:blip>
                    <a:srcRect l="87013" t="62421" r="10435" b="32803"/>
                    <a:stretch>
                      <a:fillRect/>
                    </a:stretch>
                  </pic:blipFill>
                  <pic:spPr bwMode="auto">
                    <a:xfrm>
                      <a:off x="0" y="0"/>
                      <a:ext cx="314325" cy="333375"/>
                    </a:xfrm>
                    <a:prstGeom prst="rect">
                      <a:avLst/>
                    </a:prstGeom>
                    <a:noFill/>
                    <a:ln w="6350" cmpd="sng">
                      <a:solidFill>
                        <a:srgbClr val="000000"/>
                      </a:solidFill>
                      <a:miter lim="800000"/>
                      <a:headEnd/>
                      <a:tailEnd/>
                    </a:ln>
                    <a:effectLst/>
                  </pic:spPr>
                </pic:pic>
              </a:graphicData>
            </a:graphic>
          </wp:inline>
        </w:drawing>
      </w:r>
      <w:r w:rsidRPr="00276DD6">
        <w:t xml:space="preserve"> «Заполнить данными из</w:t>
      </w:r>
      <w:r w:rsidR="00C53A74" w:rsidRPr="00276DD6">
        <w:t xml:space="preserve"> «ЕГРЮЛ» </w:t>
      </w:r>
      <w:r w:rsidRPr="00276DD6">
        <w:t>по ОГРН». Выбрать организацию из списка. Если организация в соответствии с законодательством РФ не подлежит включению в ЕГРЮЛ, необходимо проставить соответствующий пр</w:t>
      </w:r>
      <w:r w:rsidR="005E4773" w:rsidRPr="00276DD6">
        <w:t>изнак и заполнить поля вручную.</w:t>
      </w:r>
    </w:p>
    <w:p w14:paraId="245C532E" w14:textId="77777777" w:rsidR="001B0AC1" w:rsidRPr="00276DD6" w:rsidRDefault="001B0AC1" w:rsidP="00276DD6">
      <w:pPr>
        <w:pStyle w:val="GOSTFigure"/>
        <w:rPr>
          <w:noProof/>
        </w:rPr>
      </w:pPr>
      <w:r w:rsidRPr="00276DD6">
        <w:rPr>
          <w:noProof/>
        </w:rPr>
        <w:lastRenderedPageBreak/>
        <w:drawing>
          <wp:inline distT="0" distB="0" distL="0" distR="0" wp14:anchorId="1332520D" wp14:editId="0C827C44">
            <wp:extent cx="6120130" cy="3396141"/>
            <wp:effectExtent l="0" t="0" r="0" b="0"/>
            <wp:docPr id="909" name="Рисунок 90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29" cstate="print">
                      <a:extLst>
                        <a:ext uri="{28A0092B-C50C-407E-A947-70E740481C1C}">
                          <a14:useLocalDpi xmlns:a14="http://schemas.microsoft.com/office/drawing/2010/main" val="0"/>
                        </a:ext>
                      </a:extLst>
                    </a:blip>
                    <a:stretch>
                      <a:fillRect/>
                    </a:stretch>
                  </pic:blipFill>
                  <pic:spPr>
                    <a:xfrm>
                      <a:off x="0" y="0"/>
                      <a:ext cx="6120130" cy="3396141"/>
                    </a:xfrm>
                    <a:prstGeom prst="rect">
                      <a:avLst/>
                    </a:prstGeom>
                  </pic:spPr>
                </pic:pic>
              </a:graphicData>
            </a:graphic>
          </wp:inline>
        </w:drawing>
      </w:r>
    </w:p>
    <w:bookmarkStart w:id="5831" w:name="_Ref473565394"/>
    <w:bookmarkStart w:id="5832" w:name="_Toc524683274"/>
    <w:p w14:paraId="04EFD60B" w14:textId="45872081" w:rsidR="00165BC3" w:rsidRPr="00276DD6" w:rsidRDefault="00D05AC1" w:rsidP="00276DD6">
      <w:pPr>
        <w:pStyle w:val="GOSTFigName"/>
        <w:rPr>
          <w:rStyle w:val="affb"/>
          <w:b/>
          <w:bCs w:val="0"/>
        </w:rPr>
      </w:pPr>
      <w:r w:rsidRPr="00276DD6">
        <w:rPr>
          <w:rStyle w:val="affb"/>
          <w:b/>
          <w:bCs w:val="0"/>
        </w:rPr>
        <w:fldChar w:fldCharType="begin"/>
      </w:r>
      <w:r w:rsidR="00165BC3" w:rsidRPr="00276DD6">
        <w:rPr>
          <w:rStyle w:val="affb"/>
          <w:b/>
          <w:bCs w:val="0"/>
        </w:rPr>
        <w:instrText xml:space="preserve"> SEQ Рисунок \* ARABIC </w:instrText>
      </w:r>
      <w:r w:rsidRPr="00276DD6">
        <w:rPr>
          <w:rStyle w:val="affb"/>
          <w:b/>
          <w:bCs w:val="0"/>
        </w:rPr>
        <w:fldChar w:fldCharType="separate"/>
      </w:r>
      <w:bookmarkStart w:id="5833" w:name="_Ref152153624"/>
      <w:bookmarkStart w:id="5834" w:name="_Toc161825728"/>
      <w:r w:rsidR="00D703D3">
        <w:rPr>
          <w:rStyle w:val="affb"/>
          <w:b/>
          <w:bCs w:val="0"/>
          <w:noProof/>
        </w:rPr>
        <w:t>92</w:t>
      </w:r>
      <w:bookmarkEnd w:id="5833"/>
      <w:r w:rsidRPr="00276DD6">
        <w:rPr>
          <w:rStyle w:val="affb"/>
          <w:b/>
          <w:bCs w:val="0"/>
        </w:rPr>
        <w:fldChar w:fldCharType="end"/>
      </w:r>
      <w:bookmarkEnd w:id="5831"/>
      <w:r w:rsidR="00042BAC" w:rsidRPr="00276DD6">
        <w:rPr>
          <w:rStyle w:val="affb"/>
          <w:b/>
          <w:bCs w:val="0"/>
        </w:rPr>
        <w:t>.</w:t>
      </w:r>
      <w:r w:rsidR="00165BC3" w:rsidRPr="00276DD6">
        <w:rPr>
          <w:rStyle w:val="affb"/>
          <w:b/>
          <w:bCs w:val="0"/>
        </w:rPr>
        <w:t xml:space="preserve"> Ввод в поле ОГРН</w:t>
      </w:r>
      <w:bookmarkEnd w:id="5832"/>
      <w:bookmarkEnd w:id="5834"/>
    </w:p>
    <w:bookmarkStart w:id="5835" w:name="_Ref473584983"/>
    <w:bookmarkStart w:id="5836" w:name="_Toc524683084"/>
    <w:bookmarkStart w:id="5837" w:name="_Ref115380193"/>
    <w:p w14:paraId="7FF31EA9" w14:textId="291C2F25" w:rsidR="00165BC3" w:rsidRPr="00276DD6" w:rsidRDefault="00D05AC1" w:rsidP="00276DD6">
      <w:pPr>
        <w:pStyle w:val="GOSTNameTable"/>
      </w:pPr>
      <w:r w:rsidRPr="00276DD6">
        <w:rPr>
          <w:rStyle w:val="affb"/>
          <w:b/>
          <w:bCs w:val="0"/>
        </w:rPr>
        <w:fldChar w:fldCharType="begin"/>
      </w:r>
      <w:r w:rsidR="00165BC3" w:rsidRPr="00276DD6">
        <w:rPr>
          <w:rStyle w:val="affb"/>
          <w:b/>
          <w:bCs w:val="0"/>
        </w:rPr>
        <w:instrText xml:space="preserve"> SEQ Таблица \* ARABIC \s 0 </w:instrText>
      </w:r>
      <w:r w:rsidRPr="00276DD6">
        <w:rPr>
          <w:rStyle w:val="affb"/>
          <w:b/>
          <w:bCs w:val="0"/>
        </w:rPr>
        <w:fldChar w:fldCharType="separate"/>
      </w:r>
      <w:bookmarkStart w:id="5838" w:name="_Ref115791350"/>
      <w:bookmarkStart w:id="5839" w:name="_Toc161825510"/>
      <w:r w:rsidR="00D703D3">
        <w:rPr>
          <w:rStyle w:val="affb"/>
          <w:b/>
          <w:bCs w:val="0"/>
          <w:noProof/>
        </w:rPr>
        <w:t>63</w:t>
      </w:r>
      <w:bookmarkEnd w:id="5838"/>
      <w:r w:rsidRPr="00276DD6">
        <w:rPr>
          <w:rStyle w:val="affb"/>
          <w:b/>
          <w:bCs w:val="0"/>
        </w:rPr>
        <w:fldChar w:fldCharType="end"/>
      </w:r>
      <w:bookmarkEnd w:id="5835"/>
      <w:r w:rsidR="00DE17B2" w:rsidRPr="00276DD6">
        <w:t>.</w:t>
      </w:r>
      <w:r w:rsidR="00165BC3" w:rsidRPr="00276DD6">
        <w:t xml:space="preserve"> Поля, заполняемые на экране «Основная информация»</w:t>
      </w:r>
      <w:r w:rsidR="00160B7A" w:rsidRPr="00276DD6">
        <w:t>,</w:t>
      </w:r>
      <w:r w:rsidR="00165BC3" w:rsidRPr="00276DD6">
        <w:t xml:space="preserve"> проставление признак</w:t>
      </w:r>
      <w:r w:rsidR="00596B8C" w:rsidRPr="00276DD6">
        <w:t>ов</w:t>
      </w:r>
      <w:r w:rsidR="00165BC3" w:rsidRPr="00276DD6">
        <w:t xml:space="preserve"> «НЕ подлежит размещению в сети интернет</w:t>
      </w:r>
      <w:bookmarkEnd w:id="5836"/>
      <w:r w:rsidR="00160B7A" w:rsidRPr="00276DD6">
        <w:t>»</w:t>
      </w:r>
      <w:bookmarkEnd w:id="5837"/>
      <w:bookmarkEnd w:id="5839"/>
    </w:p>
    <w:tbl>
      <w:tblPr>
        <w:tblStyle w:val="GOSTTable"/>
        <w:tblW w:w="5000" w:type="pct"/>
        <w:tblLayout w:type="fixed"/>
        <w:tblLook w:val="01E0" w:firstRow="1" w:lastRow="1" w:firstColumn="1" w:lastColumn="1" w:noHBand="0" w:noVBand="0"/>
      </w:tblPr>
      <w:tblGrid>
        <w:gridCol w:w="2351"/>
        <w:gridCol w:w="1561"/>
        <w:gridCol w:w="1973"/>
        <w:gridCol w:w="1836"/>
        <w:gridCol w:w="1973"/>
      </w:tblGrid>
      <w:tr w:rsidR="00165BC3" w:rsidRPr="00276DD6" w14:paraId="5D163FDF" w14:textId="77777777" w:rsidTr="002C6729">
        <w:trPr>
          <w:cnfStyle w:val="100000000000" w:firstRow="1" w:lastRow="0" w:firstColumn="0" w:lastColumn="0" w:oddVBand="0" w:evenVBand="0" w:oddHBand="0" w:evenHBand="0" w:firstRowFirstColumn="0" w:firstRowLastColumn="0" w:lastRowFirstColumn="0" w:lastRowLastColumn="0"/>
        </w:trPr>
        <w:tc>
          <w:tcPr>
            <w:tcW w:w="6207" w:type="dxa"/>
          </w:tcPr>
          <w:p w14:paraId="2CEC4237" w14:textId="77777777" w:rsidR="00165BC3" w:rsidRPr="00276DD6" w:rsidRDefault="00165BC3" w:rsidP="00276DD6">
            <w:pPr>
              <w:pStyle w:val="GOSTTableHead"/>
            </w:pPr>
            <w:r w:rsidRPr="00276DD6">
              <w:t>Название поля</w:t>
            </w:r>
          </w:p>
        </w:tc>
        <w:tc>
          <w:tcPr>
            <w:tcW w:w="4077" w:type="dxa"/>
          </w:tcPr>
          <w:p w14:paraId="7EB50587" w14:textId="77777777" w:rsidR="00165BC3" w:rsidRPr="00276DD6" w:rsidRDefault="00165BC3" w:rsidP="00276DD6">
            <w:pPr>
              <w:pStyle w:val="GOSTTableHead"/>
            </w:pPr>
            <w:r w:rsidRPr="00276DD6">
              <w:t>Описание поля</w:t>
            </w:r>
          </w:p>
        </w:tc>
        <w:tc>
          <w:tcPr>
            <w:tcW w:w="5187" w:type="dxa"/>
          </w:tcPr>
          <w:p w14:paraId="01A20C2D" w14:textId="77777777" w:rsidR="00165BC3" w:rsidRPr="00276DD6" w:rsidRDefault="00165BC3" w:rsidP="00276DD6">
            <w:pPr>
              <w:pStyle w:val="GOSTTableHead"/>
            </w:pPr>
            <w:r w:rsidRPr="00276DD6">
              <w:t>Обязательность для заполнения</w:t>
            </w:r>
          </w:p>
        </w:tc>
        <w:tc>
          <w:tcPr>
            <w:tcW w:w="4819" w:type="dxa"/>
          </w:tcPr>
          <w:p w14:paraId="40B9BED7" w14:textId="77777777" w:rsidR="00165BC3" w:rsidRPr="00276DD6" w:rsidRDefault="00165BC3" w:rsidP="00276DD6">
            <w:pPr>
              <w:pStyle w:val="GOSTTableHead"/>
            </w:pPr>
            <w:r w:rsidRPr="00276DD6">
              <w:t>Значение</w:t>
            </w:r>
          </w:p>
        </w:tc>
        <w:tc>
          <w:tcPr>
            <w:tcW w:w="5187" w:type="dxa"/>
          </w:tcPr>
          <w:p w14:paraId="30DB0331" w14:textId="77777777" w:rsidR="00165BC3" w:rsidRPr="00276DD6" w:rsidRDefault="00165BC3" w:rsidP="00276DD6">
            <w:pPr>
              <w:pStyle w:val="GOSTTableHead"/>
            </w:pPr>
            <w:r w:rsidRPr="00276DD6">
              <w:t>Комментарии</w:t>
            </w:r>
          </w:p>
        </w:tc>
      </w:tr>
      <w:tr w:rsidR="00165BC3" w:rsidRPr="00276DD6" w14:paraId="0ABD8E31" w14:textId="77777777" w:rsidTr="002C6729">
        <w:trPr>
          <w:cnfStyle w:val="000000100000" w:firstRow="0" w:lastRow="0" w:firstColumn="0" w:lastColumn="0" w:oddVBand="0" w:evenVBand="0" w:oddHBand="1" w:evenHBand="0" w:firstRowFirstColumn="0" w:firstRowLastColumn="0" w:lastRowFirstColumn="0" w:lastRowLastColumn="0"/>
        </w:trPr>
        <w:tc>
          <w:tcPr>
            <w:tcW w:w="6207" w:type="dxa"/>
          </w:tcPr>
          <w:p w14:paraId="399D3C62" w14:textId="77777777" w:rsidR="00165BC3" w:rsidRPr="00276DD6" w:rsidRDefault="00165BC3" w:rsidP="00276DD6">
            <w:pPr>
              <w:pStyle w:val="GOSTTablenorm"/>
            </w:pPr>
            <w:r w:rsidRPr="00276DD6">
              <w:t>Не подлежит размещению в сети Интернет»</w:t>
            </w:r>
          </w:p>
        </w:tc>
        <w:tc>
          <w:tcPr>
            <w:tcW w:w="4077" w:type="dxa"/>
          </w:tcPr>
          <w:p w14:paraId="6022446E" w14:textId="77777777" w:rsidR="00165BC3" w:rsidRPr="00276DD6" w:rsidRDefault="00165BC3" w:rsidP="00276DD6">
            <w:pPr>
              <w:pStyle w:val="GOSTTablenorm"/>
            </w:pPr>
            <w:r w:rsidRPr="00276DD6">
              <w:t>Логическое поле</w:t>
            </w:r>
          </w:p>
        </w:tc>
        <w:tc>
          <w:tcPr>
            <w:tcW w:w="5187" w:type="dxa"/>
          </w:tcPr>
          <w:p w14:paraId="1DA81F15" w14:textId="77777777" w:rsidR="00165BC3" w:rsidRPr="00276DD6" w:rsidRDefault="00165BC3" w:rsidP="00276DD6">
            <w:pPr>
              <w:pStyle w:val="GOSTTablenorm"/>
            </w:pPr>
            <w:r w:rsidRPr="00276DD6">
              <w:t xml:space="preserve">Нет </w:t>
            </w:r>
          </w:p>
        </w:tc>
        <w:tc>
          <w:tcPr>
            <w:tcW w:w="4819" w:type="dxa"/>
          </w:tcPr>
          <w:p w14:paraId="55BD2A6A" w14:textId="77777777" w:rsidR="00165BC3" w:rsidRPr="00276DD6" w:rsidRDefault="00165BC3" w:rsidP="00276DD6">
            <w:pPr>
              <w:pStyle w:val="GOSTTablenorm"/>
            </w:pPr>
            <w:r w:rsidRPr="00276DD6">
              <w:t>Заполняется вручную</w:t>
            </w:r>
          </w:p>
        </w:tc>
        <w:tc>
          <w:tcPr>
            <w:tcW w:w="5187" w:type="dxa"/>
          </w:tcPr>
          <w:p w14:paraId="551110C7" w14:textId="77777777" w:rsidR="00165BC3" w:rsidRPr="00276DD6" w:rsidRDefault="00996B0A" w:rsidP="00276DD6">
            <w:pPr>
              <w:pStyle w:val="GOSTTablenorm"/>
            </w:pPr>
            <w:r w:rsidRPr="00276DD6">
              <w:t>-</w:t>
            </w:r>
          </w:p>
        </w:tc>
      </w:tr>
      <w:tr w:rsidR="00160B7A" w:rsidRPr="00276DD6" w14:paraId="40E7CD38" w14:textId="77777777" w:rsidTr="002C6729">
        <w:trPr>
          <w:cnfStyle w:val="000000010000" w:firstRow="0" w:lastRow="0" w:firstColumn="0" w:lastColumn="0" w:oddVBand="0" w:evenVBand="0" w:oddHBand="0" w:evenHBand="1" w:firstRowFirstColumn="0" w:firstRowLastColumn="0" w:lastRowFirstColumn="0" w:lastRowLastColumn="0"/>
        </w:trPr>
        <w:tc>
          <w:tcPr>
            <w:tcW w:w="25477" w:type="dxa"/>
            <w:gridSpan w:val="5"/>
          </w:tcPr>
          <w:p w14:paraId="2504B6DC" w14:textId="77777777" w:rsidR="00160B7A" w:rsidRPr="00276DD6" w:rsidRDefault="00160B7A" w:rsidP="00276DD6">
            <w:pPr>
              <w:pStyle w:val="GOSTTablenorm"/>
            </w:pPr>
            <w:r w:rsidRPr="00276DD6">
              <w:t>Основная информация</w:t>
            </w:r>
          </w:p>
        </w:tc>
      </w:tr>
      <w:tr w:rsidR="00160B7A" w:rsidRPr="00276DD6" w14:paraId="175ADEFE" w14:textId="77777777" w:rsidTr="002C6729">
        <w:trPr>
          <w:cnfStyle w:val="000000100000" w:firstRow="0" w:lastRow="0" w:firstColumn="0" w:lastColumn="0" w:oddVBand="0" w:evenVBand="0" w:oddHBand="1" w:evenHBand="0" w:firstRowFirstColumn="0" w:firstRowLastColumn="0" w:lastRowFirstColumn="0" w:lastRowLastColumn="0"/>
        </w:trPr>
        <w:tc>
          <w:tcPr>
            <w:tcW w:w="6207" w:type="dxa"/>
          </w:tcPr>
          <w:p w14:paraId="17B8B922" w14:textId="77777777" w:rsidR="00160B7A" w:rsidRPr="00276DD6" w:rsidRDefault="00160B7A" w:rsidP="00276DD6">
            <w:pPr>
              <w:pStyle w:val="GOSTTablenorm"/>
            </w:pPr>
            <w:r w:rsidRPr="00276DD6">
              <w:t>ОГРН</w:t>
            </w:r>
          </w:p>
        </w:tc>
        <w:tc>
          <w:tcPr>
            <w:tcW w:w="4077" w:type="dxa"/>
          </w:tcPr>
          <w:p w14:paraId="24A31463" w14:textId="77777777" w:rsidR="00160B7A" w:rsidRPr="00276DD6" w:rsidRDefault="00160B7A" w:rsidP="00276DD6">
            <w:pPr>
              <w:pStyle w:val="GOSTTablenorm"/>
            </w:pPr>
            <w:r w:rsidRPr="00276DD6">
              <w:t>Текстовое поле - 13 символов</w:t>
            </w:r>
          </w:p>
        </w:tc>
        <w:tc>
          <w:tcPr>
            <w:tcW w:w="5187" w:type="dxa"/>
          </w:tcPr>
          <w:p w14:paraId="1F51D4F0" w14:textId="77777777" w:rsidR="00160B7A" w:rsidRPr="00276DD6" w:rsidRDefault="00160B7A" w:rsidP="00276DD6">
            <w:pPr>
              <w:pStyle w:val="GOSTTablenorm"/>
            </w:pPr>
            <w:r w:rsidRPr="00276DD6">
              <w:t>Да</w:t>
            </w:r>
          </w:p>
        </w:tc>
        <w:tc>
          <w:tcPr>
            <w:tcW w:w="4819" w:type="dxa"/>
          </w:tcPr>
          <w:p w14:paraId="2162ACCB" w14:textId="77777777" w:rsidR="00160B7A" w:rsidRPr="00276DD6" w:rsidRDefault="00160B7A" w:rsidP="00276DD6">
            <w:pPr>
              <w:pStyle w:val="GOSTTablenorm"/>
            </w:pPr>
            <w:r w:rsidRPr="00276DD6">
              <w:t>Заполняется автоматически/вручную</w:t>
            </w:r>
          </w:p>
        </w:tc>
        <w:tc>
          <w:tcPr>
            <w:tcW w:w="5187" w:type="dxa"/>
          </w:tcPr>
          <w:p w14:paraId="618BA4A9" w14:textId="77777777" w:rsidR="00160B7A" w:rsidRPr="00276DD6" w:rsidRDefault="00160B7A" w:rsidP="00276DD6">
            <w:pPr>
              <w:pStyle w:val="GOSTTablenorm"/>
            </w:pPr>
            <w:r w:rsidRPr="00276DD6">
              <w:t xml:space="preserve">Поле заполняется вручную в двух случаях: </w:t>
            </w:r>
          </w:p>
          <w:p w14:paraId="4538DB15" w14:textId="77777777" w:rsidR="00160B7A" w:rsidRPr="00276DD6" w:rsidRDefault="00160B7A" w:rsidP="00276DD6">
            <w:pPr>
              <w:pStyle w:val="GOSTTablenorm"/>
            </w:pPr>
            <w:r w:rsidRPr="00276DD6">
              <w:t>а) не активирован признак «Организация не подлежит включению в ЕГРЮЛ».</w:t>
            </w:r>
          </w:p>
          <w:p w14:paraId="31399FDA" w14:textId="77777777" w:rsidR="00160B7A" w:rsidRPr="00276DD6" w:rsidRDefault="00160B7A" w:rsidP="00276DD6">
            <w:pPr>
              <w:pStyle w:val="GOSTTablenorm"/>
            </w:pPr>
            <w:r w:rsidRPr="00276DD6">
              <w:t xml:space="preserve">б) активирован признак «Организация не подлежит включению в ЕГРЮЛ» </w:t>
            </w:r>
          </w:p>
          <w:p w14:paraId="0AB64544" w14:textId="77777777" w:rsidR="00160B7A" w:rsidRPr="00276DD6" w:rsidRDefault="00160B7A" w:rsidP="00276DD6">
            <w:pPr>
              <w:pStyle w:val="GOSTTablenorm"/>
            </w:pPr>
            <w:r w:rsidRPr="00276DD6">
              <w:t>и в качестве организации, создавшей обособленное подразделение указана организация из справочни</w:t>
            </w:r>
            <w:r w:rsidRPr="00276DD6">
              <w:lastRenderedPageBreak/>
              <w:t>ка Технических записей.</w:t>
            </w:r>
          </w:p>
          <w:p w14:paraId="0D8BF7BB" w14:textId="77777777" w:rsidR="00160B7A" w:rsidRPr="00276DD6" w:rsidRDefault="00160B7A" w:rsidP="00276DD6">
            <w:pPr>
              <w:pStyle w:val="GOSTTablenorm"/>
            </w:pPr>
          </w:p>
          <w:p w14:paraId="4DAB72FC" w14:textId="1A9D3736" w:rsidR="00160B7A" w:rsidRPr="00276DD6" w:rsidRDefault="00160B7A" w:rsidP="00276DD6">
            <w:pPr>
              <w:pStyle w:val="GOSTTablenorm"/>
            </w:pPr>
            <w:r w:rsidRPr="00276DD6">
              <w:t>Поле заполняется автоматически данными из записи</w:t>
            </w:r>
            <w:r w:rsidR="0035724B" w:rsidRPr="00276DD6">
              <w:t xml:space="preserve"> СвР </w:t>
            </w:r>
            <w:r w:rsidRPr="00276DD6">
              <w:t>по организации, создавшей обособленное подразделение если активирован признак «Организация не подлежит включению в ЕГРЮЛ».</w:t>
            </w:r>
          </w:p>
          <w:p w14:paraId="45671446" w14:textId="77777777" w:rsidR="00160B7A" w:rsidRPr="00276DD6" w:rsidRDefault="00160B7A" w:rsidP="00276DD6">
            <w:pPr>
              <w:pStyle w:val="GOSTTablenorm"/>
            </w:pPr>
            <w:r w:rsidRPr="00276DD6">
              <w:t>Если заполнить ОГРН значением, которое используется в записи СВР:</w:t>
            </w:r>
          </w:p>
          <w:p w14:paraId="1E819C65" w14:textId="77777777" w:rsidR="00160B7A" w:rsidRPr="00276DD6" w:rsidRDefault="00160B7A" w:rsidP="00276DD6">
            <w:pPr>
              <w:pStyle w:val="GOSTTablenorm"/>
            </w:pPr>
            <w:r w:rsidRPr="00276DD6">
              <w:t>- Статус «Актуальная»,</w:t>
            </w:r>
          </w:p>
          <w:p w14:paraId="6D5995CC" w14:textId="77777777" w:rsidR="00160B7A" w:rsidRPr="00276DD6" w:rsidRDefault="00160B7A" w:rsidP="00276DD6">
            <w:pPr>
              <w:pStyle w:val="GOSTTablenorm"/>
            </w:pPr>
            <w:r w:rsidRPr="00276DD6">
              <w:t>- Статус организации «1»,</w:t>
            </w:r>
          </w:p>
          <w:p w14:paraId="20D49B69" w14:textId="77777777" w:rsidR="00160B7A" w:rsidRPr="00276DD6" w:rsidRDefault="00160B7A" w:rsidP="00276DD6">
            <w:pPr>
              <w:pStyle w:val="GOSTTablenorm"/>
            </w:pPr>
            <w:r w:rsidRPr="00276DD6">
              <w:t>при сохранении заявки сработает контроль с уровнем «Ошибка» на уникальность реквизитов ОГРН, ИНН, КПП.</w:t>
            </w:r>
          </w:p>
        </w:tc>
      </w:tr>
      <w:tr w:rsidR="00160B7A" w:rsidRPr="00276DD6" w14:paraId="1E3018A7" w14:textId="77777777" w:rsidTr="002C6729">
        <w:trPr>
          <w:cnfStyle w:val="000000010000" w:firstRow="0" w:lastRow="0" w:firstColumn="0" w:lastColumn="0" w:oddVBand="0" w:evenVBand="0" w:oddHBand="0" w:evenHBand="1" w:firstRowFirstColumn="0" w:firstRowLastColumn="0" w:lastRowFirstColumn="0" w:lastRowLastColumn="0"/>
        </w:trPr>
        <w:tc>
          <w:tcPr>
            <w:tcW w:w="6207" w:type="dxa"/>
          </w:tcPr>
          <w:p w14:paraId="14297391" w14:textId="77777777" w:rsidR="00160B7A" w:rsidRPr="00276DD6" w:rsidRDefault="00160B7A" w:rsidP="00276DD6">
            <w:pPr>
              <w:pStyle w:val="GOSTTablenorm"/>
            </w:pPr>
            <w:r w:rsidRPr="00276DD6">
              <w:lastRenderedPageBreak/>
              <w:t>Справочно, номер организации по РУБП</w:t>
            </w:r>
          </w:p>
        </w:tc>
        <w:tc>
          <w:tcPr>
            <w:tcW w:w="4077" w:type="dxa"/>
          </w:tcPr>
          <w:p w14:paraId="15434B7C" w14:textId="77777777" w:rsidR="00160B7A" w:rsidRPr="00276DD6" w:rsidRDefault="00160B7A" w:rsidP="00276DD6">
            <w:pPr>
              <w:pStyle w:val="GOSTTablenorm"/>
            </w:pPr>
            <w:r w:rsidRPr="00276DD6">
              <w:t>Текстовое поле</w:t>
            </w:r>
          </w:p>
        </w:tc>
        <w:tc>
          <w:tcPr>
            <w:tcW w:w="5187" w:type="dxa"/>
          </w:tcPr>
          <w:p w14:paraId="51B3844D" w14:textId="77777777" w:rsidR="00160B7A" w:rsidRPr="00276DD6" w:rsidRDefault="00160B7A" w:rsidP="00276DD6">
            <w:pPr>
              <w:pStyle w:val="GOSTTablenorm"/>
            </w:pPr>
            <w:r w:rsidRPr="00276DD6">
              <w:t>Нет</w:t>
            </w:r>
          </w:p>
        </w:tc>
        <w:tc>
          <w:tcPr>
            <w:tcW w:w="4819" w:type="dxa"/>
          </w:tcPr>
          <w:p w14:paraId="6EE756E9" w14:textId="77777777" w:rsidR="00160B7A" w:rsidRPr="00276DD6" w:rsidRDefault="00160B7A" w:rsidP="00276DD6">
            <w:pPr>
              <w:pStyle w:val="GOSTTablenorm"/>
            </w:pPr>
            <w:r w:rsidRPr="00276DD6">
              <w:t>Поле заполняется вручную</w:t>
            </w:r>
          </w:p>
        </w:tc>
        <w:tc>
          <w:tcPr>
            <w:tcW w:w="5187" w:type="dxa"/>
          </w:tcPr>
          <w:p w14:paraId="3BFE19C9" w14:textId="77777777" w:rsidR="00160B7A" w:rsidRPr="00276DD6" w:rsidRDefault="00160B7A" w:rsidP="00276DD6">
            <w:pPr>
              <w:pStyle w:val="GOSTTablenorm"/>
            </w:pPr>
            <w:r w:rsidRPr="00276DD6">
              <w:t>По значению в данном поле выполняется проверка на уникальность. Описание алгоритма проверки выполнено под таблицей</w:t>
            </w:r>
          </w:p>
        </w:tc>
      </w:tr>
      <w:tr w:rsidR="00160B7A" w:rsidRPr="00276DD6" w14:paraId="68BF38F8" w14:textId="77777777" w:rsidTr="002C6729">
        <w:trPr>
          <w:cnfStyle w:val="000000100000" w:firstRow="0" w:lastRow="0" w:firstColumn="0" w:lastColumn="0" w:oddVBand="0" w:evenVBand="0" w:oddHBand="1" w:evenHBand="0" w:firstRowFirstColumn="0" w:firstRowLastColumn="0" w:lastRowFirstColumn="0" w:lastRowLastColumn="0"/>
        </w:trPr>
        <w:tc>
          <w:tcPr>
            <w:tcW w:w="6207" w:type="dxa"/>
          </w:tcPr>
          <w:p w14:paraId="362E6FF9" w14:textId="77777777" w:rsidR="00160B7A" w:rsidRPr="00276DD6" w:rsidRDefault="00160B7A" w:rsidP="00276DD6">
            <w:pPr>
              <w:pStyle w:val="GOSTTablenorm"/>
            </w:pPr>
            <w:r w:rsidRPr="00276DD6">
              <w:t xml:space="preserve">Организация уже зарегистрирована в действующем справочнике РУБП </w:t>
            </w:r>
          </w:p>
        </w:tc>
        <w:tc>
          <w:tcPr>
            <w:tcW w:w="4077" w:type="dxa"/>
          </w:tcPr>
          <w:p w14:paraId="2E8A6ADD" w14:textId="77777777" w:rsidR="00160B7A" w:rsidRPr="00276DD6" w:rsidRDefault="00160B7A" w:rsidP="00276DD6">
            <w:pPr>
              <w:pStyle w:val="GOSTTablenorm"/>
            </w:pPr>
            <w:r w:rsidRPr="00276DD6">
              <w:t>Чек</w:t>
            </w:r>
            <w:r w:rsidR="002E3164" w:rsidRPr="00276DD6">
              <w:t>-</w:t>
            </w:r>
            <w:r w:rsidRPr="00276DD6">
              <w:t>бокс</w:t>
            </w:r>
          </w:p>
        </w:tc>
        <w:tc>
          <w:tcPr>
            <w:tcW w:w="5187" w:type="dxa"/>
          </w:tcPr>
          <w:p w14:paraId="0F327E19" w14:textId="77777777" w:rsidR="00160B7A" w:rsidRPr="00276DD6" w:rsidRDefault="00160B7A" w:rsidP="00276DD6">
            <w:pPr>
              <w:pStyle w:val="GOSTTablenorm"/>
            </w:pPr>
            <w:r w:rsidRPr="00276DD6">
              <w:t>Да</w:t>
            </w:r>
          </w:p>
        </w:tc>
        <w:tc>
          <w:tcPr>
            <w:tcW w:w="4819" w:type="dxa"/>
          </w:tcPr>
          <w:p w14:paraId="1F1C4872" w14:textId="77777777" w:rsidR="00160B7A" w:rsidRPr="00276DD6" w:rsidRDefault="00160B7A" w:rsidP="00276DD6">
            <w:pPr>
              <w:pStyle w:val="GOSTTablenorm"/>
            </w:pPr>
            <w:r w:rsidRPr="00276DD6">
              <w:t>Заполняется вручную</w:t>
            </w:r>
          </w:p>
        </w:tc>
        <w:tc>
          <w:tcPr>
            <w:tcW w:w="5187" w:type="dxa"/>
          </w:tcPr>
          <w:p w14:paraId="1B13FC35" w14:textId="77777777" w:rsidR="00160B7A" w:rsidRPr="00276DD6" w:rsidRDefault="00996B0A" w:rsidP="00276DD6">
            <w:pPr>
              <w:pStyle w:val="GOSTTablenorm"/>
            </w:pPr>
            <w:r w:rsidRPr="00276DD6">
              <w:t>-</w:t>
            </w:r>
          </w:p>
        </w:tc>
      </w:tr>
      <w:tr w:rsidR="00160B7A" w:rsidRPr="00276DD6" w14:paraId="76284B7F" w14:textId="77777777" w:rsidTr="002C6729">
        <w:trPr>
          <w:cnfStyle w:val="000000010000" w:firstRow="0" w:lastRow="0" w:firstColumn="0" w:lastColumn="0" w:oddVBand="0" w:evenVBand="0" w:oddHBand="0" w:evenHBand="1" w:firstRowFirstColumn="0" w:firstRowLastColumn="0" w:lastRowFirstColumn="0" w:lastRowLastColumn="0"/>
        </w:trPr>
        <w:tc>
          <w:tcPr>
            <w:tcW w:w="6207" w:type="dxa"/>
          </w:tcPr>
          <w:p w14:paraId="0AF97962" w14:textId="77777777" w:rsidR="00160B7A" w:rsidRPr="00276DD6" w:rsidRDefault="00160B7A" w:rsidP="00276DD6">
            <w:pPr>
              <w:pStyle w:val="GOSTTablenorm"/>
            </w:pPr>
            <w:r w:rsidRPr="00276DD6">
              <w:t>Организация не подлежит включению в ЕГРЮЛ</w:t>
            </w:r>
          </w:p>
        </w:tc>
        <w:tc>
          <w:tcPr>
            <w:tcW w:w="4077" w:type="dxa"/>
          </w:tcPr>
          <w:p w14:paraId="1FB25EAC" w14:textId="77777777" w:rsidR="00160B7A" w:rsidRPr="00276DD6" w:rsidRDefault="00160B7A" w:rsidP="00276DD6">
            <w:pPr>
              <w:pStyle w:val="GOSTTablenorm"/>
            </w:pPr>
            <w:r w:rsidRPr="00276DD6">
              <w:t>Чек</w:t>
            </w:r>
            <w:r w:rsidR="002E3164" w:rsidRPr="00276DD6">
              <w:t>-</w:t>
            </w:r>
            <w:r w:rsidRPr="00276DD6">
              <w:t>бокс</w:t>
            </w:r>
          </w:p>
        </w:tc>
        <w:tc>
          <w:tcPr>
            <w:tcW w:w="5187" w:type="dxa"/>
          </w:tcPr>
          <w:p w14:paraId="18E6BD8F" w14:textId="77777777" w:rsidR="00160B7A" w:rsidRPr="00276DD6" w:rsidRDefault="00160B7A" w:rsidP="00276DD6">
            <w:pPr>
              <w:pStyle w:val="GOSTTablenorm"/>
            </w:pPr>
            <w:r w:rsidRPr="00276DD6">
              <w:t>Да</w:t>
            </w:r>
          </w:p>
        </w:tc>
        <w:tc>
          <w:tcPr>
            <w:tcW w:w="4819" w:type="dxa"/>
          </w:tcPr>
          <w:p w14:paraId="6702DEF4" w14:textId="77777777" w:rsidR="00160B7A" w:rsidRPr="00276DD6" w:rsidRDefault="00160B7A" w:rsidP="00276DD6">
            <w:pPr>
              <w:pStyle w:val="GOSTTablenorm"/>
            </w:pPr>
            <w:r w:rsidRPr="00276DD6">
              <w:t>Заполняется вручную</w:t>
            </w:r>
          </w:p>
        </w:tc>
        <w:tc>
          <w:tcPr>
            <w:tcW w:w="5187" w:type="dxa"/>
          </w:tcPr>
          <w:p w14:paraId="743025D5" w14:textId="77777777" w:rsidR="00160B7A" w:rsidRPr="00276DD6" w:rsidRDefault="00996B0A" w:rsidP="00276DD6">
            <w:pPr>
              <w:pStyle w:val="GOSTTablenorm"/>
            </w:pPr>
            <w:r w:rsidRPr="00276DD6">
              <w:t>---</w:t>
            </w:r>
          </w:p>
        </w:tc>
      </w:tr>
      <w:tr w:rsidR="00160B7A" w:rsidRPr="00276DD6" w14:paraId="4563164A" w14:textId="77777777" w:rsidTr="002C6729">
        <w:trPr>
          <w:cnfStyle w:val="000000100000" w:firstRow="0" w:lastRow="0" w:firstColumn="0" w:lastColumn="0" w:oddVBand="0" w:evenVBand="0" w:oddHBand="1" w:evenHBand="0" w:firstRowFirstColumn="0" w:firstRowLastColumn="0" w:lastRowFirstColumn="0" w:lastRowLastColumn="0"/>
        </w:trPr>
        <w:tc>
          <w:tcPr>
            <w:tcW w:w="6207" w:type="dxa"/>
          </w:tcPr>
          <w:p w14:paraId="02E52F5E" w14:textId="77777777" w:rsidR="00160B7A" w:rsidRPr="00276DD6" w:rsidRDefault="00160B7A" w:rsidP="00276DD6">
            <w:pPr>
              <w:pStyle w:val="GOSTTablenorm"/>
            </w:pPr>
            <w:r w:rsidRPr="00276DD6">
              <w:t>Полное наименование</w:t>
            </w:r>
          </w:p>
        </w:tc>
        <w:tc>
          <w:tcPr>
            <w:tcW w:w="4077" w:type="dxa"/>
          </w:tcPr>
          <w:p w14:paraId="2D56CFBD" w14:textId="77777777" w:rsidR="00160B7A" w:rsidRPr="00276DD6" w:rsidRDefault="00160B7A" w:rsidP="00276DD6">
            <w:pPr>
              <w:pStyle w:val="GOSTTablenorm"/>
            </w:pPr>
            <w:r w:rsidRPr="00276DD6">
              <w:t>Текстовое поле</w:t>
            </w:r>
          </w:p>
        </w:tc>
        <w:tc>
          <w:tcPr>
            <w:tcW w:w="5187" w:type="dxa"/>
          </w:tcPr>
          <w:p w14:paraId="766C4E0A" w14:textId="77777777" w:rsidR="00160B7A" w:rsidRPr="00276DD6" w:rsidRDefault="00160B7A" w:rsidP="00276DD6">
            <w:pPr>
              <w:pStyle w:val="GOSTTablenorm"/>
            </w:pPr>
            <w:r w:rsidRPr="00276DD6">
              <w:t>Да</w:t>
            </w:r>
          </w:p>
        </w:tc>
        <w:tc>
          <w:tcPr>
            <w:tcW w:w="4819" w:type="dxa"/>
          </w:tcPr>
          <w:p w14:paraId="33FAD84F" w14:textId="77777777" w:rsidR="00160B7A" w:rsidRPr="00276DD6" w:rsidRDefault="00160B7A" w:rsidP="00276DD6">
            <w:pPr>
              <w:pStyle w:val="GOSTTablenorm"/>
            </w:pPr>
            <w:r w:rsidRPr="00276DD6">
              <w:t>Поле заполняется автоматически</w:t>
            </w:r>
          </w:p>
        </w:tc>
        <w:tc>
          <w:tcPr>
            <w:tcW w:w="5187" w:type="dxa"/>
          </w:tcPr>
          <w:p w14:paraId="39492026" w14:textId="77777777" w:rsidR="00160B7A" w:rsidRPr="00276DD6" w:rsidRDefault="00160B7A" w:rsidP="00276DD6">
            <w:pPr>
              <w:pStyle w:val="GOSTTablenorm"/>
            </w:pPr>
            <w:r w:rsidRPr="00276DD6">
              <w:t>Поле заполняется данными из аналогичного поля за</w:t>
            </w:r>
            <w:r w:rsidRPr="00276DD6">
              <w:lastRenderedPageBreak/>
              <w:t>писи Сводного реестра, выбранной в поле «Организация, создавшая обособленное подразделение, в соответствии со Сводным реестром»</w:t>
            </w:r>
          </w:p>
        </w:tc>
      </w:tr>
      <w:tr w:rsidR="00160B7A" w:rsidRPr="00276DD6" w14:paraId="28976F57" w14:textId="77777777" w:rsidTr="002C6729">
        <w:trPr>
          <w:cnfStyle w:val="000000010000" w:firstRow="0" w:lastRow="0" w:firstColumn="0" w:lastColumn="0" w:oddVBand="0" w:evenVBand="0" w:oddHBand="0" w:evenHBand="1" w:firstRowFirstColumn="0" w:firstRowLastColumn="0" w:lastRowFirstColumn="0" w:lastRowLastColumn="0"/>
        </w:trPr>
        <w:tc>
          <w:tcPr>
            <w:tcW w:w="6207" w:type="dxa"/>
          </w:tcPr>
          <w:p w14:paraId="055AEF7A" w14:textId="77777777" w:rsidR="00160B7A" w:rsidRPr="00276DD6" w:rsidRDefault="00160B7A" w:rsidP="00276DD6">
            <w:pPr>
              <w:pStyle w:val="GOSTTablenorm"/>
            </w:pPr>
            <w:r w:rsidRPr="00276DD6">
              <w:lastRenderedPageBreak/>
              <w:t>Сокращенное наименование</w:t>
            </w:r>
          </w:p>
        </w:tc>
        <w:tc>
          <w:tcPr>
            <w:tcW w:w="4077" w:type="dxa"/>
          </w:tcPr>
          <w:p w14:paraId="0CA1BF97" w14:textId="77777777" w:rsidR="00160B7A" w:rsidRPr="00276DD6" w:rsidRDefault="00160B7A" w:rsidP="00276DD6">
            <w:pPr>
              <w:pStyle w:val="GOSTTablenorm"/>
            </w:pPr>
            <w:r w:rsidRPr="00276DD6">
              <w:t>Текстовое поле</w:t>
            </w:r>
          </w:p>
        </w:tc>
        <w:tc>
          <w:tcPr>
            <w:tcW w:w="5187" w:type="dxa"/>
          </w:tcPr>
          <w:p w14:paraId="343FB409" w14:textId="77777777" w:rsidR="00160B7A" w:rsidRPr="00276DD6" w:rsidRDefault="00160B7A" w:rsidP="00276DD6">
            <w:pPr>
              <w:pStyle w:val="GOSTTablenorm"/>
            </w:pPr>
            <w:r w:rsidRPr="00276DD6">
              <w:t>Да</w:t>
            </w:r>
          </w:p>
        </w:tc>
        <w:tc>
          <w:tcPr>
            <w:tcW w:w="4819" w:type="dxa"/>
          </w:tcPr>
          <w:p w14:paraId="0AEA8F3F" w14:textId="77777777" w:rsidR="00160B7A" w:rsidRPr="00276DD6" w:rsidRDefault="00160B7A" w:rsidP="00276DD6">
            <w:pPr>
              <w:pStyle w:val="GOSTTablenorm"/>
            </w:pPr>
            <w:bookmarkStart w:id="5840" w:name="_Toc423373217"/>
            <w:bookmarkStart w:id="5841" w:name="_Toc423374191"/>
            <w:bookmarkStart w:id="5842" w:name="_Toc423432639"/>
            <w:bookmarkStart w:id="5843" w:name="_Toc428526852"/>
            <w:bookmarkStart w:id="5844" w:name="_Toc428530582"/>
            <w:bookmarkStart w:id="5845" w:name="_Toc429735244"/>
            <w:bookmarkStart w:id="5846" w:name="_Toc430818953"/>
            <w:bookmarkStart w:id="5847" w:name="_Toc430879380"/>
            <w:bookmarkStart w:id="5848" w:name="_Toc430894731"/>
            <w:bookmarkStart w:id="5849" w:name="_Toc436667785"/>
            <w:bookmarkStart w:id="5850" w:name="_Toc437346484"/>
            <w:bookmarkStart w:id="5851" w:name="_Toc437612759"/>
            <w:r w:rsidRPr="00276DD6">
              <w:t>Поле заполняется автоматически</w:t>
            </w:r>
            <w:bookmarkEnd w:id="5840"/>
            <w:bookmarkEnd w:id="5841"/>
            <w:bookmarkEnd w:id="5842"/>
            <w:bookmarkEnd w:id="5843"/>
            <w:bookmarkEnd w:id="5844"/>
            <w:bookmarkEnd w:id="5845"/>
            <w:bookmarkEnd w:id="5846"/>
            <w:bookmarkEnd w:id="5847"/>
            <w:bookmarkEnd w:id="5848"/>
            <w:bookmarkEnd w:id="5849"/>
            <w:bookmarkEnd w:id="5850"/>
            <w:bookmarkEnd w:id="5851"/>
          </w:p>
        </w:tc>
        <w:tc>
          <w:tcPr>
            <w:tcW w:w="5187" w:type="dxa"/>
          </w:tcPr>
          <w:p w14:paraId="63860C6C" w14:textId="77777777" w:rsidR="00160B7A" w:rsidRPr="00276DD6" w:rsidRDefault="00160B7A" w:rsidP="00276DD6">
            <w:pPr>
              <w:pStyle w:val="GOSTTablenorm"/>
            </w:pPr>
            <w:r w:rsidRPr="00276DD6">
              <w:t>Поле заполняется данными из аналогичного поля записи Сводного реестра, выбранной в поле «Организация, создавшая обособленное подразделение, в соответствии со Сводным реестром»</w:t>
            </w:r>
          </w:p>
        </w:tc>
      </w:tr>
      <w:tr w:rsidR="00160B7A" w:rsidRPr="00276DD6" w14:paraId="29B52C43" w14:textId="77777777" w:rsidTr="002C6729">
        <w:trPr>
          <w:cnfStyle w:val="000000100000" w:firstRow="0" w:lastRow="0" w:firstColumn="0" w:lastColumn="0" w:oddVBand="0" w:evenVBand="0" w:oddHBand="1" w:evenHBand="0" w:firstRowFirstColumn="0" w:firstRowLastColumn="0" w:lastRowFirstColumn="0" w:lastRowLastColumn="0"/>
        </w:trPr>
        <w:tc>
          <w:tcPr>
            <w:tcW w:w="6207" w:type="dxa"/>
          </w:tcPr>
          <w:p w14:paraId="549729DB" w14:textId="77777777" w:rsidR="00160B7A" w:rsidRPr="00276DD6" w:rsidRDefault="00160B7A" w:rsidP="00276DD6">
            <w:pPr>
              <w:pStyle w:val="GOSTTablenorm"/>
            </w:pPr>
            <w:r w:rsidRPr="00276DD6">
              <w:t>Фирменное наименование</w:t>
            </w:r>
          </w:p>
        </w:tc>
        <w:tc>
          <w:tcPr>
            <w:tcW w:w="4077" w:type="dxa"/>
          </w:tcPr>
          <w:p w14:paraId="462D9AD0" w14:textId="77777777" w:rsidR="00160B7A" w:rsidRPr="00276DD6" w:rsidRDefault="00160B7A" w:rsidP="00276DD6">
            <w:pPr>
              <w:pStyle w:val="GOSTTablenorm"/>
            </w:pPr>
            <w:r w:rsidRPr="00276DD6">
              <w:t>Текстовое поле</w:t>
            </w:r>
          </w:p>
        </w:tc>
        <w:tc>
          <w:tcPr>
            <w:tcW w:w="5187" w:type="dxa"/>
          </w:tcPr>
          <w:p w14:paraId="5E98F8C0" w14:textId="77777777" w:rsidR="00160B7A" w:rsidRPr="00276DD6" w:rsidRDefault="00160B7A" w:rsidP="00276DD6">
            <w:pPr>
              <w:pStyle w:val="GOSTTablenorm"/>
            </w:pPr>
            <w:r w:rsidRPr="00276DD6">
              <w:t>Да</w:t>
            </w:r>
          </w:p>
        </w:tc>
        <w:tc>
          <w:tcPr>
            <w:tcW w:w="4819" w:type="dxa"/>
          </w:tcPr>
          <w:p w14:paraId="2D8BB9C3" w14:textId="77777777" w:rsidR="00160B7A" w:rsidRPr="00276DD6" w:rsidRDefault="00160B7A" w:rsidP="00276DD6">
            <w:pPr>
              <w:pStyle w:val="GOSTTablenorm"/>
            </w:pPr>
            <w:r w:rsidRPr="00276DD6">
              <w:t>Заполняется вручную</w:t>
            </w:r>
          </w:p>
        </w:tc>
        <w:tc>
          <w:tcPr>
            <w:tcW w:w="5187" w:type="dxa"/>
          </w:tcPr>
          <w:p w14:paraId="646249C6" w14:textId="77777777" w:rsidR="00160B7A" w:rsidRPr="00276DD6" w:rsidRDefault="00996B0A" w:rsidP="00276DD6">
            <w:pPr>
              <w:pStyle w:val="GOSTTablenorm"/>
            </w:pPr>
            <w:r w:rsidRPr="00276DD6">
              <w:t>-</w:t>
            </w:r>
          </w:p>
        </w:tc>
      </w:tr>
      <w:tr w:rsidR="00160B7A" w:rsidRPr="00276DD6" w14:paraId="54DB6A44" w14:textId="77777777" w:rsidTr="002C6729">
        <w:trPr>
          <w:cnfStyle w:val="000000010000" w:firstRow="0" w:lastRow="0" w:firstColumn="0" w:lastColumn="0" w:oddVBand="0" w:evenVBand="0" w:oddHBand="0" w:evenHBand="1" w:firstRowFirstColumn="0" w:firstRowLastColumn="0" w:lastRowFirstColumn="0" w:lastRowLastColumn="0"/>
        </w:trPr>
        <w:tc>
          <w:tcPr>
            <w:tcW w:w="6207" w:type="dxa"/>
          </w:tcPr>
          <w:p w14:paraId="266FDF6E" w14:textId="77777777" w:rsidR="00160B7A" w:rsidRPr="00276DD6" w:rsidRDefault="00160B7A" w:rsidP="00276DD6">
            <w:pPr>
              <w:pStyle w:val="GOSTTablenorm"/>
            </w:pPr>
            <w:r w:rsidRPr="00276DD6">
              <w:t>Краткое наименование</w:t>
            </w:r>
          </w:p>
        </w:tc>
        <w:tc>
          <w:tcPr>
            <w:tcW w:w="4077" w:type="dxa"/>
          </w:tcPr>
          <w:p w14:paraId="2CDB57AD" w14:textId="77777777" w:rsidR="00160B7A" w:rsidRPr="00276DD6" w:rsidRDefault="00160B7A" w:rsidP="00276DD6">
            <w:pPr>
              <w:pStyle w:val="GOSTTablenorm"/>
            </w:pPr>
            <w:r w:rsidRPr="00276DD6">
              <w:t>Текстовое поле с автоподстановкой</w:t>
            </w:r>
          </w:p>
        </w:tc>
        <w:tc>
          <w:tcPr>
            <w:tcW w:w="5187" w:type="dxa"/>
          </w:tcPr>
          <w:p w14:paraId="75BF6415" w14:textId="77777777" w:rsidR="00160B7A" w:rsidRPr="00276DD6" w:rsidRDefault="00160B7A" w:rsidP="00276DD6">
            <w:pPr>
              <w:pStyle w:val="GOSTTablenorm"/>
            </w:pPr>
            <w:r w:rsidRPr="00276DD6">
              <w:t>Да</w:t>
            </w:r>
          </w:p>
        </w:tc>
        <w:tc>
          <w:tcPr>
            <w:tcW w:w="4819" w:type="dxa"/>
          </w:tcPr>
          <w:p w14:paraId="4A6F6A78" w14:textId="77777777" w:rsidR="00160B7A" w:rsidRPr="00276DD6" w:rsidRDefault="00160B7A" w:rsidP="00276DD6">
            <w:pPr>
              <w:pStyle w:val="GOSTTablenorm"/>
            </w:pPr>
            <w:r w:rsidRPr="00276DD6">
              <w:t>Заполняется вручную</w:t>
            </w:r>
          </w:p>
        </w:tc>
        <w:tc>
          <w:tcPr>
            <w:tcW w:w="5187" w:type="dxa"/>
          </w:tcPr>
          <w:p w14:paraId="2F546CB7" w14:textId="77777777" w:rsidR="00160B7A" w:rsidRPr="00276DD6" w:rsidRDefault="00996B0A" w:rsidP="00276DD6">
            <w:pPr>
              <w:pStyle w:val="GOSTTablenorm"/>
            </w:pPr>
            <w:r w:rsidRPr="00276DD6">
              <w:t>-</w:t>
            </w:r>
          </w:p>
        </w:tc>
      </w:tr>
      <w:tr w:rsidR="00160B7A" w:rsidRPr="00276DD6" w14:paraId="73C36EE7" w14:textId="77777777" w:rsidTr="002C6729">
        <w:trPr>
          <w:cnfStyle w:val="000000100000" w:firstRow="0" w:lastRow="0" w:firstColumn="0" w:lastColumn="0" w:oddVBand="0" w:evenVBand="0" w:oddHBand="1" w:evenHBand="0" w:firstRowFirstColumn="0" w:firstRowLastColumn="0" w:lastRowFirstColumn="0" w:lastRowLastColumn="0"/>
        </w:trPr>
        <w:tc>
          <w:tcPr>
            <w:tcW w:w="6207" w:type="dxa"/>
          </w:tcPr>
          <w:p w14:paraId="00889EFB" w14:textId="77777777" w:rsidR="00160B7A" w:rsidRPr="00276DD6" w:rsidRDefault="00160B7A" w:rsidP="00276DD6">
            <w:pPr>
              <w:pStyle w:val="GOSTTablenorm"/>
            </w:pPr>
            <w:r w:rsidRPr="00276DD6">
              <w:t>Тип организации</w:t>
            </w:r>
          </w:p>
        </w:tc>
        <w:tc>
          <w:tcPr>
            <w:tcW w:w="4077" w:type="dxa"/>
          </w:tcPr>
          <w:p w14:paraId="1447A25B" w14:textId="77777777" w:rsidR="00160B7A" w:rsidRPr="00276DD6" w:rsidRDefault="00160B7A" w:rsidP="00276DD6">
            <w:pPr>
              <w:pStyle w:val="GOSTTablenorm"/>
            </w:pPr>
            <w:r w:rsidRPr="00276DD6">
              <w:t>Текстовое поле</w:t>
            </w:r>
          </w:p>
        </w:tc>
        <w:tc>
          <w:tcPr>
            <w:tcW w:w="5187" w:type="dxa"/>
          </w:tcPr>
          <w:p w14:paraId="1B2C461E" w14:textId="77777777" w:rsidR="00160B7A" w:rsidRPr="00276DD6" w:rsidRDefault="00160B7A" w:rsidP="00276DD6">
            <w:pPr>
              <w:pStyle w:val="GOSTTablenorm"/>
            </w:pPr>
            <w:r w:rsidRPr="00276DD6">
              <w:t>Да</w:t>
            </w:r>
          </w:p>
        </w:tc>
        <w:tc>
          <w:tcPr>
            <w:tcW w:w="4819" w:type="dxa"/>
          </w:tcPr>
          <w:p w14:paraId="0C8AAFB3" w14:textId="77777777" w:rsidR="00160B7A" w:rsidRPr="00276DD6" w:rsidRDefault="00160B7A" w:rsidP="00276DD6">
            <w:pPr>
              <w:pStyle w:val="GOSTTablenorm"/>
            </w:pPr>
            <w:r w:rsidRPr="00276DD6">
              <w:t>Поле заполняется автоматически/вручную</w:t>
            </w:r>
          </w:p>
        </w:tc>
        <w:tc>
          <w:tcPr>
            <w:tcW w:w="5187" w:type="dxa"/>
          </w:tcPr>
          <w:p w14:paraId="3F832A1A" w14:textId="77777777" w:rsidR="00160B7A" w:rsidRPr="00276DD6" w:rsidRDefault="00160B7A" w:rsidP="00276DD6">
            <w:pPr>
              <w:pStyle w:val="GOSTTablenorm"/>
            </w:pPr>
            <w:r w:rsidRPr="00276DD6">
              <w:t>Поле заполняется данными из аналогичного поля записи Сводного реестра, выбранной в поле «Организация, создавшая обособленное подразделение, в соответствии со Сводным реестром».</w:t>
            </w:r>
          </w:p>
          <w:p w14:paraId="25F2EEE4" w14:textId="77777777" w:rsidR="00160B7A" w:rsidRPr="00276DD6" w:rsidRDefault="00160B7A" w:rsidP="00276DD6">
            <w:pPr>
              <w:pStyle w:val="GOSTTablenorm"/>
            </w:pPr>
            <w:r w:rsidRPr="00276DD6">
              <w:t>Поле заполняется выбором значения из справочников случае, если в качестве организации, создавшей обособленное подразделение, указана организация из справочни</w:t>
            </w:r>
            <w:r w:rsidRPr="00276DD6">
              <w:lastRenderedPageBreak/>
              <w:t>ка Технических записей.</w:t>
            </w:r>
          </w:p>
        </w:tc>
      </w:tr>
    </w:tbl>
    <w:p w14:paraId="2B827819" w14:textId="77777777" w:rsidR="00BE0E78" w:rsidRPr="00276DD6" w:rsidRDefault="00BE0E78" w:rsidP="00276DD6">
      <w:pPr>
        <w:rPr>
          <w:b/>
        </w:rPr>
      </w:pPr>
      <w:r w:rsidRPr="00276DD6">
        <w:rPr>
          <w:b/>
        </w:rPr>
        <w:lastRenderedPageBreak/>
        <w:t>Алгоритм проверки на уникальность Номера организации</w:t>
      </w:r>
    </w:p>
    <w:p w14:paraId="47462B60" w14:textId="77777777" w:rsidR="00BE0E78" w:rsidRPr="00276DD6" w:rsidRDefault="00BE0E78" w:rsidP="00276DD6">
      <w:pPr>
        <w:pStyle w:val="GOSTNormalWithout"/>
      </w:pPr>
      <w:r w:rsidRPr="00276DD6">
        <w:t>При сохранении или проверки заявки на включение/изменение происходит автоматическое формирование поля «Код организации по Сводному реестру» на основании слияния следующих значений полей Заявки:</w:t>
      </w:r>
    </w:p>
    <w:p w14:paraId="69FAE8F9" w14:textId="77777777" w:rsidR="00BE0E78" w:rsidRPr="00276DD6" w:rsidRDefault="00BE0E78" w:rsidP="00276DD6">
      <w:pPr>
        <w:pStyle w:val="GOSTListmark1"/>
        <w:numPr>
          <w:ilvl w:val="0"/>
          <w:numId w:val="99"/>
        </w:numPr>
        <w:ind w:left="851" w:hanging="284"/>
      </w:pPr>
      <w:r w:rsidRPr="00276DD6">
        <w:t>первые два разряда «Кода организации по Сводному реестру» формируются следу</w:t>
      </w:r>
      <w:r w:rsidR="00D379A7" w:rsidRPr="00276DD6">
        <w:t>ющим образом:</w:t>
      </w:r>
    </w:p>
    <w:p w14:paraId="59C89643" w14:textId="77777777" w:rsidR="00BE0E78" w:rsidRPr="00276DD6" w:rsidRDefault="00BE0E78" w:rsidP="00276DD6">
      <w:pPr>
        <w:pStyle w:val="GOSTListmark1"/>
      </w:pPr>
      <w:r w:rsidRPr="00276DD6">
        <w:t>если в заявке заполнено поле «Код ППО создавшего организацию», то первые 2 символа значения данного поля формируют первые два разряда символьной строки;</w:t>
      </w:r>
    </w:p>
    <w:p w14:paraId="7F396134" w14:textId="77777777" w:rsidR="00BE0E78" w:rsidRPr="00276DD6" w:rsidRDefault="00BE0E78" w:rsidP="00276DD6">
      <w:pPr>
        <w:pStyle w:val="GOSTListmark1"/>
      </w:pPr>
      <w:r w:rsidRPr="00276DD6">
        <w:t>если в заявке заполнено поле «Код ППО учре</w:t>
      </w:r>
      <w:r w:rsidR="00C20F2C" w:rsidRPr="00276DD6">
        <w:t>д</w:t>
      </w:r>
      <w:r w:rsidRPr="00276DD6">
        <w:t>ителя», то первые 2 символа значения данного поля формируют первые два разряда символьной строки;</w:t>
      </w:r>
    </w:p>
    <w:p w14:paraId="5752F210" w14:textId="77777777" w:rsidR="009B7234" w:rsidRPr="00276DD6" w:rsidRDefault="009B7234" w:rsidP="00276DD6">
      <w:pPr>
        <w:pStyle w:val="GOSTListmark1"/>
      </w:pPr>
      <w:r w:rsidRPr="00276DD6">
        <w:t>если в заявке отсутствуют оба поля: «Код ППО создавшего организацию» и «Код ППО учредителя», то первые 2 символа значения поля «ОКТМО» формируют первые два разряда символьной строки.</w:t>
      </w:r>
    </w:p>
    <w:p w14:paraId="241D387D" w14:textId="77777777" w:rsidR="00BE0E78" w:rsidRPr="00276DD6" w:rsidRDefault="00BE0E78" w:rsidP="00276DD6">
      <w:pPr>
        <w:pStyle w:val="GOSTListmark1"/>
        <w:numPr>
          <w:ilvl w:val="0"/>
          <w:numId w:val="99"/>
        </w:numPr>
        <w:ind w:left="851" w:hanging="284"/>
      </w:pPr>
      <w:r w:rsidRPr="00276DD6">
        <w:t xml:space="preserve"> третий разряд формируются на основании первого символа поля «Уровень бюджета»;</w:t>
      </w:r>
    </w:p>
    <w:p w14:paraId="100CE3BD" w14:textId="77777777" w:rsidR="00BE0E78" w:rsidRPr="00276DD6" w:rsidRDefault="00BE0E78" w:rsidP="00276DD6">
      <w:pPr>
        <w:pStyle w:val="GOSTListmark1"/>
        <w:numPr>
          <w:ilvl w:val="0"/>
          <w:numId w:val="99"/>
        </w:numPr>
        <w:ind w:left="851" w:hanging="284"/>
      </w:pPr>
      <w:r w:rsidRPr="00276DD6">
        <w:t xml:space="preserve"> 4-8 разряды формируются на основании значения поля «Номер организации».</w:t>
      </w:r>
    </w:p>
    <w:p w14:paraId="59897258" w14:textId="77777777" w:rsidR="00BE0E78" w:rsidRPr="00276DD6" w:rsidRDefault="00BE0E78" w:rsidP="00276DD6">
      <w:pPr>
        <w:pStyle w:val="GOSTNormalWithout"/>
      </w:pPr>
      <w:r w:rsidRPr="00276DD6">
        <w:t>После чего выполняются проверки уникальности данных:</w:t>
      </w:r>
    </w:p>
    <w:p w14:paraId="08F48C03" w14:textId="77777777" w:rsidR="00BE0E78" w:rsidRPr="00276DD6" w:rsidRDefault="00D379A7" w:rsidP="00276DD6">
      <w:pPr>
        <w:pStyle w:val="GOSTListnum"/>
        <w:numPr>
          <w:ilvl w:val="0"/>
          <w:numId w:val="56"/>
        </w:numPr>
      </w:pPr>
      <w:r w:rsidRPr="00276DD6">
        <w:t>В</w:t>
      </w:r>
      <w:r w:rsidR="00BE0E78" w:rsidRPr="00276DD6">
        <w:t xml:space="preserve"> сформированном поле «Код организации по Сводному реестру» в Заявке на включение с полем «Код организации по Сводному реестру» записей сводного реестра в статусе «Актуальная» и бизнес статусах «1 - Действующая» и «4 – Специальные мероприятия». В случае нахождения таких записей в форме «Результат проверки» выводится предупреждающее сообщение:</w:t>
      </w:r>
    </w:p>
    <w:p w14:paraId="28AC141A" w14:textId="77777777" w:rsidR="00BE0E78" w:rsidRPr="00276DD6" w:rsidRDefault="00BE0E78" w:rsidP="00276DD6">
      <w:pPr>
        <w:pStyle w:val="GOSTListmark3"/>
      </w:pPr>
      <w:r w:rsidRPr="00276DD6">
        <w:t xml:space="preserve">«При заданном номере организации нарушена уникальность </w:t>
      </w:r>
      <w:r w:rsidR="000059B9" w:rsidRPr="00276DD6">
        <w:t>кода организации по Сводному реестру</w:t>
      </w:r>
      <w:r w:rsidRPr="00276DD6">
        <w:t xml:space="preserve"> (сверка по записям СР)»;</w:t>
      </w:r>
    </w:p>
    <w:p w14:paraId="6C8BE815" w14:textId="77777777" w:rsidR="00BE0E78" w:rsidRPr="00276DD6" w:rsidRDefault="00D379A7" w:rsidP="00276DD6">
      <w:pPr>
        <w:pStyle w:val="GOSTListnum"/>
      </w:pPr>
      <w:r w:rsidRPr="00276DD6">
        <w:t>В</w:t>
      </w:r>
      <w:r w:rsidR="00BE0E78" w:rsidRPr="00276DD6">
        <w:t xml:space="preserve"> сформированном поле «Код организации по Сводному реестру» в Заявке на включение с полем «Код организации» записей ранее сформированных положительных решений, которые находятся в статусе «Согласован». В случае нахождения таких записей </w:t>
      </w:r>
      <w:r w:rsidR="00530A93" w:rsidRPr="00276DD6">
        <w:t>в форме «Результат проверки» выводится предупреждающее сообщение</w:t>
      </w:r>
      <w:r w:rsidR="00BE0E78" w:rsidRPr="00276DD6">
        <w:t>:</w:t>
      </w:r>
    </w:p>
    <w:p w14:paraId="4E536823" w14:textId="77777777" w:rsidR="00BE0E78" w:rsidRPr="00276DD6" w:rsidRDefault="00BE0E78" w:rsidP="00276DD6">
      <w:pPr>
        <w:pStyle w:val="GOSTListmark3"/>
      </w:pPr>
      <w:r w:rsidRPr="00276DD6">
        <w:t xml:space="preserve">«При заданном номере организации нарушена уникальность </w:t>
      </w:r>
      <w:r w:rsidR="000059B9" w:rsidRPr="00276DD6">
        <w:t>кода организации по Сводному реестру</w:t>
      </w:r>
      <w:r w:rsidRPr="00276DD6">
        <w:t xml:space="preserve"> (сверка по положительным решениям)».</w:t>
      </w:r>
    </w:p>
    <w:p w14:paraId="70CEDFF4" w14:textId="6B487B06" w:rsidR="00150068" w:rsidRPr="00276DD6" w:rsidRDefault="00150068" w:rsidP="00276DD6">
      <w:pPr>
        <w:pStyle w:val="GOSTNormal"/>
      </w:pPr>
      <w:r w:rsidRPr="00276DD6">
        <w:t xml:space="preserve">Заполнение сведений об обособленном обособленного подразделения по </w:t>
      </w:r>
      <w:r w:rsidR="003544D4" w:rsidRPr="00276DD6">
        <w:t>данным</w:t>
      </w:r>
      <w:r w:rsidR="00C53A74" w:rsidRPr="00276DD6">
        <w:t xml:space="preserve"> «ЕГРЮЛ» </w:t>
      </w:r>
      <w:r w:rsidRPr="00276DD6">
        <w:t>осуществляться автоматически при указании ОГРН. При этом в случае наличия по заданным реквизитам в</w:t>
      </w:r>
      <w:r w:rsidR="00C53A74" w:rsidRPr="00276DD6">
        <w:t xml:space="preserve"> «ЕГРЮЛ» </w:t>
      </w:r>
      <w:r w:rsidRPr="00276DD6">
        <w:t>более одного обособленного подразделения у пользователя открывается форма выбора с перечнем найденных обособленных подразделений.</w:t>
      </w:r>
    </w:p>
    <w:p w14:paraId="4B727A4B" w14:textId="66BD4422" w:rsidR="00EF0B18" w:rsidRPr="00276DD6" w:rsidRDefault="00EF0B18" w:rsidP="00276DD6">
      <w:pPr>
        <w:pStyle w:val="GOSTNormal"/>
      </w:pPr>
      <w:r w:rsidRPr="00276DD6">
        <w:t>Если организации нет в ЕГРЮЛ, то необходимо поставить галочку напротив поля «Организация не подлежит включению в ЕГРЮЛ» (</w:t>
      </w:r>
      <w:r w:rsidR="00A113F9" w:rsidRPr="00276DD6">
        <w:t>рис. </w:t>
      </w:r>
      <w:r w:rsidR="00B2711F" w:rsidRPr="00276DD6">
        <w:fldChar w:fldCharType="begin"/>
      </w:r>
      <w:r w:rsidR="00B2711F" w:rsidRPr="00276DD6">
        <w:instrText xml:space="preserve"> REF _Ref473565531 \h  \* MERGEFORMAT </w:instrText>
      </w:r>
      <w:r w:rsidR="00B2711F" w:rsidRPr="00276DD6">
        <w:fldChar w:fldCharType="separate"/>
      </w:r>
      <w:ins w:id="5852" w:author="Валеев Вадим" w:date="2024-03-20T11:01:00Z">
        <w:r w:rsidR="00D703D3" w:rsidRPr="00D703D3">
          <w:rPr>
            <w:rPrChange w:id="5853" w:author="Валеев Вадим" w:date="2024-03-20T11:01:00Z">
              <w:rPr>
                <w:rStyle w:val="affb"/>
                <w:b w:val="0"/>
                <w:bCs w:val="0"/>
                <w:noProof/>
              </w:rPr>
            </w:rPrChange>
          </w:rPr>
          <w:t>93</w:t>
        </w:r>
      </w:ins>
      <w:del w:id="5854" w:author="Валеев Вадим" w:date="2024-03-12T11:11:00Z">
        <w:r w:rsidR="003308E6" w:rsidRPr="00276DD6" w:rsidDel="00FA6083">
          <w:delText>93</w:delText>
        </w:r>
      </w:del>
      <w:r w:rsidR="00B2711F" w:rsidRPr="00276DD6">
        <w:fldChar w:fldCharType="end"/>
      </w:r>
      <w:r w:rsidRPr="00276DD6">
        <w:t>) В этом случае сведения, источником которых является ЕГРЮЛ, указываются пользователем УО вручную.</w:t>
      </w:r>
    </w:p>
    <w:p w14:paraId="01CA6365" w14:textId="56A486B2" w:rsidR="00462587" w:rsidRPr="00276DD6" w:rsidRDefault="00462587" w:rsidP="00276DD6">
      <w:pPr>
        <w:pStyle w:val="GOSTNormal"/>
      </w:pPr>
      <w:r w:rsidRPr="00276DD6">
        <w:t>Если таблица «Информация о руководителе организации (лице, имеющем право без доверенности действовать от имени юридического лица)» не содержит значений, то напротив поля «Сведений о руководителе нет в</w:t>
      </w:r>
      <w:r w:rsidR="00C53A74" w:rsidRPr="00276DD6">
        <w:t xml:space="preserve"> «ЕГРЮЛ» </w:t>
      </w:r>
      <w:r w:rsidRPr="00276DD6">
        <w:t xml:space="preserve">заполняется значением «Да» в соответствии </w:t>
      </w:r>
      <w:r w:rsidRPr="00276DD6">
        <w:lastRenderedPageBreak/>
        <w:t>с состоянием чек</w:t>
      </w:r>
      <w:r w:rsidR="002E3164" w:rsidRPr="00276DD6">
        <w:t>-</w:t>
      </w:r>
      <w:r w:rsidRPr="00276DD6">
        <w:t>бокса. По умолчанию заполняется значением «Нет», чек</w:t>
      </w:r>
      <w:r w:rsidR="002E3164" w:rsidRPr="00276DD6">
        <w:t>-</w:t>
      </w:r>
      <w:r w:rsidRPr="00276DD6">
        <w:t>бокс отображается в состоянии «выключено».</w:t>
      </w:r>
    </w:p>
    <w:p w14:paraId="4C53CC7E" w14:textId="77777777" w:rsidR="00EF0B18" w:rsidRPr="00276DD6" w:rsidRDefault="00462587" w:rsidP="00276DD6">
      <w:pPr>
        <w:pStyle w:val="GOSTFigure"/>
      </w:pPr>
      <w:r w:rsidRPr="00276DD6">
        <w:rPr>
          <w:noProof/>
        </w:rPr>
        <w:drawing>
          <wp:inline distT="0" distB="0" distL="0" distR="0" wp14:anchorId="04E5F162" wp14:editId="0469E451">
            <wp:extent cx="6120130" cy="1260475"/>
            <wp:effectExtent l="0" t="0" r="0" b="0"/>
            <wp:docPr id="231" name="Рисунок 2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30"/>
                    <a:stretch>
                      <a:fillRect/>
                    </a:stretch>
                  </pic:blipFill>
                  <pic:spPr>
                    <a:xfrm>
                      <a:off x="0" y="0"/>
                      <a:ext cx="6120130" cy="1260475"/>
                    </a:xfrm>
                    <a:prstGeom prst="rect">
                      <a:avLst/>
                    </a:prstGeom>
                  </pic:spPr>
                </pic:pic>
              </a:graphicData>
            </a:graphic>
          </wp:inline>
        </w:drawing>
      </w:r>
    </w:p>
    <w:bookmarkStart w:id="5855" w:name="_Ref473565531"/>
    <w:bookmarkStart w:id="5856" w:name="_Toc524683275"/>
    <w:p w14:paraId="45D8DD76" w14:textId="6D9BBFED" w:rsidR="00EF0B18" w:rsidRPr="00276DD6" w:rsidRDefault="00D05AC1" w:rsidP="00276DD6">
      <w:pPr>
        <w:pStyle w:val="GOSTFigName"/>
        <w:rPr>
          <w:rStyle w:val="affb"/>
          <w:b/>
          <w:bCs w:val="0"/>
        </w:rPr>
      </w:pPr>
      <w:r w:rsidRPr="00276DD6">
        <w:rPr>
          <w:rStyle w:val="affb"/>
          <w:b/>
          <w:bCs w:val="0"/>
        </w:rPr>
        <w:fldChar w:fldCharType="begin"/>
      </w:r>
      <w:r w:rsidR="00EF0B18" w:rsidRPr="00276DD6">
        <w:rPr>
          <w:rStyle w:val="affb"/>
          <w:b/>
          <w:bCs w:val="0"/>
        </w:rPr>
        <w:instrText xml:space="preserve"> SEQ Рисунок \* ARABIC </w:instrText>
      </w:r>
      <w:r w:rsidRPr="00276DD6">
        <w:rPr>
          <w:rStyle w:val="affb"/>
          <w:b/>
          <w:bCs w:val="0"/>
        </w:rPr>
        <w:fldChar w:fldCharType="separate"/>
      </w:r>
      <w:bookmarkStart w:id="5857" w:name="_Toc161825729"/>
      <w:r w:rsidR="00D703D3">
        <w:rPr>
          <w:rStyle w:val="affb"/>
          <w:b/>
          <w:bCs w:val="0"/>
          <w:noProof/>
        </w:rPr>
        <w:t>93</w:t>
      </w:r>
      <w:r w:rsidRPr="00276DD6">
        <w:rPr>
          <w:rStyle w:val="affb"/>
          <w:b/>
          <w:bCs w:val="0"/>
        </w:rPr>
        <w:fldChar w:fldCharType="end"/>
      </w:r>
      <w:bookmarkEnd w:id="5855"/>
      <w:r w:rsidR="00042BAC" w:rsidRPr="00276DD6">
        <w:t>.</w:t>
      </w:r>
      <w:r w:rsidR="00EF0B18" w:rsidRPr="00276DD6">
        <w:t xml:space="preserve"> Поле «Организация не подлежит включению в ЕГРЮЛ»</w:t>
      </w:r>
      <w:bookmarkEnd w:id="5856"/>
      <w:bookmarkEnd w:id="5857"/>
    </w:p>
    <w:p w14:paraId="2BB4C0A0" w14:textId="3EBBFA74" w:rsidR="00EF0B18" w:rsidRPr="00276DD6" w:rsidRDefault="00EF0B18" w:rsidP="00276DD6">
      <w:pPr>
        <w:pStyle w:val="GOSTNormal"/>
      </w:pPr>
      <w:r w:rsidRPr="00276DD6">
        <w:t>Выбор организации, которая данное обособленное подразделение создала, в соответствии со Сводным реестром (</w:t>
      </w:r>
      <w:r w:rsidR="00A113F9" w:rsidRPr="00276DD6">
        <w:t>рис. </w:t>
      </w:r>
      <w:r w:rsidR="00B2711F" w:rsidRPr="00276DD6">
        <w:fldChar w:fldCharType="begin"/>
      </w:r>
      <w:r w:rsidR="00B2711F" w:rsidRPr="00276DD6">
        <w:instrText xml:space="preserve"> REF _Ref473565559 \h  \* MERGEFORMAT </w:instrText>
      </w:r>
      <w:r w:rsidR="00B2711F" w:rsidRPr="00276DD6">
        <w:fldChar w:fldCharType="separate"/>
      </w:r>
      <w:ins w:id="5858" w:author="Валеев Вадим" w:date="2024-03-20T11:01:00Z">
        <w:r w:rsidR="00D703D3" w:rsidRPr="00D703D3">
          <w:rPr>
            <w:rPrChange w:id="5859" w:author="Валеев Вадим" w:date="2024-03-20T11:01:00Z">
              <w:rPr>
                <w:rStyle w:val="affb"/>
                <w:b w:val="0"/>
                <w:bCs w:val="0"/>
                <w:noProof/>
              </w:rPr>
            </w:rPrChange>
          </w:rPr>
          <w:t>94</w:t>
        </w:r>
      </w:ins>
      <w:del w:id="5860" w:author="Валеев Вадим" w:date="2024-03-12T11:11:00Z">
        <w:r w:rsidR="003308E6" w:rsidRPr="00276DD6" w:rsidDel="00FA6083">
          <w:delText>94</w:delText>
        </w:r>
      </w:del>
      <w:r w:rsidR="00B2711F" w:rsidRPr="00276DD6">
        <w:fldChar w:fldCharType="end"/>
      </w:r>
      <w:r w:rsidRPr="00276DD6">
        <w:t>).</w:t>
      </w:r>
    </w:p>
    <w:p w14:paraId="504E7BE9" w14:textId="77777777" w:rsidR="00EF0B18" w:rsidRPr="00276DD6" w:rsidRDefault="00BF5011" w:rsidP="00276DD6">
      <w:pPr>
        <w:pStyle w:val="GOSTFigure"/>
      </w:pPr>
      <w:r w:rsidRPr="00276DD6">
        <w:rPr>
          <w:noProof/>
        </w:rPr>
        <w:drawing>
          <wp:inline distT="0" distB="0" distL="0" distR="0" wp14:anchorId="6D68B53D" wp14:editId="64FDDFBE">
            <wp:extent cx="5939161" cy="479394"/>
            <wp:effectExtent l="0" t="0" r="0" b="0"/>
            <wp:docPr id="96" name="Рисунок 9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
                    <pic:cNvPicPr>
                      <a:picLocks noChangeAspect="1" noChangeArrowheads="1"/>
                    </pic:cNvPicPr>
                  </pic:nvPicPr>
                  <pic:blipFill>
                    <a:blip r:embed="rId131" cstate="print">
                      <a:extLst>
                        <a:ext uri="{28A0092B-C50C-407E-A947-70E740481C1C}">
                          <a14:useLocalDpi xmlns:a14="http://schemas.microsoft.com/office/drawing/2010/main" val="0"/>
                        </a:ext>
                      </a:extLst>
                    </a:blip>
                    <a:srcRect/>
                    <a:stretch>
                      <a:fillRect/>
                    </a:stretch>
                  </pic:blipFill>
                  <pic:spPr bwMode="auto">
                    <a:xfrm>
                      <a:off x="0" y="0"/>
                      <a:ext cx="5939545" cy="479425"/>
                    </a:xfrm>
                    <a:prstGeom prst="rect">
                      <a:avLst/>
                    </a:prstGeom>
                    <a:noFill/>
                    <a:ln>
                      <a:noFill/>
                    </a:ln>
                  </pic:spPr>
                </pic:pic>
              </a:graphicData>
            </a:graphic>
          </wp:inline>
        </w:drawing>
      </w:r>
    </w:p>
    <w:bookmarkStart w:id="5861" w:name="_Ref473565559"/>
    <w:bookmarkStart w:id="5862" w:name="_Toc524683276"/>
    <w:p w14:paraId="6DF485EA" w14:textId="55B6319E" w:rsidR="00EF0B18" w:rsidRPr="00276DD6" w:rsidRDefault="00D05AC1" w:rsidP="00276DD6">
      <w:pPr>
        <w:pStyle w:val="GOSTFigName"/>
        <w:rPr>
          <w:rStyle w:val="affb"/>
          <w:b/>
          <w:bCs w:val="0"/>
        </w:rPr>
      </w:pPr>
      <w:r w:rsidRPr="00276DD6">
        <w:rPr>
          <w:rStyle w:val="affb"/>
          <w:b/>
          <w:bCs w:val="0"/>
        </w:rPr>
        <w:fldChar w:fldCharType="begin"/>
      </w:r>
      <w:r w:rsidR="00EF0B18" w:rsidRPr="00276DD6">
        <w:rPr>
          <w:rStyle w:val="affb"/>
          <w:b/>
          <w:bCs w:val="0"/>
        </w:rPr>
        <w:instrText xml:space="preserve"> SEQ Рисунок \* ARABIC </w:instrText>
      </w:r>
      <w:r w:rsidRPr="00276DD6">
        <w:rPr>
          <w:rStyle w:val="affb"/>
          <w:b/>
          <w:bCs w:val="0"/>
        </w:rPr>
        <w:fldChar w:fldCharType="separate"/>
      </w:r>
      <w:bookmarkStart w:id="5863" w:name="_Toc161825730"/>
      <w:r w:rsidR="00D703D3">
        <w:rPr>
          <w:rStyle w:val="affb"/>
          <w:b/>
          <w:bCs w:val="0"/>
          <w:noProof/>
        </w:rPr>
        <w:t>94</w:t>
      </w:r>
      <w:r w:rsidRPr="00276DD6">
        <w:rPr>
          <w:rStyle w:val="affb"/>
          <w:b/>
          <w:bCs w:val="0"/>
        </w:rPr>
        <w:fldChar w:fldCharType="end"/>
      </w:r>
      <w:bookmarkEnd w:id="5861"/>
      <w:r w:rsidR="00042BAC" w:rsidRPr="00276DD6">
        <w:rPr>
          <w:rStyle w:val="affb"/>
          <w:b/>
          <w:bCs w:val="0"/>
        </w:rPr>
        <w:t>.</w:t>
      </w:r>
      <w:r w:rsidR="00EF0B18" w:rsidRPr="00276DD6">
        <w:rPr>
          <w:rStyle w:val="affb"/>
          <w:b/>
          <w:bCs w:val="0"/>
        </w:rPr>
        <w:t xml:space="preserve"> Выбор организации, создавшей обособленное подразделение в соответствии со Сводным реестром</w:t>
      </w:r>
      <w:bookmarkEnd w:id="5862"/>
      <w:bookmarkEnd w:id="5863"/>
    </w:p>
    <w:p w14:paraId="58C24DE7" w14:textId="14E1EF32" w:rsidR="00EF0B18" w:rsidRPr="00276DD6" w:rsidRDefault="00EF0B18" w:rsidP="00276DD6">
      <w:pPr>
        <w:pStyle w:val="GOSTNormal"/>
      </w:pPr>
      <w:r w:rsidRPr="00276DD6">
        <w:t>Нажать на кнопку выбора записи из справочника Сводный реестр (</w:t>
      </w:r>
      <w:r w:rsidR="00A113F9" w:rsidRPr="00276DD6">
        <w:t>рис. </w:t>
      </w:r>
      <w:r w:rsidR="00B2711F" w:rsidRPr="00276DD6">
        <w:fldChar w:fldCharType="begin"/>
      </w:r>
      <w:r w:rsidR="00B2711F" w:rsidRPr="00276DD6">
        <w:instrText xml:space="preserve"> REF _Ref473565598 \h  \* MERGEFORMAT </w:instrText>
      </w:r>
      <w:r w:rsidR="00B2711F" w:rsidRPr="00276DD6">
        <w:fldChar w:fldCharType="separate"/>
      </w:r>
      <w:ins w:id="5864" w:author="Валеев Вадим" w:date="2024-03-20T11:01:00Z">
        <w:r w:rsidR="00D703D3" w:rsidRPr="00D703D3">
          <w:rPr>
            <w:rPrChange w:id="5865" w:author="Валеев Вадим" w:date="2024-03-20T11:01:00Z">
              <w:rPr>
                <w:rStyle w:val="affb"/>
                <w:b w:val="0"/>
                <w:bCs w:val="0"/>
                <w:noProof/>
              </w:rPr>
            </w:rPrChange>
          </w:rPr>
          <w:t>95</w:t>
        </w:r>
      </w:ins>
      <w:del w:id="5866" w:author="Валеев Вадим" w:date="2024-03-12T11:11:00Z">
        <w:r w:rsidR="003308E6" w:rsidRPr="00276DD6" w:rsidDel="00FA6083">
          <w:delText>95</w:delText>
        </w:r>
      </w:del>
      <w:r w:rsidR="00B2711F" w:rsidRPr="00276DD6">
        <w:fldChar w:fldCharType="end"/>
      </w:r>
      <w:r w:rsidR="00DE17B2" w:rsidRPr="00276DD6">
        <w:t>, таб. </w:t>
      </w:r>
      <w:r w:rsidR="00D05AC1" w:rsidRPr="00276DD6">
        <w:fldChar w:fldCharType="begin"/>
      </w:r>
      <w:r w:rsidR="00DE17B2" w:rsidRPr="00276DD6">
        <w:instrText xml:space="preserve"> REF _Ref531964639 \h </w:instrText>
      </w:r>
      <w:r w:rsidR="005F0791" w:rsidRPr="00276DD6">
        <w:instrText xml:space="preserve"> \* MERGEFORMAT </w:instrText>
      </w:r>
      <w:r w:rsidR="00D05AC1" w:rsidRPr="00276DD6">
        <w:fldChar w:fldCharType="separate"/>
      </w:r>
      <w:ins w:id="5867" w:author="Валеев Вадим" w:date="2024-03-20T11:01:00Z">
        <w:r w:rsidR="00D703D3">
          <w:rPr>
            <w:rStyle w:val="affb"/>
            <w:b w:val="0"/>
            <w:bCs w:val="0"/>
            <w:noProof/>
          </w:rPr>
          <w:t>64</w:t>
        </w:r>
      </w:ins>
      <w:del w:id="5868" w:author="Валеев Вадим" w:date="2024-03-20T10:57:00Z">
        <w:r w:rsidR="00FA6083" w:rsidRPr="00276DD6" w:rsidDel="00D0595A">
          <w:rPr>
            <w:rStyle w:val="affb"/>
            <w:b w:val="0"/>
            <w:bCs w:val="0"/>
            <w:noProof/>
          </w:rPr>
          <w:delText>64</w:delText>
        </w:r>
      </w:del>
      <w:r w:rsidR="00D05AC1" w:rsidRPr="00276DD6">
        <w:fldChar w:fldCharType="end"/>
      </w:r>
      <w:r w:rsidRPr="00276DD6">
        <w:t>).</w:t>
      </w:r>
    </w:p>
    <w:p w14:paraId="31338656" w14:textId="77777777" w:rsidR="00EF0B18" w:rsidRPr="00276DD6" w:rsidRDefault="00EF0B18" w:rsidP="00276DD6">
      <w:pPr>
        <w:pStyle w:val="GOSTFigure"/>
      </w:pPr>
      <w:r w:rsidRPr="00276DD6">
        <w:rPr>
          <w:noProof/>
        </w:rPr>
        <w:drawing>
          <wp:inline distT="0" distB="0" distL="0" distR="0" wp14:anchorId="7A7D5C27" wp14:editId="36454618">
            <wp:extent cx="5400675" cy="2457450"/>
            <wp:effectExtent l="19050" t="19050" r="28575" b="19050"/>
            <wp:docPr id="212" name="Рисунок 2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2"/>
                    <pic:cNvPicPr>
                      <a:picLocks noChangeAspect="1" noChangeArrowheads="1"/>
                    </pic:cNvPicPr>
                  </pic:nvPicPr>
                  <pic:blipFill>
                    <a:blip r:embed="rId132" cstate="print">
                      <a:extLst>
                        <a:ext uri="{28A0092B-C50C-407E-A947-70E740481C1C}">
                          <a14:useLocalDpi xmlns:a14="http://schemas.microsoft.com/office/drawing/2010/main" val="0"/>
                        </a:ext>
                      </a:extLst>
                    </a:blip>
                    <a:srcRect l="12646" t="22070" r="12059" b="15048"/>
                    <a:stretch>
                      <a:fillRect/>
                    </a:stretch>
                  </pic:blipFill>
                  <pic:spPr bwMode="auto">
                    <a:xfrm>
                      <a:off x="0" y="0"/>
                      <a:ext cx="5400675" cy="2457450"/>
                    </a:xfrm>
                    <a:prstGeom prst="rect">
                      <a:avLst/>
                    </a:prstGeom>
                    <a:noFill/>
                    <a:ln w="6350" cmpd="sng">
                      <a:solidFill>
                        <a:srgbClr val="000000"/>
                      </a:solidFill>
                      <a:miter lim="800000"/>
                      <a:headEnd/>
                      <a:tailEnd/>
                    </a:ln>
                    <a:effectLst/>
                  </pic:spPr>
                </pic:pic>
              </a:graphicData>
            </a:graphic>
          </wp:inline>
        </w:drawing>
      </w:r>
    </w:p>
    <w:bookmarkStart w:id="5869" w:name="_Ref473565598"/>
    <w:bookmarkStart w:id="5870" w:name="_Toc524683277"/>
    <w:p w14:paraId="20B56EE8" w14:textId="27C806E8" w:rsidR="00EF0B18" w:rsidRPr="00276DD6" w:rsidRDefault="00D05AC1" w:rsidP="00276DD6">
      <w:pPr>
        <w:pStyle w:val="GOSTFigName"/>
        <w:rPr>
          <w:rStyle w:val="affb"/>
          <w:b/>
          <w:bCs w:val="0"/>
        </w:rPr>
      </w:pPr>
      <w:r w:rsidRPr="00276DD6">
        <w:rPr>
          <w:rStyle w:val="affb"/>
          <w:b/>
          <w:bCs w:val="0"/>
        </w:rPr>
        <w:fldChar w:fldCharType="begin"/>
      </w:r>
      <w:r w:rsidR="00EF0B18" w:rsidRPr="00276DD6">
        <w:rPr>
          <w:rStyle w:val="affb"/>
          <w:b/>
          <w:bCs w:val="0"/>
        </w:rPr>
        <w:instrText xml:space="preserve"> SEQ Рисунок \* ARABIC </w:instrText>
      </w:r>
      <w:r w:rsidRPr="00276DD6">
        <w:rPr>
          <w:rStyle w:val="affb"/>
          <w:b/>
          <w:bCs w:val="0"/>
        </w:rPr>
        <w:fldChar w:fldCharType="separate"/>
      </w:r>
      <w:bookmarkStart w:id="5871" w:name="_Toc161825731"/>
      <w:r w:rsidR="00D703D3">
        <w:rPr>
          <w:rStyle w:val="affb"/>
          <w:b/>
          <w:bCs w:val="0"/>
          <w:noProof/>
        </w:rPr>
        <w:t>95</w:t>
      </w:r>
      <w:r w:rsidRPr="00276DD6">
        <w:rPr>
          <w:rStyle w:val="affb"/>
          <w:b/>
          <w:bCs w:val="0"/>
        </w:rPr>
        <w:fldChar w:fldCharType="end"/>
      </w:r>
      <w:bookmarkEnd w:id="5869"/>
      <w:r w:rsidR="004F35A1" w:rsidRPr="00276DD6">
        <w:rPr>
          <w:rStyle w:val="affb"/>
          <w:b/>
          <w:bCs w:val="0"/>
        </w:rPr>
        <w:t>.</w:t>
      </w:r>
      <w:r w:rsidR="00EF0B18" w:rsidRPr="00276DD6">
        <w:rPr>
          <w:rStyle w:val="affb"/>
          <w:b/>
          <w:bCs w:val="0"/>
        </w:rPr>
        <w:t xml:space="preserve"> Записи справочника «Сводный реестр»</w:t>
      </w:r>
      <w:bookmarkEnd w:id="5870"/>
      <w:bookmarkEnd w:id="5871"/>
    </w:p>
    <w:bookmarkStart w:id="5872" w:name="_Toc524683085"/>
    <w:p w14:paraId="6B6C6FB4" w14:textId="2E3B637D" w:rsidR="00BF5011" w:rsidRPr="00276DD6" w:rsidRDefault="00D05AC1" w:rsidP="00276DD6">
      <w:pPr>
        <w:pStyle w:val="GOSTNameTable"/>
      </w:pPr>
      <w:r w:rsidRPr="00276DD6">
        <w:rPr>
          <w:rStyle w:val="affb"/>
          <w:b/>
          <w:bCs w:val="0"/>
        </w:rPr>
        <w:fldChar w:fldCharType="begin"/>
      </w:r>
      <w:r w:rsidR="00BF5011" w:rsidRPr="00276DD6">
        <w:rPr>
          <w:rStyle w:val="affb"/>
          <w:b/>
          <w:bCs w:val="0"/>
        </w:rPr>
        <w:instrText xml:space="preserve"> SEQ Таблица \* ARABIC \s 0 </w:instrText>
      </w:r>
      <w:r w:rsidRPr="00276DD6">
        <w:rPr>
          <w:rStyle w:val="affb"/>
          <w:b/>
          <w:bCs w:val="0"/>
        </w:rPr>
        <w:fldChar w:fldCharType="separate"/>
      </w:r>
      <w:bookmarkStart w:id="5873" w:name="_Ref531964639"/>
      <w:bookmarkStart w:id="5874" w:name="_Toc161825511"/>
      <w:r w:rsidR="00D703D3">
        <w:rPr>
          <w:rStyle w:val="affb"/>
          <w:b/>
          <w:bCs w:val="0"/>
          <w:noProof/>
        </w:rPr>
        <w:t>64</w:t>
      </w:r>
      <w:bookmarkEnd w:id="5873"/>
      <w:r w:rsidRPr="00276DD6">
        <w:rPr>
          <w:rStyle w:val="affb"/>
          <w:b/>
          <w:bCs w:val="0"/>
        </w:rPr>
        <w:fldChar w:fldCharType="end"/>
      </w:r>
      <w:r w:rsidR="00DE17B2" w:rsidRPr="00276DD6">
        <w:t xml:space="preserve">. </w:t>
      </w:r>
      <w:r w:rsidR="00BF5011" w:rsidRPr="00276DD6">
        <w:t>Поля, заполняемые на экране «Сведения об организации, осуществляющей финансовое обеспечение деятельности обособленного подразделения организации»</w:t>
      </w:r>
      <w:bookmarkEnd w:id="5872"/>
      <w:bookmarkEnd w:id="5874"/>
    </w:p>
    <w:tbl>
      <w:tblPr>
        <w:tblStyle w:val="GOSTTable"/>
        <w:tblW w:w="5000" w:type="pct"/>
        <w:tblLayout w:type="fixed"/>
        <w:tblLook w:val="01E0" w:firstRow="1" w:lastRow="1" w:firstColumn="1" w:lastColumn="1" w:noHBand="0" w:noVBand="0"/>
      </w:tblPr>
      <w:tblGrid>
        <w:gridCol w:w="2037"/>
        <w:gridCol w:w="1621"/>
        <w:gridCol w:w="2061"/>
        <w:gridCol w:w="1914"/>
        <w:gridCol w:w="2061"/>
      </w:tblGrid>
      <w:tr w:rsidR="00BF5011" w:rsidRPr="00276DD6" w14:paraId="607CE435" w14:textId="77777777" w:rsidTr="007D41CB">
        <w:trPr>
          <w:cnfStyle w:val="100000000000" w:firstRow="1" w:lastRow="0" w:firstColumn="0" w:lastColumn="0" w:oddVBand="0" w:evenVBand="0" w:oddHBand="0" w:evenHBand="0" w:firstRowFirstColumn="0" w:firstRowLastColumn="0" w:lastRowFirstColumn="0" w:lastRowLastColumn="0"/>
        </w:trPr>
        <w:tc>
          <w:tcPr>
            <w:tcW w:w="1961" w:type="dxa"/>
          </w:tcPr>
          <w:p w14:paraId="3A0639C9" w14:textId="77777777" w:rsidR="00BF5011" w:rsidRPr="00276DD6" w:rsidRDefault="00BF5011" w:rsidP="00276DD6">
            <w:pPr>
              <w:pStyle w:val="GOSTTableHead"/>
            </w:pPr>
            <w:r w:rsidRPr="00276DD6">
              <w:t>Название поля</w:t>
            </w:r>
          </w:p>
        </w:tc>
        <w:tc>
          <w:tcPr>
            <w:tcW w:w="1560" w:type="dxa"/>
          </w:tcPr>
          <w:p w14:paraId="1BE3B55B" w14:textId="77777777" w:rsidR="00BF5011" w:rsidRPr="00276DD6" w:rsidRDefault="00BF5011" w:rsidP="00276DD6">
            <w:pPr>
              <w:pStyle w:val="GOSTTableHead"/>
            </w:pPr>
            <w:r w:rsidRPr="00276DD6">
              <w:t>Описание поля</w:t>
            </w:r>
          </w:p>
        </w:tc>
        <w:tc>
          <w:tcPr>
            <w:tcW w:w="1984" w:type="dxa"/>
          </w:tcPr>
          <w:p w14:paraId="09B115AA" w14:textId="77777777" w:rsidR="00BF5011" w:rsidRPr="00276DD6" w:rsidRDefault="00BF5011" w:rsidP="00276DD6">
            <w:pPr>
              <w:pStyle w:val="GOSTTableHead"/>
            </w:pPr>
            <w:r w:rsidRPr="00276DD6">
              <w:t>Обязательность для заполнения</w:t>
            </w:r>
          </w:p>
        </w:tc>
        <w:tc>
          <w:tcPr>
            <w:tcW w:w="1843" w:type="dxa"/>
          </w:tcPr>
          <w:p w14:paraId="6998D7AC" w14:textId="77777777" w:rsidR="00BF5011" w:rsidRPr="00276DD6" w:rsidRDefault="00BF5011" w:rsidP="00276DD6">
            <w:pPr>
              <w:pStyle w:val="GOSTTableHead"/>
            </w:pPr>
            <w:r w:rsidRPr="00276DD6">
              <w:t>Значение</w:t>
            </w:r>
          </w:p>
        </w:tc>
        <w:tc>
          <w:tcPr>
            <w:tcW w:w="1984" w:type="dxa"/>
          </w:tcPr>
          <w:p w14:paraId="2796D52D" w14:textId="77777777" w:rsidR="00BF5011" w:rsidRPr="00276DD6" w:rsidRDefault="00BF5011" w:rsidP="00276DD6">
            <w:pPr>
              <w:pStyle w:val="GOSTTableHead"/>
            </w:pPr>
            <w:r w:rsidRPr="00276DD6">
              <w:t>Комментарии</w:t>
            </w:r>
          </w:p>
        </w:tc>
      </w:tr>
      <w:tr w:rsidR="00BF5011" w:rsidRPr="00276DD6" w14:paraId="5AF8A438" w14:textId="77777777" w:rsidTr="007D41CB">
        <w:trPr>
          <w:cnfStyle w:val="000000100000" w:firstRow="0" w:lastRow="0" w:firstColumn="0" w:lastColumn="0" w:oddVBand="0" w:evenVBand="0" w:oddHBand="1" w:evenHBand="0" w:firstRowFirstColumn="0" w:firstRowLastColumn="0" w:lastRowFirstColumn="0" w:lastRowLastColumn="0"/>
        </w:trPr>
        <w:tc>
          <w:tcPr>
            <w:tcW w:w="1961" w:type="dxa"/>
          </w:tcPr>
          <w:p w14:paraId="324B9C52" w14:textId="77777777" w:rsidR="00BF5011" w:rsidRPr="00276DD6" w:rsidRDefault="00BF5011" w:rsidP="00276DD6">
            <w:pPr>
              <w:pStyle w:val="GOSTTablenorm"/>
            </w:pPr>
            <w:r w:rsidRPr="00276DD6">
              <w:t>Код организации</w:t>
            </w:r>
          </w:p>
        </w:tc>
        <w:tc>
          <w:tcPr>
            <w:tcW w:w="1560" w:type="dxa"/>
          </w:tcPr>
          <w:p w14:paraId="19B8D22E" w14:textId="77777777" w:rsidR="00BF5011" w:rsidRPr="00276DD6" w:rsidRDefault="00BF5011" w:rsidP="00276DD6">
            <w:pPr>
              <w:pStyle w:val="GOSTTablenorm"/>
            </w:pPr>
            <w:r w:rsidRPr="00276DD6">
              <w:t>Текстовое поле</w:t>
            </w:r>
          </w:p>
        </w:tc>
        <w:tc>
          <w:tcPr>
            <w:tcW w:w="1984" w:type="dxa"/>
          </w:tcPr>
          <w:p w14:paraId="6263E0C3" w14:textId="77777777" w:rsidR="00BF5011" w:rsidRPr="00276DD6" w:rsidRDefault="00BF5011" w:rsidP="00276DD6">
            <w:pPr>
              <w:pStyle w:val="GOSTTablenorm"/>
            </w:pPr>
            <w:r w:rsidRPr="00276DD6">
              <w:t>Да</w:t>
            </w:r>
          </w:p>
        </w:tc>
        <w:tc>
          <w:tcPr>
            <w:tcW w:w="1843" w:type="dxa"/>
          </w:tcPr>
          <w:p w14:paraId="2CB27F91" w14:textId="77777777" w:rsidR="00BF5011" w:rsidRPr="00276DD6" w:rsidRDefault="00BF5011" w:rsidP="00276DD6">
            <w:pPr>
              <w:pStyle w:val="GOSTTablenorm"/>
            </w:pPr>
            <w:r w:rsidRPr="00276DD6">
              <w:t>Поле заполняется значением из справочника</w:t>
            </w:r>
          </w:p>
        </w:tc>
        <w:tc>
          <w:tcPr>
            <w:tcW w:w="1984" w:type="dxa"/>
          </w:tcPr>
          <w:p w14:paraId="56D4B8A3" w14:textId="77777777" w:rsidR="00BF5011" w:rsidRPr="00276DD6" w:rsidRDefault="00BF5011" w:rsidP="00276DD6">
            <w:pPr>
              <w:pStyle w:val="GOSTTablenorm"/>
            </w:pPr>
            <w:r w:rsidRPr="00276DD6">
              <w:t xml:space="preserve">Источником предоставляемых данных является Сводный реестр. </w:t>
            </w:r>
          </w:p>
          <w:p w14:paraId="39BC32B0" w14:textId="77777777" w:rsidR="00BF5011" w:rsidRPr="00276DD6" w:rsidRDefault="00BF5011" w:rsidP="00276DD6">
            <w:pPr>
              <w:pStyle w:val="GOSTTablenorm"/>
            </w:pPr>
            <w:r w:rsidRPr="00276DD6">
              <w:t xml:space="preserve">Также поле может </w:t>
            </w:r>
            <w:r w:rsidRPr="00276DD6">
              <w:lastRenderedPageBreak/>
              <w:t>быть заполнено кодом организации из справочника «Технические записи».</w:t>
            </w:r>
          </w:p>
          <w:p w14:paraId="03F14BE1" w14:textId="77777777" w:rsidR="00BF5011" w:rsidRPr="00276DD6" w:rsidRDefault="00BF5011" w:rsidP="00276DD6">
            <w:pPr>
              <w:pStyle w:val="GOSTTablenorm"/>
            </w:pPr>
            <w:r w:rsidRPr="00276DD6">
              <w:t>В этом случае пользователю необходимо заполнить атрибут «Тип организации»: 01.</w:t>
            </w:r>
          </w:p>
        </w:tc>
      </w:tr>
      <w:tr w:rsidR="00BF5011" w:rsidRPr="00276DD6" w14:paraId="647F4B42" w14:textId="77777777" w:rsidTr="007D41CB">
        <w:trPr>
          <w:cnfStyle w:val="000000010000" w:firstRow="0" w:lastRow="0" w:firstColumn="0" w:lastColumn="0" w:oddVBand="0" w:evenVBand="0" w:oddHBand="0" w:evenHBand="1" w:firstRowFirstColumn="0" w:firstRowLastColumn="0" w:lastRowFirstColumn="0" w:lastRowLastColumn="0"/>
        </w:trPr>
        <w:tc>
          <w:tcPr>
            <w:tcW w:w="1961" w:type="dxa"/>
          </w:tcPr>
          <w:p w14:paraId="0FC0DC00" w14:textId="77777777" w:rsidR="00BF5011" w:rsidRPr="00276DD6" w:rsidRDefault="00BF5011" w:rsidP="00276DD6">
            <w:pPr>
              <w:pStyle w:val="GOSTTablenorm"/>
            </w:pPr>
            <w:r w:rsidRPr="00276DD6">
              <w:lastRenderedPageBreak/>
              <w:t>Наименование организации</w:t>
            </w:r>
          </w:p>
        </w:tc>
        <w:tc>
          <w:tcPr>
            <w:tcW w:w="1560" w:type="dxa"/>
          </w:tcPr>
          <w:p w14:paraId="74C4B5CD" w14:textId="77777777" w:rsidR="00BF5011" w:rsidRPr="00276DD6" w:rsidRDefault="00BF5011" w:rsidP="00276DD6">
            <w:pPr>
              <w:pStyle w:val="GOSTTablenorm"/>
            </w:pPr>
            <w:r w:rsidRPr="00276DD6">
              <w:t>Текстовое поле</w:t>
            </w:r>
          </w:p>
        </w:tc>
        <w:tc>
          <w:tcPr>
            <w:tcW w:w="1984" w:type="dxa"/>
          </w:tcPr>
          <w:p w14:paraId="397F7674" w14:textId="77777777" w:rsidR="00BF5011" w:rsidRPr="00276DD6" w:rsidRDefault="00BF5011" w:rsidP="00276DD6">
            <w:pPr>
              <w:pStyle w:val="GOSTTablenorm"/>
            </w:pPr>
            <w:r w:rsidRPr="00276DD6">
              <w:t>Да</w:t>
            </w:r>
          </w:p>
        </w:tc>
        <w:tc>
          <w:tcPr>
            <w:tcW w:w="1843" w:type="dxa"/>
          </w:tcPr>
          <w:p w14:paraId="69F01914" w14:textId="77777777" w:rsidR="00BF5011" w:rsidRPr="00276DD6" w:rsidRDefault="00BF5011" w:rsidP="00276DD6">
            <w:pPr>
              <w:pStyle w:val="GOSTTablenorm"/>
            </w:pPr>
            <w:r w:rsidRPr="00276DD6">
              <w:t>Поле заполняется значением из справочника</w:t>
            </w:r>
          </w:p>
        </w:tc>
        <w:tc>
          <w:tcPr>
            <w:tcW w:w="1984" w:type="dxa"/>
          </w:tcPr>
          <w:p w14:paraId="3AFF0568" w14:textId="77777777" w:rsidR="00BF5011" w:rsidRPr="00276DD6" w:rsidRDefault="00BF5011" w:rsidP="00276DD6">
            <w:pPr>
              <w:pStyle w:val="GOSTTablenorm"/>
            </w:pPr>
            <w:r w:rsidRPr="00276DD6">
              <w:t>Заполняется наименованием организации в соответствии с Код организации.</w:t>
            </w:r>
          </w:p>
        </w:tc>
      </w:tr>
    </w:tbl>
    <w:p w14:paraId="02771313" w14:textId="51286DC0" w:rsidR="00EF0B18" w:rsidRPr="00276DD6" w:rsidRDefault="00EF0B18" w:rsidP="00276DD6">
      <w:pPr>
        <w:pStyle w:val="GOSTNormal"/>
      </w:pPr>
      <w:r w:rsidRPr="00276DD6">
        <w:t>Сведения об организации, осуществляющей финансовое обеспечение деятельности обособленного подразделения организации (</w:t>
      </w:r>
      <w:r w:rsidR="00A113F9" w:rsidRPr="00276DD6">
        <w:t>рис. </w:t>
      </w:r>
      <w:r w:rsidR="00B2711F" w:rsidRPr="00276DD6">
        <w:fldChar w:fldCharType="begin"/>
      </w:r>
      <w:r w:rsidR="00B2711F" w:rsidRPr="00276DD6">
        <w:instrText xml:space="preserve"> REF _Ref473736073 \h  \* MERGEFORMAT </w:instrText>
      </w:r>
      <w:r w:rsidR="00B2711F" w:rsidRPr="00276DD6">
        <w:fldChar w:fldCharType="separate"/>
      </w:r>
      <w:ins w:id="5875" w:author="Валеев Вадим" w:date="2024-03-20T11:01:00Z">
        <w:r w:rsidR="00D703D3" w:rsidRPr="00D703D3">
          <w:rPr>
            <w:rPrChange w:id="5876" w:author="Валеев Вадим" w:date="2024-03-20T11:01:00Z">
              <w:rPr>
                <w:rStyle w:val="affb"/>
                <w:b w:val="0"/>
                <w:bCs w:val="0"/>
                <w:noProof/>
              </w:rPr>
            </w:rPrChange>
          </w:rPr>
          <w:t>96</w:t>
        </w:r>
      </w:ins>
      <w:del w:id="5877" w:author="Валеев Вадим" w:date="2024-03-12T11:11:00Z">
        <w:r w:rsidR="003308E6" w:rsidRPr="00276DD6" w:rsidDel="00FA6083">
          <w:delText>96</w:delText>
        </w:r>
      </w:del>
      <w:r w:rsidR="00B2711F" w:rsidRPr="00276DD6">
        <w:fldChar w:fldCharType="end"/>
      </w:r>
      <w:r w:rsidRPr="00276DD6">
        <w:t xml:space="preserve">, </w:t>
      </w:r>
      <w:r w:rsidR="00DE17B2" w:rsidRPr="00276DD6">
        <w:t>таб. </w:t>
      </w:r>
      <w:r w:rsidR="00D05AC1" w:rsidRPr="00276DD6">
        <w:fldChar w:fldCharType="begin"/>
      </w:r>
      <w:r w:rsidRPr="00276DD6">
        <w:instrText xml:space="preserve"> REF _Ref473826261 \h </w:instrText>
      </w:r>
      <w:r w:rsidR="005F0791" w:rsidRPr="00276DD6">
        <w:instrText xml:space="preserve"> \* MERGEFORMAT </w:instrText>
      </w:r>
      <w:r w:rsidR="00D05AC1" w:rsidRPr="00276DD6">
        <w:fldChar w:fldCharType="separate"/>
      </w:r>
      <w:r w:rsidR="00D703D3">
        <w:rPr>
          <w:rStyle w:val="affb"/>
          <w:b w:val="0"/>
          <w:bCs w:val="0"/>
          <w:noProof/>
        </w:rPr>
        <w:t>65</w:t>
      </w:r>
      <w:r w:rsidR="00D05AC1" w:rsidRPr="00276DD6">
        <w:fldChar w:fldCharType="end"/>
      </w:r>
      <w:r w:rsidRPr="00276DD6">
        <w:t>)</w:t>
      </w:r>
    </w:p>
    <w:p w14:paraId="2D236930" w14:textId="77777777" w:rsidR="00EF0B18" w:rsidRPr="00276DD6" w:rsidRDefault="00BF5011" w:rsidP="00276DD6">
      <w:pPr>
        <w:pStyle w:val="GOSTFigure"/>
      </w:pPr>
      <w:r w:rsidRPr="00276DD6">
        <w:rPr>
          <w:noProof/>
        </w:rPr>
        <w:drawing>
          <wp:inline distT="0" distB="0" distL="0" distR="0" wp14:anchorId="1A9EDF5D" wp14:editId="5BEBA1B0">
            <wp:extent cx="5521910" cy="426095"/>
            <wp:effectExtent l="0" t="0" r="3175" b="0"/>
            <wp:docPr id="97" name="Рисунок 9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
                    <pic:cNvPicPr>
                      <a:picLocks noChangeAspect="1" noChangeArrowheads="1"/>
                    </pic:cNvPicPr>
                  </pic:nvPicPr>
                  <pic:blipFill>
                    <a:blip r:embed="rId133" cstate="print">
                      <a:extLst>
                        <a:ext uri="{28A0092B-C50C-407E-A947-70E740481C1C}">
                          <a14:useLocalDpi xmlns:a14="http://schemas.microsoft.com/office/drawing/2010/main" val="0"/>
                        </a:ext>
                      </a:extLst>
                    </a:blip>
                    <a:srcRect/>
                    <a:stretch>
                      <a:fillRect/>
                    </a:stretch>
                  </pic:blipFill>
                  <pic:spPr bwMode="auto">
                    <a:xfrm>
                      <a:off x="0" y="0"/>
                      <a:ext cx="5521780" cy="426085"/>
                    </a:xfrm>
                    <a:prstGeom prst="rect">
                      <a:avLst/>
                    </a:prstGeom>
                    <a:noFill/>
                    <a:ln>
                      <a:noFill/>
                    </a:ln>
                  </pic:spPr>
                </pic:pic>
              </a:graphicData>
            </a:graphic>
          </wp:inline>
        </w:drawing>
      </w:r>
    </w:p>
    <w:bookmarkStart w:id="5878" w:name="_Ref473736073"/>
    <w:bookmarkStart w:id="5879" w:name="_Ref473736068"/>
    <w:bookmarkStart w:id="5880" w:name="_Toc524683278"/>
    <w:p w14:paraId="42873380" w14:textId="4731A554" w:rsidR="00EF0B18" w:rsidRPr="00276DD6" w:rsidRDefault="00D05AC1" w:rsidP="00276DD6">
      <w:pPr>
        <w:pStyle w:val="GOSTFigName"/>
        <w:rPr>
          <w:rStyle w:val="affb"/>
          <w:b/>
          <w:bCs w:val="0"/>
        </w:rPr>
      </w:pPr>
      <w:r w:rsidRPr="00276DD6">
        <w:rPr>
          <w:rStyle w:val="affb"/>
          <w:b/>
          <w:bCs w:val="0"/>
        </w:rPr>
        <w:fldChar w:fldCharType="begin"/>
      </w:r>
      <w:r w:rsidR="00EF0B18" w:rsidRPr="00276DD6">
        <w:rPr>
          <w:rStyle w:val="affb"/>
          <w:b/>
          <w:bCs w:val="0"/>
        </w:rPr>
        <w:instrText xml:space="preserve"> SEQ Рисунок \* ARABIC </w:instrText>
      </w:r>
      <w:r w:rsidRPr="00276DD6">
        <w:rPr>
          <w:rStyle w:val="affb"/>
          <w:b/>
          <w:bCs w:val="0"/>
        </w:rPr>
        <w:fldChar w:fldCharType="separate"/>
      </w:r>
      <w:bookmarkStart w:id="5881" w:name="_Toc161825732"/>
      <w:r w:rsidR="00D703D3">
        <w:rPr>
          <w:rStyle w:val="affb"/>
          <w:b/>
          <w:bCs w:val="0"/>
          <w:noProof/>
        </w:rPr>
        <w:t>96</w:t>
      </w:r>
      <w:r w:rsidRPr="00276DD6">
        <w:rPr>
          <w:rStyle w:val="affb"/>
          <w:b/>
          <w:bCs w:val="0"/>
        </w:rPr>
        <w:fldChar w:fldCharType="end"/>
      </w:r>
      <w:bookmarkEnd w:id="5878"/>
      <w:r w:rsidR="004F35A1" w:rsidRPr="00276DD6">
        <w:rPr>
          <w:rStyle w:val="affb"/>
          <w:b/>
          <w:bCs w:val="0"/>
        </w:rPr>
        <w:t>.</w:t>
      </w:r>
      <w:r w:rsidR="00EF0B18" w:rsidRPr="00276DD6">
        <w:rPr>
          <w:rStyle w:val="affb"/>
          <w:b/>
          <w:bCs w:val="0"/>
        </w:rPr>
        <w:t xml:space="preserve"> Поля, заполняемые на экране «Сведения об организации, осуществляющей финансовое обеспечение деятельности обособленного подразделения организации»</w:t>
      </w:r>
      <w:bookmarkEnd w:id="5879"/>
      <w:bookmarkEnd w:id="5880"/>
      <w:bookmarkEnd w:id="5881"/>
    </w:p>
    <w:bookmarkStart w:id="5882" w:name="_Ref473826261"/>
    <w:bookmarkStart w:id="5883" w:name="_Toc524683086"/>
    <w:p w14:paraId="57CF96E8" w14:textId="27598239" w:rsidR="00EF0B18" w:rsidRPr="00276DD6" w:rsidRDefault="00D05AC1" w:rsidP="00276DD6">
      <w:pPr>
        <w:pStyle w:val="GOSTNameTable"/>
      </w:pPr>
      <w:r w:rsidRPr="00276DD6">
        <w:rPr>
          <w:rStyle w:val="affb"/>
          <w:b/>
          <w:bCs w:val="0"/>
        </w:rPr>
        <w:fldChar w:fldCharType="begin"/>
      </w:r>
      <w:r w:rsidR="00EF0B18" w:rsidRPr="00276DD6">
        <w:rPr>
          <w:rStyle w:val="affb"/>
          <w:b/>
          <w:bCs w:val="0"/>
        </w:rPr>
        <w:instrText xml:space="preserve"> SEQ Таблица \* ARABIC \s 0 </w:instrText>
      </w:r>
      <w:r w:rsidRPr="00276DD6">
        <w:rPr>
          <w:rStyle w:val="affb"/>
          <w:b/>
          <w:bCs w:val="0"/>
        </w:rPr>
        <w:fldChar w:fldCharType="separate"/>
      </w:r>
      <w:bookmarkStart w:id="5884" w:name="_Toc161825512"/>
      <w:r w:rsidR="00D703D3">
        <w:rPr>
          <w:rStyle w:val="affb"/>
          <w:b/>
          <w:bCs w:val="0"/>
          <w:noProof/>
        </w:rPr>
        <w:t>65</w:t>
      </w:r>
      <w:r w:rsidRPr="00276DD6">
        <w:rPr>
          <w:rStyle w:val="affb"/>
          <w:b/>
          <w:bCs w:val="0"/>
        </w:rPr>
        <w:fldChar w:fldCharType="end"/>
      </w:r>
      <w:bookmarkEnd w:id="5882"/>
      <w:r w:rsidR="00DE17B2" w:rsidRPr="00276DD6">
        <w:t>.</w:t>
      </w:r>
      <w:r w:rsidR="00EF0B18" w:rsidRPr="00276DD6">
        <w:t xml:space="preserve"> Поля, заполняемые на экране «Сведения об организации, осуществляющей финансовое обеспечение деятельности обособленного подразделения организации»</w:t>
      </w:r>
      <w:bookmarkEnd w:id="5883"/>
      <w:bookmarkEnd w:id="5884"/>
    </w:p>
    <w:tbl>
      <w:tblPr>
        <w:tblStyle w:val="GOSTTable"/>
        <w:tblW w:w="5000" w:type="pct"/>
        <w:tblLayout w:type="fixed"/>
        <w:tblLook w:val="01E0" w:firstRow="1" w:lastRow="1" w:firstColumn="1" w:lastColumn="1" w:noHBand="0" w:noVBand="0"/>
      </w:tblPr>
      <w:tblGrid>
        <w:gridCol w:w="1918"/>
        <w:gridCol w:w="1646"/>
        <w:gridCol w:w="2093"/>
        <w:gridCol w:w="1944"/>
        <w:gridCol w:w="2093"/>
      </w:tblGrid>
      <w:tr w:rsidR="00EF0B18" w:rsidRPr="00276DD6" w14:paraId="3EF18758" w14:textId="77777777" w:rsidTr="007D41CB">
        <w:trPr>
          <w:cnfStyle w:val="100000000000" w:firstRow="1" w:lastRow="0" w:firstColumn="0" w:lastColumn="0" w:oddVBand="0" w:evenVBand="0" w:oddHBand="0" w:evenHBand="0" w:firstRowFirstColumn="0" w:firstRowLastColumn="0" w:lastRowFirstColumn="0" w:lastRowLastColumn="0"/>
        </w:trPr>
        <w:tc>
          <w:tcPr>
            <w:tcW w:w="1819" w:type="dxa"/>
          </w:tcPr>
          <w:p w14:paraId="51DD2137" w14:textId="77777777" w:rsidR="00EF0B18" w:rsidRPr="00276DD6" w:rsidRDefault="00EF0B18" w:rsidP="00276DD6">
            <w:pPr>
              <w:pStyle w:val="GOSTTableHead"/>
            </w:pPr>
            <w:r w:rsidRPr="00276DD6">
              <w:t>Название поля</w:t>
            </w:r>
          </w:p>
        </w:tc>
        <w:tc>
          <w:tcPr>
            <w:tcW w:w="1560" w:type="dxa"/>
          </w:tcPr>
          <w:p w14:paraId="2B501A24" w14:textId="77777777" w:rsidR="00EF0B18" w:rsidRPr="00276DD6" w:rsidRDefault="00EF0B18" w:rsidP="00276DD6">
            <w:pPr>
              <w:pStyle w:val="GOSTTableHead"/>
            </w:pPr>
            <w:r w:rsidRPr="00276DD6">
              <w:t>Описание поля</w:t>
            </w:r>
          </w:p>
        </w:tc>
        <w:tc>
          <w:tcPr>
            <w:tcW w:w="1984" w:type="dxa"/>
          </w:tcPr>
          <w:p w14:paraId="3B07A4C8" w14:textId="77777777" w:rsidR="00EF0B18" w:rsidRPr="00276DD6" w:rsidRDefault="00EF0B18" w:rsidP="00276DD6">
            <w:pPr>
              <w:pStyle w:val="GOSTTableHead"/>
            </w:pPr>
            <w:r w:rsidRPr="00276DD6">
              <w:t>Обязательность для заполнения</w:t>
            </w:r>
          </w:p>
        </w:tc>
        <w:tc>
          <w:tcPr>
            <w:tcW w:w="1843" w:type="dxa"/>
          </w:tcPr>
          <w:p w14:paraId="2F494DFF" w14:textId="77777777" w:rsidR="00EF0B18" w:rsidRPr="00276DD6" w:rsidRDefault="00EF0B18" w:rsidP="00276DD6">
            <w:pPr>
              <w:pStyle w:val="GOSTTableHead"/>
            </w:pPr>
            <w:r w:rsidRPr="00276DD6">
              <w:t>Значение</w:t>
            </w:r>
          </w:p>
        </w:tc>
        <w:tc>
          <w:tcPr>
            <w:tcW w:w="1984" w:type="dxa"/>
          </w:tcPr>
          <w:p w14:paraId="2A41F21A" w14:textId="77777777" w:rsidR="00EF0B18" w:rsidRPr="00276DD6" w:rsidRDefault="00EF0B18" w:rsidP="00276DD6">
            <w:pPr>
              <w:pStyle w:val="GOSTTableHead"/>
            </w:pPr>
            <w:r w:rsidRPr="00276DD6">
              <w:t>Комментарии</w:t>
            </w:r>
          </w:p>
        </w:tc>
      </w:tr>
      <w:tr w:rsidR="00EF0B18" w:rsidRPr="00276DD6" w14:paraId="0672D167" w14:textId="77777777" w:rsidTr="007D41CB">
        <w:trPr>
          <w:cnfStyle w:val="000000100000" w:firstRow="0" w:lastRow="0" w:firstColumn="0" w:lastColumn="0" w:oddVBand="0" w:evenVBand="0" w:oddHBand="1" w:evenHBand="0" w:firstRowFirstColumn="0" w:firstRowLastColumn="0" w:lastRowFirstColumn="0" w:lastRowLastColumn="0"/>
        </w:trPr>
        <w:tc>
          <w:tcPr>
            <w:tcW w:w="1819" w:type="dxa"/>
          </w:tcPr>
          <w:p w14:paraId="52E201C6" w14:textId="77777777" w:rsidR="00EF0B18" w:rsidRPr="00276DD6" w:rsidRDefault="00EF0B18" w:rsidP="00276DD6">
            <w:pPr>
              <w:pStyle w:val="GOSTTablenorm"/>
            </w:pPr>
            <w:r w:rsidRPr="00276DD6">
              <w:t>Код организации</w:t>
            </w:r>
          </w:p>
        </w:tc>
        <w:tc>
          <w:tcPr>
            <w:tcW w:w="1560" w:type="dxa"/>
          </w:tcPr>
          <w:p w14:paraId="436AFBB8" w14:textId="77777777" w:rsidR="00EF0B18" w:rsidRPr="00276DD6" w:rsidRDefault="00EF0B18" w:rsidP="00276DD6">
            <w:pPr>
              <w:pStyle w:val="GOSTTablenorm"/>
            </w:pPr>
            <w:r w:rsidRPr="00276DD6">
              <w:t>Текстовое поле</w:t>
            </w:r>
          </w:p>
        </w:tc>
        <w:tc>
          <w:tcPr>
            <w:tcW w:w="1984" w:type="dxa"/>
          </w:tcPr>
          <w:p w14:paraId="7A47A62B" w14:textId="77777777" w:rsidR="00EF0B18" w:rsidRPr="00276DD6" w:rsidRDefault="00EF0B18" w:rsidP="00276DD6">
            <w:pPr>
              <w:pStyle w:val="GOSTTablenorm"/>
            </w:pPr>
            <w:r w:rsidRPr="00276DD6">
              <w:t>Да</w:t>
            </w:r>
          </w:p>
        </w:tc>
        <w:tc>
          <w:tcPr>
            <w:tcW w:w="1843" w:type="dxa"/>
          </w:tcPr>
          <w:p w14:paraId="29BEC824" w14:textId="77777777" w:rsidR="00EF0B18" w:rsidRPr="00276DD6" w:rsidRDefault="00EF0B18" w:rsidP="00276DD6">
            <w:pPr>
              <w:pStyle w:val="GOSTTablenorm"/>
            </w:pPr>
            <w:r w:rsidRPr="00276DD6">
              <w:t>Поле заполняется значением из справочника</w:t>
            </w:r>
          </w:p>
        </w:tc>
        <w:tc>
          <w:tcPr>
            <w:tcW w:w="1984" w:type="dxa"/>
          </w:tcPr>
          <w:p w14:paraId="1710E51F" w14:textId="77777777" w:rsidR="00BF5011" w:rsidRPr="00276DD6" w:rsidRDefault="00EF0B18" w:rsidP="00276DD6">
            <w:pPr>
              <w:pStyle w:val="GOSTTablenorm"/>
            </w:pPr>
            <w:r w:rsidRPr="00276DD6">
              <w:t>Источником предоставляемых данных является Сводный реестр</w:t>
            </w:r>
            <w:r w:rsidR="00BF5011" w:rsidRPr="00276DD6">
              <w:t>.</w:t>
            </w:r>
          </w:p>
          <w:p w14:paraId="7E329A25" w14:textId="77777777" w:rsidR="00BF5011" w:rsidRPr="00276DD6" w:rsidRDefault="00BF5011" w:rsidP="00276DD6">
            <w:pPr>
              <w:pStyle w:val="GOSTTablenorm"/>
            </w:pPr>
            <w:r w:rsidRPr="00276DD6">
              <w:t>Также поле может быть заполнено кодом организации из справочника «Технические записи».</w:t>
            </w:r>
          </w:p>
          <w:p w14:paraId="76506D02" w14:textId="77777777" w:rsidR="00BF5011" w:rsidRPr="00276DD6" w:rsidRDefault="00BF5011" w:rsidP="00276DD6">
            <w:pPr>
              <w:pStyle w:val="GOSTTablenorm"/>
            </w:pPr>
            <w:r w:rsidRPr="00276DD6">
              <w:t>В этом случае пользователю необходимо заполнить атрибут «Тип организации»: 01.</w:t>
            </w:r>
          </w:p>
        </w:tc>
      </w:tr>
      <w:tr w:rsidR="00EF0B18" w:rsidRPr="00276DD6" w14:paraId="50B37512" w14:textId="77777777" w:rsidTr="007D41CB">
        <w:trPr>
          <w:cnfStyle w:val="000000010000" w:firstRow="0" w:lastRow="0" w:firstColumn="0" w:lastColumn="0" w:oddVBand="0" w:evenVBand="0" w:oddHBand="0" w:evenHBand="1" w:firstRowFirstColumn="0" w:firstRowLastColumn="0" w:lastRowFirstColumn="0" w:lastRowLastColumn="0"/>
        </w:trPr>
        <w:tc>
          <w:tcPr>
            <w:tcW w:w="1819" w:type="dxa"/>
          </w:tcPr>
          <w:p w14:paraId="7DD810A4" w14:textId="77777777" w:rsidR="00EF0B18" w:rsidRPr="00276DD6" w:rsidRDefault="00EF0B18" w:rsidP="00276DD6">
            <w:pPr>
              <w:pStyle w:val="GOSTTablenorm"/>
            </w:pPr>
            <w:r w:rsidRPr="00276DD6">
              <w:t>Наименование организации</w:t>
            </w:r>
          </w:p>
        </w:tc>
        <w:tc>
          <w:tcPr>
            <w:tcW w:w="1560" w:type="dxa"/>
          </w:tcPr>
          <w:p w14:paraId="65035491" w14:textId="77777777" w:rsidR="00EF0B18" w:rsidRPr="00276DD6" w:rsidRDefault="00EF0B18" w:rsidP="00276DD6">
            <w:pPr>
              <w:pStyle w:val="GOSTTablenorm"/>
            </w:pPr>
            <w:r w:rsidRPr="00276DD6">
              <w:t>Текстовое поле</w:t>
            </w:r>
          </w:p>
        </w:tc>
        <w:tc>
          <w:tcPr>
            <w:tcW w:w="1984" w:type="dxa"/>
          </w:tcPr>
          <w:p w14:paraId="4BD03B95" w14:textId="77777777" w:rsidR="00EF0B18" w:rsidRPr="00276DD6" w:rsidRDefault="00EF0B18" w:rsidP="00276DD6">
            <w:pPr>
              <w:pStyle w:val="GOSTTablenorm"/>
            </w:pPr>
            <w:r w:rsidRPr="00276DD6">
              <w:t>Да</w:t>
            </w:r>
          </w:p>
        </w:tc>
        <w:tc>
          <w:tcPr>
            <w:tcW w:w="1843" w:type="dxa"/>
          </w:tcPr>
          <w:p w14:paraId="0E8A951B" w14:textId="77777777" w:rsidR="00EF0B18" w:rsidRPr="00276DD6" w:rsidRDefault="00EF0B18" w:rsidP="00276DD6">
            <w:pPr>
              <w:pStyle w:val="GOSTTablenorm"/>
            </w:pPr>
            <w:r w:rsidRPr="00276DD6">
              <w:t>Поле заполняется значением из справочника</w:t>
            </w:r>
          </w:p>
        </w:tc>
        <w:tc>
          <w:tcPr>
            <w:tcW w:w="1984" w:type="dxa"/>
          </w:tcPr>
          <w:p w14:paraId="7586D558" w14:textId="77777777" w:rsidR="00EF0B18" w:rsidRPr="00276DD6" w:rsidRDefault="00BF5011" w:rsidP="00276DD6">
            <w:pPr>
              <w:pStyle w:val="GOSTTablenorm"/>
            </w:pPr>
            <w:r w:rsidRPr="00276DD6">
              <w:t>Заполняется наименованием организации в соответствии с Код организации.</w:t>
            </w:r>
          </w:p>
        </w:tc>
      </w:tr>
    </w:tbl>
    <w:p w14:paraId="0F9F2728" w14:textId="1617CC7F" w:rsidR="00EF0B18" w:rsidRPr="00276DD6" w:rsidRDefault="00EF0B18" w:rsidP="00276DD6">
      <w:pPr>
        <w:pStyle w:val="GOSTNormal"/>
      </w:pPr>
      <w:bookmarkStart w:id="5885" w:name="_Toc423373219"/>
      <w:bookmarkStart w:id="5886" w:name="_Toc423374193"/>
      <w:bookmarkStart w:id="5887" w:name="_Toc423432641"/>
      <w:bookmarkStart w:id="5888" w:name="_Toc428526854"/>
      <w:bookmarkStart w:id="5889" w:name="_Toc428530584"/>
      <w:bookmarkStart w:id="5890" w:name="_Toc429735245"/>
      <w:bookmarkStart w:id="5891" w:name="_Toc430818954"/>
      <w:bookmarkStart w:id="5892" w:name="_Toc430879381"/>
      <w:bookmarkStart w:id="5893" w:name="_Toc430894732"/>
      <w:bookmarkStart w:id="5894" w:name="_Toc436667786"/>
      <w:bookmarkStart w:id="5895" w:name="_Toc437346485"/>
      <w:bookmarkStart w:id="5896" w:name="_Toc437612760"/>
      <w:r w:rsidRPr="00276DD6">
        <w:lastRenderedPageBreak/>
        <w:t>Сведения об идентификационном номере налогоплательщика и коде причины постановки на учет</w:t>
      </w:r>
      <w:bookmarkEnd w:id="5885"/>
      <w:bookmarkEnd w:id="5886"/>
      <w:bookmarkEnd w:id="5887"/>
      <w:bookmarkEnd w:id="5888"/>
      <w:bookmarkEnd w:id="5889"/>
      <w:bookmarkEnd w:id="5890"/>
      <w:bookmarkEnd w:id="5891"/>
      <w:bookmarkEnd w:id="5892"/>
      <w:bookmarkEnd w:id="5893"/>
      <w:bookmarkEnd w:id="5894"/>
      <w:bookmarkEnd w:id="5895"/>
      <w:bookmarkEnd w:id="5896"/>
      <w:r w:rsidRPr="00276DD6">
        <w:t xml:space="preserve"> (</w:t>
      </w:r>
      <w:r w:rsidR="00A113F9" w:rsidRPr="00276DD6">
        <w:t>рис. </w:t>
      </w:r>
      <w:r w:rsidR="00B2711F" w:rsidRPr="00276DD6">
        <w:fldChar w:fldCharType="begin"/>
      </w:r>
      <w:r w:rsidR="00B2711F" w:rsidRPr="00276DD6">
        <w:instrText xml:space="preserve"> REF _Ref473565632 \h  \* MERGEFORMAT </w:instrText>
      </w:r>
      <w:r w:rsidR="00B2711F" w:rsidRPr="00276DD6">
        <w:fldChar w:fldCharType="separate"/>
      </w:r>
      <w:r w:rsidR="00D703D3">
        <w:t>97</w:t>
      </w:r>
      <w:r w:rsidR="00B2711F" w:rsidRPr="00276DD6">
        <w:fldChar w:fldCharType="end"/>
      </w:r>
      <w:r w:rsidRPr="00276DD6">
        <w:t xml:space="preserve">, </w:t>
      </w:r>
      <w:r w:rsidR="00DE17B2" w:rsidRPr="00276DD6">
        <w:t>таб. </w:t>
      </w:r>
      <w:r w:rsidR="00B2711F" w:rsidRPr="00276DD6">
        <w:fldChar w:fldCharType="begin"/>
      </w:r>
      <w:r w:rsidR="00B2711F" w:rsidRPr="00276DD6">
        <w:instrText xml:space="preserve"> REF _Ref473585019 \h  \* MERGEFORMAT </w:instrText>
      </w:r>
      <w:r w:rsidR="00B2711F" w:rsidRPr="00276DD6">
        <w:fldChar w:fldCharType="separate"/>
      </w:r>
      <w:ins w:id="5897" w:author="Валеев Вадим" w:date="2024-03-20T11:01:00Z">
        <w:r w:rsidR="00D703D3" w:rsidRPr="00D703D3">
          <w:rPr>
            <w:rStyle w:val="affb"/>
            <w:b w:val="0"/>
            <w:rPrChange w:id="5898" w:author="Валеев Вадим" w:date="2024-03-20T11:01:00Z">
              <w:rPr>
                <w:rStyle w:val="affb"/>
                <w:b w:val="0"/>
                <w:bCs w:val="0"/>
                <w:noProof/>
              </w:rPr>
            </w:rPrChange>
          </w:rPr>
          <w:t>66</w:t>
        </w:r>
      </w:ins>
      <w:del w:id="5899" w:author="Валеев Вадим" w:date="2024-03-12T11:11:00Z">
        <w:r w:rsidR="003308E6" w:rsidRPr="00276DD6" w:rsidDel="00FA6083">
          <w:rPr>
            <w:rStyle w:val="affb"/>
            <w:b w:val="0"/>
          </w:rPr>
          <w:delText>66</w:delText>
        </w:r>
      </w:del>
      <w:r w:rsidR="00B2711F" w:rsidRPr="00276DD6">
        <w:fldChar w:fldCharType="end"/>
      </w:r>
      <w:r w:rsidRPr="00276DD6">
        <w:t>).</w:t>
      </w:r>
    </w:p>
    <w:p w14:paraId="67ADE76C" w14:textId="77777777" w:rsidR="00EF0B18" w:rsidRPr="00276DD6" w:rsidRDefault="002D0B7D" w:rsidP="00276DD6">
      <w:pPr>
        <w:pStyle w:val="GOSTFigure"/>
      </w:pPr>
      <w:r w:rsidRPr="00276DD6">
        <w:rPr>
          <w:noProof/>
        </w:rPr>
        <w:drawing>
          <wp:inline distT="0" distB="0" distL="0" distR="0" wp14:anchorId="79A6D1E6" wp14:editId="0FCF5327">
            <wp:extent cx="5398770" cy="365760"/>
            <wp:effectExtent l="0" t="0" r="0" b="0"/>
            <wp:docPr id="240" name="Рисунок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134">
                      <a:extLst>
                        <a:ext uri="{28A0092B-C50C-407E-A947-70E740481C1C}">
                          <a14:useLocalDpi xmlns:a14="http://schemas.microsoft.com/office/drawing/2010/main" val="0"/>
                        </a:ext>
                      </a:extLst>
                    </a:blip>
                    <a:srcRect/>
                    <a:stretch>
                      <a:fillRect/>
                    </a:stretch>
                  </pic:blipFill>
                  <pic:spPr bwMode="auto">
                    <a:xfrm>
                      <a:off x="0" y="0"/>
                      <a:ext cx="5398770" cy="365760"/>
                    </a:xfrm>
                    <a:prstGeom prst="rect">
                      <a:avLst/>
                    </a:prstGeom>
                    <a:noFill/>
                    <a:ln>
                      <a:noFill/>
                    </a:ln>
                  </pic:spPr>
                </pic:pic>
              </a:graphicData>
            </a:graphic>
          </wp:inline>
        </w:drawing>
      </w:r>
    </w:p>
    <w:bookmarkStart w:id="5900" w:name="_Ref473565632"/>
    <w:bookmarkStart w:id="5901" w:name="_Toc524683279"/>
    <w:p w14:paraId="1593F56D" w14:textId="350E3716" w:rsidR="00EF0B18" w:rsidRPr="00276DD6" w:rsidRDefault="00D05AC1" w:rsidP="00276DD6">
      <w:pPr>
        <w:pStyle w:val="GOSTFigName"/>
      </w:pPr>
      <w:r w:rsidRPr="00276DD6">
        <w:fldChar w:fldCharType="begin"/>
      </w:r>
      <w:r w:rsidR="00EF0B18" w:rsidRPr="00276DD6">
        <w:instrText xml:space="preserve"> SEQ Рисунок \* ARABIC </w:instrText>
      </w:r>
      <w:r w:rsidRPr="00276DD6">
        <w:fldChar w:fldCharType="separate"/>
      </w:r>
      <w:bookmarkStart w:id="5902" w:name="_Toc161825733"/>
      <w:r w:rsidR="00D703D3">
        <w:rPr>
          <w:noProof/>
        </w:rPr>
        <w:t>97</w:t>
      </w:r>
      <w:r w:rsidRPr="00276DD6">
        <w:fldChar w:fldCharType="end"/>
      </w:r>
      <w:bookmarkEnd w:id="5900"/>
      <w:r w:rsidR="004F35A1" w:rsidRPr="00276DD6">
        <w:t>.</w:t>
      </w:r>
      <w:r w:rsidR="00EF0B18" w:rsidRPr="00276DD6">
        <w:t xml:space="preserve"> Поля, заполняемые на экране «Сведения об идентификационном номере</w:t>
      </w:r>
      <w:r w:rsidR="00EF0B18" w:rsidRPr="00276DD6">
        <w:rPr>
          <w:rStyle w:val="affb"/>
        </w:rPr>
        <w:t xml:space="preserve"> </w:t>
      </w:r>
      <w:r w:rsidR="00EF0B18" w:rsidRPr="00276DD6">
        <w:t>налогоплательщика и коде причины постановки на учет»</w:t>
      </w:r>
      <w:bookmarkEnd w:id="5901"/>
      <w:bookmarkEnd w:id="5902"/>
    </w:p>
    <w:bookmarkStart w:id="5903" w:name="_Ref473585019"/>
    <w:bookmarkStart w:id="5904" w:name="_Toc524683087"/>
    <w:p w14:paraId="683B0C3F" w14:textId="6576B4B9" w:rsidR="00EF0B18" w:rsidRPr="00276DD6" w:rsidRDefault="00D05AC1" w:rsidP="00276DD6">
      <w:pPr>
        <w:pStyle w:val="GOSTNameTable"/>
      </w:pPr>
      <w:r w:rsidRPr="00276DD6">
        <w:rPr>
          <w:rStyle w:val="affb"/>
          <w:b/>
          <w:bCs w:val="0"/>
        </w:rPr>
        <w:fldChar w:fldCharType="begin"/>
      </w:r>
      <w:r w:rsidR="00EF0B18" w:rsidRPr="00276DD6">
        <w:rPr>
          <w:rStyle w:val="affb"/>
          <w:b/>
          <w:bCs w:val="0"/>
        </w:rPr>
        <w:instrText xml:space="preserve"> SEQ Таблица \* ARABIC \s 0 </w:instrText>
      </w:r>
      <w:r w:rsidRPr="00276DD6">
        <w:rPr>
          <w:rStyle w:val="affb"/>
          <w:b/>
          <w:bCs w:val="0"/>
        </w:rPr>
        <w:fldChar w:fldCharType="separate"/>
      </w:r>
      <w:bookmarkStart w:id="5905" w:name="_Toc161825513"/>
      <w:r w:rsidR="00D703D3">
        <w:rPr>
          <w:rStyle w:val="affb"/>
          <w:b/>
          <w:bCs w:val="0"/>
          <w:noProof/>
        </w:rPr>
        <w:t>66</w:t>
      </w:r>
      <w:r w:rsidRPr="00276DD6">
        <w:rPr>
          <w:rStyle w:val="affb"/>
          <w:b/>
          <w:bCs w:val="0"/>
        </w:rPr>
        <w:fldChar w:fldCharType="end"/>
      </w:r>
      <w:bookmarkEnd w:id="5903"/>
      <w:r w:rsidR="00DE17B2" w:rsidRPr="00276DD6">
        <w:t>.</w:t>
      </w:r>
      <w:r w:rsidR="00EF0B18" w:rsidRPr="00276DD6">
        <w:t xml:space="preserve"> Поля, заполняемые на экране «Сведения об идентификационном номере налогоплательщика и коде причины постановки на учет»</w:t>
      </w:r>
      <w:bookmarkEnd w:id="5904"/>
      <w:bookmarkEnd w:id="5905"/>
    </w:p>
    <w:tbl>
      <w:tblPr>
        <w:tblStyle w:val="GOSTTable"/>
        <w:tblW w:w="5000" w:type="pct"/>
        <w:tblLayout w:type="fixed"/>
        <w:tblLook w:val="01E0" w:firstRow="1" w:lastRow="1" w:firstColumn="1" w:lastColumn="1" w:noHBand="0" w:noVBand="0"/>
      </w:tblPr>
      <w:tblGrid>
        <w:gridCol w:w="1742"/>
        <w:gridCol w:w="1621"/>
        <w:gridCol w:w="1914"/>
        <w:gridCol w:w="2062"/>
        <w:gridCol w:w="2355"/>
      </w:tblGrid>
      <w:tr w:rsidR="00EF0B18" w:rsidRPr="00276DD6" w14:paraId="22FF3895" w14:textId="77777777" w:rsidTr="007D41CB">
        <w:trPr>
          <w:cnfStyle w:val="100000000000" w:firstRow="1" w:lastRow="0" w:firstColumn="0" w:lastColumn="0" w:oddVBand="0" w:evenVBand="0" w:oddHBand="0" w:evenHBand="0" w:firstRowFirstColumn="0" w:firstRowLastColumn="0" w:lastRowFirstColumn="0" w:lastRowLastColumn="0"/>
        </w:trPr>
        <w:tc>
          <w:tcPr>
            <w:tcW w:w="1677" w:type="dxa"/>
          </w:tcPr>
          <w:p w14:paraId="3C51A8D3" w14:textId="77777777" w:rsidR="00EF0B18" w:rsidRPr="00276DD6" w:rsidRDefault="00EF0B18" w:rsidP="00276DD6">
            <w:pPr>
              <w:pStyle w:val="GOSTTableHead"/>
            </w:pPr>
            <w:r w:rsidRPr="00276DD6">
              <w:t>Название поля</w:t>
            </w:r>
          </w:p>
        </w:tc>
        <w:tc>
          <w:tcPr>
            <w:tcW w:w="1560" w:type="dxa"/>
          </w:tcPr>
          <w:p w14:paraId="23C67BA0" w14:textId="77777777" w:rsidR="00EF0B18" w:rsidRPr="00276DD6" w:rsidRDefault="00EF0B18" w:rsidP="00276DD6">
            <w:pPr>
              <w:pStyle w:val="GOSTTableHead"/>
            </w:pPr>
            <w:r w:rsidRPr="00276DD6">
              <w:t>Описание поля</w:t>
            </w:r>
          </w:p>
        </w:tc>
        <w:tc>
          <w:tcPr>
            <w:tcW w:w="1842" w:type="dxa"/>
          </w:tcPr>
          <w:p w14:paraId="10815BDB" w14:textId="77777777" w:rsidR="00EF0B18" w:rsidRPr="00276DD6" w:rsidRDefault="00EF0B18" w:rsidP="00276DD6">
            <w:pPr>
              <w:pStyle w:val="GOSTTableHead"/>
            </w:pPr>
            <w:r w:rsidRPr="00276DD6">
              <w:t>Обязательность для заполнения</w:t>
            </w:r>
          </w:p>
        </w:tc>
        <w:tc>
          <w:tcPr>
            <w:tcW w:w="1985" w:type="dxa"/>
          </w:tcPr>
          <w:p w14:paraId="4DAD92E9" w14:textId="77777777" w:rsidR="00EF0B18" w:rsidRPr="00276DD6" w:rsidRDefault="00EF0B18" w:rsidP="00276DD6">
            <w:pPr>
              <w:pStyle w:val="GOSTTableHead"/>
            </w:pPr>
            <w:r w:rsidRPr="00276DD6">
              <w:t>Значение</w:t>
            </w:r>
          </w:p>
        </w:tc>
        <w:tc>
          <w:tcPr>
            <w:tcW w:w="2267" w:type="dxa"/>
          </w:tcPr>
          <w:p w14:paraId="16E9D0E2" w14:textId="77777777" w:rsidR="00EF0B18" w:rsidRPr="00276DD6" w:rsidRDefault="00EF0B18" w:rsidP="00276DD6">
            <w:pPr>
              <w:pStyle w:val="GOSTTableHead"/>
            </w:pPr>
            <w:r w:rsidRPr="00276DD6">
              <w:t>Комментарии</w:t>
            </w:r>
          </w:p>
        </w:tc>
      </w:tr>
      <w:tr w:rsidR="00EF0B18" w:rsidRPr="00276DD6" w14:paraId="22A1092B" w14:textId="77777777" w:rsidTr="007D41CB">
        <w:trPr>
          <w:cnfStyle w:val="000000100000" w:firstRow="0" w:lastRow="0" w:firstColumn="0" w:lastColumn="0" w:oddVBand="0" w:evenVBand="0" w:oddHBand="1" w:evenHBand="0" w:firstRowFirstColumn="0" w:firstRowLastColumn="0" w:lastRowFirstColumn="0" w:lastRowLastColumn="0"/>
        </w:trPr>
        <w:tc>
          <w:tcPr>
            <w:tcW w:w="1677" w:type="dxa"/>
          </w:tcPr>
          <w:p w14:paraId="342A74BC" w14:textId="77777777" w:rsidR="00EF0B18" w:rsidRPr="00276DD6" w:rsidRDefault="00EF0B18" w:rsidP="00276DD6">
            <w:pPr>
              <w:pStyle w:val="GOSTTablenorm"/>
            </w:pPr>
            <w:r w:rsidRPr="00276DD6">
              <w:t>ИНН</w:t>
            </w:r>
          </w:p>
        </w:tc>
        <w:tc>
          <w:tcPr>
            <w:tcW w:w="1560" w:type="dxa"/>
          </w:tcPr>
          <w:p w14:paraId="5BCD2A82" w14:textId="77777777" w:rsidR="00EF0B18" w:rsidRPr="00276DD6" w:rsidRDefault="00EF0B18" w:rsidP="00276DD6">
            <w:pPr>
              <w:pStyle w:val="GOSTTablenorm"/>
            </w:pPr>
            <w:r w:rsidRPr="00276DD6">
              <w:t>Текстовое поле</w:t>
            </w:r>
          </w:p>
          <w:p w14:paraId="68E4B1BD" w14:textId="77777777" w:rsidR="00EF0B18" w:rsidRPr="00276DD6" w:rsidRDefault="00EF0B18" w:rsidP="00276DD6">
            <w:pPr>
              <w:pStyle w:val="GOSTTablenorm"/>
            </w:pPr>
            <w:r w:rsidRPr="00276DD6">
              <w:t>– 10 символов</w:t>
            </w:r>
          </w:p>
        </w:tc>
        <w:tc>
          <w:tcPr>
            <w:tcW w:w="1842" w:type="dxa"/>
          </w:tcPr>
          <w:p w14:paraId="28838ACF" w14:textId="77777777" w:rsidR="00EF0B18" w:rsidRPr="00276DD6" w:rsidRDefault="00EF0B18" w:rsidP="00276DD6">
            <w:pPr>
              <w:pStyle w:val="GOSTTablenorm"/>
            </w:pPr>
            <w:r w:rsidRPr="00276DD6">
              <w:t>Да</w:t>
            </w:r>
          </w:p>
        </w:tc>
        <w:tc>
          <w:tcPr>
            <w:tcW w:w="1985" w:type="dxa"/>
          </w:tcPr>
          <w:p w14:paraId="5970F74C" w14:textId="77777777" w:rsidR="00EF0B18" w:rsidRPr="00276DD6" w:rsidRDefault="00EF0B18" w:rsidP="00276DD6">
            <w:pPr>
              <w:pStyle w:val="GOSTTablenorm"/>
            </w:pPr>
            <w:r w:rsidRPr="00276DD6">
              <w:t>Поле заполняется автоматически</w:t>
            </w:r>
            <w:r w:rsidR="00855100" w:rsidRPr="00276DD6">
              <w:t>/вручную</w:t>
            </w:r>
          </w:p>
        </w:tc>
        <w:tc>
          <w:tcPr>
            <w:tcW w:w="2267" w:type="dxa"/>
          </w:tcPr>
          <w:p w14:paraId="5DCBFF1E" w14:textId="77777777" w:rsidR="00855100" w:rsidRPr="00276DD6" w:rsidRDefault="00855100" w:rsidP="00276DD6">
            <w:pPr>
              <w:pStyle w:val="GOSTTablenorm"/>
            </w:pPr>
            <w:r w:rsidRPr="00276DD6">
              <w:t>Поле заполняется вручную в двух случаях:</w:t>
            </w:r>
          </w:p>
          <w:p w14:paraId="7606F9F0" w14:textId="77777777" w:rsidR="00855100" w:rsidRPr="00276DD6" w:rsidRDefault="00855100" w:rsidP="00276DD6">
            <w:pPr>
              <w:pStyle w:val="GOSTTableListNum"/>
            </w:pPr>
            <w:r w:rsidRPr="00276DD6">
              <w:t xml:space="preserve"> если не активирован признак «организация не подлежит включению в ЕГРЮЛ»</w:t>
            </w:r>
            <w:r w:rsidR="00D379A7" w:rsidRPr="00276DD6">
              <w:t>;</w:t>
            </w:r>
          </w:p>
          <w:p w14:paraId="04AF5671" w14:textId="77777777" w:rsidR="00855100" w:rsidRPr="00276DD6" w:rsidRDefault="00855100" w:rsidP="00276DD6">
            <w:pPr>
              <w:pStyle w:val="GOSTTableListNum"/>
            </w:pPr>
            <w:r w:rsidRPr="00276DD6">
              <w:t xml:space="preserve">если активирован признак «организация не подлежит включению в ЕГРЮЛ» и в качестве организации, создавшей обособленное подразделение, указана организация из справочника Технических записей. </w:t>
            </w:r>
          </w:p>
          <w:p w14:paraId="5593D00B" w14:textId="77777777" w:rsidR="00EF0B18" w:rsidRPr="00276DD6" w:rsidRDefault="00855100" w:rsidP="00276DD6">
            <w:pPr>
              <w:pStyle w:val="GOSTTablenorm"/>
            </w:pPr>
            <w:r w:rsidRPr="00276DD6">
              <w:t>Поле заполняется автоматически в соответствии с данными организации из СВР, указанной в поле организация, создавшая обособленное подразделение</w:t>
            </w:r>
          </w:p>
        </w:tc>
      </w:tr>
      <w:tr w:rsidR="00EF0B18" w:rsidRPr="00276DD6" w14:paraId="75720A01" w14:textId="77777777" w:rsidTr="007D41CB">
        <w:trPr>
          <w:cnfStyle w:val="000000010000" w:firstRow="0" w:lastRow="0" w:firstColumn="0" w:lastColumn="0" w:oddVBand="0" w:evenVBand="0" w:oddHBand="0" w:evenHBand="1" w:firstRowFirstColumn="0" w:firstRowLastColumn="0" w:lastRowFirstColumn="0" w:lastRowLastColumn="0"/>
        </w:trPr>
        <w:tc>
          <w:tcPr>
            <w:tcW w:w="1677" w:type="dxa"/>
          </w:tcPr>
          <w:p w14:paraId="16E981ED" w14:textId="77777777" w:rsidR="00EF0B18" w:rsidRPr="00276DD6" w:rsidRDefault="00EF0B18" w:rsidP="00276DD6">
            <w:pPr>
              <w:pStyle w:val="GOSTTablenorm"/>
            </w:pPr>
            <w:r w:rsidRPr="00276DD6">
              <w:t>КПП</w:t>
            </w:r>
          </w:p>
        </w:tc>
        <w:tc>
          <w:tcPr>
            <w:tcW w:w="1560" w:type="dxa"/>
          </w:tcPr>
          <w:p w14:paraId="172A29A2" w14:textId="77777777" w:rsidR="00EF0B18" w:rsidRPr="00276DD6" w:rsidRDefault="00EF0B18" w:rsidP="00276DD6">
            <w:pPr>
              <w:pStyle w:val="GOSTTablenorm"/>
            </w:pPr>
            <w:r w:rsidRPr="00276DD6">
              <w:t>Текстовое поле – 9 символов</w:t>
            </w:r>
          </w:p>
        </w:tc>
        <w:tc>
          <w:tcPr>
            <w:tcW w:w="1842" w:type="dxa"/>
          </w:tcPr>
          <w:p w14:paraId="478BD8BC" w14:textId="77777777" w:rsidR="00EF0B18" w:rsidRPr="00276DD6" w:rsidRDefault="00EF0B18" w:rsidP="00276DD6">
            <w:pPr>
              <w:pStyle w:val="GOSTTablenorm"/>
            </w:pPr>
            <w:r w:rsidRPr="00276DD6">
              <w:t>Да</w:t>
            </w:r>
          </w:p>
        </w:tc>
        <w:tc>
          <w:tcPr>
            <w:tcW w:w="1985" w:type="dxa"/>
          </w:tcPr>
          <w:p w14:paraId="5B067691" w14:textId="77777777" w:rsidR="00EF0B18" w:rsidRPr="00276DD6" w:rsidRDefault="00EF0B18" w:rsidP="00276DD6">
            <w:pPr>
              <w:pStyle w:val="GOSTTablenorm"/>
            </w:pPr>
            <w:r w:rsidRPr="00276DD6">
              <w:t>Поле заполняется вручную</w:t>
            </w:r>
          </w:p>
        </w:tc>
        <w:tc>
          <w:tcPr>
            <w:tcW w:w="2267" w:type="dxa"/>
          </w:tcPr>
          <w:p w14:paraId="21FF8373" w14:textId="77777777" w:rsidR="006B2ED6" w:rsidRPr="00276DD6" w:rsidRDefault="000D2D1B" w:rsidP="00276DD6">
            <w:pPr>
              <w:pStyle w:val="GOSTTablenorm"/>
            </w:pPr>
            <w:r w:rsidRPr="00276DD6">
              <w:t>В случае если</w:t>
            </w:r>
            <w:r w:rsidR="006B2ED6" w:rsidRPr="00276DD6">
              <w:t>:</w:t>
            </w:r>
          </w:p>
          <w:p w14:paraId="6262A665" w14:textId="77777777" w:rsidR="006B2ED6" w:rsidRPr="00276DD6" w:rsidRDefault="006B2ED6" w:rsidP="00276DD6">
            <w:pPr>
              <w:pStyle w:val="GOSTTableListNum"/>
              <w:numPr>
                <w:ilvl w:val="0"/>
                <w:numId w:val="57"/>
              </w:numPr>
            </w:pPr>
            <w:r w:rsidRPr="00276DD6">
              <w:t xml:space="preserve"> </w:t>
            </w:r>
            <w:r w:rsidR="00D379A7" w:rsidRPr="00276DD6">
              <w:t>а</w:t>
            </w:r>
            <w:r w:rsidRPr="00276DD6">
              <w:t>ктивирован признак «Организа</w:t>
            </w:r>
            <w:r w:rsidR="00D379A7" w:rsidRPr="00276DD6">
              <w:t>ции нет в ЕГРЮЛ»;</w:t>
            </w:r>
          </w:p>
          <w:p w14:paraId="7D9665CD" w14:textId="77777777" w:rsidR="00EF0B18" w:rsidRPr="00276DD6" w:rsidRDefault="000D2D1B" w:rsidP="00276DD6">
            <w:pPr>
              <w:pStyle w:val="GOSTTableListNum"/>
            </w:pPr>
            <w:r w:rsidRPr="00276DD6">
              <w:t>в поле ОКСМ выбрано значение ≠ 643 Российская федерация</w:t>
            </w:r>
            <w:r w:rsidR="006B2ED6" w:rsidRPr="00276DD6">
              <w:t>, то</w:t>
            </w:r>
            <w:r w:rsidR="00D379A7" w:rsidRPr="00276DD6">
              <w:t xml:space="preserve"> </w:t>
            </w:r>
            <w:r w:rsidRPr="00276DD6">
              <w:t xml:space="preserve">в </w:t>
            </w:r>
            <w:r w:rsidR="006B2ED6" w:rsidRPr="00276DD6">
              <w:t>КПП</w:t>
            </w:r>
            <w:r w:rsidRPr="00276DD6">
              <w:t xml:space="preserve"> можно указать значение размерно</w:t>
            </w:r>
            <w:r w:rsidRPr="00276DD6">
              <w:lastRenderedPageBreak/>
              <w:t>стью до 20 символов с буквенными символами латинского алфавита.</w:t>
            </w:r>
          </w:p>
          <w:p w14:paraId="0DCC6602" w14:textId="77777777" w:rsidR="000D2D1B" w:rsidRPr="00276DD6" w:rsidRDefault="000D2D1B" w:rsidP="00276DD6">
            <w:pPr>
              <w:pStyle w:val="GOSTTablenorm"/>
            </w:pPr>
            <w:r w:rsidRPr="00276DD6">
              <w:t>При этом поле «Адрес организации в стране  ее места нахождения» станет обязательным для заполнения.</w:t>
            </w:r>
          </w:p>
        </w:tc>
      </w:tr>
      <w:tr w:rsidR="00EF0B18" w:rsidRPr="00276DD6" w14:paraId="413C516A" w14:textId="77777777" w:rsidTr="007D41CB">
        <w:trPr>
          <w:cnfStyle w:val="000000100000" w:firstRow="0" w:lastRow="0" w:firstColumn="0" w:lastColumn="0" w:oddVBand="0" w:evenVBand="0" w:oddHBand="1" w:evenHBand="0" w:firstRowFirstColumn="0" w:firstRowLastColumn="0" w:lastRowFirstColumn="0" w:lastRowLastColumn="0"/>
        </w:trPr>
        <w:tc>
          <w:tcPr>
            <w:tcW w:w="1677" w:type="dxa"/>
          </w:tcPr>
          <w:p w14:paraId="32F6B9CE" w14:textId="77777777" w:rsidR="00EF0B18" w:rsidRPr="00276DD6" w:rsidRDefault="00EF0B18" w:rsidP="00276DD6">
            <w:pPr>
              <w:pStyle w:val="GOSTTablenorm"/>
            </w:pPr>
            <w:bookmarkStart w:id="5906" w:name="_Toc423373220"/>
            <w:bookmarkStart w:id="5907" w:name="_Toc423374194"/>
            <w:bookmarkStart w:id="5908" w:name="_Toc423432642"/>
            <w:bookmarkStart w:id="5909" w:name="_Toc428526855"/>
            <w:bookmarkStart w:id="5910" w:name="_Toc428530585"/>
            <w:bookmarkStart w:id="5911" w:name="_Toc429735246"/>
            <w:bookmarkStart w:id="5912" w:name="_Toc430818955"/>
            <w:bookmarkStart w:id="5913" w:name="_Toc430879382"/>
            <w:bookmarkStart w:id="5914" w:name="_Toc430894733"/>
            <w:bookmarkStart w:id="5915" w:name="_Toc436667787"/>
            <w:bookmarkStart w:id="5916" w:name="_Toc437346486"/>
            <w:bookmarkStart w:id="5917" w:name="_Toc437612761"/>
            <w:r w:rsidRPr="00276DD6">
              <w:lastRenderedPageBreak/>
              <w:t>Дата постановки на учет в ФНС</w:t>
            </w:r>
            <w:bookmarkEnd w:id="5906"/>
            <w:bookmarkEnd w:id="5907"/>
            <w:bookmarkEnd w:id="5908"/>
            <w:bookmarkEnd w:id="5909"/>
            <w:bookmarkEnd w:id="5910"/>
            <w:bookmarkEnd w:id="5911"/>
            <w:bookmarkEnd w:id="5912"/>
            <w:bookmarkEnd w:id="5913"/>
            <w:bookmarkEnd w:id="5914"/>
            <w:bookmarkEnd w:id="5915"/>
            <w:bookmarkEnd w:id="5916"/>
            <w:bookmarkEnd w:id="5917"/>
          </w:p>
        </w:tc>
        <w:tc>
          <w:tcPr>
            <w:tcW w:w="1560" w:type="dxa"/>
          </w:tcPr>
          <w:p w14:paraId="3E42EDFA" w14:textId="77777777" w:rsidR="00EF0B18" w:rsidRPr="00276DD6" w:rsidRDefault="00EF0B18" w:rsidP="00276DD6">
            <w:pPr>
              <w:pStyle w:val="GOSTTablenorm"/>
            </w:pPr>
            <w:r w:rsidRPr="00276DD6">
              <w:t>Текстовое поле</w:t>
            </w:r>
          </w:p>
        </w:tc>
        <w:tc>
          <w:tcPr>
            <w:tcW w:w="1842" w:type="dxa"/>
          </w:tcPr>
          <w:p w14:paraId="28B05701" w14:textId="77777777" w:rsidR="00EF0B18" w:rsidRPr="00276DD6" w:rsidRDefault="00EF0B18" w:rsidP="00276DD6">
            <w:pPr>
              <w:pStyle w:val="GOSTTablenorm"/>
            </w:pPr>
            <w:r w:rsidRPr="00276DD6">
              <w:t>Да</w:t>
            </w:r>
          </w:p>
        </w:tc>
        <w:tc>
          <w:tcPr>
            <w:tcW w:w="1985" w:type="dxa"/>
          </w:tcPr>
          <w:p w14:paraId="10068A46" w14:textId="77777777" w:rsidR="00EF0B18" w:rsidRPr="00276DD6" w:rsidRDefault="00EF0B18" w:rsidP="00276DD6">
            <w:pPr>
              <w:pStyle w:val="GOSTTablenorm"/>
            </w:pPr>
            <w:r w:rsidRPr="00276DD6">
              <w:t>Поле заполняется вручную</w:t>
            </w:r>
          </w:p>
        </w:tc>
        <w:tc>
          <w:tcPr>
            <w:tcW w:w="2267" w:type="dxa"/>
          </w:tcPr>
          <w:p w14:paraId="65F348CA" w14:textId="77777777" w:rsidR="00EF0B18" w:rsidRPr="00276DD6" w:rsidRDefault="00996B0A" w:rsidP="00276DD6">
            <w:pPr>
              <w:pStyle w:val="GOSTTablenorm"/>
            </w:pPr>
            <w:r w:rsidRPr="00276DD6">
              <w:t>-</w:t>
            </w:r>
          </w:p>
        </w:tc>
      </w:tr>
    </w:tbl>
    <w:p w14:paraId="420C15CA" w14:textId="19A2207F" w:rsidR="00EF0B18" w:rsidRPr="00276DD6" w:rsidRDefault="00EF0B18" w:rsidP="00276DD6">
      <w:pPr>
        <w:pStyle w:val="GOSTNormal"/>
      </w:pPr>
      <w:r w:rsidRPr="00276DD6">
        <w:t xml:space="preserve">Сведения о форме собственности и организационно-правовой форме организации (обособленного подразделения) </w:t>
      </w:r>
      <w:r w:rsidR="00BD051A" w:rsidRPr="00276DD6">
        <w:t>(</w:t>
      </w:r>
      <w:r w:rsidR="00A113F9" w:rsidRPr="00276DD6">
        <w:t>рис. </w:t>
      </w:r>
      <w:r w:rsidR="00B2711F" w:rsidRPr="00276DD6">
        <w:fldChar w:fldCharType="begin"/>
      </w:r>
      <w:r w:rsidR="00B2711F" w:rsidRPr="00276DD6">
        <w:instrText xml:space="preserve"> REF _Ref473565664 \h  \* MERGEFORMAT </w:instrText>
      </w:r>
      <w:r w:rsidR="00B2711F" w:rsidRPr="00276DD6">
        <w:fldChar w:fldCharType="separate"/>
      </w:r>
      <w:ins w:id="5918" w:author="Валеев Вадим" w:date="2024-03-20T11:01:00Z">
        <w:r w:rsidR="00D703D3" w:rsidRPr="00D703D3">
          <w:rPr>
            <w:rPrChange w:id="5919" w:author="Валеев Вадим" w:date="2024-03-20T11:01:00Z">
              <w:rPr>
                <w:rStyle w:val="affb"/>
                <w:b w:val="0"/>
                <w:bCs w:val="0"/>
                <w:noProof/>
              </w:rPr>
            </w:rPrChange>
          </w:rPr>
          <w:t>98</w:t>
        </w:r>
      </w:ins>
      <w:del w:id="5920" w:author="Валеев Вадим" w:date="2024-03-12T11:11:00Z">
        <w:r w:rsidR="003308E6" w:rsidRPr="00276DD6" w:rsidDel="00FA6083">
          <w:delText>98</w:delText>
        </w:r>
      </w:del>
      <w:r w:rsidR="00B2711F" w:rsidRPr="00276DD6">
        <w:fldChar w:fldCharType="end"/>
      </w:r>
      <w:r w:rsidRPr="00276DD6">
        <w:t xml:space="preserve">, </w:t>
      </w:r>
      <w:r w:rsidR="00DE17B2" w:rsidRPr="00276DD6">
        <w:t>таб. </w:t>
      </w:r>
      <w:r w:rsidR="00D05AC1" w:rsidRPr="00276DD6">
        <w:fldChar w:fldCharType="begin"/>
      </w:r>
      <w:r w:rsidRPr="00276DD6">
        <w:instrText xml:space="preserve"> REF _Ref473585039 \h </w:instrText>
      </w:r>
      <w:r w:rsidR="005F0791" w:rsidRPr="00276DD6">
        <w:instrText xml:space="preserve"> \* MERGEFORMAT </w:instrText>
      </w:r>
      <w:r w:rsidR="00D05AC1" w:rsidRPr="00276DD6">
        <w:fldChar w:fldCharType="separate"/>
      </w:r>
      <w:r w:rsidR="00D703D3">
        <w:rPr>
          <w:rStyle w:val="affb"/>
          <w:b w:val="0"/>
          <w:bCs w:val="0"/>
          <w:noProof/>
        </w:rPr>
        <w:t>67</w:t>
      </w:r>
      <w:r w:rsidR="00D05AC1" w:rsidRPr="00276DD6">
        <w:fldChar w:fldCharType="end"/>
      </w:r>
      <w:r w:rsidR="00BD051A" w:rsidRPr="00276DD6">
        <w:t>)</w:t>
      </w:r>
      <w:r w:rsidRPr="00276DD6">
        <w:t>.</w:t>
      </w:r>
    </w:p>
    <w:p w14:paraId="64ACCEC2" w14:textId="77777777" w:rsidR="00EF0B18" w:rsidRPr="00276DD6" w:rsidRDefault="00EF0B18" w:rsidP="00276DD6">
      <w:pPr>
        <w:pStyle w:val="GOSTFigure"/>
      </w:pPr>
      <w:r w:rsidRPr="00276DD6">
        <w:rPr>
          <w:noProof/>
        </w:rPr>
        <w:drawing>
          <wp:inline distT="0" distB="0" distL="0" distR="0" wp14:anchorId="1FB5B68B" wp14:editId="1928AEE4">
            <wp:extent cx="6067425" cy="571500"/>
            <wp:effectExtent l="19050" t="19050" r="28575" b="19050"/>
            <wp:docPr id="210" name="Рисунок 2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31"/>
                    <pic:cNvPicPr>
                      <a:picLocks noChangeAspect="1" noChangeArrowheads="1"/>
                    </pic:cNvPicPr>
                  </pic:nvPicPr>
                  <pic:blipFill>
                    <a:blip r:embed="rId135" cstate="print">
                      <a:extLst>
                        <a:ext uri="{28A0092B-C50C-407E-A947-70E740481C1C}">
                          <a14:useLocalDpi xmlns:a14="http://schemas.microsoft.com/office/drawing/2010/main" val="0"/>
                        </a:ext>
                      </a:extLst>
                    </a:blip>
                    <a:srcRect t="64034" r="6323" b="20099"/>
                    <a:stretch>
                      <a:fillRect/>
                    </a:stretch>
                  </pic:blipFill>
                  <pic:spPr bwMode="auto">
                    <a:xfrm>
                      <a:off x="0" y="0"/>
                      <a:ext cx="6067425" cy="571500"/>
                    </a:xfrm>
                    <a:prstGeom prst="rect">
                      <a:avLst/>
                    </a:prstGeom>
                    <a:noFill/>
                    <a:ln w="6350" cmpd="sng">
                      <a:solidFill>
                        <a:srgbClr val="000000"/>
                      </a:solidFill>
                      <a:miter lim="800000"/>
                      <a:headEnd/>
                      <a:tailEnd/>
                    </a:ln>
                    <a:effectLst/>
                  </pic:spPr>
                </pic:pic>
              </a:graphicData>
            </a:graphic>
          </wp:inline>
        </w:drawing>
      </w:r>
    </w:p>
    <w:bookmarkStart w:id="5921" w:name="_Ref473565664"/>
    <w:bookmarkStart w:id="5922" w:name="_Toc524683280"/>
    <w:p w14:paraId="5484C34A" w14:textId="655772D8" w:rsidR="00EF0B18" w:rsidRPr="00276DD6" w:rsidRDefault="00D05AC1" w:rsidP="00276DD6">
      <w:pPr>
        <w:pStyle w:val="GOSTFigName"/>
        <w:rPr>
          <w:rStyle w:val="affb"/>
          <w:b/>
          <w:bCs w:val="0"/>
        </w:rPr>
      </w:pPr>
      <w:r w:rsidRPr="00276DD6">
        <w:rPr>
          <w:rStyle w:val="affb"/>
          <w:b/>
          <w:bCs w:val="0"/>
        </w:rPr>
        <w:fldChar w:fldCharType="begin"/>
      </w:r>
      <w:r w:rsidR="00EF0B18" w:rsidRPr="00276DD6">
        <w:rPr>
          <w:rStyle w:val="affb"/>
          <w:b/>
          <w:bCs w:val="0"/>
        </w:rPr>
        <w:instrText xml:space="preserve"> SEQ Рисунок \* ARABIC </w:instrText>
      </w:r>
      <w:r w:rsidRPr="00276DD6">
        <w:rPr>
          <w:rStyle w:val="affb"/>
          <w:b/>
          <w:bCs w:val="0"/>
        </w:rPr>
        <w:fldChar w:fldCharType="separate"/>
      </w:r>
      <w:bookmarkStart w:id="5923" w:name="_Toc161825734"/>
      <w:r w:rsidR="00D703D3">
        <w:rPr>
          <w:rStyle w:val="affb"/>
          <w:b/>
          <w:bCs w:val="0"/>
          <w:noProof/>
        </w:rPr>
        <w:t>98</w:t>
      </w:r>
      <w:r w:rsidRPr="00276DD6">
        <w:rPr>
          <w:rStyle w:val="affb"/>
          <w:b/>
          <w:bCs w:val="0"/>
        </w:rPr>
        <w:fldChar w:fldCharType="end"/>
      </w:r>
      <w:bookmarkEnd w:id="5921"/>
      <w:r w:rsidR="004F35A1" w:rsidRPr="00276DD6">
        <w:rPr>
          <w:rStyle w:val="affb"/>
          <w:b/>
          <w:bCs w:val="0"/>
        </w:rPr>
        <w:t>.</w:t>
      </w:r>
      <w:r w:rsidR="00EF0B18" w:rsidRPr="00276DD6">
        <w:rPr>
          <w:rStyle w:val="affb"/>
          <w:b/>
          <w:bCs w:val="0"/>
        </w:rPr>
        <w:t xml:space="preserve"> Поля, заполняемые на экране «Сведения о форме собственности и организационно-правовой форме организации (обособленного подразделения)»</w:t>
      </w:r>
      <w:bookmarkEnd w:id="5922"/>
      <w:bookmarkEnd w:id="5923"/>
    </w:p>
    <w:bookmarkStart w:id="5924" w:name="_Ref473585039"/>
    <w:bookmarkStart w:id="5925" w:name="_Toc524683088"/>
    <w:p w14:paraId="0444CD6C" w14:textId="5F2220AB" w:rsidR="00EF0B18" w:rsidRPr="00276DD6" w:rsidRDefault="00D05AC1" w:rsidP="00276DD6">
      <w:pPr>
        <w:pStyle w:val="GOSTNameTable"/>
      </w:pPr>
      <w:r w:rsidRPr="00276DD6">
        <w:rPr>
          <w:rStyle w:val="affb"/>
          <w:b/>
          <w:bCs w:val="0"/>
        </w:rPr>
        <w:fldChar w:fldCharType="begin"/>
      </w:r>
      <w:r w:rsidR="00EF0B18" w:rsidRPr="00276DD6">
        <w:rPr>
          <w:rStyle w:val="affb"/>
          <w:b/>
          <w:bCs w:val="0"/>
        </w:rPr>
        <w:instrText xml:space="preserve"> SEQ Таблица \* ARABIC \s 0 </w:instrText>
      </w:r>
      <w:r w:rsidRPr="00276DD6">
        <w:rPr>
          <w:rStyle w:val="affb"/>
          <w:b/>
          <w:bCs w:val="0"/>
        </w:rPr>
        <w:fldChar w:fldCharType="separate"/>
      </w:r>
      <w:bookmarkStart w:id="5926" w:name="_Toc161825514"/>
      <w:r w:rsidR="00D703D3">
        <w:rPr>
          <w:rStyle w:val="affb"/>
          <w:b/>
          <w:bCs w:val="0"/>
          <w:noProof/>
        </w:rPr>
        <w:t>67</w:t>
      </w:r>
      <w:r w:rsidRPr="00276DD6">
        <w:rPr>
          <w:rStyle w:val="affb"/>
          <w:b/>
          <w:bCs w:val="0"/>
        </w:rPr>
        <w:fldChar w:fldCharType="end"/>
      </w:r>
      <w:bookmarkEnd w:id="5924"/>
      <w:r w:rsidR="00DE17B2" w:rsidRPr="00276DD6">
        <w:t>.</w:t>
      </w:r>
      <w:r w:rsidR="00EF0B18" w:rsidRPr="00276DD6">
        <w:t xml:space="preserve"> Поля, заполняемые на экране «Сведения о форме собственности и организационно-правовой форме организации (обособленного подразделения)»</w:t>
      </w:r>
      <w:bookmarkEnd w:id="5925"/>
      <w:bookmarkEnd w:id="5926"/>
    </w:p>
    <w:tbl>
      <w:tblPr>
        <w:tblStyle w:val="GOSTTable"/>
        <w:tblW w:w="5000" w:type="pct"/>
        <w:tblLayout w:type="fixed"/>
        <w:tblLook w:val="01E0" w:firstRow="1" w:lastRow="1" w:firstColumn="1" w:lastColumn="1" w:noHBand="0" w:noVBand="0"/>
      </w:tblPr>
      <w:tblGrid>
        <w:gridCol w:w="2434"/>
        <w:gridCol w:w="1598"/>
        <w:gridCol w:w="2032"/>
        <w:gridCol w:w="1888"/>
        <w:gridCol w:w="1742"/>
      </w:tblGrid>
      <w:tr w:rsidR="00EF0B18" w:rsidRPr="00276DD6" w14:paraId="3219C4FF" w14:textId="77777777" w:rsidTr="007D41CB">
        <w:trPr>
          <w:cnfStyle w:val="100000000000" w:firstRow="1" w:lastRow="0" w:firstColumn="0" w:lastColumn="0" w:oddVBand="0" w:evenVBand="0" w:oddHBand="0" w:evenHBand="0" w:firstRowFirstColumn="0" w:firstRowLastColumn="0" w:lastRowFirstColumn="0" w:lastRowLastColumn="0"/>
        </w:trPr>
        <w:tc>
          <w:tcPr>
            <w:tcW w:w="2376" w:type="dxa"/>
          </w:tcPr>
          <w:p w14:paraId="5E894C0C" w14:textId="77777777" w:rsidR="00EF0B18" w:rsidRPr="00276DD6" w:rsidRDefault="00EF0B18" w:rsidP="00276DD6">
            <w:pPr>
              <w:pStyle w:val="GOSTTableHead"/>
            </w:pPr>
            <w:r w:rsidRPr="00276DD6">
              <w:t>Название поля</w:t>
            </w:r>
          </w:p>
        </w:tc>
        <w:tc>
          <w:tcPr>
            <w:tcW w:w="1560" w:type="dxa"/>
          </w:tcPr>
          <w:p w14:paraId="543761D1" w14:textId="77777777" w:rsidR="00EF0B18" w:rsidRPr="00276DD6" w:rsidRDefault="00EF0B18" w:rsidP="00276DD6">
            <w:pPr>
              <w:pStyle w:val="GOSTTableHead"/>
            </w:pPr>
            <w:r w:rsidRPr="00276DD6">
              <w:t>Описание поля</w:t>
            </w:r>
          </w:p>
        </w:tc>
        <w:tc>
          <w:tcPr>
            <w:tcW w:w="1984" w:type="dxa"/>
          </w:tcPr>
          <w:p w14:paraId="6BB0799F" w14:textId="77777777" w:rsidR="00EF0B18" w:rsidRPr="00276DD6" w:rsidRDefault="00EF0B18" w:rsidP="00276DD6">
            <w:pPr>
              <w:pStyle w:val="GOSTTableHead"/>
            </w:pPr>
            <w:r w:rsidRPr="00276DD6">
              <w:t>Обязательность для заполнения</w:t>
            </w:r>
          </w:p>
        </w:tc>
        <w:tc>
          <w:tcPr>
            <w:tcW w:w="1843" w:type="dxa"/>
          </w:tcPr>
          <w:p w14:paraId="6C36BBC6" w14:textId="77777777" w:rsidR="00EF0B18" w:rsidRPr="00276DD6" w:rsidRDefault="00EF0B18" w:rsidP="00276DD6">
            <w:pPr>
              <w:pStyle w:val="GOSTTableHead"/>
            </w:pPr>
            <w:r w:rsidRPr="00276DD6">
              <w:t>Значение</w:t>
            </w:r>
          </w:p>
        </w:tc>
        <w:tc>
          <w:tcPr>
            <w:tcW w:w="1701" w:type="dxa"/>
          </w:tcPr>
          <w:p w14:paraId="0ACE943E" w14:textId="77777777" w:rsidR="00EF0B18" w:rsidRPr="00276DD6" w:rsidRDefault="00EF0B18" w:rsidP="00276DD6">
            <w:pPr>
              <w:pStyle w:val="GOSTTableHead"/>
            </w:pPr>
            <w:r w:rsidRPr="00276DD6">
              <w:t>Комментарии</w:t>
            </w:r>
          </w:p>
        </w:tc>
      </w:tr>
      <w:tr w:rsidR="00EF0B18" w:rsidRPr="00276DD6" w14:paraId="0335006E" w14:textId="77777777" w:rsidTr="007D41CB">
        <w:trPr>
          <w:cnfStyle w:val="000000100000" w:firstRow="0" w:lastRow="0" w:firstColumn="0" w:lastColumn="0" w:oddVBand="0" w:evenVBand="0" w:oddHBand="1" w:evenHBand="0" w:firstRowFirstColumn="0" w:firstRowLastColumn="0" w:lastRowFirstColumn="0" w:lastRowLastColumn="0"/>
        </w:trPr>
        <w:tc>
          <w:tcPr>
            <w:tcW w:w="2376" w:type="dxa"/>
          </w:tcPr>
          <w:p w14:paraId="21A74680" w14:textId="77777777" w:rsidR="00EF0B18" w:rsidRPr="00276DD6" w:rsidRDefault="00EF0B18" w:rsidP="00276DD6">
            <w:pPr>
              <w:pStyle w:val="GOSTTablenorm"/>
            </w:pPr>
            <w:r w:rsidRPr="00276DD6">
              <w:t>ОКОПФ</w:t>
            </w:r>
          </w:p>
        </w:tc>
        <w:tc>
          <w:tcPr>
            <w:tcW w:w="1560" w:type="dxa"/>
          </w:tcPr>
          <w:p w14:paraId="29486A81" w14:textId="77777777" w:rsidR="00EF0B18" w:rsidRPr="00276DD6" w:rsidRDefault="00EF0B18" w:rsidP="00276DD6">
            <w:pPr>
              <w:pStyle w:val="GOSTTablenorm"/>
            </w:pPr>
            <w:r w:rsidRPr="00276DD6">
              <w:t>Текстовое поле</w:t>
            </w:r>
          </w:p>
        </w:tc>
        <w:tc>
          <w:tcPr>
            <w:tcW w:w="1984" w:type="dxa"/>
          </w:tcPr>
          <w:p w14:paraId="5A2A8DB6" w14:textId="77777777" w:rsidR="00EF0B18" w:rsidRPr="00276DD6" w:rsidRDefault="00EF0B18" w:rsidP="00276DD6">
            <w:pPr>
              <w:pStyle w:val="GOSTTablenorm"/>
            </w:pPr>
            <w:r w:rsidRPr="00276DD6">
              <w:t>Да</w:t>
            </w:r>
          </w:p>
        </w:tc>
        <w:tc>
          <w:tcPr>
            <w:tcW w:w="1843" w:type="dxa"/>
          </w:tcPr>
          <w:p w14:paraId="2D8B5776" w14:textId="77777777" w:rsidR="00EF0B18" w:rsidRPr="00276DD6" w:rsidRDefault="00EF0B18" w:rsidP="00276DD6">
            <w:pPr>
              <w:pStyle w:val="GOSTTablenorm"/>
            </w:pPr>
            <w:r w:rsidRPr="00276DD6">
              <w:t>Поле заполняется автоматически</w:t>
            </w:r>
          </w:p>
        </w:tc>
        <w:tc>
          <w:tcPr>
            <w:tcW w:w="1701" w:type="dxa"/>
          </w:tcPr>
          <w:p w14:paraId="55A70343" w14:textId="77777777" w:rsidR="00EF0B18" w:rsidRPr="00276DD6" w:rsidRDefault="00EF0B18" w:rsidP="00276DD6">
            <w:pPr>
              <w:pStyle w:val="GOSTTablenorm"/>
            </w:pPr>
            <w:r w:rsidRPr="00276DD6">
              <w:t>Источник: справочник ЕГРЮЛ</w:t>
            </w:r>
          </w:p>
        </w:tc>
      </w:tr>
      <w:tr w:rsidR="00EF0B18" w:rsidRPr="00276DD6" w14:paraId="6843D947" w14:textId="77777777" w:rsidTr="007D41CB">
        <w:trPr>
          <w:cnfStyle w:val="000000010000" w:firstRow="0" w:lastRow="0" w:firstColumn="0" w:lastColumn="0" w:oddVBand="0" w:evenVBand="0" w:oddHBand="0" w:evenHBand="1" w:firstRowFirstColumn="0" w:firstRowLastColumn="0" w:lastRowFirstColumn="0" w:lastRowLastColumn="0"/>
        </w:trPr>
        <w:tc>
          <w:tcPr>
            <w:tcW w:w="2376" w:type="dxa"/>
          </w:tcPr>
          <w:p w14:paraId="235E1C55" w14:textId="77777777" w:rsidR="00EF0B18" w:rsidRPr="00276DD6" w:rsidRDefault="00EF0B18" w:rsidP="00276DD6">
            <w:pPr>
              <w:pStyle w:val="GOSTTablenorm"/>
            </w:pPr>
            <w:r w:rsidRPr="00276DD6">
              <w:t>ОКФС</w:t>
            </w:r>
          </w:p>
        </w:tc>
        <w:tc>
          <w:tcPr>
            <w:tcW w:w="1560" w:type="dxa"/>
          </w:tcPr>
          <w:p w14:paraId="6C71AE56" w14:textId="77777777" w:rsidR="00EF0B18" w:rsidRPr="00276DD6" w:rsidRDefault="00EF0B18" w:rsidP="00276DD6">
            <w:pPr>
              <w:pStyle w:val="GOSTTablenorm"/>
            </w:pPr>
            <w:r w:rsidRPr="00276DD6">
              <w:t>Текстовое поле – 2 символа</w:t>
            </w:r>
          </w:p>
        </w:tc>
        <w:tc>
          <w:tcPr>
            <w:tcW w:w="1984" w:type="dxa"/>
          </w:tcPr>
          <w:p w14:paraId="603A18B2" w14:textId="77777777" w:rsidR="00EF0B18" w:rsidRPr="00276DD6" w:rsidRDefault="00EF0B18" w:rsidP="00276DD6">
            <w:pPr>
              <w:pStyle w:val="GOSTTablenorm"/>
            </w:pPr>
            <w:r w:rsidRPr="00276DD6">
              <w:t>Да</w:t>
            </w:r>
          </w:p>
        </w:tc>
        <w:tc>
          <w:tcPr>
            <w:tcW w:w="1843" w:type="dxa"/>
          </w:tcPr>
          <w:p w14:paraId="2FD23D75" w14:textId="77777777" w:rsidR="00EF0B18" w:rsidRPr="00276DD6" w:rsidRDefault="00EF0B18" w:rsidP="00276DD6">
            <w:pPr>
              <w:pStyle w:val="GOSTTablenorm"/>
            </w:pPr>
            <w:r w:rsidRPr="00276DD6">
              <w:t>Заполняется выбором из справочника</w:t>
            </w:r>
          </w:p>
        </w:tc>
        <w:tc>
          <w:tcPr>
            <w:tcW w:w="1701" w:type="dxa"/>
          </w:tcPr>
          <w:p w14:paraId="2F8C6E59" w14:textId="77777777" w:rsidR="00EF0B18" w:rsidRPr="00276DD6" w:rsidRDefault="00EF0B18" w:rsidP="00276DD6">
            <w:pPr>
              <w:pStyle w:val="GOSTTablenorm"/>
            </w:pPr>
            <w:r w:rsidRPr="00276DD6">
              <w:t>Источник: справочник ОКФС</w:t>
            </w:r>
            <w:r w:rsidR="00F721D7" w:rsidRPr="00276DD6">
              <w:t>.</w:t>
            </w:r>
          </w:p>
          <w:p w14:paraId="397212B1" w14:textId="77777777" w:rsidR="00F721D7" w:rsidRPr="00276DD6" w:rsidRDefault="00F721D7" w:rsidP="00276DD6">
            <w:pPr>
              <w:pStyle w:val="GOSTTablenorm"/>
            </w:pPr>
            <w:r w:rsidRPr="00276DD6">
              <w:t>Или запись справочника «Технические записи».</w:t>
            </w:r>
          </w:p>
        </w:tc>
      </w:tr>
    </w:tbl>
    <w:p w14:paraId="0DF375DA" w14:textId="77777777" w:rsidR="00EF0B18" w:rsidRPr="00276DD6" w:rsidRDefault="00EF0B18" w:rsidP="00276DD6">
      <w:pPr>
        <w:pStyle w:val="GOSTNormal"/>
      </w:pPr>
      <w:r w:rsidRPr="00276DD6">
        <w:t xml:space="preserve">Для заполнения поля «ОКФС» и «ОКОПФ» необходимо нажать на кнопку </w:t>
      </w:r>
      <w:r w:rsidRPr="00276DD6">
        <w:rPr>
          <w:noProof/>
        </w:rPr>
        <w:drawing>
          <wp:inline distT="0" distB="0" distL="0" distR="0" wp14:anchorId="48CA23BD" wp14:editId="0DC9EB5F">
            <wp:extent cx="200025" cy="190500"/>
            <wp:effectExtent l="19050" t="19050" r="28575" b="19050"/>
            <wp:docPr id="209" name="Рисунок 20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29"/>
                    <pic:cNvPicPr>
                      <a:picLocks noChangeAspect="1" noChangeArrowheads="1"/>
                    </pic:cNvPicPr>
                  </pic:nvPicPr>
                  <pic:blipFill>
                    <a:blip r:embed="rId59" cstate="print">
                      <a:extLst>
                        <a:ext uri="{28A0092B-C50C-407E-A947-70E740481C1C}">
                          <a14:useLocalDpi xmlns:a14="http://schemas.microsoft.com/office/drawing/2010/main" val="0"/>
                        </a:ext>
                      </a:extLst>
                    </a:blip>
                    <a:srcRect/>
                    <a:stretch>
                      <a:fillRect/>
                    </a:stretch>
                  </pic:blipFill>
                  <pic:spPr bwMode="auto">
                    <a:xfrm>
                      <a:off x="0" y="0"/>
                      <a:ext cx="200025" cy="190500"/>
                    </a:xfrm>
                    <a:prstGeom prst="rect">
                      <a:avLst/>
                    </a:prstGeom>
                    <a:noFill/>
                    <a:ln w="6350" cmpd="sng">
                      <a:solidFill>
                        <a:srgbClr val="000000"/>
                      </a:solidFill>
                      <a:miter lim="800000"/>
                      <a:headEnd/>
                      <a:tailEnd/>
                    </a:ln>
                    <a:effectLst/>
                  </pic:spPr>
                </pic:pic>
              </a:graphicData>
            </a:graphic>
          </wp:inline>
        </w:drawing>
      </w:r>
      <w:r w:rsidRPr="00276DD6">
        <w:t xml:space="preserve"> и выбрать значения из списковой формы.</w:t>
      </w:r>
    </w:p>
    <w:p w14:paraId="4FFCE5BD" w14:textId="77777777" w:rsidR="00DE17B2" w:rsidRPr="00276DD6" w:rsidRDefault="00EF0B18" w:rsidP="00276DD6">
      <w:pPr>
        <w:pStyle w:val="GOSTNormal"/>
      </w:pPr>
      <w:bookmarkStart w:id="5927" w:name="_Toc423373221"/>
      <w:bookmarkStart w:id="5928" w:name="_Toc423374195"/>
      <w:bookmarkStart w:id="5929" w:name="_Toc423432643"/>
      <w:bookmarkStart w:id="5930" w:name="_Toc428526856"/>
      <w:bookmarkStart w:id="5931" w:name="_Toc428530586"/>
      <w:bookmarkStart w:id="5932" w:name="_Toc429735247"/>
      <w:bookmarkStart w:id="5933" w:name="_Toc430818956"/>
      <w:bookmarkStart w:id="5934" w:name="_Toc430879383"/>
      <w:bookmarkStart w:id="5935" w:name="_Toc430894734"/>
      <w:bookmarkStart w:id="5936" w:name="_Toc436667788"/>
      <w:bookmarkStart w:id="5937" w:name="_Toc437346487"/>
      <w:bookmarkStart w:id="5938" w:name="_Toc437612762"/>
      <w:r w:rsidRPr="00276DD6">
        <w:t>Сведения о месте нахождения организации на территории Российской Федерации</w:t>
      </w:r>
      <w:bookmarkEnd w:id="5927"/>
      <w:bookmarkEnd w:id="5928"/>
      <w:bookmarkEnd w:id="5929"/>
      <w:bookmarkEnd w:id="5930"/>
      <w:bookmarkEnd w:id="5931"/>
      <w:bookmarkEnd w:id="5932"/>
      <w:bookmarkEnd w:id="5933"/>
      <w:bookmarkEnd w:id="5934"/>
      <w:bookmarkEnd w:id="5935"/>
      <w:bookmarkEnd w:id="5936"/>
      <w:bookmarkEnd w:id="5937"/>
      <w:bookmarkEnd w:id="5938"/>
      <w:r w:rsidR="00A026B7" w:rsidRPr="00276DD6">
        <w:t>.</w:t>
      </w:r>
    </w:p>
    <w:p w14:paraId="340670AF" w14:textId="72766F31" w:rsidR="00DE17B2" w:rsidRPr="00276DD6" w:rsidRDefault="00DE17B2" w:rsidP="00276DD6">
      <w:pPr>
        <w:pStyle w:val="GOSTNormal"/>
      </w:pPr>
      <w:r w:rsidRPr="00276DD6">
        <w:rPr>
          <w:rStyle w:val="affb"/>
        </w:rPr>
        <w:t>Пользователь</w:t>
      </w:r>
      <w:r w:rsidRPr="00276DD6">
        <w:t xml:space="preserve"> может сохранить заявку в случае отсутствия данных в обязательных атрибутах адреса организации. При этом, у пользователя нет возможности отправить заявку на согласование (рис. </w:t>
      </w:r>
      <w:r w:rsidR="00D05AC1" w:rsidRPr="00276DD6">
        <w:fldChar w:fldCharType="begin"/>
      </w:r>
      <w:r w:rsidRPr="00276DD6">
        <w:instrText xml:space="preserve"> REF _Ref531964513 \h </w:instrText>
      </w:r>
      <w:r w:rsidR="005F0791" w:rsidRPr="00276DD6">
        <w:instrText xml:space="preserve"> \* MERGEFORMAT </w:instrText>
      </w:r>
      <w:r w:rsidR="00D05AC1" w:rsidRPr="00276DD6">
        <w:fldChar w:fldCharType="separate"/>
      </w:r>
      <w:ins w:id="5939" w:author="Валеев Вадим" w:date="2024-03-20T11:01:00Z">
        <w:r w:rsidR="00D703D3" w:rsidRPr="00D703D3">
          <w:rPr>
            <w:rPrChange w:id="5940" w:author="Валеев Вадим" w:date="2024-03-20T11:01:00Z">
              <w:rPr>
                <w:rStyle w:val="affb"/>
                <w:b w:val="0"/>
                <w:bCs w:val="0"/>
                <w:noProof/>
              </w:rPr>
            </w:rPrChange>
          </w:rPr>
          <w:t>99</w:t>
        </w:r>
      </w:ins>
      <w:del w:id="5941" w:author="Валеев Вадим" w:date="2024-03-12T11:11:00Z">
        <w:r w:rsidR="003308E6" w:rsidRPr="00276DD6" w:rsidDel="00FA6083">
          <w:delText>99</w:delText>
        </w:r>
      </w:del>
      <w:r w:rsidR="00D05AC1" w:rsidRPr="00276DD6">
        <w:fldChar w:fldCharType="end"/>
      </w:r>
      <w:r w:rsidRPr="00276DD6">
        <w:t>, таб. </w:t>
      </w:r>
      <w:r w:rsidR="00D05AC1" w:rsidRPr="00276DD6">
        <w:fldChar w:fldCharType="begin"/>
      </w:r>
      <w:r w:rsidRPr="00276DD6">
        <w:instrText xml:space="preserve"> REF _Ref531964549 \h </w:instrText>
      </w:r>
      <w:r w:rsidR="005F0791" w:rsidRPr="00276DD6">
        <w:instrText xml:space="preserve"> \* MERGEFORMAT </w:instrText>
      </w:r>
      <w:r w:rsidR="00D05AC1" w:rsidRPr="00276DD6">
        <w:fldChar w:fldCharType="separate"/>
      </w:r>
      <w:ins w:id="5942" w:author="Валеев Вадим" w:date="2024-03-20T11:01:00Z">
        <w:r w:rsidR="00D703D3" w:rsidRPr="00D703D3">
          <w:rPr>
            <w:rPrChange w:id="5943" w:author="Валеев Вадим" w:date="2024-03-20T11:01:00Z">
              <w:rPr>
                <w:rStyle w:val="affb"/>
                <w:b w:val="0"/>
                <w:bCs w:val="0"/>
                <w:noProof/>
              </w:rPr>
            </w:rPrChange>
          </w:rPr>
          <w:t>68</w:t>
        </w:r>
      </w:ins>
      <w:del w:id="5944" w:author="Валеев Вадим" w:date="2024-03-12T11:11:00Z">
        <w:r w:rsidR="003308E6" w:rsidRPr="00276DD6" w:rsidDel="00FA6083">
          <w:delText>68</w:delText>
        </w:r>
      </w:del>
      <w:r w:rsidR="00D05AC1" w:rsidRPr="00276DD6">
        <w:fldChar w:fldCharType="end"/>
      </w:r>
      <w:r w:rsidRPr="00276DD6">
        <w:t>).</w:t>
      </w:r>
    </w:p>
    <w:p w14:paraId="761DA810" w14:textId="77777777" w:rsidR="00EF0B18" w:rsidRPr="00276DD6" w:rsidRDefault="00EF0B18" w:rsidP="00276DD6">
      <w:pPr>
        <w:pStyle w:val="GOSTFigure"/>
      </w:pPr>
      <w:r w:rsidRPr="00276DD6">
        <w:rPr>
          <w:noProof/>
        </w:rPr>
        <w:lastRenderedPageBreak/>
        <w:drawing>
          <wp:inline distT="0" distB="0" distL="0" distR="0" wp14:anchorId="16574998" wp14:editId="2DAF1AE5">
            <wp:extent cx="5629275" cy="2247900"/>
            <wp:effectExtent l="19050" t="19050" r="28575" b="19050"/>
            <wp:docPr id="204" name="Рисунок 20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34"/>
                    <pic:cNvPicPr>
                      <a:picLocks noChangeAspect="1" noChangeArrowheads="1"/>
                    </pic:cNvPicPr>
                  </pic:nvPicPr>
                  <pic:blipFill>
                    <a:blip r:embed="rId136" cstate="print">
                      <a:extLst>
                        <a:ext uri="{28A0092B-C50C-407E-A947-70E740481C1C}">
                          <a14:useLocalDpi xmlns:a14="http://schemas.microsoft.com/office/drawing/2010/main" val="0"/>
                        </a:ext>
                      </a:extLst>
                    </a:blip>
                    <a:srcRect t="22888" r="8971" b="11823"/>
                    <a:stretch>
                      <a:fillRect/>
                    </a:stretch>
                  </pic:blipFill>
                  <pic:spPr bwMode="auto">
                    <a:xfrm>
                      <a:off x="0" y="0"/>
                      <a:ext cx="5629275" cy="2247900"/>
                    </a:xfrm>
                    <a:prstGeom prst="rect">
                      <a:avLst/>
                    </a:prstGeom>
                    <a:noFill/>
                    <a:ln w="6350" cmpd="sng">
                      <a:solidFill>
                        <a:srgbClr val="000000"/>
                      </a:solidFill>
                      <a:miter lim="800000"/>
                      <a:headEnd/>
                      <a:tailEnd/>
                    </a:ln>
                    <a:effectLst/>
                  </pic:spPr>
                </pic:pic>
              </a:graphicData>
            </a:graphic>
          </wp:inline>
        </w:drawing>
      </w:r>
    </w:p>
    <w:bookmarkStart w:id="5945" w:name="_Ref473565707"/>
    <w:bookmarkStart w:id="5946" w:name="_Toc524683281"/>
    <w:p w14:paraId="6AC55A62" w14:textId="77A38887" w:rsidR="00EF0B18" w:rsidRPr="00276DD6" w:rsidRDefault="00D05AC1" w:rsidP="00276DD6">
      <w:pPr>
        <w:pStyle w:val="GOSTFigName"/>
        <w:rPr>
          <w:rStyle w:val="affb"/>
          <w:b/>
          <w:bCs w:val="0"/>
        </w:rPr>
      </w:pPr>
      <w:r w:rsidRPr="00276DD6">
        <w:rPr>
          <w:rStyle w:val="affb"/>
          <w:b/>
          <w:bCs w:val="0"/>
        </w:rPr>
        <w:fldChar w:fldCharType="begin"/>
      </w:r>
      <w:r w:rsidR="00EF0B18" w:rsidRPr="00276DD6">
        <w:rPr>
          <w:rStyle w:val="affb"/>
          <w:b/>
          <w:bCs w:val="0"/>
        </w:rPr>
        <w:instrText xml:space="preserve"> SEQ Рисунок \* ARABIC </w:instrText>
      </w:r>
      <w:r w:rsidRPr="00276DD6">
        <w:rPr>
          <w:rStyle w:val="affb"/>
          <w:b/>
          <w:bCs w:val="0"/>
        </w:rPr>
        <w:fldChar w:fldCharType="separate"/>
      </w:r>
      <w:bookmarkStart w:id="5947" w:name="_Ref531964513"/>
      <w:bookmarkStart w:id="5948" w:name="_Toc161825735"/>
      <w:r w:rsidR="00D703D3">
        <w:rPr>
          <w:rStyle w:val="affb"/>
          <w:b/>
          <w:bCs w:val="0"/>
          <w:noProof/>
        </w:rPr>
        <w:t>99</w:t>
      </w:r>
      <w:bookmarkEnd w:id="5947"/>
      <w:r w:rsidRPr="00276DD6">
        <w:rPr>
          <w:rStyle w:val="affb"/>
          <w:b/>
          <w:bCs w:val="0"/>
        </w:rPr>
        <w:fldChar w:fldCharType="end"/>
      </w:r>
      <w:bookmarkEnd w:id="5945"/>
      <w:r w:rsidR="004F35A1" w:rsidRPr="00276DD6">
        <w:rPr>
          <w:rStyle w:val="affb"/>
          <w:b/>
          <w:bCs w:val="0"/>
        </w:rPr>
        <w:t>.</w:t>
      </w:r>
      <w:r w:rsidR="00EF0B18" w:rsidRPr="00276DD6">
        <w:rPr>
          <w:rStyle w:val="affb"/>
          <w:b/>
          <w:bCs w:val="0"/>
        </w:rPr>
        <w:t xml:space="preserve"> Поля, заполняемые на экране «Информация о месте нахождения организации»</w:t>
      </w:r>
      <w:bookmarkEnd w:id="5946"/>
      <w:bookmarkEnd w:id="5948"/>
    </w:p>
    <w:p w14:paraId="30294316" w14:textId="77777777" w:rsidR="001B1333" w:rsidRPr="00276DD6" w:rsidRDefault="001B1333" w:rsidP="00276DD6">
      <w:pPr>
        <w:pStyle w:val="GOSTNormal"/>
        <w:rPr>
          <w:rStyle w:val="affb"/>
          <w:b w:val="0"/>
          <w:bCs w:val="0"/>
        </w:rPr>
      </w:pPr>
      <w:bookmarkStart w:id="5949" w:name="_Ref473585099"/>
      <w:r w:rsidRPr="00276DD6">
        <w:t>Пользователь может сохранить заявку в случае отсутствия данных в обязательных атрибутах адреса организации. При этом, у пользователя нет возможности отправить заявку на согласование.</w:t>
      </w:r>
    </w:p>
    <w:bookmarkStart w:id="5950" w:name="_Toc524683089"/>
    <w:p w14:paraId="39FF629B" w14:textId="6595E009" w:rsidR="00EF0B18" w:rsidRPr="00276DD6" w:rsidRDefault="00D05AC1" w:rsidP="00276DD6">
      <w:pPr>
        <w:pStyle w:val="GOSTNameTable"/>
      </w:pPr>
      <w:r w:rsidRPr="00276DD6">
        <w:rPr>
          <w:rStyle w:val="affb"/>
          <w:b/>
          <w:bCs w:val="0"/>
        </w:rPr>
        <w:fldChar w:fldCharType="begin"/>
      </w:r>
      <w:r w:rsidR="00EF0B18" w:rsidRPr="00276DD6">
        <w:rPr>
          <w:rStyle w:val="affb"/>
          <w:b/>
          <w:bCs w:val="0"/>
        </w:rPr>
        <w:instrText xml:space="preserve"> SEQ Таблица \* ARABIC \s 0 </w:instrText>
      </w:r>
      <w:r w:rsidRPr="00276DD6">
        <w:rPr>
          <w:rStyle w:val="affb"/>
          <w:b/>
          <w:bCs w:val="0"/>
        </w:rPr>
        <w:fldChar w:fldCharType="separate"/>
      </w:r>
      <w:bookmarkStart w:id="5951" w:name="_Ref531964549"/>
      <w:bookmarkStart w:id="5952" w:name="_Toc161825515"/>
      <w:r w:rsidR="00D703D3">
        <w:rPr>
          <w:rStyle w:val="affb"/>
          <w:b/>
          <w:bCs w:val="0"/>
          <w:noProof/>
        </w:rPr>
        <w:t>68</w:t>
      </w:r>
      <w:bookmarkEnd w:id="5951"/>
      <w:r w:rsidRPr="00276DD6">
        <w:rPr>
          <w:rStyle w:val="affb"/>
          <w:b/>
          <w:bCs w:val="0"/>
        </w:rPr>
        <w:fldChar w:fldCharType="end"/>
      </w:r>
      <w:bookmarkEnd w:id="5949"/>
      <w:r w:rsidR="00DE17B2" w:rsidRPr="00276DD6">
        <w:t>.</w:t>
      </w:r>
      <w:r w:rsidR="00EF0B18" w:rsidRPr="00276DD6">
        <w:t xml:space="preserve"> Поля, заполняемые на экране «Информация о месте нахождения организации»</w:t>
      </w:r>
      <w:bookmarkEnd w:id="5950"/>
      <w:bookmarkEnd w:id="5952"/>
    </w:p>
    <w:tbl>
      <w:tblPr>
        <w:tblStyle w:val="GOSTTable"/>
        <w:tblW w:w="5000" w:type="pct"/>
        <w:tblLayout w:type="fixed"/>
        <w:tblLook w:val="01E0" w:firstRow="1" w:lastRow="1" w:firstColumn="1" w:lastColumn="1" w:noHBand="0" w:noVBand="0"/>
      </w:tblPr>
      <w:tblGrid>
        <w:gridCol w:w="1707"/>
        <w:gridCol w:w="2175"/>
        <w:gridCol w:w="1895"/>
        <w:gridCol w:w="2031"/>
        <w:gridCol w:w="1886"/>
      </w:tblGrid>
      <w:tr w:rsidR="00EF0B18" w:rsidRPr="00276DD6" w14:paraId="3B8072DC" w14:textId="77777777" w:rsidTr="001210C8">
        <w:trPr>
          <w:cnfStyle w:val="100000000000" w:firstRow="1" w:lastRow="0" w:firstColumn="0" w:lastColumn="0" w:oddVBand="0" w:evenVBand="0" w:oddHBand="0" w:evenHBand="0" w:firstRowFirstColumn="0" w:firstRowLastColumn="0" w:lastRowFirstColumn="0" w:lastRowLastColumn="0"/>
        </w:trPr>
        <w:tc>
          <w:tcPr>
            <w:tcW w:w="1668" w:type="dxa"/>
          </w:tcPr>
          <w:p w14:paraId="1576B651" w14:textId="77777777" w:rsidR="00EF0B18" w:rsidRPr="00276DD6" w:rsidRDefault="00EF0B18" w:rsidP="00276DD6">
            <w:pPr>
              <w:pStyle w:val="GOSTTableHead"/>
            </w:pPr>
            <w:r w:rsidRPr="00276DD6">
              <w:t>Название поля</w:t>
            </w:r>
          </w:p>
        </w:tc>
        <w:tc>
          <w:tcPr>
            <w:tcW w:w="2126" w:type="dxa"/>
          </w:tcPr>
          <w:p w14:paraId="063D0B62" w14:textId="77777777" w:rsidR="00EF0B18" w:rsidRPr="00276DD6" w:rsidRDefault="00EF0B18" w:rsidP="00276DD6">
            <w:pPr>
              <w:pStyle w:val="GOSTTableHead"/>
            </w:pPr>
            <w:r w:rsidRPr="00276DD6">
              <w:t>Описание поля</w:t>
            </w:r>
          </w:p>
        </w:tc>
        <w:tc>
          <w:tcPr>
            <w:tcW w:w="1852" w:type="dxa"/>
          </w:tcPr>
          <w:p w14:paraId="6EEA6CCA" w14:textId="77777777" w:rsidR="00EF0B18" w:rsidRPr="00276DD6" w:rsidRDefault="00EF0B18" w:rsidP="00276DD6">
            <w:pPr>
              <w:pStyle w:val="GOSTTableHead"/>
            </w:pPr>
            <w:r w:rsidRPr="00276DD6">
              <w:t>Обязательность для заполнения</w:t>
            </w:r>
          </w:p>
        </w:tc>
        <w:tc>
          <w:tcPr>
            <w:tcW w:w="1985" w:type="dxa"/>
          </w:tcPr>
          <w:p w14:paraId="325C7872" w14:textId="77777777" w:rsidR="00EF0B18" w:rsidRPr="00276DD6" w:rsidRDefault="00EF0B18" w:rsidP="00276DD6">
            <w:pPr>
              <w:pStyle w:val="GOSTTableHead"/>
            </w:pPr>
            <w:r w:rsidRPr="00276DD6">
              <w:t>Значение</w:t>
            </w:r>
          </w:p>
        </w:tc>
        <w:tc>
          <w:tcPr>
            <w:tcW w:w="1843" w:type="dxa"/>
          </w:tcPr>
          <w:p w14:paraId="20857905" w14:textId="77777777" w:rsidR="00EF0B18" w:rsidRPr="00276DD6" w:rsidRDefault="00EF0B18" w:rsidP="00276DD6">
            <w:pPr>
              <w:pStyle w:val="GOSTTableHead"/>
            </w:pPr>
            <w:r w:rsidRPr="00276DD6">
              <w:t>Комментарии</w:t>
            </w:r>
          </w:p>
        </w:tc>
      </w:tr>
      <w:tr w:rsidR="00EF0B18" w:rsidRPr="00276DD6" w14:paraId="0D7EFD5A" w14:textId="77777777" w:rsidTr="001210C8">
        <w:trPr>
          <w:cnfStyle w:val="000000100000" w:firstRow="0" w:lastRow="0" w:firstColumn="0" w:lastColumn="0" w:oddVBand="0" w:evenVBand="0" w:oddHBand="1" w:evenHBand="0" w:firstRowFirstColumn="0" w:firstRowLastColumn="0" w:lastRowFirstColumn="0" w:lastRowLastColumn="0"/>
        </w:trPr>
        <w:tc>
          <w:tcPr>
            <w:tcW w:w="1668" w:type="dxa"/>
          </w:tcPr>
          <w:p w14:paraId="49C324AF" w14:textId="77777777" w:rsidR="00EF0B18" w:rsidRPr="00276DD6" w:rsidRDefault="00EF0B18" w:rsidP="00276DD6">
            <w:pPr>
              <w:pStyle w:val="GOSTTablenorm"/>
            </w:pPr>
            <w:r w:rsidRPr="00276DD6">
              <w:t>Код субъекта</w:t>
            </w:r>
          </w:p>
        </w:tc>
        <w:tc>
          <w:tcPr>
            <w:tcW w:w="2126" w:type="dxa"/>
          </w:tcPr>
          <w:p w14:paraId="5E632158" w14:textId="77777777" w:rsidR="00EF0B18" w:rsidRPr="00276DD6" w:rsidRDefault="00EF0B18" w:rsidP="00276DD6">
            <w:pPr>
              <w:pStyle w:val="GOSTTablenorm"/>
            </w:pPr>
            <w:r w:rsidRPr="00276DD6">
              <w:t>Текстовое поле</w:t>
            </w:r>
          </w:p>
        </w:tc>
        <w:tc>
          <w:tcPr>
            <w:tcW w:w="1852" w:type="dxa"/>
          </w:tcPr>
          <w:p w14:paraId="1C0309A8" w14:textId="77777777" w:rsidR="00EF0B18" w:rsidRPr="00276DD6" w:rsidRDefault="00EF0B18" w:rsidP="00276DD6">
            <w:pPr>
              <w:pStyle w:val="GOSTTablenorm"/>
            </w:pPr>
            <w:r w:rsidRPr="00276DD6">
              <w:t>Да</w:t>
            </w:r>
          </w:p>
        </w:tc>
        <w:tc>
          <w:tcPr>
            <w:tcW w:w="1985" w:type="dxa"/>
          </w:tcPr>
          <w:p w14:paraId="3B963FF5" w14:textId="77777777" w:rsidR="00EF0B18" w:rsidRPr="00276DD6" w:rsidRDefault="00EF0B18" w:rsidP="00276DD6">
            <w:pPr>
              <w:pStyle w:val="GOSTTablenorm"/>
            </w:pPr>
            <w:r w:rsidRPr="00276DD6">
              <w:t>Поле заполняется автоматически</w:t>
            </w:r>
          </w:p>
        </w:tc>
        <w:tc>
          <w:tcPr>
            <w:tcW w:w="1843" w:type="dxa"/>
          </w:tcPr>
          <w:p w14:paraId="0E207040" w14:textId="77777777" w:rsidR="00EF0B18" w:rsidRPr="00276DD6" w:rsidRDefault="00EF0B18" w:rsidP="00276DD6">
            <w:pPr>
              <w:pStyle w:val="GOSTTablenorm"/>
            </w:pPr>
            <w:r w:rsidRPr="00276DD6">
              <w:t>Источник: справочник ЕГРЮЛ</w:t>
            </w:r>
          </w:p>
        </w:tc>
      </w:tr>
      <w:tr w:rsidR="00EF0B18" w:rsidRPr="00276DD6" w14:paraId="122B192E" w14:textId="77777777" w:rsidTr="001210C8">
        <w:trPr>
          <w:cnfStyle w:val="000000010000" w:firstRow="0" w:lastRow="0" w:firstColumn="0" w:lastColumn="0" w:oddVBand="0" w:evenVBand="0" w:oddHBand="0" w:evenHBand="1" w:firstRowFirstColumn="0" w:firstRowLastColumn="0" w:lastRowFirstColumn="0" w:lastRowLastColumn="0"/>
        </w:trPr>
        <w:tc>
          <w:tcPr>
            <w:tcW w:w="1668" w:type="dxa"/>
          </w:tcPr>
          <w:p w14:paraId="5BCA1EB7" w14:textId="77777777" w:rsidR="00EF0B18" w:rsidRPr="00276DD6" w:rsidRDefault="00EF0B18" w:rsidP="00276DD6">
            <w:pPr>
              <w:pStyle w:val="GOSTTablenorm"/>
            </w:pPr>
            <w:r w:rsidRPr="00276DD6">
              <w:t>Субъект Российской Федерации</w:t>
            </w:r>
          </w:p>
        </w:tc>
        <w:tc>
          <w:tcPr>
            <w:tcW w:w="2126" w:type="dxa"/>
          </w:tcPr>
          <w:p w14:paraId="74093515" w14:textId="77777777" w:rsidR="00EF0B18" w:rsidRPr="00276DD6" w:rsidRDefault="00EF0B18" w:rsidP="00276DD6">
            <w:pPr>
              <w:pStyle w:val="GOSTTablenorm"/>
            </w:pPr>
            <w:r w:rsidRPr="00276DD6">
              <w:t>Текстовое поле</w:t>
            </w:r>
          </w:p>
          <w:p w14:paraId="20466855" w14:textId="77777777" w:rsidR="00EF0B18" w:rsidRPr="00276DD6" w:rsidRDefault="00EF0B18" w:rsidP="00276DD6">
            <w:pPr>
              <w:pStyle w:val="GOSTTablenorm"/>
            </w:pPr>
            <w:r w:rsidRPr="00276DD6">
              <w:t>&lt;=10 символов</w:t>
            </w:r>
          </w:p>
        </w:tc>
        <w:tc>
          <w:tcPr>
            <w:tcW w:w="1852" w:type="dxa"/>
          </w:tcPr>
          <w:p w14:paraId="481D488A" w14:textId="77777777" w:rsidR="00EF0B18" w:rsidRPr="00276DD6" w:rsidRDefault="00EF0B18" w:rsidP="00276DD6">
            <w:pPr>
              <w:pStyle w:val="GOSTTablenorm"/>
            </w:pPr>
            <w:r w:rsidRPr="00276DD6">
              <w:t>Да</w:t>
            </w:r>
          </w:p>
        </w:tc>
        <w:tc>
          <w:tcPr>
            <w:tcW w:w="1985" w:type="dxa"/>
          </w:tcPr>
          <w:p w14:paraId="2674B0CC" w14:textId="77777777" w:rsidR="00EF0B18" w:rsidRPr="00276DD6" w:rsidRDefault="00EF0B18" w:rsidP="00276DD6">
            <w:pPr>
              <w:pStyle w:val="GOSTTablenorm"/>
            </w:pPr>
            <w:r w:rsidRPr="00276DD6">
              <w:t>Поле заполняется автоматически</w:t>
            </w:r>
          </w:p>
        </w:tc>
        <w:tc>
          <w:tcPr>
            <w:tcW w:w="1843" w:type="dxa"/>
          </w:tcPr>
          <w:p w14:paraId="65AF53B4" w14:textId="77777777" w:rsidR="00EF0B18" w:rsidRPr="00276DD6" w:rsidRDefault="00EF0B18" w:rsidP="00276DD6">
            <w:pPr>
              <w:pStyle w:val="GOSTTablenorm"/>
            </w:pPr>
            <w:r w:rsidRPr="00276DD6">
              <w:t>Источник: справочник ЕГРЮЛ</w:t>
            </w:r>
          </w:p>
        </w:tc>
      </w:tr>
      <w:tr w:rsidR="00EF0B18" w:rsidRPr="00276DD6" w14:paraId="4378E27D" w14:textId="77777777" w:rsidTr="001210C8">
        <w:trPr>
          <w:cnfStyle w:val="000000100000" w:firstRow="0" w:lastRow="0" w:firstColumn="0" w:lastColumn="0" w:oddVBand="0" w:evenVBand="0" w:oddHBand="1" w:evenHBand="0" w:firstRowFirstColumn="0" w:firstRowLastColumn="0" w:lastRowFirstColumn="0" w:lastRowLastColumn="0"/>
        </w:trPr>
        <w:tc>
          <w:tcPr>
            <w:tcW w:w="1668" w:type="dxa"/>
          </w:tcPr>
          <w:p w14:paraId="1A71A5B2" w14:textId="77777777" w:rsidR="00EF0B18" w:rsidRPr="00276DD6" w:rsidRDefault="00EF0B18" w:rsidP="00276DD6">
            <w:pPr>
              <w:pStyle w:val="GOSTTablenorm"/>
            </w:pPr>
            <w:r w:rsidRPr="00276DD6">
              <w:t>Почтовый индекс</w:t>
            </w:r>
          </w:p>
        </w:tc>
        <w:tc>
          <w:tcPr>
            <w:tcW w:w="2126" w:type="dxa"/>
          </w:tcPr>
          <w:p w14:paraId="14EE690B" w14:textId="77777777" w:rsidR="00EF0B18" w:rsidRPr="00276DD6" w:rsidRDefault="00EF0B18" w:rsidP="00276DD6">
            <w:pPr>
              <w:pStyle w:val="GOSTTablenorm"/>
            </w:pPr>
            <w:r w:rsidRPr="00276DD6">
              <w:t>Текстовое поле</w:t>
            </w:r>
          </w:p>
          <w:p w14:paraId="19409A7F" w14:textId="77777777" w:rsidR="00EF0B18" w:rsidRPr="00276DD6" w:rsidRDefault="00EF0B18" w:rsidP="00276DD6">
            <w:pPr>
              <w:pStyle w:val="GOSTTablenorm"/>
            </w:pPr>
            <w:r w:rsidRPr="00276DD6">
              <w:t>Текст – 6 символов</w:t>
            </w:r>
          </w:p>
        </w:tc>
        <w:tc>
          <w:tcPr>
            <w:tcW w:w="1852" w:type="dxa"/>
          </w:tcPr>
          <w:p w14:paraId="5E73C942" w14:textId="77777777" w:rsidR="00EF0B18" w:rsidRPr="00276DD6" w:rsidRDefault="00EF0B18" w:rsidP="00276DD6">
            <w:pPr>
              <w:pStyle w:val="GOSTTablenorm"/>
            </w:pPr>
            <w:r w:rsidRPr="00276DD6">
              <w:t>Да</w:t>
            </w:r>
          </w:p>
        </w:tc>
        <w:tc>
          <w:tcPr>
            <w:tcW w:w="1985" w:type="dxa"/>
          </w:tcPr>
          <w:p w14:paraId="1AFCE1FD" w14:textId="77777777" w:rsidR="00EF0B18" w:rsidRPr="00276DD6" w:rsidRDefault="00EF0B18" w:rsidP="00276DD6">
            <w:pPr>
              <w:pStyle w:val="GOSTTablenorm"/>
            </w:pPr>
            <w:r w:rsidRPr="00276DD6">
              <w:t>Поле заполняется автоматически</w:t>
            </w:r>
          </w:p>
        </w:tc>
        <w:tc>
          <w:tcPr>
            <w:tcW w:w="1843" w:type="dxa"/>
          </w:tcPr>
          <w:p w14:paraId="727667CC" w14:textId="77777777" w:rsidR="00EF0B18" w:rsidRPr="00276DD6" w:rsidRDefault="00EF0B18" w:rsidP="00276DD6">
            <w:pPr>
              <w:pStyle w:val="GOSTTablenorm"/>
            </w:pPr>
            <w:r w:rsidRPr="00276DD6">
              <w:t>Источник: справочник ЕГРЮЛ</w:t>
            </w:r>
          </w:p>
        </w:tc>
      </w:tr>
      <w:tr w:rsidR="00EF0B18" w:rsidRPr="00276DD6" w14:paraId="3783A2AC" w14:textId="77777777" w:rsidTr="001210C8">
        <w:trPr>
          <w:cnfStyle w:val="000000010000" w:firstRow="0" w:lastRow="0" w:firstColumn="0" w:lastColumn="0" w:oddVBand="0" w:evenVBand="0" w:oddHBand="0" w:evenHBand="1" w:firstRowFirstColumn="0" w:firstRowLastColumn="0" w:lastRowFirstColumn="0" w:lastRowLastColumn="0"/>
        </w:trPr>
        <w:tc>
          <w:tcPr>
            <w:tcW w:w="1668" w:type="dxa"/>
          </w:tcPr>
          <w:p w14:paraId="0F95A61C" w14:textId="77777777" w:rsidR="00EF0B18" w:rsidRPr="00276DD6" w:rsidRDefault="00EF0B18" w:rsidP="00276DD6">
            <w:pPr>
              <w:pStyle w:val="GOSTTablenorm"/>
            </w:pPr>
            <w:r w:rsidRPr="00276DD6">
              <w:t>Район</w:t>
            </w:r>
          </w:p>
        </w:tc>
        <w:tc>
          <w:tcPr>
            <w:tcW w:w="2126" w:type="dxa"/>
          </w:tcPr>
          <w:p w14:paraId="7B124BB2" w14:textId="77777777" w:rsidR="00EF0B18" w:rsidRPr="00276DD6" w:rsidRDefault="00EF0B18" w:rsidP="00276DD6">
            <w:pPr>
              <w:pStyle w:val="GOSTTablenorm"/>
            </w:pPr>
            <w:r w:rsidRPr="00276DD6">
              <w:t>Текстовое поле</w:t>
            </w:r>
          </w:p>
          <w:p w14:paraId="07EEEF77" w14:textId="77777777" w:rsidR="00EF0B18" w:rsidRPr="00276DD6" w:rsidRDefault="00EF0B18" w:rsidP="00276DD6">
            <w:pPr>
              <w:pStyle w:val="GOSTTablenorm"/>
            </w:pPr>
            <w:r w:rsidRPr="00276DD6">
              <w:t>Текст – 13 символов</w:t>
            </w:r>
          </w:p>
        </w:tc>
        <w:tc>
          <w:tcPr>
            <w:tcW w:w="1852" w:type="dxa"/>
          </w:tcPr>
          <w:p w14:paraId="74656F2F" w14:textId="77777777" w:rsidR="00EF0B18" w:rsidRPr="00276DD6" w:rsidRDefault="00EF0B18" w:rsidP="00276DD6">
            <w:pPr>
              <w:pStyle w:val="GOSTTablenorm"/>
            </w:pPr>
            <w:r w:rsidRPr="00276DD6">
              <w:t>Да</w:t>
            </w:r>
          </w:p>
        </w:tc>
        <w:tc>
          <w:tcPr>
            <w:tcW w:w="1985" w:type="dxa"/>
          </w:tcPr>
          <w:p w14:paraId="72675ECC" w14:textId="77777777" w:rsidR="00EF0B18" w:rsidRPr="00276DD6" w:rsidRDefault="00EF0B18" w:rsidP="00276DD6">
            <w:pPr>
              <w:pStyle w:val="GOSTTablenorm"/>
            </w:pPr>
            <w:r w:rsidRPr="00276DD6">
              <w:t>Поле заполняется автоматически</w:t>
            </w:r>
          </w:p>
        </w:tc>
        <w:tc>
          <w:tcPr>
            <w:tcW w:w="1843" w:type="dxa"/>
          </w:tcPr>
          <w:p w14:paraId="02ACBAB7" w14:textId="77777777" w:rsidR="00EF0B18" w:rsidRPr="00276DD6" w:rsidRDefault="00EF0B18" w:rsidP="00276DD6">
            <w:pPr>
              <w:pStyle w:val="GOSTTablenorm"/>
            </w:pPr>
            <w:r w:rsidRPr="00276DD6">
              <w:t>Источник: справочник ЕГРЮЛ</w:t>
            </w:r>
          </w:p>
        </w:tc>
      </w:tr>
      <w:tr w:rsidR="00EF0B18" w:rsidRPr="00276DD6" w14:paraId="454CD178" w14:textId="77777777" w:rsidTr="001210C8">
        <w:trPr>
          <w:cnfStyle w:val="000000100000" w:firstRow="0" w:lastRow="0" w:firstColumn="0" w:lastColumn="0" w:oddVBand="0" w:evenVBand="0" w:oddHBand="1" w:evenHBand="0" w:firstRowFirstColumn="0" w:firstRowLastColumn="0" w:lastRowFirstColumn="0" w:lastRowLastColumn="0"/>
        </w:trPr>
        <w:tc>
          <w:tcPr>
            <w:tcW w:w="1668" w:type="dxa"/>
          </w:tcPr>
          <w:p w14:paraId="5004700F" w14:textId="77777777" w:rsidR="00EF0B18" w:rsidRPr="00276DD6" w:rsidRDefault="00EF0B18" w:rsidP="00276DD6">
            <w:pPr>
              <w:pStyle w:val="GOSTTablenorm"/>
            </w:pPr>
            <w:r w:rsidRPr="00276DD6">
              <w:t>Город</w:t>
            </w:r>
          </w:p>
        </w:tc>
        <w:tc>
          <w:tcPr>
            <w:tcW w:w="2126" w:type="dxa"/>
          </w:tcPr>
          <w:p w14:paraId="554BDC8B" w14:textId="77777777" w:rsidR="00EF0B18" w:rsidRPr="00276DD6" w:rsidRDefault="00EF0B18" w:rsidP="00276DD6">
            <w:pPr>
              <w:pStyle w:val="GOSTTablenorm"/>
            </w:pPr>
            <w:r w:rsidRPr="00276DD6">
              <w:t>Текстовое поле</w:t>
            </w:r>
          </w:p>
          <w:p w14:paraId="5A58AC51" w14:textId="77777777" w:rsidR="00EF0B18" w:rsidRPr="00276DD6" w:rsidRDefault="00EF0B18" w:rsidP="00276DD6">
            <w:pPr>
              <w:pStyle w:val="GOSTTablenorm"/>
            </w:pPr>
            <w:r w:rsidRPr="00276DD6">
              <w:t>текст – 13 символов</w:t>
            </w:r>
          </w:p>
        </w:tc>
        <w:tc>
          <w:tcPr>
            <w:tcW w:w="1852" w:type="dxa"/>
          </w:tcPr>
          <w:p w14:paraId="16D787E1" w14:textId="77777777" w:rsidR="00EF0B18" w:rsidRPr="00276DD6" w:rsidRDefault="00EF0B18" w:rsidP="00276DD6">
            <w:pPr>
              <w:pStyle w:val="GOSTTablenorm"/>
            </w:pPr>
            <w:r w:rsidRPr="00276DD6">
              <w:t>Да</w:t>
            </w:r>
          </w:p>
        </w:tc>
        <w:tc>
          <w:tcPr>
            <w:tcW w:w="1985" w:type="dxa"/>
          </w:tcPr>
          <w:p w14:paraId="65847E28" w14:textId="77777777" w:rsidR="00EF0B18" w:rsidRPr="00276DD6" w:rsidRDefault="00EF0B18" w:rsidP="00276DD6">
            <w:pPr>
              <w:pStyle w:val="GOSTTablenorm"/>
            </w:pPr>
            <w:r w:rsidRPr="00276DD6">
              <w:t>Поле заполняется автоматически</w:t>
            </w:r>
          </w:p>
        </w:tc>
        <w:tc>
          <w:tcPr>
            <w:tcW w:w="1843" w:type="dxa"/>
          </w:tcPr>
          <w:p w14:paraId="26E89FF2" w14:textId="77777777" w:rsidR="00EF0B18" w:rsidRPr="00276DD6" w:rsidRDefault="00EF0B18" w:rsidP="00276DD6">
            <w:pPr>
              <w:pStyle w:val="GOSTTablenorm"/>
            </w:pPr>
            <w:r w:rsidRPr="00276DD6">
              <w:t>Источник: справочник ЕГРЮЛ</w:t>
            </w:r>
          </w:p>
        </w:tc>
      </w:tr>
      <w:tr w:rsidR="00EF0B18" w:rsidRPr="00276DD6" w14:paraId="3BA21FAB" w14:textId="77777777" w:rsidTr="001210C8">
        <w:trPr>
          <w:cnfStyle w:val="000000010000" w:firstRow="0" w:lastRow="0" w:firstColumn="0" w:lastColumn="0" w:oddVBand="0" w:evenVBand="0" w:oddHBand="0" w:evenHBand="1" w:firstRowFirstColumn="0" w:firstRowLastColumn="0" w:lastRowFirstColumn="0" w:lastRowLastColumn="0"/>
        </w:trPr>
        <w:tc>
          <w:tcPr>
            <w:tcW w:w="1668" w:type="dxa"/>
          </w:tcPr>
          <w:p w14:paraId="2F0CB82B" w14:textId="77777777" w:rsidR="00EF0B18" w:rsidRPr="00276DD6" w:rsidRDefault="00EF0B18" w:rsidP="00276DD6">
            <w:pPr>
              <w:pStyle w:val="GOSTTablenorm"/>
            </w:pPr>
            <w:r w:rsidRPr="00276DD6">
              <w:t>Населенный пункт</w:t>
            </w:r>
          </w:p>
        </w:tc>
        <w:tc>
          <w:tcPr>
            <w:tcW w:w="2126" w:type="dxa"/>
          </w:tcPr>
          <w:p w14:paraId="16021FB7" w14:textId="77777777" w:rsidR="00EF0B18" w:rsidRPr="00276DD6" w:rsidRDefault="00EF0B18" w:rsidP="00276DD6">
            <w:pPr>
              <w:pStyle w:val="GOSTTablenorm"/>
            </w:pPr>
            <w:r w:rsidRPr="00276DD6">
              <w:t>Текстовое поле</w:t>
            </w:r>
          </w:p>
          <w:p w14:paraId="6A877E01" w14:textId="77777777" w:rsidR="00EF0B18" w:rsidRPr="00276DD6" w:rsidRDefault="00EF0B18" w:rsidP="00276DD6">
            <w:pPr>
              <w:pStyle w:val="GOSTTablenorm"/>
            </w:pPr>
            <w:r w:rsidRPr="00276DD6">
              <w:t>Текст – 13 символов</w:t>
            </w:r>
          </w:p>
        </w:tc>
        <w:tc>
          <w:tcPr>
            <w:tcW w:w="1852" w:type="dxa"/>
          </w:tcPr>
          <w:p w14:paraId="6AF9D3FD" w14:textId="77777777" w:rsidR="00EF0B18" w:rsidRPr="00276DD6" w:rsidRDefault="00EF0B18" w:rsidP="00276DD6">
            <w:pPr>
              <w:pStyle w:val="GOSTTablenorm"/>
            </w:pPr>
            <w:r w:rsidRPr="00276DD6">
              <w:t>Да</w:t>
            </w:r>
          </w:p>
        </w:tc>
        <w:tc>
          <w:tcPr>
            <w:tcW w:w="1985" w:type="dxa"/>
          </w:tcPr>
          <w:p w14:paraId="0D4672C5" w14:textId="77777777" w:rsidR="00EF0B18" w:rsidRPr="00276DD6" w:rsidRDefault="00EF0B18" w:rsidP="00276DD6">
            <w:pPr>
              <w:pStyle w:val="GOSTTablenorm"/>
            </w:pPr>
            <w:r w:rsidRPr="00276DD6">
              <w:t>Поле заполняется автоматически</w:t>
            </w:r>
          </w:p>
        </w:tc>
        <w:tc>
          <w:tcPr>
            <w:tcW w:w="1843" w:type="dxa"/>
          </w:tcPr>
          <w:p w14:paraId="62ADABBB" w14:textId="77777777" w:rsidR="00EF0B18" w:rsidRPr="00276DD6" w:rsidRDefault="00EF0B18" w:rsidP="00276DD6">
            <w:pPr>
              <w:pStyle w:val="GOSTTablenorm"/>
            </w:pPr>
            <w:r w:rsidRPr="00276DD6">
              <w:t>Источник: справочник ЕГРЮЛ</w:t>
            </w:r>
          </w:p>
        </w:tc>
      </w:tr>
      <w:tr w:rsidR="00EF0B18" w:rsidRPr="00276DD6" w14:paraId="69478AAB" w14:textId="77777777" w:rsidTr="001210C8">
        <w:trPr>
          <w:cnfStyle w:val="000000100000" w:firstRow="0" w:lastRow="0" w:firstColumn="0" w:lastColumn="0" w:oddVBand="0" w:evenVBand="0" w:oddHBand="1" w:evenHBand="0" w:firstRowFirstColumn="0" w:firstRowLastColumn="0" w:lastRowFirstColumn="0" w:lastRowLastColumn="0"/>
        </w:trPr>
        <w:tc>
          <w:tcPr>
            <w:tcW w:w="1668" w:type="dxa"/>
          </w:tcPr>
          <w:p w14:paraId="55A5AAD4" w14:textId="77777777" w:rsidR="00EF0B18" w:rsidRPr="00276DD6" w:rsidRDefault="00EF0B18" w:rsidP="00276DD6">
            <w:pPr>
              <w:pStyle w:val="GOSTTablenorm"/>
            </w:pPr>
            <w:r w:rsidRPr="00276DD6">
              <w:t>Улица</w:t>
            </w:r>
          </w:p>
        </w:tc>
        <w:tc>
          <w:tcPr>
            <w:tcW w:w="2126" w:type="dxa"/>
          </w:tcPr>
          <w:p w14:paraId="4F975A56" w14:textId="77777777" w:rsidR="00EF0B18" w:rsidRPr="00276DD6" w:rsidRDefault="00EF0B18" w:rsidP="00276DD6">
            <w:pPr>
              <w:pStyle w:val="GOSTTablenorm"/>
            </w:pPr>
            <w:r w:rsidRPr="00276DD6">
              <w:t>Текстовое поле</w:t>
            </w:r>
          </w:p>
          <w:p w14:paraId="7C716E7A" w14:textId="77777777" w:rsidR="00EF0B18" w:rsidRPr="00276DD6" w:rsidRDefault="00EF0B18" w:rsidP="00276DD6">
            <w:pPr>
              <w:pStyle w:val="GOSTTablenorm"/>
            </w:pPr>
            <w:r w:rsidRPr="00276DD6">
              <w:t>Текст – 17 символов</w:t>
            </w:r>
          </w:p>
        </w:tc>
        <w:tc>
          <w:tcPr>
            <w:tcW w:w="1852" w:type="dxa"/>
          </w:tcPr>
          <w:p w14:paraId="26A84B56" w14:textId="77777777" w:rsidR="00EF0B18" w:rsidRPr="00276DD6" w:rsidRDefault="00EF0B18" w:rsidP="00276DD6">
            <w:pPr>
              <w:pStyle w:val="GOSTTablenorm"/>
            </w:pPr>
            <w:r w:rsidRPr="00276DD6">
              <w:t>Да</w:t>
            </w:r>
          </w:p>
        </w:tc>
        <w:tc>
          <w:tcPr>
            <w:tcW w:w="1985" w:type="dxa"/>
          </w:tcPr>
          <w:p w14:paraId="215EF664" w14:textId="77777777" w:rsidR="00EF0B18" w:rsidRPr="00276DD6" w:rsidRDefault="00EF0B18" w:rsidP="00276DD6">
            <w:pPr>
              <w:pStyle w:val="GOSTTablenorm"/>
            </w:pPr>
            <w:r w:rsidRPr="00276DD6">
              <w:t>Поле заполняется автоматически</w:t>
            </w:r>
          </w:p>
        </w:tc>
        <w:tc>
          <w:tcPr>
            <w:tcW w:w="1843" w:type="dxa"/>
          </w:tcPr>
          <w:p w14:paraId="531F0D21" w14:textId="77777777" w:rsidR="00EF0B18" w:rsidRPr="00276DD6" w:rsidRDefault="00EF0B18" w:rsidP="00276DD6">
            <w:pPr>
              <w:pStyle w:val="GOSTTablenorm"/>
            </w:pPr>
            <w:r w:rsidRPr="00276DD6">
              <w:t>Источник: справочник ЕГРЮЛ</w:t>
            </w:r>
          </w:p>
        </w:tc>
      </w:tr>
      <w:tr w:rsidR="00EF0B18" w:rsidRPr="00276DD6" w14:paraId="5233062B" w14:textId="77777777" w:rsidTr="001210C8">
        <w:trPr>
          <w:cnfStyle w:val="000000010000" w:firstRow="0" w:lastRow="0" w:firstColumn="0" w:lastColumn="0" w:oddVBand="0" w:evenVBand="0" w:oddHBand="0" w:evenHBand="1" w:firstRowFirstColumn="0" w:firstRowLastColumn="0" w:lastRowFirstColumn="0" w:lastRowLastColumn="0"/>
        </w:trPr>
        <w:tc>
          <w:tcPr>
            <w:tcW w:w="1668" w:type="dxa"/>
          </w:tcPr>
          <w:p w14:paraId="789FC099" w14:textId="77777777" w:rsidR="00EF0B18" w:rsidRPr="00276DD6" w:rsidRDefault="00EF0B18" w:rsidP="00276DD6">
            <w:pPr>
              <w:pStyle w:val="GOSTTablenorm"/>
            </w:pPr>
            <w:r w:rsidRPr="00276DD6">
              <w:t>Дом</w:t>
            </w:r>
          </w:p>
        </w:tc>
        <w:tc>
          <w:tcPr>
            <w:tcW w:w="2126" w:type="dxa"/>
          </w:tcPr>
          <w:p w14:paraId="23AC9ECD" w14:textId="77777777" w:rsidR="00EF0B18" w:rsidRPr="00276DD6" w:rsidRDefault="00EF0B18" w:rsidP="00276DD6">
            <w:pPr>
              <w:pStyle w:val="GOSTTablenorm"/>
            </w:pPr>
            <w:r w:rsidRPr="00276DD6">
              <w:t>Текстовое поле</w:t>
            </w:r>
          </w:p>
          <w:p w14:paraId="3054E3A2" w14:textId="77777777" w:rsidR="00EF0B18" w:rsidRPr="00276DD6" w:rsidRDefault="00EF0B18" w:rsidP="00276DD6">
            <w:pPr>
              <w:pStyle w:val="GOSTTablenorm"/>
            </w:pPr>
            <w:r w:rsidRPr="00276DD6">
              <w:t>текст – &lt;=50 символов</w:t>
            </w:r>
          </w:p>
        </w:tc>
        <w:tc>
          <w:tcPr>
            <w:tcW w:w="1852" w:type="dxa"/>
          </w:tcPr>
          <w:p w14:paraId="43AD8A6E" w14:textId="77777777" w:rsidR="00EF0B18" w:rsidRPr="00276DD6" w:rsidRDefault="00EF0B18" w:rsidP="00276DD6">
            <w:pPr>
              <w:pStyle w:val="GOSTTablenorm"/>
            </w:pPr>
            <w:r w:rsidRPr="00276DD6">
              <w:t>Да</w:t>
            </w:r>
          </w:p>
        </w:tc>
        <w:tc>
          <w:tcPr>
            <w:tcW w:w="1985" w:type="dxa"/>
          </w:tcPr>
          <w:p w14:paraId="73A469DC" w14:textId="77777777" w:rsidR="00EF0B18" w:rsidRPr="00276DD6" w:rsidRDefault="00EF0B18" w:rsidP="00276DD6">
            <w:pPr>
              <w:pStyle w:val="GOSTTablenorm"/>
            </w:pPr>
            <w:r w:rsidRPr="00276DD6">
              <w:t>Поле заполняется автоматически</w:t>
            </w:r>
          </w:p>
        </w:tc>
        <w:tc>
          <w:tcPr>
            <w:tcW w:w="1843" w:type="dxa"/>
          </w:tcPr>
          <w:p w14:paraId="057E1D34" w14:textId="77777777" w:rsidR="00EF0B18" w:rsidRPr="00276DD6" w:rsidRDefault="00EF0B18" w:rsidP="00276DD6">
            <w:pPr>
              <w:pStyle w:val="GOSTTablenorm"/>
            </w:pPr>
            <w:r w:rsidRPr="00276DD6">
              <w:t>Источник: справочник ЕГРЮЛ</w:t>
            </w:r>
          </w:p>
        </w:tc>
      </w:tr>
      <w:tr w:rsidR="00EF0B18" w:rsidRPr="00276DD6" w14:paraId="636AFB58" w14:textId="77777777" w:rsidTr="001210C8">
        <w:trPr>
          <w:cnfStyle w:val="000000100000" w:firstRow="0" w:lastRow="0" w:firstColumn="0" w:lastColumn="0" w:oddVBand="0" w:evenVBand="0" w:oddHBand="1" w:evenHBand="0" w:firstRowFirstColumn="0" w:firstRowLastColumn="0" w:lastRowFirstColumn="0" w:lastRowLastColumn="0"/>
        </w:trPr>
        <w:tc>
          <w:tcPr>
            <w:tcW w:w="1668" w:type="dxa"/>
          </w:tcPr>
          <w:p w14:paraId="0A8074E5" w14:textId="77777777" w:rsidR="00EF0B18" w:rsidRPr="00276DD6" w:rsidRDefault="00EF0B18" w:rsidP="00276DD6">
            <w:pPr>
              <w:pStyle w:val="GOSTTablenorm"/>
            </w:pPr>
            <w:r w:rsidRPr="00276DD6">
              <w:t>Корпус/ строение</w:t>
            </w:r>
          </w:p>
        </w:tc>
        <w:tc>
          <w:tcPr>
            <w:tcW w:w="2126" w:type="dxa"/>
          </w:tcPr>
          <w:p w14:paraId="7D111D6D" w14:textId="77777777" w:rsidR="00EF0B18" w:rsidRPr="00276DD6" w:rsidRDefault="00EF0B18" w:rsidP="00276DD6">
            <w:pPr>
              <w:pStyle w:val="GOSTTablenorm"/>
            </w:pPr>
            <w:r w:rsidRPr="00276DD6">
              <w:t>Текстовое поле</w:t>
            </w:r>
          </w:p>
          <w:p w14:paraId="14A2CD32" w14:textId="77777777" w:rsidR="00EF0B18" w:rsidRPr="00276DD6" w:rsidRDefault="00EF0B18" w:rsidP="00276DD6">
            <w:pPr>
              <w:pStyle w:val="GOSTTablenorm"/>
            </w:pPr>
            <w:r w:rsidRPr="00276DD6">
              <w:t>текст – &lt;=50 символов</w:t>
            </w:r>
          </w:p>
        </w:tc>
        <w:tc>
          <w:tcPr>
            <w:tcW w:w="1852" w:type="dxa"/>
          </w:tcPr>
          <w:p w14:paraId="44A6AE89" w14:textId="77777777" w:rsidR="00EF0B18" w:rsidRPr="00276DD6" w:rsidRDefault="00EF0B18" w:rsidP="00276DD6">
            <w:pPr>
              <w:pStyle w:val="GOSTTablenorm"/>
            </w:pPr>
            <w:r w:rsidRPr="00276DD6">
              <w:t>Да</w:t>
            </w:r>
          </w:p>
        </w:tc>
        <w:tc>
          <w:tcPr>
            <w:tcW w:w="1985" w:type="dxa"/>
          </w:tcPr>
          <w:p w14:paraId="4982A086" w14:textId="77777777" w:rsidR="00EF0B18" w:rsidRPr="00276DD6" w:rsidRDefault="00EF0B18" w:rsidP="00276DD6">
            <w:pPr>
              <w:pStyle w:val="GOSTTablenorm"/>
            </w:pPr>
            <w:r w:rsidRPr="00276DD6">
              <w:t>Поле заполняется автоматически</w:t>
            </w:r>
          </w:p>
        </w:tc>
        <w:tc>
          <w:tcPr>
            <w:tcW w:w="1843" w:type="dxa"/>
          </w:tcPr>
          <w:p w14:paraId="33551DF4" w14:textId="77777777" w:rsidR="00EF0B18" w:rsidRPr="00276DD6" w:rsidRDefault="00EF0B18" w:rsidP="00276DD6">
            <w:pPr>
              <w:pStyle w:val="GOSTTablenorm"/>
            </w:pPr>
            <w:r w:rsidRPr="00276DD6">
              <w:t>Источник: справочник ЕГРЮЛ</w:t>
            </w:r>
          </w:p>
        </w:tc>
      </w:tr>
      <w:tr w:rsidR="00EF0B18" w:rsidRPr="00276DD6" w14:paraId="3CC7086C" w14:textId="77777777" w:rsidTr="001210C8">
        <w:trPr>
          <w:cnfStyle w:val="000000010000" w:firstRow="0" w:lastRow="0" w:firstColumn="0" w:lastColumn="0" w:oddVBand="0" w:evenVBand="0" w:oddHBand="0" w:evenHBand="1" w:firstRowFirstColumn="0" w:firstRowLastColumn="0" w:lastRowFirstColumn="0" w:lastRowLastColumn="0"/>
        </w:trPr>
        <w:tc>
          <w:tcPr>
            <w:tcW w:w="1668" w:type="dxa"/>
          </w:tcPr>
          <w:p w14:paraId="1A3959C7" w14:textId="77777777" w:rsidR="00EF0B18" w:rsidRPr="00276DD6" w:rsidRDefault="00EF0B18" w:rsidP="00276DD6">
            <w:pPr>
              <w:pStyle w:val="GOSTTablenorm"/>
            </w:pPr>
            <w:r w:rsidRPr="00276DD6">
              <w:lastRenderedPageBreak/>
              <w:t>Квартира/ Офис</w:t>
            </w:r>
          </w:p>
        </w:tc>
        <w:tc>
          <w:tcPr>
            <w:tcW w:w="2126" w:type="dxa"/>
          </w:tcPr>
          <w:p w14:paraId="2535F5F8" w14:textId="77777777" w:rsidR="00EF0B18" w:rsidRPr="00276DD6" w:rsidRDefault="00EF0B18" w:rsidP="00276DD6">
            <w:pPr>
              <w:pStyle w:val="GOSTTablenorm"/>
            </w:pPr>
            <w:r w:rsidRPr="00276DD6">
              <w:t>Текстовое поле</w:t>
            </w:r>
          </w:p>
          <w:p w14:paraId="2229FA4C" w14:textId="77777777" w:rsidR="00EF0B18" w:rsidRPr="00276DD6" w:rsidRDefault="00EF0B18" w:rsidP="00276DD6">
            <w:pPr>
              <w:pStyle w:val="GOSTTablenorm"/>
            </w:pPr>
            <w:r w:rsidRPr="00276DD6">
              <w:t>текст – &lt;=50 символов</w:t>
            </w:r>
          </w:p>
        </w:tc>
        <w:tc>
          <w:tcPr>
            <w:tcW w:w="1852" w:type="dxa"/>
          </w:tcPr>
          <w:p w14:paraId="3F73E8DC" w14:textId="77777777" w:rsidR="00EF0B18" w:rsidRPr="00276DD6" w:rsidRDefault="00EF0B18" w:rsidP="00276DD6">
            <w:pPr>
              <w:pStyle w:val="GOSTTablenorm"/>
            </w:pPr>
            <w:r w:rsidRPr="00276DD6">
              <w:t>Да</w:t>
            </w:r>
          </w:p>
        </w:tc>
        <w:tc>
          <w:tcPr>
            <w:tcW w:w="1985" w:type="dxa"/>
          </w:tcPr>
          <w:p w14:paraId="5CB9230D" w14:textId="77777777" w:rsidR="00EF0B18" w:rsidRPr="00276DD6" w:rsidRDefault="00EF0B18" w:rsidP="00276DD6">
            <w:pPr>
              <w:pStyle w:val="GOSTTablenorm"/>
            </w:pPr>
            <w:r w:rsidRPr="00276DD6">
              <w:t>Поле заполняется автоматически</w:t>
            </w:r>
          </w:p>
        </w:tc>
        <w:tc>
          <w:tcPr>
            <w:tcW w:w="1843" w:type="dxa"/>
          </w:tcPr>
          <w:p w14:paraId="45828F7A" w14:textId="77777777" w:rsidR="00EF0B18" w:rsidRPr="00276DD6" w:rsidRDefault="00EF0B18" w:rsidP="00276DD6">
            <w:pPr>
              <w:pStyle w:val="GOSTTablenorm"/>
            </w:pPr>
            <w:r w:rsidRPr="00276DD6">
              <w:t>Источник: справочник ЕГРЮЛ</w:t>
            </w:r>
          </w:p>
        </w:tc>
      </w:tr>
      <w:tr w:rsidR="00DF7B9A" w:rsidRPr="00276DD6" w14:paraId="12E3D2D7" w14:textId="77777777" w:rsidTr="001210C8">
        <w:trPr>
          <w:cnfStyle w:val="000000100000" w:firstRow="0" w:lastRow="0" w:firstColumn="0" w:lastColumn="0" w:oddVBand="0" w:evenVBand="0" w:oddHBand="1" w:evenHBand="0" w:firstRowFirstColumn="0" w:firstRowLastColumn="0" w:lastRowFirstColumn="0" w:lastRowLastColumn="0"/>
        </w:trPr>
        <w:tc>
          <w:tcPr>
            <w:tcW w:w="1668" w:type="dxa"/>
          </w:tcPr>
          <w:p w14:paraId="3A9AED8D" w14:textId="77777777" w:rsidR="00DF7B9A" w:rsidRPr="00276DD6" w:rsidRDefault="00DF7B9A" w:rsidP="00276DD6">
            <w:pPr>
              <w:pStyle w:val="GOSTTablenorm"/>
            </w:pPr>
            <w:r w:rsidRPr="00276DD6">
              <w:t>ОКТМО</w:t>
            </w:r>
          </w:p>
        </w:tc>
        <w:tc>
          <w:tcPr>
            <w:tcW w:w="2126" w:type="dxa"/>
          </w:tcPr>
          <w:p w14:paraId="64981DA7" w14:textId="77777777" w:rsidR="00DF7B9A" w:rsidRPr="00276DD6" w:rsidRDefault="00DF7B9A" w:rsidP="00276DD6">
            <w:pPr>
              <w:pStyle w:val="GOSTTablenorm"/>
            </w:pPr>
            <w:r w:rsidRPr="00276DD6">
              <w:t>Числовое поле – 8</w:t>
            </w:r>
            <w:r w:rsidR="007C0C04" w:rsidRPr="00276DD6">
              <w:t xml:space="preserve"> - 11</w:t>
            </w:r>
            <w:r w:rsidRPr="00276DD6">
              <w:t xml:space="preserve"> символов</w:t>
            </w:r>
          </w:p>
        </w:tc>
        <w:tc>
          <w:tcPr>
            <w:tcW w:w="1852" w:type="dxa"/>
          </w:tcPr>
          <w:p w14:paraId="3AB66AEE" w14:textId="77777777" w:rsidR="00DF7B9A" w:rsidRPr="00276DD6" w:rsidRDefault="00DF7B9A" w:rsidP="00276DD6">
            <w:pPr>
              <w:pStyle w:val="GOSTTablenorm"/>
            </w:pPr>
            <w:r w:rsidRPr="00276DD6">
              <w:t>Да</w:t>
            </w:r>
          </w:p>
        </w:tc>
        <w:tc>
          <w:tcPr>
            <w:tcW w:w="1985" w:type="dxa"/>
          </w:tcPr>
          <w:p w14:paraId="03310F72" w14:textId="77777777" w:rsidR="00DF7B9A" w:rsidRPr="00276DD6" w:rsidRDefault="00DF7B9A" w:rsidP="00276DD6">
            <w:pPr>
              <w:pStyle w:val="GOSTTablenorm"/>
            </w:pPr>
            <w:r w:rsidRPr="00276DD6">
              <w:t>Поле заполняется вручную</w:t>
            </w:r>
          </w:p>
        </w:tc>
        <w:tc>
          <w:tcPr>
            <w:tcW w:w="1843" w:type="dxa"/>
          </w:tcPr>
          <w:p w14:paraId="0C2A39DF" w14:textId="77777777" w:rsidR="00DF7B9A" w:rsidRPr="00276DD6" w:rsidRDefault="00DF7B9A" w:rsidP="00276DD6">
            <w:pPr>
              <w:pStyle w:val="GOSTTablenorm"/>
            </w:pPr>
            <w:r w:rsidRPr="00276DD6">
              <w:t>Выбор значения из справочника «ОКТМО» или справочника «Соответствие ОКАТО-ОКТМО».</w:t>
            </w:r>
          </w:p>
          <w:p w14:paraId="4AFACEFE" w14:textId="77777777" w:rsidR="00DF7B9A" w:rsidRPr="00276DD6" w:rsidRDefault="00DF7B9A" w:rsidP="00276DD6">
            <w:pPr>
              <w:pStyle w:val="GOSTTablenorm"/>
            </w:pPr>
            <w:r w:rsidRPr="00276DD6">
              <w:t>В случае если в справочнике «ОКТМО» искомое значение не найдено, на форме выбора значения нажать кнопку «Ок» или «Отмена». Откроется форма выбора значения из справочника «Соответствие ОКАТО -ОКТМО».</w:t>
            </w:r>
          </w:p>
        </w:tc>
      </w:tr>
      <w:tr w:rsidR="00DF7B9A" w:rsidRPr="00276DD6" w14:paraId="62F41095" w14:textId="77777777" w:rsidTr="001210C8">
        <w:trPr>
          <w:cnfStyle w:val="000000010000" w:firstRow="0" w:lastRow="0" w:firstColumn="0" w:lastColumn="0" w:oddVBand="0" w:evenVBand="0" w:oddHBand="0" w:evenHBand="1" w:firstRowFirstColumn="0" w:firstRowLastColumn="0" w:lastRowFirstColumn="0" w:lastRowLastColumn="0"/>
        </w:trPr>
        <w:tc>
          <w:tcPr>
            <w:tcW w:w="1668" w:type="dxa"/>
          </w:tcPr>
          <w:p w14:paraId="491C2DDD" w14:textId="77777777" w:rsidR="00DF7B9A" w:rsidRPr="00276DD6" w:rsidRDefault="00DF7B9A" w:rsidP="00276DD6">
            <w:pPr>
              <w:pStyle w:val="GOSTTablenorm"/>
            </w:pPr>
            <w:r w:rsidRPr="00276DD6">
              <w:t>Наименование ОКТМО</w:t>
            </w:r>
          </w:p>
        </w:tc>
        <w:tc>
          <w:tcPr>
            <w:tcW w:w="2126" w:type="dxa"/>
          </w:tcPr>
          <w:p w14:paraId="5918541F" w14:textId="77777777" w:rsidR="00DF7B9A" w:rsidRPr="00276DD6" w:rsidRDefault="00DF7B9A" w:rsidP="00276DD6">
            <w:pPr>
              <w:pStyle w:val="GOSTTablenorm"/>
            </w:pPr>
            <w:r w:rsidRPr="00276DD6">
              <w:t>Текстовое поле – до 2000 символов</w:t>
            </w:r>
          </w:p>
        </w:tc>
        <w:tc>
          <w:tcPr>
            <w:tcW w:w="1852" w:type="dxa"/>
          </w:tcPr>
          <w:p w14:paraId="15600520" w14:textId="77777777" w:rsidR="00DF7B9A" w:rsidRPr="00276DD6" w:rsidRDefault="00DF7B9A" w:rsidP="00276DD6">
            <w:pPr>
              <w:pStyle w:val="GOSTTablenorm"/>
            </w:pPr>
            <w:r w:rsidRPr="00276DD6">
              <w:t>Да</w:t>
            </w:r>
          </w:p>
        </w:tc>
        <w:tc>
          <w:tcPr>
            <w:tcW w:w="1985" w:type="dxa"/>
          </w:tcPr>
          <w:p w14:paraId="1FB16AA1" w14:textId="77777777" w:rsidR="00DF7B9A" w:rsidRPr="00276DD6" w:rsidRDefault="00DF7B9A" w:rsidP="00276DD6">
            <w:pPr>
              <w:pStyle w:val="GOSTTablenorm"/>
            </w:pPr>
            <w:r w:rsidRPr="00276DD6">
              <w:t>Заполняется автоматически</w:t>
            </w:r>
          </w:p>
        </w:tc>
        <w:tc>
          <w:tcPr>
            <w:tcW w:w="1843" w:type="dxa"/>
          </w:tcPr>
          <w:p w14:paraId="74545955" w14:textId="77777777" w:rsidR="00DF7B9A" w:rsidRPr="00276DD6" w:rsidRDefault="00DF7B9A" w:rsidP="00276DD6">
            <w:pPr>
              <w:pStyle w:val="GOSTTablenorm"/>
            </w:pPr>
            <w:r w:rsidRPr="00276DD6">
              <w:t>Заполняется в соответствии с кодом ОКТМО.</w:t>
            </w:r>
          </w:p>
        </w:tc>
      </w:tr>
      <w:tr w:rsidR="00DF7B9A" w:rsidRPr="00276DD6" w14:paraId="737C6667" w14:textId="77777777" w:rsidTr="001210C8">
        <w:trPr>
          <w:cnfStyle w:val="000000100000" w:firstRow="0" w:lastRow="0" w:firstColumn="0" w:lastColumn="0" w:oddVBand="0" w:evenVBand="0" w:oddHBand="1" w:evenHBand="0" w:firstRowFirstColumn="0" w:firstRowLastColumn="0" w:lastRowFirstColumn="0" w:lastRowLastColumn="0"/>
        </w:trPr>
        <w:tc>
          <w:tcPr>
            <w:tcW w:w="1668" w:type="dxa"/>
          </w:tcPr>
          <w:p w14:paraId="482D03F6" w14:textId="77777777" w:rsidR="00DF7B9A" w:rsidRPr="00276DD6" w:rsidRDefault="00DF7B9A" w:rsidP="00276DD6">
            <w:pPr>
              <w:pStyle w:val="GOSTTablenorm"/>
            </w:pPr>
            <w:r w:rsidRPr="00276DD6">
              <w:t>ТОФК</w:t>
            </w:r>
          </w:p>
        </w:tc>
        <w:tc>
          <w:tcPr>
            <w:tcW w:w="2126" w:type="dxa"/>
          </w:tcPr>
          <w:p w14:paraId="01FDDA6C" w14:textId="77777777" w:rsidR="00DF7B9A" w:rsidRPr="00276DD6" w:rsidRDefault="00DF7B9A" w:rsidP="00276DD6">
            <w:pPr>
              <w:pStyle w:val="GOSTTablenorm"/>
            </w:pPr>
            <w:r w:rsidRPr="00276DD6">
              <w:t>Числовое поле с автоподстановкой – 4 символа.</w:t>
            </w:r>
          </w:p>
        </w:tc>
        <w:tc>
          <w:tcPr>
            <w:tcW w:w="1852" w:type="dxa"/>
          </w:tcPr>
          <w:p w14:paraId="02B123DA" w14:textId="77777777" w:rsidR="00DF7B9A" w:rsidRPr="00276DD6" w:rsidRDefault="00DF7B9A" w:rsidP="00276DD6">
            <w:pPr>
              <w:pStyle w:val="GOSTTablenorm"/>
            </w:pPr>
            <w:r w:rsidRPr="00276DD6">
              <w:t>Да</w:t>
            </w:r>
          </w:p>
        </w:tc>
        <w:tc>
          <w:tcPr>
            <w:tcW w:w="1985" w:type="dxa"/>
          </w:tcPr>
          <w:p w14:paraId="60B901AA" w14:textId="77777777" w:rsidR="00DF7B9A" w:rsidRPr="00276DD6" w:rsidRDefault="00DF7B9A" w:rsidP="00276DD6">
            <w:pPr>
              <w:pStyle w:val="GOSTTablenorm"/>
            </w:pPr>
            <w:r w:rsidRPr="00276DD6">
              <w:t>Поле заполняется вручную</w:t>
            </w:r>
          </w:p>
        </w:tc>
        <w:tc>
          <w:tcPr>
            <w:tcW w:w="1843" w:type="dxa"/>
          </w:tcPr>
          <w:p w14:paraId="3481D2AF" w14:textId="77777777" w:rsidR="00DF7B9A" w:rsidRPr="00276DD6" w:rsidRDefault="00DF7B9A" w:rsidP="00276DD6">
            <w:pPr>
              <w:pStyle w:val="GOSTTablenorm"/>
            </w:pPr>
            <w:r w:rsidRPr="00276DD6">
              <w:t>Источник: справочник ТОФК</w:t>
            </w:r>
          </w:p>
        </w:tc>
      </w:tr>
      <w:tr w:rsidR="00DF7B9A" w:rsidRPr="00276DD6" w14:paraId="3DEC08DF" w14:textId="77777777" w:rsidTr="001210C8">
        <w:trPr>
          <w:cnfStyle w:val="000000010000" w:firstRow="0" w:lastRow="0" w:firstColumn="0" w:lastColumn="0" w:oddVBand="0" w:evenVBand="0" w:oddHBand="0" w:evenHBand="1" w:firstRowFirstColumn="0" w:firstRowLastColumn="0" w:lastRowFirstColumn="0" w:lastRowLastColumn="0"/>
        </w:trPr>
        <w:tc>
          <w:tcPr>
            <w:tcW w:w="1668" w:type="dxa"/>
          </w:tcPr>
          <w:p w14:paraId="06716DAA" w14:textId="77777777" w:rsidR="00DF7B9A" w:rsidRPr="00276DD6" w:rsidRDefault="00DF7B9A" w:rsidP="00276DD6">
            <w:pPr>
              <w:pStyle w:val="GOSTTablenorm"/>
            </w:pPr>
            <w:r w:rsidRPr="00276DD6">
              <w:t>Наименование ТОФК</w:t>
            </w:r>
          </w:p>
        </w:tc>
        <w:tc>
          <w:tcPr>
            <w:tcW w:w="2126" w:type="dxa"/>
          </w:tcPr>
          <w:p w14:paraId="4888CA21" w14:textId="77777777" w:rsidR="00DF7B9A" w:rsidRPr="00276DD6" w:rsidRDefault="00DF7B9A" w:rsidP="00276DD6">
            <w:pPr>
              <w:pStyle w:val="GOSTTablenorm"/>
            </w:pPr>
            <w:r w:rsidRPr="00276DD6">
              <w:t>Текстовое поле – до 2000 символов</w:t>
            </w:r>
          </w:p>
        </w:tc>
        <w:tc>
          <w:tcPr>
            <w:tcW w:w="1852" w:type="dxa"/>
          </w:tcPr>
          <w:p w14:paraId="42BF36BE" w14:textId="77777777" w:rsidR="00DF7B9A" w:rsidRPr="00276DD6" w:rsidRDefault="00DF7B9A" w:rsidP="00276DD6">
            <w:pPr>
              <w:pStyle w:val="GOSTTablenorm"/>
            </w:pPr>
            <w:r w:rsidRPr="00276DD6">
              <w:t>Да</w:t>
            </w:r>
          </w:p>
        </w:tc>
        <w:tc>
          <w:tcPr>
            <w:tcW w:w="1985" w:type="dxa"/>
          </w:tcPr>
          <w:p w14:paraId="3CA4004C" w14:textId="77777777" w:rsidR="00DF7B9A" w:rsidRPr="00276DD6" w:rsidRDefault="00DF7B9A" w:rsidP="00276DD6">
            <w:pPr>
              <w:pStyle w:val="GOSTTablenorm"/>
            </w:pPr>
            <w:r w:rsidRPr="00276DD6">
              <w:t>Заполняется автоматически</w:t>
            </w:r>
          </w:p>
        </w:tc>
        <w:tc>
          <w:tcPr>
            <w:tcW w:w="1843" w:type="dxa"/>
          </w:tcPr>
          <w:p w14:paraId="7AAC4550" w14:textId="77777777" w:rsidR="00DF7B9A" w:rsidRPr="00276DD6" w:rsidRDefault="00DF7B9A" w:rsidP="00276DD6">
            <w:pPr>
              <w:pStyle w:val="GOSTTablenorm"/>
            </w:pPr>
            <w:r w:rsidRPr="00276DD6">
              <w:t>Заполняется в соответствии с кодом ТОФК.</w:t>
            </w:r>
          </w:p>
        </w:tc>
      </w:tr>
      <w:tr w:rsidR="00EF0B18" w:rsidRPr="00276DD6" w14:paraId="2B6072AD" w14:textId="77777777" w:rsidTr="001210C8">
        <w:trPr>
          <w:cnfStyle w:val="000000100000" w:firstRow="0" w:lastRow="0" w:firstColumn="0" w:lastColumn="0" w:oddVBand="0" w:evenVBand="0" w:oddHBand="1" w:evenHBand="0" w:firstRowFirstColumn="0" w:firstRowLastColumn="0" w:lastRowFirstColumn="0" w:lastRowLastColumn="0"/>
        </w:trPr>
        <w:tc>
          <w:tcPr>
            <w:tcW w:w="1668" w:type="dxa"/>
          </w:tcPr>
          <w:p w14:paraId="231D21C3" w14:textId="77777777" w:rsidR="00EF0B18" w:rsidRPr="00276DD6" w:rsidRDefault="00550130" w:rsidP="00276DD6">
            <w:pPr>
              <w:pStyle w:val="GOSTTablenorm"/>
            </w:pPr>
            <w:r w:rsidRPr="00276DD6">
              <w:t xml:space="preserve">Код </w:t>
            </w:r>
            <w:r w:rsidR="00EF0B18" w:rsidRPr="00276DD6">
              <w:t>Стран</w:t>
            </w:r>
            <w:r w:rsidRPr="00276DD6">
              <w:t xml:space="preserve">ы </w:t>
            </w:r>
            <w:r w:rsidR="00EF0B18" w:rsidRPr="00276DD6">
              <w:t>по ОКСМ</w:t>
            </w:r>
          </w:p>
        </w:tc>
        <w:tc>
          <w:tcPr>
            <w:tcW w:w="2126" w:type="dxa"/>
          </w:tcPr>
          <w:p w14:paraId="2FA50C02" w14:textId="77777777" w:rsidR="00EF0B18" w:rsidRPr="00276DD6" w:rsidRDefault="00550130" w:rsidP="00276DD6">
            <w:pPr>
              <w:pStyle w:val="GOSTTablenorm"/>
            </w:pPr>
            <w:r w:rsidRPr="00276DD6">
              <w:t xml:space="preserve">Числовое </w:t>
            </w:r>
            <w:r w:rsidR="00EF0B18" w:rsidRPr="00276DD6">
              <w:t>поле с автоподстановкой</w:t>
            </w:r>
            <w:r w:rsidRPr="00276DD6">
              <w:t xml:space="preserve"> – 3 символа</w:t>
            </w:r>
          </w:p>
        </w:tc>
        <w:tc>
          <w:tcPr>
            <w:tcW w:w="1852" w:type="dxa"/>
          </w:tcPr>
          <w:p w14:paraId="69CA7E38" w14:textId="77777777" w:rsidR="00EF0B18" w:rsidRPr="00276DD6" w:rsidRDefault="000D2D1B" w:rsidP="00276DD6">
            <w:pPr>
              <w:pStyle w:val="GOSTTablenorm"/>
            </w:pPr>
            <w:r w:rsidRPr="00276DD6">
              <w:t>Нет</w:t>
            </w:r>
          </w:p>
        </w:tc>
        <w:tc>
          <w:tcPr>
            <w:tcW w:w="1985" w:type="dxa"/>
          </w:tcPr>
          <w:p w14:paraId="18590DDA" w14:textId="77777777" w:rsidR="00EF0B18" w:rsidRPr="00276DD6" w:rsidRDefault="00EF0B18" w:rsidP="00276DD6">
            <w:pPr>
              <w:pStyle w:val="GOSTTablenorm"/>
            </w:pPr>
            <w:r w:rsidRPr="00276DD6">
              <w:t xml:space="preserve">Поле заполняется </w:t>
            </w:r>
            <w:r w:rsidR="00550130" w:rsidRPr="00276DD6">
              <w:t>вручную</w:t>
            </w:r>
          </w:p>
        </w:tc>
        <w:tc>
          <w:tcPr>
            <w:tcW w:w="1843" w:type="dxa"/>
          </w:tcPr>
          <w:p w14:paraId="2B752011" w14:textId="77777777" w:rsidR="00EF0B18" w:rsidRPr="00276DD6" w:rsidRDefault="00EF0B18" w:rsidP="00276DD6">
            <w:pPr>
              <w:pStyle w:val="GOSTTablenorm"/>
            </w:pPr>
            <w:r w:rsidRPr="00276DD6">
              <w:t xml:space="preserve">Источник: справочник </w:t>
            </w:r>
            <w:r w:rsidR="00550130" w:rsidRPr="00276DD6">
              <w:t>ОКСМ.</w:t>
            </w:r>
          </w:p>
          <w:p w14:paraId="475BE4AC" w14:textId="77777777" w:rsidR="00550130" w:rsidRPr="00276DD6" w:rsidRDefault="00550130" w:rsidP="00276DD6">
            <w:pPr>
              <w:pStyle w:val="GOSTTablenorm"/>
            </w:pPr>
            <w:r w:rsidRPr="00276DD6">
              <w:t xml:space="preserve">Если в поле указано значение ≠ 643 Российская федерация </w:t>
            </w:r>
          </w:p>
        </w:tc>
      </w:tr>
      <w:tr w:rsidR="00550130" w:rsidRPr="00276DD6" w14:paraId="461850F4" w14:textId="77777777" w:rsidTr="001210C8">
        <w:trPr>
          <w:cnfStyle w:val="000000010000" w:firstRow="0" w:lastRow="0" w:firstColumn="0" w:lastColumn="0" w:oddVBand="0" w:evenVBand="0" w:oddHBand="0" w:evenHBand="1" w:firstRowFirstColumn="0" w:firstRowLastColumn="0" w:lastRowFirstColumn="0" w:lastRowLastColumn="0"/>
        </w:trPr>
        <w:tc>
          <w:tcPr>
            <w:tcW w:w="1668" w:type="dxa"/>
          </w:tcPr>
          <w:p w14:paraId="2E1C28AC" w14:textId="77777777" w:rsidR="00550130" w:rsidRPr="00276DD6" w:rsidRDefault="00550130" w:rsidP="00276DD6">
            <w:pPr>
              <w:pStyle w:val="GOSTTablenorm"/>
            </w:pPr>
            <w:r w:rsidRPr="00276DD6">
              <w:t>Наименование Страны по ОКСМ</w:t>
            </w:r>
          </w:p>
        </w:tc>
        <w:tc>
          <w:tcPr>
            <w:tcW w:w="2126" w:type="dxa"/>
          </w:tcPr>
          <w:p w14:paraId="09510F73" w14:textId="77777777" w:rsidR="00550130" w:rsidRPr="00276DD6" w:rsidRDefault="00550130" w:rsidP="00276DD6">
            <w:pPr>
              <w:pStyle w:val="GOSTTablenorm"/>
            </w:pPr>
            <w:r w:rsidRPr="00276DD6">
              <w:t>Текстовое поле с автоподстановкой – до 2000 символов</w:t>
            </w:r>
          </w:p>
        </w:tc>
        <w:tc>
          <w:tcPr>
            <w:tcW w:w="1852" w:type="dxa"/>
          </w:tcPr>
          <w:p w14:paraId="05CA74C4" w14:textId="77777777" w:rsidR="00550130" w:rsidRPr="00276DD6" w:rsidDel="000D2D1B" w:rsidRDefault="00550130" w:rsidP="00276DD6">
            <w:pPr>
              <w:pStyle w:val="GOSTTablenorm"/>
            </w:pPr>
            <w:r w:rsidRPr="00276DD6">
              <w:t>Нет</w:t>
            </w:r>
          </w:p>
        </w:tc>
        <w:tc>
          <w:tcPr>
            <w:tcW w:w="1985" w:type="dxa"/>
          </w:tcPr>
          <w:p w14:paraId="42EE2957" w14:textId="77777777" w:rsidR="00550130" w:rsidRPr="00276DD6" w:rsidRDefault="00550130" w:rsidP="00276DD6">
            <w:pPr>
              <w:pStyle w:val="GOSTTablenorm"/>
            </w:pPr>
            <w:r w:rsidRPr="00276DD6">
              <w:t>Поле заполняется автоматически в соответствии с кодом ОКСМ</w:t>
            </w:r>
          </w:p>
        </w:tc>
        <w:tc>
          <w:tcPr>
            <w:tcW w:w="1843" w:type="dxa"/>
          </w:tcPr>
          <w:p w14:paraId="45B4D9E7" w14:textId="77777777" w:rsidR="00550130" w:rsidRPr="00276DD6" w:rsidRDefault="00550130" w:rsidP="00276DD6">
            <w:pPr>
              <w:pStyle w:val="GOSTTablenorm"/>
            </w:pPr>
            <w:r w:rsidRPr="00276DD6">
              <w:t>Источник: справочник ОКСМ</w:t>
            </w:r>
          </w:p>
        </w:tc>
      </w:tr>
      <w:tr w:rsidR="00EF0B18" w:rsidRPr="00276DD6" w14:paraId="27E42FD8" w14:textId="77777777" w:rsidTr="001210C8">
        <w:trPr>
          <w:cnfStyle w:val="000000100000" w:firstRow="0" w:lastRow="0" w:firstColumn="0" w:lastColumn="0" w:oddVBand="0" w:evenVBand="0" w:oddHBand="1" w:evenHBand="0" w:firstRowFirstColumn="0" w:firstRowLastColumn="0" w:lastRowFirstColumn="0" w:lastRowLastColumn="0"/>
        </w:trPr>
        <w:tc>
          <w:tcPr>
            <w:tcW w:w="1668" w:type="dxa"/>
          </w:tcPr>
          <w:p w14:paraId="2DE678E8" w14:textId="77777777" w:rsidR="00EF0B18" w:rsidRPr="00276DD6" w:rsidRDefault="00EF0B18" w:rsidP="00276DD6">
            <w:pPr>
              <w:pStyle w:val="GOSTTablenorm"/>
            </w:pPr>
            <w:r w:rsidRPr="00276DD6">
              <w:t xml:space="preserve">Адрес организации ее места </w:t>
            </w:r>
            <w:r w:rsidRPr="00276DD6">
              <w:lastRenderedPageBreak/>
              <w:t>нахождения</w:t>
            </w:r>
          </w:p>
        </w:tc>
        <w:tc>
          <w:tcPr>
            <w:tcW w:w="2126" w:type="dxa"/>
          </w:tcPr>
          <w:p w14:paraId="7DB93511" w14:textId="77777777" w:rsidR="00EF0B18" w:rsidRPr="00276DD6" w:rsidRDefault="00EF0B18" w:rsidP="00276DD6">
            <w:pPr>
              <w:pStyle w:val="GOSTTablenorm"/>
            </w:pPr>
            <w:r w:rsidRPr="00276DD6">
              <w:lastRenderedPageBreak/>
              <w:t xml:space="preserve">Текстовое поле </w:t>
            </w:r>
            <w:r w:rsidR="00550130" w:rsidRPr="00276DD6">
              <w:t>– до 2000 символов</w:t>
            </w:r>
          </w:p>
        </w:tc>
        <w:tc>
          <w:tcPr>
            <w:tcW w:w="1852" w:type="dxa"/>
          </w:tcPr>
          <w:p w14:paraId="4535D6BE" w14:textId="77777777" w:rsidR="00EF0B18" w:rsidRPr="00276DD6" w:rsidRDefault="00550130" w:rsidP="00276DD6">
            <w:pPr>
              <w:pStyle w:val="GOSTTablenorm"/>
            </w:pPr>
            <w:r w:rsidRPr="00276DD6">
              <w:t>Нет</w:t>
            </w:r>
          </w:p>
        </w:tc>
        <w:tc>
          <w:tcPr>
            <w:tcW w:w="1985" w:type="dxa"/>
          </w:tcPr>
          <w:p w14:paraId="3D7C23BF" w14:textId="77777777" w:rsidR="00EF0B18" w:rsidRPr="00276DD6" w:rsidRDefault="00EF0B18" w:rsidP="00276DD6">
            <w:pPr>
              <w:pStyle w:val="GOSTTablenorm"/>
            </w:pPr>
            <w:r w:rsidRPr="00276DD6">
              <w:t xml:space="preserve">Поле заполняется </w:t>
            </w:r>
            <w:r w:rsidR="00550130" w:rsidRPr="00276DD6">
              <w:t xml:space="preserve">пользователем </w:t>
            </w:r>
            <w:r w:rsidR="00550130" w:rsidRPr="00276DD6">
              <w:lastRenderedPageBreak/>
              <w:t>вручную</w:t>
            </w:r>
          </w:p>
        </w:tc>
        <w:tc>
          <w:tcPr>
            <w:tcW w:w="1843" w:type="dxa"/>
          </w:tcPr>
          <w:p w14:paraId="5E741F5E" w14:textId="77777777" w:rsidR="00EF0B18" w:rsidRPr="00276DD6" w:rsidRDefault="00550130" w:rsidP="00276DD6">
            <w:pPr>
              <w:pStyle w:val="GOSTTablenorm"/>
            </w:pPr>
            <w:r w:rsidRPr="00276DD6">
              <w:lastRenderedPageBreak/>
              <w:t xml:space="preserve">Обязательно для заполнения, если </w:t>
            </w:r>
            <w:r w:rsidRPr="00276DD6">
              <w:lastRenderedPageBreak/>
              <w:t>в поле ОКСМ указано значение ≠ 643 - Российская федерация</w:t>
            </w:r>
          </w:p>
        </w:tc>
      </w:tr>
    </w:tbl>
    <w:p w14:paraId="780C2B03" w14:textId="77777777" w:rsidR="00EF0B18" w:rsidRPr="00276DD6" w:rsidRDefault="00EF0B18" w:rsidP="00276DD6">
      <w:pPr>
        <w:pStyle w:val="GOSTNormal"/>
      </w:pPr>
      <w:r w:rsidRPr="00276DD6">
        <w:lastRenderedPageBreak/>
        <w:t xml:space="preserve">Для заполнения полей «ОКТМО» и «ТОФК» необходимо нажать на кнопку </w:t>
      </w:r>
      <w:r w:rsidRPr="00276DD6">
        <w:rPr>
          <w:noProof/>
        </w:rPr>
        <w:drawing>
          <wp:inline distT="0" distB="0" distL="0" distR="0" wp14:anchorId="31A79264" wp14:editId="04A7DFF2">
            <wp:extent cx="200025" cy="190500"/>
            <wp:effectExtent l="19050" t="19050" r="28575" b="19050"/>
            <wp:docPr id="203" name="Рисунок 20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32"/>
                    <pic:cNvPicPr>
                      <a:picLocks noChangeAspect="1" noChangeArrowheads="1"/>
                    </pic:cNvPicPr>
                  </pic:nvPicPr>
                  <pic:blipFill>
                    <a:blip r:embed="rId59" cstate="print">
                      <a:extLst>
                        <a:ext uri="{28A0092B-C50C-407E-A947-70E740481C1C}">
                          <a14:useLocalDpi xmlns:a14="http://schemas.microsoft.com/office/drawing/2010/main" val="0"/>
                        </a:ext>
                      </a:extLst>
                    </a:blip>
                    <a:srcRect/>
                    <a:stretch>
                      <a:fillRect/>
                    </a:stretch>
                  </pic:blipFill>
                  <pic:spPr bwMode="auto">
                    <a:xfrm>
                      <a:off x="0" y="0"/>
                      <a:ext cx="200025" cy="190500"/>
                    </a:xfrm>
                    <a:prstGeom prst="rect">
                      <a:avLst/>
                    </a:prstGeom>
                    <a:noFill/>
                    <a:ln w="6350" cmpd="sng">
                      <a:solidFill>
                        <a:srgbClr val="000000"/>
                      </a:solidFill>
                      <a:miter lim="800000"/>
                      <a:headEnd/>
                      <a:tailEnd/>
                    </a:ln>
                    <a:effectLst/>
                  </pic:spPr>
                </pic:pic>
              </a:graphicData>
            </a:graphic>
          </wp:inline>
        </w:drawing>
      </w:r>
      <w:r w:rsidRPr="00276DD6">
        <w:t xml:space="preserve"> и выбрать значения из списковой формы.</w:t>
      </w:r>
    </w:p>
    <w:p w14:paraId="05DAFF1D" w14:textId="22D0DD71" w:rsidR="00EF0B18" w:rsidRPr="00276DD6" w:rsidRDefault="00EF0B18" w:rsidP="00276DD6">
      <w:pPr>
        <w:pStyle w:val="GOSTNormal"/>
      </w:pPr>
      <w:r w:rsidRPr="00276DD6">
        <w:t>Информация о видах деятельности организации (</w:t>
      </w:r>
      <w:r w:rsidR="00A113F9" w:rsidRPr="00276DD6">
        <w:t>рис. </w:t>
      </w:r>
      <w:r w:rsidR="00B2711F" w:rsidRPr="00276DD6">
        <w:fldChar w:fldCharType="begin"/>
      </w:r>
      <w:r w:rsidR="00B2711F" w:rsidRPr="00276DD6">
        <w:instrText xml:space="preserve"> REF _Ref476151970 \h  \* MERGEFORMAT </w:instrText>
      </w:r>
      <w:r w:rsidR="00B2711F" w:rsidRPr="00276DD6">
        <w:fldChar w:fldCharType="separate"/>
      </w:r>
      <w:ins w:id="5953" w:author="Валеев Вадим" w:date="2024-03-20T11:01:00Z">
        <w:r w:rsidR="00D703D3" w:rsidRPr="00D703D3">
          <w:rPr>
            <w:rPrChange w:id="5954" w:author="Валеев Вадим" w:date="2024-03-20T11:01:00Z">
              <w:rPr>
                <w:rStyle w:val="affb"/>
                <w:b w:val="0"/>
                <w:bCs w:val="0"/>
                <w:noProof/>
              </w:rPr>
            </w:rPrChange>
          </w:rPr>
          <w:t>100</w:t>
        </w:r>
      </w:ins>
      <w:del w:id="5955" w:author="Валеев Вадим" w:date="2024-03-12T11:11:00Z">
        <w:r w:rsidR="003308E6" w:rsidRPr="00276DD6" w:rsidDel="00FA6083">
          <w:delText>100</w:delText>
        </w:r>
      </w:del>
      <w:r w:rsidR="00B2711F" w:rsidRPr="00276DD6">
        <w:fldChar w:fldCharType="end"/>
      </w:r>
      <w:r w:rsidRPr="00276DD6">
        <w:t xml:space="preserve">, </w:t>
      </w:r>
      <w:r w:rsidR="007D41CB" w:rsidRPr="00276DD6">
        <w:t>таб. </w:t>
      </w:r>
      <w:r w:rsidR="00B2711F" w:rsidRPr="00276DD6">
        <w:fldChar w:fldCharType="begin"/>
      </w:r>
      <w:r w:rsidR="00B2711F" w:rsidRPr="00276DD6">
        <w:instrText xml:space="preserve"> REF _Ref476151990 \h  \* MERGEFORMAT </w:instrText>
      </w:r>
      <w:r w:rsidR="00B2711F" w:rsidRPr="00276DD6">
        <w:fldChar w:fldCharType="separate"/>
      </w:r>
      <w:ins w:id="5956" w:author="Валеев Вадим" w:date="2024-03-20T11:01:00Z">
        <w:r w:rsidR="00D703D3" w:rsidRPr="00D703D3">
          <w:rPr>
            <w:rPrChange w:id="5957" w:author="Валеев Вадим" w:date="2024-03-20T11:01:00Z">
              <w:rPr>
                <w:rStyle w:val="affb"/>
                <w:b w:val="0"/>
                <w:bCs w:val="0"/>
                <w:noProof/>
              </w:rPr>
            </w:rPrChange>
          </w:rPr>
          <w:t>69</w:t>
        </w:r>
      </w:ins>
      <w:del w:id="5958" w:author="Валеев Вадим" w:date="2024-03-12T11:11:00Z">
        <w:r w:rsidR="003308E6" w:rsidRPr="00276DD6" w:rsidDel="00FA6083">
          <w:delText>69</w:delText>
        </w:r>
      </w:del>
      <w:r w:rsidR="00B2711F" w:rsidRPr="00276DD6">
        <w:fldChar w:fldCharType="end"/>
      </w:r>
      <w:r w:rsidRPr="00276DD6">
        <w:t>).</w:t>
      </w:r>
    </w:p>
    <w:p w14:paraId="3D79BA1A" w14:textId="77777777" w:rsidR="00EF0B18" w:rsidRPr="00276DD6" w:rsidRDefault="00EF0B18" w:rsidP="00276DD6">
      <w:pPr>
        <w:pStyle w:val="GOSTNormal"/>
      </w:pPr>
      <w:r w:rsidRPr="00276DD6">
        <w:t xml:space="preserve">Раздел заполняется автоматически на основании </w:t>
      </w:r>
      <w:r w:rsidR="003544D4" w:rsidRPr="00276DD6">
        <w:t>сведений,</w:t>
      </w:r>
      <w:r w:rsidRPr="00276DD6">
        <w:t xml:space="preserve"> указанных в записи Сводного реестра содержащей сведения об организации создавшей это обособленное подразделение. Пользователю УО допускается редактировать и удалять записи в данном разделе в рамках видов деятельности </w:t>
      </w:r>
      <w:r w:rsidR="003544D4" w:rsidRPr="00276DD6">
        <w:t>организации,</w:t>
      </w:r>
      <w:r w:rsidRPr="00276DD6">
        <w:t xml:space="preserve"> создавшей это обособленное </w:t>
      </w:r>
      <w:r w:rsidR="003544D4" w:rsidRPr="00276DD6">
        <w:t>подразделение.</w:t>
      </w:r>
      <w:r w:rsidRPr="00276DD6">
        <w:t xml:space="preserve"> </w:t>
      </w:r>
    </w:p>
    <w:p w14:paraId="01E544A0" w14:textId="77777777" w:rsidR="00EF0B18" w:rsidRPr="00276DD6" w:rsidRDefault="00EF0B18" w:rsidP="00276DD6">
      <w:pPr>
        <w:pStyle w:val="GOSTFigure"/>
      </w:pPr>
      <w:r w:rsidRPr="00276DD6">
        <w:rPr>
          <w:noProof/>
        </w:rPr>
        <w:drawing>
          <wp:inline distT="0" distB="0" distL="0" distR="0" wp14:anchorId="374703AF" wp14:editId="3A650FF7">
            <wp:extent cx="5934075" cy="733425"/>
            <wp:effectExtent l="0" t="0" r="9525" b="9525"/>
            <wp:docPr id="202" name="Рисунок 20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
                    <pic:cNvPicPr>
                      <a:picLocks noChangeAspect="1" noChangeArrowheads="1"/>
                    </pic:cNvPicPr>
                  </pic:nvPicPr>
                  <pic:blipFill>
                    <a:blip r:embed="rId137" cstate="print">
                      <a:extLst>
                        <a:ext uri="{28A0092B-C50C-407E-A947-70E740481C1C}">
                          <a14:useLocalDpi xmlns:a14="http://schemas.microsoft.com/office/drawing/2010/main" val="0"/>
                        </a:ext>
                      </a:extLst>
                    </a:blip>
                    <a:srcRect/>
                    <a:stretch>
                      <a:fillRect/>
                    </a:stretch>
                  </pic:blipFill>
                  <pic:spPr bwMode="auto">
                    <a:xfrm>
                      <a:off x="0" y="0"/>
                      <a:ext cx="5934075" cy="733425"/>
                    </a:xfrm>
                    <a:prstGeom prst="rect">
                      <a:avLst/>
                    </a:prstGeom>
                    <a:noFill/>
                    <a:ln>
                      <a:noFill/>
                    </a:ln>
                  </pic:spPr>
                </pic:pic>
              </a:graphicData>
            </a:graphic>
          </wp:inline>
        </w:drawing>
      </w:r>
    </w:p>
    <w:bookmarkStart w:id="5959" w:name="_Ref476151970"/>
    <w:bookmarkStart w:id="5960" w:name="_Toc524683282"/>
    <w:p w14:paraId="5386650C" w14:textId="01971108" w:rsidR="00EF0B18" w:rsidRPr="00276DD6" w:rsidRDefault="00D05AC1" w:rsidP="00276DD6">
      <w:pPr>
        <w:pStyle w:val="GOSTFigName"/>
        <w:rPr>
          <w:rStyle w:val="affb"/>
          <w:b/>
          <w:bCs w:val="0"/>
        </w:rPr>
      </w:pPr>
      <w:r w:rsidRPr="00276DD6">
        <w:rPr>
          <w:rStyle w:val="affb"/>
          <w:b/>
          <w:bCs w:val="0"/>
        </w:rPr>
        <w:fldChar w:fldCharType="begin"/>
      </w:r>
      <w:r w:rsidR="00EF0B18" w:rsidRPr="00276DD6">
        <w:rPr>
          <w:rStyle w:val="affb"/>
          <w:b/>
          <w:bCs w:val="0"/>
        </w:rPr>
        <w:instrText xml:space="preserve"> SEQ Рисунок \* ARABIC </w:instrText>
      </w:r>
      <w:r w:rsidRPr="00276DD6">
        <w:rPr>
          <w:rStyle w:val="affb"/>
          <w:b/>
          <w:bCs w:val="0"/>
        </w:rPr>
        <w:fldChar w:fldCharType="separate"/>
      </w:r>
      <w:bookmarkStart w:id="5961" w:name="_Toc161825736"/>
      <w:r w:rsidR="00D703D3">
        <w:rPr>
          <w:rStyle w:val="affb"/>
          <w:b/>
          <w:bCs w:val="0"/>
          <w:noProof/>
        </w:rPr>
        <w:t>100</w:t>
      </w:r>
      <w:r w:rsidRPr="00276DD6">
        <w:rPr>
          <w:rStyle w:val="affb"/>
          <w:b/>
          <w:bCs w:val="0"/>
        </w:rPr>
        <w:fldChar w:fldCharType="end"/>
      </w:r>
      <w:bookmarkEnd w:id="5959"/>
      <w:r w:rsidR="004F35A1" w:rsidRPr="00276DD6">
        <w:rPr>
          <w:rStyle w:val="affb"/>
          <w:b/>
          <w:bCs w:val="0"/>
        </w:rPr>
        <w:t>.</w:t>
      </w:r>
      <w:r w:rsidR="00EF0B18" w:rsidRPr="00276DD6">
        <w:rPr>
          <w:rStyle w:val="affb"/>
          <w:b/>
          <w:bCs w:val="0"/>
        </w:rPr>
        <w:t xml:space="preserve"> Поля, заполняемые на экране «ОКВЭД»</w:t>
      </w:r>
      <w:bookmarkEnd w:id="5960"/>
      <w:bookmarkEnd w:id="5961"/>
    </w:p>
    <w:bookmarkStart w:id="5962" w:name="_Ref476151990"/>
    <w:bookmarkStart w:id="5963" w:name="_Toc524683090"/>
    <w:p w14:paraId="65DF5CAB" w14:textId="4F011CF3" w:rsidR="00EF0B18" w:rsidRPr="00276DD6" w:rsidRDefault="00D05AC1" w:rsidP="00276DD6">
      <w:pPr>
        <w:pStyle w:val="GOSTNameTable"/>
      </w:pPr>
      <w:r w:rsidRPr="00276DD6">
        <w:rPr>
          <w:rStyle w:val="affb"/>
          <w:b/>
          <w:bCs w:val="0"/>
        </w:rPr>
        <w:fldChar w:fldCharType="begin"/>
      </w:r>
      <w:r w:rsidR="00EF0B18" w:rsidRPr="00276DD6">
        <w:rPr>
          <w:rStyle w:val="affb"/>
          <w:b/>
          <w:bCs w:val="0"/>
        </w:rPr>
        <w:instrText xml:space="preserve"> SEQ Таблица \* ARABIC \s 0 </w:instrText>
      </w:r>
      <w:r w:rsidRPr="00276DD6">
        <w:rPr>
          <w:rStyle w:val="affb"/>
          <w:b/>
          <w:bCs w:val="0"/>
        </w:rPr>
        <w:fldChar w:fldCharType="separate"/>
      </w:r>
      <w:bookmarkStart w:id="5964" w:name="_Toc161825516"/>
      <w:r w:rsidR="00D703D3">
        <w:rPr>
          <w:rStyle w:val="affb"/>
          <w:b/>
          <w:bCs w:val="0"/>
          <w:noProof/>
        </w:rPr>
        <w:t>69</w:t>
      </w:r>
      <w:r w:rsidRPr="00276DD6">
        <w:rPr>
          <w:rStyle w:val="affb"/>
          <w:b/>
          <w:bCs w:val="0"/>
        </w:rPr>
        <w:fldChar w:fldCharType="end"/>
      </w:r>
      <w:bookmarkEnd w:id="5962"/>
      <w:r w:rsidR="007D41CB" w:rsidRPr="00276DD6">
        <w:t>.</w:t>
      </w:r>
      <w:r w:rsidR="00EF0B18" w:rsidRPr="00276DD6">
        <w:t xml:space="preserve"> Поля, заполняемые на экране «ОКВЭД»</w:t>
      </w:r>
      <w:bookmarkEnd w:id="5963"/>
      <w:bookmarkEnd w:id="5964"/>
    </w:p>
    <w:tbl>
      <w:tblPr>
        <w:tblStyle w:val="GOSTTable"/>
        <w:tblW w:w="5000" w:type="pct"/>
        <w:tblLook w:val="01E0" w:firstRow="1" w:lastRow="1" w:firstColumn="1" w:lastColumn="1" w:noHBand="0" w:noVBand="0"/>
      </w:tblPr>
      <w:tblGrid>
        <w:gridCol w:w="2014"/>
        <w:gridCol w:w="1507"/>
        <w:gridCol w:w="1988"/>
        <w:gridCol w:w="2447"/>
        <w:gridCol w:w="1738"/>
      </w:tblGrid>
      <w:tr w:rsidR="00EF0B18" w:rsidRPr="00276DD6" w14:paraId="728803C7" w14:textId="77777777" w:rsidTr="00F1686B">
        <w:trPr>
          <w:cnfStyle w:val="100000000000" w:firstRow="1" w:lastRow="0" w:firstColumn="0" w:lastColumn="0" w:oddVBand="0" w:evenVBand="0" w:oddHBand="0" w:evenHBand="0" w:firstRowFirstColumn="0" w:firstRowLastColumn="0" w:lastRowFirstColumn="0" w:lastRowLastColumn="0"/>
        </w:trPr>
        <w:tc>
          <w:tcPr>
            <w:tcW w:w="1076" w:type="pct"/>
          </w:tcPr>
          <w:p w14:paraId="44F2FEC3" w14:textId="77777777" w:rsidR="00EF0B18" w:rsidRPr="00276DD6" w:rsidRDefault="00EF0B18" w:rsidP="00276DD6">
            <w:pPr>
              <w:pStyle w:val="GOSTTableHead"/>
            </w:pPr>
            <w:r w:rsidRPr="00276DD6">
              <w:t>Название поля</w:t>
            </w:r>
          </w:p>
        </w:tc>
        <w:tc>
          <w:tcPr>
            <w:tcW w:w="814" w:type="pct"/>
          </w:tcPr>
          <w:p w14:paraId="3924553C" w14:textId="77777777" w:rsidR="00EF0B18" w:rsidRPr="00276DD6" w:rsidRDefault="00EF0B18" w:rsidP="00276DD6">
            <w:pPr>
              <w:pStyle w:val="GOSTTableHead"/>
            </w:pPr>
            <w:r w:rsidRPr="00276DD6">
              <w:t>Описание поля</w:t>
            </w:r>
          </w:p>
        </w:tc>
        <w:tc>
          <w:tcPr>
            <w:tcW w:w="1062" w:type="pct"/>
          </w:tcPr>
          <w:p w14:paraId="41E6A2D5" w14:textId="77777777" w:rsidR="00EF0B18" w:rsidRPr="00276DD6" w:rsidRDefault="00EF0B18" w:rsidP="00276DD6">
            <w:pPr>
              <w:pStyle w:val="GOSTTableHead"/>
            </w:pPr>
            <w:r w:rsidRPr="00276DD6">
              <w:t>Обязательность для заполнения</w:t>
            </w:r>
          </w:p>
        </w:tc>
        <w:tc>
          <w:tcPr>
            <w:tcW w:w="1115" w:type="pct"/>
          </w:tcPr>
          <w:p w14:paraId="48019C85" w14:textId="77777777" w:rsidR="00EF0B18" w:rsidRPr="00276DD6" w:rsidRDefault="00EF0B18" w:rsidP="00276DD6">
            <w:pPr>
              <w:pStyle w:val="GOSTTableHead"/>
            </w:pPr>
            <w:r w:rsidRPr="00276DD6">
              <w:t>Значение</w:t>
            </w:r>
          </w:p>
        </w:tc>
        <w:tc>
          <w:tcPr>
            <w:tcW w:w="933" w:type="pct"/>
          </w:tcPr>
          <w:p w14:paraId="00DE7DAD" w14:textId="77777777" w:rsidR="00EF0B18" w:rsidRPr="00276DD6" w:rsidRDefault="00EF0B18" w:rsidP="00276DD6">
            <w:pPr>
              <w:pStyle w:val="GOSTTableHead"/>
            </w:pPr>
            <w:r w:rsidRPr="00276DD6">
              <w:t>Комментарии</w:t>
            </w:r>
          </w:p>
        </w:tc>
      </w:tr>
      <w:tr w:rsidR="00EF0B18" w:rsidRPr="00276DD6" w14:paraId="77BC3B62" w14:textId="77777777" w:rsidTr="00F1686B">
        <w:trPr>
          <w:cnfStyle w:val="000000100000" w:firstRow="0" w:lastRow="0" w:firstColumn="0" w:lastColumn="0" w:oddVBand="0" w:evenVBand="0" w:oddHBand="1" w:evenHBand="0" w:firstRowFirstColumn="0" w:firstRowLastColumn="0" w:lastRowFirstColumn="0" w:lastRowLastColumn="0"/>
        </w:trPr>
        <w:tc>
          <w:tcPr>
            <w:tcW w:w="1076" w:type="pct"/>
          </w:tcPr>
          <w:p w14:paraId="6705D065" w14:textId="77777777" w:rsidR="00EF0B18" w:rsidRPr="00276DD6" w:rsidRDefault="00EF0B18" w:rsidP="00276DD6">
            <w:pPr>
              <w:pStyle w:val="GOSTTablenorm"/>
            </w:pPr>
            <w:r w:rsidRPr="00276DD6">
              <w:t>Код ОКВЭД</w:t>
            </w:r>
          </w:p>
        </w:tc>
        <w:tc>
          <w:tcPr>
            <w:tcW w:w="814" w:type="pct"/>
          </w:tcPr>
          <w:p w14:paraId="651895AB" w14:textId="77777777" w:rsidR="00EF0B18" w:rsidRPr="00276DD6" w:rsidRDefault="00EF0B18" w:rsidP="00276DD6">
            <w:pPr>
              <w:pStyle w:val="GOSTTablenorm"/>
            </w:pPr>
            <w:r w:rsidRPr="00276DD6">
              <w:t xml:space="preserve">Текстовое поле &lt;=8 символов </w:t>
            </w:r>
          </w:p>
        </w:tc>
        <w:tc>
          <w:tcPr>
            <w:tcW w:w="1062" w:type="pct"/>
          </w:tcPr>
          <w:p w14:paraId="7B32BF4C" w14:textId="77777777" w:rsidR="00EF0B18" w:rsidRPr="00276DD6" w:rsidRDefault="00EF0B18" w:rsidP="00276DD6">
            <w:pPr>
              <w:pStyle w:val="GOSTTablenorm"/>
            </w:pPr>
            <w:r w:rsidRPr="00276DD6">
              <w:t>Да</w:t>
            </w:r>
          </w:p>
        </w:tc>
        <w:tc>
          <w:tcPr>
            <w:tcW w:w="1115" w:type="pct"/>
          </w:tcPr>
          <w:p w14:paraId="64E1C250" w14:textId="77777777" w:rsidR="00EF0B18" w:rsidRPr="00276DD6" w:rsidRDefault="00EF0B18" w:rsidP="00276DD6">
            <w:pPr>
              <w:pStyle w:val="GOSTTablenorm"/>
            </w:pPr>
            <w:r w:rsidRPr="00276DD6">
              <w:t>Поле заполняется автоматически</w:t>
            </w:r>
          </w:p>
        </w:tc>
        <w:tc>
          <w:tcPr>
            <w:tcW w:w="933" w:type="pct"/>
          </w:tcPr>
          <w:p w14:paraId="43E87312" w14:textId="00D03BB3" w:rsidR="00855100" w:rsidRPr="00276DD6" w:rsidRDefault="00855100" w:rsidP="00276DD6">
            <w:pPr>
              <w:pStyle w:val="GOSTTablenorm"/>
            </w:pPr>
            <w:r w:rsidRPr="00276DD6">
              <w:t>Если в поле «</w:t>
            </w:r>
            <w:r w:rsidRPr="00276DD6">
              <w:rPr>
                <w:rStyle w:val="z-label"/>
              </w:rPr>
              <w:t>Организация, создавшая обособленное подразделение</w:t>
            </w:r>
            <w:r w:rsidRPr="00276DD6">
              <w:t>» указана запись</w:t>
            </w:r>
            <w:r w:rsidR="0035724B" w:rsidRPr="00276DD6">
              <w:t xml:space="preserve"> СвР </w:t>
            </w:r>
            <w:r w:rsidRPr="00276DD6">
              <w:t>поле заполняется автоматически данными из записи СВР.</w:t>
            </w:r>
          </w:p>
          <w:p w14:paraId="4793449E" w14:textId="77777777" w:rsidR="00EF0B18" w:rsidRPr="00276DD6" w:rsidRDefault="00855100" w:rsidP="00276DD6">
            <w:pPr>
              <w:pStyle w:val="GOSTTablenorm"/>
            </w:pPr>
            <w:r w:rsidRPr="00276DD6">
              <w:t>Если в поле «</w:t>
            </w:r>
            <w:r w:rsidRPr="00276DD6">
              <w:rPr>
                <w:rStyle w:val="z-label"/>
              </w:rPr>
              <w:t>Организация, создавшая обособленное подразделение</w:t>
            </w:r>
            <w:r w:rsidRPr="00276DD6">
              <w:t>» указана запись справочника технические записи, поле заполняется путем выбора значения из справочника ОКВЭД.</w:t>
            </w:r>
            <w:r w:rsidR="00EF0B18" w:rsidRPr="00276DD6" w:rsidDel="00AB65AF">
              <w:t xml:space="preserve"> </w:t>
            </w:r>
          </w:p>
        </w:tc>
      </w:tr>
      <w:tr w:rsidR="00EF0B18" w:rsidRPr="00276DD6" w14:paraId="2633C162" w14:textId="77777777" w:rsidTr="00F1686B">
        <w:trPr>
          <w:cnfStyle w:val="000000010000" w:firstRow="0" w:lastRow="0" w:firstColumn="0" w:lastColumn="0" w:oddVBand="0" w:evenVBand="0" w:oddHBand="0" w:evenHBand="1" w:firstRowFirstColumn="0" w:firstRowLastColumn="0" w:lastRowFirstColumn="0" w:lastRowLastColumn="0"/>
        </w:trPr>
        <w:tc>
          <w:tcPr>
            <w:tcW w:w="1076" w:type="pct"/>
          </w:tcPr>
          <w:p w14:paraId="0B3F2494" w14:textId="77777777" w:rsidR="00EF0B18" w:rsidRPr="00276DD6" w:rsidRDefault="00EF0B18" w:rsidP="00276DD6">
            <w:pPr>
              <w:pStyle w:val="GOSTTablenorm"/>
            </w:pPr>
            <w:r w:rsidRPr="00276DD6">
              <w:t xml:space="preserve">Наименование </w:t>
            </w:r>
          </w:p>
        </w:tc>
        <w:tc>
          <w:tcPr>
            <w:tcW w:w="814" w:type="pct"/>
          </w:tcPr>
          <w:p w14:paraId="106AEC8E" w14:textId="77777777" w:rsidR="00EF0B18" w:rsidRPr="00276DD6" w:rsidRDefault="00EF0B18" w:rsidP="00276DD6">
            <w:pPr>
              <w:pStyle w:val="GOSTTablenorm"/>
            </w:pPr>
            <w:r w:rsidRPr="00276DD6">
              <w:t xml:space="preserve">Текстовое </w:t>
            </w:r>
            <w:r w:rsidRPr="00276DD6">
              <w:lastRenderedPageBreak/>
              <w:t>поле – 1 символ</w:t>
            </w:r>
          </w:p>
        </w:tc>
        <w:tc>
          <w:tcPr>
            <w:tcW w:w="1062" w:type="pct"/>
          </w:tcPr>
          <w:p w14:paraId="7101AC32" w14:textId="77777777" w:rsidR="00EF0B18" w:rsidRPr="00276DD6" w:rsidRDefault="00EF0B18" w:rsidP="00276DD6">
            <w:pPr>
              <w:pStyle w:val="GOSTTablenorm"/>
            </w:pPr>
            <w:r w:rsidRPr="00276DD6">
              <w:lastRenderedPageBreak/>
              <w:t>Да</w:t>
            </w:r>
          </w:p>
        </w:tc>
        <w:tc>
          <w:tcPr>
            <w:tcW w:w="1115" w:type="pct"/>
          </w:tcPr>
          <w:p w14:paraId="6837E53C" w14:textId="77777777" w:rsidR="00EF0B18" w:rsidRPr="00276DD6" w:rsidRDefault="00EF0B18" w:rsidP="00276DD6">
            <w:pPr>
              <w:pStyle w:val="GOSTTablenorm"/>
            </w:pPr>
            <w:r w:rsidRPr="00276DD6">
              <w:t>Поле заполняется авто</w:t>
            </w:r>
            <w:r w:rsidRPr="00276DD6">
              <w:lastRenderedPageBreak/>
              <w:t>матически</w:t>
            </w:r>
          </w:p>
        </w:tc>
        <w:tc>
          <w:tcPr>
            <w:tcW w:w="933" w:type="pct"/>
          </w:tcPr>
          <w:p w14:paraId="43621E5D" w14:textId="4F8EFE1F" w:rsidR="00EF0B18" w:rsidRPr="00276DD6" w:rsidRDefault="00EF0B18" w:rsidP="00276DD6">
            <w:pPr>
              <w:pStyle w:val="GOSTTablenorm"/>
            </w:pPr>
            <w:r w:rsidRPr="00276DD6">
              <w:lastRenderedPageBreak/>
              <w:t>Источник: Ре</w:t>
            </w:r>
            <w:r w:rsidRPr="00276DD6">
              <w:lastRenderedPageBreak/>
              <w:t xml:space="preserve">естровая запись </w:t>
            </w:r>
            <w:r w:rsidR="00305F2D" w:rsidRPr="00276DD6">
              <w:t>Сводного реестра</w:t>
            </w:r>
            <w:r w:rsidRPr="00276DD6">
              <w:t xml:space="preserve"> по организации, выбранной в атрибуте «</w:t>
            </w:r>
            <w:r w:rsidRPr="00276DD6">
              <w:rPr>
                <w:rStyle w:val="z-label"/>
              </w:rPr>
              <w:t>Организация, создавшая обособленное подразделение</w:t>
            </w:r>
            <w:r w:rsidRPr="00276DD6">
              <w:t>».</w:t>
            </w:r>
            <w:r w:rsidRPr="00276DD6" w:rsidDel="00AB65AF">
              <w:t xml:space="preserve"> </w:t>
            </w:r>
          </w:p>
        </w:tc>
      </w:tr>
      <w:tr w:rsidR="00EF0B18" w:rsidRPr="00276DD6" w14:paraId="5CE3234F" w14:textId="77777777" w:rsidTr="00F1686B">
        <w:trPr>
          <w:cnfStyle w:val="000000100000" w:firstRow="0" w:lastRow="0" w:firstColumn="0" w:lastColumn="0" w:oddVBand="0" w:evenVBand="0" w:oddHBand="1" w:evenHBand="0" w:firstRowFirstColumn="0" w:firstRowLastColumn="0" w:lastRowFirstColumn="0" w:lastRowLastColumn="0"/>
        </w:trPr>
        <w:tc>
          <w:tcPr>
            <w:tcW w:w="1076" w:type="pct"/>
          </w:tcPr>
          <w:p w14:paraId="2A8EA026" w14:textId="77777777" w:rsidR="00EF0B18" w:rsidRPr="00276DD6" w:rsidRDefault="00EF0B18" w:rsidP="00276DD6">
            <w:pPr>
              <w:pStyle w:val="GOSTTablenorm"/>
            </w:pPr>
            <w:r w:rsidRPr="00276DD6">
              <w:lastRenderedPageBreak/>
              <w:t>Тип деятельности</w:t>
            </w:r>
          </w:p>
        </w:tc>
        <w:tc>
          <w:tcPr>
            <w:tcW w:w="814" w:type="pct"/>
          </w:tcPr>
          <w:p w14:paraId="3CA29996" w14:textId="77777777" w:rsidR="00EF0B18" w:rsidRPr="00276DD6" w:rsidRDefault="00EF0B18" w:rsidP="00276DD6">
            <w:pPr>
              <w:pStyle w:val="GOSTTablenorm"/>
            </w:pPr>
            <w:r w:rsidRPr="00276DD6">
              <w:t>Текстовое поле</w:t>
            </w:r>
          </w:p>
        </w:tc>
        <w:tc>
          <w:tcPr>
            <w:tcW w:w="1062" w:type="pct"/>
          </w:tcPr>
          <w:p w14:paraId="44EAE9C8" w14:textId="77777777" w:rsidR="00EF0B18" w:rsidRPr="00276DD6" w:rsidRDefault="00EF0B18" w:rsidP="00276DD6">
            <w:pPr>
              <w:pStyle w:val="GOSTTablenorm"/>
            </w:pPr>
            <w:r w:rsidRPr="00276DD6">
              <w:t>Да</w:t>
            </w:r>
          </w:p>
        </w:tc>
        <w:tc>
          <w:tcPr>
            <w:tcW w:w="1115" w:type="pct"/>
          </w:tcPr>
          <w:p w14:paraId="031772C7" w14:textId="77777777" w:rsidR="00EF0B18" w:rsidRPr="00276DD6" w:rsidRDefault="00EF0B18" w:rsidP="00276DD6">
            <w:pPr>
              <w:pStyle w:val="GOSTTablenorm"/>
            </w:pPr>
            <w:r w:rsidRPr="00276DD6">
              <w:t>Поле заполняется автоматически</w:t>
            </w:r>
            <w:r w:rsidR="00855100" w:rsidRPr="00276DD6">
              <w:t>/вручную</w:t>
            </w:r>
          </w:p>
        </w:tc>
        <w:tc>
          <w:tcPr>
            <w:tcW w:w="933" w:type="pct"/>
          </w:tcPr>
          <w:p w14:paraId="359AFCF5" w14:textId="3BB7B8AA" w:rsidR="00855100" w:rsidRPr="00276DD6" w:rsidRDefault="00855100" w:rsidP="00276DD6">
            <w:pPr>
              <w:pStyle w:val="GOSTTablenorm"/>
            </w:pPr>
            <w:r w:rsidRPr="00276DD6">
              <w:t>Если в поле «</w:t>
            </w:r>
            <w:r w:rsidRPr="00276DD6">
              <w:rPr>
                <w:rStyle w:val="z-label"/>
              </w:rPr>
              <w:t>Организация, создавшая обособленное подразделение</w:t>
            </w:r>
            <w:r w:rsidRPr="00276DD6">
              <w:t>» указана запись</w:t>
            </w:r>
            <w:r w:rsidR="0035724B" w:rsidRPr="00276DD6">
              <w:t xml:space="preserve"> СвР </w:t>
            </w:r>
            <w:r w:rsidRPr="00276DD6">
              <w:t>поле заполняется автоматически данными из записи СВР.</w:t>
            </w:r>
          </w:p>
          <w:p w14:paraId="15E7137B" w14:textId="77777777" w:rsidR="00EF0B18" w:rsidRPr="00276DD6" w:rsidRDefault="00855100" w:rsidP="00276DD6">
            <w:pPr>
              <w:pStyle w:val="GOSTTablenorm"/>
            </w:pPr>
            <w:r w:rsidRPr="00276DD6">
              <w:t>Если в поле «</w:t>
            </w:r>
            <w:r w:rsidRPr="00276DD6">
              <w:rPr>
                <w:rStyle w:val="z-label"/>
              </w:rPr>
              <w:t>Организация, создавшая обособленное подразделение</w:t>
            </w:r>
            <w:r w:rsidRPr="00276DD6">
              <w:t>» указана запись справочника технические записи, поле заполняется вручную. При этом хотя бы у одного ОКВЭД должно быть указано значений 1 - основной вид деятельности.</w:t>
            </w:r>
          </w:p>
        </w:tc>
      </w:tr>
      <w:tr w:rsidR="00EF0B18" w:rsidRPr="00276DD6" w14:paraId="6F073327" w14:textId="77777777" w:rsidTr="00F1686B">
        <w:trPr>
          <w:cnfStyle w:val="000000010000" w:firstRow="0" w:lastRow="0" w:firstColumn="0" w:lastColumn="0" w:oddVBand="0" w:evenVBand="0" w:oddHBand="0" w:evenHBand="1" w:firstRowFirstColumn="0" w:firstRowLastColumn="0" w:lastRowFirstColumn="0" w:lastRowLastColumn="0"/>
        </w:trPr>
        <w:tc>
          <w:tcPr>
            <w:tcW w:w="1076" w:type="pct"/>
          </w:tcPr>
          <w:p w14:paraId="10CE6E6F" w14:textId="77777777" w:rsidR="00EF0B18" w:rsidRPr="00276DD6" w:rsidRDefault="00EF0B18" w:rsidP="00276DD6">
            <w:pPr>
              <w:pStyle w:val="GOSTTablenorm"/>
            </w:pPr>
            <w:r w:rsidRPr="00276DD6">
              <w:t>Кнопка «Заполнить раздел»</w:t>
            </w:r>
          </w:p>
        </w:tc>
        <w:tc>
          <w:tcPr>
            <w:tcW w:w="814" w:type="pct"/>
          </w:tcPr>
          <w:p w14:paraId="5A6F5EE8" w14:textId="77777777" w:rsidR="00EF0B18" w:rsidRPr="00276DD6" w:rsidRDefault="00EF0B18" w:rsidP="00276DD6">
            <w:pPr>
              <w:pStyle w:val="GOSTTablenorm"/>
            </w:pPr>
            <w:r w:rsidRPr="00276DD6">
              <w:t>Логическое</w:t>
            </w:r>
          </w:p>
        </w:tc>
        <w:tc>
          <w:tcPr>
            <w:tcW w:w="1062" w:type="pct"/>
          </w:tcPr>
          <w:p w14:paraId="7D98C82A" w14:textId="77777777" w:rsidR="00EF0B18" w:rsidRPr="00276DD6" w:rsidRDefault="00EF0B18" w:rsidP="00276DD6">
            <w:pPr>
              <w:pStyle w:val="GOSTTablenorm"/>
            </w:pPr>
            <w:r w:rsidRPr="00276DD6">
              <w:t>Нет</w:t>
            </w:r>
          </w:p>
        </w:tc>
        <w:tc>
          <w:tcPr>
            <w:tcW w:w="1115" w:type="pct"/>
          </w:tcPr>
          <w:p w14:paraId="6943E3F3" w14:textId="77777777" w:rsidR="00EF0B18" w:rsidRPr="00276DD6" w:rsidRDefault="00996B0A" w:rsidP="00276DD6">
            <w:pPr>
              <w:pStyle w:val="GOSTTablenorm"/>
            </w:pPr>
            <w:r w:rsidRPr="00276DD6">
              <w:t>-</w:t>
            </w:r>
          </w:p>
        </w:tc>
        <w:tc>
          <w:tcPr>
            <w:tcW w:w="933" w:type="pct"/>
          </w:tcPr>
          <w:p w14:paraId="6C8CC24F" w14:textId="77777777" w:rsidR="00EF0B18" w:rsidRPr="00276DD6" w:rsidRDefault="00EF0B18" w:rsidP="00276DD6">
            <w:pPr>
              <w:pStyle w:val="GOSTTablenorm"/>
            </w:pPr>
            <w:r w:rsidRPr="00276DD6">
              <w:t>При нажатии на кнопку происходит автоматическое заполнение блока «ОКВЭД» данными из организации, выбранной в атрибуте «</w:t>
            </w:r>
            <w:r w:rsidRPr="00276DD6">
              <w:rPr>
                <w:rStyle w:val="z-label"/>
              </w:rPr>
              <w:t xml:space="preserve">Организация, создавшая </w:t>
            </w:r>
            <w:r w:rsidRPr="00276DD6">
              <w:rPr>
                <w:rStyle w:val="z-label"/>
              </w:rPr>
              <w:lastRenderedPageBreak/>
              <w:t>обособленное подразделение</w:t>
            </w:r>
            <w:r w:rsidRPr="00276DD6">
              <w:t>».</w:t>
            </w:r>
          </w:p>
        </w:tc>
      </w:tr>
    </w:tbl>
    <w:p w14:paraId="02425316" w14:textId="10147A20" w:rsidR="00EF0B18" w:rsidRPr="00276DD6" w:rsidRDefault="00EF0B18" w:rsidP="00276DD6">
      <w:pPr>
        <w:pStyle w:val="GOSTNormal"/>
      </w:pPr>
      <w:bookmarkStart w:id="5965" w:name="_Toc423373222"/>
      <w:bookmarkStart w:id="5966" w:name="_Toc423374196"/>
      <w:bookmarkStart w:id="5967" w:name="_Toc423432644"/>
      <w:bookmarkStart w:id="5968" w:name="_Toc428526857"/>
      <w:bookmarkStart w:id="5969" w:name="_Toc428530587"/>
      <w:bookmarkStart w:id="5970" w:name="_Toc429735248"/>
      <w:bookmarkStart w:id="5971" w:name="_Toc430818957"/>
      <w:bookmarkStart w:id="5972" w:name="_Toc430879384"/>
      <w:bookmarkStart w:id="5973" w:name="_Toc430894735"/>
      <w:bookmarkStart w:id="5974" w:name="_Toc436667789"/>
      <w:bookmarkStart w:id="5975" w:name="_Toc437346488"/>
      <w:bookmarkStart w:id="5976" w:name="_Toc437612763"/>
      <w:r w:rsidRPr="00276DD6">
        <w:lastRenderedPageBreak/>
        <w:t>Информация о руководителе организации</w:t>
      </w:r>
      <w:bookmarkEnd w:id="5965"/>
      <w:bookmarkEnd w:id="5966"/>
      <w:bookmarkEnd w:id="5967"/>
      <w:bookmarkEnd w:id="5968"/>
      <w:bookmarkEnd w:id="5969"/>
      <w:bookmarkEnd w:id="5970"/>
      <w:bookmarkEnd w:id="5971"/>
      <w:bookmarkEnd w:id="5972"/>
      <w:bookmarkEnd w:id="5973"/>
      <w:bookmarkEnd w:id="5974"/>
      <w:bookmarkEnd w:id="5975"/>
      <w:bookmarkEnd w:id="5976"/>
      <w:r w:rsidRPr="00276DD6">
        <w:t xml:space="preserve"> (</w:t>
      </w:r>
      <w:r w:rsidR="00C841F1" w:rsidRPr="00276DD6">
        <w:t>рис. </w:t>
      </w:r>
      <w:r w:rsidR="00B2711F" w:rsidRPr="00276DD6">
        <w:fldChar w:fldCharType="begin"/>
      </w:r>
      <w:r w:rsidR="00B2711F" w:rsidRPr="00276DD6">
        <w:instrText xml:space="preserve"> REF _Ref473565743 \h  \* MERGEFORMAT </w:instrText>
      </w:r>
      <w:r w:rsidR="00B2711F" w:rsidRPr="00276DD6">
        <w:fldChar w:fldCharType="separate"/>
      </w:r>
      <w:ins w:id="5977" w:author="Валеев Вадим" w:date="2024-03-20T11:01:00Z">
        <w:r w:rsidR="00D703D3" w:rsidRPr="00D703D3">
          <w:rPr>
            <w:rPrChange w:id="5978" w:author="Валеев Вадим" w:date="2024-03-20T11:01:00Z">
              <w:rPr>
                <w:rStyle w:val="affb"/>
                <w:b w:val="0"/>
                <w:bCs w:val="0"/>
                <w:noProof/>
              </w:rPr>
            </w:rPrChange>
          </w:rPr>
          <w:t>101</w:t>
        </w:r>
      </w:ins>
      <w:del w:id="5979" w:author="Валеев Вадим" w:date="2024-03-12T11:11:00Z">
        <w:r w:rsidR="003308E6" w:rsidRPr="00276DD6" w:rsidDel="00FA6083">
          <w:delText>101</w:delText>
        </w:r>
      </w:del>
      <w:r w:rsidR="00B2711F" w:rsidRPr="00276DD6">
        <w:fldChar w:fldCharType="end"/>
      </w:r>
      <w:r w:rsidRPr="00276DD6">
        <w:t xml:space="preserve">, </w:t>
      </w:r>
      <w:r w:rsidR="007D41CB" w:rsidRPr="00276DD6">
        <w:t>таб. </w:t>
      </w:r>
      <w:r w:rsidR="00D05AC1" w:rsidRPr="00276DD6">
        <w:fldChar w:fldCharType="begin"/>
      </w:r>
      <w:r w:rsidRPr="00276DD6">
        <w:instrText xml:space="preserve"> REF _Ref473585120 \h </w:instrText>
      </w:r>
      <w:r w:rsidR="005F0791" w:rsidRPr="00276DD6">
        <w:instrText xml:space="preserve"> \* MERGEFORMAT </w:instrText>
      </w:r>
      <w:r w:rsidR="00D05AC1" w:rsidRPr="00276DD6">
        <w:fldChar w:fldCharType="separate"/>
      </w:r>
      <w:r w:rsidR="00D703D3">
        <w:rPr>
          <w:rStyle w:val="affb"/>
          <w:b w:val="0"/>
          <w:bCs w:val="0"/>
          <w:noProof/>
        </w:rPr>
        <w:t>70</w:t>
      </w:r>
      <w:r w:rsidR="00D05AC1" w:rsidRPr="00276DD6">
        <w:fldChar w:fldCharType="end"/>
      </w:r>
      <w:r w:rsidRPr="00276DD6">
        <w:t>).</w:t>
      </w:r>
    </w:p>
    <w:p w14:paraId="457A2678" w14:textId="77777777" w:rsidR="00EF0B18" w:rsidRPr="00276DD6" w:rsidRDefault="00EF0B18" w:rsidP="00276DD6">
      <w:pPr>
        <w:pStyle w:val="GOSTFigure"/>
      </w:pPr>
      <w:r w:rsidRPr="00276DD6">
        <w:rPr>
          <w:noProof/>
        </w:rPr>
        <w:drawing>
          <wp:inline distT="0" distB="0" distL="0" distR="0" wp14:anchorId="522243D5" wp14:editId="079118B3">
            <wp:extent cx="5753100" cy="695325"/>
            <wp:effectExtent l="19050" t="19050" r="19050" b="28575"/>
            <wp:docPr id="201" name="Рисунок 2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36"/>
                    <pic:cNvPicPr>
                      <a:picLocks noChangeAspect="1" noChangeArrowheads="1"/>
                    </pic:cNvPicPr>
                  </pic:nvPicPr>
                  <pic:blipFill>
                    <a:blip r:embed="rId138" cstate="print">
                      <a:extLst>
                        <a:ext uri="{28A0092B-C50C-407E-A947-70E740481C1C}">
                          <a14:useLocalDpi xmlns:a14="http://schemas.microsoft.com/office/drawing/2010/main" val="0"/>
                        </a:ext>
                      </a:extLst>
                    </a:blip>
                    <a:srcRect/>
                    <a:stretch>
                      <a:fillRect/>
                    </a:stretch>
                  </pic:blipFill>
                  <pic:spPr bwMode="auto">
                    <a:xfrm>
                      <a:off x="0" y="0"/>
                      <a:ext cx="5753100" cy="695325"/>
                    </a:xfrm>
                    <a:prstGeom prst="rect">
                      <a:avLst/>
                    </a:prstGeom>
                    <a:noFill/>
                    <a:ln w="6350" cmpd="sng">
                      <a:solidFill>
                        <a:srgbClr val="000000"/>
                      </a:solidFill>
                      <a:miter lim="800000"/>
                      <a:headEnd/>
                      <a:tailEnd/>
                    </a:ln>
                    <a:effectLst/>
                  </pic:spPr>
                </pic:pic>
              </a:graphicData>
            </a:graphic>
          </wp:inline>
        </w:drawing>
      </w:r>
    </w:p>
    <w:bookmarkStart w:id="5980" w:name="_Ref473565743"/>
    <w:bookmarkStart w:id="5981" w:name="_Toc524683283"/>
    <w:p w14:paraId="7A229B44" w14:textId="2CE83030" w:rsidR="00EF0B18" w:rsidRPr="00276DD6" w:rsidRDefault="00D05AC1" w:rsidP="00276DD6">
      <w:pPr>
        <w:pStyle w:val="GOSTFigName"/>
        <w:rPr>
          <w:rStyle w:val="affb"/>
          <w:b/>
          <w:bCs w:val="0"/>
        </w:rPr>
      </w:pPr>
      <w:r w:rsidRPr="00276DD6">
        <w:rPr>
          <w:rStyle w:val="affb"/>
          <w:b/>
          <w:bCs w:val="0"/>
        </w:rPr>
        <w:fldChar w:fldCharType="begin"/>
      </w:r>
      <w:r w:rsidR="00EF0B18" w:rsidRPr="00276DD6">
        <w:rPr>
          <w:rStyle w:val="affb"/>
          <w:b/>
          <w:bCs w:val="0"/>
        </w:rPr>
        <w:instrText xml:space="preserve"> SEQ Рисунок \* ARABIC </w:instrText>
      </w:r>
      <w:r w:rsidRPr="00276DD6">
        <w:rPr>
          <w:rStyle w:val="affb"/>
          <w:b/>
          <w:bCs w:val="0"/>
        </w:rPr>
        <w:fldChar w:fldCharType="separate"/>
      </w:r>
      <w:bookmarkStart w:id="5982" w:name="_Toc161825737"/>
      <w:r w:rsidR="00D703D3">
        <w:rPr>
          <w:rStyle w:val="affb"/>
          <w:b/>
          <w:bCs w:val="0"/>
          <w:noProof/>
        </w:rPr>
        <w:t>101</w:t>
      </w:r>
      <w:r w:rsidRPr="00276DD6">
        <w:rPr>
          <w:rStyle w:val="affb"/>
          <w:b/>
          <w:bCs w:val="0"/>
        </w:rPr>
        <w:fldChar w:fldCharType="end"/>
      </w:r>
      <w:bookmarkEnd w:id="5980"/>
      <w:r w:rsidR="00135DE9" w:rsidRPr="00276DD6">
        <w:rPr>
          <w:rStyle w:val="affb"/>
          <w:b/>
          <w:bCs w:val="0"/>
        </w:rPr>
        <w:t>.</w:t>
      </w:r>
      <w:r w:rsidR="00EF0B18" w:rsidRPr="00276DD6">
        <w:rPr>
          <w:rStyle w:val="affb"/>
          <w:b/>
          <w:bCs w:val="0"/>
        </w:rPr>
        <w:t xml:space="preserve"> Поля, заполняемые на экране «Информация о руководителе организации»</w:t>
      </w:r>
      <w:bookmarkEnd w:id="5981"/>
      <w:bookmarkEnd w:id="5982"/>
    </w:p>
    <w:bookmarkStart w:id="5983" w:name="_Ref473585120"/>
    <w:bookmarkStart w:id="5984" w:name="_Toc524683091"/>
    <w:p w14:paraId="1CAB7019" w14:textId="1A93967D" w:rsidR="00EF0B18" w:rsidRPr="00276DD6" w:rsidRDefault="00D05AC1" w:rsidP="00276DD6">
      <w:pPr>
        <w:pStyle w:val="GOSTNameTable"/>
      </w:pPr>
      <w:r w:rsidRPr="00276DD6">
        <w:rPr>
          <w:rStyle w:val="affb"/>
          <w:b/>
          <w:bCs w:val="0"/>
        </w:rPr>
        <w:fldChar w:fldCharType="begin"/>
      </w:r>
      <w:r w:rsidR="00EF0B18" w:rsidRPr="00276DD6">
        <w:rPr>
          <w:rStyle w:val="affb"/>
          <w:b/>
          <w:bCs w:val="0"/>
        </w:rPr>
        <w:instrText xml:space="preserve"> SEQ Таблица \* ARABIC \s 0 </w:instrText>
      </w:r>
      <w:r w:rsidRPr="00276DD6">
        <w:rPr>
          <w:rStyle w:val="affb"/>
          <w:b/>
          <w:bCs w:val="0"/>
        </w:rPr>
        <w:fldChar w:fldCharType="separate"/>
      </w:r>
      <w:bookmarkStart w:id="5985" w:name="_Toc161825517"/>
      <w:r w:rsidR="00D703D3">
        <w:rPr>
          <w:rStyle w:val="affb"/>
          <w:b/>
          <w:bCs w:val="0"/>
          <w:noProof/>
        </w:rPr>
        <w:t>70</w:t>
      </w:r>
      <w:r w:rsidRPr="00276DD6">
        <w:rPr>
          <w:rStyle w:val="affb"/>
          <w:b/>
          <w:bCs w:val="0"/>
        </w:rPr>
        <w:fldChar w:fldCharType="end"/>
      </w:r>
      <w:bookmarkEnd w:id="5983"/>
      <w:r w:rsidR="007D41CB" w:rsidRPr="00276DD6">
        <w:t>.</w:t>
      </w:r>
      <w:r w:rsidR="00EF0B18" w:rsidRPr="00276DD6">
        <w:t xml:space="preserve"> Поля, заполняемые на экране «Информация о руководителе организации»</w:t>
      </w:r>
      <w:bookmarkEnd w:id="5984"/>
      <w:bookmarkEnd w:id="5985"/>
    </w:p>
    <w:tbl>
      <w:tblPr>
        <w:tblStyle w:val="GOSTTable"/>
        <w:tblW w:w="5000" w:type="pct"/>
        <w:tblLayout w:type="fixed"/>
        <w:tblLook w:val="01E0" w:firstRow="1" w:lastRow="1" w:firstColumn="1" w:lastColumn="1" w:noHBand="0" w:noVBand="0"/>
      </w:tblPr>
      <w:tblGrid>
        <w:gridCol w:w="1879"/>
        <w:gridCol w:w="2210"/>
        <w:gridCol w:w="2061"/>
        <w:gridCol w:w="2208"/>
        <w:gridCol w:w="1336"/>
      </w:tblGrid>
      <w:tr w:rsidR="00EF0B18" w:rsidRPr="00276DD6" w14:paraId="388B0576" w14:textId="77777777" w:rsidTr="00F1686B">
        <w:trPr>
          <w:cnfStyle w:val="100000000000" w:firstRow="1" w:lastRow="0" w:firstColumn="0" w:lastColumn="0" w:oddVBand="0" w:evenVBand="0" w:oddHBand="0" w:evenHBand="0" w:firstRowFirstColumn="0" w:firstRowLastColumn="0" w:lastRowFirstColumn="0" w:lastRowLastColumn="0"/>
        </w:trPr>
        <w:tc>
          <w:tcPr>
            <w:tcW w:w="1809" w:type="dxa"/>
          </w:tcPr>
          <w:p w14:paraId="77F8343D" w14:textId="77777777" w:rsidR="00EF0B18" w:rsidRPr="00276DD6" w:rsidRDefault="00EF0B18" w:rsidP="00276DD6">
            <w:pPr>
              <w:pStyle w:val="GOSTTableHead"/>
            </w:pPr>
            <w:r w:rsidRPr="00276DD6">
              <w:t>Название поля</w:t>
            </w:r>
          </w:p>
        </w:tc>
        <w:tc>
          <w:tcPr>
            <w:tcW w:w="2127" w:type="dxa"/>
          </w:tcPr>
          <w:p w14:paraId="07F8FB1B" w14:textId="77777777" w:rsidR="00EF0B18" w:rsidRPr="00276DD6" w:rsidRDefault="00EF0B18" w:rsidP="00276DD6">
            <w:pPr>
              <w:pStyle w:val="GOSTTableHead"/>
            </w:pPr>
            <w:r w:rsidRPr="00276DD6">
              <w:t>Описание поля</w:t>
            </w:r>
          </w:p>
        </w:tc>
        <w:tc>
          <w:tcPr>
            <w:tcW w:w="1984" w:type="dxa"/>
          </w:tcPr>
          <w:p w14:paraId="75C5E07F" w14:textId="77777777" w:rsidR="00EF0B18" w:rsidRPr="00276DD6" w:rsidRDefault="00EF0B18" w:rsidP="00276DD6">
            <w:pPr>
              <w:pStyle w:val="GOSTTableHead"/>
            </w:pPr>
            <w:r w:rsidRPr="00276DD6">
              <w:t>Обязательность для заполнения</w:t>
            </w:r>
          </w:p>
        </w:tc>
        <w:tc>
          <w:tcPr>
            <w:tcW w:w="2126" w:type="dxa"/>
          </w:tcPr>
          <w:p w14:paraId="43424FFD" w14:textId="77777777" w:rsidR="00EF0B18" w:rsidRPr="00276DD6" w:rsidRDefault="00EF0B18" w:rsidP="00276DD6">
            <w:pPr>
              <w:pStyle w:val="GOSTTableHead"/>
            </w:pPr>
            <w:r w:rsidRPr="00276DD6">
              <w:t>Значение</w:t>
            </w:r>
          </w:p>
        </w:tc>
        <w:tc>
          <w:tcPr>
            <w:tcW w:w="1286" w:type="dxa"/>
          </w:tcPr>
          <w:p w14:paraId="62036D75" w14:textId="77777777" w:rsidR="00EF0B18" w:rsidRPr="00276DD6" w:rsidRDefault="00EF0B18" w:rsidP="00276DD6">
            <w:pPr>
              <w:pStyle w:val="GOSTTableHead"/>
            </w:pPr>
            <w:r w:rsidRPr="00276DD6">
              <w:t>Комментарии</w:t>
            </w:r>
          </w:p>
        </w:tc>
      </w:tr>
      <w:tr w:rsidR="00EF0B18" w:rsidRPr="00276DD6" w14:paraId="3A4668B1" w14:textId="77777777" w:rsidTr="00F1686B">
        <w:trPr>
          <w:cnfStyle w:val="000000100000" w:firstRow="0" w:lastRow="0" w:firstColumn="0" w:lastColumn="0" w:oddVBand="0" w:evenVBand="0" w:oddHBand="1" w:evenHBand="0" w:firstRowFirstColumn="0" w:firstRowLastColumn="0" w:lastRowFirstColumn="0" w:lastRowLastColumn="0"/>
        </w:trPr>
        <w:tc>
          <w:tcPr>
            <w:tcW w:w="1809" w:type="dxa"/>
          </w:tcPr>
          <w:p w14:paraId="485D3F2E" w14:textId="77777777" w:rsidR="00EF0B18" w:rsidRPr="00276DD6" w:rsidRDefault="00EF0B18" w:rsidP="00276DD6">
            <w:pPr>
              <w:pStyle w:val="GOSTTablenorm"/>
            </w:pPr>
            <w:r w:rsidRPr="00276DD6">
              <w:t>Фамилия</w:t>
            </w:r>
          </w:p>
        </w:tc>
        <w:tc>
          <w:tcPr>
            <w:tcW w:w="2127" w:type="dxa"/>
          </w:tcPr>
          <w:p w14:paraId="3C4DB435" w14:textId="77777777" w:rsidR="00EF0B18" w:rsidRPr="00276DD6" w:rsidRDefault="00EF0B18" w:rsidP="00276DD6">
            <w:pPr>
              <w:pStyle w:val="GOSTTablenorm"/>
            </w:pPr>
            <w:r w:rsidRPr="00276DD6">
              <w:t>Текстовое поле</w:t>
            </w:r>
            <w:r w:rsidR="00846243" w:rsidRPr="00276DD6">
              <w:t xml:space="preserve"> </w:t>
            </w:r>
            <w:r w:rsidRPr="00276DD6">
              <w:t>– &lt;=50 символам</w:t>
            </w:r>
          </w:p>
        </w:tc>
        <w:tc>
          <w:tcPr>
            <w:tcW w:w="1984" w:type="dxa"/>
          </w:tcPr>
          <w:p w14:paraId="0C072FB2" w14:textId="77777777" w:rsidR="00EF0B18" w:rsidRPr="00276DD6" w:rsidRDefault="00EF0B18" w:rsidP="00276DD6">
            <w:pPr>
              <w:pStyle w:val="GOSTTablenorm"/>
            </w:pPr>
            <w:r w:rsidRPr="00276DD6">
              <w:t>Да</w:t>
            </w:r>
          </w:p>
        </w:tc>
        <w:tc>
          <w:tcPr>
            <w:tcW w:w="2126" w:type="dxa"/>
          </w:tcPr>
          <w:p w14:paraId="0ABD7C5C" w14:textId="77777777" w:rsidR="00EF0B18" w:rsidRPr="00276DD6" w:rsidRDefault="00EF0B18" w:rsidP="00276DD6">
            <w:pPr>
              <w:pStyle w:val="GOSTTablenorm"/>
            </w:pPr>
            <w:r w:rsidRPr="00276DD6">
              <w:t>Поле заполняется вручную</w:t>
            </w:r>
          </w:p>
        </w:tc>
        <w:tc>
          <w:tcPr>
            <w:tcW w:w="1286" w:type="dxa"/>
          </w:tcPr>
          <w:p w14:paraId="22588DD8" w14:textId="77777777" w:rsidR="00EF0B18" w:rsidRPr="00276DD6" w:rsidRDefault="00996B0A" w:rsidP="00276DD6">
            <w:pPr>
              <w:pStyle w:val="GOSTTablenorm"/>
            </w:pPr>
            <w:r w:rsidRPr="00276DD6">
              <w:t>-</w:t>
            </w:r>
          </w:p>
        </w:tc>
      </w:tr>
      <w:tr w:rsidR="00EF0B18" w:rsidRPr="00276DD6" w14:paraId="207CF733" w14:textId="77777777" w:rsidTr="00F1686B">
        <w:trPr>
          <w:cnfStyle w:val="000000010000" w:firstRow="0" w:lastRow="0" w:firstColumn="0" w:lastColumn="0" w:oddVBand="0" w:evenVBand="0" w:oddHBand="0" w:evenHBand="1" w:firstRowFirstColumn="0" w:firstRowLastColumn="0" w:lastRowFirstColumn="0" w:lastRowLastColumn="0"/>
        </w:trPr>
        <w:tc>
          <w:tcPr>
            <w:tcW w:w="1809" w:type="dxa"/>
          </w:tcPr>
          <w:p w14:paraId="3A2B243F" w14:textId="77777777" w:rsidR="00EF0B18" w:rsidRPr="00276DD6" w:rsidRDefault="00EF0B18" w:rsidP="00276DD6">
            <w:pPr>
              <w:pStyle w:val="GOSTTablenorm"/>
            </w:pPr>
            <w:r w:rsidRPr="00276DD6">
              <w:t>Имя</w:t>
            </w:r>
          </w:p>
        </w:tc>
        <w:tc>
          <w:tcPr>
            <w:tcW w:w="2127" w:type="dxa"/>
          </w:tcPr>
          <w:p w14:paraId="241A457A" w14:textId="77777777" w:rsidR="00EF0B18" w:rsidRPr="00276DD6" w:rsidRDefault="00EF0B18" w:rsidP="00276DD6">
            <w:pPr>
              <w:pStyle w:val="GOSTTablenorm"/>
            </w:pPr>
            <w:r w:rsidRPr="00276DD6">
              <w:t>Текстовое поле– &lt;=50 символам</w:t>
            </w:r>
          </w:p>
        </w:tc>
        <w:tc>
          <w:tcPr>
            <w:tcW w:w="1984" w:type="dxa"/>
          </w:tcPr>
          <w:p w14:paraId="1EE822D4" w14:textId="77777777" w:rsidR="00EF0B18" w:rsidRPr="00276DD6" w:rsidRDefault="00EF0B18" w:rsidP="00276DD6">
            <w:pPr>
              <w:pStyle w:val="GOSTTablenorm"/>
            </w:pPr>
            <w:r w:rsidRPr="00276DD6">
              <w:t>Да</w:t>
            </w:r>
          </w:p>
        </w:tc>
        <w:tc>
          <w:tcPr>
            <w:tcW w:w="2126" w:type="dxa"/>
          </w:tcPr>
          <w:p w14:paraId="4A8CD9C2" w14:textId="77777777" w:rsidR="00EF0B18" w:rsidRPr="00276DD6" w:rsidRDefault="00EF0B18" w:rsidP="00276DD6">
            <w:pPr>
              <w:pStyle w:val="GOSTTablenorm"/>
            </w:pPr>
            <w:r w:rsidRPr="00276DD6">
              <w:t>Поле заполняется вручную</w:t>
            </w:r>
          </w:p>
        </w:tc>
        <w:tc>
          <w:tcPr>
            <w:tcW w:w="1286" w:type="dxa"/>
          </w:tcPr>
          <w:p w14:paraId="188AD0E7" w14:textId="77777777" w:rsidR="00EF0B18" w:rsidRPr="00276DD6" w:rsidRDefault="00996B0A" w:rsidP="00276DD6">
            <w:pPr>
              <w:pStyle w:val="GOSTTablenorm"/>
            </w:pPr>
            <w:r w:rsidRPr="00276DD6">
              <w:t>-</w:t>
            </w:r>
          </w:p>
        </w:tc>
      </w:tr>
      <w:tr w:rsidR="00EF0B18" w:rsidRPr="00276DD6" w14:paraId="4D36880E" w14:textId="77777777" w:rsidTr="00F1686B">
        <w:trPr>
          <w:cnfStyle w:val="000000100000" w:firstRow="0" w:lastRow="0" w:firstColumn="0" w:lastColumn="0" w:oddVBand="0" w:evenVBand="0" w:oddHBand="1" w:evenHBand="0" w:firstRowFirstColumn="0" w:firstRowLastColumn="0" w:lastRowFirstColumn="0" w:lastRowLastColumn="0"/>
        </w:trPr>
        <w:tc>
          <w:tcPr>
            <w:tcW w:w="1809" w:type="dxa"/>
          </w:tcPr>
          <w:p w14:paraId="75242BBA" w14:textId="77777777" w:rsidR="00EF0B18" w:rsidRPr="00276DD6" w:rsidRDefault="00EF0B18" w:rsidP="00276DD6">
            <w:pPr>
              <w:pStyle w:val="GOSTTablenorm"/>
            </w:pPr>
            <w:r w:rsidRPr="00276DD6">
              <w:t>Отчество</w:t>
            </w:r>
          </w:p>
        </w:tc>
        <w:tc>
          <w:tcPr>
            <w:tcW w:w="2127" w:type="dxa"/>
          </w:tcPr>
          <w:p w14:paraId="07AE745D" w14:textId="77777777" w:rsidR="00EF0B18" w:rsidRPr="00276DD6" w:rsidRDefault="00EF0B18" w:rsidP="00276DD6">
            <w:pPr>
              <w:pStyle w:val="GOSTTablenorm"/>
            </w:pPr>
            <w:r w:rsidRPr="00276DD6">
              <w:t>Текстовое поле</w:t>
            </w:r>
            <w:r w:rsidR="00846243" w:rsidRPr="00276DD6">
              <w:rPr>
                <w:lang w:val="en-US"/>
              </w:rPr>
              <w:t xml:space="preserve"> </w:t>
            </w:r>
            <w:r w:rsidRPr="00276DD6">
              <w:t>– &lt;=50 символам</w:t>
            </w:r>
          </w:p>
        </w:tc>
        <w:tc>
          <w:tcPr>
            <w:tcW w:w="1984" w:type="dxa"/>
          </w:tcPr>
          <w:p w14:paraId="4AB2B594" w14:textId="77777777" w:rsidR="00EF0B18" w:rsidRPr="00276DD6" w:rsidRDefault="00EF0B18" w:rsidP="00276DD6">
            <w:pPr>
              <w:pStyle w:val="GOSTTablenorm"/>
            </w:pPr>
            <w:r w:rsidRPr="00276DD6">
              <w:t>Да</w:t>
            </w:r>
          </w:p>
        </w:tc>
        <w:tc>
          <w:tcPr>
            <w:tcW w:w="2126" w:type="dxa"/>
          </w:tcPr>
          <w:p w14:paraId="44ECC588" w14:textId="77777777" w:rsidR="00EF0B18" w:rsidRPr="00276DD6" w:rsidRDefault="00EF0B18" w:rsidP="00276DD6">
            <w:pPr>
              <w:pStyle w:val="GOSTTablenorm"/>
            </w:pPr>
            <w:r w:rsidRPr="00276DD6">
              <w:t>Поле заполняется вручную</w:t>
            </w:r>
          </w:p>
        </w:tc>
        <w:tc>
          <w:tcPr>
            <w:tcW w:w="1286" w:type="dxa"/>
          </w:tcPr>
          <w:p w14:paraId="4A62D948" w14:textId="77777777" w:rsidR="00EF0B18" w:rsidRPr="00276DD6" w:rsidRDefault="00996B0A" w:rsidP="00276DD6">
            <w:pPr>
              <w:pStyle w:val="GOSTTablenorm"/>
            </w:pPr>
            <w:r w:rsidRPr="00276DD6">
              <w:t>-</w:t>
            </w:r>
          </w:p>
        </w:tc>
      </w:tr>
      <w:tr w:rsidR="00EF0B18" w:rsidRPr="00276DD6" w14:paraId="2C39E832" w14:textId="77777777" w:rsidTr="00F1686B">
        <w:trPr>
          <w:cnfStyle w:val="000000010000" w:firstRow="0" w:lastRow="0" w:firstColumn="0" w:lastColumn="0" w:oddVBand="0" w:evenVBand="0" w:oddHBand="0" w:evenHBand="1" w:firstRowFirstColumn="0" w:firstRowLastColumn="0" w:lastRowFirstColumn="0" w:lastRowLastColumn="0"/>
        </w:trPr>
        <w:tc>
          <w:tcPr>
            <w:tcW w:w="1809" w:type="dxa"/>
          </w:tcPr>
          <w:p w14:paraId="400E6650" w14:textId="77777777" w:rsidR="00EF0B18" w:rsidRPr="00276DD6" w:rsidRDefault="00EF0B18" w:rsidP="00276DD6">
            <w:pPr>
              <w:pStyle w:val="GOSTTablenorm"/>
            </w:pPr>
            <w:r w:rsidRPr="00276DD6">
              <w:t>Должность</w:t>
            </w:r>
          </w:p>
        </w:tc>
        <w:tc>
          <w:tcPr>
            <w:tcW w:w="2127" w:type="dxa"/>
          </w:tcPr>
          <w:p w14:paraId="0377F41E" w14:textId="77777777" w:rsidR="00EF0B18" w:rsidRPr="00276DD6" w:rsidRDefault="00EF0B18" w:rsidP="00276DD6">
            <w:pPr>
              <w:pStyle w:val="GOSTTablenorm"/>
            </w:pPr>
            <w:r w:rsidRPr="00276DD6">
              <w:t>Текстовое поле</w:t>
            </w:r>
            <w:r w:rsidR="00846243" w:rsidRPr="00276DD6">
              <w:rPr>
                <w:lang w:val="en-US"/>
              </w:rPr>
              <w:t xml:space="preserve"> </w:t>
            </w:r>
            <w:r w:rsidRPr="00276DD6">
              <w:t>– &lt;=50 символам</w:t>
            </w:r>
          </w:p>
        </w:tc>
        <w:tc>
          <w:tcPr>
            <w:tcW w:w="1984" w:type="dxa"/>
          </w:tcPr>
          <w:p w14:paraId="2BDCC957" w14:textId="77777777" w:rsidR="00EF0B18" w:rsidRPr="00276DD6" w:rsidRDefault="00EF0B18" w:rsidP="00276DD6">
            <w:pPr>
              <w:pStyle w:val="GOSTTablenorm"/>
            </w:pPr>
            <w:r w:rsidRPr="00276DD6">
              <w:t>Да</w:t>
            </w:r>
          </w:p>
        </w:tc>
        <w:tc>
          <w:tcPr>
            <w:tcW w:w="2126" w:type="dxa"/>
          </w:tcPr>
          <w:p w14:paraId="5024C90D" w14:textId="77777777" w:rsidR="00EF0B18" w:rsidRPr="00276DD6" w:rsidRDefault="00EF0B18" w:rsidP="00276DD6">
            <w:pPr>
              <w:pStyle w:val="GOSTTablenorm"/>
            </w:pPr>
            <w:r w:rsidRPr="00276DD6">
              <w:t>Поле заполняется вручную</w:t>
            </w:r>
          </w:p>
        </w:tc>
        <w:tc>
          <w:tcPr>
            <w:tcW w:w="1286" w:type="dxa"/>
          </w:tcPr>
          <w:p w14:paraId="2E41C546" w14:textId="77777777" w:rsidR="00EF0B18" w:rsidRPr="00276DD6" w:rsidRDefault="00996B0A" w:rsidP="00276DD6">
            <w:pPr>
              <w:pStyle w:val="GOSTTablenorm"/>
            </w:pPr>
            <w:r w:rsidRPr="00276DD6">
              <w:t>-</w:t>
            </w:r>
          </w:p>
        </w:tc>
      </w:tr>
      <w:tr w:rsidR="00EF0B18" w:rsidRPr="00276DD6" w14:paraId="36F706D5" w14:textId="77777777" w:rsidTr="00F1686B">
        <w:trPr>
          <w:cnfStyle w:val="000000100000" w:firstRow="0" w:lastRow="0" w:firstColumn="0" w:lastColumn="0" w:oddVBand="0" w:evenVBand="0" w:oddHBand="1" w:evenHBand="0" w:firstRowFirstColumn="0" w:firstRowLastColumn="0" w:lastRowFirstColumn="0" w:lastRowLastColumn="0"/>
        </w:trPr>
        <w:tc>
          <w:tcPr>
            <w:tcW w:w="1809" w:type="dxa"/>
          </w:tcPr>
          <w:p w14:paraId="448D90DE" w14:textId="77777777" w:rsidR="00EF0B18" w:rsidRPr="00276DD6" w:rsidRDefault="00EF0B18" w:rsidP="00276DD6">
            <w:pPr>
              <w:pStyle w:val="GOSTTablenorm"/>
            </w:pPr>
            <w:r w:rsidRPr="00276DD6">
              <w:t>ИНН</w:t>
            </w:r>
          </w:p>
        </w:tc>
        <w:tc>
          <w:tcPr>
            <w:tcW w:w="2127" w:type="dxa"/>
          </w:tcPr>
          <w:p w14:paraId="05FB722A" w14:textId="77777777" w:rsidR="00EF0B18" w:rsidRPr="00276DD6" w:rsidRDefault="00EF0B18" w:rsidP="00276DD6">
            <w:pPr>
              <w:pStyle w:val="GOSTTablenorm"/>
            </w:pPr>
            <w:r w:rsidRPr="00276DD6">
              <w:t>Текстовое поле– 12 символов</w:t>
            </w:r>
          </w:p>
        </w:tc>
        <w:tc>
          <w:tcPr>
            <w:tcW w:w="1984" w:type="dxa"/>
          </w:tcPr>
          <w:p w14:paraId="1A575CBF" w14:textId="77777777" w:rsidR="00EF0B18" w:rsidRPr="00276DD6" w:rsidRDefault="00EF0B18" w:rsidP="00276DD6">
            <w:pPr>
              <w:pStyle w:val="GOSTTablenorm"/>
            </w:pPr>
            <w:r w:rsidRPr="00276DD6">
              <w:t>Да</w:t>
            </w:r>
          </w:p>
        </w:tc>
        <w:tc>
          <w:tcPr>
            <w:tcW w:w="2126" w:type="dxa"/>
          </w:tcPr>
          <w:p w14:paraId="248DDAAA" w14:textId="77777777" w:rsidR="00EF0B18" w:rsidRPr="00276DD6" w:rsidRDefault="00EF0B18" w:rsidP="00276DD6">
            <w:pPr>
              <w:pStyle w:val="GOSTTablenorm"/>
            </w:pPr>
            <w:r w:rsidRPr="00276DD6">
              <w:t>Поле заполняется вручную</w:t>
            </w:r>
          </w:p>
        </w:tc>
        <w:tc>
          <w:tcPr>
            <w:tcW w:w="1286" w:type="dxa"/>
          </w:tcPr>
          <w:p w14:paraId="710A65F9" w14:textId="77777777" w:rsidR="00EF0B18" w:rsidRPr="00276DD6" w:rsidRDefault="00996B0A" w:rsidP="00276DD6">
            <w:pPr>
              <w:pStyle w:val="GOSTTablenorm"/>
            </w:pPr>
            <w:r w:rsidRPr="00276DD6">
              <w:t>-</w:t>
            </w:r>
          </w:p>
        </w:tc>
      </w:tr>
      <w:tr w:rsidR="00EF0B18" w:rsidRPr="00276DD6" w14:paraId="70B04C68" w14:textId="77777777" w:rsidTr="00F1686B">
        <w:trPr>
          <w:cnfStyle w:val="000000010000" w:firstRow="0" w:lastRow="0" w:firstColumn="0" w:lastColumn="0" w:oddVBand="0" w:evenVBand="0" w:oddHBand="0" w:evenHBand="1" w:firstRowFirstColumn="0" w:firstRowLastColumn="0" w:lastRowFirstColumn="0" w:lastRowLastColumn="0"/>
        </w:trPr>
        <w:tc>
          <w:tcPr>
            <w:tcW w:w="1809" w:type="dxa"/>
          </w:tcPr>
          <w:p w14:paraId="3DCDD925" w14:textId="77777777" w:rsidR="00EF0B18" w:rsidRPr="00276DD6" w:rsidRDefault="00EF0B18" w:rsidP="00276DD6">
            <w:pPr>
              <w:pStyle w:val="GOSTTablenorm"/>
            </w:pPr>
            <w:r w:rsidRPr="00276DD6">
              <w:t>СНИЛС</w:t>
            </w:r>
          </w:p>
        </w:tc>
        <w:tc>
          <w:tcPr>
            <w:tcW w:w="2127" w:type="dxa"/>
          </w:tcPr>
          <w:p w14:paraId="1D102A06" w14:textId="77777777" w:rsidR="00EF0B18" w:rsidRPr="00276DD6" w:rsidRDefault="00EF0B18" w:rsidP="00276DD6">
            <w:pPr>
              <w:pStyle w:val="GOSTTablenorm"/>
            </w:pPr>
            <w:r w:rsidRPr="00276DD6">
              <w:t>Текстовое поле</w:t>
            </w:r>
            <w:r w:rsidR="00846243" w:rsidRPr="00276DD6">
              <w:rPr>
                <w:lang w:val="en-US"/>
              </w:rPr>
              <w:t xml:space="preserve"> </w:t>
            </w:r>
            <w:r w:rsidRPr="00276DD6">
              <w:t>– 14 символов</w:t>
            </w:r>
          </w:p>
        </w:tc>
        <w:tc>
          <w:tcPr>
            <w:tcW w:w="1984" w:type="dxa"/>
          </w:tcPr>
          <w:p w14:paraId="1028E9E5" w14:textId="77777777" w:rsidR="00EF0B18" w:rsidRPr="00276DD6" w:rsidRDefault="00EF0B18" w:rsidP="00276DD6">
            <w:pPr>
              <w:pStyle w:val="GOSTTablenorm"/>
            </w:pPr>
            <w:r w:rsidRPr="00276DD6">
              <w:t>Да</w:t>
            </w:r>
          </w:p>
        </w:tc>
        <w:tc>
          <w:tcPr>
            <w:tcW w:w="2126" w:type="dxa"/>
          </w:tcPr>
          <w:p w14:paraId="0CA1B522" w14:textId="77777777" w:rsidR="00EF0B18" w:rsidRPr="00276DD6" w:rsidRDefault="00EF0B18" w:rsidP="00276DD6">
            <w:pPr>
              <w:pStyle w:val="GOSTTablenorm"/>
            </w:pPr>
            <w:r w:rsidRPr="00276DD6">
              <w:t>Поле заполняется вручную</w:t>
            </w:r>
          </w:p>
        </w:tc>
        <w:tc>
          <w:tcPr>
            <w:tcW w:w="1286" w:type="dxa"/>
          </w:tcPr>
          <w:p w14:paraId="32AEA302" w14:textId="77777777" w:rsidR="00EF0B18" w:rsidRPr="00276DD6" w:rsidRDefault="00EF0B18" w:rsidP="00276DD6">
            <w:pPr>
              <w:pStyle w:val="GOSTTablenorm"/>
            </w:pPr>
            <w:r w:rsidRPr="00276DD6">
              <w:t>Облегчение ввода поля</w:t>
            </w:r>
          </w:p>
        </w:tc>
      </w:tr>
      <w:tr w:rsidR="00EF0B18" w:rsidRPr="00276DD6" w14:paraId="0E77EF68" w14:textId="77777777" w:rsidTr="00F1686B">
        <w:trPr>
          <w:cnfStyle w:val="000000100000" w:firstRow="0" w:lastRow="0" w:firstColumn="0" w:lastColumn="0" w:oddVBand="0" w:evenVBand="0" w:oddHBand="1" w:evenHBand="0" w:firstRowFirstColumn="0" w:firstRowLastColumn="0" w:lastRowFirstColumn="0" w:lastRowLastColumn="0"/>
        </w:trPr>
        <w:tc>
          <w:tcPr>
            <w:tcW w:w="1809" w:type="dxa"/>
          </w:tcPr>
          <w:p w14:paraId="367012F7" w14:textId="77777777" w:rsidR="00EF0B18" w:rsidRPr="00276DD6" w:rsidRDefault="00EF0B18" w:rsidP="00276DD6">
            <w:pPr>
              <w:pStyle w:val="GOSTTablenorm"/>
            </w:pPr>
            <w:r w:rsidRPr="00276DD6">
              <w:t>Наименование документа о назначении</w:t>
            </w:r>
          </w:p>
        </w:tc>
        <w:tc>
          <w:tcPr>
            <w:tcW w:w="2127" w:type="dxa"/>
          </w:tcPr>
          <w:p w14:paraId="049457D7" w14:textId="77777777" w:rsidR="00EF0B18" w:rsidRPr="00276DD6" w:rsidRDefault="00EF0B18" w:rsidP="00276DD6">
            <w:pPr>
              <w:pStyle w:val="GOSTTablenorm"/>
            </w:pPr>
            <w:r w:rsidRPr="00276DD6">
              <w:t>Текстовое поле</w:t>
            </w:r>
            <w:r w:rsidR="00846243" w:rsidRPr="00276DD6">
              <w:rPr>
                <w:lang w:val="en-US"/>
              </w:rPr>
              <w:t xml:space="preserve"> </w:t>
            </w:r>
            <w:r w:rsidRPr="00276DD6">
              <w:t>– 200 символов</w:t>
            </w:r>
          </w:p>
        </w:tc>
        <w:tc>
          <w:tcPr>
            <w:tcW w:w="1984" w:type="dxa"/>
          </w:tcPr>
          <w:p w14:paraId="49FA78DE" w14:textId="77777777" w:rsidR="00EF0B18" w:rsidRPr="00276DD6" w:rsidRDefault="00EF0B18" w:rsidP="00276DD6">
            <w:pPr>
              <w:pStyle w:val="GOSTTablenorm"/>
            </w:pPr>
            <w:r w:rsidRPr="00276DD6">
              <w:t>Да</w:t>
            </w:r>
          </w:p>
        </w:tc>
        <w:tc>
          <w:tcPr>
            <w:tcW w:w="2126" w:type="dxa"/>
          </w:tcPr>
          <w:p w14:paraId="28FBCB78" w14:textId="77777777" w:rsidR="00EF0B18" w:rsidRPr="00276DD6" w:rsidRDefault="00EF0B18" w:rsidP="00276DD6">
            <w:pPr>
              <w:pStyle w:val="GOSTTablenorm"/>
            </w:pPr>
            <w:r w:rsidRPr="00276DD6">
              <w:t>Поле заполняется вручную</w:t>
            </w:r>
          </w:p>
        </w:tc>
        <w:tc>
          <w:tcPr>
            <w:tcW w:w="1286" w:type="dxa"/>
          </w:tcPr>
          <w:p w14:paraId="5EB986DF" w14:textId="77777777" w:rsidR="00EF0B18" w:rsidRPr="00276DD6" w:rsidRDefault="00996B0A" w:rsidP="00276DD6">
            <w:pPr>
              <w:pStyle w:val="GOSTTablenorm"/>
            </w:pPr>
            <w:r w:rsidRPr="00276DD6">
              <w:t>-</w:t>
            </w:r>
          </w:p>
        </w:tc>
      </w:tr>
      <w:tr w:rsidR="00EF0B18" w:rsidRPr="00276DD6" w14:paraId="5062586E" w14:textId="77777777" w:rsidTr="00F1686B">
        <w:trPr>
          <w:cnfStyle w:val="000000010000" w:firstRow="0" w:lastRow="0" w:firstColumn="0" w:lastColumn="0" w:oddVBand="0" w:evenVBand="0" w:oddHBand="0" w:evenHBand="1" w:firstRowFirstColumn="0" w:firstRowLastColumn="0" w:lastRowFirstColumn="0" w:lastRowLastColumn="0"/>
        </w:trPr>
        <w:tc>
          <w:tcPr>
            <w:tcW w:w="1809" w:type="dxa"/>
          </w:tcPr>
          <w:p w14:paraId="2A282CD1" w14:textId="77777777" w:rsidR="00EF0B18" w:rsidRPr="00276DD6" w:rsidRDefault="00EF0B18" w:rsidP="00276DD6">
            <w:pPr>
              <w:pStyle w:val="GOSTTablenorm"/>
            </w:pPr>
            <w:r w:rsidRPr="00276DD6">
              <w:t>Номер</w:t>
            </w:r>
          </w:p>
        </w:tc>
        <w:tc>
          <w:tcPr>
            <w:tcW w:w="2127" w:type="dxa"/>
          </w:tcPr>
          <w:p w14:paraId="624C2511" w14:textId="77777777" w:rsidR="00EF0B18" w:rsidRPr="00276DD6" w:rsidRDefault="00EF0B18" w:rsidP="00276DD6">
            <w:pPr>
              <w:pStyle w:val="GOSTTablenorm"/>
            </w:pPr>
            <w:r w:rsidRPr="00276DD6">
              <w:t>Текстовое поле</w:t>
            </w:r>
          </w:p>
        </w:tc>
        <w:tc>
          <w:tcPr>
            <w:tcW w:w="1984" w:type="dxa"/>
          </w:tcPr>
          <w:p w14:paraId="1E36E088" w14:textId="77777777" w:rsidR="00EF0B18" w:rsidRPr="00276DD6" w:rsidRDefault="00EF0B18" w:rsidP="00276DD6">
            <w:pPr>
              <w:pStyle w:val="GOSTTablenorm"/>
            </w:pPr>
            <w:r w:rsidRPr="00276DD6">
              <w:t>Да</w:t>
            </w:r>
          </w:p>
        </w:tc>
        <w:tc>
          <w:tcPr>
            <w:tcW w:w="2126" w:type="dxa"/>
          </w:tcPr>
          <w:p w14:paraId="3A5095B4" w14:textId="77777777" w:rsidR="00EF0B18" w:rsidRPr="00276DD6" w:rsidRDefault="00EF0B18" w:rsidP="00276DD6">
            <w:pPr>
              <w:pStyle w:val="GOSTTablenorm"/>
            </w:pPr>
            <w:r w:rsidRPr="00276DD6">
              <w:t>Поле заполняется вручную</w:t>
            </w:r>
          </w:p>
        </w:tc>
        <w:tc>
          <w:tcPr>
            <w:tcW w:w="1286" w:type="dxa"/>
          </w:tcPr>
          <w:p w14:paraId="408BDB21" w14:textId="77777777" w:rsidR="00EF0B18" w:rsidRPr="00276DD6" w:rsidRDefault="00996B0A" w:rsidP="00276DD6">
            <w:pPr>
              <w:pStyle w:val="GOSTTablenorm"/>
            </w:pPr>
            <w:r w:rsidRPr="00276DD6">
              <w:t>-</w:t>
            </w:r>
          </w:p>
        </w:tc>
      </w:tr>
      <w:tr w:rsidR="00EF0B18" w:rsidRPr="00276DD6" w14:paraId="2CC62202" w14:textId="77777777" w:rsidTr="00F1686B">
        <w:trPr>
          <w:cnfStyle w:val="000000100000" w:firstRow="0" w:lastRow="0" w:firstColumn="0" w:lastColumn="0" w:oddVBand="0" w:evenVBand="0" w:oddHBand="1" w:evenHBand="0" w:firstRowFirstColumn="0" w:firstRowLastColumn="0" w:lastRowFirstColumn="0" w:lastRowLastColumn="0"/>
        </w:trPr>
        <w:tc>
          <w:tcPr>
            <w:tcW w:w="1809" w:type="dxa"/>
          </w:tcPr>
          <w:p w14:paraId="67E74CD3" w14:textId="77777777" w:rsidR="00EF0B18" w:rsidRPr="00276DD6" w:rsidRDefault="00EF0B18" w:rsidP="00276DD6">
            <w:pPr>
              <w:pStyle w:val="GOSTTablenorm"/>
            </w:pPr>
            <w:r w:rsidRPr="00276DD6">
              <w:t>Дата</w:t>
            </w:r>
          </w:p>
        </w:tc>
        <w:tc>
          <w:tcPr>
            <w:tcW w:w="2127" w:type="dxa"/>
          </w:tcPr>
          <w:p w14:paraId="2F7B24D4" w14:textId="77777777" w:rsidR="00EF0B18" w:rsidRPr="00276DD6" w:rsidRDefault="00EF0B18" w:rsidP="00276DD6">
            <w:pPr>
              <w:pStyle w:val="GOSTTablenorm"/>
            </w:pPr>
            <w:r w:rsidRPr="00276DD6">
              <w:t>Текстовое поле</w:t>
            </w:r>
          </w:p>
        </w:tc>
        <w:tc>
          <w:tcPr>
            <w:tcW w:w="1984" w:type="dxa"/>
          </w:tcPr>
          <w:p w14:paraId="22409B41" w14:textId="77777777" w:rsidR="00EF0B18" w:rsidRPr="00276DD6" w:rsidRDefault="00EF0B18" w:rsidP="00276DD6">
            <w:pPr>
              <w:pStyle w:val="GOSTTablenorm"/>
            </w:pPr>
            <w:r w:rsidRPr="00276DD6">
              <w:t>Да</w:t>
            </w:r>
          </w:p>
        </w:tc>
        <w:tc>
          <w:tcPr>
            <w:tcW w:w="2126" w:type="dxa"/>
          </w:tcPr>
          <w:p w14:paraId="2390D5F8" w14:textId="77777777" w:rsidR="00EF0B18" w:rsidRPr="00276DD6" w:rsidRDefault="00EF0B18" w:rsidP="00276DD6">
            <w:pPr>
              <w:pStyle w:val="GOSTTablenorm"/>
            </w:pPr>
            <w:r w:rsidRPr="00276DD6">
              <w:t>Поле заполняется вручную</w:t>
            </w:r>
          </w:p>
        </w:tc>
        <w:tc>
          <w:tcPr>
            <w:tcW w:w="1286" w:type="dxa"/>
          </w:tcPr>
          <w:p w14:paraId="066D5E45" w14:textId="77777777" w:rsidR="00EF0B18" w:rsidRPr="00276DD6" w:rsidRDefault="00996B0A" w:rsidP="00276DD6">
            <w:pPr>
              <w:pStyle w:val="GOSTTablenorm"/>
            </w:pPr>
            <w:r w:rsidRPr="00276DD6">
              <w:t>-</w:t>
            </w:r>
          </w:p>
        </w:tc>
      </w:tr>
    </w:tbl>
    <w:p w14:paraId="48136F42" w14:textId="77777777" w:rsidR="00EF0B18" w:rsidRPr="00276DD6" w:rsidRDefault="00EF0B18" w:rsidP="00276DD6">
      <w:pPr>
        <w:pStyle w:val="GOSTNormal"/>
      </w:pPr>
      <w:r w:rsidRPr="00276DD6">
        <w:t xml:space="preserve">Для заполнения раздела «Информации о руководителе организации» необходимо нажать на кнопку </w:t>
      </w:r>
      <w:r w:rsidRPr="00276DD6">
        <w:rPr>
          <w:noProof/>
        </w:rPr>
        <w:drawing>
          <wp:inline distT="0" distB="0" distL="0" distR="0" wp14:anchorId="646D4818" wp14:editId="4F739BFB">
            <wp:extent cx="1524000" cy="342900"/>
            <wp:effectExtent l="19050" t="19050" r="19050" b="19050"/>
            <wp:docPr id="198" name="Рисунок 19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3"/>
                    <pic:cNvPicPr>
                      <a:picLocks noChangeAspect="1" noChangeArrowheads="1"/>
                    </pic:cNvPicPr>
                  </pic:nvPicPr>
                  <pic:blipFill>
                    <a:blip r:embed="rId139" cstate="print">
                      <a:extLst>
                        <a:ext uri="{28A0092B-C50C-407E-A947-70E740481C1C}">
                          <a14:useLocalDpi xmlns:a14="http://schemas.microsoft.com/office/drawing/2010/main" val="0"/>
                        </a:ext>
                      </a:extLst>
                    </a:blip>
                    <a:srcRect/>
                    <a:stretch>
                      <a:fillRect/>
                    </a:stretch>
                  </pic:blipFill>
                  <pic:spPr bwMode="auto">
                    <a:xfrm>
                      <a:off x="0" y="0"/>
                      <a:ext cx="1524000" cy="342900"/>
                    </a:xfrm>
                    <a:prstGeom prst="rect">
                      <a:avLst/>
                    </a:prstGeom>
                    <a:noFill/>
                    <a:ln w="6350" cmpd="sng">
                      <a:solidFill>
                        <a:srgbClr val="000000"/>
                      </a:solidFill>
                      <a:miter lim="800000"/>
                      <a:headEnd/>
                      <a:tailEnd/>
                    </a:ln>
                    <a:effectLst/>
                  </pic:spPr>
                </pic:pic>
              </a:graphicData>
            </a:graphic>
          </wp:inline>
        </w:drawing>
      </w:r>
      <w:r w:rsidRPr="00276DD6">
        <w:t xml:space="preserve"> и заполнить соответствующие поля.</w:t>
      </w:r>
    </w:p>
    <w:p w14:paraId="2CA00A39" w14:textId="788E3DCD" w:rsidR="00EF0B18" w:rsidRPr="00276DD6" w:rsidRDefault="00EF0B18" w:rsidP="00276DD6">
      <w:pPr>
        <w:pStyle w:val="GOSTNormal"/>
      </w:pPr>
      <w:r w:rsidRPr="00276DD6">
        <w:t>Сведения о наделении обособленного подразделения правом ведения бухгалтерского учета (</w:t>
      </w:r>
      <w:r w:rsidR="00C841F1" w:rsidRPr="00276DD6">
        <w:t>рис. </w:t>
      </w:r>
      <w:r w:rsidR="00B2711F" w:rsidRPr="00276DD6">
        <w:fldChar w:fldCharType="begin"/>
      </w:r>
      <w:r w:rsidR="00B2711F" w:rsidRPr="00276DD6">
        <w:instrText xml:space="preserve"> REF _Ref473565778 \h  \* MERGEFORMAT </w:instrText>
      </w:r>
      <w:r w:rsidR="00B2711F" w:rsidRPr="00276DD6">
        <w:fldChar w:fldCharType="separate"/>
      </w:r>
      <w:ins w:id="5986" w:author="Валеев Вадим" w:date="2024-03-20T11:01:00Z">
        <w:r w:rsidR="00D703D3" w:rsidRPr="00D703D3">
          <w:rPr>
            <w:rPrChange w:id="5987" w:author="Валеев Вадим" w:date="2024-03-20T11:01:00Z">
              <w:rPr>
                <w:rStyle w:val="affb"/>
                <w:b w:val="0"/>
                <w:bCs w:val="0"/>
                <w:noProof/>
              </w:rPr>
            </w:rPrChange>
          </w:rPr>
          <w:t>102</w:t>
        </w:r>
      </w:ins>
      <w:del w:id="5988" w:author="Валеев Вадим" w:date="2024-03-12T11:11:00Z">
        <w:r w:rsidR="003308E6" w:rsidRPr="00276DD6" w:rsidDel="00FA6083">
          <w:delText>102</w:delText>
        </w:r>
      </w:del>
      <w:r w:rsidR="00B2711F" w:rsidRPr="00276DD6">
        <w:fldChar w:fldCharType="end"/>
      </w:r>
      <w:r w:rsidRPr="00276DD6">
        <w:t>).</w:t>
      </w:r>
    </w:p>
    <w:p w14:paraId="12B4FEFB" w14:textId="77777777" w:rsidR="00EF0B18" w:rsidRPr="00276DD6" w:rsidRDefault="00EF0B18" w:rsidP="00276DD6">
      <w:pPr>
        <w:pStyle w:val="GOSTFigure"/>
      </w:pPr>
      <w:r w:rsidRPr="00276DD6">
        <w:rPr>
          <w:noProof/>
        </w:rPr>
        <w:lastRenderedPageBreak/>
        <w:drawing>
          <wp:inline distT="0" distB="0" distL="0" distR="0" wp14:anchorId="2133CF2B" wp14:editId="5B9F5613">
            <wp:extent cx="5867400" cy="609600"/>
            <wp:effectExtent l="19050" t="19050" r="19050" b="19050"/>
            <wp:docPr id="197" name="Рисунок 19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46"/>
                    <pic:cNvPicPr>
                      <a:picLocks noChangeAspect="1" noChangeArrowheads="1"/>
                    </pic:cNvPicPr>
                  </pic:nvPicPr>
                  <pic:blipFill>
                    <a:blip r:embed="rId140" cstate="print">
                      <a:extLst>
                        <a:ext uri="{28A0092B-C50C-407E-A947-70E740481C1C}">
                          <a14:useLocalDpi xmlns:a14="http://schemas.microsoft.com/office/drawing/2010/main" val="0"/>
                        </a:ext>
                      </a:extLst>
                    </a:blip>
                    <a:srcRect t="43597" r="9119" b="39294"/>
                    <a:stretch>
                      <a:fillRect/>
                    </a:stretch>
                  </pic:blipFill>
                  <pic:spPr bwMode="auto">
                    <a:xfrm>
                      <a:off x="0" y="0"/>
                      <a:ext cx="5867400" cy="609600"/>
                    </a:xfrm>
                    <a:prstGeom prst="rect">
                      <a:avLst/>
                    </a:prstGeom>
                    <a:noFill/>
                    <a:ln w="6350" cmpd="sng">
                      <a:solidFill>
                        <a:srgbClr val="000000"/>
                      </a:solidFill>
                      <a:miter lim="800000"/>
                      <a:headEnd/>
                      <a:tailEnd/>
                    </a:ln>
                    <a:effectLst/>
                  </pic:spPr>
                </pic:pic>
              </a:graphicData>
            </a:graphic>
          </wp:inline>
        </w:drawing>
      </w:r>
    </w:p>
    <w:bookmarkStart w:id="5989" w:name="_Ref473565778"/>
    <w:bookmarkStart w:id="5990" w:name="_Toc524683284"/>
    <w:p w14:paraId="44A6A798" w14:textId="2C34E167" w:rsidR="00EF0B18" w:rsidRPr="00276DD6" w:rsidRDefault="00D05AC1" w:rsidP="00276DD6">
      <w:pPr>
        <w:pStyle w:val="GOSTFigName"/>
        <w:rPr>
          <w:rStyle w:val="affb"/>
          <w:b/>
          <w:bCs w:val="0"/>
        </w:rPr>
      </w:pPr>
      <w:r w:rsidRPr="00276DD6">
        <w:rPr>
          <w:rStyle w:val="affb"/>
          <w:b/>
          <w:bCs w:val="0"/>
        </w:rPr>
        <w:fldChar w:fldCharType="begin"/>
      </w:r>
      <w:r w:rsidR="00EF0B18" w:rsidRPr="00276DD6">
        <w:rPr>
          <w:rStyle w:val="affb"/>
          <w:b/>
          <w:bCs w:val="0"/>
        </w:rPr>
        <w:instrText xml:space="preserve"> SEQ Рисунок \* ARABIC </w:instrText>
      </w:r>
      <w:r w:rsidRPr="00276DD6">
        <w:rPr>
          <w:rStyle w:val="affb"/>
          <w:b/>
          <w:bCs w:val="0"/>
        </w:rPr>
        <w:fldChar w:fldCharType="separate"/>
      </w:r>
      <w:bookmarkStart w:id="5991" w:name="_Toc161825738"/>
      <w:r w:rsidR="00D703D3">
        <w:rPr>
          <w:rStyle w:val="affb"/>
          <w:b/>
          <w:bCs w:val="0"/>
          <w:noProof/>
        </w:rPr>
        <w:t>102</w:t>
      </w:r>
      <w:r w:rsidRPr="00276DD6">
        <w:rPr>
          <w:rStyle w:val="affb"/>
          <w:b/>
          <w:bCs w:val="0"/>
        </w:rPr>
        <w:fldChar w:fldCharType="end"/>
      </w:r>
      <w:bookmarkEnd w:id="5989"/>
      <w:r w:rsidR="00135DE9" w:rsidRPr="00276DD6">
        <w:rPr>
          <w:rStyle w:val="affb"/>
          <w:b/>
          <w:bCs w:val="0"/>
        </w:rPr>
        <w:t>.</w:t>
      </w:r>
      <w:r w:rsidR="00925815" w:rsidRPr="00276DD6">
        <w:rPr>
          <w:rStyle w:val="affb"/>
          <w:b/>
          <w:bCs w:val="0"/>
        </w:rPr>
        <w:t xml:space="preserve"> </w:t>
      </w:r>
      <w:r w:rsidR="00EF0B18" w:rsidRPr="00276DD6">
        <w:rPr>
          <w:rStyle w:val="affb"/>
          <w:b/>
          <w:bCs w:val="0"/>
        </w:rPr>
        <w:t>Выбор значения ведения обособленным подразделением бухгалтерского учета</w:t>
      </w:r>
      <w:bookmarkEnd w:id="5990"/>
      <w:bookmarkEnd w:id="5991"/>
    </w:p>
    <w:p w14:paraId="487845D7" w14:textId="2A9F627B" w:rsidR="00EF0B18" w:rsidRPr="00276DD6" w:rsidRDefault="00EF0B18" w:rsidP="00276DD6">
      <w:pPr>
        <w:pStyle w:val="GOSTNormal"/>
      </w:pPr>
      <w:bookmarkStart w:id="5992" w:name="_Toc423373223"/>
      <w:bookmarkStart w:id="5993" w:name="_Toc423374197"/>
      <w:bookmarkStart w:id="5994" w:name="_Toc423432645"/>
      <w:bookmarkStart w:id="5995" w:name="_Toc428526858"/>
      <w:bookmarkStart w:id="5996" w:name="_Toc428530588"/>
      <w:bookmarkStart w:id="5997" w:name="_Toc429735249"/>
      <w:bookmarkStart w:id="5998" w:name="_Toc430818958"/>
      <w:bookmarkStart w:id="5999" w:name="_Toc430879385"/>
      <w:bookmarkStart w:id="6000" w:name="_Toc430894736"/>
      <w:bookmarkStart w:id="6001" w:name="_Toc436667790"/>
      <w:bookmarkStart w:id="6002" w:name="_Toc437346489"/>
      <w:bookmarkStart w:id="6003" w:name="_Toc437612764"/>
      <w:r w:rsidRPr="00276DD6">
        <w:t>Информация об организации в соответствии с общероссийскими классификаторами (</w:t>
      </w:r>
      <w:r w:rsidR="00C841F1" w:rsidRPr="00276DD6">
        <w:t>рис. </w:t>
      </w:r>
      <w:r w:rsidR="00B2711F" w:rsidRPr="00276DD6">
        <w:fldChar w:fldCharType="begin"/>
      </w:r>
      <w:r w:rsidR="00B2711F" w:rsidRPr="00276DD6">
        <w:instrText xml:space="preserve"> REF _Ref473566014 \h  \* MERGEFORMAT </w:instrText>
      </w:r>
      <w:r w:rsidR="00B2711F" w:rsidRPr="00276DD6">
        <w:fldChar w:fldCharType="separate"/>
      </w:r>
      <w:ins w:id="6004" w:author="Валеев Вадим" w:date="2024-03-20T11:01:00Z">
        <w:r w:rsidR="00D703D3" w:rsidRPr="00D703D3">
          <w:rPr>
            <w:rPrChange w:id="6005" w:author="Валеев Вадим" w:date="2024-03-20T11:01:00Z">
              <w:rPr>
                <w:rStyle w:val="affb"/>
                <w:b w:val="0"/>
                <w:bCs w:val="0"/>
                <w:noProof/>
              </w:rPr>
            </w:rPrChange>
          </w:rPr>
          <w:t>103</w:t>
        </w:r>
      </w:ins>
      <w:del w:id="6006" w:author="Валеев Вадим" w:date="2024-03-12T11:11:00Z">
        <w:r w:rsidR="003308E6" w:rsidRPr="00276DD6" w:rsidDel="00FA6083">
          <w:delText>103</w:delText>
        </w:r>
      </w:del>
      <w:r w:rsidR="00B2711F" w:rsidRPr="00276DD6">
        <w:fldChar w:fldCharType="end"/>
      </w:r>
      <w:r w:rsidRPr="00276DD6">
        <w:t xml:space="preserve">, </w:t>
      </w:r>
      <w:r w:rsidR="007D41CB" w:rsidRPr="00276DD6">
        <w:t>таб. </w:t>
      </w:r>
      <w:r w:rsidR="00D05AC1" w:rsidRPr="00276DD6">
        <w:fldChar w:fldCharType="begin"/>
      </w:r>
      <w:r w:rsidRPr="00276DD6">
        <w:instrText xml:space="preserve"> REF _Ref473585143 \h </w:instrText>
      </w:r>
      <w:r w:rsidR="005F0791" w:rsidRPr="00276DD6">
        <w:instrText xml:space="preserve"> \* MERGEFORMAT </w:instrText>
      </w:r>
      <w:r w:rsidR="00D05AC1" w:rsidRPr="00276DD6">
        <w:fldChar w:fldCharType="separate"/>
      </w:r>
      <w:r w:rsidR="00D703D3">
        <w:rPr>
          <w:rStyle w:val="affb"/>
          <w:b w:val="0"/>
          <w:bCs w:val="0"/>
          <w:noProof/>
        </w:rPr>
        <w:t>71</w:t>
      </w:r>
      <w:r w:rsidR="00D05AC1" w:rsidRPr="00276DD6">
        <w:fldChar w:fldCharType="end"/>
      </w:r>
      <w:r w:rsidRPr="00276DD6">
        <w:t>).</w:t>
      </w:r>
    </w:p>
    <w:p w14:paraId="491C17DB" w14:textId="77777777" w:rsidR="00EF0B18" w:rsidRPr="00276DD6" w:rsidRDefault="00EF0B18" w:rsidP="00276DD6">
      <w:pPr>
        <w:pStyle w:val="GOSTFigure"/>
      </w:pPr>
      <w:r w:rsidRPr="00276DD6">
        <w:rPr>
          <w:noProof/>
        </w:rPr>
        <w:drawing>
          <wp:inline distT="0" distB="0" distL="0" distR="0" wp14:anchorId="0AB5EC40" wp14:editId="00350276">
            <wp:extent cx="5934075" cy="352425"/>
            <wp:effectExtent l="19050" t="19050" r="28575" b="28575"/>
            <wp:docPr id="196" name="Рисунок 19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
                    <pic:cNvPicPr>
                      <a:picLocks noChangeAspect="1" noChangeArrowheads="1"/>
                    </pic:cNvPicPr>
                  </pic:nvPicPr>
                  <pic:blipFill>
                    <a:blip r:embed="rId141" cstate="print">
                      <a:extLst>
                        <a:ext uri="{28A0092B-C50C-407E-A947-70E740481C1C}">
                          <a14:useLocalDpi xmlns:a14="http://schemas.microsoft.com/office/drawing/2010/main" val="0"/>
                        </a:ext>
                      </a:extLst>
                    </a:blip>
                    <a:srcRect/>
                    <a:stretch>
                      <a:fillRect/>
                    </a:stretch>
                  </pic:blipFill>
                  <pic:spPr bwMode="auto">
                    <a:xfrm>
                      <a:off x="0" y="0"/>
                      <a:ext cx="5934075" cy="352425"/>
                    </a:xfrm>
                    <a:prstGeom prst="rect">
                      <a:avLst/>
                    </a:prstGeom>
                    <a:noFill/>
                    <a:ln w="6350" cmpd="sng">
                      <a:solidFill>
                        <a:srgbClr val="000000"/>
                      </a:solidFill>
                      <a:miter lim="800000"/>
                      <a:headEnd/>
                      <a:tailEnd/>
                    </a:ln>
                    <a:effectLst/>
                  </pic:spPr>
                </pic:pic>
              </a:graphicData>
            </a:graphic>
          </wp:inline>
        </w:drawing>
      </w:r>
    </w:p>
    <w:bookmarkStart w:id="6007" w:name="_Ref473566014"/>
    <w:bookmarkStart w:id="6008" w:name="_Toc524683285"/>
    <w:p w14:paraId="55CC02BA" w14:textId="4ACBBAA9" w:rsidR="00EF0B18" w:rsidRPr="00276DD6" w:rsidRDefault="00D05AC1" w:rsidP="00276DD6">
      <w:pPr>
        <w:pStyle w:val="GOSTFigName"/>
        <w:rPr>
          <w:rStyle w:val="affb"/>
          <w:b/>
          <w:bCs w:val="0"/>
        </w:rPr>
      </w:pPr>
      <w:r w:rsidRPr="00276DD6">
        <w:rPr>
          <w:rStyle w:val="affb"/>
          <w:b/>
          <w:bCs w:val="0"/>
        </w:rPr>
        <w:fldChar w:fldCharType="begin"/>
      </w:r>
      <w:r w:rsidR="00EF0B18" w:rsidRPr="00276DD6">
        <w:rPr>
          <w:rStyle w:val="affb"/>
          <w:b/>
          <w:bCs w:val="0"/>
        </w:rPr>
        <w:instrText xml:space="preserve"> SEQ Рисунок \* ARABIC </w:instrText>
      </w:r>
      <w:r w:rsidRPr="00276DD6">
        <w:rPr>
          <w:rStyle w:val="affb"/>
          <w:b/>
          <w:bCs w:val="0"/>
        </w:rPr>
        <w:fldChar w:fldCharType="separate"/>
      </w:r>
      <w:bookmarkStart w:id="6009" w:name="_Toc161825739"/>
      <w:r w:rsidR="00D703D3">
        <w:rPr>
          <w:rStyle w:val="affb"/>
          <w:b/>
          <w:bCs w:val="0"/>
          <w:noProof/>
        </w:rPr>
        <w:t>103</w:t>
      </w:r>
      <w:r w:rsidRPr="00276DD6">
        <w:rPr>
          <w:rStyle w:val="affb"/>
          <w:b/>
          <w:bCs w:val="0"/>
        </w:rPr>
        <w:fldChar w:fldCharType="end"/>
      </w:r>
      <w:bookmarkEnd w:id="6007"/>
      <w:r w:rsidR="00135DE9" w:rsidRPr="00276DD6">
        <w:rPr>
          <w:rStyle w:val="affb"/>
          <w:b/>
          <w:bCs w:val="0"/>
        </w:rPr>
        <w:t>.</w:t>
      </w:r>
      <w:r w:rsidR="00EF0B18" w:rsidRPr="00276DD6">
        <w:rPr>
          <w:rStyle w:val="affb"/>
          <w:b/>
          <w:bCs w:val="0"/>
        </w:rPr>
        <w:t xml:space="preserve"> Поля, заполняемые на экране «Информация об организации в соответствии с общероссийскими классификаторами»</w:t>
      </w:r>
      <w:bookmarkEnd w:id="6008"/>
      <w:bookmarkEnd w:id="6009"/>
    </w:p>
    <w:bookmarkStart w:id="6010" w:name="_Ref473585143"/>
    <w:bookmarkStart w:id="6011" w:name="_Toc524683092"/>
    <w:p w14:paraId="0E916F11" w14:textId="67ED3DD7" w:rsidR="00EF0B18" w:rsidRPr="00276DD6" w:rsidRDefault="00D05AC1" w:rsidP="00276DD6">
      <w:pPr>
        <w:pStyle w:val="GOSTNameTable"/>
      </w:pPr>
      <w:r w:rsidRPr="00276DD6">
        <w:rPr>
          <w:rStyle w:val="affb"/>
          <w:b/>
          <w:bCs w:val="0"/>
        </w:rPr>
        <w:fldChar w:fldCharType="begin"/>
      </w:r>
      <w:r w:rsidR="00EF0B18" w:rsidRPr="00276DD6">
        <w:rPr>
          <w:rStyle w:val="affb"/>
          <w:b/>
          <w:bCs w:val="0"/>
        </w:rPr>
        <w:instrText xml:space="preserve"> SEQ Таблица \* ARABIC \s 0 </w:instrText>
      </w:r>
      <w:r w:rsidRPr="00276DD6">
        <w:rPr>
          <w:rStyle w:val="affb"/>
          <w:b/>
          <w:bCs w:val="0"/>
        </w:rPr>
        <w:fldChar w:fldCharType="separate"/>
      </w:r>
      <w:bookmarkStart w:id="6012" w:name="_Toc161825518"/>
      <w:r w:rsidR="00D703D3">
        <w:rPr>
          <w:rStyle w:val="affb"/>
          <w:b/>
          <w:bCs w:val="0"/>
          <w:noProof/>
        </w:rPr>
        <w:t>71</w:t>
      </w:r>
      <w:r w:rsidRPr="00276DD6">
        <w:rPr>
          <w:rStyle w:val="affb"/>
          <w:b/>
          <w:bCs w:val="0"/>
        </w:rPr>
        <w:fldChar w:fldCharType="end"/>
      </w:r>
      <w:bookmarkEnd w:id="6010"/>
      <w:r w:rsidR="007D41CB" w:rsidRPr="00276DD6">
        <w:t>.</w:t>
      </w:r>
      <w:r w:rsidR="00EF0B18" w:rsidRPr="00276DD6">
        <w:t xml:space="preserve"> Поля, заполняемые на экране «Информация об организации в соответствии с общероссийскими классификаторами»</w:t>
      </w:r>
      <w:bookmarkEnd w:id="6011"/>
      <w:bookmarkEnd w:id="6012"/>
    </w:p>
    <w:tbl>
      <w:tblPr>
        <w:tblStyle w:val="GOSTTable"/>
        <w:tblW w:w="5000" w:type="pct"/>
        <w:tblLayout w:type="fixed"/>
        <w:tblLook w:val="01E0" w:firstRow="1" w:lastRow="1" w:firstColumn="1" w:lastColumn="1" w:noHBand="0" w:noVBand="0"/>
      </w:tblPr>
      <w:tblGrid>
        <w:gridCol w:w="2151"/>
        <w:gridCol w:w="1596"/>
        <w:gridCol w:w="2030"/>
        <w:gridCol w:w="2176"/>
        <w:gridCol w:w="1741"/>
      </w:tblGrid>
      <w:tr w:rsidR="00EF0B18" w:rsidRPr="00276DD6" w14:paraId="07F264BF" w14:textId="77777777" w:rsidTr="00F1686B">
        <w:trPr>
          <w:cnfStyle w:val="100000000000" w:firstRow="1" w:lastRow="0" w:firstColumn="0" w:lastColumn="0" w:oddVBand="0" w:evenVBand="0" w:oddHBand="0" w:evenHBand="0" w:firstRowFirstColumn="0" w:firstRowLastColumn="0" w:lastRowFirstColumn="0" w:lastRowLastColumn="0"/>
        </w:trPr>
        <w:tc>
          <w:tcPr>
            <w:tcW w:w="2102" w:type="dxa"/>
          </w:tcPr>
          <w:p w14:paraId="7C5E9C50" w14:textId="77777777" w:rsidR="00EF0B18" w:rsidRPr="00276DD6" w:rsidRDefault="00EF0B18" w:rsidP="00276DD6">
            <w:pPr>
              <w:pStyle w:val="GOSTTableHead"/>
            </w:pPr>
            <w:r w:rsidRPr="00276DD6">
              <w:t>Название поля</w:t>
            </w:r>
          </w:p>
        </w:tc>
        <w:tc>
          <w:tcPr>
            <w:tcW w:w="1560" w:type="dxa"/>
          </w:tcPr>
          <w:p w14:paraId="549FB1A8" w14:textId="77777777" w:rsidR="00EF0B18" w:rsidRPr="00276DD6" w:rsidRDefault="00EF0B18" w:rsidP="00276DD6">
            <w:pPr>
              <w:pStyle w:val="GOSTTableHead"/>
            </w:pPr>
            <w:r w:rsidRPr="00276DD6">
              <w:t>Описание поля</w:t>
            </w:r>
          </w:p>
        </w:tc>
        <w:tc>
          <w:tcPr>
            <w:tcW w:w="1984" w:type="dxa"/>
          </w:tcPr>
          <w:p w14:paraId="0D6F58F8" w14:textId="77777777" w:rsidR="00EF0B18" w:rsidRPr="00276DD6" w:rsidRDefault="00EF0B18" w:rsidP="00276DD6">
            <w:pPr>
              <w:pStyle w:val="GOSTTableHead"/>
            </w:pPr>
            <w:r w:rsidRPr="00276DD6">
              <w:t>Обязательность для заполнения</w:t>
            </w:r>
          </w:p>
        </w:tc>
        <w:tc>
          <w:tcPr>
            <w:tcW w:w="2126" w:type="dxa"/>
          </w:tcPr>
          <w:p w14:paraId="03B4DAE5" w14:textId="77777777" w:rsidR="00EF0B18" w:rsidRPr="00276DD6" w:rsidRDefault="00EF0B18" w:rsidP="00276DD6">
            <w:pPr>
              <w:pStyle w:val="GOSTTableHead"/>
            </w:pPr>
            <w:r w:rsidRPr="00276DD6">
              <w:t>Значение</w:t>
            </w:r>
          </w:p>
        </w:tc>
        <w:tc>
          <w:tcPr>
            <w:tcW w:w="1701" w:type="dxa"/>
          </w:tcPr>
          <w:p w14:paraId="4C3E2A87" w14:textId="77777777" w:rsidR="00EF0B18" w:rsidRPr="00276DD6" w:rsidRDefault="00EF0B18" w:rsidP="00276DD6">
            <w:pPr>
              <w:pStyle w:val="GOSTTableHead"/>
            </w:pPr>
            <w:r w:rsidRPr="00276DD6">
              <w:t>Комментарии</w:t>
            </w:r>
          </w:p>
        </w:tc>
      </w:tr>
      <w:tr w:rsidR="00EF0B18" w:rsidRPr="00276DD6" w14:paraId="0D16A14D" w14:textId="77777777" w:rsidTr="00F1686B">
        <w:trPr>
          <w:cnfStyle w:val="000000100000" w:firstRow="0" w:lastRow="0" w:firstColumn="0" w:lastColumn="0" w:oddVBand="0" w:evenVBand="0" w:oddHBand="1" w:evenHBand="0" w:firstRowFirstColumn="0" w:firstRowLastColumn="0" w:lastRowFirstColumn="0" w:lastRowLastColumn="0"/>
        </w:trPr>
        <w:tc>
          <w:tcPr>
            <w:tcW w:w="2102" w:type="dxa"/>
          </w:tcPr>
          <w:p w14:paraId="790FB5D8" w14:textId="77777777" w:rsidR="00EF0B18" w:rsidRPr="00276DD6" w:rsidRDefault="00EF0B18" w:rsidP="00276DD6">
            <w:pPr>
              <w:pStyle w:val="GOSTTablenorm"/>
            </w:pPr>
            <w:r w:rsidRPr="00276DD6">
              <w:t>ОКПО</w:t>
            </w:r>
          </w:p>
        </w:tc>
        <w:tc>
          <w:tcPr>
            <w:tcW w:w="1560" w:type="dxa"/>
          </w:tcPr>
          <w:p w14:paraId="6AC02417" w14:textId="77777777" w:rsidR="00EF0B18" w:rsidRPr="00276DD6" w:rsidRDefault="00EF0B18" w:rsidP="00276DD6">
            <w:pPr>
              <w:pStyle w:val="GOSTTablenorm"/>
            </w:pPr>
            <w:r w:rsidRPr="00276DD6">
              <w:t>Текстовое поле</w:t>
            </w:r>
          </w:p>
        </w:tc>
        <w:tc>
          <w:tcPr>
            <w:tcW w:w="1984" w:type="dxa"/>
          </w:tcPr>
          <w:p w14:paraId="683573AC" w14:textId="77777777" w:rsidR="00EF0B18" w:rsidRPr="00276DD6" w:rsidRDefault="00EF0B18" w:rsidP="00276DD6">
            <w:pPr>
              <w:pStyle w:val="GOSTTablenorm"/>
            </w:pPr>
            <w:r w:rsidRPr="00276DD6">
              <w:t>Да</w:t>
            </w:r>
          </w:p>
        </w:tc>
        <w:tc>
          <w:tcPr>
            <w:tcW w:w="2126" w:type="dxa"/>
          </w:tcPr>
          <w:p w14:paraId="65A38E36" w14:textId="77777777" w:rsidR="00EF0B18" w:rsidRPr="00276DD6" w:rsidRDefault="00EF0B18" w:rsidP="00276DD6">
            <w:pPr>
              <w:pStyle w:val="GOSTTablenorm"/>
            </w:pPr>
            <w:r w:rsidRPr="00276DD6">
              <w:t>Поле заполняется пользователем</w:t>
            </w:r>
          </w:p>
        </w:tc>
        <w:tc>
          <w:tcPr>
            <w:tcW w:w="1701" w:type="dxa"/>
          </w:tcPr>
          <w:p w14:paraId="4E9389B4" w14:textId="77777777" w:rsidR="00EF0B18" w:rsidRPr="00276DD6" w:rsidRDefault="00996B0A" w:rsidP="00276DD6">
            <w:pPr>
              <w:pStyle w:val="GOSTTablenorm"/>
            </w:pPr>
            <w:r w:rsidRPr="00276DD6">
              <w:t>-</w:t>
            </w:r>
          </w:p>
        </w:tc>
      </w:tr>
    </w:tbl>
    <w:p w14:paraId="3836B175" w14:textId="45C2FAC2" w:rsidR="00EF0B18" w:rsidRPr="00276DD6" w:rsidRDefault="00EF0B18" w:rsidP="00276DD6">
      <w:pPr>
        <w:pStyle w:val="GOSTNormal"/>
      </w:pPr>
      <w:r w:rsidRPr="00276DD6">
        <w:t>Сведения о бюджете (</w:t>
      </w:r>
      <w:r w:rsidR="00C841F1" w:rsidRPr="00276DD6">
        <w:t>рис. </w:t>
      </w:r>
      <w:r w:rsidR="00B2711F" w:rsidRPr="00276DD6">
        <w:fldChar w:fldCharType="begin"/>
      </w:r>
      <w:r w:rsidR="00B2711F" w:rsidRPr="00276DD6">
        <w:instrText xml:space="preserve"> REF _Ref478567395 \h  \* MERGEFORMAT </w:instrText>
      </w:r>
      <w:r w:rsidR="00B2711F" w:rsidRPr="00276DD6">
        <w:fldChar w:fldCharType="separate"/>
      </w:r>
      <w:ins w:id="6013" w:author="Валеев Вадим" w:date="2024-03-20T11:01:00Z">
        <w:r w:rsidR="00D703D3" w:rsidRPr="00D703D3">
          <w:rPr>
            <w:rPrChange w:id="6014" w:author="Валеев Вадим" w:date="2024-03-20T11:01:00Z">
              <w:rPr>
                <w:rStyle w:val="affb"/>
                <w:b w:val="0"/>
                <w:bCs w:val="0"/>
                <w:noProof/>
              </w:rPr>
            </w:rPrChange>
          </w:rPr>
          <w:t>104</w:t>
        </w:r>
      </w:ins>
      <w:del w:id="6015" w:author="Валеев Вадим" w:date="2024-03-12T11:11:00Z">
        <w:r w:rsidR="003308E6" w:rsidRPr="00276DD6" w:rsidDel="00FA6083">
          <w:delText>104</w:delText>
        </w:r>
      </w:del>
      <w:r w:rsidR="00B2711F" w:rsidRPr="00276DD6">
        <w:fldChar w:fldCharType="end"/>
      </w:r>
      <w:r w:rsidR="00063E30" w:rsidRPr="00276DD6">
        <w:t>,</w:t>
      </w:r>
      <w:r w:rsidR="00F9550B" w:rsidRPr="00276DD6">
        <w:t xml:space="preserve"> таб. </w:t>
      </w:r>
      <w:r w:rsidR="00F9550B" w:rsidRPr="00276DD6">
        <w:fldChar w:fldCharType="begin"/>
      </w:r>
      <w:r w:rsidR="00F9550B" w:rsidRPr="00276DD6">
        <w:instrText xml:space="preserve"> REF _Ref115791664 \h </w:instrText>
      </w:r>
      <w:r w:rsidR="005F0791" w:rsidRPr="00276DD6">
        <w:instrText xml:space="preserve"> \* MERGEFORMAT </w:instrText>
      </w:r>
      <w:r w:rsidR="00F9550B" w:rsidRPr="00276DD6">
        <w:fldChar w:fldCharType="separate"/>
      </w:r>
      <w:ins w:id="6016" w:author="Валеев Вадим" w:date="2024-03-20T11:01:00Z">
        <w:r w:rsidR="00D703D3">
          <w:rPr>
            <w:rStyle w:val="affb"/>
            <w:b w:val="0"/>
            <w:bCs w:val="0"/>
            <w:noProof/>
          </w:rPr>
          <w:t>72</w:t>
        </w:r>
      </w:ins>
      <w:del w:id="6017" w:author="Валеев Вадим" w:date="2024-03-20T10:57:00Z">
        <w:r w:rsidR="00FA6083" w:rsidRPr="00276DD6" w:rsidDel="00D0595A">
          <w:rPr>
            <w:rStyle w:val="affb"/>
            <w:b w:val="0"/>
            <w:bCs w:val="0"/>
            <w:noProof/>
          </w:rPr>
          <w:delText>72</w:delText>
        </w:r>
      </w:del>
      <w:r w:rsidR="00F9550B" w:rsidRPr="00276DD6">
        <w:fldChar w:fldCharType="end"/>
      </w:r>
      <w:r w:rsidRPr="00276DD6">
        <w:t>).</w:t>
      </w:r>
    </w:p>
    <w:p w14:paraId="2542AEF8" w14:textId="77777777" w:rsidR="00EF0B18" w:rsidRPr="00276DD6" w:rsidRDefault="00EF0B18" w:rsidP="00276DD6">
      <w:pPr>
        <w:pStyle w:val="GOSTFigure"/>
      </w:pPr>
      <w:r w:rsidRPr="00276DD6">
        <w:rPr>
          <w:noProof/>
        </w:rPr>
        <w:drawing>
          <wp:inline distT="0" distB="0" distL="0" distR="0" wp14:anchorId="0CAC069E" wp14:editId="3E869326">
            <wp:extent cx="5934075" cy="419100"/>
            <wp:effectExtent l="0" t="0" r="9525" b="0"/>
            <wp:docPr id="195" name="Рисунок 19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
                    <pic:cNvPicPr>
                      <a:picLocks noChangeAspect="1" noChangeArrowheads="1"/>
                    </pic:cNvPicPr>
                  </pic:nvPicPr>
                  <pic:blipFill>
                    <a:blip r:embed="rId142" cstate="print">
                      <a:extLst>
                        <a:ext uri="{28A0092B-C50C-407E-A947-70E740481C1C}">
                          <a14:useLocalDpi xmlns:a14="http://schemas.microsoft.com/office/drawing/2010/main" val="0"/>
                        </a:ext>
                      </a:extLst>
                    </a:blip>
                    <a:srcRect/>
                    <a:stretch>
                      <a:fillRect/>
                    </a:stretch>
                  </pic:blipFill>
                  <pic:spPr bwMode="auto">
                    <a:xfrm>
                      <a:off x="0" y="0"/>
                      <a:ext cx="5934075" cy="419100"/>
                    </a:xfrm>
                    <a:prstGeom prst="rect">
                      <a:avLst/>
                    </a:prstGeom>
                    <a:noFill/>
                    <a:ln>
                      <a:noFill/>
                    </a:ln>
                  </pic:spPr>
                </pic:pic>
              </a:graphicData>
            </a:graphic>
          </wp:inline>
        </w:drawing>
      </w:r>
    </w:p>
    <w:bookmarkStart w:id="6018" w:name="_Ref478567395"/>
    <w:bookmarkStart w:id="6019" w:name="_Toc524683286"/>
    <w:p w14:paraId="0A3F354A" w14:textId="78538F4B" w:rsidR="00EF0B18" w:rsidRPr="00276DD6" w:rsidRDefault="00D05AC1" w:rsidP="00276DD6">
      <w:pPr>
        <w:pStyle w:val="GOSTFigName"/>
        <w:rPr>
          <w:rStyle w:val="affb"/>
          <w:b/>
          <w:bCs w:val="0"/>
        </w:rPr>
      </w:pPr>
      <w:r w:rsidRPr="00276DD6">
        <w:rPr>
          <w:rStyle w:val="affb"/>
          <w:b/>
          <w:bCs w:val="0"/>
        </w:rPr>
        <w:fldChar w:fldCharType="begin"/>
      </w:r>
      <w:r w:rsidR="00EF0B18" w:rsidRPr="00276DD6">
        <w:rPr>
          <w:rStyle w:val="affb"/>
          <w:b/>
          <w:bCs w:val="0"/>
        </w:rPr>
        <w:instrText xml:space="preserve"> SEQ Рисунок \* ARABIC </w:instrText>
      </w:r>
      <w:r w:rsidRPr="00276DD6">
        <w:rPr>
          <w:rStyle w:val="affb"/>
          <w:b/>
          <w:bCs w:val="0"/>
        </w:rPr>
        <w:fldChar w:fldCharType="separate"/>
      </w:r>
      <w:bookmarkStart w:id="6020" w:name="_Toc161825740"/>
      <w:r w:rsidR="00D703D3">
        <w:rPr>
          <w:rStyle w:val="affb"/>
          <w:b/>
          <w:bCs w:val="0"/>
          <w:noProof/>
        </w:rPr>
        <w:t>104</w:t>
      </w:r>
      <w:r w:rsidRPr="00276DD6">
        <w:rPr>
          <w:rStyle w:val="affb"/>
          <w:b/>
          <w:bCs w:val="0"/>
        </w:rPr>
        <w:fldChar w:fldCharType="end"/>
      </w:r>
      <w:bookmarkEnd w:id="6018"/>
      <w:r w:rsidR="00761AF9" w:rsidRPr="00276DD6">
        <w:rPr>
          <w:rStyle w:val="affb"/>
          <w:b/>
          <w:bCs w:val="0"/>
        </w:rPr>
        <w:t>.</w:t>
      </w:r>
      <w:r w:rsidR="00EF0B18" w:rsidRPr="00276DD6">
        <w:rPr>
          <w:rStyle w:val="affb"/>
          <w:b/>
          <w:bCs w:val="0"/>
        </w:rPr>
        <w:t xml:space="preserve"> Сведения о бюджете</w:t>
      </w:r>
      <w:bookmarkEnd w:id="6019"/>
      <w:bookmarkEnd w:id="6020"/>
    </w:p>
    <w:bookmarkStart w:id="6021" w:name="_Ref478567411"/>
    <w:bookmarkStart w:id="6022" w:name="_Toc524683093"/>
    <w:bookmarkStart w:id="6023" w:name="_Ref115380764"/>
    <w:p w14:paraId="35EC1F84" w14:textId="7DD855E3" w:rsidR="00EF0B18" w:rsidRPr="00276DD6" w:rsidRDefault="00D05AC1" w:rsidP="00276DD6">
      <w:pPr>
        <w:pStyle w:val="GOSTNameTable"/>
        <w:rPr>
          <w:rStyle w:val="affb"/>
          <w:b/>
          <w:bCs w:val="0"/>
        </w:rPr>
      </w:pPr>
      <w:r w:rsidRPr="00276DD6">
        <w:rPr>
          <w:rStyle w:val="affb"/>
          <w:b/>
          <w:bCs w:val="0"/>
        </w:rPr>
        <w:fldChar w:fldCharType="begin"/>
      </w:r>
      <w:r w:rsidR="00EF0B18" w:rsidRPr="00276DD6">
        <w:rPr>
          <w:rStyle w:val="affb"/>
          <w:b/>
          <w:bCs w:val="0"/>
        </w:rPr>
        <w:instrText xml:space="preserve"> SEQ Таблица \* ARABIC \s 0 </w:instrText>
      </w:r>
      <w:r w:rsidRPr="00276DD6">
        <w:rPr>
          <w:rStyle w:val="affb"/>
          <w:b/>
          <w:bCs w:val="0"/>
        </w:rPr>
        <w:fldChar w:fldCharType="separate"/>
      </w:r>
      <w:bookmarkStart w:id="6024" w:name="_Ref115791664"/>
      <w:bookmarkStart w:id="6025" w:name="_Toc161825519"/>
      <w:r w:rsidR="00D703D3">
        <w:rPr>
          <w:rStyle w:val="affb"/>
          <w:b/>
          <w:bCs w:val="0"/>
          <w:noProof/>
        </w:rPr>
        <w:t>72</w:t>
      </w:r>
      <w:bookmarkEnd w:id="6024"/>
      <w:r w:rsidRPr="00276DD6">
        <w:rPr>
          <w:rStyle w:val="affb"/>
          <w:b/>
          <w:bCs w:val="0"/>
        </w:rPr>
        <w:fldChar w:fldCharType="end"/>
      </w:r>
      <w:bookmarkEnd w:id="6021"/>
      <w:r w:rsidR="007D41CB" w:rsidRPr="00276DD6">
        <w:rPr>
          <w:rStyle w:val="affb"/>
          <w:b/>
          <w:bCs w:val="0"/>
        </w:rPr>
        <w:t>.</w:t>
      </w:r>
      <w:r w:rsidR="00EF0B18" w:rsidRPr="00276DD6">
        <w:rPr>
          <w:rStyle w:val="affb"/>
          <w:b/>
          <w:bCs w:val="0"/>
        </w:rPr>
        <w:t xml:space="preserve"> Сведения о бюджете</w:t>
      </w:r>
      <w:bookmarkEnd w:id="6022"/>
      <w:bookmarkEnd w:id="6023"/>
      <w:bookmarkEnd w:id="6025"/>
    </w:p>
    <w:tbl>
      <w:tblPr>
        <w:tblStyle w:val="GOSTTable"/>
        <w:tblW w:w="5000" w:type="pct"/>
        <w:tblLook w:val="01E0" w:firstRow="1" w:lastRow="1" w:firstColumn="1" w:lastColumn="1" w:noHBand="0" w:noVBand="0"/>
      </w:tblPr>
      <w:tblGrid>
        <w:gridCol w:w="2399"/>
        <w:gridCol w:w="1565"/>
        <w:gridCol w:w="2045"/>
        <w:gridCol w:w="1886"/>
        <w:gridCol w:w="1799"/>
      </w:tblGrid>
      <w:tr w:rsidR="00EF0B18" w:rsidRPr="00276DD6" w14:paraId="44B4CDC7" w14:textId="77777777" w:rsidTr="00F1686B">
        <w:trPr>
          <w:cnfStyle w:val="100000000000" w:firstRow="1" w:lastRow="0" w:firstColumn="0" w:lastColumn="0" w:oddVBand="0" w:evenVBand="0" w:oddHBand="0" w:evenHBand="0" w:firstRowFirstColumn="0" w:firstRowLastColumn="0" w:lastRowFirstColumn="0" w:lastRowLastColumn="0"/>
        </w:trPr>
        <w:tc>
          <w:tcPr>
            <w:tcW w:w="1237" w:type="pct"/>
          </w:tcPr>
          <w:p w14:paraId="3E81D74E" w14:textId="77777777" w:rsidR="00EF0B18" w:rsidRPr="00276DD6" w:rsidRDefault="00EF0B18" w:rsidP="00276DD6">
            <w:pPr>
              <w:pStyle w:val="GOSTTableHead"/>
            </w:pPr>
            <w:r w:rsidRPr="00276DD6">
              <w:t>Название поля</w:t>
            </w:r>
          </w:p>
        </w:tc>
        <w:tc>
          <w:tcPr>
            <w:tcW w:w="807" w:type="pct"/>
          </w:tcPr>
          <w:p w14:paraId="162DA8B3" w14:textId="77777777" w:rsidR="00EF0B18" w:rsidRPr="00276DD6" w:rsidRDefault="00EF0B18" w:rsidP="00276DD6">
            <w:pPr>
              <w:pStyle w:val="GOSTTableHead"/>
            </w:pPr>
            <w:r w:rsidRPr="00276DD6">
              <w:t>Описание поля</w:t>
            </w:r>
          </w:p>
        </w:tc>
        <w:tc>
          <w:tcPr>
            <w:tcW w:w="1055" w:type="pct"/>
          </w:tcPr>
          <w:p w14:paraId="70AD9AF0" w14:textId="77777777" w:rsidR="00EF0B18" w:rsidRPr="00276DD6" w:rsidRDefault="00EF0B18" w:rsidP="00276DD6">
            <w:pPr>
              <w:pStyle w:val="GOSTTableHead"/>
            </w:pPr>
            <w:r w:rsidRPr="00276DD6">
              <w:t>Обязательность для заполнения</w:t>
            </w:r>
          </w:p>
        </w:tc>
        <w:tc>
          <w:tcPr>
            <w:tcW w:w="973" w:type="pct"/>
          </w:tcPr>
          <w:p w14:paraId="4F1DE711" w14:textId="77777777" w:rsidR="00EF0B18" w:rsidRPr="00276DD6" w:rsidRDefault="00EF0B18" w:rsidP="00276DD6">
            <w:pPr>
              <w:pStyle w:val="GOSTTableHead"/>
            </w:pPr>
            <w:r w:rsidRPr="00276DD6">
              <w:t>Значение</w:t>
            </w:r>
          </w:p>
        </w:tc>
        <w:tc>
          <w:tcPr>
            <w:tcW w:w="928" w:type="pct"/>
          </w:tcPr>
          <w:p w14:paraId="49365702" w14:textId="77777777" w:rsidR="00EF0B18" w:rsidRPr="00276DD6" w:rsidRDefault="00EF0B18" w:rsidP="00276DD6">
            <w:pPr>
              <w:pStyle w:val="GOSTTableHead"/>
            </w:pPr>
            <w:r w:rsidRPr="00276DD6">
              <w:t>Комментарии</w:t>
            </w:r>
          </w:p>
        </w:tc>
      </w:tr>
      <w:tr w:rsidR="00EF0B18" w:rsidRPr="00276DD6" w14:paraId="394B1895" w14:textId="77777777" w:rsidTr="00F1686B">
        <w:trPr>
          <w:cnfStyle w:val="000000100000" w:firstRow="0" w:lastRow="0" w:firstColumn="0" w:lastColumn="0" w:oddVBand="0" w:evenVBand="0" w:oddHBand="1" w:evenHBand="0" w:firstRowFirstColumn="0" w:firstRowLastColumn="0" w:lastRowFirstColumn="0" w:lastRowLastColumn="0"/>
        </w:trPr>
        <w:tc>
          <w:tcPr>
            <w:tcW w:w="1237" w:type="pct"/>
          </w:tcPr>
          <w:p w14:paraId="67473444" w14:textId="77777777" w:rsidR="00EF0B18" w:rsidRPr="00276DD6" w:rsidRDefault="00EF0B18" w:rsidP="00276DD6">
            <w:pPr>
              <w:pStyle w:val="GOSTTablenorm"/>
            </w:pPr>
            <w:r w:rsidRPr="00276DD6">
              <w:t>Код главы по БК</w:t>
            </w:r>
          </w:p>
        </w:tc>
        <w:tc>
          <w:tcPr>
            <w:tcW w:w="807" w:type="pct"/>
          </w:tcPr>
          <w:p w14:paraId="31AD00E7" w14:textId="77777777" w:rsidR="00EF0B18" w:rsidRPr="00276DD6" w:rsidRDefault="00EF0B18" w:rsidP="00276DD6">
            <w:pPr>
              <w:pStyle w:val="GOSTTablenorm"/>
            </w:pPr>
            <w:r w:rsidRPr="00276DD6">
              <w:t>Текстовое поле</w:t>
            </w:r>
          </w:p>
        </w:tc>
        <w:tc>
          <w:tcPr>
            <w:tcW w:w="1055" w:type="pct"/>
          </w:tcPr>
          <w:p w14:paraId="55085C7B" w14:textId="77777777" w:rsidR="00EF0B18" w:rsidRPr="00276DD6" w:rsidRDefault="00EF0B18" w:rsidP="00276DD6">
            <w:pPr>
              <w:pStyle w:val="GOSTTablenorm"/>
            </w:pPr>
            <w:r w:rsidRPr="00276DD6">
              <w:t>Да</w:t>
            </w:r>
          </w:p>
        </w:tc>
        <w:tc>
          <w:tcPr>
            <w:tcW w:w="973" w:type="pct"/>
          </w:tcPr>
          <w:p w14:paraId="3CD0CE39" w14:textId="77777777" w:rsidR="00EF0B18" w:rsidRPr="00276DD6" w:rsidRDefault="00EF0B18" w:rsidP="00276DD6">
            <w:pPr>
              <w:pStyle w:val="GOSTTablenorm"/>
            </w:pPr>
            <w:r w:rsidRPr="00276DD6">
              <w:t>Поле заполняется</w:t>
            </w:r>
            <w:r w:rsidR="00F721D7" w:rsidRPr="00276DD6">
              <w:t xml:space="preserve"> данными из записи по организации, указанной в поле «Организация создавшая обособленное подразделение»</w:t>
            </w:r>
            <w:r w:rsidRPr="00276DD6">
              <w:t xml:space="preserve"> </w:t>
            </w:r>
            <w:r w:rsidR="00F721D7" w:rsidRPr="00276DD6">
              <w:t>П</w:t>
            </w:r>
            <w:r w:rsidRPr="00276DD6">
              <w:t>ользовател</w:t>
            </w:r>
            <w:r w:rsidR="00F721D7" w:rsidRPr="00276DD6">
              <w:t>ь может  перевыбрать значение из справочника.</w:t>
            </w:r>
          </w:p>
        </w:tc>
        <w:tc>
          <w:tcPr>
            <w:tcW w:w="928" w:type="pct"/>
          </w:tcPr>
          <w:p w14:paraId="31843DFE" w14:textId="77777777" w:rsidR="00EF0B18" w:rsidRPr="00276DD6" w:rsidRDefault="00996B0A" w:rsidP="00276DD6">
            <w:pPr>
              <w:pStyle w:val="afffff0"/>
            </w:pPr>
            <w:r w:rsidRPr="00276DD6">
              <w:t>-</w:t>
            </w:r>
          </w:p>
        </w:tc>
      </w:tr>
    </w:tbl>
    <w:p w14:paraId="10FAE7C5" w14:textId="78B3C761" w:rsidR="00EF0B18" w:rsidRPr="00276DD6" w:rsidRDefault="00EF0B18" w:rsidP="00276DD6">
      <w:pPr>
        <w:pStyle w:val="GOSTNormal"/>
      </w:pPr>
      <w:r w:rsidRPr="00276DD6">
        <w:t>Сведения о прекращении юридического лица/прекращении деятельности обособленного подразделения (</w:t>
      </w:r>
      <w:r w:rsidR="007D41CB" w:rsidRPr="00276DD6">
        <w:t>таб. </w:t>
      </w:r>
      <w:r w:rsidR="00D05AC1" w:rsidRPr="00276DD6">
        <w:fldChar w:fldCharType="begin"/>
      </w:r>
      <w:r w:rsidRPr="00276DD6">
        <w:instrText xml:space="preserve"> REF _Ref473826354 \h </w:instrText>
      </w:r>
      <w:r w:rsidR="005F0791" w:rsidRPr="00276DD6">
        <w:instrText xml:space="preserve"> \* MERGEFORMAT </w:instrText>
      </w:r>
      <w:r w:rsidR="00D05AC1" w:rsidRPr="00276DD6">
        <w:fldChar w:fldCharType="separate"/>
      </w:r>
      <w:r w:rsidR="00D703D3">
        <w:rPr>
          <w:rStyle w:val="affb"/>
          <w:b w:val="0"/>
          <w:bCs w:val="0"/>
          <w:noProof/>
        </w:rPr>
        <w:t>73</w:t>
      </w:r>
      <w:r w:rsidR="00D05AC1" w:rsidRPr="00276DD6">
        <w:fldChar w:fldCharType="end"/>
      </w:r>
      <w:r w:rsidRPr="00276DD6">
        <w:t xml:space="preserve">, </w:t>
      </w:r>
      <w:r w:rsidR="00C841F1" w:rsidRPr="00276DD6">
        <w:t>рис. </w:t>
      </w:r>
      <w:r w:rsidR="00B2711F" w:rsidRPr="00276DD6">
        <w:fldChar w:fldCharType="begin"/>
      </w:r>
      <w:r w:rsidR="00B2711F" w:rsidRPr="00276DD6">
        <w:instrText xml:space="preserve"> REF _Ref473826355 \h  \* MERGEFORMAT </w:instrText>
      </w:r>
      <w:r w:rsidR="00B2711F" w:rsidRPr="00276DD6">
        <w:fldChar w:fldCharType="separate"/>
      </w:r>
      <w:ins w:id="6026" w:author="Валеев Вадим" w:date="2024-03-20T11:01:00Z">
        <w:r w:rsidR="00D703D3" w:rsidRPr="00D703D3">
          <w:rPr>
            <w:rPrChange w:id="6027" w:author="Валеев Вадим" w:date="2024-03-20T11:01:00Z">
              <w:rPr>
                <w:rStyle w:val="affb"/>
                <w:b w:val="0"/>
                <w:bCs w:val="0"/>
                <w:noProof/>
              </w:rPr>
            </w:rPrChange>
          </w:rPr>
          <w:t>105</w:t>
        </w:r>
      </w:ins>
      <w:del w:id="6028" w:author="Валеев Вадим" w:date="2024-03-12T11:11:00Z">
        <w:r w:rsidR="003308E6" w:rsidRPr="00276DD6" w:rsidDel="00FA6083">
          <w:delText>105</w:delText>
        </w:r>
      </w:del>
      <w:r w:rsidR="00B2711F" w:rsidRPr="00276DD6">
        <w:fldChar w:fldCharType="end"/>
      </w:r>
      <w:r w:rsidRPr="00276DD6">
        <w:t>).</w:t>
      </w:r>
    </w:p>
    <w:p w14:paraId="049A29AA" w14:textId="77777777" w:rsidR="00EF0B18" w:rsidRPr="00276DD6" w:rsidRDefault="00EF0B18" w:rsidP="00276DD6">
      <w:pPr>
        <w:pStyle w:val="GOSTFigure"/>
      </w:pPr>
      <w:r w:rsidRPr="00276DD6">
        <w:rPr>
          <w:noProof/>
        </w:rPr>
        <w:lastRenderedPageBreak/>
        <w:drawing>
          <wp:inline distT="0" distB="0" distL="0" distR="0" wp14:anchorId="4BC7E00D" wp14:editId="4DEB39AC">
            <wp:extent cx="5934075" cy="666750"/>
            <wp:effectExtent l="19050" t="19050" r="28575" b="19050"/>
            <wp:docPr id="194" name="Рисунок 19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2"/>
                    <pic:cNvPicPr>
                      <a:picLocks noChangeAspect="1" noChangeArrowheads="1"/>
                    </pic:cNvPicPr>
                  </pic:nvPicPr>
                  <pic:blipFill>
                    <a:blip r:embed="rId143" cstate="print">
                      <a:extLst>
                        <a:ext uri="{28A0092B-C50C-407E-A947-70E740481C1C}">
                          <a14:useLocalDpi xmlns:a14="http://schemas.microsoft.com/office/drawing/2010/main" val="0"/>
                        </a:ext>
                      </a:extLst>
                    </a:blip>
                    <a:srcRect/>
                    <a:stretch>
                      <a:fillRect/>
                    </a:stretch>
                  </pic:blipFill>
                  <pic:spPr bwMode="auto">
                    <a:xfrm>
                      <a:off x="0" y="0"/>
                      <a:ext cx="5934075" cy="666750"/>
                    </a:xfrm>
                    <a:prstGeom prst="rect">
                      <a:avLst/>
                    </a:prstGeom>
                    <a:noFill/>
                    <a:ln w="6350" cmpd="sng">
                      <a:solidFill>
                        <a:srgbClr val="000000"/>
                      </a:solidFill>
                      <a:miter lim="800000"/>
                      <a:headEnd/>
                      <a:tailEnd/>
                    </a:ln>
                    <a:effectLst/>
                  </pic:spPr>
                </pic:pic>
              </a:graphicData>
            </a:graphic>
          </wp:inline>
        </w:drawing>
      </w:r>
    </w:p>
    <w:bookmarkStart w:id="6029" w:name="_Ref473826355"/>
    <w:bookmarkStart w:id="6030" w:name="_Toc524683287"/>
    <w:p w14:paraId="293D21F8" w14:textId="3B525C0F" w:rsidR="00EF0B18" w:rsidRPr="00276DD6" w:rsidRDefault="00D05AC1" w:rsidP="00276DD6">
      <w:pPr>
        <w:pStyle w:val="GOSTFigName"/>
        <w:rPr>
          <w:rStyle w:val="affb"/>
          <w:b/>
          <w:bCs w:val="0"/>
        </w:rPr>
      </w:pPr>
      <w:r w:rsidRPr="00276DD6">
        <w:rPr>
          <w:rStyle w:val="affb"/>
          <w:b/>
          <w:bCs w:val="0"/>
        </w:rPr>
        <w:fldChar w:fldCharType="begin"/>
      </w:r>
      <w:r w:rsidR="00EF0B18" w:rsidRPr="00276DD6">
        <w:rPr>
          <w:rStyle w:val="affb"/>
          <w:b/>
          <w:bCs w:val="0"/>
        </w:rPr>
        <w:instrText xml:space="preserve"> SEQ Рисунок \* ARABIC </w:instrText>
      </w:r>
      <w:r w:rsidRPr="00276DD6">
        <w:rPr>
          <w:rStyle w:val="affb"/>
          <w:b/>
          <w:bCs w:val="0"/>
        </w:rPr>
        <w:fldChar w:fldCharType="separate"/>
      </w:r>
      <w:bookmarkStart w:id="6031" w:name="_Toc161825741"/>
      <w:r w:rsidR="00D703D3">
        <w:rPr>
          <w:rStyle w:val="affb"/>
          <w:b/>
          <w:bCs w:val="0"/>
          <w:noProof/>
        </w:rPr>
        <w:t>105</w:t>
      </w:r>
      <w:r w:rsidRPr="00276DD6">
        <w:rPr>
          <w:rStyle w:val="affb"/>
          <w:b/>
          <w:bCs w:val="0"/>
        </w:rPr>
        <w:fldChar w:fldCharType="end"/>
      </w:r>
      <w:bookmarkEnd w:id="6029"/>
      <w:r w:rsidR="00894689" w:rsidRPr="00276DD6">
        <w:rPr>
          <w:rStyle w:val="affb"/>
          <w:b/>
          <w:bCs w:val="0"/>
        </w:rPr>
        <w:t>.</w:t>
      </w:r>
      <w:r w:rsidR="00EF0B18" w:rsidRPr="00276DD6">
        <w:rPr>
          <w:rStyle w:val="affb"/>
          <w:b/>
          <w:bCs w:val="0"/>
        </w:rPr>
        <w:t xml:space="preserve"> Поля, заполняемые на экране «Сведения о прекращении юридического лица/прекращении деятельности обособленного подразделения»</w:t>
      </w:r>
      <w:bookmarkEnd w:id="6030"/>
      <w:bookmarkEnd w:id="6031"/>
    </w:p>
    <w:bookmarkStart w:id="6032" w:name="_Ref473826354"/>
    <w:bookmarkStart w:id="6033" w:name="_Toc524683094"/>
    <w:p w14:paraId="294CFE50" w14:textId="057E8FC8" w:rsidR="00EF0B18" w:rsidRPr="00276DD6" w:rsidRDefault="00D05AC1" w:rsidP="00276DD6">
      <w:pPr>
        <w:pStyle w:val="GOSTNameTable"/>
      </w:pPr>
      <w:r w:rsidRPr="00276DD6">
        <w:rPr>
          <w:rStyle w:val="affb"/>
          <w:b/>
          <w:bCs w:val="0"/>
        </w:rPr>
        <w:fldChar w:fldCharType="begin"/>
      </w:r>
      <w:r w:rsidR="00EF0B18" w:rsidRPr="00276DD6">
        <w:rPr>
          <w:rStyle w:val="affb"/>
          <w:b/>
          <w:bCs w:val="0"/>
        </w:rPr>
        <w:instrText xml:space="preserve"> SEQ Таблица \* ARABIC \s 0 </w:instrText>
      </w:r>
      <w:r w:rsidRPr="00276DD6">
        <w:rPr>
          <w:rStyle w:val="affb"/>
          <w:b/>
          <w:bCs w:val="0"/>
        </w:rPr>
        <w:fldChar w:fldCharType="separate"/>
      </w:r>
      <w:bookmarkStart w:id="6034" w:name="_Toc161825520"/>
      <w:r w:rsidR="00D703D3">
        <w:rPr>
          <w:rStyle w:val="affb"/>
          <w:b/>
          <w:bCs w:val="0"/>
          <w:noProof/>
        </w:rPr>
        <w:t>73</w:t>
      </w:r>
      <w:r w:rsidRPr="00276DD6">
        <w:rPr>
          <w:rStyle w:val="affb"/>
          <w:b/>
          <w:bCs w:val="0"/>
        </w:rPr>
        <w:fldChar w:fldCharType="end"/>
      </w:r>
      <w:bookmarkEnd w:id="6032"/>
      <w:r w:rsidR="007D41CB" w:rsidRPr="00276DD6">
        <w:t>.</w:t>
      </w:r>
      <w:r w:rsidR="00EF0B18" w:rsidRPr="00276DD6">
        <w:t xml:space="preserve"> Поля, заполняемые на экране «Сведения о прекращении юридического лица/прекращении деятельности обособленного подразделения»</w:t>
      </w:r>
      <w:bookmarkEnd w:id="6033"/>
      <w:bookmarkEnd w:id="6034"/>
    </w:p>
    <w:tbl>
      <w:tblPr>
        <w:tblStyle w:val="GOSTTable"/>
        <w:tblW w:w="5000" w:type="pct"/>
        <w:tblLayout w:type="fixed"/>
        <w:tblLook w:val="01E0" w:firstRow="1" w:lastRow="1" w:firstColumn="1" w:lastColumn="1" w:noHBand="0" w:noVBand="0"/>
      </w:tblPr>
      <w:tblGrid>
        <w:gridCol w:w="2432"/>
        <w:gridCol w:w="1596"/>
        <w:gridCol w:w="2030"/>
        <w:gridCol w:w="2031"/>
        <w:gridCol w:w="1605"/>
      </w:tblGrid>
      <w:tr w:rsidR="00EF0B18" w:rsidRPr="00276DD6" w14:paraId="616F0A2D" w14:textId="77777777" w:rsidTr="00F1686B">
        <w:trPr>
          <w:cnfStyle w:val="100000000000" w:firstRow="1" w:lastRow="0" w:firstColumn="0" w:lastColumn="0" w:oddVBand="0" w:evenVBand="0" w:oddHBand="0" w:evenHBand="0" w:firstRowFirstColumn="0" w:firstRowLastColumn="0" w:lastRowFirstColumn="0" w:lastRowLastColumn="0"/>
        </w:trPr>
        <w:tc>
          <w:tcPr>
            <w:tcW w:w="2376" w:type="dxa"/>
          </w:tcPr>
          <w:p w14:paraId="09C50707" w14:textId="77777777" w:rsidR="00EF0B18" w:rsidRPr="00276DD6" w:rsidRDefault="00EF0B18" w:rsidP="00276DD6">
            <w:pPr>
              <w:pStyle w:val="GOSTTableHead"/>
            </w:pPr>
            <w:r w:rsidRPr="00276DD6">
              <w:t>Название поля</w:t>
            </w:r>
          </w:p>
        </w:tc>
        <w:tc>
          <w:tcPr>
            <w:tcW w:w="1560" w:type="dxa"/>
          </w:tcPr>
          <w:p w14:paraId="66AB415A" w14:textId="77777777" w:rsidR="00EF0B18" w:rsidRPr="00276DD6" w:rsidRDefault="00EF0B18" w:rsidP="00276DD6">
            <w:pPr>
              <w:pStyle w:val="GOSTTableHead"/>
            </w:pPr>
            <w:r w:rsidRPr="00276DD6">
              <w:t>Описание поля</w:t>
            </w:r>
          </w:p>
        </w:tc>
        <w:tc>
          <w:tcPr>
            <w:tcW w:w="1984" w:type="dxa"/>
          </w:tcPr>
          <w:p w14:paraId="52F7012C" w14:textId="77777777" w:rsidR="00EF0B18" w:rsidRPr="00276DD6" w:rsidRDefault="00EF0B18" w:rsidP="00276DD6">
            <w:pPr>
              <w:pStyle w:val="GOSTTableHead"/>
            </w:pPr>
            <w:r w:rsidRPr="00276DD6">
              <w:t>Обязательность для заполнения</w:t>
            </w:r>
          </w:p>
        </w:tc>
        <w:tc>
          <w:tcPr>
            <w:tcW w:w="1985" w:type="dxa"/>
          </w:tcPr>
          <w:p w14:paraId="68F4C8E7" w14:textId="77777777" w:rsidR="00EF0B18" w:rsidRPr="00276DD6" w:rsidRDefault="00EF0B18" w:rsidP="00276DD6">
            <w:pPr>
              <w:pStyle w:val="GOSTTableHead"/>
            </w:pPr>
            <w:r w:rsidRPr="00276DD6">
              <w:t>Значение</w:t>
            </w:r>
          </w:p>
        </w:tc>
        <w:tc>
          <w:tcPr>
            <w:tcW w:w="1568" w:type="dxa"/>
          </w:tcPr>
          <w:p w14:paraId="11CC308B" w14:textId="77777777" w:rsidR="00EF0B18" w:rsidRPr="00276DD6" w:rsidRDefault="00EF0B18" w:rsidP="00276DD6">
            <w:pPr>
              <w:pStyle w:val="GOSTTableHead"/>
            </w:pPr>
            <w:r w:rsidRPr="00276DD6">
              <w:t>Комментарии</w:t>
            </w:r>
          </w:p>
        </w:tc>
      </w:tr>
      <w:tr w:rsidR="00EF0B18" w:rsidRPr="00276DD6" w14:paraId="6E32F52B" w14:textId="77777777" w:rsidTr="00F1686B">
        <w:trPr>
          <w:cnfStyle w:val="000000100000" w:firstRow="0" w:lastRow="0" w:firstColumn="0" w:lastColumn="0" w:oddVBand="0" w:evenVBand="0" w:oddHBand="1" w:evenHBand="0" w:firstRowFirstColumn="0" w:firstRowLastColumn="0" w:lastRowFirstColumn="0" w:lastRowLastColumn="0"/>
        </w:trPr>
        <w:tc>
          <w:tcPr>
            <w:tcW w:w="2376" w:type="dxa"/>
          </w:tcPr>
          <w:p w14:paraId="7BE65DB3" w14:textId="77777777" w:rsidR="00EF0B18" w:rsidRPr="00276DD6" w:rsidRDefault="00EF0B18" w:rsidP="00276DD6">
            <w:pPr>
              <w:pStyle w:val="GOSTTablenorm"/>
            </w:pPr>
            <w:r w:rsidRPr="00276DD6">
              <w:t>Дата прекращения деятельности</w:t>
            </w:r>
          </w:p>
        </w:tc>
        <w:tc>
          <w:tcPr>
            <w:tcW w:w="1560" w:type="dxa"/>
          </w:tcPr>
          <w:p w14:paraId="4FA597CF" w14:textId="77777777" w:rsidR="00EF0B18" w:rsidRPr="00276DD6" w:rsidRDefault="00EF0B18" w:rsidP="00276DD6">
            <w:pPr>
              <w:pStyle w:val="GOSTTablenorm"/>
            </w:pPr>
            <w:r w:rsidRPr="00276DD6">
              <w:t xml:space="preserve">Дата </w:t>
            </w:r>
          </w:p>
        </w:tc>
        <w:tc>
          <w:tcPr>
            <w:tcW w:w="1984" w:type="dxa"/>
          </w:tcPr>
          <w:p w14:paraId="1EBDBCBD" w14:textId="77777777" w:rsidR="00EF0B18" w:rsidRPr="00276DD6" w:rsidRDefault="00EF0B18" w:rsidP="00276DD6">
            <w:pPr>
              <w:pStyle w:val="GOSTTablenorm"/>
            </w:pPr>
            <w:r w:rsidRPr="00276DD6">
              <w:t>Доступно для редактирования</w:t>
            </w:r>
          </w:p>
        </w:tc>
        <w:tc>
          <w:tcPr>
            <w:tcW w:w="1985" w:type="dxa"/>
          </w:tcPr>
          <w:p w14:paraId="6FFE5EA5" w14:textId="77777777" w:rsidR="00EF0B18" w:rsidRPr="00276DD6" w:rsidRDefault="00F721D7" w:rsidP="00276DD6">
            <w:pPr>
              <w:pStyle w:val="GOSTTablenorm"/>
            </w:pPr>
            <w:r w:rsidRPr="00276DD6">
              <w:t>Пользователь выбирает из календаря.</w:t>
            </w:r>
          </w:p>
        </w:tc>
        <w:tc>
          <w:tcPr>
            <w:tcW w:w="1568" w:type="dxa"/>
          </w:tcPr>
          <w:p w14:paraId="0C81E4CB" w14:textId="77777777" w:rsidR="00EF0B18" w:rsidRPr="00276DD6" w:rsidRDefault="00996B0A" w:rsidP="00276DD6">
            <w:pPr>
              <w:pStyle w:val="GOSTTablenorm"/>
            </w:pPr>
            <w:r w:rsidRPr="00276DD6">
              <w:t>-</w:t>
            </w:r>
          </w:p>
        </w:tc>
      </w:tr>
    </w:tbl>
    <w:p w14:paraId="33F46004" w14:textId="36CDA4AC" w:rsidR="00EF0B18" w:rsidRPr="00276DD6" w:rsidRDefault="00EF0B18" w:rsidP="00276DD6">
      <w:pPr>
        <w:pStyle w:val="GOSTNormal"/>
      </w:pPr>
      <w:r w:rsidRPr="00276DD6">
        <w:t>Сведения о счетах, открытых организацией в подразделениях Центрального Банка Российской Федерации (кредитных организациях, филиалах)</w:t>
      </w:r>
      <w:bookmarkEnd w:id="5992"/>
      <w:bookmarkEnd w:id="5993"/>
      <w:bookmarkEnd w:id="5994"/>
      <w:bookmarkEnd w:id="5995"/>
      <w:bookmarkEnd w:id="5996"/>
      <w:bookmarkEnd w:id="5997"/>
      <w:bookmarkEnd w:id="5998"/>
      <w:bookmarkEnd w:id="5999"/>
      <w:bookmarkEnd w:id="6000"/>
      <w:bookmarkEnd w:id="6001"/>
      <w:bookmarkEnd w:id="6002"/>
      <w:bookmarkEnd w:id="6003"/>
      <w:r w:rsidRPr="00276DD6">
        <w:t xml:space="preserve"> </w:t>
      </w:r>
      <w:r w:rsidR="00BD051A" w:rsidRPr="00276DD6">
        <w:t>(</w:t>
      </w:r>
      <w:r w:rsidR="00C841F1" w:rsidRPr="00276DD6">
        <w:t>рис. </w:t>
      </w:r>
      <w:r w:rsidR="00B2711F" w:rsidRPr="00276DD6">
        <w:fldChar w:fldCharType="begin"/>
      </w:r>
      <w:r w:rsidR="00B2711F" w:rsidRPr="00276DD6">
        <w:instrText xml:space="preserve"> REF _Ref473566050 \h  \* MERGEFORMAT </w:instrText>
      </w:r>
      <w:r w:rsidR="00B2711F" w:rsidRPr="00276DD6">
        <w:fldChar w:fldCharType="separate"/>
      </w:r>
      <w:ins w:id="6035" w:author="Валеев Вадим" w:date="2024-03-20T11:01:00Z">
        <w:r w:rsidR="00D703D3" w:rsidRPr="00D703D3">
          <w:rPr>
            <w:rPrChange w:id="6036" w:author="Валеев Вадим" w:date="2024-03-20T11:01:00Z">
              <w:rPr>
                <w:rStyle w:val="affb"/>
                <w:b w:val="0"/>
                <w:bCs w:val="0"/>
                <w:noProof/>
              </w:rPr>
            </w:rPrChange>
          </w:rPr>
          <w:t>106</w:t>
        </w:r>
      </w:ins>
      <w:del w:id="6037" w:author="Валеев Вадим" w:date="2024-03-12T11:11:00Z">
        <w:r w:rsidR="003308E6" w:rsidRPr="00276DD6" w:rsidDel="00FA6083">
          <w:delText>106</w:delText>
        </w:r>
      </w:del>
      <w:r w:rsidR="00B2711F" w:rsidRPr="00276DD6">
        <w:fldChar w:fldCharType="end"/>
      </w:r>
      <w:r w:rsidRPr="00276DD6">
        <w:t xml:space="preserve">, </w:t>
      </w:r>
      <w:r w:rsidR="007D41CB" w:rsidRPr="00276DD6">
        <w:t>таб. </w:t>
      </w:r>
      <w:r w:rsidR="00D05AC1" w:rsidRPr="00276DD6">
        <w:fldChar w:fldCharType="begin"/>
      </w:r>
      <w:r w:rsidRPr="00276DD6">
        <w:instrText xml:space="preserve"> REF _Ref473585155 \h </w:instrText>
      </w:r>
      <w:r w:rsidR="005F0791" w:rsidRPr="00276DD6">
        <w:instrText xml:space="preserve"> \* MERGEFORMAT </w:instrText>
      </w:r>
      <w:r w:rsidR="00D05AC1" w:rsidRPr="00276DD6">
        <w:fldChar w:fldCharType="separate"/>
      </w:r>
      <w:r w:rsidR="00D703D3">
        <w:rPr>
          <w:rStyle w:val="affb"/>
          <w:b w:val="0"/>
          <w:bCs w:val="0"/>
          <w:noProof/>
        </w:rPr>
        <w:t>74</w:t>
      </w:r>
      <w:r w:rsidR="00D05AC1" w:rsidRPr="00276DD6">
        <w:fldChar w:fldCharType="end"/>
      </w:r>
      <w:r w:rsidR="00BD051A" w:rsidRPr="00276DD6">
        <w:t>)</w:t>
      </w:r>
      <w:r w:rsidRPr="00276DD6">
        <w:t>.</w:t>
      </w:r>
    </w:p>
    <w:p w14:paraId="41145AC9" w14:textId="77777777" w:rsidR="00EF0B18" w:rsidRPr="00276DD6" w:rsidRDefault="00EF0B18" w:rsidP="00276DD6">
      <w:pPr>
        <w:pStyle w:val="GOSTFigure"/>
      </w:pPr>
      <w:r w:rsidRPr="00276DD6">
        <w:rPr>
          <w:noProof/>
        </w:rPr>
        <w:drawing>
          <wp:inline distT="0" distB="0" distL="0" distR="0" wp14:anchorId="54106B5A" wp14:editId="14F33CCE">
            <wp:extent cx="5734050" cy="619125"/>
            <wp:effectExtent l="19050" t="19050" r="19050" b="28575"/>
            <wp:docPr id="193" name="Рисунок 19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44"/>
                    <pic:cNvPicPr>
                      <a:picLocks noChangeAspect="1" noChangeArrowheads="1"/>
                    </pic:cNvPicPr>
                  </pic:nvPicPr>
                  <pic:blipFill>
                    <a:blip r:embed="rId144" cstate="print">
                      <a:extLst>
                        <a:ext uri="{28A0092B-C50C-407E-A947-70E740481C1C}">
                          <a14:useLocalDpi xmlns:a14="http://schemas.microsoft.com/office/drawing/2010/main" val="0"/>
                        </a:ext>
                      </a:extLst>
                    </a:blip>
                    <a:srcRect l="2831" t="56264" r="12608" b="28542"/>
                    <a:stretch>
                      <a:fillRect/>
                    </a:stretch>
                  </pic:blipFill>
                  <pic:spPr bwMode="auto">
                    <a:xfrm>
                      <a:off x="0" y="0"/>
                      <a:ext cx="5734050" cy="619125"/>
                    </a:xfrm>
                    <a:prstGeom prst="rect">
                      <a:avLst/>
                    </a:prstGeom>
                    <a:noFill/>
                    <a:ln w="6350" cmpd="sng">
                      <a:solidFill>
                        <a:srgbClr val="000000"/>
                      </a:solidFill>
                      <a:miter lim="800000"/>
                      <a:headEnd/>
                      <a:tailEnd/>
                    </a:ln>
                    <a:effectLst/>
                  </pic:spPr>
                </pic:pic>
              </a:graphicData>
            </a:graphic>
          </wp:inline>
        </w:drawing>
      </w:r>
    </w:p>
    <w:bookmarkStart w:id="6038" w:name="_Ref473566050"/>
    <w:bookmarkStart w:id="6039" w:name="_Toc524683288"/>
    <w:p w14:paraId="44EBA8FC" w14:textId="20DA9ECB" w:rsidR="00EF0B18" w:rsidRPr="00276DD6" w:rsidRDefault="00D05AC1" w:rsidP="00276DD6">
      <w:pPr>
        <w:pStyle w:val="GOSTFigName"/>
        <w:rPr>
          <w:rStyle w:val="affb"/>
          <w:b/>
          <w:bCs w:val="0"/>
        </w:rPr>
      </w:pPr>
      <w:r w:rsidRPr="00276DD6">
        <w:rPr>
          <w:rStyle w:val="affb"/>
          <w:b/>
          <w:bCs w:val="0"/>
        </w:rPr>
        <w:fldChar w:fldCharType="begin"/>
      </w:r>
      <w:r w:rsidR="00EF0B18" w:rsidRPr="00276DD6">
        <w:rPr>
          <w:rStyle w:val="affb"/>
          <w:b/>
          <w:bCs w:val="0"/>
        </w:rPr>
        <w:instrText xml:space="preserve"> SEQ Рисунок \* ARABIC </w:instrText>
      </w:r>
      <w:r w:rsidRPr="00276DD6">
        <w:rPr>
          <w:rStyle w:val="affb"/>
          <w:b/>
          <w:bCs w:val="0"/>
        </w:rPr>
        <w:fldChar w:fldCharType="separate"/>
      </w:r>
      <w:bookmarkStart w:id="6040" w:name="_Toc161825742"/>
      <w:r w:rsidR="00D703D3">
        <w:rPr>
          <w:rStyle w:val="affb"/>
          <w:b/>
          <w:bCs w:val="0"/>
          <w:noProof/>
        </w:rPr>
        <w:t>106</w:t>
      </w:r>
      <w:r w:rsidRPr="00276DD6">
        <w:rPr>
          <w:rStyle w:val="affb"/>
          <w:b/>
          <w:bCs w:val="0"/>
        </w:rPr>
        <w:fldChar w:fldCharType="end"/>
      </w:r>
      <w:bookmarkEnd w:id="6038"/>
      <w:r w:rsidR="003879E6" w:rsidRPr="00276DD6">
        <w:rPr>
          <w:rStyle w:val="affb"/>
          <w:b/>
          <w:bCs w:val="0"/>
        </w:rPr>
        <w:t>.</w:t>
      </w:r>
      <w:r w:rsidR="00EF0B18" w:rsidRPr="00276DD6">
        <w:rPr>
          <w:rStyle w:val="affb"/>
          <w:b/>
          <w:bCs w:val="0"/>
        </w:rPr>
        <w:t xml:space="preserve"> Поля, заполняемые на экране «Сведения о счетах, открытых организацией в подразделениях Центрального Банка Российской Федерации»</w:t>
      </w:r>
      <w:bookmarkEnd w:id="6039"/>
      <w:bookmarkEnd w:id="6040"/>
    </w:p>
    <w:bookmarkStart w:id="6041" w:name="_Ref473585155"/>
    <w:bookmarkStart w:id="6042" w:name="_Toc524683095"/>
    <w:p w14:paraId="1FBEAED4" w14:textId="0227281A" w:rsidR="00EF0B18" w:rsidRPr="00276DD6" w:rsidRDefault="00D05AC1" w:rsidP="00276DD6">
      <w:pPr>
        <w:pStyle w:val="GOSTNameTable"/>
      </w:pPr>
      <w:r w:rsidRPr="00276DD6">
        <w:rPr>
          <w:rStyle w:val="affb"/>
          <w:b/>
          <w:bCs w:val="0"/>
        </w:rPr>
        <w:fldChar w:fldCharType="begin"/>
      </w:r>
      <w:r w:rsidR="00EF0B18" w:rsidRPr="00276DD6">
        <w:rPr>
          <w:rStyle w:val="affb"/>
          <w:b/>
          <w:bCs w:val="0"/>
        </w:rPr>
        <w:instrText xml:space="preserve"> SEQ Таблица \* ARABIC \s 0 </w:instrText>
      </w:r>
      <w:r w:rsidRPr="00276DD6">
        <w:rPr>
          <w:rStyle w:val="affb"/>
          <w:b/>
          <w:bCs w:val="0"/>
        </w:rPr>
        <w:fldChar w:fldCharType="separate"/>
      </w:r>
      <w:bookmarkStart w:id="6043" w:name="_Toc161825521"/>
      <w:r w:rsidR="00D703D3">
        <w:rPr>
          <w:rStyle w:val="affb"/>
          <w:b/>
          <w:bCs w:val="0"/>
          <w:noProof/>
        </w:rPr>
        <w:t>74</w:t>
      </w:r>
      <w:r w:rsidRPr="00276DD6">
        <w:rPr>
          <w:rStyle w:val="affb"/>
          <w:b/>
          <w:bCs w:val="0"/>
        </w:rPr>
        <w:fldChar w:fldCharType="end"/>
      </w:r>
      <w:bookmarkEnd w:id="6041"/>
      <w:r w:rsidR="007D41CB" w:rsidRPr="00276DD6">
        <w:t>.</w:t>
      </w:r>
      <w:r w:rsidR="00EF0B18" w:rsidRPr="00276DD6">
        <w:t xml:space="preserve"> Поля, заполняемые на экране «Сведения о счетах, открытых организацией в подразделениях Центрального Банка Российской Федерации»</w:t>
      </w:r>
      <w:bookmarkEnd w:id="6042"/>
      <w:bookmarkEnd w:id="6043"/>
    </w:p>
    <w:tbl>
      <w:tblPr>
        <w:tblStyle w:val="GOSTTable"/>
        <w:tblW w:w="5000" w:type="pct"/>
        <w:tblLayout w:type="fixed"/>
        <w:tblLook w:val="01E0" w:firstRow="1" w:lastRow="1" w:firstColumn="1" w:lastColumn="1" w:noHBand="0" w:noVBand="0"/>
      </w:tblPr>
      <w:tblGrid>
        <w:gridCol w:w="1997"/>
        <w:gridCol w:w="2031"/>
        <w:gridCol w:w="2030"/>
        <w:gridCol w:w="1896"/>
        <w:gridCol w:w="1740"/>
      </w:tblGrid>
      <w:tr w:rsidR="00EF0B18" w:rsidRPr="00276DD6" w14:paraId="13C94252" w14:textId="77777777" w:rsidTr="00F1686B">
        <w:trPr>
          <w:cnfStyle w:val="100000000000" w:firstRow="1" w:lastRow="0" w:firstColumn="0" w:lastColumn="0" w:oddVBand="0" w:evenVBand="0" w:oddHBand="0" w:evenHBand="0" w:firstRowFirstColumn="0" w:firstRowLastColumn="0" w:lastRowFirstColumn="0" w:lastRowLastColumn="0"/>
        </w:trPr>
        <w:tc>
          <w:tcPr>
            <w:tcW w:w="1951" w:type="dxa"/>
          </w:tcPr>
          <w:p w14:paraId="7145C857" w14:textId="77777777" w:rsidR="00EF0B18" w:rsidRPr="00276DD6" w:rsidRDefault="00EF0B18" w:rsidP="00276DD6">
            <w:pPr>
              <w:pStyle w:val="GOSTTableHead"/>
            </w:pPr>
            <w:r w:rsidRPr="00276DD6">
              <w:t>Название поля</w:t>
            </w:r>
          </w:p>
        </w:tc>
        <w:tc>
          <w:tcPr>
            <w:tcW w:w="1985" w:type="dxa"/>
          </w:tcPr>
          <w:p w14:paraId="1D239CD5" w14:textId="77777777" w:rsidR="00EF0B18" w:rsidRPr="00276DD6" w:rsidRDefault="00EF0B18" w:rsidP="00276DD6">
            <w:pPr>
              <w:pStyle w:val="GOSTTableHead"/>
            </w:pPr>
            <w:r w:rsidRPr="00276DD6">
              <w:t>Описание поля</w:t>
            </w:r>
          </w:p>
        </w:tc>
        <w:tc>
          <w:tcPr>
            <w:tcW w:w="1984" w:type="dxa"/>
          </w:tcPr>
          <w:p w14:paraId="7A444827" w14:textId="77777777" w:rsidR="00EF0B18" w:rsidRPr="00276DD6" w:rsidRDefault="00EF0B18" w:rsidP="00276DD6">
            <w:pPr>
              <w:pStyle w:val="GOSTTableHead"/>
            </w:pPr>
            <w:r w:rsidRPr="00276DD6">
              <w:t>Обязательность для заполнения</w:t>
            </w:r>
          </w:p>
        </w:tc>
        <w:tc>
          <w:tcPr>
            <w:tcW w:w="1853" w:type="dxa"/>
          </w:tcPr>
          <w:p w14:paraId="289109E3" w14:textId="77777777" w:rsidR="00EF0B18" w:rsidRPr="00276DD6" w:rsidRDefault="00EF0B18" w:rsidP="00276DD6">
            <w:pPr>
              <w:pStyle w:val="GOSTTableHead"/>
            </w:pPr>
            <w:r w:rsidRPr="00276DD6">
              <w:t>Значение</w:t>
            </w:r>
          </w:p>
        </w:tc>
        <w:tc>
          <w:tcPr>
            <w:tcW w:w="1701" w:type="dxa"/>
          </w:tcPr>
          <w:p w14:paraId="5F351DE8" w14:textId="77777777" w:rsidR="00EF0B18" w:rsidRPr="00276DD6" w:rsidRDefault="00EF0B18" w:rsidP="00276DD6">
            <w:pPr>
              <w:pStyle w:val="GOSTTableHead"/>
            </w:pPr>
            <w:r w:rsidRPr="00276DD6">
              <w:t>Комментарии</w:t>
            </w:r>
          </w:p>
        </w:tc>
      </w:tr>
      <w:tr w:rsidR="00EF0B18" w:rsidRPr="00276DD6" w14:paraId="17C8826B" w14:textId="77777777" w:rsidTr="00F1686B">
        <w:trPr>
          <w:cnfStyle w:val="000000100000" w:firstRow="0" w:lastRow="0" w:firstColumn="0" w:lastColumn="0" w:oddVBand="0" w:evenVBand="0" w:oddHBand="1" w:evenHBand="0" w:firstRowFirstColumn="0" w:firstRowLastColumn="0" w:lastRowFirstColumn="0" w:lastRowLastColumn="0"/>
        </w:trPr>
        <w:tc>
          <w:tcPr>
            <w:tcW w:w="1951" w:type="dxa"/>
          </w:tcPr>
          <w:p w14:paraId="2B0212FD" w14:textId="77777777" w:rsidR="00EF0B18" w:rsidRPr="00276DD6" w:rsidRDefault="00EF0B18" w:rsidP="00276DD6">
            <w:pPr>
              <w:pStyle w:val="GOSTTablenorm"/>
            </w:pPr>
            <w:r w:rsidRPr="00276DD6">
              <w:t>БИК</w:t>
            </w:r>
          </w:p>
        </w:tc>
        <w:tc>
          <w:tcPr>
            <w:tcW w:w="1985" w:type="dxa"/>
          </w:tcPr>
          <w:p w14:paraId="099F4D87" w14:textId="77777777" w:rsidR="00EF0B18" w:rsidRPr="00276DD6" w:rsidRDefault="00EF0B18" w:rsidP="00276DD6">
            <w:pPr>
              <w:pStyle w:val="GOSTTablenorm"/>
            </w:pPr>
            <w:bookmarkStart w:id="6044" w:name="_Toc423373224"/>
            <w:bookmarkStart w:id="6045" w:name="_Toc423374198"/>
            <w:bookmarkStart w:id="6046" w:name="_Toc423432646"/>
            <w:bookmarkStart w:id="6047" w:name="_Toc428526859"/>
            <w:bookmarkStart w:id="6048" w:name="_Toc428530589"/>
            <w:bookmarkStart w:id="6049" w:name="_Toc429735250"/>
            <w:bookmarkStart w:id="6050" w:name="_Toc430818959"/>
            <w:bookmarkStart w:id="6051" w:name="_Toc430879386"/>
            <w:bookmarkStart w:id="6052" w:name="_Toc430894737"/>
            <w:bookmarkStart w:id="6053" w:name="_Toc436667791"/>
            <w:bookmarkStart w:id="6054" w:name="_Toc437346490"/>
            <w:bookmarkStart w:id="6055" w:name="_Toc437612765"/>
            <w:r w:rsidRPr="00276DD6">
              <w:t>Текстовое поле с автоподстановкой из справочника – 9 символов</w:t>
            </w:r>
            <w:bookmarkEnd w:id="6044"/>
            <w:bookmarkEnd w:id="6045"/>
            <w:bookmarkEnd w:id="6046"/>
            <w:bookmarkEnd w:id="6047"/>
            <w:bookmarkEnd w:id="6048"/>
            <w:bookmarkEnd w:id="6049"/>
            <w:bookmarkEnd w:id="6050"/>
            <w:bookmarkEnd w:id="6051"/>
            <w:bookmarkEnd w:id="6052"/>
            <w:bookmarkEnd w:id="6053"/>
            <w:bookmarkEnd w:id="6054"/>
            <w:bookmarkEnd w:id="6055"/>
          </w:p>
        </w:tc>
        <w:tc>
          <w:tcPr>
            <w:tcW w:w="1984" w:type="dxa"/>
          </w:tcPr>
          <w:p w14:paraId="3F6DF0CF" w14:textId="77777777" w:rsidR="00EF0B18" w:rsidRPr="00276DD6" w:rsidRDefault="00EF0B18" w:rsidP="00276DD6">
            <w:pPr>
              <w:pStyle w:val="GOSTTablenorm"/>
            </w:pPr>
            <w:r w:rsidRPr="00276DD6">
              <w:t>Да</w:t>
            </w:r>
          </w:p>
        </w:tc>
        <w:tc>
          <w:tcPr>
            <w:tcW w:w="1853" w:type="dxa"/>
          </w:tcPr>
          <w:p w14:paraId="77BC1AF3" w14:textId="77777777" w:rsidR="00EF0B18" w:rsidRPr="00276DD6" w:rsidRDefault="00EF0B18" w:rsidP="00276DD6">
            <w:pPr>
              <w:pStyle w:val="GOSTTablenorm"/>
            </w:pPr>
            <w:r w:rsidRPr="00276DD6">
              <w:t>Режим: выбор из справочника</w:t>
            </w:r>
          </w:p>
        </w:tc>
        <w:tc>
          <w:tcPr>
            <w:tcW w:w="1701" w:type="dxa"/>
          </w:tcPr>
          <w:p w14:paraId="0662CFBF" w14:textId="77777777" w:rsidR="00EF0B18" w:rsidRPr="00276DD6" w:rsidRDefault="00EF0B18" w:rsidP="00276DD6">
            <w:pPr>
              <w:pStyle w:val="GOSTTablenorm"/>
            </w:pPr>
            <w:r w:rsidRPr="00276DD6">
              <w:t>Источник: справочник «Банки»</w:t>
            </w:r>
          </w:p>
        </w:tc>
      </w:tr>
      <w:tr w:rsidR="00EF0B18" w:rsidRPr="00276DD6" w14:paraId="21F98A0D" w14:textId="77777777" w:rsidTr="00F1686B">
        <w:trPr>
          <w:cnfStyle w:val="000000010000" w:firstRow="0" w:lastRow="0" w:firstColumn="0" w:lastColumn="0" w:oddVBand="0" w:evenVBand="0" w:oddHBand="0" w:evenHBand="1" w:firstRowFirstColumn="0" w:firstRowLastColumn="0" w:lastRowFirstColumn="0" w:lastRowLastColumn="0"/>
        </w:trPr>
        <w:tc>
          <w:tcPr>
            <w:tcW w:w="1951" w:type="dxa"/>
          </w:tcPr>
          <w:p w14:paraId="024006E9" w14:textId="77777777" w:rsidR="00EF0B18" w:rsidRPr="00276DD6" w:rsidRDefault="00EF0B18" w:rsidP="00276DD6">
            <w:pPr>
              <w:pStyle w:val="GOSTTablenorm"/>
            </w:pPr>
            <w:r w:rsidRPr="00276DD6">
              <w:t>Корреспондентский счет</w:t>
            </w:r>
          </w:p>
        </w:tc>
        <w:tc>
          <w:tcPr>
            <w:tcW w:w="1985" w:type="dxa"/>
          </w:tcPr>
          <w:p w14:paraId="6D55C96C" w14:textId="77777777" w:rsidR="00EF0B18" w:rsidRPr="00276DD6" w:rsidRDefault="00EF0B18" w:rsidP="00276DD6">
            <w:pPr>
              <w:pStyle w:val="GOSTTablenorm"/>
            </w:pPr>
            <w:bookmarkStart w:id="6056" w:name="_Toc423373225"/>
            <w:bookmarkStart w:id="6057" w:name="_Toc423374199"/>
            <w:bookmarkStart w:id="6058" w:name="_Toc423432647"/>
            <w:bookmarkStart w:id="6059" w:name="_Toc428526860"/>
            <w:bookmarkStart w:id="6060" w:name="_Toc428530590"/>
            <w:bookmarkStart w:id="6061" w:name="_Toc429735251"/>
            <w:bookmarkStart w:id="6062" w:name="_Toc430818960"/>
            <w:bookmarkStart w:id="6063" w:name="_Toc430879387"/>
            <w:bookmarkStart w:id="6064" w:name="_Toc430894738"/>
            <w:bookmarkStart w:id="6065" w:name="_Toc436667792"/>
            <w:bookmarkStart w:id="6066" w:name="_Toc437346491"/>
            <w:bookmarkStart w:id="6067" w:name="_Toc437612766"/>
            <w:r w:rsidRPr="00276DD6">
              <w:t>Текстовое поле с автоподстановкой из справочника – 20 символов</w:t>
            </w:r>
            <w:bookmarkEnd w:id="6056"/>
            <w:bookmarkEnd w:id="6057"/>
            <w:bookmarkEnd w:id="6058"/>
            <w:bookmarkEnd w:id="6059"/>
            <w:bookmarkEnd w:id="6060"/>
            <w:bookmarkEnd w:id="6061"/>
            <w:bookmarkEnd w:id="6062"/>
            <w:bookmarkEnd w:id="6063"/>
            <w:bookmarkEnd w:id="6064"/>
            <w:bookmarkEnd w:id="6065"/>
            <w:bookmarkEnd w:id="6066"/>
            <w:bookmarkEnd w:id="6067"/>
          </w:p>
        </w:tc>
        <w:tc>
          <w:tcPr>
            <w:tcW w:w="1984" w:type="dxa"/>
          </w:tcPr>
          <w:p w14:paraId="0F1D1798" w14:textId="77777777" w:rsidR="00EF0B18" w:rsidRPr="00276DD6" w:rsidRDefault="00EF0B18" w:rsidP="00276DD6">
            <w:pPr>
              <w:pStyle w:val="GOSTTablenorm"/>
            </w:pPr>
            <w:r w:rsidRPr="00276DD6">
              <w:t>Да</w:t>
            </w:r>
          </w:p>
        </w:tc>
        <w:tc>
          <w:tcPr>
            <w:tcW w:w="1853" w:type="dxa"/>
          </w:tcPr>
          <w:p w14:paraId="6A1EE73A" w14:textId="77777777" w:rsidR="00EF0B18" w:rsidRPr="00276DD6" w:rsidRDefault="00EF0B18" w:rsidP="00276DD6">
            <w:pPr>
              <w:pStyle w:val="GOSTTablenorm"/>
            </w:pPr>
            <w:r w:rsidRPr="00276DD6">
              <w:t>Автозаполнение</w:t>
            </w:r>
          </w:p>
        </w:tc>
        <w:tc>
          <w:tcPr>
            <w:tcW w:w="1701" w:type="dxa"/>
          </w:tcPr>
          <w:p w14:paraId="3E998113" w14:textId="77777777" w:rsidR="00EF0B18" w:rsidRPr="00276DD6" w:rsidRDefault="00EF0B18" w:rsidP="00276DD6">
            <w:pPr>
              <w:pStyle w:val="GOSTTablenorm"/>
            </w:pPr>
            <w:r w:rsidRPr="00276DD6">
              <w:t>Источник: справочник «Банки»</w:t>
            </w:r>
          </w:p>
        </w:tc>
      </w:tr>
      <w:tr w:rsidR="00EF0B18" w:rsidRPr="00276DD6" w14:paraId="350A6B7C" w14:textId="77777777" w:rsidTr="00F1686B">
        <w:trPr>
          <w:cnfStyle w:val="000000100000" w:firstRow="0" w:lastRow="0" w:firstColumn="0" w:lastColumn="0" w:oddVBand="0" w:evenVBand="0" w:oddHBand="1" w:evenHBand="0" w:firstRowFirstColumn="0" w:firstRowLastColumn="0" w:lastRowFirstColumn="0" w:lastRowLastColumn="0"/>
        </w:trPr>
        <w:tc>
          <w:tcPr>
            <w:tcW w:w="1951" w:type="dxa"/>
          </w:tcPr>
          <w:p w14:paraId="7D31C785" w14:textId="77777777" w:rsidR="00EF0B18" w:rsidRPr="00276DD6" w:rsidRDefault="00EF0B18" w:rsidP="00276DD6">
            <w:pPr>
              <w:pStyle w:val="GOSTTablenorm"/>
            </w:pPr>
            <w:r w:rsidRPr="00276DD6">
              <w:t>Наименование банка</w:t>
            </w:r>
          </w:p>
        </w:tc>
        <w:tc>
          <w:tcPr>
            <w:tcW w:w="1985" w:type="dxa"/>
          </w:tcPr>
          <w:p w14:paraId="79C03F5C" w14:textId="77777777" w:rsidR="00EF0B18" w:rsidRPr="00276DD6" w:rsidRDefault="00EF0B18" w:rsidP="00276DD6">
            <w:pPr>
              <w:pStyle w:val="GOSTTablenorm"/>
            </w:pPr>
            <w:bookmarkStart w:id="6068" w:name="_Toc423373226"/>
            <w:bookmarkStart w:id="6069" w:name="_Toc423374200"/>
            <w:bookmarkStart w:id="6070" w:name="_Toc423432648"/>
            <w:bookmarkStart w:id="6071" w:name="_Toc428526861"/>
            <w:bookmarkStart w:id="6072" w:name="_Toc428530591"/>
            <w:bookmarkStart w:id="6073" w:name="_Toc429735252"/>
            <w:bookmarkStart w:id="6074" w:name="_Toc430818961"/>
            <w:bookmarkStart w:id="6075" w:name="_Toc430879388"/>
            <w:bookmarkStart w:id="6076" w:name="_Toc430894739"/>
            <w:bookmarkStart w:id="6077" w:name="_Toc436667793"/>
            <w:bookmarkStart w:id="6078" w:name="_Toc437346492"/>
            <w:bookmarkStart w:id="6079" w:name="_Toc437612767"/>
            <w:r w:rsidRPr="00276DD6">
              <w:t>Текстовое поле с автоподстановкой из справочника – до</w:t>
            </w:r>
            <w:bookmarkEnd w:id="6068"/>
            <w:bookmarkEnd w:id="6069"/>
            <w:bookmarkEnd w:id="6070"/>
            <w:bookmarkEnd w:id="6071"/>
            <w:bookmarkEnd w:id="6072"/>
            <w:bookmarkEnd w:id="6073"/>
            <w:bookmarkEnd w:id="6074"/>
            <w:bookmarkEnd w:id="6075"/>
            <w:bookmarkEnd w:id="6076"/>
            <w:bookmarkEnd w:id="6077"/>
            <w:bookmarkEnd w:id="6078"/>
            <w:bookmarkEnd w:id="6079"/>
          </w:p>
          <w:p w14:paraId="5F4BAAF9" w14:textId="77777777" w:rsidR="00EF0B18" w:rsidRPr="00276DD6" w:rsidRDefault="00EF0B18" w:rsidP="00276DD6">
            <w:pPr>
              <w:pStyle w:val="GOSTTablenorm"/>
            </w:pPr>
            <w:r w:rsidRPr="00276DD6">
              <w:t>140 символов</w:t>
            </w:r>
          </w:p>
        </w:tc>
        <w:tc>
          <w:tcPr>
            <w:tcW w:w="1984" w:type="dxa"/>
          </w:tcPr>
          <w:p w14:paraId="74EB0AB7" w14:textId="77777777" w:rsidR="00EF0B18" w:rsidRPr="00276DD6" w:rsidRDefault="00EF0B18" w:rsidP="00276DD6">
            <w:pPr>
              <w:pStyle w:val="GOSTTablenorm"/>
            </w:pPr>
            <w:r w:rsidRPr="00276DD6">
              <w:t>Да</w:t>
            </w:r>
          </w:p>
        </w:tc>
        <w:tc>
          <w:tcPr>
            <w:tcW w:w="1853" w:type="dxa"/>
          </w:tcPr>
          <w:p w14:paraId="7806FCC6" w14:textId="77777777" w:rsidR="00EF0B18" w:rsidRPr="00276DD6" w:rsidRDefault="00EF0B18" w:rsidP="00276DD6">
            <w:pPr>
              <w:pStyle w:val="GOSTTablenorm"/>
            </w:pPr>
            <w:r w:rsidRPr="00276DD6">
              <w:t>Автозаполнение</w:t>
            </w:r>
          </w:p>
        </w:tc>
        <w:tc>
          <w:tcPr>
            <w:tcW w:w="1701" w:type="dxa"/>
          </w:tcPr>
          <w:p w14:paraId="3F1C2028" w14:textId="77777777" w:rsidR="00EF0B18" w:rsidRPr="00276DD6" w:rsidRDefault="00EF0B18" w:rsidP="00276DD6">
            <w:pPr>
              <w:pStyle w:val="GOSTTablenorm"/>
            </w:pPr>
            <w:r w:rsidRPr="00276DD6">
              <w:t>Источник: справочник «Банки»</w:t>
            </w:r>
          </w:p>
        </w:tc>
      </w:tr>
      <w:tr w:rsidR="00EF0B18" w:rsidRPr="00276DD6" w14:paraId="6A5C3A9F" w14:textId="77777777" w:rsidTr="00F1686B">
        <w:trPr>
          <w:cnfStyle w:val="000000010000" w:firstRow="0" w:lastRow="0" w:firstColumn="0" w:lastColumn="0" w:oddVBand="0" w:evenVBand="0" w:oddHBand="0" w:evenHBand="1" w:firstRowFirstColumn="0" w:firstRowLastColumn="0" w:lastRowFirstColumn="0" w:lastRowLastColumn="0"/>
        </w:trPr>
        <w:tc>
          <w:tcPr>
            <w:tcW w:w="1951" w:type="dxa"/>
          </w:tcPr>
          <w:p w14:paraId="6BCA3C6D" w14:textId="77777777" w:rsidR="00EF0B18" w:rsidRPr="00276DD6" w:rsidRDefault="00EF0B18" w:rsidP="00276DD6">
            <w:pPr>
              <w:pStyle w:val="GOSTTablenorm"/>
            </w:pPr>
            <w:r w:rsidRPr="00276DD6">
              <w:t>Номер банковского счета</w:t>
            </w:r>
          </w:p>
        </w:tc>
        <w:tc>
          <w:tcPr>
            <w:tcW w:w="1985" w:type="dxa"/>
          </w:tcPr>
          <w:p w14:paraId="487D0D45" w14:textId="77777777" w:rsidR="00EF0B18" w:rsidRPr="00276DD6" w:rsidRDefault="00EF0B18" w:rsidP="00276DD6">
            <w:pPr>
              <w:pStyle w:val="GOSTTablenorm"/>
            </w:pPr>
            <w:r w:rsidRPr="00276DD6">
              <w:t>Текстовое поле – 20 символов</w:t>
            </w:r>
          </w:p>
        </w:tc>
        <w:tc>
          <w:tcPr>
            <w:tcW w:w="1984" w:type="dxa"/>
          </w:tcPr>
          <w:p w14:paraId="0072EAA9" w14:textId="77777777" w:rsidR="00EF0B18" w:rsidRPr="00276DD6" w:rsidRDefault="00EF0B18" w:rsidP="00276DD6">
            <w:pPr>
              <w:pStyle w:val="GOSTTablenorm"/>
            </w:pPr>
            <w:r w:rsidRPr="00276DD6">
              <w:t>Да</w:t>
            </w:r>
          </w:p>
        </w:tc>
        <w:tc>
          <w:tcPr>
            <w:tcW w:w="1853" w:type="dxa"/>
          </w:tcPr>
          <w:p w14:paraId="53A0F9A9" w14:textId="77777777" w:rsidR="00EF0B18" w:rsidRPr="00276DD6" w:rsidRDefault="00EF0B18" w:rsidP="00276DD6">
            <w:pPr>
              <w:pStyle w:val="GOSTTablenorm"/>
            </w:pPr>
            <w:r w:rsidRPr="00276DD6">
              <w:t>Режим: ручной ввод</w:t>
            </w:r>
          </w:p>
        </w:tc>
        <w:tc>
          <w:tcPr>
            <w:tcW w:w="1701" w:type="dxa"/>
          </w:tcPr>
          <w:p w14:paraId="61969EF0" w14:textId="77777777" w:rsidR="00EF0B18" w:rsidRPr="00276DD6" w:rsidRDefault="00996B0A" w:rsidP="00276DD6">
            <w:pPr>
              <w:pStyle w:val="GOSTTablenorm"/>
            </w:pPr>
            <w:r w:rsidRPr="00276DD6">
              <w:t>-</w:t>
            </w:r>
          </w:p>
        </w:tc>
      </w:tr>
    </w:tbl>
    <w:p w14:paraId="6F41D301" w14:textId="77777777" w:rsidR="00EF0B18" w:rsidRPr="00276DD6" w:rsidRDefault="00EF0B18" w:rsidP="00276DD6">
      <w:pPr>
        <w:pStyle w:val="GOSTNormal"/>
      </w:pPr>
      <w:r w:rsidRPr="00276DD6">
        <w:t>Для добав</w:t>
      </w:r>
      <w:r w:rsidR="00F46EBD" w:rsidRPr="00276DD6">
        <w:t>ления записи о счете необходимо</w:t>
      </w:r>
      <w:r w:rsidRPr="00276DD6">
        <w:t xml:space="preserve"> кликнуть по кнопке «Добавить счет». Появится пустая строка.</w:t>
      </w:r>
    </w:p>
    <w:p w14:paraId="4B48C71F" w14:textId="62C2E4FA" w:rsidR="00EF0B18" w:rsidRPr="00276DD6" w:rsidRDefault="00EF0B18" w:rsidP="00276DD6">
      <w:pPr>
        <w:pStyle w:val="GOSTNormal"/>
      </w:pPr>
      <w:r w:rsidRPr="00276DD6">
        <w:lastRenderedPageBreak/>
        <w:t>В появившейся строке для з</w:t>
      </w:r>
      <w:r w:rsidR="00F46EBD" w:rsidRPr="00276DD6">
        <w:t>аполнения поля «БИК» необходимо</w:t>
      </w:r>
      <w:r w:rsidRPr="00276DD6">
        <w:t xml:space="preserve"> кликнуть по кнопке </w:t>
      </w:r>
      <w:r w:rsidR="00056B12" w:rsidRPr="00276DD6">
        <w:t>справочника</w:t>
      </w:r>
      <w:r w:rsidRPr="00276DD6">
        <w:t>. Затем выбрать</w:t>
      </w:r>
      <w:r w:rsidR="00C02F3F" w:rsidRPr="00276DD6">
        <w:t xml:space="preserve"> запись из справочника «Банки».</w:t>
      </w:r>
    </w:p>
    <w:p w14:paraId="420BD08B" w14:textId="71BEF0A1" w:rsidR="004C5468" w:rsidRPr="00276DD6" w:rsidRDefault="00920984" w:rsidP="00276DD6">
      <w:pPr>
        <w:pStyle w:val="GOSTNormal"/>
      </w:pPr>
      <w:r w:rsidRPr="00276DD6">
        <w:t>Сведения о том, что организация является финансовым органом публично - правового образования, органом управления государственным внебюджетным фондом</w:t>
      </w:r>
      <w:r w:rsidR="001762DB" w:rsidRPr="00276DD6">
        <w:t xml:space="preserve"> (рис.</w:t>
      </w:r>
      <w:r w:rsidR="00242E5A" w:rsidRPr="00276DD6">
        <w:t xml:space="preserve"> </w:t>
      </w:r>
      <w:r w:rsidR="00242E5A" w:rsidRPr="00276DD6">
        <w:fldChar w:fldCharType="begin"/>
      </w:r>
      <w:r w:rsidR="00242E5A" w:rsidRPr="00276DD6">
        <w:instrText xml:space="preserve"> REF _Ref152135303 \h </w:instrText>
      </w:r>
      <w:r w:rsidR="00276DD6">
        <w:instrText xml:space="preserve"> \* MERGEFORMAT </w:instrText>
      </w:r>
      <w:r w:rsidR="00242E5A" w:rsidRPr="00276DD6">
        <w:fldChar w:fldCharType="separate"/>
      </w:r>
      <w:r w:rsidR="00D703D3">
        <w:rPr>
          <w:noProof/>
        </w:rPr>
        <w:t>107</w:t>
      </w:r>
      <w:r w:rsidR="00242E5A" w:rsidRPr="00276DD6">
        <w:fldChar w:fldCharType="end"/>
      </w:r>
      <w:r w:rsidR="001762DB" w:rsidRPr="00276DD6">
        <w:t>).</w:t>
      </w:r>
    </w:p>
    <w:p w14:paraId="5A4C4DFE" w14:textId="77777777" w:rsidR="004C5468" w:rsidRPr="00276DD6" w:rsidRDefault="004C5468" w:rsidP="00276DD6">
      <w:pPr>
        <w:pStyle w:val="GOSTFigure"/>
      </w:pPr>
      <w:bookmarkStart w:id="6080" w:name="_Toc423373227"/>
      <w:bookmarkStart w:id="6081" w:name="_Toc423374201"/>
      <w:bookmarkStart w:id="6082" w:name="_Toc423432649"/>
      <w:bookmarkStart w:id="6083" w:name="_Toc428526862"/>
      <w:bookmarkStart w:id="6084" w:name="_Toc428530592"/>
      <w:bookmarkStart w:id="6085" w:name="_Toc429735253"/>
      <w:bookmarkStart w:id="6086" w:name="_Toc430818962"/>
      <w:bookmarkStart w:id="6087" w:name="_Toc430879389"/>
      <w:bookmarkStart w:id="6088" w:name="_Toc430894740"/>
      <w:bookmarkStart w:id="6089" w:name="_Toc436667794"/>
      <w:bookmarkStart w:id="6090" w:name="_Toc437346493"/>
      <w:bookmarkStart w:id="6091" w:name="_Toc437612768"/>
      <w:r w:rsidRPr="00276DD6">
        <w:rPr>
          <w:noProof/>
        </w:rPr>
        <w:drawing>
          <wp:inline distT="0" distB="0" distL="0" distR="0" wp14:anchorId="0C95B2F3" wp14:editId="65FEBD56">
            <wp:extent cx="6045693" cy="532660"/>
            <wp:effectExtent l="0" t="0" r="0" b="1270"/>
            <wp:docPr id="56" name="Рисунок 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2"/>
                    <pic:cNvPicPr>
                      <a:picLocks noChangeAspect="1" noChangeArrowheads="1"/>
                    </pic:cNvPicPr>
                  </pic:nvPicPr>
                  <pic:blipFill>
                    <a:blip r:embed="rId145" cstate="print">
                      <a:extLst>
                        <a:ext uri="{28A0092B-C50C-407E-A947-70E740481C1C}">
                          <a14:useLocalDpi xmlns:a14="http://schemas.microsoft.com/office/drawing/2010/main" val="0"/>
                        </a:ext>
                      </a:extLst>
                    </a:blip>
                    <a:srcRect/>
                    <a:stretch>
                      <a:fillRect/>
                    </a:stretch>
                  </pic:blipFill>
                  <pic:spPr bwMode="auto">
                    <a:xfrm>
                      <a:off x="0" y="0"/>
                      <a:ext cx="6068507" cy="534670"/>
                    </a:xfrm>
                    <a:prstGeom prst="rect">
                      <a:avLst/>
                    </a:prstGeom>
                    <a:noFill/>
                    <a:ln>
                      <a:noFill/>
                    </a:ln>
                  </pic:spPr>
                </pic:pic>
              </a:graphicData>
            </a:graphic>
          </wp:inline>
        </w:drawing>
      </w:r>
    </w:p>
    <w:bookmarkStart w:id="6092" w:name="_Toc524683289"/>
    <w:p w14:paraId="3C58FFE3" w14:textId="6823ACA2" w:rsidR="004C5468" w:rsidRPr="00276DD6" w:rsidRDefault="00D05AC1" w:rsidP="00276DD6">
      <w:pPr>
        <w:pStyle w:val="GOSTFigName"/>
      </w:pPr>
      <w:r w:rsidRPr="00276DD6">
        <w:fldChar w:fldCharType="begin"/>
      </w:r>
      <w:r w:rsidR="004C5468" w:rsidRPr="00276DD6">
        <w:instrText xml:space="preserve"> SEQ Рисунок \* ARABIC </w:instrText>
      </w:r>
      <w:r w:rsidRPr="00276DD6">
        <w:fldChar w:fldCharType="separate"/>
      </w:r>
      <w:bookmarkStart w:id="6093" w:name="_Ref152135303"/>
      <w:bookmarkStart w:id="6094" w:name="_Toc161825743"/>
      <w:r w:rsidR="00D703D3">
        <w:rPr>
          <w:noProof/>
        </w:rPr>
        <w:t>107</w:t>
      </w:r>
      <w:bookmarkEnd w:id="6093"/>
      <w:r w:rsidRPr="00276DD6">
        <w:fldChar w:fldCharType="end"/>
      </w:r>
      <w:r w:rsidR="003879E6" w:rsidRPr="00276DD6">
        <w:t>.</w:t>
      </w:r>
      <w:r w:rsidR="004C5468" w:rsidRPr="00276DD6">
        <w:rPr>
          <w:rStyle w:val="affb"/>
          <w:b/>
          <w:bCs w:val="0"/>
        </w:rPr>
        <w:t xml:space="preserve"> Поля, заполняемые на экране «</w:t>
      </w:r>
      <w:r w:rsidR="00920984" w:rsidRPr="00276DD6">
        <w:rPr>
          <w:rStyle w:val="affb"/>
          <w:b/>
          <w:bCs w:val="0"/>
        </w:rPr>
        <w:t>Сведения о том, что организация является финансовым органом публично - правового образования, органом управления государственным внебюджетным фондом</w:t>
      </w:r>
      <w:r w:rsidR="004C5468" w:rsidRPr="00276DD6">
        <w:rPr>
          <w:rStyle w:val="affb"/>
          <w:b/>
          <w:bCs w:val="0"/>
        </w:rPr>
        <w:t>»</w:t>
      </w:r>
      <w:bookmarkEnd w:id="6092"/>
      <w:bookmarkEnd w:id="6094"/>
    </w:p>
    <w:p w14:paraId="3D5D6F8C" w14:textId="569E4899" w:rsidR="00EF0B18" w:rsidRPr="00276DD6" w:rsidRDefault="00EF0B18" w:rsidP="00276DD6">
      <w:pPr>
        <w:pStyle w:val="GOSTNormal"/>
      </w:pPr>
      <w:r w:rsidRPr="00276DD6">
        <w:t>Иная информация об организации (обособленном подразделении)</w:t>
      </w:r>
      <w:bookmarkEnd w:id="6080"/>
      <w:bookmarkEnd w:id="6081"/>
      <w:bookmarkEnd w:id="6082"/>
      <w:bookmarkEnd w:id="6083"/>
      <w:bookmarkEnd w:id="6084"/>
      <w:bookmarkEnd w:id="6085"/>
      <w:bookmarkEnd w:id="6086"/>
      <w:bookmarkEnd w:id="6087"/>
      <w:bookmarkEnd w:id="6088"/>
      <w:bookmarkEnd w:id="6089"/>
      <w:bookmarkEnd w:id="6090"/>
      <w:bookmarkEnd w:id="6091"/>
      <w:r w:rsidRPr="00276DD6">
        <w:t>,</w:t>
      </w:r>
      <w:r w:rsidR="00C841F1" w:rsidRPr="00276DD6">
        <w:t xml:space="preserve"> рис. </w:t>
      </w:r>
      <w:r w:rsidR="00242E5A" w:rsidRPr="00276DD6">
        <w:fldChar w:fldCharType="begin"/>
      </w:r>
      <w:r w:rsidR="00242E5A" w:rsidRPr="00276DD6">
        <w:instrText xml:space="preserve"> REF _Ref152135325 \h </w:instrText>
      </w:r>
      <w:r w:rsidR="00276DD6">
        <w:instrText xml:space="preserve"> \* MERGEFORMAT </w:instrText>
      </w:r>
      <w:r w:rsidR="00242E5A" w:rsidRPr="00276DD6">
        <w:fldChar w:fldCharType="separate"/>
      </w:r>
      <w:ins w:id="6095" w:author="Валеев Вадим" w:date="2024-03-20T11:01:00Z">
        <w:r w:rsidR="00D703D3">
          <w:rPr>
            <w:rStyle w:val="affb"/>
            <w:b w:val="0"/>
            <w:bCs w:val="0"/>
            <w:noProof/>
          </w:rPr>
          <w:t>108</w:t>
        </w:r>
      </w:ins>
      <w:del w:id="6096" w:author="Валеев Вадим" w:date="2024-03-20T10:57:00Z">
        <w:r w:rsidR="00FA6083" w:rsidDel="00D0595A">
          <w:rPr>
            <w:rStyle w:val="affb"/>
            <w:b w:val="0"/>
            <w:bCs w:val="0"/>
            <w:noProof/>
          </w:rPr>
          <w:delText>108</w:delText>
        </w:r>
      </w:del>
      <w:r w:rsidR="00242E5A" w:rsidRPr="00276DD6">
        <w:fldChar w:fldCharType="end"/>
      </w:r>
      <w:r w:rsidRPr="00276DD6">
        <w:t xml:space="preserve">, </w:t>
      </w:r>
      <w:r w:rsidR="007D41CB" w:rsidRPr="00276DD6">
        <w:t>таб. </w:t>
      </w:r>
      <w:r w:rsidR="00B2711F" w:rsidRPr="00276DD6">
        <w:fldChar w:fldCharType="begin"/>
      </w:r>
      <w:r w:rsidR="00B2711F" w:rsidRPr="00276DD6">
        <w:instrText xml:space="preserve"> REF _Ref473585168 \h  \* MERGEFORMAT </w:instrText>
      </w:r>
      <w:r w:rsidR="00B2711F" w:rsidRPr="00276DD6">
        <w:fldChar w:fldCharType="separate"/>
      </w:r>
      <w:ins w:id="6097" w:author="Валеев Вадим" w:date="2024-03-20T11:01:00Z">
        <w:r w:rsidR="00D703D3" w:rsidRPr="00D703D3">
          <w:rPr>
            <w:rPrChange w:id="6098" w:author="Валеев Вадим" w:date="2024-03-20T11:01:00Z">
              <w:rPr>
                <w:rStyle w:val="affb"/>
                <w:b w:val="0"/>
                <w:bCs w:val="0"/>
                <w:noProof/>
              </w:rPr>
            </w:rPrChange>
          </w:rPr>
          <w:t>75</w:t>
        </w:r>
      </w:ins>
      <w:del w:id="6099" w:author="Валеев Вадим" w:date="2024-03-12T11:11:00Z">
        <w:r w:rsidR="003308E6" w:rsidRPr="00276DD6" w:rsidDel="00FA6083">
          <w:delText>75</w:delText>
        </w:r>
      </w:del>
      <w:r w:rsidR="00B2711F" w:rsidRPr="00276DD6">
        <w:fldChar w:fldCharType="end"/>
      </w:r>
      <w:r w:rsidRPr="00276DD6">
        <w:t>.</w:t>
      </w:r>
    </w:p>
    <w:p w14:paraId="448D1DA8" w14:textId="77777777" w:rsidR="00EF0B18" w:rsidRPr="00276DD6" w:rsidRDefault="00EF0B18" w:rsidP="00276DD6">
      <w:pPr>
        <w:pStyle w:val="GOSTFigure"/>
      </w:pPr>
      <w:r w:rsidRPr="00276DD6">
        <w:rPr>
          <w:noProof/>
        </w:rPr>
        <w:drawing>
          <wp:inline distT="0" distB="0" distL="0" distR="0" wp14:anchorId="78B27AC2" wp14:editId="721C619B">
            <wp:extent cx="6029325" cy="904875"/>
            <wp:effectExtent l="19050" t="19050" r="28575" b="28575"/>
            <wp:docPr id="187" name="Рисунок 18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4"/>
                    <pic:cNvPicPr>
                      <a:picLocks noChangeAspect="1" noChangeArrowheads="1"/>
                    </pic:cNvPicPr>
                  </pic:nvPicPr>
                  <pic:blipFill>
                    <a:blip r:embed="rId117" cstate="print">
                      <a:extLst>
                        <a:ext uri="{28A0092B-C50C-407E-A947-70E740481C1C}">
                          <a14:useLocalDpi xmlns:a14="http://schemas.microsoft.com/office/drawing/2010/main" val="0"/>
                        </a:ext>
                      </a:extLst>
                    </a:blip>
                    <a:srcRect/>
                    <a:stretch>
                      <a:fillRect/>
                    </a:stretch>
                  </pic:blipFill>
                  <pic:spPr bwMode="auto">
                    <a:xfrm>
                      <a:off x="0" y="0"/>
                      <a:ext cx="6029325" cy="904875"/>
                    </a:xfrm>
                    <a:prstGeom prst="rect">
                      <a:avLst/>
                    </a:prstGeom>
                    <a:noFill/>
                    <a:ln w="6350" cmpd="sng">
                      <a:solidFill>
                        <a:srgbClr val="000000"/>
                      </a:solidFill>
                      <a:miter lim="800000"/>
                      <a:headEnd/>
                      <a:tailEnd/>
                    </a:ln>
                    <a:effectLst/>
                  </pic:spPr>
                </pic:pic>
              </a:graphicData>
            </a:graphic>
          </wp:inline>
        </w:drawing>
      </w:r>
    </w:p>
    <w:bookmarkStart w:id="6100" w:name="_Ref473566083"/>
    <w:bookmarkStart w:id="6101" w:name="_Toc524683290"/>
    <w:p w14:paraId="74B7A107" w14:textId="3E63229C" w:rsidR="00EF0B18" w:rsidRPr="00276DD6" w:rsidRDefault="00D05AC1" w:rsidP="00276DD6">
      <w:pPr>
        <w:pStyle w:val="GOSTFigName"/>
        <w:rPr>
          <w:rStyle w:val="affb"/>
          <w:b/>
          <w:bCs w:val="0"/>
        </w:rPr>
      </w:pPr>
      <w:r w:rsidRPr="00276DD6">
        <w:rPr>
          <w:rStyle w:val="affb"/>
          <w:b/>
          <w:bCs w:val="0"/>
        </w:rPr>
        <w:fldChar w:fldCharType="begin"/>
      </w:r>
      <w:r w:rsidR="00EF0B18" w:rsidRPr="00276DD6">
        <w:rPr>
          <w:rStyle w:val="affb"/>
          <w:b/>
          <w:bCs w:val="0"/>
        </w:rPr>
        <w:instrText xml:space="preserve"> SEQ Рисунок \* ARABIC </w:instrText>
      </w:r>
      <w:r w:rsidRPr="00276DD6">
        <w:rPr>
          <w:rStyle w:val="affb"/>
          <w:b/>
          <w:bCs w:val="0"/>
        </w:rPr>
        <w:fldChar w:fldCharType="separate"/>
      </w:r>
      <w:bookmarkStart w:id="6102" w:name="_Ref152135325"/>
      <w:bookmarkStart w:id="6103" w:name="_Toc161825744"/>
      <w:r w:rsidR="00D703D3">
        <w:rPr>
          <w:rStyle w:val="affb"/>
          <w:b/>
          <w:bCs w:val="0"/>
          <w:noProof/>
        </w:rPr>
        <w:t>108</w:t>
      </w:r>
      <w:bookmarkEnd w:id="6102"/>
      <w:r w:rsidRPr="00276DD6">
        <w:rPr>
          <w:rStyle w:val="affb"/>
          <w:b/>
          <w:bCs w:val="0"/>
        </w:rPr>
        <w:fldChar w:fldCharType="end"/>
      </w:r>
      <w:bookmarkEnd w:id="6100"/>
      <w:r w:rsidR="003879E6" w:rsidRPr="00276DD6">
        <w:rPr>
          <w:rStyle w:val="affb"/>
          <w:b/>
          <w:bCs w:val="0"/>
        </w:rPr>
        <w:t>.</w:t>
      </w:r>
      <w:r w:rsidR="00EF0B18" w:rsidRPr="00276DD6">
        <w:rPr>
          <w:rStyle w:val="affb"/>
          <w:b/>
          <w:bCs w:val="0"/>
        </w:rPr>
        <w:t xml:space="preserve"> Поля, заполняемые на экране «Иная информация об организации (обособленном подразделении)»</w:t>
      </w:r>
      <w:bookmarkEnd w:id="6101"/>
      <w:bookmarkEnd w:id="6103"/>
    </w:p>
    <w:bookmarkStart w:id="6104" w:name="_Ref473585168"/>
    <w:bookmarkStart w:id="6105" w:name="_Toc524683096"/>
    <w:p w14:paraId="43A97211" w14:textId="606B2214" w:rsidR="00EF0B18" w:rsidRPr="00276DD6" w:rsidRDefault="00D05AC1" w:rsidP="00276DD6">
      <w:pPr>
        <w:pStyle w:val="GOSTNameTable"/>
        <w:rPr>
          <w:rStyle w:val="affb"/>
          <w:b/>
          <w:bCs w:val="0"/>
        </w:rPr>
      </w:pPr>
      <w:r w:rsidRPr="00276DD6">
        <w:rPr>
          <w:rStyle w:val="affb"/>
          <w:b/>
          <w:bCs w:val="0"/>
        </w:rPr>
        <w:fldChar w:fldCharType="begin"/>
      </w:r>
      <w:r w:rsidR="00EF0B18" w:rsidRPr="00276DD6">
        <w:rPr>
          <w:rStyle w:val="affb"/>
          <w:b/>
          <w:bCs w:val="0"/>
        </w:rPr>
        <w:instrText xml:space="preserve"> SEQ Таблица \* ARABIC \s 0 </w:instrText>
      </w:r>
      <w:r w:rsidRPr="00276DD6">
        <w:rPr>
          <w:rStyle w:val="affb"/>
          <w:b/>
          <w:bCs w:val="0"/>
        </w:rPr>
        <w:fldChar w:fldCharType="separate"/>
      </w:r>
      <w:bookmarkStart w:id="6106" w:name="_Toc161825522"/>
      <w:r w:rsidR="00D703D3">
        <w:rPr>
          <w:rStyle w:val="affb"/>
          <w:b/>
          <w:bCs w:val="0"/>
          <w:noProof/>
        </w:rPr>
        <w:t>75</w:t>
      </w:r>
      <w:r w:rsidRPr="00276DD6">
        <w:rPr>
          <w:rStyle w:val="affb"/>
          <w:b/>
          <w:bCs w:val="0"/>
        </w:rPr>
        <w:fldChar w:fldCharType="end"/>
      </w:r>
      <w:bookmarkEnd w:id="6104"/>
      <w:r w:rsidR="007D41CB" w:rsidRPr="00276DD6">
        <w:rPr>
          <w:rStyle w:val="affb"/>
          <w:b/>
          <w:bCs w:val="0"/>
        </w:rPr>
        <w:t>.</w:t>
      </w:r>
      <w:r w:rsidR="00EF0B18" w:rsidRPr="00276DD6">
        <w:rPr>
          <w:rStyle w:val="affb"/>
          <w:b/>
          <w:bCs w:val="0"/>
        </w:rPr>
        <w:t xml:space="preserve"> Поля, заполняемые на экране «Иная информация об организации (обособленном подразделении)»</w:t>
      </w:r>
      <w:bookmarkEnd w:id="6105"/>
      <w:bookmarkEnd w:id="6106"/>
    </w:p>
    <w:tbl>
      <w:tblPr>
        <w:tblStyle w:val="GOSTTable"/>
        <w:tblW w:w="5000" w:type="pct"/>
        <w:tblLayout w:type="fixed"/>
        <w:tblLook w:val="01E0" w:firstRow="1" w:lastRow="1" w:firstColumn="1" w:lastColumn="1" w:noHBand="0" w:noVBand="0"/>
      </w:tblPr>
      <w:tblGrid>
        <w:gridCol w:w="1968"/>
        <w:gridCol w:w="2001"/>
        <w:gridCol w:w="2000"/>
        <w:gridCol w:w="2010"/>
        <w:gridCol w:w="1715"/>
      </w:tblGrid>
      <w:tr w:rsidR="00EF0B18" w:rsidRPr="00276DD6" w14:paraId="29C6162A" w14:textId="77777777" w:rsidTr="007B58A0">
        <w:trPr>
          <w:cnfStyle w:val="100000000000" w:firstRow="1" w:lastRow="0" w:firstColumn="0" w:lastColumn="0" w:oddVBand="0" w:evenVBand="0" w:oddHBand="0" w:evenHBand="0" w:firstRowFirstColumn="0" w:firstRowLastColumn="0" w:lastRowFirstColumn="0" w:lastRowLastColumn="0"/>
        </w:trPr>
        <w:tc>
          <w:tcPr>
            <w:tcW w:w="1968" w:type="dxa"/>
          </w:tcPr>
          <w:p w14:paraId="5689DF00" w14:textId="77777777" w:rsidR="00EF0B18" w:rsidRPr="00276DD6" w:rsidRDefault="00EF0B18" w:rsidP="00276DD6">
            <w:pPr>
              <w:pStyle w:val="GOSTTableHead"/>
            </w:pPr>
            <w:r w:rsidRPr="00276DD6">
              <w:t>Название поля</w:t>
            </w:r>
          </w:p>
        </w:tc>
        <w:tc>
          <w:tcPr>
            <w:tcW w:w="2001" w:type="dxa"/>
          </w:tcPr>
          <w:p w14:paraId="023CE144" w14:textId="77777777" w:rsidR="00EF0B18" w:rsidRPr="00276DD6" w:rsidRDefault="00EF0B18" w:rsidP="00276DD6">
            <w:pPr>
              <w:pStyle w:val="GOSTTableHead"/>
            </w:pPr>
            <w:r w:rsidRPr="00276DD6">
              <w:t>Описание поля</w:t>
            </w:r>
          </w:p>
        </w:tc>
        <w:tc>
          <w:tcPr>
            <w:tcW w:w="2000" w:type="dxa"/>
          </w:tcPr>
          <w:p w14:paraId="749A8E25" w14:textId="77777777" w:rsidR="00EF0B18" w:rsidRPr="00276DD6" w:rsidRDefault="00EF0B18" w:rsidP="00276DD6">
            <w:pPr>
              <w:pStyle w:val="GOSTTableHead"/>
            </w:pPr>
            <w:r w:rsidRPr="00276DD6">
              <w:t>Обязательность для заполнения</w:t>
            </w:r>
          </w:p>
        </w:tc>
        <w:tc>
          <w:tcPr>
            <w:tcW w:w="2010" w:type="dxa"/>
          </w:tcPr>
          <w:p w14:paraId="684C143B" w14:textId="77777777" w:rsidR="00EF0B18" w:rsidRPr="00276DD6" w:rsidRDefault="00EF0B18" w:rsidP="00276DD6">
            <w:pPr>
              <w:pStyle w:val="GOSTTableHead"/>
            </w:pPr>
            <w:r w:rsidRPr="00276DD6">
              <w:t>Значение</w:t>
            </w:r>
          </w:p>
        </w:tc>
        <w:tc>
          <w:tcPr>
            <w:tcW w:w="1715" w:type="dxa"/>
          </w:tcPr>
          <w:p w14:paraId="49B116D7" w14:textId="77777777" w:rsidR="00EF0B18" w:rsidRPr="00276DD6" w:rsidRDefault="00EF0B18" w:rsidP="00276DD6">
            <w:pPr>
              <w:pStyle w:val="GOSTTableHead"/>
            </w:pPr>
            <w:r w:rsidRPr="00276DD6">
              <w:t>Комментарии</w:t>
            </w:r>
          </w:p>
        </w:tc>
      </w:tr>
      <w:tr w:rsidR="007B58A0" w:rsidRPr="00276DD6" w14:paraId="53BD0EA8" w14:textId="77777777" w:rsidTr="007B58A0">
        <w:trPr>
          <w:cnfStyle w:val="000000100000" w:firstRow="0" w:lastRow="0" w:firstColumn="0" w:lastColumn="0" w:oddVBand="0" w:evenVBand="0" w:oddHBand="1" w:evenHBand="0" w:firstRowFirstColumn="0" w:firstRowLastColumn="0" w:lastRowFirstColumn="0" w:lastRowLastColumn="0"/>
        </w:trPr>
        <w:tc>
          <w:tcPr>
            <w:tcW w:w="1968" w:type="dxa"/>
          </w:tcPr>
          <w:p w14:paraId="2F4D1DDA" w14:textId="77777777" w:rsidR="007B58A0" w:rsidRPr="00276DD6" w:rsidRDefault="007B58A0" w:rsidP="00276DD6">
            <w:pPr>
              <w:pStyle w:val="GOSTTablenorm"/>
            </w:pPr>
            <w:bookmarkStart w:id="6107" w:name="_Toc423373228"/>
            <w:bookmarkStart w:id="6108" w:name="_Toc423374202"/>
            <w:bookmarkStart w:id="6109" w:name="_Toc423432650"/>
            <w:bookmarkStart w:id="6110" w:name="_Toc428526863"/>
            <w:bookmarkStart w:id="6111" w:name="_Toc428530593"/>
            <w:bookmarkStart w:id="6112" w:name="_Toc429735254"/>
            <w:bookmarkStart w:id="6113" w:name="_Toc430818963"/>
            <w:bookmarkStart w:id="6114" w:name="_Toc430879390"/>
            <w:bookmarkStart w:id="6115" w:name="_Toc430894741"/>
            <w:bookmarkStart w:id="6116" w:name="_Toc436667795"/>
            <w:bookmarkStart w:id="6117" w:name="_Toc437346494"/>
            <w:bookmarkStart w:id="6118" w:name="_Toc437612769"/>
            <w:r w:rsidRPr="00276DD6">
              <w:t>Доменное имя официального сайта организации</w:t>
            </w:r>
            <w:bookmarkEnd w:id="6107"/>
            <w:bookmarkEnd w:id="6108"/>
            <w:bookmarkEnd w:id="6109"/>
            <w:bookmarkEnd w:id="6110"/>
            <w:bookmarkEnd w:id="6111"/>
            <w:bookmarkEnd w:id="6112"/>
            <w:bookmarkEnd w:id="6113"/>
            <w:bookmarkEnd w:id="6114"/>
            <w:bookmarkEnd w:id="6115"/>
            <w:bookmarkEnd w:id="6116"/>
            <w:bookmarkEnd w:id="6117"/>
            <w:bookmarkEnd w:id="6118"/>
          </w:p>
        </w:tc>
        <w:tc>
          <w:tcPr>
            <w:tcW w:w="2001" w:type="dxa"/>
          </w:tcPr>
          <w:p w14:paraId="3C7F10CF" w14:textId="77777777" w:rsidR="007B58A0" w:rsidRPr="00276DD6" w:rsidRDefault="007B58A0" w:rsidP="00276DD6">
            <w:pPr>
              <w:pStyle w:val="GOSTTablenorm"/>
            </w:pPr>
            <w:r w:rsidRPr="00276DD6">
              <w:t>Текстовое поле</w:t>
            </w:r>
          </w:p>
          <w:p w14:paraId="71B49C27" w14:textId="77777777" w:rsidR="007B58A0" w:rsidRPr="00276DD6" w:rsidRDefault="007B58A0" w:rsidP="00276DD6">
            <w:pPr>
              <w:pStyle w:val="GOSTTablenorm"/>
            </w:pPr>
            <w:r w:rsidRPr="00276DD6">
              <w:t xml:space="preserve">&lt;=250 </w:t>
            </w:r>
          </w:p>
        </w:tc>
        <w:tc>
          <w:tcPr>
            <w:tcW w:w="2000" w:type="dxa"/>
          </w:tcPr>
          <w:p w14:paraId="38D784E5" w14:textId="77777777" w:rsidR="007B58A0" w:rsidRPr="00276DD6" w:rsidRDefault="007B58A0" w:rsidP="00276DD6">
            <w:pPr>
              <w:pStyle w:val="GOSTTablenorm"/>
            </w:pPr>
            <w:r w:rsidRPr="00276DD6">
              <w:t>Да</w:t>
            </w:r>
          </w:p>
        </w:tc>
        <w:tc>
          <w:tcPr>
            <w:tcW w:w="2010" w:type="dxa"/>
          </w:tcPr>
          <w:p w14:paraId="3F12216E" w14:textId="77777777" w:rsidR="007B58A0" w:rsidRPr="00276DD6" w:rsidRDefault="007B58A0" w:rsidP="00276DD6">
            <w:pPr>
              <w:pStyle w:val="GOSTTablenorm"/>
            </w:pPr>
            <w:r w:rsidRPr="00276DD6">
              <w:t>Режим: ручной ввод</w:t>
            </w:r>
          </w:p>
        </w:tc>
        <w:tc>
          <w:tcPr>
            <w:tcW w:w="1715" w:type="dxa"/>
          </w:tcPr>
          <w:p w14:paraId="35994371" w14:textId="77777777" w:rsidR="007B58A0" w:rsidRPr="00276DD6" w:rsidRDefault="007B58A0" w:rsidP="00276DD6">
            <w:pPr>
              <w:pStyle w:val="GOSTTablenorm"/>
            </w:pPr>
            <w:r w:rsidRPr="00276DD6">
              <w:t>Облегчение ввода поля</w:t>
            </w:r>
          </w:p>
        </w:tc>
      </w:tr>
      <w:tr w:rsidR="007B58A0" w:rsidRPr="00276DD6" w14:paraId="3003C1FD" w14:textId="77777777" w:rsidTr="007B58A0">
        <w:trPr>
          <w:cnfStyle w:val="000000010000" w:firstRow="0" w:lastRow="0" w:firstColumn="0" w:lastColumn="0" w:oddVBand="0" w:evenVBand="0" w:oddHBand="0" w:evenHBand="1" w:firstRowFirstColumn="0" w:firstRowLastColumn="0" w:lastRowFirstColumn="0" w:lastRowLastColumn="0"/>
        </w:trPr>
        <w:tc>
          <w:tcPr>
            <w:tcW w:w="1968" w:type="dxa"/>
          </w:tcPr>
          <w:p w14:paraId="16E81D3F" w14:textId="77777777" w:rsidR="007B58A0" w:rsidRPr="00276DD6" w:rsidRDefault="007B58A0" w:rsidP="00276DD6">
            <w:pPr>
              <w:pStyle w:val="GOSTTablenorm"/>
            </w:pPr>
            <w:r w:rsidRPr="00276DD6">
              <w:t>Контактный телефон организации</w:t>
            </w:r>
            <w:r w:rsidR="00BD000B" w:rsidRPr="00276DD6">
              <w:t>*</w:t>
            </w:r>
          </w:p>
        </w:tc>
        <w:tc>
          <w:tcPr>
            <w:tcW w:w="2001" w:type="dxa"/>
          </w:tcPr>
          <w:p w14:paraId="61B6C809" w14:textId="77777777" w:rsidR="007B58A0" w:rsidRPr="00276DD6" w:rsidRDefault="007B58A0" w:rsidP="00276DD6">
            <w:pPr>
              <w:pStyle w:val="GOSTTablenorm"/>
            </w:pPr>
            <w:r w:rsidRPr="00276DD6">
              <w:t>Текстовое поле – до 100 символов</w:t>
            </w:r>
          </w:p>
        </w:tc>
        <w:tc>
          <w:tcPr>
            <w:tcW w:w="2000" w:type="dxa"/>
          </w:tcPr>
          <w:p w14:paraId="3C24EC6B" w14:textId="77777777" w:rsidR="007B58A0" w:rsidRPr="00276DD6" w:rsidRDefault="007B58A0" w:rsidP="00276DD6">
            <w:pPr>
              <w:pStyle w:val="GOSTTablenorm"/>
            </w:pPr>
            <w:r w:rsidRPr="00276DD6">
              <w:t>Да</w:t>
            </w:r>
          </w:p>
        </w:tc>
        <w:tc>
          <w:tcPr>
            <w:tcW w:w="2010" w:type="dxa"/>
          </w:tcPr>
          <w:p w14:paraId="6F8E94F8" w14:textId="77777777" w:rsidR="007B58A0" w:rsidRPr="00276DD6" w:rsidRDefault="007B58A0" w:rsidP="00276DD6">
            <w:pPr>
              <w:pStyle w:val="GOSTTablenorm"/>
            </w:pPr>
            <w:r w:rsidRPr="00276DD6">
              <w:t>Режим: ручной ввод</w:t>
            </w:r>
          </w:p>
        </w:tc>
        <w:tc>
          <w:tcPr>
            <w:tcW w:w="1715" w:type="dxa"/>
          </w:tcPr>
          <w:p w14:paraId="4BF5CE9A" w14:textId="77777777" w:rsidR="007B58A0" w:rsidRPr="00276DD6" w:rsidRDefault="007B58A0" w:rsidP="00276DD6">
            <w:pPr>
              <w:pStyle w:val="GOSTTablenorm"/>
            </w:pPr>
            <w:r w:rsidRPr="00276DD6">
              <w:t>Облегчение ввода поля</w:t>
            </w:r>
          </w:p>
        </w:tc>
      </w:tr>
      <w:tr w:rsidR="007B58A0" w:rsidRPr="00276DD6" w14:paraId="7FB7CD7A" w14:textId="77777777" w:rsidTr="007B58A0">
        <w:trPr>
          <w:cnfStyle w:val="000000100000" w:firstRow="0" w:lastRow="0" w:firstColumn="0" w:lastColumn="0" w:oddVBand="0" w:evenVBand="0" w:oddHBand="1" w:evenHBand="0" w:firstRowFirstColumn="0" w:firstRowLastColumn="0" w:lastRowFirstColumn="0" w:lastRowLastColumn="0"/>
        </w:trPr>
        <w:tc>
          <w:tcPr>
            <w:tcW w:w="1968" w:type="dxa"/>
          </w:tcPr>
          <w:p w14:paraId="1B35CACC" w14:textId="77777777" w:rsidR="007B58A0" w:rsidRPr="00276DD6" w:rsidRDefault="007B58A0" w:rsidP="00276DD6">
            <w:pPr>
              <w:pStyle w:val="GOSTTablenorm"/>
            </w:pPr>
            <w:r w:rsidRPr="00276DD6">
              <w:t>Адрес электронной почты организации</w:t>
            </w:r>
          </w:p>
        </w:tc>
        <w:tc>
          <w:tcPr>
            <w:tcW w:w="2001" w:type="dxa"/>
          </w:tcPr>
          <w:p w14:paraId="79B1BD50" w14:textId="77777777" w:rsidR="007B58A0" w:rsidRPr="00276DD6" w:rsidRDefault="007B58A0" w:rsidP="00276DD6">
            <w:pPr>
              <w:pStyle w:val="GOSTTablenorm"/>
            </w:pPr>
            <w:r w:rsidRPr="00276DD6">
              <w:t>Текстовое поле</w:t>
            </w:r>
          </w:p>
          <w:p w14:paraId="32B891A9" w14:textId="2FB3832D" w:rsidR="007B58A0" w:rsidRPr="00276DD6" w:rsidRDefault="007B58A0" w:rsidP="00276DD6">
            <w:pPr>
              <w:pStyle w:val="GOSTTablenorm"/>
            </w:pPr>
            <w:r w:rsidRPr="00276DD6">
              <w:t>&lt;=100 символов</w:t>
            </w:r>
          </w:p>
        </w:tc>
        <w:tc>
          <w:tcPr>
            <w:tcW w:w="2000" w:type="dxa"/>
          </w:tcPr>
          <w:p w14:paraId="6DB8D3F0" w14:textId="77777777" w:rsidR="007B58A0" w:rsidRPr="00276DD6" w:rsidRDefault="007B58A0" w:rsidP="00276DD6">
            <w:pPr>
              <w:pStyle w:val="GOSTTablenorm"/>
            </w:pPr>
            <w:r w:rsidRPr="00276DD6">
              <w:t>Да</w:t>
            </w:r>
          </w:p>
        </w:tc>
        <w:tc>
          <w:tcPr>
            <w:tcW w:w="2010" w:type="dxa"/>
          </w:tcPr>
          <w:p w14:paraId="66A78C54" w14:textId="77777777" w:rsidR="007B58A0" w:rsidRPr="00276DD6" w:rsidRDefault="007B58A0" w:rsidP="00276DD6">
            <w:pPr>
              <w:pStyle w:val="GOSTTablenorm"/>
            </w:pPr>
            <w:r w:rsidRPr="00276DD6">
              <w:t>Режим: ручной ввод</w:t>
            </w:r>
          </w:p>
        </w:tc>
        <w:tc>
          <w:tcPr>
            <w:tcW w:w="1715" w:type="dxa"/>
          </w:tcPr>
          <w:p w14:paraId="44BF7351" w14:textId="77777777" w:rsidR="007B58A0" w:rsidRPr="00276DD6" w:rsidRDefault="007B58A0" w:rsidP="00276DD6">
            <w:pPr>
              <w:pStyle w:val="GOSTTablenorm"/>
            </w:pPr>
            <w:r w:rsidRPr="00276DD6">
              <w:t>-</w:t>
            </w:r>
          </w:p>
        </w:tc>
      </w:tr>
    </w:tbl>
    <w:p w14:paraId="4952C678" w14:textId="77777777" w:rsidR="001C3FE3" w:rsidRPr="00276DD6" w:rsidRDefault="001C3FE3" w:rsidP="00276DD6">
      <w:pPr>
        <w:pStyle w:val="GOSTNormal"/>
      </w:pPr>
      <w:r w:rsidRPr="00276DD6">
        <w:t>Специальные мероприятия</w:t>
      </w:r>
    </w:p>
    <w:p w14:paraId="0794BAE5" w14:textId="14BC273F" w:rsidR="001C3FE3" w:rsidRPr="00276DD6" w:rsidRDefault="001C3FE3" w:rsidP="00276DD6">
      <w:pPr>
        <w:pStyle w:val="GOSTNormal"/>
      </w:pPr>
      <w:r w:rsidRPr="00276DD6">
        <w:t>В целях предоставления возможности проведения мероприятий, связанных с проведением реорганизации (ликвидации) юридического лица, изменением подведомственности, типа учреждения, уровня бюджета организации в</w:t>
      </w:r>
      <w:r w:rsidR="0035724B" w:rsidRPr="00276DD6">
        <w:t xml:space="preserve"> СвР </w:t>
      </w:r>
      <w:r w:rsidRPr="00276DD6">
        <w:t>реализован реквизит «Наименование специального мероприятия в отношении организации», изменение значения которого должно производиться Уполномоченной организацией путем представления Заявки на внесение (изменение) сведений об организации в СВР.</w:t>
      </w:r>
    </w:p>
    <w:p w14:paraId="6FD299BD" w14:textId="77777777" w:rsidR="001C3FE3" w:rsidRPr="00276DD6" w:rsidRDefault="001C3FE3" w:rsidP="00276DD6">
      <w:pPr>
        <w:pStyle w:val="GOSTNormal"/>
      </w:pPr>
      <w:r w:rsidRPr="00276DD6">
        <w:t xml:space="preserve">Пользователь, используя поля «Мероприятие 1», «мероприятие 2», «мероприятие 3», «мероприятие 4», может одновременно указать 4 мероприятия. </w:t>
      </w:r>
    </w:p>
    <w:p w14:paraId="7D60CA7D" w14:textId="77777777" w:rsidR="001C3FE3" w:rsidRPr="00276DD6" w:rsidRDefault="001C3FE3" w:rsidP="00276DD6">
      <w:pPr>
        <w:pStyle w:val="GOSTNormal"/>
      </w:pPr>
      <w:r w:rsidRPr="00276DD6">
        <w:t>При заполнении полей необходимо соблюдать условия:</w:t>
      </w:r>
    </w:p>
    <w:p w14:paraId="05450DBB" w14:textId="77777777" w:rsidR="001C3FE3" w:rsidRPr="00276DD6" w:rsidRDefault="001C3FE3" w:rsidP="00276DD6">
      <w:pPr>
        <w:pStyle w:val="GOSTNormal"/>
      </w:pPr>
      <w:r w:rsidRPr="00276DD6">
        <w:t>а) выбранные мероприятия не должны повторяться,</w:t>
      </w:r>
    </w:p>
    <w:p w14:paraId="452C7D33" w14:textId="77777777" w:rsidR="001C3FE3" w:rsidRPr="00276DD6" w:rsidRDefault="001C3FE3" w:rsidP="00276DD6">
      <w:pPr>
        <w:pStyle w:val="GOSTNormal"/>
      </w:pPr>
      <w:r w:rsidRPr="00276DD6">
        <w:t>б) одновременно не могут быть выбраны мероприятия по ликвидации и реорганиза</w:t>
      </w:r>
      <w:r w:rsidR="00C02F3F" w:rsidRPr="00276DD6">
        <w:t>ции.</w:t>
      </w:r>
    </w:p>
    <w:p w14:paraId="56CBE531" w14:textId="3B921549" w:rsidR="001C3FE3" w:rsidRPr="00276DD6" w:rsidRDefault="001C3FE3" w:rsidP="00276DD6">
      <w:pPr>
        <w:pStyle w:val="GOSTNormal"/>
      </w:pPr>
      <w:r w:rsidRPr="00276DD6">
        <w:lastRenderedPageBreak/>
        <w:t>Неверно указанные значения можно удалить по кнопке «Очистить поля». При этом значения удаляться из всех полей.</w:t>
      </w:r>
      <w:r w:rsidR="001762DB" w:rsidRPr="00276DD6">
        <w:t xml:space="preserve"> (рис.</w:t>
      </w:r>
      <w:r w:rsidR="00242E5A" w:rsidRPr="00276DD6">
        <w:t xml:space="preserve"> </w:t>
      </w:r>
      <w:r w:rsidR="00242E5A" w:rsidRPr="00276DD6">
        <w:fldChar w:fldCharType="begin"/>
      </w:r>
      <w:r w:rsidR="00242E5A" w:rsidRPr="00276DD6">
        <w:instrText xml:space="preserve"> REF _Ref152135352 \h </w:instrText>
      </w:r>
      <w:r w:rsidR="00276DD6">
        <w:instrText xml:space="preserve"> \* MERGEFORMAT </w:instrText>
      </w:r>
      <w:r w:rsidR="00242E5A" w:rsidRPr="00276DD6">
        <w:fldChar w:fldCharType="separate"/>
      </w:r>
      <w:ins w:id="6119" w:author="Валеев Вадим" w:date="2024-03-20T11:01:00Z">
        <w:r w:rsidR="00D703D3">
          <w:rPr>
            <w:rStyle w:val="affb"/>
            <w:b w:val="0"/>
            <w:bCs w:val="0"/>
            <w:noProof/>
          </w:rPr>
          <w:t>109</w:t>
        </w:r>
      </w:ins>
      <w:del w:id="6120" w:author="Валеев Вадим" w:date="2024-03-20T10:57:00Z">
        <w:r w:rsidR="00FA6083" w:rsidDel="00D0595A">
          <w:rPr>
            <w:rStyle w:val="affb"/>
            <w:b w:val="0"/>
            <w:bCs w:val="0"/>
            <w:noProof/>
          </w:rPr>
          <w:delText>109</w:delText>
        </w:r>
      </w:del>
      <w:r w:rsidR="00242E5A" w:rsidRPr="00276DD6">
        <w:fldChar w:fldCharType="end"/>
      </w:r>
      <w:r w:rsidR="00A16E82" w:rsidRPr="00276DD6">
        <w:rPr>
          <w:rStyle w:val="affb"/>
          <w:b w:val="0"/>
          <w:bCs w:val="0"/>
        </w:rPr>
        <w:t>,</w:t>
      </w:r>
      <w:r w:rsidR="00F9550B" w:rsidRPr="00276DD6">
        <w:rPr>
          <w:rStyle w:val="affb"/>
          <w:b w:val="0"/>
          <w:bCs w:val="0"/>
        </w:rPr>
        <w:t xml:space="preserve"> таб. </w:t>
      </w:r>
      <w:r w:rsidR="00F9550B" w:rsidRPr="00276DD6">
        <w:rPr>
          <w:rStyle w:val="affb"/>
          <w:b w:val="0"/>
          <w:bCs w:val="0"/>
        </w:rPr>
        <w:fldChar w:fldCharType="begin"/>
      </w:r>
      <w:r w:rsidR="00F9550B" w:rsidRPr="00276DD6">
        <w:rPr>
          <w:rStyle w:val="affb"/>
          <w:b w:val="0"/>
          <w:bCs w:val="0"/>
        </w:rPr>
        <w:instrText xml:space="preserve"> REF _Ref115791894 \h </w:instrText>
      </w:r>
      <w:r w:rsidR="005F0791" w:rsidRPr="00276DD6">
        <w:rPr>
          <w:rStyle w:val="affb"/>
          <w:b w:val="0"/>
          <w:bCs w:val="0"/>
        </w:rPr>
        <w:instrText xml:space="preserve"> \* MERGEFORMAT </w:instrText>
      </w:r>
      <w:r w:rsidR="00F9550B" w:rsidRPr="00276DD6">
        <w:rPr>
          <w:rStyle w:val="affb"/>
          <w:b w:val="0"/>
          <w:bCs w:val="0"/>
        </w:rPr>
      </w:r>
      <w:r w:rsidR="00F9550B" w:rsidRPr="00276DD6">
        <w:rPr>
          <w:rStyle w:val="affb"/>
          <w:b w:val="0"/>
          <w:bCs w:val="0"/>
        </w:rPr>
        <w:fldChar w:fldCharType="separate"/>
      </w:r>
      <w:ins w:id="6121" w:author="Валеев Вадим" w:date="2024-03-20T11:01:00Z">
        <w:r w:rsidR="00D703D3">
          <w:rPr>
            <w:rStyle w:val="affb"/>
            <w:b w:val="0"/>
            <w:bCs w:val="0"/>
            <w:noProof/>
          </w:rPr>
          <w:t>76</w:t>
        </w:r>
      </w:ins>
      <w:del w:id="6122" w:author="Валеев Вадим" w:date="2024-03-20T10:57:00Z">
        <w:r w:rsidR="00FA6083" w:rsidRPr="00276DD6" w:rsidDel="00D0595A">
          <w:rPr>
            <w:rStyle w:val="affb"/>
            <w:b w:val="0"/>
            <w:bCs w:val="0"/>
            <w:noProof/>
          </w:rPr>
          <w:delText>76</w:delText>
        </w:r>
      </w:del>
      <w:r w:rsidR="00F9550B" w:rsidRPr="00276DD6">
        <w:rPr>
          <w:rStyle w:val="affb"/>
          <w:b w:val="0"/>
          <w:bCs w:val="0"/>
        </w:rPr>
        <w:fldChar w:fldCharType="end"/>
      </w:r>
      <w:r w:rsidR="00F9550B" w:rsidRPr="00276DD6">
        <w:rPr>
          <w:rStyle w:val="affb"/>
          <w:b w:val="0"/>
          <w:bCs w:val="0"/>
        </w:rPr>
        <w:t>)</w:t>
      </w:r>
      <w:r w:rsidR="001762DB" w:rsidRPr="00276DD6">
        <w:rPr>
          <w:rStyle w:val="affb"/>
          <w:b w:val="0"/>
          <w:bCs w:val="0"/>
        </w:rPr>
        <w:t>.</w:t>
      </w:r>
    </w:p>
    <w:p w14:paraId="67247692" w14:textId="77777777" w:rsidR="001C3FE3" w:rsidRPr="00276DD6" w:rsidRDefault="001C3FE3" w:rsidP="00276DD6">
      <w:pPr>
        <w:pStyle w:val="GOSTFigure"/>
      </w:pPr>
      <w:r w:rsidRPr="00276DD6">
        <w:rPr>
          <w:noProof/>
        </w:rPr>
        <w:drawing>
          <wp:inline distT="0" distB="0" distL="0" distR="0" wp14:anchorId="45D95E56" wp14:editId="3F04D9CA">
            <wp:extent cx="6134469" cy="1045232"/>
            <wp:effectExtent l="0" t="0" r="0" b="2540"/>
            <wp:docPr id="36" name="Рисунок 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0"/>
                    <pic:cNvPicPr>
                      <a:picLocks noChangeAspect="1" noChangeArrowheads="1"/>
                    </pic:cNvPicPr>
                  </pic:nvPicPr>
                  <pic:blipFill>
                    <a:blip r:embed="rId72" cstate="print">
                      <a:extLst>
                        <a:ext uri="{28A0092B-C50C-407E-A947-70E740481C1C}">
                          <a14:useLocalDpi xmlns:a14="http://schemas.microsoft.com/office/drawing/2010/main" val="0"/>
                        </a:ext>
                      </a:extLst>
                    </a:blip>
                    <a:srcRect/>
                    <a:stretch>
                      <a:fillRect/>
                    </a:stretch>
                  </pic:blipFill>
                  <pic:spPr bwMode="auto">
                    <a:xfrm>
                      <a:off x="0" y="0"/>
                      <a:ext cx="6134338" cy="1045210"/>
                    </a:xfrm>
                    <a:prstGeom prst="rect">
                      <a:avLst/>
                    </a:prstGeom>
                    <a:noFill/>
                    <a:ln>
                      <a:noFill/>
                    </a:ln>
                  </pic:spPr>
                </pic:pic>
              </a:graphicData>
            </a:graphic>
          </wp:inline>
        </w:drawing>
      </w:r>
    </w:p>
    <w:bookmarkStart w:id="6123" w:name="_Toc524683291"/>
    <w:p w14:paraId="7CE59CD9" w14:textId="0A865BCF" w:rsidR="001C3FE3" w:rsidRPr="00276DD6" w:rsidRDefault="00D05AC1" w:rsidP="00276DD6">
      <w:pPr>
        <w:pStyle w:val="GOSTFigName"/>
      </w:pPr>
      <w:r w:rsidRPr="00276DD6">
        <w:rPr>
          <w:rStyle w:val="affb"/>
          <w:b/>
          <w:bCs w:val="0"/>
        </w:rPr>
        <w:fldChar w:fldCharType="begin"/>
      </w:r>
      <w:r w:rsidR="001C3FE3" w:rsidRPr="00276DD6">
        <w:rPr>
          <w:rStyle w:val="affb"/>
          <w:b/>
          <w:bCs w:val="0"/>
        </w:rPr>
        <w:instrText xml:space="preserve"> SEQ Рисунок \* ARABIC </w:instrText>
      </w:r>
      <w:r w:rsidRPr="00276DD6">
        <w:rPr>
          <w:rStyle w:val="affb"/>
          <w:b/>
          <w:bCs w:val="0"/>
        </w:rPr>
        <w:fldChar w:fldCharType="separate"/>
      </w:r>
      <w:bookmarkStart w:id="6124" w:name="_Ref152135352"/>
      <w:bookmarkStart w:id="6125" w:name="_Toc161825745"/>
      <w:r w:rsidR="00D703D3">
        <w:rPr>
          <w:rStyle w:val="affb"/>
          <w:b/>
          <w:bCs w:val="0"/>
          <w:noProof/>
        </w:rPr>
        <w:t>109</w:t>
      </w:r>
      <w:bookmarkEnd w:id="6124"/>
      <w:r w:rsidRPr="00276DD6">
        <w:rPr>
          <w:rStyle w:val="affb"/>
          <w:b/>
          <w:bCs w:val="0"/>
        </w:rPr>
        <w:fldChar w:fldCharType="end"/>
      </w:r>
      <w:r w:rsidR="003879E6" w:rsidRPr="00276DD6">
        <w:t>.</w:t>
      </w:r>
      <w:r w:rsidR="001C3FE3" w:rsidRPr="00276DD6">
        <w:t xml:space="preserve"> Поля, заполняемые на экране «Специальные мероприятия»</w:t>
      </w:r>
      <w:bookmarkEnd w:id="6123"/>
      <w:bookmarkEnd w:id="6125"/>
    </w:p>
    <w:bookmarkStart w:id="6126" w:name="_Toc524683097"/>
    <w:bookmarkStart w:id="6127" w:name="_Ref115379922"/>
    <w:bookmarkStart w:id="6128" w:name="_Ref115380846"/>
    <w:p w14:paraId="0FBF1A8F" w14:textId="3B60D6FE" w:rsidR="001C3FE3" w:rsidRPr="00276DD6" w:rsidRDefault="00D05AC1" w:rsidP="00276DD6">
      <w:pPr>
        <w:pStyle w:val="GOSTNameTable"/>
      </w:pPr>
      <w:r w:rsidRPr="00276DD6">
        <w:rPr>
          <w:rStyle w:val="affb"/>
          <w:b/>
          <w:bCs w:val="0"/>
        </w:rPr>
        <w:fldChar w:fldCharType="begin"/>
      </w:r>
      <w:r w:rsidR="001C3FE3" w:rsidRPr="00276DD6">
        <w:rPr>
          <w:rStyle w:val="affb"/>
          <w:b/>
          <w:bCs w:val="0"/>
        </w:rPr>
        <w:instrText xml:space="preserve"> SEQ Таблица \* ARABIC \s 0 </w:instrText>
      </w:r>
      <w:r w:rsidRPr="00276DD6">
        <w:rPr>
          <w:rStyle w:val="affb"/>
          <w:b/>
          <w:bCs w:val="0"/>
        </w:rPr>
        <w:fldChar w:fldCharType="separate"/>
      </w:r>
      <w:bookmarkStart w:id="6129" w:name="_Ref115791894"/>
      <w:bookmarkStart w:id="6130" w:name="_Toc161825523"/>
      <w:r w:rsidR="00D703D3">
        <w:rPr>
          <w:rStyle w:val="affb"/>
          <w:b/>
          <w:bCs w:val="0"/>
          <w:noProof/>
        </w:rPr>
        <w:t>76</w:t>
      </w:r>
      <w:bookmarkEnd w:id="6129"/>
      <w:r w:rsidRPr="00276DD6">
        <w:rPr>
          <w:rStyle w:val="affb"/>
          <w:b/>
          <w:bCs w:val="0"/>
        </w:rPr>
        <w:fldChar w:fldCharType="end"/>
      </w:r>
      <w:r w:rsidR="007D41CB" w:rsidRPr="00276DD6">
        <w:t>.</w:t>
      </w:r>
      <w:r w:rsidR="001C3FE3" w:rsidRPr="00276DD6">
        <w:t xml:space="preserve"> Поля, заполняемые на экране «Специальные мероприятия»</w:t>
      </w:r>
      <w:bookmarkEnd w:id="6126"/>
      <w:bookmarkEnd w:id="6127"/>
      <w:bookmarkEnd w:id="6128"/>
      <w:bookmarkEnd w:id="6130"/>
    </w:p>
    <w:tbl>
      <w:tblPr>
        <w:tblStyle w:val="GOSTTable"/>
        <w:tblW w:w="5000" w:type="pct"/>
        <w:tblLook w:val="01E0" w:firstRow="1" w:lastRow="1" w:firstColumn="1" w:lastColumn="1" w:noHBand="0" w:noVBand="0"/>
      </w:tblPr>
      <w:tblGrid>
        <w:gridCol w:w="2089"/>
        <w:gridCol w:w="1964"/>
        <w:gridCol w:w="1962"/>
        <w:gridCol w:w="1822"/>
        <w:gridCol w:w="1857"/>
      </w:tblGrid>
      <w:tr w:rsidR="001C3FE3" w:rsidRPr="00276DD6" w14:paraId="3F1836B2" w14:textId="77777777" w:rsidTr="00C02F3F">
        <w:trPr>
          <w:cnfStyle w:val="100000000000" w:firstRow="1" w:lastRow="0" w:firstColumn="0" w:lastColumn="0" w:oddVBand="0" w:evenVBand="0" w:oddHBand="0" w:evenHBand="0" w:firstRowFirstColumn="0" w:firstRowLastColumn="0" w:lastRowFirstColumn="0" w:lastRowLastColumn="0"/>
        </w:trPr>
        <w:tc>
          <w:tcPr>
            <w:tcW w:w="1077" w:type="pct"/>
          </w:tcPr>
          <w:p w14:paraId="316A9ED1" w14:textId="77777777" w:rsidR="001C3FE3" w:rsidRPr="00276DD6" w:rsidRDefault="001C3FE3" w:rsidP="00276DD6">
            <w:pPr>
              <w:pStyle w:val="GOSTTableHead"/>
            </w:pPr>
            <w:r w:rsidRPr="00276DD6">
              <w:t>Название поля</w:t>
            </w:r>
          </w:p>
        </w:tc>
        <w:tc>
          <w:tcPr>
            <w:tcW w:w="1013" w:type="pct"/>
          </w:tcPr>
          <w:p w14:paraId="625B7A9C" w14:textId="77777777" w:rsidR="001C3FE3" w:rsidRPr="00276DD6" w:rsidRDefault="001C3FE3" w:rsidP="00276DD6">
            <w:pPr>
              <w:pStyle w:val="GOSTTableHead"/>
            </w:pPr>
            <w:r w:rsidRPr="00276DD6">
              <w:t>Описание поля</w:t>
            </w:r>
          </w:p>
        </w:tc>
        <w:tc>
          <w:tcPr>
            <w:tcW w:w="1012" w:type="pct"/>
          </w:tcPr>
          <w:p w14:paraId="6A7BA5D6" w14:textId="77777777" w:rsidR="001C3FE3" w:rsidRPr="00276DD6" w:rsidRDefault="001C3FE3" w:rsidP="00276DD6">
            <w:pPr>
              <w:pStyle w:val="GOSTTableHead"/>
            </w:pPr>
            <w:r w:rsidRPr="00276DD6">
              <w:t>Обязательность для заполнения</w:t>
            </w:r>
          </w:p>
        </w:tc>
        <w:tc>
          <w:tcPr>
            <w:tcW w:w="940" w:type="pct"/>
          </w:tcPr>
          <w:p w14:paraId="2495E38D" w14:textId="77777777" w:rsidR="001C3FE3" w:rsidRPr="00276DD6" w:rsidRDefault="001C3FE3" w:rsidP="00276DD6">
            <w:pPr>
              <w:pStyle w:val="GOSTTableHead"/>
            </w:pPr>
            <w:r w:rsidRPr="00276DD6">
              <w:t>Значение</w:t>
            </w:r>
          </w:p>
        </w:tc>
        <w:tc>
          <w:tcPr>
            <w:tcW w:w="959" w:type="pct"/>
          </w:tcPr>
          <w:p w14:paraId="254765C7" w14:textId="77777777" w:rsidR="001C3FE3" w:rsidRPr="00276DD6" w:rsidRDefault="001C3FE3" w:rsidP="00276DD6">
            <w:pPr>
              <w:pStyle w:val="GOSTTableHead"/>
            </w:pPr>
            <w:r w:rsidRPr="00276DD6">
              <w:t>Комментарии</w:t>
            </w:r>
          </w:p>
        </w:tc>
      </w:tr>
      <w:tr w:rsidR="001C3FE3" w:rsidRPr="00276DD6" w14:paraId="2443C9A5" w14:textId="77777777" w:rsidTr="00C02F3F">
        <w:trPr>
          <w:cnfStyle w:val="000000100000" w:firstRow="0" w:lastRow="0" w:firstColumn="0" w:lastColumn="0" w:oddVBand="0" w:evenVBand="0" w:oddHBand="1" w:evenHBand="0" w:firstRowFirstColumn="0" w:firstRowLastColumn="0" w:lastRowFirstColumn="0" w:lastRowLastColumn="0"/>
        </w:trPr>
        <w:tc>
          <w:tcPr>
            <w:tcW w:w="1077" w:type="pct"/>
          </w:tcPr>
          <w:p w14:paraId="1EF7155F" w14:textId="77777777" w:rsidR="001C3FE3" w:rsidRPr="00276DD6" w:rsidRDefault="001C3FE3" w:rsidP="00276DD6">
            <w:pPr>
              <w:pStyle w:val="GOSTTablenorm"/>
            </w:pPr>
            <w:r w:rsidRPr="00276DD6">
              <w:t>Наименование специального мероприятия в отношении организации</w:t>
            </w:r>
          </w:p>
        </w:tc>
        <w:tc>
          <w:tcPr>
            <w:tcW w:w="1013" w:type="pct"/>
          </w:tcPr>
          <w:p w14:paraId="07FB94AA" w14:textId="77777777" w:rsidR="001C3FE3" w:rsidRPr="00276DD6" w:rsidRDefault="001C3FE3" w:rsidP="00276DD6">
            <w:pPr>
              <w:pStyle w:val="GOSTTablenorm"/>
            </w:pPr>
            <w:r w:rsidRPr="00276DD6">
              <w:t>Текстовое поле</w:t>
            </w:r>
          </w:p>
          <w:p w14:paraId="5982E53E" w14:textId="77777777" w:rsidR="001C3FE3" w:rsidRPr="00276DD6" w:rsidRDefault="001C3FE3" w:rsidP="00276DD6">
            <w:pPr>
              <w:pStyle w:val="GOSTTablenorm"/>
            </w:pPr>
            <w:r w:rsidRPr="00276DD6">
              <w:t>1 символ</w:t>
            </w:r>
          </w:p>
        </w:tc>
        <w:tc>
          <w:tcPr>
            <w:tcW w:w="1012" w:type="pct"/>
          </w:tcPr>
          <w:p w14:paraId="0DA1712A" w14:textId="77777777" w:rsidR="001C3FE3" w:rsidRPr="00276DD6" w:rsidRDefault="00996B0A" w:rsidP="00276DD6">
            <w:pPr>
              <w:pStyle w:val="GOSTTablenorm"/>
            </w:pPr>
            <w:r w:rsidRPr="00276DD6">
              <w:t>Н</w:t>
            </w:r>
            <w:r w:rsidR="001C3FE3" w:rsidRPr="00276DD6">
              <w:t>ет</w:t>
            </w:r>
          </w:p>
        </w:tc>
        <w:tc>
          <w:tcPr>
            <w:tcW w:w="940" w:type="pct"/>
          </w:tcPr>
          <w:p w14:paraId="057F127B" w14:textId="77777777" w:rsidR="001C3FE3" w:rsidRPr="00276DD6" w:rsidRDefault="001C3FE3" w:rsidP="00276DD6">
            <w:pPr>
              <w:pStyle w:val="GOSTTablenorm"/>
            </w:pPr>
            <w:r w:rsidRPr="00276DD6">
              <w:t>Выбор из списка</w:t>
            </w:r>
          </w:p>
        </w:tc>
        <w:tc>
          <w:tcPr>
            <w:tcW w:w="959" w:type="pct"/>
          </w:tcPr>
          <w:p w14:paraId="76F4B154" w14:textId="77777777" w:rsidR="001C3FE3" w:rsidRPr="00276DD6" w:rsidRDefault="001C3FE3" w:rsidP="00276DD6">
            <w:pPr>
              <w:pStyle w:val="GOSTTablenorm"/>
            </w:pPr>
            <w:r w:rsidRPr="00276DD6">
              <w:t>Возможность одновременно указать несколько мероприятий.</w:t>
            </w:r>
          </w:p>
        </w:tc>
      </w:tr>
      <w:tr w:rsidR="001C3FE3" w:rsidRPr="00276DD6" w14:paraId="4642D25F" w14:textId="77777777" w:rsidTr="00C02F3F">
        <w:trPr>
          <w:cnfStyle w:val="000000010000" w:firstRow="0" w:lastRow="0" w:firstColumn="0" w:lastColumn="0" w:oddVBand="0" w:evenVBand="0" w:oddHBand="0" w:evenHBand="1" w:firstRowFirstColumn="0" w:firstRowLastColumn="0" w:lastRowFirstColumn="0" w:lastRowLastColumn="0"/>
        </w:trPr>
        <w:tc>
          <w:tcPr>
            <w:tcW w:w="1077" w:type="pct"/>
          </w:tcPr>
          <w:p w14:paraId="579B8898" w14:textId="77777777" w:rsidR="001C3FE3" w:rsidRPr="00276DD6" w:rsidRDefault="001C3FE3" w:rsidP="00276DD6">
            <w:pPr>
              <w:pStyle w:val="GOSTTablenorm"/>
            </w:pPr>
            <w:r w:rsidRPr="00276DD6">
              <w:t>Сведения о присвоенном уникальном номере реестровой записи организации, в отношении которой осуществляются специальные мероприятия</w:t>
            </w:r>
          </w:p>
        </w:tc>
        <w:tc>
          <w:tcPr>
            <w:tcW w:w="1013" w:type="pct"/>
          </w:tcPr>
          <w:p w14:paraId="04D41E44" w14:textId="77777777" w:rsidR="001C3FE3" w:rsidRPr="00276DD6" w:rsidRDefault="001C3FE3" w:rsidP="00276DD6">
            <w:pPr>
              <w:pStyle w:val="GOSTTablenorm"/>
            </w:pPr>
            <w:r w:rsidRPr="00276DD6">
              <w:t>Текстовое поле –20 символов</w:t>
            </w:r>
          </w:p>
        </w:tc>
        <w:tc>
          <w:tcPr>
            <w:tcW w:w="1012" w:type="pct"/>
          </w:tcPr>
          <w:p w14:paraId="5899D185" w14:textId="77777777" w:rsidR="001C3FE3" w:rsidRPr="00276DD6" w:rsidRDefault="00996B0A" w:rsidP="00276DD6">
            <w:pPr>
              <w:pStyle w:val="GOSTTablenorm"/>
            </w:pPr>
            <w:r w:rsidRPr="00276DD6">
              <w:t>Н</w:t>
            </w:r>
            <w:r w:rsidR="001C3FE3" w:rsidRPr="00276DD6">
              <w:t>ет</w:t>
            </w:r>
          </w:p>
        </w:tc>
        <w:tc>
          <w:tcPr>
            <w:tcW w:w="940" w:type="pct"/>
          </w:tcPr>
          <w:p w14:paraId="2007CBB6" w14:textId="77777777" w:rsidR="001C3FE3" w:rsidRPr="00276DD6" w:rsidRDefault="001C3FE3" w:rsidP="00276DD6">
            <w:pPr>
              <w:pStyle w:val="GOSTTablenorm"/>
            </w:pPr>
            <w:r w:rsidRPr="00276DD6">
              <w:t>Режим: ручной ввод, выбор из Сводного реестра</w:t>
            </w:r>
          </w:p>
        </w:tc>
        <w:tc>
          <w:tcPr>
            <w:tcW w:w="959" w:type="pct"/>
          </w:tcPr>
          <w:p w14:paraId="661ECA46" w14:textId="77777777" w:rsidR="001C3FE3" w:rsidRPr="00276DD6" w:rsidRDefault="001C3FE3" w:rsidP="00276DD6">
            <w:pPr>
              <w:pStyle w:val="GOSTTablenorm"/>
            </w:pPr>
            <w:r w:rsidRPr="00276DD6">
              <w:t>Облегчение ввода поля. В записи СВР, с выбранным специальным мероприятием, последний разряд  уникального номера реестровой записи принимает бизнес – статус: 4 – специальные указания</w:t>
            </w:r>
          </w:p>
        </w:tc>
      </w:tr>
    </w:tbl>
    <w:p w14:paraId="0C8D526B" w14:textId="77777777" w:rsidR="00EF0B18" w:rsidRPr="00276DD6" w:rsidRDefault="00EF0B18" w:rsidP="00276DD6">
      <w:pPr>
        <w:pStyle w:val="GOSTNormal"/>
      </w:pPr>
      <w:r w:rsidRPr="00276DD6">
        <w:t xml:space="preserve">Для </w:t>
      </w:r>
      <w:r w:rsidR="003544D4" w:rsidRPr="00276DD6">
        <w:t>обеспечения сопоставимости</w:t>
      </w:r>
      <w:r w:rsidRPr="00276DD6">
        <w:t xml:space="preserve"> архивных и действующих записей Сводного реестра в Заявке на добавление (изменение) в разделе «Специальные мероприятия» реализовано поле «Сведения о присвоенном уникальном номере реестровой записи организации, в отношении которой осуществляются специальные мероприятия» предназначенное для указания уникального 20-значного номера записи СВР, предшествующей данной записи, на основе которой была создана данная запись СВР.</w:t>
      </w:r>
    </w:p>
    <w:p w14:paraId="249F866C" w14:textId="77777777" w:rsidR="00EF0B18" w:rsidRPr="00276DD6" w:rsidRDefault="00EF0B18" w:rsidP="00276DD6">
      <w:pPr>
        <w:pStyle w:val="GOSTNormal"/>
        <w:rPr>
          <w:szCs w:val="24"/>
        </w:rPr>
      </w:pPr>
      <w:r w:rsidRPr="00276DD6">
        <w:rPr>
          <w:szCs w:val="24"/>
        </w:rPr>
        <w:t xml:space="preserve">Для заполнения поля, пользователь должен выбрать соответствующую предшествующую запись Сводного реестра нажав на кнопку выбора </w:t>
      </w:r>
      <w:r w:rsidRPr="00276DD6">
        <w:rPr>
          <w:noProof/>
          <w:szCs w:val="24"/>
        </w:rPr>
        <w:drawing>
          <wp:inline distT="0" distB="0" distL="0" distR="0" wp14:anchorId="3823FE57" wp14:editId="57E10EEB">
            <wp:extent cx="276225" cy="285750"/>
            <wp:effectExtent l="0" t="0" r="9525" b="0"/>
            <wp:docPr id="185" name="Рисунок 18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
                    <pic:cNvPicPr>
                      <a:picLocks noChangeAspect="1" noChangeArrowheads="1"/>
                    </pic:cNvPicPr>
                  </pic:nvPicPr>
                  <pic:blipFill>
                    <a:blip r:embed="rId73" cstate="print">
                      <a:extLst>
                        <a:ext uri="{28A0092B-C50C-407E-A947-70E740481C1C}">
                          <a14:useLocalDpi xmlns:a14="http://schemas.microsoft.com/office/drawing/2010/main" val="0"/>
                        </a:ext>
                      </a:extLst>
                    </a:blip>
                    <a:srcRect/>
                    <a:stretch>
                      <a:fillRect/>
                    </a:stretch>
                  </pic:blipFill>
                  <pic:spPr bwMode="auto">
                    <a:xfrm>
                      <a:off x="0" y="0"/>
                      <a:ext cx="276225" cy="285750"/>
                    </a:xfrm>
                    <a:prstGeom prst="rect">
                      <a:avLst/>
                    </a:prstGeom>
                    <a:noFill/>
                    <a:ln>
                      <a:noFill/>
                    </a:ln>
                  </pic:spPr>
                </pic:pic>
              </a:graphicData>
            </a:graphic>
          </wp:inline>
        </w:drawing>
      </w:r>
      <w:r w:rsidRPr="00276DD6">
        <w:rPr>
          <w:szCs w:val="24"/>
        </w:rPr>
        <w:t xml:space="preserve"> в правой части поля.</w:t>
      </w:r>
    </w:p>
    <w:p w14:paraId="16F4B5E1" w14:textId="77777777" w:rsidR="00EF0B18" w:rsidRPr="00276DD6" w:rsidRDefault="00EF0B18" w:rsidP="00276DD6">
      <w:pPr>
        <w:pStyle w:val="GOSTNormal"/>
        <w:rPr>
          <w:szCs w:val="24"/>
        </w:rPr>
      </w:pPr>
      <w:r w:rsidRPr="00276DD6">
        <w:rPr>
          <w:szCs w:val="24"/>
        </w:rPr>
        <w:t>В случае если в Сводном реестре существует только одна ранее зарегистрированная запись об организации имеющая такие же значения ОГРН, ИНН и КПП значение данного поля, при нажатии на указанную кнопку, сформируется автоматически.</w:t>
      </w:r>
    </w:p>
    <w:p w14:paraId="44F227A5" w14:textId="567278A3" w:rsidR="00EF0B18" w:rsidRPr="00276DD6" w:rsidRDefault="00EF0B18" w:rsidP="00276DD6">
      <w:pPr>
        <w:pStyle w:val="GOSTNormal"/>
      </w:pPr>
      <w:r w:rsidRPr="00276DD6">
        <w:t>В случае если в Сводном реестре существует несколько ранее зарегистрированных записей об организации имеющая такие же значения ОГРН, ИНН и КПП, пользователю будет представлена форма выбора, в которой он должен выбрать необходимую запись (</w:t>
      </w:r>
      <w:r w:rsidR="00C841F1" w:rsidRPr="00276DD6">
        <w:t>рис. </w:t>
      </w:r>
      <w:r w:rsidR="00B2711F" w:rsidRPr="00276DD6">
        <w:fldChar w:fldCharType="begin"/>
      </w:r>
      <w:r w:rsidR="00B2711F" w:rsidRPr="00276DD6">
        <w:instrText xml:space="preserve"> REF _Ref478567518 \h  \* MERGEFORMAT </w:instrText>
      </w:r>
      <w:r w:rsidR="00B2711F" w:rsidRPr="00276DD6">
        <w:fldChar w:fldCharType="separate"/>
      </w:r>
      <w:ins w:id="6131" w:author="Валеев Вадим" w:date="2024-03-20T11:01:00Z">
        <w:r w:rsidR="00D703D3" w:rsidRPr="00D703D3">
          <w:rPr>
            <w:rPrChange w:id="6132" w:author="Валеев Вадим" w:date="2024-03-20T11:01:00Z">
              <w:rPr>
                <w:rStyle w:val="affb"/>
                <w:b w:val="0"/>
                <w:bCs w:val="0"/>
                <w:noProof/>
              </w:rPr>
            </w:rPrChange>
          </w:rPr>
          <w:t>110</w:t>
        </w:r>
      </w:ins>
      <w:del w:id="6133" w:author="Валеев Вадим" w:date="2024-03-12T11:11:00Z">
        <w:r w:rsidR="003308E6" w:rsidRPr="00276DD6" w:rsidDel="00FA6083">
          <w:delText>110</w:delText>
        </w:r>
      </w:del>
      <w:r w:rsidR="00B2711F" w:rsidRPr="00276DD6">
        <w:fldChar w:fldCharType="end"/>
      </w:r>
      <w:r w:rsidRPr="00276DD6">
        <w:t xml:space="preserve">). </w:t>
      </w:r>
    </w:p>
    <w:p w14:paraId="18E7B38B" w14:textId="77777777" w:rsidR="00EF0B18" w:rsidRPr="00276DD6" w:rsidRDefault="00EF0B18" w:rsidP="00276DD6">
      <w:pPr>
        <w:pStyle w:val="GOSTFigure"/>
        <w:rPr>
          <w:noProof/>
        </w:rPr>
      </w:pPr>
      <w:r w:rsidRPr="00276DD6">
        <w:rPr>
          <w:noProof/>
        </w:rPr>
        <w:lastRenderedPageBreak/>
        <w:drawing>
          <wp:inline distT="0" distB="0" distL="0" distR="0" wp14:anchorId="700639DD" wp14:editId="39E6D416">
            <wp:extent cx="5924550" cy="1752600"/>
            <wp:effectExtent l="0" t="0" r="0" b="0"/>
            <wp:docPr id="184" name="Рисунок 18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4"/>
                    <pic:cNvPicPr>
                      <a:picLocks noChangeAspect="1" noChangeArrowheads="1"/>
                    </pic:cNvPicPr>
                  </pic:nvPicPr>
                  <pic:blipFill>
                    <a:blip r:embed="rId74" cstate="print">
                      <a:extLst>
                        <a:ext uri="{28A0092B-C50C-407E-A947-70E740481C1C}">
                          <a14:useLocalDpi xmlns:a14="http://schemas.microsoft.com/office/drawing/2010/main" val="0"/>
                        </a:ext>
                      </a:extLst>
                    </a:blip>
                    <a:srcRect/>
                    <a:stretch>
                      <a:fillRect/>
                    </a:stretch>
                  </pic:blipFill>
                  <pic:spPr bwMode="auto">
                    <a:xfrm>
                      <a:off x="0" y="0"/>
                      <a:ext cx="5924550" cy="1752600"/>
                    </a:xfrm>
                    <a:prstGeom prst="rect">
                      <a:avLst/>
                    </a:prstGeom>
                    <a:noFill/>
                    <a:ln>
                      <a:noFill/>
                    </a:ln>
                  </pic:spPr>
                </pic:pic>
              </a:graphicData>
            </a:graphic>
          </wp:inline>
        </w:drawing>
      </w:r>
    </w:p>
    <w:bookmarkStart w:id="6134" w:name="_Ref478567518"/>
    <w:bookmarkStart w:id="6135" w:name="_Ref476152102"/>
    <w:bookmarkStart w:id="6136" w:name="_Toc524683292"/>
    <w:p w14:paraId="0BDFA3BB" w14:textId="53E2E686" w:rsidR="00EF0B18" w:rsidRPr="00276DD6" w:rsidRDefault="00D05AC1" w:rsidP="00276DD6">
      <w:pPr>
        <w:pStyle w:val="GOSTFigName"/>
        <w:rPr>
          <w:rStyle w:val="affb"/>
          <w:b/>
          <w:bCs w:val="0"/>
        </w:rPr>
      </w:pPr>
      <w:r w:rsidRPr="00276DD6">
        <w:rPr>
          <w:rStyle w:val="affb"/>
          <w:b/>
          <w:bCs w:val="0"/>
        </w:rPr>
        <w:fldChar w:fldCharType="begin"/>
      </w:r>
      <w:r w:rsidR="00EF0B18" w:rsidRPr="00276DD6">
        <w:rPr>
          <w:rStyle w:val="affb"/>
          <w:b/>
          <w:bCs w:val="0"/>
        </w:rPr>
        <w:instrText xml:space="preserve"> SEQ Рисунок \* ARABIC </w:instrText>
      </w:r>
      <w:r w:rsidRPr="00276DD6">
        <w:rPr>
          <w:rStyle w:val="affb"/>
          <w:b/>
          <w:bCs w:val="0"/>
        </w:rPr>
        <w:fldChar w:fldCharType="separate"/>
      </w:r>
      <w:bookmarkStart w:id="6137" w:name="_Toc161825746"/>
      <w:r w:rsidR="00D703D3">
        <w:rPr>
          <w:rStyle w:val="affb"/>
          <w:b/>
          <w:bCs w:val="0"/>
          <w:noProof/>
        </w:rPr>
        <w:t>110</w:t>
      </w:r>
      <w:r w:rsidRPr="00276DD6">
        <w:rPr>
          <w:rStyle w:val="affb"/>
          <w:b/>
          <w:bCs w:val="0"/>
        </w:rPr>
        <w:fldChar w:fldCharType="end"/>
      </w:r>
      <w:bookmarkEnd w:id="6134"/>
      <w:r w:rsidR="003879E6" w:rsidRPr="00276DD6">
        <w:rPr>
          <w:rStyle w:val="affb"/>
          <w:b/>
          <w:bCs w:val="0"/>
        </w:rPr>
        <w:t>.</w:t>
      </w:r>
      <w:r w:rsidR="00EF0B18" w:rsidRPr="00276DD6">
        <w:rPr>
          <w:rStyle w:val="affb"/>
          <w:b/>
          <w:bCs w:val="0"/>
        </w:rPr>
        <w:t xml:space="preserve"> Форма выбора предыдущего уникального номера записи СВР</w:t>
      </w:r>
      <w:bookmarkEnd w:id="6135"/>
      <w:bookmarkEnd w:id="6136"/>
      <w:bookmarkEnd w:id="6137"/>
    </w:p>
    <w:p w14:paraId="1D98F44F" w14:textId="77777777" w:rsidR="00EF0B18" w:rsidRPr="00276DD6" w:rsidRDefault="00EF0B18" w:rsidP="00276DD6">
      <w:pPr>
        <w:pStyle w:val="GOSTNormal"/>
      </w:pPr>
      <w:r w:rsidRPr="00276DD6">
        <w:t>В форме выбора отображаются только ранее созданные записи Сводного реестра об организациях имеющие такие же значения ОГРН, ИНН и КПП, что и указанные в Заявке на добавление (изменение).</w:t>
      </w:r>
    </w:p>
    <w:p w14:paraId="0FE13718" w14:textId="77777777" w:rsidR="00EF0B18" w:rsidRPr="00276DD6" w:rsidRDefault="00EF0B18" w:rsidP="00276DD6">
      <w:pPr>
        <w:pStyle w:val="GOSTNormal"/>
        <w:rPr>
          <w:rStyle w:val="affb"/>
          <w:b w:val="0"/>
          <w:bCs w:val="0"/>
          <w:sz w:val="20"/>
        </w:rPr>
      </w:pPr>
      <w:r w:rsidRPr="00276DD6">
        <w:t xml:space="preserve">Для дальнейшего заполнения информации об обособленном подразделении необходимо нажать на вкладку «Полномочия» </w:t>
      </w:r>
    </w:p>
    <w:p w14:paraId="4E0B56A1" w14:textId="0BAA5569" w:rsidR="00EF0B18" w:rsidRPr="00276DD6" w:rsidRDefault="00EF0B18" w:rsidP="00276DD6">
      <w:pPr>
        <w:pStyle w:val="GOSTNormal"/>
      </w:pPr>
      <w:r w:rsidRPr="00276DD6">
        <w:t>Бюджетные полномочия обособленного подразделения (</w:t>
      </w:r>
      <w:r w:rsidR="002563CD" w:rsidRPr="00276DD6">
        <w:t>рис. </w:t>
      </w:r>
      <w:r w:rsidR="00B2711F" w:rsidRPr="00276DD6">
        <w:fldChar w:fldCharType="begin"/>
      </w:r>
      <w:r w:rsidR="00B2711F" w:rsidRPr="00276DD6">
        <w:instrText xml:space="preserve"> REF _Ref476152150 \h  \* MERGEFORMAT </w:instrText>
      </w:r>
      <w:r w:rsidR="00B2711F" w:rsidRPr="00276DD6">
        <w:fldChar w:fldCharType="separate"/>
      </w:r>
      <w:ins w:id="6138" w:author="Валеев Вадим" w:date="2024-03-20T11:01:00Z">
        <w:r w:rsidR="00D703D3" w:rsidRPr="00D703D3">
          <w:rPr>
            <w:rPrChange w:id="6139" w:author="Валеев Вадим" w:date="2024-03-20T11:01:00Z">
              <w:rPr>
                <w:rStyle w:val="affb"/>
                <w:b w:val="0"/>
                <w:bCs w:val="0"/>
                <w:noProof/>
              </w:rPr>
            </w:rPrChange>
          </w:rPr>
          <w:t>111</w:t>
        </w:r>
      </w:ins>
      <w:del w:id="6140" w:author="Валеев Вадим" w:date="2024-03-12T11:11:00Z">
        <w:r w:rsidR="003308E6" w:rsidRPr="00276DD6" w:rsidDel="00FA6083">
          <w:delText>111</w:delText>
        </w:r>
      </w:del>
      <w:r w:rsidR="00B2711F" w:rsidRPr="00276DD6">
        <w:fldChar w:fldCharType="end"/>
      </w:r>
      <w:r w:rsidRPr="00276DD6">
        <w:t xml:space="preserve">, </w:t>
      </w:r>
      <w:r w:rsidR="007D41CB" w:rsidRPr="00276DD6">
        <w:t>таб. </w:t>
      </w:r>
      <w:r w:rsidR="00D05AC1" w:rsidRPr="00276DD6">
        <w:fldChar w:fldCharType="begin"/>
      </w:r>
      <w:r w:rsidRPr="00276DD6">
        <w:instrText xml:space="preserve"> REF _Ref476152165 \h </w:instrText>
      </w:r>
      <w:r w:rsidR="005F0791" w:rsidRPr="00276DD6">
        <w:instrText xml:space="preserve"> \* MERGEFORMAT </w:instrText>
      </w:r>
      <w:r w:rsidR="00D05AC1" w:rsidRPr="00276DD6">
        <w:fldChar w:fldCharType="separate"/>
      </w:r>
      <w:r w:rsidR="00D703D3">
        <w:rPr>
          <w:rStyle w:val="affb"/>
          <w:b w:val="0"/>
          <w:bCs w:val="0"/>
          <w:noProof/>
        </w:rPr>
        <w:t>77</w:t>
      </w:r>
      <w:r w:rsidR="00D05AC1" w:rsidRPr="00276DD6">
        <w:fldChar w:fldCharType="end"/>
      </w:r>
      <w:r w:rsidRPr="00276DD6">
        <w:t>).</w:t>
      </w:r>
    </w:p>
    <w:p w14:paraId="24074032" w14:textId="77777777" w:rsidR="00EF0B18" w:rsidRPr="00276DD6" w:rsidRDefault="00EF0B18" w:rsidP="00276DD6">
      <w:pPr>
        <w:pStyle w:val="GOSTFigure"/>
      </w:pPr>
      <w:r w:rsidRPr="00276DD6">
        <w:rPr>
          <w:noProof/>
        </w:rPr>
        <w:drawing>
          <wp:inline distT="0" distB="0" distL="0" distR="0" wp14:anchorId="6763331F" wp14:editId="63AD1203">
            <wp:extent cx="5334000" cy="495300"/>
            <wp:effectExtent l="19050" t="19050" r="19050" b="19050"/>
            <wp:docPr id="183" name="Рисунок 18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74"/>
                    <pic:cNvPicPr>
                      <a:picLocks noChangeAspect="1" noChangeArrowheads="1"/>
                    </pic:cNvPicPr>
                  </pic:nvPicPr>
                  <pic:blipFill>
                    <a:blip r:embed="rId146" cstate="print">
                      <a:extLst>
                        <a:ext uri="{28A0092B-C50C-407E-A947-70E740481C1C}">
                          <a14:useLocalDpi xmlns:a14="http://schemas.microsoft.com/office/drawing/2010/main" val="0"/>
                        </a:ext>
                      </a:extLst>
                    </a:blip>
                    <a:srcRect l="2831" t="37988" r="14532" b="49281"/>
                    <a:stretch>
                      <a:fillRect/>
                    </a:stretch>
                  </pic:blipFill>
                  <pic:spPr bwMode="auto">
                    <a:xfrm>
                      <a:off x="0" y="0"/>
                      <a:ext cx="5334000" cy="495300"/>
                    </a:xfrm>
                    <a:prstGeom prst="rect">
                      <a:avLst/>
                    </a:prstGeom>
                    <a:noFill/>
                    <a:ln w="6350" cmpd="sng">
                      <a:solidFill>
                        <a:srgbClr val="000000"/>
                      </a:solidFill>
                      <a:miter lim="800000"/>
                      <a:headEnd/>
                      <a:tailEnd/>
                    </a:ln>
                    <a:effectLst/>
                  </pic:spPr>
                </pic:pic>
              </a:graphicData>
            </a:graphic>
          </wp:inline>
        </w:drawing>
      </w:r>
    </w:p>
    <w:bookmarkStart w:id="6141" w:name="_Ref476152150"/>
    <w:bookmarkStart w:id="6142" w:name="_Toc524683293"/>
    <w:p w14:paraId="4536929C" w14:textId="390B176E" w:rsidR="00EF0B18" w:rsidRPr="00276DD6" w:rsidRDefault="00D05AC1" w:rsidP="00276DD6">
      <w:pPr>
        <w:pStyle w:val="GOSTFigName"/>
        <w:rPr>
          <w:rStyle w:val="affb"/>
          <w:b/>
          <w:bCs w:val="0"/>
        </w:rPr>
      </w:pPr>
      <w:r w:rsidRPr="00276DD6">
        <w:rPr>
          <w:rStyle w:val="affb"/>
          <w:b/>
          <w:bCs w:val="0"/>
        </w:rPr>
        <w:fldChar w:fldCharType="begin"/>
      </w:r>
      <w:r w:rsidR="00EF0B18" w:rsidRPr="00276DD6">
        <w:rPr>
          <w:rStyle w:val="affb"/>
          <w:b/>
          <w:bCs w:val="0"/>
        </w:rPr>
        <w:instrText xml:space="preserve"> SEQ Рисунок \* ARABIC </w:instrText>
      </w:r>
      <w:r w:rsidRPr="00276DD6">
        <w:rPr>
          <w:rStyle w:val="affb"/>
          <w:b/>
          <w:bCs w:val="0"/>
        </w:rPr>
        <w:fldChar w:fldCharType="separate"/>
      </w:r>
      <w:bookmarkStart w:id="6143" w:name="_Toc161825747"/>
      <w:r w:rsidR="00D703D3">
        <w:rPr>
          <w:rStyle w:val="affb"/>
          <w:b/>
          <w:bCs w:val="0"/>
          <w:noProof/>
        </w:rPr>
        <w:t>111</w:t>
      </w:r>
      <w:r w:rsidRPr="00276DD6">
        <w:rPr>
          <w:rStyle w:val="affb"/>
          <w:b/>
          <w:bCs w:val="0"/>
        </w:rPr>
        <w:fldChar w:fldCharType="end"/>
      </w:r>
      <w:bookmarkEnd w:id="6141"/>
      <w:r w:rsidR="00756CE7" w:rsidRPr="00276DD6">
        <w:rPr>
          <w:rStyle w:val="affb"/>
          <w:b/>
          <w:bCs w:val="0"/>
        </w:rPr>
        <w:t>.</w:t>
      </w:r>
      <w:r w:rsidR="00EF0B18" w:rsidRPr="00276DD6">
        <w:rPr>
          <w:rStyle w:val="affb"/>
          <w:b/>
          <w:bCs w:val="0"/>
        </w:rPr>
        <w:t xml:space="preserve"> Поля, заполняемые на экране «Бюджетные полномочия организации»</w:t>
      </w:r>
      <w:bookmarkEnd w:id="6142"/>
      <w:bookmarkEnd w:id="6143"/>
    </w:p>
    <w:bookmarkStart w:id="6144" w:name="_Ref476152165"/>
    <w:bookmarkStart w:id="6145" w:name="_Toc524683098"/>
    <w:p w14:paraId="59A33958" w14:textId="317936FE" w:rsidR="00EF0B18" w:rsidRPr="00276DD6" w:rsidRDefault="00D05AC1" w:rsidP="00276DD6">
      <w:pPr>
        <w:pStyle w:val="GOSTNameTable"/>
      </w:pPr>
      <w:r w:rsidRPr="00276DD6">
        <w:rPr>
          <w:rStyle w:val="affb"/>
          <w:b/>
          <w:bCs w:val="0"/>
        </w:rPr>
        <w:fldChar w:fldCharType="begin"/>
      </w:r>
      <w:r w:rsidR="00EF0B18" w:rsidRPr="00276DD6">
        <w:rPr>
          <w:rStyle w:val="affb"/>
          <w:b/>
          <w:bCs w:val="0"/>
        </w:rPr>
        <w:instrText xml:space="preserve"> SEQ Таблица \* ARABIC \s 0 </w:instrText>
      </w:r>
      <w:r w:rsidRPr="00276DD6">
        <w:rPr>
          <w:rStyle w:val="affb"/>
          <w:b/>
          <w:bCs w:val="0"/>
        </w:rPr>
        <w:fldChar w:fldCharType="separate"/>
      </w:r>
      <w:bookmarkStart w:id="6146" w:name="_Toc161825524"/>
      <w:r w:rsidR="00D703D3">
        <w:rPr>
          <w:rStyle w:val="affb"/>
          <w:b/>
          <w:bCs w:val="0"/>
          <w:noProof/>
        </w:rPr>
        <w:t>77</w:t>
      </w:r>
      <w:r w:rsidRPr="00276DD6">
        <w:rPr>
          <w:rStyle w:val="affb"/>
          <w:b/>
          <w:bCs w:val="0"/>
        </w:rPr>
        <w:fldChar w:fldCharType="end"/>
      </w:r>
      <w:bookmarkEnd w:id="6144"/>
      <w:r w:rsidR="007D41CB" w:rsidRPr="00276DD6">
        <w:t>.</w:t>
      </w:r>
      <w:r w:rsidR="00EF0B18" w:rsidRPr="00276DD6">
        <w:t xml:space="preserve"> Поля, заполняемые на экране «Бюджетные полномочия организации»</w:t>
      </w:r>
      <w:bookmarkEnd w:id="6145"/>
      <w:bookmarkEnd w:id="6146"/>
    </w:p>
    <w:tbl>
      <w:tblPr>
        <w:tblStyle w:val="GOSTTable"/>
        <w:tblW w:w="5000" w:type="pct"/>
        <w:tblLayout w:type="fixed"/>
        <w:tblLook w:val="01E0" w:firstRow="1" w:lastRow="1" w:firstColumn="1" w:lastColumn="1" w:noHBand="0" w:noVBand="0"/>
      </w:tblPr>
      <w:tblGrid>
        <w:gridCol w:w="2007"/>
        <w:gridCol w:w="1886"/>
        <w:gridCol w:w="2030"/>
        <w:gridCol w:w="2031"/>
        <w:gridCol w:w="1740"/>
      </w:tblGrid>
      <w:tr w:rsidR="00EF0B18" w:rsidRPr="00276DD6" w14:paraId="6D6A5206" w14:textId="77777777" w:rsidTr="00F1686B">
        <w:trPr>
          <w:cnfStyle w:val="100000000000" w:firstRow="1" w:lastRow="0" w:firstColumn="0" w:lastColumn="0" w:oddVBand="0" w:evenVBand="0" w:oddHBand="0" w:evenHBand="0" w:firstRowFirstColumn="0" w:firstRowLastColumn="0" w:lastRowFirstColumn="0" w:lastRowLastColumn="0"/>
        </w:trPr>
        <w:tc>
          <w:tcPr>
            <w:tcW w:w="1961" w:type="dxa"/>
          </w:tcPr>
          <w:p w14:paraId="65DBDA87" w14:textId="77777777" w:rsidR="00EF0B18" w:rsidRPr="00276DD6" w:rsidRDefault="00EF0B18" w:rsidP="00276DD6">
            <w:pPr>
              <w:pStyle w:val="GOSTTableHead"/>
            </w:pPr>
            <w:r w:rsidRPr="00276DD6">
              <w:t>Название поля</w:t>
            </w:r>
          </w:p>
        </w:tc>
        <w:tc>
          <w:tcPr>
            <w:tcW w:w="1843" w:type="dxa"/>
          </w:tcPr>
          <w:p w14:paraId="3E5B6D05" w14:textId="77777777" w:rsidR="00EF0B18" w:rsidRPr="00276DD6" w:rsidRDefault="00EF0B18" w:rsidP="00276DD6">
            <w:pPr>
              <w:pStyle w:val="GOSTTableHead"/>
            </w:pPr>
            <w:r w:rsidRPr="00276DD6">
              <w:t>Описание поля</w:t>
            </w:r>
          </w:p>
        </w:tc>
        <w:tc>
          <w:tcPr>
            <w:tcW w:w="1984" w:type="dxa"/>
          </w:tcPr>
          <w:p w14:paraId="54723BF2" w14:textId="77777777" w:rsidR="00EF0B18" w:rsidRPr="00276DD6" w:rsidRDefault="00EF0B18" w:rsidP="00276DD6">
            <w:pPr>
              <w:pStyle w:val="GOSTTableHead"/>
            </w:pPr>
            <w:r w:rsidRPr="00276DD6">
              <w:t>Обязательность для заполнения</w:t>
            </w:r>
          </w:p>
        </w:tc>
        <w:tc>
          <w:tcPr>
            <w:tcW w:w="1985" w:type="dxa"/>
          </w:tcPr>
          <w:p w14:paraId="3D7298AB" w14:textId="77777777" w:rsidR="00EF0B18" w:rsidRPr="00276DD6" w:rsidRDefault="00EF0B18" w:rsidP="00276DD6">
            <w:pPr>
              <w:pStyle w:val="GOSTTableHead"/>
            </w:pPr>
            <w:r w:rsidRPr="00276DD6">
              <w:t>Значение</w:t>
            </w:r>
          </w:p>
        </w:tc>
        <w:tc>
          <w:tcPr>
            <w:tcW w:w="1701" w:type="dxa"/>
          </w:tcPr>
          <w:p w14:paraId="7057A538" w14:textId="77777777" w:rsidR="00EF0B18" w:rsidRPr="00276DD6" w:rsidRDefault="00EF0B18" w:rsidP="00276DD6">
            <w:pPr>
              <w:pStyle w:val="GOSTTableHead"/>
            </w:pPr>
            <w:r w:rsidRPr="00276DD6">
              <w:t>Комментарии</w:t>
            </w:r>
          </w:p>
        </w:tc>
      </w:tr>
      <w:tr w:rsidR="00EF0B18" w:rsidRPr="00276DD6" w14:paraId="3044B307" w14:textId="77777777" w:rsidTr="00F1686B">
        <w:trPr>
          <w:cnfStyle w:val="000000100000" w:firstRow="0" w:lastRow="0" w:firstColumn="0" w:lastColumn="0" w:oddVBand="0" w:evenVBand="0" w:oddHBand="1" w:evenHBand="0" w:firstRowFirstColumn="0" w:firstRowLastColumn="0" w:lastRowFirstColumn="0" w:lastRowLastColumn="0"/>
        </w:trPr>
        <w:tc>
          <w:tcPr>
            <w:tcW w:w="1961" w:type="dxa"/>
          </w:tcPr>
          <w:p w14:paraId="22D9939D" w14:textId="77777777" w:rsidR="00EF0B18" w:rsidRPr="00276DD6" w:rsidRDefault="00EF0B18" w:rsidP="00276DD6">
            <w:pPr>
              <w:pStyle w:val="GOSTTablenorm"/>
            </w:pPr>
            <w:r w:rsidRPr="00276DD6">
              <w:t>Наименование полномочия</w:t>
            </w:r>
          </w:p>
        </w:tc>
        <w:tc>
          <w:tcPr>
            <w:tcW w:w="1843" w:type="dxa"/>
          </w:tcPr>
          <w:p w14:paraId="1000A303" w14:textId="77777777" w:rsidR="00EF0B18" w:rsidRPr="00276DD6" w:rsidRDefault="00EF0B18" w:rsidP="00276DD6">
            <w:pPr>
              <w:pStyle w:val="GOSTTablenorm"/>
            </w:pPr>
            <w:r w:rsidRPr="00276DD6">
              <w:t>Текстовое поле – до 4000 символов</w:t>
            </w:r>
          </w:p>
        </w:tc>
        <w:tc>
          <w:tcPr>
            <w:tcW w:w="1984" w:type="dxa"/>
          </w:tcPr>
          <w:p w14:paraId="037A6DAE" w14:textId="77777777" w:rsidR="00EF0B18" w:rsidRPr="00276DD6" w:rsidRDefault="00EF0B18" w:rsidP="00276DD6">
            <w:pPr>
              <w:pStyle w:val="GOSTTablenorm"/>
            </w:pPr>
            <w:r w:rsidRPr="00276DD6">
              <w:t>Да</w:t>
            </w:r>
          </w:p>
        </w:tc>
        <w:tc>
          <w:tcPr>
            <w:tcW w:w="1985" w:type="dxa"/>
          </w:tcPr>
          <w:p w14:paraId="0ACE598C" w14:textId="77777777" w:rsidR="00EF0B18" w:rsidRPr="00276DD6" w:rsidRDefault="00EF0B18" w:rsidP="00276DD6">
            <w:pPr>
              <w:pStyle w:val="GOSTTablenorm"/>
            </w:pPr>
            <w:r w:rsidRPr="00276DD6">
              <w:t>Поле заполняется автоматически</w:t>
            </w:r>
          </w:p>
        </w:tc>
        <w:tc>
          <w:tcPr>
            <w:tcW w:w="1701" w:type="dxa"/>
          </w:tcPr>
          <w:p w14:paraId="294DFF37" w14:textId="77777777" w:rsidR="00EF0B18" w:rsidRPr="00276DD6" w:rsidRDefault="00EF0B18" w:rsidP="00276DD6">
            <w:pPr>
              <w:pStyle w:val="GOSTTablenorm"/>
            </w:pPr>
            <w:r w:rsidRPr="00276DD6">
              <w:t>Источник: справочник «Полномочия организации»</w:t>
            </w:r>
          </w:p>
        </w:tc>
      </w:tr>
      <w:tr w:rsidR="00EF0B18" w:rsidRPr="00276DD6" w14:paraId="2102B6A3" w14:textId="77777777" w:rsidTr="00F1686B">
        <w:trPr>
          <w:cnfStyle w:val="000000010000" w:firstRow="0" w:lastRow="0" w:firstColumn="0" w:lastColumn="0" w:oddVBand="0" w:evenVBand="0" w:oddHBand="0" w:evenHBand="1" w:firstRowFirstColumn="0" w:firstRowLastColumn="0" w:lastRowFirstColumn="0" w:lastRowLastColumn="0"/>
        </w:trPr>
        <w:tc>
          <w:tcPr>
            <w:tcW w:w="1961" w:type="dxa"/>
          </w:tcPr>
          <w:p w14:paraId="5694E969" w14:textId="77777777" w:rsidR="00EF0B18" w:rsidRPr="00276DD6" w:rsidRDefault="00EF0B18" w:rsidP="00276DD6">
            <w:pPr>
              <w:pStyle w:val="GOSTTablenorm"/>
            </w:pPr>
            <w:r w:rsidRPr="00276DD6">
              <w:t>Дата начала</w:t>
            </w:r>
          </w:p>
        </w:tc>
        <w:tc>
          <w:tcPr>
            <w:tcW w:w="1843" w:type="dxa"/>
          </w:tcPr>
          <w:p w14:paraId="29CB4121" w14:textId="77777777" w:rsidR="00EF0B18" w:rsidRPr="00276DD6" w:rsidRDefault="00EF0B18" w:rsidP="00276DD6">
            <w:pPr>
              <w:pStyle w:val="GOSTTablenorm"/>
            </w:pPr>
            <w:r w:rsidRPr="00276DD6">
              <w:t xml:space="preserve">Текстовое поле – 10 символов </w:t>
            </w:r>
          </w:p>
        </w:tc>
        <w:tc>
          <w:tcPr>
            <w:tcW w:w="1984" w:type="dxa"/>
          </w:tcPr>
          <w:p w14:paraId="758E5C9C" w14:textId="77777777" w:rsidR="00EF0B18" w:rsidRPr="00276DD6" w:rsidRDefault="00EF0B18" w:rsidP="00276DD6">
            <w:pPr>
              <w:pStyle w:val="GOSTTablenorm"/>
            </w:pPr>
            <w:r w:rsidRPr="00276DD6">
              <w:t>Да</w:t>
            </w:r>
          </w:p>
        </w:tc>
        <w:tc>
          <w:tcPr>
            <w:tcW w:w="1985" w:type="dxa"/>
          </w:tcPr>
          <w:p w14:paraId="7183D3C4" w14:textId="77777777" w:rsidR="00EF0B18" w:rsidRPr="00276DD6" w:rsidRDefault="00EF0B18" w:rsidP="00276DD6">
            <w:pPr>
              <w:pStyle w:val="GOSTTablenorm"/>
            </w:pPr>
            <w:r w:rsidRPr="00276DD6">
              <w:t>Автозаполнение датой создания заявки</w:t>
            </w:r>
          </w:p>
        </w:tc>
        <w:tc>
          <w:tcPr>
            <w:tcW w:w="1701" w:type="dxa"/>
          </w:tcPr>
          <w:p w14:paraId="695FF339" w14:textId="77777777" w:rsidR="00EF0B18" w:rsidRPr="00276DD6" w:rsidRDefault="00996B0A" w:rsidP="00276DD6">
            <w:pPr>
              <w:pStyle w:val="GOSTTablenorm"/>
            </w:pPr>
            <w:r w:rsidRPr="00276DD6">
              <w:t>-</w:t>
            </w:r>
          </w:p>
        </w:tc>
      </w:tr>
      <w:tr w:rsidR="00EF0B18" w:rsidRPr="00276DD6" w14:paraId="1D04EAA8" w14:textId="77777777" w:rsidTr="00F1686B">
        <w:trPr>
          <w:cnfStyle w:val="000000100000" w:firstRow="0" w:lastRow="0" w:firstColumn="0" w:lastColumn="0" w:oddVBand="0" w:evenVBand="0" w:oddHBand="1" w:evenHBand="0" w:firstRowFirstColumn="0" w:firstRowLastColumn="0" w:lastRowFirstColumn="0" w:lastRowLastColumn="0"/>
        </w:trPr>
        <w:tc>
          <w:tcPr>
            <w:tcW w:w="1961" w:type="dxa"/>
          </w:tcPr>
          <w:p w14:paraId="00255865" w14:textId="77777777" w:rsidR="00EF0B18" w:rsidRPr="00276DD6" w:rsidRDefault="00EF0B18" w:rsidP="00276DD6">
            <w:pPr>
              <w:pStyle w:val="GOSTTablenorm"/>
            </w:pPr>
            <w:r w:rsidRPr="00276DD6">
              <w:t>Дата окончания</w:t>
            </w:r>
          </w:p>
        </w:tc>
        <w:tc>
          <w:tcPr>
            <w:tcW w:w="1843" w:type="dxa"/>
          </w:tcPr>
          <w:p w14:paraId="33BCD19D" w14:textId="77777777" w:rsidR="00EF0B18" w:rsidRPr="00276DD6" w:rsidRDefault="00EF0B18" w:rsidP="00276DD6">
            <w:pPr>
              <w:pStyle w:val="GOSTTablenorm"/>
            </w:pPr>
            <w:r w:rsidRPr="00276DD6">
              <w:t>Текстовое поле – 10 символов</w:t>
            </w:r>
          </w:p>
        </w:tc>
        <w:tc>
          <w:tcPr>
            <w:tcW w:w="1984" w:type="dxa"/>
          </w:tcPr>
          <w:p w14:paraId="6DC25358" w14:textId="77777777" w:rsidR="00EF0B18" w:rsidRPr="00276DD6" w:rsidRDefault="00EF0B18" w:rsidP="00276DD6">
            <w:pPr>
              <w:pStyle w:val="GOSTTablenorm"/>
            </w:pPr>
            <w:r w:rsidRPr="00276DD6">
              <w:t>Нет</w:t>
            </w:r>
          </w:p>
        </w:tc>
        <w:tc>
          <w:tcPr>
            <w:tcW w:w="1985" w:type="dxa"/>
          </w:tcPr>
          <w:p w14:paraId="530440FE" w14:textId="77777777" w:rsidR="00EF0B18" w:rsidRPr="00276DD6" w:rsidRDefault="00446CE1" w:rsidP="00276DD6">
            <w:pPr>
              <w:pStyle w:val="GOSTTablenorm"/>
            </w:pPr>
            <w:r w:rsidRPr="00276DD6">
              <w:t>-</w:t>
            </w:r>
          </w:p>
        </w:tc>
        <w:tc>
          <w:tcPr>
            <w:tcW w:w="1701" w:type="dxa"/>
          </w:tcPr>
          <w:p w14:paraId="653E2B02" w14:textId="77777777" w:rsidR="00EF0B18" w:rsidRPr="00276DD6" w:rsidRDefault="00EF0B18" w:rsidP="00276DD6">
            <w:pPr>
              <w:pStyle w:val="GOSTTablenorm"/>
            </w:pPr>
            <w:r w:rsidRPr="00276DD6">
              <w:t>Поле заполняется в случае прекращения действия полномочия</w:t>
            </w:r>
          </w:p>
        </w:tc>
      </w:tr>
      <w:tr w:rsidR="00EF0B18" w:rsidRPr="00276DD6" w14:paraId="0F44AFDE" w14:textId="77777777" w:rsidTr="00F1686B">
        <w:trPr>
          <w:cnfStyle w:val="000000010000" w:firstRow="0" w:lastRow="0" w:firstColumn="0" w:lastColumn="0" w:oddVBand="0" w:evenVBand="0" w:oddHBand="0" w:evenHBand="1" w:firstRowFirstColumn="0" w:firstRowLastColumn="0" w:lastRowFirstColumn="0" w:lastRowLastColumn="0"/>
        </w:trPr>
        <w:tc>
          <w:tcPr>
            <w:tcW w:w="1961" w:type="dxa"/>
          </w:tcPr>
          <w:p w14:paraId="60AAFD54" w14:textId="77777777" w:rsidR="00EF0B18" w:rsidRPr="00276DD6" w:rsidRDefault="00EF0B18" w:rsidP="00276DD6">
            <w:pPr>
              <w:pStyle w:val="GOSTTablenorm"/>
            </w:pPr>
            <w:r w:rsidRPr="00276DD6">
              <w:t>Статус</w:t>
            </w:r>
          </w:p>
        </w:tc>
        <w:tc>
          <w:tcPr>
            <w:tcW w:w="1843" w:type="dxa"/>
          </w:tcPr>
          <w:p w14:paraId="1AC5789A" w14:textId="77777777" w:rsidR="00EF0B18" w:rsidRPr="00276DD6" w:rsidRDefault="00EF0B18" w:rsidP="00276DD6">
            <w:pPr>
              <w:pStyle w:val="GOSTTablenorm"/>
            </w:pPr>
            <w:r w:rsidRPr="00276DD6">
              <w:t>Текстовое поле - 1 символ</w:t>
            </w:r>
          </w:p>
        </w:tc>
        <w:tc>
          <w:tcPr>
            <w:tcW w:w="1984" w:type="dxa"/>
          </w:tcPr>
          <w:p w14:paraId="24B073CE" w14:textId="77777777" w:rsidR="00EF0B18" w:rsidRPr="00276DD6" w:rsidRDefault="00EF0B18" w:rsidP="00276DD6">
            <w:pPr>
              <w:pStyle w:val="GOSTTablenorm"/>
            </w:pPr>
            <w:r w:rsidRPr="00276DD6">
              <w:t>Да</w:t>
            </w:r>
          </w:p>
        </w:tc>
        <w:tc>
          <w:tcPr>
            <w:tcW w:w="1985" w:type="dxa"/>
          </w:tcPr>
          <w:p w14:paraId="205760BB" w14:textId="77777777" w:rsidR="00EF0B18" w:rsidRPr="00276DD6" w:rsidRDefault="00446CE1" w:rsidP="00276DD6">
            <w:pPr>
              <w:pStyle w:val="GOSTTablenorm"/>
            </w:pPr>
            <w:r w:rsidRPr="00276DD6">
              <w:t>-</w:t>
            </w:r>
          </w:p>
        </w:tc>
        <w:tc>
          <w:tcPr>
            <w:tcW w:w="1701" w:type="dxa"/>
          </w:tcPr>
          <w:p w14:paraId="5326B6EE" w14:textId="77777777" w:rsidR="00EF0B18" w:rsidRPr="00276DD6" w:rsidRDefault="00446CE1" w:rsidP="00276DD6">
            <w:pPr>
              <w:pStyle w:val="GOSTTablenorm"/>
            </w:pPr>
            <w:r w:rsidRPr="00276DD6">
              <w:t>-</w:t>
            </w:r>
          </w:p>
        </w:tc>
      </w:tr>
      <w:tr w:rsidR="00EF0B18" w:rsidRPr="00276DD6" w14:paraId="21124DB9" w14:textId="77777777" w:rsidTr="00F1686B">
        <w:trPr>
          <w:cnfStyle w:val="000000100000" w:firstRow="0" w:lastRow="0" w:firstColumn="0" w:lastColumn="0" w:oddVBand="0" w:evenVBand="0" w:oddHBand="1" w:evenHBand="0" w:firstRowFirstColumn="0" w:firstRowLastColumn="0" w:lastRowFirstColumn="0" w:lastRowLastColumn="0"/>
        </w:trPr>
        <w:tc>
          <w:tcPr>
            <w:tcW w:w="1961" w:type="dxa"/>
          </w:tcPr>
          <w:p w14:paraId="591B7E3C" w14:textId="77777777" w:rsidR="00EF0B18" w:rsidRPr="00276DD6" w:rsidRDefault="00EF0B18" w:rsidP="00276DD6">
            <w:pPr>
              <w:pStyle w:val="GOSTTablenorm"/>
            </w:pPr>
            <w:r w:rsidRPr="00276DD6">
              <w:t>Исключить</w:t>
            </w:r>
          </w:p>
        </w:tc>
        <w:tc>
          <w:tcPr>
            <w:tcW w:w="1843" w:type="dxa"/>
          </w:tcPr>
          <w:p w14:paraId="0EC6B28B" w14:textId="77777777" w:rsidR="00EF0B18" w:rsidRPr="00276DD6" w:rsidRDefault="00EF0B18" w:rsidP="00276DD6">
            <w:pPr>
              <w:pStyle w:val="GOSTTablenorm"/>
            </w:pPr>
            <w:r w:rsidRPr="00276DD6">
              <w:t>Логическое поле – 1 символ</w:t>
            </w:r>
          </w:p>
        </w:tc>
        <w:tc>
          <w:tcPr>
            <w:tcW w:w="1984" w:type="dxa"/>
          </w:tcPr>
          <w:p w14:paraId="77BC43CD" w14:textId="77777777" w:rsidR="00EF0B18" w:rsidRPr="00276DD6" w:rsidRDefault="00EF0B18" w:rsidP="00276DD6">
            <w:pPr>
              <w:pStyle w:val="GOSTTablenorm"/>
            </w:pPr>
            <w:r w:rsidRPr="00276DD6">
              <w:t>Да</w:t>
            </w:r>
          </w:p>
        </w:tc>
        <w:tc>
          <w:tcPr>
            <w:tcW w:w="1985" w:type="dxa"/>
          </w:tcPr>
          <w:p w14:paraId="0C82105A" w14:textId="77777777" w:rsidR="00EF0B18" w:rsidRPr="00276DD6" w:rsidRDefault="00446CE1" w:rsidP="00276DD6">
            <w:pPr>
              <w:pStyle w:val="GOSTTablenorm"/>
            </w:pPr>
            <w:r w:rsidRPr="00276DD6">
              <w:t>-</w:t>
            </w:r>
          </w:p>
        </w:tc>
        <w:tc>
          <w:tcPr>
            <w:tcW w:w="1701" w:type="dxa"/>
          </w:tcPr>
          <w:p w14:paraId="74BA105A" w14:textId="77777777" w:rsidR="00EF0B18" w:rsidRPr="00276DD6" w:rsidRDefault="00446CE1" w:rsidP="00276DD6">
            <w:pPr>
              <w:pStyle w:val="GOSTTablenorm"/>
            </w:pPr>
            <w:r w:rsidRPr="00276DD6">
              <w:t>-</w:t>
            </w:r>
          </w:p>
        </w:tc>
      </w:tr>
    </w:tbl>
    <w:p w14:paraId="563C83F4" w14:textId="6153A8C5" w:rsidR="00EF0B18" w:rsidRPr="00276DD6" w:rsidRDefault="00EF0B18" w:rsidP="00276DD6">
      <w:pPr>
        <w:pStyle w:val="GOSTNormal"/>
      </w:pPr>
      <w:r w:rsidRPr="00276DD6">
        <w:t xml:space="preserve">Для добавления записи о Бюджетном полномочии обособленного </w:t>
      </w:r>
      <w:r w:rsidR="003544D4" w:rsidRPr="00276DD6">
        <w:t>подразделения необходимо кликнуть</w:t>
      </w:r>
      <w:r w:rsidRPr="00276DD6">
        <w:t xml:space="preserve"> по кнопке «Выбрать полномочия»</w:t>
      </w:r>
      <w:r w:rsidR="00C02F3F" w:rsidRPr="00276DD6">
        <w:t>.</w:t>
      </w:r>
      <w:r w:rsidR="001762DB" w:rsidRPr="00276DD6">
        <w:t xml:space="preserve"> (рис.</w:t>
      </w:r>
      <w:r w:rsidR="00242E5A" w:rsidRPr="00276DD6">
        <w:rPr>
          <w:rStyle w:val="affb"/>
          <w:b w:val="0"/>
          <w:bCs w:val="0"/>
        </w:rPr>
        <w:t xml:space="preserve"> </w:t>
      </w:r>
      <w:r w:rsidR="00242E5A" w:rsidRPr="00276DD6">
        <w:rPr>
          <w:rStyle w:val="affb"/>
          <w:b w:val="0"/>
          <w:bCs w:val="0"/>
        </w:rPr>
        <w:fldChar w:fldCharType="begin"/>
      </w:r>
      <w:r w:rsidR="00242E5A" w:rsidRPr="00276DD6">
        <w:rPr>
          <w:rStyle w:val="affb"/>
          <w:b w:val="0"/>
          <w:bCs w:val="0"/>
        </w:rPr>
        <w:instrText xml:space="preserve"> REF _Ref152135382 \h </w:instrText>
      </w:r>
      <w:r w:rsidR="00276DD6">
        <w:rPr>
          <w:rStyle w:val="affb"/>
          <w:b w:val="0"/>
          <w:bCs w:val="0"/>
        </w:rPr>
        <w:instrText xml:space="preserve"> \* MERGEFORMAT </w:instrText>
      </w:r>
      <w:r w:rsidR="00242E5A" w:rsidRPr="00276DD6">
        <w:rPr>
          <w:rStyle w:val="affb"/>
          <w:b w:val="0"/>
          <w:bCs w:val="0"/>
        </w:rPr>
      </w:r>
      <w:r w:rsidR="00242E5A" w:rsidRPr="00276DD6">
        <w:rPr>
          <w:rStyle w:val="affb"/>
          <w:b w:val="0"/>
          <w:bCs w:val="0"/>
        </w:rPr>
        <w:fldChar w:fldCharType="separate"/>
      </w:r>
      <w:ins w:id="6147" w:author="Валеев Вадим" w:date="2024-03-20T11:01:00Z">
        <w:r w:rsidR="00D703D3">
          <w:rPr>
            <w:rStyle w:val="affb"/>
            <w:b w:val="0"/>
            <w:bCs w:val="0"/>
            <w:noProof/>
          </w:rPr>
          <w:t>112</w:t>
        </w:r>
      </w:ins>
      <w:del w:id="6148" w:author="Валеев Вадим" w:date="2024-03-20T10:57:00Z">
        <w:r w:rsidR="00FA6083" w:rsidDel="00D0595A">
          <w:rPr>
            <w:rStyle w:val="affb"/>
            <w:b w:val="0"/>
            <w:bCs w:val="0"/>
            <w:noProof/>
          </w:rPr>
          <w:delText>112</w:delText>
        </w:r>
      </w:del>
      <w:r w:rsidR="00242E5A" w:rsidRPr="00276DD6">
        <w:rPr>
          <w:rStyle w:val="affb"/>
          <w:b w:val="0"/>
          <w:bCs w:val="0"/>
        </w:rPr>
        <w:fldChar w:fldCharType="end"/>
      </w:r>
      <w:r w:rsidR="001762DB" w:rsidRPr="00276DD6">
        <w:rPr>
          <w:rStyle w:val="affb"/>
          <w:b w:val="0"/>
          <w:bCs w:val="0"/>
        </w:rPr>
        <w:t>).</w:t>
      </w:r>
    </w:p>
    <w:p w14:paraId="6A9F07FF" w14:textId="77777777" w:rsidR="00EF0B18" w:rsidRPr="00276DD6" w:rsidRDefault="00EF0B18" w:rsidP="00276DD6">
      <w:pPr>
        <w:pStyle w:val="GOSTFigure"/>
      </w:pPr>
      <w:r w:rsidRPr="00276DD6">
        <w:rPr>
          <w:noProof/>
        </w:rPr>
        <w:lastRenderedPageBreak/>
        <w:drawing>
          <wp:inline distT="0" distB="0" distL="0" distR="0" wp14:anchorId="0198F08F" wp14:editId="63514DE7">
            <wp:extent cx="5600700" cy="2924175"/>
            <wp:effectExtent l="19050" t="19050" r="19050" b="28575"/>
            <wp:docPr id="178" name="Рисунок 17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0"/>
                    <pic:cNvPicPr>
                      <a:picLocks noChangeAspect="1" noChangeArrowheads="1"/>
                    </pic:cNvPicPr>
                  </pic:nvPicPr>
                  <pic:blipFill>
                    <a:blip r:embed="rId119" cstate="print">
                      <a:extLst>
                        <a:ext uri="{28A0092B-C50C-407E-A947-70E740481C1C}">
                          <a14:useLocalDpi xmlns:a14="http://schemas.microsoft.com/office/drawing/2010/main" val="0"/>
                        </a:ext>
                      </a:extLst>
                    </a:blip>
                    <a:srcRect l="12354" t="18886" r="12514" b="11693"/>
                    <a:stretch>
                      <a:fillRect/>
                    </a:stretch>
                  </pic:blipFill>
                  <pic:spPr bwMode="auto">
                    <a:xfrm>
                      <a:off x="0" y="0"/>
                      <a:ext cx="5600700" cy="2924175"/>
                    </a:xfrm>
                    <a:prstGeom prst="rect">
                      <a:avLst/>
                    </a:prstGeom>
                    <a:noFill/>
                    <a:ln w="6350" cmpd="sng">
                      <a:solidFill>
                        <a:srgbClr val="000000"/>
                      </a:solidFill>
                      <a:miter lim="800000"/>
                      <a:headEnd/>
                      <a:tailEnd/>
                    </a:ln>
                    <a:effectLst/>
                  </pic:spPr>
                </pic:pic>
              </a:graphicData>
            </a:graphic>
          </wp:inline>
        </w:drawing>
      </w:r>
    </w:p>
    <w:bookmarkStart w:id="6149" w:name="_Ref478567584"/>
    <w:bookmarkStart w:id="6150" w:name="_Toc524683294"/>
    <w:p w14:paraId="7202B21A" w14:textId="71DC84C7" w:rsidR="00EF0B18" w:rsidRPr="00276DD6" w:rsidRDefault="00D05AC1" w:rsidP="00276DD6">
      <w:pPr>
        <w:pStyle w:val="GOSTFigName"/>
        <w:rPr>
          <w:rStyle w:val="affb"/>
          <w:b/>
          <w:bCs w:val="0"/>
        </w:rPr>
      </w:pPr>
      <w:r w:rsidRPr="00276DD6">
        <w:rPr>
          <w:rStyle w:val="affb"/>
          <w:b/>
          <w:bCs w:val="0"/>
        </w:rPr>
        <w:fldChar w:fldCharType="begin"/>
      </w:r>
      <w:r w:rsidR="00EF0B18" w:rsidRPr="00276DD6">
        <w:rPr>
          <w:rStyle w:val="affb"/>
          <w:b/>
          <w:bCs w:val="0"/>
        </w:rPr>
        <w:instrText xml:space="preserve"> SEQ Рисунок \* ARABIC </w:instrText>
      </w:r>
      <w:r w:rsidRPr="00276DD6">
        <w:rPr>
          <w:rStyle w:val="affb"/>
          <w:b/>
          <w:bCs w:val="0"/>
        </w:rPr>
        <w:fldChar w:fldCharType="separate"/>
      </w:r>
      <w:bookmarkStart w:id="6151" w:name="_Ref152135382"/>
      <w:bookmarkStart w:id="6152" w:name="_Toc161825748"/>
      <w:r w:rsidR="00D703D3">
        <w:rPr>
          <w:rStyle w:val="affb"/>
          <w:b/>
          <w:bCs w:val="0"/>
          <w:noProof/>
        </w:rPr>
        <w:t>112</w:t>
      </w:r>
      <w:bookmarkEnd w:id="6151"/>
      <w:r w:rsidRPr="00276DD6">
        <w:rPr>
          <w:rStyle w:val="affb"/>
          <w:b/>
          <w:bCs w:val="0"/>
        </w:rPr>
        <w:fldChar w:fldCharType="end"/>
      </w:r>
      <w:bookmarkEnd w:id="6149"/>
      <w:r w:rsidR="00756CE7" w:rsidRPr="00276DD6">
        <w:rPr>
          <w:rStyle w:val="affb"/>
          <w:b/>
          <w:bCs w:val="0"/>
        </w:rPr>
        <w:t>.</w:t>
      </w:r>
      <w:r w:rsidR="00EF0B18" w:rsidRPr="00276DD6">
        <w:rPr>
          <w:rStyle w:val="affb"/>
          <w:b/>
          <w:bCs w:val="0"/>
        </w:rPr>
        <w:t xml:space="preserve"> Списковая форма «Полномочия организации»</w:t>
      </w:r>
      <w:bookmarkEnd w:id="6150"/>
      <w:bookmarkEnd w:id="6152"/>
    </w:p>
    <w:p w14:paraId="6C7781EF" w14:textId="77777777" w:rsidR="00EF0B18" w:rsidRPr="00276DD6" w:rsidRDefault="00EF0B18" w:rsidP="00276DD6">
      <w:pPr>
        <w:pStyle w:val="GOSTNormal"/>
      </w:pPr>
      <w:r w:rsidRPr="00276DD6">
        <w:t xml:space="preserve">Во всплывшей списочной форме справочника «Полномочия организации» будут отображены </w:t>
      </w:r>
      <w:r w:rsidR="003544D4" w:rsidRPr="00276DD6">
        <w:t>только бюджетные полномочия,</w:t>
      </w:r>
      <w:r w:rsidRPr="00276DD6">
        <w:t xml:space="preserve"> которые есть </w:t>
      </w:r>
      <w:r w:rsidR="003544D4" w:rsidRPr="00276DD6">
        <w:t>у организации,</w:t>
      </w:r>
      <w:r w:rsidRPr="00276DD6">
        <w:t xml:space="preserve"> создавшей данное обособленное подразделение. Необходимо выбрать нужные полномочия и нажать кнопку «ОК».</w:t>
      </w:r>
    </w:p>
    <w:p w14:paraId="3FC09CA5" w14:textId="0DC85705" w:rsidR="00EF0B18" w:rsidRPr="00276DD6" w:rsidRDefault="00EF0B18" w:rsidP="00276DD6">
      <w:pPr>
        <w:pStyle w:val="GOSTNormal"/>
      </w:pPr>
      <w:r w:rsidRPr="00276DD6">
        <w:t>Переданные бюджетные полномочия ОП (</w:t>
      </w:r>
      <w:r w:rsidR="002563CD" w:rsidRPr="00276DD6">
        <w:t>рис. </w:t>
      </w:r>
      <w:r w:rsidR="00B2711F" w:rsidRPr="00276DD6">
        <w:fldChar w:fldCharType="begin"/>
      </w:r>
      <w:r w:rsidR="00B2711F" w:rsidRPr="00276DD6">
        <w:instrText xml:space="preserve"> REF _Ref476152296 \h  \* MERGEFORMAT </w:instrText>
      </w:r>
      <w:r w:rsidR="00B2711F" w:rsidRPr="00276DD6">
        <w:fldChar w:fldCharType="separate"/>
      </w:r>
      <w:ins w:id="6153" w:author="Валеев Вадим" w:date="2024-03-20T11:01:00Z">
        <w:r w:rsidR="00D703D3" w:rsidRPr="00D703D3">
          <w:rPr>
            <w:rPrChange w:id="6154" w:author="Валеев Вадим" w:date="2024-03-20T11:01:00Z">
              <w:rPr>
                <w:rStyle w:val="affb"/>
                <w:b w:val="0"/>
                <w:bCs w:val="0"/>
                <w:noProof/>
              </w:rPr>
            </w:rPrChange>
          </w:rPr>
          <w:t>113</w:t>
        </w:r>
      </w:ins>
      <w:del w:id="6155" w:author="Валеев Вадим" w:date="2024-03-12T11:11:00Z">
        <w:r w:rsidR="003308E6" w:rsidRPr="00276DD6" w:rsidDel="00FA6083">
          <w:delText>113</w:delText>
        </w:r>
      </w:del>
      <w:r w:rsidR="00B2711F" w:rsidRPr="00276DD6">
        <w:fldChar w:fldCharType="end"/>
      </w:r>
      <w:r w:rsidRPr="00276DD6">
        <w:t xml:space="preserve">, </w:t>
      </w:r>
      <w:r w:rsidR="007D41CB" w:rsidRPr="00276DD6">
        <w:t>таб. </w:t>
      </w:r>
      <w:r w:rsidR="00B2711F" w:rsidRPr="00276DD6">
        <w:fldChar w:fldCharType="begin"/>
      </w:r>
      <w:r w:rsidR="00B2711F" w:rsidRPr="00276DD6">
        <w:instrText xml:space="preserve"> REF _Ref476152269 \h  \* MERGEFORMAT </w:instrText>
      </w:r>
      <w:r w:rsidR="00B2711F" w:rsidRPr="00276DD6">
        <w:fldChar w:fldCharType="separate"/>
      </w:r>
      <w:ins w:id="6156" w:author="Валеев Вадим" w:date="2024-03-20T11:01:00Z">
        <w:r w:rsidR="00D703D3" w:rsidRPr="00D703D3">
          <w:rPr>
            <w:rPrChange w:id="6157" w:author="Валеев Вадим" w:date="2024-03-20T11:01:00Z">
              <w:rPr>
                <w:rStyle w:val="affb"/>
                <w:b w:val="0"/>
                <w:bCs w:val="0"/>
                <w:noProof/>
              </w:rPr>
            </w:rPrChange>
          </w:rPr>
          <w:t>78</w:t>
        </w:r>
      </w:ins>
      <w:del w:id="6158" w:author="Валеев Вадим" w:date="2024-03-12T11:11:00Z">
        <w:r w:rsidR="003308E6" w:rsidRPr="00276DD6" w:rsidDel="00FA6083">
          <w:delText>78</w:delText>
        </w:r>
      </w:del>
      <w:r w:rsidR="00B2711F" w:rsidRPr="00276DD6">
        <w:fldChar w:fldCharType="end"/>
      </w:r>
      <w:r w:rsidRPr="00276DD6">
        <w:t>).</w:t>
      </w:r>
    </w:p>
    <w:p w14:paraId="5B46324B" w14:textId="77777777" w:rsidR="00EF0B18" w:rsidRPr="00276DD6" w:rsidRDefault="00EF0B18" w:rsidP="00276DD6">
      <w:pPr>
        <w:pStyle w:val="GOSTNormal"/>
        <w:rPr>
          <w:szCs w:val="28"/>
        </w:rPr>
      </w:pPr>
      <w:r w:rsidRPr="00276DD6">
        <w:t>Данный раздел необходимо заполнять после того, как УО и ОП появятся в Сводном реестре через Заявку на изменение Сводного реестра Главным администраторам доходов федерального бюджета (УО) в отношении организаций субъекта РФ в случае передачи полномочия.</w:t>
      </w:r>
    </w:p>
    <w:p w14:paraId="2F04449C" w14:textId="77777777" w:rsidR="00EF0B18" w:rsidRPr="00276DD6" w:rsidRDefault="00EF0B18" w:rsidP="00276DD6">
      <w:pPr>
        <w:pStyle w:val="GOSTNormal"/>
      </w:pPr>
      <w:r w:rsidRPr="00276DD6">
        <w:rPr>
          <w:szCs w:val="28"/>
        </w:rPr>
        <w:t>Сведения в раздел с переданными бюджетными полномочиями, могут вносить Уполномоченные организации, отличные от Уполномоченной организации, предоставившей первоначальные сведения о включении организации в Сводный реестр (в части передачи полномочий от своих подведомственных организаций с использованием Заявки на изменение сведений Сводного реестра).</w:t>
      </w:r>
    </w:p>
    <w:p w14:paraId="51C8D496" w14:textId="77777777" w:rsidR="00EF0B18" w:rsidRPr="00276DD6" w:rsidRDefault="00EF0B18" w:rsidP="00276DD6">
      <w:pPr>
        <w:pStyle w:val="GOSTFigure"/>
      </w:pPr>
      <w:r w:rsidRPr="00276DD6">
        <w:rPr>
          <w:noProof/>
        </w:rPr>
        <w:drawing>
          <wp:inline distT="0" distB="0" distL="0" distR="0" wp14:anchorId="41267A59" wp14:editId="7C308F0E">
            <wp:extent cx="5934075" cy="1152525"/>
            <wp:effectExtent l="0" t="0" r="9525" b="9525"/>
            <wp:docPr id="177" name="Рисунок 17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1"/>
                    <pic:cNvPicPr>
                      <a:picLocks noChangeAspect="1" noChangeArrowheads="1"/>
                    </pic:cNvPicPr>
                  </pic:nvPicPr>
                  <pic:blipFill>
                    <a:blip r:embed="rId79" cstate="print">
                      <a:extLst>
                        <a:ext uri="{28A0092B-C50C-407E-A947-70E740481C1C}">
                          <a14:useLocalDpi xmlns:a14="http://schemas.microsoft.com/office/drawing/2010/main" val="0"/>
                        </a:ext>
                      </a:extLst>
                    </a:blip>
                    <a:srcRect/>
                    <a:stretch>
                      <a:fillRect/>
                    </a:stretch>
                  </pic:blipFill>
                  <pic:spPr bwMode="auto">
                    <a:xfrm>
                      <a:off x="0" y="0"/>
                      <a:ext cx="5934075" cy="1152525"/>
                    </a:xfrm>
                    <a:prstGeom prst="rect">
                      <a:avLst/>
                    </a:prstGeom>
                    <a:noFill/>
                    <a:ln>
                      <a:noFill/>
                    </a:ln>
                  </pic:spPr>
                </pic:pic>
              </a:graphicData>
            </a:graphic>
          </wp:inline>
        </w:drawing>
      </w:r>
    </w:p>
    <w:bookmarkStart w:id="6159" w:name="_Ref476152296"/>
    <w:bookmarkStart w:id="6160" w:name="_Ref476152259"/>
    <w:bookmarkStart w:id="6161" w:name="_Toc524683295"/>
    <w:p w14:paraId="20905603" w14:textId="422DE7CF" w:rsidR="00EF0B18" w:rsidRPr="00276DD6" w:rsidRDefault="00D05AC1" w:rsidP="00276DD6">
      <w:pPr>
        <w:pStyle w:val="GOSTFigName"/>
        <w:rPr>
          <w:rStyle w:val="affb"/>
          <w:b/>
          <w:bCs w:val="0"/>
        </w:rPr>
      </w:pPr>
      <w:r w:rsidRPr="00276DD6">
        <w:rPr>
          <w:rStyle w:val="affb"/>
          <w:b/>
          <w:bCs w:val="0"/>
        </w:rPr>
        <w:fldChar w:fldCharType="begin"/>
      </w:r>
      <w:r w:rsidR="00EF0B18" w:rsidRPr="00276DD6">
        <w:rPr>
          <w:rStyle w:val="affb"/>
          <w:b/>
          <w:bCs w:val="0"/>
        </w:rPr>
        <w:instrText xml:space="preserve"> SEQ Рисунок \* ARABIC </w:instrText>
      </w:r>
      <w:r w:rsidRPr="00276DD6">
        <w:rPr>
          <w:rStyle w:val="affb"/>
          <w:b/>
          <w:bCs w:val="0"/>
        </w:rPr>
        <w:fldChar w:fldCharType="separate"/>
      </w:r>
      <w:bookmarkStart w:id="6162" w:name="_Toc161825749"/>
      <w:r w:rsidR="00D703D3">
        <w:rPr>
          <w:rStyle w:val="affb"/>
          <w:b/>
          <w:bCs w:val="0"/>
          <w:noProof/>
        </w:rPr>
        <w:t>113</w:t>
      </w:r>
      <w:r w:rsidRPr="00276DD6">
        <w:rPr>
          <w:rStyle w:val="affb"/>
          <w:b/>
          <w:bCs w:val="0"/>
        </w:rPr>
        <w:fldChar w:fldCharType="end"/>
      </w:r>
      <w:bookmarkEnd w:id="6159"/>
      <w:r w:rsidR="00756CE7" w:rsidRPr="00276DD6">
        <w:rPr>
          <w:rStyle w:val="affb"/>
          <w:b/>
          <w:bCs w:val="0"/>
        </w:rPr>
        <w:t>.</w:t>
      </w:r>
      <w:r w:rsidR="00EF0B18" w:rsidRPr="00276DD6">
        <w:rPr>
          <w:rStyle w:val="affb"/>
          <w:b/>
          <w:bCs w:val="0"/>
        </w:rPr>
        <w:t xml:space="preserve"> Поля, заполняемые на экране «Переданные бюджетные полномочия»</w:t>
      </w:r>
      <w:bookmarkEnd w:id="6160"/>
      <w:bookmarkEnd w:id="6161"/>
      <w:bookmarkEnd w:id="6162"/>
    </w:p>
    <w:bookmarkStart w:id="6163" w:name="_Ref476152269"/>
    <w:bookmarkStart w:id="6164" w:name="_Toc524683099"/>
    <w:p w14:paraId="5C406A8F" w14:textId="3EA863C2" w:rsidR="00EF0B18" w:rsidRPr="00276DD6" w:rsidRDefault="00D05AC1" w:rsidP="00276DD6">
      <w:pPr>
        <w:pStyle w:val="GOSTNameTable"/>
      </w:pPr>
      <w:r w:rsidRPr="00276DD6">
        <w:rPr>
          <w:rStyle w:val="affb"/>
          <w:b/>
          <w:bCs w:val="0"/>
        </w:rPr>
        <w:fldChar w:fldCharType="begin"/>
      </w:r>
      <w:r w:rsidR="00EF0B18" w:rsidRPr="00276DD6">
        <w:rPr>
          <w:rStyle w:val="affb"/>
          <w:b/>
          <w:bCs w:val="0"/>
        </w:rPr>
        <w:instrText xml:space="preserve"> SEQ Таблица \* ARABIC \s 0 </w:instrText>
      </w:r>
      <w:r w:rsidRPr="00276DD6">
        <w:rPr>
          <w:rStyle w:val="affb"/>
          <w:b/>
          <w:bCs w:val="0"/>
        </w:rPr>
        <w:fldChar w:fldCharType="separate"/>
      </w:r>
      <w:bookmarkStart w:id="6165" w:name="_Toc161825525"/>
      <w:r w:rsidR="00D703D3">
        <w:rPr>
          <w:rStyle w:val="affb"/>
          <w:b/>
          <w:bCs w:val="0"/>
          <w:noProof/>
        </w:rPr>
        <w:t>78</w:t>
      </w:r>
      <w:r w:rsidRPr="00276DD6">
        <w:rPr>
          <w:rStyle w:val="affb"/>
          <w:b/>
          <w:bCs w:val="0"/>
        </w:rPr>
        <w:fldChar w:fldCharType="end"/>
      </w:r>
      <w:bookmarkEnd w:id="6163"/>
      <w:r w:rsidR="007D41CB" w:rsidRPr="00276DD6">
        <w:t>.</w:t>
      </w:r>
      <w:r w:rsidR="00EF0B18" w:rsidRPr="00276DD6">
        <w:t xml:space="preserve"> Поля, заполняемые на экране «Переданные бюджетные полномочия»</w:t>
      </w:r>
      <w:bookmarkEnd w:id="6164"/>
      <w:bookmarkEnd w:id="6165"/>
    </w:p>
    <w:tbl>
      <w:tblPr>
        <w:tblStyle w:val="GOSTTable"/>
        <w:tblW w:w="5000" w:type="pct"/>
        <w:tblLayout w:type="fixed"/>
        <w:tblLook w:val="01E0" w:firstRow="1" w:lastRow="1" w:firstColumn="1" w:lastColumn="1" w:noHBand="0" w:noVBand="0"/>
      </w:tblPr>
      <w:tblGrid>
        <w:gridCol w:w="1562"/>
        <w:gridCol w:w="1450"/>
        <w:gridCol w:w="1741"/>
        <w:gridCol w:w="1596"/>
        <w:gridCol w:w="3345"/>
      </w:tblGrid>
      <w:tr w:rsidR="00EF0B18" w:rsidRPr="00276DD6" w14:paraId="41A3B6C3" w14:textId="77777777" w:rsidTr="00F1686B">
        <w:trPr>
          <w:cnfStyle w:val="100000000000" w:firstRow="1" w:lastRow="0" w:firstColumn="0" w:lastColumn="0" w:oddVBand="0" w:evenVBand="0" w:oddHBand="0" w:evenHBand="0" w:firstRowFirstColumn="0" w:firstRowLastColumn="0" w:lastRowFirstColumn="0" w:lastRowLastColumn="0"/>
        </w:trPr>
        <w:tc>
          <w:tcPr>
            <w:tcW w:w="1526" w:type="dxa"/>
          </w:tcPr>
          <w:p w14:paraId="2E44D601" w14:textId="77777777" w:rsidR="00EF0B18" w:rsidRPr="00276DD6" w:rsidRDefault="00EF0B18" w:rsidP="00276DD6">
            <w:pPr>
              <w:pStyle w:val="GOSTTableHead"/>
            </w:pPr>
            <w:r w:rsidRPr="00276DD6">
              <w:t>Название поля</w:t>
            </w:r>
          </w:p>
        </w:tc>
        <w:tc>
          <w:tcPr>
            <w:tcW w:w="1417" w:type="dxa"/>
          </w:tcPr>
          <w:p w14:paraId="21D2A6FA" w14:textId="77777777" w:rsidR="00EF0B18" w:rsidRPr="00276DD6" w:rsidRDefault="00EF0B18" w:rsidP="00276DD6">
            <w:pPr>
              <w:pStyle w:val="GOSTTableHead"/>
            </w:pPr>
            <w:r w:rsidRPr="00276DD6">
              <w:t>Описание поля</w:t>
            </w:r>
          </w:p>
        </w:tc>
        <w:tc>
          <w:tcPr>
            <w:tcW w:w="1701" w:type="dxa"/>
          </w:tcPr>
          <w:p w14:paraId="295C8AA8" w14:textId="77777777" w:rsidR="00EF0B18" w:rsidRPr="00276DD6" w:rsidRDefault="00EF0B18" w:rsidP="00276DD6">
            <w:pPr>
              <w:pStyle w:val="GOSTTableHead"/>
            </w:pPr>
            <w:r w:rsidRPr="00276DD6">
              <w:t>Обязательность для заполнения</w:t>
            </w:r>
          </w:p>
        </w:tc>
        <w:tc>
          <w:tcPr>
            <w:tcW w:w="1560" w:type="dxa"/>
          </w:tcPr>
          <w:p w14:paraId="5E400D98" w14:textId="77777777" w:rsidR="00EF0B18" w:rsidRPr="00276DD6" w:rsidRDefault="00EF0B18" w:rsidP="00276DD6">
            <w:pPr>
              <w:pStyle w:val="GOSTTableHead"/>
            </w:pPr>
            <w:r w:rsidRPr="00276DD6">
              <w:t>Значение</w:t>
            </w:r>
          </w:p>
        </w:tc>
        <w:tc>
          <w:tcPr>
            <w:tcW w:w="3269" w:type="dxa"/>
          </w:tcPr>
          <w:p w14:paraId="5A5673C2" w14:textId="77777777" w:rsidR="00EF0B18" w:rsidRPr="00276DD6" w:rsidRDefault="00EF0B18" w:rsidP="00276DD6">
            <w:pPr>
              <w:pStyle w:val="GOSTTableHead"/>
            </w:pPr>
            <w:r w:rsidRPr="00276DD6">
              <w:t>Комментарии</w:t>
            </w:r>
          </w:p>
        </w:tc>
      </w:tr>
      <w:tr w:rsidR="00EF0B18" w:rsidRPr="00276DD6" w14:paraId="6950E242" w14:textId="77777777" w:rsidTr="00F1686B">
        <w:trPr>
          <w:cnfStyle w:val="000000100000" w:firstRow="0" w:lastRow="0" w:firstColumn="0" w:lastColumn="0" w:oddVBand="0" w:evenVBand="0" w:oddHBand="1" w:evenHBand="0" w:firstRowFirstColumn="0" w:firstRowLastColumn="0" w:lastRowFirstColumn="0" w:lastRowLastColumn="0"/>
        </w:trPr>
        <w:tc>
          <w:tcPr>
            <w:tcW w:w="1526" w:type="dxa"/>
          </w:tcPr>
          <w:p w14:paraId="40A73626" w14:textId="77777777" w:rsidR="00EF0B18" w:rsidRPr="00276DD6" w:rsidRDefault="00EF0B18" w:rsidP="00276DD6">
            <w:pPr>
              <w:pStyle w:val="GOSTTablenorm"/>
            </w:pPr>
            <w:r w:rsidRPr="00276DD6">
              <w:t>Полномочия</w:t>
            </w:r>
          </w:p>
        </w:tc>
        <w:tc>
          <w:tcPr>
            <w:tcW w:w="1417" w:type="dxa"/>
          </w:tcPr>
          <w:p w14:paraId="69D52B71" w14:textId="77777777" w:rsidR="00EF0B18" w:rsidRPr="00276DD6" w:rsidRDefault="00EF0B18" w:rsidP="00276DD6">
            <w:pPr>
              <w:pStyle w:val="GOSTTablenorm"/>
            </w:pPr>
            <w:r w:rsidRPr="00276DD6">
              <w:t xml:space="preserve">Текстовое поле – до </w:t>
            </w:r>
            <w:r w:rsidRPr="00276DD6">
              <w:lastRenderedPageBreak/>
              <w:t>4000 символов</w:t>
            </w:r>
          </w:p>
        </w:tc>
        <w:tc>
          <w:tcPr>
            <w:tcW w:w="1701" w:type="dxa"/>
          </w:tcPr>
          <w:p w14:paraId="31F06D83" w14:textId="77777777" w:rsidR="00EF0B18" w:rsidRPr="00276DD6" w:rsidRDefault="00EF0B18" w:rsidP="00276DD6">
            <w:pPr>
              <w:pStyle w:val="GOSTTablenorm"/>
            </w:pPr>
            <w:r w:rsidRPr="00276DD6">
              <w:lastRenderedPageBreak/>
              <w:t>Да</w:t>
            </w:r>
          </w:p>
        </w:tc>
        <w:tc>
          <w:tcPr>
            <w:tcW w:w="1560" w:type="dxa"/>
          </w:tcPr>
          <w:p w14:paraId="6FA5FDCC" w14:textId="77777777" w:rsidR="00EF0B18" w:rsidRPr="00276DD6" w:rsidRDefault="00EF0B18" w:rsidP="00276DD6">
            <w:pPr>
              <w:pStyle w:val="GOSTTablenorm"/>
            </w:pPr>
            <w:r w:rsidRPr="00276DD6">
              <w:t xml:space="preserve">Поле заполняется выбором </w:t>
            </w:r>
            <w:r w:rsidRPr="00276DD6">
              <w:lastRenderedPageBreak/>
              <w:t>из справочника</w:t>
            </w:r>
          </w:p>
        </w:tc>
        <w:tc>
          <w:tcPr>
            <w:tcW w:w="3269" w:type="dxa"/>
          </w:tcPr>
          <w:p w14:paraId="4E0678B0" w14:textId="77777777" w:rsidR="00EF0B18" w:rsidRPr="00276DD6" w:rsidRDefault="00EF0B18" w:rsidP="00276DD6">
            <w:pPr>
              <w:pStyle w:val="GOSTTablenorm"/>
            </w:pPr>
            <w:r w:rsidRPr="00276DD6">
              <w:lastRenderedPageBreak/>
              <w:t>Источник: справочник «Полномочия организации»</w:t>
            </w:r>
          </w:p>
        </w:tc>
      </w:tr>
      <w:tr w:rsidR="00EF0B18" w:rsidRPr="00276DD6" w14:paraId="324666D0" w14:textId="77777777" w:rsidTr="00F1686B">
        <w:trPr>
          <w:cnfStyle w:val="000000010000" w:firstRow="0" w:lastRow="0" w:firstColumn="0" w:lastColumn="0" w:oddVBand="0" w:evenVBand="0" w:oddHBand="0" w:evenHBand="1" w:firstRowFirstColumn="0" w:firstRowLastColumn="0" w:lastRowFirstColumn="0" w:lastRowLastColumn="0"/>
        </w:trPr>
        <w:tc>
          <w:tcPr>
            <w:tcW w:w="1526" w:type="dxa"/>
          </w:tcPr>
          <w:p w14:paraId="5F04F483" w14:textId="77777777" w:rsidR="00EF0B18" w:rsidRPr="00276DD6" w:rsidRDefault="00EF0B18" w:rsidP="00276DD6">
            <w:pPr>
              <w:pStyle w:val="GOSTTablenorm"/>
            </w:pPr>
            <w:r w:rsidRPr="00276DD6">
              <w:t>Глава по БК</w:t>
            </w:r>
          </w:p>
        </w:tc>
        <w:tc>
          <w:tcPr>
            <w:tcW w:w="1417" w:type="dxa"/>
          </w:tcPr>
          <w:p w14:paraId="5C252D10" w14:textId="77777777" w:rsidR="00EF0B18" w:rsidRPr="00276DD6" w:rsidRDefault="00EF0B18" w:rsidP="00276DD6">
            <w:pPr>
              <w:pStyle w:val="GOSTTablenorm"/>
            </w:pPr>
            <w:r w:rsidRPr="00276DD6">
              <w:t>Текстовое поле</w:t>
            </w:r>
          </w:p>
        </w:tc>
        <w:tc>
          <w:tcPr>
            <w:tcW w:w="1701" w:type="dxa"/>
          </w:tcPr>
          <w:p w14:paraId="193EB919" w14:textId="77777777" w:rsidR="00EF0B18" w:rsidRPr="00276DD6" w:rsidRDefault="00EF0B18" w:rsidP="00276DD6">
            <w:pPr>
              <w:pStyle w:val="GOSTTablenorm"/>
            </w:pPr>
            <w:r w:rsidRPr="00276DD6">
              <w:t>Да</w:t>
            </w:r>
          </w:p>
        </w:tc>
        <w:tc>
          <w:tcPr>
            <w:tcW w:w="1560" w:type="dxa"/>
          </w:tcPr>
          <w:p w14:paraId="164FB858" w14:textId="77777777" w:rsidR="00EF0B18" w:rsidRPr="00276DD6" w:rsidRDefault="00EF0B18" w:rsidP="00276DD6">
            <w:pPr>
              <w:pStyle w:val="GOSTTablenorm"/>
            </w:pPr>
            <w:r w:rsidRPr="00276DD6">
              <w:t xml:space="preserve">Поле заполняется </w:t>
            </w:r>
            <w:r w:rsidR="000E7156" w:rsidRPr="00276DD6">
              <w:t>вручную</w:t>
            </w:r>
          </w:p>
        </w:tc>
        <w:tc>
          <w:tcPr>
            <w:tcW w:w="3269" w:type="dxa"/>
          </w:tcPr>
          <w:p w14:paraId="0B5FCDA8" w14:textId="77777777" w:rsidR="00446DF2" w:rsidRPr="00276DD6" w:rsidRDefault="00446DF2" w:rsidP="00276DD6">
            <w:pPr>
              <w:pStyle w:val="GOSTTablenorm"/>
              <w:rPr>
                <w:szCs w:val="22"/>
              </w:rPr>
            </w:pPr>
            <w:r w:rsidRPr="00276DD6">
              <w:rPr>
                <w:szCs w:val="22"/>
              </w:rPr>
              <w:t xml:space="preserve">Указывается </w:t>
            </w:r>
            <w:r w:rsidRPr="00276DD6">
              <w:rPr>
                <w:color w:val="333333"/>
                <w:szCs w:val="22"/>
                <w:shd w:val="clear" w:color="auto" w:fill="FFFFFF"/>
              </w:rPr>
              <w:t>значение кода главы по БК, передавшего или принимающего бюджетное полномочие, в зависимости от используемой регионом Схемы №1 или Схемы №2.</w:t>
            </w:r>
          </w:p>
          <w:p w14:paraId="756156A8" w14:textId="77777777" w:rsidR="00EF0B18" w:rsidRPr="00276DD6" w:rsidRDefault="00446DF2" w:rsidP="00276DD6">
            <w:pPr>
              <w:pStyle w:val="GOSTTablenorm"/>
            </w:pPr>
            <w:r w:rsidRPr="00276DD6">
              <w:t xml:space="preserve">Следует указывать </w:t>
            </w:r>
            <w:r w:rsidR="00EF0B18" w:rsidRPr="00276DD6">
              <w:t>согласно коду главного распорядителя бюджетных средств или главного администратора доходов бюджета по бюджетной классификации Российской Федерации, передавшего бюджетное полномочие (заполняется для переданного полномочия)</w:t>
            </w:r>
          </w:p>
        </w:tc>
      </w:tr>
      <w:tr w:rsidR="00EF0B18" w:rsidRPr="00276DD6" w14:paraId="2231A2DE" w14:textId="77777777" w:rsidTr="00F1686B">
        <w:trPr>
          <w:cnfStyle w:val="000000100000" w:firstRow="0" w:lastRow="0" w:firstColumn="0" w:lastColumn="0" w:oddVBand="0" w:evenVBand="0" w:oddHBand="1" w:evenHBand="0" w:firstRowFirstColumn="0" w:firstRowLastColumn="0" w:lastRowFirstColumn="0" w:lastRowLastColumn="0"/>
        </w:trPr>
        <w:tc>
          <w:tcPr>
            <w:tcW w:w="1526" w:type="dxa"/>
          </w:tcPr>
          <w:p w14:paraId="51E31619" w14:textId="77777777" w:rsidR="00EF0B18" w:rsidRPr="00276DD6" w:rsidRDefault="00EF0B18" w:rsidP="00276DD6">
            <w:pPr>
              <w:pStyle w:val="GOSTTablenorm"/>
            </w:pPr>
            <w:r w:rsidRPr="00276DD6">
              <w:t>Бюджет</w:t>
            </w:r>
          </w:p>
        </w:tc>
        <w:tc>
          <w:tcPr>
            <w:tcW w:w="1417" w:type="dxa"/>
          </w:tcPr>
          <w:p w14:paraId="0FD3A370" w14:textId="77777777" w:rsidR="00EF0B18" w:rsidRPr="00276DD6" w:rsidRDefault="00EF0B18" w:rsidP="00276DD6">
            <w:pPr>
              <w:pStyle w:val="GOSTTablenorm"/>
            </w:pPr>
            <w:r w:rsidRPr="00276DD6">
              <w:t>Текстовое поле</w:t>
            </w:r>
          </w:p>
        </w:tc>
        <w:tc>
          <w:tcPr>
            <w:tcW w:w="1701" w:type="dxa"/>
          </w:tcPr>
          <w:p w14:paraId="4531B7CF" w14:textId="77777777" w:rsidR="00EF0B18" w:rsidRPr="00276DD6" w:rsidRDefault="00EF0B18" w:rsidP="00276DD6">
            <w:pPr>
              <w:pStyle w:val="GOSTTablenorm"/>
            </w:pPr>
            <w:r w:rsidRPr="00276DD6">
              <w:t>Да</w:t>
            </w:r>
          </w:p>
        </w:tc>
        <w:tc>
          <w:tcPr>
            <w:tcW w:w="1560" w:type="dxa"/>
          </w:tcPr>
          <w:p w14:paraId="1F655BEA" w14:textId="77777777" w:rsidR="00EF0B18" w:rsidRPr="00276DD6" w:rsidRDefault="00EF0B18" w:rsidP="00276DD6">
            <w:pPr>
              <w:pStyle w:val="GOSTTablenorm"/>
            </w:pPr>
            <w:r w:rsidRPr="00276DD6">
              <w:t>Поле заполняется автоматически</w:t>
            </w:r>
          </w:p>
        </w:tc>
        <w:tc>
          <w:tcPr>
            <w:tcW w:w="3269" w:type="dxa"/>
          </w:tcPr>
          <w:p w14:paraId="0E83E013" w14:textId="77777777" w:rsidR="00EF0B18" w:rsidRPr="00276DD6" w:rsidRDefault="00EF0B18" w:rsidP="00276DD6">
            <w:pPr>
              <w:pStyle w:val="GOSTTablenorm"/>
            </w:pPr>
            <w:r w:rsidRPr="00276DD6">
              <w:t xml:space="preserve">Наименование бюджета, по которому передано бюджетное полномочие </w:t>
            </w:r>
          </w:p>
          <w:p w14:paraId="7437F7FD" w14:textId="77777777" w:rsidR="00EF0B18" w:rsidRPr="00276DD6" w:rsidRDefault="00EF0B18" w:rsidP="00276DD6">
            <w:pPr>
              <w:pStyle w:val="GOSTTablenorm"/>
            </w:pPr>
            <w:r w:rsidRPr="00276DD6">
              <w:t>(заполняется для переданного полномочия)</w:t>
            </w:r>
          </w:p>
        </w:tc>
      </w:tr>
      <w:tr w:rsidR="00EF0B18" w:rsidRPr="00276DD6" w14:paraId="1216604C" w14:textId="77777777" w:rsidTr="00F1686B">
        <w:trPr>
          <w:cnfStyle w:val="000000010000" w:firstRow="0" w:lastRow="0" w:firstColumn="0" w:lastColumn="0" w:oddVBand="0" w:evenVBand="0" w:oddHBand="0" w:evenHBand="1" w:firstRowFirstColumn="0" w:firstRowLastColumn="0" w:lastRowFirstColumn="0" w:lastRowLastColumn="0"/>
        </w:trPr>
        <w:tc>
          <w:tcPr>
            <w:tcW w:w="1526" w:type="dxa"/>
          </w:tcPr>
          <w:p w14:paraId="6541DF29" w14:textId="77777777" w:rsidR="00EF0B18" w:rsidRPr="00276DD6" w:rsidRDefault="00EF0B18" w:rsidP="00276DD6">
            <w:pPr>
              <w:pStyle w:val="GOSTTablenorm"/>
            </w:pPr>
            <w:r w:rsidRPr="00276DD6">
              <w:t>Уровень бюджета</w:t>
            </w:r>
          </w:p>
        </w:tc>
        <w:tc>
          <w:tcPr>
            <w:tcW w:w="1417" w:type="dxa"/>
          </w:tcPr>
          <w:p w14:paraId="2B1B10CC" w14:textId="77777777" w:rsidR="00EF0B18" w:rsidRPr="00276DD6" w:rsidRDefault="00EF0B18" w:rsidP="00276DD6">
            <w:pPr>
              <w:pStyle w:val="GOSTTablenorm"/>
            </w:pPr>
            <w:r w:rsidRPr="00276DD6">
              <w:t>Текстовое поле</w:t>
            </w:r>
          </w:p>
        </w:tc>
        <w:tc>
          <w:tcPr>
            <w:tcW w:w="1701" w:type="dxa"/>
          </w:tcPr>
          <w:p w14:paraId="486020F9" w14:textId="77777777" w:rsidR="00EF0B18" w:rsidRPr="00276DD6" w:rsidRDefault="00EF0B18" w:rsidP="00276DD6">
            <w:pPr>
              <w:pStyle w:val="GOSTTablenorm"/>
            </w:pPr>
            <w:r w:rsidRPr="00276DD6">
              <w:t>Да</w:t>
            </w:r>
          </w:p>
        </w:tc>
        <w:tc>
          <w:tcPr>
            <w:tcW w:w="1560" w:type="dxa"/>
          </w:tcPr>
          <w:p w14:paraId="2ADDD982" w14:textId="77777777" w:rsidR="00EF0B18" w:rsidRPr="00276DD6" w:rsidRDefault="00EF0B18" w:rsidP="00276DD6">
            <w:pPr>
              <w:pStyle w:val="GOSTTablenorm"/>
            </w:pPr>
            <w:r w:rsidRPr="00276DD6">
              <w:t>Поле заполняется автоматически</w:t>
            </w:r>
          </w:p>
        </w:tc>
        <w:tc>
          <w:tcPr>
            <w:tcW w:w="3269" w:type="dxa"/>
          </w:tcPr>
          <w:p w14:paraId="1BEE1D08" w14:textId="77777777" w:rsidR="00EF0B18" w:rsidRPr="00276DD6" w:rsidRDefault="00EF0B18" w:rsidP="00276DD6">
            <w:pPr>
              <w:pStyle w:val="GOSTTablenorm"/>
            </w:pPr>
            <w:r w:rsidRPr="00276DD6">
              <w:t xml:space="preserve">Указывается наименование и </w:t>
            </w:r>
            <w:r w:rsidR="003544D4" w:rsidRPr="00276DD6">
              <w:t>код уровня бюджета, по</w:t>
            </w:r>
            <w:r w:rsidRPr="00276DD6">
              <w:t xml:space="preserve"> которому передано бюджетное полномочие в соответствии со следующими значениями:</w:t>
            </w:r>
          </w:p>
          <w:p w14:paraId="18DC765A" w14:textId="77777777" w:rsidR="00EF0B18" w:rsidRPr="00276DD6" w:rsidRDefault="00EF0B18" w:rsidP="00276DD6">
            <w:pPr>
              <w:pStyle w:val="GOSTTablenorm"/>
            </w:pPr>
            <w:r w:rsidRPr="00276DD6">
              <w:t>10 - федеральный бюджет;</w:t>
            </w:r>
          </w:p>
          <w:p w14:paraId="5CB5283F" w14:textId="77777777" w:rsidR="00EF0B18" w:rsidRPr="00276DD6" w:rsidRDefault="00EF0B18" w:rsidP="00276DD6">
            <w:pPr>
              <w:pStyle w:val="GOSTTablenorm"/>
            </w:pPr>
            <w:r w:rsidRPr="00276DD6">
              <w:t>20 - бюджет субъекта Российской Федерации;</w:t>
            </w:r>
          </w:p>
          <w:p w14:paraId="2CD5D2A7" w14:textId="77777777" w:rsidR="00EF0B18" w:rsidRPr="00276DD6" w:rsidRDefault="00EF0B18" w:rsidP="00276DD6">
            <w:pPr>
              <w:pStyle w:val="GOSTTablenorm"/>
            </w:pPr>
            <w:r w:rsidRPr="00276DD6">
              <w:t>31 - бюджет городского округа;</w:t>
            </w:r>
          </w:p>
          <w:p w14:paraId="21FF1B60" w14:textId="77777777" w:rsidR="00EF0B18" w:rsidRPr="00276DD6" w:rsidRDefault="00EF0B18" w:rsidP="00276DD6">
            <w:pPr>
              <w:pStyle w:val="GOSTTablenorm"/>
            </w:pPr>
            <w:r w:rsidRPr="00276DD6">
              <w:t>32 - бюджет муниципального района;</w:t>
            </w:r>
          </w:p>
          <w:p w14:paraId="52C9E905" w14:textId="77777777" w:rsidR="00EF0B18" w:rsidRPr="00276DD6" w:rsidRDefault="00EF0B18" w:rsidP="00276DD6">
            <w:pPr>
              <w:pStyle w:val="GOSTTablenorm"/>
            </w:pPr>
            <w:r w:rsidRPr="00276DD6">
              <w:t>33 - бюджет городского поселения;</w:t>
            </w:r>
          </w:p>
          <w:p w14:paraId="26FD5908" w14:textId="77777777" w:rsidR="00EF0B18" w:rsidRPr="00276DD6" w:rsidRDefault="00EF0B18" w:rsidP="00276DD6">
            <w:pPr>
              <w:pStyle w:val="GOSTTablenorm"/>
            </w:pPr>
            <w:r w:rsidRPr="00276DD6">
              <w:t>34 - бюджет сельского поселения;</w:t>
            </w:r>
          </w:p>
          <w:p w14:paraId="604D572E" w14:textId="77777777" w:rsidR="00EF0B18" w:rsidRPr="00276DD6" w:rsidRDefault="00EF0B18" w:rsidP="00276DD6">
            <w:pPr>
              <w:pStyle w:val="GOSTTablenorm"/>
            </w:pPr>
            <w:r w:rsidRPr="00276DD6">
              <w:t>(заполняется для переданного полномочия)</w:t>
            </w:r>
          </w:p>
        </w:tc>
      </w:tr>
      <w:tr w:rsidR="00EF0B18" w:rsidRPr="00276DD6" w14:paraId="010BAB6D" w14:textId="77777777" w:rsidTr="00F1686B">
        <w:trPr>
          <w:cnfStyle w:val="000000100000" w:firstRow="0" w:lastRow="0" w:firstColumn="0" w:lastColumn="0" w:oddVBand="0" w:evenVBand="0" w:oddHBand="1" w:evenHBand="0" w:firstRowFirstColumn="0" w:firstRowLastColumn="0" w:lastRowFirstColumn="0" w:lastRowLastColumn="0"/>
        </w:trPr>
        <w:tc>
          <w:tcPr>
            <w:tcW w:w="1526" w:type="dxa"/>
          </w:tcPr>
          <w:p w14:paraId="7F78FC40" w14:textId="77777777" w:rsidR="00EF0B18" w:rsidRPr="00276DD6" w:rsidRDefault="00EF0B18" w:rsidP="00276DD6">
            <w:pPr>
              <w:pStyle w:val="GOSTTablenorm"/>
            </w:pPr>
            <w:r w:rsidRPr="00276DD6">
              <w:t>Организация, передавшая полномочие</w:t>
            </w:r>
          </w:p>
        </w:tc>
        <w:tc>
          <w:tcPr>
            <w:tcW w:w="1417" w:type="dxa"/>
          </w:tcPr>
          <w:p w14:paraId="5F722FBD" w14:textId="77777777" w:rsidR="00EF0B18" w:rsidRPr="00276DD6" w:rsidRDefault="00EF0B18" w:rsidP="00276DD6">
            <w:pPr>
              <w:pStyle w:val="GOSTTablenorm"/>
            </w:pPr>
            <w:r w:rsidRPr="00276DD6">
              <w:t>Текстовое поле</w:t>
            </w:r>
          </w:p>
          <w:p w14:paraId="3A9E55AE" w14:textId="77777777" w:rsidR="00EF0B18" w:rsidRPr="00276DD6" w:rsidRDefault="00EF0B18" w:rsidP="00276DD6">
            <w:pPr>
              <w:pStyle w:val="GOSTTablenorm"/>
            </w:pPr>
            <w:r w:rsidRPr="00276DD6">
              <w:t>– 8символ</w:t>
            </w:r>
          </w:p>
        </w:tc>
        <w:tc>
          <w:tcPr>
            <w:tcW w:w="1701" w:type="dxa"/>
          </w:tcPr>
          <w:p w14:paraId="6749BCE4" w14:textId="77777777" w:rsidR="00EF0B18" w:rsidRPr="00276DD6" w:rsidRDefault="00EF0B18" w:rsidP="00276DD6">
            <w:pPr>
              <w:pStyle w:val="GOSTTablenorm"/>
            </w:pPr>
            <w:r w:rsidRPr="00276DD6">
              <w:t>Да</w:t>
            </w:r>
          </w:p>
        </w:tc>
        <w:tc>
          <w:tcPr>
            <w:tcW w:w="1560" w:type="dxa"/>
          </w:tcPr>
          <w:p w14:paraId="12E05803" w14:textId="77777777" w:rsidR="00EF0B18" w:rsidRPr="00276DD6" w:rsidRDefault="00EF0B18" w:rsidP="00276DD6">
            <w:pPr>
              <w:pStyle w:val="GOSTTablenorm"/>
            </w:pPr>
            <w:r w:rsidRPr="00276DD6">
              <w:t>Поле заполняется выбором из справочника</w:t>
            </w:r>
          </w:p>
        </w:tc>
        <w:tc>
          <w:tcPr>
            <w:tcW w:w="3269" w:type="dxa"/>
          </w:tcPr>
          <w:p w14:paraId="439D351E" w14:textId="77777777" w:rsidR="00EF0B18" w:rsidRPr="00276DD6" w:rsidRDefault="00EF0B18" w:rsidP="00276DD6">
            <w:pPr>
              <w:pStyle w:val="GOSTTablenorm"/>
            </w:pPr>
            <w:r w:rsidRPr="00276DD6">
              <w:t>Указывается код по Сводному реестру организации, передавшей бюджетное полномочие (заполняется для переданного полномочия)</w:t>
            </w:r>
          </w:p>
        </w:tc>
      </w:tr>
      <w:tr w:rsidR="00EF0B18" w:rsidRPr="00276DD6" w14:paraId="50693E5E" w14:textId="77777777" w:rsidTr="00F1686B">
        <w:trPr>
          <w:cnfStyle w:val="000000010000" w:firstRow="0" w:lastRow="0" w:firstColumn="0" w:lastColumn="0" w:oddVBand="0" w:evenVBand="0" w:oddHBand="0" w:evenHBand="1" w:firstRowFirstColumn="0" w:firstRowLastColumn="0" w:lastRowFirstColumn="0" w:lastRowLastColumn="0"/>
        </w:trPr>
        <w:tc>
          <w:tcPr>
            <w:tcW w:w="1526" w:type="dxa"/>
          </w:tcPr>
          <w:p w14:paraId="37BC1AD0" w14:textId="77777777" w:rsidR="00EF0B18" w:rsidRPr="00276DD6" w:rsidRDefault="00EF0B18" w:rsidP="00276DD6">
            <w:pPr>
              <w:pStyle w:val="GOSTTablenorm"/>
            </w:pPr>
            <w:r w:rsidRPr="00276DD6">
              <w:t>Номер организации</w:t>
            </w:r>
          </w:p>
        </w:tc>
        <w:tc>
          <w:tcPr>
            <w:tcW w:w="1417" w:type="dxa"/>
          </w:tcPr>
          <w:p w14:paraId="465D6977" w14:textId="77777777" w:rsidR="00EF0B18" w:rsidRPr="00276DD6" w:rsidRDefault="00EF0B18" w:rsidP="00276DD6">
            <w:pPr>
              <w:pStyle w:val="GOSTTablenorm"/>
            </w:pPr>
            <w:r w:rsidRPr="00276DD6">
              <w:t>Текстовое поле</w:t>
            </w:r>
          </w:p>
          <w:p w14:paraId="08A3DF9D" w14:textId="77777777" w:rsidR="00EF0B18" w:rsidRPr="00276DD6" w:rsidRDefault="00EF0B18" w:rsidP="00276DD6">
            <w:pPr>
              <w:pStyle w:val="GOSTTablenorm"/>
            </w:pPr>
            <w:r w:rsidRPr="00276DD6">
              <w:t>&lt;=5символов</w:t>
            </w:r>
          </w:p>
        </w:tc>
        <w:tc>
          <w:tcPr>
            <w:tcW w:w="1701" w:type="dxa"/>
          </w:tcPr>
          <w:p w14:paraId="11C6344C" w14:textId="77777777" w:rsidR="00EF0B18" w:rsidRPr="00276DD6" w:rsidRDefault="00EF0B18" w:rsidP="00276DD6">
            <w:pPr>
              <w:pStyle w:val="GOSTTablenorm"/>
            </w:pPr>
            <w:r w:rsidRPr="00276DD6">
              <w:t>Нет</w:t>
            </w:r>
          </w:p>
        </w:tc>
        <w:tc>
          <w:tcPr>
            <w:tcW w:w="1560" w:type="dxa"/>
          </w:tcPr>
          <w:p w14:paraId="7BD10C2A" w14:textId="77777777" w:rsidR="00EF0B18" w:rsidRPr="00276DD6" w:rsidRDefault="00EF0B18" w:rsidP="00276DD6">
            <w:pPr>
              <w:pStyle w:val="GOSTTablenorm"/>
            </w:pPr>
            <w:r w:rsidRPr="00276DD6">
              <w:t>Поле заполняется вручную</w:t>
            </w:r>
          </w:p>
        </w:tc>
        <w:tc>
          <w:tcPr>
            <w:tcW w:w="3269" w:type="dxa"/>
          </w:tcPr>
          <w:p w14:paraId="1DCCAF2E" w14:textId="77777777" w:rsidR="00EF0B18" w:rsidRPr="00276DD6" w:rsidRDefault="00EF0B18" w:rsidP="00276DD6">
            <w:pPr>
              <w:pStyle w:val="GOSTTablenorm"/>
            </w:pPr>
            <w:r w:rsidRPr="00276DD6">
              <w:t>пятизначный номер организации в справочниках ФК, которой передают полномочия</w:t>
            </w:r>
          </w:p>
        </w:tc>
      </w:tr>
      <w:tr w:rsidR="00EF0B18" w:rsidRPr="00276DD6" w14:paraId="45324C07" w14:textId="77777777" w:rsidTr="00F1686B">
        <w:trPr>
          <w:cnfStyle w:val="000000100000" w:firstRow="0" w:lastRow="0" w:firstColumn="0" w:lastColumn="0" w:oddVBand="0" w:evenVBand="0" w:oddHBand="1" w:evenHBand="0" w:firstRowFirstColumn="0" w:firstRowLastColumn="0" w:lastRowFirstColumn="0" w:lastRowLastColumn="0"/>
        </w:trPr>
        <w:tc>
          <w:tcPr>
            <w:tcW w:w="1526" w:type="dxa"/>
          </w:tcPr>
          <w:p w14:paraId="708A8100" w14:textId="77777777" w:rsidR="00EF0B18" w:rsidRPr="00276DD6" w:rsidRDefault="00EF0B18" w:rsidP="00276DD6">
            <w:pPr>
              <w:pStyle w:val="GOSTTablenorm"/>
            </w:pPr>
            <w:r w:rsidRPr="00276DD6">
              <w:lastRenderedPageBreak/>
              <w:t>Дата начала действия</w:t>
            </w:r>
          </w:p>
        </w:tc>
        <w:tc>
          <w:tcPr>
            <w:tcW w:w="1417" w:type="dxa"/>
          </w:tcPr>
          <w:p w14:paraId="0C83C993" w14:textId="77777777" w:rsidR="00EF0B18" w:rsidRPr="00276DD6" w:rsidRDefault="00EF0B18" w:rsidP="00276DD6">
            <w:pPr>
              <w:pStyle w:val="GOSTTablenorm"/>
            </w:pPr>
            <w:r w:rsidRPr="00276DD6">
              <w:t>Текстовое поле</w:t>
            </w:r>
          </w:p>
          <w:p w14:paraId="36D8C786" w14:textId="77777777" w:rsidR="00EF0B18" w:rsidRPr="00276DD6" w:rsidRDefault="00EF0B18" w:rsidP="00276DD6">
            <w:pPr>
              <w:pStyle w:val="GOSTTablenorm"/>
            </w:pPr>
            <w:r w:rsidRPr="00276DD6">
              <w:t xml:space="preserve"> – 10 символов</w:t>
            </w:r>
          </w:p>
        </w:tc>
        <w:tc>
          <w:tcPr>
            <w:tcW w:w="1701" w:type="dxa"/>
          </w:tcPr>
          <w:p w14:paraId="356B1F38" w14:textId="77777777" w:rsidR="00EF0B18" w:rsidRPr="00276DD6" w:rsidRDefault="00EF0B18" w:rsidP="00276DD6">
            <w:pPr>
              <w:pStyle w:val="GOSTTablenorm"/>
            </w:pPr>
            <w:r w:rsidRPr="00276DD6">
              <w:t>Да</w:t>
            </w:r>
          </w:p>
        </w:tc>
        <w:tc>
          <w:tcPr>
            <w:tcW w:w="1560" w:type="dxa"/>
          </w:tcPr>
          <w:p w14:paraId="69998261" w14:textId="77777777" w:rsidR="00EF0B18" w:rsidRPr="00276DD6" w:rsidRDefault="00EF0B18" w:rsidP="00276DD6">
            <w:pPr>
              <w:pStyle w:val="GOSTTablenorm"/>
            </w:pPr>
            <w:r w:rsidRPr="00276DD6">
              <w:t>Поле заполняется автоматически датой создания заявки</w:t>
            </w:r>
          </w:p>
        </w:tc>
        <w:tc>
          <w:tcPr>
            <w:tcW w:w="3269" w:type="dxa"/>
          </w:tcPr>
          <w:p w14:paraId="412BB7AD" w14:textId="77777777" w:rsidR="00EF0B18" w:rsidRPr="00276DD6" w:rsidRDefault="00446CE1" w:rsidP="00276DD6">
            <w:pPr>
              <w:pStyle w:val="GOSTTablenorm"/>
            </w:pPr>
            <w:r w:rsidRPr="00276DD6">
              <w:t>-</w:t>
            </w:r>
          </w:p>
        </w:tc>
      </w:tr>
      <w:tr w:rsidR="00EF0B18" w:rsidRPr="00276DD6" w14:paraId="07C8183C" w14:textId="77777777" w:rsidTr="00F1686B">
        <w:trPr>
          <w:cnfStyle w:val="000000010000" w:firstRow="0" w:lastRow="0" w:firstColumn="0" w:lastColumn="0" w:oddVBand="0" w:evenVBand="0" w:oddHBand="0" w:evenHBand="1" w:firstRowFirstColumn="0" w:firstRowLastColumn="0" w:lastRowFirstColumn="0" w:lastRowLastColumn="0"/>
        </w:trPr>
        <w:tc>
          <w:tcPr>
            <w:tcW w:w="1526" w:type="dxa"/>
          </w:tcPr>
          <w:p w14:paraId="359B7CC3" w14:textId="77777777" w:rsidR="00EF0B18" w:rsidRPr="00276DD6" w:rsidRDefault="00EF0B18" w:rsidP="00276DD6">
            <w:pPr>
              <w:pStyle w:val="GOSTTablenorm"/>
            </w:pPr>
            <w:r w:rsidRPr="00276DD6">
              <w:t>Дата окончания действия</w:t>
            </w:r>
          </w:p>
        </w:tc>
        <w:tc>
          <w:tcPr>
            <w:tcW w:w="1417" w:type="dxa"/>
          </w:tcPr>
          <w:p w14:paraId="290E24F9" w14:textId="77777777" w:rsidR="00EF0B18" w:rsidRPr="00276DD6" w:rsidRDefault="00EF0B18" w:rsidP="00276DD6">
            <w:pPr>
              <w:pStyle w:val="GOSTTablenorm"/>
            </w:pPr>
            <w:r w:rsidRPr="00276DD6">
              <w:t>Текстовое поле</w:t>
            </w:r>
          </w:p>
          <w:p w14:paraId="1EAD4006" w14:textId="77777777" w:rsidR="00EF0B18" w:rsidRPr="00276DD6" w:rsidRDefault="00EF0B18" w:rsidP="00276DD6">
            <w:pPr>
              <w:pStyle w:val="GOSTTablenorm"/>
            </w:pPr>
            <w:r w:rsidRPr="00276DD6">
              <w:t xml:space="preserve"> – 10 символов</w:t>
            </w:r>
          </w:p>
        </w:tc>
        <w:tc>
          <w:tcPr>
            <w:tcW w:w="1701" w:type="dxa"/>
          </w:tcPr>
          <w:p w14:paraId="777DD84E" w14:textId="77777777" w:rsidR="00EF0B18" w:rsidRPr="00276DD6" w:rsidRDefault="00EF0B18" w:rsidP="00276DD6">
            <w:pPr>
              <w:pStyle w:val="GOSTTablenorm"/>
            </w:pPr>
            <w:r w:rsidRPr="00276DD6">
              <w:t xml:space="preserve">Нет </w:t>
            </w:r>
          </w:p>
        </w:tc>
        <w:tc>
          <w:tcPr>
            <w:tcW w:w="1560" w:type="dxa"/>
          </w:tcPr>
          <w:p w14:paraId="31E01608" w14:textId="77777777" w:rsidR="00EF0B18" w:rsidRPr="00276DD6" w:rsidRDefault="00446CE1" w:rsidP="00276DD6">
            <w:pPr>
              <w:pStyle w:val="GOSTTablenorm"/>
            </w:pPr>
            <w:r w:rsidRPr="00276DD6">
              <w:t>-</w:t>
            </w:r>
          </w:p>
        </w:tc>
        <w:tc>
          <w:tcPr>
            <w:tcW w:w="3269" w:type="dxa"/>
          </w:tcPr>
          <w:p w14:paraId="7CBA07BF" w14:textId="77777777" w:rsidR="00EF0B18" w:rsidRPr="00276DD6" w:rsidRDefault="00EF0B18" w:rsidP="00276DD6">
            <w:pPr>
              <w:pStyle w:val="GOSTTablenorm"/>
            </w:pPr>
            <w:r w:rsidRPr="00276DD6">
              <w:t>Поле заполняется в случае прекращения действия полномочия</w:t>
            </w:r>
          </w:p>
        </w:tc>
      </w:tr>
      <w:tr w:rsidR="00EF0B18" w:rsidRPr="00276DD6" w14:paraId="5D2C26CF" w14:textId="77777777" w:rsidTr="00F1686B">
        <w:trPr>
          <w:cnfStyle w:val="000000100000" w:firstRow="0" w:lastRow="0" w:firstColumn="0" w:lastColumn="0" w:oddVBand="0" w:evenVBand="0" w:oddHBand="1" w:evenHBand="0" w:firstRowFirstColumn="0" w:firstRowLastColumn="0" w:lastRowFirstColumn="0" w:lastRowLastColumn="0"/>
        </w:trPr>
        <w:tc>
          <w:tcPr>
            <w:tcW w:w="1526" w:type="dxa"/>
          </w:tcPr>
          <w:p w14:paraId="2256745D" w14:textId="77777777" w:rsidR="00EF0B18" w:rsidRPr="00276DD6" w:rsidRDefault="00EF0B18" w:rsidP="00276DD6">
            <w:pPr>
              <w:pStyle w:val="GOSTTablenorm"/>
            </w:pPr>
            <w:r w:rsidRPr="00276DD6">
              <w:t>Код организации, предоставившей информацию</w:t>
            </w:r>
          </w:p>
        </w:tc>
        <w:tc>
          <w:tcPr>
            <w:tcW w:w="1417" w:type="dxa"/>
          </w:tcPr>
          <w:p w14:paraId="69BAE0F6" w14:textId="77777777" w:rsidR="00EF0B18" w:rsidRPr="00276DD6" w:rsidRDefault="00EF0B18" w:rsidP="00276DD6">
            <w:pPr>
              <w:pStyle w:val="GOSTTablenorm"/>
            </w:pPr>
            <w:r w:rsidRPr="00276DD6">
              <w:t>Текстовое поле</w:t>
            </w:r>
          </w:p>
          <w:p w14:paraId="41551AA7" w14:textId="77777777" w:rsidR="00EF0B18" w:rsidRPr="00276DD6" w:rsidRDefault="00EF0B18" w:rsidP="00276DD6">
            <w:pPr>
              <w:pStyle w:val="GOSTTablenorm"/>
            </w:pPr>
            <w:r w:rsidRPr="00276DD6">
              <w:t>– 8 символов</w:t>
            </w:r>
          </w:p>
        </w:tc>
        <w:tc>
          <w:tcPr>
            <w:tcW w:w="1701" w:type="dxa"/>
          </w:tcPr>
          <w:p w14:paraId="78EC57F9" w14:textId="77777777" w:rsidR="00EF0B18" w:rsidRPr="00276DD6" w:rsidRDefault="00EF0B18" w:rsidP="00276DD6">
            <w:pPr>
              <w:pStyle w:val="GOSTTablenorm"/>
            </w:pPr>
            <w:r w:rsidRPr="00276DD6">
              <w:t>Да</w:t>
            </w:r>
          </w:p>
        </w:tc>
        <w:tc>
          <w:tcPr>
            <w:tcW w:w="1560" w:type="dxa"/>
          </w:tcPr>
          <w:p w14:paraId="1DF7ED76" w14:textId="77777777" w:rsidR="00EF0B18" w:rsidRPr="00276DD6" w:rsidRDefault="00EF0B18" w:rsidP="00276DD6">
            <w:pPr>
              <w:pStyle w:val="GOSTTablenorm"/>
            </w:pPr>
            <w:r w:rsidRPr="00276DD6">
              <w:t>Поле заполняется автоматически</w:t>
            </w:r>
          </w:p>
        </w:tc>
        <w:tc>
          <w:tcPr>
            <w:tcW w:w="3269" w:type="dxa"/>
          </w:tcPr>
          <w:p w14:paraId="4B5D810A" w14:textId="77777777" w:rsidR="00EF0B18" w:rsidRPr="00276DD6" w:rsidRDefault="00EF0B18" w:rsidP="00276DD6">
            <w:pPr>
              <w:pStyle w:val="GOSTTablenorm"/>
            </w:pPr>
            <w:r w:rsidRPr="00276DD6">
              <w:t xml:space="preserve">Указывается код по Сводному реестру организации, передавшей информацию (заполняется для переданного полномочия) </w:t>
            </w:r>
          </w:p>
        </w:tc>
      </w:tr>
      <w:tr w:rsidR="00EF0B18" w:rsidRPr="00276DD6" w14:paraId="2CC3C637" w14:textId="77777777" w:rsidTr="00F1686B">
        <w:trPr>
          <w:cnfStyle w:val="000000010000" w:firstRow="0" w:lastRow="0" w:firstColumn="0" w:lastColumn="0" w:oddVBand="0" w:evenVBand="0" w:oddHBand="0" w:evenHBand="1" w:firstRowFirstColumn="0" w:firstRowLastColumn="0" w:lastRowFirstColumn="0" w:lastRowLastColumn="0"/>
        </w:trPr>
        <w:tc>
          <w:tcPr>
            <w:tcW w:w="1526" w:type="dxa"/>
          </w:tcPr>
          <w:p w14:paraId="01D9CCA9" w14:textId="77777777" w:rsidR="00EF0B18" w:rsidRPr="00276DD6" w:rsidRDefault="00EF0B18" w:rsidP="00276DD6">
            <w:pPr>
              <w:pStyle w:val="GOSTTablenorm"/>
            </w:pPr>
            <w:r w:rsidRPr="00276DD6">
              <w:t>Наименование организации, предоставившей информацию</w:t>
            </w:r>
          </w:p>
        </w:tc>
        <w:tc>
          <w:tcPr>
            <w:tcW w:w="1417" w:type="dxa"/>
          </w:tcPr>
          <w:p w14:paraId="1B8D33BB" w14:textId="77777777" w:rsidR="00EF0B18" w:rsidRPr="00276DD6" w:rsidRDefault="00EF0B18" w:rsidP="00276DD6">
            <w:pPr>
              <w:pStyle w:val="GOSTTablenorm"/>
            </w:pPr>
            <w:r w:rsidRPr="00276DD6">
              <w:t>Текстовое поле</w:t>
            </w:r>
          </w:p>
        </w:tc>
        <w:tc>
          <w:tcPr>
            <w:tcW w:w="1701" w:type="dxa"/>
          </w:tcPr>
          <w:p w14:paraId="13065997" w14:textId="77777777" w:rsidR="00EF0B18" w:rsidRPr="00276DD6" w:rsidRDefault="00EF0B18" w:rsidP="00276DD6">
            <w:pPr>
              <w:pStyle w:val="GOSTTablenorm"/>
            </w:pPr>
            <w:r w:rsidRPr="00276DD6">
              <w:t>Да</w:t>
            </w:r>
          </w:p>
        </w:tc>
        <w:tc>
          <w:tcPr>
            <w:tcW w:w="1560" w:type="dxa"/>
          </w:tcPr>
          <w:p w14:paraId="75A7B95D" w14:textId="77777777" w:rsidR="00EF0B18" w:rsidRPr="00276DD6" w:rsidRDefault="00EF0B18" w:rsidP="00276DD6">
            <w:pPr>
              <w:pStyle w:val="GOSTTablenorm"/>
            </w:pPr>
            <w:r w:rsidRPr="00276DD6">
              <w:t>Поле заполняется автоматически</w:t>
            </w:r>
          </w:p>
        </w:tc>
        <w:tc>
          <w:tcPr>
            <w:tcW w:w="3269" w:type="dxa"/>
          </w:tcPr>
          <w:p w14:paraId="3E7F17E0" w14:textId="77777777" w:rsidR="00EF0B18" w:rsidRPr="00276DD6" w:rsidRDefault="00EF0B18" w:rsidP="00276DD6">
            <w:pPr>
              <w:pStyle w:val="GOSTTablenorm"/>
            </w:pPr>
            <w:r w:rsidRPr="00276DD6">
              <w:t>Указывается Наименование организации, передавшей информацию (заполняется для переданного полномочия)</w:t>
            </w:r>
          </w:p>
        </w:tc>
      </w:tr>
    </w:tbl>
    <w:p w14:paraId="6D97FDA6" w14:textId="09C9A75E" w:rsidR="00EF0B18" w:rsidRPr="00276DD6" w:rsidRDefault="00EF0B18" w:rsidP="00276DD6">
      <w:pPr>
        <w:pStyle w:val="GOSTNormal"/>
      </w:pPr>
      <w:r w:rsidRPr="00276DD6">
        <w:t xml:space="preserve">Для добавления записи о переданном бюджетном полномочии необходимо  кликнуть по кнопке </w:t>
      </w:r>
      <w:r w:rsidRPr="00276DD6">
        <w:rPr>
          <w:noProof/>
        </w:rPr>
        <w:drawing>
          <wp:inline distT="0" distB="0" distL="0" distR="0" wp14:anchorId="6DED0D69" wp14:editId="3A2862C4">
            <wp:extent cx="371475" cy="333375"/>
            <wp:effectExtent l="19050" t="19050" r="28575" b="28575"/>
            <wp:docPr id="176" name="Рисунок 17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2"/>
                    <pic:cNvPicPr>
                      <a:picLocks noChangeAspect="1" noChangeArrowheads="1"/>
                    </pic:cNvPicPr>
                  </pic:nvPicPr>
                  <pic:blipFill>
                    <a:blip r:embed="rId120" cstate="print">
                      <a:extLst>
                        <a:ext uri="{28A0092B-C50C-407E-A947-70E740481C1C}">
                          <a14:useLocalDpi xmlns:a14="http://schemas.microsoft.com/office/drawing/2010/main" val="0"/>
                        </a:ext>
                      </a:extLst>
                    </a:blip>
                    <a:srcRect/>
                    <a:stretch>
                      <a:fillRect/>
                    </a:stretch>
                  </pic:blipFill>
                  <pic:spPr bwMode="auto">
                    <a:xfrm>
                      <a:off x="0" y="0"/>
                      <a:ext cx="371475" cy="333375"/>
                    </a:xfrm>
                    <a:prstGeom prst="rect">
                      <a:avLst/>
                    </a:prstGeom>
                    <a:noFill/>
                    <a:ln w="6350" cmpd="sng">
                      <a:solidFill>
                        <a:srgbClr val="000000"/>
                      </a:solidFill>
                      <a:miter lim="800000"/>
                      <a:headEnd/>
                      <a:tailEnd/>
                    </a:ln>
                    <a:effectLst/>
                  </pic:spPr>
                </pic:pic>
              </a:graphicData>
            </a:graphic>
          </wp:inline>
        </w:drawing>
      </w:r>
      <w:r w:rsidRPr="00276DD6">
        <w:t xml:space="preserve"> «Добавить новую строку» и в открывшемся окне заполнить поля и нажать на кнопку «ОК» (</w:t>
      </w:r>
      <w:r w:rsidR="002563CD" w:rsidRPr="00276DD6">
        <w:t>рис. </w:t>
      </w:r>
      <w:r w:rsidR="00B2711F" w:rsidRPr="00276DD6">
        <w:fldChar w:fldCharType="begin"/>
      </w:r>
      <w:r w:rsidR="00B2711F" w:rsidRPr="00276DD6">
        <w:instrText xml:space="preserve"> REF _Ref476152313 \h  \* MERGEFORMAT </w:instrText>
      </w:r>
      <w:r w:rsidR="00B2711F" w:rsidRPr="00276DD6">
        <w:fldChar w:fldCharType="separate"/>
      </w:r>
      <w:ins w:id="6166" w:author="Валеев Вадим" w:date="2024-03-20T11:01:00Z">
        <w:r w:rsidR="00D703D3" w:rsidRPr="00D703D3">
          <w:rPr>
            <w:rPrChange w:id="6167" w:author="Валеев Вадим" w:date="2024-03-20T11:01:00Z">
              <w:rPr>
                <w:rStyle w:val="affb"/>
                <w:b w:val="0"/>
                <w:bCs w:val="0"/>
                <w:noProof/>
              </w:rPr>
            </w:rPrChange>
          </w:rPr>
          <w:t>114</w:t>
        </w:r>
      </w:ins>
      <w:del w:id="6168" w:author="Валеев Вадим" w:date="2024-03-12T11:11:00Z">
        <w:r w:rsidR="003308E6" w:rsidRPr="00276DD6" w:rsidDel="00FA6083">
          <w:delText>114</w:delText>
        </w:r>
      </w:del>
      <w:r w:rsidR="00B2711F" w:rsidRPr="00276DD6">
        <w:fldChar w:fldCharType="end"/>
      </w:r>
      <w:r w:rsidRPr="00276DD6">
        <w:t>).</w:t>
      </w:r>
    </w:p>
    <w:p w14:paraId="7AEAC90E" w14:textId="77777777" w:rsidR="00EF0B18" w:rsidRPr="00276DD6" w:rsidRDefault="00EF0B18" w:rsidP="00276DD6">
      <w:pPr>
        <w:pStyle w:val="GOSTFigure"/>
      </w:pPr>
      <w:r w:rsidRPr="00276DD6">
        <w:rPr>
          <w:noProof/>
        </w:rPr>
        <w:drawing>
          <wp:inline distT="0" distB="0" distL="0" distR="0" wp14:anchorId="3A61C927" wp14:editId="546EAFBD">
            <wp:extent cx="5172075" cy="3752850"/>
            <wp:effectExtent l="19050" t="19050" r="28575" b="19050"/>
            <wp:docPr id="161" name="Рисунок 16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3"/>
                    <pic:cNvPicPr>
                      <a:picLocks noChangeAspect="1" noChangeArrowheads="1"/>
                    </pic:cNvPicPr>
                  </pic:nvPicPr>
                  <pic:blipFill>
                    <a:blip r:embed="rId80" cstate="print">
                      <a:extLst>
                        <a:ext uri="{28A0092B-C50C-407E-A947-70E740481C1C}">
                          <a14:useLocalDpi xmlns:a14="http://schemas.microsoft.com/office/drawing/2010/main" val="0"/>
                        </a:ext>
                      </a:extLst>
                    </a:blip>
                    <a:srcRect/>
                    <a:stretch>
                      <a:fillRect/>
                    </a:stretch>
                  </pic:blipFill>
                  <pic:spPr bwMode="auto">
                    <a:xfrm>
                      <a:off x="0" y="0"/>
                      <a:ext cx="5172075" cy="3752850"/>
                    </a:xfrm>
                    <a:prstGeom prst="rect">
                      <a:avLst/>
                    </a:prstGeom>
                    <a:noFill/>
                    <a:ln w="6350" cmpd="sng">
                      <a:solidFill>
                        <a:srgbClr val="000000"/>
                      </a:solidFill>
                      <a:miter lim="800000"/>
                      <a:headEnd/>
                      <a:tailEnd/>
                    </a:ln>
                    <a:effectLst/>
                  </pic:spPr>
                </pic:pic>
              </a:graphicData>
            </a:graphic>
          </wp:inline>
        </w:drawing>
      </w:r>
    </w:p>
    <w:bookmarkStart w:id="6169" w:name="_Ref476152313"/>
    <w:bookmarkStart w:id="6170" w:name="_Toc524683296"/>
    <w:p w14:paraId="1C3012C0" w14:textId="0211A815" w:rsidR="00EF0B18" w:rsidRPr="00276DD6" w:rsidRDefault="00D05AC1" w:rsidP="00276DD6">
      <w:pPr>
        <w:pStyle w:val="GOSTFigName"/>
        <w:rPr>
          <w:rStyle w:val="affb"/>
          <w:b/>
          <w:bCs w:val="0"/>
        </w:rPr>
      </w:pPr>
      <w:r w:rsidRPr="00276DD6">
        <w:rPr>
          <w:rStyle w:val="affb"/>
          <w:b/>
          <w:bCs w:val="0"/>
        </w:rPr>
        <w:fldChar w:fldCharType="begin"/>
      </w:r>
      <w:r w:rsidR="00EF0B18" w:rsidRPr="00276DD6">
        <w:rPr>
          <w:rStyle w:val="affb"/>
          <w:b/>
          <w:bCs w:val="0"/>
        </w:rPr>
        <w:instrText xml:space="preserve"> SEQ Рисунок \* ARABIC </w:instrText>
      </w:r>
      <w:r w:rsidRPr="00276DD6">
        <w:rPr>
          <w:rStyle w:val="affb"/>
          <w:b/>
          <w:bCs w:val="0"/>
        </w:rPr>
        <w:fldChar w:fldCharType="separate"/>
      </w:r>
      <w:bookmarkStart w:id="6171" w:name="_Toc161825750"/>
      <w:r w:rsidR="00D703D3">
        <w:rPr>
          <w:rStyle w:val="affb"/>
          <w:b/>
          <w:bCs w:val="0"/>
          <w:noProof/>
        </w:rPr>
        <w:t>114</w:t>
      </w:r>
      <w:r w:rsidRPr="00276DD6">
        <w:rPr>
          <w:rStyle w:val="affb"/>
          <w:b/>
          <w:bCs w:val="0"/>
        </w:rPr>
        <w:fldChar w:fldCharType="end"/>
      </w:r>
      <w:bookmarkEnd w:id="6169"/>
      <w:r w:rsidR="00756CE7" w:rsidRPr="00276DD6">
        <w:rPr>
          <w:rStyle w:val="affb"/>
          <w:b/>
          <w:bCs w:val="0"/>
        </w:rPr>
        <w:t>.</w:t>
      </w:r>
      <w:r w:rsidR="00EF0B18" w:rsidRPr="00276DD6">
        <w:rPr>
          <w:rStyle w:val="affb"/>
          <w:b/>
          <w:bCs w:val="0"/>
        </w:rPr>
        <w:t xml:space="preserve"> Добавление записи по переданным бюджетным полномочиям</w:t>
      </w:r>
      <w:bookmarkEnd w:id="6170"/>
      <w:bookmarkEnd w:id="6171"/>
    </w:p>
    <w:p w14:paraId="7B4C228B" w14:textId="77777777" w:rsidR="00EF0B18" w:rsidRPr="00276DD6" w:rsidRDefault="00EF0B18" w:rsidP="00276DD6">
      <w:pPr>
        <w:pStyle w:val="GOSTNormal"/>
      </w:pPr>
      <w:r w:rsidRPr="00276DD6">
        <w:lastRenderedPageBreak/>
        <w:t>Для до</w:t>
      </w:r>
      <w:r w:rsidR="00F46EBD" w:rsidRPr="00276DD6">
        <w:t xml:space="preserve">бавления полномочия необходимо </w:t>
      </w:r>
      <w:r w:rsidRPr="00276DD6">
        <w:t xml:space="preserve">кликнуть по кнопке </w:t>
      </w:r>
      <w:r w:rsidRPr="00276DD6">
        <w:rPr>
          <w:noProof/>
        </w:rPr>
        <w:drawing>
          <wp:inline distT="0" distB="0" distL="0" distR="0" wp14:anchorId="3558C5F2" wp14:editId="29AE980D">
            <wp:extent cx="238125" cy="285750"/>
            <wp:effectExtent l="19050" t="19050" r="28575" b="19050"/>
            <wp:docPr id="160" name="Рисунок 1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4"/>
                    <pic:cNvPicPr>
                      <a:picLocks noChangeAspect="1" noChangeArrowheads="1"/>
                    </pic:cNvPicPr>
                  </pic:nvPicPr>
                  <pic:blipFill>
                    <a:blip r:embed="rId81" cstate="print">
                      <a:extLst>
                        <a:ext uri="{28A0092B-C50C-407E-A947-70E740481C1C}">
                          <a14:useLocalDpi xmlns:a14="http://schemas.microsoft.com/office/drawing/2010/main" val="0"/>
                        </a:ext>
                      </a:extLst>
                    </a:blip>
                    <a:srcRect/>
                    <a:stretch>
                      <a:fillRect/>
                    </a:stretch>
                  </pic:blipFill>
                  <pic:spPr bwMode="auto">
                    <a:xfrm>
                      <a:off x="0" y="0"/>
                      <a:ext cx="238125" cy="285750"/>
                    </a:xfrm>
                    <a:prstGeom prst="rect">
                      <a:avLst/>
                    </a:prstGeom>
                    <a:noFill/>
                    <a:ln w="6350" cmpd="sng">
                      <a:solidFill>
                        <a:srgbClr val="000000"/>
                      </a:solidFill>
                      <a:miter lim="800000"/>
                      <a:headEnd/>
                      <a:tailEnd/>
                    </a:ln>
                    <a:effectLst/>
                  </pic:spPr>
                </pic:pic>
              </a:graphicData>
            </a:graphic>
          </wp:inline>
        </w:drawing>
      </w:r>
      <w:r w:rsidRPr="00276DD6">
        <w:t>«Выбрать из справочника». Во всплывшей списковой форме справочника «Полномочия организации» выбрать нужные полномочия и нажать кнопку «ОК».</w:t>
      </w:r>
    </w:p>
    <w:p w14:paraId="32D623AF" w14:textId="77777777" w:rsidR="00EF0B18" w:rsidRPr="00276DD6" w:rsidRDefault="00EF0B18" w:rsidP="00276DD6">
      <w:pPr>
        <w:pStyle w:val="GOSTNormal"/>
      </w:pPr>
      <w:r w:rsidRPr="00276DD6">
        <w:t xml:space="preserve">Для добавления Организации, передавшей полномочие кликнуть по кнопке </w:t>
      </w:r>
      <w:r w:rsidRPr="00276DD6">
        <w:rPr>
          <w:noProof/>
        </w:rPr>
        <w:drawing>
          <wp:inline distT="0" distB="0" distL="0" distR="0" wp14:anchorId="2A0BFAF9" wp14:editId="28A7EA8A">
            <wp:extent cx="238125" cy="285750"/>
            <wp:effectExtent l="19050" t="19050" r="28575" b="19050"/>
            <wp:docPr id="157" name="Рисунок 15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5"/>
                    <pic:cNvPicPr>
                      <a:picLocks noChangeAspect="1" noChangeArrowheads="1"/>
                    </pic:cNvPicPr>
                  </pic:nvPicPr>
                  <pic:blipFill>
                    <a:blip r:embed="rId81" cstate="print">
                      <a:extLst>
                        <a:ext uri="{28A0092B-C50C-407E-A947-70E740481C1C}">
                          <a14:useLocalDpi xmlns:a14="http://schemas.microsoft.com/office/drawing/2010/main" val="0"/>
                        </a:ext>
                      </a:extLst>
                    </a:blip>
                    <a:srcRect/>
                    <a:stretch>
                      <a:fillRect/>
                    </a:stretch>
                  </pic:blipFill>
                  <pic:spPr bwMode="auto">
                    <a:xfrm>
                      <a:off x="0" y="0"/>
                      <a:ext cx="238125" cy="285750"/>
                    </a:xfrm>
                    <a:prstGeom prst="rect">
                      <a:avLst/>
                    </a:prstGeom>
                    <a:noFill/>
                    <a:ln w="6350" cmpd="sng">
                      <a:solidFill>
                        <a:srgbClr val="000000"/>
                      </a:solidFill>
                      <a:miter lim="800000"/>
                      <a:headEnd/>
                      <a:tailEnd/>
                    </a:ln>
                    <a:effectLst/>
                  </pic:spPr>
                </pic:pic>
              </a:graphicData>
            </a:graphic>
          </wp:inline>
        </w:drawing>
      </w:r>
      <w:r w:rsidRPr="00276DD6">
        <w:t>«Выбрать из справочника». Во всплывшей списковой форме справочника «Сводный реестр» выбрать запись Сводного реестра и нажать кнопку «ОК».</w:t>
      </w:r>
    </w:p>
    <w:p w14:paraId="5C23CDB5" w14:textId="77777777" w:rsidR="00EF0B18" w:rsidRPr="00276DD6" w:rsidRDefault="00EF0B18" w:rsidP="00276DD6">
      <w:pPr>
        <w:pStyle w:val="GOSTNormal"/>
      </w:pPr>
      <w:r w:rsidRPr="00276DD6">
        <w:t>Поля «Глава по БК», «Бюджет» и «Уровень бюджета» заполняются автоматически на основании выбранной записи из Сводного реестра.</w:t>
      </w:r>
    </w:p>
    <w:p w14:paraId="6497907D" w14:textId="77777777" w:rsidR="00EF0B18" w:rsidRPr="00276DD6" w:rsidRDefault="00EF0B18" w:rsidP="00276DD6">
      <w:pPr>
        <w:pStyle w:val="GOSTNormal"/>
      </w:pPr>
      <w:r w:rsidRPr="00276DD6">
        <w:t>Поле «Номер организации» заполняется вручную 5-тизначным кодом справочника РУБП (ПУБП). После заполнения поля «Номер организации» автоматически в раздел «Сведения о лицевых счетах, открытых организации в ТОФК» подтягиваются Лицевые счета.  В случае отсутствия данного кода Номер организации будет присвоен системой автоматически.</w:t>
      </w:r>
    </w:p>
    <w:p w14:paraId="258EEF4B" w14:textId="62B26F62" w:rsidR="00EF0B18" w:rsidRPr="00276DD6" w:rsidRDefault="00EF0B18" w:rsidP="00276DD6">
      <w:pPr>
        <w:pStyle w:val="GOSTNormal"/>
      </w:pPr>
      <w:r w:rsidRPr="00276DD6">
        <w:t>Полномочия неучастника бюджетного процесса (</w:t>
      </w:r>
      <w:r w:rsidR="002563CD" w:rsidRPr="00276DD6">
        <w:t>рис. </w:t>
      </w:r>
      <w:r w:rsidR="00B2711F" w:rsidRPr="00276DD6">
        <w:fldChar w:fldCharType="begin"/>
      </w:r>
      <w:r w:rsidR="00B2711F" w:rsidRPr="00276DD6">
        <w:instrText xml:space="preserve"> REF _Ref476152335 \h  \* MERGEFORMAT </w:instrText>
      </w:r>
      <w:r w:rsidR="00B2711F" w:rsidRPr="00276DD6">
        <w:fldChar w:fldCharType="separate"/>
      </w:r>
      <w:ins w:id="6172" w:author="Валеев Вадим" w:date="2024-03-20T11:01:00Z">
        <w:r w:rsidR="00D703D3" w:rsidRPr="00D703D3">
          <w:rPr>
            <w:rPrChange w:id="6173" w:author="Валеев Вадим" w:date="2024-03-20T11:01:00Z">
              <w:rPr>
                <w:rStyle w:val="affb"/>
                <w:b w:val="0"/>
                <w:bCs w:val="0"/>
                <w:noProof/>
              </w:rPr>
            </w:rPrChange>
          </w:rPr>
          <w:t>115</w:t>
        </w:r>
      </w:ins>
      <w:del w:id="6174" w:author="Валеев Вадим" w:date="2024-03-12T11:11:00Z">
        <w:r w:rsidR="003308E6" w:rsidRPr="00276DD6" w:rsidDel="00FA6083">
          <w:delText>115</w:delText>
        </w:r>
      </w:del>
      <w:r w:rsidR="00B2711F" w:rsidRPr="00276DD6">
        <w:fldChar w:fldCharType="end"/>
      </w:r>
      <w:r w:rsidRPr="00276DD6">
        <w:t xml:space="preserve">, </w:t>
      </w:r>
      <w:r w:rsidR="007D41CB" w:rsidRPr="00276DD6">
        <w:t>таб. </w:t>
      </w:r>
      <w:r w:rsidR="00B2711F" w:rsidRPr="00276DD6">
        <w:fldChar w:fldCharType="begin"/>
      </w:r>
      <w:r w:rsidR="00B2711F" w:rsidRPr="00276DD6">
        <w:instrText xml:space="preserve"> REF _Ref476152359 \h  \* MERGEFORMAT </w:instrText>
      </w:r>
      <w:r w:rsidR="00B2711F" w:rsidRPr="00276DD6">
        <w:fldChar w:fldCharType="separate"/>
      </w:r>
      <w:r w:rsidR="00D703D3">
        <w:rPr>
          <w:rStyle w:val="affb"/>
          <w:b w:val="0"/>
          <w:bCs w:val="0"/>
        </w:rPr>
        <w:t>79</w:t>
      </w:r>
      <w:r w:rsidR="00B2711F" w:rsidRPr="00276DD6">
        <w:fldChar w:fldCharType="end"/>
      </w:r>
      <w:r w:rsidRPr="00276DD6">
        <w:t xml:space="preserve">, </w:t>
      </w:r>
      <w:r w:rsidR="007D41CB" w:rsidRPr="00276DD6">
        <w:t>таб. </w:t>
      </w:r>
      <w:r w:rsidR="00B2711F" w:rsidRPr="00276DD6">
        <w:fldChar w:fldCharType="begin"/>
      </w:r>
      <w:r w:rsidR="00B2711F" w:rsidRPr="00276DD6">
        <w:instrText xml:space="preserve"> REF _Ref476152365 \h  \* MERGEFORMAT </w:instrText>
      </w:r>
      <w:r w:rsidR="00B2711F" w:rsidRPr="00276DD6">
        <w:fldChar w:fldCharType="separate"/>
      </w:r>
      <w:r w:rsidR="00D703D3">
        <w:rPr>
          <w:rStyle w:val="affb"/>
          <w:b w:val="0"/>
          <w:bCs w:val="0"/>
        </w:rPr>
        <w:t>80</w:t>
      </w:r>
      <w:r w:rsidR="00B2711F" w:rsidRPr="00276DD6">
        <w:fldChar w:fldCharType="end"/>
      </w:r>
      <w:r w:rsidRPr="00276DD6">
        <w:t>).</w:t>
      </w:r>
    </w:p>
    <w:p w14:paraId="777EC897" w14:textId="77777777" w:rsidR="00EF0B18" w:rsidRPr="00276DD6" w:rsidRDefault="00EF0B18" w:rsidP="00276DD6">
      <w:pPr>
        <w:pStyle w:val="GOSTNormal"/>
      </w:pPr>
      <w:r w:rsidRPr="00276DD6">
        <w:rPr>
          <w:szCs w:val="28"/>
        </w:rPr>
        <w:t>Сведения в раздел «Полномочия неучастника бюджетного процесса», наряду с Уполномоченной организацией, предоставившей первоначальные сведения о включении организации в Сводный реестр, могут вносить иные Уполномоченные организации, (в части передачи полномочий от своих подведомственных организаций с использованием Заявки на изме</w:t>
      </w:r>
      <w:r w:rsidR="009D31E7" w:rsidRPr="00276DD6">
        <w:rPr>
          <w:szCs w:val="28"/>
        </w:rPr>
        <w:t>н</w:t>
      </w:r>
      <w:r w:rsidRPr="00276DD6">
        <w:rPr>
          <w:szCs w:val="28"/>
        </w:rPr>
        <w:t>ение сведений Сводного реестра).</w:t>
      </w:r>
    </w:p>
    <w:p w14:paraId="55E23979" w14:textId="77777777" w:rsidR="00EF0B18" w:rsidRPr="00276DD6" w:rsidRDefault="00EF0B18" w:rsidP="00276DD6">
      <w:pPr>
        <w:pStyle w:val="GOSTFigure"/>
      </w:pPr>
      <w:r w:rsidRPr="00276DD6">
        <w:rPr>
          <w:noProof/>
        </w:rPr>
        <w:drawing>
          <wp:inline distT="0" distB="0" distL="0" distR="0" wp14:anchorId="4CDD7FEE" wp14:editId="6881B875">
            <wp:extent cx="5943600" cy="1419225"/>
            <wp:effectExtent l="0" t="0" r="0" b="9525"/>
            <wp:docPr id="767" name="Рисунок 76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6"/>
                    <pic:cNvPicPr>
                      <a:picLocks noChangeAspect="1" noChangeArrowheads="1"/>
                    </pic:cNvPicPr>
                  </pic:nvPicPr>
                  <pic:blipFill>
                    <a:blip r:embed="rId147" cstate="print">
                      <a:extLst>
                        <a:ext uri="{28A0092B-C50C-407E-A947-70E740481C1C}">
                          <a14:useLocalDpi xmlns:a14="http://schemas.microsoft.com/office/drawing/2010/main" val="0"/>
                        </a:ext>
                      </a:extLst>
                    </a:blip>
                    <a:srcRect/>
                    <a:stretch>
                      <a:fillRect/>
                    </a:stretch>
                  </pic:blipFill>
                  <pic:spPr bwMode="auto">
                    <a:xfrm>
                      <a:off x="0" y="0"/>
                      <a:ext cx="5943600" cy="1419225"/>
                    </a:xfrm>
                    <a:prstGeom prst="rect">
                      <a:avLst/>
                    </a:prstGeom>
                    <a:noFill/>
                    <a:ln>
                      <a:noFill/>
                    </a:ln>
                  </pic:spPr>
                </pic:pic>
              </a:graphicData>
            </a:graphic>
          </wp:inline>
        </w:drawing>
      </w:r>
    </w:p>
    <w:bookmarkStart w:id="6175" w:name="_Ref476152335"/>
    <w:bookmarkStart w:id="6176" w:name="_Toc524683297"/>
    <w:p w14:paraId="62C3B118" w14:textId="6349508C" w:rsidR="00EF0B18" w:rsidRPr="00276DD6" w:rsidRDefault="00D05AC1" w:rsidP="00276DD6">
      <w:pPr>
        <w:pStyle w:val="GOSTFigName"/>
        <w:rPr>
          <w:rStyle w:val="affb"/>
          <w:b/>
          <w:bCs w:val="0"/>
        </w:rPr>
      </w:pPr>
      <w:r w:rsidRPr="00276DD6">
        <w:rPr>
          <w:rStyle w:val="affb"/>
          <w:b/>
          <w:bCs w:val="0"/>
        </w:rPr>
        <w:fldChar w:fldCharType="begin"/>
      </w:r>
      <w:r w:rsidR="00EF0B18" w:rsidRPr="00276DD6">
        <w:rPr>
          <w:rStyle w:val="affb"/>
          <w:b/>
          <w:bCs w:val="0"/>
        </w:rPr>
        <w:instrText xml:space="preserve"> SEQ Рисунок \* ARABIC </w:instrText>
      </w:r>
      <w:r w:rsidRPr="00276DD6">
        <w:rPr>
          <w:rStyle w:val="affb"/>
          <w:b/>
          <w:bCs w:val="0"/>
        </w:rPr>
        <w:fldChar w:fldCharType="separate"/>
      </w:r>
      <w:bookmarkStart w:id="6177" w:name="_Toc161825751"/>
      <w:r w:rsidR="00D703D3">
        <w:rPr>
          <w:rStyle w:val="affb"/>
          <w:b/>
          <w:bCs w:val="0"/>
          <w:noProof/>
        </w:rPr>
        <w:t>115</w:t>
      </w:r>
      <w:r w:rsidRPr="00276DD6">
        <w:rPr>
          <w:rStyle w:val="affb"/>
          <w:b/>
          <w:bCs w:val="0"/>
        </w:rPr>
        <w:fldChar w:fldCharType="end"/>
      </w:r>
      <w:bookmarkEnd w:id="6175"/>
      <w:r w:rsidR="00AE67CF" w:rsidRPr="00276DD6">
        <w:rPr>
          <w:rStyle w:val="affb"/>
          <w:b/>
          <w:bCs w:val="0"/>
        </w:rPr>
        <w:t>.</w:t>
      </w:r>
      <w:r w:rsidR="00EF0B18" w:rsidRPr="00276DD6">
        <w:rPr>
          <w:rStyle w:val="affb"/>
          <w:b/>
          <w:bCs w:val="0"/>
        </w:rPr>
        <w:t xml:space="preserve"> </w:t>
      </w:r>
      <w:r w:rsidR="003544D4" w:rsidRPr="00276DD6">
        <w:rPr>
          <w:rStyle w:val="affb"/>
          <w:b/>
          <w:bCs w:val="0"/>
        </w:rPr>
        <w:t>Раздел «</w:t>
      </w:r>
      <w:r w:rsidR="00EF0B18" w:rsidRPr="00276DD6">
        <w:rPr>
          <w:rStyle w:val="affb"/>
          <w:b/>
          <w:bCs w:val="0"/>
        </w:rPr>
        <w:t>Полномочия организации – неучастника бюджетного процесса»</w:t>
      </w:r>
      <w:bookmarkEnd w:id="6176"/>
      <w:bookmarkEnd w:id="6177"/>
    </w:p>
    <w:bookmarkStart w:id="6178" w:name="_Ref476152359"/>
    <w:bookmarkStart w:id="6179" w:name="_Toc524683100"/>
    <w:p w14:paraId="086DD345" w14:textId="70B2A7A7" w:rsidR="00EF0B18" w:rsidRPr="00276DD6" w:rsidRDefault="00D05AC1" w:rsidP="00276DD6">
      <w:pPr>
        <w:pStyle w:val="GOSTNameTable"/>
      </w:pPr>
      <w:r w:rsidRPr="00276DD6">
        <w:rPr>
          <w:rStyle w:val="affb"/>
          <w:b/>
          <w:bCs w:val="0"/>
        </w:rPr>
        <w:fldChar w:fldCharType="begin"/>
      </w:r>
      <w:r w:rsidR="00EF0B18" w:rsidRPr="00276DD6">
        <w:rPr>
          <w:rStyle w:val="affb"/>
          <w:b/>
          <w:bCs w:val="0"/>
        </w:rPr>
        <w:instrText xml:space="preserve"> SEQ Таблица \* ARABIC \s 0 </w:instrText>
      </w:r>
      <w:r w:rsidRPr="00276DD6">
        <w:rPr>
          <w:rStyle w:val="affb"/>
          <w:b/>
          <w:bCs w:val="0"/>
        </w:rPr>
        <w:fldChar w:fldCharType="separate"/>
      </w:r>
      <w:bookmarkStart w:id="6180" w:name="_Toc161825526"/>
      <w:r w:rsidR="00D703D3">
        <w:rPr>
          <w:rStyle w:val="affb"/>
          <w:b/>
          <w:bCs w:val="0"/>
          <w:noProof/>
        </w:rPr>
        <w:t>79</w:t>
      </w:r>
      <w:r w:rsidRPr="00276DD6">
        <w:rPr>
          <w:rStyle w:val="affb"/>
          <w:b/>
          <w:bCs w:val="0"/>
        </w:rPr>
        <w:fldChar w:fldCharType="end"/>
      </w:r>
      <w:bookmarkEnd w:id="6178"/>
      <w:r w:rsidR="007D41CB" w:rsidRPr="00276DD6">
        <w:t>.</w:t>
      </w:r>
      <w:r w:rsidR="00EF0B18" w:rsidRPr="00276DD6">
        <w:t xml:space="preserve"> Поля, заполняемые на экране «Полномочия организации – неучастника бюджетного процесса» в случае указания переданных полномочий неучастника бюджетного процесса</w:t>
      </w:r>
      <w:bookmarkEnd w:id="6179"/>
      <w:bookmarkEnd w:id="6180"/>
    </w:p>
    <w:tbl>
      <w:tblPr>
        <w:tblStyle w:val="GOSTTable"/>
        <w:tblW w:w="5000" w:type="pct"/>
        <w:tblLook w:val="0000" w:firstRow="0" w:lastRow="0" w:firstColumn="0" w:lastColumn="0" w:noHBand="0" w:noVBand="0"/>
      </w:tblPr>
      <w:tblGrid>
        <w:gridCol w:w="1974"/>
        <w:gridCol w:w="2429"/>
        <w:gridCol w:w="2166"/>
        <w:gridCol w:w="3125"/>
      </w:tblGrid>
      <w:tr w:rsidR="00513B28" w:rsidRPr="00276DD6" w14:paraId="26E6ECA8" w14:textId="77777777" w:rsidTr="00513B28">
        <w:trPr>
          <w:cnfStyle w:val="000000010000" w:firstRow="0" w:lastRow="0" w:firstColumn="0" w:lastColumn="0" w:oddVBand="0" w:evenVBand="0" w:oddHBand="0" w:evenHBand="1" w:firstRowFirstColumn="0" w:firstRowLastColumn="0" w:lastRowFirstColumn="0" w:lastRowLastColumn="0"/>
          <w:tblHeader/>
        </w:trPr>
        <w:tc>
          <w:tcPr>
            <w:tcW w:w="1018" w:type="pct"/>
            <w:shd w:val="clear" w:color="auto" w:fill="F2F2F2" w:themeFill="background1" w:themeFillShade="F2"/>
          </w:tcPr>
          <w:p w14:paraId="784EA09B" w14:textId="77777777" w:rsidR="00513B28" w:rsidRPr="00276DD6" w:rsidRDefault="00513B28" w:rsidP="00276DD6">
            <w:pPr>
              <w:pStyle w:val="GOSTTableHead"/>
              <w:rPr>
                <w:rStyle w:val="affb"/>
                <w:b/>
                <w:bCs/>
              </w:rPr>
            </w:pPr>
            <w:r w:rsidRPr="00276DD6">
              <w:rPr>
                <w:rStyle w:val="affb"/>
                <w:b/>
                <w:bCs/>
              </w:rPr>
              <w:t>Название поля</w:t>
            </w:r>
          </w:p>
        </w:tc>
        <w:tc>
          <w:tcPr>
            <w:tcW w:w="1253" w:type="pct"/>
            <w:shd w:val="clear" w:color="auto" w:fill="F2F2F2" w:themeFill="background1" w:themeFillShade="F2"/>
          </w:tcPr>
          <w:p w14:paraId="7B745064" w14:textId="77777777" w:rsidR="00513B28" w:rsidRPr="00276DD6" w:rsidRDefault="00513B28" w:rsidP="00276DD6">
            <w:pPr>
              <w:pStyle w:val="GOSTTableHead"/>
              <w:rPr>
                <w:rStyle w:val="affb"/>
                <w:b/>
                <w:bCs/>
              </w:rPr>
            </w:pPr>
            <w:r w:rsidRPr="00276DD6">
              <w:rPr>
                <w:rStyle w:val="affb"/>
                <w:b/>
                <w:bCs/>
              </w:rPr>
              <w:t>Обязательность для заполнения</w:t>
            </w:r>
          </w:p>
        </w:tc>
        <w:tc>
          <w:tcPr>
            <w:tcW w:w="1117" w:type="pct"/>
            <w:shd w:val="clear" w:color="auto" w:fill="F2F2F2" w:themeFill="background1" w:themeFillShade="F2"/>
          </w:tcPr>
          <w:p w14:paraId="383D16B9" w14:textId="77777777" w:rsidR="00513B28" w:rsidRPr="00276DD6" w:rsidRDefault="00513B28" w:rsidP="00276DD6">
            <w:pPr>
              <w:pStyle w:val="GOSTTableHead"/>
              <w:rPr>
                <w:rStyle w:val="affb"/>
                <w:b/>
                <w:bCs/>
              </w:rPr>
            </w:pPr>
            <w:r w:rsidRPr="00276DD6">
              <w:rPr>
                <w:rStyle w:val="affb"/>
                <w:b/>
                <w:bCs/>
              </w:rPr>
              <w:t>Значение</w:t>
            </w:r>
          </w:p>
        </w:tc>
        <w:tc>
          <w:tcPr>
            <w:tcW w:w="1612" w:type="pct"/>
            <w:shd w:val="clear" w:color="auto" w:fill="F2F2F2" w:themeFill="background1" w:themeFillShade="F2"/>
          </w:tcPr>
          <w:p w14:paraId="1A9D7D91" w14:textId="77777777" w:rsidR="00513B28" w:rsidRPr="00276DD6" w:rsidRDefault="00513B28" w:rsidP="00276DD6">
            <w:pPr>
              <w:pStyle w:val="GOSTTableHead"/>
              <w:rPr>
                <w:rStyle w:val="affb"/>
                <w:b/>
                <w:bCs/>
              </w:rPr>
            </w:pPr>
            <w:r w:rsidRPr="00276DD6">
              <w:rPr>
                <w:rStyle w:val="affb"/>
                <w:b/>
                <w:bCs/>
              </w:rPr>
              <w:t>Комментарии</w:t>
            </w:r>
          </w:p>
        </w:tc>
      </w:tr>
      <w:tr w:rsidR="00513B28" w:rsidRPr="00276DD6" w14:paraId="520C1970" w14:textId="77777777" w:rsidTr="00513B28">
        <w:trPr>
          <w:cnfStyle w:val="000000100000" w:firstRow="0" w:lastRow="0" w:firstColumn="0" w:lastColumn="0" w:oddVBand="0" w:evenVBand="0" w:oddHBand="1" w:evenHBand="0" w:firstRowFirstColumn="0" w:firstRowLastColumn="0" w:lastRowFirstColumn="0" w:lastRowLastColumn="0"/>
        </w:trPr>
        <w:tc>
          <w:tcPr>
            <w:tcW w:w="5000" w:type="pct"/>
            <w:gridSpan w:val="4"/>
          </w:tcPr>
          <w:p w14:paraId="0411BFBA" w14:textId="77777777" w:rsidR="00513B28" w:rsidRPr="00276DD6" w:rsidRDefault="00513B28" w:rsidP="00276DD6">
            <w:pPr>
              <w:pStyle w:val="GOSTTablenorm"/>
              <w:rPr>
                <w:lang w:eastAsia="en-US"/>
              </w:rPr>
            </w:pPr>
            <w:r w:rsidRPr="00276DD6">
              <w:rPr>
                <w:lang w:eastAsia="en-US"/>
              </w:rPr>
              <w:t>В случае полномочий:</w:t>
            </w:r>
          </w:p>
          <w:p w14:paraId="37F4FC1E" w14:textId="77777777" w:rsidR="00513B28" w:rsidRPr="00276DD6" w:rsidRDefault="00513B28" w:rsidP="00276DD6">
            <w:pPr>
              <w:pStyle w:val="GOSTTableListMark1"/>
              <w:rPr>
                <w:b/>
                <w:lang w:eastAsia="en-US"/>
              </w:rPr>
            </w:pPr>
            <w:r w:rsidRPr="00276DD6">
              <w:t>полномочие государственного (муниципального) заказчика;</w:t>
            </w:r>
          </w:p>
          <w:p w14:paraId="4C78D18E" w14:textId="77777777" w:rsidR="00513B28" w:rsidRPr="00276DD6" w:rsidRDefault="00513B28" w:rsidP="00276DD6">
            <w:pPr>
              <w:pStyle w:val="GOSTTableListMark1"/>
              <w:rPr>
                <w:b/>
                <w:lang w:eastAsia="en-US"/>
              </w:rPr>
            </w:pPr>
            <w:r w:rsidRPr="00276DD6">
              <w:t>полномочие федерального органа государственной власти (государственного органа), исполнительного органа государственной власти субъекта Российской Федерации, органа местного самоуправления по исполнению публичных обязательств перед физическим лицом, подлежащих исполнению в денежной форме</w:t>
            </w:r>
          </w:p>
        </w:tc>
      </w:tr>
      <w:tr w:rsidR="00513B28" w:rsidRPr="00276DD6" w14:paraId="3AEBC72A" w14:textId="77777777" w:rsidTr="00513B28">
        <w:trPr>
          <w:cnfStyle w:val="000000010000" w:firstRow="0" w:lastRow="0" w:firstColumn="0" w:lastColumn="0" w:oddVBand="0" w:evenVBand="0" w:oddHBand="0" w:evenHBand="1" w:firstRowFirstColumn="0" w:firstRowLastColumn="0" w:lastRowFirstColumn="0" w:lastRowLastColumn="0"/>
        </w:trPr>
        <w:tc>
          <w:tcPr>
            <w:tcW w:w="1018" w:type="pct"/>
          </w:tcPr>
          <w:p w14:paraId="3538CA42" w14:textId="77777777" w:rsidR="00513B28" w:rsidRPr="00276DD6" w:rsidRDefault="00513B28" w:rsidP="00276DD6">
            <w:pPr>
              <w:pStyle w:val="GOSTTablenorm"/>
            </w:pPr>
            <w:r w:rsidRPr="00276DD6">
              <w:t>Наименование полномочия</w:t>
            </w:r>
          </w:p>
        </w:tc>
        <w:tc>
          <w:tcPr>
            <w:tcW w:w="1253" w:type="pct"/>
          </w:tcPr>
          <w:p w14:paraId="5EB42762" w14:textId="77777777" w:rsidR="00513B28" w:rsidRPr="00276DD6" w:rsidRDefault="00513B28" w:rsidP="00276DD6">
            <w:pPr>
              <w:pStyle w:val="GOSTTablenorm"/>
            </w:pPr>
            <w:r w:rsidRPr="00276DD6">
              <w:t>Доступно для редактирования. Обязательно для заполнения при заполнении раздела</w:t>
            </w:r>
          </w:p>
        </w:tc>
        <w:tc>
          <w:tcPr>
            <w:tcW w:w="1117" w:type="pct"/>
          </w:tcPr>
          <w:p w14:paraId="4057B989" w14:textId="77777777" w:rsidR="00513B28" w:rsidRPr="00276DD6" w:rsidRDefault="00513B28" w:rsidP="00276DD6">
            <w:pPr>
              <w:pStyle w:val="GOSTTablenorm"/>
            </w:pPr>
            <w:r w:rsidRPr="00276DD6">
              <w:t>Поле заполняется выбором из справочника</w:t>
            </w:r>
          </w:p>
        </w:tc>
        <w:tc>
          <w:tcPr>
            <w:tcW w:w="1612" w:type="pct"/>
          </w:tcPr>
          <w:p w14:paraId="00759BEF" w14:textId="77777777" w:rsidR="00513B28" w:rsidRPr="00276DD6" w:rsidRDefault="00513B28" w:rsidP="00276DD6">
            <w:pPr>
              <w:pStyle w:val="GOSTTablenorm"/>
            </w:pPr>
            <w:r w:rsidRPr="00276DD6">
              <w:rPr>
                <w:lang w:eastAsia="en-US"/>
              </w:rPr>
              <w:t xml:space="preserve">Источник: справочник «Полномочия организации» </w:t>
            </w:r>
          </w:p>
        </w:tc>
      </w:tr>
      <w:tr w:rsidR="00513B28" w:rsidRPr="00276DD6" w14:paraId="6F892FC4" w14:textId="77777777" w:rsidTr="00513B28">
        <w:trPr>
          <w:cnfStyle w:val="000000100000" w:firstRow="0" w:lastRow="0" w:firstColumn="0" w:lastColumn="0" w:oddVBand="0" w:evenVBand="0" w:oddHBand="1" w:evenHBand="0" w:firstRowFirstColumn="0" w:firstRowLastColumn="0" w:lastRowFirstColumn="0" w:lastRowLastColumn="0"/>
        </w:trPr>
        <w:tc>
          <w:tcPr>
            <w:tcW w:w="1018" w:type="pct"/>
          </w:tcPr>
          <w:p w14:paraId="0244579A" w14:textId="77777777" w:rsidR="00513B28" w:rsidRPr="00276DD6" w:rsidRDefault="00513B28" w:rsidP="00276DD6">
            <w:pPr>
              <w:pStyle w:val="GOSTTablenorm"/>
            </w:pPr>
            <w:r w:rsidRPr="00276DD6">
              <w:lastRenderedPageBreak/>
              <w:t>Глава по БК</w:t>
            </w:r>
          </w:p>
        </w:tc>
        <w:tc>
          <w:tcPr>
            <w:tcW w:w="1253" w:type="pct"/>
          </w:tcPr>
          <w:p w14:paraId="12E15683" w14:textId="77777777" w:rsidR="00513B28" w:rsidRPr="00276DD6" w:rsidRDefault="00513B28" w:rsidP="00276DD6">
            <w:pPr>
              <w:pStyle w:val="GOSTTablenorm"/>
            </w:pPr>
            <w:r w:rsidRPr="00276DD6">
              <w:t>Доступно для редактирования. Обязательно для заполнения при заполнении раздела</w:t>
            </w:r>
          </w:p>
        </w:tc>
        <w:tc>
          <w:tcPr>
            <w:tcW w:w="1117" w:type="pct"/>
          </w:tcPr>
          <w:p w14:paraId="69C08F78" w14:textId="77777777" w:rsidR="00513B28" w:rsidRPr="00276DD6" w:rsidRDefault="00513B28" w:rsidP="00276DD6">
            <w:pPr>
              <w:pStyle w:val="GOSTTablenorm"/>
            </w:pPr>
            <w:r w:rsidRPr="00276DD6">
              <w:t xml:space="preserve">Поле заполняется </w:t>
            </w:r>
            <w:r w:rsidR="000E7156" w:rsidRPr="00276DD6">
              <w:t>вручную</w:t>
            </w:r>
          </w:p>
        </w:tc>
        <w:tc>
          <w:tcPr>
            <w:tcW w:w="1612" w:type="pct"/>
          </w:tcPr>
          <w:p w14:paraId="1B4CE210" w14:textId="77777777" w:rsidR="00513B28" w:rsidRPr="00276DD6" w:rsidRDefault="00513B28" w:rsidP="00276DD6">
            <w:pPr>
              <w:pStyle w:val="GOSTTablenorm"/>
              <w:rPr>
                <w:lang w:eastAsia="en-US"/>
              </w:rPr>
            </w:pPr>
            <w:r w:rsidRPr="00276DD6">
              <w:rPr>
                <w:lang w:eastAsia="en-US"/>
              </w:rPr>
              <w:t>Указывается согласно коду главного распорядителя бюджетных средств или главного администратора доходов бюджета по бюджетной классификации Российской Федерации, передавшего полномочие. Автоматически заполняется сведениями о главе по БК организации, передавшей полномочие</w:t>
            </w:r>
          </w:p>
        </w:tc>
      </w:tr>
      <w:tr w:rsidR="00513B28" w:rsidRPr="00276DD6" w14:paraId="18750ACA" w14:textId="77777777" w:rsidTr="00513B28">
        <w:trPr>
          <w:cnfStyle w:val="000000010000" w:firstRow="0" w:lastRow="0" w:firstColumn="0" w:lastColumn="0" w:oddVBand="0" w:evenVBand="0" w:oddHBand="0" w:evenHBand="1" w:firstRowFirstColumn="0" w:firstRowLastColumn="0" w:lastRowFirstColumn="0" w:lastRowLastColumn="0"/>
        </w:trPr>
        <w:tc>
          <w:tcPr>
            <w:tcW w:w="1018" w:type="pct"/>
          </w:tcPr>
          <w:p w14:paraId="7CFA55A1" w14:textId="77777777" w:rsidR="00513B28" w:rsidRPr="00276DD6" w:rsidRDefault="00513B28" w:rsidP="00276DD6">
            <w:pPr>
              <w:pStyle w:val="GOSTTablenorm"/>
            </w:pPr>
            <w:r w:rsidRPr="00276DD6">
              <w:t>Бюджет</w:t>
            </w:r>
          </w:p>
        </w:tc>
        <w:tc>
          <w:tcPr>
            <w:tcW w:w="1253" w:type="pct"/>
          </w:tcPr>
          <w:p w14:paraId="2AB40331" w14:textId="77777777" w:rsidR="00513B28" w:rsidRPr="00276DD6" w:rsidRDefault="00513B28" w:rsidP="00276DD6">
            <w:pPr>
              <w:pStyle w:val="GOSTTablenorm"/>
            </w:pPr>
            <w:r w:rsidRPr="00276DD6">
              <w:t>Доступно для редактирования. Обязательно для заполнения при заполнении раздела</w:t>
            </w:r>
          </w:p>
        </w:tc>
        <w:tc>
          <w:tcPr>
            <w:tcW w:w="1117" w:type="pct"/>
          </w:tcPr>
          <w:p w14:paraId="56EB3276" w14:textId="77777777" w:rsidR="00513B28" w:rsidRPr="00276DD6" w:rsidRDefault="00513B28" w:rsidP="00276DD6">
            <w:pPr>
              <w:pStyle w:val="GOSTTablenorm"/>
            </w:pPr>
            <w:r w:rsidRPr="00276DD6">
              <w:t>Поле заполняется автоматически</w:t>
            </w:r>
          </w:p>
        </w:tc>
        <w:tc>
          <w:tcPr>
            <w:tcW w:w="1612" w:type="pct"/>
          </w:tcPr>
          <w:p w14:paraId="17FBB388" w14:textId="77777777" w:rsidR="00513B28" w:rsidRPr="00276DD6" w:rsidRDefault="00513B28" w:rsidP="00276DD6">
            <w:pPr>
              <w:pStyle w:val="GOSTTablenorm"/>
              <w:rPr>
                <w:lang w:eastAsia="en-US"/>
              </w:rPr>
            </w:pPr>
            <w:r w:rsidRPr="00276DD6">
              <w:rPr>
                <w:lang w:eastAsia="en-US"/>
              </w:rPr>
              <w:t>Наименование бюджета, по которому передано бюджетное полномочие.</w:t>
            </w:r>
          </w:p>
          <w:p w14:paraId="2E233A01" w14:textId="77777777" w:rsidR="00513B28" w:rsidRPr="00276DD6" w:rsidRDefault="00513B28" w:rsidP="00276DD6">
            <w:pPr>
              <w:pStyle w:val="GOSTTablenorm"/>
              <w:rPr>
                <w:lang w:eastAsia="en-US"/>
              </w:rPr>
            </w:pPr>
            <w:r w:rsidRPr="00276DD6">
              <w:rPr>
                <w:lang w:eastAsia="en-US"/>
              </w:rPr>
              <w:t>Автоматически заполняется сведениями о бюджете организации, передавшей полномочие</w:t>
            </w:r>
          </w:p>
        </w:tc>
      </w:tr>
      <w:tr w:rsidR="00513B28" w:rsidRPr="00276DD6" w14:paraId="0EEAFF5B" w14:textId="77777777" w:rsidTr="00513B28">
        <w:trPr>
          <w:cnfStyle w:val="000000100000" w:firstRow="0" w:lastRow="0" w:firstColumn="0" w:lastColumn="0" w:oddVBand="0" w:evenVBand="0" w:oddHBand="1" w:evenHBand="0" w:firstRowFirstColumn="0" w:firstRowLastColumn="0" w:lastRowFirstColumn="0" w:lastRowLastColumn="0"/>
        </w:trPr>
        <w:tc>
          <w:tcPr>
            <w:tcW w:w="1018" w:type="pct"/>
          </w:tcPr>
          <w:p w14:paraId="5D2B935D" w14:textId="77777777" w:rsidR="00513B28" w:rsidRPr="00276DD6" w:rsidRDefault="00513B28" w:rsidP="00276DD6">
            <w:pPr>
              <w:pStyle w:val="GOSTTablenorm"/>
            </w:pPr>
            <w:r w:rsidRPr="00276DD6">
              <w:t>Уровень бюджета</w:t>
            </w:r>
          </w:p>
        </w:tc>
        <w:tc>
          <w:tcPr>
            <w:tcW w:w="1253" w:type="pct"/>
          </w:tcPr>
          <w:p w14:paraId="6BC14886" w14:textId="77777777" w:rsidR="00513B28" w:rsidRPr="00276DD6" w:rsidRDefault="00513B28" w:rsidP="00276DD6">
            <w:pPr>
              <w:pStyle w:val="GOSTTablenorm"/>
            </w:pPr>
            <w:r w:rsidRPr="00276DD6">
              <w:t>Доступно для редактирования. Обязательно для заполнения при заполнении раздела</w:t>
            </w:r>
          </w:p>
        </w:tc>
        <w:tc>
          <w:tcPr>
            <w:tcW w:w="1117" w:type="pct"/>
          </w:tcPr>
          <w:p w14:paraId="7108328A" w14:textId="77777777" w:rsidR="00513B28" w:rsidRPr="00276DD6" w:rsidRDefault="00513B28" w:rsidP="00276DD6">
            <w:pPr>
              <w:pStyle w:val="GOSTTablenorm"/>
            </w:pPr>
            <w:r w:rsidRPr="00276DD6">
              <w:t>Поле заполняется автоматически в случае указания организации передающей полномочия. Доступен выбор из справочника</w:t>
            </w:r>
          </w:p>
        </w:tc>
        <w:tc>
          <w:tcPr>
            <w:tcW w:w="1612" w:type="pct"/>
          </w:tcPr>
          <w:p w14:paraId="6287CDB2" w14:textId="77777777" w:rsidR="00513B28" w:rsidRPr="00276DD6" w:rsidRDefault="00513B28" w:rsidP="00276DD6">
            <w:pPr>
              <w:pStyle w:val="GOSTTablenorm"/>
              <w:rPr>
                <w:lang w:eastAsia="en-US"/>
              </w:rPr>
            </w:pPr>
            <w:r w:rsidRPr="00276DD6">
              <w:rPr>
                <w:lang w:eastAsia="en-US"/>
              </w:rPr>
              <w:t>Указывается наименование и код уровня бюджета, по которому передано полномочие</w:t>
            </w:r>
          </w:p>
        </w:tc>
      </w:tr>
      <w:tr w:rsidR="00513B28" w:rsidRPr="00276DD6" w14:paraId="1A6EB59F" w14:textId="77777777" w:rsidTr="00513B28">
        <w:trPr>
          <w:cnfStyle w:val="000000010000" w:firstRow="0" w:lastRow="0" w:firstColumn="0" w:lastColumn="0" w:oddVBand="0" w:evenVBand="0" w:oddHBand="0" w:evenHBand="1" w:firstRowFirstColumn="0" w:firstRowLastColumn="0" w:lastRowFirstColumn="0" w:lastRowLastColumn="0"/>
        </w:trPr>
        <w:tc>
          <w:tcPr>
            <w:tcW w:w="1018" w:type="pct"/>
          </w:tcPr>
          <w:p w14:paraId="685309CB" w14:textId="77777777" w:rsidR="00513B28" w:rsidRPr="00276DD6" w:rsidRDefault="00513B28" w:rsidP="00276DD6">
            <w:pPr>
              <w:pStyle w:val="GOSTTablenorm"/>
            </w:pPr>
            <w:r w:rsidRPr="00276DD6">
              <w:t>Организация, передавшая полномочие</w:t>
            </w:r>
          </w:p>
        </w:tc>
        <w:tc>
          <w:tcPr>
            <w:tcW w:w="1253" w:type="pct"/>
          </w:tcPr>
          <w:p w14:paraId="54AB9260" w14:textId="77777777" w:rsidR="00513B28" w:rsidRPr="00276DD6" w:rsidRDefault="00513B28" w:rsidP="00276DD6">
            <w:pPr>
              <w:pStyle w:val="GOSTTablenorm"/>
            </w:pPr>
            <w:r w:rsidRPr="00276DD6">
              <w:t>Доступно для редактирования. Обязательно для заполнения при заполнении раздела</w:t>
            </w:r>
          </w:p>
        </w:tc>
        <w:tc>
          <w:tcPr>
            <w:tcW w:w="1117" w:type="pct"/>
          </w:tcPr>
          <w:p w14:paraId="551B60B7" w14:textId="77777777" w:rsidR="00513B28" w:rsidRPr="00276DD6" w:rsidRDefault="00513B28" w:rsidP="00276DD6">
            <w:pPr>
              <w:pStyle w:val="GOSTTablenorm"/>
            </w:pPr>
            <w:r w:rsidRPr="00276DD6">
              <w:t>Поле заполняется выбором из справочника</w:t>
            </w:r>
          </w:p>
        </w:tc>
        <w:tc>
          <w:tcPr>
            <w:tcW w:w="1612" w:type="pct"/>
          </w:tcPr>
          <w:p w14:paraId="165A1F47" w14:textId="77777777" w:rsidR="00513B28" w:rsidRPr="00276DD6" w:rsidRDefault="00513B28" w:rsidP="00276DD6">
            <w:pPr>
              <w:pStyle w:val="GOSTTablenorm"/>
              <w:rPr>
                <w:lang w:eastAsia="en-US"/>
              </w:rPr>
            </w:pPr>
            <w:r w:rsidRPr="00276DD6">
              <w:rPr>
                <w:lang w:eastAsia="en-US"/>
              </w:rPr>
              <w:t>Указывается код по Сводному реестру организации, передавшей полномочие</w:t>
            </w:r>
          </w:p>
        </w:tc>
      </w:tr>
      <w:tr w:rsidR="00513B28" w:rsidRPr="00276DD6" w14:paraId="2AAD8B41" w14:textId="77777777" w:rsidTr="00513B28">
        <w:trPr>
          <w:cnfStyle w:val="000000100000" w:firstRow="0" w:lastRow="0" w:firstColumn="0" w:lastColumn="0" w:oddVBand="0" w:evenVBand="0" w:oddHBand="1" w:evenHBand="0" w:firstRowFirstColumn="0" w:firstRowLastColumn="0" w:lastRowFirstColumn="0" w:lastRowLastColumn="0"/>
        </w:trPr>
        <w:tc>
          <w:tcPr>
            <w:tcW w:w="1018" w:type="pct"/>
          </w:tcPr>
          <w:p w14:paraId="243A4B89" w14:textId="77777777" w:rsidR="00513B28" w:rsidRPr="00276DD6" w:rsidRDefault="00513B28" w:rsidP="00276DD6">
            <w:pPr>
              <w:pStyle w:val="GOSTTablenorm"/>
            </w:pPr>
            <w:r w:rsidRPr="00276DD6">
              <w:t>Номер организации</w:t>
            </w:r>
          </w:p>
        </w:tc>
        <w:tc>
          <w:tcPr>
            <w:tcW w:w="1253" w:type="pct"/>
          </w:tcPr>
          <w:p w14:paraId="6B709824" w14:textId="77777777" w:rsidR="00513B28" w:rsidRPr="00276DD6" w:rsidRDefault="00513B28" w:rsidP="00276DD6">
            <w:pPr>
              <w:pStyle w:val="GOSTTablenorm"/>
            </w:pPr>
            <w:r w:rsidRPr="00276DD6">
              <w:t>Доступно для редактирования. Необязательно для заполнения</w:t>
            </w:r>
          </w:p>
        </w:tc>
        <w:tc>
          <w:tcPr>
            <w:tcW w:w="1117" w:type="pct"/>
          </w:tcPr>
          <w:p w14:paraId="598980F5" w14:textId="77777777" w:rsidR="00513B28" w:rsidRPr="00276DD6" w:rsidRDefault="00513B28" w:rsidP="00276DD6">
            <w:pPr>
              <w:pStyle w:val="GOSTTablenorm"/>
              <w:rPr>
                <w:lang w:eastAsia="en-US"/>
              </w:rPr>
            </w:pPr>
            <w:r w:rsidRPr="00276DD6">
              <w:rPr>
                <w:lang w:eastAsia="en-US"/>
              </w:rPr>
              <w:t>-</w:t>
            </w:r>
          </w:p>
        </w:tc>
        <w:tc>
          <w:tcPr>
            <w:tcW w:w="1612" w:type="pct"/>
          </w:tcPr>
          <w:p w14:paraId="0B2515CB" w14:textId="77777777" w:rsidR="00513B28" w:rsidRPr="00276DD6" w:rsidRDefault="00513B28" w:rsidP="00276DD6">
            <w:pPr>
              <w:pStyle w:val="GOSTTablenorm"/>
            </w:pPr>
            <w:r w:rsidRPr="00276DD6">
              <w:t xml:space="preserve">Автоматически заполняется значением «Номер организации» из раздела с основной информацией реестровой записи. </w:t>
            </w:r>
          </w:p>
          <w:p w14:paraId="28C1B79B" w14:textId="77777777" w:rsidR="00513B28" w:rsidRPr="00276DD6" w:rsidRDefault="00513B28" w:rsidP="00276DD6">
            <w:pPr>
              <w:pStyle w:val="GOSTTablenorm"/>
            </w:pPr>
            <w:r w:rsidRPr="00276DD6">
              <w:t>В случае незаполнения, формирование нового номера организации не происходит</w:t>
            </w:r>
          </w:p>
        </w:tc>
      </w:tr>
      <w:tr w:rsidR="00513B28" w:rsidRPr="00276DD6" w14:paraId="1237CC0D" w14:textId="77777777" w:rsidTr="00513B28">
        <w:trPr>
          <w:cnfStyle w:val="000000010000" w:firstRow="0" w:lastRow="0" w:firstColumn="0" w:lastColumn="0" w:oddVBand="0" w:evenVBand="0" w:oddHBand="0" w:evenHBand="1" w:firstRowFirstColumn="0" w:firstRowLastColumn="0" w:lastRowFirstColumn="0" w:lastRowLastColumn="0"/>
        </w:trPr>
        <w:tc>
          <w:tcPr>
            <w:tcW w:w="1018" w:type="pct"/>
          </w:tcPr>
          <w:p w14:paraId="5EC3FD33" w14:textId="77777777" w:rsidR="00513B28" w:rsidRPr="00276DD6" w:rsidRDefault="00513B28" w:rsidP="00276DD6">
            <w:pPr>
              <w:pStyle w:val="GOSTTablenorm"/>
            </w:pPr>
            <w:r w:rsidRPr="00276DD6">
              <w:t>Дата начала действия</w:t>
            </w:r>
          </w:p>
        </w:tc>
        <w:tc>
          <w:tcPr>
            <w:tcW w:w="1253" w:type="pct"/>
          </w:tcPr>
          <w:p w14:paraId="1FD57D66" w14:textId="77777777" w:rsidR="00513B28" w:rsidRPr="00276DD6" w:rsidRDefault="00513B28" w:rsidP="00276DD6">
            <w:pPr>
              <w:pStyle w:val="GOSTTablenorm"/>
            </w:pPr>
            <w:r w:rsidRPr="00276DD6">
              <w:t>Доступно для редактирования. Обязательно для заполнения при заполнении раздела</w:t>
            </w:r>
          </w:p>
        </w:tc>
        <w:tc>
          <w:tcPr>
            <w:tcW w:w="1117" w:type="pct"/>
          </w:tcPr>
          <w:p w14:paraId="5C386CCC" w14:textId="77777777" w:rsidR="00513B28" w:rsidRPr="00276DD6" w:rsidRDefault="00513B28" w:rsidP="00276DD6">
            <w:pPr>
              <w:pStyle w:val="GOSTTablenorm"/>
            </w:pPr>
            <w:r w:rsidRPr="00276DD6">
              <w:t>Поле заполняется автоматически датой создания заявки</w:t>
            </w:r>
          </w:p>
        </w:tc>
        <w:tc>
          <w:tcPr>
            <w:tcW w:w="1612" w:type="pct"/>
          </w:tcPr>
          <w:p w14:paraId="7BB2B788" w14:textId="77777777" w:rsidR="00513B28" w:rsidRPr="00276DD6" w:rsidRDefault="00513B28" w:rsidP="00276DD6">
            <w:pPr>
              <w:pStyle w:val="GOSTTablenorm"/>
              <w:rPr>
                <w:szCs w:val="22"/>
              </w:rPr>
            </w:pPr>
            <w:r w:rsidRPr="00276DD6">
              <w:t xml:space="preserve">Указывается дата, начиная с которой бюджетное полномочие вводится в действие. При этом если дата наделения организации полномочием предшествует дате формирования информации об организации, то указывается дата формирования информации об организации. Дата указывается </w:t>
            </w:r>
            <w:r w:rsidRPr="00276DD6">
              <w:lastRenderedPageBreak/>
              <w:t>в формате ДД.ММ.ГГГГ.</w:t>
            </w:r>
          </w:p>
        </w:tc>
      </w:tr>
      <w:tr w:rsidR="00513B28" w:rsidRPr="00276DD6" w14:paraId="5DCF7A21" w14:textId="77777777" w:rsidTr="00513B28">
        <w:trPr>
          <w:cnfStyle w:val="000000100000" w:firstRow="0" w:lastRow="0" w:firstColumn="0" w:lastColumn="0" w:oddVBand="0" w:evenVBand="0" w:oddHBand="1" w:evenHBand="0" w:firstRowFirstColumn="0" w:firstRowLastColumn="0" w:lastRowFirstColumn="0" w:lastRowLastColumn="0"/>
        </w:trPr>
        <w:tc>
          <w:tcPr>
            <w:tcW w:w="1018" w:type="pct"/>
          </w:tcPr>
          <w:p w14:paraId="019BDB14" w14:textId="77777777" w:rsidR="00513B28" w:rsidRPr="00276DD6" w:rsidRDefault="00513B28" w:rsidP="00276DD6">
            <w:pPr>
              <w:pStyle w:val="GOSTTablenorm"/>
            </w:pPr>
            <w:r w:rsidRPr="00276DD6">
              <w:lastRenderedPageBreak/>
              <w:t>Дата окончания действия</w:t>
            </w:r>
          </w:p>
        </w:tc>
        <w:tc>
          <w:tcPr>
            <w:tcW w:w="1253" w:type="pct"/>
          </w:tcPr>
          <w:p w14:paraId="53304543" w14:textId="77777777" w:rsidR="00513B28" w:rsidRPr="00276DD6" w:rsidRDefault="00513B28" w:rsidP="00276DD6">
            <w:pPr>
              <w:pStyle w:val="GOSTTablenorm"/>
            </w:pPr>
            <w:r w:rsidRPr="00276DD6">
              <w:t>Доступно для редактирования. Необязательно для заполнения</w:t>
            </w:r>
          </w:p>
        </w:tc>
        <w:tc>
          <w:tcPr>
            <w:tcW w:w="1117" w:type="pct"/>
          </w:tcPr>
          <w:p w14:paraId="7DDE019D" w14:textId="77777777" w:rsidR="00513B28" w:rsidRPr="00276DD6" w:rsidRDefault="00513B28" w:rsidP="00276DD6">
            <w:pPr>
              <w:pStyle w:val="GOSTTablenorm"/>
            </w:pPr>
            <w:r w:rsidRPr="00276DD6">
              <w:t>Поле заполняется вручную</w:t>
            </w:r>
          </w:p>
        </w:tc>
        <w:tc>
          <w:tcPr>
            <w:tcW w:w="1612" w:type="pct"/>
          </w:tcPr>
          <w:p w14:paraId="48F0ED61" w14:textId="77777777" w:rsidR="00513B28" w:rsidRPr="00276DD6" w:rsidRDefault="00513B28" w:rsidP="00276DD6">
            <w:pPr>
              <w:pStyle w:val="GOSTTablenorm"/>
              <w:rPr>
                <w:szCs w:val="22"/>
              </w:rPr>
            </w:pPr>
            <w:r w:rsidRPr="00276DD6">
              <w:t>Указывается дата, начиная с которой полномочие прекращает свое действие. Дата указывается в формате ДД.ММ.ГГГГ. Не может быть меньше даты начала действия полномочия</w:t>
            </w:r>
          </w:p>
        </w:tc>
      </w:tr>
      <w:tr w:rsidR="00513B28" w:rsidRPr="00276DD6" w14:paraId="130F01B8" w14:textId="77777777" w:rsidTr="00513B28">
        <w:trPr>
          <w:cnfStyle w:val="000000010000" w:firstRow="0" w:lastRow="0" w:firstColumn="0" w:lastColumn="0" w:oddVBand="0" w:evenVBand="0" w:oddHBand="0" w:evenHBand="1" w:firstRowFirstColumn="0" w:firstRowLastColumn="0" w:lastRowFirstColumn="0" w:lastRowLastColumn="0"/>
        </w:trPr>
        <w:tc>
          <w:tcPr>
            <w:tcW w:w="1018" w:type="pct"/>
          </w:tcPr>
          <w:p w14:paraId="7B8D204C" w14:textId="77777777" w:rsidR="00513B28" w:rsidRPr="00276DD6" w:rsidRDefault="00513B28" w:rsidP="00276DD6">
            <w:pPr>
              <w:pStyle w:val="GOSTTablenorm"/>
            </w:pPr>
            <w:r w:rsidRPr="00276DD6">
              <w:t>Код по Сводному реестру организации, представившей информацию</w:t>
            </w:r>
          </w:p>
        </w:tc>
        <w:tc>
          <w:tcPr>
            <w:tcW w:w="1253" w:type="pct"/>
          </w:tcPr>
          <w:p w14:paraId="701CFB6B" w14:textId="77777777" w:rsidR="00513B28" w:rsidRPr="00276DD6" w:rsidRDefault="00513B28" w:rsidP="00276DD6">
            <w:pPr>
              <w:pStyle w:val="GOSTTablenorm"/>
            </w:pPr>
            <w:r w:rsidRPr="00276DD6">
              <w:t>Обязательно для заполнения при заполнении раздела</w:t>
            </w:r>
          </w:p>
        </w:tc>
        <w:tc>
          <w:tcPr>
            <w:tcW w:w="1117" w:type="pct"/>
          </w:tcPr>
          <w:p w14:paraId="22E622CC" w14:textId="77777777" w:rsidR="00513B28" w:rsidRPr="00276DD6" w:rsidRDefault="00513B28" w:rsidP="00276DD6">
            <w:pPr>
              <w:pStyle w:val="GOSTTablenorm"/>
            </w:pPr>
            <w:r w:rsidRPr="00276DD6">
              <w:t>Поле заполняется автоматически в соответствии с реквизитами организации, к которой привязан пользователь</w:t>
            </w:r>
          </w:p>
        </w:tc>
        <w:tc>
          <w:tcPr>
            <w:tcW w:w="1612" w:type="pct"/>
          </w:tcPr>
          <w:p w14:paraId="71D1A760" w14:textId="77777777" w:rsidR="00513B28" w:rsidRPr="00276DD6" w:rsidRDefault="00513B28" w:rsidP="00276DD6">
            <w:pPr>
              <w:pStyle w:val="GOSTTablenorm"/>
            </w:pPr>
            <w:r w:rsidRPr="00276DD6">
              <w:t>Заполняется автоматически значением кода по Сводному реестру организации, к которой привязан пользователь. Недоступно для редактирования</w:t>
            </w:r>
          </w:p>
        </w:tc>
      </w:tr>
      <w:tr w:rsidR="00513B28" w:rsidRPr="00276DD6" w14:paraId="19933CB3" w14:textId="77777777" w:rsidTr="00513B28">
        <w:trPr>
          <w:cnfStyle w:val="000000100000" w:firstRow="0" w:lastRow="0" w:firstColumn="0" w:lastColumn="0" w:oddVBand="0" w:evenVBand="0" w:oddHBand="1" w:evenHBand="0" w:firstRowFirstColumn="0" w:firstRowLastColumn="0" w:lastRowFirstColumn="0" w:lastRowLastColumn="0"/>
        </w:trPr>
        <w:tc>
          <w:tcPr>
            <w:tcW w:w="1018" w:type="pct"/>
          </w:tcPr>
          <w:p w14:paraId="41C19C6D" w14:textId="77777777" w:rsidR="00513B28" w:rsidRPr="00276DD6" w:rsidRDefault="00513B28" w:rsidP="00276DD6">
            <w:pPr>
              <w:pStyle w:val="GOSTTablenorm"/>
            </w:pPr>
            <w:r w:rsidRPr="00276DD6">
              <w:t>Наименование организации, представившей информацию</w:t>
            </w:r>
          </w:p>
        </w:tc>
        <w:tc>
          <w:tcPr>
            <w:tcW w:w="1253" w:type="pct"/>
          </w:tcPr>
          <w:p w14:paraId="3B9ADE5C" w14:textId="77777777" w:rsidR="00513B28" w:rsidRPr="00276DD6" w:rsidRDefault="00513B28" w:rsidP="00276DD6">
            <w:pPr>
              <w:pStyle w:val="GOSTTablenorm"/>
            </w:pPr>
            <w:r w:rsidRPr="00276DD6">
              <w:t>Обязательно для заполнения при заполнении раздела</w:t>
            </w:r>
          </w:p>
        </w:tc>
        <w:tc>
          <w:tcPr>
            <w:tcW w:w="1117" w:type="pct"/>
          </w:tcPr>
          <w:p w14:paraId="3F514451" w14:textId="77777777" w:rsidR="00513B28" w:rsidRPr="00276DD6" w:rsidRDefault="00513B28" w:rsidP="00276DD6">
            <w:pPr>
              <w:pStyle w:val="GOSTTablenorm"/>
            </w:pPr>
            <w:r w:rsidRPr="00276DD6">
              <w:t>Поле заполняется автоматически в соответствии с реквизитами организации, к которой привязан пользователь</w:t>
            </w:r>
          </w:p>
        </w:tc>
        <w:tc>
          <w:tcPr>
            <w:tcW w:w="1612" w:type="pct"/>
          </w:tcPr>
          <w:p w14:paraId="2BB6A98C" w14:textId="77777777" w:rsidR="00513B28" w:rsidRPr="00276DD6" w:rsidRDefault="00513B28" w:rsidP="00276DD6">
            <w:pPr>
              <w:pStyle w:val="GOSTTablenorm"/>
            </w:pPr>
            <w:r w:rsidRPr="00276DD6">
              <w:t>Заполняется автоматически значением наименования организации, к которой привязан пользователь. Недоступно для редактирования</w:t>
            </w:r>
          </w:p>
        </w:tc>
      </w:tr>
    </w:tbl>
    <w:bookmarkStart w:id="6181" w:name="_Ref476152365"/>
    <w:bookmarkStart w:id="6182" w:name="_Toc524683101"/>
    <w:p w14:paraId="408C5487" w14:textId="1EB0AAE5" w:rsidR="00EF0B18" w:rsidRPr="00276DD6" w:rsidRDefault="00D05AC1" w:rsidP="00276DD6">
      <w:pPr>
        <w:pStyle w:val="GOSTNameTable"/>
      </w:pPr>
      <w:r w:rsidRPr="00276DD6">
        <w:rPr>
          <w:rStyle w:val="affb"/>
          <w:b/>
          <w:bCs w:val="0"/>
        </w:rPr>
        <w:fldChar w:fldCharType="begin"/>
      </w:r>
      <w:r w:rsidR="00EF0B18" w:rsidRPr="00276DD6">
        <w:rPr>
          <w:rStyle w:val="affb"/>
          <w:b/>
          <w:bCs w:val="0"/>
        </w:rPr>
        <w:instrText xml:space="preserve"> SEQ Таблица \* ARABIC \s 0 </w:instrText>
      </w:r>
      <w:r w:rsidRPr="00276DD6">
        <w:rPr>
          <w:rStyle w:val="affb"/>
          <w:b/>
          <w:bCs w:val="0"/>
        </w:rPr>
        <w:fldChar w:fldCharType="separate"/>
      </w:r>
      <w:bookmarkStart w:id="6183" w:name="_Toc161825527"/>
      <w:r w:rsidR="00D703D3">
        <w:rPr>
          <w:rStyle w:val="affb"/>
          <w:b/>
          <w:bCs w:val="0"/>
          <w:noProof/>
        </w:rPr>
        <w:t>80</w:t>
      </w:r>
      <w:r w:rsidRPr="00276DD6">
        <w:rPr>
          <w:rStyle w:val="affb"/>
          <w:b/>
          <w:bCs w:val="0"/>
        </w:rPr>
        <w:fldChar w:fldCharType="end"/>
      </w:r>
      <w:bookmarkEnd w:id="6181"/>
      <w:r w:rsidR="007D41CB" w:rsidRPr="00276DD6">
        <w:t>.</w:t>
      </w:r>
      <w:r w:rsidR="00EF0B18" w:rsidRPr="00276DD6">
        <w:t xml:space="preserve"> Поля, заполняемые на экране «Полномочия организации – неучастника бюджетного процесса» в случае указания полномочий по получению средств из бюджета бюджетной системы Российской Федерации.</w:t>
      </w:r>
      <w:bookmarkEnd w:id="6182"/>
      <w:bookmarkEnd w:id="6183"/>
    </w:p>
    <w:tbl>
      <w:tblPr>
        <w:tblStyle w:val="GOSTTable"/>
        <w:tblW w:w="5000" w:type="pct"/>
        <w:tblLayout w:type="fixed"/>
        <w:tblLook w:val="0000" w:firstRow="0" w:lastRow="0" w:firstColumn="0" w:lastColumn="0" w:noHBand="0" w:noVBand="0"/>
      </w:tblPr>
      <w:tblGrid>
        <w:gridCol w:w="2127"/>
        <w:gridCol w:w="2292"/>
        <w:gridCol w:w="1797"/>
        <w:gridCol w:w="3478"/>
      </w:tblGrid>
      <w:tr w:rsidR="00513B28" w:rsidRPr="00276DD6" w14:paraId="235220E8" w14:textId="77777777" w:rsidTr="00513B28">
        <w:trPr>
          <w:cnfStyle w:val="000000010000" w:firstRow="0" w:lastRow="0" w:firstColumn="0" w:lastColumn="0" w:oddVBand="0" w:evenVBand="0" w:oddHBand="0" w:evenHBand="1" w:firstRowFirstColumn="0" w:firstRowLastColumn="0" w:lastRowFirstColumn="0" w:lastRowLastColumn="0"/>
          <w:tblHeader/>
        </w:trPr>
        <w:tc>
          <w:tcPr>
            <w:tcW w:w="1097" w:type="pct"/>
            <w:shd w:val="clear" w:color="auto" w:fill="F2F2F2" w:themeFill="background1" w:themeFillShade="F2"/>
          </w:tcPr>
          <w:p w14:paraId="62938D0B" w14:textId="77777777" w:rsidR="00513B28" w:rsidRPr="00276DD6" w:rsidRDefault="00513B28" w:rsidP="00276DD6">
            <w:pPr>
              <w:pStyle w:val="GOSTTableHead"/>
            </w:pPr>
            <w:r w:rsidRPr="00276DD6">
              <w:t>Название поля</w:t>
            </w:r>
          </w:p>
        </w:tc>
        <w:tc>
          <w:tcPr>
            <w:tcW w:w="1182" w:type="pct"/>
            <w:shd w:val="clear" w:color="auto" w:fill="F2F2F2" w:themeFill="background1" w:themeFillShade="F2"/>
          </w:tcPr>
          <w:p w14:paraId="5196BC35" w14:textId="77777777" w:rsidR="00513B28" w:rsidRPr="00276DD6" w:rsidRDefault="00513B28" w:rsidP="00276DD6">
            <w:pPr>
              <w:pStyle w:val="GOSTTableHead"/>
            </w:pPr>
            <w:r w:rsidRPr="00276DD6">
              <w:t>Обязательность для заполнения</w:t>
            </w:r>
          </w:p>
        </w:tc>
        <w:tc>
          <w:tcPr>
            <w:tcW w:w="927" w:type="pct"/>
            <w:shd w:val="clear" w:color="auto" w:fill="F2F2F2" w:themeFill="background1" w:themeFillShade="F2"/>
          </w:tcPr>
          <w:p w14:paraId="1EBF1599" w14:textId="77777777" w:rsidR="00513B28" w:rsidRPr="00276DD6" w:rsidRDefault="00513B28" w:rsidP="00276DD6">
            <w:pPr>
              <w:pStyle w:val="GOSTTableHead"/>
            </w:pPr>
            <w:r w:rsidRPr="00276DD6">
              <w:t>Значение</w:t>
            </w:r>
          </w:p>
        </w:tc>
        <w:tc>
          <w:tcPr>
            <w:tcW w:w="1794" w:type="pct"/>
            <w:shd w:val="clear" w:color="auto" w:fill="F2F2F2" w:themeFill="background1" w:themeFillShade="F2"/>
          </w:tcPr>
          <w:p w14:paraId="23AC47FB" w14:textId="77777777" w:rsidR="00513B28" w:rsidRPr="00276DD6" w:rsidRDefault="00513B28" w:rsidP="00276DD6">
            <w:pPr>
              <w:pStyle w:val="GOSTTableHead"/>
            </w:pPr>
            <w:r w:rsidRPr="00276DD6">
              <w:t>Комментарии</w:t>
            </w:r>
          </w:p>
        </w:tc>
      </w:tr>
      <w:tr w:rsidR="00513B28" w:rsidRPr="00276DD6" w14:paraId="7118C67F" w14:textId="77777777" w:rsidTr="00513B28">
        <w:trPr>
          <w:cnfStyle w:val="000000100000" w:firstRow="0" w:lastRow="0" w:firstColumn="0" w:lastColumn="0" w:oddVBand="0" w:evenVBand="0" w:oddHBand="1" w:evenHBand="0" w:firstRowFirstColumn="0" w:firstRowLastColumn="0" w:lastRowFirstColumn="0" w:lastRowLastColumn="0"/>
        </w:trPr>
        <w:tc>
          <w:tcPr>
            <w:tcW w:w="5000" w:type="pct"/>
            <w:gridSpan w:val="4"/>
          </w:tcPr>
          <w:p w14:paraId="20C52B04" w14:textId="77777777" w:rsidR="00513B28" w:rsidRPr="00276DD6" w:rsidRDefault="00513B28" w:rsidP="00276DD6">
            <w:pPr>
              <w:pStyle w:val="GOSTTablenorm"/>
              <w:rPr>
                <w:lang w:eastAsia="en-US"/>
              </w:rPr>
            </w:pPr>
            <w:r w:rsidRPr="00276DD6">
              <w:rPr>
                <w:lang w:eastAsia="en-US"/>
              </w:rPr>
              <w:t>Полномочия организации – неучастника бюджетного процесса</w:t>
            </w:r>
          </w:p>
          <w:p w14:paraId="470FFDE9" w14:textId="77777777" w:rsidR="00513B28" w:rsidRPr="00276DD6" w:rsidRDefault="00513B28" w:rsidP="00276DD6">
            <w:pPr>
              <w:pStyle w:val="GOSTTablenorm"/>
              <w:rPr>
                <w:lang w:eastAsia="en-US"/>
              </w:rPr>
            </w:pPr>
            <w:r w:rsidRPr="00276DD6">
              <w:rPr>
                <w:lang w:eastAsia="en-US"/>
              </w:rPr>
              <w:t>В случае полномочий:</w:t>
            </w:r>
          </w:p>
          <w:p w14:paraId="4B8CBC18" w14:textId="77777777" w:rsidR="00513B28" w:rsidRPr="00276DD6" w:rsidRDefault="00513B28" w:rsidP="00276DD6">
            <w:pPr>
              <w:pStyle w:val="GOSTTableListMark1"/>
              <w:rPr>
                <w:lang w:eastAsia="en-US"/>
              </w:rPr>
            </w:pPr>
            <w:r w:rsidRPr="00276DD6">
              <w:t>полномочие организации по получению средств из бюджета бюджетной системы Российской Федерации</w:t>
            </w:r>
          </w:p>
        </w:tc>
      </w:tr>
      <w:tr w:rsidR="00513B28" w:rsidRPr="00276DD6" w14:paraId="0BBF177B" w14:textId="77777777" w:rsidTr="00513B28">
        <w:trPr>
          <w:cnfStyle w:val="000000010000" w:firstRow="0" w:lastRow="0" w:firstColumn="0" w:lastColumn="0" w:oddVBand="0" w:evenVBand="0" w:oddHBand="0" w:evenHBand="1" w:firstRowFirstColumn="0" w:firstRowLastColumn="0" w:lastRowFirstColumn="0" w:lastRowLastColumn="0"/>
        </w:trPr>
        <w:tc>
          <w:tcPr>
            <w:tcW w:w="1097" w:type="pct"/>
          </w:tcPr>
          <w:p w14:paraId="5E83F7E9" w14:textId="77777777" w:rsidR="00513B28" w:rsidRPr="00276DD6" w:rsidRDefault="00513B28" w:rsidP="00276DD6">
            <w:pPr>
              <w:pStyle w:val="GOSTTablenorm"/>
            </w:pPr>
            <w:r w:rsidRPr="00276DD6">
              <w:t>Наименование полномочия</w:t>
            </w:r>
          </w:p>
        </w:tc>
        <w:tc>
          <w:tcPr>
            <w:tcW w:w="1182" w:type="pct"/>
          </w:tcPr>
          <w:p w14:paraId="07CA9691" w14:textId="77777777" w:rsidR="00513B28" w:rsidRPr="00276DD6" w:rsidRDefault="00513B28" w:rsidP="00276DD6">
            <w:pPr>
              <w:pStyle w:val="GOSTTablenorm"/>
            </w:pPr>
            <w:r w:rsidRPr="00276DD6">
              <w:t>Доступно для редактирования. Обязательно для заполнения при заполнении раздела</w:t>
            </w:r>
          </w:p>
        </w:tc>
        <w:tc>
          <w:tcPr>
            <w:tcW w:w="927" w:type="pct"/>
          </w:tcPr>
          <w:p w14:paraId="01FEE1E4" w14:textId="77777777" w:rsidR="00513B28" w:rsidRPr="00276DD6" w:rsidRDefault="00513B28" w:rsidP="00276DD6">
            <w:pPr>
              <w:pStyle w:val="GOSTTablenorm"/>
            </w:pPr>
            <w:r w:rsidRPr="00276DD6">
              <w:t>Поле заполняется выбором из справочника</w:t>
            </w:r>
          </w:p>
        </w:tc>
        <w:tc>
          <w:tcPr>
            <w:tcW w:w="1794" w:type="pct"/>
          </w:tcPr>
          <w:p w14:paraId="2A2C978F" w14:textId="77777777" w:rsidR="00513B28" w:rsidRPr="00276DD6" w:rsidRDefault="00513B28" w:rsidP="00276DD6">
            <w:pPr>
              <w:pStyle w:val="GOSTTablenorm"/>
            </w:pPr>
            <w:r w:rsidRPr="00276DD6">
              <w:rPr>
                <w:lang w:eastAsia="en-US"/>
              </w:rPr>
              <w:t>Источник: справочник «Полномочия организации»</w:t>
            </w:r>
          </w:p>
        </w:tc>
      </w:tr>
      <w:tr w:rsidR="00513B28" w:rsidRPr="00276DD6" w14:paraId="48B8516C" w14:textId="77777777" w:rsidTr="00513B28">
        <w:trPr>
          <w:cnfStyle w:val="000000100000" w:firstRow="0" w:lastRow="0" w:firstColumn="0" w:lastColumn="0" w:oddVBand="0" w:evenVBand="0" w:oddHBand="1" w:evenHBand="0" w:firstRowFirstColumn="0" w:firstRowLastColumn="0" w:lastRowFirstColumn="0" w:lastRowLastColumn="0"/>
        </w:trPr>
        <w:tc>
          <w:tcPr>
            <w:tcW w:w="1097" w:type="pct"/>
          </w:tcPr>
          <w:p w14:paraId="3CF47B96" w14:textId="77777777" w:rsidR="00513B28" w:rsidRPr="00276DD6" w:rsidRDefault="00513B28" w:rsidP="00276DD6">
            <w:pPr>
              <w:pStyle w:val="GOSTTablenorm"/>
            </w:pPr>
            <w:r w:rsidRPr="00276DD6">
              <w:t>Глава по БК</w:t>
            </w:r>
          </w:p>
        </w:tc>
        <w:tc>
          <w:tcPr>
            <w:tcW w:w="1182" w:type="pct"/>
          </w:tcPr>
          <w:p w14:paraId="0A360249" w14:textId="77777777" w:rsidR="00513B28" w:rsidRPr="00276DD6" w:rsidRDefault="00513B28" w:rsidP="00276DD6">
            <w:pPr>
              <w:pStyle w:val="GOSTTablenorm"/>
            </w:pPr>
            <w:r w:rsidRPr="00276DD6">
              <w:t>Необязательно для заполнения</w:t>
            </w:r>
          </w:p>
        </w:tc>
        <w:tc>
          <w:tcPr>
            <w:tcW w:w="927" w:type="pct"/>
          </w:tcPr>
          <w:p w14:paraId="5502675C" w14:textId="77777777" w:rsidR="00513B28" w:rsidRPr="00276DD6" w:rsidRDefault="00513B28" w:rsidP="00276DD6">
            <w:pPr>
              <w:pStyle w:val="GOSTTablenorm"/>
            </w:pPr>
            <w:r w:rsidRPr="00276DD6">
              <w:rPr>
                <w:lang w:eastAsia="en-US"/>
              </w:rPr>
              <w:t>В случае указания организации, передавшей полномочие, заполняется сведениями о главе по БК организации, передавшей полномочие</w:t>
            </w:r>
          </w:p>
        </w:tc>
        <w:tc>
          <w:tcPr>
            <w:tcW w:w="1794" w:type="pct"/>
          </w:tcPr>
          <w:p w14:paraId="58442124" w14:textId="77777777" w:rsidR="00513B28" w:rsidRPr="00276DD6" w:rsidRDefault="00513B28" w:rsidP="00276DD6">
            <w:pPr>
              <w:pStyle w:val="GOSTTablenorm"/>
              <w:rPr>
                <w:lang w:eastAsia="en-US"/>
              </w:rPr>
            </w:pPr>
            <w:r w:rsidRPr="00276DD6">
              <w:rPr>
                <w:lang w:eastAsia="en-US"/>
              </w:rPr>
              <w:t>Указывается согласно коду главного распорядителя бюджетных средств или главного администратора доходов бюджета по бюджетной классификации Российской Федерации, передавшего полномочие. Должна осуществляться проверка наличие главы по БК в бюджете, указанном в текущем разделе.</w:t>
            </w:r>
          </w:p>
        </w:tc>
      </w:tr>
      <w:tr w:rsidR="00513B28" w:rsidRPr="00276DD6" w14:paraId="57DA3E86" w14:textId="77777777" w:rsidTr="00513B28">
        <w:trPr>
          <w:cnfStyle w:val="000000010000" w:firstRow="0" w:lastRow="0" w:firstColumn="0" w:lastColumn="0" w:oddVBand="0" w:evenVBand="0" w:oddHBand="0" w:evenHBand="1" w:firstRowFirstColumn="0" w:firstRowLastColumn="0" w:lastRowFirstColumn="0" w:lastRowLastColumn="0"/>
        </w:trPr>
        <w:tc>
          <w:tcPr>
            <w:tcW w:w="1097" w:type="pct"/>
          </w:tcPr>
          <w:p w14:paraId="621872ED" w14:textId="77777777" w:rsidR="00513B28" w:rsidRPr="00276DD6" w:rsidRDefault="00513B28" w:rsidP="00276DD6">
            <w:pPr>
              <w:pStyle w:val="GOSTTablenorm"/>
            </w:pPr>
            <w:r w:rsidRPr="00276DD6">
              <w:lastRenderedPageBreak/>
              <w:t>Бюджет</w:t>
            </w:r>
          </w:p>
        </w:tc>
        <w:tc>
          <w:tcPr>
            <w:tcW w:w="1182" w:type="pct"/>
          </w:tcPr>
          <w:p w14:paraId="5EFDCE01" w14:textId="77777777" w:rsidR="00513B28" w:rsidRPr="00276DD6" w:rsidRDefault="00513B28" w:rsidP="00276DD6">
            <w:pPr>
              <w:pStyle w:val="GOSTTablenorm"/>
            </w:pPr>
            <w:r w:rsidRPr="00276DD6">
              <w:t xml:space="preserve">Необязательно для заполнения </w:t>
            </w:r>
          </w:p>
        </w:tc>
        <w:tc>
          <w:tcPr>
            <w:tcW w:w="927" w:type="pct"/>
          </w:tcPr>
          <w:p w14:paraId="49D4E962" w14:textId="77777777" w:rsidR="00513B28" w:rsidRPr="00276DD6" w:rsidRDefault="00513B28" w:rsidP="00276DD6">
            <w:pPr>
              <w:pStyle w:val="GOSTTablenorm"/>
            </w:pPr>
            <w:r w:rsidRPr="00276DD6">
              <w:t>Выбор значения из справочника «Бюджеты».</w:t>
            </w:r>
          </w:p>
          <w:p w14:paraId="080A3975" w14:textId="77777777" w:rsidR="00513B28" w:rsidRPr="00276DD6" w:rsidRDefault="00513B28" w:rsidP="00276DD6">
            <w:pPr>
              <w:pStyle w:val="GOSTTablenorm"/>
            </w:pPr>
            <w:r w:rsidRPr="00276DD6">
              <w:rPr>
                <w:lang w:eastAsia="en-US"/>
              </w:rPr>
              <w:t>В случае указания организации, передавшей полномочие, заполняется сведениями о бюджете организации, передавшей полномочие</w:t>
            </w:r>
          </w:p>
        </w:tc>
        <w:tc>
          <w:tcPr>
            <w:tcW w:w="1794" w:type="pct"/>
          </w:tcPr>
          <w:p w14:paraId="0B4B03B7" w14:textId="77777777" w:rsidR="00513B28" w:rsidRPr="00276DD6" w:rsidRDefault="00513B28" w:rsidP="00276DD6">
            <w:pPr>
              <w:pStyle w:val="GOSTTablenorm"/>
              <w:rPr>
                <w:lang w:eastAsia="en-US"/>
              </w:rPr>
            </w:pPr>
            <w:r w:rsidRPr="00276DD6">
              <w:rPr>
                <w:lang w:eastAsia="en-US"/>
              </w:rPr>
              <w:t>Наименование бюджета, по которому передано полномочие. Должен осуществляться контроль между бюджетом и указанным уровнем бюджета</w:t>
            </w:r>
          </w:p>
        </w:tc>
      </w:tr>
      <w:tr w:rsidR="00513B28" w:rsidRPr="00276DD6" w14:paraId="129B2760" w14:textId="77777777" w:rsidTr="00513B28">
        <w:trPr>
          <w:cnfStyle w:val="000000100000" w:firstRow="0" w:lastRow="0" w:firstColumn="0" w:lastColumn="0" w:oddVBand="0" w:evenVBand="0" w:oddHBand="1" w:evenHBand="0" w:firstRowFirstColumn="0" w:firstRowLastColumn="0" w:lastRowFirstColumn="0" w:lastRowLastColumn="0"/>
        </w:trPr>
        <w:tc>
          <w:tcPr>
            <w:tcW w:w="1097" w:type="pct"/>
          </w:tcPr>
          <w:p w14:paraId="6A9D799D" w14:textId="77777777" w:rsidR="00513B28" w:rsidRPr="00276DD6" w:rsidRDefault="00513B28" w:rsidP="00276DD6">
            <w:pPr>
              <w:pStyle w:val="GOSTTablenorm"/>
            </w:pPr>
            <w:r w:rsidRPr="00276DD6">
              <w:t>Уровень бюджета</w:t>
            </w:r>
          </w:p>
        </w:tc>
        <w:tc>
          <w:tcPr>
            <w:tcW w:w="1182" w:type="pct"/>
          </w:tcPr>
          <w:p w14:paraId="364F5B32" w14:textId="77777777" w:rsidR="00513B28" w:rsidRPr="00276DD6" w:rsidRDefault="00513B28" w:rsidP="00276DD6">
            <w:pPr>
              <w:pStyle w:val="GOSTTablenorm"/>
            </w:pPr>
            <w:r w:rsidRPr="00276DD6">
              <w:t xml:space="preserve">Доступно для редактирования. Необязательно для заполнения </w:t>
            </w:r>
          </w:p>
        </w:tc>
        <w:tc>
          <w:tcPr>
            <w:tcW w:w="927" w:type="pct"/>
          </w:tcPr>
          <w:p w14:paraId="1D6A5ADE" w14:textId="77777777" w:rsidR="00513B28" w:rsidRPr="00276DD6" w:rsidRDefault="00513B28" w:rsidP="00276DD6">
            <w:pPr>
              <w:pStyle w:val="GOSTTablenorm"/>
            </w:pPr>
            <w:r w:rsidRPr="00276DD6">
              <w:t>Поле заполняется автоматически в случае указания организации передающей полномочия. Доступен выбор из справочника</w:t>
            </w:r>
          </w:p>
        </w:tc>
        <w:tc>
          <w:tcPr>
            <w:tcW w:w="1794" w:type="pct"/>
          </w:tcPr>
          <w:p w14:paraId="142CB7FD" w14:textId="77777777" w:rsidR="00513B28" w:rsidRPr="00276DD6" w:rsidRDefault="00513B28" w:rsidP="00276DD6">
            <w:pPr>
              <w:pStyle w:val="GOSTTablenorm"/>
              <w:rPr>
                <w:lang w:eastAsia="en-US"/>
              </w:rPr>
            </w:pPr>
            <w:r w:rsidRPr="00276DD6">
              <w:rPr>
                <w:lang w:eastAsia="en-US"/>
              </w:rPr>
              <w:t>Указывается наименование и код уровня бюджета, по которому передано полномочие</w:t>
            </w:r>
          </w:p>
        </w:tc>
      </w:tr>
      <w:tr w:rsidR="00513B28" w:rsidRPr="00276DD6" w14:paraId="430881F2" w14:textId="77777777" w:rsidTr="00513B28">
        <w:trPr>
          <w:cnfStyle w:val="000000010000" w:firstRow="0" w:lastRow="0" w:firstColumn="0" w:lastColumn="0" w:oddVBand="0" w:evenVBand="0" w:oddHBand="0" w:evenHBand="1" w:firstRowFirstColumn="0" w:firstRowLastColumn="0" w:lastRowFirstColumn="0" w:lastRowLastColumn="0"/>
        </w:trPr>
        <w:tc>
          <w:tcPr>
            <w:tcW w:w="1097" w:type="pct"/>
          </w:tcPr>
          <w:p w14:paraId="654245C5" w14:textId="77777777" w:rsidR="00513B28" w:rsidRPr="00276DD6" w:rsidRDefault="00513B28" w:rsidP="00276DD6">
            <w:pPr>
              <w:pStyle w:val="GOSTTablenorm"/>
            </w:pPr>
            <w:r w:rsidRPr="00276DD6">
              <w:t xml:space="preserve">Организация, передавшая полномочие </w:t>
            </w:r>
          </w:p>
        </w:tc>
        <w:tc>
          <w:tcPr>
            <w:tcW w:w="1182" w:type="pct"/>
          </w:tcPr>
          <w:p w14:paraId="3A7B83BD" w14:textId="77777777" w:rsidR="00513B28" w:rsidRPr="00276DD6" w:rsidRDefault="00513B28" w:rsidP="00276DD6">
            <w:pPr>
              <w:pStyle w:val="GOSTTablenorm"/>
            </w:pPr>
            <w:r w:rsidRPr="00276DD6">
              <w:t>Доступно для редактирования. Необязательно для заполнения</w:t>
            </w:r>
          </w:p>
        </w:tc>
        <w:tc>
          <w:tcPr>
            <w:tcW w:w="927" w:type="pct"/>
          </w:tcPr>
          <w:p w14:paraId="2F79B617" w14:textId="77777777" w:rsidR="00513B28" w:rsidRPr="00276DD6" w:rsidRDefault="00513B28" w:rsidP="00276DD6">
            <w:pPr>
              <w:pStyle w:val="GOSTTablenorm"/>
              <w:rPr>
                <w:lang w:eastAsia="en-US"/>
              </w:rPr>
            </w:pPr>
            <w:r w:rsidRPr="00276DD6">
              <w:t>Поле заполняется выбором из справочника</w:t>
            </w:r>
          </w:p>
        </w:tc>
        <w:tc>
          <w:tcPr>
            <w:tcW w:w="1794" w:type="pct"/>
          </w:tcPr>
          <w:p w14:paraId="6B4B4E52" w14:textId="77777777" w:rsidR="00513B28" w:rsidRPr="00276DD6" w:rsidRDefault="00513B28" w:rsidP="00276DD6">
            <w:pPr>
              <w:pStyle w:val="GOSTTablenorm"/>
              <w:rPr>
                <w:lang w:eastAsia="en-US"/>
              </w:rPr>
            </w:pPr>
            <w:r w:rsidRPr="00276DD6">
              <w:rPr>
                <w:lang w:eastAsia="en-US"/>
              </w:rPr>
              <w:t>Указывается код по Сводному реестру организации, предоставляющей средства из бюджета бюджетной системы. Не является обязательным для заполнения</w:t>
            </w:r>
          </w:p>
        </w:tc>
      </w:tr>
      <w:tr w:rsidR="00513B28" w:rsidRPr="00276DD6" w14:paraId="23905C48" w14:textId="77777777" w:rsidTr="00513B28">
        <w:trPr>
          <w:cnfStyle w:val="000000100000" w:firstRow="0" w:lastRow="0" w:firstColumn="0" w:lastColumn="0" w:oddVBand="0" w:evenVBand="0" w:oddHBand="1" w:evenHBand="0" w:firstRowFirstColumn="0" w:firstRowLastColumn="0" w:lastRowFirstColumn="0" w:lastRowLastColumn="0"/>
        </w:trPr>
        <w:tc>
          <w:tcPr>
            <w:tcW w:w="1097" w:type="pct"/>
          </w:tcPr>
          <w:p w14:paraId="386DF8F5" w14:textId="77777777" w:rsidR="00513B28" w:rsidRPr="00276DD6" w:rsidRDefault="00513B28" w:rsidP="00276DD6">
            <w:pPr>
              <w:pStyle w:val="GOSTTablenorm"/>
            </w:pPr>
            <w:r w:rsidRPr="00276DD6">
              <w:t>Номер организации</w:t>
            </w:r>
          </w:p>
        </w:tc>
        <w:tc>
          <w:tcPr>
            <w:tcW w:w="1182" w:type="pct"/>
          </w:tcPr>
          <w:p w14:paraId="6DF492E3" w14:textId="77777777" w:rsidR="00513B28" w:rsidRPr="00276DD6" w:rsidRDefault="00513B28" w:rsidP="00276DD6">
            <w:pPr>
              <w:pStyle w:val="GOSTTablenorm"/>
            </w:pPr>
            <w:r w:rsidRPr="00276DD6">
              <w:t>Доступно для редактирования. Необязательно для заполнения</w:t>
            </w:r>
          </w:p>
        </w:tc>
        <w:tc>
          <w:tcPr>
            <w:tcW w:w="927" w:type="pct"/>
          </w:tcPr>
          <w:p w14:paraId="5AB3FE08" w14:textId="77777777" w:rsidR="00513B28" w:rsidRPr="00276DD6" w:rsidRDefault="00513B28" w:rsidP="00276DD6">
            <w:pPr>
              <w:pStyle w:val="GOSTTablenorm"/>
              <w:rPr>
                <w:lang w:eastAsia="en-US"/>
              </w:rPr>
            </w:pPr>
            <w:r w:rsidRPr="00276DD6">
              <w:t>Поле заполняется вручную</w:t>
            </w:r>
          </w:p>
        </w:tc>
        <w:tc>
          <w:tcPr>
            <w:tcW w:w="1794" w:type="pct"/>
          </w:tcPr>
          <w:p w14:paraId="46256494" w14:textId="77777777" w:rsidR="00513B28" w:rsidRPr="00276DD6" w:rsidRDefault="00513B28" w:rsidP="00276DD6">
            <w:pPr>
              <w:pStyle w:val="GOSTTablenorm"/>
            </w:pPr>
            <w:r w:rsidRPr="00276DD6">
              <w:t>В случае заполнения реквизита - проверка на наличие актуальной записи по указанному в данном разделе бюджету в справочнике НУБП (по реквизитам ИНН, КПП, код бюджета). Необязательно для заполнения в случае выбора полномочия организации по получению средств из бюджета бюджетной системы Российской Федерации. В этом случае формирование нового номера не происходит</w:t>
            </w:r>
          </w:p>
        </w:tc>
      </w:tr>
      <w:tr w:rsidR="00513B28" w:rsidRPr="00276DD6" w14:paraId="53C5C570" w14:textId="77777777" w:rsidTr="00513B28">
        <w:trPr>
          <w:cnfStyle w:val="000000010000" w:firstRow="0" w:lastRow="0" w:firstColumn="0" w:lastColumn="0" w:oddVBand="0" w:evenVBand="0" w:oddHBand="0" w:evenHBand="1" w:firstRowFirstColumn="0" w:firstRowLastColumn="0" w:lastRowFirstColumn="0" w:lastRowLastColumn="0"/>
        </w:trPr>
        <w:tc>
          <w:tcPr>
            <w:tcW w:w="1097" w:type="pct"/>
          </w:tcPr>
          <w:p w14:paraId="7430F9D0" w14:textId="77777777" w:rsidR="00513B28" w:rsidRPr="00276DD6" w:rsidRDefault="00513B28" w:rsidP="00276DD6">
            <w:pPr>
              <w:pStyle w:val="GOSTTablenorm"/>
            </w:pPr>
            <w:r w:rsidRPr="00276DD6">
              <w:t>Дата начала действия</w:t>
            </w:r>
          </w:p>
        </w:tc>
        <w:tc>
          <w:tcPr>
            <w:tcW w:w="1182" w:type="pct"/>
          </w:tcPr>
          <w:p w14:paraId="15ECA198" w14:textId="77777777" w:rsidR="00513B28" w:rsidRPr="00276DD6" w:rsidRDefault="00513B28" w:rsidP="00276DD6">
            <w:pPr>
              <w:pStyle w:val="GOSTTablenorm"/>
            </w:pPr>
            <w:r w:rsidRPr="00276DD6">
              <w:t>Доступно для редактирования. Обязательно для заполнения при заполнении раздела</w:t>
            </w:r>
          </w:p>
        </w:tc>
        <w:tc>
          <w:tcPr>
            <w:tcW w:w="927" w:type="pct"/>
          </w:tcPr>
          <w:p w14:paraId="31FFEF9A" w14:textId="77777777" w:rsidR="00513B28" w:rsidRPr="00276DD6" w:rsidRDefault="00513B28" w:rsidP="00276DD6">
            <w:pPr>
              <w:pStyle w:val="GOSTTablenorm"/>
            </w:pPr>
            <w:r w:rsidRPr="00276DD6">
              <w:t>Поле заполняется автоматически датой создания заявки</w:t>
            </w:r>
          </w:p>
        </w:tc>
        <w:tc>
          <w:tcPr>
            <w:tcW w:w="1794" w:type="pct"/>
          </w:tcPr>
          <w:p w14:paraId="4297C74E" w14:textId="77777777" w:rsidR="00513B28" w:rsidRPr="00276DD6" w:rsidRDefault="00513B28" w:rsidP="00276DD6">
            <w:pPr>
              <w:pStyle w:val="GOSTTablenorm"/>
              <w:rPr>
                <w:szCs w:val="22"/>
              </w:rPr>
            </w:pPr>
            <w:r w:rsidRPr="00276DD6">
              <w:t>Указывается дата, начиная с которой бюджетное полномочие вводится в действие. При этом если дата наделения организации полномочием предшествует дате формирования информации об организации, то указывается дата формирования информации об организации. Дата указывается в формате ДД.ММ.ГГГГ.</w:t>
            </w:r>
          </w:p>
        </w:tc>
      </w:tr>
      <w:tr w:rsidR="00513B28" w:rsidRPr="00276DD6" w14:paraId="21C27950" w14:textId="77777777" w:rsidTr="00513B28">
        <w:trPr>
          <w:cnfStyle w:val="000000100000" w:firstRow="0" w:lastRow="0" w:firstColumn="0" w:lastColumn="0" w:oddVBand="0" w:evenVBand="0" w:oddHBand="1" w:evenHBand="0" w:firstRowFirstColumn="0" w:firstRowLastColumn="0" w:lastRowFirstColumn="0" w:lastRowLastColumn="0"/>
        </w:trPr>
        <w:tc>
          <w:tcPr>
            <w:tcW w:w="1097" w:type="pct"/>
          </w:tcPr>
          <w:p w14:paraId="65344C2D" w14:textId="77777777" w:rsidR="00513B28" w:rsidRPr="00276DD6" w:rsidRDefault="00513B28" w:rsidP="00276DD6">
            <w:pPr>
              <w:pStyle w:val="GOSTTablenorm"/>
            </w:pPr>
            <w:r w:rsidRPr="00276DD6">
              <w:lastRenderedPageBreak/>
              <w:t>Дата окончания действия</w:t>
            </w:r>
          </w:p>
        </w:tc>
        <w:tc>
          <w:tcPr>
            <w:tcW w:w="1182" w:type="pct"/>
          </w:tcPr>
          <w:p w14:paraId="225B492B" w14:textId="77777777" w:rsidR="00513B28" w:rsidRPr="00276DD6" w:rsidRDefault="00513B28" w:rsidP="00276DD6">
            <w:pPr>
              <w:pStyle w:val="GOSTTablenorm"/>
            </w:pPr>
            <w:r w:rsidRPr="00276DD6">
              <w:t>Доступно для редактирования. Необязательно для заполнения</w:t>
            </w:r>
          </w:p>
        </w:tc>
        <w:tc>
          <w:tcPr>
            <w:tcW w:w="927" w:type="pct"/>
          </w:tcPr>
          <w:p w14:paraId="2312C2E6" w14:textId="77777777" w:rsidR="00513B28" w:rsidRPr="00276DD6" w:rsidRDefault="00944240" w:rsidP="00276DD6">
            <w:pPr>
              <w:pStyle w:val="GOSTTablenorm"/>
            </w:pPr>
            <w:r w:rsidRPr="00276DD6">
              <w:t>-</w:t>
            </w:r>
          </w:p>
        </w:tc>
        <w:tc>
          <w:tcPr>
            <w:tcW w:w="1794" w:type="pct"/>
          </w:tcPr>
          <w:p w14:paraId="21CBC7F3" w14:textId="77777777" w:rsidR="00513B28" w:rsidRPr="00276DD6" w:rsidRDefault="00513B28" w:rsidP="00276DD6">
            <w:pPr>
              <w:pStyle w:val="GOSTTablenorm"/>
              <w:rPr>
                <w:szCs w:val="22"/>
              </w:rPr>
            </w:pPr>
            <w:r w:rsidRPr="00276DD6">
              <w:t>Указывается дата, начиная с которой полномочие прекращает свое действие. Дата указывается в формате ДД.ММ.ГГГГ. Не может быть меньше даты начала действия полномочия</w:t>
            </w:r>
          </w:p>
        </w:tc>
      </w:tr>
      <w:tr w:rsidR="00513B28" w:rsidRPr="00276DD6" w14:paraId="17BD4DE1" w14:textId="77777777" w:rsidTr="00513B28">
        <w:trPr>
          <w:cnfStyle w:val="000000010000" w:firstRow="0" w:lastRow="0" w:firstColumn="0" w:lastColumn="0" w:oddVBand="0" w:evenVBand="0" w:oddHBand="0" w:evenHBand="1" w:firstRowFirstColumn="0" w:firstRowLastColumn="0" w:lastRowFirstColumn="0" w:lastRowLastColumn="0"/>
        </w:trPr>
        <w:tc>
          <w:tcPr>
            <w:tcW w:w="1097" w:type="pct"/>
          </w:tcPr>
          <w:p w14:paraId="3CB4C934" w14:textId="77777777" w:rsidR="00513B28" w:rsidRPr="00276DD6" w:rsidRDefault="00513B28" w:rsidP="00276DD6">
            <w:pPr>
              <w:pStyle w:val="GOSTTablenorm"/>
            </w:pPr>
            <w:r w:rsidRPr="00276DD6">
              <w:t>Код по Сводному реестру организации, представившей информацию</w:t>
            </w:r>
          </w:p>
        </w:tc>
        <w:tc>
          <w:tcPr>
            <w:tcW w:w="1182" w:type="pct"/>
          </w:tcPr>
          <w:p w14:paraId="7E97B33E" w14:textId="77777777" w:rsidR="00513B28" w:rsidRPr="00276DD6" w:rsidRDefault="00513B28" w:rsidP="00276DD6">
            <w:pPr>
              <w:pStyle w:val="GOSTTablenorm"/>
            </w:pPr>
            <w:r w:rsidRPr="00276DD6">
              <w:t>Обязательно для заполнения при заполнении раздела</w:t>
            </w:r>
          </w:p>
        </w:tc>
        <w:tc>
          <w:tcPr>
            <w:tcW w:w="927" w:type="pct"/>
          </w:tcPr>
          <w:p w14:paraId="1CC44C2F" w14:textId="77777777" w:rsidR="00513B28" w:rsidRPr="00276DD6" w:rsidRDefault="00513B28" w:rsidP="00276DD6">
            <w:pPr>
              <w:pStyle w:val="GOSTTablenorm"/>
            </w:pPr>
            <w:r w:rsidRPr="00276DD6">
              <w:t>Поле заполняется автоматически в соответствии с реквизитами организации, к которой привязан пользователь</w:t>
            </w:r>
          </w:p>
        </w:tc>
        <w:tc>
          <w:tcPr>
            <w:tcW w:w="1794" w:type="pct"/>
          </w:tcPr>
          <w:p w14:paraId="31AB67E3" w14:textId="77777777" w:rsidR="00513B28" w:rsidRPr="00276DD6" w:rsidRDefault="00513B28" w:rsidP="00276DD6">
            <w:pPr>
              <w:pStyle w:val="GOSTTablenorm"/>
            </w:pPr>
            <w:r w:rsidRPr="00276DD6">
              <w:t>Заполняется автоматически значением кода по Сводному реестру организации, к которой привязан пользователь. Недоступно для редактирования</w:t>
            </w:r>
          </w:p>
        </w:tc>
      </w:tr>
      <w:tr w:rsidR="00513B28" w:rsidRPr="00276DD6" w14:paraId="3AD00B82" w14:textId="77777777" w:rsidTr="00513B28">
        <w:trPr>
          <w:cnfStyle w:val="000000100000" w:firstRow="0" w:lastRow="0" w:firstColumn="0" w:lastColumn="0" w:oddVBand="0" w:evenVBand="0" w:oddHBand="1" w:evenHBand="0" w:firstRowFirstColumn="0" w:firstRowLastColumn="0" w:lastRowFirstColumn="0" w:lastRowLastColumn="0"/>
        </w:trPr>
        <w:tc>
          <w:tcPr>
            <w:tcW w:w="1097" w:type="pct"/>
          </w:tcPr>
          <w:p w14:paraId="54615F1E" w14:textId="77777777" w:rsidR="00513B28" w:rsidRPr="00276DD6" w:rsidRDefault="00513B28" w:rsidP="00276DD6">
            <w:pPr>
              <w:pStyle w:val="GOSTTablenorm"/>
            </w:pPr>
            <w:r w:rsidRPr="00276DD6">
              <w:t>Наименование организации, представившей информацию</w:t>
            </w:r>
          </w:p>
        </w:tc>
        <w:tc>
          <w:tcPr>
            <w:tcW w:w="1182" w:type="pct"/>
          </w:tcPr>
          <w:p w14:paraId="368AEC73" w14:textId="77777777" w:rsidR="00513B28" w:rsidRPr="00276DD6" w:rsidRDefault="00513B28" w:rsidP="00276DD6">
            <w:pPr>
              <w:pStyle w:val="GOSTTablenorm"/>
            </w:pPr>
            <w:r w:rsidRPr="00276DD6">
              <w:t>Обязательно для заполнения при заполнении раздела</w:t>
            </w:r>
          </w:p>
        </w:tc>
        <w:tc>
          <w:tcPr>
            <w:tcW w:w="927" w:type="pct"/>
          </w:tcPr>
          <w:p w14:paraId="0A9DB67F" w14:textId="77777777" w:rsidR="00513B28" w:rsidRPr="00276DD6" w:rsidRDefault="00513B28" w:rsidP="00276DD6">
            <w:pPr>
              <w:pStyle w:val="GOSTTablenorm"/>
            </w:pPr>
            <w:r w:rsidRPr="00276DD6">
              <w:t>Поле заполняется автоматически в соответствии с реквизитами организации, к которой привязан пользователь</w:t>
            </w:r>
          </w:p>
        </w:tc>
        <w:tc>
          <w:tcPr>
            <w:tcW w:w="1794" w:type="pct"/>
          </w:tcPr>
          <w:p w14:paraId="5F6EDAE2" w14:textId="77777777" w:rsidR="00513B28" w:rsidRPr="00276DD6" w:rsidRDefault="00513B28" w:rsidP="00276DD6">
            <w:pPr>
              <w:pStyle w:val="GOSTTablenorm"/>
            </w:pPr>
            <w:r w:rsidRPr="00276DD6">
              <w:t>Заполняется автоматически значением наименования организации, к которой привязан пользователь. Недоступно для редактирования</w:t>
            </w:r>
          </w:p>
        </w:tc>
      </w:tr>
    </w:tbl>
    <w:p w14:paraId="5A565A49" w14:textId="117A42C0" w:rsidR="00EF0B18" w:rsidRPr="00276DD6" w:rsidRDefault="00EF0B18" w:rsidP="00276DD6">
      <w:pPr>
        <w:pStyle w:val="GOSTNormal"/>
      </w:pPr>
      <w:r w:rsidRPr="00276DD6">
        <w:t xml:space="preserve">Для добавления записи о полномочии неучастника </w:t>
      </w:r>
      <w:r w:rsidR="00513B28" w:rsidRPr="00276DD6">
        <w:t xml:space="preserve">бюджетного процесса необходимо </w:t>
      </w:r>
      <w:r w:rsidRPr="00276DD6">
        <w:t xml:space="preserve">кликнуть по кнопке </w:t>
      </w:r>
      <w:r w:rsidRPr="00276DD6">
        <w:rPr>
          <w:noProof/>
        </w:rPr>
        <w:drawing>
          <wp:inline distT="0" distB="0" distL="0" distR="0" wp14:anchorId="04F9A793" wp14:editId="789E6760">
            <wp:extent cx="371475" cy="333375"/>
            <wp:effectExtent l="19050" t="19050" r="28575" b="28575"/>
            <wp:docPr id="766" name="Рисунок 76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7"/>
                    <pic:cNvPicPr>
                      <a:picLocks noChangeAspect="1" noChangeArrowheads="1"/>
                    </pic:cNvPicPr>
                  </pic:nvPicPr>
                  <pic:blipFill>
                    <a:blip r:embed="rId120" cstate="print">
                      <a:extLst>
                        <a:ext uri="{28A0092B-C50C-407E-A947-70E740481C1C}">
                          <a14:useLocalDpi xmlns:a14="http://schemas.microsoft.com/office/drawing/2010/main" val="0"/>
                        </a:ext>
                      </a:extLst>
                    </a:blip>
                    <a:srcRect/>
                    <a:stretch>
                      <a:fillRect/>
                    </a:stretch>
                  </pic:blipFill>
                  <pic:spPr bwMode="auto">
                    <a:xfrm>
                      <a:off x="0" y="0"/>
                      <a:ext cx="371475" cy="333375"/>
                    </a:xfrm>
                    <a:prstGeom prst="rect">
                      <a:avLst/>
                    </a:prstGeom>
                    <a:noFill/>
                    <a:ln w="6350" cmpd="sng">
                      <a:solidFill>
                        <a:srgbClr val="000000"/>
                      </a:solidFill>
                      <a:miter lim="800000"/>
                      <a:headEnd/>
                      <a:tailEnd/>
                    </a:ln>
                    <a:effectLst/>
                  </pic:spPr>
                </pic:pic>
              </a:graphicData>
            </a:graphic>
          </wp:inline>
        </w:drawing>
      </w:r>
      <w:r w:rsidRPr="00276DD6">
        <w:t xml:space="preserve"> «Добавить новую строку» и в открывшемся окне заполнить поля и нажать на кнопку «ОК» (</w:t>
      </w:r>
      <w:r w:rsidR="002563CD" w:rsidRPr="00276DD6">
        <w:t>рис. </w:t>
      </w:r>
      <w:r w:rsidR="00B2711F" w:rsidRPr="00276DD6">
        <w:fldChar w:fldCharType="begin"/>
      </w:r>
      <w:r w:rsidR="00B2711F" w:rsidRPr="00276DD6">
        <w:instrText xml:space="preserve"> REF _Ref476152401 \h  \* MERGEFORMAT </w:instrText>
      </w:r>
      <w:r w:rsidR="00B2711F" w:rsidRPr="00276DD6">
        <w:fldChar w:fldCharType="separate"/>
      </w:r>
      <w:ins w:id="6184" w:author="Валеев Вадим" w:date="2024-03-20T11:01:00Z">
        <w:r w:rsidR="00D703D3" w:rsidRPr="00D703D3">
          <w:rPr>
            <w:rPrChange w:id="6185" w:author="Валеев Вадим" w:date="2024-03-20T11:01:00Z">
              <w:rPr>
                <w:rStyle w:val="affb"/>
                <w:b w:val="0"/>
                <w:bCs w:val="0"/>
                <w:noProof/>
              </w:rPr>
            </w:rPrChange>
          </w:rPr>
          <w:t>116</w:t>
        </w:r>
      </w:ins>
      <w:del w:id="6186" w:author="Валеев Вадим" w:date="2024-03-12T11:11:00Z">
        <w:r w:rsidR="003308E6" w:rsidRPr="00276DD6" w:rsidDel="00FA6083">
          <w:delText>116</w:delText>
        </w:r>
      </w:del>
      <w:r w:rsidR="00B2711F" w:rsidRPr="00276DD6">
        <w:fldChar w:fldCharType="end"/>
      </w:r>
      <w:r w:rsidRPr="00276DD6">
        <w:t>).</w:t>
      </w:r>
    </w:p>
    <w:p w14:paraId="3DD2771D" w14:textId="77777777" w:rsidR="00EF0B18" w:rsidRPr="00276DD6" w:rsidRDefault="00EF0B18" w:rsidP="00276DD6">
      <w:pPr>
        <w:pStyle w:val="GOSTFigure"/>
      </w:pPr>
      <w:r w:rsidRPr="00276DD6">
        <w:rPr>
          <w:noProof/>
        </w:rPr>
        <w:drawing>
          <wp:inline distT="0" distB="0" distL="0" distR="0" wp14:anchorId="6FF0B7D2" wp14:editId="00C8ED80">
            <wp:extent cx="4133850" cy="2999515"/>
            <wp:effectExtent l="19050" t="19050" r="19050" b="10795"/>
            <wp:docPr id="765" name="Рисунок 76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8"/>
                    <pic:cNvPicPr>
                      <a:picLocks noChangeAspect="1" noChangeArrowheads="1"/>
                    </pic:cNvPicPr>
                  </pic:nvPicPr>
                  <pic:blipFill>
                    <a:blip r:embed="rId80" cstate="print">
                      <a:extLst>
                        <a:ext uri="{28A0092B-C50C-407E-A947-70E740481C1C}">
                          <a14:useLocalDpi xmlns:a14="http://schemas.microsoft.com/office/drawing/2010/main" val="0"/>
                        </a:ext>
                      </a:extLst>
                    </a:blip>
                    <a:srcRect/>
                    <a:stretch>
                      <a:fillRect/>
                    </a:stretch>
                  </pic:blipFill>
                  <pic:spPr bwMode="auto">
                    <a:xfrm>
                      <a:off x="0" y="0"/>
                      <a:ext cx="4144167" cy="3007001"/>
                    </a:xfrm>
                    <a:prstGeom prst="rect">
                      <a:avLst/>
                    </a:prstGeom>
                    <a:noFill/>
                    <a:ln w="6350" cmpd="sng">
                      <a:solidFill>
                        <a:srgbClr val="000000"/>
                      </a:solidFill>
                      <a:miter lim="800000"/>
                      <a:headEnd/>
                      <a:tailEnd/>
                    </a:ln>
                    <a:effectLst/>
                  </pic:spPr>
                </pic:pic>
              </a:graphicData>
            </a:graphic>
          </wp:inline>
        </w:drawing>
      </w:r>
    </w:p>
    <w:bookmarkStart w:id="6187" w:name="_Ref476152401"/>
    <w:bookmarkStart w:id="6188" w:name="_Toc524683298"/>
    <w:p w14:paraId="4E307025" w14:textId="3F5B29E1" w:rsidR="00EF0B18" w:rsidRPr="00276DD6" w:rsidRDefault="00D05AC1" w:rsidP="00276DD6">
      <w:pPr>
        <w:pStyle w:val="GOSTFigName"/>
        <w:rPr>
          <w:rStyle w:val="affb"/>
          <w:b/>
          <w:bCs w:val="0"/>
        </w:rPr>
      </w:pPr>
      <w:r w:rsidRPr="00276DD6">
        <w:rPr>
          <w:rStyle w:val="affb"/>
          <w:b/>
          <w:bCs w:val="0"/>
        </w:rPr>
        <w:fldChar w:fldCharType="begin"/>
      </w:r>
      <w:r w:rsidR="00EF0B18" w:rsidRPr="00276DD6">
        <w:rPr>
          <w:rStyle w:val="affb"/>
          <w:b/>
          <w:bCs w:val="0"/>
        </w:rPr>
        <w:instrText xml:space="preserve"> SEQ Рисунок \* ARABIC </w:instrText>
      </w:r>
      <w:r w:rsidRPr="00276DD6">
        <w:rPr>
          <w:rStyle w:val="affb"/>
          <w:b/>
          <w:bCs w:val="0"/>
        </w:rPr>
        <w:fldChar w:fldCharType="separate"/>
      </w:r>
      <w:bookmarkStart w:id="6189" w:name="_Toc161825752"/>
      <w:r w:rsidR="00D703D3">
        <w:rPr>
          <w:rStyle w:val="affb"/>
          <w:b/>
          <w:bCs w:val="0"/>
          <w:noProof/>
        </w:rPr>
        <w:t>116</w:t>
      </w:r>
      <w:r w:rsidRPr="00276DD6">
        <w:rPr>
          <w:rStyle w:val="affb"/>
          <w:b/>
          <w:bCs w:val="0"/>
        </w:rPr>
        <w:fldChar w:fldCharType="end"/>
      </w:r>
      <w:bookmarkEnd w:id="6187"/>
      <w:r w:rsidR="00AE67CF" w:rsidRPr="00276DD6">
        <w:t>.</w:t>
      </w:r>
      <w:r w:rsidR="00EF0B18" w:rsidRPr="00276DD6">
        <w:t xml:space="preserve"> Добавление записи по переданным бюджетным полномочиям</w:t>
      </w:r>
      <w:bookmarkEnd w:id="6188"/>
      <w:bookmarkEnd w:id="6189"/>
    </w:p>
    <w:p w14:paraId="334B28C3" w14:textId="77777777" w:rsidR="00EF0B18" w:rsidRPr="00276DD6" w:rsidRDefault="00EF0B18" w:rsidP="00276DD6">
      <w:pPr>
        <w:pStyle w:val="GOSTNormal"/>
      </w:pPr>
      <w:r w:rsidRPr="00276DD6">
        <w:lastRenderedPageBreak/>
        <w:t>Для до</w:t>
      </w:r>
      <w:r w:rsidR="00513B28" w:rsidRPr="00276DD6">
        <w:t xml:space="preserve">бавления полномочия необходимо </w:t>
      </w:r>
      <w:r w:rsidRPr="00276DD6">
        <w:t xml:space="preserve">кликнуть по кнопке </w:t>
      </w:r>
      <w:r w:rsidRPr="00276DD6">
        <w:rPr>
          <w:noProof/>
        </w:rPr>
        <w:drawing>
          <wp:inline distT="0" distB="0" distL="0" distR="0" wp14:anchorId="374C04DE" wp14:editId="7A63896B">
            <wp:extent cx="238125" cy="285750"/>
            <wp:effectExtent l="19050" t="19050" r="28575" b="19050"/>
            <wp:docPr id="764" name="Рисунок 76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9"/>
                    <pic:cNvPicPr>
                      <a:picLocks noChangeAspect="1" noChangeArrowheads="1"/>
                    </pic:cNvPicPr>
                  </pic:nvPicPr>
                  <pic:blipFill>
                    <a:blip r:embed="rId81" cstate="print">
                      <a:extLst>
                        <a:ext uri="{28A0092B-C50C-407E-A947-70E740481C1C}">
                          <a14:useLocalDpi xmlns:a14="http://schemas.microsoft.com/office/drawing/2010/main" val="0"/>
                        </a:ext>
                      </a:extLst>
                    </a:blip>
                    <a:srcRect/>
                    <a:stretch>
                      <a:fillRect/>
                    </a:stretch>
                  </pic:blipFill>
                  <pic:spPr bwMode="auto">
                    <a:xfrm>
                      <a:off x="0" y="0"/>
                      <a:ext cx="238125" cy="285750"/>
                    </a:xfrm>
                    <a:prstGeom prst="rect">
                      <a:avLst/>
                    </a:prstGeom>
                    <a:noFill/>
                    <a:ln w="6350" cmpd="sng">
                      <a:solidFill>
                        <a:srgbClr val="000000"/>
                      </a:solidFill>
                      <a:miter lim="800000"/>
                      <a:headEnd/>
                      <a:tailEnd/>
                    </a:ln>
                    <a:effectLst/>
                  </pic:spPr>
                </pic:pic>
              </a:graphicData>
            </a:graphic>
          </wp:inline>
        </w:drawing>
      </w:r>
      <w:r w:rsidRPr="00276DD6">
        <w:t>«Выбрать из справочника». Во всплывшей списковой форме справочника «Полномочия организации» выбрать нужные полномочия и нажать кнопку «ОК».</w:t>
      </w:r>
    </w:p>
    <w:p w14:paraId="65679B34" w14:textId="77777777" w:rsidR="00EF0B18" w:rsidRPr="00276DD6" w:rsidRDefault="00EF0B18" w:rsidP="00276DD6">
      <w:pPr>
        <w:pStyle w:val="GOSTNormal"/>
      </w:pPr>
      <w:r w:rsidRPr="00276DD6">
        <w:t xml:space="preserve">Для добавления Организации, передавшей полномочие кликнуть по кнопке </w:t>
      </w:r>
      <w:r w:rsidRPr="00276DD6">
        <w:rPr>
          <w:noProof/>
        </w:rPr>
        <w:drawing>
          <wp:inline distT="0" distB="0" distL="0" distR="0" wp14:anchorId="579BD231" wp14:editId="0FDB999D">
            <wp:extent cx="238125" cy="285750"/>
            <wp:effectExtent l="19050" t="19050" r="28575" b="19050"/>
            <wp:docPr id="763" name="Рисунок 76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0"/>
                    <pic:cNvPicPr>
                      <a:picLocks noChangeAspect="1" noChangeArrowheads="1"/>
                    </pic:cNvPicPr>
                  </pic:nvPicPr>
                  <pic:blipFill>
                    <a:blip r:embed="rId81" cstate="print">
                      <a:extLst>
                        <a:ext uri="{28A0092B-C50C-407E-A947-70E740481C1C}">
                          <a14:useLocalDpi xmlns:a14="http://schemas.microsoft.com/office/drawing/2010/main" val="0"/>
                        </a:ext>
                      </a:extLst>
                    </a:blip>
                    <a:srcRect/>
                    <a:stretch>
                      <a:fillRect/>
                    </a:stretch>
                  </pic:blipFill>
                  <pic:spPr bwMode="auto">
                    <a:xfrm>
                      <a:off x="0" y="0"/>
                      <a:ext cx="238125" cy="285750"/>
                    </a:xfrm>
                    <a:prstGeom prst="rect">
                      <a:avLst/>
                    </a:prstGeom>
                    <a:noFill/>
                    <a:ln w="6350" cmpd="sng">
                      <a:solidFill>
                        <a:srgbClr val="000000"/>
                      </a:solidFill>
                      <a:miter lim="800000"/>
                      <a:headEnd/>
                      <a:tailEnd/>
                    </a:ln>
                    <a:effectLst/>
                  </pic:spPr>
                </pic:pic>
              </a:graphicData>
            </a:graphic>
          </wp:inline>
        </w:drawing>
      </w:r>
      <w:r w:rsidRPr="00276DD6">
        <w:t>«Выбрать из справочника». Во всплывшей списковой форме справочника «Сводный реестр» выбрать запись Сводного реестра и нажать кнопку «ОК».</w:t>
      </w:r>
    </w:p>
    <w:p w14:paraId="52B9F5FA" w14:textId="77777777" w:rsidR="00EF0B18" w:rsidRPr="00276DD6" w:rsidRDefault="00EF0B18" w:rsidP="00276DD6">
      <w:pPr>
        <w:pStyle w:val="GOSTNormal"/>
      </w:pPr>
      <w:r w:rsidRPr="00276DD6">
        <w:t>Поля «Глава по БК», «Бюджет» и «Уровень бюджета» заполняются автоматически на основании выбранной записи из Сводного реестра.</w:t>
      </w:r>
    </w:p>
    <w:p w14:paraId="431E5ABA" w14:textId="77777777" w:rsidR="00EF0B18" w:rsidRPr="00276DD6" w:rsidRDefault="00EF0B18" w:rsidP="00276DD6">
      <w:pPr>
        <w:pStyle w:val="GOSTNormal"/>
      </w:pPr>
      <w:r w:rsidRPr="00276DD6">
        <w:t>Поле «Номер организации» заполняется вручную 5-тизначным кодом справочника НУБП, в случае если такой номер не совпадает с номером организации указанным в основном разделе. В случае отсутствия данного кода Номер организации будет присвоен системой автоматически.</w:t>
      </w:r>
    </w:p>
    <w:p w14:paraId="7E8B626A" w14:textId="77777777" w:rsidR="00920984" w:rsidRPr="00276DD6" w:rsidRDefault="00920984" w:rsidP="00276DD6">
      <w:pPr>
        <w:pStyle w:val="GOSTNormal"/>
        <w:rPr>
          <w:szCs w:val="24"/>
        </w:rPr>
      </w:pPr>
      <w:r w:rsidRPr="00276DD6">
        <w:rPr>
          <w:szCs w:val="24"/>
        </w:rPr>
        <w:t>Блок «</w:t>
      </w:r>
      <w:r w:rsidRPr="00276DD6">
        <w:rPr>
          <w:rStyle w:val="z-label"/>
        </w:rPr>
        <w:t>Сведения о передаче полномочий финансового органа поселения финансовому органу муниципального района</w:t>
      </w:r>
      <w:r w:rsidRPr="00276DD6">
        <w:rPr>
          <w:szCs w:val="24"/>
        </w:rPr>
        <w:t>»</w:t>
      </w:r>
      <w:r w:rsidR="00C02F3F" w:rsidRPr="00276DD6">
        <w:rPr>
          <w:szCs w:val="24"/>
        </w:rPr>
        <w:t>.</w:t>
      </w:r>
    </w:p>
    <w:p w14:paraId="444B7C56" w14:textId="50E25CB5" w:rsidR="00920984" w:rsidRPr="00276DD6" w:rsidRDefault="00920984" w:rsidP="00276DD6">
      <w:pPr>
        <w:pStyle w:val="GOSTNormal"/>
      </w:pPr>
      <w:r w:rsidRPr="00276DD6">
        <w:t>В формуляре «Заявки на включение/изменение сведений об обособленном подразделении» на вкладке «Полномочия» реализова</w:t>
      </w:r>
      <w:r w:rsidR="00EA56F7" w:rsidRPr="00276DD6">
        <w:t>н</w:t>
      </w:r>
      <w:r w:rsidRPr="00276DD6">
        <w:t xml:space="preserve"> блок «</w:t>
      </w:r>
      <w:r w:rsidRPr="00276DD6">
        <w:rPr>
          <w:rStyle w:val="z-label"/>
        </w:rPr>
        <w:t>Сведения о передаче полномочий финансового органа поселения финансовому органу муниципального района</w:t>
      </w:r>
      <w:r w:rsidRPr="00276DD6">
        <w:t>» (</w:t>
      </w:r>
      <w:r w:rsidR="002563CD" w:rsidRPr="00276DD6">
        <w:t>рис. </w:t>
      </w:r>
      <w:r w:rsidR="00B2711F" w:rsidRPr="00276DD6">
        <w:fldChar w:fldCharType="begin"/>
      </w:r>
      <w:r w:rsidR="00B2711F" w:rsidRPr="00276DD6">
        <w:instrText xml:space="preserve"> REF _Ref495485950 \h  \* MERGEFORMAT </w:instrText>
      </w:r>
      <w:r w:rsidR="00B2711F" w:rsidRPr="00276DD6">
        <w:fldChar w:fldCharType="separate"/>
      </w:r>
      <w:r w:rsidR="00D703D3">
        <w:t>117</w:t>
      </w:r>
      <w:r w:rsidR="00B2711F" w:rsidRPr="00276DD6">
        <w:fldChar w:fldCharType="end"/>
      </w:r>
      <w:r w:rsidRPr="00276DD6">
        <w:t>).</w:t>
      </w:r>
    </w:p>
    <w:p w14:paraId="1EEDC496" w14:textId="77777777" w:rsidR="00920984" w:rsidRPr="00276DD6" w:rsidRDefault="00920984" w:rsidP="00276DD6">
      <w:pPr>
        <w:pStyle w:val="GOSTFigure"/>
      </w:pPr>
      <w:r w:rsidRPr="00276DD6">
        <w:rPr>
          <w:noProof/>
        </w:rPr>
        <w:drawing>
          <wp:inline distT="0" distB="0" distL="0" distR="0" wp14:anchorId="76A0E084" wp14:editId="14D228E8">
            <wp:extent cx="6117590" cy="1697990"/>
            <wp:effectExtent l="0" t="0" r="0" b="0"/>
            <wp:docPr id="59" name="Рисунок 5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4"/>
                    <pic:cNvPicPr>
                      <a:picLocks noChangeAspect="1" noChangeArrowheads="1"/>
                    </pic:cNvPicPr>
                  </pic:nvPicPr>
                  <pic:blipFill>
                    <a:blip r:embed="rId148" cstate="print">
                      <a:extLst>
                        <a:ext uri="{28A0092B-C50C-407E-A947-70E740481C1C}">
                          <a14:useLocalDpi xmlns:a14="http://schemas.microsoft.com/office/drawing/2010/main" val="0"/>
                        </a:ext>
                      </a:extLst>
                    </a:blip>
                    <a:srcRect/>
                    <a:stretch>
                      <a:fillRect/>
                    </a:stretch>
                  </pic:blipFill>
                  <pic:spPr bwMode="auto">
                    <a:xfrm>
                      <a:off x="0" y="0"/>
                      <a:ext cx="6117590" cy="1697990"/>
                    </a:xfrm>
                    <a:prstGeom prst="rect">
                      <a:avLst/>
                    </a:prstGeom>
                    <a:noFill/>
                    <a:ln>
                      <a:noFill/>
                    </a:ln>
                  </pic:spPr>
                </pic:pic>
              </a:graphicData>
            </a:graphic>
          </wp:inline>
        </w:drawing>
      </w:r>
    </w:p>
    <w:bookmarkStart w:id="6190" w:name="_Ref495485950"/>
    <w:bookmarkStart w:id="6191" w:name="_Toc524683299"/>
    <w:p w14:paraId="229B8410" w14:textId="35D4A4E0" w:rsidR="00920984" w:rsidRPr="00276DD6" w:rsidRDefault="00D05AC1" w:rsidP="00276DD6">
      <w:pPr>
        <w:pStyle w:val="GOSTFigName"/>
      </w:pPr>
      <w:r w:rsidRPr="00276DD6">
        <w:fldChar w:fldCharType="begin"/>
      </w:r>
      <w:r w:rsidR="00920984" w:rsidRPr="00276DD6">
        <w:instrText xml:space="preserve"> SEQ Рисунок \* ARABIC </w:instrText>
      </w:r>
      <w:r w:rsidRPr="00276DD6">
        <w:fldChar w:fldCharType="separate"/>
      </w:r>
      <w:bookmarkStart w:id="6192" w:name="_Toc161825753"/>
      <w:r w:rsidR="00D703D3">
        <w:rPr>
          <w:noProof/>
        </w:rPr>
        <w:t>117</w:t>
      </w:r>
      <w:r w:rsidRPr="00276DD6">
        <w:fldChar w:fldCharType="end"/>
      </w:r>
      <w:bookmarkEnd w:id="6190"/>
      <w:r w:rsidR="00AE67CF" w:rsidRPr="00276DD6">
        <w:t>.</w:t>
      </w:r>
      <w:r w:rsidR="00920984" w:rsidRPr="00276DD6">
        <w:t xml:space="preserve"> </w:t>
      </w:r>
      <w:r w:rsidR="00944240" w:rsidRPr="00276DD6">
        <w:t>Б</w:t>
      </w:r>
      <w:r w:rsidR="00920984" w:rsidRPr="00276DD6">
        <w:t>лок «Сведения о передаче полномочий финансового органа поселения финансовому органу муниципального района»</w:t>
      </w:r>
      <w:bookmarkEnd w:id="6191"/>
      <w:bookmarkEnd w:id="6192"/>
    </w:p>
    <w:p w14:paraId="43261DEC" w14:textId="77777777" w:rsidR="00920984" w:rsidRPr="00276DD6" w:rsidRDefault="00EA56F7" w:rsidP="00276DD6">
      <w:pPr>
        <w:pStyle w:val="GOSTNormal"/>
      </w:pPr>
      <w:r w:rsidRPr="00276DD6">
        <w:t xml:space="preserve">Блок </w:t>
      </w:r>
      <w:r w:rsidR="00920984" w:rsidRPr="00276DD6">
        <w:t>отобража</w:t>
      </w:r>
      <w:r w:rsidRPr="00276DD6">
        <w:t>е</w:t>
      </w:r>
      <w:r w:rsidR="00920984" w:rsidRPr="00276DD6">
        <w:t>тся при следующих условиях:</w:t>
      </w:r>
    </w:p>
    <w:p w14:paraId="2856C4D9" w14:textId="77777777" w:rsidR="00920984" w:rsidRPr="00276DD6" w:rsidRDefault="00920984" w:rsidP="00276DD6">
      <w:pPr>
        <w:pStyle w:val="GOSTNormal"/>
      </w:pPr>
      <w:r w:rsidRPr="00276DD6">
        <w:t>В блоке «Организация, создавшая обособленное подразделение, в соответствии со Сводным реестром» выбрана «Запись СвР» по вышестоящей организации, у которой заданы параметры:</w:t>
      </w:r>
    </w:p>
    <w:p w14:paraId="23CA71B4" w14:textId="77777777" w:rsidR="00920984" w:rsidRPr="00276DD6" w:rsidRDefault="00C02F3F" w:rsidP="00276DD6">
      <w:pPr>
        <w:pStyle w:val="GOSTListmark1"/>
      </w:pPr>
      <w:r w:rsidRPr="00276DD6">
        <w:t>в</w:t>
      </w:r>
      <w:r w:rsidR="00920984" w:rsidRPr="00276DD6">
        <w:t xml:space="preserve"> атрибуте «Уровень бюджета» выбраны значения: «33 – Городское поселение» или «34 – Сельское поселение»;</w:t>
      </w:r>
    </w:p>
    <w:p w14:paraId="2878DB10" w14:textId="77777777" w:rsidR="00920984" w:rsidRPr="00276DD6" w:rsidRDefault="00C02F3F" w:rsidP="00276DD6">
      <w:pPr>
        <w:pStyle w:val="GOSTListmark1"/>
      </w:pPr>
      <w:r w:rsidRPr="00276DD6">
        <w:t>в</w:t>
      </w:r>
      <w:r w:rsidR="00920984" w:rsidRPr="00276DD6">
        <w:t xml:space="preserve"> атрибуте ОКФС выбрано значение: «14 </w:t>
      </w:r>
      <w:r w:rsidRPr="00276DD6">
        <w:t>– Муниципальная собственность»;</w:t>
      </w:r>
    </w:p>
    <w:p w14:paraId="3F78B207" w14:textId="77777777" w:rsidR="00920984" w:rsidRPr="00276DD6" w:rsidRDefault="00C02F3F" w:rsidP="00276DD6">
      <w:pPr>
        <w:pStyle w:val="GOSTListmark1"/>
      </w:pPr>
      <w:r w:rsidRPr="00276DD6">
        <w:t>в</w:t>
      </w:r>
      <w:r w:rsidR="00920984" w:rsidRPr="00276DD6">
        <w:t xml:space="preserve"> блоке «Сведения о том, что организация является финансовым органом публично - правового образования, органом управления государственным внебюджетным фондом» выбрано значение:</w:t>
      </w:r>
      <w:r w:rsidR="00124BA5" w:rsidRPr="00276DD6">
        <w:t xml:space="preserve"> «1» - </w:t>
      </w:r>
      <w:r w:rsidR="00920984" w:rsidRPr="00276DD6">
        <w:t>Обособленное подразделение является финансовым органом публично-правового образования;</w:t>
      </w:r>
    </w:p>
    <w:p w14:paraId="14529FBF" w14:textId="77777777" w:rsidR="00920984" w:rsidRPr="00276DD6" w:rsidRDefault="00920984" w:rsidP="00276DD6">
      <w:pPr>
        <w:rPr>
          <w:rStyle w:val="GOSTSymBoldItalic"/>
        </w:rPr>
      </w:pPr>
      <w:r w:rsidRPr="00276DD6">
        <w:rPr>
          <w:rStyle w:val="GOSTSymBoldItalic"/>
        </w:rPr>
        <w:t xml:space="preserve">Заполнение блока «Сведения о передаче полномочий финансового органа поселения финансовому органу муниципального района» </w:t>
      </w:r>
      <w:r w:rsidR="00EA56F7" w:rsidRPr="00276DD6">
        <w:rPr>
          <w:rStyle w:val="GOSTSymBoldItalic"/>
        </w:rPr>
        <w:t>осуществляется:</w:t>
      </w:r>
    </w:p>
    <w:p w14:paraId="40C716C3" w14:textId="77777777" w:rsidR="00920984" w:rsidRPr="00276DD6" w:rsidRDefault="00920984" w:rsidP="00276DD6">
      <w:pPr>
        <w:rPr>
          <w:szCs w:val="24"/>
        </w:rPr>
      </w:pPr>
      <w:r w:rsidRPr="00276DD6">
        <w:rPr>
          <w:szCs w:val="24"/>
        </w:rPr>
        <w:t>а)</w:t>
      </w:r>
      <w:r w:rsidRPr="00276DD6">
        <w:rPr>
          <w:b/>
          <w:szCs w:val="24"/>
        </w:rPr>
        <w:t xml:space="preserve"> Вручную по кнопке «Добавить».</w:t>
      </w:r>
      <w:r w:rsidRPr="00276DD6">
        <w:rPr>
          <w:szCs w:val="24"/>
        </w:rPr>
        <w:t xml:space="preserve"> При этом пользователь должен иметь возможность зап</w:t>
      </w:r>
      <w:r w:rsidR="00C02F3F" w:rsidRPr="00276DD6">
        <w:rPr>
          <w:szCs w:val="24"/>
        </w:rPr>
        <w:t>олнить атрибуты самостоятельно.</w:t>
      </w:r>
    </w:p>
    <w:p w14:paraId="30C10F68" w14:textId="323691AB" w:rsidR="00920984" w:rsidRPr="00276DD6" w:rsidRDefault="00920984" w:rsidP="00276DD6">
      <w:pPr>
        <w:pStyle w:val="GOSTNormal"/>
      </w:pPr>
      <w:r w:rsidRPr="00276DD6">
        <w:lastRenderedPageBreak/>
        <w:t>Атрибутный состав блока «Сведения о передаче полномочий финансового органа поселения финансовому органу муниципального района» и способ заполнения вручную представлен в таблице (</w:t>
      </w:r>
      <w:r w:rsidR="007D41CB" w:rsidRPr="00276DD6">
        <w:t>таб. </w:t>
      </w:r>
      <w:r w:rsidR="00B2711F" w:rsidRPr="00276DD6">
        <w:fldChar w:fldCharType="begin"/>
      </w:r>
      <w:r w:rsidR="00B2711F" w:rsidRPr="00276DD6">
        <w:instrText xml:space="preserve"> REF _Ref492055600 \h  \* MERGEFORMAT </w:instrText>
      </w:r>
      <w:r w:rsidR="00B2711F" w:rsidRPr="00276DD6">
        <w:fldChar w:fldCharType="separate"/>
      </w:r>
      <w:r w:rsidR="00D703D3">
        <w:t>81</w:t>
      </w:r>
      <w:r w:rsidR="00B2711F" w:rsidRPr="00276DD6">
        <w:fldChar w:fldCharType="end"/>
      </w:r>
      <w:r w:rsidRPr="00276DD6">
        <w:t>).</w:t>
      </w:r>
    </w:p>
    <w:bookmarkStart w:id="6193" w:name="_Ref492055600"/>
    <w:bookmarkStart w:id="6194" w:name="_Toc524683102"/>
    <w:p w14:paraId="7978D714" w14:textId="4452DA72" w:rsidR="00920984" w:rsidRPr="00276DD6" w:rsidRDefault="00D05AC1" w:rsidP="00276DD6">
      <w:pPr>
        <w:pStyle w:val="GOSTNameTable"/>
      </w:pPr>
      <w:r w:rsidRPr="00276DD6">
        <w:fldChar w:fldCharType="begin"/>
      </w:r>
      <w:r w:rsidR="00920984" w:rsidRPr="00276DD6">
        <w:instrText xml:space="preserve"> SEQ Таблица \* ARABIC </w:instrText>
      </w:r>
      <w:r w:rsidRPr="00276DD6">
        <w:fldChar w:fldCharType="separate"/>
      </w:r>
      <w:bookmarkStart w:id="6195" w:name="_Toc161825528"/>
      <w:r w:rsidR="00D703D3">
        <w:rPr>
          <w:noProof/>
        </w:rPr>
        <w:t>81</w:t>
      </w:r>
      <w:r w:rsidRPr="00276DD6">
        <w:fldChar w:fldCharType="end"/>
      </w:r>
      <w:bookmarkEnd w:id="6193"/>
      <w:r w:rsidR="00920984" w:rsidRPr="00276DD6">
        <w:t>. Описание атрибутов и способа заполнения</w:t>
      </w:r>
      <w:bookmarkEnd w:id="6194"/>
      <w:bookmarkEnd w:id="6195"/>
    </w:p>
    <w:tbl>
      <w:tblPr>
        <w:tblStyle w:val="GOSTTable"/>
        <w:tblW w:w="5000" w:type="pct"/>
        <w:tblLook w:val="04A0" w:firstRow="1" w:lastRow="0" w:firstColumn="1" w:lastColumn="0" w:noHBand="0" w:noVBand="1"/>
      </w:tblPr>
      <w:tblGrid>
        <w:gridCol w:w="2213"/>
        <w:gridCol w:w="1659"/>
        <w:gridCol w:w="2071"/>
        <w:gridCol w:w="3751"/>
      </w:tblGrid>
      <w:tr w:rsidR="00EA56F7" w:rsidRPr="00276DD6" w14:paraId="7240469C" w14:textId="77777777" w:rsidTr="00C02F3F">
        <w:trPr>
          <w:cnfStyle w:val="100000000000" w:firstRow="1" w:lastRow="0" w:firstColumn="0" w:lastColumn="0" w:oddVBand="0" w:evenVBand="0" w:oddHBand="0" w:evenHBand="0" w:firstRowFirstColumn="0" w:firstRowLastColumn="0" w:lastRowFirstColumn="0" w:lastRowLastColumn="0"/>
          <w:trHeight w:val="70"/>
        </w:trPr>
        <w:tc>
          <w:tcPr>
            <w:tcW w:w="1150" w:type="pct"/>
            <w:hideMark/>
          </w:tcPr>
          <w:p w14:paraId="2BE0135A" w14:textId="77777777" w:rsidR="00EA56F7" w:rsidRPr="00276DD6" w:rsidRDefault="00EA56F7" w:rsidP="00276DD6">
            <w:pPr>
              <w:pStyle w:val="GOSTTableHead"/>
              <w:rPr>
                <w:szCs w:val="24"/>
                <w:lang w:val="en-US" w:eastAsia="en-US"/>
              </w:rPr>
            </w:pPr>
            <w:r w:rsidRPr="00276DD6">
              <w:t>Название поля</w:t>
            </w:r>
          </w:p>
        </w:tc>
        <w:tc>
          <w:tcPr>
            <w:tcW w:w="830" w:type="pct"/>
            <w:hideMark/>
          </w:tcPr>
          <w:p w14:paraId="4E532B8D" w14:textId="77777777" w:rsidR="00EA56F7" w:rsidRPr="00276DD6" w:rsidRDefault="00EA56F7" w:rsidP="00276DD6">
            <w:pPr>
              <w:pStyle w:val="GOSTTableHead"/>
              <w:rPr>
                <w:szCs w:val="24"/>
              </w:rPr>
            </w:pPr>
            <w:r w:rsidRPr="00276DD6">
              <w:t>Обязательность для заполнения</w:t>
            </w:r>
          </w:p>
        </w:tc>
        <w:tc>
          <w:tcPr>
            <w:tcW w:w="1077" w:type="pct"/>
            <w:hideMark/>
          </w:tcPr>
          <w:p w14:paraId="67BAA17A" w14:textId="77777777" w:rsidR="00EA56F7" w:rsidRPr="00276DD6" w:rsidRDefault="00EA56F7" w:rsidP="00276DD6">
            <w:pPr>
              <w:pStyle w:val="GOSTTableHead"/>
              <w:rPr>
                <w:szCs w:val="24"/>
              </w:rPr>
            </w:pPr>
            <w:r w:rsidRPr="00276DD6">
              <w:t>Значение</w:t>
            </w:r>
          </w:p>
        </w:tc>
        <w:tc>
          <w:tcPr>
            <w:tcW w:w="1943" w:type="pct"/>
            <w:hideMark/>
          </w:tcPr>
          <w:p w14:paraId="7DD1BCAD" w14:textId="77777777" w:rsidR="00EA56F7" w:rsidRPr="00276DD6" w:rsidRDefault="00EA56F7" w:rsidP="00276DD6">
            <w:pPr>
              <w:pStyle w:val="GOSTTableHead"/>
              <w:rPr>
                <w:szCs w:val="24"/>
                <w:lang w:eastAsia="en-US"/>
              </w:rPr>
            </w:pPr>
            <w:r w:rsidRPr="00276DD6">
              <w:t>Комментарии</w:t>
            </w:r>
          </w:p>
        </w:tc>
      </w:tr>
      <w:tr w:rsidR="00920984" w:rsidRPr="00276DD6" w14:paraId="0E80DDD8" w14:textId="77777777" w:rsidTr="00C02F3F">
        <w:trPr>
          <w:cnfStyle w:val="000000100000" w:firstRow="0" w:lastRow="0" w:firstColumn="0" w:lastColumn="0" w:oddVBand="0" w:evenVBand="0" w:oddHBand="1" w:evenHBand="0" w:firstRowFirstColumn="0" w:firstRowLastColumn="0" w:lastRowFirstColumn="0" w:lastRowLastColumn="0"/>
          <w:trHeight w:val="1961"/>
        </w:trPr>
        <w:tc>
          <w:tcPr>
            <w:tcW w:w="1150" w:type="pct"/>
            <w:hideMark/>
          </w:tcPr>
          <w:p w14:paraId="26E1C1FD" w14:textId="77777777" w:rsidR="00920984" w:rsidRPr="00276DD6" w:rsidRDefault="00920984" w:rsidP="00276DD6">
            <w:pPr>
              <w:pStyle w:val="GOSTTablenorm"/>
            </w:pPr>
            <w:r w:rsidRPr="00276DD6">
              <w:t>Полное наименование финансового органа муниципального района, осуществляющего полномочия</w:t>
            </w:r>
          </w:p>
        </w:tc>
        <w:tc>
          <w:tcPr>
            <w:tcW w:w="830" w:type="pct"/>
            <w:hideMark/>
          </w:tcPr>
          <w:p w14:paraId="3DDBCF5E" w14:textId="77777777" w:rsidR="00920984" w:rsidRPr="00276DD6" w:rsidRDefault="00920984" w:rsidP="00276DD6">
            <w:pPr>
              <w:pStyle w:val="GOSTTablenorm"/>
            </w:pPr>
            <w:r w:rsidRPr="00276DD6">
              <w:t>Да</w:t>
            </w:r>
          </w:p>
        </w:tc>
        <w:tc>
          <w:tcPr>
            <w:tcW w:w="1077" w:type="pct"/>
            <w:hideMark/>
          </w:tcPr>
          <w:p w14:paraId="34AF156D" w14:textId="77777777" w:rsidR="00920984" w:rsidRPr="00276DD6" w:rsidRDefault="00920984" w:rsidP="00276DD6">
            <w:pPr>
              <w:pStyle w:val="GOSTTablenorm"/>
            </w:pPr>
            <w:r w:rsidRPr="00276DD6">
              <w:t>Нет</w:t>
            </w:r>
          </w:p>
        </w:tc>
        <w:tc>
          <w:tcPr>
            <w:tcW w:w="1943" w:type="pct"/>
            <w:hideMark/>
          </w:tcPr>
          <w:p w14:paraId="3BD5CCFE" w14:textId="77777777" w:rsidR="00920984" w:rsidRPr="00276DD6" w:rsidRDefault="00920984" w:rsidP="00276DD6">
            <w:pPr>
              <w:pStyle w:val="GOSTTablenorm"/>
            </w:pPr>
            <w:r w:rsidRPr="00276DD6">
              <w:rPr>
                <w:b/>
              </w:rPr>
              <w:t>Способ заполнения</w:t>
            </w:r>
            <w:r w:rsidRPr="00276DD6">
              <w:t>:</w:t>
            </w:r>
          </w:p>
          <w:p w14:paraId="1425F050" w14:textId="77777777" w:rsidR="00920984" w:rsidRPr="00276DD6" w:rsidRDefault="00920984" w:rsidP="00276DD6">
            <w:pPr>
              <w:pStyle w:val="GOSTTablenorm"/>
            </w:pPr>
            <w:r w:rsidRPr="00276DD6">
              <w:t>Вручную – путем выбора записи из справочника Сводный реестр, соответствует значению в атрибуте «Код по сводному реестру». Атрибут доступен для редактирования в заявке на изменение.</w:t>
            </w:r>
          </w:p>
        </w:tc>
      </w:tr>
      <w:tr w:rsidR="00920984" w:rsidRPr="00276DD6" w14:paraId="3CD9FE50" w14:textId="77777777" w:rsidTr="00C02F3F">
        <w:trPr>
          <w:cnfStyle w:val="000000010000" w:firstRow="0" w:lastRow="0" w:firstColumn="0" w:lastColumn="0" w:oddVBand="0" w:evenVBand="0" w:oddHBand="0" w:evenHBand="1" w:firstRowFirstColumn="0" w:firstRowLastColumn="0" w:lastRowFirstColumn="0" w:lastRowLastColumn="0"/>
          <w:trHeight w:val="1315"/>
        </w:trPr>
        <w:tc>
          <w:tcPr>
            <w:tcW w:w="1150" w:type="pct"/>
            <w:hideMark/>
          </w:tcPr>
          <w:p w14:paraId="00CB6477" w14:textId="77777777" w:rsidR="00920984" w:rsidRPr="00276DD6" w:rsidRDefault="00920984" w:rsidP="00276DD6">
            <w:pPr>
              <w:pStyle w:val="GOSTTablenorm"/>
            </w:pPr>
            <w:r w:rsidRPr="00276DD6">
              <w:t>Код по сводному реестру</w:t>
            </w:r>
          </w:p>
        </w:tc>
        <w:tc>
          <w:tcPr>
            <w:tcW w:w="830" w:type="pct"/>
            <w:hideMark/>
          </w:tcPr>
          <w:p w14:paraId="15D9D72A" w14:textId="77777777" w:rsidR="00920984" w:rsidRPr="00276DD6" w:rsidRDefault="00920984" w:rsidP="00276DD6">
            <w:pPr>
              <w:pStyle w:val="GOSTTablenorm"/>
            </w:pPr>
            <w:r w:rsidRPr="00276DD6">
              <w:t>Да</w:t>
            </w:r>
          </w:p>
        </w:tc>
        <w:tc>
          <w:tcPr>
            <w:tcW w:w="1077" w:type="pct"/>
            <w:hideMark/>
          </w:tcPr>
          <w:p w14:paraId="612026FF" w14:textId="77777777" w:rsidR="00920984" w:rsidRPr="00276DD6" w:rsidRDefault="00920984" w:rsidP="00276DD6">
            <w:pPr>
              <w:pStyle w:val="GOSTTablenorm"/>
            </w:pPr>
            <w:r w:rsidRPr="00276DD6">
              <w:t>Нет</w:t>
            </w:r>
          </w:p>
        </w:tc>
        <w:tc>
          <w:tcPr>
            <w:tcW w:w="1943" w:type="pct"/>
            <w:hideMark/>
          </w:tcPr>
          <w:p w14:paraId="2984E795" w14:textId="77777777" w:rsidR="00920984" w:rsidRPr="00276DD6" w:rsidRDefault="00920984" w:rsidP="00276DD6">
            <w:pPr>
              <w:pStyle w:val="GOSTTablenorm"/>
              <w:rPr>
                <w:b/>
              </w:rPr>
            </w:pPr>
            <w:r w:rsidRPr="00276DD6">
              <w:rPr>
                <w:b/>
              </w:rPr>
              <w:t>Способ заполнения:</w:t>
            </w:r>
          </w:p>
          <w:p w14:paraId="6AB50050" w14:textId="77777777" w:rsidR="00920984" w:rsidRPr="00276DD6" w:rsidRDefault="00920984" w:rsidP="00276DD6">
            <w:pPr>
              <w:pStyle w:val="GOSTTablenorm"/>
            </w:pPr>
            <w:r w:rsidRPr="00276DD6">
              <w:t>Вручную – путем выбора записи из справочника Сводный реестр, соответствует значению в атрибуте «Полное наименование финансового органа муниципального района, осуществляющего полномочия». Атрибут доступен для редактирования в заявке на изменение.</w:t>
            </w:r>
          </w:p>
        </w:tc>
      </w:tr>
      <w:tr w:rsidR="00920984" w:rsidRPr="00276DD6" w14:paraId="3A5D65EC" w14:textId="77777777" w:rsidTr="00C02F3F">
        <w:trPr>
          <w:cnfStyle w:val="000000100000" w:firstRow="0" w:lastRow="0" w:firstColumn="0" w:lastColumn="0" w:oddVBand="0" w:evenVBand="0" w:oddHBand="1" w:evenHBand="0" w:firstRowFirstColumn="0" w:firstRowLastColumn="0" w:lastRowFirstColumn="0" w:lastRowLastColumn="0"/>
          <w:trHeight w:val="1315"/>
        </w:trPr>
        <w:tc>
          <w:tcPr>
            <w:tcW w:w="1150" w:type="pct"/>
            <w:hideMark/>
          </w:tcPr>
          <w:p w14:paraId="11FE2991" w14:textId="77777777" w:rsidR="00920984" w:rsidRPr="00276DD6" w:rsidRDefault="00920984" w:rsidP="00276DD6">
            <w:pPr>
              <w:pStyle w:val="GOSTTablenorm"/>
            </w:pPr>
            <w:r w:rsidRPr="00276DD6">
              <w:t>Дата начала</w:t>
            </w:r>
          </w:p>
        </w:tc>
        <w:tc>
          <w:tcPr>
            <w:tcW w:w="830" w:type="pct"/>
            <w:hideMark/>
          </w:tcPr>
          <w:p w14:paraId="5E8D65BB" w14:textId="77777777" w:rsidR="00920984" w:rsidRPr="00276DD6" w:rsidRDefault="00920984" w:rsidP="00276DD6">
            <w:pPr>
              <w:pStyle w:val="GOSTTablenorm"/>
              <w:rPr>
                <w:lang w:val="en-US"/>
              </w:rPr>
            </w:pPr>
            <w:r w:rsidRPr="00276DD6">
              <w:t>Да</w:t>
            </w:r>
          </w:p>
        </w:tc>
        <w:tc>
          <w:tcPr>
            <w:tcW w:w="1077" w:type="pct"/>
            <w:hideMark/>
          </w:tcPr>
          <w:p w14:paraId="7184B0C4" w14:textId="77777777" w:rsidR="00920984" w:rsidRPr="00276DD6" w:rsidRDefault="00920984" w:rsidP="00276DD6">
            <w:pPr>
              <w:pStyle w:val="GOSTTablenorm"/>
            </w:pPr>
            <w:r w:rsidRPr="00276DD6">
              <w:t>Нет</w:t>
            </w:r>
          </w:p>
        </w:tc>
        <w:tc>
          <w:tcPr>
            <w:tcW w:w="1943" w:type="pct"/>
            <w:hideMark/>
          </w:tcPr>
          <w:p w14:paraId="0A7E3662" w14:textId="77777777" w:rsidR="00920984" w:rsidRPr="00276DD6" w:rsidRDefault="00920984" w:rsidP="00276DD6">
            <w:pPr>
              <w:pStyle w:val="GOSTTablenorm"/>
            </w:pPr>
            <w:r w:rsidRPr="00276DD6">
              <w:rPr>
                <w:b/>
              </w:rPr>
              <w:t>Способ заполнения</w:t>
            </w:r>
            <w:r w:rsidRPr="00276DD6">
              <w:t>:</w:t>
            </w:r>
          </w:p>
          <w:p w14:paraId="26F905BA" w14:textId="77777777" w:rsidR="00920984" w:rsidRPr="00276DD6" w:rsidRDefault="00920984" w:rsidP="00276DD6">
            <w:pPr>
              <w:pStyle w:val="GOSTTablenorm"/>
              <w:rPr>
                <w:b/>
              </w:rPr>
            </w:pPr>
            <w:r w:rsidRPr="00276DD6">
              <w:t>Вручную – выбор из календаря. Значение не может быть меньше «Дата создания заявки». Атрибут доступен для редактирования в заявке на изменение.</w:t>
            </w:r>
          </w:p>
        </w:tc>
      </w:tr>
      <w:tr w:rsidR="00920984" w:rsidRPr="00276DD6" w14:paraId="3C00F978" w14:textId="77777777" w:rsidTr="00C02F3F">
        <w:trPr>
          <w:cnfStyle w:val="000000010000" w:firstRow="0" w:lastRow="0" w:firstColumn="0" w:lastColumn="0" w:oddVBand="0" w:evenVBand="0" w:oddHBand="0" w:evenHBand="1" w:firstRowFirstColumn="0" w:firstRowLastColumn="0" w:lastRowFirstColumn="0" w:lastRowLastColumn="0"/>
          <w:trHeight w:val="1315"/>
        </w:trPr>
        <w:tc>
          <w:tcPr>
            <w:tcW w:w="1150" w:type="pct"/>
            <w:hideMark/>
          </w:tcPr>
          <w:p w14:paraId="2C1BCECD" w14:textId="77777777" w:rsidR="00920984" w:rsidRPr="00276DD6" w:rsidRDefault="00920984" w:rsidP="00276DD6">
            <w:pPr>
              <w:pStyle w:val="GOSTTablenorm"/>
            </w:pPr>
            <w:r w:rsidRPr="00276DD6">
              <w:t>Дата окончания</w:t>
            </w:r>
          </w:p>
        </w:tc>
        <w:tc>
          <w:tcPr>
            <w:tcW w:w="830" w:type="pct"/>
            <w:hideMark/>
          </w:tcPr>
          <w:p w14:paraId="41D94D90" w14:textId="77777777" w:rsidR="00920984" w:rsidRPr="00276DD6" w:rsidRDefault="00920984" w:rsidP="00276DD6">
            <w:pPr>
              <w:pStyle w:val="GOSTTablenorm"/>
            </w:pPr>
            <w:r w:rsidRPr="00276DD6">
              <w:t>Да</w:t>
            </w:r>
          </w:p>
        </w:tc>
        <w:tc>
          <w:tcPr>
            <w:tcW w:w="1077" w:type="pct"/>
            <w:hideMark/>
          </w:tcPr>
          <w:p w14:paraId="488164E7" w14:textId="77777777" w:rsidR="00920984" w:rsidRPr="00276DD6" w:rsidRDefault="00920984" w:rsidP="00276DD6">
            <w:pPr>
              <w:pStyle w:val="GOSTTablenorm"/>
            </w:pPr>
            <w:r w:rsidRPr="00276DD6">
              <w:t>Нет</w:t>
            </w:r>
          </w:p>
        </w:tc>
        <w:tc>
          <w:tcPr>
            <w:tcW w:w="1943" w:type="pct"/>
            <w:hideMark/>
          </w:tcPr>
          <w:p w14:paraId="2708D8B9" w14:textId="77777777" w:rsidR="00920984" w:rsidRPr="00276DD6" w:rsidRDefault="00920984" w:rsidP="00276DD6">
            <w:pPr>
              <w:pStyle w:val="GOSTTablenorm"/>
            </w:pPr>
            <w:r w:rsidRPr="00276DD6">
              <w:rPr>
                <w:b/>
              </w:rPr>
              <w:t>Способ заполнения</w:t>
            </w:r>
            <w:r w:rsidRPr="00276DD6">
              <w:t>:</w:t>
            </w:r>
          </w:p>
          <w:p w14:paraId="196EECC7" w14:textId="77777777" w:rsidR="00920984" w:rsidRPr="00276DD6" w:rsidRDefault="00920984" w:rsidP="00276DD6">
            <w:pPr>
              <w:pStyle w:val="GOSTTablenorm"/>
            </w:pPr>
            <w:r w:rsidRPr="00276DD6">
              <w:t>Вручную – выбор из календаря. Значение не может быть меньше «Даты начала».</w:t>
            </w:r>
          </w:p>
          <w:p w14:paraId="4F7E5147" w14:textId="77777777" w:rsidR="00920984" w:rsidRPr="00276DD6" w:rsidRDefault="00920984" w:rsidP="00276DD6">
            <w:pPr>
              <w:pStyle w:val="GOSTTablenorm"/>
              <w:rPr>
                <w:b/>
              </w:rPr>
            </w:pPr>
            <w:r w:rsidRPr="00276DD6">
              <w:t>Атрибут доступен для редактирования в заявке на изменение.</w:t>
            </w:r>
          </w:p>
        </w:tc>
      </w:tr>
    </w:tbl>
    <w:p w14:paraId="0C6F40EC" w14:textId="77777777" w:rsidR="00920984" w:rsidRPr="00276DD6" w:rsidRDefault="00EA56F7" w:rsidP="00276DD6">
      <w:pPr>
        <w:pStyle w:val="GOSTNormalWithout"/>
      </w:pPr>
      <w:r w:rsidRPr="00276DD6">
        <w:t>Для следующих атрибутов реализован предупреждающий контроль:</w:t>
      </w:r>
    </w:p>
    <w:p w14:paraId="231A466C" w14:textId="77777777" w:rsidR="00920984" w:rsidRPr="00276DD6" w:rsidRDefault="00920984" w:rsidP="00276DD6">
      <w:pPr>
        <w:pStyle w:val="GOSTNormal"/>
      </w:pPr>
      <w:r w:rsidRPr="00276DD6">
        <w:t xml:space="preserve">а) </w:t>
      </w:r>
      <w:r w:rsidR="00EA56F7" w:rsidRPr="00276DD6">
        <w:t xml:space="preserve">атрибут </w:t>
      </w:r>
      <w:r w:rsidRPr="00276DD6">
        <w:t>«Дата начала».</w:t>
      </w:r>
    </w:p>
    <w:p w14:paraId="420C68EA" w14:textId="77777777" w:rsidR="00920984" w:rsidRPr="00276DD6" w:rsidRDefault="003544D4" w:rsidP="00276DD6">
      <w:pPr>
        <w:pStyle w:val="GOSTNormal"/>
      </w:pPr>
      <w:r w:rsidRPr="00276DD6">
        <w:t>Условия срабатывания: в</w:t>
      </w:r>
      <w:r w:rsidR="00920984" w:rsidRPr="00276DD6">
        <w:t xml:space="preserve"> атрибуте «Дата начала» пользователь выбрал дату меньше чем «Дата создания заявки».</w:t>
      </w:r>
    </w:p>
    <w:p w14:paraId="71219E04" w14:textId="77777777" w:rsidR="00920984" w:rsidRPr="00276DD6" w:rsidRDefault="003544D4" w:rsidP="00276DD6">
      <w:pPr>
        <w:pStyle w:val="GOSTNormal"/>
      </w:pPr>
      <w:r w:rsidRPr="00276DD6">
        <w:t>Текст сообщения: Значение «Даты начала»</w:t>
      </w:r>
      <w:r w:rsidR="00920984" w:rsidRPr="00276DD6">
        <w:t xml:space="preserve"> в строке </w:t>
      </w:r>
      <w:r w:rsidR="00920984" w:rsidRPr="00276DD6">
        <w:rPr>
          <w:i/>
        </w:rPr>
        <w:t>&lt;№ строки</w:t>
      </w:r>
      <w:r w:rsidRPr="00276DD6">
        <w:t>&gt; таблицы «</w:t>
      </w:r>
      <w:r w:rsidR="00920984" w:rsidRPr="00276DD6">
        <w:t>Сведения о передаче полномочий ФО поселения Ф</w:t>
      </w:r>
      <w:r w:rsidRPr="00276DD6">
        <w:t>О муниципального района»</w:t>
      </w:r>
      <w:r w:rsidR="00920984" w:rsidRPr="00276DD6">
        <w:t xml:space="preserve"> не должна быть меньше даты представления сведений.</w:t>
      </w:r>
    </w:p>
    <w:p w14:paraId="31B7E475" w14:textId="77777777" w:rsidR="00920984" w:rsidRPr="00276DD6" w:rsidRDefault="00920984" w:rsidP="00276DD6">
      <w:pPr>
        <w:pStyle w:val="GOSTNormal"/>
      </w:pPr>
      <w:r w:rsidRPr="00276DD6">
        <w:t xml:space="preserve">б) </w:t>
      </w:r>
      <w:r w:rsidR="00EA56F7" w:rsidRPr="00276DD6">
        <w:t xml:space="preserve">атрибут </w:t>
      </w:r>
      <w:r w:rsidRPr="00276DD6">
        <w:t>«Дата окончания».</w:t>
      </w:r>
    </w:p>
    <w:p w14:paraId="76C430A5" w14:textId="77777777" w:rsidR="00920984" w:rsidRPr="00276DD6" w:rsidRDefault="003544D4" w:rsidP="00276DD6">
      <w:pPr>
        <w:pStyle w:val="GOSTNormal"/>
      </w:pPr>
      <w:r w:rsidRPr="00276DD6">
        <w:t>Условия срабатывания: в</w:t>
      </w:r>
      <w:r w:rsidR="00920984" w:rsidRPr="00276DD6">
        <w:t xml:space="preserve"> атрибуте «Дата окончания» пользователь выбрал дату меньше либо равную дате «Дата начала».</w:t>
      </w:r>
    </w:p>
    <w:p w14:paraId="5F8B2978" w14:textId="77777777" w:rsidR="00920984" w:rsidRPr="00276DD6" w:rsidRDefault="003544D4" w:rsidP="00276DD6">
      <w:pPr>
        <w:pStyle w:val="GOSTNormal"/>
      </w:pPr>
      <w:r w:rsidRPr="00276DD6">
        <w:lastRenderedPageBreak/>
        <w:t>Текст сообщения: Значение «</w:t>
      </w:r>
      <w:r w:rsidR="00920984" w:rsidRPr="00276DD6">
        <w:t>Даты оконч</w:t>
      </w:r>
      <w:r w:rsidRPr="00276DD6">
        <w:t>ания»</w:t>
      </w:r>
      <w:r w:rsidR="00920984" w:rsidRPr="00276DD6">
        <w:t xml:space="preserve"> в строке </w:t>
      </w:r>
      <w:r w:rsidR="00920984" w:rsidRPr="00276DD6">
        <w:rPr>
          <w:i/>
        </w:rPr>
        <w:t>&lt;№ строки</w:t>
      </w:r>
      <w:r w:rsidRPr="00276DD6">
        <w:t>&gt; таблицы «</w:t>
      </w:r>
      <w:r w:rsidR="00920984" w:rsidRPr="00276DD6">
        <w:t>Сведения о передаче полномочий ФО пос</w:t>
      </w:r>
      <w:r w:rsidRPr="00276DD6">
        <w:t>еления ФО муниципального района» должна быть больше «Даты начала»</w:t>
      </w:r>
      <w:r w:rsidR="00920984" w:rsidRPr="00276DD6">
        <w:t>.</w:t>
      </w:r>
    </w:p>
    <w:p w14:paraId="78C2C06D" w14:textId="77777777" w:rsidR="00920984" w:rsidRPr="00276DD6" w:rsidRDefault="00920984" w:rsidP="00276DD6">
      <w:pPr>
        <w:pStyle w:val="GOSTNormal"/>
      </w:pPr>
      <w:r w:rsidRPr="00276DD6">
        <w:t>Блок «</w:t>
      </w:r>
      <w:r w:rsidRPr="00276DD6">
        <w:rPr>
          <w:rStyle w:val="z-label"/>
        </w:rPr>
        <w:t>Сведения о передаче полномочий финансового органа поселения финансовому органу муниципального района</w:t>
      </w:r>
      <w:r w:rsidRPr="00276DD6">
        <w:t>»</w:t>
      </w:r>
    </w:p>
    <w:p w14:paraId="625CFBA6" w14:textId="6CBAE2E4" w:rsidR="00920984" w:rsidRPr="00276DD6" w:rsidRDefault="00920984" w:rsidP="00276DD6">
      <w:pPr>
        <w:pStyle w:val="GOSTNormal"/>
      </w:pPr>
      <w:r w:rsidRPr="00276DD6">
        <w:t>В формуляре «Заявки на включение/изменение сведений об обособленном подразделении» на вкладке «Полномочия» реализовать блок «</w:t>
      </w:r>
      <w:r w:rsidRPr="00276DD6">
        <w:rPr>
          <w:rStyle w:val="z-label"/>
        </w:rPr>
        <w:t>Сведения о передаче полномочий финансового органа поселения финансовому органу муниципального района</w:t>
      </w:r>
      <w:r w:rsidRPr="00276DD6">
        <w:t>» (</w:t>
      </w:r>
      <w:r w:rsidR="002563CD" w:rsidRPr="00276DD6">
        <w:t>рис. </w:t>
      </w:r>
      <w:r w:rsidR="00B2711F" w:rsidRPr="00276DD6">
        <w:fldChar w:fldCharType="begin"/>
      </w:r>
      <w:r w:rsidR="00B2711F" w:rsidRPr="00276DD6">
        <w:instrText xml:space="preserve"> REF _Ref495486257 \h  \* MERGEFORMAT </w:instrText>
      </w:r>
      <w:r w:rsidR="00B2711F" w:rsidRPr="00276DD6">
        <w:fldChar w:fldCharType="separate"/>
      </w:r>
      <w:r w:rsidR="00D703D3">
        <w:t>118</w:t>
      </w:r>
      <w:r w:rsidR="00B2711F" w:rsidRPr="00276DD6">
        <w:fldChar w:fldCharType="end"/>
      </w:r>
      <w:r w:rsidRPr="00276DD6">
        <w:t xml:space="preserve">). </w:t>
      </w:r>
    </w:p>
    <w:p w14:paraId="242EF86E" w14:textId="77777777" w:rsidR="00920984" w:rsidRPr="00276DD6" w:rsidRDefault="00920984" w:rsidP="00276DD6">
      <w:pPr>
        <w:pStyle w:val="GOSTFigure"/>
        <w:rPr>
          <w:lang w:val="en-US"/>
        </w:rPr>
      </w:pPr>
      <w:r w:rsidRPr="00276DD6">
        <w:rPr>
          <w:noProof/>
        </w:rPr>
        <w:drawing>
          <wp:inline distT="0" distB="0" distL="0" distR="0" wp14:anchorId="5D7816FC" wp14:editId="63169F0E">
            <wp:extent cx="6128385" cy="1480185"/>
            <wp:effectExtent l="0" t="0" r="5715" b="5715"/>
            <wp:docPr id="57" name="Рисунок 5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5"/>
                    <pic:cNvPicPr>
                      <a:picLocks noChangeAspect="1" noChangeArrowheads="1"/>
                    </pic:cNvPicPr>
                  </pic:nvPicPr>
                  <pic:blipFill>
                    <a:blip r:embed="rId149" cstate="print">
                      <a:extLst>
                        <a:ext uri="{28A0092B-C50C-407E-A947-70E740481C1C}">
                          <a14:useLocalDpi xmlns:a14="http://schemas.microsoft.com/office/drawing/2010/main" val="0"/>
                        </a:ext>
                      </a:extLst>
                    </a:blip>
                    <a:srcRect/>
                    <a:stretch>
                      <a:fillRect/>
                    </a:stretch>
                  </pic:blipFill>
                  <pic:spPr bwMode="auto">
                    <a:xfrm>
                      <a:off x="0" y="0"/>
                      <a:ext cx="6128385" cy="1480185"/>
                    </a:xfrm>
                    <a:prstGeom prst="rect">
                      <a:avLst/>
                    </a:prstGeom>
                    <a:noFill/>
                    <a:ln>
                      <a:noFill/>
                    </a:ln>
                  </pic:spPr>
                </pic:pic>
              </a:graphicData>
            </a:graphic>
          </wp:inline>
        </w:drawing>
      </w:r>
    </w:p>
    <w:bookmarkStart w:id="6196" w:name="_Ref495486257"/>
    <w:bookmarkStart w:id="6197" w:name="_Toc524683300"/>
    <w:p w14:paraId="38FD67BB" w14:textId="498F4362" w:rsidR="00920984" w:rsidRPr="00276DD6" w:rsidRDefault="00D05AC1" w:rsidP="00276DD6">
      <w:pPr>
        <w:pStyle w:val="GOSTFigName"/>
      </w:pPr>
      <w:r w:rsidRPr="00276DD6">
        <w:fldChar w:fldCharType="begin"/>
      </w:r>
      <w:r w:rsidR="00920984" w:rsidRPr="00276DD6">
        <w:instrText xml:space="preserve"> SEQ Рисунок \* ARABIC </w:instrText>
      </w:r>
      <w:r w:rsidRPr="00276DD6">
        <w:fldChar w:fldCharType="separate"/>
      </w:r>
      <w:bookmarkStart w:id="6198" w:name="_Toc161825754"/>
      <w:r w:rsidR="00D703D3">
        <w:rPr>
          <w:noProof/>
        </w:rPr>
        <w:t>118</w:t>
      </w:r>
      <w:r w:rsidRPr="00276DD6">
        <w:fldChar w:fldCharType="end"/>
      </w:r>
      <w:bookmarkEnd w:id="6196"/>
      <w:r w:rsidR="00AE67CF" w:rsidRPr="00276DD6">
        <w:t>.</w:t>
      </w:r>
      <w:r w:rsidR="00920984" w:rsidRPr="00276DD6">
        <w:t xml:space="preserve"> </w:t>
      </w:r>
      <w:r w:rsidR="00944240" w:rsidRPr="00276DD6">
        <w:t>Б</w:t>
      </w:r>
      <w:r w:rsidR="00920984" w:rsidRPr="00276DD6">
        <w:t>лок «Сведения о передаче полномочий финансового органа поселения финансовому органу муниципального района»</w:t>
      </w:r>
      <w:bookmarkEnd w:id="6197"/>
      <w:bookmarkEnd w:id="6198"/>
    </w:p>
    <w:p w14:paraId="6C814D9E" w14:textId="77777777" w:rsidR="00920984" w:rsidRPr="00276DD6" w:rsidRDefault="00920984" w:rsidP="00276DD6">
      <w:pPr>
        <w:pStyle w:val="GOSTNormal"/>
      </w:pPr>
      <w:r w:rsidRPr="00276DD6">
        <w:t>Блок отобража</w:t>
      </w:r>
      <w:r w:rsidR="00EA56F7" w:rsidRPr="00276DD6">
        <w:t>е</w:t>
      </w:r>
      <w:r w:rsidRPr="00276DD6">
        <w:t>тся при условиях:</w:t>
      </w:r>
    </w:p>
    <w:p w14:paraId="378B9AB0" w14:textId="77777777" w:rsidR="00920984" w:rsidRPr="00276DD6" w:rsidRDefault="00920984" w:rsidP="00276DD6">
      <w:pPr>
        <w:pStyle w:val="GOSTNormal"/>
      </w:pPr>
      <w:r w:rsidRPr="00276DD6">
        <w:t>В блоке «Организация, создавшая обособленное подразделение, в соответствии со Сводным реестром» выбрана «Запись СвР» по вышестоящей организации, у которой:</w:t>
      </w:r>
    </w:p>
    <w:p w14:paraId="01BA282F" w14:textId="77777777" w:rsidR="00920984" w:rsidRPr="00276DD6" w:rsidRDefault="00920984" w:rsidP="00276DD6">
      <w:pPr>
        <w:pStyle w:val="GOSTNormal"/>
      </w:pPr>
      <w:r w:rsidRPr="00276DD6">
        <w:t>В атрибуте «Уровень бюджета» выбрано значение: 32 – Муниципальный район;</w:t>
      </w:r>
    </w:p>
    <w:p w14:paraId="5DA4492C" w14:textId="77777777" w:rsidR="00920984" w:rsidRPr="00276DD6" w:rsidRDefault="00920984" w:rsidP="00276DD6">
      <w:pPr>
        <w:pStyle w:val="GOSTNormal"/>
      </w:pPr>
      <w:r w:rsidRPr="00276DD6">
        <w:t xml:space="preserve">В атрибуте ОКФС выбрано значение: «14 – Муниципальная собственность»; </w:t>
      </w:r>
    </w:p>
    <w:p w14:paraId="0297FC60" w14:textId="77777777" w:rsidR="00920984" w:rsidRPr="00276DD6" w:rsidRDefault="00920984" w:rsidP="00276DD6">
      <w:pPr>
        <w:pStyle w:val="GOSTNormal"/>
      </w:pPr>
      <w:r w:rsidRPr="00276DD6">
        <w:t>В блоке «Сведения о том, что организация является финансовым органом публично - правового образования, органом управления государственным внебюджетным фондом» выбрано значение:</w:t>
      </w:r>
      <w:r w:rsidR="00E05062" w:rsidRPr="00276DD6">
        <w:t xml:space="preserve"> «1»</w:t>
      </w:r>
      <w:r w:rsidRPr="00276DD6">
        <w:t xml:space="preserve"> – Обособленное подразделение является финансовым органом публично-правового образования;</w:t>
      </w:r>
    </w:p>
    <w:p w14:paraId="1BB99BC2" w14:textId="77777777" w:rsidR="00920984" w:rsidRPr="00276DD6" w:rsidRDefault="00EA56F7" w:rsidP="00276DD6">
      <w:pPr>
        <w:pStyle w:val="GOSTNormal"/>
      </w:pPr>
      <w:r w:rsidRPr="00276DD6">
        <w:rPr>
          <w:b/>
          <w:i/>
        </w:rPr>
        <w:t>Заполнение блока «</w:t>
      </w:r>
      <w:r w:rsidRPr="00276DD6">
        <w:rPr>
          <w:rStyle w:val="z-label"/>
          <w:b/>
          <w:i/>
        </w:rPr>
        <w:t>Сведения о передаче полномочий финансового органа поселения финансовому органу муниципального района</w:t>
      </w:r>
      <w:r w:rsidRPr="00276DD6">
        <w:rPr>
          <w:b/>
          <w:i/>
        </w:rPr>
        <w:t>» осуществляется</w:t>
      </w:r>
      <w:r w:rsidR="00920984" w:rsidRPr="00276DD6">
        <w:t>:</w:t>
      </w:r>
    </w:p>
    <w:p w14:paraId="3A9933C0" w14:textId="0459F7C7" w:rsidR="00920984" w:rsidRPr="00276DD6" w:rsidRDefault="00920984" w:rsidP="00276DD6">
      <w:pPr>
        <w:pStyle w:val="GOSTNormal"/>
      </w:pPr>
      <w:r w:rsidRPr="00276DD6">
        <w:t xml:space="preserve">а) </w:t>
      </w:r>
      <w:r w:rsidRPr="00276DD6">
        <w:rPr>
          <w:b/>
        </w:rPr>
        <w:t>Автоматически по кнопке «Заполнить автоматически»</w:t>
      </w:r>
      <w:r w:rsidRPr="00276DD6">
        <w:t>. При этом блок должен заполниться данными о местной администрации поселения из соответствующей Записи</w:t>
      </w:r>
      <w:r w:rsidR="0035724B" w:rsidRPr="00276DD6">
        <w:t xml:space="preserve"> СвР </w:t>
      </w:r>
      <w:r w:rsidRPr="00276DD6">
        <w:t>по обособленному подразделению.</w:t>
      </w:r>
    </w:p>
    <w:p w14:paraId="2263282A" w14:textId="77777777" w:rsidR="00920984" w:rsidRPr="00276DD6" w:rsidRDefault="00920984" w:rsidP="00276DD6">
      <w:pPr>
        <w:pStyle w:val="GOSTNormal"/>
      </w:pPr>
      <w:r w:rsidRPr="00276DD6">
        <w:t xml:space="preserve">б) </w:t>
      </w:r>
      <w:r w:rsidRPr="00276DD6">
        <w:rPr>
          <w:b/>
        </w:rPr>
        <w:t>Вручную по кнопке «Добавить».</w:t>
      </w:r>
      <w:r w:rsidRPr="00276DD6">
        <w:t xml:space="preserve"> При этом пользователь должен иметь возможность заполнить атрибуты самостоятельно. </w:t>
      </w:r>
    </w:p>
    <w:p w14:paraId="51089DD0" w14:textId="68CC81BD" w:rsidR="00920984" w:rsidRPr="00276DD6" w:rsidRDefault="00920984" w:rsidP="00276DD6">
      <w:pPr>
        <w:pStyle w:val="GOSTNormal"/>
      </w:pPr>
      <w:r w:rsidRPr="00276DD6">
        <w:t>Атрибутный состав блока «</w:t>
      </w:r>
      <w:r w:rsidRPr="00276DD6">
        <w:rPr>
          <w:rStyle w:val="z-label"/>
        </w:rPr>
        <w:t xml:space="preserve">Сведения о передаче полномочий финансового органа поселения </w:t>
      </w:r>
      <w:r w:rsidRPr="00276DD6">
        <w:t>финансовому органу муниципального района» и способ заполнения вручную представлен в таблице (</w:t>
      </w:r>
      <w:r w:rsidR="00886F2C" w:rsidRPr="00276DD6">
        <w:t>таб. </w:t>
      </w:r>
      <w:r w:rsidR="00B2711F" w:rsidRPr="00276DD6">
        <w:fldChar w:fldCharType="begin"/>
      </w:r>
      <w:r w:rsidR="00B2711F" w:rsidRPr="00276DD6">
        <w:instrText xml:space="preserve"> REF _Ref496614437 \h  \* MERGEFORMAT </w:instrText>
      </w:r>
      <w:r w:rsidR="00B2711F" w:rsidRPr="00276DD6">
        <w:fldChar w:fldCharType="separate"/>
      </w:r>
      <w:r w:rsidR="00D703D3">
        <w:t>82</w:t>
      </w:r>
      <w:r w:rsidR="00B2711F" w:rsidRPr="00276DD6">
        <w:fldChar w:fldCharType="end"/>
      </w:r>
      <w:r w:rsidRPr="00276DD6">
        <w:t>).</w:t>
      </w:r>
    </w:p>
    <w:bookmarkStart w:id="6199" w:name="_Ref496614437"/>
    <w:bookmarkStart w:id="6200" w:name="_Toc524683103"/>
    <w:p w14:paraId="529B0423" w14:textId="6D89E3F5" w:rsidR="00920984" w:rsidRPr="00276DD6" w:rsidRDefault="00D05AC1" w:rsidP="00276DD6">
      <w:pPr>
        <w:pStyle w:val="GOSTNameTable"/>
      </w:pPr>
      <w:r w:rsidRPr="00276DD6">
        <w:lastRenderedPageBreak/>
        <w:fldChar w:fldCharType="begin"/>
      </w:r>
      <w:r w:rsidR="00920984" w:rsidRPr="00276DD6">
        <w:instrText xml:space="preserve"> SEQ Таблица \* ARABIC </w:instrText>
      </w:r>
      <w:r w:rsidRPr="00276DD6">
        <w:fldChar w:fldCharType="separate"/>
      </w:r>
      <w:bookmarkStart w:id="6201" w:name="_Toc161825529"/>
      <w:r w:rsidR="00D703D3">
        <w:rPr>
          <w:noProof/>
        </w:rPr>
        <w:t>82</w:t>
      </w:r>
      <w:r w:rsidRPr="00276DD6">
        <w:fldChar w:fldCharType="end"/>
      </w:r>
      <w:bookmarkEnd w:id="6199"/>
      <w:r w:rsidR="00920984" w:rsidRPr="00276DD6">
        <w:t>. Описание атрибутов и способа заполнения</w:t>
      </w:r>
      <w:bookmarkEnd w:id="6200"/>
      <w:bookmarkEnd w:id="6201"/>
    </w:p>
    <w:tbl>
      <w:tblPr>
        <w:tblStyle w:val="GOSTTable"/>
        <w:tblW w:w="5000" w:type="pct"/>
        <w:tblLook w:val="04A0" w:firstRow="1" w:lastRow="0" w:firstColumn="1" w:lastColumn="0" w:noHBand="0" w:noVBand="1"/>
      </w:tblPr>
      <w:tblGrid>
        <w:gridCol w:w="1674"/>
        <w:gridCol w:w="1917"/>
        <w:gridCol w:w="2243"/>
        <w:gridCol w:w="3860"/>
      </w:tblGrid>
      <w:tr w:rsidR="00EA56F7" w:rsidRPr="00276DD6" w14:paraId="67C4202D" w14:textId="77777777" w:rsidTr="00C02F3F">
        <w:trPr>
          <w:cnfStyle w:val="100000000000" w:firstRow="1" w:lastRow="0" w:firstColumn="0" w:lastColumn="0" w:oddVBand="0" w:evenVBand="0" w:oddHBand="0" w:evenHBand="0" w:firstRowFirstColumn="0" w:firstRowLastColumn="0" w:lastRowFirstColumn="0" w:lastRowLastColumn="0"/>
          <w:trHeight w:val="147"/>
        </w:trPr>
        <w:tc>
          <w:tcPr>
            <w:tcW w:w="863" w:type="pct"/>
            <w:hideMark/>
          </w:tcPr>
          <w:p w14:paraId="1FFA88CF" w14:textId="77777777" w:rsidR="00EA56F7" w:rsidRPr="00276DD6" w:rsidRDefault="00EA56F7" w:rsidP="00276DD6">
            <w:pPr>
              <w:pStyle w:val="GOSTTableHead"/>
              <w:rPr>
                <w:lang w:val="en-US" w:eastAsia="en-US"/>
              </w:rPr>
            </w:pPr>
            <w:r w:rsidRPr="00276DD6">
              <w:t>Название поля</w:t>
            </w:r>
          </w:p>
        </w:tc>
        <w:tc>
          <w:tcPr>
            <w:tcW w:w="989" w:type="pct"/>
            <w:hideMark/>
          </w:tcPr>
          <w:p w14:paraId="695F3BB9" w14:textId="77777777" w:rsidR="00EA56F7" w:rsidRPr="00276DD6" w:rsidRDefault="00EA56F7" w:rsidP="00276DD6">
            <w:pPr>
              <w:pStyle w:val="GOSTTableHead"/>
            </w:pPr>
            <w:r w:rsidRPr="00276DD6">
              <w:t>Обязательность для заполнения</w:t>
            </w:r>
          </w:p>
        </w:tc>
        <w:tc>
          <w:tcPr>
            <w:tcW w:w="1157" w:type="pct"/>
          </w:tcPr>
          <w:p w14:paraId="05830FD6" w14:textId="77777777" w:rsidR="00EA56F7" w:rsidRPr="00276DD6" w:rsidRDefault="007C0C04" w:rsidP="00276DD6">
            <w:pPr>
              <w:pStyle w:val="GOSTTableHead"/>
              <w:rPr>
                <w:lang w:eastAsia="en-US"/>
              </w:rPr>
            </w:pPr>
            <w:r w:rsidRPr="00276DD6">
              <w:t>Описание поля</w:t>
            </w:r>
          </w:p>
        </w:tc>
        <w:tc>
          <w:tcPr>
            <w:tcW w:w="1991" w:type="pct"/>
            <w:hideMark/>
          </w:tcPr>
          <w:p w14:paraId="1003403D" w14:textId="77777777" w:rsidR="00EA56F7" w:rsidRPr="00276DD6" w:rsidRDefault="00EA56F7" w:rsidP="00276DD6">
            <w:pPr>
              <w:pStyle w:val="GOSTTableHead"/>
              <w:rPr>
                <w:lang w:eastAsia="en-US"/>
              </w:rPr>
            </w:pPr>
            <w:r w:rsidRPr="00276DD6">
              <w:t>Комментарии</w:t>
            </w:r>
          </w:p>
        </w:tc>
      </w:tr>
      <w:tr w:rsidR="00920984" w:rsidRPr="00276DD6" w14:paraId="59037A4A" w14:textId="77777777" w:rsidTr="00C02F3F">
        <w:trPr>
          <w:cnfStyle w:val="000000100000" w:firstRow="0" w:lastRow="0" w:firstColumn="0" w:lastColumn="0" w:oddVBand="0" w:evenVBand="0" w:oddHBand="1" w:evenHBand="0" w:firstRowFirstColumn="0" w:firstRowLastColumn="0" w:lastRowFirstColumn="0" w:lastRowLastColumn="0"/>
          <w:trHeight w:val="2657"/>
        </w:trPr>
        <w:tc>
          <w:tcPr>
            <w:tcW w:w="863" w:type="pct"/>
            <w:hideMark/>
          </w:tcPr>
          <w:p w14:paraId="6A134B24" w14:textId="77777777" w:rsidR="00920984" w:rsidRPr="00276DD6" w:rsidRDefault="00920984" w:rsidP="00276DD6">
            <w:pPr>
              <w:pStyle w:val="GOSTTablenorm"/>
            </w:pPr>
            <w:r w:rsidRPr="00276DD6">
              <w:t>Полное наименование финансового органа поселения, передавшего полномочия</w:t>
            </w:r>
          </w:p>
        </w:tc>
        <w:tc>
          <w:tcPr>
            <w:tcW w:w="989" w:type="pct"/>
            <w:hideMark/>
          </w:tcPr>
          <w:p w14:paraId="01369A65" w14:textId="77777777" w:rsidR="00920984" w:rsidRPr="00276DD6" w:rsidRDefault="00920984" w:rsidP="00276DD6">
            <w:pPr>
              <w:pStyle w:val="GOSTTablenorm"/>
            </w:pPr>
            <w:r w:rsidRPr="00276DD6">
              <w:t>Нет</w:t>
            </w:r>
          </w:p>
        </w:tc>
        <w:tc>
          <w:tcPr>
            <w:tcW w:w="1157" w:type="pct"/>
            <w:hideMark/>
          </w:tcPr>
          <w:p w14:paraId="26CDC0E7" w14:textId="77777777" w:rsidR="00920984" w:rsidRPr="00276DD6" w:rsidRDefault="007C0C04" w:rsidP="00276DD6">
            <w:pPr>
              <w:pStyle w:val="GOSTTablenorm"/>
            </w:pPr>
            <w:r w:rsidRPr="00276DD6">
              <w:t>Текстовое поле – до 2000 символов</w:t>
            </w:r>
          </w:p>
        </w:tc>
        <w:tc>
          <w:tcPr>
            <w:tcW w:w="1991" w:type="pct"/>
            <w:hideMark/>
          </w:tcPr>
          <w:p w14:paraId="3E6E17D7" w14:textId="77777777" w:rsidR="00920984" w:rsidRPr="00276DD6" w:rsidRDefault="00920984" w:rsidP="00276DD6">
            <w:pPr>
              <w:pStyle w:val="GOSTTablenorm"/>
            </w:pPr>
            <w:r w:rsidRPr="00276DD6">
              <w:rPr>
                <w:b/>
              </w:rPr>
              <w:t>Способ заполнения</w:t>
            </w:r>
            <w:r w:rsidRPr="00276DD6">
              <w:t>:</w:t>
            </w:r>
          </w:p>
          <w:p w14:paraId="209561BF" w14:textId="0A83305D" w:rsidR="00920984" w:rsidRPr="00276DD6" w:rsidRDefault="00920984" w:rsidP="00276DD6">
            <w:pPr>
              <w:pStyle w:val="GOSTTablenorm"/>
            </w:pPr>
            <w:r w:rsidRPr="00276DD6">
              <w:t>Автоматически – из Записи</w:t>
            </w:r>
            <w:r w:rsidR="0035724B" w:rsidRPr="00276DD6">
              <w:t xml:space="preserve"> СвР </w:t>
            </w:r>
            <w:r w:rsidRPr="00276DD6">
              <w:t>по городскому/сельскому поселению из атрибута «Полное наименование». Обновление значения должно выполняться по кнопке «Заполнить автоматически».</w:t>
            </w:r>
          </w:p>
          <w:p w14:paraId="1DD394E3" w14:textId="77777777" w:rsidR="00920984" w:rsidRPr="00276DD6" w:rsidRDefault="00920984" w:rsidP="00276DD6">
            <w:pPr>
              <w:pStyle w:val="GOSTTablenorm"/>
            </w:pPr>
            <w:r w:rsidRPr="00276DD6">
              <w:t>Вручную – путем выбора записи из справочника Сводный реестр, соответствует значению в атрибуте «Код по сводному реестру поселения». Атрибут доступен для редактирования в заявке на изменение.</w:t>
            </w:r>
          </w:p>
        </w:tc>
      </w:tr>
      <w:tr w:rsidR="00920984" w:rsidRPr="00276DD6" w14:paraId="50D36C7B" w14:textId="77777777" w:rsidTr="00C02F3F">
        <w:trPr>
          <w:cnfStyle w:val="000000010000" w:firstRow="0" w:lastRow="0" w:firstColumn="0" w:lastColumn="0" w:oddVBand="0" w:evenVBand="0" w:oddHBand="0" w:evenHBand="1" w:firstRowFirstColumn="0" w:firstRowLastColumn="0" w:lastRowFirstColumn="0" w:lastRowLastColumn="0"/>
          <w:trHeight w:val="1315"/>
        </w:trPr>
        <w:tc>
          <w:tcPr>
            <w:tcW w:w="863" w:type="pct"/>
            <w:hideMark/>
          </w:tcPr>
          <w:p w14:paraId="75776111" w14:textId="77777777" w:rsidR="00920984" w:rsidRPr="00276DD6" w:rsidRDefault="00920984" w:rsidP="00276DD6">
            <w:pPr>
              <w:pStyle w:val="GOSTTablenorm"/>
            </w:pPr>
            <w:r w:rsidRPr="00276DD6">
              <w:t>Код по сводному реестру поселения</w:t>
            </w:r>
          </w:p>
        </w:tc>
        <w:tc>
          <w:tcPr>
            <w:tcW w:w="989" w:type="pct"/>
            <w:hideMark/>
          </w:tcPr>
          <w:p w14:paraId="7FD3B080" w14:textId="77777777" w:rsidR="00920984" w:rsidRPr="00276DD6" w:rsidRDefault="00920984" w:rsidP="00276DD6">
            <w:pPr>
              <w:pStyle w:val="GOSTTablenorm"/>
            </w:pPr>
            <w:r w:rsidRPr="00276DD6">
              <w:t>Нет</w:t>
            </w:r>
          </w:p>
        </w:tc>
        <w:tc>
          <w:tcPr>
            <w:tcW w:w="1157" w:type="pct"/>
            <w:hideMark/>
          </w:tcPr>
          <w:p w14:paraId="77270AEB" w14:textId="77777777" w:rsidR="00920984" w:rsidRPr="00276DD6" w:rsidRDefault="007C0C04" w:rsidP="00276DD6">
            <w:pPr>
              <w:pStyle w:val="GOSTTablenorm"/>
            </w:pPr>
            <w:r w:rsidRPr="00276DD6">
              <w:t>Текстовое поле – до 8 символов</w:t>
            </w:r>
          </w:p>
        </w:tc>
        <w:tc>
          <w:tcPr>
            <w:tcW w:w="1991" w:type="pct"/>
            <w:hideMark/>
          </w:tcPr>
          <w:p w14:paraId="2FDAD348" w14:textId="77777777" w:rsidR="00920984" w:rsidRPr="00276DD6" w:rsidRDefault="00920984" w:rsidP="00276DD6">
            <w:pPr>
              <w:pStyle w:val="GOSTTablenorm"/>
            </w:pPr>
            <w:r w:rsidRPr="00276DD6">
              <w:rPr>
                <w:b/>
              </w:rPr>
              <w:t>Способ заполнения</w:t>
            </w:r>
            <w:r w:rsidRPr="00276DD6">
              <w:t>:</w:t>
            </w:r>
          </w:p>
          <w:p w14:paraId="78E83902" w14:textId="65E3138F" w:rsidR="00920984" w:rsidRPr="00276DD6" w:rsidRDefault="00920984" w:rsidP="00276DD6">
            <w:pPr>
              <w:pStyle w:val="GOSTTablenorm"/>
            </w:pPr>
            <w:r w:rsidRPr="00276DD6">
              <w:t>Автоматически – из Записи</w:t>
            </w:r>
            <w:r w:rsidR="0035724B" w:rsidRPr="00276DD6">
              <w:t xml:space="preserve"> СвР </w:t>
            </w:r>
            <w:r w:rsidRPr="00276DD6">
              <w:t>по городскому/сельскому поселению из атрибута «Код по Сводному реестру». Обновление значения должно выполняться по кнопке «Заполнить автоматически».</w:t>
            </w:r>
          </w:p>
          <w:p w14:paraId="7FE00958" w14:textId="77777777" w:rsidR="00920984" w:rsidRPr="00276DD6" w:rsidRDefault="00920984" w:rsidP="00276DD6">
            <w:pPr>
              <w:pStyle w:val="GOSTTablenorm"/>
            </w:pPr>
            <w:r w:rsidRPr="00276DD6">
              <w:t>Вручную – путем выбора записи из справочника Сводный реестр, соответствует значению в атрибуте «Полное наименование финансового органа поселения, передавшего полномочия. Атрибут доступен для редактирования в заявке на изменение.</w:t>
            </w:r>
          </w:p>
        </w:tc>
      </w:tr>
      <w:tr w:rsidR="00920984" w:rsidRPr="00276DD6" w14:paraId="566BC317" w14:textId="77777777" w:rsidTr="00C02F3F">
        <w:trPr>
          <w:cnfStyle w:val="000000100000" w:firstRow="0" w:lastRow="0" w:firstColumn="0" w:lastColumn="0" w:oddVBand="0" w:evenVBand="0" w:oddHBand="1" w:evenHBand="0" w:firstRowFirstColumn="0" w:firstRowLastColumn="0" w:lastRowFirstColumn="0" w:lastRowLastColumn="0"/>
          <w:trHeight w:val="785"/>
        </w:trPr>
        <w:tc>
          <w:tcPr>
            <w:tcW w:w="863" w:type="pct"/>
            <w:hideMark/>
          </w:tcPr>
          <w:p w14:paraId="59F579BB" w14:textId="77777777" w:rsidR="00920984" w:rsidRPr="00276DD6" w:rsidRDefault="00920984" w:rsidP="00276DD6">
            <w:pPr>
              <w:pStyle w:val="GOSTTablenorm"/>
            </w:pPr>
            <w:r w:rsidRPr="00276DD6">
              <w:t>Бюджет</w:t>
            </w:r>
          </w:p>
        </w:tc>
        <w:tc>
          <w:tcPr>
            <w:tcW w:w="989" w:type="pct"/>
            <w:hideMark/>
          </w:tcPr>
          <w:p w14:paraId="394BECFA" w14:textId="77777777" w:rsidR="00920984" w:rsidRPr="00276DD6" w:rsidRDefault="00920984" w:rsidP="00276DD6">
            <w:pPr>
              <w:pStyle w:val="GOSTTablenorm"/>
            </w:pPr>
            <w:r w:rsidRPr="00276DD6">
              <w:t>Нет</w:t>
            </w:r>
          </w:p>
        </w:tc>
        <w:tc>
          <w:tcPr>
            <w:tcW w:w="1157" w:type="pct"/>
            <w:hideMark/>
          </w:tcPr>
          <w:p w14:paraId="30CEF7D5" w14:textId="77777777" w:rsidR="00920984" w:rsidRPr="00276DD6" w:rsidRDefault="007C0C04" w:rsidP="00276DD6">
            <w:pPr>
              <w:pStyle w:val="GOSTTablenorm"/>
              <w:rPr>
                <w:b/>
              </w:rPr>
            </w:pPr>
            <w:r w:rsidRPr="00276DD6">
              <w:t>Числовое поле – до 8 символов</w:t>
            </w:r>
          </w:p>
        </w:tc>
        <w:tc>
          <w:tcPr>
            <w:tcW w:w="1991" w:type="pct"/>
            <w:hideMark/>
          </w:tcPr>
          <w:p w14:paraId="0F066506" w14:textId="77777777" w:rsidR="00920984" w:rsidRPr="00276DD6" w:rsidRDefault="00920984" w:rsidP="00276DD6">
            <w:pPr>
              <w:pStyle w:val="GOSTTablenorm"/>
            </w:pPr>
            <w:r w:rsidRPr="00276DD6">
              <w:rPr>
                <w:b/>
              </w:rPr>
              <w:t>Способ заполнения</w:t>
            </w:r>
            <w:r w:rsidRPr="00276DD6">
              <w:t>:</w:t>
            </w:r>
          </w:p>
          <w:p w14:paraId="035E44F7" w14:textId="5372427E" w:rsidR="00920984" w:rsidRPr="00276DD6" w:rsidRDefault="00920984" w:rsidP="00276DD6">
            <w:pPr>
              <w:pStyle w:val="GOSTTablenorm"/>
            </w:pPr>
            <w:r w:rsidRPr="00276DD6">
              <w:t>А</w:t>
            </w:r>
            <w:r w:rsidR="00446CE1" w:rsidRPr="00276DD6">
              <w:t>втоматически – из Записи</w:t>
            </w:r>
            <w:r w:rsidR="0035724B" w:rsidRPr="00276DD6">
              <w:t xml:space="preserve"> СвР </w:t>
            </w:r>
            <w:r w:rsidR="00446CE1" w:rsidRPr="00276DD6">
              <w:t xml:space="preserve">по </w:t>
            </w:r>
            <w:r w:rsidRPr="00276DD6">
              <w:t>городскому/сельскому поселению из атрибута «Бюджет». Обновление значения должно выполняться по кнопке «Заполнить автоматически».</w:t>
            </w:r>
          </w:p>
          <w:p w14:paraId="52886A88" w14:textId="77777777" w:rsidR="00920984" w:rsidRPr="00276DD6" w:rsidRDefault="00920984" w:rsidP="00276DD6">
            <w:pPr>
              <w:pStyle w:val="GOSTTablenorm"/>
              <w:rPr>
                <w:b/>
              </w:rPr>
            </w:pPr>
            <w:r w:rsidRPr="00276DD6">
              <w:t>Вручную – путем выбора записи из справочника «Бюджет». Значение должно соответствовать значению атрибута «Код ППО по ОКТМО».</w:t>
            </w:r>
          </w:p>
        </w:tc>
      </w:tr>
      <w:tr w:rsidR="00920984" w:rsidRPr="00276DD6" w14:paraId="4C14ABF2" w14:textId="77777777" w:rsidTr="00C02F3F">
        <w:trPr>
          <w:cnfStyle w:val="000000010000" w:firstRow="0" w:lastRow="0" w:firstColumn="0" w:lastColumn="0" w:oddVBand="0" w:evenVBand="0" w:oddHBand="0" w:evenHBand="1" w:firstRowFirstColumn="0" w:firstRowLastColumn="0" w:lastRowFirstColumn="0" w:lastRowLastColumn="0"/>
          <w:trHeight w:val="1315"/>
        </w:trPr>
        <w:tc>
          <w:tcPr>
            <w:tcW w:w="863" w:type="pct"/>
            <w:hideMark/>
          </w:tcPr>
          <w:p w14:paraId="7F282178" w14:textId="77777777" w:rsidR="00920984" w:rsidRPr="00276DD6" w:rsidRDefault="00920984" w:rsidP="00276DD6">
            <w:pPr>
              <w:pStyle w:val="GOSTTablenorm"/>
            </w:pPr>
            <w:r w:rsidRPr="00276DD6">
              <w:t>Наименование бюджета</w:t>
            </w:r>
          </w:p>
        </w:tc>
        <w:tc>
          <w:tcPr>
            <w:tcW w:w="989" w:type="pct"/>
            <w:hideMark/>
          </w:tcPr>
          <w:p w14:paraId="4198E9D0" w14:textId="77777777" w:rsidR="00920984" w:rsidRPr="00276DD6" w:rsidRDefault="00920984" w:rsidP="00276DD6">
            <w:pPr>
              <w:pStyle w:val="GOSTTablenorm"/>
            </w:pPr>
            <w:r w:rsidRPr="00276DD6">
              <w:t>Нет</w:t>
            </w:r>
          </w:p>
        </w:tc>
        <w:tc>
          <w:tcPr>
            <w:tcW w:w="1157" w:type="pct"/>
            <w:hideMark/>
          </w:tcPr>
          <w:p w14:paraId="224E95B9" w14:textId="77777777" w:rsidR="00920984" w:rsidRPr="00276DD6" w:rsidRDefault="007C0C04" w:rsidP="00276DD6">
            <w:pPr>
              <w:pStyle w:val="GOSTTablenorm"/>
              <w:rPr>
                <w:b/>
              </w:rPr>
            </w:pPr>
            <w:r w:rsidRPr="00276DD6">
              <w:t>Текстовое поле – до 2000 символов</w:t>
            </w:r>
          </w:p>
        </w:tc>
        <w:tc>
          <w:tcPr>
            <w:tcW w:w="1991" w:type="pct"/>
            <w:hideMark/>
          </w:tcPr>
          <w:p w14:paraId="3BD2A6C9" w14:textId="77777777" w:rsidR="00920984" w:rsidRPr="00276DD6" w:rsidRDefault="00920984" w:rsidP="00276DD6">
            <w:pPr>
              <w:pStyle w:val="GOSTTablenorm"/>
            </w:pPr>
            <w:r w:rsidRPr="00276DD6">
              <w:rPr>
                <w:b/>
              </w:rPr>
              <w:t>Способ заполнения</w:t>
            </w:r>
            <w:r w:rsidRPr="00276DD6">
              <w:t>:</w:t>
            </w:r>
          </w:p>
          <w:p w14:paraId="1B5538ED" w14:textId="616DCB0A" w:rsidR="00920984" w:rsidRPr="00276DD6" w:rsidRDefault="00920984" w:rsidP="00276DD6">
            <w:pPr>
              <w:pStyle w:val="GOSTTablenorm"/>
            </w:pPr>
            <w:r w:rsidRPr="00276DD6">
              <w:t>Автоматически – из Записи</w:t>
            </w:r>
            <w:r w:rsidR="0035724B" w:rsidRPr="00276DD6">
              <w:t xml:space="preserve"> СвР </w:t>
            </w:r>
            <w:r w:rsidRPr="00276DD6">
              <w:t>по городскому/сельскому поселению из атрибута «Бюджет».</w:t>
            </w:r>
          </w:p>
          <w:p w14:paraId="2F758FA6" w14:textId="77777777" w:rsidR="00920984" w:rsidRPr="00276DD6" w:rsidRDefault="00920984" w:rsidP="00276DD6">
            <w:pPr>
              <w:pStyle w:val="GOSTTablenorm"/>
              <w:rPr>
                <w:b/>
              </w:rPr>
            </w:pPr>
            <w:r w:rsidRPr="00276DD6">
              <w:t>Вручную – заполняется значением из справочника «Бюджеты» в соответствии со значением атрибута «Бюджет».</w:t>
            </w:r>
          </w:p>
        </w:tc>
      </w:tr>
      <w:tr w:rsidR="007C0C04" w:rsidRPr="00276DD6" w14:paraId="4795FDAC" w14:textId="77777777" w:rsidTr="00C02F3F">
        <w:trPr>
          <w:cnfStyle w:val="000000100000" w:firstRow="0" w:lastRow="0" w:firstColumn="0" w:lastColumn="0" w:oddVBand="0" w:evenVBand="0" w:oddHBand="1" w:evenHBand="0" w:firstRowFirstColumn="0" w:firstRowLastColumn="0" w:lastRowFirstColumn="0" w:lastRowLastColumn="0"/>
          <w:trHeight w:val="360"/>
        </w:trPr>
        <w:tc>
          <w:tcPr>
            <w:tcW w:w="863" w:type="pct"/>
            <w:hideMark/>
          </w:tcPr>
          <w:p w14:paraId="5015382F" w14:textId="77777777" w:rsidR="007C0C04" w:rsidRPr="00276DD6" w:rsidRDefault="007C0C04" w:rsidP="00276DD6">
            <w:pPr>
              <w:pStyle w:val="GOSTTablenorm"/>
            </w:pPr>
            <w:r w:rsidRPr="00276DD6">
              <w:t>Код ППО</w:t>
            </w:r>
          </w:p>
        </w:tc>
        <w:tc>
          <w:tcPr>
            <w:tcW w:w="989" w:type="pct"/>
            <w:hideMark/>
          </w:tcPr>
          <w:p w14:paraId="591931AC" w14:textId="77777777" w:rsidR="007C0C04" w:rsidRPr="00276DD6" w:rsidRDefault="007C0C04" w:rsidP="00276DD6">
            <w:pPr>
              <w:pStyle w:val="GOSTTablenorm"/>
            </w:pPr>
            <w:r w:rsidRPr="00276DD6">
              <w:t>Нет</w:t>
            </w:r>
          </w:p>
        </w:tc>
        <w:tc>
          <w:tcPr>
            <w:tcW w:w="1157" w:type="pct"/>
            <w:hideMark/>
          </w:tcPr>
          <w:p w14:paraId="36938214" w14:textId="77777777" w:rsidR="007C0C04" w:rsidRPr="00276DD6" w:rsidRDefault="007C0C04" w:rsidP="00276DD6">
            <w:pPr>
              <w:pStyle w:val="GOSTTablenorm"/>
              <w:rPr>
                <w:b/>
              </w:rPr>
            </w:pPr>
            <w:r w:rsidRPr="00276DD6">
              <w:t xml:space="preserve">Числовое поле – до 8 </w:t>
            </w:r>
            <w:r w:rsidRPr="00276DD6">
              <w:lastRenderedPageBreak/>
              <w:t>символов</w:t>
            </w:r>
          </w:p>
        </w:tc>
        <w:tc>
          <w:tcPr>
            <w:tcW w:w="1991" w:type="pct"/>
            <w:hideMark/>
          </w:tcPr>
          <w:p w14:paraId="53F21700" w14:textId="77777777" w:rsidR="007C0C04" w:rsidRPr="00276DD6" w:rsidRDefault="007C0C04" w:rsidP="00276DD6">
            <w:pPr>
              <w:pStyle w:val="GOSTTablenorm"/>
            </w:pPr>
            <w:r w:rsidRPr="00276DD6">
              <w:rPr>
                <w:b/>
              </w:rPr>
              <w:lastRenderedPageBreak/>
              <w:t>Способ заполнения</w:t>
            </w:r>
            <w:r w:rsidRPr="00276DD6">
              <w:t>:</w:t>
            </w:r>
          </w:p>
          <w:p w14:paraId="09693DC2" w14:textId="4C1334B8" w:rsidR="007C0C04" w:rsidRPr="00276DD6" w:rsidRDefault="007C0C04" w:rsidP="00276DD6">
            <w:pPr>
              <w:pStyle w:val="GOSTTablenorm"/>
            </w:pPr>
            <w:r w:rsidRPr="00276DD6">
              <w:lastRenderedPageBreak/>
              <w:t>Автоматически – из Записи</w:t>
            </w:r>
            <w:r w:rsidR="0035724B" w:rsidRPr="00276DD6">
              <w:t xml:space="preserve"> СвР </w:t>
            </w:r>
            <w:r w:rsidRPr="00276DD6">
              <w:t xml:space="preserve">по городскому/сельскому поселению из атрибута «ППО по ОКТМО». Обновление значения должно выполняться по кнопке «Заполнить автоматически».  </w:t>
            </w:r>
          </w:p>
          <w:p w14:paraId="2572FE64" w14:textId="77777777" w:rsidR="007C0C04" w:rsidRPr="00276DD6" w:rsidRDefault="007C0C04" w:rsidP="00276DD6">
            <w:pPr>
              <w:pStyle w:val="GOSTTablenorm"/>
              <w:rPr>
                <w:b/>
              </w:rPr>
            </w:pPr>
            <w:r w:rsidRPr="00276DD6">
              <w:t>Вручную – выбор из справочника «Бюджеты». Атрибут доступен для редактирования в заявке на изменение.</w:t>
            </w:r>
          </w:p>
        </w:tc>
      </w:tr>
      <w:tr w:rsidR="007C0C04" w:rsidRPr="00276DD6" w14:paraId="2E85D63B" w14:textId="77777777" w:rsidTr="00C02F3F">
        <w:trPr>
          <w:cnfStyle w:val="000000010000" w:firstRow="0" w:lastRow="0" w:firstColumn="0" w:lastColumn="0" w:oddVBand="0" w:evenVBand="0" w:oddHBand="0" w:evenHBand="1" w:firstRowFirstColumn="0" w:firstRowLastColumn="0" w:lastRowFirstColumn="0" w:lastRowLastColumn="0"/>
          <w:trHeight w:val="1315"/>
        </w:trPr>
        <w:tc>
          <w:tcPr>
            <w:tcW w:w="863" w:type="pct"/>
            <w:hideMark/>
          </w:tcPr>
          <w:p w14:paraId="603183ED" w14:textId="77777777" w:rsidR="007C0C04" w:rsidRPr="00276DD6" w:rsidRDefault="007C0C04" w:rsidP="00276DD6">
            <w:pPr>
              <w:pStyle w:val="GOSTTablenorm"/>
            </w:pPr>
            <w:r w:rsidRPr="00276DD6">
              <w:lastRenderedPageBreak/>
              <w:t>Наименование ППО</w:t>
            </w:r>
          </w:p>
        </w:tc>
        <w:tc>
          <w:tcPr>
            <w:tcW w:w="989" w:type="pct"/>
            <w:hideMark/>
          </w:tcPr>
          <w:p w14:paraId="669F1022" w14:textId="77777777" w:rsidR="007C0C04" w:rsidRPr="00276DD6" w:rsidRDefault="007C0C04" w:rsidP="00276DD6">
            <w:pPr>
              <w:pStyle w:val="GOSTTablenorm"/>
            </w:pPr>
            <w:r w:rsidRPr="00276DD6">
              <w:t>Нет</w:t>
            </w:r>
          </w:p>
        </w:tc>
        <w:tc>
          <w:tcPr>
            <w:tcW w:w="1157" w:type="pct"/>
            <w:hideMark/>
          </w:tcPr>
          <w:p w14:paraId="7F3ADDE9" w14:textId="77777777" w:rsidR="007C0C04" w:rsidRPr="00276DD6" w:rsidRDefault="007C0C04" w:rsidP="00276DD6">
            <w:pPr>
              <w:pStyle w:val="GOSTTablenorm"/>
            </w:pPr>
            <w:r w:rsidRPr="00276DD6">
              <w:t>Текстовое поле – до 2000 символов</w:t>
            </w:r>
          </w:p>
        </w:tc>
        <w:tc>
          <w:tcPr>
            <w:tcW w:w="1991" w:type="pct"/>
            <w:hideMark/>
          </w:tcPr>
          <w:p w14:paraId="106033A0" w14:textId="77777777" w:rsidR="007C0C04" w:rsidRPr="00276DD6" w:rsidRDefault="007C0C04" w:rsidP="00276DD6">
            <w:pPr>
              <w:pStyle w:val="GOSTTablenorm"/>
            </w:pPr>
            <w:r w:rsidRPr="00276DD6">
              <w:rPr>
                <w:b/>
              </w:rPr>
              <w:t>Способ заполнения</w:t>
            </w:r>
            <w:r w:rsidRPr="00276DD6">
              <w:t>:</w:t>
            </w:r>
          </w:p>
          <w:p w14:paraId="55A93DE4" w14:textId="77777777" w:rsidR="007C0C04" w:rsidRPr="00276DD6" w:rsidRDefault="007C0C04" w:rsidP="00276DD6">
            <w:pPr>
              <w:pStyle w:val="GOSTTablenorm"/>
            </w:pPr>
            <w:r w:rsidRPr="00276DD6">
              <w:t>Автоматически – заполняется текущая дата. Значение обновляется по кнопке «Заполнить автоматически».</w:t>
            </w:r>
          </w:p>
          <w:p w14:paraId="58B83994" w14:textId="77777777" w:rsidR="007C0C04" w:rsidRPr="00276DD6" w:rsidRDefault="007C0C04" w:rsidP="00276DD6">
            <w:pPr>
              <w:pStyle w:val="GOSTTablenorm"/>
              <w:rPr>
                <w:b/>
              </w:rPr>
            </w:pPr>
            <w:r w:rsidRPr="00276DD6">
              <w:t>Вручную – заполняется значением из справочника «ОКТМО» или «Соответствие ОКАТО-ОКТМО» в соответствии со значением атрибута «ППО по ОКТМО».</w:t>
            </w:r>
          </w:p>
        </w:tc>
      </w:tr>
      <w:tr w:rsidR="007C0C04" w:rsidRPr="00276DD6" w14:paraId="578D7ED2" w14:textId="77777777" w:rsidTr="00C02F3F">
        <w:trPr>
          <w:cnfStyle w:val="000000100000" w:firstRow="0" w:lastRow="0" w:firstColumn="0" w:lastColumn="0" w:oddVBand="0" w:evenVBand="0" w:oddHBand="1" w:evenHBand="0" w:firstRowFirstColumn="0" w:firstRowLastColumn="0" w:lastRowFirstColumn="0" w:lastRowLastColumn="0"/>
          <w:trHeight w:val="1315"/>
        </w:trPr>
        <w:tc>
          <w:tcPr>
            <w:tcW w:w="863" w:type="pct"/>
            <w:hideMark/>
          </w:tcPr>
          <w:p w14:paraId="5F786BC0" w14:textId="77777777" w:rsidR="007C0C04" w:rsidRPr="00276DD6" w:rsidRDefault="007C0C04" w:rsidP="00276DD6">
            <w:pPr>
              <w:pStyle w:val="GOSTTablenorm"/>
            </w:pPr>
            <w:r w:rsidRPr="00276DD6">
              <w:t>Дата начала</w:t>
            </w:r>
          </w:p>
        </w:tc>
        <w:tc>
          <w:tcPr>
            <w:tcW w:w="989" w:type="pct"/>
            <w:hideMark/>
          </w:tcPr>
          <w:p w14:paraId="29CA882E" w14:textId="77777777" w:rsidR="007C0C04" w:rsidRPr="00276DD6" w:rsidRDefault="007C0C04" w:rsidP="00276DD6">
            <w:pPr>
              <w:pStyle w:val="GOSTTablenorm"/>
            </w:pPr>
            <w:r w:rsidRPr="00276DD6">
              <w:t>Нет</w:t>
            </w:r>
          </w:p>
        </w:tc>
        <w:tc>
          <w:tcPr>
            <w:tcW w:w="1157" w:type="pct"/>
            <w:hideMark/>
          </w:tcPr>
          <w:p w14:paraId="59D727F9" w14:textId="77777777" w:rsidR="007C0C04" w:rsidRPr="00276DD6" w:rsidRDefault="007C0C04" w:rsidP="00276DD6">
            <w:pPr>
              <w:pStyle w:val="GOSTTablenorm"/>
            </w:pPr>
            <w:r w:rsidRPr="00276DD6">
              <w:t>Дата</w:t>
            </w:r>
          </w:p>
        </w:tc>
        <w:tc>
          <w:tcPr>
            <w:tcW w:w="1991" w:type="pct"/>
            <w:hideMark/>
          </w:tcPr>
          <w:p w14:paraId="2E255E70" w14:textId="77777777" w:rsidR="007C0C04" w:rsidRPr="00276DD6" w:rsidRDefault="007C0C04" w:rsidP="00276DD6">
            <w:pPr>
              <w:pStyle w:val="GOSTTablenorm"/>
            </w:pPr>
            <w:r w:rsidRPr="00276DD6">
              <w:rPr>
                <w:b/>
              </w:rPr>
              <w:t>Способ заполнения</w:t>
            </w:r>
            <w:r w:rsidRPr="00276DD6">
              <w:t>:</w:t>
            </w:r>
          </w:p>
          <w:p w14:paraId="6AA4C680" w14:textId="17DA5AE0" w:rsidR="007C0C04" w:rsidRPr="00276DD6" w:rsidRDefault="007C0C04" w:rsidP="00276DD6">
            <w:pPr>
              <w:pStyle w:val="GOSTTablenorm"/>
            </w:pPr>
            <w:r w:rsidRPr="00276DD6">
              <w:t>Автоматически – из Записи</w:t>
            </w:r>
            <w:r w:rsidR="0035724B" w:rsidRPr="00276DD6">
              <w:t xml:space="preserve"> СвР </w:t>
            </w:r>
            <w:r w:rsidRPr="00276DD6">
              <w:t>по городскому/сельскому поселению из атрибута «Дата начала». Обновление значения должно выполняться по кнопке «Заполнить автоматически».</w:t>
            </w:r>
          </w:p>
          <w:p w14:paraId="4E601835" w14:textId="77777777" w:rsidR="007C0C04" w:rsidRPr="00276DD6" w:rsidRDefault="007C0C04" w:rsidP="00276DD6">
            <w:pPr>
              <w:pStyle w:val="GOSTTablenorm"/>
              <w:rPr>
                <w:b/>
              </w:rPr>
            </w:pPr>
            <w:r w:rsidRPr="00276DD6">
              <w:t>Вручную – выбор из календаря. Значение не может быть меньше «Дата создания заявки». Атрибут доступен для редактирования в заявке на изменение.</w:t>
            </w:r>
          </w:p>
        </w:tc>
      </w:tr>
      <w:tr w:rsidR="007C0C04" w:rsidRPr="00276DD6" w14:paraId="6182D5C2" w14:textId="77777777" w:rsidTr="00C02F3F">
        <w:trPr>
          <w:cnfStyle w:val="000000010000" w:firstRow="0" w:lastRow="0" w:firstColumn="0" w:lastColumn="0" w:oddVBand="0" w:evenVBand="0" w:oddHBand="0" w:evenHBand="1" w:firstRowFirstColumn="0" w:firstRowLastColumn="0" w:lastRowFirstColumn="0" w:lastRowLastColumn="0"/>
          <w:trHeight w:val="360"/>
        </w:trPr>
        <w:tc>
          <w:tcPr>
            <w:tcW w:w="863" w:type="pct"/>
            <w:hideMark/>
          </w:tcPr>
          <w:p w14:paraId="6A4728C3" w14:textId="77777777" w:rsidR="007C0C04" w:rsidRPr="00276DD6" w:rsidRDefault="007C0C04" w:rsidP="00276DD6">
            <w:pPr>
              <w:pStyle w:val="GOSTTablenorm"/>
            </w:pPr>
            <w:r w:rsidRPr="00276DD6">
              <w:t>Дата окончания</w:t>
            </w:r>
          </w:p>
        </w:tc>
        <w:tc>
          <w:tcPr>
            <w:tcW w:w="989" w:type="pct"/>
            <w:hideMark/>
          </w:tcPr>
          <w:p w14:paraId="46F39EF3" w14:textId="77777777" w:rsidR="007C0C04" w:rsidRPr="00276DD6" w:rsidRDefault="007C0C04" w:rsidP="00276DD6">
            <w:pPr>
              <w:pStyle w:val="GOSTTablenorm"/>
            </w:pPr>
            <w:r w:rsidRPr="00276DD6">
              <w:t>Нет</w:t>
            </w:r>
          </w:p>
        </w:tc>
        <w:tc>
          <w:tcPr>
            <w:tcW w:w="1157" w:type="pct"/>
            <w:hideMark/>
          </w:tcPr>
          <w:p w14:paraId="0B25AF84" w14:textId="77777777" w:rsidR="007C0C04" w:rsidRPr="00276DD6" w:rsidRDefault="007C0C04" w:rsidP="00276DD6">
            <w:pPr>
              <w:pStyle w:val="GOSTTablenorm"/>
            </w:pPr>
            <w:r w:rsidRPr="00276DD6">
              <w:t>Дата</w:t>
            </w:r>
          </w:p>
        </w:tc>
        <w:tc>
          <w:tcPr>
            <w:tcW w:w="1991" w:type="pct"/>
            <w:hideMark/>
          </w:tcPr>
          <w:p w14:paraId="3FCB0942" w14:textId="77777777" w:rsidR="007C0C04" w:rsidRPr="00276DD6" w:rsidRDefault="007C0C04" w:rsidP="00276DD6">
            <w:pPr>
              <w:pStyle w:val="GOSTTablenorm"/>
            </w:pPr>
            <w:r w:rsidRPr="00276DD6">
              <w:rPr>
                <w:b/>
              </w:rPr>
              <w:t>Способ заполнения</w:t>
            </w:r>
            <w:r w:rsidRPr="00276DD6">
              <w:t>:</w:t>
            </w:r>
          </w:p>
          <w:p w14:paraId="6B2F0C8E" w14:textId="2EDD09A9" w:rsidR="007C0C04" w:rsidRPr="00276DD6" w:rsidRDefault="007C0C04" w:rsidP="00276DD6">
            <w:pPr>
              <w:pStyle w:val="GOSTTablenorm"/>
            </w:pPr>
            <w:r w:rsidRPr="00276DD6">
              <w:t>Автоматически – из Записи</w:t>
            </w:r>
            <w:r w:rsidR="0035724B" w:rsidRPr="00276DD6">
              <w:t xml:space="preserve"> СвР </w:t>
            </w:r>
            <w:r w:rsidRPr="00276DD6">
              <w:t>по городскому/сельскому поселению из атрибута «Дата начала». Обновление значения должно выполняться по кнопке «Заполнить автоматически».</w:t>
            </w:r>
          </w:p>
          <w:p w14:paraId="07018CCA" w14:textId="77777777" w:rsidR="007C0C04" w:rsidRPr="00276DD6" w:rsidRDefault="007C0C04" w:rsidP="00276DD6">
            <w:pPr>
              <w:pStyle w:val="GOSTTablenorm"/>
            </w:pPr>
            <w:r w:rsidRPr="00276DD6">
              <w:t>Вручную – выбор из календаря. Значение не может быть меньше «Даты начала». Атрибут доступен для редактирования в заявке на изменение.</w:t>
            </w:r>
          </w:p>
        </w:tc>
      </w:tr>
    </w:tbl>
    <w:p w14:paraId="734F4C0A" w14:textId="77777777" w:rsidR="00EA56F7" w:rsidRPr="00276DD6" w:rsidRDefault="00EA56F7" w:rsidP="00276DD6">
      <w:pPr>
        <w:pStyle w:val="GOSTNormalWithout"/>
      </w:pPr>
      <w:r w:rsidRPr="00276DD6">
        <w:t>Для следующих атрибутов реализован предупреждающий контроль:</w:t>
      </w:r>
    </w:p>
    <w:p w14:paraId="4425104C" w14:textId="77777777" w:rsidR="00920984" w:rsidRPr="00276DD6" w:rsidRDefault="00920984" w:rsidP="00276DD6">
      <w:pPr>
        <w:pStyle w:val="GOSTNormal"/>
      </w:pPr>
      <w:r w:rsidRPr="00276DD6">
        <w:t xml:space="preserve">а) </w:t>
      </w:r>
      <w:r w:rsidR="00EA56F7" w:rsidRPr="00276DD6">
        <w:t xml:space="preserve">атрибут </w:t>
      </w:r>
      <w:r w:rsidRPr="00276DD6">
        <w:t>«Дата начала».</w:t>
      </w:r>
    </w:p>
    <w:p w14:paraId="5CEF0667" w14:textId="77777777" w:rsidR="00920984" w:rsidRPr="00276DD6" w:rsidRDefault="00920984" w:rsidP="00276DD6">
      <w:pPr>
        <w:pStyle w:val="GOSTNormal"/>
      </w:pPr>
      <w:r w:rsidRPr="00276DD6">
        <w:t>Условия срабатывания:</w:t>
      </w:r>
    </w:p>
    <w:p w14:paraId="58D5929B" w14:textId="77777777" w:rsidR="00920984" w:rsidRPr="00276DD6" w:rsidRDefault="00920984" w:rsidP="00276DD6">
      <w:pPr>
        <w:pStyle w:val="GOSTNormal"/>
      </w:pPr>
      <w:r w:rsidRPr="00276DD6">
        <w:t xml:space="preserve">Текст сообщения: Значение 'Даты начала' в строке </w:t>
      </w:r>
      <w:r w:rsidRPr="00276DD6">
        <w:rPr>
          <w:i/>
        </w:rPr>
        <w:t>&lt;№ строки</w:t>
      </w:r>
      <w:r w:rsidRPr="00276DD6">
        <w:t>&gt; таблицы 'Сведения о передаче полномочий ФО поселения ФО муниципального района' не должна быть меньше даты представления сведений.</w:t>
      </w:r>
    </w:p>
    <w:p w14:paraId="14662173" w14:textId="77777777" w:rsidR="00920984" w:rsidRPr="00276DD6" w:rsidRDefault="00920984" w:rsidP="00276DD6">
      <w:pPr>
        <w:pStyle w:val="GOSTNormal"/>
      </w:pPr>
      <w:r w:rsidRPr="00276DD6">
        <w:t xml:space="preserve">б) </w:t>
      </w:r>
      <w:r w:rsidR="00EA56F7" w:rsidRPr="00276DD6">
        <w:t xml:space="preserve">атрибут </w:t>
      </w:r>
      <w:r w:rsidRPr="00276DD6">
        <w:t>«Дата окончания».</w:t>
      </w:r>
    </w:p>
    <w:p w14:paraId="2D1DE3CA" w14:textId="77777777" w:rsidR="00920984" w:rsidRPr="00276DD6" w:rsidRDefault="00920984" w:rsidP="00276DD6">
      <w:pPr>
        <w:pStyle w:val="GOSTNormal"/>
      </w:pPr>
      <w:r w:rsidRPr="00276DD6">
        <w:t xml:space="preserve">Условия срабатывания: </w:t>
      </w:r>
      <w:r w:rsidR="003544D4" w:rsidRPr="00276DD6">
        <w:t>в</w:t>
      </w:r>
      <w:r w:rsidRPr="00276DD6">
        <w:t xml:space="preserve"> атрибуте «Дата окончания» пользователь выбрал дату меньше либо равную дате «Дата начала».</w:t>
      </w:r>
    </w:p>
    <w:p w14:paraId="6EB879E5" w14:textId="77777777" w:rsidR="00920984" w:rsidRPr="00276DD6" w:rsidRDefault="00920984" w:rsidP="00276DD6">
      <w:pPr>
        <w:pStyle w:val="GOSTNormal"/>
      </w:pPr>
      <w:r w:rsidRPr="00276DD6">
        <w:lastRenderedPageBreak/>
        <w:t xml:space="preserve">Текст сообщения: Значение 'Даты окончания' в строке </w:t>
      </w:r>
      <w:r w:rsidRPr="00276DD6">
        <w:rPr>
          <w:i/>
        </w:rPr>
        <w:t>&lt;№ строки</w:t>
      </w:r>
      <w:r w:rsidRPr="00276DD6">
        <w:t>&gt; таблицы 'Сведения о передаче полномочий ФО поселения ФО муниципального района' должна быть больше 'Даты начала'.</w:t>
      </w:r>
    </w:p>
    <w:p w14:paraId="36294B44" w14:textId="58C5605D" w:rsidR="00EF0B18" w:rsidRPr="00276DD6" w:rsidRDefault="003F0BC6" w:rsidP="00276DD6">
      <w:pPr>
        <w:pStyle w:val="GOSTNormal"/>
      </w:pPr>
      <w:r w:rsidRPr="00276DD6">
        <w:rPr>
          <w:szCs w:val="22"/>
        </w:rPr>
        <w:t>Бюджетные и закупочные полномочия / Полномочия в государственных (муниципальных) закупках</w:t>
      </w:r>
      <w:r w:rsidR="00EF0B18" w:rsidRPr="00276DD6">
        <w:t xml:space="preserve"> (</w:t>
      </w:r>
      <w:r w:rsidR="002563CD" w:rsidRPr="00276DD6">
        <w:t>рис. </w:t>
      </w:r>
      <w:r w:rsidR="00B2711F" w:rsidRPr="00276DD6">
        <w:fldChar w:fldCharType="begin"/>
      </w:r>
      <w:r w:rsidR="00B2711F" w:rsidRPr="00276DD6">
        <w:instrText xml:space="preserve"> REF _Ref476152418 \h  \* MERGEFORMAT </w:instrText>
      </w:r>
      <w:r w:rsidR="00B2711F" w:rsidRPr="00276DD6">
        <w:fldChar w:fldCharType="separate"/>
      </w:r>
      <w:ins w:id="6202" w:author="Валеев Вадим" w:date="2024-03-20T11:01:00Z">
        <w:r w:rsidR="00D703D3" w:rsidRPr="00D703D3">
          <w:rPr>
            <w:rPrChange w:id="6203" w:author="Валеев Вадим" w:date="2024-03-20T11:01:00Z">
              <w:rPr>
                <w:rStyle w:val="affb"/>
                <w:b w:val="0"/>
                <w:bCs w:val="0"/>
                <w:noProof/>
              </w:rPr>
            </w:rPrChange>
          </w:rPr>
          <w:t>119</w:t>
        </w:r>
      </w:ins>
      <w:del w:id="6204" w:author="Валеев Вадим" w:date="2024-03-12T11:11:00Z">
        <w:r w:rsidR="003308E6" w:rsidRPr="00276DD6" w:rsidDel="00FA6083">
          <w:delText>119</w:delText>
        </w:r>
      </w:del>
      <w:r w:rsidR="00B2711F" w:rsidRPr="00276DD6">
        <w:fldChar w:fldCharType="end"/>
      </w:r>
      <w:r w:rsidR="00EF0B18" w:rsidRPr="00276DD6">
        <w:t xml:space="preserve">, </w:t>
      </w:r>
      <w:r w:rsidR="00886F2C" w:rsidRPr="00276DD6">
        <w:t>таб. </w:t>
      </w:r>
      <w:r w:rsidR="00B2711F" w:rsidRPr="00276DD6">
        <w:fldChar w:fldCharType="begin"/>
      </w:r>
      <w:r w:rsidR="00B2711F" w:rsidRPr="00276DD6">
        <w:instrText xml:space="preserve"> REF _Ref476152444 \h  \* MERGEFORMAT </w:instrText>
      </w:r>
      <w:r w:rsidR="00B2711F" w:rsidRPr="00276DD6">
        <w:fldChar w:fldCharType="separate"/>
      </w:r>
      <w:r w:rsidR="00D703D3">
        <w:rPr>
          <w:rStyle w:val="affb"/>
          <w:b w:val="0"/>
          <w:bCs w:val="0"/>
        </w:rPr>
        <w:t>83</w:t>
      </w:r>
      <w:r w:rsidR="00B2711F" w:rsidRPr="00276DD6">
        <w:fldChar w:fldCharType="end"/>
      </w:r>
      <w:r w:rsidR="00EF0B18" w:rsidRPr="00276DD6">
        <w:t>).</w:t>
      </w:r>
    </w:p>
    <w:p w14:paraId="693939F4" w14:textId="77777777" w:rsidR="00EF0B18" w:rsidRPr="00276DD6" w:rsidRDefault="00EF0B18" w:rsidP="00276DD6">
      <w:pPr>
        <w:pStyle w:val="GOSTFigure"/>
      </w:pPr>
      <w:r w:rsidRPr="00276DD6">
        <w:rPr>
          <w:noProof/>
        </w:rPr>
        <w:drawing>
          <wp:inline distT="0" distB="0" distL="0" distR="0" wp14:anchorId="75E0D04C" wp14:editId="4CA3E93F">
            <wp:extent cx="6038850" cy="1123950"/>
            <wp:effectExtent l="19050" t="19050" r="19050" b="19050"/>
            <wp:docPr id="762" name="Рисунок 76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12"/>
                    <pic:cNvPicPr>
                      <a:picLocks noChangeAspect="1" noChangeArrowheads="1"/>
                    </pic:cNvPicPr>
                  </pic:nvPicPr>
                  <pic:blipFill>
                    <a:blip r:embed="rId150" cstate="print">
                      <a:extLst>
                        <a:ext uri="{28A0092B-C50C-407E-A947-70E740481C1C}">
                          <a14:useLocalDpi xmlns:a14="http://schemas.microsoft.com/office/drawing/2010/main" val="0"/>
                        </a:ext>
                      </a:extLst>
                    </a:blip>
                    <a:srcRect l="2954" t="73100" r="40387" b="9241"/>
                    <a:stretch>
                      <a:fillRect/>
                    </a:stretch>
                  </pic:blipFill>
                  <pic:spPr bwMode="auto">
                    <a:xfrm>
                      <a:off x="0" y="0"/>
                      <a:ext cx="6038850" cy="1123950"/>
                    </a:xfrm>
                    <a:prstGeom prst="rect">
                      <a:avLst/>
                    </a:prstGeom>
                    <a:noFill/>
                    <a:ln w="6350" cmpd="sng">
                      <a:solidFill>
                        <a:srgbClr val="000000"/>
                      </a:solidFill>
                      <a:miter lim="800000"/>
                      <a:headEnd/>
                      <a:tailEnd/>
                    </a:ln>
                    <a:effectLst/>
                  </pic:spPr>
                </pic:pic>
              </a:graphicData>
            </a:graphic>
          </wp:inline>
        </w:drawing>
      </w:r>
    </w:p>
    <w:bookmarkStart w:id="6205" w:name="_Ref476152418"/>
    <w:bookmarkStart w:id="6206" w:name="_Toc524683301"/>
    <w:p w14:paraId="53714611" w14:textId="5483F4DE" w:rsidR="00EF0B18" w:rsidRPr="00276DD6" w:rsidRDefault="00D05AC1" w:rsidP="00276DD6">
      <w:pPr>
        <w:pStyle w:val="GOSTFigName"/>
        <w:rPr>
          <w:rStyle w:val="affb"/>
          <w:b/>
          <w:bCs w:val="0"/>
        </w:rPr>
      </w:pPr>
      <w:r w:rsidRPr="00276DD6">
        <w:rPr>
          <w:rStyle w:val="affb"/>
          <w:b/>
          <w:bCs w:val="0"/>
        </w:rPr>
        <w:fldChar w:fldCharType="begin"/>
      </w:r>
      <w:r w:rsidR="00EF0B18" w:rsidRPr="00276DD6">
        <w:rPr>
          <w:rStyle w:val="affb"/>
          <w:b/>
          <w:bCs w:val="0"/>
        </w:rPr>
        <w:instrText xml:space="preserve"> SEQ Рисунок \* ARABIC </w:instrText>
      </w:r>
      <w:r w:rsidRPr="00276DD6">
        <w:rPr>
          <w:rStyle w:val="affb"/>
          <w:b/>
          <w:bCs w:val="0"/>
        </w:rPr>
        <w:fldChar w:fldCharType="separate"/>
      </w:r>
      <w:bookmarkStart w:id="6207" w:name="_Toc161825755"/>
      <w:r w:rsidR="00D703D3">
        <w:rPr>
          <w:rStyle w:val="affb"/>
          <w:b/>
          <w:bCs w:val="0"/>
          <w:noProof/>
        </w:rPr>
        <w:t>119</w:t>
      </w:r>
      <w:r w:rsidRPr="00276DD6">
        <w:rPr>
          <w:rStyle w:val="affb"/>
          <w:b/>
          <w:bCs w:val="0"/>
        </w:rPr>
        <w:fldChar w:fldCharType="end"/>
      </w:r>
      <w:bookmarkEnd w:id="6205"/>
      <w:r w:rsidR="00AE67CF" w:rsidRPr="00276DD6">
        <w:rPr>
          <w:rStyle w:val="affb"/>
          <w:b/>
          <w:bCs w:val="0"/>
        </w:rPr>
        <w:t>.</w:t>
      </w:r>
      <w:r w:rsidR="00EF0B18" w:rsidRPr="00276DD6">
        <w:rPr>
          <w:rStyle w:val="affb"/>
          <w:b/>
          <w:bCs w:val="0"/>
        </w:rPr>
        <w:t xml:space="preserve"> Поля, заполняемые на экране «</w:t>
      </w:r>
      <w:r w:rsidR="003F0BC6" w:rsidRPr="00276DD6">
        <w:rPr>
          <w:szCs w:val="22"/>
        </w:rPr>
        <w:t>Бюджетные и закупочные полномочия / Полномочия в государственных (муниципальных) закупках</w:t>
      </w:r>
      <w:r w:rsidR="00EF0B18" w:rsidRPr="00276DD6">
        <w:rPr>
          <w:rStyle w:val="affb"/>
          <w:b/>
          <w:bCs w:val="0"/>
        </w:rPr>
        <w:t>»</w:t>
      </w:r>
      <w:bookmarkEnd w:id="6206"/>
      <w:bookmarkEnd w:id="6207"/>
    </w:p>
    <w:bookmarkStart w:id="6208" w:name="_Ref476152444"/>
    <w:bookmarkStart w:id="6209" w:name="_Toc524683104"/>
    <w:p w14:paraId="3B99E0C1" w14:textId="76450B9C" w:rsidR="00EF0B18" w:rsidRPr="00276DD6" w:rsidRDefault="00D05AC1" w:rsidP="00276DD6">
      <w:pPr>
        <w:pStyle w:val="GOSTNameTable"/>
      </w:pPr>
      <w:r w:rsidRPr="00276DD6">
        <w:rPr>
          <w:rStyle w:val="affb"/>
          <w:b/>
          <w:bCs w:val="0"/>
        </w:rPr>
        <w:fldChar w:fldCharType="begin"/>
      </w:r>
      <w:r w:rsidR="00EF0B18" w:rsidRPr="00276DD6">
        <w:rPr>
          <w:rStyle w:val="affb"/>
          <w:b/>
          <w:bCs w:val="0"/>
        </w:rPr>
        <w:instrText xml:space="preserve"> SEQ Таблица \* ARABIC \s 0 </w:instrText>
      </w:r>
      <w:r w:rsidRPr="00276DD6">
        <w:rPr>
          <w:rStyle w:val="affb"/>
          <w:b/>
          <w:bCs w:val="0"/>
        </w:rPr>
        <w:fldChar w:fldCharType="separate"/>
      </w:r>
      <w:bookmarkStart w:id="6210" w:name="_Toc161825530"/>
      <w:r w:rsidR="00D703D3">
        <w:rPr>
          <w:rStyle w:val="affb"/>
          <w:b/>
          <w:bCs w:val="0"/>
          <w:noProof/>
        </w:rPr>
        <w:t>83</w:t>
      </w:r>
      <w:r w:rsidRPr="00276DD6">
        <w:rPr>
          <w:rStyle w:val="affb"/>
          <w:b/>
          <w:bCs w:val="0"/>
        </w:rPr>
        <w:fldChar w:fldCharType="end"/>
      </w:r>
      <w:bookmarkEnd w:id="6208"/>
      <w:r w:rsidR="00886F2C" w:rsidRPr="00276DD6">
        <w:t>.</w:t>
      </w:r>
      <w:r w:rsidR="00EF0B18" w:rsidRPr="00276DD6">
        <w:t xml:space="preserve"> Поля, заполняемые на экране «</w:t>
      </w:r>
      <w:r w:rsidR="003F0BC6" w:rsidRPr="00276DD6">
        <w:rPr>
          <w:szCs w:val="22"/>
        </w:rPr>
        <w:t>Бюджетные и закупочные полномочия / Полномочия в государственных (муниципальных) закупках</w:t>
      </w:r>
      <w:r w:rsidR="00EF0B18" w:rsidRPr="00276DD6">
        <w:t>»</w:t>
      </w:r>
      <w:bookmarkEnd w:id="6209"/>
      <w:bookmarkEnd w:id="6210"/>
    </w:p>
    <w:tbl>
      <w:tblPr>
        <w:tblStyle w:val="GOSTTable"/>
        <w:tblW w:w="5000" w:type="pct"/>
        <w:tblLayout w:type="fixed"/>
        <w:tblLook w:val="01E0" w:firstRow="1" w:lastRow="1" w:firstColumn="1" w:lastColumn="1" w:noHBand="0" w:noVBand="0"/>
      </w:tblPr>
      <w:tblGrid>
        <w:gridCol w:w="1851"/>
        <w:gridCol w:w="1751"/>
        <w:gridCol w:w="2031"/>
        <w:gridCol w:w="1885"/>
        <w:gridCol w:w="2176"/>
      </w:tblGrid>
      <w:tr w:rsidR="00EF0B18" w:rsidRPr="00276DD6" w14:paraId="0BF796E6" w14:textId="77777777" w:rsidTr="00F1686B">
        <w:trPr>
          <w:cnfStyle w:val="100000000000" w:firstRow="1" w:lastRow="0" w:firstColumn="0" w:lastColumn="0" w:oddVBand="0" w:evenVBand="0" w:oddHBand="0" w:evenHBand="0" w:firstRowFirstColumn="0" w:firstRowLastColumn="0" w:lastRowFirstColumn="0" w:lastRowLastColumn="0"/>
        </w:trPr>
        <w:tc>
          <w:tcPr>
            <w:tcW w:w="1809" w:type="dxa"/>
          </w:tcPr>
          <w:p w14:paraId="19501924" w14:textId="77777777" w:rsidR="00EF0B18" w:rsidRPr="00276DD6" w:rsidRDefault="00EF0B18" w:rsidP="00276DD6">
            <w:pPr>
              <w:pStyle w:val="GOSTTableHead"/>
            </w:pPr>
            <w:r w:rsidRPr="00276DD6">
              <w:t>Название поля</w:t>
            </w:r>
          </w:p>
        </w:tc>
        <w:tc>
          <w:tcPr>
            <w:tcW w:w="1711" w:type="dxa"/>
          </w:tcPr>
          <w:p w14:paraId="30E1496E" w14:textId="77777777" w:rsidR="00EF0B18" w:rsidRPr="00276DD6" w:rsidRDefault="00EF0B18" w:rsidP="00276DD6">
            <w:pPr>
              <w:pStyle w:val="GOSTTableHead"/>
            </w:pPr>
            <w:r w:rsidRPr="00276DD6">
              <w:t>Описание поля</w:t>
            </w:r>
          </w:p>
        </w:tc>
        <w:tc>
          <w:tcPr>
            <w:tcW w:w="1985" w:type="dxa"/>
          </w:tcPr>
          <w:p w14:paraId="4DCAC226" w14:textId="77777777" w:rsidR="00EF0B18" w:rsidRPr="00276DD6" w:rsidRDefault="00EF0B18" w:rsidP="00276DD6">
            <w:pPr>
              <w:pStyle w:val="GOSTTableHead"/>
            </w:pPr>
            <w:r w:rsidRPr="00276DD6">
              <w:t>Обязательность для заполнения</w:t>
            </w:r>
          </w:p>
        </w:tc>
        <w:tc>
          <w:tcPr>
            <w:tcW w:w="1842" w:type="dxa"/>
          </w:tcPr>
          <w:p w14:paraId="768706B1" w14:textId="77777777" w:rsidR="00EF0B18" w:rsidRPr="00276DD6" w:rsidRDefault="00EF0B18" w:rsidP="00276DD6">
            <w:pPr>
              <w:pStyle w:val="GOSTTableHead"/>
            </w:pPr>
            <w:r w:rsidRPr="00276DD6">
              <w:t>Значение</w:t>
            </w:r>
          </w:p>
        </w:tc>
        <w:tc>
          <w:tcPr>
            <w:tcW w:w="2126" w:type="dxa"/>
          </w:tcPr>
          <w:p w14:paraId="35189ACE" w14:textId="77777777" w:rsidR="00EF0B18" w:rsidRPr="00276DD6" w:rsidRDefault="00EF0B18" w:rsidP="00276DD6">
            <w:pPr>
              <w:pStyle w:val="GOSTTableHead"/>
            </w:pPr>
            <w:r w:rsidRPr="00276DD6">
              <w:t>Комментарии</w:t>
            </w:r>
          </w:p>
        </w:tc>
      </w:tr>
      <w:tr w:rsidR="00EF0B18" w:rsidRPr="00276DD6" w14:paraId="2C2CFA3C" w14:textId="77777777" w:rsidTr="00F1686B">
        <w:trPr>
          <w:cnfStyle w:val="000000100000" w:firstRow="0" w:lastRow="0" w:firstColumn="0" w:lastColumn="0" w:oddVBand="0" w:evenVBand="0" w:oddHBand="1" w:evenHBand="0" w:firstRowFirstColumn="0" w:firstRowLastColumn="0" w:lastRowFirstColumn="0" w:lastRowLastColumn="0"/>
        </w:trPr>
        <w:tc>
          <w:tcPr>
            <w:tcW w:w="1809" w:type="dxa"/>
          </w:tcPr>
          <w:p w14:paraId="3464A2AA" w14:textId="77777777" w:rsidR="00EF0B18" w:rsidRPr="00276DD6" w:rsidRDefault="00EF0B18" w:rsidP="00276DD6">
            <w:pPr>
              <w:pStyle w:val="GOSTTablenorm"/>
            </w:pPr>
            <w:r w:rsidRPr="00276DD6">
              <w:t xml:space="preserve">Наименование </w:t>
            </w:r>
          </w:p>
        </w:tc>
        <w:tc>
          <w:tcPr>
            <w:tcW w:w="1711" w:type="dxa"/>
          </w:tcPr>
          <w:p w14:paraId="13C11493" w14:textId="77777777" w:rsidR="00EF0B18" w:rsidRPr="00276DD6" w:rsidRDefault="00EF0B18" w:rsidP="00276DD6">
            <w:pPr>
              <w:pStyle w:val="GOSTTablenorm"/>
            </w:pPr>
            <w:r w:rsidRPr="00276DD6">
              <w:t>Текстовое поле – до 4000 символов</w:t>
            </w:r>
          </w:p>
        </w:tc>
        <w:tc>
          <w:tcPr>
            <w:tcW w:w="1985" w:type="dxa"/>
          </w:tcPr>
          <w:p w14:paraId="713F0372" w14:textId="77777777" w:rsidR="00EF0B18" w:rsidRPr="00276DD6" w:rsidRDefault="00EF0B18" w:rsidP="00276DD6">
            <w:pPr>
              <w:pStyle w:val="GOSTTablenorm"/>
            </w:pPr>
            <w:r w:rsidRPr="00276DD6">
              <w:t>Да</w:t>
            </w:r>
          </w:p>
        </w:tc>
        <w:tc>
          <w:tcPr>
            <w:tcW w:w="1842" w:type="dxa"/>
          </w:tcPr>
          <w:p w14:paraId="19742786" w14:textId="77777777" w:rsidR="00EF0B18" w:rsidRPr="00276DD6" w:rsidRDefault="00EF0B18" w:rsidP="00276DD6">
            <w:pPr>
              <w:pStyle w:val="GOSTTablenorm"/>
            </w:pPr>
            <w:r w:rsidRPr="00276DD6">
              <w:t>Поле заполняется автоматически</w:t>
            </w:r>
          </w:p>
        </w:tc>
        <w:tc>
          <w:tcPr>
            <w:tcW w:w="2126" w:type="dxa"/>
          </w:tcPr>
          <w:p w14:paraId="181D03F1" w14:textId="77777777" w:rsidR="00EF0B18" w:rsidRPr="00276DD6" w:rsidRDefault="00EF0B18" w:rsidP="00276DD6">
            <w:pPr>
              <w:pStyle w:val="GOSTTablenorm"/>
            </w:pPr>
            <w:r w:rsidRPr="00276DD6">
              <w:t>Источник: справочник «Полномочия организации»</w:t>
            </w:r>
          </w:p>
        </w:tc>
      </w:tr>
      <w:tr w:rsidR="00EF0B18" w:rsidRPr="00276DD6" w14:paraId="1427573A" w14:textId="77777777" w:rsidTr="00F1686B">
        <w:trPr>
          <w:cnfStyle w:val="000000010000" w:firstRow="0" w:lastRow="0" w:firstColumn="0" w:lastColumn="0" w:oddVBand="0" w:evenVBand="0" w:oddHBand="0" w:evenHBand="1" w:firstRowFirstColumn="0" w:firstRowLastColumn="0" w:lastRowFirstColumn="0" w:lastRowLastColumn="0"/>
        </w:trPr>
        <w:tc>
          <w:tcPr>
            <w:tcW w:w="1809" w:type="dxa"/>
          </w:tcPr>
          <w:p w14:paraId="5488A6CA" w14:textId="77777777" w:rsidR="00EF0B18" w:rsidRPr="00276DD6" w:rsidRDefault="00EF0B18" w:rsidP="00276DD6">
            <w:pPr>
              <w:pStyle w:val="GOSTTablenorm"/>
            </w:pPr>
            <w:r w:rsidRPr="00276DD6">
              <w:t>Дата начала</w:t>
            </w:r>
          </w:p>
        </w:tc>
        <w:tc>
          <w:tcPr>
            <w:tcW w:w="1711" w:type="dxa"/>
          </w:tcPr>
          <w:p w14:paraId="197368CE" w14:textId="77777777" w:rsidR="00EF0B18" w:rsidRPr="00276DD6" w:rsidRDefault="00EF0B18" w:rsidP="00276DD6">
            <w:pPr>
              <w:pStyle w:val="GOSTTablenorm"/>
            </w:pPr>
            <w:r w:rsidRPr="00276DD6">
              <w:t>Текстовое поле</w:t>
            </w:r>
          </w:p>
          <w:p w14:paraId="7B885D01" w14:textId="77777777" w:rsidR="00EF0B18" w:rsidRPr="00276DD6" w:rsidRDefault="00EF0B18" w:rsidP="00276DD6">
            <w:pPr>
              <w:pStyle w:val="GOSTTablenorm"/>
            </w:pPr>
            <w:r w:rsidRPr="00276DD6">
              <w:t xml:space="preserve"> – 10 символов </w:t>
            </w:r>
          </w:p>
        </w:tc>
        <w:tc>
          <w:tcPr>
            <w:tcW w:w="1985" w:type="dxa"/>
          </w:tcPr>
          <w:p w14:paraId="3964FC14" w14:textId="77777777" w:rsidR="00EF0B18" w:rsidRPr="00276DD6" w:rsidRDefault="00EF0B18" w:rsidP="00276DD6">
            <w:pPr>
              <w:pStyle w:val="GOSTTablenorm"/>
            </w:pPr>
            <w:r w:rsidRPr="00276DD6">
              <w:t>Да</w:t>
            </w:r>
          </w:p>
        </w:tc>
        <w:tc>
          <w:tcPr>
            <w:tcW w:w="1842" w:type="dxa"/>
          </w:tcPr>
          <w:p w14:paraId="722769E6" w14:textId="77777777" w:rsidR="00EF0B18" w:rsidRPr="00276DD6" w:rsidRDefault="00EF0B18" w:rsidP="00276DD6">
            <w:pPr>
              <w:pStyle w:val="GOSTTablenorm"/>
            </w:pPr>
            <w:r w:rsidRPr="00276DD6">
              <w:t>Автозаполнение датой создания заявки</w:t>
            </w:r>
          </w:p>
        </w:tc>
        <w:tc>
          <w:tcPr>
            <w:tcW w:w="2126" w:type="dxa"/>
          </w:tcPr>
          <w:p w14:paraId="6D168633" w14:textId="77777777" w:rsidR="00EF0B18" w:rsidRPr="00276DD6" w:rsidRDefault="00446CE1" w:rsidP="00276DD6">
            <w:pPr>
              <w:pStyle w:val="GOSTTablenorm"/>
            </w:pPr>
            <w:r w:rsidRPr="00276DD6">
              <w:t>-</w:t>
            </w:r>
          </w:p>
        </w:tc>
      </w:tr>
      <w:tr w:rsidR="00EF0B18" w:rsidRPr="00276DD6" w14:paraId="06F2F34A" w14:textId="77777777" w:rsidTr="00F1686B">
        <w:trPr>
          <w:cnfStyle w:val="000000100000" w:firstRow="0" w:lastRow="0" w:firstColumn="0" w:lastColumn="0" w:oddVBand="0" w:evenVBand="0" w:oddHBand="1" w:evenHBand="0" w:firstRowFirstColumn="0" w:firstRowLastColumn="0" w:lastRowFirstColumn="0" w:lastRowLastColumn="0"/>
        </w:trPr>
        <w:tc>
          <w:tcPr>
            <w:tcW w:w="1809" w:type="dxa"/>
          </w:tcPr>
          <w:p w14:paraId="444A19EC" w14:textId="77777777" w:rsidR="00EF0B18" w:rsidRPr="00276DD6" w:rsidRDefault="00EF0B18" w:rsidP="00276DD6">
            <w:pPr>
              <w:pStyle w:val="GOSTTablenorm"/>
            </w:pPr>
            <w:r w:rsidRPr="00276DD6">
              <w:t>Дата окончания</w:t>
            </w:r>
          </w:p>
        </w:tc>
        <w:tc>
          <w:tcPr>
            <w:tcW w:w="1711" w:type="dxa"/>
          </w:tcPr>
          <w:p w14:paraId="69D14202" w14:textId="77777777" w:rsidR="00EF0B18" w:rsidRPr="00276DD6" w:rsidRDefault="00EF0B18" w:rsidP="00276DD6">
            <w:pPr>
              <w:pStyle w:val="GOSTTablenorm"/>
            </w:pPr>
            <w:r w:rsidRPr="00276DD6">
              <w:t>Текстовое поле</w:t>
            </w:r>
          </w:p>
          <w:p w14:paraId="1BDE2750" w14:textId="77777777" w:rsidR="00EF0B18" w:rsidRPr="00276DD6" w:rsidRDefault="00EF0B18" w:rsidP="00276DD6">
            <w:pPr>
              <w:pStyle w:val="GOSTTablenorm"/>
            </w:pPr>
            <w:r w:rsidRPr="00276DD6">
              <w:t xml:space="preserve"> – 10 символов</w:t>
            </w:r>
          </w:p>
        </w:tc>
        <w:tc>
          <w:tcPr>
            <w:tcW w:w="1985" w:type="dxa"/>
          </w:tcPr>
          <w:p w14:paraId="3496E0B6" w14:textId="77777777" w:rsidR="00EF0B18" w:rsidRPr="00276DD6" w:rsidRDefault="00EF0B18" w:rsidP="00276DD6">
            <w:pPr>
              <w:pStyle w:val="GOSTTablenorm"/>
            </w:pPr>
            <w:r w:rsidRPr="00276DD6">
              <w:t>Да</w:t>
            </w:r>
          </w:p>
        </w:tc>
        <w:tc>
          <w:tcPr>
            <w:tcW w:w="1842" w:type="dxa"/>
          </w:tcPr>
          <w:p w14:paraId="1B3765E2" w14:textId="77777777" w:rsidR="00EF0B18" w:rsidRPr="00276DD6" w:rsidRDefault="00446CE1" w:rsidP="00276DD6">
            <w:pPr>
              <w:pStyle w:val="GOSTTablenorm"/>
            </w:pPr>
            <w:r w:rsidRPr="00276DD6">
              <w:t>-</w:t>
            </w:r>
          </w:p>
        </w:tc>
        <w:tc>
          <w:tcPr>
            <w:tcW w:w="2126" w:type="dxa"/>
          </w:tcPr>
          <w:p w14:paraId="374C58AF" w14:textId="77777777" w:rsidR="00EF0B18" w:rsidRPr="00276DD6" w:rsidRDefault="00EF0B18" w:rsidP="00276DD6">
            <w:pPr>
              <w:pStyle w:val="GOSTTablenorm"/>
            </w:pPr>
            <w:r w:rsidRPr="00276DD6">
              <w:t>Поле заполняется в случае прекращения действия полномочия</w:t>
            </w:r>
          </w:p>
        </w:tc>
      </w:tr>
    </w:tbl>
    <w:p w14:paraId="316C1CD3" w14:textId="046DB8A2" w:rsidR="00EF0B18" w:rsidRPr="00276DD6" w:rsidRDefault="00EF0B18" w:rsidP="00276DD6">
      <w:pPr>
        <w:pStyle w:val="GOSTNormal"/>
      </w:pPr>
      <w:r w:rsidRPr="00276DD6">
        <w:t xml:space="preserve">Для добавления записи о </w:t>
      </w:r>
      <w:r w:rsidR="003F0BC6" w:rsidRPr="00276DD6">
        <w:rPr>
          <w:szCs w:val="22"/>
        </w:rPr>
        <w:t>Бюджетные и закупочные полномочия</w:t>
      </w:r>
      <w:r w:rsidR="00C05262" w:rsidRPr="00276DD6">
        <w:rPr>
          <w:szCs w:val="22"/>
        </w:rPr>
        <w:t> </w:t>
      </w:r>
      <w:r w:rsidR="003F0BC6" w:rsidRPr="00276DD6">
        <w:rPr>
          <w:szCs w:val="22"/>
        </w:rPr>
        <w:t>/</w:t>
      </w:r>
      <w:r w:rsidR="00C05262" w:rsidRPr="00276DD6">
        <w:rPr>
          <w:szCs w:val="22"/>
        </w:rPr>
        <w:t> </w:t>
      </w:r>
      <w:r w:rsidR="003F0BC6" w:rsidRPr="00276DD6">
        <w:rPr>
          <w:szCs w:val="22"/>
        </w:rPr>
        <w:t>Полномочия в государственных (муниципальных) закупках</w:t>
      </w:r>
      <w:r w:rsidRPr="00276DD6">
        <w:t xml:space="preserve"> необходимо кликнуть по кнопке «Выбрать полномочия» (</w:t>
      </w:r>
      <w:r w:rsidR="002563CD" w:rsidRPr="00276DD6">
        <w:t>рис. </w:t>
      </w:r>
      <w:r w:rsidR="00B2711F" w:rsidRPr="00276DD6">
        <w:fldChar w:fldCharType="begin"/>
      </w:r>
      <w:r w:rsidR="00B2711F" w:rsidRPr="00276DD6">
        <w:instrText xml:space="preserve"> REF _Ref476152467 \h  \* MERGEFORMAT </w:instrText>
      </w:r>
      <w:r w:rsidR="00B2711F" w:rsidRPr="00276DD6">
        <w:fldChar w:fldCharType="separate"/>
      </w:r>
      <w:ins w:id="6211" w:author="Валеев Вадим" w:date="2024-03-20T11:01:00Z">
        <w:r w:rsidR="00D703D3" w:rsidRPr="00D703D3">
          <w:rPr>
            <w:rPrChange w:id="6212" w:author="Валеев Вадим" w:date="2024-03-20T11:01:00Z">
              <w:rPr>
                <w:rStyle w:val="affb"/>
                <w:b w:val="0"/>
                <w:bCs w:val="0"/>
                <w:noProof/>
              </w:rPr>
            </w:rPrChange>
          </w:rPr>
          <w:t>120</w:t>
        </w:r>
      </w:ins>
      <w:del w:id="6213" w:author="Валеев Вадим" w:date="2024-03-12T11:11:00Z">
        <w:r w:rsidR="003308E6" w:rsidRPr="00276DD6" w:rsidDel="00FA6083">
          <w:delText>120</w:delText>
        </w:r>
      </w:del>
      <w:r w:rsidR="00B2711F" w:rsidRPr="00276DD6">
        <w:fldChar w:fldCharType="end"/>
      </w:r>
      <w:r w:rsidRPr="00276DD6">
        <w:t xml:space="preserve">). </w:t>
      </w:r>
    </w:p>
    <w:p w14:paraId="1B9A944F" w14:textId="77777777" w:rsidR="00EF0B18" w:rsidRPr="00276DD6" w:rsidRDefault="003F0BC6" w:rsidP="00276DD6">
      <w:pPr>
        <w:pStyle w:val="GOSTFigure"/>
      </w:pPr>
      <w:r w:rsidRPr="00276DD6">
        <w:rPr>
          <w:noProof/>
        </w:rPr>
        <w:drawing>
          <wp:inline distT="0" distB="0" distL="0" distR="0" wp14:anchorId="4737F69E" wp14:editId="48FCF858">
            <wp:extent cx="6120130" cy="2054860"/>
            <wp:effectExtent l="0" t="0" r="0" b="0"/>
            <wp:docPr id="901" name="Рисунок 9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51"/>
                    <a:stretch>
                      <a:fillRect/>
                    </a:stretch>
                  </pic:blipFill>
                  <pic:spPr>
                    <a:xfrm>
                      <a:off x="0" y="0"/>
                      <a:ext cx="6120130" cy="2054860"/>
                    </a:xfrm>
                    <a:prstGeom prst="rect">
                      <a:avLst/>
                    </a:prstGeom>
                  </pic:spPr>
                </pic:pic>
              </a:graphicData>
            </a:graphic>
          </wp:inline>
        </w:drawing>
      </w:r>
    </w:p>
    <w:bookmarkStart w:id="6214" w:name="_Ref476152467"/>
    <w:bookmarkStart w:id="6215" w:name="_Toc524683302"/>
    <w:p w14:paraId="14386362" w14:textId="729CCBC0" w:rsidR="00EF0B18" w:rsidRPr="00276DD6" w:rsidRDefault="00D05AC1" w:rsidP="00276DD6">
      <w:pPr>
        <w:pStyle w:val="GOSTFigName"/>
        <w:rPr>
          <w:rStyle w:val="affb"/>
          <w:b/>
          <w:bCs w:val="0"/>
        </w:rPr>
      </w:pPr>
      <w:r w:rsidRPr="00276DD6">
        <w:rPr>
          <w:rStyle w:val="affb"/>
          <w:b/>
          <w:bCs w:val="0"/>
        </w:rPr>
        <w:fldChar w:fldCharType="begin"/>
      </w:r>
      <w:r w:rsidR="00EF0B18" w:rsidRPr="00276DD6">
        <w:rPr>
          <w:rStyle w:val="affb"/>
          <w:b/>
          <w:bCs w:val="0"/>
        </w:rPr>
        <w:instrText xml:space="preserve"> SEQ Рисунок \* ARABIC </w:instrText>
      </w:r>
      <w:r w:rsidRPr="00276DD6">
        <w:rPr>
          <w:rStyle w:val="affb"/>
          <w:b/>
          <w:bCs w:val="0"/>
        </w:rPr>
        <w:fldChar w:fldCharType="separate"/>
      </w:r>
      <w:bookmarkStart w:id="6216" w:name="_Toc161825756"/>
      <w:r w:rsidR="00D703D3">
        <w:rPr>
          <w:rStyle w:val="affb"/>
          <w:b/>
          <w:bCs w:val="0"/>
          <w:noProof/>
        </w:rPr>
        <w:t>120</w:t>
      </w:r>
      <w:r w:rsidRPr="00276DD6">
        <w:rPr>
          <w:rStyle w:val="affb"/>
          <w:b/>
          <w:bCs w:val="0"/>
        </w:rPr>
        <w:fldChar w:fldCharType="end"/>
      </w:r>
      <w:bookmarkEnd w:id="6214"/>
      <w:r w:rsidR="00AE67CF" w:rsidRPr="00276DD6">
        <w:rPr>
          <w:rStyle w:val="affb"/>
          <w:b/>
          <w:bCs w:val="0"/>
        </w:rPr>
        <w:t>.</w:t>
      </w:r>
      <w:r w:rsidR="00EF0B18" w:rsidRPr="00276DD6">
        <w:rPr>
          <w:rStyle w:val="affb"/>
          <w:b/>
          <w:bCs w:val="0"/>
        </w:rPr>
        <w:t xml:space="preserve"> Списковая форма «Полномочия организации»</w:t>
      </w:r>
      <w:bookmarkEnd w:id="6215"/>
      <w:bookmarkEnd w:id="6216"/>
    </w:p>
    <w:p w14:paraId="5249616B" w14:textId="77777777" w:rsidR="003F0BC6" w:rsidRPr="00276DD6" w:rsidRDefault="00EF0B18" w:rsidP="00276DD6">
      <w:pPr>
        <w:pStyle w:val="GOSTNormal"/>
      </w:pPr>
      <w:r w:rsidRPr="00276DD6">
        <w:lastRenderedPageBreak/>
        <w:t>Во всплывшей списковой форме справочника «Полномочия организации» выбрать нужные полномочия и нажать кнопку «ОК».</w:t>
      </w:r>
    </w:p>
    <w:p w14:paraId="642B3643" w14:textId="76E2870A" w:rsidR="00EF0B18" w:rsidRPr="00276DD6" w:rsidRDefault="00EF0B18" w:rsidP="00276DD6">
      <w:pPr>
        <w:pStyle w:val="GOSTNormal"/>
      </w:pPr>
      <w:r w:rsidRPr="00276DD6">
        <w:t xml:space="preserve">На верхней панели меню нажать на иконку </w:t>
      </w:r>
      <w:r w:rsidRPr="00276DD6">
        <w:rPr>
          <w:noProof/>
        </w:rPr>
        <w:drawing>
          <wp:inline distT="0" distB="0" distL="0" distR="0" wp14:anchorId="2BD025DB" wp14:editId="6B490CE3">
            <wp:extent cx="295275" cy="266700"/>
            <wp:effectExtent l="19050" t="19050" r="28575" b="19050"/>
            <wp:docPr id="760" name="Рисунок 7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22"/>
                    <pic:cNvPicPr>
                      <a:picLocks noChangeAspect="1" noChangeArrowheads="1"/>
                    </pic:cNvPicPr>
                  </pic:nvPicPr>
                  <pic:blipFill>
                    <a:blip r:embed="rId152" cstate="print">
                      <a:extLst>
                        <a:ext uri="{28A0092B-C50C-407E-A947-70E740481C1C}">
                          <a14:useLocalDpi xmlns:a14="http://schemas.microsoft.com/office/drawing/2010/main" val="0"/>
                        </a:ext>
                      </a:extLst>
                    </a:blip>
                    <a:srcRect l="28978" t="54295" r="66193" b="37801"/>
                    <a:stretch>
                      <a:fillRect/>
                    </a:stretch>
                  </pic:blipFill>
                  <pic:spPr bwMode="auto">
                    <a:xfrm>
                      <a:off x="0" y="0"/>
                      <a:ext cx="295275" cy="266700"/>
                    </a:xfrm>
                    <a:prstGeom prst="rect">
                      <a:avLst/>
                    </a:prstGeom>
                    <a:noFill/>
                    <a:ln w="6350" cmpd="sng">
                      <a:solidFill>
                        <a:srgbClr val="000000"/>
                      </a:solidFill>
                      <a:miter lim="800000"/>
                      <a:headEnd/>
                      <a:tailEnd/>
                    </a:ln>
                    <a:effectLst/>
                  </pic:spPr>
                </pic:pic>
              </a:graphicData>
            </a:graphic>
          </wp:inline>
        </w:drawing>
      </w:r>
      <w:r w:rsidRPr="00276DD6">
        <w:t xml:space="preserve"> «Проверить документ» (</w:t>
      </w:r>
      <w:r w:rsidR="002563CD" w:rsidRPr="00276DD6">
        <w:t>рис. </w:t>
      </w:r>
      <w:r w:rsidR="00B2711F" w:rsidRPr="00276DD6">
        <w:fldChar w:fldCharType="begin"/>
      </w:r>
      <w:r w:rsidR="00B2711F" w:rsidRPr="00276DD6">
        <w:instrText xml:space="preserve"> REF _Ref473566159 \h  \* MERGEFORMAT </w:instrText>
      </w:r>
      <w:r w:rsidR="00B2711F" w:rsidRPr="00276DD6">
        <w:fldChar w:fldCharType="separate"/>
      </w:r>
      <w:ins w:id="6217" w:author="Валеев Вадим" w:date="2024-03-20T11:01:00Z">
        <w:r w:rsidR="00D703D3" w:rsidRPr="00D703D3">
          <w:rPr>
            <w:rPrChange w:id="6218" w:author="Валеев Вадим" w:date="2024-03-20T11:01:00Z">
              <w:rPr>
                <w:rStyle w:val="affb"/>
                <w:b w:val="0"/>
                <w:bCs w:val="0"/>
                <w:noProof/>
              </w:rPr>
            </w:rPrChange>
          </w:rPr>
          <w:t>121</w:t>
        </w:r>
      </w:ins>
      <w:del w:id="6219" w:author="Валеев Вадим" w:date="2024-03-12T11:11:00Z">
        <w:r w:rsidR="003308E6" w:rsidRPr="00276DD6" w:rsidDel="00FA6083">
          <w:delText>121</w:delText>
        </w:r>
      </w:del>
      <w:r w:rsidR="00B2711F" w:rsidRPr="00276DD6">
        <w:fldChar w:fldCharType="end"/>
      </w:r>
      <w:r w:rsidRPr="00276DD6">
        <w:t>).</w:t>
      </w:r>
    </w:p>
    <w:p w14:paraId="68CD93DC" w14:textId="77777777" w:rsidR="00EF0B18" w:rsidRPr="00276DD6" w:rsidRDefault="00EF0B18" w:rsidP="00276DD6">
      <w:pPr>
        <w:pStyle w:val="GOSTFigure"/>
      </w:pPr>
      <w:r w:rsidRPr="00276DD6">
        <w:rPr>
          <w:noProof/>
        </w:rPr>
        <w:drawing>
          <wp:inline distT="0" distB="0" distL="0" distR="0" wp14:anchorId="6C80417F" wp14:editId="0F5D87AC">
            <wp:extent cx="5181600" cy="3448050"/>
            <wp:effectExtent l="19050" t="19050" r="19050" b="19050"/>
            <wp:docPr id="759" name="Рисунок 75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23"/>
                    <pic:cNvPicPr>
                      <a:picLocks noChangeAspect="1" noChangeArrowheads="1"/>
                    </pic:cNvPicPr>
                  </pic:nvPicPr>
                  <pic:blipFill>
                    <a:blip r:embed="rId153" cstate="print">
                      <a:extLst>
                        <a:ext uri="{28A0092B-C50C-407E-A947-70E740481C1C}">
                          <a14:useLocalDpi xmlns:a14="http://schemas.microsoft.com/office/drawing/2010/main" val="0"/>
                        </a:ext>
                      </a:extLst>
                    </a:blip>
                    <a:srcRect l="24808" t="27048" r="24976" b="13522"/>
                    <a:stretch>
                      <a:fillRect/>
                    </a:stretch>
                  </pic:blipFill>
                  <pic:spPr bwMode="auto">
                    <a:xfrm>
                      <a:off x="0" y="0"/>
                      <a:ext cx="5181600" cy="3448050"/>
                    </a:xfrm>
                    <a:prstGeom prst="rect">
                      <a:avLst/>
                    </a:prstGeom>
                    <a:noFill/>
                    <a:ln w="6350" cmpd="sng">
                      <a:solidFill>
                        <a:srgbClr val="000000"/>
                      </a:solidFill>
                      <a:miter lim="800000"/>
                      <a:headEnd/>
                      <a:tailEnd/>
                    </a:ln>
                    <a:effectLst/>
                  </pic:spPr>
                </pic:pic>
              </a:graphicData>
            </a:graphic>
          </wp:inline>
        </w:drawing>
      </w:r>
    </w:p>
    <w:bookmarkStart w:id="6220" w:name="_Ref473566159"/>
    <w:bookmarkStart w:id="6221" w:name="_Toc524683303"/>
    <w:p w14:paraId="31AE51DD" w14:textId="60E616AD" w:rsidR="00EF0B18" w:rsidRPr="00276DD6" w:rsidRDefault="00D05AC1" w:rsidP="00276DD6">
      <w:pPr>
        <w:pStyle w:val="GOSTFigName"/>
        <w:rPr>
          <w:rStyle w:val="affb"/>
          <w:b/>
          <w:bCs w:val="0"/>
        </w:rPr>
      </w:pPr>
      <w:r w:rsidRPr="00276DD6">
        <w:rPr>
          <w:rStyle w:val="affb"/>
          <w:b/>
          <w:bCs w:val="0"/>
        </w:rPr>
        <w:fldChar w:fldCharType="begin"/>
      </w:r>
      <w:r w:rsidR="00EF0B18" w:rsidRPr="00276DD6">
        <w:rPr>
          <w:rStyle w:val="affb"/>
          <w:b/>
          <w:bCs w:val="0"/>
        </w:rPr>
        <w:instrText xml:space="preserve"> SEQ Рисунок \* ARABIC </w:instrText>
      </w:r>
      <w:r w:rsidRPr="00276DD6">
        <w:rPr>
          <w:rStyle w:val="affb"/>
          <w:b/>
          <w:bCs w:val="0"/>
        </w:rPr>
        <w:fldChar w:fldCharType="separate"/>
      </w:r>
      <w:bookmarkStart w:id="6222" w:name="_Toc161825757"/>
      <w:r w:rsidR="00D703D3">
        <w:rPr>
          <w:rStyle w:val="affb"/>
          <w:b/>
          <w:bCs w:val="0"/>
          <w:noProof/>
        </w:rPr>
        <w:t>121</w:t>
      </w:r>
      <w:r w:rsidRPr="00276DD6">
        <w:rPr>
          <w:rStyle w:val="affb"/>
          <w:b/>
          <w:bCs w:val="0"/>
        </w:rPr>
        <w:fldChar w:fldCharType="end"/>
      </w:r>
      <w:bookmarkEnd w:id="6220"/>
      <w:r w:rsidR="00AE67CF" w:rsidRPr="00276DD6">
        <w:rPr>
          <w:rStyle w:val="affb"/>
          <w:b/>
          <w:bCs w:val="0"/>
        </w:rPr>
        <w:t>.</w:t>
      </w:r>
      <w:r w:rsidR="00EF0B18" w:rsidRPr="00276DD6">
        <w:rPr>
          <w:rStyle w:val="affb"/>
          <w:b/>
          <w:bCs w:val="0"/>
        </w:rPr>
        <w:t xml:space="preserve"> Результаты проверки</w:t>
      </w:r>
      <w:bookmarkEnd w:id="6221"/>
      <w:bookmarkEnd w:id="6222"/>
    </w:p>
    <w:p w14:paraId="07875731" w14:textId="77777777" w:rsidR="00EF0B18" w:rsidRPr="00276DD6" w:rsidRDefault="00EF0B18" w:rsidP="00276DD6">
      <w:pPr>
        <w:pStyle w:val="GOSTNormal"/>
      </w:pPr>
      <w:r w:rsidRPr="00276DD6">
        <w:t>В случае, когда документ соответствует требованиям - закрыть окно, в противном случае заполнить пустые поля в соответствии с пп. 1.4</w:t>
      </w:r>
    </w:p>
    <w:p w14:paraId="6E28A659" w14:textId="77777777" w:rsidR="00EF0B18" w:rsidRPr="00276DD6" w:rsidRDefault="00EF0B18" w:rsidP="00276DD6">
      <w:pPr>
        <w:pStyle w:val="GOSTNormal"/>
      </w:pPr>
      <w:r w:rsidRPr="00276DD6">
        <w:t xml:space="preserve">После чего нажать кнопку </w:t>
      </w:r>
      <w:r w:rsidRPr="00276DD6">
        <w:rPr>
          <w:noProof/>
        </w:rPr>
        <w:drawing>
          <wp:inline distT="0" distB="0" distL="0" distR="0" wp14:anchorId="122A7F92" wp14:editId="036CAC5B">
            <wp:extent cx="1066800" cy="209550"/>
            <wp:effectExtent l="19050" t="19050" r="19050" b="19050"/>
            <wp:docPr id="758" name="Рисунок 75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19"/>
                    <pic:cNvPicPr>
                      <a:picLocks noChangeAspect="1" noChangeArrowheads="1"/>
                    </pic:cNvPicPr>
                  </pic:nvPicPr>
                  <pic:blipFill>
                    <a:blip r:embed="rId154" cstate="print">
                      <a:extLst>
                        <a:ext uri="{28A0092B-C50C-407E-A947-70E740481C1C}">
                          <a14:useLocalDpi xmlns:a14="http://schemas.microsoft.com/office/drawing/2010/main" val="0"/>
                        </a:ext>
                      </a:extLst>
                    </a:blip>
                    <a:srcRect l="72252" t="33911" r="16621" b="62274"/>
                    <a:stretch>
                      <a:fillRect/>
                    </a:stretch>
                  </pic:blipFill>
                  <pic:spPr bwMode="auto">
                    <a:xfrm>
                      <a:off x="0" y="0"/>
                      <a:ext cx="1066800" cy="209550"/>
                    </a:xfrm>
                    <a:prstGeom prst="rect">
                      <a:avLst/>
                    </a:prstGeom>
                    <a:noFill/>
                    <a:ln w="6350" cmpd="sng">
                      <a:solidFill>
                        <a:srgbClr val="000000"/>
                      </a:solidFill>
                      <a:miter lim="800000"/>
                      <a:headEnd/>
                      <a:tailEnd/>
                    </a:ln>
                    <a:effectLst/>
                  </pic:spPr>
                </pic:pic>
              </a:graphicData>
            </a:graphic>
          </wp:inline>
        </w:drawing>
      </w:r>
      <w:r w:rsidRPr="00276DD6">
        <w:t xml:space="preserve"> «Сохранить и закрыть». Отправить на согласование </w:t>
      </w:r>
      <w:r w:rsidRPr="00276DD6">
        <w:rPr>
          <w:noProof/>
        </w:rPr>
        <w:drawing>
          <wp:inline distT="0" distB="0" distL="0" distR="0" wp14:anchorId="7B1CC7E4" wp14:editId="1A2D75CF">
            <wp:extent cx="238125" cy="238125"/>
            <wp:effectExtent l="19050" t="19050" r="28575" b="28575"/>
            <wp:docPr id="757" name="Рисунок 75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21"/>
                    <pic:cNvPicPr>
                      <a:picLocks noChangeAspect="1" noChangeArrowheads="1"/>
                    </pic:cNvPicPr>
                  </pic:nvPicPr>
                  <pic:blipFill>
                    <a:blip r:embed="rId155" cstate="print">
                      <a:extLst>
                        <a:ext uri="{28A0092B-C50C-407E-A947-70E740481C1C}">
                          <a14:useLocalDpi xmlns:a14="http://schemas.microsoft.com/office/drawing/2010/main" val="0"/>
                        </a:ext>
                      </a:extLst>
                    </a:blip>
                    <a:srcRect l="38931" t="55296" r="55548" b="35143"/>
                    <a:stretch>
                      <a:fillRect/>
                    </a:stretch>
                  </pic:blipFill>
                  <pic:spPr bwMode="auto">
                    <a:xfrm>
                      <a:off x="0" y="0"/>
                      <a:ext cx="238125" cy="238125"/>
                    </a:xfrm>
                    <a:prstGeom prst="rect">
                      <a:avLst/>
                    </a:prstGeom>
                    <a:noFill/>
                    <a:ln w="6350" cmpd="sng">
                      <a:solidFill>
                        <a:srgbClr val="000000"/>
                      </a:solidFill>
                      <a:miter lim="800000"/>
                      <a:headEnd/>
                      <a:tailEnd/>
                    </a:ln>
                    <a:effectLst/>
                  </pic:spPr>
                </pic:pic>
              </a:graphicData>
            </a:graphic>
          </wp:inline>
        </w:drawing>
      </w:r>
      <w:r w:rsidRPr="00276DD6">
        <w:t xml:space="preserve">. Выполнение операции </w:t>
      </w:r>
      <w:r w:rsidR="006B6933" w:rsidRPr="00276DD6">
        <w:t>«</w:t>
      </w:r>
      <w:r w:rsidRPr="00276DD6">
        <w:t>Создание заявки на включение обособленного подразделения</w:t>
      </w:r>
      <w:r w:rsidR="006B6933" w:rsidRPr="00276DD6">
        <w:t>»</w:t>
      </w:r>
      <w:r w:rsidRPr="00276DD6">
        <w:t xml:space="preserve"> завершено.</w:t>
      </w:r>
    </w:p>
    <w:p w14:paraId="2882A356" w14:textId="067CFF41" w:rsidR="00EF0B18" w:rsidRPr="00276DD6" w:rsidRDefault="00EF0B18" w:rsidP="00276DD6">
      <w:pPr>
        <w:pStyle w:val="GOSTNormal"/>
        <w:rPr>
          <w:rStyle w:val="affffff6"/>
          <w:szCs w:val="28"/>
        </w:rPr>
      </w:pPr>
      <w:bookmarkStart w:id="6223" w:name="_Toc457827988"/>
      <w:r w:rsidRPr="00276DD6">
        <w:t>Сведения о</w:t>
      </w:r>
      <w:r w:rsidRPr="00276DD6">
        <w:rPr>
          <w:rStyle w:val="affffff6"/>
          <w:b w:val="0"/>
          <w:szCs w:val="28"/>
        </w:rPr>
        <w:t xml:space="preserve"> </w:t>
      </w:r>
      <w:r w:rsidRPr="00276DD6">
        <w:t xml:space="preserve">правопреемстве </w:t>
      </w:r>
      <w:r w:rsidR="0087245F" w:rsidRPr="00276DD6">
        <w:t>(</w:t>
      </w:r>
      <w:r w:rsidR="001762DB" w:rsidRPr="00276DD6">
        <w:t>рис.</w:t>
      </w:r>
      <w:r w:rsidR="00242E5A" w:rsidRPr="00276DD6">
        <w:t xml:space="preserve"> </w:t>
      </w:r>
      <w:r w:rsidR="00242E5A" w:rsidRPr="00276DD6">
        <w:fldChar w:fldCharType="begin"/>
      </w:r>
      <w:r w:rsidR="00242E5A" w:rsidRPr="00276DD6">
        <w:instrText xml:space="preserve"> REF _Ref152135513 \h </w:instrText>
      </w:r>
      <w:r w:rsidR="00276DD6">
        <w:instrText xml:space="preserve"> \* MERGEFORMAT </w:instrText>
      </w:r>
      <w:r w:rsidR="00242E5A" w:rsidRPr="00276DD6">
        <w:fldChar w:fldCharType="separate"/>
      </w:r>
      <w:ins w:id="6224" w:author="Валеев Вадим" w:date="2024-03-20T11:01:00Z">
        <w:r w:rsidR="00D703D3">
          <w:rPr>
            <w:rStyle w:val="affb"/>
            <w:b w:val="0"/>
            <w:bCs w:val="0"/>
            <w:noProof/>
          </w:rPr>
          <w:t>122</w:t>
        </w:r>
      </w:ins>
      <w:del w:id="6225" w:author="Валеев Вадим" w:date="2024-03-20T10:57:00Z">
        <w:r w:rsidR="00FA6083" w:rsidDel="00D0595A">
          <w:rPr>
            <w:rStyle w:val="affb"/>
            <w:b w:val="0"/>
            <w:bCs w:val="0"/>
            <w:noProof/>
          </w:rPr>
          <w:delText>122</w:delText>
        </w:r>
      </w:del>
      <w:r w:rsidR="00242E5A" w:rsidRPr="00276DD6">
        <w:fldChar w:fldCharType="end"/>
      </w:r>
      <w:r w:rsidR="001762DB" w:rsidRPr="00276DD6">
        <w:rPr>
          <w:rStyle w:val="affb"/>
          <w:b w:val="0"/>
          <w:bCs w:val="0"/>
        </w:rPr>
        <w:t xml:space="preserve">, </w:t>
      </w:r>
      <w:r w:rsidR="0087245F" w:rsidRPr="00276DD6">
        <w:t>таб. </w:t>
      </w:r>
      <w:r w:rsidR="00D05AC1" w:rsidRPr="00276DD6">
        <w:fldChar w:fldCharType="begin"/>
      </w:r>
      <w:r w:rsidR="0087245F" w:rsidRPr="00276DD6">
        <w:instrText xml:space="preserve"> REF _Ref531968279 \h </w:instrText>
      </w:r>
      <w:r w:rsidR="005F0791" w:rsidRPr="00276DD6">
        <w:instrText xml:space="preserve"> \* MERGEFORMAT </w:instrText>
      </w:r>
      <w:r w:rsidR="00D05AC1" w:rsidRPr="00276DD6">
        <w:fldChar w:fldCharType="separate"/>
      </w:r>
      <w:ins w:id="6226" w:author="Валеев Вадим" w:date="2024-03-20T11:01:00Z">
        <w:r w:rsidR="00D703D3">
          <w:rPr>
            <w:rStyle w:val="affb"/>
            <w:b w:val="0"/>
            <w:bCs w:val="0"/>
            <w:noProof/>
          </w:rPr>
          <w:t>84</w:t>
        </w:r>
      </w:ins>
      <w:del w:id="6227" w:author="Валеев Вадим" w:date="2024-03-20T10:57:00Z">
        <w:r w:rsidR="00FA6083" w:rsidRPr="00276DD6" w:rsidDel="00D0595A">
          <w:rPr>
            <w:rStyle w:val="affb"/>
            <w:b w:val="0"/>
            <w:bCs w:val="0"/>
            <w:noProof/>
          </w:rPr>
          <w:delText>84</w:delText>
        </w:r>
      </w:del>
      <w:r w:rsidR="00D05AC1" w:rsidRPr="00276DD6">
        <w:fldChar w:fldCharType="end"/>
      </w:r>
      <w:r w:rsidRPr="00276DD6">
        <w:t>).</w:t>
      </w:r>
    </w:p>
    <w:p w14:paraId="36C0EF96" w14:textId="77777777" w:rsidR="00EF0B18" w:rsidRPr="00276DD6" w:rsidRDefault="00EF0B18" w:rsidP="00276DD6">
      <w:pPr>
        <w:pStyle w:val="GOSTFigure"/>
      </w:pPr>
      <w:r w:rsidRPr="00276DD6">
        <w:rPr>
          <w:noProof/>
        </w:rPr>
        <w:drawing>
          <wp:inline distT="0" distB="0" distL="0" distR="0" wp14:anchorId="5D0D42F7" wp14:editId="60CEE37B">
            <wp:extent cx="5915025" cy="419100"/>
            <wp:effectExtent l="19050" t="19050" r="28575" b="19050"/>
            <wp:docPr id="756" name="Рисунок 7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33"/>
                    <pic:cNvPicPr>
                      <a:picLocks noChangeAspect="1" noChangeArrowheads="1"/>
                    </pic:cNvPicPr>
                  </pic:nvPicPr>
                  <pic:blipFill>
                    <a:blip r:embed="rId156" cstate="print">
                      <a:extLst>
                        <a:ext uri="{28A0092B-C50C-407E-A947-70E740481C1C}">
                          <a14:useLocalDpi xmlns:a14="http://schemas.microsoft.com/office/drawing/2010/main" val="0"/>
                        </a:ext>
                      </a:extLst>
                    </a:blip>
                    <a:srcRect l="2892" t="64886" r="11917" b="25050"/>
                    <a:stretch>
                      <a:fillRect/>
                    </a:stretch>
                  </pic:blipFill>
                  <pic:spPr bwMode="auto">
                    <a:xfrm>
                      <a:off x="0" y="0"/>
                      <a:ext cx="5915025" cy="419100"/>
                    </a:xfrm>
                    <a:prstGeom prst="rect">
                      <a:avLst/>
                    </a:prstGeom>
                    <a:noFill/>
                    <a:ln w="6350" cmpd="sng">
                      <a:solidFill>
                        <a:srgbClr val="000000"/>
                      </a:solidFill>
                      <a:miter lim="800000"/>
                      <a:headEnd/>
                      <a:tailEnd/>
                    </a:ln>
                    <a:effectLst/>
                  </pic:spPr>
                </pic:pic>
              </a:graphicData>
            </a:graphic>
          </wp:inline>
        </w:drawing>
      </w:r>
    </w:p>
    <w:bookmarkStart w:id="6228" w:name="_Ref481509890"/>
    <w:bookmarkStart w:id="6229" w:name="_Ref481509835"/>
    <w:bookmarkStart w:id="6230" w:name="_Toc524683304"/>
    <w:p w14:paraId="22B42310" w14:textId="50FCAB71" w:rsidR="00EF0B18" w:rsidRPr="00276DD6" w:rsidRDefault="00D05AC1" w:rsidP="00276DD6">
      <w:pPr>
        <w:pStyle w:val="GOSTFigName"/>
        <w:rPr>
          <w:rStyle w:val="affb"/>
          <w:b/>
          <w:bCs w:val="0"/>
        </w:rPr>
      </w:pPr>
      <w:r w:rsidRPr="00276DD6">
        <w:rPr>
          <w:rStyle w:val="affb"/>
          <w:b/>
          <w:bCs w:val="0"/>
        </w:rPr>
        <w:fldChar w:fldCharType="begin"/>
      </w:r>
      <w:r w:rsidR="00EF0B18" w:rsidRPr="00276DD6">
        <w:rPr>
          <w:rStyle w:val="affb"/>
          <w:b/>
          <w:bCs w:val="0"/>
        </w:rPr>
        <w:instrText xml:space="preserve"> SEQ Рисунок \* ARABIC </w:instrText>
      </w:r>
      <w:r w:rsidRPr="00276DD6">
        <w:rPr>
          <w:rStyle w:val="affb"/>
          <w:b/>
          <w:bCs w:val="0"/>
        </w:rPr>
        <w:fldChar w:fldCharType="separate"/>
      </w:r>
      <w:bookmarkStart w:id="6231" w:name="_Ref152135513"/>
      <w:bookmarkStart w:id="6232" w:name="_Toc161825758"/>
      <w:r w:rsidR="00D703D3">
        <w:rPr>
          <w:rStyle w:val="affb"/>
          <w:b/>
          <w:bCs w:val="0"/>
          <w:noProof/>
        </w:rPr>
        <w:t>122</w:t>
      </w:r>
      <w:bookmarkEnd w:id="6231"/>
      <w:r w:rsidRPr="00276DD6">
        <w:rPr>
          <w:rStyle w:val="affb"/>
          <w:b/>
          <w:bCs w:val="0"/>
        </w:rPr>
        <w:fldChar w:fldCharType="end"/>
      </w:r>
      <w:bookmarkEnd w:id="6228"/>
      <w:r w:rsidR="00AE67CF" w:rsidRPr="00276DD6">
        <w:rPr>
          <w:rStyle w:val="affb"/>
          <w:b/>
          <w:bCs w:val="0"/>
        </w:rPr>
        <w:t>.</w:t>
      </w:r>
      <w:r w:rsidR="00EF0B18" w:rsidRPr="00276DD6">
        <w:rPr>
          <w:rStyle w:val="affb"/>
          <w:b/>
          <w:bCs w:val="0"/>
        </w:rPr>
        <w:t xml:space="preserve"> Поля, заполняемые на экране «Сведения о правопреемстве»</w:t>
      </w:r>
      <w:bookmarkEnd w:id="6229"/>
      <w:bookmarkEnd w:id="6230"/>
      <w:bookmarkEnd w:id="6232"/>
    </w:p>
    <w:bookmarkStart w:id="6233" w:name="_Toc524683105"/>
    <w:p w14:paraId="73B1E0EB" w14:textId="6B795135" w:rsidR="00EF0B18" w:rsidRPr="00276DD6" w:rsidRDefault="00D05AC1" w:rsidP="00276DD6">
      <w:pPr>
        <w:pStyle w:val="GOSTNameTable"/>
      </w:pPr>
      <w:r w:rsidRPr="00276DD6">
        <w:rPr>
          <w:rStyle w:val="affb"/>
          <w:b/>
          <w:bCs w:val="0"/>
        </w:rPr>
        <w:fldChar w:fldCharType="begin"/>
      </w:r>
      <w:r w:rsidR="00EF0B18" w:rsidRPr="00276DD6">
        <w:rPr>
          <w:rStyle w:val="affb"/>
          <w:b/>
          <w:bCs w:val="0"/>
        </w:rPr>
        <w:instrText xml:space="preserve"> SEQ Таблица \* ARABIC \s 0 </w:instrText>
      </w:r>
      <w:r w:rsidRPr="00276DD6">
        <w:rPr>
          <w:rStyle w:val="affb"/>
          <w:b/>
          <w:bCs w:val="0"/>
        </w:rPr>
        <w:fldChar w:fldCharType="separate"/>
      </w:r>
      <w:bookmarkStart w:id="6234" w:name="_Ref531968279"/>
      <w:bookmarkStart w:id="6235" w:name="_Toc161825531"/>
      <w:r w:rsidR="00D703D3">
        <w:rPr>
          <w:rStyle w:val="affb"/>
          <w:b/>
          <w:bCs w:val="0"/>
          <w:noProof/>
        </w:rPr>
        <w:t>84</w:t>
      </w:r>
      <w:bookmarkEnd w:id="6234"/>
      <w:r w:rsidRPr="00276DD6">
        <w:rPr>
          <w:rStyle w:val="affb"/>
          <w:b/>
          <w:bCs w:val="0"/>
        </w:rPr>
        <w:fldChar w:fldCharType="end"/>
      </w:r>
      <w:r w:rsidR="0087245F" w:rsidRPr="00276DD6">
        <w:t>.</w:t>
      </w:r>
      <w:r w:rsidR="00EF0B18" w:rsidRPr="00276DD6">
        <w:t xml:space="preserve"> Поля, заполняемые на экране «Сведения о правопреемстве»</w:t>
      </w:r>
      <w:bookmarkEnd w:id="6233"/>
      <w:bookmarkEnd w:id="6235"/>
    </w:p>
    <w:tbl>
      <w:tblPr>
        <w:tblStyle w:val="GOSTTable"/>
        <w:tblW w:w="5000" w:type="pct"/>
        <w:tblLook w:val="01E0" w:firstRow="1" w:lastRow="1" w:firstColumn="1" w:lastColumn="1" w:noHBand="0" w:noVBand="0"/>
      </w:tblPr>
      <w:tblGrid>
        <w:gridCol w:w="1973"/>
        <w:gridCol w:w="1600"/>
        <w:gridCol w:w="2090"/>
        <w:gridCol w:w="2193"/>
        <w:gridCol w:w="1838"/>
      </w:tblGrid>
      <w:tr w:rsidR="00EF0B18" w:rsidRPr="00276DD6" w14:paraId="3869F5B2" w14:textId="77777777" w:rsidTr="00C02F3F">
        <w:trPr>
          <w:cnfStyle w:val="100000000000" w:firstRow="1" w:lastRow="0" w:firstColumn="0" w:lastColumn="0" w:oddVBand="0" w:evenVBand="0" w:oddHBand="0" w:evenHBand="0" w:firstRowFirstColumn="0" w:firstRowLastColumn="0" w:lastRowFirstColumn="0" w:lastRowLastColumn="0"/>
        </w:trPr>
        <w:tc>
          <w:tcPr>
            <w:tcW w:w="1018" w:type="pct"/>
          </w:tcPr>
          <w:p w14:paraId="0A0E9BD9" w14:textId="77777777" w:rsidR="00EF0B18" w:rsidRPr="00276DD6" w:rsidRDefault="00EF0B18" w:rsidP="00276DD6">
            <w:pPr>
              <w:pStyle w:val="GOSTTableHead"/>
            </w:pPr>
            <w:r w:rsidRPr="00276DD6">
              <w:t>Название поля</w:t>
            </w:r>
          </w:p>
        </w:tc>
        <w:tc>
          <w:tcPr>
            <w:tcW w:w="825" w:type="pct"/>
          </w:tcPr>
          <w:p w14:paraId="6D7D8CB3" w14:textId="77777777" w:rsidR="00EF0B18" w:rsidRPr="00276DD6" w:rsidRDefault="00EF0B18" w:rsidP="00276DD6">
            <w:pPr>
              <w:pStyle w:val="GOSTTableHead"/>
            </w:pPr>
            <w:r w:rsidRPr="00276DD6">
              <w:t>Описание поля</w:t>
            </w:r>
          </w:p>
        </w:tc>
        <w:tc>
          <w:tcPr>
            <w:tcW w:w="1078" w:type="pct"/>
          </w:tcPr>
          <w:p w14:paraId="048BAA10" w14:textId="77777777" w:rsidR="00EF0B18" w:rsidRPr="00276DD6" w:rsidRDefault="00EF0B18" w:rsidP="00276DD6">
            <w:pPr>
              <w:pStyle w:val="GOSTTableHead"/>
            </w:pPr>
            <w:r w:rsidRPr="00276DD6">
              <w:t>Обязательность для заполнения</w:t>
            </w:r>
          </w:p>
        </w:tc>
        <w:tc>
          <w:tcPr>
            <w:tcW w:w="1131" w:type="pct"/>
          </w:tcPr>
          <w:p w14:paraId="7D07E52D" w14:textId="77777777" w:rsidR="00EF0B18" w:rsidRPr="00276DD6" w:rsidRDefault="00EF0B18" w:rsidP="00276DD6">
            <w:pPr>
              <w:pStyle w:val="GOSTTableHead"/>
            </w:pPr>
            <w:r w:rsidRPr="00276DD6">
              <w:t>Значение</w:t>
            </w:r>
          </w:p>
        </w:tc>
        <w:tc>
          <w:tcPr>
            <w:tcW w:w="948" w:type="pct"/>
          </w:tcPr>
          <w:p w14:paraId="32EFE67C" w14:textId="77777777" w:rsidR="00EF0B18" w:rsidRPr="00276DD6" w:rsidRDefault="00EF0B18" w:rsidP="00276DD6">
            <w:pPr>
              <w:pStyle w:val="GOSTTableHead"/>
            </w:pPr>
            <w:r w:rsidRPr="00276DD6">
              <w:t>Комментарии</w:t>
            </w:r>
          </w:p>
        </w:tc>
      </w:tr>
      <w:tr w:rsidR="00EF0B18" w:rsidRPr="00276DD6" w14:paraId="564B2068" w14:textId="77777777" w:rsidTr="00C02F3F">
        <w:trPr>
          <w:cnfStyle w:val="000000100000" w:firstRow="0" w:lastRow="0" w:firstColumn="0" w:lastColumn="0" w:oddVBand="0" w:evenVBand="0" w:oddHBand="1" w:evenHBand="0" w:firstRowFirstColumn="0" w:firstRowLastColumn="0" w:lastRowFirstColumn="0" w:lastRowLastColumn="0"/>
        </w:trPr>
        <w:tc>
          <w:tcPr>
            <w:tcW w:w="1018" w:type="pct"/>
          </w:tcPr>
          <w:p w14:paraId="54036E8D" w14:textId="77777777" w:rsidR="00EF0B18" w:rsidRPr="00276DD6" w:rsidRDefault="00EF0B18" w:rsidP="00276DD6">
            <w:pPr>
              <w:pStyle w:val="GOSTTablenorm"/>
            </w:pPr>
            <w:r w:rsidRPr="00276DD6">
              <w:t>ОГРН</w:t>
            </w:r>
          </w:p>
        </w:tc>
        <w:tc>
          <w:tcPr>
            <w:tcW w:w="825" w:type="pct"/>
          </w:tcPr>
          <w:p w14:paraId="22B4FC9A" w14:textId="77777777" w:rsidR="00EF0B18" w:rsidRPr="00276DD6" w:rsidRDefault="00EF0B18" w:rsidP="00276DD6">
            <w:pPr>
              <w:pStyle w:val="GOSTTablenorm"/>
            </w:pPr>
            <w:r w:rsidRPr="00276DD6">
              <w:t>Текстовое поле</w:t>
            </w:r>
          </w:p>
          <w:p w14:paraId="144B7092" w14:textId="77777777" w:rsidR="00EF0B18" w:rsidRPr="00276DD6" w:rsidRDefault="00EF0B18" w:rsidP="00276DD6">
            <w:pPr>
              <w:pStyle w:val="GOSTTablenorm"/>
            </w:pPr>
            <w:r w:rsidRPr="00276DD6">
              <w:t>– 13 символов</w:t>
            </w:r>
          </w:p>
        </w:tc>
        <w:tc>
          <w:tcPr>
            <w:tcW w:w="1078" w:type="pct"/>
          </w:tcPr>
          <w:p w14:paraId="2D2A559A" w14:textId="77777777" w:rsidR="00EF0B18" w:rsidRPr="00276DD6" w:rsidRDefault="00EF0B18" w:rsidP="00276DD6">
            <w:pPr>
              <w:pStyle w:val="GOSTTablenorm"/>
            </w:pPr>
            <w:r w:rsidRPr="00276DD6">
              <w:t>Да</w:t>
            </w:r>
          </w:p>
        </w:tc>
        <w:tc>
          <w:tcPr>
            <w:tcW w:w="1131" w:type="pct"/>
          </w:tcPr>
          <w:p w14:paraId="4C22B023" w14:textId="77777777" w:rsidR="00EF0B18" w:rsidRPr="00276DD6" w:rsidRDefault="00EF0B18" w:rsidP="00276DD6">
            <w:pPr>
              <w:pStyle w:val="GOSTTablenorm"/>
            </w:pPr>
            <w:r w:rsidRPr="00276DD6">
              <w:t>Поле заполняется автоматически</w:t>
            </w:r>
          </w:p>
        </w:tc>
        <w:tc>
          <w:tcPr>
            <w:tcW w:w="948" w:type="pct"/>
          </w:tcPr>
          <w:p w14:paraId="69CC1B95" w14:textId="77777777" w:rsidR="00EF0B18" w:rsidRPr="00276DD6" w:rsidRDefault="00EF0B18" w:rsidP="00276DD6">
            <w:pPr>
              <w:pStyle w:val="GOSTTablenorm"/>
            </w:pPr>
            <w:r w:rsidRPr="00276DD6">
              <w:t>Источник: справочник ЕГРЮЛ</w:t>
            </w:r>
          </w:p>
        </w:tc>
      </w:tr>
      <w:tr w:rsidR="00EF0B18" w:rsidRPr="00276DD6" w14:paraId="761DF660" w14:textId="77777777" w:rsidTr="00C02F3F">
        <w:trPr>
          <w:cnfStyle w:val="000000010000" w:firstRow="0" w:lastRow="0" w:firstColumn="0" w:lastColumn="0" w:oddVBand="0" w:evenVBand="0" w:oddHBand="0" w:evenHBand="1" w:firstRowFirstColumn="0" w:firstRowLastColumn="0" w:lastRowFirstColumn="0" w:lastRowLastColumn="0"/>
        </w:trPr>
        <w:tc>
          <w:tcPr>
            <w:tcW w:w="1018" w:type="pct"/>
          </w:tcPr>
          <w:p w14:paraId="1B272A99" w14:textId="77777777" w:rsidR="00EF0B18" w:rsidRPr="00276DD6" w:rsidRDefault="00EF0B18" w:rsidP="00276DD6">
            <w:pPr>
              <w:pStyle w:val="GOSTTablenorm"/>
            </w:pPr>
            <w:r w:rsidRPr="00276DD6">
              <w:t>Наименование</w:t>
            </w:r>
          </w:p>
        </w:tc>
        <w:tc>
          <w:tcPr>
            <w:tcW w:w="825" w:type="pct"/>
          </w:tcPr>
          <w:p w14:paraId="4899E9E0" w14:textId="77777777" w:rsidR="00EF0B18" w:rsidRPr="00276DD6" w:rsidRDefault="00EF0B18" w:rsidP="00276DD6">
            <w:pPr>
              <w:pStyle w:val="GOSTTablenorm"/>
            </w:pPr>
            <w:r w:rsidRPr="00276DD6">
              <w:t xml:space="preserve">Текстовое поле </w:t>
            </w:r>
          </w:p>
          <w:p w14:paraId="53AE1C5A" w14:textId="77777777" w:rsidR="00EF0B18" w:rsidRPr="00276DD6" w:rsidRDefault="00EF0B18" w:rsidP="00276DD6">
            <w:pPr>
              <w:pStyle w:val="GOSTTablenorm"/>
            </w:pPr>
            <w:r w:rsidRPr="00276DD6">
              <w:lastRenderedPageBreak/>
              <w:t>До 2000 символов</w:t>
            </w:r>
          </w:p>
        </w:tc>
        <w:tc>
          <w:tcPr>
            <w:tcW w:w="1078" w:type="pct"/>
          </w:tcPr>
          <w:p w14:paraId="59828AB3" w14:textId="77777777" w:rsidR="00EF0B18" w:rsidRPr="00276DD6" w:rsidRDefault="00EF0B18" w:rsidP="00276DD6">
            <w:pPr>
              <w:pStyle w:val="GOSTTablenorm"/>
            </w:pPr>
            <w:r w:rsidRPr="00276DD6">
              <w:lastRenderedPageBreak/>
              <w:t>Да</w:t>
            </w:r>
          </w:p>
        </w:tc>
        <w:tc>
          <w:tcPr>
            <w:tcW w:w="1131" w:type="pct"/>
          </w:tcPr>
          <w:p w14:paraId="000FE559" w14:textId="77777777" w:rsidR="00EF0B18" w:rsidRPr="00276DD6" w:rsidRDefault="00EF0B18" w:rsidP="00276DD6">
            <w:pPr>
              <w:pStyle w:val="GOSTTablenorm"/>
            </w:pPr>
            <w:r w:rsidRPr="00276DD6">
              <w:t xml:space="preserve">Поле заполняется автоматически </w:t>
            </w:r>
          </w:p>
        </w:tc>
        <w:tc>
          <w:tcPr>
            <w:tcW w:w="948" w:type="pct"/>
          </w:tcPr>
          <w:p w14:paraId="7CDE4585" w14:textId="77777777" w:rsidR="00EF0B18" w:rsidRPr="00276DD6" w:rsidRDefault="00EF0B18" w:rsidP="00276DD6">
            <w:pPr>
              <w:pStyle w:val="GOSTTablenorm"/>
            </w:pPr>
            <w:r w:rsidRPr="00276DD6">
              <w:t>Источник: справочник ЕГРЮЛ</w:t>
            </w:r>
          </w:p>
        </w:tc>
      </w:tr>
      <w:tr w:rsidR="00EF0B18" w:rsidRPr="00276DD6" w14:paraId="61271C1C" w14:textId="77777777" w:rsidTr="00C02F3F">
        <w:trPr>
          <w:cnfStyle w:val="000000100000" w:firstRow="0" w:lastRow="0" w:firstColumn="0" w:lastColumn="0" w:oddVBand="0" w:evenVBand="0" w:oddHBand="1" w:evenHBand="0" w:firstRowFirstColumn="0" w:firstRowLastColumn="0" w:lastRowFirstColumn="0" w:lastRowLastColumn="0"/>
        </w:trPr>
        <w:tc>
          <w:tcPr>
            <w:tcW w:w="1018" w:type="pct"/>
          </w:tcPr>
          <w:p w14:paraId="7681C07A" w14:textId="77777777" w:rsidR="00EF0B18" w:rsidRPr="00276DD6" w:rsidRDefault="00EF0B18" w:rsidP="00276DD6">
            <w:pPr>
              <w:pStyle w:val="GOSTTablenorm"/>
            </w:pPr>
            <w:r w:rsidRPr="00276DD6">
              <w:t>Код по Сводному реестру</w:t>
            </w:r>
          </w:p>
        </w:tc>
        <w:tc>
          <w:tcPr>
            <w:tcW w:w="825" w:type="pct"/>
          </w:tcPr>
          <w:p w14:paraId="6AC1EF0B" w14:textId="77777777" w:rsidR="00EF0B18" w:rsidRPr="00276DD6" w:rsidRDefault="00EF0B18" w:rsidP="00276DD6">
            <w:pPr>
              <w:pStyle w:val="GOSTTablenorm"/>
            </w:pPr>
            <w:r w:rsidRPr="00276DD6">
              <w:t>Текстовое поле</w:t>
            </w:r>
          </w:p>
          <w:p w14:paraId="2CFC7A66" w14:textId="77777777" w:rsidR="00EF0B18" w:rsidRPr="00276DD6" w:rsidRDefault="00EF0B18" w:rsidP="00276DD6">
            <w:pPr>
              <w:pStyle w:val="GOSTTablenorm"/>
            </w:pPr>
            <w:r w:rsidRPr="00276DD6">
              <w:t>– 8 символов</w:t>
            </w:r>
          </w:p>
        </w:tc>
        <w:tc>
          <w:tcPr>
            <w:tcW w:w="1078" w:type="pct"/>
          </w:tcPr>
          <w:p w14:paraId="6CF06921" w14:textId="77777777" w:rsidR="00EF0B18" w:rsidRPr="00276DD6" w:rsidRDefault="00EF0B18" w:rsidP="00276DD6">
            <w:pPr>
              <w:pStyle w:val="GOSTTablenorm"/>
            </w:pPr>
            <w:r w:rsidRPr="00276DD6">
              <w:t>Да</w:t>
            </w:r>
          </w:p>
        </w:tc>
        <w:tc>
          <w:tcPr>
            <w:tcW w:w="1131" w:type="pct"/>
          </w:tcPr>
          <w:p w14:paraId="5DFDFB2A" w14:textId="77777777" w:rsidR="00EF0B18" w:rsidRPr="00276DD6" w:rsidRDefault="00EF0B18" w:rsidP="00276DD6">
            <w:pPr>
              <w:pStyle w:val="GOSTTablenorm"/>
            </w:pPr>
            <w:r w:rsidRPr="00276DD6">
              <w:t xml:space="preserve">Поле заполняется автоматически </w:t>
            </w:r>
          </w:p>
        </w:tc>
        <w:tc>
          <w:tcPr>
            <w:tcW w:w="948" w:type="pct"/>
          </w:tcPr>
          <w:p w14:paraId="739974EA" w14:textId="77777777" w:rsidR="00EF0B18" w:rsidRPr="00276DD6" w:rsidRDefault="00EF0B18" w:rsidP="00276DD6">
            <w:pPr>
              <w:pStyle w:val="GOSTTablenorm"/>
            </w:pPr>
            <w:r w:rsidRPr="00276DD6">
              <w:t>Источник: ссылка на запись справочника Сводный реестр</w:t>
            </w:r>
          </w:p>
        </w:tc>
      </w:tr>
    </w:tbl>
    <w:p w14:paraId="346E359D" w14:textId="1F6D4A30" w:rsidR="00EF0B18" w:rsidRPr="00276DD6" w:rsidRDefault="002612ED" w:rsidP="00276DD6">
      <w:pPr>
        <w:pStyle w:val="GOSTNormal"/>
      </w:pPr>
      <w:r w:rsidRPr="00276DD6">
        <w:rPr>
          <w:szCs w:val="24"/>
        </w:rPr>
        <w:t>Сведения о лицевых счетах, открытых организации в территориальном органе Федерального казначейства</w:t>
      </w:r>
      <w:r w:rsidRPr="00276DD6" w:rsidDel="002612ED">
        <w:t xml:space="preserve"> </w:t>
      </w:r>
      <w:r w:rsidR="00EF0B18" w:rsidRPr="00276DD6">
        <w:t>(</w:t>
      </w:r>
      <w:r w:rsidR="00995C36" w:rsidRPr="00276DD6">
        <w:t>рис. </w:t>
      </w:r>
      <w:r w:rsidR="00B2711F" w:rsidRPr="00276DD6">
        <w:fldChar w:fldCharType="begin"/>
      </w:r>
      <w:r w:rsidR="00B2711F" w:rsidRPr="00276DD6">
        <w:instrText xml:space="preserve"> REF _Ref481509910 \h  \* MERGEFORMAT </w:instrText>
      </w:r>
      <w:r w:rsidR="00B2711F" w:rsidRPr="00276DD6">
        <w:fldChar w:fldCharType="separate"/>
      </w:r>
      <w:ins w:id="6236" w:author="Валеев Вадим" w:date="2024-03-20T11:01:00Z">
        <w:r w:rsidR="00D703D3" w:rsidRPr="00D703D3">
          <w:rPr>
            <w:rPrChange w:id="6237" w:author="Валеев Вадим" w:date="2024-03-20T11:01:00Z">
              <w:rPr>
                <w:rStyle w:val="affb"/>
                <w:b w:val="0"/>
                <w:bCs w:val="0"/>
                <w:noProof/>
              </w:rPr>
            </w:rPrChange>
          </w:rPr>
          <w:t>123</w:t>
        </w:r>
      </w:ins>
      <w:del w:id="6238" w:author="Валеев Вадим" w:date="2024-03-12T11:11:00Z">
        <w:r w:rsidR="003308E6" w:rsidRPr="00276DD6" w:rsidDel="00FA6083">
          <w:delText>123</w:delText>
        </w:r>
      </w:del>
      <w:r w:rsidR="00B2711F" w:rsidRPr="00276DD6">
        <w:fldChar w:fldCharType="end"/>
      </w:r>
      <w:r w:rsidR="00EF0B18" w:rsidRPr="00276DD6">
        <w:t xml:space="preserve">, </w:t>
      </w:r>
      <w:r w:rsidR="0087245F" w:rsidRPr="00276DD6">
        <w:t>таб. </w:t>
      </w:r>
      <w:r w:rsidR="00D05AC1" w:rsidRPr="00276DD6">
        <w:fldChar w:fldCharType="begin"/>
      </w:r>
      <w:r w:rsidR="0087245F" w:rsidRPr="00276DD6">
        <w:instrText xml:space="preserve"> REF _Ref531968230 \h </w:instrText>
      </w:r>
      <w:r w:rsidR="005F0791" w:rsidRPr="00276DD6">
        <w:instrText xml:space="preserve"> \* MERGEFORMAT </w:instrText>
      </w:r>
      <w:r w:rsidR="00D05AC1" w:rsidRPr="00276DD6">
        <w:fldChar w:fldCharType="separate"/>
      </w:r>
      <w:ins w:id="6239" w:author="Валеев Вадим" w:date="2024-03-20T11:01:00Z">
        <w:r w:rsidR="00D703D3">
          <w:rPr>
            <w:rStyle w:val="affb"/>
            <w:b w:val="0"/>
            <w:bCs w:val="0"/>
            <w:noProof/>
          </w:rPr>
          <w:t>85</w:t>
        </w:r>
      </w:ins>
      <w:del w:id="6240" w:author="Валеев Вадим" w:date="2024-03-20T10:57:00Z">
        <w:r w:rsidR="00FA6083" w:rsidRPr="00276DD6" w:rsidDel="00D0595A">
          <w:rPr>
            <w:rStyle w:val="affb"/>
            <w:b w:val="0"/>
            <w:bCs w:val="0"/>
            <w:noProof/>
          </w:rPr>
          <w:delText>85</w:delText>
        </w:r>
      </w:del>
      <w:r w:rsidR="00D05AC1" w:rsidRPr="00276DD6">
        <w:fldChar w:fldCharType="end"/>
      </w:r>
      <w:r w:rsidR="0087245F" w:rsidRPr="00276DD6">
        <w:t>).</w:t>
      </w:r>
    </w:p>
    <w:p w14:paraId="030BA0E7" w14:textId="77777777" w:rsidR="00EF0B18" w:rsidRPr="00276DD6" w:rsidRDefault="002612ED" w:rsidP="00276DD6">
      <w:pPr>
        <w:pStyle w:val="GOSTFigure"/>
      </w:pPr>
      <w:r w:rsidRPr="00276DD6">
        <w:rPr>
          <w:noProof/>
        </w:rPr>
        <w:drawing>
          <wp:inline distT="0" distB="0" distL="0" distR="0" wp14:anchorId="7BF9D925" wp14:editId="3B0C5D1F">
            <wp:extent cx="6297433" cy="834887"/>
            <wp:effectExtent l="0" t="0" r="0" b="3810"/>
            <wp:docPr id="896" name="Рисунок 89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pic:cNvPicPr>
                      <a:picLocks noChangeAspect="1" noChangeArrowheads="1"/>
                    </pic:cNvPicPr>
                  </pic:nvPicPr>
                  <pic:blipFill>
                    <a:blip r:embed="rId78" cstate="print">
                      <a:extLst>
                        <a:ext uri="{28A0092B-C50C-407E-A947-70E740481C1C}">
                          <a14:useLocalDpi xmlns:a14="http://schemas.microsoft.com/office/drawing/2010/main" val="0"/>
                        </a:ext>
                      </a:extLst>
                    </a:blip>
                    <a:srcRect/>
                    <a:stretch>
                      <a:fillRect/>
                    </a:stretch>
                  </pic:blipFill>
                  <pic:spPr bwMode="auto">
                    <a:xfrm>
                      <a:off x="0" y="0"/>
                      <a:ext cx="6294120" cy="834448"/>
                    </a:xfrm>
                    <a:prstGeom prst="rect">
                      <a:avLst/>
                    </a:prstGeom>
                    <a:noFill/>
                    <a:ln>
                      <a:noFill/>
                    </a:ln>
                  </pic:spPr>
                </pic:pic>
              </a:graphicData>
            </a:graphic>
          </wp:inline>
        </w:drawing>
      </w:r>
    </w:p>
    <w:bookmarkStart w:id="6241" w:name="_Ref481509910"/>
    <w:bookmarkStart w:id="6242" w:name="_Toc524683305"/>
    <w:p w14:paraId="702881BA" w14:textId="6D7287EA" w:rsidR="00EF0B18" w:rsidRPr="00276DD6" w:rsidRDefault="00D05AC1" w:rsidP="00276DD6">
      <w:pPr>
        <w:pStyle w:val="GOSTFigName"/>
        <w:rPr>
          <w:rStyle w:val="affb"/>
          <w:b/>
          <w:bCs w:val="0"/>
        </w:rPr>
      </w:pPr>
      <w:r w:rsidRPr="00276DD6">
        <w:rPr>
          <w:rStyle w:val="affb"/>
          <w:b/>
          <w:bCs w:val="0"/>
        </w:rPr>
        <w:fldChar w:fldCharType="begin"/>
      </w:r>
      <w:r w:rsidR="00EF0B18" w:rsidRPr="00276DD6">
        <w:rPr>
          <w:rStyle w:val="affb"/>
          <w:b/>
          <w:bCs w:val="0"/>
        </w:rPr>
        <w:instrText xml:space="preserve"> SEQ Рисунок \* ARABIC </w:instrText>
      </w:r>
      <w:r w:rsidRPr="00276DD6">
        <w:rPr>
          <w:rStyle w:val="affb"/>
          <w:b/>
          <w:bCs w:val="0"/>
        </w:rPr>
        <w:fldChar w:fldCharType="separate"/>
      </w:r>
      <w:bookmarkStart w:id="6243" w:name="_Toc161825759"/>
      <w:r w:rsidR="00D703D3">
        <w:rPr>
          <w:rStyle w:val="affb"/>
          <w:b/>
          <w:bCs w:val="0"/>
          <w:noProof/>
        </w:rPr>
        <w:t>123</w:t>
      </w:r>
      <w:r w:rsidRPr="00276DD6">
        <w:rPr>
          <w:rStyle w:val="affb"/>
          <w:b/>
          <w:bCs w:val="0"/>
        </w:rPr>
        <w:fldChar w:fldCharType="end"/>
      </w:r>
      <w:bookmarkEnd w:id="6241"/>
      <w:r w:rsidR="0051349C" w:rsidRPr="00276DD6">
        <w:rPr>
          <w:rStyle w:val="affb"/>
          <w:b/>
          <w:bCs w:val="0"/>
        </w:rPr>
        <w:t>.</w:t>
      </w:r>
      <w:r w:rsidR="00EF0B18" w:rsidRPr="00276DD6">
        <w:rPr>
          <w:rStyle w:val="affb"/>
          <w:b/>
          <w:bCs w:val="0"/>
        </w:rPr>
        <w:t xml:space="preserve"> Поля, заполняемые на экране «</w:t>
      </w:r>
      <w:r w:rsidR="002612ED" w:rsidRPr="00276DD6">
        <w:t>Сведения о лицевых счетах, открытых организации в территориальном органе Федерального казначейства</w:t>
      </w:r>
      <w:r w:rsidR="00EF0B18" w:rsidRPr="00276DD6">
        <w:rPr>
          <w:rStyle w:val="affb"/>
          <w:b/>
          <w:bCs w:val="0"/>
        </w:rPr>
        <w:t>»</w:t>
      </w:r>
      <w:bookmarkEnd w:id="6242"/>
      <w:bookmarkEnd w:id="6243"/>
    </w:p>
    <w:bookmarkStart w:id="6244" w:name="_Ref481509928"/>
    <w:bookmarkStart w:id="6245" w:name="_Toc524683106"/>
    <w:p w14:paraId="5D05A52C" w14:textId="1DB1C0E7" w:rsidR="00EF0B18" w:rsidRPr="00276DD6" w:rsidRDefault="00D05AC1" w:rsidP="00276DD6">
      <w:pPr>
        <w:pStyle w:val="GOSTNameTable"/>
      </w:pPr>
      <w:r w:rsidRPr="00276DD6">
        <w:rPr>
          <w:rStyle w:val="affb"/>
          <w:b/>
          <w:bCs w:val="0"/>
        </w:rPr>
        <w:fldChar w:fldCharType="begin"/>
      </w:r>
      <w:r w:rsidR="00EF0B18" w:rsidRPr="00276DD6">
        <w:rPr>
          <w:rStyle w:val="affb"/>
          <w:b/>
          <w:bCs w:val="0"/>
        </w:rPr>
        <w:instrText xml:space="preserve"> SEQ Таблица \* ARABIC \s 0 </w:instrText>
      </w:r>
      <w:r w:rsidRPr="00276DD6">
        <w:rPr>
          <w:rStyle w:val="affb"/>
          <w:b/>
          <w:bCs w:val="0"/>
        </w:rPr>
        <w:fldChar w:fldCharType="separate"/>
      </w:r>
      <w:bookmarkStart w:id="6246" w:name="_Ref531968230"/>
      <w:bookmarkStart w:id="6247" w:name="_Toc161825532"/>
      <w:r w:rsidR="00D703D3">
        <w:rPr>
          <w:rStyle w:val="affb"/>
          <w:b/>
          <w:bCs w:val="0"/>
          <w:noProof/>
        </w:rPr>
        <w:t>85</w:t>
      </w:r>
      <w:bookmarkEnd w:id="6246"/>
      <w:r w:rsidRPr="00276DD6">
        <w:rPr>
          <w:rStyle w:val="affb"/>
          <w:b/>
          <w:bCs w:val="0"/>
        </w:rPr>
        <w:fldChar w:fldCharType="end"/>
      </w:r>
      <w:r w:rsidR="0087245F" w:rsidRPr="00276DD6">
        <w:t>.</w:t>
      </w:r>
      <w:r w:rsidR="00EF0B18" w:rsidRPr="00276DD6">
        <w:t xml:space="preserve"> Поля, заполняемые на экране «</w:t>
      </w:r>
      <w:r w:rsidR="002612ED" w:rsidRPr="00276DD6">
        <w:t>Сведения о лицевых счетах, открытых организации в территориальном органе Федерального казначейства</w:t>
      </w:r>
      <w:r w:rsidR="00EF0B18" w:rsidRPr="00276DD6">
        <w:t>»</w:t>
      </w:r>
      <w:bookmarkEnd w:id="6244"/>
      <w:bookmarkEnd w:id="6245"/>
      <w:bookmarkEnd w:id="6247"/>
    </w:p>
    <w:tbl>
      <w:tblPr>
        <w:tblStyle w:val="GOSTTable"/>
        <w:tblW w:w="5000" w:type="pct"/>
        <w:tblLook w:val="01E0" w:firstRow="1" w:lastRow="1" w:firstColumn="1" w:lastColumn="1" w:noHBand="0" w:noVBand="0"/>
      </w:tblPr>
      <w:tblGrid>
        <w:gridCol w:w="2031"/>
        <w:gridCol w:w="1576"/>
        <w:gridCol w:w="2078"/>
        <w:gridCol w:w="2179"/>
        <w:gridCol w:w="1830"/>
      </w:tblGrid>
      <w:tr w:rsidR="002612ED" w:rsidRPr="00276DD6" w14:paraId="6E21661C" w14:textId="77777777" w:rsidTr="00C02F3F">
        <w:trPr>
          <w:cnfStyle w:val="100000000000" w:firstRow="1" w:lastRow="0" w:firstColumn="0" w:lastColumn="0" w:oddVBand="0" w:evenVBand="0" w:oddHBand="0" w:evenHBand="0" w:firstRowFirstColumn="0" w:firstRowLastColumn="0" w:lastRowFirstColumn="0" w:lastRowLastColumn="0"/>
        </w:trPr>
        <w:tc>
          <w:tcPr>
            <w:tcW w:w="1047" w:type="pct"/>
          </w:tcPr>
          <w:p w14:paraId="3C9E696B" w14:textId="77777777" w:rsidR="002612ED" w:rsidRPr="00276DD6" w:rsidRDefault="002612ED" w:rsidP="00276DD6">
            <w:pPr>
              <w:pStyle w:val="GOSTTableHead"/>
            </w:pPr>
            <w:r w:rsidRPr="00276DD6">
              <w:t>Название поля</w:t>
            </w:r>
          </w:p>
        </w:tc>
        <w:tc>
          <w:tcPr>
            <w:tcW w:w="813" w:type="pct"/>
          </w:tcPr>
          <w:p w14:paraId="243EFEF2" w14:textId="77777777" w:rsidR="002612ED" w:rsidRPr="00276DD6" w:rsidRDefault="002612ED" w:rsidP="00276DD6">
            <w:pPr>
              <w:pStyle w:val="GOSTTableHead"/>
            </w:pPr>
            <w:r w:rsidRPr="00276DD6">
              <w:t>Описание поля</w:t>
            </w:r>
          </w:p>
        </w:tc>
        <w:tc>
          <w:tcPr>
            <w:tcW w:w="1072" w:type="pct"/>
          </w:tcPr>
          <w:p w14:paraId="1FC751EC" w14:textId="77777777" w:rsidR="002612ED" w:rsidRPr="00276DD6" w:rsidRDefault="002612ED" w:rsidP="00276DD6">
            <w:pPr>
              <w:pStyle w:val="GOSTTableHead"/>
            </w:pPr>
            <w:r w:rsidRPr="00276DD6">
              <w:t>Обязательность для заполнения</w:t>
            </w:r>
          </w:p>
        </w:tc>
        <w:tc>
          <w:tcPr>
            <w:tcW w:w="1124" w:type="pct"/>
          </w:tcPr>
          <w:p w14:paraId="3C9E9391" w14:textId="77777777" w:rsidR="002612ED" w:rsidRPr="00276DD6" w:rsidRDefault="002612ED" w:rsidP="00276DD6">
            <w:pPr>
              <w:pStyle w:val="GOSTTableHead"/>
            </w:pPr>
            <w:r w:rsidRPr="00276DD6">
              <w:t>Значение</w:t>
            </w:r>
          </w:p>
        </w:tc>
        <w:tc>
          <w:tcPr>
            <w:tcW w:w="944" w:type="pct"/>
          </w:tcPr>
          <w:p w14:paraId="2A8FEA6F" w14:textId="77777777" w:rsidR="002612ED" w:rsidRPr="00276DD6" w:rsidRDefault="002612ED" w:rsidP="00276DD6">
            <w:pPr>
              <w:pStyle w:val="GOSTTableHead"/>
            </w:pPr>
            <w:r w:rsidRPr="00276DD6">
              <w:t>Комментарии</w:t>
            </w:r>
          </w:p>
        </w:tc>
      </w:tr>
      <w:tr w:rsidR="009B3AFA" w:rsidRPr="00276DD6" w14:paraId="590B4014" w14:textId="77777777" w:rsidTr="00C02F3F">
        <w:trPr>
          <w:cnfStyle w:val="000000100000" w:firstRow="0" w:lastRow="0" w:firstColumn="0" w:lastColumn="0" w:oddVBand="0" w:evenVBand="0" w:oddHBand="1" w:evenHBand="0" w:firstRowFirstColumn="0" w:firstRowLastColumn="0" w:lastRowFirstColumn="0" w:lastRowLastColumn="0"/>
        </w:trPr>
        <w:tc>
          <w:tcPr>
            <w:tcW w:w="1047" w:type="pct"/>
          </w:tcPr>
          <w:p w14:paraId="12572C72" w14:textId="77777777" w:rsidR="009B3AFA" w:rsidRPr="00276DD6" w:rsidRDefault="009B3AFA" w:rsidP="00276DD6">
            <w:pPr>
              <w:pStyle w:val="GOSTTablenorm"/>
            </w:pPr>
            <w:r w:rsidRPr="00276DD6">
              <w:t>Номер лицевого счета</w:t>
            </w:r>
          </w:p>
        </w:tc>
        <w:tc>
          <w:tcPr>
            <w:tcW w:w="813" w:type="pct"/>
          </w:tcPr>
          <w:p w14:paraId="3550D706" w14:textId="77777777" w:rsidR="009B3AFA" w:rsidRPr="00276DD6" w:rsidRDefault="009B3AFA" w:rsidP="00276DD6">
            <w:pPr>
              <w:pStyle w:val="GOSTTablenorm"/>
            </w:pPr>
            <w:r w:rsidRPr="00276DD6">
              <w:t>Текстовое поле – 11 символов</w:t>
            </w:r>
          </w:p>
        </w:tc>
        <w:tc>
          <w:tcPr>
            <w:tcW w:w="1072" w:type="pct"/>
          </w:tcPr>
          <w:p w14:paraId="7955D133" w14:textId="77777777" w:rsidR="009B3AFA" w:rsidRPr="00276DD6" w:rsidRDefault="009B3AFA" w:rsidP="00276DD6">
            <w:pPr>
              <w:pStyle w:val="GOSTTablenorm"/>
            </w:pPr>
            <w:r w:rsidRPr="00276DD6">
              <w:t>Да</w:t>
            </w:r>
          </w:p>
        </w:tc>
        <w:tc>
          <w:tcPr>
            <w:tcW w:w="1124" w:type="pct"/>
          </w:tcPr>
          <w:p w14:paraId="6C47916D" w14:textId="77777777" w:rsidR="009B3AFA" w:rsidRPr="00276DD6" w:rsidRDefault="009B3AFA" w:rsidP="00276DD6">
            <w:pPr>
              <w:pStyle w:val="GOSTTablenorm"/>
            </w:pPr>
            <w:r w:rsidRPr="00276DD6">
              <w:t>Поле заполняется автоматически</w:t>
            </w:r>
          </w:p>
        </w:tc>
        <w:tc>
          <w:tcPr>
            <w:tcW w:w="944" w:type="pct"/>
          </w:tcPr>
          <w:p w14:paraId="10A30533" w14:textId="77777777" w:rsidR="009B3AFA" w:rsidRPr="00276DD6" w:rsidRDefault="009B3AFA" w:rsidP="00276DD6">
            <w:pPr>
              <w:pStyle w:val="GOSTTablenorm"/>
            </w:pPr>
            <w:r w:rsidRPr="00276DD6">
              <w:t xml:space="preserve">Источник: справочник </w:t>
            </w:r>
            <w:r w:rsidRPr="00276DD6">
              <w:rPr>
                <w:szCs w:val="24"/>
              </w:rPr>
              <w:t>«</w:t>
            </w:r>
            <w:r w:rsidRPr="00276DD6">
              <w:rPr>
                <w:szCs w:val="24"/>
                <w:shd w:val="clear" w:color="auto" w:fill="FFFFFF"/>
              </w:rPr>
              <w:t>Книга регистрации лицевых счетов</w:t>
            </w:r>
            <w:r w:rsidRPr="00276DD6">
              <w:rPr>
                <w:szCs w:val="24"/>
              </w:rPr>
              <w:t>»</w:t>
            </w:r>
          </w:p>
        </w:tc>
      </w:tr>
      <w:tr w:rsidR="009B3AFA" w:rsidRPr="00276DD6" w14:paraId="11DDFCCF" w14:textId="77777777" w:rsidTr="00C02F3F">
        <w:trPr>
          <w:cnfStyle w:val="000000010000" w:firstRow="0" w:lastRow="0" w:firstColumn="0" w:lastColumn="0" w:oddVBand="0" w:evenVBand="0" w:oddHBand="0" w:evenHBand="1" w:firstRowFirstColumn="0" w:firstRowLastColumn="0" w:lastRowFirstColumn="0" w:lastRowLastColumn="0"/>
        </w:trPr>
        <w:tc>
          <w:tcPr>
            <w:tcW w:w="1047" w:type="pct"/>
          </w:tcPr>
          <w:p w14:paraId="1FA63534" w14:textId="77777777" w:rsidR="009B3AFA" w:rsidRPr="00276DD6" w:rsidRDefault="009B3AFA" w:rsidP="00276DD6">
            <w:pPr>
              <w:pStyle w:val="GOSTTablenorm"/>
            </w:pPr>
            <w:r w:rsidRPr="00276DD6">
              <w:t>Вид лицевого счета</w:t>
            </w:r>
          </w:p>
        </w:tc>
        <w:tc>
          <w:tcPr>
            <w:tcW w:w="813" w:type="pct"/>
          </w:tcPr>
          <w:p w14:paraId="4653E1FC" w14:textId="77777777" w:rsidR="009B3AFA" w:rsidRPr="00276DD6" w:rsidRDefault="009B3AFA" w:rsidP="00276DD6">
            <w:pPr>
              <w:pStyle w:val="GOSTTablenorm"/>
            </w:pPr>
            <w:r w:rsidRPr="00276DD6">
              <w:t>Текстовое поле</w:t>
            </w:r>
          </w:p>
          <w:p w14:paraId="1B114F13" w14:textId="77777777" w:rsidR="009B3AFA" w:rsidRPr="00276DD6" w:rsidRDefault="009B3AFA" w:rsidP="00276DD6">
            <w:pPr>
              <w:pStyle w:val="GOSTTablenorm"/>
            </w:pPr>
            <w:r w:rsidRPr="00276DD6">
              <w:t xml:space="preserve"> – 2 символа </w:t>
            </w:r>
          </w:p>
        </w:tc>
        <w:tc>
          <w:tcPr>
            <w:tcW w:w="1072" w:type="pct"/>
          </w:tcPr>
          <w:p w14:paraId="02134D2B" w14:textId="77777777" w:rsidR="009B3AFA" w:rsidRPr="00276DD6" w:rsidRDefault="009B3AFA" w:rsidP="00276DD6">
            <w:pPr>
              <w:pStyle w:val="GOSTTablenorm"/>
            </w:pPr>
            <w:r w:rsidRPr="00276DD6">
              <w:t>Да</w:t>
            </w:r>
          </w:p>
        </w:tc>
        <w:tc>
          <w:tcPr>
            <w:tcW w:w="1124" w:type="pct"/>
          </w:tcPr>
          <w:p w14:paraId="3984261D" w14:textId="77777777" w:rsidR="009B3AFA" w:rsidRPr="00276DD6" w:rsidRDefault="009B3AFA" w:rsidP="00276DD6">
            <w:pPr>
              <w:pStyle w:val="GOSTTablenorm"/>
            </w:pPr>
            <w:r w:rsidRPr="00276DD6">
              <w:t>Поле заполняется автоматически</w:t>
            </w:r>
          </w:p>
        </w:tc>
        <w:tc>
          <w:tcPr>
            <w:tcW w:w="944" w:type="pct"/>
          </w:tcPr>
          <w:p w14:paraId="1DB708EC" w14:textId="77777777" w:rsidR="009B3AFA" w:rsidRPr="00276DD6" w:rsidRDefault="009B3AFA" w:rsidP="00276DD6">
            <w:pPr>
              <w:pStyle w:val="GOSTTablenorm"/>
            </w:pPr>
            <w:r w:rsidRPr="00276DD6">
              <w:t xml:space="preserve">Источник: справочник </w:t>
            </w:r>
            <w:r w:rsidRPr="00276DD6">
              <w:rPr>
                <w:szCs w:val="24"/>
              </w:rPr>
              <w:t>«</w:t>
            </w:r>
            <w:r w:rsidRPr="00276DD6">
              <w:rPr>
                <w:szCs w:val="24"/>
                <w:shd w:val="clear" w:color="auto" w:fill="FFFFFF"/>
              </w:rPr>
              <w:t>Книга регистрации лицевых счетов</w:t>
            </w:r>
            <w:r w:rsidRPr="00276DD6">
              <w:rPr>
                <w:szCs w:val="24"/>
              </w:rPr>
              <w:t>»</w:t>
            </w:r>
          </w:p>
        </w:tc>
      </w:tr>
      <w:tr w:rsidR="009B3AFA" w:rsidRPr="00276DD6" w14:paraId="24FDB525" w14:textId="77777777" w:rsidTr="00C02F3F">
        <w:trPr>
          <w:cnfStyle w:val="000000100000" w:firstRow="0" w:lastRow="0" w:firstColumn="0" w:lastColumn="0" w:oddVBand="0" w:evenVBand="0" w:oddHBand="1" w:evenHBand="0" w:firstRowFirstColumn="0" w:firstRowLastColumn="0" w:lastRowFirstColumn="0" w:lastRowLastColumn="0"/>
        </w:trPr>
        <w:tc>
          <w:tcPr>
            <w:tcW w:w="1047" w:type="pct"/>
          </w:tcPr>
          <w:p w14:paraId="0C385816" w14:textId="77777777" w:rsidR="009B3AFA" w:rsidRPr="00276DD6" w:rsidRDefault="009B3AFA" w:rsidP="00276DD6">
            <w:pPr>
              <w:pStyle w:val="GOSTTablenorm"/>
            </w:pPr>
            <w:r w:rsidRPr="00276DD6">
              <w:t>Наименование вида лицевого счета</w:t>
            </w:r>
          </w:p>
        </w:tc>
        <w:tc>
          <w:tcPr>
            <w:tcW w:w="813" w:type="pct"/>
          </w:tcPr>
          <w:p w14:paraId="6897F106" w14:textId="77777777" w:rsidR="009B3AFA" w:rsidRPr="00276DD6" w:rsidRDefault="009B3AFA" w:rsidP="00276DD6">
            <w:pPr>
              <w:pStyle w:val="GOSTTablenorm"/>
            </w:pPr>
            <w:r w:rsidRPr="00276DD6">
              <w:t>Текстовое поле</w:t>
            </w:r>
          </w:p>
          <w:p w14:paraId="28065364" w14:textId="77777777" w:rsidR="009B3AFA" w:rsidRPr="00276DD6" w:rsidRDefault="009B3AFA" w:rsidP="00276DD6">
            <w:pPr>
              <w:pStyle w:val="GOSTTablenorm"/>
            </w:pPr>
            <w:r w:rsidRPr="00276DD6">
              <w:t xml:space="preserve"> – до 150 символов</w:t>
            </w:r>
          </w:p>
        </w:tc>
        <w:tc>
          <w:tcPr>
            <w:tcW w:w="1072" w:type="pct"/>
          </w:tcPr>
          <w:p w14:paraId="15B9DF80" w14:textId="77777777" w:rsidR="009B3AFA" w:rsidRPr="00276DD6" w:rsidRDefault="009B3AFA" w:rsidP="00276DD6">
            <w:pPr>
              <w:pStyle w:val="GOSTTablenorm"/>
            </w:pPr>
            <w:r w:rsidRPr="00276DD6">
              <w:t>Да</w:t>
            </w:r>
          </w:p>
        </w:tc>
        <w:tc>
          <w:tcPr>
            <w:tcW w:w="1124" w:type="pct"/>
          </w:tcPr>
          <w:p w14:paraId="16BFDF82" w14:textId="77777777" w:rsidR="009B3AFA" w:rsidRPr="00276DD6" w:rsidRDefault="009B3AFA" w:rsidP="00276DD6">
            <w:pPr>
              <w:pStyle w:val="GOSTTablenorm"/>
            </w:pPr>
            <w:r w:rsidRPr="00276DD6">
              <w:t>Поле заполняется автоматически</w:t>
            </w:r>
          </w:p>
        </w:tc>
        <w:tc>
          <w:tcPr>
            <w:tcW w:w="944" w:type="pct"/>
          </w:tcPr>
          <w:p w14:paraId="59EE45EF" w14:textId="77777777" w:rsidR="009B3AFA" w:rsidRPr="00276DD6" w:rsidRDefault="009B3AFA" w:rsidP="00276DD6">
            <w:pPr>
              <w:pStyle w:val="GOSTTablenorm"/>
            </w:pPr>
            <w:r w:rsidRPr="00276DD6">
              <w:t xml:space="preserve">Источник: справочник </w:t>
            </w:r>
            <w:r w:rsidRPr="00276DD6">
              <w:rPr>
                <w:szCs w:val="24"/>
              </w:rPr>
              <w:t>«</w:t>
            </w:r>
            <w:r w:rsidRPr="00276DD6">
              <w:rPr>
                <w:szCs w:val="24"/>
                <w:shd w:val="clear" w:color="auto" w:fill="FFFFFF"/>
              </w:rPr>
              <w:t>Книга регистрации лицевых счетов</w:t>
            </w:r>
            <w:r w:rsidRPr="00276DD6">
              <w:rPr>
                <w:szCs w:val="24"/>
              </w:rPr>
              <w:t>»</w:t>
            </w:r>
          </w:p>
        </w:tc>
      </w:tr>
      <w:tr w:rsidR="009B3AFA" w:rsidRPr="00276DD6" w14:paraId="3C56440B" w14:textId="77777777" w:rsidTr="00C02F3F">
        <w:trPr>
          <w:cnfStyle w:val="000000010000" w:firstRow="0" w:lastRow="0" w:firstColumn="0" w:lastColumn="0" w:oddVBand="0" w:evenVBand="0" w:oddHBand="0" w:evenHBand="1" w:firstRowFirstColumn="0" w:firstRowLastColumn="0" w:lastRowFirstColumn="0" w:lastRowLastColumn="0"/>
        </w:trPr>
        <w:tc>
          <w:tcPr>
            <w:tcW w:w="1047" w:type="pct"/>
          </w:tcPr>
          <w:p w14:paraId="341B25AF" w14:textId="77777777" w:rsidR="009B3AFA" w:rsidRPr="00276DD6" w:rsidRDefault="009B3AFA" w:rsidP="00276DD6">
            <w:pPr>
              <w:pStyle w:val="GOSTTablenorm"/>
            </w:pPr>
            <w:r w:rsidRPr="00276DD6">
              <w:t>ОрФК обслуживания</w:t>
            </w:r>
          </w:p>
        </w:tc>
        <w:tc>
          <w:tcPr>
            <w:tcW w:w="813" w:type="pct"/>
          </w:tcPr>
          <w:p w14:paraId="10816ADE" w14:textId="77777777" w:rsidR="009B3AFA" w:rsidRPr="00276DD6" w:rsidRDefault="009B3AFA" w:rsidP="00276DD6">
            <w:pPr>
              <w:pStyle w:val="GOSTTablenorm"/>
            </w:pPr>
            <w:r w:rsidRPr="00276DD6">
              <w:t>Текстовое поле</w:t>
            </w:r>
          </w:p>
          <w:p w14:paraId="4FED7447" w14:textId="77777777" w:rsidR="009B3AFA" w:rsidRPr="00276DD6" w:rsidRDefault="009B3AFA" w:rsidP="00276DD6">
            <w:pPr>
              <w:pStyle w:val="GOSTTablenorm"/>
            </w:pPr>
            <w:r w:rsidRPr="00276DD6">
              <w:t>– 4 символ</w:t>
            </w:r>
          </w:p>
        </w:tc>
        <w:tc>
          <w:tcPr>
            <w:tcW w:w="1072" w:type="pct"/>
          </w:tcPr>
          <w:p w14:paraId="6392B962" w14:textId="77777777" w:rsidR="009B3AFA" w:rsidRPr="00276DD6" w:rsidRDefault="009B3AFA" w:rsidP="00276DD6">
            <w:pPr>
              <w:pStyle w:val="GOSTTablenorm"/>
            </w:pPr>
            <w:r w:rsidRPr="00276DD6">
              <w:t>Да</w:t>
            </w:r>
          </w:p>
        </w:tc>
        <w:tc>
          <w:tcPr>
            <w:tcW w:w="1124" w:type="pct"/>
          </w:tcPr>
          <w:p w14:paraId="0EDECC88" w14:textId="77777777" w:rsidR="009B3AFA" w:rsidRPr="00276DD6" w:rsidRDefault="009B3AFA" w:rsidP="00276DD6">
            <w:pPr>
              <w:pStyle w:val="GOSTTablenorm"/>
            </w:pPr>
            <w:r w:rsidRPr="00276DD6">
              <w:t>Поле заполняется автоматически</w:t>
            </w:r>
          </w:p>
        </w:tc>
        <w:tc>
          <w:tcPr>
            <w:tcW w:w="944" w:type="pct"/>
          </w:tcPr>
          <w:p w14:paraId="14592E6A" w14:textId="77777777" w:rsidR="009B3AFA" w:rsidRPr="00276DD6" w:rsidRDefault="009B3AFA" w:rsidP="00276DD6">
            <w:pPr>
              <w:pStyle w:val="GOSTTablenorm"/>
            </w:pPr>
            <w:r w:rsidRPr="00276DD6">
              <w:t xml:space="preserve">Источник: справочник </w:t>
            </w:r>
            <w:r w:rsidRPr="00276DD6">
              <w:rPr>
                <w:szCs w:val="24"/>
              </w:rPr>
              <w:t>«</w:t>
            </w:r>
            <w:r w:rsidRPr="00276DD6">
              <w:rPr>
                <w:szCs w:val="24"/>
                <w:shd w:val="clear" w:color="auto" w:fill="FFFFFF"/>
              </w:rPr>
              <w:t>Книга регистрации лицевых счетов</w:t>
            </w:r>
            <w:r w:rsidRPr="00276DD6">
              <w:rPr>
                <w:szCs w:val="24"/>
              </w:rPr>
              <w:t>»</w:t>
            </w:r>
          </w:p>
        </w:tc>
      </w:tr>
      <w:tr w:rsidR="009B3AFA" w:rsidRPr="00276DD6" w14:paraId="376EEB66" w14:textId="77777777" w:rsidTr="00C02F3F">
        <w:trPr>
          <w:cnfStyle w:val="000000100000" w:firstRow="0" w:lastRow="0" w:firstColumn="0" w:lastColumn="0" w:oddVBand="0" w:evenVBand="0" w:oddHBand="1" w:evenHBand="0" w:firstRowFirstColumn="0" w:firstRowLastColumn="0" w:lastRowFirstColumn="0" w:lastRowLastColumn="0"/>
        </w:trPr>
        <w:tc>
          <w:tcPr>
            <w:tcW w:w="1047" w:type="pct"/>
          </w:tcPr>
          <w:p w14:paraId="547D21ED" w14:textId="77777777" w:rsidR="009B3AFA" w:rsidRPr="00276DD6" w:rsidRDefault="009B3AFA" w:rsidP="00276DD6">
            <w:pPr>
              <w:pStyle w:val="GOSTTablenorm"/>
            </w:pPr>
            <w:r w:rsidRPr="00276DD6">
              <w:t>Наименование ОрФК обслуживания</w:t>
            </w:r>
          </w:p>
        </w:tc>
        <w:tc>
          <w:tcPr>
            <w:tcW w:w="813" w:type="pct"/>
          </w:tcPr>
          <w:p w14:paraId="5F8B6952" w14:textId="77777777" w:rsidR="009B3AFA" w:rsidRPr="00276DD6" w:rsidRDefault="009B3AFA" w:rsidP="00276DD6">
            <w:pPr>
              <w:pStyle w:val="GOSTTablenorm"/>
            </w:pPr>
            <w:r w:rsidRPr="00276DD6">
              <w:t>Текстовое поле</w:t>
            </w:r>
          </w:p>
          <w:p w14:paraId="02546208" w14:textId="77777777" w:rsidR="009B3AFA" w:rsidRPr="00276DD6" w:rsidRDefault="009B3AFA" w:rsidP="00276DD6">
            <w:pPr>
              <w:pStyle w:val="GOSTTablenorm"/>
            </w:pPr>
            <w:r w:rsidRPr="00276DD6">
              <w:t>– до 2000 символов</w:t>
            </w:r>
          </w:p>
        </w:tc>
        <w:tc>
          <w:tcPr>
            <w:tcW w:w="1072" w:type="pct"/>
          </w:tcPr>
          <w:p w14:paraId="7A418E51" w14:textId="77777777" w:rsidR="009B3AFA" w:rsidRPr="00276DD6" w:rsidRDefault="009B3AFA" w:rsidP="00276DD6">
            <w:pPr>
              <w:pStyle w:val="GOSTTablenorm"/>
            </w:pPr>
            <w:r w:rsidRPr="00276DD6">
              <w:t>Да</w:t>
            </w:r>
          </w:p>
        </w:tc>
        <w:tc>
          <w:tcPr>
            <w:tcW w:w="1124" w:type="pct"/>
          </w:tcPr>
          <w:p w14:paraId="3FFDA939" w14:textId="77777777" w:rsidR="009B3AFA" w:rsidRPr="00276DD6" w:rsidRDefault="009B3AFA" w:rsidP="00276DD6">
            <w:pPr>
              <w:pStyle w:val="GOSTTablenorm"/>
            </w:pPr>
            <w:r w:rsidRPr="00276DD6">
              <w:t>Поле заполняется автоматически</w:t>
            </w:r>
          </w:p>
        </w:tc>
        <w:tc>
          <w:tcPr>
            <w:tcW w:w="944" w:type="pct"/>
          </w:tcPr>
          <w:p w14:paraId="0151BA91" w14:textId="77777777" w:rsidR="009B3AFA" w:rsidRPr="00276DD6" w:rsidRDefault="009B3AFA" w:rsidP="00276DD6">
            <w:pPr>
              <w:pStyle w:val="GOSTTablenorm"/>
            </w:pPr>
            <w:r w:rsidRPr="00276DD6">
              <w:t xml:space="preserve">Источник: справочник </w:t>
            </w:r>
            <w:r w:rsidRPr="00276DD6">
              <w:rPr>
                <w:szCs w:val="24"/>
              </w:rPr>
              <w:t>«</w:t>
            </w:r>
            <w:r w:rsidRPr="00276DD6">
              <w:rPr>
                <w:szCs w:val="24"/>
                <w:shd w:val="clear" w:color="auto" w:fill="FFFFFF"/>
              </w:rPr>
              <w:t>Книга регистрации лицевых счетов</w:t>
            </w:r>
            <w:r w:rsidRPr="00276DD6">
              <w:rPr>
                <w:szCs w:val="24"/>
              </w:rPr>
              <w:t>»</w:t>
            </w:r>
          </w:p>
        </w:tc>
      </w:tr>
      <w:tr w:rsidR="009B3AFA" w:rsidRPr="00276DD6" w14:paraId="36B988BA" w14:textId="77777777" w:rsidTr="00C02F3F">
        <w:trPr>
          <w:cnfStyle w:val="000000010000" w:firstRow="0" w:lastRow="0" w:firstColumn="0" w:lastColumn="0" w:oddVBand="0" w:evenVBand="0" w:oddHBand="0" w:evenHBand="1" w:firstRowFirstColumn="0" w:firstRowLastColumn="0" w:lastRowFirstColumn="0" w:lastRowLastColumn="0"/>
        </w:trPr>
        <w:tc>
          <w:tcPr>
            <w:tcW w:w="1047" w:type="pct"/>
          </w:tcPr>
          <w:p w14:paraId="35496DAA" w14:textId="77777777" w:rsidR="009B3AFA" w:rsidRPr="00276DD6" w:rsidRDefault="009B3AFA" w:rsidP="00276DD6">
            <w:pPr>
              <w:pStyle w:val="GOSTTablenorm"/>
            </w:pPr>
            <w:r w:rsidRPr="00276DD6">
              <w:t>ТОФК открытия по Сводному реестру</w:t>
            </w:r>
          </w:p>
        </w:tc>
        <w:tc>
          <w:tcPr>
            <w:tcW w:w="813" w:type="pct"/>
          </w:tcPr>
          <w:p w14:paraId="5D00EE3E" w14:textId="77777777" w:rsidR="009B3AFA" w:rsidRPr="00276DD6" w:rsidRDefault="009B3AFA" w:rsidP="00276DD6">
            <w:pPr>
              <w:pStyle w:val="GOSTTablenorm"/>
            </w:pPr>
            <w:r w:rsidRPr="00276DD6">
              <w:t>Текстовое поле – 8 символов</w:t>
            </w:r>
          </w:p>
        </w:tc>
        <w:tc>
          <w:tcPr>
            <w:tcW w:w="1072" w:type="pct"/>
          </w:tcPr>
          <w:p w14:paraId="07C0B86A" w14:textId="77777777" w:rsidR="009B3AFA" w:rsidRPr="00276DD6" w:rsidRDefault="009B3AFA" w:rsidP="00276DD6">
            <w:pPr>
              <w:pStyle w:val="GOSTTablenorm"/>
            </w:pPr>
            <w:r w:rsidRPr="00276DD6">
              <w:t>Да</w:t>
            </w:r>
          </w:p>
        </w:tc>
        <w:tc>
          <w:tcPr>
            <w:tcW w:w="1124" w:type="pct"/>
          </w:tcPr>
          <w:p w14:paraId="076F5F9A" w14:textId="77777777" w:rsidR="009B3AFA" w:rsidRPr="00276DD6" w:rsidRDefault="009B3AFA" w:rsidP="00276DD6">
            <w:pPr>
              <w:pStyle w:val="GOSTTablenorm"/>
            </w:pPr>
            <w:r w:rsidRPr="00276DD6">
              <w:t>Поле заполняется автоматически</w:t>
            </w:r>
          </w:p>
        </w:tc>
        <w:tc>
          <w:tcPr>
            <w:tcW w:w="944" w:type="pct"/>
          </w:tcPr>
          <w:p w14:paraId="56B3470C" w14:textId="77777777" w:rsidR="009B3AFA" w:rsidRPr="00276DD6" w:rsidRDefault="009B3AFA" w:rsidP="00276DD6">
            <w:pPr>
              <w:pStyle w:val="GOSTTablenorm"/>
            </w:pPr>
            <w:r w:rsidRPr="00276DD6">
              <w:t xml:space="preserve">Источник: справочник </w:t>
            </w:r>
            <w:r w:rsidRPr="00276DD6">
              <w:rPr>
                <w:szCs w:val="24"/>
              </w:rPr>
              <w:t>«</w:t>
            </w:r>
            <w:r w:rsidRPr="00276DD6">
              <w:rPr>
                <w:szCs w:val="24"/>
                <w:shd w:val="clear" w:color="auto" w:fill="FFFFFF"/>
              </w:rPr>
              <w:t>Книга регистрации ли</w:t>
            </w:r>
            <w:r w:rsidRPr="00276DD6">
              <w:rPr>
                <w:szCs w:val="24"/>
                <w:shd w:val="clear" w:color="auto" w:fill="FFFFFF"/>
              </w:rPr>
              <w:lastRenderedPageBreak/>
              <w:t>цевых счетов</w:t>
            </w:r>
            <w:r w:rsidRPr="00276DD6">
              <w:rPr>
                <w:szCs w:val="24"/>
              </w:rPr>
              <w:t>»</w:t>
            </w:r>
          </w:p>
        </w:tc>
      </w:tr>
      <w:tr w:rsidR="009B3AFA" w:rsidRPr="00276DD6" w14:paraId="6D67EDD9" w14:textId="77777777" w:rsidTr="00C02F3F">
        <w:trPr>
          <w:cnfStyle w:val="000000100000" w:firstRow="0" w:lastRow="0" w:firstColumn="0" w:lastColumn="0" w:oddVBand="0" w:evenVBand="0" w:oddHBand="1" w:evenHBand="0" w:firstRowFirstColumn="0" w:firstRowLastColumn="0" w:lastRowFirstColumn="0" w:lastRowLastColumn="0"/>
        </w:trPr>
        <w:tc>
          <w:tcPr>
            <w:tcW w:w="1047" w:type="pct"/>
          </w:tcPr>
          <w:p w14:paraId="06BF1A98" w14:textId="77777777" w:rsidR="009B3AFA" w:rsidRPr="00276DD6" w:rsidRDefault="009B3AFA" w:rsidP="00276DD6">
            <w:pPr>
              <w:pStyle w:val="GOSTTablenorm"/>
            </w:pPr>
            <w:r w:rsidRPr="00276DD6">
              <w:lastRenderedPageBreak/>
              <w:t>ТОФК открытия</w:t>
            </w:r>
          </w:p>
        </w:tc>
        <w:tc>
          <w:tcPr>
            <w:tcW w:w="813" w:type="pct"/>
          </w:tcPr>
          <w:p w14:paraId="6C6BF695" w14:textId="77777777" w:rsidR="009B3AFA" w:rsidRPr="00276DD6" w:rsidRDefault="009B3AFA" w:rsidP="00276DD6">
            <w:pPr>
              <w:pStyle w:val="GOSTTablenorm"/>
            </w:pPr>
            <w:r w:rsidRPr="00276DD6">
              <w:t>Текстовое поле</w:t>
            </w:r>
          </w:p>
          <w:p w14:paraId="04DFA945" w14:textId="77777777" w:rsidR="009B3AFA" w:rsidRPr="00276DD6" w:rsidRDefault="009B3AFA" w:rsidP="00276DD6">
            <w:pPr>
              <w:pStyle w:val="GOSTTablenorm"/>
            </w:pPr>
            <w:r w:rsidRPr="00276DD6">
              <w:t xml:space="preserve"> – 4 символа </w:t>
            </w:r>
          </w:p>
        </w:tc>
        <w:tc>
          <w:tcPr>
            <w:tcW w:w="1072" w:type="pct"/>
          </w:tcPr>
          <w:p w14:paraId="136D685A" w14:textId="77777777" w:rsidR="009B3AFA" w:rsidRPr="00276DD6" w:rsidRDefault="009B3AFA" w:rsidP="00276DD6">
            <w:pPr>
              <w:pStyle w:val="GOSTTablenorm"/>
            </w:pPr>
            <w:r w:rsidRPr="00276DD6">
              <w:t>Да</w:t>
            </w:r>
          </w:p>
        </w:tc>
        <w:tc>
          <w:tcPr>
            <w:tcW w:w="1124" w:type="pct"/>
          </w:tcPr>
          <w:p w14:paraId="67490595" w14:textId="77777777" w:rsidR="009B3AFA" w:rsidRPr="00276DD6" w:rsidRDefault="009B3AFA" w:rsidP="00276DD6">
            <w:pPr>
              <w:pStyle w:val="GOSTTablenorm"/>
            </w:pPr>
            <w:r w:rsidRPr="00276DD6">
              <w:t>Поле заполняется автоматически</w:t>
            </w:r>
          </w:p>
        </w:tc>
        <w:tc>
          <w:tcPr>
            <w:tcW w:w="944" w:type="pct"/>
          </w:tcPr>
          <w:p w14:paraId="77680A81" w14:textId="77777777" w:rsidR="009B3AFA" w:rsidRPr="00276DD6" w:rsidRDefault="009B3AFA" w:rsidP="00276DD6">
            <w:pPr>
              <w:pStyle w:val="GOSTTablenorm"/>
            </w:pPr>
            <w:r w:rsidRPr="00276DD6">
              <w:t xml:space="preserve">Источник: справочник </w:t>
            </w:r>
            <w:r w:rsidRPr="00276DD6">
              <w:rPr>
                <w:szCs w:val="24"/>
              </w:rPr>
              <w:t>«</w:t>
            </w:r>
            <w:r w:rsidRPr="00276DD6">
              <w:rPr>
                <w:szCs w:val="24"/>
                <w:shd w:val="clear" w:color="auto" w:fill="FFFFFF"/>
              </w:rPr>
              <w:t>Книга регистрации лицевых счетов</w:t>
            </w:r>
            <w:r w:rsidRPr="00276DD6">
              <w:rPr>
                <w:szCs w:val="24"/>
              </w:rPr>
              <w:t>»</w:t>
            </w:r>
          </w:p>
        </w:tc>
      </w:tr>
      <w:tr w:rsidR="009B3AFA" w:rsidRPr="00276DD6" w14:paraId="6213DE3D" w14:textId="77777777" w:rsidTr="00C02F3F">
        <w:trPr>
          <w:cnfStyle w:val="000000010000" w:firstRow="0" w:lastRow="0" w:firstColumn="0" w:lastColumn="0" w:oddVBand="0" w:evenVBand="0" w:oddHBand="0" w:evenHBand="1" w:firstRowFirstColumn="0" w:firstRowLastColumn="0" w:lastRowFirstColumn="0" w:lastRowLastColumn="0"/>
        </w:trPr>
        <w:tc>
          <w:tcPr>
            <w:tcW w:w="1047" w:type="pct"/>
          </w:tcPr>
          <w:p w14:paraId="471C88C1" w14:textId="77777777" w:rsidR="009B3AFA" w:rsidRPr="00276DD6" w:rsidRDefault="009B3AFA" w:rsidP="00276DD6">
            <w:pPr>
              <w:pStyle w:val="GOSTTablenorm"/>
            </w:pPr>
            <w:r w:rsidRPr="00276DD6">
              <w:t>Наименования ТОФК открытия</w:t>
            </w:r>
          </w:p>
        </w:tc>
        <w:tc>
          <w:tcPr>
            <w:tcW w:w="813" w:type="pct"/>
          </w:tcPr>
          <w:p w14:paraId="2CB735BF" w14:textId="77777777" w:rsidR="009B3AFA" w:rsidRPr="00276DD6" w:rsidRDefault="009B3AFA" w:rsidP="00276DD6">
            <w:pPr>
              <w:pStyle w:val="GOSTTablenorm"/>
            </w:pPr>
            <w:r w:rsidRPr="00276DD6">
              <w:t>Текстовое поле</w:t>
            </w:r>
          </w:p>
          <w:p w14:paraId="0B95ADDE" w14:textId="77777777" w:rsidR="009B3AFA" w:rsidRPr="00276DD6" w:rsidRDefault="009B3AFA" w:rsidP="00276DD6">
            <w:pPr>
              <w:pStyle w:val="GOSTTablenorm"/>
            </w:pPr>
            <w:r w:rsidRPr="00276DD6">
              <w:t xml:space="preserve"> – до 2000 символов</w:t>
            </w:r>
          </w:p>
        </w:tc>
        <w:tc>
          <w:tcPr>
            <w:tcW w:w="1072" w:type="pct"/>
          </w:tcPr>
          <w:p w14:paraId="083BCA16" w14:textId="77777777" w:rsidR="009B3AFA" w:rsidRPr="00276DD6" w:rsidRDefault="009B3AFA" w:rsidP="00276DD6">
            <w:pPr>
              <w:pStyle w:val="GOSTTablenorm"/>
            </w:pPr>
            <w:r w:rsidRPr="00276DD6">
              <w:t>Да</w:t>
            </w:r>
          </w:p>
        </w:tc>
        <w:tc>
          <w:tcPr>
            <w:tcW w:w="1124" w:type="pct"/>
          </w:tcPr>
          <w:p w14:paraId="78C45673" w14:textId="77777777" w:rsidR="009B3AFA" w:rsidRPr="00276DD6" w:rsidRDefault="009B3AFA" w:rsidP="00276DD6">
            <w:pPr>
              <w:pStyle w:val="GOSTTablenorm"/>
            </w:pPr>
            <w:r w:rsidRPr="00276DD6">
              <w:t>Поле заполняется автоматически</w:t>
            </w:r>
          </w:p>
        </w:tc>
        <w:tc>
          <w:tcPr>
            <w:tcW w:w="944" w:type="pct"/>
          </w:tcPr>
          <w:p w14:paraId="1F357D47" w14:textId="77777777" w:rsidR="009B3AFA" w:rsidRPr="00276DD6" w:rsidRDefault="009B3AFA" w:rsidP="00276DD6">
            <w:pPr>
              <w:pStyle w:val="GOSTTablenorm"/>
            </w:pPr>
            <w:r w:rsidRPr="00276DD6">
              <w:t xml:space="preserve">Источник: справочник </w:t>
            </w:r>
            <w:r w:rsidRPr="00276DD6">
              <w:rPr>
                <w:szCs w:val="24"/>
              </w:rPr>
              <w:t>«</w:t>
            </w:r>
            <w:r w:rsidRPr="00276DD6">
              <w:rPr>
                <w:szCs w:val="24"/>
                <w:shd w:val="clear" w:color="auto" w:fill="FFFFFF"/>
              </w:rPr>
              <w:t>Книга регистрации лицевых счетов</w:t>
            </w:r>
            <w:r w:rsidRPr="00276DD6">
              <w:rPr>
                <w:szCs w:val="24"/>
              </w:rPr>
              <w:t>»</w:t>
            </w:r>
          </w:p>
        </w:tc>
      </w:tr>
      <w:tr w:rsidR="009B3AFA" w:rsidRPr="00276DD6" w14:paraId="75E26F61" w14:textId="77777777" w:rsidTr="00C02F3F">
        <w:trPr>
          <w:cnfStyle w:val="000000100000" w:firstRow="0" w:lastRow="0" w:firstColumn="0" w:lastColumn="0" w:oddVBand="0" w:evenVBand="0" w:oddHBand="1" w:evenHBand="0" w:firstRowFirstColumn="0" w:firstRowLastColumn="0" w:lastRowFirstColumn="0" w:lastRowLastColumn="0"/>
        </w:trPr>
        <w:tc>
          <w:tcPr>
            <w:tcW w:w="1047" w:type="pct"/>
          </w:tcPr>
          <w:p w14:paraId="2F41B502" w14:textId="77777777" w:rsidR="009B3AFA" w:rsidRPr="00276DD6" w:rsidRDefault="009B3AFA" w:rsidP="00276DD6">
            <w:pPr>
              <w:pStyle w:val="GOSTTablenorm"/>
            </w:pPr>
            <w:r w:rsidRPr="00276DD6">
              <w:t>Код по Сводному реестру</w:t>
            </w:r>
          </w:p>
        </w:tc>
        <w:tc>
          <w:tcPr>
            <w:tcW w:w="813" w:type="pct"/>
          </w:tcPr>
          <w:p w14:paraId="06C9E852" w14:textId="77777777" w:rsidR="009B3AFA" w:rsidRPr="00276DD6" w:rsidRDefault="009B3AFA" w:rsidP="00276DD6">
            <w:pPr>
              <w:pStyle w:val="GOSTTablenorm"/>
            </w:pPr>
            <w:r w:rsidRPr="00276DD6">
              <w:t>Текстовое поле</w:t>
            </w:r>
          </w:p>
          <w:p w14:paraId="0AE2360F" w14:textId="77777777" w:rsidR="009B3AFA" w:rsidRPr="00276DD6" w:rsidRDefault="009B3AFA" w:rsidP="00276DD6">
            <w:pPr>
              <w:pStyle w:val="GOSTTablenorm"/>
            </w:pPr>
            <w:r w:rsidRPr="00276DD6">
              <w:t xml:space="preserve"> – 8 символов</w:t>
            </w:r>
          </w:p>
        </w:tc>
        <w:tc>
          <w:tcPr>
            <w:tcW w:w="1072" w:type="pct"/>
          </w:tcPr>
          <w:p w14:paraId="23408DA1" w14:textId="77777777" w:rsidR="009B3AFA" w:rsidRPr="00276DD6" w:rsidRDefault="009B3AFA" w:rsidP="00276DD6">
            <w:pPr>
              <w:pStyle w:val="GOSTTablenorm"/>
            </w:pPr>
            <w:r w:rsidRPr="00276DD6">
              <w:t>Да</w:t>
            </w:r>
          </w:p>
        </w:tc>
        <w:tc>
          <w:tcPr>
            <w:tcW w:w="1124" w:type="pct"/>
          </w:tcPr>
          <w:p w14:paraId="7E862B75" w14:textId="77777777" w:rsidR="009B3AFA" w:rsidRPr="00276DD6" w:rsidRDefault="009B3AFA" w:rsidP="00276DD6">
            <w:pPr>
              <w:pStyle w:val="GOSTTablenorm"/>
            </w:pPr>
            <w:r w:rsidRPr="00276DD6">
              <w:t xml:space="preserve">Поле заполняется автоматически. Указывается код по Сводному реестру для ТОФК открытия </w:t>
            </w:r>
          </w:p>
        </w:tc>
        <w:tc>
          <w:tcPr>
            <w:tcW w:w="944" w:type="pct"/>
          </w:tcPr>
          <w:p w14:paraId="7C3E1CC3" w14:textId="77777777" w:rsidR="009B3AFA" w:rsidRPr="00276DD6" w:rsidRDefault="009B3AFA" w:rsidP="00276DD6">
            <w:pPr>
              <w:pStyle w:val="GOSTTablenorm"/>
            </w:pPr>
            <w:r w:rsidRPr="00276DD6">
              <w:t xml:space="preserve">Источник: справочник </w:t>
            </w:r>
            <w:r w:rsidRPr="00276DD6">
              <w:rPr>
                <w:szCs w:val="24"/>
              </w:rPr>
              <w:t>«</w:t>
            </w:r>
            <w:r w:rsidRPr="00276DD6">
              <w:rPr>
                <w:szCs w:val="24"/>
                <w:shd w:val="clear" w:color="auto" w:fill="FFFFFF"/>
              </w:rPr>
              <w:t>Книга регистрации лицевых счетов</w:t>
            </w:r>
            <w:r w:rsidRPr="00276DD6">
              <w:rPr>
                <w:szCs w:val="24"/>
              </w:rPr>
              <w:t>»</w:t>
            </w:r>
          </w:p>
        </w:tc>
      </w:tr>
      <w:tr w:rsidR="009B3AFA" w:rsidRPr="00276DD6" w14:paraId="651F16C1" w14:textId="77777777" w:rsidTr="00C02F3F">
        <w:trPr>
          <w:cnfStyle w:val="000000010000" w:firstRow="0" w:lastRow="0" w:firstColumn="0" w:lastColumn="0" w:oddVBand="0" w:evenVBand="0" w:oddHBand="0" w:evenHBand="1" w:firstRowFirstColumn="0" w:firstRowLastColumn="0" w:lastRowFirstColumn="0" w:lastRowLastColumn="0"/>
        </w:trPr>
        <w:tc>
          <w:tcPr>
            <w:tcW w:w="1047" w:type="pct"/>
          </w:tcPr>
          <w:p w14:paraId="0AD7D6E6" w14:textId="77777777" w:rsidR="009B3AFA" w:rsidRPr="00276DD6" w:rsidRDefault="009B3AFA" w:rsidP="00276DD6">
            <w:pPr>
              <w:pStyle w:val="GOSTTablenorm"/>
            </w:pPr>
            <w:r w:rsidRPr="00276DD6">
              <w:t>Статус</w:t>
            </w:r>
          </w:p>
        </w:tc>
        <w:tc>
          <w:tcPr>
            <w:tcW w:w="813" w:type="pct"/>
          </w:tcPr>
          <w:p w14:paraId="155BF65F" w14:textId="77777777" w:rsidR="009B3AFA" w:rsidRPr="00276DD6" w:rsidRDefault="009B3AFA" w:rsidP="00276DD6">
            <w:pPr>
              <w:pStyle w:val="GOSTTablenorm"/>
            </w:pPr>
            <w:r w:rsidRPr="00276DD6">
              <w:t>Текстовое поле</w:t>
            </w:r>
          </w:p>
          <w:p w14:paraId="04075290" w14:textId="77777777" w:rsidR="009B3AFA" w:rsidRPr="00276DD6" w:rsidRDefault="009B3AFA" w:rsidP="00276DD6">
            <w:pPr>
              <w:pStyle w:val="GOSTTablenorm"/>
            </w:pPr>
            <w:r w:rsidRPr="00276DD6">
              <w:t>– 1 символ</w:t>
            </w:r>
          </w:p>
        </w:tc>
        <w:tc>
          <w:tcPr>
            <w:tcW w:w="1072" w:type="pct"/>
          </w:tcPr>
          <w:p w14:paraId="27F70CB2" w14:textId="77777777" w:rsidR="009B3AFA" w:rsidRPr="00276DD6" w:rsidRDefault="009B3AFA" w:rsidP="00276DD6">
            <w:pPr>
              <w:pStyle w:val="GOSTTablenorm"/>
            </w:pPr>
            <w:r w:rsidRPr="00276DD6">
              <w:t>Да</w:t>
            </w:r>
          </w:p>
        </w:tc>
        <w:tc>
          <w:tcPr>
            <w:tcW w:w="1124" w:type="pct"/>
          </w:tcPr>
          <w:p w14:paraId="4BAECCD9" w14:textId="77777777" w:rsidR="009B3AFA" w:rsidRPr="00276DD6" w:rsidRDefault="009B3AFA" w:rsidP="00276DD6">
            <w:pPr>
              <w:pStyle w:val="GOSTTablenorm"/>
            </w:pPr>
            <w:r w:rsidRPr="00276DD6">
              <w:t>Поле заполняется автоматически</w:t>
            </w:r>
          </w:p>
        </w:tc>
        <w:tc>
          <w:tcPr>
            <w:tcW w:w="944" w:type="pct"/>
          </w:tcPr>
          <w:p w14:paraId="0BF585EA" w14:textId="77777777" w:rsidR="009B3AFA" w:rsidRPr="00276DD6" w:rsidRDefault="009B3AFA" w:rsidP="00276DD6">
            <w:pPr>
              <w:pStyle w:val="GOSTTablenorm"/>
            </w:pPr>
            <w:r w:rsidRPr="00276DD6">
              <w:t xml:space="preserve">Источник: справочник </w:t>
            </w:r>
            <w:r w:rsidRPr="00276DD6">
              <w:rPr>
                <w:szCs w:val="24"/>
              </w:rPr>
              <w:t>«</w:t>
            </w:r>
            <w:r w:rsidRPr="00276DD6">
              <w:rPr>
                <w:szCs w:val="24"/>
                <w:shd w:val="clear" w:color="auto" w:fill="FFFFFF"/>
              </w:rPr>
              <w:t>Книга регистрации лицевых счетов</w:t>
            </w:r>
            <w:r w:rsidRPr="00276DD6">
              <w:rPr>
                <w:szCs w:val="24"/>
              </w:rPr>
              <w:t>»</w:t>
            </w:r>
          </w:p>
        </w:tc>
      </w:tr>
      <w:tr w:rsidR="009B3AFA" w:rsidRPr="00276DD6" w14:paraId="63B6AF36" w14:textId="77777777" w:rsidTr="00C02F3F">
        <w:trPr>
          <w:cnfStyle w:val="000000100000" w:firstRow="0" w:lastRow="0" w:firstColumn="0" w:lastColumn="0" w:oddVBand="0" w:evenVBand="0" w:oddHBand="1" w:evenHBand="0" w:firstRowFirstColumn="0" w:firstRowLastColumn="0" w:lastRowFirstColumn="0" w:lastRowLastColumn="0"/>
        </w:trPr>
        <w:tc>
          <w:tcPr>
            <w:tcW w:w="1047" w:type="pct"/>
          </w:tcPr>
          <w:p w14:paraId="74B8E584" w14:textId="77777777" w:rsidR="009B3AFA" w:rsidRPr="00276DD6" w:rsidRDefault="009B3AFA" w:rsidP="00276DD6">
            <w:pPr>
              <w:pStyle w:val="GOSTTablenorm"/>
            </w:pPr>
            <w:r w:rsidRPr="00276DD6">
              <w:t>Дата открытия</w:t>
            </w:r>
          </w:p>
        </w:tc>
        <w:tc>
          <w:tcPr>
            <w:tcW w:w="813" w:type="pct"/>
          </w:tcPr>
          <w:p w14:paraId="7449FF5F" w14:textId="77777777" w:rsidR="009B3AFA" w:rsidRPr="00276DD6" w:rsidRDefault="009B3AFA" w:rsidP="00276DD6">
            <w:pPr>
              <w:pStyle w:val="GOSTTablenorm"/>
            </w:pPr>
            <w:r w:rsidRPr="00276DD6">
              <w:t>Текстовое поле</w:t>
            </w:r>
          </w:p>
          <w:p w14:paraId="55D6DA9E" w14:textId="77777777" w:rsidR="009B3AFA" w:rsidRPr="00276DD6" w:rsidRDefault="009B3AFA" w:rsidP="00276DD6">
            <w:pPr>
              <w:pStyle w:val="GOSTTablenorm"/>
            </w:pPr>
            <w:r w:rsidRPr="00276DD6">
              <w:t xml:space="preserve"> – 10 символов</w:t>
            </w:r>
          </w:p>
        </w:tc>
        <w:tc>
          <w:tcPr>
            <w:tcW w:w="1072" w:type="pct"/>
          </w:tcPr>
          <w:p w14:paraId="2E8DCA06" w14:textId="77777777" w:rsidR="009B3AFA" w:rsidRPr="00276DD6" w:rsidRDefault="009B3AFA" w:rsidP="00276DD6">
            <w:pPr>
              <w:pStyle w:val="GOSTTablenorm"/>
            </w:pPr>
            <w:r w:rsidRPr="00276DD6">
              <w:t>Да</w:t>
            </w:r>
          </w:p>
        </w:tc>
        <w:tc>
          <w:tcPr>
            <w:tcW w:w="1124" w:type="pct"/>
          </w:tcPr>
          <w:p w14:paraId="108C0DDE" w14:textId="77777777" w:rsidR="009B3AFA" w:rsidRPr="00276DD6" w:rsidRDefault="009B3AFA" w:rsidP="00276DD6">
            <w:pPr>
              <w:pStyle w:val="GOSTTablenorm"/>
            </w:pPr>
            <w:r w:rsidRPr="00276DD6">
              <w:t>Поле заполняется автоматически</w:t>
            </w:r>
          </w:p>
        </w:tc>
        <w:tc>
          <w:tcPr>
            <w:tcW w:w="944" w:type="pct"/>
          </w:tcPr>
          <w:p w14:paraId="67FCAE46" w14:textId="77777777" w:rsidR="009B3AFA" w:rsidRPr="00276DD6" w:rsidRDefault="009B3AFA" w:rsidP="00276DD6">
            <w:pPr>
              <w:pStyle w:val="GOSTTablenorm"/>
            </w:pPr>
            <w:r w:rsidRPr="00276DD6">
              <w:t xml:space="preserve">Источник: справочник </w:t>
            </w:r>
            <w:r w:rsidRPr="00276DD6">
              <w:rPr>
                <w:szCs w:val="24"/>
              </w:rPr>
              <w:t>«</w:t>
            </w:r>
            <w:r w:rsidRPr="00276DD6">
              <w:rPr>
                <w:szCs w:val="24"/>
                <w:shd w:val="clear" w:color="auto" w:fill="FFFFFF"/>
              </w:rPr>
              <w:t>Книга регистрации лицевых счетов</w:t>
            </w:r>
            <w:r w:rsidRPr="00276DD6">
              <w:rPr>
                <w:szCs w:val="24"/>
              </w:rPr>
              <w:t>»</w:t>
            </w:r>
          </w:p>
        </w:tc>
      </w:tr>
      <w:tr w:rsidR="009B3AFA" w:rsidRPr="00276DD6" w14:paraId="6D039BD7" w14:textId="77777777" w:rsidTr="00C02F3F">
        <w:trPr>
          <w:cnfStyle w:val="000000010000" w:firstRow="0" w:lastRow="0" w:firstColumn="0" w:lastColumn="0" w:oddVBand="0" w:evenVBand="0" w:oddHBand="0" w:evenHBand="1" w:firstRowFirstColumn="0" w:firstRowLastColumn="0" w:lastRowFirstColumn="0" w:lastRowLastColumn="0"/>
        </w:trPr>
        <w:tc>
          <w:tcPr>
            <w:tcW w:w="1047" w:type="pct"/>
          </w:tcPr>
          <w:p w14:paraId="726C8727" w14:textId="77777777" w:rsidR="009B3AFA" w:rsidRPr="00276DD6" w:rsidRDefault="009B3AFA" w:rsidP="00276DD6">
            <w:pPr>
              <w:pStyle w:val="GOSTTablenorm"/>
            </w:pPr>
            <w:r w:rsidRPr="00276DD6">
              <w:t>Дата закрытия</w:t>
            </w:r>
          </w:p>
        </w:tc>
        <w:tc>
          <w:tcPr>
            <w:tcW w:w="813" w:type="pct"/>
          </w:tcPr>
          <w:p w14:paraId="4889C985" w14:textId="77777777" w:rsidR="009B3AFA" w:rsidRPr="00276DD6" w:rsidRDefault="009B3AFA" w:rsidP="00276DD6">
            <w:pPr>
              <w:pStyle w:val="GOSTTablenorm"/>
            </w:pPr>
            <w:r w:rsidRPr="00276DD6">
              <w:t>Текстовое поле</w:t>
            </w:r>
          </w:p>
          <w:p w14:paraId="6904D1F3" w14:textId="77777777" w:rsidR="009B3AFA" w:rsidRPr="00276DD6" w:rsidRDefault="009B3AFA" w:rsidP="00276DD6">
            <w:pPr>
              <w:pStyle w:val="GOSTTablenorm"/>
            </w:pPr>
            <w:r w:rsidRPr="00276DD6">
              <w:t xml:space="preserve"> – 10 символов</w:t>
            </w:r>
          </w:p>
        </w:tc>
        <w:tc>
          <w:tcPr>
            <w:tcW w:w="1072" w:type="pct"/>
          </w:tcPr>
          <w:p w14:paraId="78F740EC" w14:textId="77777777" w:rsidR="009B3AFA" w:rsidRPr="00276DD6" w:rsidRDefault="009B3AFA" w:rsidP="00276DD6">
            <w:pPr>
              <w:pStyle w:val="GOSTTablenorm"/>
            </w:pPr>
            <w:r w:rsidRPr="00276DD6">
              <w:t>Да</w:t>
            </w:r>
          </w:p>
        </w:tc>
        <w:tc>
          <w:tcPr>
            <w:tcW w:w="1124" w:type="pct"/>
          </w:tcPr>
          <w:p w14:paraId="4082A248" w14:textId="77777777" w:rsidR="009B3AFA" w:rsidRPr="00276DD6" w:rsidRDefault="009B3AFA" w:rsidP="00276DD6">
            <w:pPr>
              <w:pStyle w:val="GOSTTablenorm"/>
            </w:pPr>
            <w:r w:rsidRPr="00276DD6">
              <w:t>Поле заполняется автоматически</w:t>
            </w:r>
          </w:p>
        </w:tc>
        <w:tc>
          <w:tcPr>
            <w:tcW w:w="944" w:type="pct"/>
          </w:tcPr>
          <w:p w14:paraId="6E988A6E" w14:textId="77777777" w:rsidR="009B3AFA" w:rsidRPr="00276DD6" w:rsidRDefault="009B3AFA" w:rsidP="00276DD6">
            <w:pPr>
              <w:pStyle w:val="GOSTTablenorm"/>
            </w:pPr>
            <w:r w:rsidRPr="00276DD6">
              <w:t xml:space="preserve">Источник: справочник </w:t>
            </w:r>
            <w:r w:rsidRPr="00276DD6">
              <w:rPr>
                <w:szCs w:val="24"/>
              </w:rPr>
              <w:t>«</w:t>
            </w:r>
            <w:r w:rsidRPr="00276DD6">
              <w:rPr>
                <w:szCs w:val="24"/>
                <w:shd w:val="clear" w:color="auto" w:fill="FFFFFF"/>
              </w:rPr>
              <w:t>Книга регистрации лицевых счетов</w:t>
            </w:r>
            <w:r w:rsidRPr="00276DD6">
              <w:rPr>
                <w:szCs w:val="24"/>
              </w:rPr>
              <w:t>»</w:t>
            </w:r>
          </w:p>
        </w:tc>
      </w:tr>
      <w:tr w:rsidR="009B3AFA" w:rsidRPr="00276DD6" w14:paraId="25339943" w14:textId="77777777" w:rsidTr="00C02F3F">
        <w:trPr>
          <w:cnfStyle w:val="000000100000" w:firstRow="0" w:lastRow="0" w:firstColumn="0" w:lastColumn="0" w:oddVBand="0" w:evenVBand="0" w:oddHBand="1" w:evenHBand="0" w:firstRowFirstColumn="0" w:firstRowLastColumn="0" w:lastRowFirstColumn="0" w:lastRowLastColumn="0"/>
        </w:trPr>
        <w:tc>
          <w:tcPr>
            <w:tcW w:w="1047" w:type="pct"/>
          </w:tcPr>
          <w:p w14:paraId="3E7E66F0" w14:textId="77777777" w:rsidR="009B3AFA" w:rsidRPr="00276DD6" w:rsidRDefault="009B3AFA" w:rsidP="00276DD6">
            <w:pPr>
              <w:pStyle w:val="GOSTTablenorm"/>
            </w:pPr>
            <w:r w:rsidRPr="00276DD6">
              <w:t>Номер организации</w:t>
            </w:r>
          </w:p>
        </w:tc>
        <w:tc>
          <w:tcPr>
            <w:tcW w:w="813" w:type="pct"/>
          </w:tcPr>
          <w:p w14:paraId="123FEB51" w14:textId="77777777" w:rsidR="009B3AFA" w:rsidRPr="00276DD6" w:rsidRDefault="009B3AFA" w:rsidP="00276DD6">
            <w:pPr>
              <w:pStyle w:val="GOSTTablenorm"/>
            </w:pPr>
            <w:r w:rsidRPr="00276DD6">
              <w:t>Текстовое поле</w:t>
            </w:r>
          </w:p>
          <w:p w14:paraId="39334C02" w14:textId="77777777" w:rsidR="009B3AFA" w:rsidRPr="00276DD6" w:rsidRDefault="009B3AFA" w:rsidP="00276DD6">
            <w:pPr>
              <w:pStyle w:val="GOSTTablenorm"/>
            </w:pPr>
            <w:r w:rsidRPr="00276DD6">
              <w:t xml:space="preserve"> – 5 символов</w:t>
            </w:r>
          </w:p>
        </w:tc>
        <w:tc>
          <w:tcPr>
            <w:tcW w:w="1072" w:type="pct"/>
          </w:tcPr>
          <w:p w14:paraId="7FF7AA6F" w14:textId="77777777" w:rsidR="009B3AFA" w:rsidRPr="00276DD6" w:rsidRDefault="009B3AFA" w:rsidP="00276DD6">
            <w:pPr>
              <w:pStyle w:val="GOSTTablenorm"/>
            </w:pPr>
            <w:r w:rsidRPr="00276DD6">
              <w:t>Да</w:t>
            </w:r>
          </w:p>
        </w:tc>
        <w:tc>
          <w:tcPr>
            <w:tcW w:w="1124" w:type="pct"/>
          </w:tcPr>
          <w:p w14:paraId="5B526FFD" w14:textId="77777777" w:rsidR="009B3AFA" w:rsidRPr="00276DD6" w:rsidRDefault="009B3AFA" w:rsidP="00276DD6">
            <w:pPr>
              <w:pStyle w:val="GOSTTablenorm"/>
            </w:pPr>
            <w:r w:rsidRPr="00276DD6">
              <w:t>Поле заполняется автоматически.</w:t>
            </w:r>
          </w:p>
          <w:p w14:paraId="049F2CEF" w14:textId="77777777" w:rsidR="009B3AFA" w:rsidRPr="00276DD6" w:rsidRDefault="009B3AFA" w:rsidP="00276DD6">
            <w:pPr>
              <w:pStyle w:val="GOSTTablenorm"/>
            </w:pPr>
            <w:r w:rsidRPr="00276DD6">
              <w:t>Указывается учетный номер организации, для которой открыт лицевой счет.</w:t>
            </w:r>
          </w:p>
        </w:tc>
        <w:tc>
          <w:tcPr>
            <w:tcW w:w="944" w:type="pct"/>
          </w:tcPr>
          <w:p w14:paraId="698B6F24" w14:textId="77777777" w:rsidR="009B3AFA" w:rsidRPr="00276DD6" w:rsidRDefault="009B3AFA" w:rsidP="00276DD6">
            <w:pPr>
              <w:pStyle w:val="GOSTTablenorm"/>
            </w:pPr>
            <w:r w:rsidRPr="00276DD6">
              <w:t xml:space="preserve">Источник: справочник </w:t>
            </w:r>
            <w:r w:rsidRPr="00276DD6">
              <w:rPr>
                <w:szCs w:val="24"/>
              </w:rPr>
              <w:t>«</w:t>
            </w:r>
            <w:r w:rsidRPr="00276DD6">
              <w:rPr>
                <w:szCs w:val="24"/>
                <w:shd w:val="clear" w:color="auto" w:fill="FFFFFF"/>
              </w:rPr>
              <w:t>Книга регистрации лицевых счетов</w:t>
            </w:r>
            <w:r w:rsidRPr="00276DD6">
              <w:rPr>
                <w:szCs w:val="24"/>
              </w:rPr>
              <w:t>»</w:t>
            </w:r>
          </w:p>
        </w:tc>
      </w:tr>
      <w:tr w:rsidR="009B3AFA" w:rsidRPr="00276DD6" w14:paraId="25B2DD26" w14:textId="77777777" w:rsidTr="00C02F3F">
        <w:trPr>
          <w:cnfStyle w:val="000000010000" w:firstRow="0" w:lastRow="0" w:firstColumn="0" w:lastColumn="0" w:oddVBand="0" w:evenVBand="0" w:oddHBand="0" w:evenHBand="1" w:firstRowFirstColumn="0" w:firstRowLastColumn="0" w:lastRowFirstColumn="0" w:lastRowLastColumn="0"/>
        </w:trPr>
        <w:tc>
          <w:tcPr>
            <w:tcW w:w="1047" w:type="pct"/>
          </w:tcPr>
          <w:p w14:paraId="478B695E" w14:textId="77777777" w:rsidR="009B3AFA" w:rsidRPr="00276DD6" w:rsidRDefault="009B3AFA" w:rsidP="00276DD6">
            <w:pPr>
              <w:pStyle w:val="GOSTTablenorm"/>
            </w:pPr>
            <w:r w:rsidRPr="00276DD6">
              <w:t>Код по Сводному реестру ПБС принимающего полномочия</w:t>
            </w:r>
          </w:p>
        </w:tc>
        <w:tc>
          <w:tcPr>
            <w:tcW w:w="813" w:type="pct"/>
          </w:tcPr>
          <w:p w14:paraId="4A5626AC" w14:textId="77777777" w:rsidR="009B3AFA" w:rsidRPr="00276DD6" w:rsidRDefault="009B3AFA" w:rsidP="00276DD6">
            <w:pPr>
              <w:pStyle w:val="GOSTTablenorm"/>
            </w:pPr>
            <w:r w:rsidRPr="00276DD6">
              <w:t>Текстовое поле</w:t>
            </w:r>
          </w:p>
          <w:p w14:paraId="6616610F" w14:textId="77777777" w:rsidR="009B3AFA" w:rsidRPr="00276DD6" w:rsidRDefault="009B3AFA" w:rsidP="00276DD6">
            <w:pPr>
              <w:pStyle w:val="GOSTTablenorm"/>
            </w:pPr>
            <w:r w:rsidRPr="00276DD6">
              <w:t xml:space="preserve"> – 8 символов</w:t>
            </w:r>
          </w:p>
        </w:tc>
        <w:tc>
          <w:tcPr>
            <w:tcW w:w="1072" w:type="pct"/>
          </w:tcPr>
          <w:p w14:paraId="03966EB8" w14:textId="77777777" w:rsidR="009B3AFA" w:rsidRPr="00276DD6" w:rsidRDefault="009B3AFA" w:rsidP="00276DD6">
            <w:pPr>
              <w:pStyle w:val="GOSTTablenorm"/>
            </w:pPr>
            <w:r w:rsidRPr="00276DD6">
              <w:t>Нет</w:t>
            </w:r>
          </w:p>
        </w:tc>
        <w:tc>
          <w:tcPr>
            <w:tcW w:w="1124" w:type="pct"/>
          </w:tcPr>
          <w:p w14:paraId="3D223C65" w14:textId="77777777" w:rsidR="009B3AFA" w:rsidRPr="00276DD6" w:rsidRDefault="009B3AFA" w:rsidP="00276DD6">
            <w:pPr>
              <w:pStyle w:val="GOSTTablenorm"/>
            </w:pPr>
            <w:r w:rsidRPr="00276DD6">
              <w:t>Поле заполняется автоматически</w:t>
            </w:r>
          </w:p>
        </w:tc>
        <w:tc>
          <w:tcPr>
            <w:tcW w:w="944" w:type="pct"/>
          </w:tcPr>
          <w:p w14:paraId="6573C754" w14:textId="77777777" w:rsidR="009B3AFA" w:rsidRPr="00276DD6" w:rsidRDefault="009B3AFA" w:rsidP="00276DD6">
            <w:pPr>
              <w:pStyle w:val="GOSTTablenorm"/>
            </w:pPr>
            <w:r w:rsidRPr="00276DD6">
              <w:t xml:space="preserve">Источник: справочник </w:t>
            </w:r>
            <w:r w:rsidRPr="00276DD6">
              <w:rPr>
                <w:szCs w:val="24"/>
              </w:rPr>
              <w:t>«</w:t>
            </w:r>
            <w:r w:rsidRPr="00276DD6">
              <w:rPr>
                <w:szCs w:val="24"/>
                <w:shd w:val="clear" w:color="auto" w:fill="FFFFFF"/>
              </w:rPr>
              <w:t>Книга регистрации лицевых счетов</w:t>
            </w:r>
            <w:r w:rsidRPr="00276DD6">
              <w:rPr>
                <w:szCs w:val="24"/>
              </w:rPr>
              <w:t>»</w:t>
            </w:r>
          </w:p>
        </w:tc>
      </w:tr>
      <w:tr w:rsidR="009B3AFA" w:rsidRPr="00276DD6" w14:paraId="16884531" w14:textId="77777777" w:rsidTr="00C02F3F">
        <w:trPr>
          <w:cnfStyle w:val="000000100000" w:firstRow="0" w:lastRow="0" w:firstColumn="0" w:lastColumn="0" w:oddVBand="0" w:evenVBand="0" w:oddHBand="1" w:evenHBand="0" w:firstRowFirstColumn="0" w:firstRowLastColumn="0" w:lastRowFirstColumn="0" w:lastRowLastColumn="0"/>
        </w:trPr>
        <w:tc>
          <w:tcPr>
            <w:tcW w:w="1047" w:type="pct"/>
          </w:tcPr>
          <w:p w14:paraId="59DAC967" w14:textId="77777777" w:rsidR="009B3AFA" w:rsidRPr="00276DD6" w:rsidRDefault="009B3AFA" w:rsidP="00276DD6">
            <w:pPr>
              <w:pStyle w:val="GOSTTablenorm"/>
            </w:pPr>
            <w:r w:rsidRPr="00276DD6">
              <w:t>Наименование ПБС принимающего полномочия</w:t>
            </w:r>
          </w:p>
        </w:tc>
        <w:tc>
          <w:tcPr>
            <w:tcW w:w="813" w:type="pct"/>
          </w:tcPr>
          <w:p w14:paraId="396D6303" w14:textId="77777777" w:rsidR="009B3AFA" w:rsidRPr="00276DD6" w:rsidRDefault="009B3AFA" w:rsidP="00276DD6">
            <w:pPr>
              <w:pStyle w:val="GOSTTablenorm"/>
            </w:pPr>
            <w:r w:rsidRPr="00276DD6">
              <w:t>Текстовое поле</w:t>
            </w:r>
          </w:p>
          <w:p w14:paraId="347C47D3" w14:textId="77777777" w:rsidR="009B3AFA" w:rsidRPr="00276DD6" w:rsidRDefault="009B3AFA" w:rsidP="00276DD6">
            <w:pPr>
              <w:pStyle w:val="GOSTTablenorm"/>
            </w:pPr>
            <w:r w:rsidRPr="00276DD6">
              <w:t xml:space="preserve"> – до 2000 символов</w:t>
            </w:r>
          </w:p>
        </w:tc>
        <w:tc>
          <w:tcPr>
            <w:tcW w:w="1072" w:type="pct"/>
          </w:tcPr>
          <w:p w14:paraId="1EDC4C69" w14:textId="77777777" w:rsidR="009B3AFA" w:rsidRPr="00276DD6" w:rsidRDefault="009B3AFA" w:rsidP="00276DD6">
            <w:pPr>
              <w:pStyle w:val="GOSTTablenorm"/>
            </w:pPr>
            <w:r w:rsidRPr="00276DD6">
              <w:t>Нет</w:t>
            </w:r>
          </w:p>
        </w:tc>
        <w:tc>
          <w:tcPr>
            <w:tcW w:w="1124" w:type="pct"/>
          </w:tcPr>
          <w:p w14:paraId="046C1B0F" w14:textId="77777777" w:rsidR="009B3AFA" w:rsidRPr="00276DD6" w:rsidRDefault="009B3AFA" w:rsidP="00276DD6">
            <w:pPr>
              <w:pStyle w:val="GOSTTablenorm"/>
            </w:pPr>
            <w:r w:rsidRPr="00276DD6">
              <w:t>Поле заполняется автоматически</w:t>
            </w:r>
          </w:p>
        </w:tc>
        <w:tc>
          <w:tcPr>
            <w:tcW w:w="944" w:type="pct"/>
          </w:tcPr>
          <w:p w14:paraId="4256C9CB" w14:textId="77777777" w:rsidR="009B3AFA" w:rsidRPr="00276DD6" w:rsidRDefault="009B3AFA" w:rsidP="00276DD6">
            <w:pPr>
              <w:pStyle w:val="GOSTTablenorm"/>
            </w:pPr>
            <w:r w:rsidRPr="00276DD6">
              <w:t xml:space="preserve">Источник: справочник </w:t>
            </w:r>
            <w:r w:rsidRPr="00276DD6">
              <w:rPr>
                <w:szCs w:val="24"/>
              </w:rPr>
              <w:t>«</w:t>
            </w:r>
            <w:r w:rsidRPr="00276DD6">
              <w:rPr>
                <w:szCs w:val="24"/>
                <w:shd w:val="clear" w:color="auto" w:fill="FFFFFF"/>
              </w:rPr>
              <w:t>Книга регистрации лицевых счетов</w:t>
            </w:r>
            <w:r w:rsidRPr="00276DD6">
              <w:rPr>
                <w:szCs w:val="24"/>
              </w:rPr>
              <w:t>»</w:t>
            </w:r>
          </w:p>
        </w:tc>
      </w:tr>
      <w:tr w:rsidR="009B3AFA" w:rsidRPr="00276DD6" w14:paraId="76B9F33E" w14:textId="77777777" w:rsidTr="00C02F3F">
        <w:trPr>
          <w:cnfStyle w:val="000000010000" w:firstRow="0" w:lastRow="0" w:firstColumn="0" w:lastColumn="0" w:oddVBand="0" w:evenVBand="0" w:oddHBand="0" w:evenHBand="1" w:firstRowFirstColumn="0" w:firstRowLastColumn="0" w:lastRowFirstColumn="0" w:lastRowLastColumn="0"/>
        </w:trPr>
        <w:tc>
          <w:tcPr>
            <w:tcW w:w="1047" w:type="pct"/>
          </w:tcPr>
          <w:p w14:paraId="04D3377B" w14:textId="77777777" w:rsidR="009B3AFA" w:rsidRPr="00276DD6" w:rsidRDefault="009B3AFA" w:rsidP="00276DD6">
            <w:pPr>
              <w:pStyle w:val="GOSTTablenorm"/>
            </w:pPr>
            <w:r w:rsidRPr="00276DD6">
              <w:t xml:space="preserve">Код </w:t>
            </w:r>
            <w:r w:rsidRPr="00276DD6">
              <w:rPr>
                <w:szCs w:val="24"/>
              </w:rPr>
              <w:t>ППО по ОКТМО</w:t>
            </w:r>
          </w:p>
        </w:tc>
        <w:tc>
          <w:tcPr>
            <w:tcW w:w="813" w:type="pct"/>
          </w:tcPr>
          <w:p w14:paraId="36041285" w14:textId="77777777" w:rsidR="009B3AFA" w:rsidRPr="00276DD6" w:rsidRDefault="009B3AFA" w:rsidP="00276DD6">
            <w:pPr>
              <w:pStyle w:val="GOSTTablenorm"/>
            </w:pPr>
            <w:r w:rsidRPr="00276DD6">
              <w:t>Текстовое поле</w:t>
            </w:r>
          </w:p>
          <w:p w14:paraId="554751EE" w14:textId="77777777" w:rsidR="009B3AFA" w:rsidRPr="00276DD6" w:rsidRDefault="009B3AFA" w:rsidP="00276DD6">
            <w:pPr>
              <w:pStyle w:val="GOSTTablenorm"/>
            </w:pPr>
            <w:r w:rsidRPr="00276DD6">
              <w:t xml:space="preserve"> – 8 символов</w:t>
            </w:r>
          </w:p>
        </w:tc>
        <w:tc>
          <w:tcPr>
            <w:tcW w:w="1072" w:type="pct"/>
          </w:tcPr>
          <w:p w14:paraId="2C1EFA98" w14:textId="77777777" w:rsidR="009B3AFA" w:rsidRPr="00276DD6" w:rsidRDefault="009B3AFA" w:rsidP="00276DD6">
            <w:pPr>
              <w:pStyle w:val="GOSTTablenorm"/>
            </w:pPr>
            <w:r w:rsidRPr="00276DD6">
              <w:t>Нет</w:t>
            </w:r>
          </w:p>
        </w:tc>
        <w:tc>
          <w:tcPr>
            <w:tcW w:w="1124" w:type="pct"/>
          </w:tcPr>
          <w:p w14:paraId="3B80589C" w14:textId="77777777" w:rsidR="009B3AFA" w:rsidRPr="00276DD6" w:rsidRDefault="009B3AFA" w:rsidP="00276DD6">
            <w:pPr>
              <w:pStyle w:val="GOSTTablenorm"/>
            </w:pPr>
            <w:r w:rsidRPr="00276DD6">
              <w:t>Поле заполняется автоматически</w:t>
            </w:r>
          </w:p>
        </w:tc>
        <w:tc>
          <w:tcPr>
            <w:tcW w:w="944" w:type="pct"/>
          </w:tcPr>
          <w:p w14:paraId="45D425C6" w14:textId="77777777" w:rsidR="009B3AFA" w:rsidRPr="00276DD6" w:rsidRDefault="009B3AFA" w:rsidP="00276DD6">
            <w:pPr>
              <w:pStyle w:val="GOSTTablenorm"/>
            </w:pPr>
            <w:r w:rsidRPr="00276DD6">
              <w:t xml:space="preserve">Источник: справочник </w:t>
            </w:r>
            <w:r w:rsidRPr="00276DD6">
              <w:rPr>
                <w:szCs w:val="24"/>
              </w:rPr>
              <w:t>«</w:t>
            </w:r>
            <w:r w:rsidRPr="00276DD6">
              <w:rPr>
                <w:szCs w:val="24"/>
                <w:shd w:val="clear" w:color="auto" w:fill="FFFFFF"/>
              </w:rPr>
              <w:t>Книга регистрации лицевых счетов</w:t>
            </w:r>
            <w:r w:rsidRPr="00276DD6">
              <w:rPr>
                <w:szCs w:val="24"/>
              </w:rPr>
              <w:t>»</w:t>
            </w:r>
          </w:p>
        </w:tc>
      </w:tr>
      <w:tr w:rsidR="009B3AFA" w:rsidRPr="00276DD6" w14:paraId="58A423FA" w14:textId="77777777" w:rsidTr="00C02F3F">
        <w:trPr>
          <w:cnfStyle w:val="000000100000" w:firstRow="0" w:lastRow="0" w:firstColumn="0" w:lastColumn="0" w:oddVBand="0" w:evenVBand="0" w:oddHBand="1" w:evenHBand="0" w:firstRowFirstColumn="0" w:firstRowLastColumn="0" w:lastRowFirstColumn="0" w:lastRowLastColumn="0"/>
        </w:trPr>
        <w:tc>
          <w:tcPr>
            <w:tcW w:w="1047" w:type="pct"/>
          </w:tcPr>
          <w:p w14:paraId="56B59B51" w14:textId="77777777" w:rsidR="009B3AFA" w:rsidRPr="00276DD6" w:rsidRDefault="009B3AFA" w:rsidP="00276DD6">
            <w:pPr>
              <w:pStyle w:val="GOSTTablenorm"/>
            </w:pPr>
            <w:r w:rsidRPr="00276DD6">
              <w:rPr>
                <w:szCs w:val="24"/>
              </w:rPr>
              <w:lastRenderedPageBreak/>
              <w:t>Наименование ППО по ОКТМО</w:t>
            </w:r>
          </w:p>
        </w:tc>
        <w:tc>
          <w:tcPr>
            <w:tcW w:w="813" w:type="pct"/>
          </w:tcPr>
          <w:p w14:paraId="10144DC4" w14:textId="77777777" w:rsidR="009B3AFA" w:rsidRPr="00276DD6" w:rsidRDefault="009B3AFA" w:rsidP="00276DD6">
            <w:pPr>
              <w:pStyle w:val="GOSTTablenorm"/>
            </w:pPr>
            <w:r w:rsidRPr="00276DD6">
              <w:t>Текстовое поле</w:t>
            </w:r>
          </w:p>
          <w:p w14:paraId="75F81BC9" w14:textId="77777777" w:rsidR="009B3AFA" w:rsidRPr="00276DD6" w:rsidRDefault="009B3AFA" w:rsidP="00276DD6">
            <w:pPr>
              <w:pStyle w:val="GOSTTablenorm"/>
            </w:pPr>
            <w:r w:rsidRPr="00276DD6">
              <w:t xml:space="preserve"> – до 2000 символов</w:t>
            </w:r>
          </w:p>
        </w:tc>
        <w:tc>
          <w:tcPr>
            <w:tcW w:w="1072" w:type="pct"/>
          </w:tcPr>
          <w:p w14:paraId="4A4EE814" w14:textId="77777777" w:rsidR="009B3AFA" w:rsidRPr="00276DD6" w:rsidRDefault="009B3AFA" w:rsidP="00276DD6">
            <w:pPr>
              <w:pStyle w:val="GOSTTablenorm"/>
            </w:pPr>
            <w:r w:rsidRPr="00276DD6">
              <w:t>Нет</w:t>
            </w:r>
          </w:p>
        </w:tc>
        <w:tc>
          <w:tcPr>
            <w:tcW w:w="1124" w:type="pct"/>
          </w:tcPr>
          <w:p w14:paraId="502A1D0F" w14:textId="77777777" w:rsidR="009B3AFA" w:rsidRPr="00276DD6" w:rsidRDefault="009B3AFA" w:rsidP="00276DD6">
            <w:pPr>
              <w:pStyle w:val="GOSTTablenorm"/>
            </w:pPr>
            <w:r w:rsidRPr="00276DD6">
              <w:t>Поле заполняется автоматически</w:t>
            </w:r>
          </w:p>
        </w:tc>
        <w:tc>
          <w:tcPr>
            <w:tcW w:w="944" w:type="pct"/>
          </w:tcPr>
          <w:p w14:paraId="7AA9A176" w14:textId="77777777" w:rsidR="009B3AFA" w:rsidRPr="00276DD6" w:rsidRDefault="009B3AFA" w:rsidP="00276DD6">
            <w:pPr>
              <w:pStyle w:val="GOSTTablenorm"/>
            </w:pPr>
            <w:r w:rsidRPr="00276DD6">
              <w:t xml:space="preserve">Источник: справочник </w:t>
            </w:r>
            <w:r w:rsidRPr="00276DD6">
              <w:rPr>
                <w:szCs w:val="24"/>
              </w:rPr>
              <w:t>«</w:t>
            </w:r>
            <w:r w:rsidRPr="00276DD6">
              <w:rPr>
                <w:szCs w:val="24"/>
                <w:shd w:val="clear" w:color="auto" w:fill="FFFFFF"/>
              </w:rPr>
              <w:t>Книга регистрации лицевых счетов</w:t>
            </w:r>
            <w:r w:rsidRPr="00276DD6">
              <w:rPr>
                <w:szCs w:val="24"/>
              </w:rPr>
              <w:t>»</w:t>
            </w:r>
          </w:p>
        </w:tc>
      </w:tr>
    </w:tbl>
    <w:p w14:paraId="2C050E41" w14:textId="2661F079" w:rsidR="00EF0B18" w:rsidRPr="00276DD6" w:rsidRDefault="00EF0B18" w:rsidP="00276DD6">
      <w:pPr>
        <w:pStyle w:val="GOSTNormal"/>
      </w:pPr>
      <w:r w:rsidRPr="00276DD6">
        <w:t>Сведения о прекращении юридического лица (</w:t>
      </w:r>
      <w:r w:rsidR="00995C36" w:rsidRPr="00276DD6">
        <w:t>рис. </w:t>
      </w:r>
      <w:r w:rsidR="00B2711F" w:rsidRPr="00276DD6">
        <w:fldChar w:fldCharType="begin"/>
      </w:r>
      <w:r w:rsidR="00B2711F" w:rsidRPr="00276DD6">
        <w:instrText xml:space="preserve"> REF _Ref481509985 \h  \* MERGEFORMAT </w:instrText>
      </w:r>
      <w:r w:rsidR="00B2711F" w:rsidRPr="00276DD6">
        <w:fldChar w:fldCharType="separate"/>
      </w:r>
      <w:ins w:id="6248" w:author="Валеев Вадим" w:date="2024-03-20T11:01:00Z">
        <w:r w:rsidR="00D703D3" w:rsidRPr="00D703D3">
          <w:rPr>
            <w:rPrChange w:id="6249" w:author="Валеев Вадим" w:date="2024-03-20T11:01:00Z">
              <w:rPr>
                <w:rStyle w:val="affb"/>
                <w:b w:val="0"/>
                <w:bCs w:val="0"/>
                <w:noProof/>
              </w:rPr>
            </w:rPrChange>
          </w:rPr>
          <w:t>124</w:t>
        </w:r>
      </w:ins>
      <w:del w:id="6250" w:author="Валеев Вадим" w:date="2024-03-12T11:11:00Z">
        <w:r w:rsidR="003308E6" w:rsidRPr="00276DD6" w:rsidDel="00FA6083">
          <w:delText>124</w:delText>
        </w:r>
      </w:del>
      <w:r w:rsidR="00B2711F" w:rsidRPr="00276DD6">
        <w:fldChar w:fldCharType="end"/>
      </w:r>
      <w:r w:rsidRPr="00276DD6">
        <w:t xml:space="preserve">, </w:t>
      </w:r>
      <w:r w:rsidR="0087245F" w:rsidRPr="00276DD6">
        <w:t>таб. </w:t>
      </w:r>
      <w:r w:rsidR="00B2711F" w:rsidRPr="00276DD6">
        <w:fldChar w:fldCharType="begin"/>
      </w:r>
      <w:r w:rsidR="00B2711F" w:rsidRPr="00276DD6">
        <w:instrText xml:space="preserve"> REF _Ref481509961 \h  \* MERGEFORMAT </w:instrText>
      </w:r>
      <w:r w:rsidR="00B2711F" w:rsidRPr="00276DD6">
        <w:fldChar w:fldCharType="separate"/>
      </w:r>
      <w:r w:rsidR="00D703D3">
        <w:rPr>
          <w:rStyle w:val="affb"/>
          <w:b w:val="0"/>
          <w:bCs w:val="0"/>
        </w:rPr>
        <w:t>86</w:t>
      </w:r>
      <w:r w:rsidR="00B2711F" w:rsidRPr="00276DD6">
        <w:fldChar w:fldCharType="end"/>
      </w:r>
      <w:r w:rsidRPr="00276DD6">
        <w:t>).</w:t>
      </w:r>
    </w:p>
    <w:p w14:paraId="5900A4AF" w14:textId="77777777" w:rsidR="000F78BA" w:rsidRPr="00276DD6" w:rsidRDefault="000F78BA" w:rsidP="00276DD6">
      <w:pPr>
        <w:pStyle w:val="GOSTNormal"/>
      </w:pPr>
      <w:r w:rsidRPr="00276DD6">
        <w:t xml:space="preserve">Если в заявке заполнено поле «Дата прекращения деятельности», то </w:t>
      </w:r>
      <w:r w:rsidR="003544D4" w:rsidRPr="00276DD6">
        <w:t>записи справочника</w:t>
      </w:r>
      <w:r w:rsidRPr="00276DD6">
        <w:t xml:space="preserve"> «Сводный реестр» присвоится статус «2 – не действующее».</w:t>
      </w:r>
      <w:r w:rsidR="00150068" w:rsidRPr="00276DD6">
        <w:t xml:space="preserve"> 20-ый разряд У</w:t>
      </w:r>
      <w:r w:rsidR="00150068" w:rsidRPr="00276DD6">
        <w:rPr>
          <w:szCs w:val="24"/>
        </w:rPr>
        <w:t>никального номера записи будет заполнен значением «2».</w:t>
      </w:r>
    </w:p>
    <w:p w14:paraId="08BABBF3" w14:textId="77777777" w:rsidR="00EF0B18" w:rsidRPr="00276DD6" w:rsidRDefault="00EF0B18" w:rsidP="00276DD6">
      <w:pPr>
        <w:pStyle w:val="GOSTFigure"/>
      </w:pPr>
      <w:r w:rsidRPr="00276DD6">
        <w:rPr>
          <w:noProof/>
        </w:rPr>
        <w:drawing>
          <wp:inline distT="0" distB="0" distL="0" distR="0" wp14:anchorId="645D51B1" wp14:editId="6B13CE90">
            <wp:extent cx="5734050" cy="514350"/>
            <wp:effectExtent l="19050" t="19050" r="19050" b="19050"/>
            <wp:docPr id="754" name="Рисунок 75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36"/>
                    <pic:cNvPicPr>
                      <a:picLocks noChangeAspect="1" noChangeArrowheads="1"/>
                    </pic:cNvPicPr>
                  </pic:nvPicPr>
                  <pic:blipFill>
                    <a:blip r:embed="rId157" cstate="print">
                      <a:extLst>
                        <a:ext uri="{28A0092B-C50C-407E-A947-70E740481C1C}">
                          <a14:useLocalDpi xmlns:a14="http://schemas.microsoft.com/office/drawing/2010/main" val="0"/>
                        </a:ext>
                      </a:extLst>
                    </a:blip>
                    <a:srcRect l="2708" t="71046" r="11745" b="20534"/>
                    <a:stretch>
                      <a:fillRect/>
                    </a:stretch>
                  </pic:blipFill>
                  <pic:spPr bwMode="auto">
                    <a:xfrm>
                      <a:off x="0" y="0"/>
                      <a:ext cx="5734050" cy="514350"/>
                    </a:xfrm>
                    <a:prstGeom prst="rect">
                      <a:avLst/>
                    </a:prstGeom>
                    <a:noFill/>
                    <a:ln w="6350" cmpd="sng">
                      <a:solidFill>
                        <a:srgbClr val="000000"/>
                      </a:solidFill>
                      <a:miter lim="800000"/>
                      <a:headEnd/>
                      <a:tailEnd/>
                    </a:ln>
                    <a:effectLst/>
                  </pic:spPr>
                </pic:pic>
              </a:graphicData>
            </a:graphic>
          </wp:inline>
        </w:drawing>
      </w:r>
    </w:p>
    <w:bookmarkStart w:id="6251" w:name="_Ref481509985"/>
    <w:bookmarkStart w:id="6252" w:name="_Toc524683306"/>
    <w:p w14:paraId="7EC8FBBE" w14:textId="59A4B0E5" w:rsidR="00EF0B18" w:rsidRPr="00276DD6" w:rsidRDefault="00D05AC1" w:rsidP="00276DD6">
      <w:pPr>
        <w:pStyle w:val="GOSTFigName"/>
        <w:rPr>
          <w:rStyle w:val="affb"/>
          <w:b/>
          <w:bCs w:val="0"/>
        </w:rPr>
      </w:pPr>
      <w:r w:rsidRPr="00276DD6">
        <w:rPr>
          <w:rStyle w:val="affb"/>
          <w:b/>
          <w:bCs w:val="0"/>
        </w:rPr>
        <w:fldChar w:fldCharType="begin"/>
      </w:r>
      <w:r w:rsidR="00EF0B18" w:rsidRPr="00276DD6">
        <w:rPr>
          <w:rStyle w:val="affb"/>
          <w:b/>
          <w:bCs w:val="0"/>
        </w:rPr>
        <w:instrText xml:space="preserve"> SEQ Рисунок \* ARABIC </w:instrText>
      </w:r>
      <w:r w:rsidRPr="00276DD6">
        <w:rPr>
          <w:rStyle w:val="affb"/>
          <w:b/>
          <w:bCs w:val="0"/>
        </w:rPr>
        <w:fldChar w:fldCharType="separate"/>
      </w:r>
      <w:bookmarkStart w:id="6253" w:name="_Toc161825760"/>
      <w:r w:rsidR="00D703D3">
        <w:rPr>
          <w:rStyle w:val="affb"/>
          <w:b/>
          <w:bCs w:val="0"/>
          <w:noProof/>
        </w:rPr>
        <w:t>124</w:t>
      </w:r>
      <w:r w:rsidRPr="00276DD6">
        <w:rPr>
          <w:rStyle w:val="affb"/>
          <w:b/>
          <w:bCs w:val="0"/>
        </w:rPr>
        <w:fldChar w:fldCharType="end"/>
      </w:r>
      <w:bookmarkEnd w:id="6251"/>
      <w:r w:rsidR="0051349C" w:rsidRPr="00276DD6">
        <w:rPr>
          <w:rStyle w:val="affb"/>
          <w:b/>
          <w:bCs w:val="0"/>
        </w:rPr>
        <w:t>.</w:t>
      </w:r>
      <w:r w:rsidR="00EF0B18" w:rsidRPr="00276DD6">
        <w:rPr>
          <w:rStyle w:val="affb"/>
          <w:b/>
          <w:bCs w:val="0"/>
        </w:rPr>
        <w:t xml:space="preserve"> Поля, заполняемые на экране «Сведения о прекращении юридического лица»</w:t>
      </w:r>
      <w:bookmarkEnd w:id="6252"/>
      <w:bookmarkEnd w:id="6253"/>
    </w:p>
    <w:bookmarkStart w:id="6254" w:name="_Ref481509961"/>
    <w:bookmarkStart w:id="6255" w:name="_Toc524683107"/>
    <w:p w14:paraId="7F6E9723" w14:textId="6801E4FD" w:rsidR="00EF0B18" w:rsidRPr="00276DD6" w:rsidRDefault="00D05AC1" w:rsidP="00276DD6">
      <w:pPr>
        <w:pStyle w:val="GOSTNameTable"/>
      </w:pPr>
      <w:r w:rsidRPr="00276DD6">
        <w:rPr>
          <w:rStyle w:val="affb"/>
          <w:b/>
          <w:bCs w:val="0"/>
        </w:rPr>
        <w:fldChar w:fldCharType="begin"/>
      </w:r>
      <w:r w:rsidR="00EF0B18" w:rsidRPr="00276DD6">
        <w:rPr>
          <w:rStyle w:val="affb"/>
          <w:b/>
          <w:bCs w:val="0"/>
        </w:rPr>
        <w:instrText xml:space="preserve"> SEQ Таблица \* ARABIC \s 0 </w:instrText>
      </w:r>
      <w:r w:rsidRPr="00276DD6">
        <w:rPr>
          <w:rStyle w:val="affb"/>
          <w:b/>
          <w:bCs w:val="0"/>
        </w:rPr>
        <w:fldChar w:fldCharType="separate"/>
      </w:r>
      <w:bookmarkStart w:id="6256" w:name="_Toc161825533"/>
      <w:r w:rsidR="00D703D3">
        <w:rPr>
          <w:rStyle w:val="affb"/>
          <w:b/>
          <w:bCs w:val="0"/>
          <w:noProof/>
        </w:rPr>
        <w:t>86</w:t>
      </w:r>
      <w:r w:rsidRPr="00276DD6">
        <w:rPr>
          <w:rStyle w:val="affb"/>
          <w:b/>
          <w:bCs w:val="0"/>
        </w:rPr>
        <w:fldChar w:fldCharType="end"/>
      </w:r>
      <w:bookmarkEnd w:id="6254"/>
      <w:r w:rsidR="0087245F" w:rsidRPr="00276DD6">
        <w:t>.</w:t>
      </w:r>
      <w:r w:rsidR="00EF0B18" w:rsidRPr="00276DD6">
        <w:t xml:space="preserve"> Поля, заполняемые на экране «Сведения о прекращении юридического лица»</w:t>
      </w:r>
      <w:bookmarkEnd w:id="6255"/>
      <w:bookmarkEnd w:id="6256"/>
    </w:p>
    <w:tbl>
      <w:tblPr>
        <w:tblStyle w:val="GOSTTable"/>
        <w:tblW w:w="5000" w:type="pct"/>
        <w:tblLook w:val="01E0" w:firstRow="1" w:lastRow="1" w:firstColumn="1" w:lastColumn="1" w:noHBand="0" w:noVBand="0"/>
      </w:tblPr>
      <w:tblGrid>
        <w:gridCol w:w="2528"/>
        <w:gridCol w:w="1809"/>
        <w:gridCol w:w="2315"/>
        <w:gridCol w:w="3042"/>
      </w:tblGrid>
      <w:tr w:rsidR="005C79A1" w:rsidRPr="00276DD6" w14:paraId="3A9DDB9B" w14:textId="77777777" w:rsidTr="00C54819">
        <w:trPr>
          <w:cnfStyle w:val="100000000000" w:firstRow="1" w:lastRow="0" w:firstColumn="0" w:lastColumn="0" w:oddVBand="0" w:evenVBand="0" w:oddHBand="0" w:evenHBand="0" w:firstRowFirstColumn="0" w:firstRowLastColumn="0" w:lastRowFirstColumn="0" w:lastRowLastColumn="0"/>
        </w:trPr>
        <w:tc>
          <w:tcPr>
            <w:tcW w:w="1304" w:type="pct"/>
          </w:tcPr>
          <w:p w14:paraId="50A9284D" w14:textId="77777777" w:rsidR="005C79A1" w:rsidRPr="00276DD6" w:rsidRDefault="005C79A1" w:rsidP="00276DD6">
            <w:pPr>
              <w:pStyle w:val="GOSTTableHead"/>
            </w:pPr>
            <w:r w:rsidRPr="00276DD6">
              <w:t>Название поля</w:t>
            </w:r>
          </w:p>
        </w:tc>
        <w:tc>
          <w:tcPr>
            <w:tcW w:w="933" w:type="pct"/>
          </w:tcPr>
          <w:p w14:paraId="047C054B" w14:textId="77777777" w:rsidR="005C79A1" w:rsidRPr="00276DD6" w:rsidRDefault="005C79A1" w:rsidP="00276DD6">
            <w:pPr>
              <w:pStyle w:val="GOSTTableHead"/>
            </w:pPr>
            <w:r w:rsidRPr="00276DD6">
              <w:t>Описание поля</w:t>
            </w:r>
          </w:p>
        </w:tc>
        <w:tc>
          <w:tcPr>
            <w:tcW w:w="1194" w:type="pct"/>
          </w:tcPr>
          <w:p w14:paraId="24E3B044" w14:textId="77777777" w:rsidR="005C79A1" w:rsidRPr="00276DD6" w:rsidRDefault="005C79A1" w:rsidP="00276DD6">
            <w:pPr>
              <w:pStyle w:val="GOSTTableHead"/>
            </w:pPr>
            <w:r w:rsidRPr="00276DD6">
              <w:t>Обязательность для заполнения</w:t>
            </w:r>
          </w:p>
        </w:tc>
        <w:tc>
          <w:tcPr>
            <w:tcW w:w="1569" w:type="pct"/>
          </w:tcPr>
          <w:p w14:paraId="4DEDE603" w14:textId="77777777" w:rsidR="005C79A1" w:rsidRPr="00276DD6" w:rsidRDefault="005C79A1" w:rsidP="00276DD6">
            <w:pPr>
              <w:pStyle w:val="GOSTTableHead"/>
            </w:pPr>
            <w:r w:rsidRPr="00276DD6">
              <w:t>Комментарии</w:t>
            </w:r>
          </w:p>
        </w:tc>
      </w:tr>
      <w:tr w:rsidR="005C79A1" w:rsidRPr="00276DD6" w14:paraId="607F8AE0" w14:textId="77777777" w:rsidTr="00C54819">
        <w:trPr>
          <w:cnfStyle w:val="000000100000" w:firstRow="0" w:lastRow="0" w:firstColumn="0" w:lastColumn="0" w:oddVBand="0" w:evenVBand="0" w:oddHBand="1" w:evenHBand="0" w:firstRowFirstColumn="0" w:firstRowLastColumn="0" w:lastRowFirstColumn="0" w:lastRowLastColumn="0"/>
        </w:trPr>
        <w:tc>
          <w:tcPr>
            <w:tcW w:w="1304" w:type="pct"/>
          </w:tcPr>
          <w:p w14:paraId="54FE8CF8" w14:textId="77777777" w:rsidR="005C79A1" w:rsidRPr="00276DD6" w:rsidRDefault="005C79A1" w:rsidP="00276DD6">
            <w:pPr>
              <w:pStyle w:val="GOSTTablenorm"/>
            </w:pPr>
            <w:r w:rsidRPr="00276DD6">
              <w:t>Дата прекращения юридического лица</w:t>
            </w:r>
          </w:p>
        </w:tc>
        <w:tc>
          <w:tcPr>
            <w:tcW w:w="933" w:type="pct"/>
          </w:tcPr>
          <w:p w14:paraId="4472E0C2" w14:textId="77777777" w:rsidR="005C79A1" w:rsidRPr="00276DD6" w:rsidRDefault="005C79A1" w:rsidP="00276DD6">
            <w:pPr>
              <w:pStyle w:val="GOSTTablenorm"/>
            </w:pPr>
            <w:r w:rsidRPr="00276DD6">
              <w:t>Текстовое поле</w:t>
            </w:r>
          </w:p>
          <w:p w14:paraId="06254414" w14:textId="77777777" w:rsidR="005C79A1" w:rsidRPr="00276DD6" w:rsidRDefault="005C79A1" w:rsidP="00276DD6">
            <w:pPr>
              <w:pStyle w:val="GOSTTablenorm"/>
            </w:pPr>
            <w:r w:rsidRPr="00276DD6">
              <w:t>– 10 символов</w:t>
            </w:r>
          </w:p>
        </w:tc>
        <w:tc>
          <w:tcPr>
            <w:tcW w:w="1194" w:type="pct"/>
          </w:tcPr>
          <w:p w14:paraId="5EB15F52" w14:textId="77777777" w:rsidR="005C79A1" w:rsidRPr="00276DD6" w:rsidRDefault="005C79A1" w:rsidP="00276DD6">
            <w:pPr>
              <w:pStyle w:val="GOSTTablenorm"/>
            </w:pPr>
            <w:r w:rsidRPr="00276DD6">
              <w:t>Да</w:t>
            </w:r>
          </w:p>
        </w:tc>
        <w:tc>
          <w:tcPr>
            <w:tcW w:w="1569" w:type="pct"/>
          </w:tcPr>
          <w:p w14:paraId="55A2C57F" w14:textId="77777777" w:rsidR="005C79A1" w:rsidRPr="00276DD6" w:rsidRDefault="005C79A1" w:rsidP="00276DD6">
            <w:pPr>
              <w:pStyle w:val="GOSTTablenorm"/>
            </w:pPr>
            <w:r w:rsidRPr="00276DD6">
              <w:t>Для необособленных организаций формируется автоматически из ЕГРЮЛ</w:t>
            </w:r>
          </w:p>
        </w:tc>
      </w:tr>
    </w:tbl>
    <w:p w14:paraId="17FFA93D" w14:textId="27E7F618" w:rsidR="00EF0B18" w:rsidRPr="00276DD6" w:rsidRDefault="00EF0B18" w:rsidP="00276DD6">
      <w:pPr>
        <w:pStyle w:val="GOSTNormal"/>
      </w:pPr>
      <w:r w:rsidRPr="00276DD6">
        <w:t xml:space="preserve">Сведения </w:t>
      </w:r>
      <w:r w:rsidRPr="00276DD6">
        <w:rPr>
          <w:rStyle w:val="z-label"/>
        </w:rPr>
        <w:t>о предыдущих реестровых записях организации (</w:t>
      </w:r>
      <w:r w:rsidR="00995C36" w:rsidRPr="00276DD6">
        <w:rPr>
          <w:rStyle w:val="z-label"/>
        </w:rPr>
        <w:t>рис. </w:t>
      </w:r>
      <w:r w:rsidR="00B2711F" w:rsidRPr="00276DD6">
        <w:fldChar w:fldCharType="begin"/>
      </w:r>
      <w:r w:rsidR="00B2711F" w:rsidRPr="00276DD6">
        <w:instrText xml:space="preserve"> REF _Ref481575555 \h  \* MERGEFORMAT </w:instrText>
      </w:r>
      <w:r w:rsidR="00B2711F" w:rsidRPr="00276DD6">
        <w:fldChar w:fldCharType="separate"/>
      </w:r>
      <w:ins w:id="6257" w:author="Валеев Вадим" w:date="2024-03-20T11:01:00Z">
        <w:r w:rsidR="00D703D3" w:rsidRPr="00D703D3">
          <w:rPr>
            <w:rPrChange w:id="6258" w:author="Валеев Вадим" w:date="2024-03-20T11:01:00Z">
              <w:rPr>
                <w:rStyle w:val="affb"/>
                <w:b w:val="0"/>
                <w:bCs w:val="0"/>
                <w:noProof/>
              </w:rPr>
            </w:rPrChange>
          </w:rPr>
          <w:t>125</w:t>
        </w:r>
      </w:ins>
      <w:del w:id="6259" w:author="Валеев Вадим" w:date="2024-03-12T11:11:00Z">
        <w:r w:rsidR="003308E6" w:rsidRPr="00276DD6" w:rsidDel="00FA6083">
          <w:delText>125</w:delText>
        </w:r>
      </w:del>
      <w:r w:rsidR="00B2711F" w:rsidRPr="00276DD6">
        <w:fldChar w:fldCharType="end"/>
      </w:r>
      <w:r w:rsidR="00A16E82" w:rsidRPr="00276DD6">
        <w:t>,</w:t>
      </w:r>
      <w:r w:rsidR="00AD4E63" w:rsidRPr="00276DD6">
        <w:t xml:space="preserve"> таб. </w:t>
      </w:r>
      <w:r w:rsidR="00AD4E63" w:rsidRPr="00276DD6">
        <w:fldChar w:fldCharType="begin"/>
      </w:r>
      <w:r w:rsidR="00AD4E63" w:rsidRPr="00276DD6">
        <w:instrText xml:space="preserve"> REF _Ref115792230 \h </w:instrText>
      </w:r>
      <w:r w:rsidR="005F0791" w:rsidRPr="00276DD6">
        <w:instrText xml:space="preserve"> \* MERGEFORMAT </w:instrText>
      </w:r>
      <w:r w:rsidR="00AD4E63" w:rsidRPr="00276DD6">
        <w:fldChar w:fldCharType="separate"/>
      </w:r>
      <w:ins w:id="6260" w:author="Валеев Вадим" w:date="2024-03-20T11:01:00Z">
        <w:r w:rsidR="00D703D3">
          <w:rPr>
            <w:rStyle w:val="affb"/>
            <w:b w:val="0"/>
            <w:bCs w:val="0"/>
            <w:noProof/>
          </w:rPr>
          <w:t>87</w:t>
        </w:r>
      </w:ins>
      <w:del w:id="6261" w:author="Валеев Вадим" w:date="2024-03-20T10:57:00Z">
        <w:r w:rsidR="00FA6083" w:rsidRPr="00276DD6" w:rsidDel="00D0595A">
          <w:rPr>
            <w:rStyle w:val="affb"/>
            <w:b w:val="0"/>
            <w:bCs w:val="0"/>
            <w:noProof/>
          </w:rPr>
          <w:delText>87</w:delText>
        </w:r>
      </w:del>
      <w:r w:rsidR="00AD4E63" w:rsidRPr="00276DD6">
        <w:fldChar w:fldCharType="end"/>
      </w:r>
      <w:r w:rsidR="00E15D01" w:rsidRPr="00276DD6">
        <w:rPr>
          <w:rStyle w:val="z-label"/>
        </w:rPr>
        <w:t>)</w:t>
      </w:r>
      <w:r w:rsidRPr="00276DD6">
        <w:rPr>
          <w:rStyle w:val="z-label"/>
        </w:rPr>
        <w:t xml:space="preserve"> </w:t>
      </w:r>
    </w:p>
    <w:p w14:paraId="460C5849" w14:textId="77777777" w:rsidR="00EF0B18" w:rsidRPr="00276DD6" w:rsidRDefault="00EF0B18" w:rsidP="00276DD6">
      <w:pPr>
        <w:pStyle w:val="GOSTFigure"/>
      </w:pPr>
      <w:r w:rsidRPr="00276DD6">
        <w:rPr>
          <w:noProof/>
        </w:rPr>
        <w:drawing>
          <wp:inline distT="0" distB="0" distL="0" distR="0" wp14:anchorId="71E84D4A" wp14:editId="77EA0E22">
            <wp:extent cx="5934075" cy="1371600"/>
            <wp:effectExtent l="0" t="0" r="9525" b="0"/>
            <wp:docPr id="753" name="Рисунок 75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0"/>
                    <pic:cNvPicPr>
                      <a:picLocks noChangeAspect="1" noChangeArrowheads="1"/>
                    </pic:cNvPicPr>
                  </pic:nvPicPr>
                  <pic:blipFill>
                    <a:blip r:embed="rId158" cstate="print">
                      <a:extLst>
                        <a:ext uri="{28A0092B-C50C-407E-A947-70E740481C1C}">
                          <a14:useLocalDpi xmlns:a14="http://schemas.microsoft.com/office/drawing/2010/main" val="0"/>
                        </a:ext>
                      </a:extLst>
                    </a:blip>
                    <a:srcRect/>
                    <a:stretch>
                      <a:fillRect/>
                    </a:stretch>
                  </pic:blipFill>
                  <pic:spPr bwMode="auto">
                    <a:xfrm>
                      <a:off x="0" y="0"/>
                      <a:ext cx="5934075" cy="1371600"/>
                    </a:xfrm>
                    <a:prstGeom prst="rect">
                      <a:avLst/>
                    </a:prstGeom>
                    <a:noFill/>
                    <a:ln>
                      <a:noFill/>
                    </a:ln>
                  </pic:spPr>
                </pic:pic>
              </a:graphicData>
            </a:graphic>
          </wp:inline>
        </w:drawing>
      </w:r>
    </w:p>
    <w:bookmarkStart w:id="6262" w:name="_Ref481575555"/>
    <w:bookmarkStart w:id="6263" w:name="_Toc524683307"/>
    <w:p w14:paraId="62A3BB2A" w14:textId="33230387" w:rsidR="00EF0B18" w:rsidRPr="00276DD6" w:rsidRDefault="00D05AC1" w:rsidP="00276DD6">
      <w:pPr>
        <w:pStyle w:val="GOSTFigName"/>
        <w:rPr>
          <w:rStyle w:val="affb"/>
          <w:b/>
          <w:bCs w:val="0"/>
        </w:rPr>
      </w:pPr>
      <w:r w:rsidRPr="00276DD6">
        <w:rPr>
          <w:rStyle w:val="affb"/>
          <w:b/>
          <w:bCs w:val="0"/>
        </w:rPr>
        <w:fldChar w:fldCharType="begin"/>
      </w:r>
      <w:r w:rsidR="00EF0B18" w:rsidRPr="00276DD6">
        <w:rPr>
          <w:rStyle w:val="affb"/>
          <w:b/>
          <w:bCs w:val="0"/>
        </w:rPr>
        <w:instrText xml:space="preserve"> SEQ Рисунок \* ARABIC </w:instrText>
      </w:r>
      <w:r w:rsidRPr="00276DD6">
        <w:rPr>
          <w:rStyle w:val="affb"/>
          <w:b/>
          <w:bCs w:val="0"/>
        </w:rPr>
        <w:fldChar w:fldCharType="separate"/>
      </w:r>
      <w:bookmarkStart w:id="6264" w:name="_Toc161825761"/>
      <w:r w:rsidR="00D703D3">
        <w:rPr>
          <w:rStyle w:val="affb"/>
          <w:b/>
          <w:bCs w:val="0"/>
          <w:noProof/>
        </w:rPr>
        <w:t>125</w:t>
      </w:r>
      <w:r w:rsidRPr="00276DD6">
        <w:rPr>
          <w:rStyle w:val="affb"/>
          <w:b/>
          <w:bCs w:val="0"/>
        </w:rPr>
        <w:fldChar w:fldCharType="end"/>
      </w:r>
      <w:bookmarkEnd w:id="6262"/>
      <w:r w:rsidR="0051349C" w:rsidRPr="00276DD6">
        <w:rPr>
          <w:rStyle w:val="affb"/>
          <w:b/>
          <w:bCs w:val="0"/>
        </w:rPr>
        <w:t>.</w:t>
      </w:r>
      <w:r w:rsidR="00EF0B18" w:rsidRPr="00276DD6">
        <w:rPr>
          <w:rStyle w:val="affb"/>
          <w:b/>
          <w:bCs w:val="0"/>
        </w:rPr>
        <w:t xml:space="preserve"> Поля, заполняемые на экране «Сведения о прекращении юридического лица»</w:t>
      </w:r>
      <w:bookmarkEnd w:id="6263"/>
      <w:bookmarkEnd w:id="6264"/>
    </w:p>
    <w:bookmarkStart w:id="6265" w:name="_Toc524683108"/>
    <w:bookmarkStart w:id="6266" w:name="_Ref115380999"/>
    <w:p w14:paraId="3E502182" w14:textId="25895904" w:rsidR="00EF0B18" w:rsidRPr="00276DD6" w:rsidRDefault="00D05AC1" w:rsidP="00276DD6">
      <w:pPr>
        <w:pStyle w:val="GOSTNameTable"/>
      </w:pPr>
      <w:r w:rsidRPr="00276DD6">
        <w:rPr>
          <w:rStyle w:val="affb"/>
          <w:b/>
          <w:bCs w:val="0"/>
        </w:rPr>
        <w:fldChar w:fldCharType="begin"/>
      </w:r>
      <w:r w:rsidR="00EF0B18" w:rsidRPr="00276DD6">
        <w:rPr>
          <w:rStyle w:val="affb"/>
          <w:b/>
          <w:bCs w:val="0"/>
        </w:rPr>
        <w:instrText xml:space="preserve"> SEQ Таблица \* ARABIC \s 0 </w:instrText>
      </w:r>
      <w:r w:rsidRPr="00276DD6">
        <w:rPr>
          <w:rStyle w:val="affb"/>
          <w:b/>
          <w:bCs w:val="0"/>
        </w:rPr>
        <w:fldChar w:fldCharType="separate"/>
      </w:r>
      <w:bookmarkStart w:id="6267" w:name="_Ref115792230"/>
      <w:bookmarkStart w:id="6268" w:name="_Toc161825534"/>
      <w:r w:rsidR="00D703D3">
        <w:rPr>
          <w:rStyle w:val="affb"/>
          <w:b/>
          <w:bCs w:val="0"/>
          <w:noProof/>
        </w:rPr>
        <w:t>87</w:t>
      </w:r>
      <w:bookmarkEnd w:id="6267"/>
      <w:r w:rsidRPr="00276DD6">
        <w:rPr>
          <w:rStyle w:val="affb"/>
          <w:b/>
          <w:bCs w:val="0"/>
        </w:rPr>
        <w:fldChar w:fldCharType="end"/>
      </w:r>
      <w:r w:rsidR="0087245F" w:rsidRPr="00276DD6">
        <w:t>.</w:t>
      </w:r>
      <w:r w:rsidR="00EF0B18" w:rsidRPr="00276DD6">
        <w:t xml:space="preserve"> Поля, заполняемые на экране «Сведения о прекращении юридического лица»</w:t>
      </w:r>
      <w:bookmarkEnd w:id="6265"/>
      <w:bookmarkEnd w:id="6266"/>
      <w:bookmarkEnd w:id="6268"/>
    </w:p>
    <w:tbl>
      <w:tblPr>
        <w:tblStyle w:val="GOSTTable"/>
        <w:tblW w:w="5000" w:type="pct"/>
        <w:tblLook w:val="01E0" w:firstRow="1" w:lastRow="1" w:firstColumn="1" w:lastColumn="1" w:noHBand="0" w:noVBand="0"/>
      </w:tblPr>
      <w:tblGrid>
        <w:gridCol w:w="1973"/>
        <w:gridCol w:w="1598"/>
        <w:gridCol w:w="2090"/>
        <w:gridCol w:w="2193"/>
        <w:gridCol w:w="1840"/>
      </w:tblGrid>
      <w:tr w:rsidR="00EF0B18" w:rsidRPr="00276DD6" w14:paraId="2CBF143A" w14:textId="77777777" w:rsidTr="00C54819">
        <w:trPr>
          <w:cnfStyle w:val="100000000000" w:firstRow="1" w:lastRow="0" w:firstColumn="0" w:lastColumn="0" w:oddVBand="0" w:evenVBand="0" w:oddHBand="0" w:evenHBand="0" w:firstRowFirstColumn="0" w:firstRowLastColumn="0" w:lastRowFirstColumn="0" w:lastRowLastColumn="0"/>
        </w:trPr>
        <w:tc>
          <w:tcPr>
            <w:tcW w:w="1018" w:type="pct"/>
          </w:tcPr>
          <w:p w14:paraId="23225D9B" w14:textId="77777777" w:rsidR="00EF0B18" w:rsidRPr="00276DD6" w:rsidRDefault="00EF0B18" w:rsidP="00276DD6">
            <w:pPr>
              <w:pStyle w:val="GOSTTableHead"/>
            </w:pPr>
            <w:r w:rsidRPr="00276DD6">
              <w:t>Название поля</w:t>
            </w:r>
          </w:p>
        </w:tc>
        <w:tc>
          <w:tcPr>
            <w:tcW w:w="824" w:type="pct"/>
          </w:tcPr>
          <w:p w14:paraId="786DD3EE" w14:textId="77777777" w:rsidR="00EF0B18" w:rsidRPr="00276DD6" w:rsidRDefault="00EF0B18" w:rsidP="00276DD6">
            <w:pPr>
              <w:pStyle w:val="GOSTTableHead"/>
            </w:pPr>
            <w:r w:rsidRPr="00276DD6">
              <w:t>Описание поля</w:t>
            </w:r>
          </w:p>
        </w:tc>
        <w:tc>
          <w:tcPr>
            <w:tcW w:w="1078" w:type="pct"/>
          </w:tcPr>
          <w:p w14:paraId="28683C63" w14:textId="77777777" w:rsidR="00EF0B18" w:rsidRPr="00276DD6" w:rsidRDefault="00EF0B18" w:rsidP="00276DD6">
            <w:pPr>
              <w:pStyle w:val="GOSTTableHead"/>
            </w:pPr>
            <w:r w:rsidRPr="00276DD6">
              <w:t>Обязательность для заполнения</w:t>
            </w:r>
          </w:p>
        </w:tc>
        <w:tc>
          <w:tcPr>
            <w:tcW w:w="1131" w:type="pct"/>
          </w:tcPr>
          <w:p w14:paraId="41E15D3C" w14:textId="77777777" w:rsidR="00EF0B18" w:rsidRPr="00276DD6" w:rsidRDefault="00EF0B18" w:rsidP="00276DD6">
            <w:pPr>
              <w:pStyle w:val="GOSTTableHead"/>
            </w:pPr>
            <w:r w:rsidRPr="00276DD6">
              <w:t>Значение</w:t>
            </w:r>
          </w:p>
        </w:tc>
        <w:tc>
          <w:tcPr>
            <w:tcW w:w="949" w:type="pct"/>
          </w:tcPr>
          <w:p w14:paraId="7DC29445" w14:textId="77777777" w:rsidR="00EF0B18" w:rsidRPr="00276DD6" w:rsidRDefault="00EF0B18" w:rsidP="00276DD6">
            <w:pPr>
              <w:pStyle w:val="GOSTTableHead"/>
            </w:pPr>
            <w:r w:rsidRPr="00276DD6">
              <w:t>Комментарии</w:t>
            </w:r>
          </w:p>
        </w:tc>
      </w:tr>
      <w:tr w:rsidR="00EF0B18" w:rsidRPr="00276DD6" w14:paraId="0E4B361E" w14:textId="77777777" w:rsidTr="00C54819">
        <w:trPr>
          <w:cnfStyle w:val="000000100000" w:firstRow="0" w:lastRow="0" w:firstColumn="0" w:lastColumn="0" w:oddVBand="0" w:evenVBand="0" w:oddHBand="1" w:evenHBand="0" w:firstRowFirstColumn="0" w:firstRowLastColumn="0" w:lastRowFirstColumn="0" w:lastRowLastColumn="0"/>
        </w:trPr>
        <w:tc>
          <w:tcPr>
            <w:tcW w:w="1018" w:type="pct"/>
          </w:tcPr>
          <w:p w14:paraId="3977C3F8" w14:textId="77777777" w:rsidR="00EF0B18" w:rsidRPr="00276DD6" w:rsidRDefault="00EF0B18" w:rsidP="00276DD6">
            <w:pPr>
              <w:pStyle w:val="GOSTTablenorm"/>
            </w:pPr>
            <w:r w:rsidRPr="00276DD6">
              <w:t>Ссылка</w:t>
            </w:r>
          </w:p>
        </w:tc>
        <w:tc>
          <w:tcPr>
            <w:tcW w:w="824" w:type="pct"/>
          </w:tcPr>
          <w:p w14:paraId="42A5E533" w14:textId="77777777" w:rsidR="00EF0B18" w:rsidRPr="00276DD6" w:rsidRDefault="00446CE1" w:rsidP="00276DD6">
            <w:pPr>
              <w:pStyle w:val="GOSTTablenorm"/>
            </w:pPr>
            <w:r w:rsidRPr="00276DD6">
              <w:t>-</w:t>
            </w:r>
          </w:p>
        </w:tc>
        <w:tc>
          <w:tcPr>
            <w:tcW w:w="1078" w:type="pct"/>
          </w:tcPr>
          <w:p w14:paraId="7156A2C7" w14:textId="77777777" w:rsidR="00EF0B18" w:rsidRPr="00276DD6" w:rsidRDefault="00EF0B18" w:rsidP="00276DD6">
            <w:pPr>
              <w:pStyle w:val="GOSTTablenorm"/>
            </w:pPr>
            <w:r w:rsidRPr="00276DD6">
              <w:t>Да</w:t>
            </w:r>
          </w:p>
        </w:tc>
        <w:tc>
          <w:tcPr>
            <w:tcW w:w="1131" w:type="pct"/>
          </w:tcPr>
          <w:p w14:paraId="23AF908D" w14:textId="77777777" w:rsidR="00EF0B18" w:rsidRPr="00276DD6" w:rsidRDefault="00446CE1" w:rsidP="00276DD6">
            <w:pPr>
              <w:pStyle w:val="GOSTTablenorm"/>
            </w:pPr>
            <w:r w:rsidRPr="00276DD6">
              <w:t>-</w:t>
            </w:r>
          </w:p>
        </w:tc>
        <w:tc>
          <w:tcPr>
            <w:tcW w:w="949" w:type="pct"/>
          </w:tcPr>
          <w:p w14:paraId="21492633" w14:textId="77777777" w:rsidR="00EF0B18" w:rsidRPr="00276DD6" w:rsidRDefault="00EF0B18" w:rsidP="00276DD6">
            <w:pPr>
              <w:pStyle w:val="GOSTTablenorm"/>
            </w:pPr>
            <w:r w:rsidRPr="00276DD6">
              <w:t>Ссылка для перехода к записи.</w:t>
            </w:r>
          </w:p>
        </w:tc>
      </w:tr>
      <w:tr w:rsidR="00EF0B18" w:rsidRPr="00276DD6" w14:paraId="0902AF5F" w14:textId="77777777" w:rsidTr="00C54819">
        <w:trPr>
          <w:cnfStyle w:val="000000010000" w:firstRow="0" w:lastRow="0" w:firstColumn="0" w:lastColumn="0" w:oddVBand="0" w:evenVBand="0" w:oddHBand="0" w:evenHBand="1" w:firstRowFirstColumn="0" w:firstRowLastColumn="0" w:lastRowFirstColumn="0" w:lastRowLastColumn="0"/>
        </w:trPr>
        <w:tc>
          <w:tcPr>
            <w:tcW w:w="1018" w:type="pct"/>
          </w:tcPr>
          <w:p w14:paraId="7667CA3A" w14:textId="77777777" w:rsidR="00EF0B18" w:rsidRPr="00276DD6" w:rsidRDefault="00EF0B18" w:rsidP="00276DD6">
            <w:pPr>
              <w:pStyle w:val="GOSTTablenorm"/>
            </w:pPr>
            <w:r w:rsidRPr="00276DD6">
              <w:t>Уникальный порядковый номер</w:t>
            </w:r>
          </w:p>
        </w:tc>
        <w:tc>
          <w:tcPr>
            <w:tcW w:w="824" w:type="pct"/>
          </w:tcPr>
          <w:p w14:paraId="06C60F28" w14:textId="77777777" w:rsidR="00EF0B18" w:rsidRPr="00276DD6" w:rsidRDefault="00EF0B18" w:rsidP="00276DD6">
            <w:pPr>
              <w:pStyle w:val="GOSTTablenorm"/>
            </w:pPr>
            <w:r w:rsidRPr="00276DD6">
              <w:t>Текстовое поле 20 знаков</w:t>
            </w:r>
          </w:p>
        </w:tc>
        <w:tc>
          <w:tcPr>
            <w:tcW w:w="1078" w:type="pct"/>
          </w:tcPr>
          <w:p w14:paraId="77401D36" w14:textId="77777777" w:rsidR="00EF0B18" w:rsidRPr="00276DD6" w:rsidRDefault="00EF0B18" w:rsidP="00276DD6">
            <w:pPr>
              <w:pStyle w:val="GOSTTablenorm"/>
            </w:pPr>
            <w:r w:rsidRPr="00276DD6">
              <w:t>Да</w:t>
            </w:r>
          </w:p>
        </w:tc>
        <w:tc>
          <w:tcPr>
            <w:tcW w:w="1131" w:type="pct"/>
          </w:tcPr>
          <w:p w14:paraId="71AD9CD8" w14:textId="77777777" w:rsidR="00EF0B18" w:rsidRPr="00276DD6" w:rsidRDefault="00EF0B18" w:rsidP="00276DD6">
            <w:pPr>
              <w:pStyle w:val="GOSTTablenorm"/>
            </w:pPr>
            <w:r w:rsidRPr="00276DD6">
              <w:t>Заполняется вручную</w:t>
            </w:r>
          </w:p>
        </w:tc>
        <w:tc>
          <w:tcPr>
            <w:tcW w:w="949" w:type="pct"/>
          </w:tcPr>
          <w:p w14:paraId="2C6710F7" w14:textId="77777777" w:rsidR="00EF0B18" w:rsidRPr="00276DD6" w:rsidRDefault="00EF0B18" w:rsidP="00276DD6">
            <w:pPr>
              <w:pStyle w:val="GOSTTablenorm"/>
            </w:pPr>
            <w:r w:rsidRPr="00276DD6">
              <w:t>Указывается пользователем</w:t>
            </w:r>
          </w:p>
        </w:tc>
      </w:tr>
      <w:tr w:rsidR="00EF0B18" w:rsidRPr="00276DD6" w14:paraId="48E89F36" w14:textId="77777777" w:rsidTr="00C54819">
        <w:trPr>
          <w:cnfStyle w:val="000000100000" w:firstRow="0" w:lastRow="0" w:firstColumn="0" w:lastColumn="0" w:oddVBand="0" w:evenVBand="0" w:oddHBand="1" w:evenHBand="0" w:firstRowFirstColumn="0" w:firstRowLastColumn="0" w:lastRowFirstColumn="0" w:lastRowLastColumn="0"/>
        </w:trPr>
        <w:tc>
          <w:tcPr>
            <w:tcW w:w="1018" w:type="pct"/>
          </w:tcPr>
          <w:p w14:paraId="470E889B" w14:textId="77777777" w:rsidR="00EF0B18" w:rsidRPr="00276DD6" w:rsidRDefault="00EF0B18" w:rsidP="00276DD6">
            <w:pPr>
              <w:pStyle w:val="GOSTTablenorm"/>
            </w:pPr>
            <w:r w:rsidRPr="00276DD6">
              <w:lastRenderedPageBreak/>
              <w:t>Дата начала действия записи</w:t>
            </w:r>
          </w:p>
        </w:tc>
        <w:tc>
          <w:tcPr>
            <w:tcW w:w="824" w:type="pct"/>
          </w:tcPr>
          <w:p w14:paraId="139B8BE3" w14:textId="77777777" w:rsidR="00EF0B18" w:rsidRPr="00276DD6" w:rsidRDefault="00EF0B18" w:rsidP="00276DD6">
            <w:pPr>
              <w:pStyle w:val="GOSTTablenorm"/>
            </w:pPr>
            <w:r w:rsidRPr="00276DD6">
              <w:t>Дата</w:t>
            </w:r>
          </w:p>
        </w:tc>
        <w:tc>
          <w:tcPr>
            <w:tcW w:w="1078" w:type="pct"/>
          </w:tcPr>
          <w:p w14:paraId="51523451" w14:textId="77777777" w:rsidR="00EF0B18" w:rsidRPr="00276DD6" w:rsidRDefault="00EF0B18" w:rsidP="00276DD6">
            <w:pPr>
              <w:pStyle w:val="GOSTTablenorm"/>
            </w:pPr>
            <w:r w:rsidRPr="00276DD6">
              <w:t>Да</w:t>
            </w:r>
          </w:p>
        </w:tc>
        <w:tc>
          <w:tcPr>
            <w:tcW w:w="1131" w:type="pct"/>
          </w:tcPr>
          <w:p w14:paraId="59ADF1BF" w14:textId="77777777" w:rsidR="00EF0B18" w:rsidRPr="00276DD6" w:rsidRDefault="00EF0B18" w:rsidP="00276DD6">
            <w:pPr>
              <w:pStyle w:val="GOSTTablenorm"/>
            </w:pPr>
            <w:r w:rsidRPr="00276DD6">
              <w:t>Дата начала действия записи</w:t>
            </w:r>
          </w:p>
        </w:tc>
        <w:tc>
          <w:tcPr>
            <w:tcW w:w="949" w:type="pct"/>
          </w:tcPr>
          <w:p w14:paraId="012022ED" w14:textId="77777777" w:rsidR="00EF0B18" w:rsidRPr="00276DD6" w:rsidRDefault="00EF0B18" w:rsidP="00276DD6">
            <w:pPr>
              <w:pStyle w:val="GOSTTablenorm"/>
            </w:pPr>
            <w:r w:rsidRPr="00276DD6">
              <w:t>Заполняется автоматически</w:t>
            </w:r>
          </w:p>
        </w:tc>
      </w:tr>
      <w:tr w:rsidR="00EF0B18" w:rsidRPr="00276DD6" w14:paraId="7D11032A" w14:textId="77777777" w:rsidTr="00C54819">
        <w:trPr>
          <w:cnfStyle w:val="000000010000" w:firstRow="0" w:lastRow="0" w:firstColumn="0" w:lastColumn="0" w:oddVBand="0" w:evenVBand="0" w:oddHBand="0" w:evenHBand="1" w:firstRowFirstColumn="0" w:firstRowLastColumn="0" w:lastRowFirstColumn="0" w:lastRowLastColumn="0"/>
        </w:trPr>
        <w:tc>
          <w:tcPr>
            <w:tcW w:w="1018" w:type="pct"/>
          </w:tcPr>
          <w:p w14:paraId="1F30AE8A" w14:textId="77777777" w:rsidR="00EF0B18" w:rsidRPr="00276DD6" w:rsidRDefault="00EF0B18" w:rsidP="00276DD6">
            <w:pPr>
              <w:pStyle w:val="GOSTTablenorm"/>
            </w:pPr>
            <w:r w:rsidRPr="00276DD6">
              <w:t>Дата окончания действия записи</w:t>
            </w:r>
          </w:p>
        </w:tc>
        <w:tc>
          <w:tcPr>
            <w:tcW w:w="824" w:type="pct"/>
          </w:tcPr>
          <w:p w14:paraId="29A4B3DC" w14:textId="77777777" w:rsidR="00EF0B18" w:rsidRPr="00276DD6" w:rsidRDefault="00EF0B18" w:rsidP="00276DD6">
            <w:pPr>
              <w:pStyle w:val="GOSTTablenorm"/>
            </w:pPr>
            <w:r w:rsidRPr="00276DD6">
              <w:t>Дата</w:t>
            </w:r>
          </w:p>
        </w:tc>
        <w:tc>
          <w:tcPr>
            <w:tcW w:w="1078" w:type="pct"/>
          </w:tcPr>
          <w:p w14:paraId="2E94BC97" w14:textId="77777777" w:rsidR="00EF0B18" w:rsidRPr="00276DD6" w:rsidRDefault="00EF0B18" w:rsidP="00276DD6">
            <w:pPr>
              <w:pStyle w:val="GOSTTablenorm"/>
            </w:pPr>
            <w:r w:rsidRPr="00276DD6">
              <w:t>Да</w:t>
            </w:r>
          </w:p>
        </w:tc>
        <w:tc>
          <w:tcPr>
            <w:tcW w:w="1131" w:type="pct"/>
          </w:tcPr>
          <w:p w14:paraId="1B13B324" w14:textId="77777777" w:rsidR="00EF0B18" w:rsidRPr="00276DD6" w:rsidRDefault="00EF0B18" w:rsidP="00276DD6">
            <w:pPr>
              <w:pStyle w:val="GOSTTablenorm"/>
            </w:pPr>
            <w:r w:rsidRPr="00276DD6">
              <w:t>Дата окончания действия записи</w:t>
            </w:r>
          </w:p>
        </w:tc>
        <w:tc>
          <w:tcPr>
            <w:tcW w:w="949" w:type="pct"/>
          </w:tcPr>
          <w:p w14:paraId="5DCC2E17" w14:textId="77777777" w:rsidR="00EF0B18" w:rsidRPr="00276DD6" w:rsidRDefault="00EF0B18" w:rsidP="00276DD6">
            <w:pPr>
              <w:pStyle w:val="GOSTTablenorm"/>
            </w:pPr>
            <w:r w:rsidRPr="00276DD6">
              <w:t>Заполняется автоматически</w:t>
            </w:r>
          </w:p>
        </w:tc>
      </w:tr>
      <w:tr w:rsidR="00EF0B18" w:rsidRPr="00276DD6" w14:paraId="76ED7881" w14:textId="77777777" w:rsidTr="00C54819">
        <w:trPr>
          <w:cnfStyle w:val="000000100000" w:firstRow="0" w:lastRow="0" w:firstColumn="0" w:lastColumn="0" w:oddVBand="0" w:evenVBand="0" w:oddHBand="1" w:evenHBand="0" w:firstRowFirstColumn="0" w:firstRowLastColumn="0" w:lastRowFirstColumn="0" w:lastRowLastColumn="0"/>
        </w:trPr>
        <w:tc>
          <w:tcPr>
            <w:tcW w:w="1018" w:type="pct"/>
          </w:tcPr>
          <w:p w14:paraId="10B36828" w14:textId="77777777" w:rsidR="00EF0B18" w:rsidRPr="00276DD6" w:rsidRDefault="00EF0B18" w:rsidP="00276DD6">
            <w:pPr>
              <w:pStyle w:val="GOSTTablenorm"/>
            </w:pPr>
            <w:r w:rsidRPr="00276DD6">
              <w:t>Статус записи</w:t>
            </w:r>
          </w:p>
        </w:tc>
        <w:tc>
          <w:tcPr>
            <w:tcW w:w="824" w:type="pct"/>
          </w:tcPr>
          <w:p w14:paraId="4DAF90C9" w14:textId="77777777" w:rsidR="00EF0B18" w:rsidRPr="00276DD6" w:rsidRDefault="00EF0B18" w:rsidP="00276DD6">
            <w:pPr>
              <w:pStyle w:val="GOSTTablenorm"/>
            </w:pPr>
            <w:r w:rsidRPr="00276DD6">
              <w:t xml:space="preserve">Тест </w:t>
            </w:r>
          </w:p>
        </w:tc>
        <w:tc>
          <w:tcPr>
            <w:tcW w:w="1078" w:type="pct"/>
          </w:tcPr>
          <w:p w14:paraId="63524915" w14:textId="77777777" w:rsidR="00EF0B18" w:rsidRPr="00276DD6" w:rsidRDefault="00EF0B18" w:rsidP="00276DD6">
            <w:pPr>
              <w:pStyle w:val="GOSTTablenorm"/>
            </w:pPr>
            <w:r w:rsidRPr="00276DD6">
              <w:t xml:space="preserve">Да </w:t>
            </w:r>
          </w:p>
        </w:tc>
        <w:tc>
          <w:tcPr>
            <w:tcW w:w="1131" w:type="pct"/>
          </w:tcPr>
          <w:p w14:paraId="66CA9134" w14:textId="77777777" w:rsidR="00EF0B18" w:rsidRPr="00276DD6" w:rsidRDefault="00EF0B18" w:rsidP="00276DD6">
            <w:pPr>
              <w:pStyle w:val="GOSTTablenorm"/>
            </w:pPr>
            <w:r w:rsidRPr="00276DD6">
              <w:t>Статус</w:t>
            </w:r>
          </w:p>
        </w:tc>
        <w:tc>
          <w:tcPr>
            <w:tcW w:w="949" w:type="pct"/>
          </w:tcPr>
          <w:p w14:paraId="04316B49" w14:textId="77777777" w:rsidR="00EF0B18" w:rsidRPr="00276DD6" w:rsidRDefault="00EF0B18" w:rsidP="00276DD6">
            <w:pPr>
              <w:pStyle w:val="GOSTTablenorm"/>
            </w:pPr>
            <w:r w:rsidRPr="00276DD6">
              <w:t>Заполняется автоматически</w:t>
            </w:r>
          </w:p>
        </w:tc>
      </w:tr>
    </w:tbl>
    <w:p w14:paraId="0F34D46B" w14:textId="513612AA" w:rsidR="00442CA3" w:rsidRPr="00276DD6" w:rsidRDefault="00442CA3" w:rsidP="00276DD6">
      <w:pPr>
        <w:pStyle w:val="51"/>
      </w:pPr>
      <w:bookmarkStart w:id="6269" w:name="_Ref65356423"/>
      <w:bookmarkStart w:id="6270" w:name="_Toc161825330"/>
      <w:r w:rsidRPr="00276DD6">
        <w:t>Организация не является участником бюджетного процесса</w:t>
      </w:r>
      <w:bookmarkEnd w:id="6269"/>
      <w:bookmarkEnd w:id="6270"/>
    </w:p>
    <w:p w14:paraId="25CC0E42" w14:textId="28CBDA1E" w:rsidR="005E4773" w:rsidRPr="00276DD6" w:rsidRDefault="005E4773" w:rsidP="00276DD6">
      <w:pPr>
        <w:pStyle w:val="GOSTNormal"/>
      </w:pPr>
      <w:r w:rsidRPr="00276DD6">
        <w:t xml:space="preserve">Войти в систему, перейти по меню: «Ведение справочников, реестров, классификаторов» </w:t>
      </w:r>
      <w:r w:rsidRPr="00276DD6">
        <w:sym w:font="Wingdings" w:char="F0E0"/>
      </w:r>
      <w:r w:rsidRPr="00276DD6">
        <w:t xml:space="preserve"> «Сводный реестр» </w:t>
      </w:r>
      <w:r w:rsidRPr="00276DD6">
        <w:sym w:font="Wingdings" w:char="F0E0"/>
      </w:r>
      <w:r w:rsidRPr="00276DD6">
        <w:t xml:space="preserve"> «Реестр заявок на изменение Сводного реестра». (рис. </w:t>
      </w:r>
      <w:r w:rsidRPr="00276DD6">
        <w:fldChar w:fldCharType="begin"/>
      </w:r>
      <w:r w:rsidRPr="00276DD6">
        <w:instrText xml:space="preserve"> REF _Ref152112124 \h </w:instrText>
      </w:r>
      <w:r w:rsidR="00276DD6">
        <w:instrText xml:space="preserve"> \* MERGEFORMAT </w:instrText>
      </w:r>
      <w:r w:rsidRPr="00276DD6">
        <w:fldChar w:fldCharType="separate"/>
      </w:r>
      <w:ins w:id="6271" w:author="Валеев Вадим" w:date="2024-03-20T11:01:00Z">
        <w:r w:rsidR="00D703D3">
          <w:rPr>
            <w:rStyle w:val="affb"/>
            <w:b w:val="0"/>
            <w:bCs w:val="0"/>
            <w:noProof/>
          </w:rPr>
          <w:t>126</w:t>
        </w:r>
      </w:ins>
      <w:del w:id="6272" w:author="Валеев Вадим" w:date="2024-03-20T10:57:00Z">
        <w:r w:rsidR="00FA6083" w:rsidDel="00D0595A">
          <w:rPr>
            <w:rStyle w:val="affb"/>
            <w:b w:val="0"/>
            <w:bCs w:val="0"/>
            <w:noProof/>
          </w:rPr>
          <w:delText>126</w:delText>
        </w:r>
      </w:del>
      <w:r w:rsidRPr="00276DD6">
        <w:fldChar w:fldCharType="end"/>
      </w:r>
      <w:r w:rsidRPr="00276DD6">
        <w:rPr>
          <w:rStyle w:val="affb"/>
          <w:b w:val="0"/>
          <w:bCs w:val="0"/>
        </w:rPr>
        <w:t>).</w:t>
      </w:r>
    </w:p>
    <w:p w14:paraId="559EE5EF" w14:textId="77777777" w:rsidR="00442CA3" w:rsidRPr="00276DD6" w:rsidRDefault="00777BD2" w:rsidP="00276DD6">
      <w:pPr>
        <w:pStyle w:val="GOSTFigure"/>
      </w:pPr>
      <w:r w:rsidRPr="00276DD6">
        <w:rPr>
          <w:noProof/>
        </w:rPr>
        <w:drawing>
          <wp:inline distT="0" distB="0" distL="0" distR="0" wp14:anchorId="692D3119" wp14:editId="05C18AF1">
            <wp:extent cx="6120130" cy="2068195"/>
            <wp:effectExtent l="0" t="0" r="0" b="8255"/>
            <wp:docPr id="73" name="Рисунок 7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45"/>
                    <a:stretch>
                      <a:fillRect/>
                    </a:stretch>
                  </pic:blipFill>
                  <pic:spPr>
                    <a:xfrm>
                      <a:off x="0" y="0"/>
                      <a:ext cx="6120130" cy="2068195"/>
                    </a:xfrm>
                    <a:prstGeom prst="rect">
                      <a:avLst/>
                    </a:prstGeom>
                  </pic:spPr>
                </pic:pic>
              </a:graphicData>
            </a:graphic>
          </wp:inline>
        </w:drawing>
      </w:r>
    </w:p>
    <w:bookmarkStart w:id="6273" w:name="_Toc524683308"/>
    <w:p w14:paraId="4BE7E627" w14:textId="3AB61E16" w:rsidR="00442CA3" w:rsidRPr="00276DD6" w:rsidRDefault="00D05AC1" w:rsidP="00276DD6">
      <w:pPr>
        <w:pStyle w:val="GOSTFigName"/>
        <w:rPr>
          <w:rStyle w:val="affb"/>
          <w:b/>
          <w:bCs w:val="0"/>
        </w:rPr>
      </w:pPr>
      <w:r w:rsidRPr="00276DD6">
        <w:rPr>
          <w:rStyle w:val="affb"/>
          <w:b/>
          <w:bCs w:val="0"/>
        </w:rPr>
        <w:fldChar w:fldCharType="begin"/>
      </w:r>
      <w:r w:rsidR="00442CA3" w:rsidRPr="00276DD6">
        <w:rPr>
          <w:rStyle w:val="affb"/>
          <w:b/>
          <w:bCs w:val="0"/>
        </w:rPr>
        <w:instrText xml:space="preserve"> SEQ Рисунок \* ARABIC </w:instrText>
      </w:r>
      <w:r w:rsidRPr="00276DD6">
        <w:rPr>
          <w:rStyle w:val="affb"/>
          <w:b/>
          <w:bCs w:val="0"/>
        </w:rPr>
        <w:fldChar w:fldCharType="separate"/>
      </w:r>
      <w:bookmarkStart w:id="6274" w:name="_Ref152112124"/>
      <w:bookmarkStart w:id="6275" w:name="_Toc161825762"/>
      <w:r w:rsidR="00D703D3">
        <w:rPr>
          <w:rStyle w:val="affb"/>
          <w:b/>
          <w:bCs w:val="0"/>
          <w:noProof/>
        </w:rPr>
        <w:t>126</w:t>
      </w:r>
      <w:bookmarkEnd w:id="6274"/>
      <w:r w:rsidRPr="00276DD6">
        <w:rPr>
          <w:rStyle w:val="affb"/>
          <w:b/>
          <w:bCs w:val="0"/>
        </w:rPr>
        <w:fldChar w:fldCharType="end"/>
      </w:r>
      <w:r w:rsidR="00561EBD" w:rsidRPr="00276DD6">
        <w:t>.</w:t>
      </w:r>
      <w:r w:rsidR="00442CA3" w:rsidRPr="00276DD6">
        <w:t xml:space="preserve"> Реестр заявок на изменение Сводного реестра</w:t>
      </w:r>
      <w:bookmarkEnd w:id="6273"/>
      <w:bookmarkEnd w:id="6275"/>
    </w:p>
    <w:p w14:paraId="1A754854" w14:textId="6487641A" w:rsidR="00442CA3" w:rsidRPr="00276DD6" w:rsidRDefault="00442CA3" w:rsidP="00276DD6">
      <w:pPr>
        <w:pStyle w:val="GOSTNormal"/>
      </w:pPr>
      <w:r w:rsidRPr="00276DD6">
        <w:t xml:space="preserve">Необходимо кликнуть на иконку «Создать новый документ» </w:t>
      </w:r>
      <w:r w:rsidR="006D6FF2" w:rsidRPr="00276DD6">
        <w:t>- «Создать заявку на включение иное ЮЛ».</w:t>
      </w:r>
      <w:r w:rsidR="001762DB" w:rsidRPr="00276DD6">
        <w:t xml:space="preserve"> (рис.</w:t>
      </w:r>
      <w:r w:rsidR="0034258B" w:rsidRPr="00276DD6">
        <w:t xml:space="preserve"> </w:t>
      </w:r>
      <w:r w:rsidR="0034258B" w:rsidRPr="00276DD6">
        <w:fldChar w:fldCharType="begin"/>
      </w:r>
      <w:r w:rsidR="0034258B" w:rsidRPr="00276DD6">
        <w:instrText xml:space="preserve"> REF _Ref152135566 \h </w:instrText>
      </w:r>
      <w:r w:rsidR="00276DD6">
        <w:instrText xml:space="preserve"> \* MERGEFORMAT </w:instrText>
      </w:r>
      <w:r w:rsidR="0034258B" w:rsidRPr="00276DD6">
        <w:fldChar w:fldCharType="separate"/>
      </w:r>
      <w:ins w:id="6276" w:author="Валеев Вадим" w:date="2024-03-20T11:01:00Z">
        <w:r w:rsidR="00D703D3">
          <w:rPr>
            <w:rStyle w:val="affb"/>
            <w:b w:val="0"/>
            <w:bCs w:val="0"/>
            <w:noProof/>
          </w:rPr>
          <w:t>127</w:t>
        </w:r>
      </w:ins>
      <w:del w:id="6277" w:author="Валеев Вадим" w:date="2024-03-20T10:57:00Z">
        <w:r w:rsidR="00FA6083" w:rsidDel="00D0595A">
          <w:rPr>
            <w:rStyle w:val="affb"/>
            <w:b w:val="0"/>
            <w:bCs w:val="0"/>
            <w:noProof/>
          </w:rPr>
          <w:delText>127</w:delText>
        </w:r>
      </w:del>
      <w:r w:rsidR="0034258B" w:rsidRPr="00276DD6">
        <w:fldChar w:fldCharType="end"/>
      </w:r>
      <w:r w:rsidR="001762DB" w:rsidRPr="00276DD6">
        <w:rPr>
          <w:rStyle w:val="affb"/>
          <w:b w:val="0"/>
          <w:bCs w:val="0"/>
        </w:rPr>
        <w:t>).</w:t>
      </w:r>
    </w:p>
    <w:p w14:paraId="2064700C" w14:textId="77777777" w:rsidR="00442CA3" w:rsidRPr="00276DD6" w:rsidRDefault="006D6FF2" w:rsidP="00276DD6">
      <w:pPr>
        <w:pStyle w:val="GOSTFigure"/>
      </w:pPr>
      <w:r w:rsidRPr="00276DD6">
        <w:rPr>
          <w:noProof/>
        </w:rPr>
        <w:drawing>
          <wp:inline distT="0" distB="0" distL="0" distR="0" wp14:anchorId="6CFBE084" wp14:editId="15E12529">
            <wp:extent cx="4528820" cy="2061845"/>
            <wp:effectExtent l="0" t="0" r="5080" b="0"/>
            <wp:docPr id="920" name="Рисунок 9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159" cstate="print">
                      <a:extLst>
                        <a:ext uri="{28A0092B-C50C-407E-A947-70E740481C1C}">
                          <a14:useLocalDpi xmlns:a14="http://schemas.microsoft.com/office/drawing/2010/main" val="0"/>
                        </a:ext>
                      </a:extLst>
                    </a:blip>
                    <a:srcRect/>
                    <a:stretch>
                      <a:fillRect/>
                    </a:stretch>
                  </pic:blipFill>
                  <pic:spPr bwMode="auto">
                    <a:xfrm>
                      <a:off x="0" y="0"/>
                      <a:ext cx="4528820" cy="2061845"/>
                    </a:xfrm>
                    <a:prstGeom prst="rect">
                      <a:avLst/>
                    </a:prstGeom>
                    <a:noFill/>
                    <a:ln>
                      <a:noFill/>
                    </a:ln>
                  </pic:spPr>
                </pic:pic>
              </a:graphicData>
            </a:graphic>
          </wp:inline>
        </w:drawing>
      </w:r>
    </w:p>
    <w:bookmarkStart w:id="6278" w:name="_Toc524683309"/>
    <w:p w14:paraId="482B324F" w14:textId="3F0B7D52" w:rsidR="00442CA3" w:rsidRPr="00276DD6" w:rsidRDefault="00D05AC1" w:rsidP="00276DD6">
      <w:pPr>
        <w:pStyle w:val="GOSTFigName"/>
      </w:pPr>
      <w:r w:rsidRPr="00276DD6">
        <w:rPr>
          <w:rStyle w:val="affb"/>
          <w:b/>
          <w:bCs w:val="0"/>
        </w:rPr>
        <w:fldChar w:fldCharType="begin"/>
      </w:r>
      <w:r w:rsidR="00442CA3" w:rsidRPr="00276DD6">
        <w:rPr>
          <w:rStyle w:val="affb"/>
          <w:b/>
          <w:bCs w:val="0"/>
        </w:rPr>
        <w:instrText xml:space="preserve"> SEQ Рисунок \* ARABIC </w:instrText>
      </w:r>
      <w:r w:rsidRPr="00276DD6">
        <w:rPr>
          <w:rStyle w:val="affb"/>
          <w:b/>
          <w:bCs w:val="0"/>
        </w:rPr>
        <w:fldChar w:fldCharType="separate"/>
      </w:r>
      <w:bookmarkStart w:id="6279" w:name="_Ref152135566"/>
      <w:bookmarkStart w:id="6280" w:name="_Toc161825763"/>
      <w:r w:rsidR="00D703D3">
        <w:rPr>
          <w:rStyle w:val="affb"/>
          <w:b/>
          <w:bCs w:val="0"/>
          <w:noProof/>
        </w:rPr>
        <w:t>127</w:t>
      </w:r>
      <w:bookmarkEnd w:id="6279"/>
      <w:r w:rsidRPr="00276DD6">
        <w:rPr>
          <w:rStyle w:val="affb"/>
          <w:b/>
          <w:bCs w:val="0"/>
        </w:rPr>
        <w:fldChar w:fldCharType="end"/>
      </w:r>
      <w:r w:rsidR="0028050E" w:rsidRPr="00276DD6">
        <w:t>.</w:t>
      </w:r>
      <w:r w:rsidR="00442CA3" w:rsidRPr="00276DD6">
        <w:t xml:space="preserve"> </w:t>
      </w:r>
      <w:r w:rsidR="00260880" w:rsidRPr="00276DD6">
        <w:t>К</w:t>
      </w:r>
      <w:r w:rsidR="006D6FF2" w:rsidRPr="00276DD6">
        <w:t>нопка «Создать заявку на включение "Иное ЮЛ"»</w:t>
      </w:r>
      <w:bookmarkEnd w:id="6278"/>
      <w:bookmarkEnd w:id="6280"/>
    </w:p>
    <w:p w14:paraId="3C35D226" w14:textId="77777777" w:rsidR="00442CA3" w:rsidRPr="00276DD6" w:rsidRDefault="00442CA3" w:rsidP="00276DD6">
      <w:pPr>
        <w:pStyle w:val="GOSTNormal"/>
      </w:pPr>
      <w:r w:rsidRPr="00276DD6">
        <w:t xml:space="preserve">При этом, </w:t>
      </w:r>
      <w:r w:rsidR="006D6FF2" w:rsidRPr="00276DD6">
        <w:t>откроется формуляр заявки для необособленного подразделения с атрибутным набором, представленным в таблицах ниже.</w:t>
      </w:r>
    </w:p>
    <w:p w14:paraId="77CBC049" w14:textId="3C20214D" w:rsidR="00442CA3" w:rsidRPr="00276DD6" w:rsidRDefault="00442CA3" w:rsidP="00276DD6">
      <w:pPr>
        <w:pStyle w:val="GOSTNormal"/>
      </w:pPr>
      <w:r w:rsidRPr="00276DD6">
        <w:t>Информация о заявке</w:t>
      </w:r>
      <w:r w:rsidR="001762DB" w:rsidRPr="00276DD6">
        <w:t xml:space="preserve"> (рис.</w:t>
      </w:r>
      <w:r w:rsidR="0034258B" w:rsidRPr="00276DD6">
        <w:rPr>
          <w:rStyle w:val="affb"/>
          <w:b w:val="0"/>
          <w:bCs w:val="0"/>
        </w:rPr>
        <w:t xml:space="preserve"> </w:t>
      </w:r>
      <w:r w:rsidR="0034258B" w:rsidRPr="00276DD6">
        <w:rPr>
          <w:rStyle w:val="affb"/>
          <w:b w:val="0"/>
          <w:bCs w:val="0"/>
        </w:rPr>
        <w:fldChar w:fldCharType="begin"/>
      </w:r>
      <w:r w:rsidR="0034258B" w:rsidRPr="00276DD6">
        <w:rPr>
          <w:rStyle w:val="affb"/>
          <w:b w:val="0"/>
          <w:bCs w:val="0"/>
        </w:rPr>
        <w:instrText xml:space="preserve"> REF _Ref152135595 \h </w:instrText>
      </w:r>
      <w:r w:rsidR="00276DD6">
        <w:rPr>
          <w:rStyle w:val="affb"/>
          <w:b w:val="0"/>
          <w:bCs w:val="0"/>
        </w:rPr>
        <w:instrText xml:space="preserve"> \* MERGEFORMAT </w:instrText>
      </w:r>
      <w:r w:rsidR="0034258B" w:rsidRPr="00276DD6">
        <w:rPr>
          <w:rStyle w:val="affb"/>
          <w:b w:val="0"/>
          <w:bCs w:val="0"/>
        </w:rPr>
      </w:r>
      <w:r w:rsidR="0034258B" w:rsidRPr="00276DD6">
        <w:rPr>
          <w:rStyle w:val="affb"/>
          <w:b w:val="0"/>
          <w:bCs w:val="0"/>
        </w:rPr>
        <w:fldChar w:fldCharType="separate"/>
      </w:r>
      <w:ins w:id="6281" w:author="Валеев Вадим" w:date="2024-03-20T11:01:00Z">
        <w:r w:rsidR="00D703D3">
          <w:rPr>
            <w:rStyle w:val="affb"/>
            <w:b w:val="0"/>
            <w:bCs w:val="0"/>
            <w:noProof/>
          </w:rPr>
          <w:t>128</w:t>
        </w:r>
      </w:ins>
      <w:del w:id="6282" w:author="Валеев Вадим" w:date="2024-03-20T10:57:00Z">
        <w:r w:rsidR="00FA6083" w:rsidDel="00D0595A">
          <w:rPr>
            <w:rStyle w:val="affb"/>
            <w:b w:val="0"/>
            <w:bCs w:val="0"/>
            <w:noProof/>
          </w:rPr>
          <w:delText>128</w:delText>
        </w:r>
      </w:del>
      <w:r w:rsidR="0034258B" w:rsidRPr="00276DD6">
        <w:rPr>
          <w:rStyle w:val="affb"/>
          <w:b w:val="0"/>
          <w:bCs w:val="0"/>
        </w:rPr>
        <w:fldChar w:fldCharType="end"/>
      </w:r>
      <w:r w:rsidR="00A16E82" w:rsidRPr="00276DD6">
        <w:rPr>
          <w:rStyle w:val="affb"/>
          <w:b w:val="0"/>
          <w:bCs w:val="0"/>
        </w:rPr>
        <w:t>,</w:t>
      </w:r>
      <w:r w:rsidR="00AD4E63" w:rsidRPr="00276DD6">
        <w:rPr>
          <w:rStyle w:val="affb"/>
          <w:b w:val="0"/>
          <w:bCs w:val="0"/>
        </w:rPr>
        <w:t xml:space="preserve"> таб. </w:t>
      </w:r>
      <w:r w:rsidR="00AD4E63" w:rsidRPr="00276DD6">
        <w:rPr>
          <w:rStyle w:val="affb"/>
          <w:b w:val="0"/>
          <w:bCs w:val="0"/>
        </w:rPr>
        <w:fldChar w:fldCharType="begin"/>
      </w:r>
      <w:r w:rsidR="00AD4E63" w:rsidRPr="00276DD6">
        <w:rPr>
          <w:rStyle w:val="affb"/>
          <w:b w:val="0"/>
          <w:bCs w:val="0"/>
        </w:rPr>
        <w:instrText xml:space="preserve"> REF _Ref115792297 \h </w:instrText>
      </w:r>
      <w:r w:rsidR="005F0791" w:rsidRPr="00276DD6">
        <w:rPr>
          <w:rStyle w:val="affb"/>
          <w:b w:val="0"/>
          <w:bCs w:val="0"/>
        </w:rPr>
        <w:instrText xml:space="preserve"> \* MERGEFORMAT </w:instrText>
      </w:r>
      <w:r w:rsidR="00AD4E63" w:rsidRPr="00276DD6">
        <w:rPr>
          <w:rStyle w:val="affb"/>
          <w:b w:val="0"/>
          <w:bCs w:val="0"/>
        </w:rPr>
      </w:r>
      <w:r w:rsidR="00AD4E63" w:rsidRPr="00276DD6">
        <w:rPr>
          <w:rStyle w:val="affb"/>
          <w:b w:val="0"/>
          <w:bCs w:val="0"/>
        </w:rPr>
        <w:fldChar w:fldCharType="separate"/>
      </w:r>
      <w:ins w:id="6283" w:author="Валеев Вадим" w:date="2024-03-20T11:01:00Z">
        <w:r w:rsidR="00D703D3">
          <w:rPr>
            <w:rStyle w:val="affb"/>
            <w:b w:val="0"/>
            <w:bCs w:val="0"/>
            <w:noProof/>
          </w:rPr>
          <w:t>88</w:t>
        </w:r>
      </w:ins>
      <w:del w:id="6284" w:author="Валеев Вадим" w:date="2024-03-20T10:57:00Z">
        <w:r w:rsidR="00FA6083" w:rsidRPr="00276DD6" w:rsidDel="00D0595A">
          <w:rPr>
            <w:rStyle w:val="affb"/>
            <w:b w:val="0"/>
            <w:bCs w:val="0"/>
            <w:noProof/>
          </w:rPr>
          <w:delText>88</w:delText>
        </w:r>
      </w:del>
      <w:r w:rsidR="00AD4E63" w:rsidRPr="00276DD6">
        <w:rPr>
          <w:rStyle w:val="affb"/>
          <w:b w:val="0"/>
          <w:bCs w:val="0"/>
        </w:rPr>
        <w:fldChar w:fldCharType="end"/>
      </w:r>
      <w:r w:rsidR="001762DB" w:rsidRPr="00276DD6">
        <w:rPr>
          <w:rStyle w:val="affb"/>
          <w:b w:val="0"/>
          <w:bCs w:val="0"/>
        </w:rPr>
        <w:t>).</w:t>
      </w:r>
    </w:p>
    <w:p w14:paraId="5E9CB178" w14:textId="77777777" w:rsidR="00442CA3" w:rsidRPr="00276DD6" w:rsidRDefault="00442CA3" w:rsidP="00276DD6">
      <w:pPr>
        <w:pStyle w:val="GOSTFigure"/>
      </w:pPr>
      <w:r w:rsidRPr="00276DD6">
        <w:rPr>
          <w:noProof/>
        </w:rPr>
        <w:lastRenderedPageBreak/>
        <w:drawing>
          <wp:inline distT="0" distB="0" distL="0" distR="0" wp14:anchorId="795B5D73" wp14:editId="411CF086">
            <wp:extent cx="5943600" cy="1581150"/>
            <wp:effectExtent l="0" t="0" r="0" b="0"/>
            <wp:docPr id="67" name="Рисунок 6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87"/>
                    <pic:cNvPicPr>
                      <a:picLocks noChangeAspect="1" noChangeArrowheads="1"/>
                    </pic:cNvPicPr>
                  </pic:nvPicPr>
                  <pic:blipFill>
                    <a:blip r:embed="rId96" cstate="print">
                      <a:extLst>
                        <a:ext uri="{28A0092B-C50C-407E-A947-70E740481C1C}">
                          <a14:useLocalDpi xmlns:a14="http://schemas.microsoft.com/office/drawing/2010/main" val="0"/>
                        </a:ext>
                      </a:extLst>
                    </a:blip>
                    <a:srcRect/>
                    <a:stretch>
                      <a:fillRect/>
                    </a:stretch>
                  </pic:blipFill>
                  <pic:spPr bwMode="auto">
                    <a:xfrm>
                      <a:off x="0" y="0"/>
                      <a:ext cx="5943600" cy="1581150"/>
                    </a:xfrm>
                    <a:prstGeom prst="rect">
                      <a:avLst/>
                    </a:prstGeom>
                    <a:noFill/>
                    <a:ln>
                      <a:noFill/>
                    </a:ln>
                  </pic:spPr>
                </pic:pic>
              </a:graphicData>
            </a:graphic>
          </wp:inline>
        </w:drawing>
      </w:r>
    </w:p>
    <w:bookmarkStart w:id="6285" w:name="_Toc524683310"/>
    <w:p w14:paraId="3C5139A9" w14:textId="45D7C346" w:rsidR="00442CA3" w:rsidRPr="00276DD6" w:rsidRDefault="00D05AC1" w:rsidP="00276DD6">
      <w:pPr>
        <w:pStyle w:val="GOSTFigName"/>
        <w:rPr>
          <w:rStyle w:val="affb"/>
          <w:b/>
          <w:bCs w:val="0"/>
        </w:rPr>
      </w:pPr>
      <w:r w:rsidRPr="00276DD6">
        <w:rPr>
          <w:rStyle w:val="affb"/>
          <w:b/>
          <w:bCs w:val="0"/>
        </w:rPr>
        <w:fldChar w:fldCharType="begin"/>
      </w:r>
      <w:r w:rsidR="00442CA3" w:rsidRPr="00276DD6">
        <w:rPr>
          <w:rStyle w:val="affb"/>
          <w:b/>
          <w:bCs w:val="0"/>
        </w:rPr>
        <w:instrText xml:space="preserve"> SEQ Рисунок \* ARABIC </w:instrText>
      </w:r>
      <w:r w:rsidRPr="00276DD6">
        <w:rPr>
          <w:rStyle w:val="affb"/>
          <w:b/>
          <w:bCs w:val="0"/>
        </w:rPr>
        <w:fldChar w:fldCharType="separate"/>
      </w:r>
      <w:bookmarkStart w:id="6286" w:name="_Ref152135595"/>
      <w:bookmarkStart w:id="6287" w:name="_Toc161825764"/>
      <w:r w:rsidR="00D703D3">
        <w:rPr>
          <w:rStyle w:val="affb"/>
          <w:b/>
          <w:bCs w:val="0"/>
          <w:noProof/>
        </w:rPr>
        <w:t>128</w:t>
      </w:r>
      <w:bookmarkEnd w:id="6286"/>
      <w:r w:rsidRPr="00276DD6">
        <w:rPr>
          <w:rStyle w:val="affb"/>
          <w:b/>
          <w:bCs w:val="0"/>
        </w:rPr>
        <w:fldChar w:fldCharType="end"/>
      </w:r>
      <w:r w:rsidR="0028050E" w:rsidRPr="00276DD6">
        <w:t>.</w:t>
      </w:r>
      <w:r w:rsidR="00442CA3" w:rsidRPr="00276DD6">
        <w:t xml:space="preserve"> Поля, заполняемые на экране «Информация о заявке»</w:t>
      </w:r>
      <w:bookmarkEnd w:id="6285"/>
      <w:bookmarkEnd w:id="6287"/>
    </w:p>
    <w:bookmarkStart w:id="6288" w:name="_Toc524683109"/>
    <w:bookmarkStart w:id="6289" w:name="_Ref115381061"/>
    <w:p w14:paraId="131DE5E8" w14:textId="2A37C8BD" w:rsidR="00442CA3" w:rsidRPr="00276DD6" w:rsidRDefault="00D05AC1" w:rsidP="00276DD6">
      <w:pPr>
        <w:pStyle w:val="GOSTNameTable"/>
      </w:pPr>
      <w:r w:rsidRPr="00276DD6">
        <w:rPr>
          <w:rStyle w:val="affb"/>
          <w:b/>
          <w:bCs w:val="0"/>
        </w:rPr>
        <w:fldChar w:fldCharType="begin"/>
      </w:r>
      <w:r w:rsidR="00442CA3" w:rsidRPr="00276DD6">
        <w:rPr>
          <w:rStyle w:val="affb"/>
          <w:b/>
          <w:bCs w:val="0"/>
        </w:rPr>
        <w:instrText xml:space="preserve"> SEQ Таблица \* ARABIC \s 0 </w:instrText>
      </w:r>
      <w:r w:rsidRPr="00276DD6">
        <w:rPr>
          <w:rStyle w:val="affb"/>
          <w:b/>
          <w:bCs w:val="0"/>
        </w:rPr>
        <w:fldChar w:fldCharType="separate"/>
      </w:r>
      <w:bookmarkStart w:id="6290" w:name="_Ref115792297"/>
      <w:bookmarkStart w:id="6291" w:name="_Toc161825535"/>
      <w:r w:rsidR="00D703D3">
        <w:rPr>
          <w:rStyle w:val="affb"/>
          <w:b/>
          <w:bCs w:val="0"/>
          <w:noProof/>
        </w:rPr>
        <w:t>88</w:t>
      </w:r>
      <w:bookmarkEnd w:id="6290"/>
      <w:r w:rsidRPr="00276DD6">
        <w:rPr>
          <w:rStyle w:val="affb"/>
          <w:b/>
          <w:bCs w:val="0"/>
        </w:rPr>
        <w:fldChar w:fldCharType="end"/>
      </w:r>
      <w:r w:rsidR="0087245F" w:rsidRPr="00276DD6">
        <w:t>.</w:t>
      </w:r>
      <w:r w:rsidR="00442CA3" w:rsidRPr="00276DD6">
        <w:t xml:space="preserve"> Поля, заполняемые на экране «Информация о заявке»</w:t>
      </w:r>
      <w:bookmarkEnd w:id="6288"/>
      <w:bookmarkEnd w:id="6289"/>
      <w:bookmarkEnd w:id="6291"/>
    </w:p>
    <w:tbl>
      <w:tblPr>
        <w:tblStyle w:val="GOSTTable"/>
        <w:tblW w:w="5000" w:type="pct"/>
        <w:tblLayout w:type="fixed"/>
        <w:tblLook w:val="01E0" w:firstRow="1" w:lastRow="1" w:firstColumn="1" w:lastColumn="1" w:noHBand="0" w:noVBand="0"/>
      </w:tblPr>
      <w:tblGrid>
        <w:gridCol w:w="2163"/>
        <w:gridCol w:w="1594"/>
        <w:gridCol w:w="2027"/>
        <w:gridCol w:w="2172"/>
        <w:gridCol w:w="1738"/>
      </w:tblGrid>
      <w:tr w:rsidR="00442CA3" w:rsidRPr="00276DD6" w14:paraId="2E9591D7" w14:textId="77777777" w:rsidTr="00611241">
        <w:trPr>
          <w:cnfStyle w:val="100000000000" w:firstRow="1" w:lastRow="0" w:firstColumn="0" w:lastColumn="0" w:oddVBand="0" w:evenVBand="0" w:oddHBand="0" w:evenHBand="0" w:firstRowFirstColumn="0" w:firstRowLastColumn="0" w:lastRowFirstColumn="0" w:lastRowLastColumn="0"/>
        </w:trPr>
        <w:tc>
          <w:tcPr>
            <w:tcW w:w="2163" w:type="dxa"/>
          </w:tcPr>
          <w:p w14:paraId="7D09C321" w14:textId="77777777" w:rsidR="00442CA3" w:rsidRPr="00276DD6" w:rsidRDefault="00442CA3" w:rsidP="00276DD6">
            <w:pPr>
              <w:pStyle w:val="GOSTTableHead"/>
            </w:pPr>
            <w:r w:rsidRPr="00276DD6">
              <w:t>Название поля</w:t>
            </w:r>
          </w:p>
        </w:tc>
        <w:tc>
          <w:tcPr>
            <w:tcW w:w="1594" w:type="dxa"/>
          </w:tcPr>
          <w:p w14:paraId="7A8FBE9F" w14:textId="77777777" w:rsidR="00442CA3" w:rsidRPr="00276DD6" w:rsidRDefault="00442CA3" w:rsidP="00276DD6">
            <w:pPr>
              <w:pStyle w:val="GOSTTableHead"/>
            </w:pPr>
            <w:r w:rsidRPr="00276DD6">
              <w:t>Описание поля</w:t>
            </w:r>
          </w:p>
        </w:tc>
        <w:tc>
          <w:tcPr>
            <w:tcW w:w="2027" w:type="dxa"/>
          </w:tcPr>
          <w:p w14:paraId="7790E0DB" w14:textId="77777777" w:rsidR="00442CA3" w:rsidRPr="00276DD6" w:rsidRDefault="00442CA3" w:rsidP="00276DD6">
            <w:pPr>
              <w:pStyle w:val="GOSTTableHead"/>
            </w:pPr>
            <w:r w:rsidRPr="00276DD6">
              <w:t>Обязательность для заполнения</w:t>
            </w:r>
          </w:p>
        </w:tc>
        <w:tc>
          <w:tcPr>
            <w:tcW w:w="2172" w:type="dxa"/>
          </w:tcPr>
          <w:p w14:paraId="0C0F1E95" w14:textId="77777777" w:rsidR="00442CA3" w:rsidRPr="00276DD6" w:rsidRDefault="00442CA3" w:rsidP="00276DD6">
            <w:pPr>
              <w:pStyle w:val="GOSTTableHead"/>
            </w:pPr>
            <w:r w:rsidRPr="00276DD6">
              <w:t>Значение</w:t>
            </w:r>
          </w:p>
        </w:tc>
        <w:tc>
          <w:tcPr>
            <w:tcW w:w="1738" w:type="dxa"/>
          </w:tcPr>
          <w:p w14:paraId="3B14F8B2" w14:textId="77777777" w:rsidR="00442CA3" w:rsidRPr="00276DD6" w:rsidRDefault="00442CA3" w:rsidP="00276DD6">
            <w:pPr>
              <w:pStyle w:val="GOSTTableHead"/>
            </w:pPr>
            <w:r w:rsidRPr="00276DD6">
              <w:t>Комментарии</w:t>
            </w:r>
          </w:p>
        </w:tc>
      </w:tr>
      <w:tr w:rsidR="00442CA3" w:rsidRPr="00276DD6" w14:paraId="2D8A78BE" w14:textId="77777777" w:rsidTr="00611241">
        <w:trPr>
          <w:cnfStyle w:val="000000100000" w:firstRow="0" w:lastRow="0" w:firstColumn="0" w:lastColumn="0" w:oddVBand="0" w:evenVBand="0" w:oddHBand="1" w:evenHBand="0" w:firstRowFirstColumn="0" w:firstRowLastColumn="0" w:lastRowFirstColumn="0" w:lastRowLastColumn="0"/>
        </w:trPr>
        <w:tc>
          <w:tcPr>
            <w:tcW w:w="2163" w:type="dxa"/>
          </w:tcPr>
          <w:p w14:paraId="3B08C264" w14:textId="77777777" w:rsidR="00442CA3" w:rsidRPr="00276DD6" w:rsidRDefault="00442CA3" w:rsidP="00276DD6">
            <w:pPr>
              <w:pStyle w:val="GOSTTablenorm"/>
            </w:pPr>
            <w:r w:rsidRPr="00276DD6">
              <w:t>Номер заявки</w:t>
            </w:r>
          </w:p>
        </w:tc>
        <w:tc>
          <w:tcPr>
            <w:tcW w:w="1594" w:type="dxa"/>
          </w:tcPr>
          <w:p w14:paraId="5A1655A3" w14:textId="77777777" w:rsidR="00442CA3" w:rsidRPr="00276DD6" w:rsidRDefault="00442CA3" w:rsidP="00276DD6">
            <w:pPr>
              <w:pStyle w:val="GOSTTablenorm"/>
            </w:pPr>
            <w:r w:rsidRPr="00276DD6">
              <w:t>Текстовое поле</w:t>
            </w:r>
          </w:p>
        </w:tc>
        <w:tc>
          <w:tcPr>
            <w:tcW w:w="2027" w:type="dxa"/>
          </w:tcPr>
          <w:p w14:paraId="25E029DB" w14:textId="77777777" w:rsidR="00442CA3" w:rsidRPr="00276DD6" w:rsidRDefault="00442CA3" w:rsidP="00276DD6">
            <w:pPr>
              <w:pStyle w:val="GOSTTablenorm"/>
            </w:pPr>
            <w:r w:rsidRPr="00276DD6">
              <w:t>Да</w:t>
            </w:r>
          </w:p>
        </w:tc>
        <w:tc>
          <w:tcPr>
            <w:tcW w:w="2172" w:type="dxa"/>
          </w:tcPr>
          <w:p w14:paraId="23B26FA8" w14:textId="77777777" w:rsidR="00442CA3" w:rsidRPr="00276DD6" w:rsidRDefault="00442CA3" w:rsidP="00276DD6">
            <w:pPr>
              <w:pStyle w:val="GOSTTablenorm"/>
            </w:pPr>
            <w:r w:rsidRPr="00276DD6">
              <w:t>Поле заполняется автоматически</w:t>
            </w:r>
          </w:p>
        </w:tc>
        <w:tc>
          <w:tcPr>
            <w:tcW w:w="1738" w:type="dxa"/>
          </w:tcPr>
          <w:p w14:paraId="0F72433F" w14:textId="77777777" w:rsidR="00442CA3" w:rsidRPr="00276DD6" w:rsidRDefault="00832872" w:rsidP="00276DD6">
            <w:pPr>
              <w:pStyle w:val="GOSTTablenorm"/>
            </w:pPr>
            <w:r w:rsidRPr="00276DD6">
              <w:t>-</w:t>
            </w:r>
          </w:p>
        </w:tc>
      </w:tr>
      <w:tr w:rsidR="00442CA3" w:rsidRPr="00276DD6" w14:paraId="020F6A8A" w14:textId="77777777" w:rsidTr="00611241">
        <w:trPr>
          <w:cnfStyle w:val="000000010000" w:firstRow="0" w:lastRow="0" w:firstColumn="0" w:lastColumn="0" w:oddVBand="0" w:evenVBand="0" w:oddHBand="0" w:evenHBand="1" w:firstRowFirstColumn="0" w:firstRowLastColumn="0" w:lastRowFirstColumn="0" w:lastRowLastColumn="0"/>
        </w:trPr>
        <w:tc>
          <w:tcPr>
            <w:tcW w:w="2163" w:type="dxa"/>
          </w:tcPr>
          <w:p w14:paraId="3446D4FC" w14:textId="77777777" w:rsidR="00442CA3" w:rsidRPr="00276DD6" w:rsidRDefault="00442CA3" w:rsidP="00276DD6">
            <w:pPr>
              <w:pStyle w:val="GOSTTablenorm"/>
            </w:pPr>
            <w:r w:rsidRPr="00276DD6">
              <w:t>Дата создания</w:t>
            </w:r>
          </w:p>
        </w:tc>
        <w:tc>
          <w:tcPr>
            <w:tcW w:w="1594" w:type="dxa"/>
          </w:tcPr>
          <w:p w14:paraId="1C6597B9" w14:textId="77777777" w:rsidR="00442CA3" w:rsidRPr="00276DD6" w:rsidRDefault="00442CA3" w:rsidP="00276DD6">
            <w:pPr>
              <w:pStyle w:val="GOSTTablenorm"/>
            </w:pPr>
            <w:r w:rsidRPr="00276DD6">
              <w:t>Дата</w:t>
            </w:r>
          </w:p>
        </w:tc>
        <w:tc>
          <w:tcPr>
            <w:tcW w:w="2027" w:type="dxa"/>
          </w:tcPr>
          <w:p w14:paraId="007A5553" w14:textId="77777777" w:rsidR="00442CA3" w:rsidRPr="00276DD6" w:rsidRDefault="00442CA3" w:rsidP="00276DD6">
            <w:pPr>
              <w:pStyle w:val="GOSTTablenorm"/>
            </w:pPr>
            <w:r w:rsidRPr="00276DD6">
              <w:t>Да</w:t>
            </w:r>
          </w:p>
        </w:tc>
        <w:tc>
          <w:tcPr>
            <w:tcW w:w="2172" w:type="dxa"/>
          </w:tcPr>
          <w:p w14:paraId="7027FEB5" w14:textId="77777777" w:rsidR="00442CA3" w:rsidRPr="00276DD6" w:rsidRDefault="00442CA3" w:rsidP="00276DD6">
            <w:pPr>
              <w:pStyle w:val="GOSTTablenorm"/>
            </w:pPr>
            <w:r w:rsidRPr="00276DD6">
              <w:t>Поле заполняется автоматически</w:t>
            </w:r>
          </w:p>
        </w:tc>
        <w:tc>
          <w:tcPr>
            <w:tcW w:w="1738" w:type="dxa"/>
          </w:tcPr>
          <w:p w14:paraId="49635061" w14:textId="77777777" w:rsidR="00442CA3" w:rsidRPr="00276DD6" w:rsidRDefault="00832872" w:rsidP="00276DD6">
            <w:pPr>
              <w:pStyle w:val="GOSTTablenorm"/>
            </w:pPr>
            <w:r w:rsidRPr="00276DD6">
              <w:t>-</w:t>
            </w:r>
          </w:p>
        </w:tc>
      </w:tr>
      <w:tr w:rsidR="00A912AF" w:rsidRPr="00276DD6" w14:paraId="4D37EE0D" w14:textId="77777777" w:rsidTr="00611241">
        <w:trPr>
          <w:cnfStyle w:val="000000100000" w:firstRow="0" w:lastRow="0" w:firstColumn="0" w:lastColumn="0" w:oddVBand="0" w:evenVBand="0" w:oddHBand="1" w:evenHBand="0" w:firstRowFirstColumn="0" w:firstRowLastColumn="0" w:lastRowFirstColumn="0" w:lastRowLastColumn="0"/>
        </w:trPr>
        <w:tc>
          <w:tcPr>
            <w:tcW w:w="2163" w:type="dxa"/>
          </w:tcPr>
          <w:p w14:paraId="2476E6AF" w14:textId="77777777" w:rsidR="00A912AF" w:rsidRPr="00276DD6" w:rsidRDefault="00A912AF" w:rsidP="00276DD6">
            <w:pPr>
              <w:pStyle w:val="GOSTTablenorm"/>
            </w:pPr>
            <w:r w:rsidRPr="00276DD6">
              <w:t>Тип заявки</w:t>
            </w:r>
          </w:p>
        </w:tc>
        <w:tc>
          <w:tcPr>
            <w:tcW w:w="1594" w:type="dxa"/>
          </w:tcPr>
          <w:p w14:paraId="007C840C" w14:textId="77777777" w:rsidR="00A912AF" w:rsidRPr="00276DD6" w:rsidRDefault="00A912AF" w:rsidP="00276DD6">
            <w:pPr>
              <w:pStyle w:val="GOSTTablenorm"/>
            </w:pPr>
            <w:r w:rsidRPr="00276DD6">
              <w:t>Текстовое поле</w:t>
            </w:r>
          </w:p>
        </w:tc>
        <w:tc>
          <w:tcPr>
            <w:tcW w:w="2027" w:type="dxa"/>
          </w:tcPr>
          <w:p w14:paraId="43E27AE1" w14:textId="77777777" w:rsidR="00A912AF" w:rsidRPr="00276DD6" w:rsidRDefault="00A912AF" w:rsidP="00276DD6">
            <w:pPr>
              <w:pStyle w:val="GOSTTablenorm"/>
            </w:pPr>
            <w:r w:rsidRPr="00276DD6">
              <w:t>Да</w:t>
            </w:r>
          </w:p>
        </w:tc>
        <w:tc>
          <w:tcPr>
            <w:tcW w:w="2172" w:type="dxa"/>
          </w:tcPr>
          <w:p w14:paraId="6290DE42" w14:textId="77777777" w:rsidR="00A912AF" w:rsidRPr="00276DD6" w:rsidRDefault="00A912AF" w:rsidP="00276DD6">
            <w:pPr>
              <w:pStyle w:val="GOSTTablenorm"/>
            </w:pPr>
            <w:r w:rsidRPr="00276DD6">
              <w:t>Поле заполняется автоматически</w:t>
            </w:r>
          </w:p>
        </w:tc>
        <w:tc>
          <w:tcPr>
            <w:tcW w:w="1738" w:type="dxa"/>
          </w:tcPr>
          <w:p w14:paraId="6AAB6B15" w14:textId="77777777" w:rsidR="00A912AF" w:rsidRPr="00276DD6" w:rsidRDefault="00832872" w:rsidP="00276DD6">
            <w:pPr>
              <w:pStyle w:val="GOSTTablenorm"/>
            </w:pPr>
            <w:r w:rsidRPr="00276DD6">
              <w:t>-</w:t>
            </w:r>
          </w:p>
        </w:tc>
      </w:tr>
      <w:tr w:rsidR="00A912AF" w:rsidRPr="00276DD6" w14:paraId="5389B24B" w14:textId="77777777" w:rsidTr="00611241">
        <w:trPr>
          <w:cnfStyle w:val="000000010000" w:firstRow="0" w:lastRow="0" w:firstColumn="0" w:lastColumn="0" w:oddVBand="0" w:evenVBand="0" w:oddHBand="0" w:evenHBand="1" w:firstRowFirstColumn="0" w:firstRowLastColumn="0" w:lastRowFirstColumn="0" w:lastRowLastColumn="0"/>
        </w:trPr>
        <w:tc>
          <w:tcPr>
            <w:tcW w:w="2163" w:type="dxa"/>
          </w:tcPr>
          <w:p w14:paraId="75B4585D" w14:textId="77777777" w:rsidR="00A912AF" w:rsidRPr="00276DD6" w:rsidRDefault="00A912AF" w:rsidP="00276DD6">
            <w:pPr>
              <w:pStyle w:val="GOSTTablenorm"/>
            </w:pPr>
            <w:r w:rsidRPr="00276DD6">
              <w:t>Комментарии (примечания)</w:t>
            </w:r>
          </w:p>
        </w:tc>
        <w:tc>
          <w:tcPr>
            <w:tcW w:w="1594" w:type="dxa"/>
          </w:tcPr>
          <w:p w14:paraId="22AEDA5A" w14:textId="77777777" w:rsidR="00A912AF" w:rsidRPr="00276DD6" w:rsidRDefault="00A912AF" w:rsidP="00276DD6">
            <w:pPr>
              <w:pStyle w:val="GOSTTablenorm"/>
            </w:pPr>
            <w:r w:rsidRPr="00276DD6">
              <w:t>Текстовое поле</w:t>
            </w:r>
          </w:p>
        </w:tc>
        <w:tc>
          <w:tcPr>
            <w:tcW w:w="2027" w:type="dxa"/>
          </w:tcPr>
          <w:p w14:paraId="28FB7E32" w14:textId="77777777" w:rsidR="00A912AF" w:rsidRPr="00276DD6" w:rsidRDefault="00A912AF" w:rsidP="00276DD6">
            <w:pPr>
              <w:pStyle w:val="GOSTTablenorm"/>
            </w:pPr>
            <w:r w:rsidRPr="00276DD6">
              <w:t>Да</w:t>
            </w:r>
          </w:p>
        </w:tc>
        <w:tc>
          <w:tcPr>
            <w:tcW w:w="2172" w:type="dxa"/>
          </w:tcPr>
          <w:p w14:paraId="5325134A" w14:textId="77777777" w:rsidR="00A912AF" w:rsidRPr="00276DD6" w:rsidRDefault="00832872" w:rsidP="00276DD6">
            <w:pPr>
              <w:pStyle w:val="GOSTTablenorm"/>
            </w:pPr>
            <w:r w:rsidRPr="00276DD6">
              <w:t>-</w:t>
            </w:r>
          </w:p>
        </w:tc>
        <w:tc>
          <w:tcPr>
            <w:tcW w:w="1738" w:type="dxa"/>
          </w:tcPr>
          <w:p w14:paraId="5061D087" w14:textId="77777777" w:rsidR="00A912AF" w:rsidRPr="00276DD6" w:rsidRDefault="00832872" w:rsidP="00276DD6">
            <w:pPr>
              <w:pStyle w:val="GOSTTablenorm"/>
            </w:pPr>
            <w:r w:rsidRPr="00276DD6">
              <w:t>-</w:t>
            </w:r>
          </w:p>
        </w:tc>
      </w:tr>
      <w:tr w:rsidR="00A912AF" w:rsidRPr="00276DD6" w14:paraId="7B281DF6" w14:textId="77777777" w:rsidTr="00611241">
        <w:trPr>
          <w:cnfStyle w:val="000000100000" w:firstRow="0" w:lastRow="0" w:firstColumn="0" w:lastColumn="0" w:oddVBand="0" w:evenVBand="0" w:oddHBand="1" w:evenHBand="0" w:firstRowFirstColumn="0" w:firstRowLastColumn="0" w:lastRowFirstColumn="0" w:lastRowLastColumn="0"/>
        </w:trPr>
        <w:tc>
          <w:tcPr>
            <w:tcW w:w="2163" w:type="dxa"/>
          </w:tcPr>
          <w:p w14:paraId="6489CC9F" w14:textId="77777777" w:rsidR="00A912AF" w:rsidRPr="00276DD6" w:rsidRDefault="00A912AF" w:rsidP="00276DD6">
            <w:pPr>
              <w:pStyle w:val="GOSTTablenorm"/>
            </w:pPr>
            <w:r w:rsidRPr="00276DD6">
              <w:t>Исполнитель, который отправил заявку на согласование</w:t>
            </w:r>
          </w:p>
        </w:tc>
        <w:tc>
          <w:tcPr>
            <w:tcW w:w="1594" w:type="dxa"/>
          </w:tcPr>
          <w:p w14:paraId="157BE6C0" w14:textId="77777777" w:rsidR="00A912AF" w:rsidRPr="00276DD6" w:rsidRDefault="00A912AF" w:rsidP="00276DD6">
            <w:pPr>
              <w:pStyle w:val="GOSTTablenorm"/>
            </w:pPr>
            <w:r w:rsidRPr="00276DD6">
              <w:t>Текстовое поле</w:t>
            </w:r>
          </w:p>
        </w:tc>
        <w:tc>
          <w:tcPr>
            <w:tcW w:w="2027" w:type="dxa"/>
          </w:tcPr>
          <w:p w14:paraId="4D50184F" w14:textId="77777777" w:rsidR="00A912AF" w:rsidRPr="00276DD6" w:rsidRDefault="00A912AF" w:rsidP="00276DD6">
            <w:pPr>
              <w:pStyle w:val="GOSTTablenorm"/>
            </w:pPr>
            <w:r w:rsidRPr="00276DD6">
              <w:t>Да</w:t>
            </w:r>
          </w:p>
        </w:tc>
        <w:tc>
          <w:tcPr>
            <w:tcW w:w="2172" w:type="dxa"/>
          </w:tcPr>
          <w:p w14:paraId="14C17042" w14:textId="77777777" w:rsidR="00A912AF" w:rsidRPr="00276DD6" w:rsidRDefault="00A912AF" w:rsidP="00276DD6">
            <w:pPr>
              <w:pStyle w:val="GOSTTablenorm"/>
            </w:pPr>
            <w:r w:rsidRPr="00276DD6">
              <w:t>Поле заполняется автоматически</w:t>
            </w:r>
          </w:p>
        </w:tc>
        <w:tc>
          <w:tcPr>
            <w:tcW w:w="1738" w:type="dxa"/>
          </w:tcPr>
          <w:p w14:paraId="5BFC5A7C" w14:textId="77777777" w:rsidR="00A912AF" w:rsidRPr="00276DD6" w:rsidRDefault="00832872" w:rsidP="00276DD6">
            <w:pPr>
              <w:pStyle w:val="GOSTTablenorm"/>
            </w:pPr>
            <w:r w:rsidRPr="00276DD6">
              <w:t>-</w:t>
            </w:r>
          </w:p>
        </w:tc>
      </w:tr>
      <w:tr w:rsidR="00A912AF" w:rsidRPr="00276DD6" w14:paraId="0DDD3FC3" w14:textId="77777777" w:rsidTr="00611241">
        <w:trPr>
          <w:cnfStyle w:val="000000010000" w:firstRow="0" w:lastRow="0" w:firstColumn="0" w:lastColumn="0" w:oddVBand="0" w:evenVBand="0" w:oddHBand="0" w:evenHBand="1" w:firstRowFirstColumn="0" w:firstRowLastColumn="0" w:lastRowFirstColumn="0" w:lastRowLastColumn="0"/>
        </w:trPr>
        <w:tc>
          <w:tcPr>
            <w:tcW w:w="2163" w:type="dxa"/>
          </w:tcPr>
          <w:p w14:paraId="4D125B2E" w14:textId="77777777" w:rsidR="00A912AF" w:rsidRPr="00276DD6" w:rsidRDefault="00A912AF" w:rsidP="00276DD6">
            <w:pPr>
              <w:pStyle w:val="GOSTTablenorm"/>
            </w:pPr>
            <w:r w:rsidRPr="00276DD6">
              <w:t>Исполнитель создавший, заявку</w:t>
            </w:r>
          </w:p>
        </w:tc>
        <w:tc>
          <w:tcPr>
            <w:tcW w:w="1594" w:type="dxa"/>
          </w:tcPr>
          <w:p w14:paraId="5440D471" w14:textId="77777777" w:rsidR="00A912AF" w:rsidRPr="00276DD6" w:rsidRDefault="00A912AF" w:rsidP="00276DD6">
            <w:pPr>
              <w:pStyle w:val="GOSTTablenorm"/>
            </w:pPr>
            <w:r w:rsidRPr="00276DD6">
              <w:t>Текстовое поле</w:t>
            </w:r>
          </w:p>
        </w:tc>
        <w:tc>
          <w:tcPr>
            <w:tcW w:w="2027" w:type="dxa"/>
          </w:tcPr>
          <w:p w14:paraId="5622DFFF" w14:textId="77777777" w:rsidR="00A912AF" w:rsidRPr="00276DD6" w:rsidRDefault="00A912AF" w:rsidP="00276DD6">
            <w:pPr>
              <w:pStyle w:val="GOSTTablenorm"/>
            </w:pPr>
            <w:r w:rsidRPr="00276DD6">
              <w:t>Да</w:t>
            </w:r>
          </w:p>
        </w:tc>
        <w:tc>
          <w:tcPr>
            <w:tcW w:w="2172" w:type="dxa"/>
          </w:tcPr>
          <w:p w14:paraId="12F81786" w14:textId="77777777" w:rsidR="00A912AF" w:rsidRPr="00276DD6" w:rsidRDefault="00A912AF" w:rsidP="00276DD6">
            <w:pPr>
              <w:pStyle w:val="GOSTTablenorm"/>
            </w:pPr>
            <w:r w:rsidRPr="00276DD6">
              <w:t>Поле заполняется автоматически</w:t>
            </w:r>
          </w:p>
        </w:tc>
        <w:tc>
          <w:tcPr>
            <w:tcW w:w="1738" w:type="dxa"/>
          </w:tcPr>
          <w:p w14:paraId="52AB3A02" w14:textId="77777777" w:rsidR="00A912AF" w:rsidRPr="00276DD6" w:rsidRDefault="00A912AF" w:rsidP="00276DD6">
            <w:pPr>
              <w:pStyle w:val="GOSTTablenorm"/>
            </w:pPr>
            <w:r w:rsidRPr="00276DD6">
              <w:t>Источник: ПОИБ</w:t>
            </w:r>
            <w:r w:rsidR="00F56951" w:rsidRPr="00276DD6">
              <w:t xml:space="preserve"> СОБИ ФК</w:t>
            </w:r>
          </w:p>
        </w:tc>
      </w:tr>
      <w:tr w:rsidR="00A912AF" w:rsidRPr="00276DD6" w14:paraId="4D132754" w14:textId="77777777" w:rsidTr="00611241">
        <w:trPr>
          <w:cnfStyle w:val="000000100000" w:firstRow="0" w:lastRow="0" w:firstColumn="0" w:lastColumn="0" w:oddVBand="0" w:evenVBand="0" w:oddHBand="1" w:evenHBand="0" w:firstRowFirstColumn="0" w:firstRowLastColumn="0" w:lastRowFirstColumn="0" w:lastRowLastColumn="0"/>
        </w:trPr>
        <w:tc>
          <w:tcPr>
            <w:tcW w:w="2163" w:type="dxa"/>
          </w:tcPr>
          <w:p w14:paraId="7BE3D7EE" w14:textId="77777777" w:rsidR="00A912AF" w:rsidRPr="00276DD6" w:rsidRDefault="00A912AF" w:rsidP="00276DD6">
            <w:pPr>
              <w:pStyle w:val="GOSTTablenorm"/>
            </w:pPr>
            <w:r w:rsidRPr="00276DD6">
              <w:t>Не подлежит размещению в сети Интернет</w:t>
            </w:r>
          </w:p>
        </w:tc>
        <w:tc>
          <w:tcPr>
            <w:tcW w:w="1594" w:type="dxa"/>
          </w:tcPr>
          <w:p w14:paraId="6EDFB939" w14:textId="77777777" w:rsidR="00A912AF" w:rsidRPr="00276DD6" w:rsidRDefault="00A912AF" w:rsidP="00276DD6">
            <w:pPr>
              <w:pStyle w:val="GOSTTablenorm"/>
            </w:pPr>
            <w:r w:rsidRPr="00276DD6">
              <w:t>Логическое поле – 1 символ</w:t>
            </w:r>
          </w:p>
        </w:tc>
        <w:tc>
          <w:tcPr>
            <w:tcW w:w="2027" w:type="dxa"/>
          </w:tcPr>
          <w:p w14:paraId="17D1B1FA" w14:textId="77777777" w:rsidR="00A912AF" w:rsidRPr="00276DD6" w:rsidRDefault="00A912AF" w:rsidP="00276DD6">
            <w:pPr>
              <w:pStyle w:val="GOSTTablenorm"/>
            </w:pPr>
            <w:r w:rsidRPr="00276DD6">
              <w:t>Нет</w:t>
            </w:r>
          </w:p>
        </w:tc>
        <w:tc>
          <w:tcPr>
            <w:tcW w:w="2172" w:type="dxa"/>
          </w:tcPr>
          <w:p w14:paraId="62A57772" w14:textId="77777777" w:rsidR="00A912AF" w:rsidRPr="00276DD6" w:rsidRDefault="00A912AF" w:rsidP="00276DD6">
            <w:pPr>
              <w:pStyle w:val="GOSTTablenorm"/>
            </w:pPr>
            <w:r w:rsidRPr="00276DD6">
              <w:t>Поле заполняется вручную</w:t>
            </w:r>
          </w:p>
        </w:tc>
        <w:tc>
          <w:tcPr>
            <w:tcW w:w="1738" w:type="dxa"/>
          </w:tcPr>
          <w:p w14:paraId="00E43007" w14:textId="77777777" w:rsidR="00A912AF" w:rsidRPr="00276DD6" w:rsidRDefault="00A912AF" w:rsidP="00276DD6">
            <w:pPr>
              <w:pStyle w:val="GOSTTablenorm"/>
            </w:pPr>
            <w:r w:rsidRPr="00276DD6">
              <w:t>Заполняется в случае необходимости ограничения выгрузки на сайты ГМУ и ЕПБС.</w:t>
            </w:r>
          </w:p>
        </w:tc>
      </w:tr>
      <w:tr w:rsidR="00611241" w:rsidRPr="00276DD6" w14:paraId="53F15D78" w14:textId="77777777" w:rsidTr="00611241">
        <w:trPr>
          <w:cnfStyle w:val="000000010000" w:firstRow="0" w:lastRow="0" w:firstColumn="0" w:lastColumn="0" w:oddVBand="0" w:evenVBand="0" w:oddHBand="0" w:evenHBand="1" w:firstRowFirstColumn="0" w:firstRowLastColumn="0" w:lastRowFirstColumn="0" w:lastRowLastColumn="0"/>
          <w:ins w:id="6292" w:author="Валеев Вадим" w:date="2024-03-12T10:16:00Z"/>
        </w:trPr>
        <w:tc>
          <w:tcPr>
            <w:tcW w:w="2163" w:type="dxa"/>
          </w:tcPr>
          <w:p w14:paraId="5A446261" w14:textId="72FB1337" w:rsidR="00611241" w:rsidRPr="00AE23AA" w:rsidRDefault="00611241" w:rsidP="00611241">
            <w:pPr>
              <w:pStyle w:val="GOSTTablenorm"/>
              <w:rPr>
                <w:ins w:id="6293" w:author="Валеев Вадим" w:date="2024-03-12T10:16:00Z"/>
                <w:highlight w:val="green"/>
                <w:rPrChange w:id="6294" w:author="Валеев Вадим" w:date="2024-03-12T10:55:00Z">
                  <w:rPr>
                    <w:ins w:id="6295" w:author="Валеев Вадим" w:date="2024-03-12T10:16:00Z"/>
                  </w:rPr>
                </w:rPrChange>
              </w:rPr>
            </w:pPr>
            <w:ins w:id="6296" w:author="Валеев Вадим" w:date="2024-03-12T10:16:00Z">
              <w:r w:rsidRPr="00AE23AA">
                <w:rPr>
                  <w:highlight w:val="green"/>
                  <w:rPrChange w:id="6297" w:author="Валеев Вадим" w:date="2024-03-12T10:55:00Z">
                    <w:rPr/>
                  </w:rPrChange>
                </w:rPr>
                <w:t>Организация не подлежит включению в ЕГРЮЛ</w:t>
              </w:r>
            </w:ins>
          </w:p>
        </w:tc>
        <w:tc>
          <w:tcPr>
            <w:tcW w:w="1594" w:type="dxa"/>
          </w:tcPr>
          <w:p w14:paraId="0C7F083F" w14:textId="251D27A6" w:rsidR="00611241" w:rsidRPr="00AE23AA" w:rsidRDefault="00611241" w:rsidP="00611241">
            <w:pPr>
              <w:pStyle w:val="GOSTTablenorm"/>
              <w:rPr>
                <w:ins w:id="6298" w:author="Валеев Вадим" w:date="2024-03-12T10:16:00Z"/>
                <w:highlight w:val="green"/>
                <w:rPrChange w:id="6299" w:author="Валеев Вадим" w:date="2024-03-12T10:55:00Z">
                  <w:rPr>
                    <w:ins w:id="6300" w:author="Валеев Вадим" w:date="2024-03-12T10:16:00Z"/>
                  </w:rPr>
                </w:rPrChange>
              </w:rPr>
            </w:pPr>
            <w:ins w:id="6301" w:author="Валеев Вадим" w:date="2024-03-12T10:16:00Z">
              <w:r w:rsidRPr="00AE23AA">
                <w:rPr>
                  <w:highlight w:val="green"/>
                  <w:rPrChange w:id="6302" w:author="Валеев Вадим" w:date="2024-03-12T10:55:00Z">
                    <w:rPr/>
                  </w:rPrChange>
                </w:rPr>
                <w:t>Логическое поле – 1 символ</w:t>
              </w:r>
            </w:ins>
          </w:p>
        </w:tc>
        <w:tc>
          <w:tcPr>
            <w:tcW w:w="2027" w:type="dxa"/>
          </w:tcPr>
          <w:p w14:paraId="006C06AC" w14:textId="6A86CD9D" w:rsidR="00611241" w:rsidRPr="00AE23AA" w:rsidRDefault="00611241" w:rsidP="00611241">
            <w:pPr>
              <w:pStyle w:val="GOSTTablenorm"/>
              <w:rPr>
                <w:ins w:id="6303" w:author="Валеев Вадим" w:date="2024-03-12T10:16:00Z"/>
                <w:highlight w:val="green"/>
                <w:rPrChange w:id="6304" w:author="Валеев Вадим" w:date="2024-03-12T10:55:00Z">
                  <w:rPr>
                    <w:ins w:id="6305" w:author="Валеев Вадим" w:date="2024-03-12T10:16:00Z"/>
                  </w:rPr>
                </w:rPrChange>
              </w:rPr>
            </w:pPr>
            <w:ins w:id="6306" w:author="Валеев Вадим" w:date="2024-03-12T10:16:00Z">
              <w:r w:rsidRPr="00AE23AA">
                <w:rPr>
                  <w:highlight w:val="green"/>
                  <w:rPrChange w:id="6307" w:author="Валеев Вадим" w:date="2024-03-12T10:55:00Z">
                    <w:rPr/>
                  </w:rPrChange>
                </w:rPr>
                <w:t>Да</w:t>
              </w:r>
            </w:ins>
          </w:p>
        </w:tc>
        <w:tc>
          <w:tcPr>
            <w:tcW w:w="2172" w:type="dxa"/>
          </w:tcPr>
          <w:p w14:paraId="4B48A749" w14:textId="508AF6B9" w:rsidR="00611241" w:rsidRPr="00AE23AA" w:rsidRDefault="00611241" w:rsidP="00611241">
            <w:pPr>
              <w:pStyle w:val="GOSTTablenorm"/>
              <w:rPr>
                <w:ins w:id="6308" w:author="Валеев Вадим" w:date="2024-03-12T10:16:00Z"/>
                <w:highlight w:val="green"/>
                <w:rPrChange w:id="6309" w:author="Валеев Вадим" w:date="2024-03-12T10:55:00Z">
                  <w:rPr>
                    <w:ins w:id="6310" w:author="Валеев Вадим" w:date="2024-03-12T10:16:00Z"/>
                  </w:rPr>
                </w:rPrChange>
              </w:rPr>
            </w:pPr>
            <w:ins w:id="6311" w:author="Валеев Вадим" w:date="2024-03-12T10:16:00Z">
              <w:r w:rsidRPr="00AE23AA">
                <w:rPr>
                  <w:highlight w:val="green"/>
                  <w:rPrChange w:id="6312" w:author="Валеев Вадим" w:date="2024-03-12T10:55:00Z">
                    <w:rPr/>
                  </w:rPrChange>
                </w:rPr>
                <w:t>Поле заполняется вручную</w:t>
              </w:r>
            </w:ins>
          </w:p>
        </w:tc>
        <w:tc>
          <w:tcPr>
            <w:tcW w:w="1738" w:type="dxa"/>
          </w:tcPr>
          <w:p w14:paraId="4EF06780" w14:textId="77777777" w:rsidR="00611241" w:rsidRDefault="00611241" w:rsidP="00611241">
            <w:pPr>
              <w:pStyle w:val="GOSTTablenorm"/>
              <w:rPr>
                <w:ins w:id="6313" w:author="Валеев Вадим" w:date="2024-03-12T15:59:00Z"/>
                <w:szCs w:val="22"/>
                <w:highlight w:val="green"/>
              </w:rPr>
            </w:pPr>
            <w:ins w:id="6314" w:author="Валеев Вадим" w:date="2024-03-12T10:16:00Z">
              <w:r w:rsidRPr="00AE23AA">
                <w:rPr>
                  <w:szCs w:val="22"/>
                  <w:highlight w:val="green"/>
                  <w:rPrChange w:id="6315" w:author="Валеев Вадим" w:date="2024-03-12T10:55:00Z">
                    <w:rPr>
                      <w:szCs w:val="22"/>
                    </w:rPr>
                  </w:rPrChange>
                </w:rPr>
                <w:t>Указывается признак того, что организация не включена в ЕГРЮЛ.</w:t>
              </w:r>
            </w:ins>
          </w:p>
          <w:p w14:paraId="3D467B34" w14:textId="331D7D31" w:rsidR="00480293" w:rsidRPr="00AE23AA" w:rsidRDefault="00480293" w:rsidP="00611241">
            <w:pPr>
              <w:pStyle w:val="GOSTTablenorm"/>
              <w:rPr>
                <w:ins w:id="6316" w:author="Валеев Вадим" w:date="2024-03-12T10:16:00Z"/>
                <w:highlight w:val="green"/>
                <w:rPrChange w:id="6317" w:author="Валеев Вадим" w:date="2024-03-12T10:55:00Z">
                  <w:rPr>
                    <w:ins w:id="6318" w:author="Валеев Вадим" w:date="2024-03-12T10:16:00Z"/>
                  </w:rPr>
                </w:rPrChange>
              </w:rPr>
            </w:pPr>
            <w:ins w:id="6319" w:author="Валеев Вадим" w:date="2024-03-12T15:59:00Z">
              <w:r w:rsidRPr="00480293">
                <w:rPr>
                  <w:highlight w:val="green"/>
                  <w:rPrChange w:id="6320" w:author="Валеев Вадим" w:date="2024-03-12T15:59:00Z">
                    <w:rPr/>
                  </w:rPrChange>
                </w:rPr>
                <w:t>По умолчанию заполняется значением «Нет»</w:t>
              </w:r>
            </w:ins>
          </w:p>
        </w:tc>
      </w:tr>
      <w:tr w:rsidR="00611241" w:rsidRPr="00276DD6" w14:paraId="5DE87891" w14:textId="77777777" w:rsidTr="00611241">
        <w:trPr>
          <w:cnfStyle w:val="000000100000" w:firstRow="0" w:lastRow="0" w:firstColumn="0" w:lastColumn="0" w:oddVBand="0" w:evenVBand="0" w:oddHBand="1" w:evenHBand="0" w:firstRowFirstColumn="0" w:firstRowLastColumn="0" w:lastRowFirstColumn="0" w:lastRowLastColumn="0"/>
        </w:trPr>
        <w:tc>
          <w:tcPr>
            <w:tcW w:w="2163" w:type="dxa"/>
          </w:tcPr>
          <w:p w14:paraId="72D8907D" w14:textId="77777777" w:rsidR="00611241" w:rsidRPr="00276DD6" w:rsidRDefault="00611241" w:rsidP="00611241">
            <w:pPr>
              <w:pStyle w:val="GOSTTablenorm"/>
            </w:pPr>
            <w:r w:rsidRPr="00276DD6">
              <w:t>Для служебного пользования</w:t>
            </w:r>
          </w:p>
        </w:tc>
        <w:tc>
          <w:tcPr>
            <w:tcW w:w="1594" w:type="dxa"/>
          </w:tcPr>
          <w:p w14:paraId="792C01F2" w14:textId="77777777" w:rsidR="00611241" w:rsidRPr="00276DD6" w:rsidRDefault="00611241" w:rsidP="00611241">
            <w:pPr>
              <w:pStyle w:val="GOSTTablenorm"/>
            </w:pPr>
            <w:r w:rsidRPr="00276DD6">
              <w:t>Логическое поле – 1 символ</w:t>
            </w:r>
          </w:p>
        </w:tc>
        <w:tc>
          <w:tcPr>
            <w:tcW w:w="2027" w:type="dxa"/>
          </w:tcPr>
          <w:p w14:paraId="2853888B" w14:textId="77777777" w:rsidR="00611241" w:rsidRPr="00276DD6" w:rsidRDefault="00611241" w:rsidP="00611241">
            <w:pPr>
              <w:pStyle w:val="GOSTTablenorm"/>
            </w:pPr>
            <w:r w:rsidRPr="00276DD6">
              <w:t>Нет</w:t>
            </w:r>
          </w:p>
        </w:tc>
        <w:tc>
          <w:tcPr>
            <w:tcW w:w="2172" w:type="dxa"/>
          </w:tcPr>
          <w:p w14:paraId="27A9F811" w14:textId="77777777" w:rsidR="00611241" w:rsidRPr="00276DD6" w:rsidRDefault="00611241" w:rsidP="00611241">
            <w:pPr>
              <w:pStyle w:val="GOSTTablenorm"/>
            </w:pPr>
            <w:r w:rsidRPr="00276DD6">
              <w:t>Поле заполняется вручную</w:t>
            </w:r>
          </w:p>
        </w:tc>
        <w:tc>
          <w:tcPr>
            <w:tcW w:w="1738" w:type="dxa"/>
          </w:tcPr>
          <w:p w14:paraId="3E9E6729" w14:textId="6B839550" w:rsidR="00611241" w:rsidRPr="00276DD6" w:rsidRDefault="00611241" w:rsidP="00611241">
            <w:pPr>
              <w:pStyle w:val="GOSTTablenorm"/>
            </w:pPr>
            <w:r w:rsidRPr="00276DD6">
              <w:t>Заполняется в случае необходимости огра</w:t>
            </w:r>
            <w:r w:rsidRPr="00276DD6">
              <w:lastRenderedPageBreak/>
              <w:t>ничения выгрузки в системы ФК и в подсистему бюджетного планирования Минфина России.</w:t>
            </w:r>
          </w:p>
        </w:tc>
      </w:tr>
      <w:tr w:rsidR="00611241" w:rsidRPr="00276DD6" w14:paraId="1FDE8667" w14:textId="77777777" w:rsidTr="00611241">
        <w:trPr>
          <w:cnfStyle w:val="000000010000" w:firstRow="0" w:lastRow="0" w:firstColumn="0" w:lastColumn="0" w:oddVBand="0" w:evenVBand="0" w:oddHBand="0" w:evenHBand="1" w:firstRowFirstColumn="0" w:firstRowLastColumn="0" w:lastRowFirstColumn="0" w:lastRowLastColumn="0"/>
        </w:trPr>
        <w:tc>
          <w:tcPr>
            <w:tcW w:w="2163" w:type="dxa"/>
          </w:tcPr>
          <w:p w14:paraId="3A66495D" w14:textId="77777777" w:rsidR="00611241" w:rsidRPr="00276DD6" w:rsidRDefault="00611241" w:rsidP="00611241">
            <w:pPr>
              <w:pStyle w:val="GOSTTablenorm"/>
            </w:pPr>
            <w:r w:rsidRPr="00276DD6">
              <w:lastRenderedPageBreak/>
              <w:t>Дата обновления данных об организации в ЕГРЮЛ</w:t>
            </w:r>
          </w:p>
        </w:tc>
        <w:tc>
          <w:tcPr>
            <w:tcW w:w="1594" w:type="dxa"/>
          </w:tcPr>
          <w:p w14:paraId="011943D7" w14:textId="77777777" w:rsidR="00611241" w:rsidRPr="00276DD6" w:rsidRDefault="00611241" w:rsidP="00611241">
            <w:pPr>
              <w:pStyle w:val="GOSTTablenorm"/>
            </w:pPr>
            <w:r w:rsidRPr="00276DD6">
              <w:t>Дата</w:t>
            </w:r>
          </w:p>
        </w:tc>
        <w:tc>
          <w:tcPr>
            <w:tcW w:w="2027" w:type="dxa"/>
          </w:tcPr>
          <w:p w14:paraId="414C346C" w14:textId="77777777" w:rsidR="00611241" w:rsidRPr="00276DD6" w:rsidRDefault="00611241" w:rsidP="00611241">
            <w:pPr>
              <w:pStyle w:val="GOSTTablenorm"/>
            </w:pPr>
            <w:r w:rsidRPr="00276DD6">
              <w:t>Нет</w:t>
            </w:r>
          </w:p>
        </w:tc>
        <w:tc>
          <w:tcPr>
            <w:tcW w:w="2172" w:type="dxa"/>
          </w:tcPr>
          <w:p w14:paraId="2383D83F" w14:textId="77777777" w:rsidR="00611241" w:rsidRPr="00276DD6" w:rsidRDefault="00611241" w:rsidP="00611241">
            <w:pPr>
              <w:pStyle w:val="GOSTTablenorm"/>
            </w:pPr>
            <w:r w:rsidRPr="00276DD6">
              <w:t>Поле заполняется автоматически</w:t>
            </w:r>
          </w:p>
        </w:tc>
        <w:tc>
          <w:tcPr>
            <w:tcW w:w="1738" w:type="dxa"/>
          </w:tcPr>
          <w:p w14:paraId="140BB2FE" w14:textId="77777777" w:rsidR="00611241" w:rsidRPr="00276DD6" w:rsidRDefault="00611241" w:rsidP="00611241">
            <w:pPr>
              <w:pStyle w:val="GOSTTablenorm"/>
            </w:pPr>
            <w:r w:rsidRPr="00276DD6">
              <w:t>-</w:t>
            </w:r>
          </w:p>
        </w:tc>
      </w:tr>
      <w:tr w:rsidR="00611241" w:rsidRPr="00276DD6" w14:paraId="226BFC93" w14:textId="77777777" w:rsidTr="00611241">
        <w:trPr>
          <w:cnfStyle w:val="000000100000" w:firstRow="0" w:lastRow="0" w:firstColumn="0" w:lastColumn="0" w:oddVBand="0" w:evenVBand="0" w:oddHBand="1" w:evenHBand="0" w:firstRowFirstColumn="0" w:firstRowLastColumn="0" w:lastRowFirstColumn="0" w:lastRowLastColumn="0"/>
        </w:trPr>
        <w:tc>
          <w:tcPr>
            <w:tcW w:w="2163" w:type="dxa"/>
          </w:tcPr>
          <w:p w14:paraId="36D6E5E0" w14:textId="77777777" w:rsidR="00611241" w:rsidRPr="00276DD6" w:rsidRDefault="00611241" w:rsidP="00611241">
            <w:pPr>
              <w:pStyle w:val="GOSTTablenorm"/>
            </w:pPr>
            <w:r w:rsidRPr="00276DD6">
              <w:t>Дата обновления ЕГРЮЛ</w:t>
            </w:r>
          </w:p>
        </w:tc>
        <w:tc>
          <w:tcPr>
            <w:tcW w:w="1594" w:type="dxa"/>
          </w:tcPr>
          <w:p w14:paraId="6D3D8EA6" w14:textId="77777777" w:rsidR="00611241" w:rsidRPr="00276DD6" w:rsidRDefault="00611241" w:rsidP="00611241">
            <w:pPr>
              <w:pStyle w:val="GOSTTablenorm"/>
            </w:pPr>
            <w:r w:rsidRPr="00276DD6">
              <w:t>Дата</w:t>
            </w:r>
          </w:p>
        </w:tc>
        <w:tc>
          <w:tcPr>
            <w:tcW w:w="2027" w:type="dxa"/>
          </w:tcPr>
          <w:p w14:paraId="6D96730F" w14:textId="77777777" w:rsidR="00611241" w:rsidRPr="00276DD6" w:rsidRDefault="00611241" w:rsidP="00611241">
            <w:pPr>
              <w:pStyle w:val="GOSTTablenorm"/>
            </w:pPr>
            <w:r w:rsidRPr="00276DD6">
              <w:t>Нет</w:t>
            </w:r>
          </w:p>
        </w:tc>
        <w:tc>
          <w:tcPr>
            <w:tcW w:w="2172" w:type="dxa"/>
          </w:tcPr>
          <w:p w14:paraId="3FC8F0EC" w14:textId="77777777" w:rsidR="00611241" w:rsidRPr="00276DD6" w:rsidRDefault="00611241" w:rsidP="00611241">
            <w:pPr>
              <w:pStyle w:val="GOSTTablenorm"/>
            </w:pPr>
            <w:r w:rsidRPr="00276DD6">
              <w:t>Поле заполняется автоматически</w:t>
            </w:r>
          </w:p>
        </w:tc>
        <w:tc>
          <w:tcPr>
            <w:tcW w:w="1738" w:type="dxa"/>
          </w:tcPr>
          <w:p w14:paraId="1ACF6BEC" w14:textId="77777777" w:rsidR="00611241" w:rsidRPr="00276DD6" w:rsidRDefault="00611241" w:rsidP="00611241">
            <w:pPr>
              <w:pStyle w:val="GOSTTablenorm"/>
            </w:pPr>
            <w:r w:rsidRPr="00276DD6">
              <w:t>-</w:t>
            </w:r>
          </w:p>
        </w:tc>
      </w:tr>
    </w:tbl>
    <w:p w14:paraId="23C563F4" w14:textId="4C4E0C83" w:rsidR="00A9522A" w:rsidRPr="00276DD6" w:rsidRDefault="00A9522A" w:rsidP="00276DD6">
      <w:pPr>
        <w:pStyle w:val="GOSTNormal"/>
      </w:pPr>
      <w:bookmarkStart w:id="6321" w:name="_Ref495685380"/>
      <w:r w:rsidRPr="00276DD6">
        <w:t xml:space="preserve">Ввести данные ОГРН в поле «Основная информация» и нажать на кнопку </w:t>
      </w:r>
      <w:r w:rsidRPr="00276DD6">
        <w:rPr>
          <w:noProof/>
        </w:rPr>
        <w:drawing>
          <wp:inline distT="0" distB="0" distL="0" distR="0" wp14:anchorId="0E442651" wp14:editId="677E9889">
            <wp:extent cx="228600" cy="209550"/>
            <wp:effectExtent l="19050" t="19050" r="0" b="0"/>
            <wp:docPr id="61" name="Рисунок 6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48" cstate="print">
                      <a:extLst>
                        <a:ext uri="{28A0092B-C50C-407E-A947-70E740481C1C}">
                          <a14:useLocalDpi xmlns:a14="http://schemas.microsoft.com/office/drawing/2010/main" val="0"/>
                        </a:ext>
                      </a:extLst>
                    </a:blip>
                    <a:srcRect/>
                    <a:stretch>
                      <a:fillRect/>
                    </a:stretch>
                  </pic:blipFill>
                  <pic:spPr bwMode="auto">
                    <a:xfrm>
                      <a:off x="0" y="0"/>
                      <a:ext cx="228600" cy="209550"/>
                    </a:xfrm>
                    <a:prstGeom prst="rect">
                      <a:avLst/>
                    </a:prstGeom>
                    <a:noFill/>
                    <a:ln w="6350" cmpd="sng">
                      <a:solidFill>
                        <a:srgbClr val="000000"/>
                      </a:solidFill>
                      <a:miter lim="800000"/>
                      <a:headEnd/>
                      <a:tailEnd/>
                    </a:ln>
                    <a:effectLst/>
                  </pic:spPr>
                </pic:pic>
              </a:graphicData>
            </a:graphic>
          </wp:inline>
        </w:drawing>
      </w:r>
      <w:r w:rsidRPr="00276DD6">
        <w:t xml:space="preserve"> «Заполнить данными из</w:t>
      </w:r>
      <w:r w:rsidR="00C53A74" w:rsidRPr="00276DD6">
        <w:t xml:space="preserve"> «ЕГРЮЛ» </w:t>
      </w:r>
      <w:r w:rsidRPr="00276DD6">
        <w:t xml:space="preserve">по ОГРН». </w:t>
      </w:r>
      <w:r w:rsidR="001762DB" w:rsidRPr="00276DD6">
        <w:t>(рис.</w:t>
      </w:r>
      <w:r w:rsidR="0034258B" w:rsidRPr="00276DD6">
        <w:t xml:space="preserve"> </w:t>
      </w:r>
      <w:r w:rsidR="0034258B" w:rsidRPr="00276DD6">
        <w:fldChar w:fldCharType="begin"/>
      </w:r>
      <w:r w:rsidR="0034258B" w:rsidRPr="00276DD6">
        <w:instrText xml:space="preserve"> REF _Ref152135620 \h </w:instrText>
      </w:r>
      <w:r w:rsidR="00276DD6">
        <w:instrText xml:space="preserve"> \* MERGEFORMAT </w:instrText>
      </w:r>
      <w:r w:rsidR="0034258B" w:rsidRPr="00276DD6">
        <w:fldChar w:fldCharType="separate"/>
      </w:r>
      <w:ins w:id="6322" w:author="Валеев Вадим" w:date="2024-03-20T11:01:00Z">
        <w:r w:rsidR="00D703D3">
          <w:rPr>
            <w:rStyle w:val="affb"/>
            <w:b w:val="0"/>
            <w:bCs w:val="0"/>
            <w:noProof/>
          </w:rPr>
          <w:t>129</w:t>
        </w:r>
      </w:ins>
      <w:del w:id="6323" w:author="Валеев Вадим" w:date="2024-03-20T10:57:00Z">
        <w:r w:rsidR="00FA6083" w:rsidDel="00D0595A">
          <w:rPr>
            <w:rStyle w:val="affb"/>
            <w:b w:val="0"/>
            <w:bCs w:val="0"/>
            <w:noProof/>
          </w:rPr>
          <w:delText>129</w:delText>
        </w:r>
      </w:del>
      <w:r w:rsidR="0034258B" w:rsidRPr="00276DD6">
        <w:fldChar w:fldCharType="end"/>
      </w:r>
      <w:r w:rsidR="00A16E82" w:rsidRPr="00276DD6">
        <w:rPr>
          <w:rStyle w:val="affb"/>
          <w:b w:val="0"/>
          <w:bCs w:val="0"/>
        </w:rPr>
        <w:t>,</w:t>
      </w:r>
      <w:r w:rsidR="00AD4E63" w:rsidRPr="00276DD6">
        <w:rPr>
          <w:rStyle w:val="affb"/>
          <w:b w:val="0"/>
          <w:bCs w:val="0"/>
        </w:rPr>
        <w:t xml:space="preserve"> таб. </w:t>
      </w:r>
      <w:r w:rsidR="00AD4E63" w:rsidRPr="00276DD6">
        <w:rPr>
          <w:rStyle w:val="affb"/>
          <w:b w:val="0"/>
          <w:bCs w:val="0"/>
        </w:rPr>
        <w:fldChar w:fldCharType="begin"/>
      </w:r>
      <w:r w:rsidR="00AD4E63" w:rsidRPr="00276DD6">
        <w:rPr>
          <w:rStyle w:val="affb"/>
          <w:b w:val="0"/>
          <w:bCs w:val="0"/>
        </w:rPr>
        <w:instrText xml:space="preserve"> REF _Ref115792337 \h </w:instrText>
      </w:r>
      <w:r w:rsidR="005F0791" w:rsidRPr="00276DD6">
        <w:rPr>
          <w:rStyle w:val="affb"/>
          <w:b w:val="0"/>
          <w:bCs w:val="0"/>
        </w:rPr>
        <w:instrText xml:space="preserve"> \* MERGEFORMAT </w:instrText>
      </w:r>
      <w:r w:rsidR="00AD4E63" w:rsidRPr="00276DD6">
        <w:rPr>
          <w:rStyle w:val="affb"/>
          <w:b w:val="0"/>
          <w:bCs w:val="0"/>
        </w:rPr>
      </w:r>
      <w:r w:rsidR="00AD4E63" w:rsidRPr="00276DD6">
        <w:rPr>
          <w:rStyle w:val="affb"/>
          <w:b w:val="0"/>
          <w:bCs w:val="0"/>
        </w:rPr>
        <w:fldChar w:fldCharType="separate"/>
      </w:r>
      <w:ins w:id="6324" w:author="Валеев Вадим" w:date="2024-03-20T11:01:00Z">
        <w:r w:rsidR="00D703D3">
          <w:rPr>
            <w:rStyle w:val="affb"/>
            <w:b w:val="0"/>
            <w:bCs w:val="0"/>
            <w:noProof/>
          </w:rPr>
          <w:t>89</w:t>
        </w:r>
      </w:ins>
      <w:del w:id="6325" w:author="Валеев Вадим" w:date="2024-03-20T10:57:00Z">
        <w:r w:rsidR="00FA6083" w:rsidRPr="00276DD6" w:rsidDel="00D0595A">
          <w:rPr>
            <w:rStyle w:val="affb"/>
            <w:b w:val="0"/>
            <w:bCs w:val="0"/>
            <w:noProof/>
          </w:rPr>
          <w:delText>89</w:delText>
        </w:r>
      </w:del>
      <w:r w:rsidR="00AD4E63" w:rsidRPr="00276DD6">
        <w:rPr>
          <w:rStyle w:val="affb"/>
          <w:b w:val="0"/>
          <w:bCs w:val="0"/>
        </w:rPr>
        <w:fldChar w:fldCharType="end"/>
      </w:r>
      <w:r w:rsidR="001762DB" w:rsidRPr="00276DD6">
        <w:rPr>
          <w:rStyle w:val="affb"/>
          <w:b w:val="0"/>
          <w:bCs w:val="0"/>
        </w:rPr>
        <w:t>).</w:t>
      </w:r>
    </w:p>
    <w:p w14:paraId="6698453B" w14:textId="77777777" w:rsidR="00A9522A" w:rsidRPr="00276DD6" w:rsidRDefault="00777BD2" w:rsidP="00276DD6">
      <w:pPr>
        <w:pStyle w:val="GOSTFigure"/>
        <w:rPr>
          <w:rStyle w:val="affb"/>
          <w:b w:val="0"/>
          <w:bCs w:val="0"/>
        </w:rPr>
      </w:pPr>
      <w:r w:rsidRPr="00276DD6">
        <w:rPr>
          <w:noProof/>
        </w:rPr>
        <w:drawing>
          <wp:inline distT="0" distB="0" distL="0" distR="0" wp14:anchorId="7EAEB8ED" wp14:editId="0FF9514A">
            <wp:extent cx="6120130" cy="2067560"/>
            <wp:effectExtent l="0" t="0" r="0" b="8890"/>
            <wp:docPr id="77" name="Рисунок 7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60"/>
                    <a:stretch>
                      <a:fillRect/>
                    </a:stretch>
                  </pic:blipFill>
                  <pic:spPr>
                    <a:xfrm>
                      <a:off x="0" y="0"/>
                      <a:ext cx="6120130" cy="2067560"/>
                    </a:xfrm>
                    <a:prstGeom prst="rect">
                      <a:avLst/>
                    </a:prstGeom>
                  </pic:spPr>
                </pic:pic>
              </a:graphicData>
            </a:graphic>
          </wp:inline>
        </w:drawing>
      </w:r>
    </w:p>
    <w:bookmarkStart w:id="6326" w:name="_Toc524683311"/>
    <w:p w14:paraId="7AA4CE1C" w14:textId="3237CEE8" w:rsidR="00A9522A" w:rsidRPr="00276DD6" w:rsidRDefault="00D05AC1" w:rsidP="00276DD6">
      <w:pPr>
        <w:pStyle w:val="GOSTFigName"/>
        <w:rPr>
          <w:rStyle w:val="affb"/>
          <w:b/>
          <w:bCs w:val="0"/>
        </w:rPr>
      </w:pPr>
      <w:r w:rsidRPr="00276DD6">
        <w:rPr>
          <w:rStyle w:val="affb"/>
          <w:b/>
          <w:bCs w:val="0"/>
        </w:rPr>
        <w:fldChar w:fldCharType="begin"/>
      </w:r>
      <w:r w:rsidR="00A9522A" w:rsidRPr="00276DD6">
        <w:rPr>
          <w:rStyle w:val="affb"/>
          <w:b/>
          <w:bCs w:val="0"/>
        </w:rPr>
        <w:instrText xml:space="preserve"> SEQ Рисунок \* ARABIC </w:instrText>
      </w:r>
      <w:r w:rsidRPr="00276DD6">
        <w:rPr>
          <w:rStyle w:val="affb"/>
          <w:b/>
          <w:bCs w:val="0"/>
        </w:rPr>
        <w:fldChar w:fldCharType="separate"/>
      </w:r>
      <w:bookmarkStart w:id="6327" w:name="_Ref152135620"/>
      <w:bookmarkStart w:id="6328" w:name="_Toc161825765"/>
      <w:r w:rsidR="00D703D3">
        <w:rPr>
          <w:rStyle w:val="affb"/>
          <w:b/>
          <w:bCs w:val="0"/>
          <w:noProof/>
        </w:rPr>
        <w:t>129</w:t>
      </w:r>
      <w:bookmarkEnd w:id="6327"/>
      <w:r w:rsidRPr="00276DD6">
        <w:rPr>
          <w:rStyle w:val="affb"/>
          <w:b/>
          <w:bCs w:val="0"/>
        </w:rPr>
        <w:fldChar w:fldCharType="end"/>
      </w:r>
      <w:r w:rsidR="009504A5" w:rsidRPr="00276DD6">
        <w:t>.</w:t>
      </w:r>
      <w:r w:rsidR="00A9522A" w:rsidRPr="00276DD6">
        <w:t xml:space="preserve"> Поля, заполняемые на экране «Основная информация»</w:t>
      </w:r>
      <w:bookmarkEnd w:id="6326"/>
      <w:bookmarkEnd w:id="6328"/>
    </w:p>
    <w:bookmarkStart w:id="6329" w:name="_Toc524683110"/>
    <w:bookmarkStart w:id="6330" w:name="_Ref115381222"/>
    <w:p w14:paraId="1F83F4AC" w14:textId="24835A33" w:rsidR="00A9522A" w:rsidRPr="00276DD6" w:rsidRDefault="00D05AC1" w:rsidP="00276DD6">
      <w:pPr>
        <w:pStyle w:val="GOSTNameTable"/>
      </w:pPr>
      <w:r w:rsidRPr="00276DD6">
        <w:rPr>
          <w:rStyle w:val="affb"/>
          <w:b/>
          <w:bCs w:val="0"/>
        </w:rPr>
        <w:fldChar w:fldCharType="begin"/>
      </w:r>
      <w:r w:rsidR="00A9522A" w:rsidRPr="00276DD6">
        <w:rPr>
          <w:rStyle w:val="affb"/>
          <w:b/>
          <w:bCs w:val="0"/>
        </w:rPr>
        <w:instrText xml:space="preserve"> SEQ Таблица \* ARABIC \s 0 </w:instrText>
      </w:r>
      <w:r w:rsidRPr="00276DD6">
        <w:rPr>
          <w:rStyle w:val="affb"/>
          <w:b/>
          <w:bCs w:val="0"/>
        </w:rPr>
        <w:fldChar w:fldCharType="separate"/>
      </w:r>
      <w:bookmarkStart w:id="6331" w:name="_Ref115792337"/>
      <w:bookmarkStart w:id="6332" w:name="_Toc161825536"/>
      <w:r w:rsidR="00D703D3">
        <w:rPr>
          <w:rStyle w:val="affb"/>
          <w:b/>
          <w:bCs w:val="0"/>
          <w:noProof/>
        </w:rPr>
        <w:t>89</w:t>
      </w:r>
      <w:bookmarkEnd w:id="6331"/>
      <w:r w:rsidRPr="00276DD6">
        <w:rPr>
          <w:rStyle w:val="affb"/>
          <w:b/>
          <w:bCs w:val="0"/>
        </w:rPr>
        <w:fldChar w:fldCharType="end"/>
      </w:r>
      <w:r w:rsidR="0087245F" w:rsidRPr="00276DD6">
        <w:t>.</w:t>
      </w:r>
      <w:r w:rsidR="00A9522A" w:rsidRPr="00276DD6">
        <w:t xml:space="preserve"> Поля, заполняемые на экране «Основная информация»</w:t>
      </w:r>
      <w:bookmarkEnd w:id="6329"/>
      <w:bookmarkEnd w:id="6330"/>
      <w:bookmarkEnd w:id="6332"/>
    </w:p>
    <w:tbl>
      <w:tblPr>
        <w:tblStyle w:val="GOSTTable"/>
        <w:tblW w:w="5000" w:type="pct"/>
        <w:tblLayout w:type="fixed"/>
        <w:tblLook w:val="01E0" w:firstRow="1" w:lastRow="1" w:firstColumn="1" w:lastColumn="1" w:noHBand="0" w:noVBand="0"/>
      </w:tblPr>
      <w:tblGrid>
        <w:gridCol w:w="2080"/>
        <w:gridCol w:w="1643"/>
        <w:gridCol w:w="2089"/>
        <w:gridCol w:w="1941"/>
        <w:gridCol w:w="1941"/>
      </w:tblGrid>
      <w:tr w:rsidR="00A9522A" w:rsidRPr="00276DD6" w14:paraId="6E1470FF" w14:textId="77777777" w:rsidTr="00804F3E">
        <w:trPr>
          <w:cnfStyle w:val="100000000000" w:firstRow="1" w:lastRow="0" w:firstColumn="0" w:lastColumn="0" w:oddVBand="0" w:evenVBand="0" w:oddHBand="0" w:evenHBand="0" w:firstRowFirstColumn="0" w:firstRowLastColumn="0" w:lastRowFirstColumn="0" w:lastRowLastColumn="0"/>
        </w:trPr>
        <w:tc>
          <w:tcPr>
            <w:tcW w:w="2080" w:type="dxa"/>
          </w:tcPr>
          <w:p w14:paraId="244E1E90" w14:textId="77777777" w:rsidR="00A9522A" w:rsidRPr="00276DD6" w:rsidRDefault="00A9522A" w:rsidP="00276DD6">
            <w:pPr>
              <w:pStyle w:val="GOSTTableHead"/>
            </w:pPr>
            <w:r w:rsidRPr="00276DD6">
              <w:t>Название поля</w:t>
            </w:r>
          </w:p>
        </w:tc>
        <w:tc>
          <w:tcPr>
            <w:tcW w:w="1643" w:type="dxa"/>
          </w:tcPr>
          <w:p w14:paraId="63F73701" w14:textId="77777777" w:rsidR="00A9522A" w:rsidRPr="00276DD6" w:rsidRDefault="00A9522A" w:rsidP="00276DD6">
            <w:pPr>
              <w:pStyle w:val="GOSTTableHead"/>
            </w:pPr>
            <w:r w:rsidRPr="00276DD6">
              <w:t>Описание поля</w:t>
            </w:r>
          </w:p>
        </w:tc>
        <w:tc>
          <w:tcPr>
            <w:tcW w:w="2089" w:type="dxa"/>
          </w:tcPr>
          <w:p w14:paraId="1E060026" w14:textId="77777777" w:rsidR="00A9522A" w:rsidRPr="00276DD6" w:rsidRDefault="00A9522A" w:rsidP="00276DD6">
            <w:pPr>
              <w:pStyle w:val="GOSTTableHead"/>
            </w:pPr>
            <w:r w:rsidRPr="00276DD6">
              <w:t>Обязательность для заполнения</w:t>
            </w:r>
          </w:p>
        </w:tc>
        <w:tc>
          <w:tcPr>
            <w:tcW w:w="1941" w:type="dxa"/>
          </w:tcPr>
          <w:p w14:paraId="67408306" w14:textId="77777777" w:rsidR="00A9522A" w:rsidRPr="00276DD6" w:rsidRDefault="00A9522A" w:rsidP="00276DD6">
            <w:pPr>
              <w:pStyle w:val="GOSTTableHead"/>
            </w:pPr>
            <w:r w:rsidRPr="00276DD6">
              <w:t>Значение</w:t>
            </w:r>
          </w:p>
        </w:tc>
        <w:tc>
          <w:tcPr>
            <w:tcW w:w="1941" w:type="dxa"/>
          </w:tcPr>
          <w:p w14:paraId="30EF797D" w14:textId="77777777" w:rsidR="00A9522A" w:rsidRPr="00276DD6" w:rsidRDefault="00A9522A" w:rsidP="00276DD6">
            <w:pPr>
              <w:pStyle w:val="GOSTTableHead"/>
            </w:pPr>
            <w:r w:rsidRPr="00276DD6">
              <w:t>Комментарии</w:t>
            </w:r>
          </w:p>
        </w:tc>
      </w:tr>
      <w:tr w:rsidR="00A9522A" w:rsidRPr="00276DD6" w14:paraId="17B356A3" w14:textId="77777777" w:rsidTr="00804F3E">
        <w:trPr>
          <w:cnfStyle w:val="000000100000" w:firstRow="0" w:lastRow="0" w:firstColumn="0" w:lastColumn="0" w:oddVBand="0" w:evenVBand="0" w:oddHBand="1" w:evenHBand="0" w:firstRowFirstColumn="0" w:firstRowLastColumn="0" w:lastRowFirstColumn="0" w:lastRowLastColumn="0"/>
        </w:trPr>
        <w:tc>
          <w:tcPr>
            <w:tcW w:w="2080" w:type="dxa"/>
          </w:tcPr>
          <w:p w14:paraId="213FD682" w14:textId="77777777" w:rsidR="00A9522A" w:rsidRPr="00276DD6" w:rsidRDefault="00A9522A" w:rsidP="00276DD6">
            <w:pPr>
              <w:pStyle w:val="GOSTTablenorm"/>
            </w:pPr>
            <w:r w:rsidRPr="00276DD6">
              <w:t>ОГРН</w:t>
            </w:r>
          </w:p>
        </w:tc>
        <w:tc>
          <w:tcPr>
            <w:tcW w:w="1643" w:type="dxa"/>
          </w:tcPr>
          <w:p w14:paraId="2914F40C" w14:textId="77777777" w:rsidR="00A9522A" w:rsidRPr="00276DD6" w:rsidRDefault="00A9522A" w:rsidP="00276DD6">
            <w:pPr>
              <w:pStyle w:val="GOSTTablenorm"/>
            </w:pPr>
            <w:r w:rsidRPr="00276DD6">
              <w:t>Текстовое поле - 13 символов</w:t>
            </w:r>
          </w:p>
        </w:tc>
        <w:tc>
          <w:tcPr>
            <w:tcW w:w="2089" w:type="dxa"/>
          </w:tcPr>
          <w:p w14:paraId="23E33A64" w14:textId="77777777" w:rsidR="00A9522A" w:rsidRPr="00276DD6" w:rsidRDefault="00A9522A" w:rsidP="00276DD6">
            <w:pPr>
              <w:pStyle w:val="GOSTTablenorm"/>
            </w:pPr>
            <w:r w:rsidRPr="00276DD6">
              <w:t>Да</w:t>
            </w:r>
          </w:p>
        </w:tc>
        <w:tc>
          <w:tcPr>
            <w:tcW w:w="1941" w:type="dxa"/>
          </w:tcPr>
          <w:p w14:paraId="5F43D37C" w14:textId="77777777" w:rsidR="00A9522A" w:rsidRPr="00276DD6" w:rsidRDefault="00A9522A" w:rsidP="00276DD6">
            <w:pPr>
              <w:pStyle w:val="GOSTTablenorm"/>
            </w:pPr>
            <w:r w:rsidRPr="00276DD6">
              <w:t>Режим: ручной ввод</w:t>
            </w:r>
          </w:p>
        </w:tc>
        <w:tc>
          <w:tcPr>
            <w:tcW w:w="1941" w:type="dxa"/>
          </w:tcPr>
          <w:p w14:paraId="48152EFD" w14:textId="77777777" w:rsidR="00A9522A" w:rsidRPr="00276DD6" w:rsidRDefault="00A9522A" w:rsidP="00276DD6">
            <w:pPr>
              <w:pStyle w:val="GOSTTablenorm"/>
            </w:pPr>
            <w:r w:rsidRPr="00276DD6">
              <w:t>Если заполнить ОГРН значением, которое используется в записи СВР:</w:t>
            </w:r>
          </w:p>
          <w:p w14:paraId="6FB86BCF" w14:textId="77777777" w:rsidR="00A9522A" w:rsidRPr="00276DD6" w:rsidRDefault="00A9522A" w:rsidP="00276DD6">
            <w:pPr>
              <w:pStyle w:val="GOSTTablenorm"/>
            </w:pPr>
            <w:r w:rsidRPr="00276DD6">
              <w:t>- Статус «Актуальная»,</w:t>
            </w:r>
          </w:p>
          <w:p w14:paraId="110CE47B" w14:textId="77777777" w:rsidR="00A9522A" w:rsidRPr="00276DD6" w:rsidRDefault="00A9522A" w:rsidP="00276DD6">
            <w:pPr>
              <w:pStyle w:val="GOSTTablenorm"/>
            </w:pPr>
            <w:r w:rsidRPr="00276DD6">
              <w:t>- Статус организации «1»,</w:t>
            </w:r>
          </w:p>
          <w:p w14:paraId="36A5F4F6" w14:textId="77777777" w:rsidR="00A9522A" w:rsidRPr="00276DD6" w:rsidRDefault="00A9522A" w:rsidP="00276DD6">
            <w:pPr>
              <w:pStyle w:val="GOSTTablenorm"/>
            </w:pPr>
            <w:r w:rsidRPr="00276DD6">
              <w:t xml:space="preserve">при сохранении заявки сработает контроль с уровнем «Ошибка» на </w:t>
            </w:r>
            <w:r w:rsidRPr="00276DD6">
              <w:lastRenderedPageBreak/>
              <w:t>уникальность реквизитов ОГРН, ИНН, КПП.</w:t>
            </w:r>
          </w:p>
        </w:tc>
      </w:tr>
      <w:tr w:rsidR="00A9522A" w:rsidRPr="00276DD6" w14:paraId="01093701" w14:textId="77777777" w:rsidTr="00804F3E">
        <w:trPr>
          <w:cnfStyle w:val="000000010000" w:firstRow="0" w:lastRow="0" w:firstColumn="0" w:lastColumn="0" w:oddVBand="0" w:evenVBand="0" w:oddHBand="0" w:evenHBand="1" w:firstRowFirstColumn="0" w:firstRowLastColumn="0" w:lastRowFirstColumn="0" w:lastRowLastColumn="0"/>
        </w:trPr>
        <w:tc>
          <w:tcPr>
            <w:tcW w:w="2080" w:type="dxa"/>
          </w:tcPr>
          <w:p w14:paraId="560F79D0" w14:textId="77777777" w:rsidR="00A9522A" w:rsidRPr="00276DD6" w:rsidRDefault="00A9522A" w:rsidP="00276DD6">
            <w:pPr>
              <w:pStyle w:val="GOSTTablenorm"/>
            </w:pPr>
            <w:r w:rsidRPr="00276DD6">
              <w:lastRenderedPageBreak/>
              <w:t>Организация уже зарегистрирована в действующем справочнике РУБП</w:t>
            </w:r>
          </w:p>
        </w:tc>
        <w:tc>
          <w:tcPr>
            <w:tcW w:w="1643" w:type="dxa"/>
          </w:tcPr>
          <w:p w14:paraId="2AC10F29" w14:textId="77777777" w:rsidR="00A9522A" w:rsidRPr="00276DD6" w:rsidRDefault="00A9522A" w:rsidP="00276DD6">
            <w:pPr>
              <w:pStyle w:val="GOSTTablenorm"/>
            </w:pPr>
            <w:r w:rsidRPr="00276DD6">
              <w:t>Чек</w:t>
            </w:r>
            <w:r w:rsidR="002E3164" w:rsidRPr="00276DD6">
              <w:t>-</w:t>
            </w:r>
            <w:r w:rsidRPr="00276DD6">
              <w:t xml:space="preserve">бокс </w:t>
            </w:r>
          </w:p>
        </w:tc>
        <w:tc>
          <w:tcPr>
            <w:tcW w:w="2089" w:type="dxa"/>
          </w:tcPr>
          <w:p w14:paraId="4B6F4F44" w14:textId="77777777" w:rsidR="00A9522A" w:rsidRPr="00276DD6" w:rsidRDefault="00A9522A" w:rsidP="00276DD6">
            <w:pPr>
              <w:pStyle w:val="GOSTTablenorm"/>
            </w:pPr>
            <w:r w:rsidRPr="00276DD6">
              <w:t>Нет</w:t>
            </w:r>
          </w:p>
        </w:tc>
        <w:tc>
          <w:tcPr>
            <w:tcW w:w="1941" w:type="dxa"/>
          </w:tcPr>
          <w:p w14:paraId="0840C676" w14:textId="77777777" w:rsidR="00A9522A" w:rsidRPr="00276DD6" w:rsidRDefault="00A9522A" w:rsidP="00276DD6">
            <w:pPr>
              <w:pStyle w:val="GOSTTablenorm"/>
            </w:pPr>
            <w:r w:rsidRPr="00276DD6">
              <w:t>Поле заполняется вручную</w:t>
            </w:r>
          </w:p>
        </w:tc>
        <w:tc>
          <w:tcPr>
            <w:tcW w:w="1941" w:type="dxa"/>
          </w:tcPr>
          <w:p w14:paraId="380A5FC7" w14:textId="77777777" w:rsidR="00A9522A" w:rsidRPr="00276DD6" w:rsidRDefault="00446CE1" w:rsidP="00276DD6">
            <w:pPr>
              <w:pStyle w:val="GOSTTablenorm"/>
            </w:pPr>
            <w:r w:rsidRPr="00276DD6">
              <w:t>-</w:t>
            </w:r>
          </w:p>
        </w:tc>
      </w:tr>
      <w:tr w:rsidR="00A9522A" w:rsidRPr="00276DD6" w14:paraId="2159D597" w14:textId="77777777" w:rsidTr="00804F3E">
        <w:trPr>
          <w:cnfStyle w:val="000000100000" w:firstRow="0" w:lastRow="0" w:firstColumn="0" w:lastColumn="0" w:oddVBand="0" w:evenVBand="0" w:oddHBand="1" w:evenHBand="0" w:firstRowFirstColumn="0" w:firstRowLastColumn="0" w:lastRowFirstColumn="0" w:lastRowLastColumn="0"/>
        </w:trPr>
        <w:tc>
          <w:tcPr>
            <w:tcW w:w="2080" w:type="dxa"/>
          </w:tcPr>
          <w:p w14:paraId="598FCF71" w14:textId="77777777" w:rsidR="00A9522A" w:rsidRPr="00276DD6" w:rsidRDefault="00A9522A" w:rsidP="00276DD6">
            <w:pPr>
              <w:pStyle w:val="GOSTTablenorm"/>
            </w:pPr>
            <w:r w:rsidRPr="00276DD6">
              <w:t>Полное наименование организации</w:t>
            </w:r>
          </w:p>
        </w:tc>
        <w:tc>
          <w:tcPr>
            <w:tcW w:w="1643" w:type="dxa"/>
          </w:tcPr>
          <w:p w14:paraId="7D161716" w14:textId="77777777" w:rsidR="00A9522A" w:rsidRPr="00276DD6" w:rsidRDefault="00A9522A" w:rsidP="00276DD6">
            <w:pPr>
              <w:pStyle w:val="GOSTTablenorm"/>
            </w:pPr>
            <w:r w:rsidRPr="00276DD6">
              <w:t>Текстовое поле</w:t>
            </w:r>
          </w:p>
        </w:tc>
        <w:tc>
          <w:tcPr>
            <w:tcW w:w="2089" w:type="dxa"/>
          </w:tcPr>
          <w:p w14:paraId="5380A805" w14:textId="77777777" w:rsidR="00A9522A" w:rsidRPr="00276DD6" w:rsidRDefault="00A9522A" w:rsidP="00276DD6">
            <w:pPr>
              <w:pStyle w:val="GOSTTablenorm"/>
            </w:pPr>
            <w:r w:rsidRPr="00276DD6">
              <w:t>Да</w:t>
            </w:r>
          </w:p>
        </w:tc>
        <w:tc>
          <w:tcPr>
            <w:tcW w:w="1941" w:type="dxa"/>
          </w:tcPr>
          <w:p w14:paraId="09BA9991" w14:textId="77777777" w:rsidR="00A9522A" w:rsidRPr="00276DD6" w:rsidRDefault="00A9522A" w:rsidP="00276DD6">
            <w:pPr>
              <w:pStyle w:val="GOSTTablenorm"/>
            </w:pPr>
            <w:r w:rsidRPr="00276DD6">
              <w:t>Поле заполняется автоматически</w:t>
            </w:r>
          </w:p>
        </w:tc>
        <w:tc>
          <w:tcPr>
            <w:tcW w:w="1941" w:type="dxa"/>
          </w:tcPr>
          <w:p w14:paraId="56A209AB" w14:textId="77777777" w:rsidR="00A9522A" w:rsidRPr="00276DD6" w:rsidRDefault="00446CE1" w:rsidP="00276DD6">
            <w:pPr>
              <w:pStyle w:val="GOSTTablenorm"/>
            </w:pPr>
            <w:r w:rsidRPr="00276DD6">
              <w:t>-</w:t>
            </w:r>
          </w:p>
        </w:tc>
      </w:tr>
      <w:tr w:rsidR="00A9522A" w:rsidRPr="00276DD6" w14:paraId="490A1CC9" w14:textId="77777777" w:rsidTr="00804F3E">
        <w:trPr>
          <w:cnfStyle w:val="000000010000" w:firstRow="0" w:lastRow="0" w:firstColumn="0" w:lastColumn="0" w:oddVBand="0" w:evenVBand="0" w:oddHBand="0" w:evenHBand="1" w:firstRowFirstColumn="0" w:firstRowLastColumn="0" w:lastRowFirstColumn="0" w:lastRowLastColumn="0"/>
        </w:trPr>
        <w:tc>
          <w:tcPr>
            <w:tcW w:w="2080" w:type="dxa"/>
          </w:tcPr>
          <w:p w14:paraId="0E63CDFC" w14:textId="77777777" w:rsidR="00A9522A" w:rsidRPr="00276DD6" w:rsidRDefault="00A9522A" w:rsidP="00276DD6">
            <w:pPr>
              <w:pStyle w:val="GOSTTablenorm"/>
            </w:pPr>
            <w:r w:rsidRPr="00276DD6">
              <w:t>Сокращенное наименование организации</w:t>
            </w:r>
          </w:p>
        </w:tc>
        <w:tc>
          <w:tcPr>
            <w:tcW w:w="1643" w:type="dxa"/>
          </w:tcPr>
          <w:p w14:paraId="25E20501" w14:textId="77777777" w:rsidR="00A9522A" w:rsidRPr="00276DD6" w:rsidRDefault="00A9522A" w:rsidP="00276DD6">
            <w:pPr>
              <w:pStyle w:val="GOSTTablenorm"/>
            </w:pPr>
            <w:r w:rsidRPr="00276DD6">
              <w:t>Текстовое поле</w:t>
            </w:r>
          </w:p>
        </w:tc>
        <w:tc>
          <w:tcPr>
            <w:tcW w:w="2089" w:type="dxa"/>
          </w:tcPr>
          <w:p w14:paraId="6AE6C3A3" w14:textId="77777777" w:rsidR="00A9522A" w:rsidRPr="00276DD6" w:rsidRDefault="00A9522A" w:rsidP="00276DD6">
            <w:pPr>
              <w:pStyle w:val="GOSTTablenorm"/>
            </w:pPr>
            <w:r w:rsidRPr="00276DD6">
              <w:t>Да</w:t>
            </w:r>
          </w:p>
        </w:tc>
        <w:tc>
          <w:tcPr>
            <w:tcW w:w="1941" w:type="dxa"/>
          </w:tcPr>
          <w:p w14:paraId="31EC40F9" w14:textId="77777777" w:rsidR="00A9522A" w:rsidRPr="00276DD6" w:rsidRDefault="00A9522A" w:rsidP="00276DD6">
            <w:pPr>
              <w:pStyle w:val="GOSTTablenorm"/>
            </w:pPr>
            <w:r w:rsidRPr="00276DD6">
              <w:t>Поле заполняется автоматически</w:t>
            </w:r>
          </w:p>
        </w:tc>
        <w:tc>
          <w:tcPr>
            <w:tcW w:w="1941" w:type="dxa"/>
          </w:tcPr>
          <w:p w14:paraId="4F855491" w14:textId="77777777" w:rsidR="00A9522A" w:rsidRPr="00276DD6" w:rsidRDefault="00446CE1" w:rsidP="00276DD6">
            <w:pPr>
              <w:pStyle w:val="GOSTTablenorm"/>
            </w:pPr>
            <w:r w:rsidRPr="00276DD6">
              <w:t>-</w:t>
            </w:r>
          </w:p>
        </w:tc>
      </w:tr>
      <w:tr w:rsidR="00A9522A" w:rsidRPr="00276DD6" w14:paraId="55ED7604" w14:textId="77777777" w:rsidTr="00804F3E">
        <w:trPr>
          <w:cnfStyle w:val="000000100000" w:firstRow="0" w:lastRow="0" w:firstColumn="0" w:lastColumn="0" w:oddVBand="0" w:evenVBand="0" w:oddHBand="1" w:evenHBand="0" w:firstRowFirstColumn="0" w:firstRowLastColumn="0" w:lastRowFirstColumn="0" w:lastRowLastColumn="0"/>
        </w:trPr>
        <w:tc>
          <w:tcPr>
            <w:tcW w:w="2080" w:type="dxa"/>
          </w:tcPr>
          <w:p w14:paraId="23FF2A41" w14:textId="77777777" w:rsidR="00A9522A" w:rsidRPr="00276DD6" w:rsidRDefault="00A9522A" w:rsidP="00276DD6">
            <w:pPr>
              <w:pStyle w:val="GOSTTablenorm"/>
            </w:pPr>
            <w:r w:rsidRPr="00276DD6">
              <w:t>Фирменное наименование организации</w:t>
            </w:r>
          </w:p>
        </w:tc>
        <w:tc>
          <w:tcPr>
            <w:tcW w:w="1643" w:type="dxa"/>
          </w:tcPr>
          <w:p w14:paraId="0F04D449" w14:textId="77777777" w:rsidR="00A9522A" w:rsidRPr="00276DD6" w:rsidRDefault="00A9522A" w:rsidP="00276DD6">
            <w:pPr>
              <w:pStyle w:val="GOSTTablenorm"/>
            </w:pPr>
            <w:r w:rsidRPr="00276DD6">
              <w:t>Текстовое поле</w:t>
            </w:r>
          </w:p>
        </w:tc>
        <w:tc>
          <w:tcPr>
            <w:tcW w:w="2089" w:type="dxa"/>
          </w:tcPr>
          <w:p w14:paraId="4750B1BC" w14:textId="77777777" w:rsidR="00A9522A" w:rsidRPr="00276DD6" w:rsidRDefault="00A9522A" w:rsidP="00276DD6">
            <w:pPr>
              <w:pStyle w:val="GOSTTablenorm"/>
            </w:pPr>
            <w:r w:rsidRPr="00276DD6">
              <w:t>Да</w:t>
            </w:r>
          </w:p>
        </w:tc>
        <w:tc>
          <w:tcPr>
            <w:tcW w:w="1941" w:type="dxa"/>
          </w:tcPr>
          <w:p w14:paraId="7DBF627E" w14:textId="77777777" w:rsidR="00A9522A" w:rsidRPr="00276DD6" w:rsidRDefault="00A9522A" w:rsidP="00276DD6">
            <w:pPr>
              <w:pStyle w:val="GOSTTablenorm"/>
            </w:pPr>
            <w:r w:rsidRPr="00276DD6">
              <w:t>Поле заполняется вручную</w:t>
            </w:r>
          </w:p>
        </w:tc>
        <w:tc>
          <w:tcPr>
            <w:tcW w:w="1941" w:type="dxa"/>
          </w:tcPr>
          <w:p w14:paraId="32327CE0" w14:textId="77777777" w:rsidR="00A9522A" w:rsidRPr="00276DD6" w:rsidRDefault="00446CE1" w:rsidP="00276DD6">
            <w:pPr>
              <w:pStyle w:val="GOSTTablenorm"/>
            </w:pPr>
            <w:r w:rsidRPr="00276DD6">
              <w:t>-</w:t>
            </w:r>
          </w:p>
        </w:tc>
      </w:tr>
      <w:tr w:rsidR="00A9522A" w:rsidRPr="00276DD6" w14:paraId="13275A26" w14:textId="77777777" w:rsidTr="00804F3E">
        <w:trPr>
          <w:cnfStyle w:val="000000010000" w:firstRow="0" w:lastRow="0" w:firstColumn="0" w:lastColumn="0" w:oddVBand="0" w:evenVBand="0" w:oddHBand="0" w:evenHBand="1" w:firstRowFirstColumn="0" w:firstRowLastColumn="0" w:lastRowFirstColumn="0" w:lastRowLastColumn="0"/>
        </w:trPr>
        <w:tc>
          <w:tcPr>
            <w:tcW w:w="2080" w:type="dxa"/>
          </w:tcPr>
          <w:p w14:paraId="11D54CBA" w14:textId="77777777" w:rsidR="00A9522A" w:rsidRPr="00276DD6" w:rsidRDefault="005C3E52" w:rsidP="00276DD6">
            <w:pPr>
              <w:pStyle w:val="GOSTTablenorm"/>
            </w:pPr>
            <w:r w:rsidRPr="00276DD6">
              <w:t>Сокращенное наименование, не предусмотренное учредительными документами</w:t>
            </w:r>
          </w:p>
        </w:tc>
        <w:tc>
          <w:tcPr>
            <w:tcW w:w="1643" w:type="dxa"/>
          </w:tcPr>
          <w:p w14:paraId="3EED23CF" w14:textId="77777777" w:rsidR="00A9522A" w:rsidRPr="00276DD6" w:rsidRDefault="00A9522A" w:rsidP="00276DD6">
            <w:pPr>
              <w:pStyle w:val="GOSTTablenorm"/>
            </w:pPr>
            <w:r w:rsidRPr="00276DD6">
              <w:t>Текстовое поле</w:t>
            </w:r>
          </w:p>
        </w:tc>
        <w:tc>
          <w:tcPr>
            <w:tcW w:w="2089" w:type="dxa"/>
          </w:tcPr>
          <w:p w14:paraId="2A83846F" w14:textId="77777777" w:rsidR="00A9522A" w:rsidRPr="00276DD6" w:rsidRDefault="005C3E52" w:rsidP="00276DD6">
            <w:pPr>
              <w:pStyle w:val="GOSTTablenorm"/>
            </w:pPr>
            <w:r w:rsidRPr="00276DD6">
              <w:t>Нет</w:t>
            </w:r>
          </w:p>
        </w:tc>
        <w:tc>
          <w:tcPr>
            <w:tcW w:w="1941" w:type="dxa"/>
          </w:tcPr>
          <w:p w14:paraId="127C4DB3" w14:textId="77777777" w:rsidR="00A9522A" w:rsidRPr="00276DD6" w:rsidRDefault="005C3E52" w:rsidP="00276DD6">
            <w:pPr>
              <w:pStyle w:val="GOSTTablenorm"/>
            </w:pPr>
            <w:r w:rsidRPr="00276DD6">
              <w:t>Краткое наименование организации</w:t>
            </w:r>
          </w:p>
        </w:tc>
        <w:tc>
          <w:tcPr>
            <w:tcW w:w="1941" w:type="dxa"/>
          </w:tcPr>
          <w:p w14:paraId="45BD886B" w14:textId="77777777" w:rsidR="00A9522A" w:rsidRPr="00276DD6" w:rsidRDefault="005C3E52" w:rsidP="00276DD6">
            <w:pPr>
              <w:pStyle w:val="GOSTTablenorm"/>
            </w:pPr>
            <w:r w:rsidRPr="00276DD6">
              <w:t>Указывается не предусмотренное учредительными документами (или положением об обособленном подразделении) краткое наименование организации (или обособленного подразделение), которое используется при оформлении платежных и иных документов, в случаях, когда сокращенное наименование превышает предельно допустимое количество символов.</w:t>
            </w:r>
          </w:p>
        </w:tc>
      </w:tr>
      <w:tr w:rsidR="00A9522A" w:rsidRPr="00276DD6" w14:paraId="5A9DD3D6" w14:textId="77777777" w:rsidTr="00804F3E">
        <w:trPr>
          <w:cnfStyle w:val="000000100000" w:firstRow="0" w:lastRow="0" w:firstColumn="0" w:lastColumn="0" w:oddVBand="0" w:evenVBand="0" w:oddHBand="1" w:evenHBand="0" w:firstRowFirstColumn="0" w:firstRowLastColumn="0" w:lastRowFirstColumn="0" w:lastRowLastColumn="0"/>
        </w:trPr>
        <w:tc>
          <w:tcPr>
            <w:tcW w:w="2080" w:type="dxa"/>
          </w:tcPr>
          <w:p w14:paraId="67BA1F25" w14:textId="77777777" w:rsidR="00A9522A" w:rsidRPr="00276DD6" w:rsidRDefault="00A9522A" w:rsidP="00276DD6">
            <w:pPr>
              <w:pStyle w:val="GOSTTablenorm"/>
            </w:pPr>
            <w:r w:rsidRPr="00276DD6">
              <w:t>Тип организации</w:t>
            </w:r>
          </w:p>
        </w:tc>
        <w:tc>
          <w:tcPr>
            <w:tcW w:w="1643" w:type="dxa"/>
          </w:tcPr>
          <w:p w14:paraId="6A49C93F" w14:textId="77777777" w:rsidR="00A9522A" w:rsidRPr="00276DD6" w:rsidRDefault="00A9522A" w:rsidP="00276DD6">
            <w:pPr>
              <w:pStyle w:val="GOSTTablenorm"/>
            </w:pPr>
            <w:r w:rsidRPr="00276DD6">
              <w:t>Текстовое поле</w:t>
            </w:r>
          </w:p>
        </w:tc>
        <w:tc>
          <w:tcPr>
            <w:tcW w:w="2089" w:type="dxa"/>
          </w:tcPr>
          <w:p w14:paraId="2BBA6AED" w14:textId="77777777" w:rsidR="00A9522A" w:rsidRPr="00276DD6" w:rsidRDefault="00A9522A" w:rsidP="00276DD6">
            <w:pPr>
              <w:pStyle w:val="GOSTTablenorm"/>
            </w:pPr>
            <w:r w:rsidRPr="00276DD6">
              <w:t>Да</w:t>
            </w:r>
          </w:p>
        </w:tc>
        <w:tc>
          <w:tcPr>
            <w:tcW w:w="1941" w:type="dxa"/>
          </w:tcPr>
          <w:p w14:paraId="29A4D54C" w14:textId="77777777" w:rsidR="00A9522A" w:rsidRPr="00276DD6" w:rsidRDefault="00A9522A" w:rsidP="00276DD6">
            <w:pPr>
              <w:pStyle w:val="GOSTTablenorm"/>
            </w:pPr>
            <w:r w:rsidRPr="00276DD6">
              <w:t>Значение выбирается из справочника «Тип организации»</w:t>
            </w:r>
          </w:p>
        </w:tc>
        <w:tc>
          <w:tcPr>
            <w:tcW w:w="1941" w:type="dxa"/>
          </w:tcPr>
          <w:p w14:paraId="33979E3A" w14:textId="77777777" w:rsidR="00A9522A" w:rsidRPr="00276DD6" w:rsidRDefault="00A9522A" w:rsidP="00276DD6">
            <w:pPr>
              <w:pStyle w:val="GOSTTablenorm"/>
            </w:pPr>
            <w:r w:rsidRPr="00276DD6">
              <w:t>Для выбора доступно только значение: 20 – иное юридическое лицо.</w:t>
            </w:r>
          </w:p>
        </w:tc>
      </w:tr>
    </w:tbl>
    <w:p w14:paraId="73D49E7E" w14:textId="77777777" w:rsidR="00FB0420" w:rsidRPr="00276DD6" w:rsidRDefault="00FB0420" w:rsidP="00276DD6">
      <w:pPr>
        <w:pStyle w:val="GOSTNormal"/>
      </w:pPr>
      <w:r w:rsidRPr="00276DD6">
        <w:t xml:space="preserve">В соответствии с приказом Минфина 163н для 4 групп организаций (ОГВ, УБП, ОП, НУБП) в реквизите </w:t>
      </w:r>
      <w:r w:rsidR="00EC4BA5" w:rsidRPr="00276DD6">
        <w:t>«</w:t>
      </w:r>
      <w:r w:rsidRPr="00276DD6">
        <w:t>Краткое наименование</w:t>
      </w:r>
      <w:r w:rsidR="00EC4BA5" w:rsidRPr="00276DD6">
        <w:t>»</w:t>
      </w:r>
      <w:r w:rsidRPr="00276DD6">
        <w:t xml:space="preserve"> указывается не предусмотренное учредительными документами (или положением об обособленном подразделении) краткое наименование организации (или ОП), которое используется при оформлении платежных и иных доку</w:t>
      </w:r>
      <w:r w:rsidRPr="00276DD6">
        <w:lastRenderedPageBreak/>
        <w:t>ментов, в случаях, когда сокращенное наименование превышает предельно допустимое количество символов.</w:t>
      </w:r>
    </w:p>
    <w:p w14:paraId="3ED13B3D" w14:textId="77777777" w:rsidR="00804F3E" w:rsidRPr="00276DD6" w:rsidRDefault="00EC4BA5" w:rsidP="00276DD6">
      <w:pPr>
        <w:pStyle w:val="GOSTNormal"/>
      </w:pPr>
      <w:r w:rsidRPr="00276DD6">
        <w:t>«</w:t>
      </w:r>
      <w:r w:rsidR="00804F3E" w:rsidRPr="00276DD6">
        <w:t>Краткое наименование</w:t>
      </w:r>
      <w:r w:rsidRPr="00276DD6">
        <w:t>»</w:t>
      </w:r>
      <w:r w:rsidR="00804F3E" w:rsidRPr="00276DD6">
        <w:t xml:space="preserve"> не требует заполнения при условии, что сокращенное наименование не превышает допустимое количество символов.</w:t>
      </w:r>
    </w:p>
    <w:p w14:paraId="7BDA698D" w14:textId="77777777" w:rsidR="00804F3E" w:rsidRPr="00276DD6" w:rsidRDefault="00804F3E" w:rsidP="00276DD6">
      <w:pPr>
        <w:pStyle w:val="GOSTNormal"/>
      </w:pPr>
      <w:r w:rsidRPr="00276DD6">
        <w:t xml:space="preserve">На ВФ </w:t>
      </w:r>
      <w:r w:rsidR="00EC4BA5" w:rsidRPr="00276DD6">
        <w:t>«</w:t>
      </w:r>
      <w:r w:rsidRPr="00276DD6">
        <w:t>Краткое наименование</w:t>
      </w:r>
      <w:r w:rsidR="00EC4BA5" w:rsidRPr="00276DD6">
        <w:t>»</w:t>
      </w:r>
      <w:r w:rsidRPr="00276DD6">
        <w:t xml:space="preserve"> - это </w:t>
      </w:r>
      <w:r w:rsidR="00EC4BA5" w:rsidRPr="00276DD6">
        <w:t>«</w:t>
      </w:r>
      <w:r w:rsidRPr="00276DD6">
        <w:t>Сокращенное наименование, не предусмотренное учредительными документами</w:t>
      </w:r>
      <w:r w:rsidR="00EC4BA5" w:rsidRPr="00276DD6">
        <w:t>»</w:t>
      </w:r>
      <w:r w:rsidR="00FB0420" w:rsidRPr="00276DD6">
        <w:t xml:space="preserve">, которое используется при заполнении платежных документов.  </w:t>
      </w:r>
      <w:bookmarkStart w:id="6333" w:name="add-comment"/>
      <w:bookmarkEnd w:id="6333"/>
    </w:p>
    <w:p w14:paraId="051030A0" w14:textId="77777777" w:rsidR="00A9522A" w:rsidRPr="00276DD6" w:rsidRDefault="00A9522A" w:rsidP="00276DD6">
      <w:pPr>
        <w:pStyle w:val="GOSTNormalWithout"/>
        <w:rPr>
          <w:b/>
          <w:i/>
        </w:rPr>
      </w:pPr>
      <w:r w:rsidRPr="00276DD6">
        <w:rPr>
          <w:b/>
          <w:i/>
        </w:rPr>
        <w:t>Алгоритм проверки на уникальность Номера организации</w:t>
      </w:r>
    </w:p>
    <w:p w14:paraId="59261AE7" w14:textId="77777777" w:rsidR="00A9522A" w:rsidRPr="00276DD6" w:rsidRDefault="00A9522A" w:rsidP="00276DD6">
      <w:pPr>
        <w:pStyle w:val="GOSTNormalWithout"/>
      </w:pPr>
      <w:r w:rsidRPr="00276DD6">
        <w:t>При сохранении или проверки заявки на включение/изменение происходит автоматическое формирование поля «Код организации по Сводному реестру» на основании слияния следующих значений полей Заявки:</w:t>
      </w:r>
    </w:p>
    <w:p w14:paraId="25E2F346" w14:textId="77777777" w:rsidR="00A9522A" w:rsidRPr="00276DD6" w:rsidRDefault="00A9522A" w:rsidP="00276DD6">
      <w:pPr>
        <w:pStyle w:val="GOSTListmark1"/>
      </w:pPr>
      <w:r w:rsidRPr="00276DD6">
        <w:t xml:space="preserve">первые два разряда «Кода организации по Сводному реестру» формируются следующим образом: </w:t>
      </w:r>
    </w:p>
    <w:p w14:paraId="0E9B98BA" w14:textId="77777777" w:rsidR="00A9522A" w:rsidRPr="00276DD6" w:rsidRDefault="00A9522A" w:rsidP="00276DD6">
      <w:pPr>
        <w:pStyle w:val="GOSTListmark2"/>
      </w:pPr>
      <w:r w:rsidRPr="00276DD6">
        <w:t>если в заявке заполнено поле «Код ППО создавшего организацию», то первые 2 символа значения данного поля формируют первые два разряда символьной строки;</w:t>
      </w:r>
    </w:p>
    <w:p w14:paraId="023ED850" w14:textId="77777777" w:rsidR="00A9522A" w:rsidRPr="00276DD6" w:rsidRDefault="00A9522A" w:rsidP="00276DD6">
      <w:pPr>
        <w:pStyle w:val="GOSTListmark2"/>
      </w:pPr>
      <w:r w:rsidRPr="00276DD6">
        <w:t>если в заявке заполнено поле «Код ППО учр</w:t>
      </w:r>
      <w:r w:rsidR="00836E4E" w:rsidRPr="00276DD6">
        <w:t>ед</w:t>
      </w:r>
      <w:r w:rsidRPr="00276DD6">
        <w:t>ителя», то первые 2 символа значения данного поля формируют первые два разряда символьной строки;</w:t>
      </w:r>
    </w:p>
    <w:p w14:paraId="3FFD2624" w14:textId="77777777" w:rsidR="004F35A2" w:rsidRPr="00276DD6" w:rsidRDefault="004F35A2" w:rsidP="00276DD6">
      <w:pPr>
        <w:pStyle w:val="GOSTListmark2"/>
      </w:pPr>
      <w:r w:rsidRPr="00276DD6">
        <w:t>если в заявке отсутствуют оба поля: «Код ППО создавшего организацию» и «Код ППО учредителя», то первые 2 символа значения поля «ОКТМО» формируют первые два разряда символьной строки.</w:t>
      </w:r>
    </w:p>
    <w:p w14:paraId="6DAD0BF1" w14:textId="77777777" w:rsidR="00A9522A" w:rsidRPr="00276DD6" w:rsidRDefault="00A9522A" w:rsidP="00276DD6">
      <w:pPr>
        <w:pStyle w:val="GOSTListmark1"/>
      </w:pPr>
      <w:r w:rsidRPr="00276DD6">
        <w:t>третий разряд формируются на основании первого символа поля «Уровень бюджета»;</w:t>
      </w:r>
    </w:p>
    <w:p w14:paraId="22B01DBB" w14:textId="77777777" w:rsidR="00A9522A" w:rsidRPr="00276DD6" w:rsidRDefault="00A9522A" w:rsidP="00276DD6">
      <w:pPr>
        <w:pStyle w:val="GOSTListmark1"/>
      </w:pPr>
      <w:r w:rsidRPr="00276DD6">
        <w:t>4-8 разряды формируются на основании значения поля «Номер организации».</w:t>
      </w:r>
    </w:p>
    <w:p w14:paraId="5971481A" w14:textId="77777777" w:rsidR="00A9522A" w:rsidRPr="00276DD6" w:rsidRDefault="00A9522A" w:rsidP="00276DD6">
      <w:pPr>
        <w:pStyle w:val="GOSTNormalWithout"/>
      </w:pPr>
      <w:r w:rsidRPr="00276DD6">
        <w:t>После чего выполняются проверки уникальности данных:</w:t>
      </w:r>
    </w:p>
    <w:p w14:paraId="69E7FDFC" w14:textId="77777777" w:rsidR="00A9522A" w:rsidRPr="00276DD6" w:rsidRDefault="00A9522A" w:rsidP="00276DD6">
      <w:pPr>
        <w:pStyle w:val="GOSTListnum"/>
        <w:numPr>
          <w:ilvl w:val="0"/>
          <w:numId w:val="95"/>
        </w:numPr>
      </w:pPr>
      <w:r w:rsidRPr="00276DD6">
        <w:t>в сформированном поле «Код организации по Сводному реестру» в Заявке на включение с полем «Код организации по Сводному реестру» записей сводного реестра в статусе «Актуальная» и бизнес статусах «1 - Действующая» и «4 – Специальные мероприятия». В случае нахождения таких записей в форме «Результат проверки» выводится предупреждающее сообщение:</w:t>
      </w:r>
    </w:p>
    <w:p w14:paraId="0407A602" w14:textId="77777777" w:rsidR="00A9522A" w:rsidRPr="00276DD6" w:rsidRDefault="00A9522A" w:rsidP="00276DD6">
      <w:pPr>
        <w:pStyle w:val="GOSTListmark3"/>
      </w:pPr>
      <w:r w:rsidRPr="00276DD6">
        <w:t xml:space="preserve">«При заданном номере организации нарушена уникальность </w:t>
      </w:r>
      <w:r w:rsidR="000059B9" w:rsidRPr="00276DD6">
        <w:t xml:space="preserve">кода организации по Сводному реестру </w:t>
      </w:r>
      <w:r w:rsidRPr="00276DD6">
        <w:t>(сверка по записям СР)»;</w:t>
      </w:r>
    </w:p>
    <w:p w14:paraId="34785F10" w14:textId="77777777" w:rsidR="00A9522A" w:rsidRPr="00276DD6" w:rsidRDefault="00A9522A" w:rsidP="00276DD6">
      <w:pPr>
        <w:pStyle w:val="GOSTListnum"/>
      </w:pPr>
      <w:r w:rsidRPr="00276DD6">
        <w:t xml:space="preserve"> в сформированном поле «Код организации по Сводному реестру» в Заявке на включение с полем «Код организации» записей ранее сформированных положительных решений, которые находятся в статусе «Согласован». В случае нахождения таких записей в форме «Результат проверки» выводится предупреждающее сообщение:</w:t>
      </w:r>
    </w:p>
    <w:p w14:paraId="08E3B578" w14:textId="77777777" w:rsidR="00A9522A" w:rsidRPr="00276DD6" w:rsidRDefault="00A9522A" w:rsidP="00276DD6">
      <w:pPr>
        <w:pStyle w:val="GOSTListmark3"/>
      </w:pPr>
      <w:r w:rsidRPr="00276DD6">
        <w:t xml:space="preserve">«При заданном номере организации нарушена уникальность </w:t>
      </w:r>
      <w:r w:rsidR="000059B9" w:rsidRPr="00276DD6">
        <w:t>кода организации по Сводному реестру</w:t>
      </w:r>
      <w:r w:rsidRPr="00276DD6">
        <w:t xml:space="preserve"> (сверка по положительным решениям)».</w:t>
      </w:r>
    </w:p>
    <w:p w14:paraId="22B5691A" w14:textId="6EAAF5DF" w:rsidR="00A9522A" w:rsidRPr="00276DD6" w:rsidRDefault="00A9522A" w:rsidP="00276DD6">
      <w:pPr>
        <w:pStyle w:val="GOSTNormal"/>
      </w:pPr>
      <w:r w:rsidRPr="00276DD6">
        <w:t>Сведения об идентификационном номере налогоплательщика и коде причины постановки на учет</w:t>
      </w:r>
      <w:r w:rsidR="00BD051A" w:rsidRPr="00276DD6">
        <w:t>.</w:t>
      </w:r>
      <w:r w:rsidR="001762DB" w:rsidRPr="00276DD6">
        <w:t xml:space="preserve"> (рис.</w:t>
      </w:r>
      <w:r w:rsidR="0034258B" w:rsidRPr="00276DD6">
        <w:t xml:space="preserve"> </w:t>
      </w:r>
      <w:r w:rsidR="0034258B" w:rsidRPr="00276DD6">
        <w:fldChar w:fldCharType="begin"/>
      </w:r>
      <w:r w:rsidR="0034258B" w:rsidRPr="00276DD6">
        <w:instrText xml:space="preserve"> REF _Ref152135641 \h </w:instrText>
      </w:r>
      <w:r w:rsidR="00276DD6">
        <w:instrText xml:space="preserve"> \* MERGEFORMAT </w:instrText>
      </w:r>
      <w:r w:rsidR="0034258B" w:rsidRPr="00276DD6">
        <w:fldChar w:fldCharType="separate"/>
      </w:r>
      <w:ins w:id="6334" w:author="Валеев Вадим" w:date="2024-03-20T11:01:00Z">
        <w:r w:rsidR="00D703D3">
          <w:rPr>
            <w:rStyle w:val="affb"/>
            <w:b w:val="0"/>
            <w:bCs w:val="0"/>
            <w:noProof/>
          </w:rPr>
          <w:t>130</w:t>
        </w:r>
      </w:ins>
      <w:del w:id="6335" w:author="Валеев Вадим" w:date="2024-03-20T10:57:00Z">
        <w:r w:rsidR="00FA6083" w:rsidDel="00D0595A">
          <w:rPr>
            <w:rStyle w:val="affb"/>
            <w:b w:val="0"/>
            <w:bCs w:val="0"/>
            <w:noProof/>
          </w:rPr>
          <w:delText>130</w:delText>
        </w:r>
      </w:del>
      <w:r w:rsidR="0034258B" w:rsidRPr="00276DD6">
        <w:fldChar w:fldCharType="end"/>
      </w:r>
      <w:r w:rsidR="00A16E82" w:rsidRPr="00276DD6">
        <w:rPr>
          <w:rStyle w:val="affb"/>
          <w:b w:val="0"/>
          <w:bCs w:val="0"/>
        </w:rPr>
        <w:t xml:space="preserve">, </w:t>
      </w:r>
      <w:r w:rsidR="00AD4E63" w:rsidRPr="00276DD6">
        <w:rPr>
          <w:rStyle w:val="affb"/>
          <w:b w:val="0"/>
          <w:bCs w:val="0"/>
        </w:rPr>
        <w:t xml:space="preserve">таб. </w:t>
      </w:r>
      <w:r w:rsidR="00AD4E63" w:rsidRPr="00276DD6">
        <w:rPr>
          <w:rStyle w:val="affb"/>
          <w:b w:val="0"/>
          <w:bCs w:val="0"/>
        </w:rPr>
        <w:fldChar w:fldCharType="begin"/>
      </w:r>
      <w:r w:rsidR="00AD4E63" w:rsidRPr="00276DD6">
        <w:rPr>
          <w:rStyle w:val="affb"/>
          <w:b w:val="0"/>
          <w:bCs w:val="0"/>
        </w:rPr>
        <w:instrText xml:space="preserve"> REF _Ref115792389 \h </w:instrText>
      </w:r>
      <w:r w:rsidR="005F0791" w:rsidRPr="00276DD6">
        <w:rPr>
          <w:rStyle w:val="affb"/>
          <w:b w:val="0"/>
          <w:bCs w:val="0"/>
        </w:rPr>
        <w:instrText xml:space="preserve"> \* MERGEFORMAT </w:instrText>
      </w:r>
      <w:r w:rsidR="00AD4E63" w:rsidRPr="00276DD6">
        <w:rPr>
          <w:rStyle w:val="affb"/>
          <w:b w:val="0"/>
          <w:bCs w:val="0"/>
        </w:rPr>
      </w:r>
      <w:r w:rsidR="00AD4E63" w:rsidRPr="00276DD6">
        <w:rPr>
          <w:rStyle w:val="affb"/>
          <w:b w:val="0"/>
          <w:bCs w:val="0"/>
        </w:rPr>
        <w:fldChar w:fldCharType="separate"/>
      </w:r>
      <w:ins w:id="6336" w:author="Валеев Вадим" w:date="2024-03-20T11:01:00Z">
        <w:r w:rsidR="00D703D3">
          <w:rPr>
            <w:rStyle w:val="affb"/>
            <w:b w:val="0"/>
            <w:bCs w:val="0"/>
            <w:noProof/>
          </w:rPr>
          <w:t>90</w:t>
        </w:r>
      </w:ins>
      <w:del w:id="6337" w:author="Валеев Вадим" w:date="2024-03-20T10:57:00Z">
        <w:r w:rsidR="00FA6083" w:rsidRPr="00276DD6" w:rsidDel="00D0595A">
          <w:rPr>
            <w:rStyle w:val="affb"/>
            <w:b w:val="0"/>
            <w:bCs w:val="0"/>
            <w:noProof/>
          </w:rPr>
          <w:delText>90</w:delText>
        </w:r>
      </w:del>
      <w:r w:rsidR="00AD4E63" w:rsidRPr="00276DD6">
        <w:rPr>
          <w:rStyle w:val="affb"/>
          <w:b w:val="0"/>
          <w:bCs w:val="0"/>
        </w:rPr>
        <w:fldChar w:fldCharType="end"/>
      </w:r>
      <w:r w:rsidR="001762DB" w:rsidRPr="00276DD6">
        <w:rPr>
          <w:rStyle w:val="affb"/>
          <w:b w:val="0"/>
          <w:bCs w:val="0"/>
        </w:rPr>
        <w:t>).</w:t>
      </w:r>
    </w:p>
    <w:p w14:paraId="248DE03D" w14:textId="77777777" w:rsidR="00A9522A" w:rsidRPr="00276DD6" w:rsidRDefault="00A9522A" w:rsidP="00276DD6">
      <w:pPr>
        <w:pStyle w:val="GOSTFigure"/>
      </w:pPr>
      <w:r w:rsidRPr="00276DD6">
        <w:rPr>
          <w:noProof/>
        </w:rPr>
        <w:lastRenderedPageBreak/>
        <w:drawing>
          <wp:inline distT="0" distB="0" distL="0" distR="0" wp14:anchorId="6AB03AA7" wp14:editId="05C71068">
            <wp:extent cx="5972175" cy="619125"/>
            <wp:effectExtent l="19050" t="19050" r="9525" b="9525"/>
            <wp:docPr id="902" name="Рисунок 90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88"/>
                    <pic:cNvPicPr>
                      <a:picLocks noChangeAspect="1" noChangeArrowheads="1"/>
                    </pic:cNvPicPr>
                  </pic:nvPicPr>
                  <pic:blipFill>
                    <a:blip r:embed="rId97" cstate="print">
                      <a:extLst>
                        <a:ext uri="{28A0092B-C50C-407E-A947-70E740481C1C}">
                          <a14:useLocalDpi xmlns:a14="http://schemas.microsoft.com/office/drawing/2010/main" val="0"/>
                        </a:ext>
                      </a:extLst>
                    </a:blip>
                    <a:srcRect l="1439" t="68454" r="42001" b="21358"/>
                    <a:stretch>
                      <a:fillRect/>
                    </a:stretch>
                  </pic:blipFill>
                  <pic:spPr bwMode="auto">
                    <a:xfrm>
                      <a:off x="0" y="0"/>
                      <a:ext cx="5972175" cy="619125"/>
                    </a:xfrm>
                    <a:prstGeom prst="rect">
                      <a:avLst/>
                    </a:prstGeom>
                    <a:noFill/>
                    <a:ln w="6350" cmpd="sng">
                      <a:solidFill>
                        <a:srgbClr val="000000"/>
                      </a:solidFill>
                      <a:miter lim="800000"/>
                      <a:headEnd/>
                      <a:tailEnd/>
                    </a:ln>
                    <a:effectLst/>
                  </pic:spPr>
                </pic:pic>
              </a:graphicData>
            </a:graphic>
          </wp:inline>
        </w:drawing>
      </w:r>
    </w:p>
    <w:bookmarkStart w:id="6338" w:name="_Toc524683312"/>
    <w:p w14:paraId="71E05D2C" w14:textId="7D4A45EB" w:rsidR="00A9522A" w:rsidRPr="00276DD6" w:rsidRDefault="00D05AC1" w:rsidP="00276DD6">
      <w:pPr>
        <w:pStyle w:val="GOSTFigName"/>
        <w:rPr>
          <w:rStyle w:val="affb"/>
          <w:b/>
          <w:bCs w:val="0"/>
        </w:rPr>
      </w:pPr>
      <w:r w:rsidRPr="00276DD6">
        <w:rPr>
          <w:rStyle w:val="affb"/>
          <w:b/>
          <w:bCs w:val="0"/>
        </w:rPr>
        <w:fldChar w:fldCharType="begin"/>
      </w:r>
      <w:r w:rsidR="00A9522A" w:rsidRPr="00276DD6">
        <w:rPr>
          <w:rStyle w:val="affb"/>
          <w:b/>
          <w:bCs w:val="0"/>
        </w:rPr>
        <w:instrText xml:space="preserve"> SEQ Рисунок \* ARABIC </w:instrText>
      </w:r>
      <w:r w:rsidRPr="00276DD6">
        <w:rPr>
          <w:rStyle w:val="affb"/>
          <w:b/>
          <w:bCs w:val="0"/>
        </w:rPr>
        <w:fldChar w:fldCharType="separate"/>
      </w:r>
      <w:bookmarkStart w:id="6339" w:name="_Ref152135641"/>
      <w:bookmarkStart w:id="6340" w:name="_Toc161825766"/>
      <w:r w:rsidR="00D703D3">
        <w:rPr>
          <w:rStyle w:val="affb"/>
          <w:b/>
          <w:bCs w:val="0"/>
          <w:noProof/>
        </w:rPr>
        <w:t>130</w:t>
      </w:r>
      <w:bookmarkEnd w:id="6339"/>
      <w:r w:rsidRPr="00276DD6">
        <w:rPr>
          <w:rStyle w:val="affb"/>
          <w:b/>
          <w:bCs w:val="0"/>
        </w:rPr>
        <w:fldChar w:fldCharType="end"/>
      </w:r>
      <w:r w:rsidR="009504A5" w:rsidRPr="00276DD6">
        <w:t>.</w:t>
      </w:r>
      <w:r w:rsidR="00A9522A" w:rsidRPr="00276DD6">
        <w:t xml:space="preserve"> Поля, заполняемые на экране «Сведения об идентификационном номере налогоплательщика и коде причины постановки на учет»</w:t>
      </w:r>
      <w:bookmarkEnd w:id="6338"/>
      <w:bookmarkEnd w:id="6340"/>
    </w:p>
    <w:bookmarkStart w:id="6341" w:name="_Toc524683111"/>
    <w:bookmarkStart w:id="6342" w:name="_Ref115381270"/>
    <w:p w14:paraId="47635918" w14:textId="3E139AC4" w:rsidR="00A9522A" w:rsidRPr="00276DD6" w:rsidRDefault="00D05AC1" w:rsidP="00276DD6">
      <w:pPr>
        <w:pStyle w:val="GOSTNameTable"/>
      </w:pPr>
      <w:r w:rsidRPr="00276DD6">
        <w:rPr>
          <w:rStyle w:val="affb"/>
          <w:b/>
          <w:bCs w:val="0"/>
        </w:rPr>
        <w:fldChar w:fldCharType="begin"/>
      </w:r>
      <w:r w:rsidR="00A9522A" w:rsidRPr="00276DD6">
        <w:rPr>
          <w:rStyle w:val="affb"/>
          <w:b/>
          <w:bCs w:val="0"/>
        </w:rPr>
        <w:instrText xml:space="preserve"> SEQ Таблица \* ARABIC \s 0 </w:instrText>
      </w:r>
      <w:r w:rsidRPr="00276DD6">
        <w:rPr>
          <w:rStyle w:val="affb"/>
          <w:b/>
          <w:bCs w:val="0"/>
        </w:rPr>
        <w:fldChar w:fldCharType="separate"/>
      </w:r>
      <w:bookmarkStart w:id="6343" w:name="_Ref115792389"/>
      <w:bookmarkStart w:id="6344" w:name="_Toc161825537"/>
      <w:r w:rsidR="00D703D3">
        <w:rPr>
          <w:rStyle w:val="affb"/>
          <w:b/>
          <w:bCs w:val="0"/>
          <w:noProof/>
        </w:rPr>
        <w:t>90</w:t>
      </w:r>
      <w:bookmarkEnd w:id="6343"/>
      <w:r w:rsidRPr="00276DD6">
        <w:rPr>
          <w:rStyle w:val="affb"/>
          <w:b/>
          <w:bCs w:val="0"/>
        </w:rPr>
        <w:fldChar w:fldCharType="end"/>
      </w:r>
      <w:r w:rsidR="0087245F" w:rsidRPr="00276DD6">
        <w:t>.</w:t>
      </w:r>
      <w:r w:rsidR="00A9522A" w:rsidRPr="00276DD6">
        <w:t xml:space="preserve"> Поля, заполняемые на экране «Сведения об идентификационном номере налогоплательщика и коде причины постановки на учет»</w:t>
      </w:r>
      <w:bookmarkEnd w:id="6341"/>
      <w:bookmarkEnd w:id="6342"/>
      <w:bookmarkEnd w:id="6344"/>
    </w:p>
    <w:tbl>
      <w:tblPr>
        <w:tblStyle w:val="GOSTTable"/>
        <w:tblW w:w="5000" w:type="pct"/>
        <w:tblLayout w:type="fixed"/>
        <w:tblLook w:val="01E0" w:firstRow="1" w:lastRow="1" w:firstColumn="1" w:lastColumn="1" w:noHBand="0" w:noVBand="0"/>
      </w:tblPr>
      <w:tblGrid>
        <w:gridCol w:w="2151"/>
        <w:gridCol w:w="1596"/>
        <w:gridCol w:w="2030"/>
        <w:gridCol w:w="2176"/>
        <w:gridCol w:w="1741"/>
      </w:tblGrid>
      <w:tr w:rsidR="00A9522A" w:rsidRPr="00276DD6" w14:paraId="7D13B828" w14:textId="77777777" w:rsidTr="00F1686B">
        <w:trPr>
          <w:cnfStyle w:val="100000000000" w:firstRow="1" w:lastRow="0" w:firstColumn="0" w:lastColumn="0" w:oddVBand="0" w:evenVBand="0" w:oddHBand="0" w:evenHBand="0" w:firstRowFirstColumn="0" w:firstRowLastColumn="0" w:lastRowFirstColumn="0" w:lastRowLastColumn="0"/>
        </w:trPr>
        <w:tc>
          <w:tcPr>
            <w:tcW w:w="2102" w:type="dxa"/>
          </w:tcPr>
          <w:p w14:paraId="495DCE27" w14:textId="77777777" w:rsidR="00A9522A" w:rsidRPr="00276DD6" w:rsidRDefault="00A9522A" w:rsidP="00276DD6">
            <w:pPr>
              <w:pStyle w:val="GOSTTableHead"/>
            </w:pPr>
            <w:r w:rsidRPr="00276DD6">
              <w:t>Название поля</w:t>
            </w:r>
          </w:p>
        </w:tc>
        <w:tc>
          <w:tcPr>
            <w:tcW w:w="1560" w:type="dxa"/>
          </w:tcPr>
          <w:p w14:paraId="2EBA7F3E" w14:textId="77777777" w:rsidR="00A9522A" w:rsidRPr="00276DD6" w:rsidRDefault="00A9522A" w:rsidP="00276DD6">
            <w:pPr>
              <w:pStyle w:val="GOSTTableHead"/>
            </w:pPr>
            <w:r w:rsidRPr="00276DD6">
              <w:t>Описание поля</w:t>
            </w:r>
          </w:p>
        </w:tc>
        <w:tc>
          <w:tcPr>
            <w:tcW w:w="1984" w:type="dxa"/>
          </w:tcPr>
          <w:p w14:paraId="43B03588" w14:textId="77777777" w:rsidR="00A9522A" w:rsidRPr="00276DD6" w:rsidRDefault="00A9522A" w:rsidP="00276DD6">
            <w:pPr>
              <w:pStyle w:val="GOSTTableHead"/>
            </w:pPr>
            <w:r w:rsidRPr="00276DD6">
              <w:t>Обязательность для заполнения</w:t>
            </w:r>
          </w:p>
        </w:tc>
        <w:tc>
          <w:tcPr>
            <w:tcW w:w="2126" w:type="dxa"/>
          </w:tcPr>
          <w:p w14:paraId="5A026B3C" w14:textId="77777777" w:rsidR="00A9522A" w:rsidRPr="00276DD6" w:rsidRDefault="00A9522A" w:rsidP="00276DD6">
            <w:pPr>
              <w:pStyle w:val="GOSTTableHead"/>
            </w:pPr>
            <w:r w:rsidRPr="00276DD6">
              <w:t>Значение</w:t>
            </w:r>
          </w:p>
        </w:tc>
        <w:tc>
          <w:tcPr>
            <w:tcW w:w="1701" w:type="dxa"/>
          </w:tcPr>
          <w:p w14:paraId="29D8CBEB" w14:textId="77777777" w:rsidR="00A9522A" w:rsidRPr="00276DD6" w:rsidRDefault="00A9522A" w:rsidP="00276DD6">
            <w:pPr>
              <w:pStyle w:val="GOSTTableHead"/>
            </w:pPr>
            <w:r w:rsidRPr="00276DD6">
              <w:t>Комментарии</w:t>
            </w:r>
          </w:p>
        </w:tc>
      </w:tr>
      <w:tr w:rsidR="00A9522A" w:rsidRPr="00276DD6" w14:paraId="2B3031CC" w14:textId="77777777" w:rsidTr="00F1686B">
        <w:trPr>
          <w:cnfStyle w:val="000000100000" w:firstRow="0" w:lastRow="0" w:firstColumn="0" w:lastColumn="0" w:oddVBand="0" w:evenVBand="0" w:oddHBand="1" w:evenHBand="0" w:firstRowFirstColumn="0" w:firstRowLastColumn="0" w:lastRowFirstColumn="0" w:lastRowLastColumn="0"/>
        </w:trPr>
        <w:tc>
          <w:tcPr>
            <w:tcW w:w="2102" w:type="dxa"/>
          </w:tcPr>
          <w:p w14:paraId="788CC2CD" w14:textId="77777777" w:rsidR="00A9522A" w:rsidRPr="00276DD6" w:rsidRDefault="00A9522A" w:rsidP="00276DD6">
            <w:pPr>
              <w:pStyle w:val="GOSTTablenorm"/>
            </w:pPr>
            <w:r w:rsidRPr="00276DD6">
              <w:t>ИНН</w:t>
            </w:r>
          </w:p>
        </w:tc>
        <w:tc>
          <w:tcPr>
            <w:tcW w:w="1560" w:type="dxa"/>
          </w:tcPr>
          <w:p w14:paraId="4B1A1E72" w14:textId="77777777" w:rsidR="00A9522A" w:rsidRPr="00276DD6" w:rsidRDefault="00A9522A" w:rsidP="00276DD6">
            <w:pPr>
              <w:pStyle w:val="GOSTTablenorm"/>
            </w:pPr>
            <w:r w:rsidRPr="00276DD6">
              <w:t>Текстовое поле</w:t>
            </w:r>
          </w:p>
          <w:p w14:paraId="440ECB83" w14:textId="77777777" w:rsidR="00A9522A" w:rsidRPr="00276DD6" w:rsidRDefault="00A9522A" w:rsidP="00276DD6">
            <w:pPr>
              <w:pStyle w:val="GOSTTablenorm"/>
            </w:pPr>
            <w:r w:rsidRPr="00276DD6">
              <w:t>– 10 символов</w:t>
            </w:r>
          </w:p>
        </w:tc>
        <w:tc>
          <w:tcPr>
            <w:tcW w:w="1984" w:type="dxa"/>
          </w:tcPr>
          <w:p w14:paraId="06A2411A" w14:textId="77777777" w:rsidR="00A9522A" w:rsidRPr="00276DD6" w:rsidRDefault="00A9522A" w:rsidP="00276DD6">
            <w:pPr>
              <w:pStyle w:val="GOSTTablenorm"/>
            </w:pPr>
            <w:r w:rsidRPr="00276DD6">
              <w:t>Да</w:t>
            </w:r>
          </w:p>
        </w:tc>
        <w:tc>
          <w:tcPr>
            <w:tcW w:w="2126" w:type="dxa"/>
          </w:tcPr>
          <w:p w14:paraId="19A83420" w14:textId="77777777" w:rsidR="00A9522A" w:rsidRPr="00276DD6" w:rsidRDefault="00A9522A" w:rsidP="00276DD6">
            <w:pPr>
              <w:pStyle w:val="GOSTTablenorm"/>
            </w:pPr>
            <w:r w:rsidRPr="00276DD6">
              <w:t>Поле заполняется автоматически</w:t>
            </w:r>
          </w:p>
        </w:tc>
        <w:tc>
          <w:tcPr>
            <w:tcW w:w="1701" w:type="dxa"/>
          </w:tcPr>
          <w:p w14:paraId="64E47382" w14:textId="77777777" w:rsidR="00A9522A" w:rsidRPr="00276DD6" w:rsidRDefault="00A9522A" w:rsidP="00276DD6">
            <w:pPr>
              <w:pStyle w:val="GOSTTablenorm"/>
            </w:pPr>
            <w:r w:rsidRPr="00276DD6">
              <w:t>Источник: справочник ЕГРЮЛ</w:t>
            </w:r>
          </w:p>
        </w:tc>
      </w:tr>
      <w:tr w:rsidR="00A9522A" w:rsidRPr="00276DD6" w14:paraId="7A3FDCA9" w14:textId="77777777" w:rsidTr="00F1686B">
        <w:trPr>
          <w:cnfStyle w:val="000000010000" w:firstRow="0" w:lastRow="0" w:firstColumn="0" w:lastColumn="0" w:oddVBand="0" w:evenVBand="0" w:oddHBand="0" w:evenHBand="1" w:firstRowFirstColumn="0" w:firstRowLastColumn="0" w:lastRowFirstColumn="0" w:lastRowLastColumn="0"/>
        </w:trPr>
        <w:tc>
          <w:tcPr>
            <w:tcW w:w="2102" w:type="dxa"/>
          </w:tcPr>
          <w:p w14:paraId="72F32457" w14:textId="77777777" w:rsidR="00A9522A" w:rsidRPr="00276DD6" w:rsidRDefault="00A9522A" w:rsidP="00276DD6">
            <w:pPr>
              <w:pStyle w:val="GOSTTablenorm"/>
            </w:pPr>
            <w:r w:rsidRPr="00276DD6">
              <w:t>КПП</w:t>
            </w:r>
          </w:p>
        </w:tc>
        <w:tc>
          <w:tcPr>
            <w:tcW w:w="1560" w:type="dxa"/>
          </w:tcPr>
          <w:p w14:paraId="74C61783" w14:textId="77777777" w:rsidR="00A9522A" w:rsidRPr="00276DD6" w:rsidRDefault="00A9522A" w:rsidP="00276DD6">
            <w:pPr>
              <w:pStyle w:val="GOSTTablenorm"/>
            </w:pPr>
            <w:r w:rsidRPr="00276DD6">
              <w:t>Текстовое поле – 9 символов</w:t>
            </w:r>
          </w:p>
        </w:tc>
        <w:tc>
          <w:tcPr>
            <w:tcW w:w="1984" w:type="dxa"/>
          </w:tcPr>
          <w:p w14:paraId="6E80EACF" w14:textId="77777777" w:rsidR="00A9522A" w:rsidRPr="00276DD6" w:rsidRDefault="00A9522A" w:rsidP="00276DD6">
            <w:pPr>
              <w:pStyle w:val="GOSTTablenorm"/>
            </w:pPr>
            <w:r w:rsidRPr="00276DD6">
              <w:t>Да</w:t>
            </w:r>
          </w:p>
        </w:tc>
        <w:tc>
          <w:tcPr>
            <w:tcW w:w="2126" w:type="dxa"/>
          </w:tcPr>
          <w:p w14:paraId="62BCE887" w14:textId="77777777" w:rsidR="00A9522A" w:rsidRPr="00276DD6" w:rsidRDefault="00A9522A" w:rsidP="00276DD6">
            <w:pPr>
              <w:pStyle w:val="GOSTTablenorm"/>
            </w:pPr>
            <w:r w:rsidRPr="00276DD6">
              <w:t>Поле заполняется автоматически</w:t>
            </w:r>
          </w:p>
        </w:tc>
        <w:tc>
          <w:tcPr>
            <w:tcW w:w="1701" w:type="dxa"/>
          </w:tcPr>
          <w:p w14:paraId="04318173" w14:textId="77777777" w:rsidR="00A9522A" w:rsidRPr="00276DD6" w:rsidRDefault="00A9522A" w:rsidP="00276DD6">
            <w:pPr>
              <w:pStyle w:val="GOSTTablenorm"/>
            </w:pPr>
            <w:r w:rsidRPr="00276DD6">
              <w:t>Источник: справочник ЕГРЮЛ</w:t>
            </w:r>
          </w:p>
        </w:tc>
      </w:tr>
      <w:tr w:rsidR="00A9522A" w:rsidRPr="00276DD6" w14:paraId="1EBBBDE2" w14:textId="77777777" w:rsidTr="00F1686B">
        <w:trPr>
          <w:cnfStyle w:val="000000100000" w:firstRow="0" w:lastRow="0" w:firstColumn="0" w:lastColumn="0" w:oddVBand="0" w:evenVBand="0" w:oddHBand="1" w:evenHBand="0" w:firstRowFirstColumn="0" w:firstRowLastColumn="0" w:lastRowFirstColumn="0" w:lastRowLastColumn="0"/>
        </w:trPr>
        <w:tc>
          <w:tcPr>
            <w:tcW w:w="2102" w:type="dxa"/>
          </w:tcPr>
          <w:p w14:paraId="7F012EF6" w14:textId="77777777" w:rsidR="00A9522A" w:rsidRPr="00276DD6" w:rsidRDefault="00A9522A" w:rsidP="00276DD6">
            <w:pPr>
              <w:pStyle w:val="GOSTTablenorm"/>
            </w:pPr>
            <w:r w:rsidRPr="00276DD6">
              <w:t>Дата постановки на учет</w:t>
            </w:r>
          </w:p>
        </w:tc>
        <w:tc>
          <w:tcPr>
            <w:tcW w:w="1560" w:type="dxa"/>
          </w:tcPr>
          <w:p w14:paraId="6B737F09" w14:textId="77777777" w:rsidR="00A9522A" w:rsidRPr="00276DD6" w:rsidRDefault="00A9522A" w:rsidP="00276DD6">
            <w:pPr>
              <w:pStyle w:val="GOSTTablenorm"/>
            </w:pPr>
            <w:r w:rsidRPr="00276DD6">
              <w:t>Текстовое поле</w:t>
            </w:r>
          </w:p>
        </w:tc>
        <w:tc>
          <w:tcPr>
            <w:tcW w:w="1984" w:type="dxa"/>
          </w:tcPr>
          <w:p w14:paraId="48DD7D39" w14:textId="77777777" w:rsidR="00A9522A" w:rsidRPr="00276DD6" w:rsidRDefault="00A9522A" w:rsidP="00276DD6">
            <w:pPr>
              <w:pStyle w:val="GOSTTablenorm"/>
            </w:pPr>
            <w:r w:rsidRPr="00276DD6">
              <w:t>Да</w:t>
            </w:r>
          </w:p>
        </w:tc>
        <w:tc>
          <w:tcPr>
            <w:tcW w:w="2126" w:type="dxa"/>
          </w:tcPr>
          <w:p w14:paraId="7419BE68" w14:textId="77777777" w:rsidR="00A9522A" w:rsidRPr="00276DD6" w:rsidRDefault="00A9522A" w:rsidP="00276DD6">
            <w:pPr>
              <w:pStyle w:val="GOSTTablenorm"/>
            </w:pPr>
            <w:r w:rsidRPr="00276DD6">
              <w:t>Поле заполняется автоматически</w:t>
            </w:r>
          </w:p>
        </w:tc>
        <w:tc>
          <w:tcPr>
            <w:tcW w:w="1701" w:type="dxa"/>
          </w:tcPr>
          <w:p w14:paraId="1AAA9FA8" w14:textId="77777777" w:rsidR="00A9522A" w:rsidRPr="00276DD6" w:rsidRDefault="00A9522A" w:rsidP="00276DD6">
            <w:pPr>
              <w:pStyle w:val="GOSTTablenorm"/>
            </w:pPr>
            <w:r w:rsidRPr="00276DD6">
              <w:t>Источник: справочник ЕГРЮЛ</w:t>
            </w:r>
          </w:p>
        </w:tc>
      </w:tr>
    </w:tbl>
    <w:p w14:paraId="23705661" w14:textId="2B0E49B2" w:rsidR="00A9522A" w:rsidRPr="00276DD6" w:rsidRDefault="00A9522A" w:rsidP="00276DD6">
      <w:pPr>
        <w:pStyle w:val="GOSTNormal"/>
      </w:pPr>
      <w:bookmarkStart w:id="6345" w:name="_Ref496808287"/>
      <w:bookmarkEnd w:id="6321"/>
      <w:r w:rsidRPr="00276DD6">
        <w:t>Сведения о форме собственности и организационно-правовой форме организации (обособленного подразделения)</w:t>
      </w:r>
      <w:r w:rsidR="001762DB" w:rsidRPr="00276DD6">
        <w:t xml:space="preserve"> (рис.</w:t>
      </w:r>
      <w:r w:rsidR="0034258B" w:rsidRPr="00276DD6">
        <w:rPr>
          <w:rStyle w:val="affb"/>
          <w:b w:val="0"/>
          <w:bCs w:val="0"/>
        </w:rPr>
        <w:t xml:space="preserve"> </w:t>
      </w:r>
      <w:r w:rsidR="0034258B" w:rsidRPr="00276DD6">
        <w:rPr>
          <w:rStyle w:val="affb"/>
          <w:b w:val="0"/>
          <w:bCs w:val="0"/>
        </w:rPr>
        <w:fldChar w:fldCharType="begin"/>
      </w:r>
      <w:r w:rsidR="0034258B" w:rsidRPr="00276DD6">
        <w:rPr>
          <w:rStyle w:val="affb"/>
          <w:b w:val="0"/>
          <w:bCs w:val="0"/>
        </w:rPr>
        <w:instrText xml:space="preserve"> REF _Ref152135662 \h </w:instrText>
      </w:r>
      <w:r w:rsidR="00276DD6">
        <w:rPr>
          <w:rStyle w:val="affb"/>
          <w:b w:val="0"/>
          <w:bCs w:val="0"/>
        </w:rPr>
        <w:instrText xml:space="preserve"> \* MERGEFORMAT </w:instrText>
      </w:r>
      <w:r w:rsidR="0034258B" w:rsidRPr="00276DD6">
        <w:rPr>
          <w:rStyle w:val="affb"/>
          <w:b w:val="0"/>
          <w:bCs w:val="0"/>
        </w:rPr>
      </w:r>
      <w:r w:rsidR="0034258B" w:rsidRPr="00276DD6">
        <w:rPr>
          <w:rStyle w:val="affb"/>
          <w:b w:val="0"/>
          <w:bCs w:val="0"/>
        </w:rPr>
        <w:fldChar w:fldCharType="separate"/>
      </w:r>
      <w:ins w:id="6346" w:author="Валеев Вадим" w:date="2024-03-20T11:01:00Z">
        <w:r w:rsidR="00D703D3">
          <w:rPr>
            <w:rStyle w:val="affb"/>
            <w:b w:val="0"/>
            <w:bCs w:val="0"/>
            <w:noProof/>
          </w:rPr>
          <w:t>131</w:t>
        </w:r>
      </w:ins>
      <w:del w:id="6347" w:author="Валеев Вадим" w:date="2024-03-20T10:57:00Z">
        <w:r w:rsidR="00FA6083" w:rsidDel="00D0595A">
          <w:rPr>
            <w:rStyle w:val="affb"/>
            <w:b w:val="0"/>
            <w:bCs w:val="0"/>
            <w:noProof/>
          </w:rPr>
          <w:delText>131</w:delText>
        </w:r>
      </w:del>
      <w:r w:rsidR="0034258B" w:rsidRPr="00276DD6">
        <w:rPr>
          <w:rStyle w:val="affb"/>
          <w:b w:val="0"/>
          <w:bCs w:val="0"/>
        </w:rPr>
        <w:fldChar w:fldCharType="end"/>
      </w:r>
      <w:r w:rsidR="00A16E82" w:rsidRPr="00276DD6">
        <w:rPr>
          <w:rStyle w:val="affb"/>
          <w:b w:val="0"/>
          <w:bCs w:val="0"/>
        </w:rPr>
        <w:t xml:space="preserve">, </w:t>
      </w:r>
      <w:r w:rsidR="00AD4E63" w:rsidRPr="00276DD6">
        <w:rPr>
          <w:rStyle w:val="affb"/>
          <w:b w:val="0"/>
          <w:bCs w:val="0"/>
        </w:rPr>
        <w:t xml:space="preserve">таб. </w:t>
      </w:r>
      <w:r w:rsidR="00AD4E63" w:rsidRPr="00276DD6">
        <w:rPr>
          <w:rStyle w:val="affb"/>
          <w:b w:val="0"/>
          <w:bCs w:val="0"/>
        </w:rPr>
        <w:fldChar w:fldCharType="begin"/>
      </w:r>
      <w:r w:rsidR="00AD4E63" w:rsidRPr="00276DD6">
        <w:rPr>
          <w:rStyle w:val="affb"/>
          <w:b w:val="0"/>
          <w:bCs w:val="0"/>
        </w:rPr>
        <w:instrText xml:space="preserve"> REF _Ref115792426 \h </w:instrText>
      </w:r>
      <w:r w:rsidR="005F0791" w:rsidRPr="00276DD6">
        <w:rPr>
          <w:rStyle w:val="affb"/>
          <w:b w:val="0"/>
          <w:bCs w:val="0"/>
        </w:rPr>
        <w:instrText xml:space="preserve"> \* MERGEFORMAT </w:instrText>
      </w:r>
      <w:r w:rsidR="00AD4E63" w:rsidRPr="00276DD6">
        <w:rPr>
          <w:rStyle w:val="affb"/>
          <w:b w:val="0"/>
          <w:bCs w:val="0"/>
        </w:rPr>
      </w:r>
      <w:r w:rsidR="00AD4E63" w:rsidRPr="00276DD6">
        <w:rPr>
          <w:rStyle w:val="affb"/>
          <w:b w:val="0"/>
          <w:bCs w:val="0"/>
        </w:rPr>
        <w:fldChar w:fldCharType="separate"/>
      </w:r>
      <w:ins w:id="6348" w:author="Валеев Вадим" w:date="2024-03-20T11:01:00Z">
        <w:r w:rsidR="00D703D3">
          <w:rPr>
            <w:rStyle w:val="affb"/>
            <w:b w:val="0"/>
            <w:bCs w:val="0"/>
            <w:noProof/>
          </w:rPr>
          <w:t>91</w:t>
        </w:r>
      </w:ins>
      <w:del w:id="6349" w:author="Валеев Вадим" w:date="2024-03-20T10:57:00Z">
        <w:r w:rsidR="00FA6083" w:rsidRPr="00276DD6" w:rsidDel="00D0595A">
          <w:rPr>
            <w:rStyle w:val="affb"/>
            <w:b w:val="0"/>
            <w:bCs w:val="0"/>
            <w:noProof/>
          </w:rPr>
          <w:delText>91</w:delText>
        </w:r>
      </w:del>
      <w:r w:rsidR="00AD4E63" w:rsidRPr="00276DD6">
        <w:rPr>
          <w:rStyle w:val="affb"/>
          <w:b w:val="0"/>
          <w:bCs w:val="0"/>
        </w:rPr>
        <w:fldChar w:fldCharType="end"/>
      </w:r>
      <w:r w:rsidR="001762DB" w:rsidRPr="00276DD6">
        <w:rPr>
          <w:rStyle w:val="affb"/>
          <w:b w:val="0"/>
          <w:bCs w:val="0"/>
        </w:rPr>
        <w:t>).</w:t>
      </w:r>
    </w:p>
    <w:p w14:paraId="27AE8176" w14:textId="77777777" w:rsidR="00A9522A" w:rsidRPr="00276DD6" w:rsidRDefault="00A9522A" w:rsidP="00276DD6">
      <w:pPr>
        <w:pStyle w:val="GOSTFigure"/>
      </w:pPr>
      <w:r w:rsidRPr="00276DD6">
        <w:rPr>
          <w:noProof/>
        </w:rPr>
        <w:drawing>
          <wp:inline distT="0" distB="0" distL="0" distR="0" wp14:anchorId="40CD234C" wp14:editId="18CFF952">
            <wp:extent cx="6010275" cy="714375"/>
            <wp:effectExtent l="19050" t="19050" r="9525" b="9525"/>
            <wp:docPr id="903" name="Рисунок 90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75"/>
                    <pic:cNvPicPr>
                      <a:picLocks noChangeAspect="1" noChangeArrowheads="1"/>
                    </pic:cNvPicPr>
                  </pic:nvPicPr>
                  <pic:blipFill>
                    <a:blip r:embed="rId161" cstate="print">
                      <a:extLst>
                        <a:ext uri="{28A0092B-C50C-407E-A947-70E740481C1C}">
                          <a14:useLocalDpi xmlns:a14="http://schemas.microsoft.com/office/drawing/2010/main" val="0"/>
                        </a:ext>
                      </a:extLst>
                    </a:blip>
                    <a:srcRect/>
                    <a:stretch>
                      <a:fillRect/>
                    </a:stretch>
                  </pic:blipFill>
                  <pic:spPr bwMode="auto">
                    <a:xfrm>
                      <a:off x="0" y="0"/>
                      <a:ext cx="6010275" cy="714375"/>
                    </a:xfrm>
                    <a:prstGeom prst="rect">
                      <a:avLst/>
                    </a:prstGeom>
                    <a:noFill/>
                    <a:ln w="6350" cmpd="sng">
                      <a:solidFill>
                        <a:srgbClr val="000000"/>
                      </a:solidFill>
                      <a:miter lim="800000"/>
                      <a:headEnd/>
                      <a:tailEnd/>
                    </a:ln>
                    <a:effectLst/>
                  </pic:spPr>
                </pic:pic>
              </a:graphicData>
            </a:graphic>
          </wp:inline>
        </w:drawing>
      </w:r>
    </w:p>
    <w:bookmarkStart w:id="6350" w:name="_Toc524683313"/>
    <w:p w14:paraId="6CA94483" w14:textId="572E189A" w:rsidR="00A9522A" w:rsidRPr="00276DD6" w:rsidRDefault="00D05AC1" w:rsidP="00276DD6">
      <w:pPr>
        <w:pStyle w:val="GOSTFigName"/>
        <w:rPr>
          <w:rStyle w:val="affb"/>
          <w:b/>
          <w:bCs w:val="0"/>
        </w:rPr>
      </w:pPr>
      <w:r w:rsidRPr="00276DD6">
        <w:rPr>
          <w:rStyle w:val="affb"/>
          <w:b/>
          <w:bCs w:val="0"/>
        </w:rPr>
        <w:fldChar w:fldCharType="begin"/>
      </w:r>
      <w:r w:rsidR="00A9522A" w:rsidRPr="00276DD6">
        <w:rPr>
          <w:rStyle w:val="affb"/>
          <w:b/>
          <w:bCs w:val="0"/>
        </w:rPr>
        <w:instrText xml:space="preserve"> SEQ Рисунок \* ARABIC </w:instrText>
      </w:r>
      <w:r w:rsidRPr="00276DD6">
        <w:rPr>
          <w:rStyle w:val="affb"/>
          <w:b/>
          <w:bCs w:val="0"/>
        </w:rPr>
        <w:fldChar w:fldCharType="separate"/>
      </w:r>
      <w:bookmarkStart w:id="6351" w:name="_Ref152135662"/>
      <w:bookmarkStart w:id="6352" w:name="_Toc161825767"/>
      <w:r w:rsidR="00D703D3">
        <w:rPr>
          <w:rStyle w:val="affb"/>
          <w:b/>
          <w:bCs w:val="0"/>
          <w:noProof/>
        </w:rPr>
        <w:t>131</w:t>
      </w:r>
      <w:bookmarkEnd w:id="6351"/>
      <w:r w:rsidRPr="00276DD6">
        <w:rPr>
          <w:rStyle w:val="affb"/>
          <w:b/>
          <w:bCs w:val="0"/>
        </w:rPr>
        <w:fldChar w:fldCharType="end"/>
      </w:r>
      <w:r w:rsidR="009504A5" w:rsidRPr="00276DD6">
        <w:t>.</w:t>
      </w:r>
      <w:r w:rsidR="00A9522A" w:rsidRPr="00276DD6">
        <w:t xml:space="preserve"> Поля, заполняемые на экране «Сведения о форме собственности и организационно-правовой форме организации (обособленного подразделения)»</w:t>
      </w:r>
      <w:bookmarkEnd w:id="6350"/>
      <w:bookmarkEnd w:id="6352"/>
    </w:p>
    <w:bookmarkStart w:id="6353" w:name="_Toc524683112"/>
    <w:bookmarkStart w:id="6354" w:name="_Ref115381318"/>
    <w:p w14:paraId="34B63BB8" w14:textId="41E7FAE8" w:rsidR="00A9522A" w:rsidRPr="00276DD6" w:rsidRDefault="00D05AC1" w:rsidP="00276DD6">
      <w:pPr>
        <w:pStyle w:val="GOSTNameTable"/>
      </w:pPr>
      <w:r w:rsidRPr="00276DD6">
        <w:rPr>
          <w:rStyle w:val="affb"/>
          <w:b/>
          <w:bCs w:val="0"/>
        </w:rPr>
        <w:fldChar w:fldCharType="begin"/>
      </w:r>
      <w:r w:rsidR="00A9522A" w:rsidRPr="00276DD6">
        <w:rPr>
          <w:rStyle w:val="affb"/>
          <w:b/>
          <w:bCs w:val="0"/>
        </w:rPr>
        <w:instrText xml:space="preserve"> SEQ Таблица \* ARABIC \s 0 </w:instrText>
      </w:r>
      <w:r w:rsidRPr="00276DD6">
        <w:rPr>
          <w:rStyle w:val="affb"/>
          <w:b/>
          <w:bCs w:val="0"/>
        </w:rPr>
        <w:fldChar w:fldCharType="separate"/>
      </w:r>
      <w:bookmarkStart w:id="6355" w:name="_Ref115792426"/>
      <w:bookmarkStart w:id="6356" w:name="_Toc161825538"/>
      <w:r w:rsidR="00D703D3">
        <w:rPr>
          <w:rStyle w:val="affb"/>
          <w:b/>
          <w:bCs w:val="0"/>
          <w:noProof/>
        </w:rPr>
        <w:t>91</w:t>
      </w:r>
      <w:bookmarkEnd w:id="6355"/>
      <w:r w:rsidRPr="00276DD6">
        <w:rPr>
          <w:rStyle w:val="affb"/>
          <w:b/>
          <w:bCs w:val="0"/>
        </w:rPr>
        <w:fldChar w:fldCharType="end"/>
      </w:r>
      <w:r w:rsidR="0087245F" w:rsidRPr="00276DD6">
        <w:t>.</w:t>
      </w:r>
      <w:r w:rsidR="00A9522A" w:rsidRPr="00276DD6">
        <w:t xml:space="preserve"> Поля, заполняемые на экране «Коды по общероссийским классификаторам»</w:t>
      </w:r>
      <w:bookmarkEnd w:id="6353"/>
      <w:bookmarkEnd w:id="6354"/>
      <w:bookmarkEnd w:id="6356"/>
    </w:p>
    <w:tbl>
      <w:tblPr>
        <w:tblStyle w:val="GOSTTable"/>
        <w:tblW w:w="5000" w:type="pct"/>
        <w:tblLook w:val="01E0" w:firstRow="1" w:lastRow="1" w:firstColumn="1" w:lastColumn="1" w:noHBand="0" w:noVBand="0"/>
      </w:tblPr>
      <w:tblGrid>
        <w:gridCol w:w="1920"/>
        <w:gridCol w:w="1612"/>
        <w:gridCol w:w="2104"/>
        <w:gridCol w:w="2208"/>
        <w:gridCol w:w="1850"/>
      </w:tblGrid>
      <w:tr w:rsidR="00A9522A" w:rsidRPr="00276DD6" w14:paraId="45FE663A" w14:textId="77777777" w:rsidTr="00C54819">
        <w:trPr>
          <w:cnfStyle w:val="100000000000" w:firstRow="1" w:lastRow="0" w:firstColumn="0" w:lastColumn="0" w:oddVBand="0" w:evenVBand="0" w:oddHBand="0" w:evenHBand="0" w:firstRowFirstColumn="0" w:firstRowLastColumn="0" w:lastRowFirstColumn="0" w:lastRowLastColumn="0"/>
        </w:trPr>
        <w:tc>
          <w:tcPr>
            <w:tcW w:w="990" w:type="pct"/>
          </w:tcPr>
          <w:p w14:paraId="4E1DCB7F" w14:textId="77777777" w:rsidR="00A9522A" w:rsidRPr="00276DD6" w:rsidRDefault="00A9522A" w:rsidP="00276DD6">
            <w:pPr>
              <w:pStyle w:val="GOSTTableHead"/>
            </w:pPr>
            <w:r w:rsidRPr="00276DD6">
              <w:t>Название поля</w:t>
            </w:r>
          </w:p>
        </w:tc>
        <w:tc>
          <w:tcPr>
            <w:tcW w:w="831" w:type="pct"/>
          </w:tcPr>
          <w:p w14:paraId="6814B62E" w14:textId="77777777" w:rsidR="00A9522A" w:rsidRPr="00276DD6" w:rsidRDefault="00A9522A" w:rsidP="00276DD6">
            <w:pPr>
              <w:pStyle w:val="GOSTTableHead"/>
            </w:pPr>
            <w:r w:rsidRPr="00276DD6">
              <w:t>Описание поля</w:t>
            </w:r>
          </w:p>
        </w:tc>
        <w:tc>
          <w:tcPr>
            <w:tcW w:w="1085" w:type="pct"/>
          </w:tcPr>
          <w:p w14:paraId="7D9DE3E4" w14:textId="77777777" w:rsidR="00A9522A" w:rsidRPr="00276DD6" w:rsidRDefault="00A9522A" w:rsidP="00276DD6">
            <w:pPr>
              <w:pStyle w:val="GOSTTableHead"/>
            </w:pPr>
            <w:r w:rsidRPr="00276DD6">
              <w:t>Обязательность для заполнения</w:t>
            </w:r>
          </w:p>
        </w:tc>
        <w:tc>
          <w:tcPr>
            <w:tcW w:w="1139" w:type="pct"/>
          </w:tcPr>
          <w:p w14:paraId="2D3C9239" w14:textId="77777777" w:rsidR="00A9522A" w:rsidRPr="00276DD6" w:rsidRDefault="00A9522A" w:rsidP="00276DD6">
            <w:pPr>
              <w:pStyle w:val="GOSTTableHead"/>
            </w:pPr>
            <w:r w:rsidRPr="00276DD6">
              <w:t>Значение</w:t>
            </w:r>
          </w:p>
        </w:tc>
        <w:tc>
          <w:tcPr>
            <w:tcW w:w="954" w:type="pct"/>
          </w:tcPr>
          <w:p w14:paraId="07C259DF" w14:textId="77777777" w:rsidR="00A9522A" w:rsidRPr="00276DD6" w:rsidRDefault="00A9522A" w:rsidP="00276DD6">
            <w:pPr>
              <w:pStyle w:val="GOSTTableHead"/>
            </w:pPr>
            <w:r w:rsidRPr="00276DD6">
              <w:t>Комментарии</w:t>
            </w:r>
          </w:p>
        </w:tc>
      </w:tr>
      <w:tr w:rsidR="00A9522A" w:rsidRPr="00276DD6" w14:paraId="458C7C69" w14:textId="77777777" w:rsidTr="00C54819">
        <w:trPr>
          <w:cnfStyle w:val="000000100000" w:firstRow="0" w:lastRow="0" w:firstColumn="0" w:lastColumn="0" w:oddVBand="0" w:evenVBand="0" w:oddHBand="1" w:evenHBand="0" w:firstRowFirstColumn="0" w:firstRowLastColumn="0" w:lastRowFirstColumn="0" w:lastRowLastColumn="0"/>
        </w:trPr>
        <w:tc>
          <w:tcPr>
            <w:tcW w:w="990" w:type="pct"/>
          </w:tcPr>
          <w:p w14:paraId="4BA48AF9" w14:textId="77777777" w:rsidR="00A9522A" w:rsidRPr="00276DD6" w:rsidRDefault="00A9522A" w:rsidP="00276DD6">
            <w:pPr>
              <w:pStyle w:val="GOSTTablenorm"/>
            </w:pPr>
            <w:r w:rsidRPr="00276DD6">
              <w:t>ОКОПФ</w:t>
            </w:r>
          </w:p>
        </w:tc>
        <w:tc>
          <w:tcPr>
            <w:tcW w:w="831" w:type="pct"/>
          </w:tcPr>
          <w:p w14:paraId="02744C60" w14:textId="77777777" w:rsidR="00A9522A" w:rsidRPr="00276DD6" w:rsidRDefault="00A9522A" w:rsidP="00276DD6">
            <w:pPr>
              <w:pStyle w:val="GOSTTablenorm"/>
            </w:pPr>
            <w:r w:rsidRPr="00276DD6">
              <w:t>Текстовое поле</w:t>
            </w:r>
          </w:p>
        </w:tc>
        <w:tc>
          <w:tcPr>
            <w:tcW w:w="1085" w:type="pct"/>
          </w:tcPr>
          <w:p w14:paraId="42A2B127" w14:textId="77777777" w:rsidR="00A9522A" w:rsidRPr="00276DD6" w:rsidRDefault="00A9522A" w:rsidP="00276DD6">
            <w:pPr>
              <w:pStyle w:val="GOSTTablenorm"/>
            </w:pPr>
            <w:r w:rsidRPr="00276DD6">
              <w:t>Да</w:t>
            </w:r>
          </w:p>
        </w:tc>
        <w:tc>
          <w:tcPr>
            <w:tcW w:w="1139" w:type="pct"/>
          </w:tcPr>
          <w:p w14:paraId="7672FA70" w14:textId="77777777" w:rsidR="00A9522A" w:rsidRPr="00276DD6" w:rsidRDefault="00A9522A" w:rsidP="00276DD6">
            <w:pPr>
              <w:pStyle w:val="GOSTTablenorm"/>
            </w:pPr>
            <w:r w:rsidRPr="00276DD6">
              <w:t>Поле заполняется автоматически</w:t>
            </w:r>
          </w:p>
        </w:tc>
        <w:tc>
          <w:tcPr>
            <w:tcW w:w="954" w:type="pct"/>
          </w:tcPr>
          <w:p w14:paraId="33FE804B" w14:textId="77777777" w:rsidR="00A9522A" w:rsidRPr="00276DD6" w:rsidRDefault="00A9522A" w:rsidP="00276DD6">
            <w:pPr>
              <w:pStyle w:val="GOSTTablenorm"/>
            </w:pPr>
            <w:r w:rsidRPr="00276DD6">
              <w:t>Источник: справочник ЕГРЮЛ</w:t>
            </w:r>
          </w:p>
        </w:tc>
      </w:tr>
      <w:tr w:rsidR="00A9522A" w:rsidRPr="00276DD6" w14:paraId="0EE27DE0" w14:textId="77777777" w:rsidTr="00C54819">
        <w:trPr>
          <w:cnfStyle w:val="000000010000" w:firstRow="0" w:lastRow="0" w:firstColumn="0" w:lastColumn="0" w:oddVBand="0" w:evenVBand="0" w:oddHBand="0" w:evenHBand="1" w:firstRowFirstColumn="0" w:firstRowLastColumn="0" w:lastRowFirstColumn="0" w:lastRowLastColumn="0"/>
        </w:trPr>
        <w:tc>
          <w:tcPr>
            <w:tcW w:w="990" w:type="pct"/>
          </w:tcPr>
          <w:p w14:paraId="398DA6B4" w14:textId="77777777" w:rsidR="00A9522A" w:rsidRPr="00276DD6" w:rsidRDefault="00A9522A" w:rsidP="00276DD6">
            <w:pPr>
              <w:pStyle w:val="GOSTTablenorm"/>
            </w:pPr>
            <w:r w:rsidRPr="00276DD6">
              <w:t>ОКФС</w:t>
            </w:r>
          </w:p>
        </w:tc>
        <w:tc>
          <w:tcPr>
            <w:tcW w:w="831" w:type="pct"/>
          </w:tcPr>
          <w:p w14:paraId="0A412A13" w14:textId="77777777" w:rsidR="00A9522A" w:rsidRPr="00276DD6" w:rsidRDefault="00A9522A" w:rsidP="00276DD6">
            <w:pPr>
              <w:pStyle w:val="GOSTTablenorm"/>
            </w:pPr>
            <w:r w:rsidRPr="00276DD6">
              <w:t>Текстовое поле – 2 символа</w:t>
            </w:r>
          </w:p>
        </w:tc>
        <w:tc>
          <w:tcPr>
            <w:tcW w:w="1085" w:type="pct"/>
          </w:tcPr>
          <w:p w14:paraId="00F7D6D9" w14:textId="77777777" w:rsidR="00A9522A" w:rsidRPr="00276DD6" w:rsidRDefault="00A9522A" w:rsidP="00276DD6">
            <w:pPr>
              <w:pStyle w:val="GOSTTablenorm"/>
            </w:pPr>
            <w:r w:rsidRPr="00276DD6">
              <w:t>Да</w:t>
            </w:r>
          </w:p>
        </w:tc>
        <w:tc>
          <w:tcPr>
            <w:tcW w:w="1139" w:type="pct"/>
          </w:tcPr>
          <w:p w14:paraId="3EFA024C" w14:textId="77777777" w:rsidR="00A9522A" w:rsidRPr="00276DD6" w:rsidRDefault="00A9522A" w:rsidP="00276DD6">
            <w:pPr>
              <w:pStyle w:val="GOSTTablenorm"/>
            </w:pPr>
            <w:r w:rsidRPr="00276DD6">
              <w:t>Заполняется выбором из справочника</w:t>
            </w:r>
          </w:p>
        </w:tc>
        <w:tc>
          <w:tcPr>
            <w:tcW w:w="954" w:type="pct"/>
          </w:tcPr>
          <w:p w14:paraId="1836F1AF" w14:textId="77777777" w:rsidR="00A9522A" w:rsidRPr="00276DD6" w:rsidRDefault="00A9522A" w:rsidP="00276DD6">
            <w:pPr>
              <w:pStyle w:val="GOSTTablenorm"/>
            </w:pPr>
            <w:r w:rsidRPr="00276DD6">
              <w:t>Источник: справочник ОКФС</w:t>
            </w:r>
          </w:p>
        </w:tc>
      </w:tr>
    </w:tbl>
    <w:p w14:paraId="2203AFCD" w14:textId="330A0A9E" w:rsidR="00A9522A" w:rsidRPr="00276DD6" w:rsidRDefault="00A9522A" w:rsidP="00276DD6">
      <w:pPr>
        <w:pStyle w:val="GOSTNormal"/>
      </w:pPr>
      <w:r w:rsidRPr="00276DD6">
        <w:t>Сведения о месте нахождения организации на территории Российской Федерации</w:t>
      </w:r>
      <w:r w:rsidR="00BD051A" w:rsidRPr="00276DD6">
        <w:t>.</w:t>
      </w:r>
      <w:r w:rsidR="001762DB" w:rsidRPr="00276DD6">
        <w:t xml:space="preserve"> (рис.</w:t>
      </w:r>
      <w:r w:rsidR="0034258B" w:rsidRPr="00276DD6">
        <w:t xml:space="preserve"> </w:t>
      </w:r>
      <w:r w:rsidR="0034258B" w:rsidRPr="00276DD6">
        <w:fldChar w:fldCharType="begin"/>
      </w:r>
      <w:r w:rsidR="0034258B" w:rsidRPr="00276DD6">
        <w:instrText xml:space="preserve"> REF _Ref152135768 \h </w:instrText>
      </w:r>
      <w:r w:rsidR="00276DD6">
        <w:instrText xml:space="preserve"> \* MERGEFORMAT </w:instrText>
      </w:r>
      <w:r w:rsidR="0034258B" w:rsidRPr="00276DD6">
        <w:fldChar w:fldCharType="separate"/>
      </w:r>
      <w:ins w:id="6357" w:author="Валеев Вадим" w:date="2024-03-20T11:01:00Z">
        <w:r w:rsidR="00D703D3">
          <w:rPr>
            <w:rStyle w:val="affb"/>
            <w:b w:val="0"/>
            <w:bCs w:val="0"/>
            <w:noProof/>
          </w:rPr>
          <w:t>132</w:t>
        </w:r>
      </w:ins>
      <w:del w:id="6358" w:author="Валеев Вадим" w:date="2024-03-20T10:57:00Z">
        <w:r w:rsidR="00FA6083" w:rsidDel="00D0595A">
          <w:rPr>
            <w:rStyle w:val="affb"/>
            <w:b w:val="0"/>
            <w:bCs w:val="0"/>
            <w:noProof/>
          </w:rPr>
          <w:delText>132</w:delText>
        </w:r>
      </w:del>
      <w:r w:rsidR="0034258B" w:rsidRPr="00276DD6">
        <w:fldChar w:fldCharType="end"/>
      </w:r>
      <w:r w:rsidR="00A16E82" w:rsidRPr="00276DD6">
        <w:rPr>
          <w:rStyle w:val="affb"/>
          <w:b w:val="0"/>
          <w:bCs w:val="0"/>
        </w:rPr>
        <w:t xml:space="preserve">, </w:t>
      </w:r>
      <w:r w:rsidR="00AD4E63" w:rsidRPr="00276DD6">
        <w:rPr>
          <w:rStyle w:val="affb"/>
          <w:b w:val="0"/>
          <w:bCs w:val="0"/>
        </w:rPr>
        <w:t xml:space="preserve">таб. </w:t>
      </w:r>
      <w:r w:rsidR="00AD4E63" w:rsidRPr="00276DD6">
        <w:rPr>
          <w:rStyle w:val="affb"/>
          <w:b w:val="0"/>
          <w:bCs w:val="0"/>
        </w:rPr>
        <w:fldChar w:fldCharType="begin"/>
      </w:r>
      <w:r w:rsidR="00AD4E63" w:rsidRPr="00276DD6">
        <w:rPr>
          <w:rStyle w:val="affb"/>
          <w:b w:val="0"/>
          <w:bCs w:val="0"/>
        </w:rPr>
        <w:instrText xml:space="preserve"> REF _Ref115792482 \h </w:instrText>
      </w:r>
      <w:r w:rsidR="005F0791" w:rsidRPr="00276DD6">
        <w:rPr>
          <w:rStyle w:val="affb"/>
          <w:b w:val="0"/>
          <w:bCs w:val="0"/>
        </w:rPr>
        <w:instrText xml:space="preserve"> \* MERGEFORMAT </w:instrText>
      </w:r>
      <w:r w:rsidR="00AD4E63" w:rsidRPr="00276DD6">
        <w:rPr>
          <w:rStyle w:val="affb"/>
          <w:b w:val="0"/>
          <w:bCs w:val="0"/>
        </w:rPr>
      </w:r>
      <w:r w:rsidR="00AD4E63" w:rsidRPr="00276DD6">
        <w:rPr>
          <w:rStyle w:val="affb"/>
          <w:b w:val="0"/>
          <w:bCs w:val="0"/>
        </w:rPr>
        <w:fldChar w:fldCharType="separate"/>
      </w:r>
      <w:ins w:id="6359" w:author="Валеев Вадим" w:date="2024-03-20T11:01:00Z">
        <w:r w:rsidR="00D703D3">
          <w:rPr>
            <w:rStyle w:val="affb"/>
            <w:b w:val="0"/>
            <w:bCs w:val="0"/>
            <w:noProof/>
          </w:rPr>
          <w:t>92</w:t>
        </w:r>
      </w:ins>
      <w:del w:id="6360" w:author="Валеев Вадим" w:date="2024-03-20T10:57:00Z">
        <w:r w:rsidR="00FA6083" w:rsidRPr="00276DD6" w:rsidDel="00D0595A">
          <w:rPr>
            <w:rStyle w:val="affb"/>
            <w:b w:val="0"/>
            <w:bCs w:val="0"/>
            <w:noProof/>
          </w:rPr>
          <w:delText>92</w:delText>
        </w:r>
      </w:del>
      <w:r w:rsidR="00AD4E63" w:rsidRPr="00276DD6">
        <w:rPr>
          <w:rStyle w:val="affb"/>
          <w:b w:val="0"/>
          <w:bCs w:val="0"/>
        </w:rPr>
        <w:fldChar w:fldCharType="end"/>
      </w:r>
      <w:r w:rsidR="001762DB" w:rsidRPr="00276DD6">
        <w:rPr>
          <w:rStyle w:val="affb"/>
          <w:b w:val="0"/>
          <w:bCs w:val="0"/>
        </w:rPr>
        <w:t>).</w:t>
      </w:r>
    </w:p>
    <w:p w14:paraId="027C1282" w14:textId="77777777" w:rsidR="00A9522A" w:rsidRPr="00276DD6" w:rsidRDefault="00A9522A" w:rsidP="00276DD6">
      <w:pPr>
        <w:pStyle w:val="GOSTFigure"/>
      </w:pPr>
      <w:r w:rsidRPr="00276DD6">
        <w:rPr>
          <w:noProof/>
        </w:rPr>
        <w:lastRenderedPageBreak/>
        <w:drawing>
          <wp:inline distT="0" distB="0" distL="0" distR="0" wp14:anchorId="7D9C890A" wp14:editId="7942450F">
            <wp:extent cx="5848350" cy="2847975"/>
            <wp:effectExtent l="19050" t="19050" r="0" b="9525"/>
            <wp:docPr id="65" name="Рисунок 6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34"/>
                    <pic:cNvPicPr>
                      <a:picLocks noChangeAspect="1" noChangeArrowheads="1"/>
                    </pic:cNvPicPr>
                  </pic:nvPicPr>
                  <pic:blipFill>
                    <a:blip r:embed="rId162" cstate="print">
                      <a:extLst>
                        <a:ext uri="{28A0092B-C50C-407E-A947-70E740481C1C}">
                          <a14:useLocalDpi xmlns:a14="http://schemas.microsoft.com/office/drawing/2010/main" val="0"/>
                        </a:ext>
                      </a:extLst>
                    </a:blip>
                    <a:srcRect/>
                    <a:stretch>
                      <a:fillRect/>
                    </a:stretch>
                  </pic:blipFill>
                  <pic:spPr bwMode="auto">
                    <a:xfrm>
                      <a:off x="0" y="0"/>
                      <a:ext cx="5848350" cy="2847975"/>
                    </a:xfrm>
                    <a:prstGeom prst="rect">
                      <a:avLst/>
                    </a:prstGeom>
                    <a:noFill/>
                    <a:ln w="6350" cmpd="sng">
                      <a:solidFill>
                        <a:srgbClr val="000000"/>
                      </a:solidFill>
                      <a:miter lim="800000"/>
                      <a:headEnd/>
                      <a:tailEnd/>
                    </a:ln>
                    <a:effectLst/>
                  </pic:spPr>
                </pic:pic>
              </a:graphicData>
            </a:graphic>
          </wp:inline>
        </w:drawing>
      </w:r>
    </w:p>
    <w:bookmarkStart w:id="6361" w:name="_Toc524683314"/>
    <w:p w14:paraId="6CDEC031" w14:textId="5A4A8C85" w:rsidR="00A9522A" w:rsidRPr="00276DD6" w:rsidRDefault="00D05AC1" w:rsidP="00276DD6">
      <w:pPr>
        <w:pStyle w:val="GOSTFigName"/>
      </w:pPr>
      <w:r w:rsidRPr="00276DD6">
        <w:rPr>
          <w:rStyle w:val="affb"/>
          <w:b/>
          <w:bCs w:val="0"/>
        </w:rPr>
        <w:fldChar w:fldCharType="begin"/>
      </w:r>
      <w:r w:rsidR="00A9522A" w:rsidRPr="00276DD6">
        <w:rPr>
          <w:rStyle w:val="affb"/>
          <w:b/>
          <w:bCs w:val="0"/>
        </w:rPr>
        <w:instrText xml:space="preserve"> SEQ Рисунок \* ARABIC </w:instrText>
      </w:r>
      <w:r w:rsidRPr="00276DD6">
        <w:rPr>
          <w:rStyle w:val="affb"/>
          <w:b/>
          <w:bCs w:val="0"/>
        </w:rPr>
        <w:fldChar w:fldCharType="separate"/>
      </w:r>
      <w:bookmarkStart w:id="6362" w:name="_Ref152135768"/>
      <w:bookmarkStart w:id="6363" w:name="_Toc161825768"/>
      <w:r w:rsidR="00D703D3">
        <w:rPr>
          <w:rStyle w:val="affb"/>
          <w:b/>
          <w:bCs w:val="0"/>
          <w:noProof/>
        </w:rPr>
        <w:t>132</w:t>
      </w:r>
      <w:bookmarkEnd w:id="6362"/>
      <w:r w:rsidRPr="00276DD6">
        <w:rPr>
          <w:rStyle w:val="affb"/>
          <w:b/>
          <w:bCs w:val="0"/>
        </w:rPr>
        <w:fldChar w:fldCharType="end"/>
      </w:r>
      <w:r w:rsidR="009504A5" w:rsidRPr="00276DD6">
        <w:t>.</w:t>
      </w:r>
      <w:r w:rsidR="00A9522A" w:rsidRPr="00276DD6">
        <w:t xml:space="preserve"> Поля, заполняемые на экране «Информация о месте нахождения организации»</w:t>
      </w:r>
      <w:bookmarkEnd w:id="6361"/>
      <w:bookmarkEnd w:id="6363"/>
    </w:p>
    <w:p w14:paraId="38801622" w14:textId="77777777" w:rsidR="001B1333" w:rsidRPr="00276DD6" w:rsidRDefault="001B1333" w:rsidP="00276DD6">
      <w:pPr>
        <w:pStyle w:val="GOSTNormal"/>
      </w:pPr>
      <w:r w:rsidRPr="00276DD6">
        <w:t>Пользователь может сохранить заявку в случае отсутствия данных в обязательных атрибутах адреса организации. При этом, у пользователя нет возможности отправить заявку на согласование.</w:t>
      </w:r>
    </w:p>
    <w:bookmarkStart w:id="6364" w:name="_Toc524683113"/>
    <w:bookmarkStart w:id="6365" w:name="_Ref115381368"/>
    <w:p w14:paraId="24DDEA59" w14:textId="2953D269" w:rsidR="00A9522A" w:rsidRPr="00276DD6" w:rsidRDefault="00D05AC1" w:rsidP="00276DD6">
      <w:pPr>
        <w:pStyle w:val="GOSTNameTable"/>
      </w:pPr>
      <w:r w:rsidRPr="00276DD6">
        <w:rPr>
          <w:rStyle w:val="affb"/>
          <w:b/>
          <w:bCs w:val="0"/>
        </w:rPr>
        <w:fldChar w:fldCharType="begin"/>
      </w:r>
      <w:r w:rsidR="00A9522A" w:rsidRPr="00276DD6">
        <w:rPr>
          <w:rStyle w:val="affb"/>
          <w:b/>
          <w:bCs w:val="0"/>
        </w:rPr>
        <w:instrText xml:space="preserve"> SEQ Таблица \* ARABIC \s 0 </w:instrText>
      </w:r>
      <w:r w:rsidRPr="00276DD6">
        <w:rPr>
          <w:rStyle w:val="affb"/>
          <w:b/>
          <w:bCs w:val="0"/>
        </w:rPr>
        <w:fldChar w:fldCharType="separate"/>
      </w:r>
      <w:bookmarkStart w:id="6366" w:name="_Ref115792482"/>
      <w:bookmarkStart w:id="6367" w:name="_Toc161825539"/>
      <w:r w:rsidR="00D703D3">
        <w:rPr>
          <w:rStyle w:val="affb"/>
          <w:b/>
          <w:bCs w:val="0"/>
          <w:noProof/>
        </w:rPr>
        <w:t>92</w:t>
      </w:r>
      <w:bookmarkEnd w:id="6366"/>
      <w:r w:rsidRPr="00276DD6">
        <w:rPr>
          <w:rStyle w:val="affb"/>
          <w:b/>
          <w:bCs w:val="0"/>
        </w:rPr>
        <w:fldChar w:fldCharType="end"/>
      </w:r>
      <w:r w:rsidR="0087245F" w:rsidRPr="00276DD6">
        <w:t>.</w:t>
      </w:r>
      <w:r w:rsidR="00A9522A" w:rsidRPr="00276DD6">
        <w:t xml:space="preserve"> Поля, заполняемые на экране «Информация о месте нахождения организации»</w:t>
      </w:r>
      <w:bookmarkEnd w:id="6364"/>
      <w:bookmarkEnd w:id="6365"/>
      <w:bookmarkEnd w:id="6367"/>
    </w:p>
    <w:tbl>
      <w:tblPr>
        <w:tblStyle w:val="GOSTTable"/>
        <w:tblW w:w="5000" w:type="pct"/>
        <w:tblLook w:val="01E0" w:firstRow="1" w:lastRow="1" w:firstColumn="1" w:lastColumn="1" w:noHBand="0" w:noVBand="0"/>
      </w:tblPr>
      <w:tblGrid>
        <w:gridCol w:w="1544"/>
        <w:gridCol w:w="2078"/>
        <w:gridCol w:w="1967"/>
        <w:gridCol w:w="1733"/>
        <w:gridCol w:w="2372"/>
      </w:tblGrid>
      <w:tr w:rsidR="00A9522A" w:rsidRPr="00276DD6" w14:paraId="7116112F" w14:textId="77777777" w:rsidTr="00C54819">
        <w:trPr>
          <w:cnfStyle w:val="100000000000" w:firstRow="1" w:lastRow="0" w:firstColumn="0" w:lastColumn="0" w:oddVBand="0" w:evenVBand="0" w:oddHBand="0" w:evenHBand="0" w:firstRowFirstColumn="0" w:firstRowLastColumn="0" w:lastRowFirstColumn="0" w:lastRowLastColumn="0"/>
        </w:trPr>
        <w:tc>
          <w:tcPr>
            <w:tcW w:w="768" w:type="pct"/>
          </w:tcPr>
          <w:p w14:paraId="7074238F" w14:textId="77777777" w:rsidR="00A9522A" w:rsidRPr="00276DD6" w:rsidRDefault="00A9522A" w:rsidP="00276DD6">
            <w:pPr>
              <w:pStyle w:val="GOSTTableHead"/>
            </w:pPr>
            <w:r w:rsidRPr="00276DD6">
              <w:t>Название поля</w:t>
            </w:r>
          </w:p>
        </w:tc>
        <w:tc>
          <w:tcPr>
            <w:tcW w:w="1079" w:type="pct"/>
          </w:tcPr>
          <w:p w14:paraId="32850CE0" w14:textId="77777777" w:rsidR="00A9522A" w:rsidRPr="00276DD6" w:rsidRDefault="00A9522A" w:rsidP="00276DD6">
            <w:pPr>
              <w:pStyle w:val="GOSTTableHead"/>
            </w:pPr>
            <w:r w:rsidRPr="00276DD6">
              <w:t>Описание поля</w:t>
            </w:r>
          </w:p>
        </w:tc>
        <w:tc>
          <w:tcPr>
            <w:tcW w:w="1022" w:type="pct"/>
          </w:tcPr>
          <w:p w14:paraId="354BC4D1" w14:textId="77777777" w:rsidR="00A9522A" w:rsidRPr="00276DD6" w:rsidRDefault="00A9522A" w:rsidP="00276DD6">
            <w:pPr>
              <w:pStyle w:val="GOSTTableHead"/>
            </w:pPr>
            <w:r w:rsidRPr="00276DD6">
              <w:t>Обязательность для заполнения</w:t>
            </w:r>
          </w:p>
        </w:tc>
        <w:tc>
          <w:tcPr>
            <w:tcW w:w="901" w:type="pct"/>
          </w:tcPr>
          <w:p w14:paraId="36CA5ECB" w14:textId="77777777" w:rsidR="00A9522A" w:rsidRPr="00276DD6" w:rsidRDefault="00A9522A" w:rsidP="00276DD6">
            <w:pPr>
              <w:pStyle w:val="GOSTTableHead"/>
            </w:pPr>
            <w:r w:rsidRPr="00276DD6">
              <w:t>Значение</w:t>
            </w:r>
          </w:p>
        </w:tc>
        <w:tc>
          <w:tcPr>
            <w:tcW w:w="1230" w:type="pct"/>
          </w:tcPr>
          <w:p w14:paraId="0CA3558F" w14:textId="77777777" w:rsidR="00A9522A" w:rsidRPr="00276DD6" w:rsidRDefault="00A9522A" w:rsidP="00276DD6">
            <w:pPr>
              <w:pStyle w:val="GOSTTableHead"/>
            </w:pPr>
            <w:r w:rsidRPr="00276DD6">
              <w:t>Комментарии</w:t>
            </w:r>
          </w:p>
        </w:tc>
      </w:tr>
      <w:tr w:rsidR="00A9522A" w:rsidRPr="00276DD6" w14:paraId="7877DAE3" w14:textId="77777777" w:rsidTr="00C54819">
        <w:trPr>
          <w:cnfStyle w:val="000000100000" w:firstRow="0" w:lastRow="0" w:firstColumn="0" w:lastColumn="0" w:oddVBand="0" w:evenVBand="0" w:oddHBand="1" w:evenHBand="0" w:firstRowFirstColumn="0" w:firstRowLastColumn="0" w:lastRowFirstColumn="0" w:lastRowLastColumn="0"/>
        </w:trPr>
        <w:tc>
          <w:tcPr>
            <w:tcW w:w="768" w:type="pct"/>
          </w:tcPr>
          <w:p w14:paraId="769E27CA" w14:textId="77777777" w:rsidR="00A9522A" w:rsidRPr="00276DD6" w:rsidRDefault="00A9522A" w:rsidP="00276DD6">
            <w:pPr>
              <w:pStyle w:val="GOSTTablenorm"/>
            </w:pPr>
            <w:r w:rsidRPr="00276DD6">
              <w:t>Код субъекта</w:t>
            </w:r>
          </w:p>
        </w:tc>
        <w:tc>
          <w:tcPr>
            <w:tcW w:w="1079" w:type="pct"/>
          </w:tcPr>
          <w:p w14:paraId="2C6969FE" w14:textId="77777777" w:rsidR="00A9522A" w:rsidRPr="00276DD6" w:rsidRDefault="00A9522A" w:rsidP="00276DD6">
            <w:pPr>
              <w:pStyle w:val="GOSTTablenorm"/>
            </w:pPr>
            <w:r w:rsidRPr="00276DD6">
              <w:t>Текстовое поле</w:t>
            </w:r>
          </w:p>
        </w:tc>
        <w:tc>
          <w:tcPr>
            <w:tcW w:w="1022" w:type="pct"/>
          </w:tcPr>
          <w:p w14:paraId="6314079E" w14:textId="77777777" w:rsidR="00A9522A" w:rsidRPr="00276DD6" w:rsidRDefault="00A9522A" w:rsidP="00276DD6">
            <w:pPr>
              <w:pStyle w:val="GOSTTablenorm"/>
            </w:pPr>
            <w:r w:rsidRPr="00276DD6">
              <w:t>Да</w:t>
            </w:r>
          </w:p>
        </w:tc>
        <w:tc>
          <w:tcPr>
            <w:tcW w:w="901" w:type="pct"/>
          </w:tcPr>
          <w:p w14:paraId="12752A25" w14:textId="77777777" w:rsidR="00A9522A" w:rsidRPr="00276DD6" w:rsidRDefault="00A9522A" w:rsidP="00276DD6">
            <w:pPr>
              <w:pStyle w:val="GOSTTablenorm"/>
            </w:pPr>
            <w:r w:rsidRPr="00276DD6">
              <w:t>Поле заполняется автоматически</w:t>
            </w:r>
          </w:p>
        </w:tc>
        <w:tc>
          <w:tcPr>
            <w:tcW w:w="1230" w:type="pct"/>
          </w:tcPr>
          <w:p w14:paraId="33DE7694" w14:textId="77777777" w:rsidR="00A9522A" w:rsidRPr="00276DD6" w:rsidRDefault="00AF791F" w:rsidP="00276DD6">
            <w:pPr>
              <w:pStyle w:val="GOSTTablenorm"/>
            </w:pPr>
            <w:r w:rsidRPr="00276DD6">
              <w:t>-</w:t>
            </w:r>
          </w:p>
        </w:tc>
      </w:tr>
      <w:tr w:rsidR="00A9522A" w:rsidRPr="00276DD6" w14:paraId="36C58319" w14:textId="77777777" w:rsidTr="00C54819">
        <w:trPr>
          <w:cnfStyle w:val="000000010000" w:firstRow="0" w:lastRow="0" w:firstColumn="0" w:lastColumn="0" w:oddVBand="0" w:evenVBand="0" w:oddHBand="0" w:evenHBand="1" w:firstRowFirstColumn="0" w:firstRowLastColumn="0" w:lastRowFirstColumn="0" w:lastRowLastColumn="0"/>
        </w:trPr>
        <w:tc>
          <w:tcPr>
            <w:tcW w:w="768" w:type="pct"/>
          </w:tcPr>
          <w:p w14:paraId="29152F7A" w14:textId="77777777" w:rsidR="00A9522A" w:rsidRPr="00276DD6" w:rsidRDefault="00A9522A" w:rsidP="00276DD6">
            <w:pPr>
              <w:pStyle w:val="GOSTTablenorm"/>
            </w:pPr>
            <w:r w:rsidRPr="00276DD6">
              <w:t>Субъект Российской Федерации</w:t>
            </w:r>
          </w:p>
        </w:tc>
        <w:tc>
          <w:tcPr>
            <w:tcW w:w="1079" w:type="pct"/>
          </w:tcPr>
          <w:p w14:paraId="2CCB1C49" w14:textId="77777777" w:rsidR="00A9522A" w:rsidRPr="00276DD6" w:rsidRDefault="00A9522A" w:rsidP="00276DD6">
            <w:pPr>
              <w:pStyle w:val="GOSTTablenorm"/>
            </w:pPr>
            <w:r w:rsidRPr="00276DD6">
              <w:t>Текстовое поле</w:t>
            </w:r>
          </w:p>
          <w:p w14:paraId="0708E282" w14:textId="77777777" w:rsidR="00A9522A" w:rsidRPr="00276DD6" w:rsidRDefault="00A9522A" w:rsidP="00276DD6">
            <w:pPr>
              <w:pStyle w:val="GOSTTablenorm"/>
            </w:pPr>
            <w:r w:rsidRPr="00276DD6">
              <w:t>&lt;=10 символов</w:t>
            </w:r>
          </w:p>
        </w:tc>
        <w:tc>
          <w:tcPr>
            <w:tcW w:w="1022" w:type="pct"/>
          </w:tcPr>
          <w:p w14:paraId="7AE63B5D" w14:textId="77777777" w:rsidR="00A9522A" w:rsidRPr="00276DD6" w:rsidRDefault="00A9522A" w:rsidP="00276DD6">
            <w:pPr>
              <w:pStyle w:val="GOSTTablenorm"/>
            </w:pPr>
            <w:r w:rsidRPr="00276DD6">
              <w:t>Да</w:t>
            </w:r>
          </w:p>
        </w:tc>
        <w:tc>
          <w:tcPr>
            <w:tcW w:w="901" w:type="pct"/>
          </w:tcPr>
          <w:p w14:paraId="6D804A14" w14:textId="77777777" w:rsidR="00A9522A" w:rsidRPr="00276DD6" w:rsidRDefault="00A9522A" w:rsidP="00276DD6">
            <w:pPr>
              <w:pStyle w:val="GOSTTablenorm"/>
            </w:pPr>
            <w:r w:rsidRPr="00276DD6">
              <w:t>Поле заполняется автоматически</w:t>
            </w:r>
          </w:p>
        </w:tc>
        <w:tc>
          <w:tcPr>
            <w:tcW w:w="1230" w:type="pct"/>
          </w:tcPr>
          <w:p w14:paraId="6DA6E5A9" w14:textId="77777777" w:rsidR="00A9522A" w:rsidRPr="00276DD6" w:rsidRDefault="00AF791F" w:rsidP="00276DD6">
            <w:pPr>
              <w:pStyle w:val="GOSTTablenorm"/>
            </w:pPr>
            <w:r w:rsidRPr="00276DD6">
              <w:t>-</w:t>
            </w:r>
          </w:p>
        </w:tc>
      </w:tr>
      <w:tr w:rsidR="00A9522A" w:rsidRPr="00276DD6" w14:paraId="3AB6D2ED" w14:textId="77777777" w:rsidTr="00C54819">
        <w:trPr>
          <w:cnfStyle w:val="000000100000" w:firstRow="0" w:lastRow="0" w:firstColumn="0" w:lastColumn="0" w:oddVBand="0" w:evenVBand="0" w:oddHBand="1" w:evenHBand="0" w:firstRowFirstColumn="0" w:firstRowLastColumn="0" w:lastRowFirstColumn="0" w:lastRowLastColumn="0"/>
        </w:trPr>
        <w:tc>
          <w:tcPr>
            <w:tcW w:w="768" w:type="pct"/>
          </w:tcPr>
          <w:p w14:paraId="524335EA" w14:textId="77777777" w:rsidR="00A9522A" w:rsidRPr="00276DD6" w:rsidRDefault="00A9522A" w:rsidP="00276DD6">
            <w:pPr>
              <w:pStyle w:val="GOSTTablenorm"/>
            </w:pPr>
            <w:r w:rsidRPr="00276DD6">
              <w:t>Почтовый индекс</w:t>
            </w:r>
          </w:p>
        </w:tc>
        <w:tc>
          <w:tcPr>
            <w:tcW w:w="1079" w:type="pct"/>
          </w:tcPr>
          <w:p w14:paraId="7778380F" w14:textId="77777777" w:rsidR="00A9522A" w:rsidRPr="00276DD6" w:rsidRDefault="00A9522A" w:rsidP="00276DD6">
            <w:pPr>
              <w:pStyle w:val="GOSTTablenorm"/>
            </w:pPr>
            <w:r w:rsidRPr="00276DD6">
              <w:t>Текстовое поле</w:t>
            </w:r>
          </w:p>
          <w:p w14:paraId="5A0B806C" w14:textId="77777777" w:rsidR="00A9522A" w:rsidRPr="00276DD6" w:rsidRDefault="00A9522A" w:rsidP="00276DD6">
            <w:pPr>
              <w:pStyle w:val="GOSTTablenorm"/>
            </w:pPr>
            <w:r w:rsidRPr="00276DD6">
              <w:t>Текст – 6 символов</w:t>
            </w:r>
          </w:p>
        </w:tc>
        <w:tc>
          <w:tcPr>
            <w:tcW w:w="1022" w:type="pct"/>
          </w:tcPr>
          <w:p w14:paraId="064A9B82" w14:textId="77777777" w:rsidR="00A9522A" w:rsidRPr="00276DD6" w:rsidRDefault="00A9522A" w:rsidP="00276DD6">
            <w:pPr>
              <w:pStyle w:val="GOSTTablenorm"/>
            </w:pPr>
            <w:r w:rsidRPr="00276DD6">
              <w:t>Да</w:t>
            </w:r>
          </w:p>
        </w:tc>
        <w:tc>
          <w:tcPr>
            <w:tcW w:w="901" w:type="pct"/>
          </w:tcPr>
          <w:p w14:paraId="773C8FC2" w14:textId="77777777" w:rsidR="00A9522A" w:rsidRPr="00276DD6" w:rsidRDefault="00A9522A" w:rsidP="00276DD6">
            <w:pPr>
              <w:pStyle w:val="GOSTTablenorm"/>
            </w:pPr>
            <w:r w:rsidRPr="00276DD6">
              <w:t>Поле заполняется автоматически</w:t>
            </w:r>
          </w:p>
        </w:tc>
        <w:tc>
          <w:tcPr>
            <w:tcW w:w="1230" w:type="pct"/>
          </w:tcPr>
          <w:p w14:paraId="6963F4E5" w14:textId="77777777" w:rsidR="00A9522A" w:rsidRPr="00276DD6" w:rsidRDefault="00AF791F" w:rsidP="00276DD6">
            <w:pPr>
              <w:pStyle w:val="GOSTTablenorm"/>
            </w:pPr>
            <w:r w:rsidRPr="00276DD6">
              <w:t>-</w:t>
            </w:r>
          </w:p>
        </w:tc>
      </w:tr>
      <w:tr w:rsidR="00A9522A" w:rsidRPr="00276DD6" w14:paraId="0E482B1B" w14:textId="77777777" w:rsidTr="00C54819">
        <w:trPr>
          <w:cnfStyle w:val="000000010000" w:firstRow="0" w:lastRow="0" w:firstColumn="0" w:lastColumn="0" w:oddVBand="0" w:evenVBand="0" w:oddHBand="0" w:evenHBand="1" w:firstRowFirstColumn="0" w:firstRowLastColumn="0" w:lastRowFirstColumn="0" w:lastRowLastColumn="0"/>
        </w:trPr>
        <w:tc>
          <w:tcPr>
            <w:tcW w:w="768" w:type="pct"/>
          </w:tcPr>
          <w:p w14:paraId="12C6B0DB" w14:textId="77777777" w:rsidR="00A9522A" w:rsidRPr="00276DD6" w:rsidRDefault="00A9522A" w:rsidP="00276DD6">
            <w:pPr>
              <w:pStyle w:val="GOSTTablenorm"/>
            </w:pPr>
            <w:r w:rsidRPr="00276DD6">
              <w:t>Район</w:t>
            </w:r>
          </w:p>
        </w:tc>
        <w:tc>
          <w:tcPr>
            <w:tcW w:w="1079" w:type="pct"/>
          </w:tcPr>
          <w:p w14:paraId="6B7B8478" w14:textId="77777777" w:rsidR="00A9522A" w:rsidRPr="00276DD6" w:rsidRDefault="00A9522A" w:rsidP="00276DD6">
            <w:pPr>
              <w:pStyle w:val="GOSTTablenorm"/>
            </w:pPr>
            <w:r w:rsidRPr="00276DD6">
              <w:t>Текстовое поле</w:t>
            </w:r>
          </w:p>
          <w:p w14:paraId="7C95D14C" w14:textId="77777777" w:rsidR="00A9522A" w:rsidRPr="00276DD6" w:rsidRDefault="00A9522A" w:rsidP="00276DD6">
            <w:pPr>
              <w:pStyle w:val="GOSTTablenorm"/>
            </w:pPr>
            <w:r w:rsidRPr="00276DD6">
              <w:t>Текст – 13 символов</w:t>
            </w:r>
          </w:p>
        </w:tc>
        <w:tc>
          <w:tcPr>
            <w:tcW w:w="1022" w:type="pct"/>
          </w:tcPr>
          <w:p w14:paraId="1A8B4B6B" w14:textId="77777777" w:rsidR="00A9522A" w:rsidRPr="00276DD6" w:rsidRDefault="00A9522A" w:rsidP="00276DD6">
            <w:pPr>
              <w:pStyle w:val="GOSTTablenorm"/>
            </w:pPr>
            <w:r w:rsidRPr="00276DD6">
              <w:t>Да</w:t>
            </w:r>
          </w:p>
        </w:tc>
        <w:tc>
          <w:tcPr>
            <w:tcW w:w="901" w:type="pct"/>
          </w:tcPr>
          <w:p w14:paraId="6CD9169E" w14:textId="77777777" w:rsidR="00A9522A" w:rsidRPr="00276DD6" w:rsidRDefault="00A9522A" w:rsidP="00276DD6">
            <w:pPr>
              <w:pStyle w:val="GOSTTablenorm"/>
            </w:pPr>
            <w:r w:rsidRPr="00276DD6">
              <w:t>Поле заполняется автоматически</w:t>
            </w:r>
          </w:p>
        </w:tc>
        <w:tc>
          <w:tcPr>
            <w:tcW w:w="1230" w:type="pct"/>
          </w:tcPr>
          <w:p w14:paraId="5F45A7ED" w14:textId="77777777" w:rsidR="00A9522A" w:rsidRPr="00276DD6" w:rsidRDefault="00AF791F" w:rsidP="00276DD6">
            <w:pPr>
              <w:pStyle w:val="GOSTTablenorm"/>
            </w:pPr>
            <w:r w:rsidRPr="00276DD6">
              <w:t>-</w:t>
            </w:r>
          </w:p>
        </w:tc>
      </w:tr>
      <w:tr w:rsidR="00A9522A" w:rsidRPr="00276DD6" w14:paraId="57473A8B" w14:textId="77777777" w:rsidTr="00C54819">
        <w:trPr>
          <w:cnfStyle w:val="000000100000" w:firstRow="0" w:lastRow="0" w:firstColumn="0" w:lastColumn="0" w:oddVBand="0" w:evenVBand="0" w:oddHBand="1" w:evenHBand="0" w:firstRowFirstColumn="0" w:firstRowLastColumn="0" w:lastRowFirstColumn="0" w:lastRowLastColumn="0"/>
        </w:trPr>
        <w:tc>
          <w:tcPr>
            <w:tcW w:w="768" w:type="pct"/>
          </w:tcPr>
          <w:p w14:paraId="01AA75E4" w14:textId="77777777" w:rsidR="00A9522A" w:rsidRPr="00276DD6" w:rsidRDefault="00A9522A" w:rsidP="00276DD6">
            <w:pPr>
              <w:pStyle w:val="GOSTTablenorm"/>
            </w:pPr>
            <w:r w:rsidRPr="00276DD6">
              <w:t>Город</w:t>
            </w:r>
          </w:p>
        </w:tc>
        <w:tc>
          <w:tcPr>
            <w:tcW w:w="1079" w:type="pct"/>
          </w:tcPr>
          <w:p w14:paraId="03795F75" w14:textId="77777777" w:rsidR="00A9522A" w:rsidRPr="00276DD6" w:rsidRDefault="00A9522A" w:rsidP="00276DD6">
            <w:pPr>
              <w:pStyle w:val="GOSTTablenorm"/>
            </w:pPr>
            <w:r w:rsidRPr="00276DD6">
              <w:t>Текстовое поле</w:t>
            </w:r>
          </w:p>
          <w:p w14:paraId="624FC4C0" w14:textId="77777777" w:rsidR="00A9522A" w:rsidRPr="00276DD6" w:rsidRDefault="00A9522A" w:rsidP="00276DD6">
            <w:pPr>
              <w:pStyle w:val="GOSTTablenorm"/>
            </w:pPr>
            <w:r w:rsidRPr="00276DD6">
              <w:t>текст – 13 символов</w:t>
            </w:r>
          </w:p>
        </w:tc>
        <w:tc>
          <w:tcPr>
            <w:tcW w:w="1022" w:type="pct"/>
          </w:tcPr>
          <w:p w14:paraId="293BE1E5" w14:textId="77777777" w:rsidR="00A9522A" w:rsidRPr="00276DD6" w:rsidRDefault="00A9522A" w:rsidP="00276DD6">
            <w:pPr>
              <w:pStyle w:val="GOSTTablenorm"/>
            </w:pPr>
            <w:r w:rsidRPr="00276DD6">
              <w:t>Да</w:t>
            </w:r>
          </w:p>
        </w:tc>
        <w:tc>
          <w:tcPr>
            <w:tcW w:w="901" w:type="pct"/>
          </w:tcPr>
          <w:p w14:paraId="7955C4D0" w14:textId="77777777" w:rsidR="00A9522A" w:rsidRPr="00276DD6" w:rsidRDefault="00A9522A" w:rsidP="00276DD6">
            <w:pPr>
              <w:pStyle w:val="GOSTTablenorm"/>
            </w:pPr>
            <w:r w:rsidRPr="00276DD6">
              <w:t>Поле заполняется автоматически</w:t>
            </w:r>
          </w:p>
        </w:tc>
        <w:tc>
          <w:tcPr>
            <w:tcW w:w="1230" w:type="pct"/>
          </w:tcPr>
          <w:p w14:paraId="6A6C495C" w14:textId="77777777" w:rsidR="00A9522A" w:rsidRPr="00276DD6" w:rsidRDefault="00AF791F" w:rsidP="00276DD6">
            <w:pPr>
              <w:pStyle w:val="GOSTTablenorm"/>
            </w:pPr>
            <w:r w:rsidRPr="00276DD6">
              <w:t>-</w:t>
            </w:r>
          </w:p>
        </w:tc>
      </w:tr>
      <w:tr w:rsidR="00A9522A" w:rsidRPr="00276DD6" w14:paraId="5FA3F923" w14:textId="77777777" w:rsidTr="00C54819">
        <w:trPr>
          <w:cnfStyle w:val="000000010000" w:firstRow="0" w:lastRow="0" w:firstColumn="0" w:lastColumn="0" w:oddVBand="0" w:evenVBand="0" w:oddHBand="0" w:evenHBand="1" w:firstRowFirstColumn="0" w:firstRowLastColumn="0" w:lastRowFirstColumn="0" w:lastRowLastColumn="0"/>
        </w:trPr>
        <w:tc>
          <w:tcPr>
            <w:tcW w:w="768" w:type="pct"/>
          </w:tcPr>
          <w:p w14:paraId="629DC474" w14:textId="77777777" w:rsidR="00A9522A" w:rsidRPr="00276DD6" w:rsidRDefault="00A9522A" w:rsidP="00276DD6">
            <w:pPr>
              <w:pStyle w:val="GOSTTablenorm"/>
            </w:pPr>
            <w:r w:rsidRPr="00276DD6">
              <w:t>Населенный пункт</w:t>
            </w:r>
          </w:p>
        </w:tc>
        <w:tc>
          <w:tcPr>
            <w:tcW w:w="1079" w:type="pct"/>
          </w:tcPr>
          <w:p w14:paraId="59868DCD" w14:textId="77777777" w:rsidR="00A9522A" w:rsidRPr="00276DD6" w:rsidRDefault="00A9522A" w:rsidP="00276DD6">
            <w:pPr>
              <w:pStyle w:val="GOSTTablenorm"/>
            </w:pPr>
            <w:r w:rsidRPr="00276DD6">
              <w:t>Текстовое поле</w:t>
            </w:r>
          </w:p>
          <w:p w14:paraId="19FACE63" w14:textId="77777777" w:rsidR="00A9522A" w:rsidRPr="00276DD6" w:rsidRDefault="00A9522A" w:rsidP="00276DD6">
            <w:pPr>
              <w:pStyle w:val="GOSTTablenorm"/>
            </w:pPr>
            <w:r w:rsidRPr="00276DD6">
              <w:t>Текст – 13 символов</w:t>
            </w:r>
          </w:p>
        </w:tc>
        <w:tc>
          <w:tcPr>
            <w:tcW w:w="1022" w:type="pct"/>
          </w:tcPr>
          <w:p w14:paraId="45CC686F" w14:textId="77777777" w:rsidR="00A9522A" w:rsidRPr="00276DD6" w:rsidRDefault="00A9522A" w:rsidP="00276DD6">
            <w:pPr>
              <w:pStyle w:val="GOSTTablenorm"/>
            </w:pPr>
            <w:r w:rsidRPr="00276DD6">
              <w:t>Да</w:t>
            </w:r>
          </w:p>
        </w:tc>
        <w:tc>
          <w:tcPr>
            <w:tcW w:w="901" w:type="pct"/>
          </w:tcPr>
          <w:p w14:paraId="4DCF3434" w14:textId="77777777" w:rsidR="00A9522A" w:rsidRPr="00276DD6" w:rsidRDefault="00A9522A" w:rsidP="00276DD6">
            <w:pPr>
              <w:pStyle w:val="GOSTTablenorm"/>
            </w:pPr>
            <w:r w:rsidRPr="00276DD6">
              <w:t>Поле заполняется автоматически</w:t>
            </w:r>
          </w:p>
        </w:tc>
        <w:tc>
          <w:tcPr>
            <w:tcW w:w="1230" w:type="pct"/>
          </w:tcPr>
          <w:p w14:paraId="21128C7A" w14:textId="77777777" w:rsidR="00A9522A" w:rsidRPr="00276DD6" w:rsidRDefault="00AF791F" w:rsidP="00276DD6">
            <w:pPr>
              <w:pStyle w:val="GOSTTablenorm"/>
            </w:pPr>
            <w:r w:rsidRPr="00276DD6">
              <w:t>-</w:t>
            </w:r>
          </w:p>
        </w:tc>
      </w:tr>
      <w:tr w:rsidR="00A9522A" w:rsidRPr="00276DD6" w14:paraId="4E386BEC" w14:textId="77777777" w:rsidTr="00C54819">
        <w:trPr>
          <w:cnfStyle w:val="000000100000" w:firstRow="0" w:lastRow="0" w:firstColumn="0" w:lastColumn="0" w:oddVBand="0" w:evenVBand="0" w:oddHBand="1" w:evenHBand="0" w:firstRowFirstColumn="0" w:firstRowLastColumn="0" w:lastRowFirstColumn="0" w:lastRowLastColumn="0"/>
        </w:trPr>
        <w:tc>
          <w:tcPr>
            <w:tcW w:w="768" w:type="pct"/>
          </w:tcPr>
          <w:p w14:paraId="3099A53C" w14:textId="77777777" w:rsidR="00A9522A" w:rsidRPr="00276DD6" w:rsidRDefault="00A9522A" w:rsidP="00276DD6">
            <w:pPr>
              <w:pStyle w:val="GOSTTablenorm"/>
            </w:pPr>
            <w:r w:rsidRPr="00276DD6">
              <w:t>Улица</w:t>
            </w:r>
          </w:p>
        </w:tc>
        <w:tc>
          <w:tcPr>
            <w:tcW w:w="1079" w:type="pct"/>
          </w:tcPr>
          <w:p w14:paraId="1164A965" w14:textId="77777777" w:rsidR="00A9522A" w:rsidRPr="00276DD6" w:rsidRDefault="00A9522A" w:rsidP="00276DD6">
            <w:pPr>
              <w:pStyle w:val="GOSTTablenorm"/>
            </w:pPr>
            <w:r w:rsidRPr="00276DD6">
              <w:t>Текстовое поле</w:t>
            </w:r>
          </w:p>
          <w:p w14:paraId="5DC33CD0" w14:textId="77777777" w:rsidR="00A9522A" w:rsidRPr="00276DD6" w:rsidRDefault="00A9522A" w:rsidP="00276DD6">
            <w:pPr>
              <w:pStyle w:val="GOSTTablenorm"/>
            </w:pPr>
            <w:r w:rsidRPr="00276DD6">
              <w:lastRenderedPageBreak/>
              <w:t>Текст – 17 символов</w:t>
            </w:r>
          </w:p>
        </w:tc>
        <w:tc>
          <w:tcPr>
            <w:tcW w:w="1022" w:type="pct"/>
          </w:tcPr>
          <w:p w14:paraId="2600EF73" w14:textId="77777777" w:rsidR="00A9522A" w:rsidRPr="00276DD6" w:rsidRDefault="00A9522A" w:rsidP="00276DD6">
            <w:pPr>
              <w:pStyle w:val="GOSTTablenorm"/>
            </w:pPr>
            <w:r w:rsidRPr="00276DD6">
              <w:lastRenderedPageBreak/>
              <w:t>Да</w:t>
            </w:r>
          </w:p>
        </w:tc>
        <w:tc>
          <w:tcPr>
            <w:tcW w:w="901" w:type="pct"/>
          </w:tcPr>
          <w:p w14:paraId="0CEEDA3C" w14:textId="77777777" w:rsidR="00A9522A" w:rsidRPr="00276DD6" w:rsidRDefault="00A9522A" w:rsidP="00276DD6">
            <w:pPr>
              <w:pStyle w:val="GOSTTablenorm"/>
            </w:pPr>
            <w:r w:rsidRPr="00276DD6">
              <w:t>Поле заполня</w:t>
            </w:r>
            <w:r w:rsidRPr="00276DD6">
              <w:lastRenderedPageBreak/>
              <w:t>ется автоматически</w:t>
            </w:r>
          </w:p>
        </w:tc>
        <w:tc>
          <w:tcPr>
            <w:tcW w:w="1230" w:type="pct"/>
          </w:tcPr>
          <w:p w14:paraId="4236DFE7" w14:textId="77777777" w:rsidR="00A9522A" w:rsidRPr="00276DD6" w:rsidRDefault="00AF791F" w:rsidP="00276DD6">
            <w:pPr>
              <w:pStyle w:val="GOSTTablenorm"/>
            </w:pPr>
            <w:r w:rsidRPr="00276DD6">
              <w:lastRenderedPageBreak/>
              <w:t>-</w:t>
            </w:r>
          </w:p>
        </w:tc>
      </w:tr>
      <w:tr w:rsidR="00A9522A" w:rsidRPr="00276DD6" w14:paraId="17545EA0" w14:textId="77777777" w:rsidTr="00C54819">
        <w:trPr>
          <w:cnfStyle w:val="000000010000" w:firstRow="0" w:lastRow="0" w:firstColumn="0" w:lastColumn="0" w:oddVBand="0" w:evenVBand="0" w:oddHBand="0" w:evenHBand="1" w:firstRowFirstColumn="0" w:firstRowLastColumn="0" w:lastRowFirstColumn="0" w:lastRowLastColumn="0"/>
        </w:trPr>
        <w:tc>
          <w:tcPr>
            <w:tcW w:w="768" w:type="pct"/>
          </w:tcPr>
          <w:p w14:paraId="65910FC1" w14:textId="77777777" w:rsidR="00A9522A" w:rsidRPr="00276DD6" w:rsidRDefault="00A9522A" w:rsidP="00276DD6">
            <w:pPr>
              <w:pStyle w:val="GOSTTablenorm"/>
            </w:pPr>
            <w:r w:rsidRPr="00276DD6">
              <w:t>Дом</w:t>
            </w:r>
          </w:p>
        </w:tc>
        <w:tc>
          <w:tcPr>
            <w:tcW w:w="1079" w:type="pct"/>
          </w:tcPr>
          <w:p w14:paraId="091642D9" w14:textId="77777777" w:rsidR="00A9522A" w:rsidRPr="00276DD6" w:rsidRDefault="00A9522A" w:rsidP="00276DD6">
            <w:pPr>
              <w:pStyle w:val="GOSTTablenorm"/>
            </w:pPr>
            <w:r w:rsidRPr="00276DD6">
              <w:t>Текстовое поле</w:t>
            </w:r>
          </w:p>
          <w:p w14:paraId="360F293E" w14:textId="77777777" w:rsidR="00A9522A" w:rsidRPr="00276DD6" w:rsidRDefault="00A9522A" w:rsidP="00276DD6">
            <w:pPr>
              <w:pStyle w:val="GOSTTablenorm"/>
            </w:pPr>
            <w:r w:rsidRPr="00276DD6">
              <w:t>текст – &lt;=50 символов</w:t>
            </w:r>
          </w:p>
        </w:tc>
        <w:tc>
          <w:tcPr>
            <w:tcW w:w="1022" w:type="pct"/>
          </w:tcPr>
          <w:p w14:paraId="7EAE0204" w14:textId="77777777" w:rsidR="00A9522A" w:rsidRPr="00276DD6" w:rsidRDefault="00A9522A" w:rsidP="00276DD6">
            <w:pPr>
              <w:pStyle w:val="GOSTTablenorm"/>
            </w:pPr>
            <w:r w:rsidRPr="00276DD6">
              <w:t>Да</w:t>
            </w:r>
          </w:p>
        </w:tc>
        <w:tc>
          <w:tcPr>
            <w:tcW w:w="901" w:type="pct"/>
          </w:tcPr>
          <w:p w14:paraId="74905321" w14:textId="77777777" w:rsidR="00A9522A" w:rsidRPr="00276DD6" w:rsidRDefault="00A9522A" w:rsidP="00276DD6">
            <w:pPr>
              <w:pStyle w:val="GOSTTablenorm"/>
            </w:pPr>
            <w:r w:rsidRPr="00276DD6">
              <w:t>Поле заполняется автоматически</w:t>
            </w:r>
          </w:p>
        </w:tc>
        <w:tc>
          <w:tcPr>
            <w:tcW w:w="1230" w:type="pct"/>
          </w:tcPr>
          <w:p w14:paraId="5FD2069B" w14:textId="77777777" w:rsidR="00A9522A" w:rsidRPr="00276DD6" w:rsidRDefault="00AF791F" w:rsidP="00276DD6">
            <w:pPr>
              <w:pStyle w:val="GOSTTablenorm"/>
            </w:pPr>
            <w:r w:rsidRPr="00276DD6">
              <w:t>-</w:t>
            </w:r>
          </w:p>
        </w:tc>
      </w:tr>
      <w:tr w:rsidR="00A9522A" w:rsidRPr="00276DD6" w14:paraId="5888034D" w14:textId="77777777" w:rsidTr="00C54819">
        <w:trPr>
          <w:cnfStyle w:val="000000100000" w:firstRow="0" w:lastRow="0" w:firstColumn="0" w:lastColumn="0" w:oddVBand="0" w:evenVBand="0" w:oddHBand="1" w:evenHBand="0" w:firstRowFirstColumn="0" w:firstRowLastColumn="0" w:lastRowFirstColumn="0" w:lastRowLastColumn="0"/>
        </w:trPr>
        <w:tc>
          <w:tcPr>
            <w:tcW w:w="768" w:type="pct"/>
          </w:tcPr>
          <w:p w14:paraId="1ABECC56" w14:textId="77777777" w:rsidR="00A9522A" w:rsidRPr="00276DD6" w:rsidRDefault="00A9522A" w:rsidP="00276DD6">
            <w:pPr>
              <w:pStyle w:val="GOSTTablenorm"/>
            </w:pPr>
            <w:r w:rsidRPr="00276DD6">
              <w:t>Корпус/ строение</w:t>
            </w:r>
          </w:p>
        </w:tc>
        <w:tc>
          <w:tcPr>
            <w:tcW w:w="1079" w:type="pct"/>
          </w:tcPr>
          <w:p w14:paraId="24B1B92A" w14:textId="77777777" w:rsidR="00A9522A" w:rsidRPr="00276DD6" w:rsidRDefault="00A9522A" w:rsidP="00276DD6">
            <w:pPr>
              <w:pStyle w:val="GOSTTablenorm"/>
            </w:pPr>
            <w:r w:rsidRPr="00276DD6">
              <w:t>Текстовое поле</w:t>
            </w:r>
          </w:p>
          <w:p w14:paraId="51194365" w14:textId="77777777" w:rsidR="00A9522A" w:rsidRPr="00276DD6" w:rsidRDefault="00A9522A" w:rsidP="00276DD6">
            <w:pPr>
              <w:pStyle w:val="GOSTTablenorm"/>
            </w:pPr>
            <w:r w:rsidRPr="00276DD6">
              <w:t>текст – &lt;=50 символов</w:t>
            </w:r>
          </w:p>
        </w:tc>
        <w:tc>
          <w:tcPr>
            <w:tcW w:w="1022" w:type="pct"/>
          </w:tcPr>
          <w:p w14:paraId="513B49F0" w14:textId="77777777" w:rsidR="00A9522A" w:rsidRPr="00276DD6" w:rsidRDefault="00A9522A" w:rsidP="00276DD6">
            <w:pPr>
              <w:pStyle w:val="GOSTTablenorm"/>
            </w:pPr>
            <w:r w:rsidRPr="00276DD6">
              <w:t>Да</w:t>
            </w:r>
          </w:p>
        </w:tc>
        <w:tc>
          <w:tcPr>
            <w:tcW w:w="901" w:type="pct"/>
          </w:tcPr>
          <w:p w14:paraId="6A906AA1" w14:textId="77777777" w:rsidR="00A9522A" w:rsidRPr="00276DD6" w:rsidRDefault="00A9522A" w:rsidP="00276DD6">
            <w:pPr>
              <w:pStyle w:val="GOSTTablenorm"/>
            </w:pPr>
            <w:r w:rsidRPr="00276DD6">
              <w:t>Поле заполняется автоматически</w:t>
            </w:r>
          </w:p>
        </w:tc>
        <w:tc>
          <w:tcPr>
            <w:tcW w:w="1230" w:type="pct"/>
          </w:tcPr>
          <w:p w14:paraId="415798A7" w14:textId="77777777" w:rsidR="00A9522A" w:rsidRPr="00276DD6" w:rsidRDefault="00AF791F" w:rsidP="00276DD6">
            <w:pPr>
              <w:pStyle w:val="GOSTTablenorm"/>
            </w:pPr>
            <w:r w:rsidRPr="00276DD6">
              <w:t>-</w:t>
            </w:r>
          </w:p>
        </w:tc>
      </w:tr>
      <w:tr w:rsidR="00A9522A" w:rsidRPr="00276DD6" w14:paraId="4297D392" w14:textId="77777777" w:rsidTr="00C54819">
        <w:trPr>
          <w:cnfStyle w:val="000000010000" w:firstRow="0" w:lastRow="0" w:firstColumn="0" w:lastColumn="0" w:oddVBand="0" w:evenVBand="0" w:oddHBand="0" w:evenHBand="1" w:firstRowFirstColumn="0" w:firstRowLastColumn="0" w:lastRowFirstColumn="0" w:lastRowLastColumn="0"/>
        </w:trPr>
        <w:tc>
          <w:tcPr>
            <w:tcW w:w="768" w:type="pct"/>
          </w:tcPr>
          <w:p w14:paraId="74F3897F" w14:textId="77777777" w:rsidR="00A9522A" w:rsidRPr="00276DD6" w:rsidRDefault="00A9522A" w:rsidP="00276DD6">
            <w:pPr>
              <w:pStyle w:val="GOSTTablenorm"/>
            </w:pPr>
            <w:r w:rsidRPr="00276DD6">
              <w:t>Квартира/ Офис</w:t>
            </w:r>
          </w:p>
        </w:tc>
        <w:tc>
          <w:tcPr>
            <w:tcW w:w="1079" w:type="pct"/>
          </w:tcPr>
          <w:p w14:paraId="3DEEB5E3" w14:textId="77777777" w:rsidR="00A9522A" w:rsidRPr="00276DD6" w:rsidRDefault="00A9522A" w:rsidP="00276DD6">
            <w:pPr>
              <w:pStyle w:val="GOSTTablenorm"/>
            </w:pPr>
            <w:r w:rsidRPr="00276DD6">
              <w:t>Текстовое поле</w:t>
            </w:r>
          </w:p>
          <w:p w14:paraId="09C49CE9" w14:textId="77777777" w:rsidR="00A9522A" w:rsidRPr="00276DD6" w:rsidRDefault="00A9522A" w:rsidP="00276DD6">
            <w:pPr>
              <w:pStyle w:val="GOSTTablenorm"/>
            </w:pPr>
            <w:r w:rsidRPr="00276DD6">
              <w:t>текст – &lt;=50 символов</w:t>
            </w:r>
          </w:p>
        </w:tc>
        <w:tc>
          <w:tcPr>
            <w:tcW w:w="1022" w:type="pct"/>
          </w:tcPr>
          <w:p w14:paraId="56C44925" w14:textId="77777777" w:rsidR="00A9522A" w:rsidRPr="00276DD6" w:rsidRDefault="00A9522A" w:rsidP="00276DD6">
            <w:pPr>
              <w:pStyle w:val="GOSTTablenorm"/>
            </w:pPr>
            <w:r w:rsidRPr="00276DD6">
              <w:t>Да</w:t>
            </w:r>
          </w:p>
        </w:tc>
        <w:tc>
          <w:tcPr>
            <w:tcW w:w="901" w:type="pct"/>
          </w:tcPr>
          <w:p w14:paraId="4336FA9D" w14:textId="77777777" w:rsidR="00A9522A" w:rsidRPr="00276DD6" w:rsidRDefault="00A9522A" w:rsidP="00276DD6">
            <w:pPr>
              <w:pStyle w:val="GOSTTablenorm"/>
            </w:pPr>
            <w:r w:rsidRPr="00276DD6">
              <w:t>Поле заполняется автоматически</w:t>
            </w:r>
          </w:p>
        </w:tc>
        <w:tc>
          <w:tcPr>
            <w:tcW w:w="1230" w:type="pct"/>
          </w:tcPr>
          <w:p w14:paraId="2F3941A3" w14:textId="77777777" w:rsidR="00A9522A" w:rsidRPr="00276DD6" w:rsidRDefault="00AF791F" w:rsidP="00276DD6">
            <w:pPr>
              <w:pStyle w:val="GOSTTablenorm"/>
            </w:pPr>
            <w:r w:rsidRPr="00276DD6">
              <w:t>-</w:t>
            </w:r>
          </w:p>
        </w:tc>
      </w:tr>
      <w:tr w:rsidR="0058052C" w:rsidRPr="00276DD6" w14:paraId="734D9978" w14:textId="77777777" w:rsidTr="00C54819">
        <w:trPr>
          <w:cnfStyle w:val="000000100000" w:firstRow="0" w:lastRow="0" w:firstColumn="0" w:lastColumn="0" w:oddVBand="0" w:evenVBand="0" w:oddHBand="1" w:evenHBand="0" w:firstRowFirstColumn="0" w:firstRowLastColumn="0" w:lastRowFirstColumn="0" w:lastRowLastColumn="0"/>
        </w:trPr>
        <w:tc>
          <w:tcPr>
            <w:tcW w:w="768" w:type="pct"/>
          </w:tcPr>
          <w:p w14:paraId="559C5B35" w14:textId="77777777" w:rsidR="0058052C" w:rsidRPr="00276DD6" w:rsidRDefault="0058052C" w:rsidP="00276DD6">
            <w:pPr>
              <w:pStyle w:val="GOSTTablenorm"/>
            </w:pPr>
            <w:r w:rsidRPr="00276DD6">
              <w:t>ОКТМО</w:t>
            </w:r>
          </w:p>
        </w:tc>
        <w:tc>
          <w:tcPr>
            <w:tcW w:w="1079" w:type="pct"/>
          </w:tcPr>
          <w:p w14:paraId="6A63F1EB" w14:textId="77777777" w:rsidR="0058052C" w:rsidRPr="00276DD6" w:rsidRDefault="0058052C" w:rsidP="00276DD6">
            <w:pPr>
              <w:pStyle w:val="GOSTTablenorm"/>
            </w:pPr>
            <w:r w:rsidRPr="00276DD6">
              <w:t>Числовое поле – 8 символов</w:t>
            </w:r>
          </w:p>
        </w:tc>
        <w:tc>
          <w:tcPr>
            <w:tcW w:w="1022" w:type="pct"/>
          </w:tcPr>
          <w:p w14:paraId="1744B345" w14:textId="77777777" w:rsidR="0058052C" w:rsidRPr="00276DD6" w:rsidRDefault="0058052C" w:rsidP="00276DD6">
            <w:pPr>
              <w:pStyle w:val="GOSTTablenorm"/>
            </w:pPr>
            <w:r w:rsidRPr="00276DD6">
              <w:t>Да</w:t>
            </w:r>
          </w:p>
        </w:tc>
        <w:tc>
          <w:tcPr>
            <w:tcW w:w="901" w:type="pct"/>
          </w:tcPr>
          <w:p w14:paraId="419E0AF3" w14:textId="77777777" w:rsidR="0058052C" w:rsidRPr="00276DD6" w:rsidRDefault="0058052C" w:rsidP="00276DD6">
            <w:pPr>
              <w:pStyle w:val="GOSTTablenorm"/>
            </w:pPr>
            <w:r w:rsidRPr="00276DD6">
              <w:t>Поле заполняется вручную</w:t>
            </w:r>
          </w:p>
        </w:tc>
        <w:tc>
          <w:tcPr>
            <w:tcW w:w="1230" w:type="pct"/>
          </w:tcPr>
          <w:p w14:paraId="6716DE8C" w14:textId="77777777" w:rsidR="0058052C" w:rsidRPr="00276DD6" w:rsidRDefault="0058052C" w:rsidP="00276DD6">
            <w:pPr>
              <w:pStyle w:val="GOSTTablenorm"/>
              <w:rPr>
                <w:szCs w:val="24"/>
              </w:rPr>
            </w:pPr>
            <w:r w:rsidRPr="00276DD6">
              <w:rPr>
                <w:szCs w:val="24"/>
              </w:rPr>
              <w:t>Выбор пользователем записи в одном из спра</w:t>
            </w:r>
            <w:r w:rsidR="003544D4" w:rsidRPr="00276DD6">
              <w:rPr>
                <w:szCs w:val="24"/>
              </w:rPr>
              <w:t>вочников «ОКТМО»/ «</w:t>
            </w:r>
            <w:r w:rsidRPr="00276DD6">
              <w:rPr>
                <w:szCs w:val="24"/>
              </w:rPr>
              <w:t xml:space="preserve">Таблица соответствия ОКАТО/ОКТМО». </w:t>
            </w:r>
          </w:p>
          <w:p w14:paraId="73648BA1" w14:textId="77777777" w:rsidR="0058052C" w:rsidRPr="00276DD6" w:rsidRDefault="0058052C" w:rsidP="00276DD6">
            <w:pPr>
              <w:pStyle w:val="GOSTTablenorm"/>
            </w:pPr>
            <w:r w:rsidRPr="00276DD6">
              <w:rPr>
                <w:szCs w:val="24"/>
              </w:rPr>
              <w:t>Возможно автоматическое заполнение поля с наименованием ОКТМО из актуальной записи справочника «ОКТМО» в соответствии с кодом ОКТМО, который пользователь укажет вручную.</w:t>
            </w:r>
          </w:p>
        </w:tc>
      </w:tr>
      <w:tr w:rsidR="0058052C" w:rsidRPr="00276DD6" w14:paraId="52AB8643" w14:textId="77777777" w:rsidTr="00C54819">
        <w:trPr>
          <w:cnfStyle w:val="000000010000" w:firstRow="0" w:lastRow="0" w:firstColumn="0" w:lastColumn="0" w:oddVBand="0" w:evenVBand="0" w:oddHBand="0" w:evenHBand="1" w:firstRowFirstColumn="0" w:firstRowLastColumn="0" w:lastRowFirstColumn="0" w:lastRowLastColumn="0"/>
        </w:trPr>
        <w:tc>
          <w:tcPr>
            <w:tcW w:w="768" w:type="pct"/>
          </w:tcPr>
          <w:p w14:paraId="030585B6" w14:textId="77777777" w:rsidR="0058052C" w:rsidRPr="00276DD6" w:rsidRDefault="0058052C" w:rsidP="00276DD6">
            <w:pPr>
              <w:pStyle w:val="GOSTTablenorm"/>
            </w:pPr>
            <w:r w:rsidRPr="00276DD6">
              <w:t>Наименование ОКТМО</w:t>
            </w:r>
          </w:p>
        </w:tc>
        <w:tc>
          <w:tcPr>
            <w:tcW w:w="1079" w:type="pct"/>
          </w:tcPr>
          <w:p w14:paraId="05E74700" w14:textId="77777777" w:rsidR="0058052C" w:rsidRPr="00276DD6" w:rsidRDefault="0058052C" w:rsidP="00276DD6">
            <w:pPr>
              <w:pStyle w:val="GOSTTablenorm"/>
            </w:pPr>
            <w:r w:rsidRPr="00276DD6">
              <w:t>Текстовое поле – до 2000 символов</w:t>
            </w:r>
          </w:p>
        </w:tc>
        <w:tc>
          <w:tcPr>
            <w:tcW w:w="1022" w:type="pct"/>
          </w:tcPr>
          <w:p w14:paraId="149B811B" w14:textId="77777777" w:rsidR="0058052C" w:rsidRPr="00276DD6" w:rsidRDefault="0058052C" w:rsidP="00276DD6">
            <w:pPr>
              <w:pStyle w:val="GOSTTablenorm"/>
            </w:pPr>
            <w:r w:rsidRPr="00276DD6">
              <w:t>Да</w:t>
            </w:r>
          </w:p>
        </w:tc>
        <w:tc>
          <w:tcPr>
            <w:tcW w:w="901" w:type="pct"/>
          </w:tcPr>
          <w:p w14:paraId="2CB49276" w14:textId="77777777" w:rsidR="0058052C" w:rsidRPr="00276DD6" w:rsidRDefault="0058052C" w:rsidP="00276DD6">
            <w:pPr>
              <w:pStyle w:val="GOSTTablenorm"/>
            </w:pPr>
            <w:r w:rsidRPr="00276DD6">
              <w:t>Заполняется автоматически</w:t>
            </w:r>
          </w:p>
        </w:tc>
        <w:tc>
          <w:tcPr>
            <w:tcW w:w="1230" w:type="pct"/>
          </w:tcPr>
          <w:p w14:paraId="26638329" w14:textId="77777777" w:rsidR="0058052C" w:rsidRPr="00276DD6" w:rsidRDefault="0058052C" w:rsidP="00276DD6">
            <w:pPr>
              <w:pStyle w:val="GOSTTablenorm"/>
            </w:pPr>
            <w:r w:rsidRPr="00276DD6">
              <w:t>Заполняется в соответствии с кодом ОКТМО.</w:t>
            </w:r>
          </w:p>
        </w:tc>
      </w:tr>
      <w:tr w:rsidR="0058052C" w:rsidRPr="00276DD6" w14:paraId="775BFC06" w14:textId="77777777" w:rsidTr="00C54819">
        <w:trPr>
          <w:cnfStyle w:val="000000100000" w:firstRow="0" w:lastRow="0" w:firstColumn="0" w:lastColumn="0" w:oddVBand="0" w:evenVBand="0" w:oddHBand="1" w:evenHBand="0" w:firstRowFirstColumn="0" w:firstRowLastColumn="0" w:lastRowFirstColumn="0" w:lastRowLastColumn="0"/>
        </w:trPr>
        <w:tc>
          <w:tcPr>
            <w:tcW w:w="768" w:type="pct"/>
          </w:tcPr>
          <w:p w14:paraId="194A89AD" w14:textId="77777777" w:rsidR="0058052C" w:rsidRPr="00276DD6" w:rsidRDefault="0058052C" w:rsidP="00276DD6">
            <w:pPr>
              <w:pStyle w:val="GOSTTablenorm"/>
            </w:pPr>
            <w:r w:rsidRPr="00276DD6">
              <w:t>ТОФК</w:t>
            </w:r>
          </w:p>
        </w:tc>
        <w:tc>
          <w:tcPr>
            <w:tcW w:w="1079" w:type="pct"/>
          </w:tcPr>
          <w:p w14:paraId="5B907F06" w14:textId="77777777" w:rsidR="0058052C" w:rsidRPr="00276DD6" w:rsidRDefault="0058052C" w:rsidP="00276DD6">
            <w:pPr>
              <w:pStyle w:val="GOSTTablenorm"/>
            </w:pPr>
            <w:r w:rsidRPr="00276DD6">
              <w:t>Числовое поле с автоподстановкой – 4 символа.</w:t>
            </w:r>
          </w:p>
        </w:tc>
        <w:tc>
          <w:tcPr>
            <w:tcW w:w="1022" w:type="pct"/>
          </w:tcPr>
          <w:p w14:paraId="5165E677" w14:textId="77777777" w:rsidR="0058052C" w:rsidRPr="00276DD6" w:rsidRDefault="0058052C" w:rsidP="00276DD6">
            <w:pPr>
              <w:pStyle w:val="GOSTTablenorm"/>
            </w:pPr>
            <w:r w:rsidRPr="00276DD6">
              <w:t>Да</w:t>
            </w:r>
          </w:p>
        </w:tc>
        <w:tc>
          <w:tcPr>
            <w:tcW w:w="901" w:type="pct"/>
          </w:tcPr>
          <w:p w14:paraId="4D47428A" w14:textId="77777777" w:rsidR="0058052C" w:rsidRPr="00276DD6" w:rsidRDefault="0058052C" w:rsidP="00276DD6">
            <w:pPr>
              <w:pStyle w:val="GOSTTablenorm"/>
            </w:pPr>
            <w:r w:rsidRPr="00276DD6">
              <w:t>Поле заполняется вручную</w:t>
            </w:r>
          </w:p>
        </w:tc>
        <w:tc>
          <w:tcPr>
            <w:tcW w:w="1230" w:type="pct"/>
          </w:tcPr>
          <w:p w14:paraId="41D083C5" w14:textId="77777777" w:rsidR="0058052C" w:rsidRPr="00276DD6" w:rsidRDefault="0058052C" w:rsidP="00276DD6">
            <w:pPr>
              <w:pStyle w:val="GOSTTablenorm"/>
            </w:pPr>
            <w:r w:rsidRPr="00276DD6">
              <w:t>Источник: справочник ТОФК</w:t>
            </w:r>
          </w:p>
        </w:tc>
      </w:tr>
      <w:tr w:rsidR="0058052C" w:rsidRPr="00276DD6" w14:paraId="05C29B3B" w14:textId="77777777" w:rsidTr="00C54819">
        <w:trPr>
          <w:cnfStyle w:val="000000010000" w:firstRow="0" w:lastRow="0" w:firstColumn="0" w:lastColumn="0" w:oddVBand="0" w:evenVBand="0" w:oddHBand="0" w:evenHBand="1" w:firstRowFirstColumn="0" w:firstRowLastColumn="0" w:lastRowFirstColumn="0" w:lastRowLastColumn="0"/>
        </w:trPr>
        <w:tc>
          <w:tcPr>
            <w:tcW w:w="768" w:type="pct"/>
          </w:tcPr>
          <w:p w14:paraId="1EE05BC2" w14:textId="77777777" w:rsidR="0058052C" w:rsidRPr="00276DD6" w:rsidRDefault="0058052C" w:rsidP="00276DD6">
            <w:pPr>
              <w:pStyle w:val="GOSTTablenorm"/>
            </w:pPr>
            <w:r w:rsidRPr="00276DD6">
              <w:t>Наименование ТОФК</w:t>
            </w:r>
          </w:p>
        </w:tc>
        <w:tc>
          <w:tcPr>
            <w:tcW w:w="1079" w:type="pct"/>
          </w:tcPr>
          <w:p w14:paraId="202CD268" w14:textId="77777777" w:rsidR="0058052C" w:rsidRPr="00276DD6" w:rsidRDefault="0058052C" w:rsidP="00276DD6">
            <w:pPr>
              <w:pStyle w:val="GOSTTablenorm"/>
            </w:pPr>
            <w:r w:rsidRPr="00276DD6">
              <w:t>Текстовое поле – до 2000 символов</w:t>
            </w:r>
          </w:p>
        </w:tc>
        <w:tc>
          <w:tcPr>
            <w:tcW w:w="1022" w:type="pct"/>
          </w:tcPr>
          <w:p w14:paraId="7290AAB5" w14:textId="77777777" w:rsidR="0058052C" w:rsidRPr="00276DD6" w:rsidRDefault="0058052C" w:rsidP="00276DD6">
            <w:pPr>
              <w:pStyle w:val="GOSTTablenorm"/>
            </w:pPr>
            <w:r w:rsidRPr="00276DD6">
              <w:t>Да</w:t>
            </w:r>
          </w:p>
        </w:tc>
        <w:tc>
          <w:tcPr>
            <w:tcW w:w="901" w:type="pct"/>
          </w:tcPr>
          <w:p w14:paraId="32F1D42C" w14:textId="77777777" w:rsidR="0058052C" w:rsidRPr="00276DD6" w:rsidRDefault="0058052C" w:rsidP="00276DD6">
            <w:pPr>
              <w:pStyle w:val="GOSTTablenorm"/>
            </w:pPr>
            <w:r w:rsidRPr="00276DD6">
              <w:t>Заполняется автоматически</w:t>
            </w:r>
          </w:p>
        </w:tc>
        <w:tc>
          <w:tcPr>
            <w:tcW w:w="1230" w:type="pct"/>
          </w:tcPr>
          <w:p w14:paraId="02655D8D" w14:textId="77777777" w:rsidR="0058052C" w:rsidRPr="00276DD6" w:rsidRDefault="0058052C" w:rsidP="00276DD6">
            <w:pPr>
              <w:pStyle w:val="GOSTTablenorm"/>
            </w:pPr>
            <w:r w:rsidRPr="00276DD6">
              <w:t>Заполняется в соответствии с кодом ТОФК.</w:t>
            </w:r>
          </w:p>
        </w:tc>
      </w:tr>
    </w:tbl>
    <w:p w14:paraId="15C9D1F9" w14:textId="17CE1C33" w:rsidR="00A9522A" w:rsidRPr="00276DD6" w:rsidRDefault="00A9522A" w:rsidP="00276DD6">
      <w:pPr>
        <w:pStyle w:val="GOSTNormal"/>
      </w:pPr>
      <w:r w:rsidRPr="00276DD6">
        <w:t>Информация о видах деятельности организации.</w:t>
      </w:r>
      <w:r w:rsidR="001762DB" w:rsidRPr="00276DD6">
        <w:t xml:space="preserve"> (рис.</w:t>
      </w:r>
      <w:r w:rsidR="0034258B" w:rsidRPr="00276DD6">
        <w:rPr>
          <w:rStyle w:val="affb"/>
          <w:b w:val="0"/>
        </w:rPr>
        <w:t xml:space="preserve"> </w:t>
      </w:r>
      <w:r w:rsidR="0034258B" w:rsidRPr="00276DD6">
        <w:rPr>
          <w:rStyle w:val="affb"/>
          <w:b w:val="0"/>
        </w:rPr>
        <w:fldChar w:fldCharType="begin"/>
      </w:r>
      <w:r w:rsidR="0034258B" w:rsidRPr="00276DD6">
        <w:rPr>
          <w:rStyle w:val="affb"/>
          <w:b w:val="0"/>
        </w:rPr>
        <w:instrText xml:space="preserve"> REF _Ref152135793 \h </w:instrText>
      </w:r>
      <w:r w:rsidR="00276DD6">
        <w:rPr>
          <w:rStyle w:val="affb"/>
          <w:b w:val="0"/>
        </w:rPr>
        <w:instrText xml:space="preserve"> \* MERGEFORMAT </w:instrText>
      </w:r>
      <w:r w:rsidR="0034258B" w:rsidRPr="00276DD6">
        <w:rPr>
          <w:rStyle w:val="affb"/>
          <w:b w:val="0"/>
        </w:rPr>
      </w:r>
      <w:r w:rsidR="0034258B" w:rsidRPr="00276DD6">
        <w:rPr>
          <w:rStyle w:val="affb"/>
          <w:b w:val="0"/>
        </w:rPr>
        <w:fldChar w:fldCharType="separate"/>
      </w:r>
      <w:ins w:id="6368" w:author="Валеев Вадим" w:date="2024-03-20T11:01:00Z">
        <w:r w:rsidR="00D703D3">
          <w:rPr>
            <w:rStyle w:val="affb"/>
            <w:b w:val="0"/>
            <w:noProof/>
          </w:rPr>
          <w:t>133</w:t>
        </w:r>
      </w:ins>
      <w:del w:id="6369" w:author="Валеев Вадим" w:date="2024-03-20T10:57:00Z">
        <w:r w:rsidR="00FA6083" w:rsidDel="00D0595A">
          <w:rPr>
            <w:rStyle w:val="affb"/>
            <w:b w:val="0"/>
            <w:noProof/>
          </w:rPr>
          <w:delText>133</w:delText>
        </w:r>
      </w:del>
      <w:r w:rsidR="0034258B" w:rsidRPr="00276DD6">
        <w:rPr>
          <w:rStyle w:val="affb"/>
          <w:b w:val="0"/>
        </w:rPr>
        <w:fldChar w:fldCharType="end"/>
      </w:r>
      <w:r w:rsidR="00BE2CDF" w:rsidRPr="00276DD6">
        <w:rPr>
          <w:rStyle w:val="affb"/>
          <w:b w:val="0"/>
        </w:rPr>
        <w:t xml:space="preserve">, </w:t>
      </w:r>
      <w:r w:rsidR="00AD4E63" w:rsidRPr="00276DD6">
        <w:rPr>
          <w:rStyle w:val="affb"/>
          <w:b w:val="0"/>
        </w:rPr>
        <w:t xml:space="preserve">таб. </w:t>
      </w:r>
      <w:r w:rsidR="00AD4E63" w:rsidRPr="00276DD6">
        <w:rPr>
          <w:rStyle w:val="affb"/>
          <w:b w:val="0"/>
        </w:rPr>
        <w:fldChar w:fldCharType="begin"/>
      </w:r>
      <w:r w:rsidR="00AD4E63" w:rsidRPr="00276DD6">
        <w:rPr>
          <w:rStyle w:val="affb"/>
          <w:b w:val="0"/>
        </w:rPr>
        <w:instrText xml:space="preserve"> REF _Ref115792545 \h </w:instrText>
      </w:r>
      <w:r w:rsidR="005F0791" w:rsidRPr="00276DD6">
        <w:rPr>
          <w:rStyle w:val="affb"/>
          <w:b w:val="0"/>
        </w:rPr>
        <w:instrText xml:space="preserve"> \* MERGEFORMAT </w:instrText>
      </w:r>
      <w:r w:rsidR="00AD4E63" w:rsidRPr="00276DD6">
        <w:rPr>
          <w:rStyle w:val="affb"/>
          <w:b w:val="0"/>
        </w:rPr>
      </w:r>
      <w:r w:rsidR="00AD4E63" w:rsidRPr="00276DD6">
        <w:rPr>
          <w:rStyle w:val="affb"/>
          <w:b w:val="0"/>
        </w:rPr>
        <w:fldChar w:fldCharType="separate"/>
      </w:r>
      <w:ins w:id="6370" w:author="Валеев Вадим" w:date="2024-03-20T11:01:00Z">
        <w:r w:rsidR="00D703D3">
          <w:rPr>
            <w:rStyle w:val="affb"/>
            <w:b w:val="0"/>
            <w:bCs w:val="0"/>
            <w:noProof/>
          </w:rPr>
          <w:t>93</w:t>
        </w:r>
      </w:ins>
      <w:del w:id="6371" w:author="Валеев Вадим" w:date="2024-03-20T10:57:00Z">
        <w:r w:rsidR="00FA6083" w:rsidRPr="00276DD6" w:rsidDel="00D0595A">
          <w:rPr>
            <w:rStyle w:val="affb"/>
            <w:b w:val="0"/>
            <w:bCs w:val="0"/>
            <w:noProof/>
          </w:rPr>
          <w:delText>93</w:delText>
        </w:r>
      </w:del>
      <w:r w:rsidR="00AD4E63" w:rsidRPr="00276DD6">
        <w:rPr>
          <w:rStyle w:val="affb"/>
          <w:b w:val="0"/>
        </w:rPr>
        <w:fldChar w:fldCharType="end"/>
      </w:r>
      <w:r w:rsidR="00AD4E63" w:rsidRPr="00276DD6">
        <w:rPr>
          <w:rStyle w:val="affb"/>
          <w:b w:val="0"/>
        </w:rPr>
        <w:t>)</w:t>
      </w:r>
      <w:r w:rsidR="001762DB" w:rsidRPr="00276DD6">
        <w:rPr>
          <w:rStyle w:val="affb"/>
          <w:b w:val="0"/>
        </w:rPr>
        <w:t>.</w:t>
      </w:r>
    </w:p>
    <w:p w14:paraId="7A88F604" w14:textId="77777777" w:rsidR="00A9522A" w:rsidRPr="00276DD6" w:rsidRDefault="00A9522A" w:rsidP="00276DD6">
      <w:pPr>
        <w:pStyle w:val="GOSTFigure"/>
      </w:pPr>
      <w:r w:rsidRPr="00276DD6">
        <w:rPr>
          <w:noProof/>
        </w:rPr>
        <w:drawing>
          <wp:inline distT="0" distB="0" distL="0" distR="0" wp14:anchorId="7E60372C" wp14:editId="4C319463">
            <wp:extent cx="5638800" cy="485775"/>
            <wp:effectExtent l="19050" t="19050" r="0" b="9525"/>
            <wp:docPr id="84" name="Рисунок 8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42"/>
                    <pic:cNvPicPr>
                      <a:picLocks noChangeAspect="1" noChangeArrowheads="1"/>
                    </pic:cNvPicPr>
                  </pic:nvPicPr>
                  <pic:blipFill>
                    <a:blip r:embed="rId163" cstate="print">
                      <a:extLst>
                        <a:ext uri="{28A0092B-C50C-407E-A947-70E740481C1C}">
                          <a14:useLocalDpi xmlns:a14="http://schemas.microsoft.com/office/drawing/2010/main" val="0"/>
                        </a:ext>
                      </a:extLst>
                    </a:blip>
                    <a:srcRect/>
                    <a:stretch>
                      <a:fillRect/>
                    </a:stretch>
                  </pic:blipFill>
                  <pic:spPr bwMode="auto">
                    <a:xfrm>
                      <a:off x="0" y="0"/>
                      <a:ext cx="5638800" cy="485775"/>
                    </a:xfrm>
                    <a:prstGeom prst="rect">
                      <a:avLst/>
                    </a:prstGeom>
                    <a:noFill/>
                    <a:ln w="6350" cmpd="sng">
                      <a:solidFill>
                        <a:srgbClr val="000000"/>
                      </a:solidFill>
                      <a:miter lim="800000"/>
                      <a:headEnd/>
                      <a:tailEnd/>
                    </a:ln>
                    <a:effectLst/>
                  </pic:spPr>
                </pic:pic>
              </a:graphicData>
            </a:graphic>
          </wp:inline>
        </w:drawing>
      </w:r>
    </w:p>
    <w:bookmarkStart w:id="6372" w:name="_Toc524683315"/>
    <w:p w14:paraId="7352EDBA" w14:textId="2332069C" w:rsidR="00A9522A" w:rsidRPr="00276DD6" w:rsidRDefault="00D05AC1" w:rsidP="00276DD6">
      <w:pPr>
        <w:pStyle w:val="GOSTFigName"/>
        <w:rPr>
          <w:rStyle w:val="affb"/>
          <w:b/>
        </w:rPr>
      </w:pPr>
      <w:r w:rsidRPr="00276DD6">
        <w:rPr>
          <w:rStyle w:val="affb"/>
          <w:b/>
        </w:rPr>
        <w:fldChar w:fldCharType="begin"/>
      </w:r>
      <w:r w:rsidR="00A9522A" w:rsidRPr="00276DD6">
        <w:rPr>
          <w:rStyle w:val="affb"/>
          <w:b/>
        </w:rPr>
        <w:instrText xml:space="preserve"> SEQ Рисунок \* ARABIC </w:instrText>
      </w:r>
      <w:r w:rsidRPr="00276DD6">
        <w:rPr>
          <w:rStyle w:val="affb"/>
          <w:b/>
        </w:rPr>
        <w:fldChar w:fldCharType="separate"/>
      </w:r>
      <w:bookmarkStart w:id="6373" w:name="_Ref152135793"/>
      <w:bookmarkStart w:id="6374" w:name="_Toc161825769"/>
      <w:r w:rsidR="00D703D3">
        <w:rPr>
          <w:rStyle w:val="affb"/>
          <w:b/>
          <w:noProof/>
        </w:rPr>
        <w:t>133</w:t>
      </w:r>
      <w:bookmarkEnd w:id="6373"/>
      <w:r w:rsidRPr="00276DD6">
        <w:rPr>
          <w:rStyle w:val="affb"/>
          <w:b/>
        </w:rPr>
        <w:fldChar w:fldCharType="end"/>
      </w:r>
      <w:r w:rsidR="00466D6D" w:rsidRPr="00276DD6">
        <w:t>.</w:t>
      </w:r>
      <w:r w:rsidR="00A9522A" w:rsidRPr="00276DD6">
        <w:t xml:space="preserve"> Поля, заполняемые на экране «ОКВЭД»</w:t>
      </w:r>
      <w:bookmarkEnd w:id="6372"/>
      <w:bookmarkEnd w:id="6374"/>
    </w:p>
    <w:bookmarkStart w:id="6375" w:name="_Toc524683114"/>
    <w:bookmarkStart w:id="6376" w:name="_Ref115381418"/>
    <w:p w14:paraId="4F76DAF3" w14:textId="2834EFE0" w:rsidR="00A9522A" w:rsidRPr="00276DD6" w:rsidRDefault="00D05AC1" w:rsidP="00276DD6">
      <w:pPr>
        <w:pStyle w:val="GOSTNameTable"/>
      </w:pPr>
      <w:r w:rsidRPr="00276DD6">
        <w:rPr>
          <w:rStyle w:val="affb"/>
          <w:b/>
          <w:bCs w:val="0"/>
        </w:rPr>
        <w:lastRenderedPageBreak/>
        <w:fldChar w:fldCharType="begin"/>
      </w:r>
      <w:r w:rsidR="00A9522A" w:rsidRPr="00276DD6">
        <w:rPr>
          <w:rStyle w:val="affb"/>
          <w:b/>
          <w:bCs w:val="0"/>
        </w:rPr>
        <w:instrText xml:space="preserve"> SEQ Таблица \* ARABIC \s 0 </w:instrText>
      </w:r>
      <w:r w:rsidRPr="00276DD6">
        <w:rPr>
          <w:rStyle w:val="affb"/>
          <w:b/>
          <w:bCs w:val="0"/>
        </w:rPr>
        <w:fldChar w:fldCharType="separate"/>
      </w:r>
      <w:bookmarkStart w:id="6377" w:name="_Ref115792545"/>
      <w:bookmarkStart w:id="6378" w:name="_Toc161825540"/>
      <w:r w:rsidR="00D703D3">
        <w:rPr>
          <w:rStyle w:val="affb"/>
          <w:b/>
          <w:bCs w:val="0"/>
          <w:noProof/>
        </w:rPr>
        <w:t>93</w:t>
      </w:r>
      <w:bookmarkEnd w:id="6377"/>
      <w:r w:rsidRPr="00276DD6">
        <w:rPr>
          <w:rStyle w:val="affb"/>
          <w:b/>
          <w:bCs w:val="0"/>
        </w:rPr>
        <w:fldChar w:fldCharType="end"/>
      </w:r>
      <w:r w:rsidR="0087245F" w:rsidRPr="00276DD6">
        <w:t>.</w:t>
      </w:r>
      <w:r w:rsidR="00A9522A" w:rsidRPr="00276DD6">
        <w:t xml:space="preserve"> Поля, заполняемые на экране «ОКВЭД»</w:t>
      </w:r>
      <w:bookmarkEnd w:id="6375"/>
      <w:bookmarkEnd w:id="6376"/>
      <w:bookmarkEnd w:id="6378"/>
    </w:p>
    <w:tbl>
      <w:tblPr>
        <w:tblStyle w:val="GOSTTable"/>
        <w:tblW w:w="5000" w:type="pct"/>
        <w:tblLook w:val="01E0" w:firstRow="1" w:lastRow="1" w:firstColumn="1" w:lastColumn="1" w:noHBand="0" w:noVBand="0"/>
      </w:tblPr>
      <w:tblGrid>
        <w:gridCol w:w="1920"/>
        <w:gridCol w:w="1612"/>
        <w:gridCol w:w="2104"/>
        <w:gridCol w:w="2208"/>
        <w:gridCol w:w="1850"/>
      </w:tblGrid>
      <w:tr w:rsidR="00A9522A" w:rsidRPr="00276DD6" w14:paraId="0D9978C2" w14:textId="77777777" w:rsidTr="00C54819">
        <w:trPr>
          <w:cnfStyle w:val="100000000000" w:firstRow="1" w:lastRow="0" w:firstColumn="0" w:lastColumn="0" w:oddVBand="0" w:evenVBand="0" w:oddHBand="0" w:evenHBand="0" w:firstRowFirstColumn="0" w:firstRowLastColumn="0" w:lastRowFirstColumn="0" w:lastRowLastColumn="0"/>
        </w:trPr>
        <w:tc>
          <w:tcPr>
            <w:tcW w:w="990" w:type="pct"/>
          </w:tcPr>
          <w:p w14:paraId="1DBA8927" w14:textId="77777777" w:rsidR="00A9522A" w:rsidRPr="00276DD6" w:rsidRDefault="00A9522A" w:rsidP="00276DD6">
            <w:pPr>
              <w:pStyle w:val="GOSTTableHead"/>
            </w:pPr>
            <w:r w:rsidRPr="00276DD6">
              <w:t>Название поля</w:t>
            </w:r>
          </w:p>
        </w:tc>
        <w:tc>
          <w:tcPr>
            <w:tcW w:w="831" w:type="pct"/>
          </w:tcPr>
          <w:p w14:paraId="182C4DB9" w14:textId="77777777" w:rsidR="00A9522A" w:rsidRPr="00276DD6" w:rsidRDefault="00A9522A" w:rsidP="00276DD6">
            <w:pPr>
              <w:pStyle w:val="GOSTTableHead"/>
            </w:pPr>
            <w:r w:rsidRPr="00276DD6">
              <w:t>Описание поля</w:t>
            </w:r>
          </w:p>
        </w:tc>
        <w:tc>
          <w:tcPr>
            <w:tcW w:w="1085" w:type="pct"/>
          </w:tcPr>
          <w:p w14:paraId="76AE80A7" w14:textId="77777777" w:rsidR="00A9522A" w:rsidRPr="00276DD6" w:rsidRDefault="00A9522A" w:rsidP="00276DD6">
            <w:pPr>
              <w:pStyle w:val="GOSTTableHead"/>
            </w:pPr>
            <w:r w:rsidRPr="00276DD6">
              <w:t>Обязательность для заполнения</w:t>
            </w:r>
          </w:p>
        </w:tc>
        <w:tc>
          <w:tcPr>
            <w:tcW w:w="1139" w:type="pct"/>
          </w:tcPr>
          <w:p w14:paraId="1F8A8DB1" w14:textId="77777777" w:rsidR="00A9522A" w:rsidRPr="00276DD6" w:rsidRDefault="00A9522A" w:rsidP="00276DD6">
            <w:pPr>
              <w:pStyle w:val="GOSTTableHead"/>
            </w:pPr>
            <w:r w:rsidRPr="00276DD6">
              <w:t>Значение</w:t>
            </w:r>
          </w:p>
        </w:tc>
        <w:tc>
          <w:tcPr>
            <w:tcW w:w="954" w:type="pct"/>
          </w:tcPr>
          <w:p w14:paraId="216A7F11" w14:textId="77777777" w:rsidR="00A9522A" w:rsidRPr="00276DD6" w:rsidRDefault="00A9522A" w:rsidP="00276DD6">
            <w:pPr>
              <w:pStyle w:val="GOSTTableHead"/>
            </w:pPr>
            <w:r w:rsidRPr="00276DD6">
              <w:t>Комментарии</w:t>
            </w:r>
          </w:p>
        </w:tc>
      </w:tr>
      <w:tr w:rsidR="00A9522A" w:rsidRPr="00276DD6" w14:paraId="49A1C81E" w14:textId="77777777" w:rsidTr="00C54819">
        <w:trPr>
          <w:cnfStyle w:val="000000100000" w:firstRow="0" w:lastRow="0" w:firstColumn="0" w:lastColumn="0" w:oddVBand="0" w:evenVBand="0" w:oddHBand="1" w:evenHBand="0" w:firstRowFirstColumn="0" w:firstRowLastColumn="0" w:lastRowFirstColumn="0" w:lastRowLastColumn="0"/>
        </w:trPr>
        <w:tc>
          <w:tcPr>
            <w:tcW w:w="990" w:type="pct"/>
          </w:tcPr>
          <w:p w14:paraId="53BA6C30" w14:textId="77777777" w:rsidR="00A9522A" w:rsidRPr="00276DD6" w:rsidRDefault="00A9522A" w:rsidP="00276DD6">
            <w:pPr>
              <w:pStyle w:val="GOSTTablenorm"/>
            </w:pPr>
            <w:r w:rsidRPr="00276DD6">
              <w:t>Код ОКВЭД</w:t>
            </w:r>
          </w:p>
        </w:tc>
        <w:tc>
          <w:tcPr>
            <w:tcW w:w="831" w:type="pct"/>
          </w:tcPr>
          <w:p w14:paraId="31D552BE" w14:textId="77777777" w:rsidR="00A9522A" w:rsidRPr="00276DD6" w:rsidRDefault="00A9522A" w:rsidP="00276DD6">
            <w:pPr>
              <w:pStyle w:val="GOSTTablenorm"/>
            </w:pPr>
            <w:r w:rsidRPr="00276DD6">
              <w:t xml:space="preserve">Текстовое поле &lt;=8 символов </w:t>
            </w:r>
          </w:p>
        </w:tc>
        <w:tc>
          <w:tcPr>
            <w:tcW w:w="1085" w:type="pct"/>
          </w:tcPr>
          <w:p w14:paraId="5FD40CAD" w14:textId="77777777" w:rsidR="00A9522A" w:rsidRPr="00276DD6" w:rsidRDefault="00A9522A" w:rsidP="00276DD6">
            <w:pPr>
              <w:pStyle w:val="GOSTTablenorm"/>
            </w:pPr>
            <w:r w:rsidRPr="00276DD6">
              <w:t>Да</w:t>
            </w:r>
          </w:p>
        </w:tc>
        <w:tc>
          <w:tcPr>
            <w:tcW w:w="1139" w:type="pct"/>
          </w:tcPr>
          <w:p w14:paraId="64F737E4" w14:textId="77777777" w:rsidR="00A9522A" w:rsidRPr="00276DD6" w:rsidRDefault="00A9522A" w:rsidP="00276DD6">
            <w:pPr>
              <w:pStyle w:val="GOSTTablenorm"/>
            </w:pPr>
            <w:r w:rsidRPr="00276DD6">
              <w:t>Поле заполняется автоматически</w:t>
            </w:r>
          </w:p>
        </w:tc>
        <w:tc>
          <w:tcPr>
            <w:tcW w:w="954" w:type="pct"/>
          </w:tcPr>
          <w:p w14:paraId="7B280702" w14:textId="77777777" w:rsidR="00A9522A" w:rsidRPr="00276DD6" w:rsidRDefault="00AF791F" w:rsidP="00276DD6">
            <w:pPr>
              <w:pStyle w:val="GOSTTablenorm"/>
            </w:pPr>
            <w:r w:rsidRPr="00276DD6">
              <w:t>Источник: справочник ОКВЭД</w:t>
            </w:r>
          </w:p>
        </w:tc>
      </w:tr>
      <w:tr w:rsidR="00A9522A" w:rsidRPr="00276DD6" w14:paraId="2EE487CA" w14:textId="77777777" w:rsidTr="00C54819">
        <w:trPr>
          <w:cnfStyle w:val="000000010000" w:firstRow="0" w:lastRow="0" w:firstColumn="0" w:lastColumn="0" w:oddVBand="0" w:evenVBand="0" w:oddHBand="0" w:evenHBand="1" w:firstRowFirstColumn="0" w:firstRowLastColumn="0" w:lastRowFirstColumn="0" w:lastRowLastColumn="0"/>
        </w:trPr>
        <w:tc>
          <w:tcPr>
            <w:tcW w:w="990" w:type="pct"/>
          </w:tcPr>
          <w:p w14:paraId="5E87126B" w14:textId="77777777" w:rsidR="00A9522A" w:rsidRPr="00276DD6" w:rsidRDefault="00A9522A" w:rsidP="00276DD6">
            <w:pPr>
              <w:pStyle w:val="GOSTTablenorm"/>
            </w:pPr>
            <w:r w:rsidRPr="00276DD6">
              <w:t xml:space="preserve">Наименование </w:t>
            </w:r>
          </w:p>
        </w:tc>
        <w:tc>
          <w:tcPr>
            <w:tcW w:w="831" w:type="pct"/>
          </w:tcPr>
          <w:p w14:paraId="7EDA85CF" w14:textId="77777777" w:rsidR="00A9522A" w:rsidRPr="00276DD6" w:rsidRDefault="00A9522A" w:rsidP="00276DD6">
            <w:pPr>
              <w:pStyle w:val="GOSTTablenorm"/>
            </w:pPr>
            <w:r w:rsidRPr="00276DD6">
              <w:t>Текстовое поле – 1 символ</w:t>
            </w:r>
          </w:p>
        </w:tc>
        <w:tc>
          <w:tcPr>
            <w:tcW w:w="1085" w:type="pct"/>
          </w:tcPr>
          <w:p w14:paraId="204C4878" w14:textId="77777777" w:rsidR="00A9522A" w:rsidRPr="00276DD6" w:rsidRDefault="00A9522A" w:rsidP="00276DD6">
            <w:pPr>
              <w:pStyle w:val="GOSTTablenorm"/>
            </w:pPr>
            <w:r w:rsidRPr="00276DD6">
              <w:t>Да</w:t>
            </w:r>
          </w:p>
        </w:tc>
        <w:tc>
          <w:tcPr>
            <w:tcW w:w="1139" w:type="pct"/>
          </w:tcPr>
          <w:p w14:paraId="2984D739" w14:textId="77777777" w:rsidR="00A9522A" w:rsidRPr="00276DD6" w:rsidRDefault="00A9522A" w:rsidP="00276DD6">
            <w:pPr>
              <w:pStyle w:val="GOSTTablenorm"/>
            </w:pPr>
            <w:r w:rsidRPr="00276DD6">
              <w:t>Поле заполняется автоматически</w:t>
            </w:r>
          </w:p>
        </w:tc>
        <w:tc>
          <w:tcPr>
            <w:tcW w:w="954" w:type="pct"/>
          </w:tcPr>
          <w:p w14:paraId="68415EF3" w14:textId="77777777" w:rsidR="00A9522A" w:rsidRPr="00276DD6" w:rsidRDefault="00A9522A" w:rsidP="00276DD6">
            <w:pPr>
              <w:pStyle w:val="GOSTTablenorm"/>
            </w:pPr>
            <w:r w:rsidRPr="00276DD6">
              <w:t>Источник: справочни</w:t>
            </w:r>
            <w:r w:rsidR="00AF791F" w:rsidRPr="00276DD6">
              <w:t xml:space="preserve">к «Виды деятельности» </w:t>
            </w:r>
          </w:p>
        </w:tc>
      </w:tr>
      <w:tr w:rsidR="00A9522A" w:rsidRPr="00276DD6" w14:paraId="44090257" w14:textId="77777777" w:rsidTr="00C54819">
        <w:trPr>
          <w:cnfStyle w:val="000000100000" w:firstRow="0" w:lastRow="0" w:firstColumn="0" w:lastColumn="0" w:oddVBand="0" w:evenVBand="0" w:oddHBand="1" w:evenHBand="0" w:firstRowFirstColumn="0" w:firstRowLastColumn="0" w:lastRowFirstColumn="0" w:lastRowLastColumn="0"/>
        </w:trPr>
        <w:tc>
          <w:tcPr>
            <w:tcW w:w="990" w:type="pct"/>
          </w:tcPr>
          <w:p w14:paraId="103A1F5C" w14:textId="77777777" w:rsidR="00A9522A" w:rsidRPr="00276DD6" w:rsidRDefault="00A9522A" w:rsidP="00276DD6">
            <w:pPr>
              <w:pStyle w:val="GOSTTablenorm"/>
            </w:pPr>
            <w:r w:rsidRPr="00276DD6">
              <w:t>Тип деятельности</w:t>
            </w:r>
          </w:p>
        </w:tc>
        <w:tc>
          <w:tcPr>
            <w:tcW w:w="831" w:type="pct"/>
          </w:tcPr>
          <w:p w14:paraId="20D1D122" w14:textId="77777777" w:rsidR="00A9522A" w:rsidRPr="00276DD6" w:rsidRDefault="00A9522A" w:rsidP="00276DD6">
            <w:pPr>
              <w:pStyle w:val="GOSTTablenorm"/>
            </w:pPr>
            <w:r w:rsidRPr="00276DD6">
              <w:t>Текстовое поле</w:t>
            </w:r>
          </w:p>
        </w:tc>
        <w:tc>
          <w:tcPr>
            <w:tcW w:w="1085" w:type="pct"/>
          </w:tcPr>
          <w:p w14:paraId="2C50CE7C" w14:textId="77777777" w:rsidR="00A9522A" w:rsidRPr="00276DD6" w:rsidRDefault="00A9522A" w:rsidP="00276DD6">
            <w:pPr>
              <w:pStyle w:val="GOSTTablenorm"/>
            </w:pPr>
            <w:r w:rsidRPr="00276DD6">
              <w:t>Да</w:t>
            </w:r>
          </w:p>
        </w:tc>
        <w:tc>
          <w:tcPr>
            <w:tcW w:w="1139" w:type="pct"/>
          </w:tcPr>
          <w:p w14:paraId="330E2950" w14:textId="77777777" w:rsidR="00A9522A" w:rsidRPr="00276DD6" w:rsidRDefault="00A9522A" w:rsidP="00276DD6">
            <w:pPr>
              <w:pStyle w:val="GOSTTablenorm"/>
            </w:pPr>
            <w:r w:rsidRPr="00276DD6">
              <w:t>Поле заполняется автоматически</w:t>
            </w:r>
          </w:p>
        </w:tc>
        <w:tc>
          <w:tcPr>
            <w:tcW w:w="954" w:type="pct"/>
          </w:tcPr>
          <w:p w14:paraId="4153B9BB" w14:textId="77777777" w:rsidR="00A9522A" w:rsidRPr="00276DD6" w:rsidRDefault="00AF791F" w:rsidP="00276DD6">
            <w:pPr>
              <w:pStyle w:val="GOSTTablenorm"/>
            </w:pPr>
            <w:r w:rsidRPr="00276DD6">
              <w:t>-</w:t>
            </w:r>
          </w:p>
        </w:tc>
      </w:tr>
    </w:tbl>
    <w:p w14:paraId="28ABA16B" w14:textId="07E882C2" w:rsidR="00A9522A" w:rsidRPr="00276DD6" w:rsidRDefault="00A9522A" w:rsidP="00276DD6">
      <w:pPr>
        <w:pStyle w:val="GOSTNormal"/>
      </w:pPr>
      <w:r w:rsidRPr="00276DD6">
        <w:t>Информация о руководителе организации</w:t>
      </w:r>
      <w:r w:rsidR="00BD051A" w:rsidRPr="00276DD6">
        <w:t>.</w:t>
      </w:r>
      <w:r w:rsidR="001762DB" w:rsidRPr="00276DD6">
        <w:t xml:space="preserve"> (рис.</w:t>
      </w:r>
      <w:r w:rsidR="0034258B" w:rsidRPr="00276DD6">
        <w:t xml:space="preserve"> </w:t>
      </w:r>
      <w:r w:rsidR="0034258B" w:rsidRPr="00276DD6">
        <w:fldChar w:fldCharType="begin"/>
      </w:r>
      <w:r w:rsidR="0034258B" w:rsidRPr="00276DD6">
        <w:instrText xml:space="preserve"> REF _Ref152135813 \h </w:instrText>
      </w:r>
      <w:r w:rsidR="00276DD6">
        <w:instrText xml:space="preserve"> \* MERGEFORMAT </w:instrText>
      </w:r>
      <w:r w:rsidR="0034258B" w:rsidRPr="00276DD6">
        <w:fldChar w:fldCharType="separate"/>
      </w:r>
      <w:ins w:id="6379" w:author="Валеев Вадим" w:date="2024-03-20T11:01:00Z">
        <w:r w:rsidR="00D703D3">
          <w:rPr>
            <w:rStyle w:val="affb"/>
            <w:b w:val="0"/>
            <w:noProof/>
          </w:rPr>
          <w:t>134</w:t>
        </w:r>
      </w:ins>
      <w:del w:id="6380" w:author="Валеев Вадим" w:date="2024-03-20T10:57:00Z">
        <w:r w:rsidR="00FA6083" w:rsidDel="00D0595A">
          <w:rPr>
            <w:rStyle w:val="affb"/>
            <w:b w:val="0"/>
            <w:noProof/>
          </w:rPr>
          <w:delText>134</w:delText>
        </w:r>
      </w:del>
      <w:r w:rsidR="0034258B" w:rsidRPr="00276DD6">
        <w:fldChar w:fldCharType="end"/>
      </w:r>
      <w:r w:rsidR="00BE2CDF" w:rsidRPr="00276DD6">
        <w:rPr>
          <w:rStyle w:val="affb"/>
          <w:b w:val="0"/>
        </w:rPr>
        <w:t>,</w:t>
      </w:r>
      <w:r w:rsidR="00AD4E63" w:rsidRPr="00276DD6">
        <w:rPr>
          <w:rStyle w:val="affb"/>
          <w:b w:val="0"/>
        </w:rPr>
        <w:t xml:space="preserve"> таб. </w:t>
      </w:r>
      <w:r w:rsidR="00AD4E63" w:rsidRPr="00276DD6">
        <w:rPr>
          <w:rStyle w:val="affb"/>
          <w:b w:val="0"/>
        </w:rPr>
        <w:fldChar w:fldCharType="begin"/>
      </w:r>
      <w:r w:rsidR="00AD4E63" w:rsidRPr="00276DD6">
        <w:rPr>
          <w:rStyle w:val="affb"/>
          <w:b w:val="0"/>
        </w:rPr>
        <w:instrText xml:space="preserve"> REF _Ref115792602 \h </w:instrText>
      </w:r>
      <w:r w:rsidR="005F0791" w:rsidRPr="00276DD6">
        <w:rPr>
          <w:rStyle w:val="affb"/>
          <w:b w:val="0"/>
        </w:rPr>
        <w:instrText xml:space="preserve"> \* MERGEFORMAT </w:instrText>
      </w:r>
      <w:r w:rsidR="00AD4E63" w:rsidRPr="00276DD6">
        <w:rPr>
          <w:rStyle w:val="affb"/>
          <w:b w:val="0"/>
        </w:rPr>
      </w:r>
      <w:r w:rsidR="00AD4E63" w:rsidRPr="00276DD6">
        <w:rPr>
          <w:rStyle w:val="affb"/>
          <w:b w:val="0"/>
        </w:rPr>
        <w:fldChar w:fldCharType="separate"/>
      </w:r>
      <w:ins w:id="6381" w:author="Валеев Вадим" w:date="2024-03-20T11:01:00Z">
        <w:r w:rsidR="00D703D3">
          <w:rPr>
            <w:rStyle w:val="affb"/>
            <w:b w:val="0"/>
            <w:bCs w:val="0"/>
            <w:noProof/>
          </w:rPr>
          <w:t>94</w:t>
        </w:r>
      </w:ins>
      <w:del w:id="6382" w:author="Валеев Вадим" w:date="2024-03-20T10:57:00Z">
        <w:r w:rsidR="00FA6083" w:rsidRPr="00276DD6" w:rsidDel="00D0595A">
          <w:rPr>
            <w:rStyle w:val="affb"/>
            <w:b w:val="0"/>
            <w:bCs w:val="0"/>
            <w:noProof/>
          </w:rPr>
          <w:delText>94</w:delText>
        </w:r>
      </w:del>
      <w:r w:rsidR="00AD4E63" w:rsidRPr="00276DD6">
        <w:rPr>
          <w:rStyle w:val="affb"/>
          <w:b w:val="0"/>
        </w:rPr>
        <w:fldChar w:fldCharType="end"/>
      </w:r>
      <w:r w:rsidR="001762DB" w:rsidRPr="00276DD6">
        <w:rPr>
          <w:rStyle w:val="affb"/>
          <w:b w:val="0"/>
        </w:rPr>
        <w:t>).</w:t>
      </w:r>
    </w:p>
    <w:p w14:paraId="5B5C493B" w14:textId="77777777" w:rsidR="00A9522A" w:rsidRPr="00276DD6" w:rsidRDefault="00A9522A" w:rsidP="00276DD6">
      <w:pPr>
        <w:pStyle w:val="GOSTFigure"/>
      </w:pPr>
      <w:r w:rsidRPr="00276DD6">
        <w:rPr>
          <w:noProof/>
        </w:rPr>
        <w:drawing>
          <wp:inline distT="0" distB="0" distL="0" distR="0" wp14:anchorId="2516681E" wp14:editId="67A50BAE">
            <wp:extent cx="5753100" cy="542925"/>
            <wp:effectExtent l="19050" t="19050" r="0" b="9525"/>
            <wp:docPr id="85" name="Рисунок 8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13"/>
                    <pic:cNvPicPr>
                      <a:picLocks noChangeAspect="1" noChangeArrowheads="1"/>
                    </pic:cNvPicPr>
                  </pic:nvPicPr>
                  <pic:blipFill>
                    <a:blip r:embed="rId56" cstate="print">
                      <a:extLst>
                        <a:ext uri="{28A0092B-C50C-407E-A947-70E740481C1C}">
                          <a14:useLocalDpi xmlns:a14="http://schemas.microsoft.com/office/drawing/2010/main" val="0"/>
                        </a:ext>
                      </a:extLst>
                    </a:blip>
                    <a:srcRect/>
                    <a:stretch>
                      <a:fillRect/>
                    </a:stretch>
                  </pic:blipFill>
                  <pic:spPr bwMode="auto">
                    <a:xfrm>
                      <a:off x="0" y="0"/>
                      <a:ext cx="5753100" cy="542925"/>
                    </a:xfrm>
                    <a:prstGeom prst="rect">
                      <a:avLst/>
                    </a:prstGeom>
                    <a:noFill/>
                    <a:ln w="6350" cmpd="sng">
                      <a:solidFill>
                        <a:srgbClr val="000000"/>
                      </a:solidFill>
                      <a:miter lim="800000"/>
                      <a:headEnd/>
                      <a:tailEnd/>
                    </a:ln>
                    <a:effectLst/>
                  </pic:spPr>
                </pic:pic>
              </a:graphicData>
            </a:graphic>
          </wp:inline>
        </w:drawing>
      </w:r>
    </w:p>
    <w:bookmarkStart w:id="6383" w:name="_Toc524683316"/>
    <w:p w14:paraId="7E724195" w14:textId="513F3A71" w:rsidR="00A9522A" w:rsidRPr="00276DD6" w:rsidRDefault="00D05AC1" w:rsidP="00276DD6">
      <w:pPr>
        <w:pStyle w:val="GOSTFigName"/>
        <w:rPr>
          <w:rStyle w:val="affb"/>
          <w:b/>
        </w:rPr>
      </w:pPr>
      <w:r w:rsidRPr="00276DD6">
        <w:rPr>
          <w:rStyle w:val="affb"/>
          <w:b/>
        </w:rPr>
        <w:fldChar w:fldCharType="begin"/>
      </w:r>
      <w:r w:rsidR="00A9522A" w:rsidRPr="00276DD6">
        <w:rPr>
          <w:rStyle w:val="affb"/>
          <w:b/>
        </w:rPr>
        <w:instrText xml:space="preserve"> SEQ Рисунок \* ARABIC </w:instrText>
      </w:r>
      <w:r w:rsidRPr="00276DD6">
        <w:rPr>
          <w:rStyle w:val="affb"/>
          <w:b/>
        </w:rPr>
        <w:fldChar w:fldCharType="separate"/>
      </w:r>
      <w:bookmarkStart w:id="6384" w:name="_Ref152135813"/>
      <w:bookmarkStart w:id="6385" w:name="_Toc161825770"/>
      <w:r w:rsidR="00D703D3">
        <w:rPr>
          <w:rStyle w:val="affb"/>
          <w:b/>
          <w:noProof/>
        </w:rPr>
        <w:t>134</w:t>
      </w:r>
      <w:bookmarkEnd w:id="6384"/>
      <w:r w:rsidRPr="00276DD6">
        <w:rPr>
          <w:rStyle w:val="affb"/>
          <w:b/>
        </w:rPr>
        <w:fldChar w:fldCharType="end"/>
      </w:r>
      <w:r w:rsidR="00A16D27" w:rsidRPr="00276DD6">
        <w:t>.</w:t>
      </w:r>
      <w:r w:rsidR="00A9522A" w:rsidRPr="00276DD6">
        <w:t xml:space="preserve"> Поля, заполняемые на экране «Информация о руководителе организации»</w:t>
      </w:r>
      <w:bookmarkEnd w:id="6383"/>
      <w:bookmarkEnd w:id="6385"/>
    </w:p>
    <w:bookmarkStart w:id="6386" w:name="_Toc524683115"/>
    <w:bookmarkStart w:id="6387" w:name="_Ref115381459"/>
    <w:p w14:paraId="004AF994" w14:textId="255B7B91" w:rsidR="00A9522A" w:rsidRPr="00276DD6" w:rsidRDefault="00D05AC1" w:rsidP="00276DD6">
      <w:pPr>
        <w:pStyle w:val="GOSTNameTable"/>
      </w:pPr>
      <w:r w:rsidRPr="00276DD6">
        <w:rPr>
          <w:rStyle w:val="affb"/>
          <w:b/>
          <w:bCs w:val="0"/>
        </w:rPr>
        <w:fldChar w:fldCharType="begin"/>
      </w:r>
      <w:r w:rsidR="00A9522A" w:rsidRPr="00276DD6">
        <w:rPr>
          <w:rStyle w:val="affb"/>
          <w:b/>
          <w:bCs w:val="0"/>
        </w:rPr>
        <w:instrText xml:space="preserve"> SEQ Таблица \* ARABIC \s 0 </w:instrText>
      </w:r>
      <w:r w:rsidRPr="00276DD6">
        <w:rPr>
          <w:rStyle w:val="affb"/>
          <w:b/>
          <w:bCs w:val="0"/>
        </w:rPr>
        <w:fldChar w:fldCharType="separate"/>
      </w:r>
      <w:bookmarkStart w:id="6388" w:name="_Ref115792602"/>
      <w:bookmarkStart w:id="6389" w:name="_Toc161825541"/>
      <w:r w:rsidR="00D703D3">
        <w:rPr>
          <w:rStyle w:val="affb"/>
          <w:b/>
          <w:bCs w:val="0"/>
          <w:noProof/>
        </w:rPr>
        <w:t>94</w:t>
      </w:r>
      <w:bookmarkEnd w:id="6388"/>
      <w:r w:rsidRPr="00276DD6">
        <w:rPr>
          <w:rStyle w:val="affb"/>
          <w:b/>
          <w:bCs w:val="0"/>
        </w:rPr>
        <w:fldChar w:fldCharType="end"/>
      </w:r>
      <w:r w:rsidR="0087245F" w:rsidRPr="00276DD6">
        <w:t>.</w:t>
      </w:r>
      <w:r w:rsidR="00A9522A" w:rsidRPr="00276DD6">
        <w:t xml:space="preserve"> Поля, заполняемые на экране «Информация о руководителе организации»</w:t>
      </w:r>
      <w:bookmarkEnd w:id="6386"/>
      <w:bookmarkEnd w:id="6387"/>
      <w:bookmarkEnd w:id="6389"/>
    </w:p>
    <w:tbl>
      <w:tblPr>
        <w:tblStyle w:val="GOSTTable"/>
        <w:tblW w:w="5000" w:type="pct"/>
        <w:tblLook w:val="01E0" w:firstRow="1" w:lastRow="1" w:firstColumn="1" w:lastColumn="1" w:noHBand="0" w:noVBand="0"/>
      </w:tblPr>
      <w:tblGrid>
        <w:gridCol w:w="1920"/>
        <w:gridCol w:w="1610"/>
        <w:gridCol w:w="2104"/>
        <w:gridCol w:w="2208"/>
        <w:gridCol w:w="1852"/>
      </w:tblGrid>
      <w:tr w:rsidR="00A9522A" w:rsidRPr="00276DD6" w14:paraId="47360E44" w14:textId="77777777" w:rsidTr="00C54819">
        <w:trPr>
          <w:cnfStyle w:val="100000000000" w:firstRow="1" w:lastRow="0" w:firstColumn="0" w:lastColumn="0" w:oddVBand="0" w:evenVBand="0" w:oddHBand="0" w:evenHBand="0" w:firstRowFirstColumn="0" w:firstRowLastColumn="0" w:lastRowFirstColumn="0" w:lastRowLastColumn="0"/>
        </w:trPr>
        <w:tc>
          <w:tcPr>
            <w:tcW w:w="990" w:type="pct"/>
          </w:tcPr>
          <w:p w14:paraId="57554D66" w14:textId="77777777" w:rsidR="00A9522A" w:rsidRPr="00276DD6" w:rsidRDefault="00A9522A" w:rsidP="00276DD6">
            <w:pPr>
              <w:pStyle w:val="GOSTTableHead"/>
            </w:pPr>
            <w:r w:rsidRPr="00276DD6">
              <w:t>Название поля</w:t>
            </w:r>
          </w:p>
        </w:tc>
        <w:tc>
          <w:tcPr>
            <w:tcW w:w="830" w:type="pct"/>
          </w:tcPr>
          <w:p w14:paraId="7E872974" w14:textId="77777777" w:rsidR="00A9522A" w:rsidRPr="00276DD6" w:rsidRDefault="00A9522A" w:rsidP="00276DD6">
            <w:pPr>
              <w:pStyle w:val="GOSTTableHead"/>
            </w:pPr>
            <w:r w:rsidRPr="00276DD6">
              <w:t>Описание поля</w:t>
            </w:r>
          </w:p>
        </w:tc>
        <w:tc>
          <w:tcPr>
            <w:tcW w:w="1085" w:type="pct"/>
          </w:tcPr>
          <w:p w14:paraId="224E48D8" w14:textId="77777777" w:rsidR="00A9522A" w:rsidRPr="00276DD6" w:rsidRDefault="00A9522A" w:rsidP="00276DD6">
            <w:pPr>
              <w:pStyle w:val="GOSTTableHead"/>
            </w:pPr>
            <w:r w:rsidRPr="00276DD6">
              <w:t>Обязательность для заполнения</w:t>
            </w:r>
          </w:p>
        </w:tc>
        <w:tc>
          <w:tcPr>
            <w:tcW w:w="1139" w:type="pct"/>
          </w:tcPr>
          <w:p w14:paraId="304D4A21" w14:textId="77777777" w:rsidR="00A9522A" w:rsidRPr="00276DD6" w:rsidRDefault="00A9522A" w:rsidP="00276DD6">
            <w:pPr>
              <w:pStyle w:val="GOSTTableHead"/>
            </w:pPr>
            <w:r w:rsidRPr="00276DD6">
              <w:t>Значение</w:t>
            </w:r>
          </w:p>
        </w:tc>
        <w:tc>
          <w:tcPr>
            <w:tcW w:w="955" w:type="pct"/>
          </w:tcPr>
          <w:p w14:paraId="2021AEA7" w14:textId="77777777" w:rsidR="00A9522A" w:rsidRPr="00276DD6" w:rsidRDefault="00A9522A" w:rsidP="00276DD6">
            <w:pPr>
              <w:pStyle w:val="GOSTTableHead"/>
            </w:pPr>
            <w:r w:rsidRPr="00276DD6">
              <w:t>Комментарии</w:t>
            </w:r>
          </w:p>
        </w:tc>
      </w:tr>
      <w:tr w:rsidR="00A9522A" w:rsidRPr="00276DD6" w14:paraId="3B398DC5" w14:textId="77777777" w:rsidTr="00C54819">
        <w:trPr>
          <w:cnfStyle w:val="000000100000" w:firstRow="0" w:lastRow="0" w:firstColumn="0" w:lastColumn="0" w:oddVBand="0" w:evenVBand="0" w:oddHBand="1" w:evenHBand="0" w:firstRowFirstColumn="0" w:firstRowLastColumn="0" w:lastRowFirstColumn="0" w:lastRowLastColumn="0"/>
        </w:trPr>
        <w:tc>
          <w:tcPr>
            <w:tcW w:w="990" w:type="pct"/>
          </w:tcPr>
          <w:p w14:paraId="7FCE191F" w14:textId="77777777" w:rsidR="00A9522A" w:rsidRPr="00276DD6" w:rsidRDefault="00A9522A" w:rsidP="00276DD6">
            <w:pPr>
              <w:pStyle w:val="GOSTTablenorm"/>
            </w:pPr>
            <w:r w:rsidRPr="00276DD6">
              <w:t>Фамилия</w:t>
            </w:r>
          </w:p>
        </w:tc>
        <w:tc>
          <w:tcPr>
            <w:tcW w:w="830" w:type="pct"/>
          </w:tcPr>
          <w:p w14:paraId="20A6B2F9" w14:textId="77777777" w:rsidR="00A9522A" w:rsidRPr="00276DD6" w:rsidRDefault="00A9522A" w:rsidP="00276DD6">
            <w:pPr>
              <w:pStyle w:val="GOSTTablenorm"/>
            </w:pPr>
            <w:r w:rsidRPr="00276DD6">
              <w:t>Текстовое поле</w:t>
            </w:r>
          </w:p>
          <w:p w14:paraId="362CC5E9" w14:textId="77777777" w:rsidR="00A9522A" w:rsidRPr="00276DD6" w:rsidRDefault="00A9522A" w:rsidP="00276DD6">
            <w:pPr>
              <w:pStyle w:val="GOSTTablenorm"/>
            </w:pPr>
            <w:r w:rsidRPr="00276DD6">
              <w:t>– &lt;=50 символам</w:t>
            </w:r>
          </w:p>
        </w:tc>
        <w:tc>
          <w:tcPr>
            <w:tcW w:w="1085" w:type="pct"/>
          </w:tcPr>
          <w:p w14:paraId="6EB1521C" w14:textId="77777777" w:rsidR="00A9522A" w:rsidRPr="00276DD6" w:rsidRDefault="00A9522A" w:rsidP="00276DD6">
            <w:pPr>
              <w:pStyle w:val="GOSTTablenorm"/>
            </w:pPr>
            <w:r w:rsidRPr="00276DD6">
              <w:t>Да</w:t>
            </w:r>
          </w:p>
        </w:tc>
        <w:tc>
          <w:tcPr>
            <w:tcW w:w="1139" w:type="pct"/>
          </w:tcPr>
          <w:p w14:paraId="23A7ED8A" w14:textId="77777777" w:rsidR="00A9522A" w:rsidRPr="00276DD6" w:rsidRDefault="00A9522A" w:rsidP="00276DD6">
            <w:pPr>
              <w:pStyle w:val="GOSTTablenorm"/>
            </w:pPr>
            <w:r w:rsidRPr="00276DD6">
              <w:t>Поле заполняется автоматически</w:t>
            </w:r>
          </w:p>
        </w:tc>
        <w:tc>
          <w:tcPr>
            <w:tcW w:w="955" w:type="pct"/>
          </w:tcPr>
          <w:p w14:paraId="7C509A3A" w14:textId="77777777" w:rsidR="00A9522A" w:rsidRPr="00276DD6" w:rsidRDefault="00A9522A" w:rsidP="00276DD6">
            <w:pPr>
              <w:pStyle w:val="GOSTTablenorm"/>
            </w:pPr>
            <w:r w:rsidRPr="00276DD6">
              <w:t>Источник: справочник ЕГРЮЛ</w:t>
            </w:r>
          </w:p>
        </w:tc>
      </w:tr>
      <w:tr w:rsidR="00A9522A" w:rsidRPr="00276DD6" w14:paraId="34C69F6C" w14:textId="77777777" w:rsidTr="00C54819">
        <w:trPr>
          <w:cnfStyle w:val="000000010000" w:firstRow="0" w:lastRow="0" w:firstColumn="0" w:lastColumn="0" w:oddVBand="0" w:evenVBand="0" w:oddHBand="0" w:evenHBand="1" w:firstRowFirstColumn="0" w:firstRowLastColumn="0" w:lastRowFirstColumn="0" w:lastRowLastColumn="0"/>
        </w:trPr>
        <w:tc>
          <w:tcPr>
            <w:tcW w:w="990" w:type="pct"/>
          </w:tcPr>
          <w:p w14:paraId="2A008B38" w14:textId="77777777" w:rsidR="00A9522A" w:rsidRPr="00276DD6" w:rsidRDefault="00A9522A" w:rsidP="00276DD6">
            <w:pPr>
              <w:pStyle w:val="GOSTTablenorm"/>
            </w:pPr>
            <w:r w:rsidRPr="00276DD6">
              <w:t>Имя</w:t>
            </w:r>
          </w:p>
        </w:tc>
        <w:tc>
          <w:tcPr>
            <w:tcW w:w="830" w:type="pct"/>
          </w:tcPr>
          <w:p w14:paraId="71E9B636" w14:textId="77777777" w:rsidR="00A9522A" w:rsidRPr="00276DD6" w:rsidRDefault="00A9522A" w:rsidP="00276DD6">
            <w:pPr>
              <w:pStyle w:val="GOSTTablenorm"/>
            </w:pPr>
            <w:r w:rsidRPr="00276DD6">
              <w:t>Текстовое поле</w:t>
            </w:r>
          </w:p>
          <w:p w14:paraId="2E0031C6" w14:textId="77777777" w:rsidR="00A9522A" w:rsidRPr="00276DD6" w:rsidRDefault="00A9522A" w:rsidP="00276DD6">
            <w:pPr>
              <w:pStyle w:val="GOSTTablenorm"/>
            </w:pPr>
            <w:r w:rsidRPr="00276DD6">
              <w:t>– &lt;=50 символам</w:t>
            </w:r>
          </w:p>
        </w:tc>
        <w:tc>
          <w:tcPr>
            <w:tcW w:w="1085" w:type="pct"/>
          </w:tcPr>
          <w:p w14:paraId="58825205" w14:textId="77777777" w:rsidR="00A9522A" w:rsidRPr="00276DD6" w:rsidRDefault="00A9522A" w:rsidP="00276DD6">
            <w:pPr>
              <w:pStyle w:val="GOSTTablenorm"/>
            </w:pPr>
            <w:r w:rsidRPr="00276DD6">
              <w:t>Да</w:t>
            </w:r>
          </w:p>
        </w:tc>
        <w:tc>
          <w:tcPr>
            <w:tcW w:w="1139" w:type="pct"/>
          </w:tcPr>
          <w:p w14:paraId="1A916289" w14:textId="77777777" w:rsidR="00A9522A" w:rsidRPr="00276DD6" w:rsidRDefault="00A9522A" w:rsidP="00276DD6">
            <w:pPr>
              <w:pStyle w:val="GOSTTablenorm"/>
            </w:pPr>
            <w:r w:rsidRPr="00276DD6">
              <w:t>Поле заполняется автоматически</w:t>
            </w:r>
          </w:p>
        </w:tc>
        <w:tc>
          <w:tcPr>
            <w:tcW w:w="955" w:type="pct"/>
          </w:tcPr>
          <w:p w14:paraId="567DD7A4" w14:textId="77777777" w:rsidR="00A9522A" w:rsidRPr="00276DD6" w:rsidRDefault="00A9522A" w:rsidP="00276DD6">
            <w:pPr>
              <w:pStyle w:val="GOSTTablenorm"/>
            </w:pPr>
            <w:r w:rsidRPr="00276DD6">
              <w:t>Источник: справочник ЕГРЮЛ</w:t>
            </w:r>
          </w:p>
        </w:tc>
      </w:tr>
      <w:tr w:rsidR="00A9522A" w:rsidRPr="00276DD6" w14:paraId="51EB12C7" w14:textId="77777777" w:rsidTr="00C54819">
        <w:trPr>
          <w:cnfStyle w:val="000000100000" w:firstRow="0" w:lastRow="0" w:firstColumn="0" w:lastColumn="0" w:oddVBand="0" w:evenVBand="0" w:oddHBand="1" w:evenHBand="0" w:firstRowFirstColumn="0" w:firstRowLastColumn="0" w:lastRowFirstColumn="0" w:lastRowLastColumn="0"/>
        </w:trPr>
        <w:tc>
          <w:tcPr>
            <w:tcW w:w="990" w:type="pct"/>
          </w:tcPr>
          <w:p w14:paraId="42DEBAD7" w14:textId="77777777" w:rsidR="00A9522A" w:rsidRPr="00276DD6" w:rsidRDefault="00A9522A" w:rsidP="00276DD6">
            <w:pPr>
              <w:pStyle w:val="GOSTTablenorm"/>
            </w:pPr>
            <w:r w:rsidRPr="00276DD6">
              <w:t>Отчество</w:t>
            </w:r>
          </w:p>
        </w:tc>
        <w:tc>
          <w:tcPr>
            <w:tcW w:w="830" w:type="pct"/>
          </w:tcPr>
          <w:p w14:paraId="75B2A451" w14:textId="77777777" w:rsidR="00A9522A" w:rsidRPr="00276DD6" w:rsidRDefault="00A9522A" w:rsidP="00276DD6">
            <w:pPr>
              <w:pStyle w:val="GOSTTablenorm"/>
            </w:pPr>
            <w:r w:rsidRPr="00276DD6">
              <w:t>Текстовое поле</w:t>
            </w:r>
          </w:p>
          <w:p w14:paraId="6156ABF0" w14:textId="77777777" w:rsidR="00A9522A" w:rsidRPr="00276DD6" w:rsidRDefault="00A9522A" w:rsidP="00276DD6">
            <w:pPr>
              <w:pStyle w:val="GOSTTablenorm"/>
            </w:pPr>
            <w:r w:rsidRPr="00276DD6">
              <w:t>– &lt;=50 символам</w:t>
            </w:r>
          </w:p>
        </w:tc>
        <w:tc>
          <w:tcPr>
            <w:tcW w:w="1085" w:type="pct"/>
          </w:tcPr>
          <w:p w14:paraId="550F0169" w14:textId="77777777" w:rsidR="00A9522A" w:rsidRPr="00276DD6" w:rsidRDefault="00A9522A" w:rsidP="00276DD6">
            <w:pPr>
              <w:pStyle w:val="GOSTTablenorm"/>
            </w:pPr>
            <w:r w:rsidRPr="00276DD6">
              <w:t>Да</w:t>
            </w:r>
          </w:p>
        </w:tc>
        <w:tc>
          <w:tcPr>
            <w:tcW w:w="1139" w:type="pct"/>
          </w:tcPr>
          <w:p w14:paraId="3BB5F036" w14:textId="77777777" w:rsidR="00A9522A" w:rsidRPr="00276DD6" w:rsidRDefault="00A9522A" w:rsidP="00276DD6">
            <w:pPr>
              <w:pStyle w:val="GOSTTablenorm"/>
            </w:pPr>
            <w:r w:rsidRPr="00276DD6">
              <w:t>Поле заполняется автоматически</w:t>
            </w:r>
          </w:p>
        </w:tc>
        <w:tc>
          <w:tcPr>
            <w:tcW w:w="955" w:type="pct"/>
          </w:tcPr>
          <w:p w14:paraId="4DCD2401" w14:textId="77777777" w:rsidR="00A9522A" w:rsidRPr="00276DD6" w:rsidRDefault="00A9522A" w:rsidP="00276DD6">
            <w:pPr>
              <w:pStyle w:val="GOSTTablenorm"/>
            </w:pPr>
            <w:r w:rsidRPr="00276DD6">
              <w:t>Источник: справочник ЕГРЮЛ</w:t>
            </w:r>
          </w:p>
        </w:tc>
      </w:tr>
      <w:tr w:rsidR="00A9522A" w:rsidRPr="00276DD6" w14:paraId="794B0C21" w14:textId="77777777" w:rsidTr="00C54819">
        <w:trPr>
          <w:cnfStyle w:val="000000010000" w:firstRow="0" w:lastRow="0" w:firstColumn="0" w:lastColumn="0" w:oddVBand="0" w:evenVBand="0" w:oddHBand="0" w:evenHBand="1" w:firstRowFirstColumn="0" w:firstRowLastColumn="0" w:lastRowFirstColumn="0" w:lastRowLastColumn="0"/>
        </w:trPr>
        <w:tc>
          <w:tcPr>
            <w:tcW w:w="990" w:type="pct"/>
          </w:tcPr>
          <w:p w14:paraId="423C4305" w14:textId="77777777" w:rsidR="00A9522A" w:rsidRPr="00276DD6" w:rsidRDefault="00A9522A" w:rsidP="00276DD6">
            <w:pPr>
              <w:pStyle w:val="GOSTTablenorm"/>
            </w:pPr>
            <w:r w:rsidRPr="00276DD6">
              <w:t>Должность</w:t>
            </w:r>
          </w:p>
        </w:tc>
        <w:tc>
          <w:tcPr>
            <w:tcW w:w="830" w:type="pct"/>
          </w:tcPr>
          <w:p w14:paraId="1CE3F1C8" w14:textId="77777777" w:rsidR="00A9522A" w:rsidRPr="00276DD6" w:rsidRDefault="00A9522A" w:rsidP="00276DD6">
            <w:pPr>
              <w:pStyle w:val="GOSTTablenorm"/>
            </w:pPr>
            <w:r w:rsidRPr="00276DD6">
              <w:t>Текстовое поле</w:t>
            </w:r>
          </w:p>
          <w:p w14:paraId="6FBF4CC3" w14:textId="77777777" w:rsidR="00A9522A" w:rsidRPr="00276DD6" w:rsidRDefault="00A9522A" w:rsidP="00276DD6">
            <w:pPr>
              <w:pStyle w:val="GOSTTablenorm"/>
            </w:pPr>
            <w:r w:rsidRPr="00276DD6">
              <w:t>– &lt;=50 символам</w:t>
            </w:r>
          </w:p>
        </w:tc>
        <w:tc>
          <w:tcPr>
            <w:tcW w:w="1085" w:type="pct"/>
          </w:tcPr>
          <w:p w14:paraId="18F0BD25" w14:textId="77777777" w:rsidR="00A9522A" w:rsidRPr="00276DD6" w:rsidRDefault="00A9522A" w:rsidP="00276DD6">
            <w:pPr>
              <w:pStyle w:val="GOSTTablenorm"/>
            </w:pPr>
            <w:r w:rsidRPr="00276DD6">
              <w:t>Да</w:t>
            </w:r>
          </w:p>
        </w:tc>
        <w:tc>
          <w:tcPr>
            <w:tcW w:w="1139" w:type="pct"/>
          </w:tcPr>
          <w:p w14:paraId="6694E1EC" w14:textId="77777777" w:rsidR="00A9522A" w:rsidRPr="00276DD6" w:rsidRDefault="00A9522A" w:rsidP="00276DD6">
            <w:pPr>
              <w:pStyle w:val="GOSTTablenorm"/>
            </w:pPr>
            <w:r w:rsidRPr="00276DD6">
              <w:t>Поле заполняется автоматически</w:t>
            </w:r>
          </w:p>
        </w:tc>
        <w:tc>
          <w:tcPr>
            <w:tcW w:w="955" w:type="pct"/>
          </w:tcPr>
          <w:p w14:paraId="78ABFE63" w14:textId="77777777" w:rsidR="00A9522A" w:rsidRPr="00276DD6" w:rsidRDefault="00A9522A" w:rsidP="00276DD6">
            <w:pPr>
              <w:pStyle w:val="GOSTTablenorm"/>
            </w:pPr>
            <w:r w:rsidRPr="00276DD6">
              <w:t>Источник: справочник ЕГРЮЛ</w:t>
            </w:r>
          </w:p>
        </w:tc>
      </w:tr>
      <w:tr w:rsidR="00A9522A" w:rsidRPr="00276DD6" w14:paraId="77AB3772" w14:textId="77777777" w:rsidTr="00C54819">
        <w:trPr>
          <w:cnfStyle w:val="000000100000" w:firstRow="0" w:lastRow="0" w:firstColumn="0" w:lastColumn="0" w:oddVBand="0" w:evenVBand="0" w:oddHBand="1" w:evenHBand="0" w:firstRowFirstColumn="0" w:firstRowLastColumn="0" w:lastRowFirstColumn="0" w:lastRowLastColumn="0"/>
        </w:trPr>
        <w:tc>
          <w:tcPr>
            <w:tcW w:w="990" w:type="pct"/>
          </w:tcPr>
          <w:p w14:paraId="4F1D4B0B" w14:textId="77777777" w:rsidR="00A9522A" w:rsidRPr="00276DD6" w:rsidRDefault="00A9522A" w:rsidP="00276DD6">
            <w:pPr>
              <w:pStyle w:val="GOSTTablenorm"/>
            </w:pPr>
            <w:r w:rsidRPr="00276DD6">
              <w:t>ИНН</w:t>
            </w:r>
          </w:p>
        </w:tc>
        <w:tc>
          <w:tcPr>
            <w:tcW w:w="830" w:type="pct"/>
          </w:tcPr>
          <w:p w14:paraId="31D4C4FB" w14:textId="77777777" w:rsidR="00A9522A" w:rsidRPr="00276DD6" w:rsidRDefault="00A9522A" w:rsidP="00276DD6">
            <w:pPr>
              <w:pStyle w:val="GOSTTablenorm"/>
            </w:pPr>
            <w:r w:rsidRPr="00276DD6">
              <w:t>Текстовое поле</w:t>
            </w:r>
          </w:p>
          <w:p w14:paraId="4A959ECF" w14:textId="77777777" w:rsidR="00A9522A" w:rsidRPr="00276DD6" w:rsidRDefault="00A9522A" w:rsidP="00276DD6">
            <w:pPr>
              <w:pStyle w:val="GOSTTablenorm"/>
            </w:pPr>
            <w:r w:rsidRPr="00276DD6">
              <w:t>– 12 символов</w:t>
            </w:r>
          </w:p>
        </w:tc>
        <w:tc>
          <w:tcPr>
            <w:tcW w:w="1085" w:type="pct"/>
          </w:tcPr>
          <w:p w14:paraId="68FA4BEE" w14:textId="77777777" w:rsidR="00A9522A" w:rsidRPr="00276DD6" w:rsidRDefault="00A9522A" w:rsidP="00276DD6">
            <w:pPr>
              <w:pStyle w:val="GOSTTablenorm"/>
            </w:pPr>
            <w:r w:rsidRPr="00276DD6">
              <w:t>Да</w:t>
            </w:r>
          </w:p>
        </w:tc>
        <w:tc>
          <w:tcPr>
            <w:tcW w:w="1139" w:type="pct"/>
          </w:tcPr>
          <w:p w14:paraId="653FD668" w14:textId="77777777" w:rsidR="00A9522A" w:rsidRPr="00276DD6" w:rsidRDefault="00A9522A" w:rsidP="00276DD6">
            <w:pPr>
              <w:pStyle w:val="GOSTTablenorm"/>
            </w:pPr>
            <w:r w:rsidRPr="00276DD6">
              <w:t>Поле заполняется автоматически</w:t>
            </w:r>
          </w:p>
        </w:tc>
        <w:tc>
          <w:tcPr>
            <w:tcW w:w="955" w:type="pct"/>
          </w:tcPr>
          <w:p w14:paraId="5D1131AA" w14:textId="77777777" w:rsidR="00A9522A" w:rsidRPr="00276DD6" w:rsidRDefault="00A9522A" w:rsidP="00276DD6">
            <w:pPr>
              <w:pStyle w:val="GOSTTablenorm"/>
            </w:pPr>
            <w:r w:rsidRPr="00276DD6">
              <w:t>Источник: справочник ЕГРЮЛ</w:t>
            </w:r>
          </w:p>
        </w:tc>
      </w:tr>
      <w:tr w:rsidR="00A9522A" w:rsidRPr="00276DD6" w14:paraId="043D30C8" w14:textId="77777777" w:rsidTr="00C54819">
        <w:trPr>
          <w:cnfStyle w:val="000000010000" w:firstRow="0" w:lastRow="0" w:firstColumn="0" w:lastColumn="0" w:oddVBand="0" w:evenVBand="0" w:oddHBand="0" w:evenHBand="1" w:firstRowFirstColumn="0" w:firstRowLastColumn="0" w:lastRowFirstColumn="0" w:lastRowLastColumn="0"/>
        </w:trPr>
        <w:tc>
          <w:tcPr>
            <w:tcW w:w="990" w:type="pct"/>
          </w:tcPr>
          <w:p w14:paraId="7E7B17CE" w14:textId="77777777" w:rsidR="00A9522A" w:rsidRPr="00276DD6" w:rsidRDefault="00A9522A" w:rsidP="00276DD6">
            <w:pPr>
              <w:pStyle w:val="GOSTTablenorm"/>
            </w:pPr>
            <w:r w:rsidRPr="00276DD6">
              <w:t>СНИЛС</w:t>
            </w:r>
          </w:p>
        </w:tc>
        <w:tc>
          <w:tcPr>
            <w:tcW w:w="830" w:type="pct"/>
          </w:tcPr>
          <w:p w14:paraId="534D42BB" w14:textId="77777777" w:rsidR="00A9522A" w:rsidRPr="00276DD6" w:rsidRDefault="00A9522A" w:rsidP="00276DD6">
            <w:pPr>
              <w:pStyle w:val="GOSTTablenorm"/>
            </w:pPr>
            <w:r w:rsidRPr="00276DD6">
              <w:t>Текстовое поле</w:t>
            </w:r>
          </w:p>
          <w:p w14:paraId="5605D460" w14:textId="77777777" w:rsidR="00A9522A" w:rsidRPr="00276DD6" w:rsidRDefault="00A9522A" w:rsidP="00276DD6">
            <w:pPr>
              <w:pStyle w:val="GOSTTablenorm"/>
            </w:pPr>
            <w:r w:rsidRPr="00276DD6">
              <w:t>– 14 символов</w:t>
            </w:r>
          </w:p>
        </w:tc>
        <w:tc>
          <w:tcPr>
            <w:tcW w:w="1085" w:type="pct"/>
          </w:tcPr>
          <w:p w14:paraId="38B15BEA" w14:textId="77777777" w:rsidR="00A9522A" w:rsidRPr="00276DD6" w:rsidRDefault="00A9522A" w:rsidP="00276DD6">
            <w:pPr>
              <w:pStyle w:val="GOSTTablenorm"/>
            </w:pPr>
            <w:r w:rsidRPr="00276DD6">
              <w:t>Да</w:t>
            </w:r>
          </w:p>
        </w:tc>
        <w:tc>
          <w:tcPr>
            <w:tcW w:w="1139" w:type="pct"/>
          </w:tcPr>
          <w:p w14:paraId="071FEF36" w14:textId="77777777" w:rsidR="00A9522A" w:rsidRPr="00276DD6" w:rsidRDefault="00A9522A" w:rsidP="00276DD6">
            <w:pPr>
              <w:pStyle w:val="GOSTTablenorm"/>
            </w:pPr>
            <w:r w:rsidRPr="00276DD6">
              <w:t>Поле заполняется вручную</w:t>
            </w:r>
          </w:p>
        </w:tc>
        <w:tc>
          <w:tcPr>
            <w:tcW w:w="955" w:type="pct"/>
          </w:tcPr>
          <w:p w14:paraId="6F289DDE" w14:textId="77777777" w:rsidR="00A9522A" w:rsidRPr="00276DD6" w:rsidRDefault="00A9522A" w:rsidP="00276DD6">
            <w:pPr>
              <w:pStyle w:val="GOSTTablenorm"/>
            </w:pPr>
            <w:r w:rsidRPr="00276DD6">
              <w:t>Облегчение ввода поля</w:t>
            </w:r>
          </w:p>
        </w:tc>
      </w:tr>
      <w:tr w:rsidR="00A9522A" w:rsidRPr="00276DD6" w14:paraId="2C508048" w14:textId="77777777" w:rsidTr="00C54819">
        <w:trPr>
          <w:cnfStyle w:val="000000100000" w:firstRow="0" w:lastRow="0" w:firstColumn="0" w:lastColumn="0" w:oddVBand="0" w:evenVBand="0" w:oddHBand="1" w:evenHBand="0" w:firstRowFirstColumn="0" w:firstRowLastColumn="0" w:lastRowFirstColumn="0" w:lastRowLastColumn="0"/>
        </w:trPr>
        <w:tc>
          <w:tcPr>
            <w:tcW w:w="990" w:type="pct"/>
          </w:tcPr>
          <w:p w14:paraId="3A85281F" w14:textId="77777777" w:rsidR="00A9522A" w:rsidRPr="00276DD6" w:rsidRDefault="00A9522A" w:rsidP="00276DD6">
            <w:pPr>
              <w:pStyle w:val="GOSTTablenorm"/>
            </w:pPr>
            <w:r w:rsidRPr="00276DD6">
              <w:lastRenderedPageBreak/>
              <w:t>Наименование документа о назначении</w:t>
            </w:r>
          </w:p>
        </w:tc>
        <w:tc>
          <w:tcPr>
            <w:tcW w:w="830" w:type="pct"/>
          </w:tcPr>
          <w:p w14:paraId="21610155" w14:textId="77777777" w:rsidR="00A9522A" w:rsidRPr="00276DD6" w:rsidRDefault="00A9522A" w:rsidP="00276DD6">
            <w:pPr>
              <w:pStyle w:val="GOSTTablenorm"/>
            </w:pPr>
            <w:r w:rsidRPr="00276DD6">
              <w:t>Текстовое поле</w:t>
            </w:r>
          </w:p>
          <w:p w14:paraId="217CEC14" w14:textId="77777777" w:rsidR="00A9522A" w:rsidRPr="00276DD6" w:rsidRDefault="00A9522A" w:rsidP="00276DD6">
            <w:pPr>
              <w:pStyle w:val="GOSTTablenorm"/>
            </w:pPr>
            <w:r w:rsidRPr="00276DD6">
              <w:t>– 200 символов</w:t>
            </w:r>
          </w:p>
        </w:tc>
        <w:tc>
          <w:tcPr>
            <w:tcW w:w="1085" w:type="pct"/>
          </w:tcPr>
          <w:p w14:paraId="507978B5" w14:textId="77777777" w:rsidR="00A9522A" w:rsidRPr="00276DD6" w:rsidRDefault="00A9522A" w:rsidP="00276DD6">
            <w:pPr>
              <w:pStyle w:val="GOSTTablenorm"/>
            </w:pPr>
            <w:r w:rsidRPr="00276DD6">
              <w:t>Да</w:t>
            </w:r>
          </w:p>
        </w:tc>
        <w:tc>
          <w:tcPr>
            <w:tcW w:w="1139" w:type="pct"/>
          </w:tcPr>
          <w:p w14:paraId="5F188F7E" w14:textId="77777777" w:rsidR="00A9522A" w:rsidRPr="00276DD6" w:rsidRDefault="00A9522A" w:rsidP="00276DD6">
            <w:pPr>
              <w:pStyle w:val="GOSTTablenorm"/>
            </w:pPr>
            <w:r w:rsidRPr="00276DD6">
              <w:t>Поле заполняется вручную</w:t>
            </w:r>
          </w:p>
        </w:tc>
        <w:tc>
          <w:tcPr>
            <w:tcW w:w="955" w:type="pct"/>
          </w:tcPr>
          <w:p w14:paraId="4C45C983" w14:textId="77777777" w:rsidR="00A9522A" w:rsidRPr="00276DD6" w:rsidRDefault="00AF791F" w:rsidP="00276DD6">
            <w:pPr>
              <w:pStyle w:val="GOSTTablenorm"/>
            </w:pPr>
            <w:r w:rsidRPr="00276DD6">
              <w:t>-</w:t>
            </w:r>
          </w:p>
        </w:tc>
      </w:tr>
      <w:tr w:rsidR="00A9522A" w:rsidRPr="00276DD6" w14:paraId="130D4E96" w14:textId="77777777" w:rsidTr="00C54819">
        <w:trPr>
          <w:cnfStyle w:val="000000010000" w:firstRow="0" w:lastRow="0" w:firstColumn="0" w:lastColumn="0" w:oddVBand="0" w:evenVBand="0" w:oddHBand="0" w:evenHBand="1" w:firstRowFirstColumn="0" w:firstRowLastColumn="0" w:lastRowFirstColumn="0" w:lastRowLastColumn="0"/>
        </w:trPr>
        <w:tc>
          <w:tcPr>
            <w:tcW w:w="990" w:type="pct"/>
          </w:tcPr>
          <w:p w14:paraId="27560DE5" w14:textId="77777777" w:rsidR="00A9522A" w:rsidRPr="00276DD6" w:rsidRDefault="00A9522A" w:rsidP="00276DD6">
            <w:pPr>
              <w:pStyle w:val="GOSTTablenorm"/>
            </w:pPr>
            <w:r w:rsidRPr="00276DD6">
              <w:t>Номер</w:t>
            </w:r>
          </w:p>
        </w:tc>
        <w:tc>
          <w:tcPr>
            <w:tcW w:w="830" w:type="pct"/>
          </w:tcPr>
          <w:p w14:paraId="2B5FC576" w14:textId="77777777" w:rsidR="00A9522A" w:rsidRPr="00276DD6" w:rsidRDefault="00A9522A" w:rsidP="00276DD6">
            <w:pPr>
              <w:pStyle w:val="GOSTTablenorm"/>
            </w:pPr>
            <w:r w:rsidRPr="00276DD6">
              <w:t>Текстовое поле</w:t>
            </w:r>
          </w:p>
          <w:p w14:paraId="14270D59" w14:textId="77777777" w:rsidR="00A9522A" w:rsidRPr="00276DD6" w:rsidRDefault="00A9522A" w:rsidP="00276DD6">
            <w:pPr>
              <w:pStyle w:val="GOSTTablenorm"/>
            </w:pPr>
            <w:r w:rsidRPr="00276DD6">
              <w:t>– 12 символов</w:t>
            </w:r>
          </w:p>
        </w:tc>
        <w:tc>
          <w:tcPr>
            <w:tcW w:w="1085" w:type="pct"/>
          </w:tcPr>
          <w:p w14:paraId="3937BBC4" w14:textId="77777777" w:rsidR="00A9522A" w:rsidRPr="00276DD6" w:rsidRDefault="00A9522A" w:rsidP="00276DD6">
            <w:pPr>
              <w:pStyle w:val="GOSTTablenorm"/>
            </w:pPr>
            <w:r w:rsidRPr="00276DD6">
              <w:t>Да</w:t>
            </w:r>
          </w:p>
        </w:tc>
        <w:tc>
          <w:tcPr>
            <w:tcW w:w="1139" w:type="pct"/>
          </w:tcPr>
          <w:p w14:paraId="2A2B1D08" w14:textId="77777777" w:rsidR="00A9522A" w:rsidRPr="00276DD6" w:rsidRDefault="00A9522A" w:rsidP="00276DD6">
            <w:pPr>
              <w:pStyle w:val="GOSTTablenorm"/>
            </w:pPr>
            <w:r w:rsidRPr="00276DD6">
              <w:t>Поле заполняется вручную</w:t>
            </w:r>
          </w:p>
        </w:tc>
        <w:tc>
          <w:tcPr>
            <w:tcW w:w="955" w:type="pct"/>
          </w:tcPr>
          <w:p w14:paraId="530572AE" w14:textId="77777777" w:rsidR="00A9522A" w:rsidRPr="00276DD6" w:rsidRDefault="00AF791F" w:rsidP="00276DD6">
            <w:pPr>
              <w:pStyle w:val="GOSTTablenorm"/>
            </w:pPr>
            <w:r w:rsidRPr="00276DD6">
              <w:t>-</w:t>
            </w:r>
          </w:p>
        </w:tc>
      </w:tr>
      <w:tr w:rsidR="00A9522A" w:rsidRPr="00276DD6" w14:paraId="3BBD8739" w14:textId="77777777" w:rsidTr="00C54819">
        <w:trPr>
          <w:cnfStyle w:val="000000100000" w:firstRow="0" w:lastRow="0" w:firstColumn="0" w:lastColumn="0" w:oddVBand="0" w:evenVBand="0" w:oddHBand="1" w:evenHBand="0" w:firstRowFirstColumn="0" w:firstRowLastColumn="0" w:lastRowFirstColumn="0" w:lastRowLastColumn="0"/>
        </w:trPr>
        <w:tc>
          <w:tcPr>
            <w:tcW w:w="990" w:type="pct"/>
          </w:tcPr>
          <w:p w14:paraId="008C8E03" w14:textId="77777777" w:rsidR="00A9522A" w:rsidRPr="00276DD6" w:rsidRDefault="00A9522A" w:rsidP="00276DD6">
            <w:pPr>
              <w:pStyle w:val="GOSTTablenorm"/>
            </w:pPr>
            <w:r w:rsidRPr="00276DD6">
              <w:t>Дата</w:t>
            </w:r>
          </w:p>
        </w:tc>
        <w:tc>
          <w:tcPr>
            <w:tcW w:w="830" w:type="pct"/>
          </w:tcPr>
          <w:p w14:paraId="2B30C170" w14:textId="77777777" w:rsidR="00A9522A" w:rsidRPr="00276DD6" w:rsidRDefault="00A9522A" w:rsidP="00276DD6">
            <w:pPr>
              <w:pStyle w:val="GOSTTablenorm"/>
            </w:pPr>
            <w:r w:rsidRPr="00276DD6">
              <w:t>Текстовое поле</w:t>
            </w:r>
          </w:p>
          <w:p w14:paraId="0879AFF2" w14:textId="77777777" w:rsidR="00A9522A" w:rsidRPr="00276DD6" w:rsidRDefault="00A9522A" w:rsidP="00276DD6">
            <w:pPr>
              <w:pStyle w:val="GOSTTablenorm"/>
            </w:pPr>
            <w:r w:rsidRPr="00276DD6">
              <w:t>– 12 символов</w:t>
            </w:r>
          </w:p>
        </w:tc>
        <w:tc>
          <w:tcPr>
            <w:tcW w:w="1085" w:type="pct"/>
          </w:tcPr>
          <w:p w14:paraId="3F5F961E" w14:textId="77777777" w:rsidR="00A9522A" w:rsidRPr="00276DD6" w:rsidRDefault="00A9522A" w:rsidP="00276DD6">
            <w:pPr>
              <w:pStyle w:val="GOSTTablenorm"/>
            </w:pPr>
            <w:r w:rsidRPr="00276DD6">
              <w:t>Да</w:t>
            </w:r>
          </w:p>
        </w:tc>
        <w:tc>
          <w:tcPr>
            <w:tcW w:w="1139" w:type="pct"/>
          </w:tcPr>
          <w:p w14:paraId="510ECBC2" w14:textId="77777777" w:rsidR="00A9522A" w:rsidRPr="00276DD6" w:rsidRDefault="00A9522A" w:rsidP="00276DD6">
            <w:pPr>
              <w:pStyle w:val="GOSTTablenorm"/>
            </w:pPr>
            <w:r w:rsidRPr="00276DD6">
              <w:t>Поле заполняется вручную</w:t>
            </w:r>
          </w:p>
        </w:tc>
        <w:tc>
          <w:tcPr>
            <w:tcW w:w="955" w:type="pct"/>
          </w:tcPr>
          <w:p w14:paraId="3FABC551" w14:textId="77777777" w:rsidR="00A9522A" w:rsidRPr="00276DD6" w:rsidRDefault="00AF791F" w:rsidP="00276DD6">
            <w:pPr>
              <w:pStyle w:val="GOSTTablenorm"/>
            </w:pPr>
            <w:r w:rsidRPr="00276DD6">
              <w:t>-</w:t>
            </w:r>
          </w:p>
        </w:tc>
      </w:tr>
    </w:tbl>
    <w:p w14:paraId="70F96487" w14:textId="6E1EBA3B" w:rsidR="001762DB" w:rsidRPr="00276DD6" w:rsidRDefault="001762DB" w:rsidP="00276DD6">
      <w:pPr>
        <w:pStyle w:val="GOSTNormal"/>
      </w:pPr>
      <w:bookmarkStart w:id="6390" w:name="_Ref496808378"/>
      <w:bookmarkEnd w:id="6345"/>
      <w:r w:rsidRPr="00276DD6">
        <w:t>Сведения о бюджете. (рис.</w:t>
      </w:r>
      <w:r w:rsidR="0034258B" w:rsidRPr="00276DD6">
        <w:rPr>
          <w:noProof/>
        </w:rPr>
        <w:t xml:space="preserve"> </w:t>
      </w:r>
      <w:r w:rsidR="0034258B" w:rsidRPr="00276DD6">
        <w:rPr>
          <w:noProof/>
        </w:rPr>
        <w:fldChar w:fldCharType="begin"/>
      </w:r>
      <w:r w:rsidR="0034258B" w:rsidRPr="00276DD6">
        <w:rPr>
          <w:noProof/>
        </w:rPr>
        <w:instrText xml:space="preserve"> REF _Ref152135835 \h </w:instrText>
      </w:r>
      <w:r w:rsidR="00276DD6">
        <w:rPr>
          <w:noProof/>
        </w:rPr>
        <w:instrText xml:space="preserve"> \* MERGEFORMAT </w:instrText>
      </w:r>
      <w:r w:rsidR="0034258B" w:rsidRPr="00276DD6">
        <w:rPr>
          <w:noProof/>
        </w:rPr>
      </w:r>
      <w:r w:rsidR="0034258B" w:rsidRPr="00276DD6">
        <w:rPr>
          <w:noProof/>
        </w:rPr>
        <w:fldChar w:fldCharType="separate"/>
      </w:r>
      <w:r w:rsidR="00D703D3">
        <w:rPr>
          <w:noProof/>
        </w:rPr>
        <w:t>135</w:t>
      </w:r>
      <w:r w:rsidR="0034258B" w:rsidRPr="00276DD6">
        <w:rPr>
          <w:noProof/>
        </w:rPr>
        <w:fldChar w:fldCharType="end"/>
      </w:r>
      <w:r w:rsidR="00BE2CDF" w:rsidRPr="00276DD6">
        <w:t>,</w:t>
      </w:r>
      <w:r w:rsidR="00AD4E63" w:rsidRPr="00276DD6">
        <w:t xml:space="preserve"> таб. </w:t>
      </w:r>
      <w:r w:rsidR="00AD4E63" w:rsidRPr="00276DD6">
        <w:fldChar w:fldCharType="begin"/>
      </w:r>
      <w:r w:rsidR="00AD4E63" w:rsidRPr="00276DD6">
        <w:instrText xml:space="preserve"> REF _Ref115792651 \h </w:instrText>
      </w:r>
      <w:r w:rsidR="005F0791" w:rsidRPr="00276DD6">
        <w:instrText xml:space="preserve"> \* MERGEFORMAT </w:instrText>
      </w:r>
      <w:r w:rsidR="00AD4E63" w:rsidRPr="00276DD6">
        <w:fldChar w:fldCharType="separate"/>
      </w:r>
      <w:r w:rsidR="00D703D3">
        <w:rPr>
          <w:noProof/>
        </w:rPr>
        <w:t>95</w:t>
      </w:r>
      <w:r w:rsidR="00AD4E63" w:rsidRPr="00276DD6">
        <w:fldChar w:fldCharType="end"/>
      </w:r>
      <w:r w:rsidR="00AD4E63" w:rsidRPr="00276DD6">
        <w:t>)</w:t>
      </w:r>
    </w:p>
    <w:p w14:paraId="2A92928B" w14:textId="77777777" w:rsidR="0041395A" w:rsidRPr="00276DD6" w:rsidRDefault="0041395A" w:rsidP="00276DD6">
      <w:pPr>
        <w:pStyle w:val="GOSTFigure"/>
      </w:pPr>
      <w:r w:rsidRPr="00276DD6">
        <w:rPr>
          <w:noProof/>
        </w:rPr>
        <w:drawing>
          <wp:inline distT="0" distB="0" distL="0" distR="0" wp14:anchorId="41BE08AC" wp14:editId="325F8EFE">
            <wp:extent cx="4133215" cy="607060"/>
            <wp:effectExtent l="0" t="0" r="635" b="2540"/>
            <wp:docPr id="78" name="Рисунок 7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164" cstate="print">
                      <a:extLst>
                        <a:ext uri="{28A0092B-C50C-407E-A947-70E740481C1C}">
                          <a14:useLocalDpi xmlns:a14="http://schemas.microsoft.com/office/drawing/2010/main" val="0"/>
                        </a:ext>
                      </a:extLst>
                    </a:blip>
                    <a:srcRect/>
                    <a:stretch>
                      <a:fillRect/>
                    </a:stretch>
                  </pic:blipFill>
                  <pic:spPr bwMode="auto">
                    <a:xfrm>
                      <a:off x="0" y="0"/>
                      <a:ext cx="4133215" cy="607060"/>
                    </a:xfrm>
                    <a:prstGeom prst="rect">
                      <a:avLst/>
                    </a:prstGeom>
                    <a:noFill/>
                    <a:ln>
                      <a:noFill/>
                    </a:ln>
                  </pic:spPr>
                </pic:pic>
              </a:graphicData>
            </a:graphic>
          </wp:inline>
        </w:drawing>
      </w:r>
    </w:p>
    <w:bookmarkStart w:id="6391" w:name="_Toc524683317"/>
    <w:p w14:paraId="540CAFF1" w14:textId="5E46F374" w:rsidR="0041395A" w:rsidRPr="00276DD6" w:rsidRDefault="00D05AC1" w:rsidP="00276DD6">
      <w:pPr>
        <w:pStyle w:val="GOSTFigName"/>
      </w:pPr>
      <w:r w:rsidRPr="00276DD6">
        <w:fldChar w:fldCharType="begin"/>
      </w:r>
      <w:r w:rsidR="0041395A" w:rsidRPr="00276DD6">
        <w:instrText xml:space="preserve"> SEQ Рисунок \* ARABIC </w:instrText>
      </w:r>
      <w:r w:rsidRPr="00276DD6">
        <w:fldChar w:fldCharType="separate"/>
      </w:r>
      <w:bookmarkStart w:id="6392" w:name="_Ref152135835"/>
      <w:bookmarkStart w:id="6393" w:name="_Toc161825771"/>
      <w:r w:rsidR="00D703D3">
        <w:rPr>
          <w:noProof/>
        </w:rPr>
        <w:t>135</w:t>
      </w:r>
      <w:bookmarkEnd w:id="6392"/>
      <w:r w:rsidRPr="00276DD6">
        <w:fldChar w:fldCharType="end"/>
      </w:r>
      <w:r w:rsidR="00A16D27" w:rsidRPr="00276DD6">
        <w:t>.</w:t>
      </w:r>
      <w:r w:rsidR="0041395A" w:rsidRPr="00276DD6">
        <w:t xml:space="preserve"> Экранная форма блока «Сведения о бюджете»</w:t>
      </w:r>
      <w:bookmarkEnd w:id="6391"/>
      <w:bookmarkEnd w:id="6393"/>
    </w:p>
    <w:bookmarkStart w:id="6394" w:name="_Toc524683116"/>
    <w:bookmarkStart w:id="6395" w:name="_Ref115381506"/>
    <w:p w14:paraId="05C69B67" w14:textId="30760BD9" w:rsidR="00442CA3" w:rsidRPr="00276DD6" w:rsidRDefault="00D05AC1" w:rsidP="00276DD6">
      <w:pPr>
        <w:pStyle w:val="GOSTNameTable"/>
      </w:pPr>
      <w:r w:rsidRPr="00276DD6">
        <w:fldChar w:fldCharType="begin"/>
      </w:r>
      <w:r w:rsidR="00442CA3" w:rsidRPr="00276DD6">
        <w:instrText xml:space="preserve"> SEQ Таблица \* ARABIC </w:instrText>
      </w:r>
      <w:r w:rsidRPr="00276DD6">
        <w:fldChar w:fldCharType="separate"/>
      </w:r>
      <w:bookmarkStart w:id="6396" w:name="_Ref115792651"/>
      <w:bookmarkStart w:id="6397" w:name="_Toc161825542"/>
      <w:r w:rsidR="00D703D3">
        <w:rPr>
          <w:noProof/>
        </w:rPr>
        <w:t>95</w:t>
      </w:r>
      <w:bookmarkEnd w:id="6396"/>
      <w:r w:rsidRPr="00276DD6">
        <w:fldChar w:fldCharType="end"/>
      </w:r>
      <w:bookmarkEnd w:id="6390"/>
      <w:r w:rsidR="0087245F" w:rsidRPr="00276DD6">
        <w:t>.</w:t>
      </w:r>
      <w:r w:rsidR="00442CA3" w:rsidRPr="00276DD6">
        <w:t xml:space="preserve"> Описание новых атрибутов Заявки на включение/изменение сведений об организации</w:t>
      </w:r>
      <w:bookmarkEnd w:id="6394"/>
      <w:bookmarkEnd w:id="6395"/>
      <w:bookmarkEnd w:id="6397"/>
    </w:p>
    <w:tbl>
      <w:tblPr>
        <w:tblStyle w:val="GOSTTable"/>
        <w:tblW w:w="5000" w:type="pct"/>
        <w:tblLayout w:type="fixed"/>
        <w:tblLook w:val="04A0" w:firstRow="1" w:lastRow="0" w:firstColumn="1" w:lastColumn="0" w:noHBand="0" w:noVBand="1"/>
      </w:tblPr>
      <w:tblGrid>
        <w:gridCol w:w="1933"/>
        <w:gridCol w:w="1578"/>
        <w:gridCol w:w="1657"/>
        <w:gridCol w:w="4526"/>
      </w:tblGrid>
      <w:tr w:rsidR="00A9522A" w:rsidRPr="00276DD6" w14:paraId="2A73B738" w14:textId="77777777" w:rsidTr="00B73F15">
        <w:trPr>
          <w:cnfStyle w:val="100000000000" w:firstRow="1" w:lastRow="0" w:firstColumn="0" w:lastColumn="0" w:oddVBand="0" w:evenVBand="0" w:oddHBand="0" w:evenHBand="0" w:firstRowFirstColumn="0" w:firstRowLastColumn="0" w:lastRowFirstColumn="0" w:lastRowLastColumn="0"/>
        </w:trPr>
        <w:tc>
          <w:tcPr>
            <w:tcW w:w="1985" w:type="dxa"/>
          </w:tcPr>
          <w:p w14:paraId="2F4472A5" w14:textId="77777777" w:rsidR="00A9522A" w:rsidRPr="00276DD6" w:rsidRDefault="00A9522A" w:rsidP="00276DD6">
            <w:pPr>
              <w:pStyle w:val="GOSTTableHead"/>
            </w:pPr>
            <w:r w:rsidRPr="00276DD6">
              <w:t>Наименование атрибута</w:t>
            </w:r>
          </w:p>
        </w:tc>
        <w:tc>
          <w:tcPr>
            <w:tcW w:w="1620" w:type="dxa"/>
          </w:tcPr>
          <w:p w14:paraId="6FEEEE91" w14:textId="77777777" w:rsidR="00A9522A" w:rsidRPr="00276DD6" w:rsidRDefault="0041395A" w:rsidP="00276DD6">
            <w:pPr>
              <w:pStyle w:val="GOSTTableHead"/>
            </w:pPr>
            <w:r w:rsidRPr="00276DD6">
              <w:t>Описание поля</w:t>
            </w:r>
          </w:p>
        </w:tc>
        <w:tc>
          <w:tcPr>
            <w:tcW w:w="1701" w:type="dxa"/>
          </w:tcPr>
          <w:p w14:paraId="3C432D95" w14:textId="77777777" w:rsidR="00A9522A" w:rsidRPr="00276DD6" w:rsidRDefault="00A9522A" w:rsidP="00276DD6">
            <w:pPr>
              <w:pStyle w:val="GOSTTableHead"/>
              <w:rPr>
                <w:lang w:eastAsia="en-US"/>
              </w:rPr>
            </w:pPr>
            <w:r w:rsidRPr="00276DD6">
              <w:t>Обязательность заполнения</w:t>
            </w:r>
          </w:p>
        </w:tc>
        <w:tc>
          <w:tcPr>
            <w:tcW w:w="4650" w:type="dxa"/>
          </w:tcPr>
          <w:p w14:paraId="78387F2C" w14:textId="77777777" w:rsidR="00A9522A" w:rsidRPr="00276DD6" w:rsidRDefault="00A9522A" w:rsidP="00276DD6">
            <w:pPr>
              <w:pStyle w:val="GOSTTableHead"/>
              <w:rPr>
                <w:lang w:eastAsia="en-US"/>
              </w:rPr>
            </w:pPr>
            <w:r w:rsidRPr="00276DD6">
              <w:rPr>
                <w:lang w:eastAsia="en-US"/>
              </w:rPr>
              <w:t>Заполнение атрибута в заявке</w:t>
            </w:r>
          </w:p>
        </w:tc>
      </w:tr>
      <w:tr w:rsidR="00A9522A" w:rsidRPr="00276DD6" w14:paraId="22AD5524" w14:textId="77777777" w:rsidTr="00B73F15">
        <w:trPr>
          <w:cnfStyle w:val="000000100000" w:firstRow="0" w:lastRow="0" w:firstColumn="0" w:lastColumn="0" w:oddVBand="0" w:evenVBand="0" w:oddHBand="1" w:evenHBand="0" w:firstRowFirstColumn="0" w:firstRowLastColumn="0" w:lastRowFirstColumn="0" w:lastRowLastColumn="0"/>
        </w:trPr>
        <w:tc>
          <w:tcPr>
            <w:tcW w:w="1985" w:type="dxa"/>
          </w:tcPr>
          <w:p w14:paraId="3448991D" w14:textId="77777777" w:rsidR="00A9522A" w:rsidRPr="00276DD6" w:rsidRDefault="00A9522A" w:rsidP="00276DD6">
            <w:pPr>
              <w:pStyle w:val="GOSTTablenorm"/>
              <w:rPr>
                <w:szCs w:val="24"/>
              </w:rPr>
            </w:pPr>
            <w:r w:rsidRPr="00276DD6">
              <w:t>Уровень</w:t>
            </w:r>
          </w:p>
        </w:tc>
        <w:tc>
          <w:tcPr>
            <w:tcW w:w="1620" w:type="dxa"/>
          </w:tcPr>
          <w:p w14:paraId="6026C919" w14:textId="77777777" w:rsidR="00A9522A" w:rsidRPr="00276DD6" w:rsidRDefault="00A9522A" w:rsidP="00276DD6">
            <w:pPr>
              <w:pStyle w:val="GOSTTablenorm"/>
              <w:rPr>
                <w:szCs w:val="24"/>
              </w:rPr>
            </w:pPr>
            <w:r w:rsidRPr="00276DD6">
              <w:t>Текстовое поле</w:t>
            </w:r>
            <w:r w:rsidR="0041395A" w:rsidRPr="00276DD6">
              <w:t xml:space="preserve"> – 2 символа</w:t>
            </w:r>
          </w:p>
        </w:tc>
        <w:tc>
          <w:tcPr>
            <w:tcW w:w="1701" w:type="dxa"/>
          </w:tcPr>
          <w:p w14:paraId="4AFD9C92" w14:textId="77777777" w:rsidR="00A9522A" w:rsidRPr="00276DD6" w:rsidRDefault="00A9522A" w:rsidP="00276DD6">
            <w:pPr>
              <w:pStyle w:val="GOSTTablenorm"/>
              <w:rPr>
                <w:szCs w:val="24"/>
                <w:u w:color="000000"/>
              </w:rPr>
            </w:pPr>
            <w:r w:rsidRPr="00276DD6">
              <w:t>Да</w:t>
            </w:r>
          </w:p>
        </w:tc>
        <w:tc>
          <w:tcPr>
            <w:tcW w:w="4650" w:type="dxa"/>
          </w:tcPr>
          <w:p w14:paraId="7E6C7ABB" w14:textId="77777777" w:rsidR="00A9522A" w:rsidRPr="00276DD6" w:rsidRDefault="0041395A" w:rsidP="00276DD6">
            <w:pPr>
              <w:pStyle w:val="GOSTTablenorm"/>
              <w:rPr>
                <w:sz w:val="24"/>
                <w:szCs w:val="24"/>
              </w:rPr>
            </w:pPr>
            <w:r w:rsidRPr="00276DD6">
              <w:rPr>
                <w:sz w:val="24"/>
                <w:szCs w:val="24"/>
              </w:rPr>
              <w:t>Для заполнения доступно значение: 00 – не определен</w:t>
            </w:r>
          </w:p>
        </w:tc>
      </w:tr>
    </w:tbl>
    <w:p w14:paraId="6EA80DA2" w14:textId="103C8C68" w:rsidR="00FC4218" w:rsidRPr="00276DD6" w:rsidRDefault="00FC4218" w:rsidP="00276DD6">
      <w:pPr>
        <w:pStyle w:val="GOSTNormal"/>
      </w:pPr>
      <w:bookmarkStart w:id="6398" w:name="_Ref496808391"/>
      <w:r w:rsidRPr="00276DD6">
        <w:t>Сведения о прекращении юридического лица/прекращении деятельности обособленного подразделения (рис.</w:t>
      </w:r>
      <w:r w:rsidR="0034258B" w:rsidRPr="00276DD6">
        <w:t xml:space="preserve"> </w:t>
      </w:r>
      <w:r w:rsidR="0034258B" w:rsidRPr="00276DD6">
        <w:fldChar w:fldCharType="begin"/>
      </w:r>
      <w:r w:rsidR="0034258B" w:rsidRPr="00276DD6">
        <w:instrText xml:space="preserve"> REF _Ref152135858 \h </w:instrText>
      </w:r>
      <w:r w:rsidR="00276DD6">
        <w:instrText xml:space="preserve"> \* MERGEFORMAT </w:instrText>
      </w:r>
      <w:r w:rsidR="0034258B" w:rsidRPr="00276DD6">
        <w:fldChar w:fldCharType="separate"/>
      </w:r>
      <w:r w:rsidR="00D703D3">
        <w:rPr>
          <w:noProof/>
        </w:rPr>
        <w:t>136</w:t>
      </w:r>
      <w:r w:rsidR="0034258B" w:rsidRPr="00276DD6">
        <w:fldChar w:fldCharType="end"/>
      </w:r>
      <w:r w:rsidR="00BE2CDF" w:rsidRPr="00276DD6">
        <w:t xml:space="preserve">, </w:t>
      </w:r>
      <w:r w:rsidR="00AD4E63" w:rsidRPr="00276DD6">
        <w:t xml:space="preserve">таб. </w:t>
      </w:r>
      <w:r w:rsidR="002007F9" w:rsidRPr="00276DD6">
        <w:fldChar w:fldCharType="begin"/>
      </w:r>
      <w:r w:rsidR="002007F9" w:rsidRPr="00276DD6">
        <w:instrText xml:space="preserve"> REF _Ref115792707 \h </w:instrText>
      </w:r>
      <w:r w:rsidR="005F0791" w:rsidRPr="00276DD6">
        <w:instrText xml:space="preserve"> \* MERGEFORMAT </w:instrText>
      </w:r>
      <w:r w:rsidR="002007F9" w:rsidRPr="00276DD6">
        <w:fldChar w:fldCharType="separate"/>
      </w:r>
      <w:r w:rsidR="00D703D3">
        <w:rPr>
          <w:noProof/>
        </w:rPr>
        <w:t>96</w:t>
      </w:r>
      <w:r w:rsidR="002007F9" w:rsidRPr="00276DD6">
        <w:fldChar w:fldCharType="end"/>
      </w:r>
      <w:r w:rsidRPr="00276DD6">
        <w:t xml:space="preserve">). </w:t>
      </w:r>
    </w:p>
    <w:p w14:paraId="401FEB99" w14:textId="77777777" w:rsidR="0041395A" w:rsidRPr="00276DD6" w:rsidRDefault="0041395A" w:rsidP="00276DD6">
      <w:pPr>
        <w:pStyle w:val="GOSTFigure"/>
      </w:pPr>
      <w:r w:rsidRPr="00276DD6">
        <w:rPr>
          <w:noProof/>
        </w:rPr>
        <w:drawing>
          <wp:inline distT="0" distB="0" distL="0" distR="0" wp14:anchorId="16FD7E51" wp14:editId="15E3AD50">
            <wp:extent cx="5939790" cy="600075"/>
            <wp:effectExtent l="0" t="0" r="3810" b="9525"/>
            <wp:docPr id="79" name="Рисунок 7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165" cstate="print">
                      <a:extLst>
                        <a:ext uri="{28A0092B-C50C-407E-A947-70E740481C1C}">
                          <a14:useLocalDpi xmlns:a14="http://schemas.microsoft.com/office/drawing/2010/main" val="0"/>
                        </a:ext>
                      </a:extLst>
                    </a:blip>
                    <a:srcRect/>
                    <a:stretch>
                      <a:fillRect/>
                    </a:stretch>
                  </pic:blipFill>
                  <pic:spPr bwMode="auto">
                    <a:xfrm>
                      <a:off x="0" y="0"/>
                      <a:ext cx="5939790" cy="600075"/>
                    </a:xfrm>
                    <a:prstGeom prst="rect">
                      <a:avLst/>
                    </a:prstGeom>
                    <a:noFill/>
                    <a:ln>
                      <a:noFill/>
                    </a:ln>
                  </pic:spPr>
                </pic:pic>
              </a:graphicData>
            </a:graphic>
          </wp:inline>
        </w:drawing>
      </w:r>
    </w:p>
    <w:bookmarkStart w:id="6399" w:name="_Toc524683318"/>
    <w:p w14:paraId="239E2E37" w14:textId="691162D4" w:rsidR="0041395A" w:rsidRPr="00276DD6" w:rsidRDefault="00D05AC1" w:rsidP="00276DD6">
      <w:pPr>
        <w:pStyle w:val="GOSTFigName"/>
      </w:pPr>
      <w:r w:rsidRPr="00276DD6">
        <w:fldChar w:fldCharType="begin"/>
      </w:r>
      <w:r w:rsidR="0041395A" w:rsidRPr="00276DD6">
        <w:instrText xml:space="preserve"> SEQ Рисунок \* ARABIC </w:instrText>
      </w:r>
      <w:r w:rsidRPr="00276DD6">
        <w:fldChar w:fldCharType="separate"/>
      </w:r>
      <w:bookmarkStart w:id="6400" w:name="_Ref152135858"/>
      <w:bookmarkStart w:id="6401" w:name="_Toc161825772"/>
      <w:r w:rsidR="00D703D3">
        <w:rPr>
          <w:noProof/>
        </w:rPr>
        <w:t>136</w:t>
      </w:r>
      <w:bookmarkEnd w:id="6400"/>
      <w:r w:rsidRPr="00276DD6">
        <w:fldChar w:fldCharType="end"/>
      </w:r>
      <w:r w:rsidR="00A16D27" w:rsidRPr="00276DD6">
        <w:t>.</w:t>
      </w:r>
      <w:r w:rsidR="0041395A" w:rsidRPr="00276DD6">
        <w:t xml:space="preserve"> Экранная форма блока «Сведения о прекращении юридического лица/прекращении деятельности обособленного подразделения»</w:t>
      </w:r>
      <w:bookmarkEnd w:id="6399"/>
      <w:bookmarkEnd w:id="6401"/>
    </w:p>
    <w:bookmarkStart w:id="6402" w:name="_Toc524683117"/>
    <w:bookmarkStart w:id="6403" w:name="_Ref115381545"/>
    <w:p w14:paraId="065FC176" w14:textId="494804F7" w:rsidR="00442CA3" w:rsidRPr="00276DD6" w:rsidRDefault="00D05AC1" w:rsidP="00276DD6">
      <w:pPr>
        <w:pStyle w:val="GOSTNameTable"/>
      </w:pPr>
      <w:r w:rsidRPr="00276DD6">
        <w:fldChar w:fldCharType="begin"/>
      </w:r>
      <w:r w:rsidR="00442CA3" w:rsidRPr="00276DD6">
        <w:instrText xml:space="preserve"> SEQ Таблица \* ARABIC </w:instrText>
      </w:r>
      <w:r w:rsidRPr="00276DD6">
        <w:fldChar w:fldCharType="separate"/>
      </w:r>
      <w:bookmarkStart w:id="6404" w:name="_Ref115792707"/>
      <w:bookmarkStart w:id="6405" w:name="_Toc161825543"/>
      <w:r w:rsidR="00D703D3">
        <w:rPr>
          <w:noProof/>
        </w:rPr>
        <w:t>96</w:t>
      </w:r>
      <w:bookmarkEnd w:id="6404"/>
      <w:r w:rsidRPr="00276DD6">
        <w:fldChar w:fldCharType="end"/>
      </w:r>
      <w:bookmarkEnd w:id="6398"/>
      <w:r w:rsidR="0087245F" w:rsidRPr="00276DD6">
        <w:t>.</w:t>
      </w:r>
      <w:r w:rsidR="00442CA3" w:rsidRPr="00276DD6">
        <w:t xml:space="preserve"> Описание новых атрибутов Заявки на включение/изменение сведений об организации</w:t>
      </w:r>
      <w:bookmarkEnd w:id="6402"/>
      <w:bookmarkEnd w:id="6403"/>
      <w:bookmarkEnd w:id="6405"/>
    </w:p>
    <w:tbl>
      <w:tblPr>
        <w:tblStyle w:val="GOSTTable"/>
        <w:tblW w:w="5000" w:type="pct"/>
        <w:tblLayout w:type="fixed"/>
        <w:tblLook w:val="04A0" w:firstRow="1" w:lastRow="0" w:firstColumn="1" w:lastColumn="0" w:noHBand="0" w:noVBand="1"/>
      </w:tblPr>
      <w:tblGrid>
        <w:gridCol w:w="1933"/>
        <w:gridCol w:w="1578"/>
        <w:gridCol w:w="1657"/>
        <w:gridCol w:w="4526"/>
      </w:tblGrid>
      <w:tr w:rsidR="0041395A" w:rsidRPr="00276DD6" w14:paraId="2C0698DC" w14:textId="77777777" w:rsidTr="00C54819">
        <w:trPr>
          <w:cnfStyle w:val="100000000000" w:firstRow="1" w:lastRow="0" w:firstColumn="0" w:lastColumn="0" w:oddVBand="0" w:evenVBand="0" w:oddHBand="0" w:evenHBand="0" w:firstRowFirstColumn="0" w:firstRowLastColumn="0" w:lastRowFirstColumn="0" w:lastRowLastColumn="0"/>
          <w:trHeight w:val="893"/>
        </w:trPr>
        <w:tc>
          <w:tcPr>
            <w:tcW w:w="1985" w:type="dxa"/>
          </w:tcPr>
          <w:p w14:paraId="228D784D" w14:textId="77777777" w:rsidR="0041395A" w:rsidRPr="00276DD6" w:rsidRDefault="0041395A" w:rsidP="00276DD6">
            <w:pPr>
              <w:pStyle w:val="GOSTTableHead"/>
            </w:pPr>
            <w:r w:rsidRPr="00276DD6">
              <w:t>Наименование атрибута</w:t>
            </w:r>
          </w:p>
        </w:tc>
        <w:tc>
          <w:tcPr>
            <w:tcW w:w="1620" w:type="dxa"/>
          </w:tcPr>
          <w:p w14:paraId="284CF0CD" w14:textId="77777777" w:rsidR="0041395A" w:rsidRPr="00276DD6" w:rsidRDefault="0041395A" w:rsidP="00276DD6">
            <w:pPr>
              <w:pStyle w:val="GOSTTableHead"/>
            </w:pPr>
            <w:r w:rsidRPr="00276DD6">
              <w:t>Описание поля</w:t>
            </w:r>
          </w:p>
        </w:tc>
        <w:tc>
          <w:tcPr>
            <w:tcW w:w="1701" w:type="dxa"/>
          </w:tcPr>
          <w:p w14:paraId="2ABE9F3F" w14:textId="77777777" w:rsidR="0041395A" w:rsidRPr="00276DD6" w:rsidRDefault="0041395A" w:rsidP="00276DD6">
            <w:pPr>
              <w:pStyle w:val="GOSTTableHead"/>
              <w:rPr>
                <w:lang w:eastAsia="en-US"/>
              </w:rPr>
            </w:pPr>
            <w:r w:rsidRPr="00276DD6">
              <w:t>Обязательность заполнения</w:t>
            </w:r>
          </w:p>
        </w:tc>
        <w:tc>
          <w:tcPr>
            <w:tcW w:w="4650" w:type="dxa"/>
          </w:tcPr>
          <w:p w14:paraId="6DF00542" w14:textId="77777777" w:rsidR="0041395A" w:rsidRPr="00276DD6" w:rsidRDefault="0041395A" w:rsidP="00276DD6">
            <w:pPr>
              <w:pStyle w:val="GOSTTableHead"/>
              <w:rPr>
                <w:lang w:eastAsia="en-US"/>
              </w:rPr>
            </w:pPr>
            <w:r w:rsidRPr="00276DD6">
              <w:rPr>
                <w:lang w:eastAsia="en-US"/>
              </w:rPr>
              <w:t>Заполнение атрибута в заявке</w:t>
            </w:r>
          </w:p>
        </w:tc>
      </w:tr>
      <w:tr w:rsidR="0041395A" w:rsidRPr="00276DD6" w14:paraId="7F858579" w14:textId="77777777" w:rsidTr="00C54819">
        <w:trPr>
          <w:cnfStyle w:val="000000100000" w:firstRow="0" w:lastRow="0" w:firstColumn="0" w:lastColumn="0" w:oddVBand="0" w:evenVBand="0" w:oddHBand="1" w:evenHBand="0" w:firstRowFirstColumn="0" w:firstRowLastColumn="0" w:lastRowFirstColumn="0" w:lastRowLastColumn="0"/>
        </w:trPr>
        <w:tc>
          <w:tcPr>
            <w:tcW w:w="1985" w:type="dxa"/>
          </w:tcPr>
          <w:p w14:paraId="1422E859" w14:textId="77777777" w:rsidR="0041395A" w:rsidRPr="00276DD6" w:rsidRDefault="0041395A" w:rsidP="00276DD6">
            <w:pPr>
              <w:pStyle w:val="GOSTTablenorm"/>
            </w:pPr>
            <w:r w:rsidRPr="00276DD6">
              <w:t>Дата прекращения юридического лица</w:t>
            </w:r>
          </w:p>
        </w:tc>
        <w:tc>
          <w:tcPr>
            <w:tcW w:w="1620" w:type="dxa"/>
          </w:tcPr>
          <w:p w14:paraId="1A384932" w14:textId="77777777" w:rsidR="0041395A" w:rsidRPr="00276DD6" w:rsidRDefault="0041395A" w:rsidP="00276DD6">
            <w:pPr>
              <w:pStyle w:val="GOSTTablenorm"/>
            </w:pPr>
            <w:r w:rsidRPr="00276DD6">
              <w:t>Дата</w:t>
            </w:r>
          </w:p>
        </w:tc>
        <w:tc>
          <w:tcPr>
            <w:tcW w:w="1701" w:type="dxa"/>
          </w:tcPr>
          <w:p w14:paraId="7C5CB2BD" w14:textId="77777777" w:rsidR="0041395A" w:rsidRPr="00276DD6" w:rsidRDefault="0041395A" w:rsidP="00276DD6">
            <w:pPr>
              <w:pStyle w:val="GOSTTablenorm"/>
              <w:rPr>
                <w:u w:color="000000"/>
              </w:rPr>
            </w:pPr>
            <w:r w:rsidRPr="00276DD6">
              <w:rPr>
                <w:u w:color="000000"/>
              </w:rPr>
              <w:t>Нет</w:t>
            </w:r>
          </w:p>
        </w:tc>
        <w:tc>
          <w:tcPr>
            <w:tcW w:w="4650" w:type="dxa"/>
          </w:tcPr>
          <w:p w14:paraId="0B4209FA" w14:textId="77777777" w:rsidR="0041395A" w:rsidRPr="00276DD6" w:rsidRDefault="0041395A" w:rsidP="00276DD6">
            <w:pPr>
              <w:pStyle w:val="GOSTTablenorm"/>
            </w:pPr>
            <w:r w:rsidRPr="00276DD6">
              <w:rPr>
                <w:sz w:val="24"/>
              </w:rPr>
              <w:t>Автоматически указывается дата прекращения деятельности организации (при наличии) в соответствии из соответствующей записи ЕГРЮЛ.</w:t>
            </w:r>
          </w:p>
        </w:tc>
      </w:tr>
    </w:tbl>
    <w:p w14:paraId="405E6200" w14:textId="589041CE" w:rsidR="00FC4218" w:rsidRPr="00276DD6" w:rsidRDefault="00FC4218" w:rsidP="00276DD6">
      <w:pPr>
        <w:pStyle w:val="GOSTFigure"/>
      </w:pPr>
      <w:r w:rsidRPr="00276DD6">
        <w:lastRenderedPageBreak/>
        <w:t>Иная информация об организации (обособленном подразделении). (рис.</w:t>
      </w:r>
      <w:r w:rsidR="0034258B" w:rsidRPr="00276DD6">
        <w:rPr>
          <w:noProof/>
        </w:rPr>
        <w:t xml:space="preserve"> </w:t>
      </w:r>
      <w:r w:rsidR="0034258B" w:rsidRPr="00276DD6">
        <w:rPr>
          <w:noProof/>
        </w:rPr>
        <w:fldChar w:fldCharType="begin"/>
      </w:r>
      <w:r w:rsidR="0034258B" w:rsidRPr="00276DD6">
        <w:rPr>
          <w:noProof/>
        </w:rPr>
        <w:instrText xml:space="preserve"> REF _Ref152135884 \h </w:instrText>
      </w:r>
      <w:r w:rsidR="00276DD6">
        <w:rPr>
          <w:noProof/>
        </w:rPr>
        <w:instrText xml:space="preserve"> \* MERGEFORMAT </w:instrText>
      </w:r>
      <w:r w:rsidR="0034258B" w:rsidRPr="00276DD6">
        <w:rPr>
          <w:noProof/>
        </w:rPr>
      </w:r>
      <w:r w:rsidR="0034258B" w:rsidRPr="00276DD6">
        <w:rPr>
          <w:noProof/>
        </w:rPr>
        <w:fldChar w:fldCharType="separate"/>
      </w:r>
      <w:r w:rsidR="00D703D3">
        <w:rPr>
          <w:noProof/>
        </w:rPr>
        <w:t>137</w:t>
      </w:r>
      <w:r w:rsidR="0034258B" w:rsidRPr="00276DD6">
        <w:rPr>
          <w:noProof/>
        </w:rPr>
        <w:fldChar w:fldCharType="end"/>
      </w:r>
      <w:r w:rsidR="00BE2CDF" w:rsidRPr="00276DD6">
        <w:t>,</w:t>
      </w:r>
      <w:r w:rsidR="002007F9" w:rsidRPr="00276DD6">
        <w:t xml:space="preserve"> таб. </w:t>
      </w:r>
      <w:r w:rsidR="002007F9" w:rsidRPr="00276DD6">
        <w:fldChar w:fldCharType="begin"/>
      </w:r>
      <w:r w:rsidR="002007F9" w:rsidRPr="00276DD6">
        <w:instrText xml:space="preserve"> REF _Ref115792753 \h </w:instrText>
      </w:r>
      <w:r w:rsidR="005F0791" w:rsidRPr="00276DD6">
        <w:instrText xml:space="preserve"> \* MERGEFORMAT </w:instrText>
      </w:r>
      <w:r w:rsidR="002007F9" w:rsidRPr="00276DD6">
        <w:fldChar w:fldCharType="separate"/>
      </w:r>
      <w:ins w:id="6406" w:author="Валеев Вадим" w:date="2024-03-20T11:01:00Z">
        <w:r w:rsidR="00D703D3">
          <w:rPr>
            <w:rStyle w:val="affb"/>
            <w:b w:val="0"/>
            <w:bCs w:val="0"/>
            <w:noProof/>
          </w:rPr>
          <w:t>97</w:t>
        </w:r>
      </w:ins>
      <w:del w:id="6407" w:author="Валеев Вадим" w:date="2024-03-20T10:57:00Z">
        <w:r w:rsidR="00FA6083" w:rsidRPr="00276DD6" w:rsidDel="00D0595A">
          <w:rPr>
            <w:rStyle w:val="affb"/>
            <w:b w:val="0"/>
            <w:bCs w:val="0"/>
            <w:noProof/>
          </w:rPr>
          <w:delText>97</w:delText>
        </w:r>
      </w:del>
      <w:r w:rsidR="002007F9" w:rsidRPr="00276DD6">
        <w:fldChar w:fldCharType="end"/>
      </w:r>
      <w:r w:rsidR="00982A4D" w:rsidRPr="00276DD6">
        <w:t>).</w:t>
      </w:r>
    </w:p>
    <w:p w14:paraId="7FE27B54" w14:textId="77777777" w:rsidR="00EF120E" w:rsidRPr="00276DD6" w:rsidRDefault="00EF120E" w:rsidP="00276DD6">
      <w:pPr>
        <w:pStyle w:val="GOSTFigure"/>
      </w:pPr>
      <w:r w:rsidRPr="00276DD6">
        <w:rPr>
          <w:noProof/>
        </w:rPr>
        <w:drawing>
          <wp:inline distT="0" distB="0" distL="0" distR="0" wp14:anchorId="5A7C9F44" wp14:editId="79F6DF4C">
            <wp:extent cx="5848350" cy="733425"/>
            <wp:effectExtent l="19050" t="19050" r="0" b="9525"/>
            <wp:docPr id="86" name="Рисунок 8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64"/>
                    <pic:cNvPicPr>
                      <a:picLocks noChangeAspect="1" noChangeArrowheads="1"/>
                    </pic:cNvPicPr>
                  </pic:nvPicPr>
                  <pic:blipFill>
                    <a:blip r:embed="rId166" cstate="print">
                      <a:extLst>
                        <a:ext uri="{28A0092B-C50C-407E-A947-70E740481C1C}">
                          <a14:useLocalDpi xmlns:a14="http://schemas.microsoft.com/office/drawing/2010/main" val="0"/>
                        </a:ext>
                      </a:extLst>
                    </a:blip>
                    <a:srcRect/>
                    <a:stretch>
                      <a:fillRect/>
                    </a:stretch>
                  </pic:blipFill>
                  <pic:spPr bwMode="auto">
                    <a:xfrm>
                      <a:off x="0" y="0"/>
                      <a:ext cx="5848350" cy="733425"/>
                    </a:xfrm>
                    <a:prstGeom prst="rect">
                      <a:avLst/>
                    </a:prstGeom>
                    <a:noFill/>
                    <a:ln w="6350" cmpd="sng">
                      <a:solidFill>
                        <a:srgbClr val="000000"/>
                      </a:solidFill>
                      <a:miter lim="800000"/>
                      <a:headEnd/>
                      <a:tailEnd/>
                    </a:ln>
                    <a:effectLst/>
                  </pic:spPr>
                </pic:pic>
              </a:graphicData>
            </a:graphic>
          </wp:inline>
        </w:drawing>
      </w:r>
    </w:p>
    <w:bookmarkStart w:id="6408" w:name="_Toc524683319"/>
    <w:p w14:paraId="2EA243D9" w14:textId="10BC73A7" w:rsidR="00EF120E" w:rsidRPr="00276DD6" w:rsidRDefault="00D05AC1" w:rsidP="00276DD6">
      <w:pPr>
        <w:pStyle w:val="GOSTFigName"/>
        <w:rPr>
          <w:rStyle w:val="affb"/>
          <w:b/>
        </w:rPr>
      </w:pPr>
      <w:r w:rsidRPr="00276DD6">
        <w:fldChar w:fldCharType="begin"/>
      </w:r>
      <w:r w:rsidR="00EF120E" w:rsidRPr="00276DD6">
        <w:instrText xml:space="preserve"> SEQ Рисунок \* ARABIC </w:instrText>
      </w:r>
      <w:r w:rsidRPr="00276DD6">
        <w:fldChar w:fldCharType="separate"/>
      </w:r>
      <w:bookmarkStart w:id="6409" w:name="_Ref152135884"/>
      <w:bookmarkStart w:id="6410" w:name="_Toc161825773"/>
      <w:r w:rsidR="00D703D3">
        <w:rPr>
          <w:noProof/>
        </w:rPr>
        <w:t>137</w:t>
      </w:r>
      <w:bookmarkEnd w:id="6409"/>
      <w:r w:rsidRPr="00276DD6">
        <w:fldChar w:fldCharType="end"/>
      </w:r>
      <w:r w:rsidR="00A16D27" w:rsidRPr="00276DD6">
        <w:t>.</w:t>
      </w:r>
      <w:r w:rsidR="00EF120E" w:rsidRPr="00276DD6">
        <w:t xml:space="preserve"> Поля, заполняемые на экране «Иная информация об организации (обособленном подразделении)»</w:t>
      </w:r>
      <w:bookmarkEnd w:id="6408"/>
      <w:bookmarkEnd w:id="6410"/>
    </w:p>
    <w:bookmarkStart w:id="6411" w:name="_Toc524683118"/>
    <w:bookmarkStart w:id="6412" w:name="_Ref115381588"/>
    <w:p w14:paraId="221198E7" w14:textId="0A210C2A" w:rsidR="0041395A" w:rsidRPr="00276DD6" w:rsidRDefault="00D05AC1" w:rsidP="00276DD6">
      <w:pPr>
        <w:pStyle w:val="GOSTNameTable"/>
      </w:pPr>
      <w:r w:rsidRPr="00276DD6">
        <w:rPr>
          <w:rStyle w:val="affb"/>
          <w:b/>
          <w:bCs w:val="0"/>
        </w:rPr>
        <w:fldChar w:fldCharType="begin"/>
      </w:r>
      <w:r w:rsidR="0041395A" w:rsidRPr="00276DD6">
        <w:rPr>
          <w:rStyle w:val="affb"/>
          <w:b/>
          <w:bCs w:val="0"/>
        </w:rPr>
        <w:instrText xml:space="preserve"> SEQ Таблица \* ARABIC \s 0 </w:instrText>
      </w:r>
      <w:r w:rsidRPr="00276DD6">
        <w:rPr>
          <w:rStyle w:val="affb"/>
          <w:b/>
          <w:bCs w:val="0"/>
        </w:rPr>
        <w:fldChar w:fldCharType="separate"/>
      </w:r>
      <w:bookmarkStart w:id="6413" w:name="_Ref115792753"/>
      <w:bookmarkStart w:id="6414" w:name="_Toc161825544"/>
      <w:r w:rsidR="00D703D3">
        <w:rPr>
          <w:rStyle w:val="affb"/>
          <w:b/>
          <w:bCs w:val="0"/>
          <w:noProof/>
        </w:rPr>
        <w:t>97</w:t>
      </w:r>
      <w:bookmarkEnd w:id="6413"/>
      <w:r w:rsidRPr="00276DD6">
        <w:rPr>
          <w:rStyle w:val="affb"/>
          <w:b/>
          <w:bCs w:val="0"/>
        </w:rPr>
        <w:fldChar w:fldCharType="end"/>
      </w:r>
      <w:r w:rsidR="0087245F" w:rsidRPr="00276DD6">
        <w:t>.</w:t>
      </w:r>
      <w:r w:rsidR="0041395A" w:rsidRPr="00276DD6">
        <w:t xml:space="preserve"> Поля, заполняемые на экране «Иная информация об организации (обособленном подразделении)»</w:t>
      </w:r>
      <w:bookmarkEnd w:id="6411"/>
      <w:bookmarkEnd w:id="6412"/>
      <w:bookmarkEnd w:id="6414"/>
    </w:p>
    <w:tbl>
      <w:tblPr>
        <w:tblStyle w:val="GOSTTable"/>
        <w:tblW w:w="5000" w:type="pct"/>
        <w:tblLook w:val="01E0" w:firstRow="1" w:lastRow="1" w:firstColumn="1" w:lastColumn="1" w:noHBand="0" w:noVBand="0"/>
      </w:tblPr>
      <w:tblGrid>
        <w:gridCol w:w="2089"/>
        <w:gridCol w:w="1964"/>
        <w:gridCol w:w="1962"/>
        <w:gridCol w:w="1824"/>
        <w:gridCol w:w="1855"/>
      </w:tblGrid>
      <w:tr w:rsidR="0041395A" w:rsidRPr="00276DD6" w14:paraId="36654ABB" w14:textId="77777777" w:rsidTr="007B58A0">
        <w:trPr>
          <w:cnfStyle w:val="100000000000" w:firstRow="1" w:lastRow="0" w:firstColumn="0" w:lastColumn="0" w:oddVBand="0" w:evenVBand="0" w:oddHBand="0" w:evenHBand="0" w:firstRowFirstColumn="0" w:firstRowLastColumn="0" w:lastRowFirstColumn="0" w:lastRowLastColumn="0"/>
        </w:trPr>
        <w:tc>
          <w:tcPr>
            <w:tcW w:w="1077" w:type="pct"/>
          </w:tcPr>
          <w:p w14:paraId="18238AD2" w14:textId="77777777" w:rsidR="0041395A" w:rsidRPr="00276DD6" w:rsidRDefault="0041395A" w:rsidP="00276DD6">
            <w:pPr>
              <w:pStyle w:val="GOSTTableHead"/>
            </w:pPr>
            <w:r w:rsidRPr="00276DD6">
              <w:t>Название поля</w:t>
            </w:r>
          </w:p>
        </w:tc>
        <w:tc>
          <w:tcPr>
            <w:tcW w:w="1013" w:type="pct"/>
          </w:tcPr>
          <w:p w14:paraId="269156E8" w14:textId="77777777" w:rsidR="0041395A" w:rsidRPr="00276DD6" w:rsidRDefault="0041395A" w:rsidP="00276DD6">
            <w:pPr>
              <w:pStyle w:val="GOSTTableHead"/>
            </w:pPr>
            <w:r w:rsidRPr="00276DD6">
              <w:t>Описание поля</w:t>
            </w:r>
          </w:p>
        </w:tc>
        <w:tc>
          <w:tcPr>
            <w:tcW w:w="1012" w:type="pct"/>
          </w:tcPr>
          <w:p w14:paraId="30BFDA19" w14:textId="77777777" w:rsidR="0041395A" w:rsidRPr="00276DD6" w:rsidRDefault="0041395A" w:rsidP="00276DD6">
            <w:pPr>
              <w:pStyle w:val="GOSTTableHead"/>
            </w:pPr>
            <w:r w:rsidRPr="00276DD6">
              <w:t>Обязательность для заполнения</w:t>
            </w:r>
          </w:p>
        </w:tc>
        <w:tc>
          <w:tcPr>
            <w:tcW w:w="941" w:type="pct"/>
          </w:tcPr>
          <w:p w14:paraId="4B1EC66D" w14:textId="77777777" w:rsidR="0041395A" w:rsidRPr="00276DD6" w:rsidRDefault="0041395A" w:rsidP="00276DD6">
            <w:pPr>
              <w:pStyle w:val="GOSTTableHead"/>
            </w:pPr>
            <w:r w:rsidRPr="00276DD6">
              <w:t>Значение</w:t>
            </w:r>
          </w:p>
        </w:tc>
        <w:tc>
          <w:tcPr>
            <w:tcW w:w="957" w:type="pct"/>
          </w:tcPr>
          <w:p w14:paraId="76AF192A" w14:textId="77777777" w:rsidR="0041395A" w:rsidRPr="00276DD6" w:rsidRDefault="0041395A" w:rsidP="00276DD6">
            <w:pPr>
              <w:pStyle w:val="GOSTTableHead"/>
            </w:pPr>
            <w:r w:rsidRPr="00276DD6">
              <w:t>Комментарии</w:t>
            </w:r>
          </w:p>
        </w:tc>
      </w:tr>
      <w:tr w:rsidR="007B58A0" w:rsidRPr="00276DD6" w14:paraId="2D585D8B" w14:textId="77777777" w:rsidTr="007B58A0">
        <w:trPr>
          <w:cnfStyle w:val="000000100000" w:firstRow="0" w:lastRow="0" w:firstColumn="0" w:lastColumn="0" w:oddVBand="0" w:evenVBand="0" w:oddHBand="1" w:evenHBand="0" w:firstRowFirstColumn="0" w:firstRowLastColumn="0" w:lastRowFirstColumn="0" w:lastRowLastColumn="0"/>
        </w:trPr>
        <w:tc>
          <w:tcPr>
            <w:tcW w:w="1077" w:type="pct"/>
          </w:tcPr>
          <w:p w14:paraId="66F0C61E" w14:textId="77777777" w:rsidR="007B58A0" w:rsidRPr="00276DD6" w:rsidRDefault="007B58A0" w:rsidP="00276DD6">
            <w:pPr>
              <w:pStyle w:val="GOSTTablenorm"/>
            </w:pPr>
            <w:r w:rsidRPr="00276DD6">
              <w:t>Доменное имя официального сайта организации</w:t>
            </w:r>
          </w:p>
        </w:tc>
        <w:tc>
          <w:tcPr>
            <w:tcW w:w="1013" w:type="pct"/>
          </w:tcPr>
          <w:p w14:paraId="3DED531A" w14:textId="77777777" w:rsidR="007B58A0" w:rsidRPr="00276DD6" w:rsidRDefault="007B58A0" w:rsidP="00276DD6">
            <w:pPr>
              <w:pStyle w:val="GOSTTablenorm"/>
            </w:pPr>
            <w:r w:rsidRPr="00276DD6">
              <w:t>Текстовое поле</w:t>
            </w:r>
          </w:p>
          <w:p w14:paraId="5499DCFE" w14:textId="77777777" w:rsidR="007B58A0" w:rsidRPr="00276DD6" w:rsidRDefault="007B58A0" w:rsidP="00276DD6">
            <w:pPr>
              <w:pStyle w:val="GOSTTablenorm"/>
            </w:pPr>
            <w:r w:rsidRPr="00276DD6">
              <w:t>&lt;=250 символов</w:t>
            </w:r>
          </w:p>
        </w:tc>
        <w:tc>
          <w:tcPr>
            <w:tcW w:w="1012" w:type="pct"/>
          </w:tcPr>
          <w:p w14:paraId="2DBFE03B" w14:textId="77777777" w:rsidR="007B58A0" w:rsidRPr="00276DD6" w:rsidRDefault="007B58A0" w:rsidP="00276DD6">
            <w:pPr>
              <w:pStyle w:val="GOSTTablenorm"/>
            </w:pPr>
            <w:r w:rsidRPr="00276DD6">
              <w:t>Да</w:t>
            </w:r>
          </w:p>
        </w:tc>
        <w:tc>
          <w:tcPr>
            <w:tcW w:w="941" w:type="pct"/>
          </w:tcPr>
          <w:p w14:paraId="3509F6C0" w14:textId="77777777" w:rsidR="007B58A0" w:rsidRPr="00276DD6" w:rsidRDefault="007B58A0" w:rsidP="00276DD6">
            <w:pPr>
              <w:pStyle w:val="GOSTTablenorm"/>
            </w:pPr>
            <w:r w:rsidRPr="00276DD6">
              <w:t>Режим: ручной ввод</w:t>
            </w:r>
          </w:p>
        </w:tc>
        <w:tc>
          <w:tcPr>
            <w:tcW w:w="957" w:type="pct"/>
          </w:tcPr>
          <w:p w14:paraId="5A4BE9E2" w14:textId="77777777" w:rsidR="007B58A0" w:rsidRPr="00276DD6" w:rsidRDefault="007B58A0" w:rsidP="00276DD6">
            <w:pPr>
              <w:pStyle w:val="GOSTTablenorm"/>
            </w:pPr>
            <w:r w:rsidRPr="00276DD6">
              <w:t>Облегчение ввода поля</w:t>
            </w:r>
          </w:p>
        </w:tc>
      </w:tr>
      <w:tr w:rsidR="007B58A0" w:rsidRPr="00276DD6" w14:paraId="12D2ED05" w14:textId="77777777" w:rsidTr="007B58A0">
        <w:trPr>
          <w:cnfStyle w:val="000000010000" w:firstRow="0" w:lastRow="0" w:firstColumn="0" w:lastColumn="0" w:oddVBand="0" w:evenVBand="0" w:oddHBand="0" w:evenHBand="1" w:firstRowFirstColumn="0" w:firstRowLastColumn="0" w:lastRowFirstColumn="0" w:lastRowLastColumn="0"/>
        </w:trPr>
        <w:tc>
          <w:tcPr>
            <w:tcW w:w="1077" w:type="pct"/>
          </w:tcPr>
          <w:p w14:paraId="32095A30" w14:textId="77777777" w:rsidR="007B58A0" w:rsidRPr="00276DD6" w:rsidRDefault="007B58A0" w:rsidP="00276DD6">
            <w:pPr>
              <w:pStyle w:val="GOSTTablenorm"/>
            </w:pPr>
            <w:r w:rsidRPr="00276DD6">
              <w:t>Контактный телефон организации</w:t>
            </w:r>
            <w:r w:rsidR="00BD000B" w:rsidRPr="00276DD6">
              <w:t>*</w:t>
            </w:r>
          </w:p>
        </w:tc>
        <w:tc>
          <w:tcPr>
            <w:tcW w:w="1013" w:type="pct"/>
          </w:tcPr>
          <w:p w14:paraId="2BD5C239" w14:textId="77777777" w:rsidR="007B58A0" w:rsidRPr="00276DD6" w:rsidRDefault="007B58A0" w:rsidP="00276DD6">
            <w:pPr>
              <w:pStyle w:val="GOSTTablenorm"/>
            </w:pPr>
            <w:r w:rsidRPr="00276DD6">
              <w:t>Текстовое поле – до 100 символов</w:t>
            </w:r>
          </w:p>
        </w:tc>
        <w:tc>
          <w:tcPr>
            <w:tcW w:w="1012" w:type="pct"/>
          </w:tcPr>
          <w:p w14:paraId="4288D5EE" w14:textId="77777777" w:rsidR="007B58A0" w:rsidRPr="00276DD6" w:rsidRDefault="007B58A0" w:rsidP="00276DD6">
            <w:pPr>
              <w:pStyle w:val="GOSTTablenorm"/>
            </w:pPr>
            <w:r w:rsidRPr="00276DD6">
              <w:t>Да</w:t>
            </w:r>
          </w:p>
        </w:tc>
        <w:tc>
          <w:tcPr>
            <w:tcW w:w="941" w:type="pct"/>
          </w:tcPr>
          <w:p w14:paraId="1683E168" w14:textId="77777777" w:rsidR="007B58A0" w:rsidRPr="00276DD6" w:rsidRDefault="007B58A0" w:rsidP="00276DD6">
            <w:pPr>
              <w:pStyle w:val="GOSTTablenorm"/>
            </w:pPr>
            <w:r w:rsidRPr="00276DD6">
              <w:t>Режим: ручной ввод</w:t>
            </w:r>
          </w:p>
        </w:tc>
        <w:tc>
          <w:tcPr>
            <w:tcW w:w="957" w:type="pct"/>
          </w:tcPr>
          <w:p w14:paraId="5C6B135E" w14:textId="77777777" w:rsidR="007B58A0" w:rsidRPr="00276DD6" w:rsidRDefault="007B58A0" w:rsidP="00276DD6">
            <w:pPr>
              <w:pStyle w:val="GOSTTablenorm"/>
            </w:pPr>
            <w:r w:rsidRPr="00276DD6">
              <w:t>Облегчение ввода поля</w:t>
            </w:r>
          </w:p>
        </w:tc>
      </w:tr>
      <w:tr w:rsidR="007B58A0" w:rsidRPr="00276DD6" w14:paraId="2D147A8E" w14:textId="77777777" w:rsidTr="007B58A0">
        <w:trPr>
          <w:cnfStyle w:val="000000100000" w:firstRow="0" w:lastRow="0" w:firstColumn="0" w:lastColumn="0" w:oddVBand="0" w:evenVBand="0" w:oddHBand="1" w:evenHBand="0" w:firstRowFirstColumn="0" w:firstRowLastColumn="0" w:lastRowFirstColumn="0" w:lastRowLastColumn="0"/>
        </w:trPr>
        <w:tc>
          <w:tcPr>
            <w:tcW w:w="1077" w:type="pct"/>
          </w:tcPr>
          <w:p w14:paraId="40DB938F" w14:textId="77777777" w:rsidR="007B58A0" w:rsidRPr="00276DD6" w:rsidRDefault="007B58A0" w:rsidP="00276DD6">
            <w:pPr>
              <w:pStyle w:val="GOSTTablenorm"/>
            </w:pPr>
            <w:r w:rsidRPr="00276DD6">
              <w:t>Адрес электронной почты организации</w:t>
            </w:r>
          </w:p>
        </w:tc>
        <w:tc>
          <w:tcPr>
            <w:tcW w:w="1013" w:type="pct"/>
          </w:tcPr>
          <w:p w14:paraId="42B8BE60" w14:textId="77777777" w:rsidR="007B58A0" w:rsidRPr="00276DD6" w:rsidRDefault="007B58A0" w:rsidP="00276DD6">
            <w:pPr>
              <w:pStyle w:val="GOSTTablenorm"/>
            </w:pPr>
            <w:r w:rsidRPr="00276DD6">
              <w:t>Текстовое поле</w:t>
            </w:r>
          </w:p>
          <w:p w14:paraId="446C3228" w14:textId="7D8C4831" w:rsidR="007B58A0" w:rsidRPr="00276DD6" w:rsidRDefault="007B58A0" w:rsidP="00276DD6">
            <w:pPr>
              <w:pStyle w:val="GOSTTablenorm"/>
            </w:pPr>
            <w:r w:rsidRPr="00276DD6">
              <w:t>&lt;=100 символов</w:t>
            </w:r>
          </w:p>
        </w:tc>
        <w:tc>
          <w:tcPr>
            <w:tcW w:w="1012" w:type="pct"/>
          </w:tcPr>
          <w:p w14:paraId="05CCF4BD" w14:textId="77777777" w:rsidR="007B58A0" w:rsidRPr="00276DD6" w:rsidRDefault="007B58A0" w:rsidP="00276DD6">
            <w:pPr>
              <w:pStyle w:val="GOSTTablenorm"/>
            </w:pPr>
            <w:r w:rsidRPr="00276DD6">
              <w:t>Да</w:t>
            </w:r>
          </w:p>
        </w:tc>
        <w:tc>
          <w:tcPr>
            <w:tcW w:w="941" w:type="pct"/>
          </w:tcPr>
          <w:p w14:paraId="22D59FB9" w14:textId="77777777" w:rsidR="007B58A0" w:rsidRPr="00276DD6" w:rsidRDefault="007B58A0" w:rsidP="00276DD6">
            <w:pPr>
              <w:pStyle w:val="GOSTTablenorm"/>
            </w:pPr>
            <w:r w:rsidRPr="00276DD6">
              <w:t>Режим: ручной ввод</w:t>
            </w:r>
          </w:p>
        </w:tc>
        <w:tc>
          <w:tcPr>
            <w:tcW w:w="957" w:type="pct"/>
          </w:tcPr>
          <w:p w14:paraId="785D445C" w14:textId="77777777" w:rsidR="007B58A0" w:rsidRPr="00276DD6" w:rsidRDefault="007B58A0" w:rsidP="00276DD6">
            <w:pPr>
              <w:pStyle w:val="GOSTTablenorm"/>
            </w:pPr>
          </w:p>
        </w:tc>
      </w:tr>
    </w:tbl>
    <w:p w14:paraId="05AE5A41" w14:textId="3BAD1036" w:rsidR="00390E1C" w:rsidRPr="00276DD6" w:rsidRDefault="00390E1C" w:rsidP="00276DD6">
      <w:pPr>
        <w:pStyle w:val="GOSTNormal"/>
      </w:pPr>
      <w:r w:rsidRPr="00276DD6">
        <w:t>Специальные мероприятия. (рис.</w:t>
      </w:r>
      <w:r w:rsidR="0034258B" w:rsidRPr="00276DD6">
        <w:rPr>
          <w:rStyle w:val="affb"/>
          <w:b w:val="0"/>
        </w:rPr>
        <w:t xml:space="preserve"> </w:t>
      </w:r>
      <w:r w:rsidR="0034258B" w:rsidRPr="00276DD6">
        <w:rPr>
          <w:rStyle w:val="affb"/>
          <w:b w:val="0"/>
        </w:rPr>
        <w:fldChar w:fldCharType="begin"/>
      </w:r>
      <w:r w:rsidR="0034258B" w:rsidRPr="00276DD6">
        <w:rPr>
          <w:rStyle w:val="affb"/>
          <w:b w:val="0"/>
        </w:rPr>
        <w:instrText xml:space="preserve"> REF _Ref152135907 \h </w:instrText>
      </w:r>
      <w:r w:rsidR="00276DD6">
        <w:rPr>
          <w:rStyle w:val="affb"/>
          <w:b w:val="0"/>
        </w:rPr>
        <w:instrText xml:space="preserve"> \* MERGEFORMAT </w:instrText>
      </w:r>
      <w:r w:rsidR="0034258B" w:rsidRPr="00276DD6">
        <w:rPr>
          <w:rStyle w:val="affb"/>
          <w:b w:val="0"/>
        </w:rPr>
      </w:r>
      <w:r w:rsidR="0034258B" w:rsidRPr="00276DD6">
        <w:rPr>
          <w:rStyle w:val="affb"/>
          <w:b w:val="0"/>
        </w:rPr>
        <w:fldChar w:fldCharType="separate"/>
      </w:r>
      <w:ins w:id="6415" w:author="Валеев Вадим" w:date="2024-03-20T11:01:00Z">
        <w:r w:rsidR="00D703D3">
          <w:rPr>
            <w:rStyle w:val="affb"/>
            <w:b w:val="0"/>
            <w:noProof/>
          </w:rPr>
          <w:t>138</w:t>
        </w:r>
      </w:ins>
      <w:del w:id="6416" w:author="Валеев Вадим" w:date="2024-03-20T10:57:00Z">
        <w:r w:rsidR="00FA6083" w:rsidDel="00D0595A">
          <w:rPr>
            <w:rStyle w:val="affb"/>
            <w:b w:val="0"/>
            <w:noProof/>
          </w:rPr>
          <w:delText>138</w:delText>
        </w:r>
      </w:del>
      <w:r w:rsidR="0034258B" w:rsidRPr="00276DD6">
        <w:rPr>
          <w:rStyle w:val="affb"/>
          <w:b w:val="0"/>
        </w:rPr>
        <w:fldChar w:fldCharType="end"/>
      </w:r>
      <w:r w:rsidR="00BE2CDF" w:rsidRPr="00276DD6">
        <w:rPr>
          <w:rStyle w:val="affb"/>
          <w:b w:val="0"/>
        </w:rPr>
        <w:t xml:space="preserve">, </w:t>
      </w:r>
      <w:r w:rsidR="00BE2CDF" w:rsidRPr="00276DD6">
        <w:rPr>
          <w:rStyle w:val="affb"/>
          <w:b w:val="0"/>
        </w:rPr>
        <w:fldChar w:fldCharType="begin"/>
      </w:r>
      <w:r w:rsidR="00BE2CDF" w:rsidRPr="00276DD6">
        <w:rPr>
          <w:rStyle w:val="affb"/>
          <w:b w:val="0"/>
        </w:rPr>
        <w:instrText xml:space="preserve"> PAGEREF _Ref115381697 \h </w:instrText>
      </w:r>
      <w:r w:rsidR="00BE2CDF" w:rsidRPr="00276DD6">
        <w:rPr>
          <w:rStyle w:val="affb"/>
          <w:b w:val="0"/>
        </w:rPr>
      </w:r>
      <w:r w:rsidR="00BE2CDF" w:rsidRPr="00276DD6">
        <w:rPr>
          <w:rStyle w:val="affb"/>
          <w:b w:val="0"/>
        </w:rPr>
        <w:fldChar w:fldCharType="separate"/>
      </w:r>
      <w:ins w:id="6417" w:author="Валеев Вадим" w:date="2024-03-20T11:01:00Z">
        <w:r w:rsidR="00D703D3">
          <w:rPr>
            <w:rStyle w:val="affb"/>
            <w:b w:val="0"/>
            <w:noProof/>
          </w:rPr>
          <w:t>178</w:t>
        </w:r>
      </w:ins>
      <w:del w:id="6418" w:author="Валеев Вадим" w:date="2024-03-20T10:57:00Z">
        <w:r w:rsidR="00FA6083" w:rsidDel="00D0595A">
          <w:rPr>
            <w:rStyle w:val="affb"/>
            <w:b w:val="0"/>
            <w:noProof/>
          </w:rPr>
          <w:delText>177</w:delText>
        </w:r>
      </w:del>
      <w:r w:rsidR="00BE2CDF" w:rsidRPr="00276DD6">
        <w:rPr>
          <w:rStyle w:val="affb"/>
          <w:b w:val="0"/>
        </w:rPr>
        <w:fldChar w:fldCharType="end"/>
      </w:r>
      <w:r w:rsidRPr="00276DD6">
        <w:rPr>
          <w:rStyle w:val="affb"/>
          <w:b w:val="0"/>
        </w:rPr>
        <w:t>).</w:t>
      </w:r>
    </w:p>
    <w:p w14:paraId="0CC919BA" w14:textId="77777777" w:rsidR="0041395A" w:rsidRPr="00276DD6" w:rsidRDefault="0041395A" w:rsidP="00276DD6">
      <w:pPr>
        <w:pStyle w:val="GOSTFigure"/>
      </w:pPr>
      <w:r w:rsidRPr="00276DD6">
        <w:rPr>
          <w:noProof/>
        </w:rPr>
        <w:drawing>
          <wp:inline distT="0" distB="0" distL="0" distR="0" wp14:anchorId="0EE16085" wp14:editId="7740962B">
            <wp:extent cx="6010182" cy="1045232"/>
            <wp:effectExtent l="0" t="0" r="0" b="2540"/>
            <wp:docPr id="87" name="Рисунок 8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0"/>
                    <pic:cNvPicPr>
                      <a:picLocks noChangeAspect="1" noChangeArrowheads="1"/>
                    </pic:cNvPicPr>
                  </pic:nvPicPr>
                  <pic:blipFill>
                    <a:blip r:embed="rId72" cstate="print">
                      <a:extLst>
                        <a:ext uri="{28A0092B-C50C-407E-A947-70E740481C1C}">
                          <a14:useLocalDpi xmlns:a14="http://schemas.microsoft.com/office/drawing/2010/main" val="0"/>
                        </a:ext>
                      </a:extLst>
                    </a:blip>
                    <a:srcRect/>
                    <a:stretch>
                      <a:fillRect/>
                    </a:stretch>
                  </pic:blipFill>
                  <pic:spPr bwMode="auto">
                    <a:xfrm>
                      <a:off x="0" y="0"/>
                      <a:ext cx="6010053" cy="1045210"/>
                    </a:xfrm>
                    <a:prstGeom prst="rect">
                      <a:avLst/>
                    </a:prstGeom>
                    <a:noFill/>
                    <a:ln>
                      <a:noFill/>
                    </a:ln>
                  </pic:spPr>
                </pic:pic>
              </a:graphicData>
            </a:graphic>
          </wp:inline>
        </w:drawing>
      </w:r>
    </w:p>
    <w:bookmarkStart w:id="6419" w:name="_Toc524683320"/>
    <w:p w14:paraId="19ECAB32" w14:textId="6536080B" w:rsidR="0041395A" w:rsidRPr="00276DD6" w:rsidRDefault="00D05AC1" w:rsidP="00276DD6">
      <w:pPr>
        <w:pStyle w:val="GOSTFigName"/>
      </w:pPr>
      <w:r w:rsidRPr="00276DD6">
        <w:rPr>
          <w:rStyle w:val="affb"/>
          <w:b/>
        </w:rPr>
        <w:fldChar w:fldCharType="begin"/>
      </w:r>
      <w:r w:rsidR="0041395A" w:rsidRPr="00276DD6">
        <w:rPr>
          <w:rStyle w:val="affb"/>
          <w:b/>
        </w:rPr>
        <w:instrText xml:space="preserve"> SEQ Рисунок \* ARABIC </w:instrText>
      </w:r>
      <w:r w:rsidRPr="00276DD6">
        <w:rPr>
          <w:rStyle w:val="affb"/>
          <w:b/>
        </w:rPr>
        <w:fldChar w:fldCharType="separate"/>
      </w:r>
      <w:bookmarkStart w:id="6420" w:name="_Ref152135907"/>
      <w:bookmarkStart w:id="6421" w:name="_Toc161825774"/>
      <w:r w:rsidR="00D703D3">
        <w:rPr>
          <w:rStyle w:val="affb"/>
          <w:b/>
          <w:noProof/>
        </w:rPr>
        <w:t>138</w:t>
      </w:r>
      <w:bookmarkEnd w:id="6420"/>
      <w:r w:rsidRPr="00276DD6">
        <w:rPr>
          <w:rStyle w:val="affb"/>
          <w:b/>
        </w:rPr>
        <w:fldChar w:fldCharType="end"/>
      </w:r>
      <w:r w:rsidR="00A16D27" w:rsidRPr="00276DD6">
        <w:t>.</w:t>
      </w:r>
      <w:r w:rsidR="0041395A" w:rsidRPr="00276DD6">
        <w:t xml:space="preserve"> Поля, заполняемые на экране «Специальные мероприятия»</w:t>
      </w:r>
      <w:bookmarkEnd w:id="6419"/>
      <w:bookmarkEnd w:id="6421"/>
    </w:p>
    <w:p w14:paraId="2770609A" w14:textId="77777777" w:rsidR="0041395A" w:rsidRPr="00276DD6" w:rsidRDefault="0041395A" w:rsidP="00276DD6">
      <w:r w:rsidRPr="00276DD6">
        <w:t>Специальные мероприятия</w:t>
      </w:r>
    </w:p>
    <w:p w14:paraId="1D36B9B5" w14:textId="09BA876D" w:rsidR="0041395A" w:rsidRPr="00276DD6" w:rsidRDefault="0041395A" w:rsidP="00276DD6">
      <w:r w:rsidRPr="00276DD6">
        <w:t>В целях предоставления возможности проведения мероприятий, связанных с проведением реорганизации (ликвидации) юридического лица, изменением подведомственности, типа учреждения, уровня бюджета организации в</w:t>
      </w:r>
      <w:r w:rsidR="0035724B" w:rsidRPr="00276DD6">
        <w:t xml:space="preserve"> СвР </w:t>
      </w:r>
      <w:r w:rsidRPr="00276DD6">
        <w:t>реализован реквизит «Наименование специального мероприятия в отношении организации», изменение значения которого должно производиться Уполномоченной организацией путем представления Заявки на внесение (изменение) сведений об организации в СВР.</w:t>
      </w:r>
    </w:p>
    <w:p w14:paraId="577F0C59" w14:textId="77777777" w:rsidR="0041395A" w:rsidRPr="00276DD6" w:rsidRDefault="0041395A" w:rsidP="00276DD6">
      <w:r w:rsidRPr="00276DD6">
        <w:t xml:space="preserve">Пользователь, используя поля «Мероприятие 1», «мероприятие 2», «мероприятие 3», «мероприятие 4», может одновременно указать 4 мероприятия. </w:t>
      </w:r>
    </w:p>
    <w:p w14:paraId="4009A9FE" w14:textId="77777777" w:rsidR="0041395A" w:rsidRPr="00276DD6" w:rsidRDefault="0041395A" w:rsidP="00276DD6">
      <w:r w:rsidRPr="00276DD6">
        <w:t>При заполнении полей необходимо соблюдать условия:</w:t>
      </w:r>
    </w:p>
    <w:p w14:paraId="4DCB522F" w14:textId="77777777" w:rsidR="0041395A" w:rsidRPr="00276DD6" w:rsidRDefault="0041395A" w:rsidP="00276DD6">
      <w:r w:rsidRPr="00276DD6">
        <w:t>а) выбранные мероприятия не должны повторяться,</w:t>
      </w:r>
    </w:p>
    <w:p w14:paraId="0C1CB7E8" w14:textId="77777777" w:rsidR="0041395A" w:rsidRPr="00276DD6" w:rsidRDefault="0041395A" w:rsidP="00276DD6">
      <w:r w:rsidRPr="00276DD6">
        <w:t xml:space="preserve">б) одновременно не могут быть выбраны мероприятия по ликвидации и реорганизации. </w:t>
      </w:r>
    </w:p>
    <w:p w14:paraId="44C80929" w14:textId="77777777" w:rsidR="0041395A" w:rsidRPr="00276DD6" w:rsidRDefault="0041395A" w:rsidP="00276DD6">
      <w:r w:rsidRPr="00276DD6">
        <w:t>Неверно указанные значения можно удалить по кнопке «Очистить поля». При этом значения удаляться из всех полей.</w:t>
      </w:r>
    </w:p>
    <w:p w14:paraId="4914477B" w14:textId="3C7F9B18" w:rsidR="0041395A" w:rsidRPr="00276DD6" w:rsidRDefault="0041395A" w:rsidP="00276DD6">
      <w:r w:rsidRPr="00276DD6">
        <w:t>В случае выбора в одном из полей значения Реорганизация или Ликвидация, атрибуты блока «Сведения о том, что организация находится в процессе ликвидации или реорганизации» становятся доступными для редактирования.</w:t>
      </w:r>
    </w:p>
    <w:bookmarkStart w:id="6422" w:name="_Toc524683119"/>
    <w:bookmarkStart w:id="6423" w:name="_Ref115381697"/>
    <w:p w14:paraId="2A070E81" w14:textId="0326B229" w:rsidR="0041395A" w:rsidRPr="00276DD6" w:rsidRDefault="00D05AC1" w:rsidP="00276DD6">
      <w:pPr>
        <w:pStyle w:val="GOSTNameTable"/>
      </w:pPr>
      <w:r w:rsidRPr="00276DD6">
        <w:rPr>
          <w:rStyle w:val="affb"/>
          <w:b/>
          <w:bCs w:val="0"/>
        </w:rPr>
        <w:lastRenderedPageBreak/>
        <w:fldChar w:fldCharType="begin"/>
      </w:r>
      <w:r w:rsidR="0041395A" w:rsidRPr="00276DD6">
        <w:rPr>
          <w:rStyle w:val="affb"/>
          <w:b/>
          <w:bCs w:val="0"/>
        </w:rPr>
        <w:instrText xml:space="preserve"> SEQ Таблица \* ARABIC \s 0 </w:instrText>
      </w:r>
      <w:r w:rsidRPr="00276DD6">
        <w:rPr>
          <w:rStyle w:val="affb"/>
          <w:b/>
          <w:bCs w:val="0"/>
        </w:rPr>
        <w:fldChar w:fldCharType="separate"/>
      </w:r>
      <w:bookmarkStart w:id="6424" w:name="_Toc161825545"/>
      <w:r w:rsidR="00D703D3">
        <w:rPr>
          <w:rStyle w:val="affb"/>
          <w:b/>
          <w:bCs w:val="0"/>
          <w:noProof/>
        </w:rPr>
        <w:t>98</w:t>
      </w:r>
      <w:r w:rsidRPr="00276DD6">
        <w:rPr>
          <w:rStyle w:val="affb"/>
          <w:b/>
          <w:bCs w:val="0"/>
        </w:rPr>
        <w:fldChar w:fldCharType="end"/>
      </w:r>
      <w:r w:rsidR="0087245F" w:rsidRPr="00276DD6">
        <w:t xml:space="preserve">. </w:t>
      </w:r>
      <w:r w:rsidR="0041395A" w:rsidRPr="00276DD6">
        <w:t>Поля, заполняемые на экране «Специальные мероприятия»</w:t>
      </w:r>
      <w:bookmarkEnd w:id="6422"/>
      <w:bookmarkEnd w:id="6423"/>
      <w:bookmarkEnd w:id="6424"/>
    </w:p>
    <w:tbl>
      <w:tblPr>
        <w:tblStyle w:val="GOSTTable"/>
        <w:tblW w:w="5000" w:type="pct"/>
        <w:tblLook w:val="01E0" w:firstRow="1" w:lastRow="1" w:firstColumn="1" w:lastColumn="1" w:noHBand="0" w:noVBand="0"/>
      </w:tblPr>
      <w:tblGrid>
        <w:gridCol w:w="2089"/>
        <w:gridCol w:w="1964"/>
        <w:gridCol w:w="1962"/>
        <w:gridCol w:w="1822"/>
        <w:gridCol w:w="1857"/>
      </w:tblGrid>
      <w:tr w:rsidR="0041395A" w:rsidRPr="00276DD6" w14:paraId="43292663" w14:textId="77777777" w:rsidTr="00F43CDA">
        <w:trPr>
          <w:cnfStyle w:val="100000000000" w:firstRow="1" w:lastRow="0" w:firstColumn="0" w:lastColumn="0" w:oddVBand="0" w:evenVBand="0" w:oddHBand="0" w:evenHBand="0" w:firstRowFirstColumn="0" w:firstRowLastColumn="0" w:lastRowFirstColumn="0" w:lastRowLastColumn="0"/>
        </w:trPr>
        <w:tc>
          <w:tcPr>
            <w:tcW w:w="1077" w:type="pct"/>
          </w:tcPr>
          <w:p w14:paraId="6BC43604" w14:textId="77777777" w:rsidR="0041395A" w:rsidRPr="00276DD6" w:rsidRDefault="0041395A" w:rsidP="00276DD6">
            <w:pPr>
              <w:pStyle w:val="GOSTTableHead"/>
            </w:pPr>
            <w:r w:rsidRPr="00276DD6">
              <w:t>Название поля</w:t>
            </w:r>
          </w:p>
        </w:tc>
        <w:tc>
          <w:tcPr>
            <w:tcW w:w="1013" w:type="pct"/>
          </w:tcPr>
          <w:p w14:paraId="61591869" w14:textId="77777777" w:rsidR="0041395A" w:rsidRPr="00276DD6" w:rsidRDefault="0041395A" w:rsidP="00276DD6">
            <w:pPr>
              <w:pStyle w:val="GOSTTableHead"/>
            </w:pPr>
            <w:r w:rsidRPr="00276DD6">
              <w:t>Описание поля</w:t>
            </w:r>
          </w:p>
        </w:tc>
        <w:tc>
          <w:tcPr>
            <w:tcW w:w="1012" w:type="pct"/>
          </w:tcPr>
          <w:p w14:paraId="320A4FC8" w14:textId="77777777" w:rsidR="0041395A" w:rsidRPr="00276DD6" w:rsidRDefault="0041395A" w:rsidP="00276DD6">
            <w:pPr>
              <w:pStyle w:val="GOSTTableHead"/>
            </w:pPr>
            <w:r w:rsidRPr="00276DD6">
              <w:t>Обязательность для заполнения</w:t>
            </w:r>
          </w:p>
        </w:tc>
        <w:tc>
          <w:tcPr>
            <w:tcW w:w="940" w:type="pct"/>
          </w:tcPr>
          <w:p w14:paraId="50A38B1D" w14:textId="77777777" w:rsidR="0041395A" w:rsidRPr="00276DD6" w:rsidRDefault="0041395A" w:rsidP="00276DD6">
            <w:pPr>
              <w:pStyle w:val="GOSTTableHead"/>
            </w:pPr>
            <w:r w:rsidRPr="00276DD6">
              <w:t>Значение</w:t>
            </w:r>
          </w:p>
        </w:tc>
        <w:tc>
          <w:tcPr>
            <w:tcW w:w="959" w:type="pct"/>
          </w:tcPr>
          <w:p w14:paraId="2D1CC11C" w14:textId="77777777" w:rsidR="0041395A" w:rsidRPr="00276DD6" w:rsidRDefault="0041395A" w:rsidP="00276DD6">
            <w:pPr>
              <w:pStyle w:val="GOSTTableHead"/>
            </w:pPr>
            <w:r w:rsidRPr="00276DD6">
              <w:t>Комментарии</w:t>
            </w:r>
          </w:p>
        </w:tc>
      </w:tr>
      <w:tr w:rsidR="0041395A" w:rsidRPr="00276DD6" w14:paraId="4953D358" w14:textId="77777777" w:rsidTr="00F43CDA">
        <w:trPr>
          <w:cnfStyle w:val="000000100000" w:firstRow="0" w:lastRow="0" w:firstColumn="0" w:lastColumn="0" w:oddVBand="0" w:evenVBand="0" w:oddHBand="1" w:evenHBand="0" w:firstRowFirstColumn="0" w:firstRowLastColumn="0" w:lastRowFirstColumn="0" w:lastRowLastColumn="0"/>
        </w:trPr>
        <w:tc>
          <w:tcPr>
            <w:tcW w:w="1077" w:type="pct"/>
          </w:tcPr>
          <w:p w14:paraId="1CB28E4A" w14:textId="77777777" w:rsidR="0041395A" w:rsidRPr="00276DD6" w:rsidRDefault="0041395A" w:rsidP="00276DD6">
            <w:pPr>
              <w:pStyle w:val="GOSTTablenorm"/>
            </w:pPr>
            <w:r w:rsidRPr="00276DD6">
              <w:t>Наименование специального мероприятия в отношении организации</w:t>
            </w:r>
          </w:p>
        </w:tc>
        <w:tc>
          <w:tcPr>
            <w:tcW w:w="1013" w:type="pct"/>
          </w:tcPr>
          <w:p w14:paraId="09097D0F" w14:textId="77777777" w:rsidR="0041395A" w:rsidRPr="00276DD6" w:rsidRDefault="0041395A" w:rsidP="00276DD6">
            <w:pPr>
              <w:pStyle w:val="GOSTTablenorm"/>
            </w:pPr>
            <w:r w:rsidRPr="00276DD6">
              <w:t>Текстовое поле</w:t>
            </w:r>
          </w:p>
          <w:p w14:paraId="4C0F6990" w14:textId="77777777" w:rsidR="0041395A" w:rsidRPr="00276DD6" w:rsidRDefault="0041395A" w:rsidP="00276DD6">
            <w:pPr>
              <w:pStyle w:val="GOSTTablenorm"/>
            </w:pPr>
            <w:r w:rsidRPr="00276DD6">
              <w:t>1 символ</w:t>
            </w:r>
          </w:p>
        </w:tc>
        <w:tc>
          <w:tcPr>
            <w:tcW w:w="1012" w:type="pct"/>
          </w:tcPr>
          <w:p w14:paraId="06518D3C" w14:textId="77777777" w:rsidR="0041395A" w:rsidRPr="00276DD6" w:rsidRDefault="00AF791F" w:rsidP="00276DD6">
            <w:pPr>
              <w:pStyle w:val="GOSTTablenorm"/>
            </w:pPr>
            <w:r w:rsidRPr="00276DD6">
              <w:t>Н</w:t>
            </w:r>
            <w:r w:rsidR="0041395A" w:rsidRPr="00276DD6">
              <w:t>ет</w:t>
            </w:r>
          </w:p>
        </w:tc>
        <w:tc>
          <w:tcPr>
            <w:tcW w:w="940" w:type="pct"/>
          </w:tcPr>
          <w:p w14:paraId="01A3FB10" w14:textId="77777777" w:rsidR="0041395A" w:rsidRPr="00276DD6" w:rsidRDefault="0041395A" w:rsidP="00276DD6">
            <w:pPr>
              <w:pStyle w:val="GOSTTablenorm"/>
            </w:pPr>
            <w:r w:rsidRPr="00276DD6">
              <w:t>Выбор из списка</w:t>
            </w:r>
          </w:p>
        </w:tc>
        <w:tc>
          <w:tcPr>
            <w:tcW w:w="959" w:type="pct"/>
          </w:tcPr>
          <w:p w14:paraId="0AE33423" w14:textId="77777777" w:rsidR="0041395A" w:rsidRPr="00276DD6" w:rsidRDefault="0041395A" w:rsidP="00276DD6">
            <w:pPr>
              <w:pStyle w:val="GOSTTablenorm"/>
            </w:pPr>
            <w:r w:rsidRPr="00276DD6">
              <w:t>Возможность одновременно указать несколько мероприятий.</w:t>
            </w:r>
          </w:p>
        </w:tc>
      </w:tr>
      <w:tr w:rsidR="0041395A" w:rsidRPr="00276DD6" w14:paraId="676BEF9D" w14:textId="77777777" w:rsidTr="00F43CDA">
        <w:trPr>
          <w:cnfStyle w:val="000000010000" w:firstRow="0" w:lastRow="0" w:firstColumn="0" w:lastColumn="0" w:oddVBand="0" w:evenVBand="0" w:oddHBand="0" w:evenHBand="1" w:firstRowFirstColumn="0" w:firstRowLastColumn="0" w:lastRowFirstColumn="0" w:lastRowLastColumn="0"/>
        </w:trPr>
        <w:tc>
          <w:tcPr>
            <w:tcW w:w="1077" w:type="pct"/>
          </w:tcPr>
          <w:p w14:paraId="2FDFB7E4" w14:textId="77777777" w:rsidR="0041395A" w:rsidRPr="00276DD6" w:rsidRDefault="0041395A" w:rsidP="00276DD6">
            <w:pPr>
              <w:pStyle w:val="GOSTTablenorm"/>
            </w:pPr>
            <w:r w:rsidRPr="00276DD6">
              <w:t>Сведения о присвоенном уникальном номере реестровой записи организации, в отношении которой осуществляются специальные мероприятия</w:t>
            </w:r>
          </w:p>
        </w:tc>
        <w:tc>
          <w:tcPr>
            <w:tcW w:w="1013" w:type="pct"/>
          </w:tcPr>
          <w:p w14:paraId="349E6A9D" w14:textId="77777777" w:rsidR="0041395A" w:rsidRPr="00276DD6" w:rsidRDefault="0041395A" w:rsidP="00276DD6">
            <w:pPr>
              <w:pStyle w:val="GOSTTablenorm"/>
            </w:pPr>
            <w:r w:rsidRPr="00276DD6">
              <w:t>Текстовое поле –20 символов</w:t>
            </w:r>
          </w:p>
        </w:tc>
        <w:tc>
          <w:tcPr>
            <w:tcW w:w="1012" w:type="pct"/>
          </w:tcPr>
          <w:p w14:paraId="3C6CD922" w14:textId="77777777" w:rsidR="0041395A" w:rsidRPr="00276DD6" w:rsidRDefault="00AF791F" w:rsidP="00276DD6">
            <w:pPr>
              <w:pStyle w:val="GOSTTablenorm"/>
            </w:pPr>
            <w:r w:rsidRPr="00276DD6">
              <w:t>Н</w:t>
            </w:r>
            <w:r w:rsidR="0041395A" w:rsidRPr="00276DD6">
              <w:t>ет</w:t>
            </w:r>
          </w:p>
        </w:tc>
        <w:tc>
          <w:tcPr>
            <w:tcW w:w="940" w:type="pct"/>
          </w:tcPr>
          <w:p w14:paraId="36D2CDDC" w14:textId="77777777" w:rsidR="0041395A" w:rsidRPr="00276DD6" w:rsidRDefault="0041395A" w:rsidP="00276DD6">
            <w:pPr>
              <w:pStyle w:val="GOSTTablenorm"/>
            </w:pPr>
            <w:r w:rsidRPr="00276DD6">
              <w:t>Режим: ручной ввод, выбор из Сводного реестра</w:t>
            </w:r>
          </w:p>
        </w:tc>
        <w:tc>
          <w:tcPr>
            <w:tcW w:w="959" w:type="pct"/>
          </w:tcPr>
          <w:p w14:paraId="503048F6" w14:textId="77777777" w:rsidR="0041395A" w:rsidRPr="00276DD6" w:rsidRDefault="0041395A" w:rsidP="00276DD6">
            <w:pPr>
              <w:pStyle w:val="GOSTTablenorm"/>
            </w:pPr>
            <w:r w:rsidRPr="00276DD6">
              <w:t>Облегчение ввода поля. В записи СВР, с выбранным специальным мероприятием, последний разряд  уникального номера реестровой записи принимает бизнес – статус: 4 – специальные указания</w:t>
            </w:r>
          </w:p>
        </w:tc>
      </w:tr>
    </w:tbl>
    <w:p w14:paraId="32D4499B" w14:textId="77777777" w:rsidR="0041395A" w:rsidRPr="00276DD6" w:rsidRDefault="0041395A" w:rsidP="00276DD6">
      <w:pPr>
        <w:pStyle w:val="GOSTNormal"/>
      </w:pPr>
      <w:r w:rsidRPr="00276DD6">
        <w:t>Для обеспечения сопоставимости архивных и действующих записей Сводного реестра в Заявке на добавление (изменение) в разделе «Специальные мероприятия» реализовано поле «Сведения о присвоенном уникальном номере реестровой записи организации, в отношении которой осуществляются специальные мероприятия» предназначенное для указания уникального 20-значного номера записи СВР, предшествующей данной записи, на основе которой была создана данная запись СВР.</w:t>
      </w:r>
    </w:p>
    <w:p w14:paraId="1518848C" w14:textId="77777777" w:rsidR="0041395A" w:rsidRPr="00276DD6" w:rsidRDefault="0041395A" w:rsidP="00276DD6">
      <w:pPr>
        <w:pStyle w:val="GOSTNormal"/>
        <w:rPr>
          <w:szCs w:val="24"/>
        </w:rPr>
      </w:pPr>
      <w:r w:rsidRPr="00276DD6">
        <w:rPr>
          <w:szCs w:val="24"/>
        </w:rPr>
        <w:t xml:space="preserve">Для заполнения поля, пользователь должен выбрать соответствующую предшествующую запись Сводного реестра нажав на кнопку выбора </w:t>
      </w:r>
      <w:r w:rsidRPr="00276DD6">
        <w:rPr>
          <w:noProof/>
          <w:szCs w:val="24"/>
        </w:rPr>
        <w:drawing>
          <wp:inline distT="0" distB="0" distL="0" distR="0" wp14:anchorId="03CDF73F" wp14:editId="0F92D6AD">
            <wp:extent cx="276225" cy="285750"/>
            <wp:effectExtent l="0" t="0" r="0" b="0"/>
            <wp:docPr id="88" name="Рисунок 8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
                    <pic:cNvPicPr>
                      <a:picLocks noChangeAspect="1" noChangeArrowheads="1"/>
                    </pic:cNvPicPr>
                  </pic:nvPicPr>
                  <pic:blipFill>
                    <a:blip r:embed="rId73" cstate="print">
                      <a:extLst>
                        <a:ext uri="{28A0092B-C50C-407E-A947-70E740481C1C}">
                          <a14:useLocalDpi xmlns:a14="http://schemas.microsoft.com/office/drawing/2010/main" val="0"/>
                        </a:ext>
                      </a:extLst>
                    </a:blip>
                    <a:srcRect/>
                    <a:stretch>
                      <a:fillRect/>
                    </a:stretch>
                  </pic:blipFill>
                  <pic:spPr bwMode="auto">
                    <a:xfrm>
                      <a:off x="0" y="0"/>
                      <a:ext cx="276225" cy="285750"/>
                    </a:xfrm>
                    <a:prstGeom prst="rect">
                      <a:avLst/>
                    </a:prstGeom>
                    <a:noFill/>
                    <a:ln>
                      <a:noFill/>
                    </a:ln>
                  </pic:spPr>
                </pic:pic>
              </a:graphicData>
            </a:graphic>
          </wp:inline>
        </w:drawing>
      </w:r>
      <w:r w:rsidRPr="00276DD6">
        <w:rPr>
          <w:szCs w:val="24"/>
        </w:rPr>
        <w:t xml:space="preserve"> в правой части поля.</w:t>
      </w:r>
    </w:p>
    <w:p w14:paraId="68A19C0A" w14:textId="77777777" w:rsidR="0041395A" w:rsidRPr="00276DD6" w:rsidRDefault="0041395A" w:rsidP="00276DD6">
      <w:pPr>
        <w:pStyle w:val="GOSTNormal"/>
        <w:rPr>
          <w:szCs w:val="24"/>
        </w:rPr>
      </w:pPr>
      <w:r w:rsidRPr="00276DD6">
        <w:rPr>
          <w:szCs w:val="24"/>
        </w:rPr>
        <w:t>В случае если в Сводном реестре существует только одна ранее зарегистрированная запись об организации имеющая такие же значения ОГРН, ИНН и КПП значение данного поля, при нажатии на указанную кнопку, сформируется автоматически.</w:t>
      </w:r>
    </w:p>
    <w:p w14:paraId="1AEC19C8" w14:textId="1B29857D" w:rsidR="0041395A" w:rsidRPr="00276DD6" w:rsidRDefault="0041395A" w:rsidP="00276DD6">
      <w:pPr>
        <w:pStyle w:val="GOSTNormal"/>
        <w:rPr>
          <w:szCs w:val="24"/>
        </w:rPr>
      </w:pPr>
      <w:r w:rsidRPr="00276DD6">
        <w:rPr>
          <w:szCs w:val="24"/>
        </w:rPr>
        <w:t>В случае если в Сводном реестре существует несколько ранее зарегистрированных записей об организации имеющая такие же значения ОГРН, ИНН и КПП, пользователю будет представлена форма выбора, в которой он должен выбрать необходимую запись (</w:t>
      </w:r>
      <w:r w:rsidR="00995C36" w:rsidRPr="00276DD6">
        <w:rPr>
          <w:szCs w:val="24"/>
        </w:rPr>
        <w:t>рис. </w:t>
      </w:r>
      <w:r w:rsidR="0034258B" w:rsidRPr="00276DD6">
        <w:rPr>
          <w:szCs w:val="24"/>
        </w:rPr>
        <w:fldChar w:fldCharType="begin"/>
      </w:r>
      <w:r w:rsidR="0034258B" w:rsidRPr="00276DD6">
        <w:rPr>
          <w:szCs w:val="24"/>
        </w:rPr>
        <w:instrText xml:space="preserve"> REF _Ref531862853 \h </w:instrText>
      </w:r>
      <w:r w:rsidR="00276DD6">
        <w:rPr>
          <w:szCs w:val="24"/>
        </w:rPr>
        <w:instrText xml:space="preserve"> \* MERGEFORMAT </w:instrText>
      </w:r>
      <w:r w:rsidR="0034258B" w:rsidRPr="00276DD6">
        <w:rPr>
          <w:szCs w:val="24"/>
        </w:rPr>
      </w:r>
      <w:r w:rsidR="0034258B" w:rsidRPr="00276DD6">
        <w:rPr>
          <w:szCs w:val="24"/>
        </w:rPr>
        <w:fldChar w:fldCharType="separate"/>
      </w:r>
      <w:ins w:id="6425" w:author="Валеев Вадим" w:date="2024-03-20T11:01:00Z">
        <w:r w:rsidR="00D703D3">
          <w:rPr>
            <w:rStyle w:val="affb"/>
            <w:b w:val="0"/>
            <w:noProof/>
          </w:rPr>
          <w:t>139</w:t>
        </w:r>
      </w:ins>
      <w:del w:id="6426" w:author="Валеев Вадим" w:date="2024-03-20T10:57:00Z">
        <w:r w:rsidR="00FA6083" w:rsidDel="00D0595A">
          <w:rPr>
            <w:rStyle w:val="affb"/>
            <w:b w:val="0"/>
            <w:noProof/>
          </w:rPr>
          <w:delText>139</w:delText>
        </w:r>
      </w:del>
      <w:r w:rsidR="0034258B" w:rsidRPr="00276DD6">
        <w:rPr>
          <w:szCs w:val="24"/>
        </w:rPr>
        <w:fldChar w:fldCharType="end"/>
      </w:r>
      <w:r w:rsidRPr="00276DD6">
        <w:rPr>
          <w:szCs w:val="24"/>
        </w:rPr>
        <w:t xml:space="preserve">). </w:t>
      </w:r>
    </w:p>
    <w:p w14:paraId="6EA5C194" w14:textId="77777777" w:rsidR="0041395A" w:rsidRPr="00276DD6" w:rsidRDefault="0041395A" w:rsidP="00276DD6">
      <w:pPr>
        <w:pStyle w:val="GOSTFigure"/>
        <w:rPr>
          <w:noProof/>
        </w:rPr>
      </w:pPr>
      <w:r w:rsidRPr="00276DD6">
        <w:rPr>
          <w:noProof/>
        </w:rPr>
        <w:drawing>
          <wp:inline distT="0" distB="0" distL="0" distR="0" wp14:anchorId="0F425376" wp14:editId="7E889A93">
            <wp:extent cx="5924550" cy="1752600"/>
            <wp:effectExtent l="0" t="0" r="0" b="0"/>
            <wp:docPr id="89" name="Рисунок 8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4"/>
                    <pic:cNvPicPr>
                      <a:picLocks noChangeAspect="1" noChangeArrowheads="1"/>
                    </pic:cNvPicPr>
                  </pic:nvPicPr>
                  <pic:blipFill>
                    <a:blip r:embed="rId74" cstate="print">
                      <a:extLst>
                        <a:ext uri="{28A0092B-C50C-407E-A947-70E740481C1C}">
                          <a14:useLocalDpi xmlns:a14="http://schemas.microsoft.com/office/drawing/2010/main" val="0"/>
                        </a:ext>
                      </a:extLst>
                    </a:blip>
                    <a:srcRect/>
                    <a:stretch>
                      <a:fillRect/>
                    </a:stretch>
                  </pic:blipFill>
                  <pic:spPr bwMode="auto">
                    <a:xfrm>
                      <a:off x="0" y="0"/>
                      <a:ext cx="5924550" cy="1752600"/>
                    </a:xfrm>
                    <a:prstGeom prst="rect">
                      <a:avLst/>
                    </a:prstGeom>
                    <a:noFill/>
                    <a:ln>
                      <a:noFill/>
                    </a:ln>
                  </pic:spPr>
                </pic:pic>
              </a:graphicData>
            </a:graphic>
          </wp:inline>
        </w:drawing>
      </w:r>
    </w:p>
    <w:bookmarkStart w:id="6427" w:name="_Toc524683321"/>
    <w:p w14:paraId="6800463F" w14:textId="1928E4E1" w:rsidR="0041395A" w:rsidRPr="00276DD6" w:rsidRDefault="00D05AC1" w:rsidP="00276DD6">
      <w:pPr>
        <w:pStyle w:val="GOSTFigName"/>
      </w:pPr>
      <w:r w:rsidRPr="00276DD6">
        <w:rPr>
          <w:rStyle w:val="affb"/>
          <w:b/>
        </w:rPr>
        <w:fldChar w:fldCharType="begin"/>
      </w:r>
      <w:r w:rsidR="0041395A" w:rsidRPr="00276DD6">
        <w:rPr>
          <w:rStyle w:val="affb"/>
          <w:b/>
        </w:rPr>
        <w:instrText xml:space="preserve"> SEQ Рисунок \* ARABIC </w:instrText>
      </w:r>
      <w:r w:rsidRPr="00276DD6">
        <w:rPr>
          <w:rStyle w:val="affb"/>
          <w:b/>
        </w:rPr>
        <w:fldChar w:fldCharType="separate"/>
      </w:r>
      <w:bookmarkStart w:id="6428" w:name="_Ref531862853"/>
      <w:bookmarkStart w:id="6429" w:name="_Toc161825775"/>
      <w:r w:rsidR="00D703D3">
        <w:rPr>
          <w:rStyle w:val="affb"/>
          <w:b/>
          <w:noProof/>
        </w:rPr>
        <w:t>139</w:t>
      </w:r>
      <w:bookmarkEnd w:id="6428"/>
      <w:r w:rsidRPr="00276DD6">
        <w:rPr>
          <w:rStyle w:val="affb"/>
          <w:b/>
        </w:rPr>
        <w:fldChar w:fldCharType="end"/>
      </w:r>
      <w:r w:rsidR="00A16D27" w:rsidRPr="00276DD6">
        <w:t>.</w:t>
      </w:r>
      <w:r w:rsidR="0041395A" w:rsidRPr="00276DD6">
        <w:t xml:space="preserve"> Форма выбора предыдущего уникального номера записи СВР</w:t>
      </w:r>
      <w:bookmarkEnd w:id="6427"/>
      <w:bookmarkEnd w:id="6429"/>
    </w:p>
    <w:p w14:paraId="6D93C5E9" w14:textId="566A823E" w:rsidR="0041395A" w:rsidRPr="00276DD6" w:rsidRDefault="0041395A" w:rsidP="00276DD6">
      <w:pPr>
        <w:pStyle w:val="GOSTNormal"/>
      </w:pPr>
      <w:r w:rsidRPr="00276DD6">
        <w:lastRenderedPageBreak/>
        <w:t>В форме выбора отображаются только ранее созданные записи Сводного реестра об организациях имеющая такие же значения ОГРН, ИНН и КПП, что и указанные в Заявке на добавление (изменение).</w:t>
      </w:r>
      <w:r w:rsidR="00390E1C" w:rsidRPr="00276DD6">
        <w:t xml:space="preserve"> (рис.</w:t>
      </w:r>
      <w:r w:rsidR="0034258B" w:rsidRPr="00276DD6">
        <w:rPr>
          <w:rStyle w:val="affb"/>
          <w:b w:val="0"/>
          <w:bCs w:val="0"/>
        </w:rPr>
        <w:t xml:space="preserve"> </w:t>
      </w:r>
      <w:r w:rsidR="0034258B" w:rsidRPr="00276DD6">
        <w:rPr>
          <w:rStyle w:val="affb"/>
          <w:b w:val="0"/>
          <w:bCs w:val="0"/>
        </w:rPr>
        <w:fldChar w:fldCharType="begin"/>
      </w:r>
      <w:r w:rsidR="0034258B" w:rsidRPr="00276DD6">
        <w:rPr>
          <w:rStyle w:val="affb"/>
          <w:b w:val="0"/>
          <w:bCs w:val="0"/>
        </w:rPr>
        <w:instrText xml:space="preserve"> REF _Ref152135969 \h </w:instrText>
      </w:r>
      <w:r w:rsidR="00276DD6">
        <w:rPr>
          <w:rStyle w:val="affb"/>
          <w:b w:val="0"/>
          <w:bCs w:val="0"/>
        </w:rPr>
        <w:instrText xml:space="preserve"> \* MERGEFORMAT </w:instrText>
      </w:r>
      <w:r w:rsidR="0034258B" w:rsidRPr="00276DD6">
        <w:rPr>
          <w:rStyle w:val="affb"/>
          <w:b w:val="0"/>
          <w:bCs w:val="0"/>
        </w:rPr>
      </w:r>
      <w:r w:rsidR="0034258B" w:rsidRPr="00276DD6">
        <w:rPr>
          <w:rStyle w:val="affb"/>
          <w:b w:val="0"/>
          <w:bCs w:val="0"/>
        </w:rPr>
        <w:fldChar w:fldCharType="separate"/>
      </w:r>
      <w:ins w:id="6430" w:author="Валеев Вадим" w:date="2024-03-20T11:01:00Z">
        <w:r w:rsidR="00D703D3">
          <w:rPr>
            <w:rStyle w:val="affb"/>
            <w:b w:val="0"/>
            <w:bCs w:val="0"/>
            <w:noProof/>
          </w:rPr>
          <w:t>140</w:t>
        </w:r>
      </w:ins>
      <w:del w:id="6431" w:author="Валеев Вадим" w:date="2024-03-20T10:57:00Z">
        <w:r w:rsidR="00FA6083" w:rsidDel="00D0595A">
          <w:rPr>
            <w:rStyle w:val="affb"/>
            <w:b w:val="0"/>
            <w:bCs w:val="0"/>
            <w:noProof/>
          </w:rPr>
          <w:delText>140</w:delText>
        </w:r>
      </w:del>
      <w:r w:rsidR="0034258B" w:rsidRPr="00276DD6">
        <w:rPr>
          <w:rStyle w:val="affb"/>
          <w:b w:val="0"/>
          <w:bCs w:val="0"/>
        </w:rPr>
        <w:fldChar w:fldCharType="end"/>
      </w:r>
      <w:r w:rsidR="00BE2CDF" w:rsidRPr="00276DD6">
        <w:rPr>
          <w:rStyle w:val="affb"/>
          <w:b w:val="0"/>
          <w:bCs w:val="0"/>
        </w:rPr>
        <w:t xml:space="preserve">, </w:t>
      </w:r>
      <w:r w:rsidR="00BE2CDF" w:rsidRPr="00276DD6">
        <w:rPr>
          <w:rStyle w:val="affb"/>
          <w:b w:val="0"/>
          <w:bCs w:val="0"/>
        </w:rPr>
        <w:fldChar w:fldCharType="begin"/>
      </w:r>
      <w:r w:rsidR="00BE2CDF" w:rsidRPr="00276DD6">
        <w:rPr>
          <w:rStyle w:val="affb"/>
          <w:b w:val="0"/>
          <w:bCs w:val="0"/>
        </w:rPr>
        <w:instrText xml:space="preserve"> PAGEREF _Ref115381759 \h </w:instrText>
      </w:r>
      <w:r w:rsidR="00BE2CDF" w:rsidRPr="00276DD6">
        <w:rPr>
          <w:rStyle w:val="affb"/>
          <w:b w:val="0"/>
          <w:bCs w:val="0"/>
        </w:rPr>
      </w:r>
      <w:r w:rsidR="00BE2CDF" w:rsidRPr="00276DD6">
        <w:rPr>
          <w:rStyle w:val="affb"/>
          <w:b w:val="0"/>
          <w:bCs w:val="0"/>
        </w:rPr>
        <w:fldChar w:fldCharType="separate"/>
      </w:r>
      <w:ins w:id="6432" w:author="Валеев Вадим" w:date="2024-03-20T11:01:00Z">
        <w:r w:rsidR="00D703D3">
          <w:rPr>
            <w:rStyle w:val="affb"/>
            <w:b w:val="0"/>
            <w:bCs w:val="0"/>
            <w:noProof/>
          </w:rPr>
          <w:t>179</w:t>
        </w:r>
      </w:ins>
      <w:del w:id="6433" w:author="Валеев Вадим" w:date="2024-03-20T10:57:00Z">
        <w:r w:rsidR="00FA6083" w:rsidDel="00D0595A">
          <w:rPr>
            <w:rStyle w:val="affb"/>
            <w:b w:val="0"/>
            <w:bCs w:val="0"/>
            <w:noProof/>
          </w:rPr>
          <w:delText>178</w:delText>
        </w:r>
      </w:del>
      <w:r w:rsidR="00BE2CDF" w:rsidRPr="00276DD6">
        <w:rPr>
          <w:rStyle w:val="affb"/>
          <w:b w:val="0"/>
          <w:bCs w:val="0"/>
        </w:rPr>
        <w:fldChar w:fldCharType="end"/>
      </w:r>
      <w:r w:rsidR="00390E1C" w:rsidRPr="00276DD6">
        <w:rPr>
          <w:rStyle w:val="affb"/>
          <w:b w:val="0"/>
          <w:bCs w:val="0"/>
        </w:rPr>
        <w:t>).</w:t>
      </w:r>
    </w:p>
    <w:p w14:paraId="591C727B" w14:textId="77777777" w:rsidR="003741FD" w:rsidRPr="00276DD6" w:rsidRDefault="003741FD" w:rsidP="00276DD6">
      <w:pPr>
        <w:pStyle w:val="GOSTFigure"/>
        <w:rPr>
          <w:rStyle w:val="affb"/>
        </w:rPr>
      </w:pPr>
      <w:r w:rsidRPr="00276DD6">
        <w:rPr>
          <w:noProof/>
        </w:rPr>
        <w:drawing>
          <wp:inline distT="0" distB="0" distL="0" distR="0" wp14:anchorId="599EE8E5" wp14:editId="40597DD2">
            <wp:extent cx="6054571" cy="834468"/>
            <wp:effectExtent l="0" t="0" r="3810" b="3810"/>
            <wp:docPr id="90" name="Рисунок 9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pic:cNvPicPr>
                      <a:picLocks noChangeAspect="1" noChangeArrowheads="1"/>
                    </pic:cNvPicPr>
                  </pic:nvPicPr>
                  <pic:blipFill>
                    <a:blip r:embed="rId78" cstate="print">
                      <a:extLst>
                        <a:ext uri="{28A0092B-C50C-407E-A947-70E740481C1C}">
                          <a14:useLocalDpi xmlns:a14="http://schemas.microsoft.com/office/drawing/2010/main" val="0"/>
                        </a:ext>
                      </a:extLst>
                    </a:blip>
                    <a:srcRect/>
                    <a:stretch>
                      <a:fillRect/>
                    </a:stretch>
                  </pic:blipFill>
                  <pic:spPr bwMode="auto">
                    <a:xfrm>
                      <a:off x="0" y="0"/>
                      <a:ext cx="6054429" cy="834448"/>
                    </a:xfrm>
                    <a:prstGeom prst="rect">
                      <a:avLst/>
                    </a:prstGeom>
                    <a:noFill/>
                    <a:ln>
                      <a:noFill/>
                    </a:ln>
                  </pic:spPr>
                </pic:pic>
              </a:graphicData>
            </a:graphic>
          </wp:inline>
        </w:drawing>
      </w:r>
    </w:p>
    <w:bookmarkStart w:id="6434" w:name="_Toc524683322"/>
    <w:p w14:paraId="3360B5D2" w14:textId="0C2B71B5" w:rsidR="003741FD" w:rsidRPr="00276DD6" w:rsidRDefault="00D05AC1" w:rsidP="00276DD6">
      <w:pPr>
        <w:pStyle w:val="GOSTFigName"/>
        <w:rPr>
          <w:rStyle w:val="affb"/>
          <w:b/>
          <w:bCs w:val="0"/>
        </w:rPr>
      </w:pPr>
      <w:r w:rsidRPr="00276DD6">
        <w:rPr>
          <w:rStyle w:val="affb"/>
          <w:b/>
          <w:bCs w:val="0"/>
        </w:rPr>
        <w:fldChar w:fldCharType="begin"/>
      </w:r>
      <w:r w:rsidR="003741FD" w:rsidRPr="00276DD6">
        <w:rPr>
          <w:rStyle w:val="affb"/>
          <w:b/>
          <w:bCs w:val="0"/>
        </w:rPr>
        <w:instrText xml:space="preserve"> SEQ Рисунок \* ARABIC </w:instrText>
      </w:r>
      <w:r w:rsidRPr="00276DD6">
        <w:rPr>
          <w:rStyle w:val="affb"/>
          <w:b/>
          <w:bCs w:val="0"/>
        </w:rPr>
        <w:fldChar w:fldCharType="separate"/>
      </w:r>
      <w:bookmarkStart w:id="6435" w:name="_Ref152135969"/>
      <w:bookmarkStart w:id="6436" w:name="_Toc161825776"/>
      <w:r w:rsidR="00D703D3">
        <w:rPr>
          <w:rStyle w:val="affb"/>
          <w:b/>
          <w:bCs w:val="0"/>
          <w:noProof/>
        </w:rPr>
        <w:t>140</w:t>
      </w:r>
      <w:bookmarkEnd w:id="6435"/>
      <w:r w:rsidRPr="00276DD6">
        <w:rPr>
          <w:rStyle w:val="affb"/>
          <w:b/>
          <w:bCs w:val="0"/>
        </w:rPr>
        <w:fldChar w:fldCharType="end"/>
      </w:r>
      <w:r w:rsidR="00A16D27" w:rsidRPr="00276DD6">
        <w:t>.</w:t>
      </w:r>
      <w:r w:rsidR="003741FD" w:rsidRPr="00276DD6">
        <w:t xml:space="preserve"> Поля, заполняемые на экране «Сведения о лицевых счетах, открытых организации в территориальном органе Федерального казначейства»</w:t>
      </w:r>
      <w:bookmarkEnd w:id="6434"/>
      <w:bookmarkEnd w:id="6436"/>
    </w:p>
    <w:bookmarkStart w:id="6437" w:name="_Toc524683120"/>
    <w:bookmarkStart w:id="6438" w:name="_Ref115381759"/>
    <w:p w14:paraId="202C0AAA" w14:textId="7B0E6E85" w:rsidR="003741FD" w:rsidRPr="00276DD6" w:rsidRDefault="00D05AC1" w:rsidP="00276DD6">
      <w:pPr>
        <w:pStyle w:val="GOSTNameTable"/>
      </w:pPr>
      <w:r w:rsidRPr="00276DD6">
        <w:rPr>
          <w:rStyle w:val="affb"/>
          <w:b/>
          <w:bCs w:val="0"/>
        </w:rPr>
        <w:fldChar w:fldCharType="begin"/>
      </w:r>
      <w:r w:rsidR="003741FD" w:rsidRPr="00276DD6">
        <w:rPr>
          <w:rStyle w:val="affb"/>
          <w:b/>
          <w:bCs w:val="0"/>
        </w:rPr>
        <w:instrText xml:space="preserve"> SEQ Таблица \* ARABIC \s 0 </w:instrText>
      </w:r>
      <w:r w:rsidRPr="00276DD6">
        <w:rPr>
          <w:rStyle w:val="affb"/>
          <w:b/>
          <w:bCs w:val="0"/>
        </w:rPr>
        <w:fldChar w:fldCharType="separate"/>
      </w:r>
      <w:bookmarkStart w:id="6439" w:name="_Toc161825546"/>
      <w:r w:rsidR="00D703D3">
        <w:rPr>
          <w:rStyle w:val="affb"/>
          <w:b/>
          <w:bCs w:val="0"/>
          <w:noProof/>
        </w:rPr>
        <w:t>99</w:t>
      </w:r>
      <w:r w:rsidRPr="00276DD6">
        <w:rPr>
          <w:rStyle w:val="affb"/>
          <w:b/>
          <w:bCs w:val="0"/>
        </w:rPr>
        <w:fldChar w:fldCharType="end"/>
      </w:r>
      <w:r w:rsidR="0087245F" w:rsidRPr="00276DD6">
        <w:t>.</w:t>
      </w:r>
      <w:r w:rsidR="003741FD" w:rsidRPr="00276DD6">
        <w:t xml:space="preserve"> Поля, заполняемые на экране «Сведения о лицевых счетах, открытых организации в территориальном органе Федерального казначейства»</w:t>
      </w:r>
      <w:bookmarkEnd w:id="6437"/>
      <w:bookmarkEnd w:id="6438"/>
      <w:bookmarkEnd w:id="6439"/>
    </w:p>
    <w:tbl>
      <w:tblPr>
        <w:tblStyle w:val="GOSTTable"/>
        <w:tblW w:w="5000" w:type="pct"/>
        <w:tblLook w:val="01E0" w:firstRow="1" w:lastRow="1" w:firstColumn="1" w:lastColumn="1" w:noHBand="0" w:noVBand="0"/>
      </w:tblPr>
      <w:tblGrid>
        <w:gridCol w:w="1971"/>
        <w:gridCol w:w="1515"/>
        <w:gridCol w:w="1991"/>
        <w:gridCol w:w="2115"/>
        <w:gridCol w:w="2102"/>
      </w:tblGrid>
      <w:tr w:rsidR="003741FD" w:rsidRPr="00276DD6" w14:paraId="07A7E505" w14:textId="77777777" w:rsidTr="00F43CDA">
        <w:trPr>
          <w:cnfStyle w:val="100000000000" w:firstRow="1" w:lastRow="0" w:firstColumn="0" w:lastColumn="0" w:oddVBand="0" w:evenVBand="0" w:oddHBand="0" w:evenHBand="0" w:firstRowFirstColumn="0" w:firstRowLastColumn="0" w:lastRowFirstColumn="0" w:lastRowLastColumn="0"/>
        </w:trPr>
        <w:tc>
          <w:tcPr>
            <w:tcW w:w="1016" w:type="pct"/>
          </w:tcPr>
          <w:p w14:paraId="54A1D946" w14:textId="77777777" w:rsidR="003741FD" w:rsidRPr="00276DD6" w:rsidRDefault="003741FD" w:rsidP="00276DD6">
            <w:pPr>
              <w:pStyle w:val="GOSTTableHead"/>
            </w:pPr>
            <w:r w:rsidRPr="00276DD6">
              <w:t>Название поля</w:t>
            </w:r>
          </w:p>
        </w:tc>
        <w:tc>
          <w:tcPr>
            <w:tcW w:w="781" w:type="pct"/>
          </w:tcPr>
          <w:p w14:paraId="60193123" w14:textId="77777777" w:rsidR="003741FD" w:rsidRPr="00276DD6" w:rsidRDefault="003741FD" w:rsidP="00276DD6">
            <w:pPr>
              <w:pStyle w:val="GOSTTableHead"/>
            </w:pPr>
            <w:r w:rsidRPr="00276DD6">
              <w:t>Описание поля</w:t>
            </w:r>
          </w:p>
        </w:tc>
        <w:tc>
          <w:tcPr>
            <w:tcW w:w="1027" w:type="pct"/>
          </w:tcPr>
          <w:p w14:paraId="417EFC55" w14:textId="77777777" w:rsidR="003741FD" w:rsidRPr="00276DD6" w:rsidRDefault="003741FD" w:rsidP="00276DD6">
            <w:pPr>
              <w:pStyle w:val="GOSTTableHead"/>
            </w:pPr>
            <w:r w:rsidRPr="00276DD6">
              <w:t>Обязательность для заполнения</w:t>
            </w:r>
          </w:p>
        </w:tc>
        <w:tc>
          <w:tcPr>
            <w:tcW w:w="1091" w:type="pct"/>
          </w:tcPr>
          <w:p w14:paraId="3FA322F1" w14:textId="77777777" w:rsidR="003741FD" w:rsidRPr="00276DD6" w:rsidRDefault="003741FD" w:rsidP="00276DD6">
            <w:pPr>
              <w:pStyle w:val="GOSTTableHead"/>
            </w:pPr>
            <w:r w:rsidRPr="00276DD6">
              <w:t>Значение</w:t>
            </w:r>
          </w:p>
        </w:tc>
        <w:tc>
          <w:tcPr>
            <w:tcW w:w="1084" w:type="pct"/>
          </w:tcPr>
          <w:p w14:paraId="70805E20" w14:textId="77777777" w:rsidR="003741FD" w:rsidRPr="00276DD6" w:rsidRDefault="003741FD" w:rsidP="00276DD6">
            <w:pPr>
              <w:pStyle w:val="GOSTTableHead"/>
            </w:pPr>
            <w:r w:rsidRPr="00276DD6">
              <w:t>Комментарии</w:t>
            </w:r>
          </w:p>
        </w:tc>
      </w:tr>
      <w:tr w:rsidR="003741FD" w:rsidRPr="00276DD6" w14:paraId="3BFD8B89" w14:textId="77777777" w:rsidTr="00F43CDA">
        <w:trPr>
          <w:cnfStyle w:val="000000100000" w:firstRow="0" w:lastRow="0" w:firstColumn="0" w:lastColumn="0" w:oddVBand="0" w:evenVBand="0" w:oddHBand="1" w:evenHBand="0" w:firstRowFirstColumn="0" w:firstRowLastColumn="0" w:lastRowFirstColumn="0" w:lastRowLastColumn="0"/>
        </w:trPr>
        <w:tc>
          <w:tcPr>
            <w:tcW w:w="1016" w:type="pct"/>
          </w:tcPr>
          <w:p w14:paraId="4F0999CD" w14:textId="77777777" w:rsidR="003741FD" w:rsidRPr="00276DD6" w:rsidRDefault="003741FD" w:rsidP="00276DD6">
            <w:pPr>
              <w:pStyle w:val="GOSTTablenorm"/>
            </w:pPr>
            <w:r w:rsidRPr="00276DD6">
              <w:t>Номер лицевого счета</w:t>
            </w:r>
          </w:p>
        </w:tc>
        <w:tc>
          <w:tcPr>
            <w:tcW w:w="781" w:type="pct"/>
          </w:tcPr>
          <w:p w14:paraId="3E5E3506" w14:textId="77777777" w:rsidR="003741FD" w:rsidRPr="00276DD6" w:rsidRDefault="003741FD" w:rsidP="00276DD6">
            <w:pPr>
              <w:pStyle w:val="GOSTTablenorm"/>
            </w:pPr>
            <w:r w:rsidRPr="00276DD6">
              <w:t>Текстовое поле – 11 символов</w:t>
            </w:r>
          </w:p>
        </w:tc>
        <w:tc>
          <w:tcPr>
            <w:tcW w:w="1027" w:type="pct"/>
          </w:tcPr>
          <w:p w14:paraId="3F250211" w14:textId="77777777" w:rsidR="003741FD" w:rsidRPr="00276DD6" w:rsidRDefault="003741FD" w:rsidP="00276DD6">
            <w:pPr>
              <w:pStyle w:val="GOSTTablenorm"/>
            </w:pPr>
            <w:r w:rsidRPr="00276DD6">
              <w:t>Да</w:t>
            </w:r>
          </w:p>
        </w:tc>
        <w:tc>
          <w:tcPr>
            <w:tcW w:w="1091" w:type="pct"/>
          </w:tcPr>
          <w:p w14:paraId="09CD2CAE" w14:textId="77777777" w:rsidR="003741FD" w:rsidRPr="00276DD6" w:rsidRDefault="003741FD" w:rsidP="00276DD6">
            <w:pPr>
              <w:pStyle w:val="GOSTTablenorm"/>
            </w:pPr>
            <w:r w:rsidRPr="00276DD6">
              <w:t>Поле заполняется автоматически</w:t>
            </w:r>
          </w:p>
        </w:tc>
        <w:tc>
          <w:tcPr>
            <w:tcW w:w="1084" w:type="pct"/>
          </w:tcPr>
          <w:p w14:paraId="1F37D545" w14:textId="77777777" w:rsidR="003741FD" w:rsidRPr="00276DD6" w:rsidRDefault="003741FD" w:rsidP="00276DD6">
            <w:pPr>
              <w:pStyle w:val="GOSTTablenorm"/>
            </w:pPr>
            <w:r w:rsidRPr="00276DD6">
              <w:t xml:space="preserve">Источник: справочник </w:t>
            </w:r>
            <w:r w:rsidRPr="00276DD6">
              <w:rPr>
                <w:szCs w:val="24"/>
              </w:rPr>
              <w:t>«</w:t>
            </w:r>
            <w:r w:rsidRPr="00276DD6">
              <w:rPr>
                <w:szCs w:val="24"/>
                <w:shd w:val="clear" w:color="auto" w:fill="FFFFFF"/>
              </w:rPr>
              <w:t>Книга регистрации лицевых счетов</w:t>
            </w:r>
            <w:r w:rsidRPr="00276DD6">
              <w:rPr>
                <w:szCs w:val="24"/>
              </w:rPr>
              <w:t>»</w:t>
            </w:r>
          </w:p>
        </w:tc>
      </w:tr>
      <w:tr w:rsidR="003741FD" w:rsidRPr="00276DD6" w14:paraId="38DBA32D" w14:textId="77777777" w:rsidTr="00F43CDA">
        <w:trPr>
          <w:cnfStyle w:val="000000010000" w:firstRow="0" w:lastRow="0" w:firstColumn="0" w:lastColumn="0" w:oddVBand="0" w:evenVBand="0" w:oddHBand="0" w:evenHBand="1" w:firstRowFirstColumn="0" w:firstRowLastColumn="0" w:lastRowFirstColumn="0" w:lastRowLastColumn="0"/>
        </w:trPr>
        <w:tc>
          <w:tcPr>
            <w:tcW w:w="1016" w:type="pct"/>
          </w:tcPr>
          <w:p w14:paraId="08DEEDF3" w14:textId="77777777" w:rsidR="003741FD" w:rsidRPr="00276DD6" w:rsidRDefault="003741FD" w:rsidP="00276DD6">
            <w:pPr>
              <w:pStyle w:val="GOSTTablenorm"/>
            </w:pPr>
            <w:r w:rsidRPr="00276DD6">
              <w:t>Вид лицевого счета</w:t>
            </w:r>
          </w:p>
        </w:tc>
        <w:tc>
          <w:tcPr>
            <w:tcW w:w="781" w:type="pct"/>
          </w:tcPr>
          <w:p w14:paraId="6B5B3B52" w14:textId="77777777" w:rsidR="003741FD" w:rsidRPr="00276DD6" w:rsidRDefault="003741FD" w:rsidP="00276DD6">
            <w:pPr>
              <w:pStyle w:val="GOSTTablenorm"/>
            </w:pPr>
            <w:r w:rsidRPr="00276DD6">
              <w:t>Текстовое поле</w:t>
            </w:r>
          </w:p>
          <w:p w14:paraId="25FFB3E6" w14:textId="77777777" w:rsidR="003741FD" w:rsidRPr="00276DD6" w:rsidRDefault="003741FD" w:rsidP="00276DD6">
            <w:pPr>
              <w:pStyle w:val="GOSTTablenorm"/>
            </w:pPr>
            <w:r w:rsidRPr="00276DD6">
              <w:t xml:space="preserve"> – 2 символа </w:t>
            </w:r>
          </w:p>
        </w:tc>
        <w:tc>
          <w:tcPr>
            <w:tcW w:w="1027" w:type="pct"/>
          </w:tcPr>
          <w:p w14:paraId="5DA542D0" w14:textId="77777777" w:rsidR="003741FD" w:rsidRPr="00276DD6" w:rsidRDefault="003741FD" w:rsidP="00276DD6">
            <w:pPr>
              <w:pStyle w:val="GOSTTablenorm"/>
            </w:pPr>
            <w:r w:rsidRPr="00276DD6">
              <w:t>Да</w:t>
            </w:r>
          </w:p>
        </w:tc>
        <w:tc>
          <w:tcPr>
            <w:tcW w:w="1091" w:type="pct"/>
          </w:tcPr>
          <w:p w14:paraId="2801119C" w14:textId="77777777" w:rsidR="003741FD" w:rsidRPr="00276DD6" w:rsidRDefault="003741FD" w:rsidP="00276DD6">
            <w:pPr>
              <w:pStyle w:val="GOSTTablenorm"/>
            </w:pPr>
            <w:r w:rsidRPr="00276DD6">
              <w:t>Поле заполняется автоматически</w:t>
            </w:r>
          </w:p>
        </w:tc>
        <w:tc>
          <w:tcPr>
            <w:tcW w:w="1084" w:type="pct"/>
          </w:tcPr>
          <w:p w14:paraId="4C0D64AA" w14:textId="77777777" w:rsidR="003741FD" w:rsidRPr="00276DD6" w:rsidRDefault="003741FD" w:rsidP="00276DD6">
            <w:pPr>
              <w:pStyle w:val="GOSTTablenorm"/>
            </w:pPr>
            <w:r w:rsidRPr="00276DD6">
              <w:t xml:space="preserve">Источник: справочник </w:t>
            </w:r>
            <w:r w:rsidRPr="00276DD6">
              <w:rPr>
                <w:szCs w:val="24"/>
              </w:rPr>
              <w:t>«</w:t>
            </w:r>
            <w:r w:rsidRPr="00276DD6">
              <w:rPr>
                <w:szCs w:val="24"/>
                <w:shd w:val="clear" w:color="auto" w:fill="FFFFFF"/>
              </w:rPr>
              <w:t>Книга регистрации лицевых счетов</w:t>
            </w:r>
            <w:r w:rsidRPr="00276DD6">
              <w:rPr>
                <w:szCs w:val="24"/>
              </w:rPr>
              <w:t>»</w:t>
            </w:r>
          </w:p>
        </w:tc>
      </w:tr>
      <w:tr w:rsidR="003741FD" w:rsidRPr="00276DD6" w14:paraId="4D93295D" w14:textId="77777777" w:rsidTr="00F43CDA">
        <w:trPr>
          <w:cnfStyle w:val="000000100000" w:firstRow="0" w:lastRow="0" w:firstColumn="0" w:lastColumn="0" w:oddVBand="0" w:evenVBand="0" w:oddHBand="1" w:evenHBand="0" w:firstRowFirstColumn="0" w:firstRowLastColumn="0" w:lastRowFirstColumn="0" w:lastRowLastColumn="0"/>
        </w:trPr>
        <w:tc>
          <w:tcPr>
            <w:tcW w:w="1016" w:type="pct"/>
          </w:tcPr>
          <w:p w14:paraId="5D0FD1E2" w14:textId="77777777" w:rsidR="003741FD" w:rsidRPr="00276DD6" w:rsidRDefault="003741FD" w:rsidP="00276DD6">
            <w:pPr>
              <w:pStyle w:val="GOSTTablenorm"/>
            </w:pPr>
            <w:r w:rsidRPr="00276DD6">
              <w:t>Наименование вида лицевого счета</w:t>
            </w:r>
          </w:p>
        </w:tc>
        <w:tc>
          <w:tcPr>
            <w:tcW w:w="781" w:type="pct"/>
          </w:tcPr>
          <w:p w14:paraId="42F3B174" w14:textId="77777777" w:rsidR="003741FD" w:rsidRPr="00276DD6" w:rsidRDefault="003741FD" w:rsidP="00276DD6">
            <w:pPr>
              <w:pStyle w:val="GOSTTablenorm"/>
            </w:pPr>
            <w:r w:rsidRPr="00276DD6">
              <w:t>Текстовое поле</w:t>
            </w:r>
          </w:p>
          <w:p w14:paraId="19EB8DA1" w14:textId="77777777" w:rsidR="003741FD" w:rsidRPr="00276DD6" w:rsidRDefault="003741FD" w:rsidP="00276DD6">
            <w:pPr>
              <w:pStyle w:val="GOSTTablenorm"/>
            </w:pPr>
            <w:r w:rsidRPr="00276DD6">
              <w:t xml:space="preserve"> – до 150 символов</w:t>
            </w:r>
          </w:p>
        </w:tc>
        <w:tc>
          <w:tcPr>
            <w:tcW w:w="1027" w:type="pct"/>
          </w:tcPr>
          <w:p w14:paraId="7CA50ED5" w14:textId="77777777" w:rsidR="003741FD" w:rsidRPr="00276DD6" w:rsidRDefault="003741FD" w:rsidP="00276DD6">
            <w:pPr>
              <w:pStyle w:val="GOSTTablenorm"/>
            </w:pPr>
            <w:r w:rsidRPr="00276DD6">
              <w:t>Да</w:t>
            </w:r>
          </w:p>
        </w:tc>
        <w:tc>
          <w:tcPr>
            <w:tcW w:w="1091" w:type="pct"/>
          </w:tcPr>
          <w:p w14:paraId="63370E2B" w14:textId="77777777" w:rsidR="003741FD" w:rsidRPr="00276DD6" w:rsidRDefault="003741FD" w:rsidP="00276DD6">
            <w:pPr>
              <w:pStyle w:val="GOSTTablenorm"/>
            </w:pPr>
            <w:r w:rsidRPr="00276DD6">
              <w:t>Поле заполняется автоматически</w:t>
            </w:r>
          </w:p>
        </w:tc>
        <w:tc>
          <w:tcPr>
            <w:tcW w:w="1084" w:type="pct"/>
          </w:tcPr>
          <w:p w14:paraId="52276D26" w14:textId="77777777" w:rsidR="003741FD" w:rsidRPr="00276DD6" w:rsidRDefault="003741FD" w:rsidP="00276DD6">
            <w:pPr>
              <w:pStyle w:val="GOSTTablenorm"/>
            </w:pPr>
            <w:r w:rsidRPr="00276DD6">
              <w:t xml:space="preserve">Источник: справочник </w:t>
            </w:r>
            <w:r w:rsidRPr="00276DD6">
              <w:rPr>
                <w:szCs w:val="24"/>
              </w:rPr>
              <w:t>«</w:t>
            </w:r>
            <w:r w:rsidRPr="00276DD6">
              <w:rPr>
                <w:szCs w:val="24"/>
                <w:shd w:val="clear" w:color="auto" w:fill="FFFFFF"/>
              </w:rPr>
              <w:t>Книга регистрации лицевых счетов</w:t>
            </w:r>
            <w:r w:rsidRPr="00276DD6">
              <w:rPr>
                <w:szCs w:val="24"/>
              </w:rPr>
              <w:t>»</w:t>
            </w:r>
          </w:p>
        </w:tc>
      </w:tr>
      <w:tr w:rsidR="003741FD" w:rsidRPr="00276DD6" w14:paraId="57ACA818" w14:textId="77777777" w:rsidTr="00F43CDA">
        <w:trPr>
          <w:cnfStyle w:val="000000010000" w:firstRow="0" w:lastRow="0" w:firstColumn="0" w:lastColumn="0" w:oddVBand="0" w:evenVBand="0" w:oddHBand="0" w:evenHBand="1" w:firstRowFirstColumn="0" w:firstRowLastColumn="0" w:lastRowFirstColumn="0" w:lastRowLastColumn="0"/>
        </w:trPr>
        <w:tc>
          <w:tcPr>
            <w:tcW w:w="1016" w:type="pct"/>
          </w:tcPr>
          <w:p w14:paraId="21A6B778" w14:textId="77777777" w:rsidR="003741FD" w:rsidRPr="00276DD6" w:rsidRDefault="003741FD" w:rsidP="00276DD6">
            <w:pPr>
              <w:pStyle w:val="GOSTTablenorm"/>
            </w:pPr>
            <w:r w:rsidRPr="00276DD6">
              <w:t>ОрФК обслуживания</w:t>
            </w:r>
          </w:p>
        </w:tc>
        <w:tc>
          <w:tcPr>
            <w:tcW w:w="781" w:type="pct"/>
          </w:tcPr>
          <w:p w14:paraId="13D9328A" w14:textId="77777777" w:rsidR="003741FD" w:rsidRPr="00276DD6" w:rsidRDefault="003741FD" w:rsidP="00276DD6">
            <w:pPr>
              <w:pStyle w:val="GOSTTablenorm"/>
            </w:pPr>
            <w:r w:rsidRPr="00276DD6">
              <w:t>Текстовое поле</w:t>
            </w:r>
          </w:p>
          <w:p w14:paraId="0E74979A" w14:textId="77777777" w:rsidR="003741FD" w:rsidRPr="00276DD6" w:rsidRDefault="003741FD" w:rsidP="00276DD6">
            <w:pPr>
              <w:pStyle w:val="GOSTTablenorm"/>
            </w:pPr>
            <w:r w:rsidRPr="00276DD6">
              <w:t>– 4 символ</w:t>
            </w:r>
          </w:p>
        </w:tc>
        <w:tc>
          <w:tcPr>
            <w:tcW w:w="1027" w:type="pct"/>
          </w:tcPr>
          <w:p w14:paraId="29E89CA7" w14:textId="77777777" w:rsidR="003741FD" w:rsidRPr="00276DD6" w:rsidRDefault="003741FD" w:rsidP="00276DD6">
            <w:pPr>
              <w:pStyle w:val="GOSTTablenorm"/>
            </w:pPr>
            <w:r w:rsidRPr="00276DD6">
              <w:t>Да</w:t>
            </w:r>
          </w:p>
        </w:tc>
        <w:tc>
          <w:tcPr>
            <w:tcW w:w="1091" w:type="pct"/>
          </w:tcPr>
          <w:p w14:paraId="5BCE84DD" w14:textId="77777777" w:rsidR="003741FD" w:rsidRPr="00276DD6" w:rsidRDefault="003741FD" w:rsidP="00276DD6">
            <w:pPr>
              <w:pStyle w:val="GOSTTablenorm"/>
            </w:pPr>
            <w:r w:rsidRPr="00276DD6">
              <w:t>Поле заполняется автоматически</w:t>
            </w:r>
          </w:p>
        </w:tc>
        <w:tc>
          <w:tcPr>
            <w:tcW w:w="1084" w:type="pct"/>
          </w:tcPr>
          <w:p w14:paraId="1CCBF618" w14:textId="77777777" w:rsidR="003741FD" w:rsidRPr="00276DD6" w:rsidRDefault="003741FD" w:rsidP="00276DD6">
            <w:pPr>
              <w:pStyle w:val="GOSTTablenorm"/>
            </w:pPr>
            <w:r w:rsidRPr="00276DD6">
              <w:t xml:space="preserve">Источник: справочник </w:t>
            </w:r>
            <w:r w:rsidRPr="00276DD6">
              <w:rPr>
                <w:szCs w:val="24"/>
              </w:rPr>
              <w:t>«</w:t>
            </w:r>
            <w:r w:rsidRPr="00276DD6">
              <w:rPr>
                <w:szCs w:val="24"/>
                <w:shd w:val="clear" w:color="auto" w:fill="FFFFFF"/>
              </w:rPr>
              <w:t>Книга регистрации лицевых счетов</w:t>
            </w:r>
            <w:r w:rsidRPr="00276DD6">
              <w:rPr>
                <w:szCs w:val="24"/>
              </w:rPr>
              <w:t>»</w:t>
            </w:r>
          </w:p>
        </w:tc>
      </w:tr>
      <w:tr w:rsidR="003741FD" w:rsidRPr="00276DD6" w14:paraId="38E8BEAA" w14:textId="77777777" w:rsidTr="00F43CDA">
        <w:trPr>
          <w:cnfStyle w:val="000000100000" w:firstRow="0" w:lastRow="0" w:firstColumn="0" w:lastColumn="0" w:oddVBand="0" w:evenVBand="0" w:oddHBand="1" w:evenHBand="0" w:firstRowFirstColumn="0" w:firstRowLastColumn="0" w:lastRowFirstColumn="0" w:lastRowLastColumn="0"/>
        </w:trPr>
        <w:tc>
          <w:tcPr>
            <w:tcW w:w="1016" w:type="pct"/>
          </w:tcPr>
          <w:p w14:paraId="15B99576" w14:textId="77777777" w:rsidR="003741FD" w:rsidRPr="00276DD6" w:rsidRDefault="003741FD" w:rsidP="00276DD6">
            <w:pPr>
              <w:pStyle w:val="GOSTTablenorm"/>
            </w:pPr>
            <w:r w:rsidRPr="00276DD6">
              <w:t>Наименование ОрФК обслуживания</w:t>
            </w:r>
          </w:p>
        </w:tc>
        <w:tc>
          <w:tcPr>
            <w:tcW w:w="781" w:type="pct"/>
          </w:tcPr>
          <w:p w14:paraId="0BA78332" w14:textId="77777777" w:rsidR="003741FD" w:rsidRPr="00276DD6" w:rsidRDefault="003741FD" w:rsidP="00276DD6">
            <w:pPr>
              <w:pStyle w:val="GOSTTablenorm"/>
            </w:pPr>
            <w:r w:rsidRPr="00276DD6">
              <w:t>Текстовое поле</w:t>
            </w:r>
          </w:p>
          <w:p w14:paraId="3460D8E6" w14:textId="77777777" w:rsidR="003741FD" w:rsidRPr="00276DD6" w:rsidRDefault="003741FD" w:rsidP="00276DD6">
            <w:pPr>
              <w:pStyle w:val="GOSTTablenorm"/>
            </w:pPr>
            <w:r w:rsidRPr="00276DD6">
              <w:t>– до 2000 символов</w:t>
            </w:r>
          </w:p>
        </w:tc>
        <w:tc>
          <w:tcPr>
            <w:tcW w:w="1027" w:type="pct"/>
          </w:tcPr>
          <w:p w14:paraId="026DD131" w14:textId="77777777" w:rsidR="003741FD" w:rsidRPr="00276DD6" w:rsidRDefault="003741FD" w:rsidP="00276DD6">
            <w:pPr>
              <w:pStyle w:val="GOSTTablenorm"/>
            </w:pPr>
            <w:r w:rsidRPr="00276DD6">
              <w:t>Да</w:t>
            </w:r>
          </w:p>
        </w:tc>
        <w:tc>
          <w:tcPr>
            <w:tcW w:w="1091" w:type="pct"/>
          </w:tcPr>
          <w:p w14:paraId="49FEEBEA" w14:textId="77777777" w:rsidR="003741FD" w:rsidRPr="00276DD6" w:rsidRDefault="003741FD" w:rsidP="00276DD6">
            <w:pPr>
              <w:pStyle w:val="GOSTTablenorm"/>
            </w:pPr>
            <w:r w:rsidRPr="00276DD6">
              <w:t>Поле заполняется автоматически</w:t>
            </w:r>
          </w:p>
        </w:tc>
        <w:tc>
          <w:tcPr>
            <w:tcW w:w="1084" w:type="pct"/>
          </w:tcPr>
          <w:p w14:paraId="53AD42CE" w14:textId="77777777" w:rsidR="003741FD" w:rsidRPr="00276DD6" w:rsidRDefault="003741FD" w:rsidP="00276DD6">
            <w:pPr>
              <w:pStyle w:val="GOSTTablenorm"/>
            </w:pPr>
            <w:r w:rsidRPr="00276DD6">
              <w:t xml:space="preserve">Источник: справочник </w:t>
            </w:r>
            <w:r w:rsidRPr="00276DD6">
              <w:rPr>
                <w:szCs w:val="24"/>
              </w:rPr>
              <w:t>«</w:t>
            </w:r>
            <w:r w:rsidRPr="00276DD6">
              <w:rPr>
                <w:szCs w:val="24"/>
                <w:shd w:val="clear" w:color="auto" w:fill="FFFFFF"/>
              </w:rPr>
              <w:t>Книга регистрации лицевых счетов</w:t>
            </w:r>
            <w:r w:rsidRPr="00276DD6">
              <w:rPr>
                <w:szCs w:val="24"/>
              </w:rPr>
              <w:t>»</w:t>
            </w:r>
          </w:p>
        </w:tc>
      </w:tr>
      <w:tr w:rsidR="003741FD" w:rsidRPr="00276DD6" w14:paraId="689223DA" w14:textId="77777777" w:rsidTr="00F43CDA">
        <w:trPr>
          <w:cnfStyle w:val="000000010000" w:firstRow="0" w:lastRow="0" w:firstColumn="0" w:lastColumn="0" w:oddVBand="0" w:evenVBand="0" w:oddHBand="0" w:evenHBand="1" w:firstRowFirstColumn="0" w:firstRowLastColumn="0" w:lastRowFirstColumn="0" w:lastRowLastColumn="0"/>
        </w:trPr>
        <w:tc>
          <w:tcPr>
            <w:tcW w:w="1016" w:type="pct"/>
          </w:tcPr>
          <w:p w14:paraId="53E753D4" w14:textId="77777777" w:rsidR="003741FD" w:rsidRPr="00276DD6" w:rsidRDefault="003741FD" w:rsidP="00276DD6">
            <w:pPr>
              <w:pStyle w:val="GOSTTablenorm"/>
            </w:pPr>
            <w:r w:rsidRPr="00276DD6">
              <w:t>ТОФК открытия по Сводному реестру</w:t>
            </w:r>
          </w:p>
        </w:tc>
        <w:tc>
          <w:tcPr>
            <w:tcW w:w="781" w:type="pct"/>
          </w:tcPr>
          <w:p w14:paraId="6C87BE36" w14:textId="77777777" w:rsidR="003741FD" w:rsidRPr="00276DD6" w:rsidRDefault="003741FD" w:rsidP="00276DD6">
            <w:pPr>
              <w:pStyle w:val="GOSTTablenorm"/>
            </w:pPr>
            <w:r w:rsidRPr="00276DD6">
              <w:t>Текстовое поле – 8 символов</w:t>
            </w:r>
          </w:p>
        </w:tc>
        <w:tc>
          <w:tcPr>
            <w:tcW w:w="1027" w:type="pct"/>
          </w:tcPr>
          <w:p w14:paraId="2E99016C" w14:textId="77777777" w:rsidR="003741FD" w:rsidRPr="00276DD6" w:rsidRDefault="003741FD" w:rsidP="00276DD6">
            <w:pPr>
              <w:pStyle w:val="GOSTTablenorm"/>
            </w:pPr>
            <w:r w:rsidRPr="00276DD6">
              <w:t>Да</w:t>
            </w:r>
          </w:p>
        </w:tc>
        <w:tc>
          <w:tcPr>
            <w:tcW w:w="1091" w:type="pct"/>
          </w:tcPr>
          <w:p w14:paraId="3ED863FA" w14:textId="77777777" w:rsidR="003741FD" w:rsidRPr="00276DD6" w:rsidRDefault="003741FD" w:rsidP="00276DD6">
            <w:pPr>
              <w:pStyle w:val="GOSTTablenorm"/>
            </w:pPr>
            <w:r w:rsidRPr="00276DD6">
              <w:t>Поле заполняется автоматически</w:t>
            </w:r>
          </w:p>
        </w:tc>
        <w:tc>
          <w:tcPr>
            <w:tcW w:w="1084" w:type="pct"/>
          </w:tcPr>
          <w:p w14:paraId="0E803C33" w14:textId="77777777" w:rsidR="003741FD" w:rsidRPr="00276DD6" w:rsidRDefault="003741FD" w:rsidP="00276DD6">
            <w:pPr>
              <w:pStyle w:val="GOSTTablenorm"/>
            </w:pPr>
            <w:r w:rsidRPr="00276DD6">
              <w:t xml:space="preserve">Источник: справочник </w:t>
            </w:r>
            <w:r w:rsidRPr="00276DD6">
              <w:rPr>
                <w:szCs w:val="24"/>
              </w:rPr>
              <w:t>«</w:t>
            </w:r>
            <w:r w:rsidRPr="00276DD6">
              <w:rPr>
                <w:szCs w:val="24"/>
                <w:shd w:val="clear" w:color="auto" w:fill="FFFFFF"/>
              </w:rPr>
              <w:t>Книга регистрации лицевых счетов</w:t>
            </w:r>
            <w:r w:rsidRPr="00276DD6">
              <w:rPr>
                <w:szCs w:val="24"/>
              </w:rPr>
              <w:t>»</w:t>
            </w:r>
          </w:p>
        </w:tc>
      </w:tr>
      <w:tr w:rsidR="003741FD" w:rsidRPr="00276DD6" w14:paraId="1A6A16A5" w14:textId="77777777" w:rsidTr="00F43CDA">
        <w:trPr>
          <w:cnfStyle w:val="000000100000" w:firstRow="0" w:lastRow="0" w:firstColumn="0" w:lastColumn="0" w:oddVBand="0" w:evenVBand="0" w:oddHBand="1" w:evenHBand="0" w:firstRowFirstColumn="0" w:firstRowLastColumn="0" w:lastRowFirstColumn="0" w:lastRowLastColumn="0"/>
        </w:trPr>
        <w:tc>
          <w:tcPr>
            <w:tcW w:w="1016" w:type="pct"/>
          </w:tcPr>
          <w:p w14:paraId="49764C4B" w14:textId="77777777" w:rsidR="003741FD" w:rsidRPr="00276DD6" w:rsidRDefault="003741FD" w:rsidP="00276DD6">
            <w:pPr>
              <w:pStyle w:val="GOSTTablenorm"/>
            </w:pPr>
            <w:r w:rsidRPr="00276DD6">
              <w:t>ТОФК открытия</w:t>
            </w:r>
          </w:p>
        </w:tc>
        <w:tc>
          <w:tcPr>
            <w:tcW w:w="781" w:type="pct"/>
          </w:tcPr>
          <w:p w14:paraId="5A59BAE0" w14:textId="77777777" w:rsidR="003741FD" w:rsidRPr="00276DD6" w:rsidRDefault="003741FD" w:rsidP="00276DD6">
            <w:pPr>
              <w:pStyle w:val="GOSTTablenorm"/>
            </w:pPr>
            <w:r w:rsidRPr="00276DD6">
              <w:t>Текстовое поле</w:t>
            </w:r>
          </w:p>
          <w:p w14:paraId="3F631737" w14:textId="77777777" w:rsidR="003741FD" w:rsidRPr="00276DD6" w:rsidRDefault="003741FD" w:rsidP="00276DD6">
            <w:pPr>
              <w:pStyle w:val="GOSTTablenorm"/>
            </w:pPr>
            <w:r w:rsidRPr="00276DD6">
              <w:t xml:space="preserve"> – 4 символа </w:t>
            </w:r>
          </w:p>
        </w:tc>
        <w:tc>
          <w:tcPr>
            <w:tcW w:w="1027" w:type="pct"/>
          </w:tcPr>
          <w:p w14:paraId="577E6BC6" w14:textId="77777777" w:rsidR="003741FD" w:rsidRPr="00276DD6" w:rsidRDefault="003741FD" w:rsidP="00276DD6">
            <w:pPr>
              <w:pStyle w:val="GOSTTablenorm"/>
            </w:pPr>
            <w:r w:rsidRPr="00276DD6">
              <w:t>Да</w:t>
            </w:r>
          </w:p>
        </w:tc>
        <w:tc>
          <w:tcPr>
            <w:tcW w:w="1091" w:type="pct"/>
          </w:tcPr>
          <w:p w14:paraId="27F9801F" w14:textId="77777777" w:rsidR="003741FD" w:rsidRPr="00276DD6" w:rsidRDefault="003741FD" w:rsidP="00276DD6">
            <w:pPr>
              <w:pStyle w:val="GOSTTablenorm"/>
            </w:pPr>
            <w:r w:rsidRPr="00276DD6">
              <w:t>Поле заполняется автоматически</w:t>
            </w:r>
          </w:p>
        </w:tc>
        <w:tc>
          <w:tcPr>
            <w:tcW w:w="1084" w:type="pct"/>
          </w:tcPr>
          <w:p w14:paraId="29B4DC09" w14:textId="77777777" w:rsidR="003741FD" w:rsidRPr="00276DD6" w:rsidRDefault="003741FD" w:rsidP="00276DD6">
            <w:pPr>
              <w:pStyle w:val="GOSTTablenorm"/>
            </w:pPr>
            <w:r w:rsidRPr="00276DD6">
              <w:t xml:space="preserve">Источник: справочник </w:t>
            </w:r>
            <w:r w:rsidRPr="00276DD6">
              <w:rPr>
                <w:szCs w:val="24"/>
              </w:rPr>
              <w:t>«</w:t>
            </w:r>
            <w:r w:rsidRPr="00276DD6">
              <w:rPr>
                <w:szCs w:val="24"/>
                <w:shd w:val="clear" w:color="auto" w:fill="FFFFFF"/>
              </w:rPr>
              <w:t>Книга регистрации лицевых счетов</w:t>
            </w:r>
            <w:r w:rsidRPr="00276DD6">
              <w:rPr>
                <w:szCs w:val="24"/>
              </w:rPr>
              <w:t>»</w:t>
            </w:r>
          </w:p>
        </w:tc>
      </w:tr>
      <w:tr w:rsidR="003741FD" w:rsidRPr="00276DD6" w14:paraId="146853AB" w14:textId="77777777" w:rsidTr="00F43CDA">
        <w:trPr>
          <w:cnfStyle w:val="000000010000" w:firstRow="0" w:lastRow="0" w:firstColumn="0" w:lastColumn="0" w:oddVBand="0" w:evenVBand="0" w:oddHBand="0" w:evenHBand="1" w:firstRowFirstColumn="0" w:firstRowLastColumn="0" w:lastRowFirstColumn="0" w:lastRowLastColumn="0"/>
        </w:trPr>
        <w:tc>
          <w:tcPr>
            <w:tcW w:w="1016" w:type="pct"/>
          </w:tcPr>
          <w:p w14:paraId="72F37574" w14:textId="77777777" w:rsidR="003741FD" w:rsidRPr="00276DD6" w:rsidRDefault="003741FD" w:rsidP="00276DD6">
            <w:pPr>
              <w:pStyle w:val="GOSTTablenorm"/>
            </w:pPr>
            <w:r w:rsidRPr="00276DD6">
              <w:t>Наименования ТОФК открытия</w:t>
            </w:r>
          </w:p>
        </w:tc>
        <w:tc>
          <w:tcPr>
            <w:tcW w:w="781" w:type="pct"/>
          </w:tcPr>
          <w:p w14:paraId="00EDE838" w14:textId="77777777" w:rsidR="003741FD" w:rsidRPr="00276DD6" w:rsidRDefault="003741FD" w:rsidP="00276DD6">
            <w:pPr>
              <w:pStyle w:val="GOSTTablenorm"/>
            </w:pPr>
            <w:r w:rsidRPr="00276DD6">
              <w:t>Текстовое поле</w:t>
            </w:r>
          </w:p>
          <w:p w14:paraId="41F2503C" w14:textId="77777777" w:rsidR="003741FD" w:rsidRPr="00276DD6" w:rsidRDefault="003741FD" w:rsidP="00276DD6">
            <w:pPr>
              <w:pStyle w:val="GOSTTablenorm"/>
            </w:pPr>
            <w:r w:rsidRPr="00276DD6">
              <w:t xml:space="preserve"> – до 2000 </w:t>
            </w:r>
            <w:r w:rsidRPr="00276DD6">
              <w:lastRenderedPageBreak/>
              <w:t>символов</w:t>
            </w:r>
          </w:p>
        </w:tc>
        <w:tc>
          <w:tcPr>
            <w:tcW w:w="1027" w:type="pct"/>
          </w:tcPr>
          <w:p w14:paraId="07FCE7DE" w14:textId="77777777" w:rsidR="003741FD" w:rsidRPr="00276DD6" w:rsidRDefault="003741FD" w:rsidP="00276DD6">
            <w:pPr>
              <w:pStyle w:val="GOSTTablenorm"/>
            </w:pPr>
            <w:r w:rsidRPr="00276DD6">
              <w:lastRenderedPageBreak/>
              <w:t>Да</w:t>
            </w:r>
          </w:p>
        </w:tc>
        <w:tc>
          <w:tcPr>
            <w:tcW w:w="1091" w:type="pct"/>
          </w:tcPr>
          <w:p w14:paraId="0C57D4F7" w14:textId="77777777" w:rsidR="003741FD" w:rsidRPr="00276DD6" w:rsidRDefault="003741FD" w:rsidP="00276DD6">
            <w:pPr>
              <w:pStyle w:val="GOSTTablenorm"/>
            </w:pPr>
            <w:r w:rsidRPr="00276DD6">
              <w:t>Поле заполняется автоматически</w:t>
            </w:r>
          </w:p>
        </w:tc>
        <w:tc>
          <w:tcPr>
            <w:tcW w:w="1084" w:type="pct"/>
          </w:tcPr>
          <w:p w14:paraId="2091CCBE" w14:textId="77777777" w:rsidR="003741FD" w:rsidRPr="00276DD6" w:rsidRDefault="003741FD" w:rsidP="00276DD6">
            <w:pPr>
              <w:pStyle w:val="GOSTTablenorm"/>
            </w:pPr>
            <w:r w:rsidRPr="00276DD6">
              <w:t xml:space="preserve">Источник: справочник </w:t>
            </w:r>
            <w:r w:rsidRPr="00276DD6">
              <w:rPr>
                <w:szCs w:val="24"/>
              </w:rPr>
              <w:t>«</w:t>
            </w:r>
            <w:r w:rsidRPr="00276DD6">
              <w:rPr>
                <w:szCs w:val="24"/>
                <w:shd w:val="clear" w:color="auto" w:fill="FFFFFF"/>
              </w:rPr>
              <w:t xml:space="preserve">Книга регистрации лицевых </w:t>
            </w:r>
            <w:r w:rsidRPr="00276DD6">
              <w:rPr>
                <w:szCs w:val="24"/>
                <w:shd w:val="clear" w:color="auto" w:fill="FFFFFF"/>
              </w:rPr>
              <w:lastRenderedPageBreak/>
              <w:t>счетов</w:t>
            </w:r>
            <w:r w:rsidRPr="00276DD6">
              <w:rPr>
                <w:szCs w:val="24"/>
              </w:rPr>
              <w:t>»</w:t>
            </w:r>
          </w:p>
        </w:tc>
      </w:tr>
      <w:tr w:rsidR="003741FD" w:rsidRPr="00276DD6" w14:paraId="281C27A1" w14:textId="77777777" w:rsidTr="00F43CDA">
        <w:trPr>
          <w:cnfStyle w:val="000000100000" w:firstRow="0" w:lastRow="0" w:firstColumn="0" w:lastColumn="0" w:oddVBand="0" w:evenVBand="0" w:oddHBand="1" w:evenHBand="0" w:firstRowFirstColumn="0" w:firstRowLastColumn="0" w:lastRowFirstColumn="0" w:lastRowLastColumn="0"/>
        </w:trPr>
        <w:tc>
          <w:tcPr>
            <w:tcW w:w="1016" w:type="pct"/>
          </w:tcPr>
          <w:p w14:paraId="015E74E8" w14:textId="77777777" w:rsidR="003741FD" w:rsidRPr="00276DD6" w:rsidRDefault="003741FD" w:rsidP="00276DD6">
            <w:pPr>
              <w:pStyle w:val="GOSTTablenorm"/>
            </w:pPr>
            <w:r w:rsidRPr="00276DD6">
              <w:lastRenderedPageBreak/>
              <w:t>Код по Сводному реестру</w:t>
            </w:r>
          </w:p>
        </w:tc>
        <w:tc>
          <w:tcPr>
            <w:tcW w:w="781" w:type="pct"/>
          </w:tcPr>
          <w:p w14:paraId="1FB79B16" w14:textId="77777777" w:rsidR="003741FD" w:rsidRPr="00276DD6" w:rsidRDefault="003741FD" w:rsidP="00276DD6">
            <w:pPr>
              <w:pStyle w:val="GOSTTablenorm"/>
            </w:pPr>
            <w:r w:rsidRPr="00276DD6">
              <w:t>Текстовое поле</w:t>
            </w:r>
          </w:p>
          <w:p w14:paraId="61C55450" w14:textId="77777777" w:rsidR="003741FD" w:rsidRPr="00276DD6" w:rsidRDefault="003741FD" w:rsidP="00276DD6">
            <w:pPr>
              <w:pStyle w:val="GOSTTablenorm"/>
            </w:pPr>
            <w:r w:rsidRPr="00276DD6">
              <w:t xml:space="preserve"> – 8 символов</w:t>
            </w:r>
          </w:p>
        </w:tc>
        <w:tc>
          <w:tcPr>
            <w:tcW w:w="1027" w:type="pct"/>
          </w:tcPr>
          <w:p w14:paraId="6A4064AD" w14:textId="77777777" w:rsidR="003741FD" w:rsidRPr="00276DD6" w:rsidRDefault="003741FD" w:rsidP="00276DD6">
            <w:pPr>
              <w:pStyle w:val="GOSTTablenorm"/>
            </w:pPr>
            <w:r w:rsidRPr="00276DD6">
              <w:t>Да</w:t>
            </w:r>
          </w:p>
        </w:tc>
        <w:tc>
          <w:tcPr>
            <w:tcW w:w="1091" w:type="pct"/>
          </w:tcPr>
          <w:p w14:paraId="436340AD" w14:textId="77777777" w:rsidR="003741FD" w:rsidRPr="00276DD6" w:rsidRDefault="003741FD" w:rsidP="00276DD6">
            <w:pPr>
              <w:pStyle w:val="GOSTTablenorm"/>
            </w:pPr>
            <w:r w:rsidRPr="00276DD6">
              <w:t xml:space="preserve">Поле заполняется автоматически. Указывается код по Сводному реестру для ТОФК открытия </w:t>
            </w:r>
          </w:p>
        </w:tc>
        <w:tc>
          <w:tcPr>
            <w:tcW w:w="1084" w:type="pct"/>
          </w:tcPr>
          <w:p w14:paraId="51B5020A" w14:textId="77777777" w:rsidR="003741FD" w:rsidRPr="00276DD6" w:rsidRDefault="003741FD" w:rsidP="00276DD6">
            <w:pPr>
              <w:pStyle w:val="GOSTTablenorm"/>
            </w:pPr>
            <w:r w:rsidRPr="00276DD6">
              <w:t xml:space="preserve">Источник: справочник </w:t>
            </w:r>
            <w:r w:rsidRPr="00276DD6">
              <w:rPr>
                <w:szCs w:val="24"/>
              </w:rPr>
              <w:t>«</w:t>
            </w:r>
            <w:r w:rsidRPr="00276DD6">
              <w:rPr>
                <w:szCs w:val="24"/>
                <w:shd w:val="clear" w:color="auto" w:fill="FFFFFF"/>
              </w:rPr>
              <w:t>Книга регистрации лицевых счетов</w:t>
            </w:r>
            <w:r w:rsidRPr="00276DD6">
              <w:rPr>
                <w:szCs w:val="24"/>
              </w:rPr>
              <w:t>»</w:t>
            </w:r>
          </w:p>
        </w:tc>
      </w:tr>
      <w:tr w:rsidR="003741FD" w:rsidRPr="00276DD6" w14:paraId="4B38D1A5" w14:textId="77777777" w:rsidTr="00F43CDA">
        <w:trPr>
          <w:cnfStyle w:val="000000010000" w:firstRow="0" w:lastRow="0" w:firstColumn="0" w:lastColumn="0" w:oddVBand="0" w:evenVBand="0" w:oddHBand="0" w:evenHBand="1" w:firstRowFirstColumn="0" w:firstRowLastColumn="0" w:lastRowFirstColumn="0" w:lastRowLastColumn="0"/>
        </w:trPr>
        <w:tc>
          <w:tcPr>
            <w:tcW w:w="1016" w:type="pct"/>
          </w:tcPr>
          <w:p w14:paraId="5B2917D7" w14:textId="77777777" w:rsidR="003741FD" w:rsidRPr="00276DD6" w:rsidRDefault="003741FD" w:rsidP="00276DD6">
            <w:pPr>
              <w:pStyle w:val="GOSTTablenorm"/>
            </w:pPr>
            <w:r w:rsidRPr="00276DD6">
              <w:t>Статус</w:t>
            </w:r>
          </w:p>
        </w:tc>
        <w:tc>
          <w:tcPr>
            <w:tcW w:w="781" w:type="pct"/>
          </w:tcPr>
          <w:p w14:paraId="52847077" w14:textId="77777777" w:rsidR="003741FD" w:rsidRPr="00276DD6" w:rsidRDefault="003741FD" w:rsidP="00276DD6">
            <w:pPr>
              <w:pStyle w:val="GOSTTablenorm"/>
            </w:pPr>
            <w:r w:rsidRPr="00276DD6">
              <w:t>Текстовое поле</w:t>
            </w:r>
          </w:p>
          <w:p w14:paraId="3DDB6B82" w14:textId="77777777" w:rsidR="003741FD" w:rsidRPr="00276DD6" w:rsidRDefault="003741FD" w:rsidP="00276DD6">
            <w:pPr>
              <w:pStyle w:val="GOSTTablenorm"/>
            </w:pPr>
            <w:r w:rsidRPr="00276DD6">
              <w:t>– 1 символ</w:t>
            </w:r>
          </w:p>
        </w:tc>
        <w:tc>
          <w:tcPr>
            <w:tcW w:w="1027" w:type="pct"/>
          </w:tcPr>
          <w:p w14:paraId="25B831BF" w14:textId="77777777" w:rsidR="003741FD" w:rsidRPr="00276DD6" w:rsidRDefault="003741FD" w:rsidP="00276DD6">
            <w:pPr>
              <w:pStyle w:val="GOSTTablenorm"/>
            </w:pPr>
            <w:r w:rsidRPr="00276DD6">
              <w:t>Да</w:t>
            </w:r>
          </w:p>
        </w:tc>
        <w:tc>
          <w:tcPr>
            <w:tcW w:w="1091" w:type="pct"/>
          </w:tcPr>
          <w:p w14:paraId="265925DC" w14:textId="77777777" w:rsidR="003741FD" w:rsidRPr="00276DD6" w:rsidRDefault="003741FD" w:rsidP="00276DD6">
            <w:pPr>
              <w:pStyle w:val="GOSTTablenorm"/>
            </w:pPr>
            <w:r w:rsidRPr="00276DD6">
              <w:t>Поле заполняется автоматически</w:t>
            </w:r>
          </w:p>
        </w:tc>
        <w:tc>
          <w:tcPr>
            <w:tcW w:w="1084" w:type="pct"/>
          </w:tcPr>
          <w:p w14:paraId="450E289C" w14:textId="77777777" w:rsidR="003741FD" w:rsidRPr="00276DD6" w:rsidRDefault="003741FD" w:rsidP="00276DD6">
            <w:pPr>
              <w:pStyle w:val="GOSTTablenorm"/>
            </w:pPr>
            <w:r w:rsidRPr="00276DD6">
              <w:t xml:space="preserve">Источник: справочник </w:t>
            </w:r>
            <w:r w:rsidRPr="00276DD6">
              <w:rPr>
                <w:szCs w:val="24"/>
              </w:rPr>
              <w:t>«</w:t>
            </w:r>
            <w:r w:rsidRPr="00276DD6">
              <w:rPr>
                <w:szCs w:val="24"/>
                <w:shd w:val="clear" w:color="auto" w:fill="FFFFFF"/>
              </w:rPr>
              <w:t>Книга регистрации лицевых счетов</w:t>
            </w:r>
            <w:r w:rsidRPr="00276DD6">
              <w:rPr>
                <w:szCs w:val="24"/>
              </w:rPr>
              <w:t>»</w:t>
            </w:r>
          </w:p>
        </w:tc>
      </w:tr>
      <w:tr w:rsidR="003741FD" w:rsidRPr="00276DD6" w14:paraId="071B61C5" w14:textId="77777777" w:rsidTr="00F43CDA">
        <w:trPr>
          <w:cnfStyle w:val="000000100000" w:firstRow="0" w:lastRow="0" w:firstColumn="0" w:lastColumn="0" w:oddVBand="0" w:evenVBand="0" w:oddHBand="1" w:evenHBand="0" w:firstRowFirstColumn="0" w:firstRowLastColumn="0" w:lastRowFirstColumn="0" w:lastRowLastColumn="0"/>
        </w:trPr>
        <w:tc>
          <w:tcPr>
            <w:tcW w:w="1016" w:type="pct"/>
          </w:tcPr>
          <w:p w14:paraId="5DCF9323" w14:textId="77777777" w:rsidR="003741FD" w:rsidRPr="00276DD6" w:rsidRDefault="003741FD" w:rsidP="00276DD6">
            <w:pPr>
              <w:pStyle w:val="GOSTTablenorm"/>
            </w:pPr>
            <w:r w:rsidRPr="00276DD6">
              <w:t>Дата открытия</w:t>
            </w:r>
          </w:p>
        </w:tc>
        <w:tc>
          <w:tcPr>
            <w:tcW w:w="781" w:type="pct"/>
          </w:tcPr>
          <w:p w14:paraId="7F4C8AA4" w14:textId="77777777" w:rsidR="003741FD" w:rsidRPr="00276DD6" w:rsidRDefault="003741FD" w:rsidP="00276DD6">
            <w:pPr>
              <w:pStyle w:val="GOSTTablenorm"/>
            </w:pPr>
            <w:r w:rsidRPr="00276DD6">
              <w:t>Текстовое поле</w:t>
            </w:r>
          </w:p>
          <w:p w14:paraId="366FA91E" w14:textId="77777777" w:rsidR="003741FD" w:rsidRPr="00276DD6" w:rsidRDefault="003741FD" w:rsidP="00276DD6">
            <w:pPr>
              <w:pStyle w:val="GOSTTablenorm"/>
            </w:pPr>
            <w:r w:rsidRPr="00276DD6">
              <w:t xml:space="preserve"> – 10 символов</w:t>
            </w:r>
          </w:p>
        </w:tc>
        <w:tc>
          <w:tcPr>
            <w:tcW w:w="1027" w:type="pct"/>
          </w:tcPr>
          <w:p w14:paraId="74B7C155" w14:textId="77777777" w:rsidR="003741FD" w:rsidRPr="00276DD6" w:rsidRDefault="003741FD" w:rsidP="00276DD6">
            <w:pPr>
              <w:pStyle w:val="GOSTTablenorm"/>
            </w:pPr>
            <w:r w:rsidRPr="00276DD6">
              <w:t>Да</w:t>
            </w:r>
          </w:p>
        </w:tc>
        <w:tc>
          <w:tcPr>
            <w:tcW w:w="1091" w:type="pct"/>
          </w:tcPr>
          <w:p w14:paraId="4880C720" w14:textId="77777777" w:rsidR="003741FD" w:rsidRPr="00276DD6" w:rsidRDefault="003741FD" w:rsidP="00276DD6">
            <w:pPr>
              <w:pStyle w:val="GOSTTablenorm"/>
            </w:pPr>
            <w:r w:rsidRPr="00276DD6">
              <w:t>Поле заполняется автоматически</w:t>
            </w:r>
          </w:p>
        </w:tc>
        <w:tc>
          <w:tcPr>
            <w:tcW w:w="1084" w:type="pct"/>
          </w:tcPr>
          <w:p w14:paraId="0F63EA2C" w14:textId="77777777" w:rsidR="003741FD" w:rsidRPr="00276DD6" w:rsidRDefault="003741FD" w:rsidP="00276DD6">
            <w:pPr>
              <w:pStyle w:val="GOSTTablenorm"/>
            </w:pPr>
            <w:r w:rsidRPr="00276DD6">
              <w:t xml:space="preserve">Источник: справочник </w:t>
            </w:r>
            <w:r w:rsidRPr="00276DD6">
              <w:rPr>
                <w:szCs w:val="24"/>
              </w:rPr>
              <w:t>«</w:t>
            </w:r>
            <w:r w:rsidRPr="00276DD6">
              <w:rPr>
                <w:szCs w:val="24"/>
                <w:shd w:val="clear" w:color="auto" w:fill="FFFFFF"/>
              </w:rPr>
              <w:t>Книга регистрации лицевых счетов</w:t>
            </w:r>
            <w:r w:rsidRPr="00276DD6">
              <w:rPr>
                <w:szCs w:val="24"/>
              </w:rPr>
              <w:t>»</w:t>
            </w:r>
          </w:p>
        </w:tc>
      </w:tr>
      <w:tr w:rsidR="003741FD" w:rsidRPr="00276DD6" w14:paraId="72AD003E" w14:textId="77777777" w:rsidTr="00F43CDA">
        <w:trPr>
          <w:cnfStyle w:val="000000010000" w:firstRow="0" w:lastRow="0" w:firstColumn="0" w:lastColumn="0" w:oddVBand="0" w:evenVBand="0" w:oddHBand="0" w:evenHBand="1" w:firstRowFirstColumn="0" w:firstRowLastColumn="0" w:lastRowFirstColumn="0" w:lastRowLastColumn="0"/>
        </w:trPr>
        <w:tc>
          <w:tcPr>
            <w:tcW w:w="1016" w:type="pct"/>
          </w:tcPr>
          <w:p w14:paraId="4082767E" w14:textId="77777777" w:rsidR="003741FD" w:rsidRPr="00276DD6" w:rsidRDefault="003741FD" w:rsidP="00276DD6">
            <w:pPr>
              <w:pStyle w:val="GOSTTablenorm"/>
            </w:pPr>
            <w:r w:rsidRPr="00276DD6">
              <w:t>Дата закрытия</w:t>
            </w:r>
          </w:p>
        </w:tc>
        <w:tc>
          <w:tcPr>
            <w:tcW w:w="781" w:type="pct"/>
          </w:tcPr>
          <w:p w14:paraId="680894E4" w14:textId="77777777" w:rsidR="003741FD" w:rsidRPr="00276DD6" w:rsidRDefault="003741FD" w:rsidP="00276DD6">
            <w:pPr>
              <w:pStyle w:val="GOSTTablenorm"/>
            </w:pPr>
            <w:r w:rsidRPr="00276DD6">
              <w:t>Текстовое поле</w:t>
            </w:r>
          </w:p>
          <w:p w14:paraId="2C44D5DB" w14:textId="77777777" w:rsidR="003741FD" w:rsidRPr="00276DD6" w:rsidRDefault="003741FD" w:rsidP="00276DD6">
            <w:pPr>
              <w:pStyle w:val="GOSTTablenorm"/>
            </w:pPr>
            <w:r w:rsidRPr="00276DD6">
              <w:t xml:space="preserve"> – 10 символов</w:t>
            </w:r>
          </w:p>
        </w:tc>
        <w:tc>
          <w:tcPr>
            <w:tcW w:w="1027" w:type="pct"/>
          </w:tcPr>
          <w:p w14:paraId="67CD0308" w14:textId="77777777" w:rsidR="003741FD" w:rsidRPr="00276DD6" w:rsidRDefault="003741FD" w:rsidP="00276DD6">
            <w:pPr>
              <w:pStyle w:val="GOSTTablenorm"/>
            </w:pPr>
            <w:r w:rsidRPr="00276DD6">
              <w:t>Да</w:t>
            </w:r>
          </w:p>
        </w:tc>
        <w:tc>
          <w:tcPr>
            <w:tcW w:w="1091" w:type="pct"/>
          </w:tcPr>
          <w:p w14:paraId="3EFA26E5" w14:textId="77777777" w:rsidR="003741FD" w:rsidRPr="00276DD6" w:rsidRDefault="003741FD" w:rsidP="00276DD6">
            <w:pPr>
              <w:pStyle w:val="GOSTTablenorm"/>
            </w:pPr>
            <w:r w:rsidRPr="00276DD6">
              <w:t>Поле заполняется автоматически</w:t>
            </w:r>
          </w:p>
        </w:tc>
        <w:tc>
          <w:tcPr>
            <w:tcW w:w="1084" w:type="pct"/>
          </w:tcPr>
          <w:p w14:paraId="1DB2E2A1" w14:textId="77777777" w:rsidR="003741FD" w:rsidRPr="00276DD6" w:rsidRDefault="003741FD" w:rsidP="00276DD6">
            <w:pPr>
              <w:pStyle w:val="GOSTTablenorm"/>
            </w:pPr>
            <w:r w:rsidRPr="00276DD6">
              <w:t xml:space="preserve">Источник: справочник </w:t>
            </w:r>
            <w:r w:rsidRPr="00276DD6">
              <w:rPr>
                <w:szCs w:val="24"/>
              </w:rPr>
              <w:t>«</w:t>
            </w:r>
            <w:r w:rsidRPr="00276DD6">
              <w:rPr>
                <w:szCs w:val="24"/>
                <w:shd w:val="clear" w:color="auto" w:fill="FFFFFF"/>
              </w:rPr>
              <w:t>Книга регистрации лицевых счетов</w:t>
            </w:r>
            <w:r w:rsidRPr="00276DD6">
              <w:rPr>
                <w:szCs w:val="24"/>
              </w:rPr>
              <w:t>»</w:t>
            </w:r>
          </w:p>
        </w:tc>
      </w:tr>
      <w:tr w:rsidR="003741FD" w:rsidRPr="00276DD6" w14:paraId="108E9EA7" w14:textId="77777777" w:rsidTr="00F43CDA">
        <w:trPr>
          <w:cnfStyle w:val="000000100000" w:firstRow="0" w:lastRow="0" w:firstColumn="0" w:lastColumn="0" w:oddVBand="0" w:evenVBand="0" w:oddHBand="1" w:evenHBand="0" w:firstRowFirstColumn="0" w:firstRowLastColumn="0" w:lastRowFirstColumn="0" w:lastRowLastColumn="0"/>
        </w:trPr>
        <w:tc>
          <w:tcPr>
            <w:tcW w:w="1016" w:type="pct"/>
          </w:tcPr>
          <w:p w14:paraId="71EF4ED8" w14:textId="77777777" w:rsidR="003741FD" w:rsidRPr="00276DD6" w:rsidRDefault="003741FD" w:rsidP="00276DD6">
            <w:pPr>
              <w:pStyle w:val="GOSTTablenorm"/>
            </w:pPr>
            <w:r w:rsidRPr="00276DD6">
              <w:t>Номер организации</w:t>
            </w:r>
          </w:p>
        </w:tc>
        <w:tc>
          <w:tcPr>
            <w:tcW w:w="781" w:type="pct"/>
          </w:tcPr>
          <w:p w14:paraId="04B0AC48" w14:textId="77777777" w:rsidR="003741FD" w:rsidRPr="00276DD6" w:rsidRDefault="003741FD" w:rsidP="00276DD6">
            <w:pPr>
              <w:pStyle w:val="GOSTTablenorm"/>
            </w:pPr>
            <w:r w:rsidRPr="00276DD6">
              <w:t>Текстовое поле</w:t>
            </w:r>
          </w:p>
          <w:p w14:paraId="08CE0AB8" w14:textId="77777777" w:rsidR="003741FD" w:rsidRPr="00276DD6" w:rsidRDefault="003741FD" w:rsidP="00276DD6">
            <w:pPr>
              <w:pStyle w:val="GOSTTablenorm"/>
            </w:pPr>
            <w:r w:rsidRPr="00276DD6">
              <w:t xml:space="preserve"> – 5 символов</w:t>
            </w:r>
          </w:p>
        </w:tc>
        <w:tc>
          <w:tcPr>
            <w:tcW w:w="1027" w:type="pct"/>
          </w:tcPr>
          <w:p w14:paraId="637DF009" w14:textId="77777777" w:rsidR="003741FD" w:rsidRPr="00276DD6" w:rsidRDefault="003741FD" w:rsidP="00276DD6">
            <w:pPr>
              <w:pStyle w:val="GOSTTablenorm"/>
            </w:pPr>
            <w:r w:rsidRPr="00276DD6">
              <w:t>Да</w:t>
            </w:r>
          </w:p>
        </w:tc>
        <w:tc>
          <w:tcPr>
            <w:tcW w:w="1091" w:type="pct"/>
          </w:tcPr>
          <w:p w14:paraId="716E7623" w14:textId="77777777" w:rsidR="003741FD" w:rsidRPr="00276DD6" w:rsidRDefault="003741FD" w:rsidP="00276DD6">
            <w:pPr>
              <w:pStyle w:val="GOSTTablenorm"/>
            </w:pPr>
            <w:r w:rsidRPr="00276DD6">
              <w:t>Поле заполняется автоматически.</w:t>
            </w:r>
          </w:p>
          <w:p w14:paraId="35B719FF" w14:textId="77777777" w:rsidR="003741FD" w:rsidRPr="00276DD6" w:rsidRDefault="003741FD" w:rsidP="00276DD6">
            <w:pPr>
              <w:pStyle w:val="GOSTTablenorm"/>
            </w:pPr>
            <w:r w:rsidRPr="00276DD6">
              <w:t>Указывается учетный номер организации, для которой открыт лицевой счет.</w:t>
            </w:r>
          </w:p>
        </w:tc>
        <w:tc>
          <w:tcPr>
            <w:tcW w:w="1084" w:type="pct"/>
          </w:tcPr>
          <w:p w14:paraId="4C6D1A16" w14:textId="77777777" w:rsidR="003741FD" w:rsidRPr="00276DD6" w:rsidRDefault="003741FD" w:rsidP="00276DD6">
            <w:pPr>
              <w:pStyle w:val="GOSTTablenorm"/>
            </w:pPr>
            <w:r w:rsidRPr="00276DD6">
              <w:t xml:space="preserve">Источник: справочник </w:t>
            </w:r>
            <w:r w:rsidRPr="00276DD6">
              <w:rPr>
                <w:szCs w:val="24"/>
              </w:rPr>
              <w:t>«</w:t>
            </w:r>
            <w:r w:rsidRPr="00276DD6">
              <w:rPr>
                <w:szCs w:val="24"/>
                <w:shd w:val="clear" w:color="auto" w:fill="FFFFFF"/>
              </w:rPr>
              <w:t>Книга регистрации лицевых счетов</w:t>
            </w:r>
            <w:r w:rsidRPr="00276DD6">
              <w:rPr>
                <w:szCs w:val="24"/>
              </w:rPr>
              <w:t>»</w:t>
            </w:r>
          </w:p>
        </w:tc>
      </w:tr>
      <w:tr w:rsidR="003741FD" w:rsidRPr="00276DD6" w14:paraId="6C8FD4E1" w14:textId="77777777" w:rsidTr="00F43CDA">
        <w:trPr>
          <w:cnfStyle w:val="000000010000" w:firstRow="0" w:lastRow="0" w:firstColumn="0" w:lastColumn="0" w:oddVBand="0" w:evenVBand="0" w:oddHBand="0" w:evenHBand="1" w:firstRowFirstColumn="0" w:firstRowLastColumn="0" w:lastRowFirstColumn="0" w:lastRowLastColumn="0"/>
        </w:trPr>
        <w:tc>
          <w:tcPr>
            <w:tcW w:w="1016" w:type="pct"/>
          </w:tcPr>
          <w:p w14:paraId="4A692C48" w14:textId="77777777" w:rsidR="003741FD" w:rsidRPr="00276DD6" w:rsidRDefault="003741FD" w:rsidP="00276DD6">
            <w:pPr>
              <w:pStyle w:val="GOSTTablenorm"/>
            </w:pPr>
            <w:r w:rsidRPr="00276DD6">
              <w:t>Код по Сводному реестру ПБС принимающего полномочия</w:t>
            </w:r>
          </w:p>
        </w:tc>
        <w:tc>
          <w:tcPr>
            <w:tcW w:w="781" w:type="pct"/>
          </w:tcPr>
          <w:p w14:paraId="3FD4A82A" w14:textId="77777777" w:rsidR="003741FD" w:rsidRPr="00276DD6" w:rsidRDefault="003741FD" w:rsidP="00276DD6">
            <w:pPr>
              <w:pStyle w:val="GOSTTablenorm"/>
            </w:pPr>
            <w:r w:rsidRPr="00276DD6">
              <w:t>Текстовое поле</w:t>
            </w:r>
          </w:p>
          <w:p w14:paraId="5C441D36" w14:textId="77777777" w:rsidR="003741FD" w:rsidRPr="00276DD6" w:rsidRDefault="003741FD" w:rsidP="00276DD6">
            <w:pPr>
              <w:pStyle w:val="GOSTTablenorm"/>
            </w:pPr>
            <w:r w:rsidRPr="00276DD6">
              <w:t xml:space="preserve"> – 8 символов</w:t>
            </w:r>
          </w:p>
        </w:tc>
        <w:tc>
          <w:tcPr>
            <w:tcW w:w="1027" w:type="pct"/>
          </w:tcPr>
          <w:p w14:paraId="3C21852C" w14:textId="77777777" w:rsidR="003741FD" w:rsidRPr="00276DD6" w:rsidRDefault="003741FD" w:rsidP="00276DD6">
            <w:pPr>
              <w:pStyle w:val="GOSTTablenorm"/>
            </w:pPr>
            <w:r w:rsidRPr="00276DD6">
              <w:t>Нет</w:t>
            </w:r>
          </w:p>
        </w:tc>
        <w:tc>
          <w:tcPr>
            <w:tcW w:w="1091" w:type="pct"/>
          </w:tcPr>
          <w:p w14:paraId="6CFEB9AE" w14:textId="77777777" w:rsidR="003741FD" w:rsidRPr="00276DD6" w:rsidRDefault="003741FD" w:rsidP="00276DD6">
            <w:pPr>
              <w:pStyle w:val="GOSTTablenorm"/>
            </w:pPr>
            <w:r w:rsidRPr="00276DD6">
              <w:t>Поле заполняется автоматически</w:t>
            </w:r>
          </w:p>
        </w:tc>
        <w:tc>
          <w:tcPr>
            <w:tcW w:w="1084" w:type="pct"/>
          </w:tcPr>
          <w:p w14:paraId="03263A1B" w14:textId="77777777" w:rsidR="003741FD" w:rsidRPr="00276DD6" w:rsidRDefault="003741FD" w:rsidP="00276DD6">
            <w:pPr>
              <w:pStyle w:val="GOSTTablenorm"/>
            </w:pPr>
            <w:r w:rsidRPr="00276DD6">
              <w:t xml:space="preserve">Источник: справочник </w:t>
            </w:r>
            <w:r w:rsidRPr="00276DD6">
              <w:rPr>
                <w:szCs w:val="24"/>
              </w:rPr>
              <w:t>«</w:t>
            </w:r>
            <w:r w:rsidRPr="00276DD6">
              <w:rPr>
                <w:szCs w:val="24"/>
                <w:shd w:val="clear" w:color="auto" w:fill="FFFFFF"/>
              </w:rPr>
              <w:t>Книга регистрации лицевых счетов</w:t>
            </w:r>
            <w:r w:rsidRPr="00276DD6">
              <w:rPr>
                <w:szCs w:val="24"/>
              </w:rPr>
              <w:t>»</w:t>
            </w:r>
          </w:p>
        </w:tc>
      </w:tr>
      <w:tr w:rsidR="003741FD" w:rsidRPr="00276DD6" w14:paraId="26CACAE4" w14:textId="77777777" w:rsidTr="00F43CDA">
        <w:trPr>
          <w:cnfStyle w:val="000000100000" w:firstRow="0" w:lastRow="0" w:firstColumn="0" w:lastColumn="0" w:oddVBand="0" w:evenVBand="0" w:oddHBand="1" w:evenHBand="0" w:firstRowFirstColumn="0" w:firstRowLastColumn="0" w:lastRowFirstColumn="0" w:lastRowLastColumn="0"/>
        </w:trPr>
        <w:tc>
          <w:tcPr>
            <w:tcW w:w="1016" w:type="pct"/>
          </w:tcPr>
          <w:p w14:paraId="64E6A8FC" w14:textId="77777777" w:rsidR="003741FD" w:rsidRPr="00276DD6" w:rsidRDefault="003741FD" w:rsidP="00276DD6">
            <w:pPr>
              <w:pStyle w:val="GOSTTablenorm"/>
            </w:pPr>
            <w:r w:rsidRPr="00276DD6">
              <w:t>Наименование ПБС принимающего полномочия</w:t>
            </w:r>
          </w:p>
        </w:tc>
        <w:tc>
          <w:tcPr>
            <w:tcW w:w="781" w:type="pct"/>
          </w:tcPr>
          <w:p w14:paraId="7FEDB604" w14:textId="77777777" w:rsidR="003741FD" w:rsidRPr="00276DD6" w:rsidRDefault="003741FD" w:rsidP="00276DD6">
            <w:pPr>
              <w:pStyle w:val="GOSTTablenorm"/>
            </w:pPr>
            <w:r w:rsidRPr="00276DD6">
              <w:t>Текстовое поле</w:t>
            </w:r>
          </w:p>
          <w:p w14:paraId="5D6CBBED" w14:textId="77777777" w:rsidR="003741FD" w:rsidRPr="00276DD6" w:rsidRDefault="003741FD" w:rsidP="00276DD6">
            <w:pPr>
              <w:pStyle w:val="GOSTTablenorm"/>
            </w:pPr>
            <w:r w:rsidRPr="00276DD6">
              <w:t xml:space="preserve"> – до 2000 символов</w:t>
            </w:r>
          </w:p>
        </w:tc>
        <w:tc>
          <w:tcPr>
            <w:tcW w:w="1027" w:type="pct"/>
          </w:tcPr>
          <w:p w14:paraId="2F725255" w14:textId="77777777" w:rsidR="003741FD" w:rsidRPr="00276DD6" w:rsidRDefault="003741FD" w:rsidP="00276DD6">
            <w:pPr>
              <w:pStyle w:val="GOSTTablenorm"/>
            </w:pPr>
            <w:r w:rsidRPr="00276DD6">
              <w:t>Нет</w:t>
            </w:r>
          </w:p>
        </w:tc>
        <w:tc>
          <w:tcPr>
            <w:tcW w:w="1091" w:type="pct"/>
          </w:tcPr>
          <w:p w14:paraId="4FCD5B8C" w14:textId="77777777" w:rsidR="003741FD" w:rsidRPr="00276DD6" w:rsidRDefault="003741FD" w:rsidP="00276DD6">
            <w:pPr>
              <w:pStyle w:val="GOSTTablenorm"/>
            </w:pPr>
            <w:r w:rsidRPr="00276DD6">
              <w:t>Поле заполняется автоматически</w:t>
            </w:r>
          </w:p>
        </w:tc>
        <w:tc>
          <w:tcPr>
            <w:tcW w:w="1084" w:type="pct"/>
          </w:tcPr>
          <w:p w14:paraId="143DED71" w14:textId="77777777" w:rsidR="003741FD" w:rsidRPr="00276DD6" w:rsidRDefault="003741FD" w:rsidP="00276DD6">
            <w:pPr>
              <w:pStyle w:val="GOSTTablenorm"/>
            </w:pPr>
            <w:r w:rsidRPr="00276DD6">
              <w:t xml:space="preserve">Источник: справочник </w:t>
            </w:r>
            <w:r w:rsidRPr="00276DD6">
              <w:rPr>
                <w:szCs w:val="24"/>
              </w:rPr>
              <w:t>«</w:t>
            </w:r>
            <w:r w:rsidRPr="00276DD6">
              <w:rPr>
                <w:szCs w:val="24"/>
                <w:shd w:val="clear" w:color="auto" w:fill="FFFFFF"/>
              </w:rPr>
              <w:t>Книга регистрации лицевых счетов</w:t>
            </w:r>
            <w:r w:rsidRPr="00276DD6">
              <w:rPr>
                <w:szCs w:val="24"/>
              </w:rPr>
              <w:t>»</w:t>
            </w:r>
          </w:p>
        </w:tc>
      </w:tr>
      <w:tr w:rsidR="003741FD" w:rsidRPr="00276DD6" w14:paraId="19EFCE01" w14:textId="77777777" w:rsidTr="00F43CDA">
        <w:trPr>
          <w:cnfStyle w:val="000000010000" w:firstRow="0" w:lastRow="0" w:firstColumn="0" w:lastColumn="0" w:oddVBand="0" w:evenVBand="0" w:oddHBand="0" w:evenHBand="1" w:firstRowFirstColumn="0" w:firstRowLastColumn="0" w:lastRowFirstColumn="0" w:lastRowLastColumn="0"/>
        </w:trPr>
        <w:tc>
          <w:tcPr>
            <w:tcW w:w="1016" w:type="pct"/>
          </w:tcPr>
          <w:p w14:paraId="4CD64134" w14:textId="77777777" w:rsidR="003741FD" w:rsidRPr="00276DD6" w:rsidRDefault="003741FD" w:rsidP="00276DD6">
            <w:pPr>
              <w:pStyle w:val="GOSTTablenorm"/>
            </w:pPr>
            <w:r w:rsidRPr="00276DD6">
              <w:t xml:space="preserve">Код </w:t>
            </w:r>
            <w:r w:rsidRPr="00276DD6">
              <w:rPr>
                <w:szCs w:val="24"/>
              </w:rPr>
              <w:t>ППО по ОКТМО</w:t>
            </w:r>
          </w:p>
        </w:tc>
        <w:tc>
          <w:tcPr>
            <w:tcW w:w="781" w:type="pct"/>
          </w:tcPr>
          <w:p w14:paraId="52904074" w14:textId="77777777" w:rsidR="003741FD" w:rsidRPr="00276DD6" w:rsidRDefault="003741FD" w:rsidP="00276DD6">
            <w:pPr>
              <w:pStyle w:val="GOSTTablenorm"/>
            </w:pPr>
            <w:r w:rsidRPr="00276DD6">
              <w:t>Текстовое поле</w:t>
            </w:r>
          </w:p>
          <w:p w14:paraId="030596CF" w14:textId="77777777" w:rsidR="003741FD" w:rsidRPr="00276DD6" w:rsidRDefault="003741FD" w:rsidP="00276DD6">
            <w:pPr>
              <w:pStyle w:val="GOSTTablenorm"/>
            </w:pPr>
            <w:r w:rsidRPr="00276DD6">
              <w:t xml:space="preserve"> – 8 символов</w:t>
            </w:r>
          </w:p>
        </w:tc>
        <w:tc>
          <w:tcPr>
            <w:tcW w:w="1027" w:type="pct"/>
          </w:tcPr>
          <w:p w14:paraId="08772F8F" w14:textId="77777777" w:rsidR="003741FD" w:rsidRPr="00276DD6" w:rsidRDefault="003741FD" w:rsidP="00276DD6">
            <w:pPr>
              <w:pStyle w:val="GOSTTablenorm"/>
            </w:pPr>
            <w:r w:rsidRPr="00276DD6">
              <w:t>Нет</w:t>
            </w:r>
          </w:p>
        </w:tc>
        <w:tc>
          <w:tcPr>
            <w:tcW w:w="1091" w:type="pct"/>
          </w:tcPr>
          <w:p w14:paraId="5F6848CE" w14:textId="77777777" w:rsidR="003741FD" w:rsidRPr="00276DD6" w:rsidRDefault="003741FD" w:rsidP="00276DD6">
            <w:pPr>
              <w:pStyle w:val="GOSTTablenorm"/>
            </w:pPr>
            <w:r w:rsidRPr="00276DD6">
              <w:t>Поле заполняется автоматически</w:t>
            </w:r>
          </w:p>
        </w:tc>
        <w:tc>
          <w:tcPr>
            <w:tcW w:w="1084" w:type="pct"/>
          </w:tcPr>
          <w:p w14:paraId="3EBDFF16" w14:textId="77777777" w:rsidR="003741FD" w:rsidRPr="00276DD6" w:rsidRDefault="003741FD" w:rsidP="00276DD6">
            <w:pPr>
              <w:pStyle w:val="GOSTTablenorm"/>
            </w:pPr>
            <w:r w:rsidRPr="00276DD6">
              <w:t xml:space="preserve">Источник: справочник </w:t>
            </w:r>
            <w:r w:rsidRPr="00276DD6">
              <w:rPr>
                <w:szCs w:val="24"/>
              </w:rPr>
              <w:t>«</w:t>
            </w:r>
            <w:r w:rsidRPr="00276DD6">
              <w:rPr>
                <w:szCs w:val="24"/>
                <w:shd w:val="clear" w:color="auto" w:fill="FFFFFF"/>
              </w:rPr>
              <w:t>Книга регистрации лицевых счетов</w:t>
            </w:r>
            <w:r w:rsidRPr="00276DD6">
              <w:rPr>
                <w:szCs w:val="24"/>
              </w:rPr>
              <w:t>»</w:t>
            </w:r>
          </w:p>
        </w:tc>
      </w:tr>
      <w:tr w:rsidR="003741FD" w:rsidRPr="00276DD6" w14:paraId="3F9B4DC7" w14:textId="77777777" w:rsidTr="00F43CDA">
        <w:trPr>
          <w:cnfStyle w:val="000000100000" w:firstRow="0" w:lastRow="0" w:firstColumn="0" w:lastColumn="0" w:oddVBand="0" w:evenVBand="0" w:oddHBand="1" w:evenHBand="0" w:firstRowFirstColumn="0" w:firstRowLastColumn="0" w:lastRowFirstColumn="0" w:lastRowLastColumn="0"/>
        </w:trPr>
        <w:tc>
          <w:tcPr>
            <w:tcW w:w="1016" w:type="pct"/>
          </w:tcPr>
          <w:p w14:paraId="1FBEBC21" w14:textId="77777777" w:rsidR="003741FD" w:rsidRPr="00276DD6" w:rsidRDefault="003741FD" w:rsidP="00276DD6">
            <w:pPr>
              <w:pStyle w:val="GOSTTablenorm"/>
            </w:pPr>
            <w:r w:rsidRPr="00276DD6">
              <w:rPr>
                <w:szCs w:val="24"/>
              </w:rPr>
              <w:t>Наименование ППО по ОКТМО</w:t>
            </w:r>
          </w:p>
        </w:tc>
        <w:tc>
          <w:tcPr>
            <w:tcW w:w="781" w:type="pct"/>
          </w:tcPr>
          <w:p w14:paraId="73440791" w14:textId="77777777" w:rsidR="003741FD" w:rsidRPr="00276DD6" w:rsidRDefault="003741FD" w:rsidP="00276DD6">
            <w:pPr>
              <w:pStyle w:val="GOSTTablenorm"/>
            </w:pPr>
            <w:r w:rsidRPr="00276DD6">
              <w:t>Текстовое поле</w:t>
            </w:r>
          </w:p>
          <w:p w14:paraId="13E32DC1" w14:textId="77777777" w:rsidR="003741FD" w:rsidRPr="00276DD6" w:rsidRDefault="003741FD" w:rsidP="00276DD6">
            <w:pPr>
              <w:pStyle w:val="GOSTTablenorm"/>
            </w:pPr>
            <w:r w:rsidRPr="00276DD6">
              <w:t xml:space="preserve"> – до 2000 символов</w:t>
            </w:r>
          </w:p>
        </w:tc>
        <w:tc>
          <w:tcPr>
            <w:tcW w:w="1027" w:type="pct"/>
          </w:tcPr>
          <w:p w14:paraId="0D5F0422" w14:textId="77777777" w:rsidR="003741FD" w:rsidRPr="00276DD6" w:rsidRDefault="003741FD" w:rsidP="00276DD6">
            <w:pPr>
              <w:pStyle w:val="GOSTTablenorm"/>
            </w:pPr>
            <w:r w:rsidRPr="00276DD6">
              <w:t>Нет</w:t>
            </w:r>
          </w:p>
        </w:tc>
        <w:tc>
          <w:tcPr>
            <w:tcW w:w="1091" w:type="pct"/>
          </w:tcPr>
          <w:p w14:paraId="112E369D" w14:textId="77777777" w:rsidR="003741FD" w:rsidRPr="00276DD6" w:rsidRDefault="003741FD" w:rsidP="00276DD6">
            <w:pPr>
              <w:pStyle w:val="GOSTTablenorm"/>
            </w:pPr>
            <w:r w:rsidRPr="00276DD6">
              <w:t>Поле заполняется автоматически</w:t>
            </w:r>
          </w:p>
        </w:tc>
        <w:tc>
          <w:tcPr>
            <w:tcW w:w="1084" w:type="pct"/>
          </w:tcPr>
          <w:p w14:paraId="34F1E998" w14:textId="77777777" w:rsidR="003741FD" w:rsidRPr="00276DD6" w:rsidRDefault="003741FD" w:rsidP="00276DD6">
            <w:pPr>
              <w:pStyle w:val="GOSTTablenorm"/>
            </w:pPr>
            <w:r w:rsidRPr="00276DD6">
              <w:t xml:space="preserve">Источник: справочник </w:t>
            </w:r>
            <w:r w:rsidRPr="00276DD6">
              <w:rPr>
                <w:szCs w:val="24"/>
              </w:rPr>
              <w:t>«</w:t>
            </w:r>
            <w:r w:rsidRPr="00276DD6">
              <w:rPr>
                <w:szCs w:val="24"/>
                <w:shd w:val="clear" w:color="auto" w:fill="FFFFFF"/>
              </w:rPr>
              <w:t>Книга регистрации лицевых счетов</w:t>
            </w:r>
            <w:r w:rsidRPr="00276DD6">
              <w:rPr>
                <w:szCs w:val="24"/>
              </w:rPr>
              <w:t>»</w:t>
            </w:r>
          </w:p>
        </w:tc>
      </w:tr>
    </w:tbl>
    <w:p w14:paraId="440391CD" w14:textId="1B455DE7" w:rsidR="00390E1C" w:rsidRPr="00276DD6" w:rsidRDefault="00390E1C" w:rsidP="00276DD6">
      <w:pPr>
        <w:pStyle w:val="GOSTNormal"/>
      </w:pPr>
      <w:r w:rsidRPr="00276DD6">
        <w:t>Основание для включения организации в Сводный реестр (рис.</w:t>
      </w:r>
      <w:r w:rsidR="0034258B" w:rsidRPr="00276DD6">
        <w:rPr>
          <w:noProof/>
        </w:rPr>
        <w:t xml:space="preserve"> </w:t>
      </w:r>
      <w:r w:rsidR="0034258B" w:rsidRPr="00276DD6">
        <w:rPr>
          <w:noProof/>
        </w:rPr>
        <w:fldChar w:fldCharType="begin"/>
      </w:r>
      <w:r w:rsidR="0034258B" w:rsidRPr="00276DD6">
        <w:rPr>
          <w:noProof/>
        </w:rPr>
        <w:instrText xml:space="preserve"> REF _Ref152135998 \h </w:instrText>
      </w:r>
      <w:r w:rsidR="00276DD6">
        <w:rPr>
          <w:noProof/>
        </w:rPr>
        <w:instrText xml:space="preserve"> \* MERGEFORMAT </w:instrText>
      </w:r>
      <w:r w:rsidR="0034258B" w:rsidRPr="00276DD6">
        <w:rPr>
          <w:noProof/>
        </w:rPr>
      </w:r>
      <w:r w:rsidR="0034258B" w:rsidRPr="00276DD6">
        <w:rPr>
          <w:noProof/>
        </w:rPr>
        <w:fldChar w:fldCharType="separate"/>
      </w:r>
      <w:r w:rsidR="00D703D3">
        <w:rPr>
          <w:noProof/>
        </w:rPr>
        <w:t>141</w:t>
      </w:r>
      <w:r w:rsidR="0034258B" w:rsidRPr="00276DD6">
        <w:rPr>
          <w:noProof/>
        </w:rPr>
        <w:fldChar w:fldCharType="end"/>
      </w:r>
      <w:r w:rsidR="00BE2CDF" w:rsidRPr="00276DD6">
        <w:t xml:space="preserve">, </w:t>
      </w:r>
      <w:r w:rsidR="00BE2CDF" w:rsidRPr="00276DD6">
        <w:fldChar w:fldCharType="begin"/>
      </w:r>
      <w:r w:rsidR="00BE2CDF" w:rsidRPr="00276DD6">
        <w:instrText xml:space="preserve"> PAGEREF _Ref115381857 \h </w:instrText>
      </w:r>
      <w:r w:rsidR="00BE2CDF" w:rsidRPr="00276DD6">
        <w:fldChar w:fldCharType="separate"/>
      </w:r>
      <w:ins w:id="6440" w:author="Валеев Вадим" w:date="2024-03-20T11:01:00Z">
        <w:r w:rsidR="00D703D3">
          <w:rPr>
            <w:noProof/>
          </w:rPr>
          <w:t>181</w:t>
        </w:r>
      </w:ins>
      <w:del w:id="6441" w:author="Валеев Вадим" w:date="2024-03-20T10:57:00Z">
        <w:r w:rsidR="00FA6083" w:rsidDel="00D0595A">
          <w:rPr>
            <w:noProof/>
          </w:rPr>
          <w:delText>180</w:delText>
        </w:r>
      </w:del>
      <w:r w:rsidR="00BE2CDF" w:rsidRPr="00276DD6">
        <w:fldChar w:fldCharType="end"/>
      </w:r>
      <w:r w:rsidRPr="00276DD6">
        <w:t>).</w:t>
      </w:r>
    </w:p>
    <w:p w14:paraId="57FD3C63" w14:textId="77777777" w:rsidR="003741FD" w:rsidRPr="00276DD6" w:rsidRDefault="003741FD" w:rsidP="00276DD6">
      <w:pPr>
        <w:pStyle w:val="GOSTFigure"/>
      </w:pPr>
      <w:r w:rsidRPr="00276DD6">
        <w:rPr>
          <w:noProof/>
        </w:rPr>
        <w:lastRenderedPageBreak/>
        <w:drawing>
          <wp:inline distT="0" distB="0" distL="0" distR="0" wp14:anchorId="443CB8F5" wp14:editId="68905669">
            <wp:extent cx="5895975" cy="1192530"/>
            <wp:effectExtent l="0" t="0" r="9525" b="7620"/>
            <wp:docPr id="81" name="Рисунок 8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167" cstate="print">
                      <a:extLst>
                        <a:ext uri="{28A0092B-C50C-407E-A947-70E740481C1C}">
                          <a14:useLocalDpi xmlns:a14="http://schemas.microsoft.com/office/drawing/2010/main" val="0"/>
                        </a:ext>
                      </a:extLst>
                    </a:blip>
                    <a:srcRect/>
                    <a:stretch>
                      <a:fillRect/>
                    </a:stretch>
                  </pic:blipFill>
                  <pic:spPr bwMode="auto">
                    <a:xfrm>
                      <a:off x="0" y="0"/>
                      <a:ext cx="5895975" cy="1192530"/>
                    </a:xfrm>
                    <a:prstGeom prst="rect">
                      <a:avLst/>
                    </a:prstGeom>
                    <a:noFill/>
                    <a:ln>
                      <a:noFill/>
                    </a:ln>
                  </pic:spPr>
                </pic:pic>
              </a:graphicData>
            </a:graphic>
          </wp:inline>
        </w:drawing>
      </w:r>
    </w:p>
    <w:bookmarkStart w:id="6442" w:name="_Toc524683323"/>
    <w:p w14:paraId="290296C8" w14:textId="0CC7480E" w:rsidR="003741FD" w:rsidRPr="00276DD6" w:rsidRDefault="00D05AC1" w:rsidP="00276DD6">
      <w:pPr>
        <w:pStyle w:val="GOSTFigName"/>
      </w:pPr>
      <w:r w:rsidRPr="00276DD6">
        <w:fldChar w:fldCharType="begin"/>
      </w:r>
      <w:r w:rsidR="003741FD" w:rsidRPr="00276DD6">
        <w:instrText xml:space="preserve"> SEQ Рисунок \* ARABIC </w:instrText>
      </w:r>
      <w:r w:rsidRPr="00276DD6">
        <w:fldChar w:fldCharType="separate"/>
      </w:r>
      <w:bookmarkStart w:id="6443" w:name="_Ref152135998"/>
      <w:bookmarkStart w:id="6444" w:name="_Toc161825777"/>
      <w:r w:rsidR="00D703D3">
        <w:rPr>
          <w:noProof/>
        </w:rPr>
        <w:t>141</w:t>
      </w:r>
      <w:bookmarkEnd w:id="6443"/>
      <w:r w:rsidRPr="00276DD6">
        <w:fldChar w:fldCharType="end"/>
      </w:r>
      <w:r w:rsidR="00A16D27" w:rsidRPr="00276DD6">
        <w:t>.</w:t>
      </w:r>
      <w:r w:rsidR="003741FD" w:rsidRPr="00276DD6">
        <w:t xml:space="preserve"> Экранная форма блока «Основание для включения организации в Сводный реестр»</w:t>
      </w:r>
      <w:bookmarkEnd w:id="6442"/>
      <w:bookmarkEnd w:id="6444"/>
    </w:p>
    <w:bookmarkStart w:id="6445" w:name="_Ref496808124"/>
    <w:bookmarkStart w:id="6446" w:name="_Toc524683121"/>
    <w:bookmarkStart w:id="6447" w:name="_Ref115381857"/>
    <w:p w14:paraId="635F30F3" w14:textId="4E00503D" w:rsidR="00442CA3" w:rsidRPr="00276DD6" w:rsidRDefault="00D05AC1" w:rsidP="00276DD6">
      <w:pPr>
        <w:pStyle w:val="GOSTNameTable"/>
      </w:pPr>
      <w:r w:rsidRPr="00276DD6">
        <w:fldChar w:fldCharType="begin"/>
      </w:r>
      <w:r w:rsidR="00442CA3" w:rsidRPr="00276DD6">
        <w:instrText xml:space="preserve"> SEQ Таблица \* ARABIC </w:instrText>
      </w:r>
      <w:r w:rsidRPr="00276DD6">
        <w:fldChar w:fldCharType="separate"/>
      </w:r>
      <w:bookmarkStart w:id="6448" w:name="_Toc161825547"/>
      <w:r w:rsidR="00D703D3">
        <w:rPr>
          <w:noProof/>
        </w:rPr>
        <w:t>100</w:t>
      </w:r>
      <w:r w:rsidRPr="00276DD6">
        <w:fldChar w:fldCharType="end"/>
      </w:r>
      <w:bookmarkEnd w:id="6445"/>
      <w:r w:rsidR="0087245F" w:rsidRPr="00276DD6">
        <w:t>.</w:t>
      </w:r>
      <w:r w:rsidR="00442CA3" w:rsidRPr="00276DD6">
        <w:t xml:space="preserve"> Описание новых атрибутов Заявки на включение/изменение сведений об организации</w:t>
      </w:r>
      <w:bookmarkEnd w:id="6446"/>
      <w:bookmarkEnd w:id="6447"/>
      <w:bookmarkEnd w:id="6448"/>
    </w:p>
    <w:tbl>
      <w:tblPr>
        <w:tblStyle w:val="GOSTTable"/>
        <w:tblW w:w="5000" w:type="pct"/>
        <w:tblLayout w:type="fixed"/>
        <w:tblLook w:val="04A0" w:firstRow="1" w:lastRow="0" w:firstColumn="1" w:lastColumn="0" w:noHBand="0" w:noVBand="1"/>
      </w:tblPr>
      <w:tblGrid>
        <w:gridCol w:w="1933"/>
        <w:gridCol w:w="1578"/>
        <w:gridCol w:w="1657"/>
        <w:gridCol w:w="4526"/>
      </w:tblGrid>
      <w:tr w:rsidR="003741FD" w:rsidRPr="00276DD6" w14:paraId="40DCB6F8" w14:textId="77777777" w:rsidTr="00062AD8">
        <w:trPr>
          <w:cnfStyle w:val="100000000000" w:firstRow="1" w:lastRow="0" w:firstColumn="0" w:lastColumn="0" w:oddVBand="0" w:evenVBand="0" w:oddHBand="0" w:evenHBand="0" w:firstRowFirstColumn="0" w:firstRowLastColumn="0" w:lastRowFirstColumn="0" w:lastRowLastColumn="0"/>
          <w:trHeight w:val="893"/>
        </w:trPr>
        <w:tc>
          <w:tcPr>
            <w:tcW w:w="1933" w:type="dxa"/>
          </w:tcPr>
          <w:p w14:paraId="55E5C041" w14:textId="77777777" w:rsidR="003741FD" w:rsidRPr="00276DD6" w:rsidRDefault="003741FD" w:rsidP="00276DD6">
            <w:pPr>
              <w:pStyle w:val="GOSTTableHead"/>
            </w:pPr>
            <w:r w:rsidRPr="00276DD6">
              <w:t>Наименование атрибута</w:t>
            </w:r>
          </w:p>
        </w:tc>
        <w:tc>
          <w:tcPr>
            <w:tcW w:w="1578" w:type="dxa"/>
          </w:tcPr>
          <w:p w14:paraId="6A0D5F9E" w14:textId="77777777" w:rsidR="003741FD" w:rsidRPr="00276DD6" w:rsidRDefault="003741FD" w:rsidP="00276DD6">
            <w:pPr>
              <w:pStyle w:val="GOSTTableHead"/>
            </w:pPr>
            <w:r w:rsidRPr="00276DD6">
              <w:t>Описание поля</w:t>
            </w:r>
          </w:p>
        </w:tc>
        <w:tc>
          <w:tcPr>
            <w:tcW w:w="1657" w:type="dxa"/>
          </w:tcPr>
          <w:p w14:paraId="1E1A20B8" w14:textId="77777777" w:rsidR="003741FD" w:rsidRPr="00276DD6" w:rsidRDefault="003741FD" w:rsidP="00276DD6">
            <w:pPr>
              <w:pStyle w:val="GOSTTableHead"/>
              <w:rPr>
                <w:lang w:eastAsia="en-US"/>
              </w:rPr>
            </w:pPr>
            <w:r w:rsidRPr="00276DD6">
              <w:t>Обязательность заполнения</w:t>
            </w:r>
          </w:p>
        </w:tc>
        <w:tc>
          <w:tcPr>
            <w:tcW w:w="4526" w:type="dxa"/>
          </w:tcPr>
          <w:p w14:paraId="6B65F108" w14:textId="77777777" w:rsidR="003741FD" w:rsidRPr="00276DD6" w:rsidRDefault="003741FD" w:rsidP="00276DD6">
            <w:pPr>
              <w:pStyle w:val="GOSTTableHead"/>
              <w:rPr>
                <w:lang w:eastAsia="en-US"/>
              </w:rPr>
            </w:pPr>
            <w:r w:rsidRPr="00276DD6">
              <w:rPr>
                <w:lang w:eastAsia="en-US"/>
              </w:rPr>
              <w:t>Заполнение атрибута в заявке</w:t>
            </w:r>
          </w:p>
        </w:tc>
      </w:tr>
      <w:tr w:rsidR="003741FD" w:rsidRPr="00276DD6" w14:paraId="0AF3CB1D" w14:textId="77777777" w:rsidTr="00062AD8">
        <w:trPr>
          <w:cnfStyle w:val="000000100000" w:firstRow="0" w:lastRow="0" w:firstColumn="0" w:lastColumn="0" w:oddVBand="0" w:evenVBand="0" w:oddHBand="1" w:evenHBand="0" w:firstRowFirstColumn="0" w:firstRowLastColumn="0" w:lastRowFirstColumn="0" w:lastRowLastColumn="0"/>
          <w:trHeight w:val="1691"/>
        </w:trPr>
        <w:tc>
          <w:tcPr>
            <w:tcW w:w="1933" w:type="dxa"/>
          </w:tcPr>
          <w:p w14:paraId="6E6413B2" w14:textId="77777777" w:rsidR="003741FD" w:rsidRPr="00276DD6" w:rsidRDefault="003741FD" w:rsidP="00276DD6">
            <w:pPr>
              <w:pStyle w:val="GOSTTablenorm"/>
            </w:pPr>
            <w:r w:rsidRPr="00276DD6">
              <w:t>Номер контракта</w:t>
            </w:r>
          </w:p>
        </w:tc>
        <w:tc>
          <w:tcPr>
            <w:tcW w:w="1578" w:type="dxa"/>
          </w:tcPr>
          <w:p w14:paraId="10547812" w14:textId="77777777" w:rsidR="003741FD" w:rsidRPr="00276DD6" w:rsidRDefault="003741FD" w:rsidP="00276DD6">
            <w:pPr>
              <w:pStyle w:val="GOSTTablenorm"/>
            </w:pPr>
            <w:r w:rsidRPr="00276DD6">
              <w:t>Текстовое поле</w:t>
            </w:r>
          </w:p>
          <w:p w14:paraId="138F0D4E" w14:textId="77777777" w:rsidR="003741FD" w:rsidRPr="00276DD6" w:rsidRDefault="003741FD" w:rsidP="00276DD6">
            <w:pPr>
              <w:pStyle w:val="GOSTTablenorm"/>
            </w:pPr>
            <w:r w:rsidRPr="00276DD6">
              <w:t xml:space="preserve"> – до 2000 символов</w:t>
            </w:r>
          </w:p>
        </w:tc>
        <w:tc>
          <w:tcPr>
            <w:tcW w:w="1657" w:type="dxa"/>
          </w:tcPr>
          <w:p w14:paraId="71FE16BD" w14:textId="77777777" w:rsidR="003741FD" w:rsidRPr="00276DD6" w:rsidRDefault="003741FD" w:rsidP="00276DD6">
            <w:pPr>
              <w:pStyle w:val="GOSTTablenorm"/>
              <w:rPr>
                <w:u w:color="000000"/>
              </w:rPr>
            </w:pPr>
            <w:r w:rsidRPr="00276DD6">
              <w:rPr>
                <w:u w:color="000000"/>
              </w:rPr>
              <w:t>Нет</w:t>
            </w:r>
          </w:p>
        </w:tc>
        <w:tc>
          <w:tcPr>
            <w:tcW w:w="4526" w:type="dxa"/>
            <w:vMerge w:val="restart"/>
          </w:tcPr>
          <w:p w14:paraId="3BBB53B6" w14:textId="77777777" w:rsidR="003741FD" w:rsidRPr="00276DD6" w:rsidRDefault="003741FD" w:rsidP="00276DD6">
            <w:pPr>
              <w:pStyle w:val="GOSTTablenorm"/>
            </w:pPr>
            <w:r w:rsidRPr="00276DD6">
              <w:t xml:space="preserve">Заполнение атрибута: </w:t>
            </w:r>
          </w:p>
          <w:p w14:paraId="1C873B1F" w14:textId="77777777" w:rsidR="003741FD" w:rsidRPr="00276DD6" w:rsidRDefault="003741FD" w:rsidP="00276DD6">
            <w:pPr>
              <w:pStyle w:val="GOSTTablenorm"/>
            </w:pPr>
            <w:r w:rsidRPr="00276DD6">
              <w:t>Вручную указываются реквизиты государственных (муниципальных) контрактов, контрактов, договоров, соглашений, в целях исполнения которых подлежит открытию лицевой счет (лицевые счета) в территориальных органах Федерального казначейства, финансовых органах субъектов Российской Федерации (муниципальных образований) в соответствии с законодательством Российской Федерации.</w:t>
            </w:r>
          </w:p>
        </w:tc>
      </w:tr>
      <w:tr w:rsidR="003741FD" w:rsidRPr="00276DD6" w14:paraId="012A84C6" w14:textId="77777777" w:rsidTr="00062AD8">
        <w:trPr>
          <w:cnfStyle w:val="000000010000" w:firstRow="0" w:lastRow="0" w:firstColumn="0" w:lastColumn="0" w:oddVBand="0" w:evenVBand="0" w:oddHBand="0" w:evenHBand="1" w:firstRowFirstColumn="0" w:firstRowLastColumn="0" w:lastRowFirstColumn="0" w:lastRowLastColumn="0"/>
        </w:trPr>
        <w:tc>
          <w:tcPr>
            <w:tcW w:w="1933" w:type="dxa"/>
          </w:tcPr>
          <w:p w14:paraId="45C3C983" w14:textId="77777777" w:rsidR="003741FD" w:rsidRPr="00276DD6" w:rsidRDefault="003741FD" w:rsidP="00276DD6">
            <w:pPr>
              <w:pStyle w:val="GOSTTablenorm"/>
            </w:pPr>
            <w:r w:rsidRPr="00276DD6">
              <w:t>Дата заключения контракта</w:t>
            </w:r>
          </w:p>
        </w:tc>
        <w:tc>
          <w:tcPr>
            <w:tcW w:w="1578" w:type="dxa"/>
          </w:tcPr>
          <w:p w14:paraId="0316865A" w14:textId="77777777" w:rsidR="003741FD" w:rsidRPr="00276DD6" w:rsidRDefault="003741FD" w:rsidP="00276DD6">
            <w:pPr>
              <w:pStyle w:val="GOSTTablenorm"/>
            </w:pPr>
            <w:r w:rsidRPr="00276DD6">
              <w:t>Дата</w:t>
            </w:r>
          </w:p>
        </w:tc>
        <w:tc>
          <w:tcPr>
            <w:tcW w:w="1657" w:type="dxa"/>
          </w:tcPr>
          <w:p w14:paraId="122CE36B" w14:textId="77777777" w:rsidR="003741FD" w:rsidRPr="00276DD6" w:rsidRDefault="003741FD" w:rsidP="00276DD6">
            <w:pPr>
              <w:pStyle w:val="GOSTTablenorm"/>
              <w:rPr>
                <w:u w:color="000000"/>
              </w:rPr>
            </w:pPr>
            <w:r w:rsidRPr="00276DD6">
              <w:rPr>
                <w:u w:color="000000"/>
              </w:rPr>
              <w:t>Нет</w:t>
            </w:r>
          </w:p>
        </w:tc>
        <w:tc>
          <w:tcPr>
            <w:tcW w:w="4526" w:type="dxa"/>
            <w:vMerge/>
          </w:tcPr>
          <w:p w14:paraId="5F1D469B" w14:textId="77777777" w:rsidR="003741FD" w:rsidRPr="00276DD6" w:rsidRDefault="003741FD" w:rsidP="00276DD6">
            <w:pPr>
              <w:pStyle w:val="GOSTTablenorm"/>
              <w:rPr>
                <w:u w:color="000000"/>
              </w:rPr>
            </w:pPr>
          </w:p>
        </w:tc>
      </w:tr>
      <w:tr w:rsidR="003741FD" w:rsidRPr="00276DD6" w14:paraId="2454DDFC" w14:textId="77777777" w:rsidTr="00062AD8">
        <w:trPr>
          <w:cnfStyle w:val="000000100000" w:firstRow="0" w:lastRow="0" w:firstColumn="0" w:lastColumn="0" w:oddVBand="0" w:evenVBand="0" w:oddHBand="1" w:evenHBand="0" w:firstRowFirstColumn="0" w:firstRowLastColumn="0" w:lastRowFirstColumn="0" w:lastRowLastColumn="0"/>
        </w:trPr>
        <w:tc>
          <w:tcPr>
            <w:tcW w:w="1933" w:type="dxa"/>
          </w:tcPr>
          <w:p w14:paraId="573458F3" w14:textId="77777777" w:rsidR="003741FD" w:rsidRPr="00276DD6" w:rsidRDefault="003741FD" w:rsidP="00276DD6">
            <w:pPr>
              <w:pStyle w:val="GOSTTablenorm"/>
            </w:pPr>
            <w:r w:rsidRPr="00276DD6">
              <w:t>Код по Сводному реестру организации, заключившей государственный (муниципальный) контракт</w:t>
            </w:r>
          </w:p>
        </w:tc>
        <w:tc>
          <w:tcPr>
            <w:tcW w:w="1578" w:type="dxa"/>
          </w:tcPr>
          <w:p w14:paraId="0E4544E3" w14:textId="77777777" w:rsidR="003741FD" w:rsidRPr="00276DD6" w:rsidRDefault="003741FD" w:rsidP="00276DD6">
            <w:pPr>
              <w:pStyle w:val="GOSTTablenorm"/>
            </w:pPr>
            <w:r w:rsidRPr="00276DD6">
              <w:t>Текстовое поле</w:t>
            </w:r>
          </w:p>
          <w:p w14:paraId="127078E8" w14:textId="77777777" w:rsidR="003741FD" w:rsidRPr="00276DD6" w:rsidRDefault="003741FD" w:rsidP="00276DD6">
            <w:pPr>
              <w:pStyle w:val="GOSTTablenorm"/>
            </w:pPr>
            <w:r w:rsidRPr="00276DD6">
              <w:t xml:space="preserve"> – 8 символов</w:t>
            </w:r>
          </w:p>
        </w:tc>
        <w:tc>
          <w:tcPr>
            <w:tcW w:w="1657" w:type="dxa"/>
          </w:tcPr>
          <w:p w14:paraId="7FDB17D8" w14:textId="77777777" w:rsidR="003741FD" w:rsidRPr="00276DD6" w:rsidRDefault="003741FD" w:rsidP="00276DD6">
            <w:pPr>
              <w:pStyle w:val="GOSTTablenorm"/>
              <w:rPr>
                <w:u w:color="000000"/>
              </w:rPr>
            </w:pPr>
            <w:r w:rsidRPr="00276DD6">
              <w:rPr>
                <w:u w:color="000000"/>
              </w:rPr>
              <w:t>Нет</w:t>
            </w:r>
          </w:p>
        </w:tc>
        <w:tc>
          <w:tcPr>
            <w:tcW w:w="4526" w:type="dxa"/>
          </w:tcPr>
          <w:p w14:paraId="132EC92F" w14:textId="77777777" w:rsidR="003741FD" w:rsidRPr="00276DD6" w:rsidRDefault="003741FD" w:rsidP="00276DD6">
            <w:pPr>
              <w:pStyle w:val="GOSTTablenorm"/>
              <w:rPr>
                <w:u w:color="000000"/>
              </w:rPr>
            </w:pPr>
            <w:r w:rsidRPr="00276DD6">
              <w:rPr>
                <w:b/>
                <w:u w:color="000000"/>
              </w:rPr>
              <w:t>Заполнение атрибута:</w:t>
            </w:r>
            <w:r w:rsidRPr="00276DD6">
              <w:rPr>
                <w:u w:color="000000"/>
              </w:rPr>
              <w:t xml:space="preserve"> </w:t>
            </w:r>
          </w:p>
          <w:p w14:paraId="04E8D28A" w14:textId="77777777" w:rsidR="00817B01" w:rsidRPr="00276DD6" w:rsidRDefault="003741FD" w:rsidP="00276DD6">
            <w:pPr>
              <w:pStyle w:val="GOSTTablenorm"/>
              <w:rPr>
                <w:u w:color="000000"/>
              </w:rPr>
            </w:pPr>
            <w:r w:rsidRPr="00276DD6">
              <w:t xml:space="preserve">Выбирается значение  </w:t>
            </w:r>
            <w:r w:rsidRPr="00276DD6">
              <w:rPr>
                <w:u w:color="000000"/>
              </w:rPr>
              <w:t xml:space="preserve">из </w:t>
            </w:r>
          </w:p>
          <w:p w14:paraId="72E1B007" w14:textId="77777777" w:rsidR="003741FD" w:rsidRPr="00276DD6" w:rsidRDefault="003741FD" w:rsidP="00276DD6">
            <w:pPr>
              <w:pStyle w:val="GOSTTableListMark1"/>
              <w:rPr>
                <w:b/>
                <w:u w:color="000000"/>
              </w:rPr>
            </w:pPr>
            <w:r w:rsidRPr="00276DD6">
              <w:rPr>
                <w:u w:color="000000"/>
              </w:rPr>
              <w:t xml:space="preserve">справочника «Сводный реестр» </w:t>
            </w:r>
            <w:r w:rsidRPr="00276DD6">
              <w:t>организации, заключившей государственный (муниципальный) контракт, контракт, договор, соглашение с иным неучастником бюджетного процесса, иным юридическим лицом.</w:t>
            </w:r>
          </w:p>
          <w:p w14:paraId="572AE9B6" w14:textId="77777777" w:rsidR="00817B01" w:rsidRPr="00276DD6" w:rsidRDefault="00817B01" w:rsidP="00276DD6">
            <w:pPr>
              <w:pStyle w:val="GOSTTableListMark1"/>
              <w:rPr>
                <w:b/>
                <w:u w:color="000000"/>
              </w:rPr>
            </w:pPr>
            <w:r w:rsidRPr="00276DD6">
              <w:t>Справочника Технические записи</w:t>
            </w:r>
          </w:p>
        </w:tc>
      </w:tr>
      <w:tr w:rsidR="003741FD" w:rsidRPr="00276DD6" w14:paraId="3C7D07C3" w14:textId="77777777" w:rsidTr="00062AD8">
        <w:trPr>
          <w:cnfStyle w:val="000000010000" w:firstRow="0" w:lastRow="0" w:firstColumn="0" w:lastColumn="0" w:oddVBand="0" w:evenVBand="0" w:oddHBand="0" w:evenHBand="1" w:firstRowFirstColumn="0" w:firstRowLastColumn="0" w:lastRowFirstColumn="0" w:lastRowLastColumn="0"/>
        </w:trPr>
        <w:tc>
          <w:tcPr>
            <w:tcW w:w="1933" w:type="dxa"/>
          </w:tcPr>
          <w:p w14:paraId="66D4D17B" w14:textId="77777777" w:rsidR="003741FD" w:rsidRPr="00276DD6" w:rsidRDefault="003741FD" w:rsidP="00276DD6">
            <w:pPr>
              <w:pStyle w:val="GOSTTablenorm"/>
            </w:pPr>
            <w:r w:rsidRPr="00276DD6">
              <w:t>Наименование по Сводному реестру организации, заключившей государственный (муниципальный) контракт</w:t>
            </w:r>
          </w:p>
        </w:tc>
        <w:tc>
          <w:tcPr>
            <w:tcW w:w="1578" w:type="dxa"/>
          </w:tcPr>
          <w:p w14:paraId="0D7539B9" w14:textId="77777777" w:rsidR="003741FD" w:rsidRPr="00276DD6" w:rsidRDefault="003741FD" w:rsidP="00276DD6">
            <w:pPr>
              <w:pStyle w:val="GOSTTablenorm"/>
            </w:pPr>
            <w:r w:rsidRPr="00276DD6">
              <w:t>Текстовое поле</w:t>
            </w:r>
          </w:p>
          <w:p w14:paraId="6534201B" w14:textId="77777777" w:rsidR="003741FD" w:rsidRPr="00276DD6" w:rsidRDefault="003741FD" w:rsidP="00276DD6">
            <w:pPr>
              <w:pStyle w:val="GOSTTablenorm"/>
            </w:pPr>
            <w:r w:rsidRPr="00276DD6">
              <w:t xml:space="preserve"> – до 2000 символов</w:t>
            </w:r>
          </w:p>
        </w:tc>
        <w:tc>
          <w:tcPr>
            <w:tcW w:w="1657" w:type="dxa"/>
          </w:tcPr>
          <w:p w14:paraId="1BC0AAF7" w14:textId="77777777" w:rsidR="003741FD" w:rsidRPr="00276DD6" w:rsidRDefault="00AF791F" w:rsidP="00276DD6">
            <w:pPr>
              <w:pStyle w:val="GOSTTablenorm"/>
              <w:rPr>
                <w:u w:color="000000"/>
              </w:rPr>
            </w:pPr>
            <w:r w:rsidRPr="00276DD6">
              <w:rPr>
                <w:u w:color="000000"/>
              </w:rPr>
              <w:t>-</w:t>
            </w:r>
          </w:p>
        </w:tc>
        <w:tc>
          <w:tcPr>
            <w:tcW w:w="4526" w:type="dxa"/>
          </w:tcPr>
          <w:p w14:paraId="496B8292" w14:textId="77777777" w:rsidR="003741FD" w:rsidRPr="00276DD6" w:rsidRDefault="003741FD" w:rsidP="00276DD6">
            <w:pPr>
              <w:pStyle w:val="GOSTTablenorm"/>
              <w:rPr>
                <w:u w:color="000000"/>
              </w:rPr>
            </w:pPr>
            <w:r w:rsidRPr="00276DD6">
              <w:rPr>
                <w:u w:color="000000"/>
              </w:rPr>
              <w:t xml:space="preserve">Заполняется в соответствии с кодом организации по Сводному реестру </w:t>
            </w:r>
            <w:r w:rsidRPr="00276DD6">
              <w:t>организации, заключившей государственный (муниципальный) контракт.</w:t>
            </w:r>
          </w:p>
        </w:tc>
      </w:tr>
    </w:tbl>
    <w:p w14:paraId="55E7DC15" w14:textId="127D673D" w:rsidR="00F85A20" w:rsidRPr="006529F0" w:rsidRDefault="00F85A20" w:rsidP="00276DD6">
      <w:pPr>
        <w:pStyle w:val="51"/>
        <w:rPr>
          <w:ins w:id="6449" w:author="Валеев Вадим" w:date="2024-03-11T15:15:00Z"/>
          <w:highlight w:val="green"/>
          <w:rPrChange w:id="6450" w:author="Валеев Вадим" w:date="2024-03-12T13:54:00Z">
            <w:rPr>
              <w:ins w:id="6451" w:author="Валеев Вадим" w:date="2024-03-11T15:15:00Z"/>
            </w:rPr>
          </w:rPrChange>
        </w:rPr>
      </w:pPr>
      <w:bookmarkStart w:id="6452" w:name="_Ref161151879"/>
      <w:bookmarkStart w:id="6453" w:name="_Toc161825331"/>
      <w:ins w:id="6454" w:author="Валеев Вадим" w:date="2024-03-11T15:13:00Z">
        <w:r w:rsidRPr="006529F0">
          <w:rPr>
            <w:highlight w:val="green"/>
            <w:rPrChange w:id="6455" w:author="Валеев Вадим" w:date="2024-03-12T13:54:00Z">
              <w:rPr/>
            </w:rPrChange>
          </w:rPr>
          <w:t>Создание Заявки на включение Особой организации с тип</w:t>
        </w:r>
        <w:r w:rsidR="00C817CA" w:rsidRPr="006529F0">
          <w:rPr>
            <w:highlight w:val="green"/>
            <w:rPrChange w:id="6456" w:author="Валеев Вадим" w:date="2024-03-12T13:54:00Z">
              <w:rPr/>
            </w:rPrChange>
          </w:rPr>
          <w:t xml:space="preserve">ами </w:t>
        </w:r>
      </w:ins>
      <w:ins w:id="6457" w:author="Валеев Вадим" w:date="2024-03-12T13:32:00Z">
        <w:r w:rsidR="00C817CA" w:rsidRPr="006529F0">
          <w:rPr>
            <w:highlight w:val="green"/>
            <w:rPrChange w:id="6458" w:author="Валеев Вадим" w:date="2024-03-12T13:54:00Z">
              <w:rPr/>
            </w:rPrChange>
          </w:rPr>
          <w:t>ОГВ, не ОГВ и Иное НУБП</w:t>
        </w:r>
      </w:ins>
      <w:bookmarkEnd w:id="6452"/>
      <w:bookmarkEnd w:id="6453"/>
    </w:p>
    <w:p w14:paraId="06B17066" w14:textId="431CC282" w:rsidR="00C817CA" w:rsidRPr="006529F0" w:rsidRDefault="00C817CA" w:rsidP="00C817CA">
      <w:pPr>
        <w:pStyle w:val="GOSTNormal"/>
        <w:rPr>
          <w:ins w:id="6459" w:author="Валеев Вадим" w:date="2024-03-12T13:33:00Z"/>
          <w:highlight w:val="green"/>
          <w:rPrChange w:id="6460" w:author="Валеев Вадим" w:date="2024-03-12T13:54:00Z">
            <w:rPr>
              <w:ins w:id="6461" w:author="Валеев Вадим" w:date="2024-03-12T13:33:00Z"/>
            </w:rPr>
          </w:rPrChange>
        </w:rPr>
      </w:pPr>
      <w:ins w:id="6462" w:author="Валеев Вадим" w:date="2024-03-12T13:33:00Z">
        <w:r w:rsidRPr="006529F0">
          <w:rPr>
            <w:highlight w:val="green"/>
            <w:rPrChange w:id="6463" w:author="Валеев Вадим" w:date="2024-03-12T13:54:00Z">
              <w:rPr/>
            </w:rPrChange>
          </w:rPr>
          <w:t>Раздел описывает измененные блоки Заявки СвР при включении Особой организации.</w:t>
        </w:r>
      </w:ins>
      <w:ins w:id="6464" w:author="Валеев Вадим" w:date="2024-03-12T13:34:00Z">
        <w:r w:rsidRPr="006529F0">
          <w:rPr>
            <w:highlight w:val="green"/>
            <w:rPrChange w:id="6465" w:author="Валеев Вадим" w:date="2024-03-12T13:54:00Z">
              <w:rPr/>
            </w:rPrChange>
          </w:rPr>
          <w:t xml:space="preserve"> Все эти блоки универсальны при включении ОГВ, не ОГВ либо Иного НУБП</w:t>
        </w:r>
      </w:ins>
      <w:ins w:id="6466" w:author="Валеев Вадим" w:date="2024-03-12T13:35:00Z">
        <w:r w:rsidRPr="006529F0">
          <w:rPr>
            <w:highlight w:val="green"/>
            <w:rPrChange w:id="6467" w:author="Валеев Вадим" w:date="2024-03-12T13:54:00Z">
              <w:rPr/>
            </w:rPrChange>
          </w:rPr>
          <w:t xml:space="preserve">. Таким образом, при создании Заявки на добавление организации в СвР необходимо выбрать один из </w:t>
        </w:r>
      </w:ins>
      <w:ins w:id="6468" w:author="Валеев Вадим" w:date="2024-03-12T13:36:00Z">
        <w:r w:rsidRPr="006529F0">
          <w:rPr>
            <w:highlight w:val="green"/>
            <w:rPrChange w:id="6469" w:author="Валеев Вадим" w:date="2024-03-12T13:54:00Z">
              <w:rPr/>
            </w:rPrChange>
          </w:rPr>
          <w:t xml:space="preserve">трех типов организации. После заполнения каждого блока, описанного в данном разделе, </w:t>
        </w:r>
        <w:r w:rsidRPr="006529F0">
          <w:rPr>
            <w:highlight w:val="green"/>
            <w:rPrChange w:id="6470" w:author="Валеев Вадим" w:date="2024-03-12T13:54:00Z">
              <w:rPr/>
            </w:rPrChange>
          </w:rPr>
          <w:lastRenderedPageBreak/>
          <w:t>необходимо перейти к заполнению оставшихся блоков</w:t>
        </w:r>
      </w:ins>
      <w:ins w:id="6471" w:author="Валеев Вадим" w:date="2024-03-12T13:37:00Z">
        <w:r w:rsidR="00E74A53" w:rsidRPr="006529F0">
          <w:rPr>
            <w:highlight w:val="green"/>
            <w:rPrChange w:id="6472" w:author="Валеев Вадим" w:date="2024-03-12T13:54:00Z">
              <w:rPr/>
            </w:rPrChange>
          </w:rPr>
          <w:t xml:space="preserve"> из соответствующих разделов (</w:t>
        </w:r>
      </w:ins>
      <w:ins w:id="6473" w:author="Валеев Вадим" w:date="2024-03-12T14:00:00Z">
        <w:r w:rsidR="004C5ABD">
          <w:rPr>
            <w:highlight w:val="green"/>
          </w:rPr>
          <w:fldChar w:fldCharType="begin"/>
        </w:r>
        <w:r w:rsidR="004C5ABD">
          <w:rPr>
            <w:highlight w:val="green"/>
          </w:rPr>
          <w:instrText xml:space="preserve"> REF _Ref161144472 \r \h </w:instrText>
        </w:r>
      </w:ins>
      <w:r w:rsidR="004C5ABD">
        <w:rPr>
          <w:highlight w:val="green"/>
        </w:rPr>
      </w:r>
      <w:r w:rsidR="004C5ABD">
        <w:rPr>
          <w:highlight w:val="green"/>
        </w:rPr>
        <w:fldChar w:fldCharType="separate"/>
      </w:r>
      <w:ins w:id="6474" w:author="Валеев Вадим" w:date="2024-03-20T11:01:00Z">
        <w:r w:rsidR="00D703D3">
          <w:rPr>
            <w:highlight w:val="green"/>
          </w:rPr>
          <w:t>4.5.2.2.2</w:t>
        </w:r>
      </w:ins>
      <w:ins w:id="6475" w:author="Валеев Вадим" w:date="2024-03-12T14:00:00Z">
        <w:r w:rsidR="004C5ABD">
          <w:rPr>
            <w:highlight w:val="green"/>
          </w:rPr>
          <w:fldChar w:fldCharType="end"/>
        </w:r>
      </w:ins>
      <w:ins w:id="6476" w:author="Валеев Вадим" w:date="2024-03-12T13:38:00Z">
        <w:r w:rsidR="00E74A53" w:rsidRPr="006529F0">
          <w:rPr>
            <w:highlight w:val="green"/>
            <w:rPrChange w:id="6477" w:author="Валеев Вадим" w:date="2024-03-12T13:54:00Z">
              <w:rPr/>
            </w:rPrChange>
          </w:rPr>
          <w:t xml:space="preserve">, </w:t>
        </w:r>
      </w:ins>
      <w:ins w:id="6478" w:author="Валеев Вадим" w:date="2024-03-12T14:02:00Z">
        <w:r w:rsidR="004C5ABD">
          <w:rPr>
            <w:highlight w:val="green"/>
          </w:rPr>
          <w:fldChar w:fldCharType="begin"/>
        </w:r>
        <w:r w:rsidR="004C5ABD">
          <w:rPr>
            <w:highlight w:val="green"/>
          </w:rPr>
          <w:instrText xml:space="preserve"> REF _Ref161144548 \r \h </w:instrText>
        </w:r>
      </w:ins>
      <w:r w:rsidR="004C5ABD">
        <w:rPr>
          <w:highlight w:val="green"/>
        </w:rPr>
      </w:r>
      <w:r w:rsidR="004C5ABD">
        <w:rPr>
          <w:highlight w:val="green"/>
        </w:rPr>
        <w:fldChar w:fldCharType="separate"/>
      </w:r>
      <w:ins w:id="6479" w:author="Валеев Вадим" w:date="2024-03-20T11:01:00Z">
        <w:r w:rsidR="00D703D3">
          <w:rPr>
            <w:highlight w:val="green"/>
          </w:rPr>
          <w:t>4.5.2.2.3</w:t>
        </w:r>
      </w:ins>
      <w:ins w:id="6480" w:author="Валеев Вадим" w:date="2024-03-12T14:02:00Z">
        <w:r w:rsidR="004C5ABD">
          <w:rPr>
            <w:highlight w:val="green"/>
          </w:rPr>
          <w:fldChar w:fldCharType="end"/>
        </w:r>
      </w:ins>
      <w:ins w:id="6481" w:author="Валеев Вадим" w:date="2024-03-12T13:38:00Z">
        <w:r w:rsidR="00E74A53" w:rsidRPr="006529F0">
          <w:rPr>
            <w:highlight w:val="green"/>
            <w:rPrChange w:id="6482" w:author="Валеев Вадим" w:date="2024-03-12T13:54:00Z">
              <w:rPr/>
            </w:rPrChange>
          </w:rPr>
          <w:t xml:space="preserve"> либо </w:t>
        </w:r>
      </w:ins>
      <w:ins w:id="6483" w:author="Валеев Вадим" w:date="2024-03-12T14:02:00Z">
        <w:r w:rsidR="004C5ABD">
          <w:rPr>
            <w:highlight w:val="green"/>
          </w:rPr>
          <w:fldChar w:fldCharType="begin"/>
        </w:r>
        <w:r w:rsidR="004C5ABD">
          <w:rPr>
            <w:highlight w:val="green"/>
          </w:rPr>
          <w:instrText xml:space="preserve"> REF _Ref65356423 \r \h </w:instrText>
        </w:r>
      </w:ins>
      <w:r w:rsidR="004C5ABD">
        <w:rPr>
          <w:highlight w:val="green"/>
        </w:rPr>
      </w:r>
      <w:r w:rsidR="004C5ABD">
        <w:rPr>
          <w:highlight w:val="green"/>
        </w:rPr>
        <w:fldChar w:fldCharType="separate"/>
      </w:r>
      <w:ins w:id="6484" w:author="Валеев Вадим" w:date="2024-03-20T11:01:00Z">
        <w:r w:rsidR="00D703D3">
          <w:rPr>
            <w:highlight w:val="green"/>
          </w:rPr>
          <w:t>4.5.2.2.5</w:t>
        </w:r>
      </w:ins>
      <w:ins w:id="6485" w:author="Валеев Вадим" w:date="2024-03-12T14:02:00Z">
        <w:r w:rsidR="004C5ABD">
          <w:rPr>
            <w:highlight w:val="green"/>
          </w:rPr>
          <w:fldChar w:fldCharType="end"/>
        </w:r>
      </w:ins>
      <w:ins w:id="6486" w:author="Валеев Вадим" w:date="2024-03-12T13:37:00Z">
        <w:r w:rsidR="00E74A53" w:rsidRPr="006529F0">
          <w:rPr>
            <w:highlight w:val="green"/>
            <w:rPrChange w:id="6487" w:author="Валеев Вадим" w:date="2024-03-12T13:54:00Z">
              <w:rPr/>
            </w:rPrChange>
          </w:rPr>
          <w:t>)</w:t>
        </w:r>
      </w:ins>
    </w:p>
    <w:p w14:paraId="2F162552" w14:textId="2C3492FE" w:rsidR="00AE23AA" w:rsidRPr="006529F0" w:rsidRDefault="00AE23AA" w:rsidP="00AE23AA">
      <w:pPr>
        <w:pStyle w:val="GOSTNormal"/>
        <w:rPr>
          <w:ins w:id="6488" w:author="Валеев Вадим" w:date="2024-03-12T10:56:00Z"/>
          <w:highlight w:val="green"/>
          <w:rPrChange w:id="6489" w:author="Валеев Вадим" w:date="2024-03-12T13:54:00Z">
            <w:rPr>
              <w:ins w:id="6490" w:author="Валеев Вадим" w:date="2024-03-12T10:56:00Z"/>
            </w:rPr>
          </w:rPrChange>
        </w:rPr>
      </w:pPr>
      <w:ins w:id="6491" w:author="Валеев Вадим" w:date="2024-03-12T10:56:00Z">
        <w:r w:rsidRPr="006529F0">
          <w:rPr>
            <w:highlight w:val="green"/>
            <w:rPrChange w:id="6492" w:author="Валеев Вадим" w:date="2024-03-12T13:54:00Z">
              <w:rPr/>
            </w:rPrChange>
          </w:rPr>
          <w:t xml:space="preserve">Выбрать действие «Создать заявку на включение» </w:t>
        </w:r>
        <w:r w:rsidRPr="006529F0">
          <w:rPr>
            <w:noProof/>
            <w:highlight w:val="green"/>
            <w:rPrChange w:id="6493" w:author="Валеев Вадим" w:date="2024-03-12T13:54:00Z">
              <w:rPr>
                <w:noProof/>
              </w:rPr>
            </w:rPrChange>
          </w:rPr>
          <w:drawing>
            <wp:inline distT="0" distB="0" distL="0" distR="0" wp14:anchorId="1A637F37" wp14:editId="761427EF">
              <wp:extent cx="476250" cy="247650"/>
              <wp:effectExtent l="0" t="0" r="0" b="0"/>
              <wp:docPr id="664" name="Рисунок 66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6"/>
                      <a:stretch>
                        <a:fillRect/>
                      </a:stretch>
                    </pic:blipFill>
                    <pic:spPr>
                      <a:xfrm>
                        <a:off x="0" y="0"/>
                        <a:ext cx="476250" cy="247650"/>
                      </a:xfrm>
                      <a:prstGeom prst="rect">
                        <a:avLst/>
                      </a:prstGeom>
                    </pic:spPr>
                  </pic:pic>
                </a:graphicData>
              </a:graphic>
            </wp:inline>
          </w:drawing>
        </w:r>
        <w:r w:rsidRPr="006529F0">
          <w:rPr>
            <w:highlight w:val="green"/>
            <w:rPrChange w:id="6494" w:author="Валеев Вадим" w:date="2024-03-12T13:54:00Z">
              <w:rPr/>
            </w:rPrChange>
          </w:rPr>
          <w:t xml:space="preserve"> на списковой форме «Реестра заявок на изменение Сводного реестра».</w:t>
        </w:r>
      </w:ins>
    </w:p>
    <w:p w14:paraId="7FA28F61" w14:textId="57355C72" w:rsidR="00AE23AA" w:rsidRDefault="00AE23AA" w:rsidP="00AE23AA">
      <w:pPr>
        <w:pStyle w:val="GOSTNormal"/>
        <w:rPr>
          <w:ins w:id="6495" w:author="Валеев Вадим" w:date="2024-03-12T13:46:00Z"/>
        </w:rPr>
      </w:pPr>
      <w:ins w:id="6496" w:author="Валеев Вадим" w:date="2024-03-12T10:56:00Z">
        <w:r w:rsidRPr="006529F0">
          <w:rPr>
            <w:highlight w:val="green"/>
            <w:rPrChange w:id="6497" w:author="Валеев Вадим" w:date="2024-03-12T13:54:00Z">
              <w:rPr/>
            </w:rPrChange>
          </w:rPr>
          <w:t>В открывшемся окне задать параметры организации «ОГВ»</w:t>
        </w:r>
      </w:ins>
      <w:ins w:id="6498" w:author="Валеев Вадим" w:date="2024-03-12T13:43:00Z">
        <w:r w:rsidR="00E74A53" w:rsidRPr="006529F0">
          <w:rPr>
            <w:highlight w:val="green"/>
            <w:rPrChange w:id="6499" w:author="Валеев Вадим" w:date="2024-03-12T13:54:00Z">
              <w:rPr/>
            </w:rPrChange>
          </w:rPr>
          <w:t xml:space="preserve"> «Не ОГВ» либо «Иное НУБП»</w:t>
        </w:r>
      </w:ins>
      <w:ins w:id="6500" w:author="Валеев Вадим" w:date="2024-03-12T10:56:00Z">
        <w:r w:rsidRPr="006529F0">
          <w:rPr>
            <w:highlight w:val="green"/>
            <w:rPrChange w:id="6501" w:author="Валеев Вадим" w:date="2024-03-12T13:54:00Z">
              <w:rPr/>
            </w:rPrChange>
          </w:rPr>
          <w:t xml:space="preserve"> и нажать на кнопку «Далее» (рис. </w:t>
        </w:r>
      </w:ins>
      <w:ins w:id="6502" w:author="Валеев Вадим" w:date="2024-03-12T13:48:00Z">
        <w:r w:rsidR="00633925" w:rsidRPr="006529F0">
          <w:rPr>
            <w:highlight w:val="green"/>
            <w:rPrChange w:id="6503" w:author="Валеев Вадим" w:date="2024-03-12T13:54:00Z">
              <w:rPr/>
            </w:rPrChange>
          </w:rPr>
          <w:fldChar w:fldCharType="begin"/>
        </w:r>
        <w:r w:rsidR="00633925" w:rsidRPr="006529F0">
          <w:rPr>
            <w:highlight w:val="green"/>
            <w:rPrChange w:id="6504" w:author="Валеев Вадим" w:date="2024-03-12T13:54:00Z">
              <w:rPr/>
            </w:rPrChange>
          </w:rPr>
          <w:instrText xml:space="preserve"> REF Особое_ОГВ_Параметры_организации \h </w:instrText>
        </w:r>
      </w:ins>
      <w:r w:rsidR="006529F0">
        <w:rPr>
          <w:highlight w:val="green"/>
        </w:rPr>
        <w:instrText xml:space="preserve"> \* MERGEFORMAT </w:instrText>
      </w:r>
      <w:r w:rsidR="00633925" w:rsidRPr="006529F0">
        <w:rPr>
          <w:highlight w:val="green"/>
          <w:rPrChange w:id="6505" w:author="Валеев Вадим" w:date="2024-03-12T13:54:00Z">
            <w:rPr>
              <w:highlight w:val="green"/>
            </w:rPr>
          </w:rPrChange>
        </w:rPr>
      </w:r>
      <w:r w:rsidR="00633925" w:rsidRPr="006529F0">
        <w:rPr>
          <w:highlight w:val="green"/>
          <w:rPrChange w:id="6506" w:author="Валеев Вадим" w:date="2024-03-12T13:54:00Z">
            <w:rPr/>
          </w:rPrChange>
        </w:rPr>
        <w:fldChar w:fldCharType="separate"/>
      </w:r>
      <w:ins w:id="6507" w:author="Валеев Вадим" w:date="2024-03-20T11:01:00Z">
        <w:r w:rsidR="00D703D3" w:rsidRPr="00D703D3">
          <w:rPr>
            <w:highlight w:val="green"/>
            <w:rPrChange w:id="6508" w:author="Валеев Вадим" w:date="2024-03-20T11:01:00Z">
              <w:rPr>
                <w:b/>
                <w:noProof/>
              </w:rPr>
            </w:rPrChange>
          </w:rPr>
          <w:t>142</w:t>
        </w:r>
      </w:ins>
      <w:ins w:id="6509" w:author="Валеев Вадим" w:date="2024-03-12T13:48:00Z">
        <w:r w:rsidR="00633925" w:rsidRPr="006529F0">
          <w:rPr>
            <w:highlight w:val="green"/>
            <w:rPrChange w:id="6510" w:author="Валеев Вадим" w:date="2024-03-12T13:54:00Z">
              <w:rPr/>
            </w:rPrChange>
          </w:rPr>
          <w:fldChar w:fldCharType="end"/>
        </w:r>
      </w:ins>
      <w:ins w:id="6511" w:author="Валеев Вадим" w:date="2024-03-12T10:56:00Z">
        <w:r w:rsidRPr="006529F0">
          <w:rPr>
            <w:highlight w:val="green"/>
            <w:rPrChange w:id="6512" w:author="Валеев Вадим" w:date="2024-03-12T13:54:00Z">
              <w:rPr/>
            </w:rPrChange>
          </w:rPr>
          <w:t>).</w:t>
        </w:r>
      </w:ins>
    </w:p>
    <w:p w14:paraId="0A105B49" w14:textId="598ABBED" w:rsidR="00E74A53" w:rsidRDefault="00E74A53" w:rsidP="00D0595A">
      <w:pPr>
        <w:pStyle w:val="GOSTNormal"/>
        <w:ind w:firstLine="0"/>
        <w:rPr>
          <w:ins w:id="6513" w:author="Валеев Вадим" w:date="2024-03-12T13:46:00Z"/>
        </w:rPr>
      </w:pPr>
      <w:ins w:id="6514" w:author="Валеев Вадим" w:date="2024-03-12T13:46:00Z">
        <w:r>
          <w:rPr>
            <w:noProof/>
          </w:rPr>
          <w:drawing>
            <wp:inline distT="0" distB="0" distL="0" distR="0" wp14:anchorId="6FD38D04" wp14:editId="06C80C6F">
              <wp:extent cx="6120130" cy="3927475"/>
              <wp:effectExtent l="0" t="0" r="0" b="0"/>
              <wp:docPr id="695" name="Рисунок 69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68"/>
                      <a:stretch>
                        <a:fillRect/>
                      </a:stretch>
                    </pic:blipFill>
                    <pic:spPr>
                      <a:xfrm>
                        <a:off x="0" y="0"/>
                        <a:ext cx="6120130" cy="3927475"/>
                      </a:xfrm>
                      <a:prstGeom prst="rect">
                        <a:avLst/>
                      </a:prstGeom>
                    </pic:spPr>
                  </pic:pic>
                </a:graphicData>
              </a:graphic>
            </wp:inline>
          </w:drawing>
        </w:r>
      </w:ins>
    </w:p>
    <w:bookmarkStart w:id="6515" w:name="Особое_ОГВ_Параметры_организации"/>
    <w:p w14:paraId="3A584EBC" w14:textId="1190AE79" w:rsidR="00E74A53" w:rsidRPr="00AF31CA" w:rsidRDefault="00E74A53">
      <w:pPr>
        <w:pStyle w:val="GOSTFigName"/>
        <w:rPr>
          <w:ins w:id="6516" w:author="Валеев Вадим" w:date="2024-03-12T13:46:00Z"/>
        </w:rPr>
        <w:pPrChange w:id="6517" w:author="Валеев Вадим" w:date="2024-03-12T13:47:00Z">
          <w:pPr>
            <w:pStyle w:val="GOSTNormal"/>
          </w:pPr>
        </w:pPrChange>
      </w:pPr>
      <w:ins w:id="6518" w:author="Валеев Вадим" w:date="2024-03-12T13:46:00Z">
        <w:r w:rsidRPr="00E74A53">
          <w:rPr>
            <w:b w:val="0"/>
            <w:rPrChange w:id="6519" w:author="Валеев Вадим" w:date="2024-03-12T13:47:00Z">
              <w:rPr/>
            </w:rPrChange>
          </w:rPr>
          <w:fldChar w:fldCharType="begin"/>
        </w:r>
        <w:r w:rsidRPr="00E74A53">
          <w:rPr>
            <w:b w:val="0"/>
            <w:rPrChange w:id="6520" w:author="Валеев Вадим" w:date="2024-03-12T13:47:00Z">
              <w:rPr/>
            </w:rPrChange>
          </w:rPr>
          <w:instrText xml:space="preserve"> SEQ Рисунок \* ARABIC </w:instrText>
        </w:r>
      </w:ins>
      <w:r w:rsidRPr="00E74A53">
        <w:rPr>
          <w:b w:val="0"/>
          <w:rPrChange w:id="6521" w:author="Валеев Вадим" w:date="2024-03-12T13:47:00Z">
            <w:rPr/>
          </w:rPrChange>
        </w:rPr>
        <w:fldChar w:fldCharType="separate"/>
      </w:r>
      <w:bookmarkStart w:id="6522" w:name="_Toc161825778"/>
      <w:ins w:id="6523" w:author="Валеев Вадим" w:date="2024-03-20T11:01:00Z">
        <w:r w:rsidR="00D703D3">
          <w:rPr>
            <w:b w:val="0"/>
            <w:noProof/>
          </w:rPr>
          <w:t>142</w:t>
        </w:r>
      </w:ins>
      <w:ins w:id="6524" w:author="Валеев Вадим" w:date="2024-03-12T13:46:00Z">
        <w:r w:rsidRPr="00E74A53">
          <w:rPr>
            <w:b w:val="0"/>
            <w:rPrChange w:id="6525" w:author="Валеев Вадим" w:date="2024-03-12T13:47:00Z">
              <w:rPr/>
            </w:rPrChange>
          </w:rPr>
          <w:fldChar w:fldCharType="end"/>
        </w:r>
      </w:ins>
      <w:bookmarkEnd w:id="6515"/>
      <w:ins w:id="6526" w:author="Валеев Вадим" w:date="2024-03-12T13:47:00Z">
        <w:r w:rsidRPr="00E74A53">
          <w:rPr>
            <w:b w:val="0"/>
            <w:rPrChange w:id="6527" w:author="Валеев Вадим" w:date="2024-03-12T13:47:00Z">
              <w:rPr/>
            </w:rPrChange>
          </w:rPr>
          <w:t xml:space="preserve">. </w:t>
        </w:r>
        <w:r>
          <w:rPr>
            <w:b w:val="0"/>
          </w:rPr>
          <w:t>Па</w:t>
        </w:r>
      </w:ins>
      <w:ins w:id="6528" w:author="Валеев Вадим" w:date="2024-03-12T13:48:00Z">
        <w:r w:rsidR="00633925">
          <w:rPr>
            <w:b w:val="0"/>
          </w:rPr>
          <w:t>раметры организации</w:t>
        </w:r>
      </w:ins>
      <w:bookmarkEnd w:id="6522"/>
    </w:p>
    <w:p w14:paraId="1B13D409" w14:textId="34FE6AC7" w:rsidR="000F57F3" w:rsidRDefault="000F57F3" w:rsidP="00AE23AA">
      <w:pPr>
        <w:pStyle w:val="GOSTNormal"/>
        <w:rPr>
          <w:ins w:id="6529" w:author="Валеев Вадим" w:date="2024-03-12T11:06:00Z"/>
        </w:rPr>
      </w:pPr>
      <w:ins w:id="6530" w:author="Валеев Вадим" w:date="2024-03-12T10:59:00Z">
        <w:r w:rsidRPr="006529F0">
          <w:rPr>
            <w:highlight w:val="green"/>
            <w:rPrChange w:id="6531" w:author="Валеев Вадим" w:date="2024-03-12T13:54:00Z">
              <w:rPr/>
            </w:rPrChange>
          </w:rPr>
          <w:t>В разделе «</w:t>
        </w:r>
        <w:r w:rsidRPr="006529F0">
          <w:rPr>
            <w:highlight w:val="green"/>
            <w:rPrChange w:id="6532" w:author="Валеев Вадим" w:date="2024-03-12T13:54:00Z">
              <w:rPr/>
            </w:rPrChange>
          </w:rPr>
          <w:tab/>
          <w:t>Информация о заявке» отметить чекбокс «</w:t>
        </w:r>
      </w:ins>
      <w:ins w:id="6533" w:author="Валеев Вадим" w:date="2024-03-12T11:00:00Z">
        <w:r w:rsidRPr="006529F0">
          <w:rPr>
            <w:highlight w:val="green"/>
            <w:rPrChange w:id="6534" w:author="Валеев Вадим" w:date="2024-03-12T13:54:00Z">
              <w:rPr/>
            </w:rPrChange>
          </w:rPr>
          <w:t>Организация не подлежит включению в ЕГРЮЛ</w:t>
        </w:r>
      </w:ins>
      <w:ins w:id="6535" w:author="Валеев Вадим" w:date="2024-03-12T10:59:00Z">
        <w:r w:rsidRPr="006529F0">
          <w:rPr>
            <w:highlight w:val="green"/>
            <w:rPrChange w:id="6536" w:author="Валеев Вадим" w:date="2024-03-12T13:54:00Z">
              <w:rPr/>
            </w:rPrChange>
          </w:rPr>
          <w:t>»</w:t>
        </w:r>
      </w:ins>
      <w:ins w:id="6537" w:author="Валеев Вадим" w:date="2024-03-12T11:00:00Z">
        <w:r w:rsidRPr="006529F0">
          <w:rPr>
            <w:highlight w:val="green"/>
            <w:rPrChange w:id="6538" w:author="Валеев Вадим" w:date="2024-03-12T13:54:00Z">
              <w:rPr/>
            </w:rPrChange>
          </w:rPr>
          <w:t xml:space="preserve"> </w:t>
        </w:r>
      </w:ins>
      <w:ins w:id="6539" w:author="Валеев Вадим" w:date="2024-03-12T11:07:00Z">
        <w:r w:rsidRPr="006529F0">
          <w:rPr>
            <w:highlight w:val="green"/>
            <w:rPrChange w:id="6540" w:author="Валеев Вадим" w:date="2024-03-12T13:54:00Z">
              <w:rPr/>
            </w:rPrChange>
          </w:rPr>
          <w:t xml:space="preserve">(рис. </w:t>
        </w:r>
      </w:ins>
      <w:ins w:id="6541" w:author="Валеев Вадим" w:date="2024-03-12T11:09:00Z">
        <w:r w:rsidRPr="006529F0">
          <w:rPr>
            <w:highlight w:val="green"/>
            <w:rPrChange w:id="6542" w:author="Валеев Вадим" w:date="2024-03-12T13:54:00Z">
              <w:rPr/>
            </w:rPrChange>
          </w:rPr>
          <w:fldChar w:fldCharType="begin"/>
        </w:r>
        <w:r w:rsidRPr="006529F0">
          <w:rPr>
            <w:highlight w:val="green"/>
            <w:rPrChange w:id="6543" w:author="Валеев Вадим" w:date="2024-03-12T13:54:00Z">
              <w:rPr/>
            </w:rPrChange>
          </w:rPr>
          <w:instrText xml:space="preserve"> REF Особое_ОГВ_Информация_о_заявке \h </w:instrText>
        </w:r>
      </w:ins>
      <w:r w:rsidR="006529F0">
        <w:rPr>
          <w:highlight w:val="green"/>
        </w:rPr>
        <w:instrText xml:space="preserve"> \* MERGEFORMAT </w:instrText>
      </w:r>
      <w:r w:rsidRPr="006529F0">
        <w:rPr>
          <w:highlight w:val="green"/>
          <w:rPrChange w:id="6544" w:author="Валеев Вадим" w:date="2024-03-12T13:54:00Z">
            <w:rPr>
              <w:highlight w:val="green"/>
            </w:rPr>
          </w:rPrChange>
        </w:rPr>
      </w:r>
      <w:r w:rsidRPr="006529F0">
        <w:rPr>
          <w:highlight w:val="green"/>
          <w:rPrChange w:id="6545" w:author="Валеев Вадим" w:date="2024-03-12T13:54:00Z">
            <w:rPr/>
          </w:rPrChange>
        </w:rPr>
        <w:fldChar w:fldCharType="separate"/>
      </w:r>
      <w:ins w:id="6546" w:author="Валеев Вадим" w:date="2024-03-20T11:01:00Z">
        <w:r w:rsidR="00D703D3" w:rsidRPr="00D703D3">
          <w:rPr>
            <w:noProof/>
            <w:highlight w:val="green"/>
            <w:rPrChange w:id="6547" w:author="Валеев Вадим" w:date="2024-03-20T11:01:00Z">
              <w:rPr>
                <w:b/>
                <w:noProof/>
              </w:rPr>
            </w:rPrChange>
          </w:rPr>
          <w:t>143</w:t>
        </w:r>
      </w:ins>
      <w:ins w:id="6548" w:author="Валеев Вадим" w:date="2024-03-12T11:09:00Z">
        <w:r w:rsidRPr="006529F0">
          <w:rPr>
            <w:highlight w:val="green"/>
            <w:rPrChange w:id="6549" w:author="Валеев Вадим" w:date="2024-03-12T13:54:00Z">
              <w:rPr/>
            </w:rPrChange>
          </w:rPr>
          <w:fldChar w:fldCharType="end"/>
        </w:r>
      </w:ins>
      <w:ins w:id="6550" w:author="Валеев Вадим" w:date="2024-03-12T11:26:00Z">
        <w:r w:rsidR="000E3485" w:rsidRPr="006529F0">
          <w:rPr>
            <w:highlight w:val="green"/>
            <w:rPrChange w:id="6551" w:author="Валеев Вадим" w:date="2024-03-12T13:54:00Z">
              <w:rPr/>
            </w:rPrChange>
          </w:rPr>
          <w:t xml:space="preserve"> табл. </w:t>
        </w:r>
      </w:ins>
      <w:ins w:id="6552" w:author="Валеев Вадим" w:date="2024-03-12T11:07:00Z">
        <w:r w:rsidRPr="006529F0">
          <w:rPr>
            <w:highlight w:val="green"/>
            <w:rPrChange w:id="6553" w:author="Валеев Вадим" w:date="2024-03-12T13:54:00Z">
              <w:rPr/>
            </w:rPrChange>
          </w:rPr>
          <w:t>)</w:t>
        </w:r>
      </w:ins>
    </w:p>
    <w:p w14:paraId="1E947677" w14:textId="44F01202" w:rsidR="000F57F3" w:rsidRDefault="000F57F3" w:rsidP="00D0595A">
      <w:pPr>
        <w:pStyle w:val="GOSTNormal"/>
        <w:ind w:firstLine="0"/>
        <w:rPr>
          <w:ins w:id="6554" w:author="Валеев Вадим" w:date="2024-03-12T11:03:00Z"/>
        </w:rPr>
      </w:pPr>
      <w:ins w:id="6555" w:author="Валеев Вадим" w:date="2024-03-12T11:06:00Z">
        <w:r>
          <w:rPr>
            <w:noProof/>
          </w:rPr>
          <w:drawing>
            <wp:inline distT="0" distB="0" distL="0" distR="0" wp14:anchorId="5EBA2513" wp14:editId="5A115FF8">
              <wp:extent cx="6120130" cy="1981835"/>
              <wp:effectExtent l="0" t="0" r="0" b="0"/>
              <wp:docPr id="667" name="Рисунок 66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69"/>
                      <a:stretch>
                        <a:fillRect/>
                      </a:stretch>
                    </pic:blipFill>
                    <pic:spPr>
                      <a:xfrm>
                        <a:off x="0" y="0"/>
                        <a:ext cx="6120130" cy="1981835"/>
                      </a:xfrm>
                      <a:prstGeom prst="rect">
                        <a:avLst/>
                      </a:prstGeom>
                    </pic:spPr>
                  </pic:pic>
                </a:graphicData>
              </a:graphic>
            </wp:inline>
          </w:drawing>
        </w:r>
      </w:ins>
    </w:p>
    <w:bookmarkStart w:id="6556" w:name="Особое_ОГВ_Информация_о_заявке"/>
    <w:p w14:paraId="176D3E3F" w14:textId="5B22463F" w:rsidR="00AE23AA" w:rsidRPr="00AF31CA" w:rsidRDefault="000F57F3">
      <w:pPr>
        <w:pStyle w:val="GOSTFigName"/>
        <w:rPr>
          <w:ins w:id="6557" w:author="Валеев Вадим" w:date="2024-03-12T11:00:00Z"/>
        </w:rPr>
        <w:pPrChange w:id="6558" w:author="Валеев Вадим" w:date="2024-03-12T11:10:00Z">
          <w:pPr>
            <w:pStyle w:val="GOSTNormal"/>
          </w:pPr>
        </w:pPrChange>
      </w:pPr>
      <w:ins w:id="6559" w:author="Валеев Вадим" w:date="2024-03-12T11:05:00Z">
        <w:r w:rsidRPr="002221DC">
          <w:rPr>
            <w:b w:val="0"/>
            <w:rPrChange w:id="6560" w:author="Валеев Вадим" w:date="2024-03-12T13:05:00Z">
              <w:rPr/>
            </w:rPrChange>
          </w:rPr>
          <w:fldChar w:fldCharType="begin"/>
        </w:r>
        <w:r w:rsidRPr="002221DC">
          <w:rPr>
            <w:b w:val="0"/>
            <w:rPrChange w:id="6561" w:author="Валеев Вадим" w:date="2024-03-12T13:05:00Z">
              <w:rPr/>
            </w:rPrChange>
          </w:rPr>
          <w:instrText xml:space="preserve"> SEQ Рисунок \* ARABIC </w:instrText>
        </w:r>
      </w:ins>
      <w:r w:rsidRPr="002221DC">
        <w:rPr>
          <w:b w:val="0"/>
          <w:rPrChange w:id="6562" w:author="Валеев Вадим" w:date="2024-03-12T13:05:00Z">
            <w:rPr/>
          </w:rPrChange>
        </w:rPr>
        <w:fldChar w:fldCharType="separate"/>
      </w:r>
      <w:bookmarkStart w:id="6563" w:name="_Toc161825779"/>
      <w:ins w:id="6564" w:author="Валеев Вадим" w:date="2024-03-20T11:01:00Z">
        <w:r w:rsidR="00D703D3">
          <w:rPr>
            <w:b w:val="0"/>
            <w:noProof/>
          </w:rPr>
          <w:t>143</w:t>
        </w:r>
      </w:ins>
      <w:ins w:id="6565" w:author="Валеев Вадим" w:date="2024-03-12T11:05:00Z">
        <w:r w:rsidRPr="002221DC">
          <w:rPr>
            <w:b w:val="0"/>
            <w:rPrChange w:id="6566" w:author="Валеев Вадим" w:date="2024-03-12T13:05:00Z">
              <w:rPr/>
            </w:rPrChange>
          </w:rPr>
          <w:fldChar w:fldCharType="end"/>
        </w:r>
      </w:ins>
      <w:bookmarkEnd w:id="6556"/>
      <w:ins w:id="6567" w:author="Валеев Вадим" w:date="2024-03-12T11:06:00Z">
        <w:r w:rsidRPr="002221DC">
          <w:rPr>
            <w:b w:val="0"/>
            <w:rPrChange w:id="6568" w:author="Валеев Вадим" w:date="2024-03-12T13:05:00Z">
              <w:rPr/>
            </w:rPrChange>
          </w:rPr>
          <w:t xml:space="preserve">. </w:t>
        </w:r>
        <w:r w:rsidRPr="002221DC">
          <w:rPr>
            <w:rStyle w:val="affb"/>
            <w:bCs w:val="0"/>
            <w:rPrChange w:id="6569" w:author="Валеев Вадим" w:date="2024-03-12T13:05:00Z">
              <w:rPr/>
            </w:rPrChange>
          </w:rPr>
          <w:t>Информация</w:t>
        </w:r>
        <w:r w:rsidRPr="002221DC">
          <w:rPr>
            <w:b w:val="0"/>
            <w:rPrChange w:id="6570" w:author="Валеев Вадим" w:date="2024-03-12T13:05:00Z">
              <w:rPr/>
            </w:rPrChange>
          </w:rPr>
          <w:t xml:space="preserve"> о заявке</w:t>
        </w:r>
      </w:ins>
      <w:bookmarkEnd w:id="6563"/>
    </w:p>
    <w:p w14:paraId="51A0830E" w14:textId="4671B7AD" w:rsidR="00FA6083" w:rsidRPr="00276DD6" w:rsidRDefault="00FA6083" w:rsidP="00FA6083">
      <w:pPr>
        <w:pStyle w:val="GOSTNormal"/>
        <w:rPr>
          <w:ins w:id="6571" w:author="Валеев Вадим" w:date="2024-03-12T11:17:00Z"/>
        </w:rPr>
      </w:pPr>
      <w:ins w:id="6572" w:author="Валеев Вадим" w:date="2024-03-12T11:17:00Z">
        <w:r w:rsidRPr="006529F0">
          <w:rPr>
            <w:highlight w:val="green"/>
            <w:rPrChange w:id="6573" w:author="Валеев Вадим" w:date="2024-03-12T13:54:00Z">
              <w:rPr/>
            </w:rPrChange>
          </w:rPr>
          <w:t>З</w:t>
        </w:r>
      </w:ins>
      <w:ins w:id="6574" w:author="Валеев Вадим" w:date="2024-03-12T11:18:00Z">
        <w:r w:rsidRPr="006529F0">
          <w:rPr>
            <w:highlight w:val="green"/>
            <w:rPrChange w:id="6575" w:author="Валеев Вадим" w:date="2024-03-12T13:54:00Z">
              <w:rPr/>
            </w:rPrChange>
          </w:rPr>
          <w:t>аполнить Полное, сокращенное, краткое и фирменное наименования. Выбрать тип организации</w:t>
        </w:r>
      </w:ins>
      <w:ins w:id="6576" w:author="Валеев Вадим" w:date="2024-03-12T11:23:00Z">
        <w:r w:rsidR="000E3485" w:rsidRPr="006529F0">
          <w:rPr>
            <w:highlight w:val="green"/>
            <w:rPrChange w:id="6577" w:author="Валеев Вадим" w:date="2024-03-12T13:54:00Z">
              <w:rPr/>
            </w:rPrChange>
          </w:rPr>
          <w:t xml:space="preserve"> (рис. </w:t>
        </w:r>
      </w:ins>
      <w:ins w:id="6578" w:author="Валеев Вадим" w:date="2024-03-12T11:25:00Z">
        <w:r w:rsidR="000E3485" w:rsidRPr="006529F0">
          <w:rPr>
            <w:highlight w:val="green"/>
            <w:rPrChange w:id="6579" w:author="Валеев Вадим" w:date="2024-03-12T13:54:00Z">
              <w:rPr/>
            </w:rPrChange>
          </w:rPr>
          <w:fldChar w:fldCharType="begin"/>
        </w:r>
        <w:r w:rsidR="000E3485" w:rsidRPr="006529F0">
          <w:rPr>
            <w:highlight w:val="green"/>
            <w:rPrChange w:id="6580" w:author="Валеев Вадим" w:date="2024-03-12T13:54:00Z">
              <w:rPr/>
            </w:rPrChange>
          </w:rPr>
          <w:instrText xml:space="preserve"> REF Особое_ОГВ_Основная_информация \h </w:instrText>
        </w:r>
      </w:ins>
      <w:r w:rsidR="006529F0">
        <w:rPr>
          <w:highlight w:val="green"/>
        </w:rPr>
        <w:instrText xml:space="preserve"> \* MERGEFORMAT </w:instrText>
      </w:r>
      <w:r w:rsidR="000E3485" w:rsidRPr="006529F0">
        <w:rPr>
          <w:highlight w:val="green"/>
          <w:rPrChange w:id="6581" w:author="Валеев Вадим" w:date="2024-03-12T13:54:00Z">
            <w:rPr>
              <w:highlight w:val="green"/>
            </w:rPr>
          </w:rPrChange>
        </w:rPr>
      </w:r>
      <w:r w:rsidR="000E3485" w:rsidRPr="006529F0">
        <w:rPr>
          <w:highlight w:val="green"/>
          <w:rPrChange w:id="6582" w:author="Валеев Вадим" w:date="2024-03-12T13:54:00Z">
            <w:rPr/>
          </w:rPrChange>
        </w:rPr>
        <w:fldChar w:fldCharType="separate"/>
      </w:r>
      <w:ins w:id="6583" w:author="Валеев Вадим" w:date="2024-03-20T11:01:00Z">
        <w:r w:rsidR="00D703D3" w:rsidRPr="00D703D3">
          <w:rPr>
            <w:noProof/>
            <w:highlight w:val="green"/>
            <w:rPrChange w:id="6584" w:author="Валеев Вадим" w:date="2024-03-20T11:01:00Z">
              <w:rPr>
                <w:b/>
                <w:noProof/>
              </w:rPr>
            </w:rPrChange>
          </w:rPr>
          <w:t>144</w:t>
        </w:r>
      </w:ins>
      <w:ins w:id="6585" w:author="Валеев Вадим" w:date="2024-03-12T11:25:00Z">
        <w:r w:rsidR="000E3485" w:rsidRPr="006529F0">
          <w:rPr>
            <w:highlight w:val="green"/>
            <w:rPrChange w:id="6586" w:author="Валеев Вадим" w:date="2024-03-12T13:54:00Z">
              <w:rPr/>
            </w:rPrChange>
          </w:rPr>
          <w:fldChar w:fldCharType="end"/>
        </w:r>
      </w:ins>
      <w:ins w:id="6587" w:author="Валеев Вадим" w:date="2024-03-12T11:23:00Z">
        <w:r w:rsidR="000E3485" w:rsidRPr="006529F0">
          <w:rPr>
            <w:highlight w:val="green"/>
            <w:rPrChange w:id="6588" w:author="Валеев Вадим" w:date="2024-03-12T13:54:00Z">
              <w:rPr/>
            </w:rPrChange>
          </w:rPr>
          <w:t>)</w:t>
        </w:r>
      </w:ins>
    </w:p>
    <w:p w14:paraId="7CE08AEA" w14:textId="5CFBE05D" w:rsidR="00FA6083" w:rsidRPr="00276DD6" w:rsidRDefault="00FA6083">
      <w:pPr>
        <w:pStyle w:val="GOSTFigName"/>
        <w:numPr>
          <w:ilvl w:val="0"/>
          <w:numId w:val="0"/>
        </w:numPr>
        <w:rPr>
          <w:ins w:id="6589" w:author="Валеев Вадим" w:date="2024-03-12T11:17:00Z"/>
          <w:rStyle w:val="affb"/>
          <w:b/>
          <w:bCs w:val="0"/>
          <w:szCs w:val="20"/>
        </w:rPr>
        <w:pPrChange w:id="6590" w:author="Валеев Вадим" w:date="2024-03-12T11:23:00Z">
          <w:pPr>
            <w:pStyle w:val="GOSTFigName"/>
          </w:pPr>
        </w:pPrChange>
      </w:pPr>
      <w:bookmarkStart w:id="6591" w:name="_Toc161825780"/>
      <w:ins w:id="6592" w:author="Валеев Вадим" w:date="2024-03-12T11:19:00Z">
        <w:r>
          <w:rPr>
            <w:noProof/>
          </w:rPr>
          <w:lastRenderedPageBreak/>
          <w:drawing>
            <wp:inline distT="0" distB="0" distL="0" distR="0" wp14:anchorId="5D0A82D3" wp14:editId="05E62BDD">
              <wp:extent cx="6120130" cy="2696210"/>
              <wp:effectExtent l="0" t="0" r="0" b="8890"/>
              <wp:docPr id="683" name="Рисунок 68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0"/>
                      <a:stretch>
                        <a:fillRect/>
                      </a:stretch>
                    </pic:blipFill>
                    <pic:spPr>
                      <a:xfrm>
                        <a:off x="0" y="0"/>
                        <a:ext cx="6120130" cy="2696210"/>
                      </a:xfrm>
                      <a:prstGeom prst="rect">
                        <a:avLst/>
                      </a:prstGeom>
                    </pic:spPr>
                  </pic:pic>
                </a:graphicData>
              </a:graphic>
            </wp:inline>
          </w:drawing>
        </w:r>
      </w:ins>
      <w:ins w:id="6593" w:author="Валеев Вадим" w:date="2024-03-12T11:20:00Z">
        <w:r w:rsidR="000E3485" w:rsidRPr="002221DC">
          <w:rPr>
            <w:b w:val="0"/>
            <w:rPrChange w:id="6594" w:author="Валеев Вадим" w:date="2024-03-12T13:07:00Z">
              <w:rPr/>
            </w:rPrChange>
          </w:rPr>
          <w:t xml:space="preserve">Рисунок </w:t>
        </w:r>
      </w:ins>
      <w:bookmarkStart w:id="6595" w:name="Особое_ОГВ_Основная_информация"/>
      <w:ins w:id="6596" w:author="Валеев Вадим" w:date="2024-03-12T11:22:00Z">
        <w:r w:rsidR="000E3485" w:rsidRPr="002221DC">
          <w:rPr>
            <w:b w:val="0"/>
            <w:rPrChange w:id="6597" w:author="Валеев Вадим" w:date="2024-03-12T13:07:00Z">
              <w:rPr/>
            </w:rPrChange>
          </w:rPr>
          <w:fldChar w:fldCharType="begin"/>
        </w:r>
        <w:r w:rsidR="000E3485" w:rsidRPr="002221DC">
          <w:rPr>
            <w:b w:val="0"/>
            <w:rPrChange w:id="6598" w:author="Валеев Вадим" w:date="2024-03-12T13:07:00Z">
              <w:rPr/>
            </w:rPrChange>
          </w:rPr>
          <w:instrText xml:space="preserve"> SEQ Рисунок \* ARABIC </w:instrText>
        </w:r>
      </w:ins>
      <w:r w:rsidR="000E3485" w:rsidRPr="002221DC">
        <w:rPr>
          <w:b w:val="0"/>
          <w:rPrChange w:id="6599" w:author="Валеев Вадим" w:date="2024-03-12T13:07:00Z">
            <w:rPr/>
          </w:rPrChange>
        </w:rPr>
        <w:fldChar w:fldCharType="separate"/>
      </w:r>
      <w:ins w:id="6600" w:author="Валеев Вадим" w:date="2024-03-20T11:01:00Z">
        <w:r w:rsidR="00D703D3">
          <w:rPr>
            <w:b w:val="0"/>
            <w:noProof/>
          </w:rPr>
          <w:t>144</w:t>
        </w:r>
      </w:ins>
      <w:ins w:id="6601" w:author="Валеев Вадим" w:date="2024-03-12T11:22:00Z">
        <w:r w:rsidR="000E3485" w:rsidRPr="002221DC">
          <w:rPr>
            <w:b w:val="0"/>
            <w:rPrChange w:id="6602" w:author="Валеев Вадим" w:date="2024-03-12T13:07:00Z">
              <w:rPr/>
            </w:rPrChange>
          </w:rPr>
          <w:fldChar w:fldCharType="end"/>
        </w:r>
      </w:ins>
      <w:bookmarkEnd w:id="6595"/>
      <w:ins w:id="6603" w:author="Валеев Вадим" w:date="2024-03-12T11:17:00Z">
        <w:r w:rsidRPr="002221DC">
          <w:rPr>
            <w:b w:val="0"/>
            <w:rPrChange w:id="6604" w:author="Валеев Вадим" w:date="2024-03-12T13:07:00Z">
              <w:rPr/>
            </w:rPrChange>
          </w:rPr>
          <w:t xml:space="preserve"> </w:t>
        </w:r>
        <w:r w:rsidRPr="002221DC">
          <w:rPr>
            <w:rStyle w:val="affb"/>
            <w:bCs w:val="0"/>
            <w:rPrChange w:id="6605" w:author="Валеев Вадим" w:date="2024-03-12T13:07:00Z">
              <w:rPr/>
            </w:rPrChange>
          </w:rPr>
          <w:t>Поля</w:t>
        </w:r>
        <w:r w:rsidRPr="002221DC">
          <w:rPr>
            <w:b w:val="0"/>
            <w:rPrChange w:id="6606" w:author="Валеев Вадим" w:date="2024-03-12T13:07:00Z">
              <w:rPr/>
            </w:rPrChange>
          </w:rPr>
          <w:t>, заполняемые на экране «Основная информация»</w:t>
        </w:r>
      </w:ins>
      <w:ins w:id="6607" w:author="Валеев Вадим" w:date="2024-03-12T11:19:00Z">
        <w:r w:rsidR="00C817CA" w:rsidRPr="00C817CA">
          <w:rPr>
            <w:b w:val="0"/>
          </w:rPr>
          <w:t xml:space="preserve"> для Особой организации</w:t>
        </w:r>
        <w:bookmarkEnd w:id="6591"/>
        <w:r w:rsidR="00C817CA" w:rsidRPr="00C817CA">
          <w:rPr>
            <w:b w:val="0"/>
          </w:rPr>
          <w:t xml:space="preserve"> </w:t>
        </w:r>
      </w:ins>
    </w:p>
    <w:p w14:paraId="4D3E3575" w14:textId="2AC859E7" w:rsidR="00FA6083" w:rsidRPr="002221DC" w:rsidRDefault="005C5C8B" w:rsidP="005C5C8B">
      <w:pPr>
        <w:pStyle w:val="GOSTNameTable"/>
        <w:rPr>
          <w:ins w:id="6608" w:author="Валеев Вадим" w:date="2024-03-12T11:17:00Z"/>
          <w:b w:val="0"/>
          <w:rPrChange w:id="6609" w:author="Валеев Вадим" w:date="2024-03-12T13:08:00Z">
            <w:rPr>
              <w:ins w:id="6610" w:author="Валеев Вадим" w:date="2024-03-12T11:17:00Z"/>
            </w:rPr>
          </w:rPrChange>
        </w:rPr>
      </w:pPr>
      <w:ins w:id="6611" w:author="Валеев Вадим" w:date="2024-03-12T11:32:00Z">
        <w:r w:rsidRPr="002221DC">
          <w:rPr>
            <w:b w:val="0"/>
            <w:rPrChange w:id="6612" w:author="Валеев Вадим" w:date="2024-03-12T13:08:00Z">
              <w:rPr/>
            </w:rPrChange>
          </w:rPr>
          <w:fldChar w:fldCharType="begin"/>
        </w:r>
        <w:r w:rsidRPr="002221DC">
          <w:rPr>
            <w:b w:val="0"/>
            <w:rPrChange w:id="6613" w:author="Валеев Вадим" w:date="2024-03-12T13:08:00Z">
              <w:rPr/>
            </w:rPrChange>
          </w:rPr>
          <w:instrText xml:space="preserve"> SEQ Таблица \* ARABIC </w:instrText>
        </w:r>
      </w:ins>
      <w:r w:rsidRPr="002221DC">
        <w:rPr>
          <w:b w:val="0"/>
          <w:rPrChange w:id="6614" w:author="Валеев Вадим" w:date="2024-03-12T13:08:00Z">
            <w:rPr/>
          </w:rPrChange>
        </w:rPr>
        <w:fldChar w:fldCharType="separate"/>
      </w:r>
      <w:bookmarkStart w:id="6615" w:name="_Toc161825548"/>
      <w:ins w:id="6616" w:author="Валеев Вадим" w:date="2024-03-20T11:01:00Z">
        <w:r w:rsidR="00D703D3">
          <w:rPr>
            <w:b w:val="0"/>
            <w:noProof/>
          </w:rPr>
          <w:t>101</w:t>
        </w:r>
      </w:ins>
      <w:ins w:id="6617" w:author="Валеев Вадим" w:date="2024-03-12T11:32:00Z">
        <w:r w:rsidRPr="002221DC">
          <w:rPr>
            <w:b w:val="0"/>
            <w:rPrChange w:id="6618" w:author="Валеев Вадим" w:date="2024-03-12T13:08:00Z">
              <w:rPr/>
            </w:rPrChange>
          </w:rPr>
          <w:fldChar w:fldCharType="end"/>
        </w:r>
      </w:ins>
      <w:ins w:id="6619" w:author="Валеев Вадим" w:date="2024-03-12T11:17:00Z">
        <w:r w:rsidR="00FA6083" w:rsidRPr="002221DC">
          <w:rPr>
            <w:b w:val="0"/>
            <w:rPrChange w:id="6620" w:author="Валеев Вадим" w:date="2024-03-12T13:08:00Z">
              <w:rPr/>
            </w:rPrChange>
          </w:rPr>
          <w:t>. Поля, заполняемые на экране «Основная информация»</w:t>
        </w:r>
      </w:ins>
      <w:ins w:id="6621" w:author="Валеев Вадим" w:date="2024-03-12T11:20:00Z">
        <w:r w:rsidR="000E3485" w:rsidRPr="002221DC">
          <w:rPr>
            <w:b w:val="0"/>
            <w:rPrChange w:id="6622" w:author="Валеев Вадим" w:date="2024-03-12T13:08:00Z">
              <w:rPr/>
            </w:rPrChange>
          </w:rPr>
          <w:t xml:space="preserve"> для Особой организации</w:t>
        </w:r>
      </w:ins>
      <w:bookmarkEnd w:id="6615"/>
    </w:p>
    <w:tbl>
      <w:tblPr>
        <w:tblStyle w:val="GOSTTable"/>
        <w:tblW w:w="5000" w:type="pct"/>
        <w:tblLook w:val="01E0" w:firstRow="1" w:lastRow="1" w:firstColumn="1" w:lastColumn="1" w:noHBand="0" w:noVBand="0"/>
      </w:tblPr>
      <w:tblGrid>
        <w:gridCol w:w="1829"/>
        <w:gridCol w:w="1298"/>
        <w:gridCol w:w="2037"/>
        <w:gridCol w:w="1784"/>
        <w:gridCol w:w="2746"/>
      </w:tblGrid>
      <w:tr w:rsidR="00FA6083" w:rsidRPr="00276DD6" w14:paraId="186A6FCE" w14:textId="77777777" w:rsidTr="005C5C8B">
        <w:trPr>
          <w:cnfStyle w:val="100000000000" w:firstRow="1" w:lastRow="0" w:firstColumn="0" w:lastColumn="0" w:oddVBand="0" w:evenVBand="0" w:oddHBand="0" w:evenHBand="0" w:firstRowFirstColumn="0" w:firstRowLastColumn="0" w:lastRowFirstColumn="0" w:lastRowLastColumn="0"/>
          <w:ins w:id="6623" w:author="Валеев Вадим" w:date="2024-03-12T11:17:00Z"/>
        </w:trPr>
        <w:tc>
          <w:tcPr>
            <w:tcW w:w="943" w:type="pct"/>
          </w:tcPr>
          <w:p w14:paraId="6695AC7B" w14:textId="77777777" w:rsidR="00FA6083" w:rsidRPr="00276DD6" w:rsidRDefault="00FA6083" w:rsidP="00FA6083">
            <w:pPr>
              <w:pStyle w:val="GOSTTableHead"/>
              <w:rPr>
                <w:ins w:id="6624" w:author="Валеев Вадим" w:date="2024-03-12T11:17:00Z"/>
              </w:rPr>
            </w:pPr>
            <w:ins w:id="6625" w:author="Валеев Вадим" w:date="2024-03-12T11:17:00Z">
              <w:r w:rsidRPr="00276DD6">
                <w:t>Название поля</w:t>
              </w:r>
            </w:ins>
          </w:p>
        </w:tc>
        <w:tc>
          <w:tcPr>
            <w:tcW w:w="670" w:type="pct"/>
          </w:tcPr>
          <w:p w14:paraId="1706E8DE" w14:textId="77777777" w:rsidR="00FA6083" w:rsidRPr="00276DD6" w:rsidRDefault="00FA6083" w:rsidP="00FA6083">
            <w:pPr>
              <w:pStyle w:val="GOSTTableHead"/>
              <w:rPr>
                <w:ins w:id="6626" w:author="Валеев Вадим" w:date="2024-03-12T11:17:00Z"/>
              </w:rPr>
            </w:pPr>
            <w:ins w:id="6627" w:author="Валеев Вадим" w:date="2024-03-12T11:17:00Z">
              <w:r w:rsidRPr="00276DD6">
                <w:t>Описание поля</w:t>
              </w:r>
            </w:ins>
          </w:p>
        </w:tc>
        <w:tc>
          <w:tcPr>
            <w:tcW w:w="1051" w:type="pct"/>
          </w:tcPr>
          <w:p w14:paraId="7F203BA0" w14:textId="77777777" w:rsidR="00FA6083" w:rsidRPr="00276DD6" w:rsidRDefault="00FA6083" w:rsidP="00FA6083">
            <w:pPr>
              <w:pStyle w:val="GOSTTableHead"/>
              <w:rPr>
                <w:ins w:id="6628" w:author="Валеев Вадим" w:date="2024-03-12T11:17:00Z"/>
              </w:rPr>
            </w:pPr>
            <w:ins w:id="6629" w:author="Валеев Вадим" w:date="2024-03-12T11:17:00Z">
              <w:r w:rsidRPr="00276DD6">
                <w:t>Обязательность для заполнения</w:t>
              </w:r>
            </w:ins>
          </w:p>
        </w:tc>
        <w:tc>
          <w:tcPr>
            <w:tcW w:w="920" w:type="pct"/>
          </w:tcPr>
          <w:p w14:paraId="129C650F" w14:textId="77777777" w:rsidR="00FA6083" w:rsidRPr="00276DD6" w:rsidRDefault="00FA6083" w:rsidP="00FA6083">
            <w:pPr>
              <w:pStyle w:val="GOSTTableHead"/>
              <w:rPr>
                <w:ins w:id="6630" w:author="Валеев Вадим" w:date="2024-03-12T11:17:00Z"/>
              </w:rPr>
            </w:pPr>
            <w:ins w:id="6631" w:author="Валеев Вадим" w:date="2024-03-12T11:17:00Z">
              <w:r w:rsidRPr="00276DD6">
                <w:t>Значение</w:t>
              </w:r>
            </w:ins>
          </w:p>
        </w:tc>
        <w:tc>
          <w:tcPr>
            <w:tcW w:w="1416" w:type="pct"/>
          </w:tcPr>
          <w:p w14:paraId="14DDB4B6" w14:textId="77777777" w:rsidR="00FA6083" w:rsidRPr="00276DD6" w:rsidRDefault="00FA6083" w:rsidP="00FA6083">
            <w:pPr>
              <w:pStyle w:val="GOSTTableHead"/>
              <w:rPr>
                <w:ins w:id="6632" w:author="Валеев Вадим" w:date="2024-03-12T11:17:00Z"/>
              </w:rPr>
            </w:pPr>
            <w:ins w:id="6633" w:author="Валеев Вадим" w:date="2024-03-12T11:17:00Z">
              <w:r w:rsidRPr="00276DD6">
                <w:t>Комментарии</w:t>
              </w:r>
            </w:ins>
          </w:p>
        </w:tc>
      </w:tr>
      <w:tr w:rsidR="00FA6083" w:rsidRPr="00276DD6" w14:paraId="51201DFF" w14:textId="77777777" w:rsidTr="005C5C8B">
        <w:trPr>
          <w:cnfStyle w:val="000000100000" w:firstRow="0" w:lastRow="0" w:firstColumn="0" w:lastColumn="0" w:oddVBand="0" w:evenVBand="0" w:oddHBand="1" w:evenHBand="0" w:firstRowFirstColumn="0" w:firstRowLastColumn="0" w:lastRowFirstColumn="0" w:lastRowLastColumn="0"/>
          <w:ins w:id="6634" w:author="Валеев Вадим" w:date="2024-03-12T11:17:00Z"/>
        </w:trPr>
        <w:tc>
          <w:tcPr>
            <w:tcW w:w="943" w:type="pct"/>
          </w:tcPr>
          <w:p w14:paraId="464FE277" w14:textId="77777777" w:rsidR="00FA6083" w:rsidRPr="00276DD6" w:rsidRDefault="00FA6083" w:rsidP="00FA6083">
            <w:pPr>
              <w:pStyle w:val="GOSTTablenorm"/>
              <w:rPr>
                <w:ins w:id="6635" w:author="Валеев Вадим" w:date="2024-03-12T11:17:00Z"/>
              </w:rPr>
            </w:pPr>
            <w:ins w:id="6636" w:author="Валеев Вадим" w:date="2024-03-12T11:17:00Z">
              <w:r w:rsidRPr="00276DD6">
                <w:t>ОГРН</w:t>
              </w:r>
            </w:ins>
          </w:p>
        </w:tc>
        <w:tc>
          <w:tcPr>
            <w:tcW w:w="670" w:type="pct"/>
          </w:tcPr>
          <w:p w14:paraId="01AFC4A7" w14:textId="77777777" w:rsidR="00FA6083" w:rsidRPr="00276DD6" w:rsidRDefault="00FA6083" w:rsidP="00FA6083">
            <w:pPr>
              <w:pStyle w:val="GOSTTablenorm"/>
              <w:rPr>
                <w:ins w:id="6637" w:author="Валеев Вадим" w:date="2024-03-12T11:17:00Z"/>
              </w:rPr>
            </w:pPr>
            <w:ins w:id="6638" w:author="Валеев Вадим" w:date="2024-03-12T11:17:00Z">
              <w:r w:rsidRPr="00276DD6">
                <w:t>Текстовое поле - 13 символов</w:t>
              </w:r>
            </w:ins>
          </w:p>
        </w:tc>
        <w:tc>
          <w:tcPr>
            <w:tcW w:w="1051" w:type="pct"/>
          </w:tcPr>
          <w:p w14:paraId="4F17F0D7" w14:textId="62AFF410" w:rsidR="00FA6083" w:rsidRPr="00276DD6" w:rsidRDefault="000E3485" w:rsidP="00FA6083">
            <w:pPr>
              <w:pStyle w:val="GOSTTablenorm"/>
              <w:rPr>
                <w:ins w:id="6639" w:author="Валеев Вадим" w:date="2024-03-12T11:17:00Z"/>
              </w:rPr>
            </w:pPr>
            <w:ins w:id="6640" w:author="Валеев Вадим" w:date="2024-03-12T11:23:00Z">
              <w:r>
                <w:t>Нет</w:t>
              </w:r>
            </w:ins>
          </w:p>
        </w:tc>
        <w:tc>
          <w:tcPr>
            <w:tcW w:w="920" w:type="pct"/>
          </w:tcPr>
          <w:p w14:paraId="647F4E75" w14:textId="77777777" w:rsidR="00FA6083" w:rsidRPr="00276DD6" w:rsidRDefault="00FA6083" w:rsidP="00FA6083">
            <w:pPr>
              <w:pStyle w:val="GOSTTablenorm"/>
              <w:rPr>
                <w:ins w:id="6641" w:author="Валеев Вадим" w:date="2024-03-12T11:17:00Z"/>
              </w:rPr>
            </w:pPr>
            <w:ins w:id="6642" w:author="Валеев Вадим" w:date="2024-03-12T11:17:00Z">
              <w:r w:rsidRPr="00276DD6">
                <w:t>Поле заполняется вручную</w:t>
              </w:r>
            </w:ins>
          </w:p>
        </w:tc>
        <w:tc>
          <w:tcPr>
            <w:tcW w:w="1416" w:type="pct"/>
          </w:tcPr>
          <w:p w14:paraId="0E724725" w14:textId="50DE6796" w:rsidR="00FA6083" w:rsidRPr="00276DD6" w:rsidRDefault="005C5C8B" w:rsidP="005C5C8B">
            <w:pPr>
              <w:pStyle w:val="afffff0"/>
              <w:rPr>
                <w:ins w:id="6643" w:author="Валеев Вадим" w:date="2024-03-12T11:17:00Z"/>
              </w:rPr>
            </w:pPr>
            <w:ins w:id="6644" w:author="Валеев Вадим" w:date="2024-03-12T11:35:00Z">
              <w:r>
                <w:rPr>
                  <w:szCs w:val="22"/>
                </w:rPr>
                <w:t>Не о</w:t>
              </w:r>
            </w:ins>
            <w:ins w:id="6645" w:author="Валеев Вадим" w:date="2024-03-12T11:34:00Z">
              <w:r w:rsidRPr="00317194">
                <w:rPr>
                  <w:szCs w:val="22"/>
                </w:rPr>
                <w:t>бязательно для заполнения, если признак «Не подлежит включению в ЕГРЮЛ» имеет значение «</w:t>
              </w:r>
            </w:ins>
            <w:ins w:id="6646" w:author="Валеев Вадим" w:date="2024-03-12T11:35:00Z">
              <w:r>
                <w:rPr>
                  <w:szCs w:val="22"/>
                  <w:lang w:val="en-US"/>
                </w:rPr>
                <w:t>true</w:t>
              </w:r>
            </w:ins>
            <w:ins w:id="6647" w:author="Валеев Вадим" w:date="2024-03-12T11:34:00Z">
              <w:r w:rsidRPr="00317194">
                <w:rPr>
                  <w:szCs w:val="22"/>
                </w:rPr>
                <w:t>»</w:t>
              </w:r>
            </w:ins>
          </w:p>
        </w:tc>
      </w:tr>
      <w:tr w:rsidR="00FA6083" w:rsidRPr="00276DD6" w14:paraId="64D31996" w14:textId="77777777" w:rsidTr="005C5C8B">
        <w:trPr>
          <w:cnfStyle w:val="000000010000" w:firstRow="0" w:lastRow="0" w:firstColumn="0" w:lastColumn="0" w:oddVBand="0" w:evenVBand="0" w:oddHBand="0" w:evenHBand="1" w:firstRowFirstColumn="0" w:firstRowLastColumn="0" w:lastRowFirstColumn="0" w:lastRowLastColumn="0"/>
          <w:ins w:id="6648" w:author="Валеев Вадим" w:date="2024-03-12T11:17:00Z"/>
        </w:trPr>
        <w:tc>
          <w:tcPr>
            <w:tcW w:w="943" w:type="pct"/>
          </w:tcPr>
          <w:p w14:paraId="582BAB62" w14:textId="77777777" w:rsidR="00FA6083" w:rsidRPr="00276DD6" w:rsidRDefault="00FA6083" w:rsidP="00FA6083">
            <w:pPr>
              <w:pStyle w:val="GOSTTablenorm"/>
              <w:rPr>
                <w:ins w:id="6649" w:author="Валеев Вадим" w:date="2024-03-12T11:17:00Z"/>
              </w:rPr>
            </w:pPr>
            <w:ins w:id="6650" w:author="Валеев Вадим" w:date="2024-03-12T11:17:00Z">
              <w:r w:rsidRPr="00276DD6">
                <w:t>Справочно, номер организации по РУБП</w:t>
              </w:r>
            </w:ins>
          </w:p>
        </w:tc>
        <w:tc>
          <w:tcPr>
            <w:tcW w:w="670" w:type="pct"/>
          </w:tcPr>
          <w:p w14:paraId="1E5AB016" w14:textId="77777777" w:rsidR="00FA6083" w:rsidRPr="00276DD6" w:rsidRDefault="00FA6083" w:rsidP="00FA6083">
            <w:pPr>
              <w:pStyle w:val="GOSTTablenorm"/>
              <w:rPr>
                <w:ins w:id="6651" w:author="Валеев Вадим" w:date="2024-03-12T11:17:00Z"/>
              </w:rPr>
            </w:pPr>
            <w:ins w:id="6652" w:author="Валеев Вадим" w:date="2024-03-12T11:17:00Z">
              <w:r w:rsidRPr="00276DD6">
                <w:t>Текстовое поле – 5 символов</w:t>
              </w:r>
            </w:ins>
          </w:p>
        </w:tc>
        <w:tc>
          <w:tcPr>
            <w:tcW w:w="1051" w:type="pct"/>
          </w:tcPr>
          <w:p w14:paraId="1821FB89" w14:textId="77777777" w:rsidR="00FA6083" w:rsidRPr="00276DD6" w:rsidRDefault="00FA6083" w:rsidP="00FA6083">
            <w:pPr>
              <w:pStyle w:val="GOSTTablenorm"/>
              <w:rPr>
                <w:ins w:id="6653" w:author="Валеев Вадим" w:date="2024-03-12T11:17:00Z"/>
              </w:rPr>
            </w:pPr>
            <w:ins w:id="6654" w:author="Валеев Вадим" w:date="2024-03-12T11:17:00Z">
              <w:r w:rsidRPr="00276DD6">
                <w:t>Нет</w:t>
              </w:r>
            </w:ins>
          </w:p>
        </w:tc>
        <w:tc>
          <w:tcPr>
            <w:tcW w:w="920" w:type="pct"/>
          </w:tcPr>
          <w:p w14:paraId="6ABB6B71" w14:textId="77777777" w:rsidR="00FA6083" w:rsidRPr="00276DD6" w:rsidRDefault="00FA6083" w:rsidP="00FA6083">
            <w:pPr>
              <w:pStyle w:val="GOSTTablenorm"/>
              <w:rPr>
                <w:ins w:id="6655" w:author="Валеев Вадим" w:date="2024-03-12T11:17:00Z"/>
              </w:rPr>
            </w:pPr>
            <w:ins w:id="6656" w:author="Валеев Вадим" w:date="2024-03-12T11:17:00Z">
              <w:r w:rsidRPr="00276DD6">
                <w:t>Поле заполняется вручную</w:t>
              </w:r>
            </w:ins>
          </w:p>
        </w:tc>
        <w:tc>
          <w:tcPr>
            <w:tcW w:w="1416" w:type="pct"/>
          </w:tcPr>
          <w:p w14:paraId="3315C27E" w14:textId="77777777" w:rsidR="00FA6083" w:rsidRPr="00276DD6" w:rsidRDefault="00FA6083" w:rsidP="00FA6083">
            <w:pPr>
              <w:pStyle w:val="GOSTTablenorm"/>
              <w:rPr>
                <w:ins w:id="6657" w:author="Валеев Вадим" w:date="2024-03-12T11:17:00Z"/>
              </w:rPr>
            </w:pPr>
            <w:ins w:id="6658" w:author="Валеев Вадим" w:date="2024-03-12T11:17:00Z">
              <w:r w:rsidRPr="00276DD6">
                <w:t>По знач</w:t>
              </w:r>
              <w:r w:rsidRPr="00276DD6">
                <w:rPr>
                  <w:rStyle w:val="GOSTTablenorm0"/>
                </w:rPr>
                <w:t>ению в данном поле выполняется проверка на уникальность. Описание алгоритма проверки выполнено</w:t>
              </w:r>
              <w:r w:rsidRPr="00276DD6">
                <w:t xml:space="preserve"> под таблицей</w:t>
              </w:r>
            </w:ins>
          </w:p>
        </w:tc>
      </w:tr>
      <w:tr w:rsidR="00FA6083" w:rsidRPr="00276DD6" w14:paraId="46431AD0" w14:textId="77777777" w:rsidTr="005C5C8B">
        <w:trPr>
          <w:cnfStyle w:val="000000100000" w:firstRow="0" w:lastRow="0" w:firstColumn="0" w:lastColumn="0" w:oddVBand="0" w:evenVBand="0" w:oddHBand="1" w:evenHBand="0" w:firstRowFirstColumn="0" w:firstRowLastColumn="0" w:lastRowFirstColumn="0" w:lastRowLastColumn="0"/>
          <w:ins w:id="6659" w:author="Валеев Вадим" w:date="2024-03-12T11:17:00Z"/>
        </w:trPr>
        <w:tc>
          <w:tcPr>
            <w:tcW w:w="943" w:type="pct"/>
          </w:tcPr>
          <w:p w14:paraId="11898A14" w14:textId="77777777" w:rsidR="00FA6083" w:rsidRPr="00276DD6" w:rsidRDefault="00FA6083" w:rsidP="00FA6083">
            <w:pPr>
              <w:pStyle w:val="GOSTTablenorm"/>
              <w:rPr>
                <w:ins w:id="6660" w:author="Валеев Вадим" w:date="2024-03-12T11:17:00Z"/>
              </w:rPr>
            </w:pPr>
            <w:ins w:id="6661" w:author="Валеев Вадим" w:date="2024-03-12T11:17:00Z">
              <w:r w:rsidRPr="00276DD6">
                <w:t>Код по КОФК</w:t>
              </w:r>
              <w:r w:rsidRPr="00276DD6">
                <w:rPr>
                  <w:lang w:val="en-US"/>
                </w:rPr>
                <w:t>/</w:t>
              </w:r>
              <w:r w:rsidRPr="00276DD6">
                <w:t>ФО</w:t>
              </w:r>
            </w:ins>
          </w:p>
        </w:tc>
        <w:tc>
          <w:tcPr>
            <w:tcW w:w="670" w:type="pct"/>
          </w:tcPr>
          <w:p w14:paraId="6482DB09" w14:textId="77777777" w:rsidR="00FA6083" w:rsidRPr="00276DD6" w:rsidRDefault="00FA6083" w:rsidP="00FA6083">
            <w:pPr>
              <w:pStyle w:val="GOSTTablenorm"/>
              <w:rPr>
                <w:ins w:id="6662" w:author="Валеев Вадим" w:date="2024-03-12T11:17:00Z"/>
              </w:rPr>
            </w:pPr>
            <w:ins w:id="6663" w:author="Валеев Вадим" w:date="2024-03-12T11:17:00Z">
              <w:r w:rsidRPr="00276DD6">
                <w:t>Числовое поле – 4 символов</w:t>
              </w:r>
            </w:ins>
          </w:p>
        </w:tc>
        <w:tc>
          <w:tcPr>
            <w:tcW w:w="1051" w:type="pct"/>
          </w:tcPr>
          <w:p w14:paraId="0B19C3D6" w14:textId="77777777" w:rsidR="00FA6083" w:rsidRPr="00276DD6" w:rsidRDefault="00FA6083" w:rsidP="00FA6083">
            <w:pPr>
              <w:pStyle w:val="GOSTTablenorm"/>
              <w:rPr>
                <w:ins w:id="6664" w:author="Валеев Вадим" w:date="2024-03-12T11:17:00Z"/>
              </w:rPr>
            </w:pPr>
            <w:ins w:id="6665" w:author="Валеев Вадим" w:date="2024-03-12T11:17:00Z">
              <w:r w:rsidRPr="00276DD6">
                <w:t>Нет</w:t>
              </w:r>
            </w:ins>
          </w:p>
        </w:tc>
        <w:tc>
          <w:tcPr>
            <w:tcW w:w="920" w:type="pct"/>
          </w:tcPr>
          <w:p w14:paraId="767A9ADE" w14:textId="77777777" w:rsidR="00FA6083" w:rsidRPr="00276DD6" w:rsidRDefault="00FA6083" w:rsidP="00FA6083">
            <w:pPr>
              <w:pStyle w:val="GOSTTablenorm"/>
              <w:rPr>
                <w:ins w:id="6666" w:author="Валеев Вадим" w:date="2024-03-12T11:17:00Z"/>
              </w:rPr>
            </w:pPr>
            <w:ins w:id="6667" w:author="Валеев Вадим" w:date="2024-03-12T11:17:00Z">
              <w:r w:rsidRPr="00276DD6">
                <w:t>Поле заполняется вручную</w:t>
              </w:r>
            </w:ins>
          </w:p>
        </w:tc>
        <w:tc>
          <w:tcPr>
            <w:tcW w:w="1416" w:type="pct"/>
          </w:tcPr>
          <w:p w14:paraId="58942458" w14:textId="77777777" w:rsidR="00FA6083" w:rsidRPr="00276DD6" w:rsidRDefault="00FA6083" w:rsidP="00FA6083">
            <w:pPr>
              <w:pStyle w:val="GOSTTablenorm"/>
              <w:rPr>
                <w:ins w:id="6668" w:author="Валеев Вадим" w:date="2024-03-12T11:17:00Z"/>
              </w:rPr>
            </w:pPr>
            <w:ins w:id="6669" w:author="Валеев Вадим" w:date="2024-03-12T11:17:00Z">
              <w:r w:rsidRPr="00276DD6">
                <w:t>Заполняется вручную 4-значным кодом из справочника «ТОФК» значением поля «Код Территориального Органа Федерального Казначейства/Финансового органа» у организаций: Финансовый орган, Федеральное казначейство и ОрФК.</w:t>
              </w:r>
            </w:ins>
          </w:p>
        </w:tc>
      </w:tr>
      <w:tr w:rsidR="00FA6083" w:rsidRPr="00276DD6" w14:paraId="45E61B6F" w14:textId="77777777" w:rsidTr="005C5C8B">
        <w:trPr>
          <w:cnfStyle w:val="000000010000" w:firstRow="0" w:lastRow="0" w:firstColumn="0" w:lastColumn="0" w:oddVBand="0" w:evenVBand="0" w:oddHBand="0" w:evenHBand="1" w:firstRowFirstColumn="0" w:firstRowLastColumn="0" w:lastRowFirstColumn="0" w:lastRowLastColumn="0"/>
          <w:ins w:id="6670" w:author="Валеев Вадим" w:date="2024-03-12T11:17:00Z"/>
        </w:trPr>
        <w:tc>
          <w:tcPr>
            <w:tcW w:w="943" w:type="pct"/>
          </w:tcPr>
          <w:p w14:paraId="1768650C" w14:textId="77777777" w:rsidR="00FA6083" w:rsidRPr="00276DD6" w:rsidRDefault="00FA6083" w:rsidP="00FA6083">
            <w:pPr>
              <w:pStyle w:val="GOSTTablenorm"/>
              <w:rPr>
                <w:ins w:id="6671" w:author="Валеев Вадим" w:date="2024-03-12T11:17:00Z"/>
              </w:rPr>
            </w:pPr>
            <w:ins w:id="6672" w:author="Валеев Вадим" w:date="2024-03-12T11:17:00Z">
              <w:r w:rsidRPr="00276DD6">
                <w:t>Организация уже зарегистрирована в действующем справочнике РУБП</w:t>
              </w:r>
            </w:ins>
          </w:p>
        </w:tc>
        <w:tc>
          <w:tcPr>
            <w:tcW w:w="670" w:type="pct"/>
          </w:tcPr>
          <w:p w14:paraId="1AF93BC7" w14:textId="77777777" w:rsidR="00FA6083" w:rsidRPr="00276DD6" w:rsidRDefault="00FA6083" w:rsidP="00FA6083">
            <w:pPr>
              <w:pStyle w:val="GOSTTablenorm"/>
              <w:rPr>
                <w:ins w:id="6673" w:author="Валеев Вадим" w:date="2024-03-12T11:17:00Z"/>
              </w:rPr>
            </w:pPr>
            <w:ins w:id="6674" w:author="Валеев Вадим" w:date="2024-03-12T11:17:00Z">
              <w:r w:rsidRPr="00276DD6">
                <w:t>Логическое поле – 1 символ</w:t>
              </w:r>
            </w:ins>
          </w:p>
        </w:tc>
        <w:tc>
          <w:tcPr>
            <w:tcW w:w="1051" w:type="pct"/>
          </w:tcPr>
          <w:p w14:paraId="66770088" w14:textId="77777777" w:rsidR="00FA6083" w:rsidRPr="00276DD6" w:rsidRDefault="00FA6083" w:rsidP="00FA6083">
            <w:pPr>
              <w:pStyle w:val="GOSTTablenorm"/>
              <w:rPr>
                <w:ins w:id="6675" w:author="Валеев Вадим" w:date="2024-03-12T11:17:00Z"/>
              </w:rPr>
            </w:pPr>
            <w:ins w:id="6676" w:author="Валеев Вадим" w:date="2024-03-12T11:17:00Z">
              <w:r w:rsidRPr="00276DD6">
                <w:t>Нет</w:t>
              </w:r>
            </w:ins>
          </w:p>
        </w:tc>
        <w:tc>
          <w:tcPr>
            <w:tcW w:w="920" w:type="pct"/>
          </w:tcPr>
          <w:p w14:paraId="7E5C46EE" w14:textId="77777777" w:rsidR="00FA6083" w:rsidRPr="00276DD6" w:rsidRDefault="00FA6083" w:rsidP="00FA6083">
            <w:pPr>
              <w:pStyle w:val="GOSTTablenorm"/>
              <w:rPr>
                <w:ins w:id="6677" w:author="Валеев Вадим" w:date="2024-03-12T11:17:00Z"/>
              </w:rPr>
            </w:pPr>
            <w:ins w:id="6678" w:author="Валеев Вадим" w:date="2024-03-12T11:17:00Z">
              <w:r w:rsidRPr="00276DD6">
                <w:t>Поле заполняется вручную</w:t>
              </w:r>
            </w:ins>
          </w:p>
        </w:tc>
        <w:tc>
          <w:tcPr>
            <w:tcW w:w="1416" w:type="pct"/>
          </w:tcPr>
          <w:p w14:paraId="351A1D62" w14:textId="77777777" w:rsidR="00FA6083" w:rsidRPr="00276DD6" w:rsidRDefault="00FA6083" w:rsidP="00FA6083">
            <w:pPr>
              <w:pStyle w:val="GOSTTablenorm"/>
              <w:rPr>
                <w:ins w:id="6679" w:author="Валеев Вадим" w:date="2024-03-12T11:17:00Z"/>
              </w:rPr>
            </w:pPr>
            <w:ins w:id="6680" w:author="Валеев Вадим" w:date="2024-03-12T11:17:00Z">
              <w:r w:rsidRPr="00276DD6">
                <w:t>Реквизит доступен для редактирования, автоматически имеет значение «Нет»</w:t>
              </w:r>
            </w:ins>
          </w:p>
        </w:tc>
      </w:tr>
      <w:tr w:rsidR="00FA6083" w:rsidRPr="00276DD6" w14:paraId="40B897C3" w14:textId="77777777" w:rsidTr="005C5C8B">
        <w:trPr>
          <w:cnfStyle w:val="000000100000" w:firstRow="0" w:lastRow="0" w:firstColumn="0" w:lastColumn="0" w:oddVBand="0" w:evenVBand="0" w:oddHBand="1" w:evenHBand="0" w:firstRowFirstColumn="0" w:firstRowLastColumn="0" w:lastRowFirstColumn="0" w:lastRowLastColumn="0"/>
          <w:ins w:id="6681" w:author="Валеев Вадим" w:date="2024-03-12T11:17:00Z"/>
        </w:trPr>
        <w:tc>
          <w:tcPr>
            <w:tcW w:w="943" w:type="pct"/>
          </w:tcPr>
          <w:p w14:paraId="27B73B35" w14:textId="77777777" w:rsidR="00FA6083" w:rsidRPr="00276DD6" w:rsidRDefault="00FA6083" w:rsidP="00FA6083">
            <w:pPr>
              <w:pStyle w:val="GOSTTablenorm"/>
              <w:rPr>
                <w:ins w:id="6682" w:author="Валеев Вадим" w:date="2024-03-12T11:17:00Z"/>
              </w:rPr>
            </w:pPr>
            <w:ins w:id="6683" w:author="Валеев Вадим" w:date="2024-03-12T11:17:00Z">
              <w:r w:rsidRPr="00276DD6">
                <w:lastRenderedPageBreak/>
                <w:t>Сведений о руководителе нет в ЕГРЮЛ</w:t>
              </w:r>
            </w:ins>
          </w:p>
        </w:tc>
        <w:tc>
          <w:tcPr>
            <w:tcW w:w="670" w:type="pct"/>
          </w:tcPr>
          <w:p w14:paraId="3B67177A" w14:textId="77777777" w:rsidR="00FA6083" w:rsidRPr="00276DD6" w:rsidRDefault="00FA6083" w:rsidP="00FA6083">
            <w:pPr>
              <w:pStyle w:val="GOSTTablenorm"/>
              <w:rPr>
                <w:ins w:id="6684" w:author="Валеев Вадим" w:date="2024-03-12T11:17:00Z"/>
              </w:rPr>
            </w:pPr>
            <w:ins w:id="6685" w:author="Валеев Вадим" w:date="2024-03-12T11:17:00Z">
              <w:r w:rsidRPr="00276DD6">
                <w:t>Логическое поле – 1 символ</w:t>
              </w:r>
            </w:ins>
          </w:p>
        </w:tc>
        <w:tc>
          <w:tcPr>
            <w:tcW w:w="1051" w:type="pct"/>
          </w:tcPr>
          <w:p w14:paraId="7CFC7823" w14:textId="77777777" w:rsidR="00FA6083" w:rsidRPr="00276DD6" w:rsidRDefault="00FA6083" w:rsidP="00FA6083">
            <w:pPr>
              <w:pStyle w:val="GOSTTablenorm"/>
              <w:rPr>
                <w:ins w:id="6686" w:author="Валеев Вадим" w:date="2024-03-12T11:17:00Z"/>
              </w:rPr>
            </w:pPr>
            <w:ins w:id="6687" w:author="Валеев Вадим" w:date="2024-03-12T11:17:00Z">
              <w:r w:rsidRPr="00276DD6">
                <w:t>Нет</w:t>
              </w:r>
            </w:ins>
          </w:p>
        </w:tc>
        <w:tc>
          <w:tcPr>
            <w:tcW w:w="920" w:type="pct"/>
          </w:tcPr>
          <w:p w14:paraId="7C99C83A" w14:textId="77777777" w:rsidR="00FA6083" w:rsidRPr="00276DD6" w:rsidRDefault="00FA6083" w:rsidP="00FA6083">
            <w:pPr>
              <w:pStyle w:val="GOSTTablenorm"/>
              <w:rPr>
                <w:ins w:id="6688" w:author="Валеев Вадим" w:date="2024-03-12T11:17:00Z"/>
              </w:rPr>
            </w:pPr>
            <w:ins w:id="6689" w:author="Валеев Вадим" w:date="2024-03-12T11:17:00Z">
              <w:r w:rsidRPr="00276DD6">
                <w:t>Поле заполняется вручную</w:t>
              </w:r>
            </w:ins>
          </w:p>
        </w:tc>
        <w:tc>
          <w:tcPr>
            <w:tcW w:w="1416" w:type="pct"/>
          </w:tcPr>
          <w:p w14:paraId="32A36078" w14:textId="77777777" w:rsidR="00FA6083" w:rsidRPr="00276DD6" w:rsidRDefault="00FA6083" w:rsidP="00FA6083">
            <w:pPr>
              <w:pStyle w:val="GOSTTablenorm"/>
              <w:rPr>
                <w:ins w:id="6690" w:author="Валеев Вадим" w:date="2024-03-12T11:17:00Z"/>
              </w:rPr>
            </w:pPr>
            <w:ins w:id="6691" w:author="Валеев Вадим" w:date="2024-03-12T11:17:00Z">
              <w:r w:rsidRPr="00276DD6">
                <w:t>Реквизит доступен для редактирования, автоматически имеет значение «Нет»</w:t>
              </w:r>
            </w:ins>
          </w:p>
        </w:tc>
      </w:tr>
      <w:tr w:rsidR="00FA6083" w:rsidRPr="00276DD6" w14:paraId="63D8B2EB" w14:textId="77777777" w:rsidTr="005C5C8B">
        <w:trPr>
          <w:cnfStyle w:val="000000010000" w:firstRow="0" w:lastRow="0" w:firstColumn="0" w:lastColumn="0" w:oddVBand="0" w:evenVBand="0" w:oddHBand="0" w:evenHBand="1" w:firstRowFirstColumn="0" w:firstRowLastColumn="0" w:lastRowFirstColumn="0" w:lastRowLastColumn="0"/>
          <w:ins w:id="6692" w:author="Валеев Вадим" w:date="2024-03-12T11:17:00Z"/>
        </w:trPr>
        <w:tc>
          <w:tcPr>
            <w:tcW w:w="943" w:type="pct"/>
          </w:tcPr>
          <w:p w14:paraId="04A2E837" w14:textId="77777777" w:rsidR="00FA6083" w:rsidRPr="00276DD6" w:rsidRDefault="00FA6083" w:rsidP="00FA6083">
            <w:pPr>
              <w:pStyle w:val="GOSTTablenorm"/>
              <w:rPr>
                <w:ins w:id="6693" w:author="Валеев Вадим" w:date="2024-03-12T11:17:00Z"/>
              </w:rPr>
            </w:pPr>
            <w:ins w:id="6694" w:author="Валеев Вадим" w:date="2024-03-12T11:17:00Z">
              <w:r w:rsidRPr="00276DD6">
                <w:t>Полное наименование</w:t>
              </w:r>
            </w:ins>
          </w:p>
        </w:tc>
        <w:tc>
          <w:tcPr>
            <w:tcW w:w="670" w:type="pct"/>
          </w:tcPr>
          <w:p w14:paraId="78B32752" w14:textId="77777777" w:rsidR="00FA6083" w:rsidRPr="00276DD6" w:rsidRDefault="00FA6083" w:rsidP="00FA6083">
            <w:pPr>
              <w:pStyle w:val="GOSTTablenorm"/>
              <w:rPr>
                <w:ins w:id="6695" w:author="Валеев Вадим" w:date="2024-03-12T11:17:00Z"/>
              </w:rPr>
            </w:pPr>
            <w:ins w:id="6696" w:author="Валеев Вадим" w:date="2024-03-12T11:17:00Z">
              <w:r w:rsidRPr="00276DD6">
                <w:t>Текстовое поле</w:t>
              </w:r>
            </w:ins>
          </w:p>
        </w:tc>
        <w:tc>
          <w:tcPr>
            <w:tcW w:w="1051" w:type="pct"/>
          </w:tcPr>
          <w:p w14:paraId="0BF86E7A" w14:textId="77777777" w:rsidR="00FA6083" w:rsidRPr="00276DD6" w:rsidRDefault="00FA6083" w:rsidP="00FA6083">
            <w:pPr>
              <w:pStyle w:val="GOSTTablenorm"/>
              <w:rPr>
                <w:ins w:id="6697" w:author="Валеев Вадим" w:date="2024-03-12T11:17:00Z"/>
              </w:rPr>
            </w:pPr>
            <w:ins w:id="6698" w:author="Валеев Вадим" w:date="2024-03-12T11:17:00Z">
              <w:r w:rsidRPr="00276DD6">
                <w:t>Да</w:t>
              </w:r>
            </w:ins>
          </w:p>
        </w:tc>
        <w:tc>
          <w:tcPr>
            <w:tcW w:w="920" w:type="pct"/>
          </w:tcPr>
          <w:p w14:paraId="54B2F132" w14:textId="08C28869" w:rsidR="00FA6083" w:rsidRPr="00276DD6" w:rsidRDefault="005C5C8B" w:rsidP="00FA6083">
            <w:pPr>
              <w:pStyle w:val="GOSTTablenorm"/>
              <w:rPr>
                <w:ins w:id="6699" w:author="Валеев Вадим" w:date="2024-03-12T11:17:00Z"/>
              </w:rPr>
            </w:pPr>
            <w:ins w:id="6700" w:author="Валеев Вадим" w:date="2024-03-12T11:31:00Z">
              <w:r w:rsidRPr="00276DD6">
                <w:t>Поле заполняется вручную</w:t>
              </w:r>
            </w:ins>
          </w:p>
        </w:tc>
        <w:tc>
          <w:tcPr>
            <w:tcW w:w="1416" w:type="pct"/>
          </w:tcPr>
          <w:p w14:paraId="6FDBF1D0" w14:textId="77777777" w:rsidR="00FA6083" w:rsidRPr="00276DD6" w:rsidRDefault="00FA6083" w:rsidP="00FA6083">
            <w:pPr>
              <w:pStyle w:val="afffff0"/>
              <w:rPr>
                <w:ins w:id="6701" w:author="Валеев Вадим" w:date="2024-03-12T11:17:00Z"/>
              </w:rPr>
            </w:pPr>
            <w:ins w:id="6702" w:author="Валеев Вадим" w:date="2024-03-12T11:17:00Z">
              <w:r w:rsidRPr="00276DD6">
                <w:t>-</w:t>
              </w:r>
            </w:ins>
          </w:p>
        </w:tc>
      </w:tr>
      <w:tr w:rsidR="00FA6083" w:rsidRPr="00276DD6" w14:paraId="780418A1" w14:textId="77777777" w:rsidTr="005C5C8B">
        <w:trPr>
          <w:cnfStyle w:val="000000100000" w:firstRow="0" w:lastRow="0" w:firstColumn="0" w:lastColumn="0" w:oddVBand="0" w:evenVBand="0" w:oddHBand="1" w:evenHBand="0" w:firstRowFirstColumn="0" w:firstRowLastColumn="0" w:lastRowFirstColumn="0" w:lastRowLastColumn="0"/>
          <w:ins w:id="6703" w:author="Валеев Вадим" w:date="2024-03-12T11:17:00Z"/>
        </w:trPr>
        <w:tc>
          <w:tcPr>
            <w:tcW w:w="943" w:type="pct"/>
          </w:tcPr>
          <w:p w14:paraId="0B54D30A" w14:textId="77777777" w:rsidR="00FA6083" w:rsidRPr="00276DD6" w:rsidRDefault="00FA6083" w:rsidP="00FA6083">
            <w:pPr>
              <w:pStyle w:val="GOSTTablenorm"/>
              <w:rPr>
                <w:ins w:id="6704" w:author="Валеев Вадим" w:date="2024-03-12T11:17:00Z"/>
              </w:rPr>
            </w:pPr>
            <w:ins w:id="6705" w:author="Валеев Вадим" w:date="2024-03-12T11:17:00Z">
              <w:r w:rsidRPr="00276DD6">
                <w:t>Сокращенное наименование</w:t>
              </w:r>
            </w:ins>
          </w:p>
        </w:tc>
        <w:tc>
          <w:tcPr>
            <w:tcW w:w="670" w:type="pct"/>
          </w:tcPr>
          <w:p w14:paraId="5030EF2A" w14:textId="77777777" w:rsidR="00FA6083" w:rsidRPr="00276DD6" w:rsidRDefault="00FA6083" w:rsidP="00FA6083">
            <w:pPr>
              <w:pStyle w:val="GOSTTablenorm"/>
              <w:rPr>
                <w:ins w:id="6706" w:author="Валеев Вадим" w:date="2024-03-12T11:17:00Z"/>
              </w:rPr>
            </w:pPr>
            <w:ins w:id="6707" w:author="Валеев Вадим" w:date="2024-03-12T11:17:00Z">
              <w:r w:rsidRPr="00276DD6">
                <w:t>Текстовое поле</w:t>
              </w:r>
            </w:ins>
          </w:p>
        </w:tc>
        <w:tc>
          <w:tcPr>
            <w:tcW w:w="1051" w:type="pct"/>
          </w:tcPr>
          <w:p w14:paraId="0053F182" w14:textId="77777777" w:rsidR="00FA6083" w:rsidRPr="00276DD6" w:rsidRDefault="00FA6083" w:rsidP="00FA6083">
            <w:pPr>
              <w:pStyle w:val="GOSTTablenorm"/>
              <w:rPr>
                <w:ins w:id="6708" w:author="Валеев Вадим" w:date="2024-03-12T11:17:00Z"/>
              </w:rPr>
            </w:pPr>
            <w:ins w:id="6709" w:author="Валеев Вадим" w:date="2024-03-12T11:17:00Z">
              <w:r w:rsidRPr="00276DD6">
                <w:t>Да</w:t>
              </w:r>
            </w:ins>
          </w:p>
        </w:tc>
        <w:tc>
          <w:tcPr>
            <w:tcW w:w="920" w:type="pct"/>
          </w:tcPr>
          <w:p w14:paraId="2F64B423" w14:textId="36E177FA" w:rsidR="00FA6083" w:rsidRPr="00276DD6" w:rsidRDefault="005C5C8B" w:rsidP="00FA6083">
            <w:pPr>
              <w:pStyle w:val="GOSTTablenorm"/>
              <w:rPr>
                <w:ins w:id="6710" w:author="Валеев Вадим" w:date="2024-03-12T11:17:00Z"/>
              </w:rPr>
            </w:pPr>
            <w:ins w:id="6711" w:author="Валеев Вадим" w:date="2024-03-12T11:31:00Z">
              <w:r w:rsidRPr="00276DD6">
                <w:t>Поле заполняется вручную</w:t>
              </w:r>
            </w:ins>
          </w:p>
        </w:tc>
        <w:tc>
          <w:tcPr>
            <w:tcW w:w="1416" w:type="pct"/>
          </w:tcPr>
          <w:p w14:paraId="455F6720" w14:textId="77777777" w:rsidR="00FA6083" w:rsidRPr="00276DD6" w:rsidRDefault="00FA6083" w:rsidP="00FA6083">
            <w:pPr>
              <w:pStyle w:val="afffff0"/>
              <w:rPr>
                <w:ins w:id="6712" w:author="Валеев Вадим" w:date="2024-03-12T11:17:00Z"/>
              </w:rPr>
            </w:pPr>
            <w:ins w:id="6713" w:author="Валеев Вадим" w:date="2024-03-12T11:17:00Z">
              <w:r w:rsidRPr="00276DD6">
                <w:t>-</w:t>
              </w:r>
            </w:ins>
          </w:p>
        </w:tc>
      </w:tr>
      <w:tr w:rsidR="00FA6083" w:rsidRPr="00276DD6" w14:paraId="01E2FC13" w14:textId="77777777" w:rsidTr="005C5C8B">
        <w:trPr>
          <w:cnfStyle w:val="000000010000" w:firstRow="0" w:lastRow="0" w:firstColumn="0" w:lastColumn="0" w:oddVBand="0" w:evenVBand="0" w:oddHBand="0" w:evenHBand="1" w:firstRowFirstColumn="0" w:firstRowLastColumn="0" w:lastRowFirstColumn="0" w:lastRowLastColumn="0"/>
          <w:ins w:id="6714" w:author="Валеев Вадим" w:date="2024-03-12T11:17:00Z"/>
        </w:trPr>
        <w:tc>
          <w:tcPr>
            <w:tcW w:w="943" w:type="pct"/>
          </w:tcPr>
          <w:p w14:paraId="5031C8CE" w14:textId="77777777" w:rsidR="00FA6083" w:rsidRPr="00276DD6" w:rsidRDefault="00FA6083" w:rsidP="00FA6083">
            <w:pPr>
              <w:pStyle w:val="GOSTTablenorm"/>
              <w:rPr>
                <w:ins w:id="6715" w:author="Валеев Вадим" w:date="2024-03-12T11:17:00Z"/>
              </w:rPr>
            </w:pPr>
            <w:ins w:id="6716" w:author="Валеев Вадим" w:date="2024-03-12T11:17:00Z">
              <w:r w:rsidRPr="00276DD6">
                <w:t>Фирменное наименование</w:t>
              </w:r>
            </w:ins>
          </w:p>
        </w:tc>
        <w:tc>
          <w:tcPr>
            <w:tcW w:w="670" w:type="pct"/>
          </w:tcPr>
          <w:p w14:paraId="20F16B78" w14:textId="77777777" w:rsidR="00FA6083" w:rsidRPr="00276DD6" w:rsidRDefault="00FA6083" w:rsidP="00FA6083">
            <w:pPr>
              <w:pStyle w:val="GOSTTablenorm"/>
              <w:rPr>
                <w:ins w:id="6717" w:author="Валеев Вадим" w:date="2024-03-12T11:17:00Z"/>
              </w:rPr>
            </w:pPr>
            <w:ins w:id="6718" w:author="Валеев Вадим" w:date="2024-03-12T11:17:00Z">
              <w:r w:rsidRPr="00276DD6">
                <w:t>Текстовое поле</w:t>
              </w:r>
            </w:ins>
          </w:p>
        </w:tc>
        <w:tc>
          <w:tcPr>
            <w:tcW w:w="1051" w:type="pct"/>
          </w:tcPr>
          <w:p w14:paraId="68B48BE5" w14:textId="77777777" w:rsidR="00FA6083" w:rsidRPr="00276DD6" w:rsidRDefault="00FA6083" w:rsidP="00FA6083">
            <w:pPr>
              <w:pStyle w:val="GOSTTablenorm"/>
              <w:rPr>
                <w:ins w:id="6719" w:author="Валеев Вадим" w:date="2024-03-12T11:17:00Z"/>
              </w:rPr>
            </w:pPr>
            <w:ins w:id="6720" w:author="Валеев Вадим" w:date="2024-03-12T11:17:00Z">
              <w:r w:rsidRPr="00276DD6">
                <w:t>Да</w:t>
              </w:r>
            </w:ins>
          </w:p>
        </w:tc>
        <w:tc>
          <w:tcPr>
            <w:tcW w:w="920" w:type="pct"/>
          </w:tcPr>
          <w:p w14:paraId="7167BDF5" w14:textId="4FED1359" w:rsidR="00FA6083" w:rsidRPr="00276DD6" w:rsidRDefault="005C5C8B" w:rsidP="00FA6083">
            <w:pPr>
              <w:pStyle w:val="GOSTTablenorm"/>
              <w:rPr>
                <w:ins w:id="6721" w:author="Валеев Вадим" w:date="2024-03-12T11:17:00Z"/>
              </w:rPr>
            </w:pPr>
            <w:ins w:id="6722" w:author="Валеев Вадим" w:date="2024-03-12T11:31:00Z">
              <w:r w:rsidRPr="00276DD6">
                <w:t>Поле заполняется вручную</w:t>
              </w:r>
            </w:ins>
          </w:p>
        </w:tc>
        <w:tc>
          <w:tcPr>
            <w:tcW w:w="1416" w:type="pct"/>
          </w:tcPr>
          <w:p w14:paraId="33EF642E" w14:textId="77777777" w:rsidR="00FA6083" w:rsidRPr="00276DD6" w:rsidRDefault="00FA6083" w:rsidP="00FA6083">
            <w:pPr>
              <w:pStyle w:val="afffff0"/>
              <w:rPr>
                <w:ins w:id="6723" w:author="Валеев Вадим" w:date="2024-03-12T11:17:00Z"/>
              </w:rPr>
            </w:pPr>
            <w:ins w:id="6724" w:author="Валеев Вадим" w:date="2024-03-12T11:17:00Z">
              <w:r w:rsidRPr="00276DD6">
                <w:t>-</w:t>
              </w:r>
            </w:ins>
          </w:p>
        </w:tc>
      </w:tr>
      <w:tr w:rsidR="00FA6083" w:rsidRPr="00276DD6" w14:paraId="118667EE" w14:textId="77777777" w:rsidTr="005C5C8B">
        <w:trPr>
          <w:cnfStyle w:val="000000100000" w:firstRow="0" w:lastRow="0" w:firstColumn="0" w:lastColumn="0" w:oddVBand="0" w:evenVBand="0" w:oddHBand="1" w:evenHBand="0" w:firstRowFirstColumn="0" w:firstRowLastColumn="0" w:lastRowFirstColumn="0" w:lastRowLastColumn="0"/>
          <w:ins w:id="6725" w:author="Валеев Вадим" w:date="2024-03-12T11:17:00Z"/>
        </w:trPr>
        <w:tc>
          <w:tcPr>
            <w:tcW w:w="943" w:type="pct"/>
          </w:tcPr>
          <w:p w14:paraId="7BED23B0" w14:textId="77777777" w:rsidR="00FA6083" w:rsidRPr="00276DD6" w:rsidRDefault="00FA6083" w:rsidP="00FA6083">
            <w:pPr>
              <w:pStyle w:val="GOSTTablenorm"/>
              <w:rPr>
                <w:ins w:id="6726" w:author="Валеев Вадим" w:date="2024-03-12T11:17:00Z"/>
              </w:rPr>
            </w:pPr>
            <w:ins w:id="6727" w:author="Валеев Вадим" w:date="2024-03-12T11:17:00Z">
              <w:r w:rsidRPr="00276DD6">
                <w:t>Краткое наименование</w:t>
              </w:r>
            </w:ins>
          </w:p>
        </w:tc>
        <w:tc>
          <w:tcPr>
            <w:tcW w:w="670" w:type="pct"/>
          </w:tcPr>
          <w:p w14:paraId="537F1F62" w14:textId="77777777" w:rsidR="00FA6083" w:rsidRPr="00276DD6" w:rsidRDefault="00FA6083" w:rsidP="00FA6083">
            <w:pPr>
              <w:pStyle w:val="GOSTTablenorm"/>
              <w:rPr>
                <w:ins w:id="6728" w:author="Валеев Вадим" w:date="2024-03-12T11:17:00Z"/>
              </w:rPr>
            </w:pPr>
            <w:ins w:id="6729" w:author="Валеев Вадим" w:date="2024-03-12T11:17:00Z">
              <w:r w:rsidRPr="00276DD6">
                <w:t>Текстовое поле – 160 символов</w:t>
              </w:r>
            </w:ins>
          </w:p>
        </w:tc>
        <w:tc>
          <w:tcPr>
            <w:tcW w:w="1051" w:type="pct"/>
          </w:tcPr>
          <w:p w14:paraId="4EE3DA87" w14:textId="77777777" w:rsidR="00FA6083" w:rsidRPr="00276DD6" w:rsidRDefault="00FA6083" w:rsidP="00FA6083">
            <w:pPr>
              <w:pStyle w:val="GOSTTablenorm"/>
              <w:rPr>
                <w:ins w:id="6730" w:author="Валеев Вадим" w:date="2024-03-12T11:17:00Z"/>
              </w:rPr>
            </w:pPr>
            <w:ins w:id="6731" w:author="Валеев Вадим" w:date="2024-03-12T11:17:00Z">
              <w:r w:rsidRPr="00276DD6">
                <w:t>Да</w:t>
              </w:r>
            </w:ins>
          </w:p>
        </w:tc>
        <w:tc>
          <w:tcPr>
            <w:tcW w:w="920" w:type="pct"/>
          </w:tcPr>
          <w:p w14:paraId="1643446A" w14:textId="20E06F77" w:rsidR="00FA6083" w:rsidRPr="00276DD6" w:rsidRDefault="005C5C8B" w:rsidP="00FA6083">
            <w:pPr>
              <w:pStyle w:val="GOSTTablenorm"/>
              <w:rPr>
                <w:ins w:id="6732" w:author="Валеев Вадим" w:date="2024-03-12T11:17:00Z"/>
              </w:rPr>
            </w:pPr>
            <w:ins w:id="6733" w:author="Валеев Вадим" w:date="2024-03-12T11:31:00Z">
              <w:r w:rsidRPr="00276DD6">
                <w:t>Поле заполняется вручную</w:t>
              </w:r>
            </w:ins>
          </w:p>
        </w:tc>
        <w:tc>
          <w:tcPr>
            <w:tcW w:w="1416" w:type="pct"/>
          </w:tcPr>
          <w:p w14:paraId="2DA4420B" w14:textId="77777777" w:rsidR="00FA6083" w:rsidRPr="00276DD6" w:rsidRDefault="00FA6083" w:rsidP="00FA6083">
            <w:pPr>
              <w:pStyle w:val="afffff0"/>
              <w:rPr>
                <w:ins w:id="6734" w:author="Валеев Вадим" w:date="2024-03-12T11:17:00Z"/>
              </w:rPr>
            </w:pPr>
            <w:ins w:id="6735" w:author="Валеев Вадим" w:date="2024-03-12T11:17:00Z">
              <w:r w:rsidRPr="00276DD6">
                <w:t>-</w:t>
              </w:r>
            </w:ins>
          </w:p>
        </w:tc>
      </w:tr>
    </w:tbl>
    <w:p w14:paraId="236AC236" w14:textId="06D87CE0" w:rsidR="0045537B" w:rsidRPr="00276DD6" w:rsidRDefault="0045537B" w:rsidP="0045537B">
      <w:pPr>
        <w:pStyle w:val="GOSTNormal"/>
        <w:rPr>
          <w:ins w:id="6736" w:author="Валеев Вадим" w:date="2024-03-12T11:44:00Z"/>
        </w:rPr>
      </w:pPr>
      <w:ins w:id="6737" w:author="Валеев Вадим" w:date="2024-03-12T11:44:00Z">
        <w:r w:rsidRPr="006529F0">
          <w:rPr>
            <w:highlight w:val="green"/>
            <w:rPrChange w:id="6738" w:author="Валеев Вадим" w:date="2024-03-12T13:54:00Z">
              <w:rPr/>
            </w:rPrChange>
          </w:rPr>
          <w:t xml:space="preserve">Сведения об идентификационном номере налогоплательщика и коде причины постановки на учет </w:t>
        </w:r>
      </w:ins>
      <w:ins w:id="6739" w:author="Валеев Вадим" w:date="2024-03-12T13:50:00Z">
        <w:r w:rsidR="006529F0" w:rsidRPr="006529F0">
          <w:rPr>
            <w:highlight w:val="green"/>
            <w:rPrChange w:id="6740" w:author="Валеев Вадим" w:date="2024-03-12T13:54:00Z">
              <w:rPr/>
            </w:rPrChange>
          </w:rPr>
          <w:t>для Особой организации</w:t>
        </w:r>
      </w:ins>
      <w:ins w:id="6741" w:author="Валеев Вадим" w:date="2024-03-12T11:44:00Z">
        <w:r w:rsidRPr="006529F0">
          <w:rPr>
            <w:highlight w:val="green"/>
            <w:rPrChange w:id="6742" w:author="Валеев Вадим" w:date="2024-03-12T13:54:00Z">
              <w:rPr/>
            </w:rPrChange>
          </w:rPr>
          <w:t>(рис. </w:t>
        </w:r>
      </w:ins>
      <w:ins w:id="6743" w:author="Валеев Вадим" w:date="2024-03-12T12:08:00Z">
        <w:r w:rsidR="000F260D" w:rsidRPr="006529F0">
          <w:rPr>
            <w:highlight w:val="green"/>
            <w:rPrChange w:id="6744" w:author="Валеев Вадим" w:date="2024-03-12T13:54:00Z">
              <w:rPr>
                <w:b/>
              </w:rPr>
            </w:rPrChange>
          </w:rPr>
          <w:fldChar w:fldCharType="begin"/>
        </w:r>
        <w:r w:rsidR="000F260D" w:rsidRPr="006529F0">
          <w:rPr>
            <w:highlight w:val="green"/>
            <w:rPrChange w:id="6745" w:author="Валеев Вадим" w:date="2024-03-12T13:54:00Z">
              <w:rPr/>
            </w:rPrChange>
          </w:rPr>
          <w:instrText xml:space="preserve"> REF Особое_ОГВ_ИНН_КПП \h </w:instrText>
        </w:r>
      </w:ins>
      <w:r w:rsidR="000F260D" w:rsidRPr="006529F0">
        <w:rPr>
          <w:highlight w:val="green"/>
          <w:rPrChange w:id="6746" w:author="Валеев Вадим" w:date="2024-03-12T13:54:00Z">
            <w:rPr/>
          </w:rPrChange>
        </w:rPr>
        <w:instrText xml:space="preserve"> \* MERGEFORMAT </w:instrText>
      </w:r>
      <w:r w:rsidR="000F260D" w:rsidRPr="006529F0">
        <w:rPr>
          <w:highlight w:val="green"/>
          <w:rPrChange w:id="6747" w:author="Валеев Вадим" w:date="2024-03-12T13:54:00Z">
            <w:rPr>
              <w:highlight w:val="green"/>
            </w:rPr>
          </w:rPrChange>
        </w:rPr>
      </w:r>
      <w:r w:rsidR="000F260D" w:rsidRPr="006529F0">
        <w:rPr>
          <w:highlight w:val="green"/>
          <w:rPrChange w:id="6748" w:author="Валеев Вадим" w:date="2024-03-12T13:54:00Z">
            <w:rPr>
              <w:b/>
            </w:rPr>
          </w:rPrChange>
        </w:rPr>
        <w:fldChar w:fldCharType="separate"/>
      </w:r>
      <w:ins w:id="6749" w:author="Валеев Вадим" w:date="2024-03-20T11:01:00Z">
        <w:r w:rsidR="00D703D3" w:rsidRPr="00D703D3">
          <w:rPr>
            <w:rStyle w:val="affb"/>
            <w:b w:val="0"/>
            <w:bCs w:val="0"/>
            <w:highlight w:val="green"/>
            <w:rPrChange w:id="6750" w:author="Валеев Вадим" w:date="2024-03-20T11:01:00Z">
              <w:rPr>
                <w:rStyle w:val="affb"/>
                <w:bCs w:val="0"/>
                <w:noProof/>
              </w:rPr>
            </w:rPrChange>
          </w:rPr>
          <w:t>145</w:t>
        </w:r>
      </w:ins>
      <w:ins w:id="6751" w:author="Валеев Вадим" w:date="2024-03-12T12:08:00Z">
        <w:r w:rsidR="000F260D" w:rsidRPr="006529F0">
          <w:rPr>
            <w:highlight w:val="green"/>
            <w:rPrChange w:id="6752" w:author="Валеев Вадим" w:date="2024-03-12T13:54:00Z">
              <w:rPr>
                <w:b/>
              </w:rPr>
            </w:rPrChange>
          </w:rPr>
          <w:fldChar w:fldCharType="end"/>
        </w:r>
      </w:ins>
      <w:ins w:id="6753" w:author="Валеев Вадим" w:date="2024-03-12T11:44:00Z">
        <w:r w:rsidRPr="006529F0">
          <w:rPr>
            <w:highlight w:val="green"/>
            <w:rPrChange w:id="6754" w:author="Валеев Вадим" w:date="2024-03-12T13:54:00Z">
              <w:rPr/>
            </w:rPrChange>
          </w:rPr>
          <w:t>, таб. </w:t>
        </w:r>
      </w:ins>
      <w:ins w:id="6755" w:author="Валеев Вадим" w:date="2024-03-12T12:09:00Z">
        <w:r w:rsidR="000F260D" w:rsidRPr="006529F0">
          <w:rPr>
            <w:highlight w:val="green"/>
            <w:rPrChange w:id="6756" w:author="Валеев Вадим" w:date="2024-03-12T13:54:00Z">
              <w:rPr/>
            </w:rPrChange>
          </w:rPr>
          <w:fldChar w:fldCharType="begin"/>
        </w:r>
        <w:r w:rsidR="000F260D" w:rsidRPr="006529F0">
          <w:rPr>
            <w:highlight w:val="green"/>
            <w:rPrChange w:id="6757" w:author="Валеев Вадим" w:date="2024-03-12T13:54:00Z">
              <w:rPr/>
            </w:rPrChange>
          </w:rPr>
          <w:instrText xml:space="preserve"> REF Особое_ОГВ_ИНН_КПП_табл \h </w:instrText>
        </w:r>
      </w:ins>
      <w:r w:rsidR="006529F0">
        <w:rPr>
          <w:highlight w:val="green"/>
        </w:rPr>
        <w:instrText xml:space="preserve"> \* MERGEFORMAT </w:instrText>
      </w:r>
      <w:r w:rsidR="000F260D" w:rsidRPr="006529F0">
        <w:rPr>
          <w:highlight w:val="green"/>
          <w:rPrChange w:id="6758" w:author="Валеев Вадим" w:date="2024-03-12T13:54:00Z">
            <w:rPr>
              <w:highlight w:val="green"/>
            </w:rPr>
          </w:rPrChange>
        </w:rPr>
      </w:r>
      <w:r w:rsidR="000F260D" w:rsidRPr="006529F0">
        <w:rPr>
          <w:highlight w:val="green"/>
          <w:rPrChange w:id="6759" w:author="Валеев Вадим" w:date="2024-03-12T13:54:00Z">
            <w:rPr/>
          </w:rPrChange>
        </w:rPr>
        <w:fldChar w:fldCharType="separate"/>
      </w:r>
      <w:ins w:id="6760" w:author="Валеев Вадим" w:date="2024-03-20T11:01:00Z">
        <w:r w:rsidR="00D703D3" w:rsidRPr="00D703D3">
          <w:rPr>
            <w:highlight w:val="green"/>
            <w:rPrChange w:id="6761" w:author="Валеев Вадим" w:date="2024-03-20T11:01:00Z">
              <w:rPr>
                <w:b/>
                <w:noProof/>
              </w:rPr>
            </w:rPrChange>
          </w:rPr>
          <w:t>102</w:t>
        </w:r>
      </w:ins>
      <w:ins w:id="6762" w:author="Валеев Вадим" w:date="2024-03-12T12:09:00Z">
        <w:r w:rsidR="000F260D" w:rsidRPr="006529F0">
          <w:rPr>
            <w:highlight w:val="green"/>
            <w:rPrChange w:id="6763" w:author="Валеев Вадим" w:date="2024-03-12T13:54:00Z">
              <w:rPr/>
            </w:rPrChange>
          </w:rPr>
          <w:fldChar w:fldCharType="end"/>
        </w:r>
      </w:ins>
      <w:ins w:id="6764" w:author="Валеев Вадим" w:date="2024-03-12T11:44:00Z">
        <w:r w:rsidRPr="006529F0">
          <w:rPr>
            <w:highlight w:val="green"/>
            <w:rPrChange w:id="6765" w:author="Валеев Вадим" w:date="2024-03-12T13:54:00Z">
              <w:rPr/>
            </w:rPrChange>
          </w:rPr>
          <w:t>).</w:t>
        </w:r>
      </w:ins>
    </w:p>
    <w:p w14:paraId="51A964F9" w14:textId="09FABC83" w:rsidR="0045537B" w:rsidRPr="00276DD6" w:rsidRDefault="0045537B" w:rsidP="0045537B">
      <w:pPr>
        <w:pStyle w:val="GOSTFigure"/>
        <w:rPr>
          <w:ins w:id="6766" w:author="Валеев Вадим" w:date="2024-03-12T11:44:00Z"/>
        </w:rPr>
      </w:pPr>
      <w:ins w:id="6767" w:author="Валеев Вадим" w:date="2024-03-12T11:44:00Z">
        <w:r>
          <w:rPr>
            <w:noProof/>
          </w:rPr>
          <w:drawing>
            <wp:inline distT="0" distB="0" distL="0" distR="0" wp14:anchorId="731E917A" wp14:editId="2BA45B7B">
              <wp:extent cx="6120130" cy="522605"/>
              <wp:effectExtent l="0" t="0" r="0" b="0"/>
              <wp:docPr id="689" name="Рисунок 68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70"/>
                      <a:stretch>
                        <a:fillRect/>
                      </a:stretch>
                    </pic:blipFill>
                    <pic:spPr>
                      <a:xfrm>
                        <a:off x="0" y="0"/>
                        <a:ext cx="6120130" cy="522605"/>
                      </a:xfrm>
                      <a:prstGeom prst="rect">
                        <a:avLst/>
                      </a:prstGeom>
                    </pic:spPr>
                  </pic:pic>
                </a:graphicData>
              </a:graphic>
            </wp:inline>
          </w:drawing>
        </w:r>
      </w:ins>
    </w:p>
    <w:bookmarkStart w:id="6768" w:name="Особое_ОГВ_ИНН_КПП"/>
    <w:p w14:paraId="6A93945C" w14:textId="4FE3BB18" w:rsidR="0045537B" w:rsidRPr="000F260D" w:rsidRDefault="000F260D" w:rsidP="006529F0">
      <w:pPr>
        <w:pStyle w:val="GOSTFigName"/>
        <w:rPr>
          <w:ins w:id="6769" w:author="Валеев Вадим" w:date="2024-03-12T11:44:00Z"/>
          <w:rStyle w:val="affb"/>
          <w:bCs w:val="0"/>
          <w:rPrChange w:id="6770" w:author="Валеев Вадим" w:date="2024-03-12T12:09:00Z">
            <w:rPr>
              <w:ins w:id="6771" w:author="Валеев Вадим" w:date="2024-03-12T11:44:00Z"/>
              <w:rStyle w:val="affb"/>
              <w:b/>
              <w:bCs w:val="0"/>
              <w:szCs w:val="20"/>
            </w:rPr>
          </w:rPrChange>
        </w:rPr>
      </w:pPr>
      <w:ins w:id="6772" w:author="Валеев Вадим" w:date="2024-03-12T12:06:00Z">
        <w:r w:rsidRPr="000F260D">
          <w:rPr>
            <w:rStyle w:val="affb"/>
            <w:rPrChange w:id="6773" w:author="Валеев Вадим" w:date="2024-03-12T12:09:00Z">
              <w:rPr>
                <w:b w:val="0"/>
                <w:bCs/>
              </w:rPr>
            </w:rPrChange>
          </w:rPr>
          <w:fldChar w:fldCharType="begin"/>
        </w:r>
        <w:r w:rsidRPr="000F260D">
          <w:rPr>
            <w:rStyle w:val="affb"/>
            <w:bCs w:val="0"/>
            <w:rPrChange w:id="6774" w:author="Валеев Вадим" w:date="2024-03-12T12:09:00Z">
              <w:rPr/>
            </w:rPrChange>
          </w:rPr>
          <w:instrText xml:space="preserve"> SEQ Рисунок \* ARABIC </w:instrText>
        </w:r>
      </w:ins>
      <w:r w:rsidRPr="000F260D">
        <w:rPr>
          <w:rStyle w:val="affb"/>
          <w:bCs w:val="0"/>
          <w:rPrChange w:id="6775" w:author="Валеев Вадим" w:date="2024-03-12T12:09:00Z">
            <w:rPr/>
          </w:rPrChange>
        </w:rPr>
        <w:fldChar w:fldCharType="separate"/>
      </w:r>
      <w:bookmarkStart w:id="6776" w:name="_Toc161825781"/>
      <w:ins w:id="6777" w:author="Валеев Вадим" w:date="2024-03-20T11:01:00Z">
        <w:r w:rsidR="00D703D3">
          <w:rPr>
            <w:rStyle w:val="affb"/>
            <w:bCs w:val="0"/>
            <w:noProof/>
          </w:rPr>
          <w:t>145</w:t>
        </w:r>
      </w:ins>
      <w:ins w:id="6778" w:author="Валеев Вадим" w:date="2024-03-12T12:06:00Z">
        <w:r w:rsidRPr="000F260D">
          <w:rPr>
            <w:rStyle w:val="affb"/>
            <w:bCs w:val="0"/>
            <w:rPrChange w:id="6779" w:author="Валеев Вадим" w:date="2024-03-12T12:09:00Z">
              <w:rPr/>
            </w:rPrChange>
          </w:rPr>
          <w:fldChar w:fldCharType="end"/>
        </w:r>
      </w:ins>
      <w:bookmarkEnd w:id="6768"/>
      <w:ins w:id="6780" w:author="Валеев Вадим" w:date="2024-03-12T11:44:00Z">
        <w:r w:rsidR="0045537B" w:rsidRPr="000F260D">
          <w:rPr>
            <w:rStyle w:val="affb"/>
            <w:bCs w:val="0"/>
            <w:rPrChange w:id="6781" w:author="Валеев Вадим" w:date="2024-03-12T12:09:00Z">
              <w:rPr/>
            </w:rPrChange>
          </w:rPr>
          <w:t>. Поля, заполняемые на экране «Сведения об идентификационном номере налогоплательщика и коде причины постановки на учет»</w:t>
        </w:r>
      </w:ins>
      <w:ins w:id="6782" w:author="Валеев Вадим" w:date="2024-03-12T13:50:00Z">
        <w:r w:rsidR="006529F0" w:rsidRPr="006529F0">
          <w:t xml:space="preserve"> </w:t>
        </w:r>
        <w:r w:rsidR="006529F0" w:rsidRPr="006529F0">
          <w:rPr>
            <w:rStyle w:val="affb"/>
            <w:bCs w:val="0"/>
          </w:rPr>
          <w:t>для Особой организации</w:t>
        </w:r>
      </w:ins>
      <w:bookmarkEnd w:id="6776"/>
    </w:p>
    <w:bookmarkStart w:id="6783" w:name="Особое_ОГВ_ИНН_КПП_табл"/>
    <w:p w14:paraId="3AAF8528" w14:textId="4C5AACE9" w:rsidR="0045537B" w:rsidRPr="006529F0" w:rsidRDefault="000F260D" w:rsidP="006529F0">
      <w:pPr>
        <w:pStyle w:val="GOSTNameTable"/>
        <w:rPr>
          <w:ins w:id="6784" w:author="Валеев Вадим" w:date="2024-03-12T11:44:00Z"/>
        </w:rPr>
      </w:pPr>
      <w:ins w:id="6785" w:author="Валеев Вадим" w:date="2024-03-12T12:08:00Z">
        <w:r w:rsidRPr="006529F0">
          <w:rPr>
            <w:b w:val="0"/>
            <w:rPrChange w:id="6786" w:author="Валеев Вадим" w:date="2024-03-12T13:54:00Z">
              <w:rPr/>
            </w:rPrChange>
          </w:rPr>
          <w:fldChar w:fldCharType="begin"/>
        </w:r>
        <w:r w:rsidRPr="006529F0">
          <w:rPr>
            <w:b w:val="0"/>
            <w:rPrChange w:id="6787" w:author="Валеев Вадим" w:date="2024-03-12T13:54:00Z">
              <w:rPr/>
            </w:rPrChange>
          </w:rPr>
          <w:instrText xml:space="preserve"> SEQ Таблица \* ARABIC </w:instrText>
        </w:r>
      </w:ins>
      <w:r w:rsidRPr="006529F0">
        <w:rPr>
          <w:b w:val="0"/>
          <w:rPrChange w:id="6788" w:author="Валеев Вадим" w:date="2024-03-12T13:54:00Z">
            <w:rPr/>
          </w:rPrChange>
        </w:rPr>
        <w:fldChar w:fldCharType="separate"/>
      </w:r>
      <w:bookmarkStart w:id="6789" w:name="_Toc161825549"/>
      <w:ins w:id="6790" w:author="Валеев Вадим" w:date="2024-03-20T11:01:00Z">
        <w:r w:rsidR="00D703D3">
          <w:rPr>
            <w:b w:val="0"/>
            <w:noProof/>
          </w:rPr>
          <w:t>102</w:t>
        </w:r>
      </w:ins>
      <w:ins w:id="6791" w:author="Валеев Вадим" w:date="2024-03-12T12:08:00Z">
        <w:r w:rsidRPr="006529F0">
          <w:rPr>
            <w:b w:val="0"/>
            <w:rPrChange w:id="6792" w:author="Валеев Вадим" w:date="2024-03-12T13:54:00Z">
              <w:rPr/>
            </w:rPrChange>
          </w:rPr>
          <w:fldChar w:fldCharType="end"/>
        </w:r>
      </w:ins>
      <w:bookmarkEnd w:id="6783"/>
      <w:ins w:id="6793" w:author="Валеев Вадим" w:date="2024-03-12T11:44:00Z">
        <w:r w:rsidR="0045537B" w:rsidRPr="006529F0">
          <w:rPr>
            <w:b w:val="0"/>
            <w:rPrChange w:id="6794" w:author="Валеев Вадим" w:date="2024-03-12T13:54:00Z">
              <w:rPr/>
            </w:rPrChange>
          </w:rPr>
          <w:t>. Поля, заполняемые на экране «Сведения об идентификационном номере налогоплательщика и коде причины постановки на учет»</w:t>
        </w:r>
      </w:ins>
      <w:ins w:id="6795" w:author="Валеев Вадим" w:date="2024-03-12T13:50:00Z">
        <w:r w:rsidR="006529F0" w:rsidRPr="006529F0">
          <w:t xml:space="preserve"> </w:t>
        </w:r>
        <w:r w:rsidR="006529F0" w:rsidRPr="006529F0">
          <w:rPr>
            <w:b w:val="0"/>
          </w:rPr>
          <w:t>для Особой организации</w:t>
        </w:r>
      </w:ins>
      <w:bookmarkEnd w:id="6789"/>
    </w:p>
    <w:tbl>
      <w:tblPr>
        <w:tblStyle w:val="GOSTTable"/>
        <w:tblW w:w="5000" w:type="pct"/>
        <w:tblLook w:val="01E0" w:firstRow="1" w:lastRow="1" w:firstColumn="1" w:lastColumn="1" w:noHBand="0" w:noVBand="0"/>
      </w:tblPr>
      <w:tblGrid>
        <w:gridCol w:w="2183"/>
        <w:gridCol w:w="1598"/>
        <w:gridCol w:w="2088"/>
        <w:gridCol w:w="1989"/>
        <w:gridCol w:w="1836"/>
      </w:tblGrid>
      <w:tr w:rsidR="0045537B" w:rsidRPr="00276DD6" w14:paraId="4A010B6B" w14:textId="77777777" w:rsidTr="0045537B">
        <w:trPr>
          <w:cnfStyle w:val="100000000000" w:firstRow="1" w:lastRow="0" w:firstColumn="0" w:lastColumn="0" w:oddVBand="0" w:evenVBand="0" w:oddHBand="0" w:evenHBand="0" w:firstRowFirstColumn="0" w:firstRowLastColumn="0" w:lastRowFirstColumn="0" w:lastRowLastColumn="0"/>
          <w:ins w:id="6796" w:author="Валеев Вадим" w:date="2024-03-12T11:44:00Z"/>
        </w:trPr>
        <w:tc>
          <w:tcPr>
            <w:tcW w:w="1126" w:type="pct"/>
          </w:tcPr>
          <w:p w14:paraId="7A943368" w14:textId="77777777" w:rsidR="0045537B" w:rsidRPr="00276DD6" w:rsidRDefault="0045537B" w:rsidP="0045537B">
            <w:pPr>
              <w:pStyle w:val="GOSTTableHead"/>
              <w:rPr>
                <w:ins w:id="6797" w:author="Валеев Вадим" w:date="2024-03-12T11:44:00Z"/>
              </w:rPr>
            </w:pPr>
            <w:ins w:id="6798" w:author="Валеев Вадим" w:date="2024-03-12T11:44:00Z">
              <w:r w:rsidRPr="00276DD6">
                <w:t>Название поля</w:t>
              </w:r>
            </w:ins>
          </w:p>
        </w:tc>
        <w:tc>
          <w:tcPr>
            <w:tcW w:w="824" w:type="pct"/>
          </w:tcPr>
          <w:p w14:paraId="228521DB" w14:textId="77777777" w:rsidR="0045537B" w:rsidRPr="00276DD6" w:rsidRDefault="0045537B" w:rsidP="0045537B">
            <w:pPr>
              <w:pStyle w:val="GOSTTableHead"/>
              <w:rPr>
                <w:ins w:id="6799" w:author="Валеев Вадим" w:date="2024-03-12T11:44:00Z"/>
              </w:rPr>
            </w:pPr>
            <w:ins w:id="6800" w:author="Валеев Вадим" w:date="2024-03-12T11:44:00Z">
              <w:r w:rsidRPr="00276DD6">
                <w:t>Описание поля</w:t>
              </w:r>
            </w:ins>
          </w:p>
        </w:tc>
        <w:tc>
          <w:tcPr>
            <w:tcW w:w="1077" w:type="pct"/>
          </w:tcPr>
          <w:p w14:paraId="687098CF" w14:textId="77777777" w:rsidR="0045537B" w:rsidRPr="00276DD6" w:rsidRDefault="0045537B" w:rsidP="0045537B">
            <w:pPr>
              <w:pStyle w:val="GOSTTableHead"/>
              <w:rPr>
                <w:ins w:id="6801" w:author="Валеев Вадим" w:date="2024-03-12T11:44:00Z"/>
              </w:rPr>
            </w:pPr>
            <w:ins w:id="6802" w:author="Валеев Вадим" w:date="2024-03-12T11:44:00Z">
              <w:r w:rsidRPr="00276DD6">
                <w:t>Обязательность для заполнения</w:t>
              </w:r>
            </w:ins>
          </w:p>
        </w:tc>
        <w:tc>
          <w:tcPr>
            <w:tcW w:w="1026" w:type="pct"/>
          </w:tcPr>
          <w:p w14:paraId="42A33DA0" w14:textId="77777777" w:rsidR="0045537B" w:rsidRPr="00276DD6" w:rsidRDefault="0045537B" w:rsidP="0045537B">
            <w:pPr>
              <w:pStyle w:val="GOSTTableHead"/>
              <w:rPr>
                <w:ins w:id="6803" w:author="Валеев Вадим" w:date="2024-03-12T11:44:00Z"/>
              </w:rPr>
            </w:pPr>
            <w:ins w:id="6804" w:author="Валеев Вадим" w:date="2024-03-12T11:44:00Z">
              <w:r w:rsidRPr="00276DD6">
                <w:t>Значение</w:t>
              </w:r>
            </w:ins>
          </w:p>
        </w:tc>
        <w:tc>
          <w:tcPr>
            <w:tcW w:w="947" w:type="pct"/>
          </w:tcPr>
          <w:p w14:paraId="0B8009B5" w14:textId="77777777" w:rsidR="0045537B" w:rsidRPr="00276DD6" w:rsidRDefault="0045537B" w:rsidP="0045537B">
            <w:pPr>
              <w:pStyle w:val="GOSTTableHead"/>
              <w:rPr>
                <w:ins w:id="6805" w:author="Валеев Вадим" w:date="2024-03-12T11:44:00Z"/>
              </w:rPr>
            </w:pPr>
            <w:ins w:id="6806" w:author="Валеев Вадим" w:date="2024-03-12T11:44:00Z">
              <w:r w:rsidRPr="00276DD6">
                <w:t>Комментарии</w:t>
              </w:r>
            </w:ins>
          </w:p>
        </w:tc>
      </w:tr>
      <w:tr w:rsidR="0045537B" w:rsidRPr="00276DD6" w14:paraId="2F88DD65" w14:textId="77777777" w:rsidTr="0045537B">
        <w:trPr>
          <w:cnfStyle w:val="000000100000" w:firstRow="0" w:lastRow="0" w:firstColumn="0" w:lastColumn="0" w:oddVBand="0" w:evenVBand="0" w:oddHBand="1" w:evenHBand="0" w:firstRowFirstColumn="0" w:firstRowLastColumn="0" w:lastRowFirstColumn="0" w:lastRowLastColumn="0"/>
          <w:ins w:id="6807" w:author="Валеев Вадим" w:date="2024-03-12T11:44:00Z"/>
        </w:trPr>
        <w:tc>
          <w:tcPr>
            <w:tcW w:w="1126" w:type="pct"/>
          </w:tcPr>
          <w:p w14:paraId="251FD739" w14:textId="77777777" w:rsidR="0045537B" w:rsidRPr="00276DD6" w:rsidRDefault="0045537B" w:rsidP="0045537B">
            <w:pPr>
              <w:pStyle w:val="GOSTTablenorm"/>
              <w:rPr>
                <w:ins w:id="6808" w:author="Валеев Вадим" w:date="2024-03-12T11:44:00Z"/>
              </w:rPr>
            </w:pPr>
            <w:ins w:id="6809" w:author="Валеев Вадим" w:date="2024-03-12T11:44:00Z">
              <w:r w:rsidRPr="00276DD6">
                <w:t>ИНН</w:t>
              </w:r>
            </w:ins>
          </w:p>
        </w:tc>
        <w:tc>
          <w:tcPr>
            <w:tcW w:w="824" w:type="pct"/>
          </w:tcPr>
          <w:p w14:paraId="519066E5" w14:textId="77777777" w:rsidR="0045537B" w:rsidRPr="00276DD6" w:rsidRDefault="0045537B" w:rsidP="0045537B">
            <w:pPr>
              <w:pStyle w:val="GOSTTablenorm"/>
              <w:rPr>
                <w:ins w:id="6810" w:author="Валеев Вадим" w:date="2024-03-12T11:44:00Z"/>
              </w:rPr>
            </w:pPr>
            <w:ins w:id="6811" w:author="Валеев Вадим" w:date="2024-03-12T11:44:00Z">
              <w:r w:rsidRPr="00276DD6">
                <w:t>Текстовое поле</w:t>
              </w:r>
            </w:ins>
          </w:p>
          <w:p w14:paraId="2BC83A15" w14:textId="77777777" w:rsidR="0045537B" w:rsidRPr="00276DD6" w:rsidRDefault="0045537B" w:rsidP="0045537B">
            <w:pPr>
              <w:pStyle w:val="GOSTTablenorm"/>
              <w:rPr>
                <w:ins w:id="6812" w:author="Валеев Вадим" w:date="2024-03-12T11:44:00Z"/>
              </w:rPr>
            </w:pPr>
            <w:ins w:id="6813" w:author="Валеев Вадим" w:date="2024-03-12T11:44:00Z">
              <w:r w:rsidRPr="00276DD6">
                <w:t>– 10 символов</w:t>
              </w:r>
            </w:ins>
          </w:p>
        </w:tc>
        <w:tc>
          <w:tcPr>
            <w:tcW w:w="1077" w:type="pct"/>
          </w:tcPr>
          <w:p w14:paraId="3B68F7C5" w14:textId="788365D3" w:rsidR="0045537B" w:rsidRPr="00276DD6" w:rsidRDefault="0045537B" w:rsidP="0045537B">
            <w:pPr>
              <w:pStyle w:val="GOSTTablenorm"/>
              <w:rPr>
                <w:ins w:id="6814" w:author="Валеев Вадим" w:date="2024-03-12T11:44:00Z"/>
              </w:rPr>
            </w:pPr>
            <w:ins w:id="6815" w:author="Валеев Вадим" w:date="2024-03-12T11:45:00Z">
              <w:r>
                <w:t>Нет</w:t>
              </w:r>
            </w:ins>
          </w:p>
        </w:tc>
        <w:tc>
          <w:tcPr>
            <w:tcW w:w="1026" w:type="pct"/>
          </w:tcPr>
          <w:p w14:paraId="44F606A0" w14:textId="4B920A38" w:rsidR="0045537B" w:rsidRPr="00276DD6" w:rsidRDefault="0045537B" w:rsidP="0045537B">
            <w:pPr>
              <w:pStyle w:val="GOSTTablenorm"/>
              <w:rPr>
                <w:ins w:id="6816" w:author="Валеев Вадим" w:date="2024-03-12T11:44:00Z"/>
              </w:rPr>
            </w:pPr>
            <w:ins w:id="6817" w:author="Валеев Вадим" w:date="2024-03-12T11:44:00Z">
              <w:r w:rsidRPr="00276DD6">
                <w:t xml:space="preserve">Поле </w:t>
              </w:r>
            </w:ins>
            <w:ins w:id="6818" w:author="Валеев Вадим" w:date="2024-03-12T11:46:00Z">
              <w:r>
                <w:t>не заполняется</w:t>
              </w:r>
            </w:ins>
          </w:p>
        </w:tc>
        <w:tc>
          <w:tcPr>
            <w:tcW w:w="947" w:type="pct"/>
          </w:tcPr>
          <w:p w14:paraId="2D68FB99" w14:textId="67E285C0" w:rsidR="0045537B" w:rsidRPr="00276DD6" w:rsidRDefault="0045537B" w:rsidP="0045537B">
            <w:pPr>
              <w:pStyle w:val="GOSTTablenorm"/>
              <w:rPr>
                <w:ins w:id="6819" w:author="Валеев Вадим" w:date="2024-03-12T11:44:00Z"/>
              </w:rPr>
            </w:pPr>
            <w:ins w:id="6820" w:author="Валеев Вадим" w:date="2024-03-12T11:45:00Z">
              <w:r w:rsidRPr="00C63921">
                <w:rPr>
                  <w:szCs w:val="22"/>
                </w:rPr>
                <w:t>Не заполняется для организаций, отсутствующих в ЕГРЮЛ</w:t>
              </w:r>
            </w:ins>
          </w:p>
        </w:tc>
      </w:tr>
      <w:tr w:rsidR="0045537B" w:rsidRPr="00276DD6" w14:paraId="19742535" w14:textId="77777777" w:rsidTr="0045537B">
        <w:trPr>
          <w:cnfStyle w:val="000000010000" w:firstRow="0" w:lastRow="0" w:firstColumn="0" w:lastColumn="0" w:oddVBand="0" w:evenVBand="0" w:oddHBand="0" w:evenHBand="1" w:firstRowFirstColumn="0" w:firstRowLastColumn="0" w:lastRowFirstColumn="0" w:lastRowLastColumn="0"/>
          <w:ins w:id="6821" w:author="Валеев Вадим" w:date="2024-03-12T11:44:00Z"/>
        </w:trPr>
        <w:tc>
          <w:tcPr>
            <w:tcW w:w="1126" w:type="pct"/>
          </w:tcPr>
          <w:p w14:paraId="30A24A1A" w14:textId="77777777" w:rsidR="0045537B" w:rsidRPr="00276DD6" w:rsidRDefault="0045537B" w:rsidP="0045537B">
            <w:pPr>
              <w:pStyle w:val="GOSTTablenorm"/>
              <w:rPr>
                <w:ins w:id="6822" w:author="Валеев Вадим" w:date="2024-03-12T11:44:00Z"/>
              </w:rPr>
            </w:pPr>
            <w:ins w:id="6823" w:author="Валеев Вадим" w:date="2024-03-12T11:44:00Z">
              <w:r w:rsidRPr="00276DD6">
                <w:t>КПП</w:t>
              </w:r>
            </w:ins>
          </w:p>
        </w:tc>
        <w:tc>
          <w:tcPr>
            <w:tcW w:w="824" w:type="pct"/>
          </w:tcPr>
          <w:p w14:paraId="5D019C30" w14:textId="77777777" w:rsidR="0045537B" w:rsidRPr="00276DD6" w:rsidRDefault="0045537B" w:rsidP="0045537B">
            <w:pPr>
              <w:pStyle w:val="GOSTTablenorm"/>
              <w:rPr>
                <w:ins w:id="6824" w:author="Валеев Вадим" w:date="2024-03-12T11:44:00Z"/>
              </w:rPr>
            </w:pPr>
            <w:ins w:id="6825" w:author="Валеев Вадим" w:date="2024-03-12T11:44:00Z">
              <w:r w:rsidRPr="00276DD6">
                <w:t>Текстовое поле – 9 символов</w:t>
              </w:r>
            </w:ins>
          </w:p>
        </w:tc>
        <w:tc>
          <w:tcPr>
            <w:tcW w:w="1077" w:type="pct"/>
          </w:tcPr>
          <w:p w14:paraId="21D1C7FD" w14:textId="52C27E63" w:rsidR="0045537B" w:rsidRPr="00276DD6" w:rsidRDefault="0045537B" w:rsidP="0045537B">
            <w:pPr>
              <w:pStyle w:val="GOSTTablenorm"/>
              <w:rPr>
                <w:ins w:id="6826" w:author="Валеев Вадим" w:date="2024-03-12T11:44:00Z"/>
              </w:rPr>
            </w:pPr>
            <w:ins w:id="6827" w:author="Валеев Вадим" w:date="2024-03-12T11:45:00Z">
              <w:r>
                <w:t>Нет</w:t>
              </w:r>
            </w:ins>
          </w:p>
        </w:tc>
        <w:tc>
          <w:tcPr>
            <w:tcW w:w="1026" w:type="pct"/>
          </w:tcPr>
          <w:p w14:paraId="07F1F3A1" w14:textId="6BF1E0E5" w:rsidR="0045537B" w:rsidRPr="00276DD6" w:rsidRDefault="0045537B" w:rsidP="0045537B">
            <w:pPr>
              <w:pStyle w:val="GOSTTablenorm"/>
              <w:rPr>
                <w:ins w:id="6828" w:author="Валеев Вадим" w:date="2024-03-12T11:44:00Z"/>
              </w:rPr>
            </w:pPr>
            <w:ins w:id="6829" w:author="Валеев Вадим" w:date="2024-03-12T11:46:00Z">
              <w:r w:rsidRPr="00276DD6">
                <w:t xml:space="preserve">Поле </w:t>
              </w:r>
              <w:r>
                <w:t>не заполняется</w:t>
              </w:r>
            </w:ins>
          </w:p>
        </w:tc>
        <w:tc>
          <w:tcPr>
            <w:tcW w:w="947" w:type="pct"/>
          </w:tcPr>
          <w:p w14:paraId="681C1C3C" w14:textId="50E5B4A9" w:rsidR="0045537B" w:rsidRPr="00276DD6" w:rsidRDefault="0045537B" w:rsidP="0045537B">
            <w:pPr>
              <w:pStyle w:val="GOSTTablenorm"/>
              <w:rPr>
                <w:ins w:id="6830" w:author="Валеев Вадим" w:date="2024-03-12T11:44:00Z"/>
              </w:rPr>
            </w:pPr>
            <w:ins w:id="6831" w:author="Валеев Вадим" w:date="2024-03-12T11:46:00Z">
              <w:r w:rsidRPr="00C63921">
                <w:rPr>
                  <w:szCs w:val="22"/>
                </w:rPr>
                <w:t>Не заполняется для организаций, отсутствующих в ЕГРЮЛ</w:t>
              </w:r>
            </w:ins>
          </w:p>
        </w:tc>
      </w:tr>
      <w:tr w:rsidR="0045537B" w:rsidRPr="00276DD6" w14:paraId="171B185D" w14:textId="77777777" w:rsidTr="0045537B">
        <w:trPr>
          <w:cnfStyle w:val="000000100000" w:firstRow="0" w:lastRow="0" w:firstColumn="0" w:lastColumn="0" w:oddVBand="0" w:evenVBand="0" w:oddHBand="1" w:evenHBand="0" w:firstRowFirstColumn="0" w:firstRowLastColumn="0" w:lastRowFirstColumn="0" w:lastRowLastColumn="0"/>
          <w:ins w:id="6832" w:author="Валеев Вадим" w:date="2024-03-12T11:44:00Z"/>
        </w:trPr>
        <w:tc>
          <w:tcPr>
            <w:tcW w:w="1126" w:type="pct"/>
          </w:tcPr>
          <w:p w14:paraId="17C41BF4" w14:textId="77777777" w:rsidR="0045537B" w:rsidRPr="00276DD6" w:rsidRDefault="0045537B" w:rsidP="0045537B">
            <w:pPr>
              <w:pStyle w:val="GOSTTablenorm"/>
              <w:rPr>
                <w:ins w:id="6833" w:author="Валеев Вадим" w:date="2024-03-12T11:44:00Z"/>
              </w:rPr>
            </w:pPr>
            <w:ins w:id="6834" w:author="Валеев Вадим" w:date="2024-03-12T11:44:00Z">
              <w:r w:rsidRPr="00276DD6">
                <w:t>Дата постановки на учет в ФНС</w:t>
              </w:r>
            </w:ins>
          </w:p>
        </w:tc>
        <w:tc>
          <w:tcPr>
            <w:tcW w:w="824" w:type="pct"/>
          </w:tcPr>
          <w:p w14:paraId="59710DDF" w14:textId="77777777" w:rsidR="0045537B" w:rsidRPr="00276DD6" w:rsidRDefault="0045537B" w:rsidP="0045537B">
            <w:pPr>
              <w:pStyle w:val="GOSTTablenorm"/>
              <w:rPr>
                <w:ins w:id="6835" w:author="Валеев Вадим" w:date="2024-03-12T11:44:00Z"/>
              </w:rPr>
            </w:pPr>
            <w:ins w:id="6836" w:author="Валеев Вадим" w:date="2024-03-12T11:44:00Z">
              <w:r w:rsidRPr="00276DD6">
                <w:t>Текстовое поле</w:t>
              </w:r>
            </w:ins>
          </w:p>
        </w:tc>
        <w:tc>
          <w:tcPr>
            <w:tcW w:w="1077" w:type="pct"/>
          </w:tcPr>
          <w:p w14:paraId="612E009F" w14:textId="14003CAE" w:rsidR="0045537B" w:rsidRPr="00276DD6" w:rsidRDefault="0045537B" w:rsidP="0045537B">
            <w:pPr>
              <w:pStyle w:val="GOSTTablenorm"/>
              <w:rPr>
                <w:ins w:id="6837" w:author="Валеев Вадим" w:date="2024-03-12T11:44:00Z"/>
              </w:rPr>
            </w:pPr>
            <w:ins w:id="6838" w:author="Валеев Вадим" w:date="2024-03-12T11:45:00Z">
              <w:r>
                <w:t>НЕт</w:t>
              </w:r>
            </w:ins>
          </w:p>
        </w:tc>
        <w:tc>
          <w:tcPr>
            <w:tcW w:w="1026" w:type="pct"/>
          </w:tcPr>
          <w:p w14:paraId="3CDAC115" w14:textId="1D43775A" w:rsidR="0045537B" w:rsidRPr="00276DD6" w:rsidRDefault="0045537B" w:rsidP="0045537B">
            <w:pPr>
              <w:pStyle w:val="GOSTTablenorm"/>
              <w:rPr>
                <w:ins w:id="6839" w:author="Валеев Вадим" w:date="2024-03-12T11:44:00Z"/>
              </w:rPr>
            </w:pPr>
            <w:ins w:id="6840" w:author="Валеев Вадим" w:date="2024-03-12T11:46:00Z">
              <w:r w:rsidRPr="00276DD6">
                <w:t xml:space="preserve">Поле </w:t>
              </w:r>
              <w:r>
                <w:t>не заполняется</w:t>
              </w:r>
            </w:ins>
          </w:p>
        </w:tc>
        <w:tc>
          <w:tcPr>
            <w:tcW w:w="947" w:type="pct"/>
          </w:tcPr>
          <w:p w14:paraId="2F2E1CFE" w14:textId="2426D298" w:rsidR="0045537B" w:rsidRPr="00276DD6" w:rsidRDefault="0045537B" w:rsidP="0045537B">
            <w:pPr>
              <w:pStyle w:val="GOSTTablenorm"/>
              <w:rPr>
                <w:ins w:id="6841" w:author="Валеев Вадим" w:date="2024-03-12T11:44:00Z"/>
              </w:rPr>
            </w:pPr>
            <w:ins w:id="6842" w:author="Валеев Вадим" w:date="2024-03-12T11:46:00Z">
              <w:r w:rsidRPr="00C63921">
                <w:rPr>
                  <w:szCs w:val="22"/>
                </w:rPr>
                <w:t>Не заполняется для организаций, отсутствующих в ЕГРЮЛ</w:t>
              </w:r>
            </w:ins>
          </w:p>
        </w:tc>
      </w:tr>
    </w:tbl>
    <w:p w14:paraId="16E64D51" w14:textId="1335ECA4" w:rsidR="000F260D" w:rsidRPr="00276DD6" w:rsidRDefault="000F260D" w:rsidP="000F260D">
      <w:pPr>
        <w:pStyle w:val="GOSTNormal"/>
        <w:rPr>
          <w:ins w:id="6843" w:author="Валеев Вадим" w:date="2024-03-12T12:11:00Z"/>
        </w:rPr>
      </w:pPr>
      <w:ins w:id="6844" w:author="Валеев Вадим" w:date="2024-03-12T12:11:00Z">
        <w:r w:rsidRPr="006529F0">
          <w:rPr>
            <w:highlight w:val="green"/>
            <w:rPrChange w:id="6845" w:author="Валеев Вадим" w:date="2024-03-12T13:54:00Z">
              <w:rPr/>
            </w:rPrChange>
          </w:rPr>
          <w:t xml:space="preserve">Сведения о форме собственности и организационно-правовой форме </w:t>
        </w:r>
      </w:ins>
      <w:ins w:id="6846" w:author="Валеев Вадим" w:date="2024-03-12T13:50:00Z">
        <w:r w:rsidR="006529F0" w:rsidRPr="006529F0">
          <w:rPr>
            <w:highlight w:val="green"/>
            <w:rPrChange w:id="6847" w:author="Валеев Вадим" w:date="2024-03-12T13:54:00Z">
              <w:rPr/>
            </w:rPrChange>
          </w:rPr>
          <w:t>для Особой организации</w:t>
        </w:r>
      </w:ins>
      <w:ins w:id="6848" w:author="Валеев Вадим" w:date="2024-03-12T12:11:00Z">
        <w:r w:rsidRPr="006529F0">
          <w:rPr>
            <w:highlight w:val="green"/>
            <w:rPrChange w:id="6849" w:author="Валеев Вадим" w:date="2024-03-12T13:54:00Z">
              <w:rPr/>
            </w:rPrChange>
          </w:rPr>
          <w:t>, рис. </w:t>
        </w:r>
      </w:ins>
      <w:ins w:id="6850" w:author="Валеев Вадим" w:date="2024-03-12T13:09:00Z">
        <w:r w:rsidR="002221DC" w:rsidRPr="006529F0">
          <w:rPr>
            <w:b/>
            <w:highlight w:val="green"/>
            <w:rPrChange w:id="6851" w:author="Валеев Вадим" w:date="2024-03-12T13:54:00Z">
              <w:rPr/>
            </w:rPrChange>
          </w:rPr>
          <w:fldChar w:fldCharType="begin"/>
        </w:r>
        <w:r w:rsidR="002221DC" w:rsidRPr="006529F0">
          <w:rPr>
            <w:b/>
            <w:highlight w:val="green"/>
            <w:rPrChange w:id="6852" w:author="Валеев Вадим" w:date="2024-03-12T13:54:00Z">
              <w:rPr/>
            </w:rPrChange>
          </w:rPr>
          <w:instrText xml:space="preserve"> REF Особое_ОГВ_ОКОПФ_ОКФС \h </w:instrText>
        </w:r>
      </w:ins>
      <w:r w:rsidR="002221DC" w:rsidRPr="006529F0">
        <w:rPr>
          <w:b/>
          <w:highlight w:val="green"/>
          <w:rPrChange w:id="6853" w:author="Валеев Вадим" w:date="2024-03-12T13:54:00Z">
            <w:rPr/>
          </w:rPrChange>
        </w:rPr>
        <w:instrText xml:space="preserve"> \* MERGEFORMAT </w:instrText>
      </w:r>
      <w:r w:rsidR="002221DC" w:rsidRPr="006529F0">
        <w:rPr>
          <w:b/>
          <w:highlight w:val="green"/>
          <w:rPrChange w:id="6854" w:author="Валеев Вадим" w:date="2024-03-12T13:54:00Z">
            <w:rPr>
              <w:b/>
              <w:highlight w:val="green"/>
            </w:rPr>
          </w:rPrChange>
        </w:rPr>
      </w:r>
      <w:r w:rsidR="002221DC" w:rsidRPr="006529F0">
        <w:rPr>
          <w:b/>
          <w:highlight w:val="green"/>
          <w:rPrChange w:id="6855" w:author="Валеев Вадим" w:date="2024-03-12T13:54:00Z">
            <w:rPr/>
          </w:rPrChange>
        </w:rPr>
        <w:fldChar w:fldCharType="separate"/>
      </w:r>
      <w:ins w:id="6856" w:author="Валеев Вадим" w:date="2024-03-20T11:01:00Z">
        <w:r w:rsidR="00D703D3" w:rsidRPr="00D703D3">
          <w:rPr>
            <w:rStyle w:val="affb"/>
            <w:b w:val="0"/>
            <w:bCs w:val="0"/>
            <w:noProof/>
            <w:highlight w:val="green"/>
            <w:rPrChange w:id="6857" w:author="Валеев Вадим" w:date="2024-03-20T11:01:00Z">
              <w:rPr>
                <w:rStyle w:val="affb"/>
                <w:bCs w:val="0"/>
                <w:noProof/>
              </w:rPr>
            </w:rPrChange>
          </w:rPr>
          <w:t>146</w:t>
        </w:r>
      </w:ins>
      <w:ins w:id="6858" w:author="Валеев Вадим" w:date="2024-03-12T13:09:00Z">
        <w:r w:rsidR="002221DC" w:rsidRPr="006529F0">
          <w:rPr>
            <w:b/>
            <w:highlight w:val="green"/>
            <w:rPrChange w:id="6859" w:author="Валеев Вадим" w:date="2024-03-12T13:54:00Z">
              <w:rPr/>
            </w:rPrChange>
          </w:rPr>
          <w:fldChar w:fldCharType="end"/>
        </w:r>
      </w:ins>
      <w:ins w:id="6860" w:author="Валеев Вадим" w:date="2024-03-12T12:11:00Z">
        <w:r w:rsidRPr="006529F0">
          <w:rPr>
            <w:highlight w:val="green"/>
            <w:rPrChange w:id="6861" w:author="Валеев Вадим" w:date="2024-03-12T13:54:00Z">
              <w:rPr/>
            </w:rPrChange>
          </w:rPr>
          <w:t>, таб. </w:t>
        </w:r>
      </w:ins>
      <w:ins w:id="6862" w:author="Валеев Вадим" w:date="2024-03-12T13:09:00Z">
        <w:r w:rsidR="002221DC" w:rsidRPr="006529F0">
          <w:rPr>
            <w:highlight w:val="green"/>
            <w:rPrChange w:id="6863" w:author="Валеев Вадим" w:date="2024-03-12T13:54:00Z">
              <w:rPr/>
            </w:rPrChange>
          </w:rPr>
          <w:fldChar w:fldCharType="begin"/>
        </w:r>
        <w:r w:rsidR="002221DC" w:rsidRPr="006529F0">
          <w:rPr>
            <w:highlight w:val="green"/>
            <w:rPrChange w:id="6864" w:author="Валеев Вадим" w:date="2024-03-12T13:54:00Z">
              <w:rPr/>
            </w:rPrChange>
          </w:rPr>
          <w:instrText xml:space="preserve"> REF Особое_ОГВ_ОКОПФ_ОКФС_табл \h </w:instrText>
        </w:r>
      </w:ins>
      <w:r w:rsidR="006529F0">
        <w:rPr>
          <w:highlight w:val="green"/>
        </w:rPr>
        <w:instrText xml:space="preserve"> \* MERGEFORMAT </w:instrText>
      </w:r>
      <w:r w:rsidR="002221DC" w:rsidRPr="006529F0">
        <w:rPr>
          <w:highlight w:val="green"/>
          <w:rPrChange w:id="6865" w:author="Валеев Вадим" w:date="2024-03-12T13:54:00Z">
            <w:rPr>
              <w:highlight w:val="green"/>
            </w:rPr>
          </w:rPrChange>
        </w:rPr>
      </w:r>
      <w:r w:rsidR="002221DC" w:rsidRPr="006529F0">
        <w:rPr>
          <w:highlight w:val="green"/>
          <w:rPrChange w:id="6866" w:author="Валеев Вадим" w:date="2024-03-12T13:54:00Z">
            <w:rPr/>
          </w:rPrChange>
        </w:rPr>
        <w:fldChar w:fldCharType="separate"/>
      </w:r>
      <w:ins w:id="6867" w:author="Валеев Вадим" w:date="2024-03-20T11:01:00Z">
        <w:r w:rsidR="00D703D3" w:rsidRPr="00D703D3">
          <w:rPr>
            <w:noProof/>
            <w:highlight w:val="green"/>
            <w:rPrChange w:id="6868" w:author="Валеев Вадим" w:date="2024-03-20T11:01:00Z">
              <w:rPr>
                <w:b/>
                <w:noProof/>
              </w:rPr>
            </w:rPrChange>
          </w:rPr>
          <w:t>103</w:t>
        </w:r>
      </w:ins>
      <w:ins w:id="6869" w:author="Валеев Вадим" w:date="2024-03-12T13:09:00Z">
        <w:r w:rsidR="002221DC" w:rsidRPr="006529F0">
          <w:rPr>
            <w:highlight w:val="green"/>
            <w:rPrChange w:id="6870" w:author="Валеев Вадим" w:date="2024-03-12T13:54:00Z">
              <w:rPr/>
            </w:rPrChange>
          </w:rPr>
          <w:fldChar w:fldCharType="end"/>
        </w:r>
      </w:ins>
      <w:ins w:id="6871" w:author="Валеев Вадим" w:date="2024-03-12T12:11:00Z">
        <w:r w:rsidRPr="006529F0">
          <w:rPr>
            <w:highlight w:val="green"/>
            <w:rPrChange w:id="6872" w:author="Валеев Вадим" w:date="2024-03-12T13:54:00Z">
              <w:rPr/>
            </w:rPrChange>
          </w:rPr>
          <w:t>.</w:t>
        </w:r>
      </w:ins>
      <w:ins w:id="6873" w:author="Валеев Вадим" w:date="2024-03-12T13:10:00Z">
        <w:r w:rsidR="00984D70" w:rsidRPr="006529F0">
          <w:rPr>
            <w:highlight w:val="green"/>
            <w:rPrChange w:id="6874" w:author="Валеев Вадим" w:date="2024-03-12T13:54:00Z">
              <w:rPr/>
            </w:rPrChange>
          </w:rPr>
          <w:t xml:space="preserve"> Поля не обязательные для заполнения.</w:t>
        </w:r>
      </w:ins>
    </w:p>
    <w:p w14:paraId="1C30ECC0" w14:textId="12158A17" w:rsidR="000F260D" w:rsidRPr="00276DD6" w:rsidRDefault="000F260D" w:rsidP="000F260D">
      <w:pPr>
        <w:pStyle w:val="GOSTFigure"/>
        <w:rPr>
          <w:ins w:id="6875" w:author="Валеев Вадим" w:date="2024-03-12T12:11:00Z"/>
        </w:rPr>
      </w:pPr>
      <w:ins w:id="6876" w:author="Валеев Вадим" w:date="2024-03-12T12:11:00Z">
        <w:r>
          <w:rPr>
            <w:noProof/>
          </w:rPr>
          <w:lastRenderedPageBreak/>
          <w:drawing>
            <wp:inline distT="0" distB="0" distL="0" distR="0" wp14:anchorId="5F5F407D" wp14:editId="2692346F">
              <wp:extent cx="6120130" cy="421005"/>
              <wp:effectExtent l="0" t="0" r="0" b="0"/>
              <wp:docPr id="691" name="Рисунок 69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71"/>
                      <a:stretch>
                        <a:fillRect/>
                      </a:stretch>
                    </pic:blipFill>
                    <pic:spPr>
                      <a:xfrm>
                        <a:off x="0" y="0"/>
                        <a:ext cx="6120130" cy="421005"/>
                      </a:xfrm>
                      <a:prstGeom prst="rect">
                        <a:avLst/>
                      </a:prstGeom>
                    </pic:spPr>
                  </pic:pic>
                </a:graphicData>
              </a:graphic>
            </wp:inline>
          </w:drawing>
        </w:r>
      </w:ins>
    </w:p>
    <w:bookmarkStart w:id="6877" w:name="Особое_ОГВ_ОКОПФ_ОКФС"/>
    <w:p w14:paraId="1BF750CD" w14:textId="2956CEE7" w:rsidR="000F260D" w:rsidRPr="000F260D" w:rsidRDefault="000F260D" w:rsidP="006529F0">
      <w:pPr>
        <w:pStyle w:val="GOSTFigName"/>
        <w:rPr>
          <w:ins w:id="6878" w:author="Валеев Вадим" w:date="2024-03-12T12:11:00Z"/>
          <w:rStyle w:val="affb"/>
          <w:bCs w:val="0"/>
          <w:rPrChange w:id="6879" w:author="Валеев Вадим" w:date="2024-03-12T12:13:00Z">
            <w:rPr>
              <w:ins w:id="6880" w:author="Валеев Вадим" w:date="2024-03-12T12:11:00Z"/>
              <w:rStyle w:val="affb"/>
              <w:b/>
              <w:bCs w:val="0"/>
              <w:szCs w:val="20"/>
            </w:rPr>
          </w:rPrChange>
        </w:rPr>
      </w:pPr>
      <w:ins w:id="6881" w:author="Валеев Вадим" w:date="2024-03-12T12:13:00Z">
        <w:r w:rsidRPr="000F260D">
          <w:rPr>
            <w:rStyle w:val="affb"/>
            <w:rPrChange w:id="6882" w:author="Валеев Вадим" w:date="2024-03-12T12:13:00Z">
              <w:rPr>
                <w:b w:val="0"/>
                <w:bCs/>
              </w:rPr>
            </w:rPrChange>
          </w:rPr>
          <w:fldChar w:fldCharType="begin"/>
        </w:r>
        <w:r w:rsidRPr="000F260D">
          <w:rPr>
            <w:rStyle w:val="affb"/>
            <w:bCs w:val="0"/>
            <w:rPrChange w:id="6883" w:author="Валеев Вадим" w:date="2024-03-12T12:13:00Z">
              <w:rPr/>
            </w:rPrChange>
          </w:rPr>
          <w:instrText xml:space="preserve"> SEQ Рисунок \* ARABIC </w:instrText>
        </w:r>
      </w:ins>
      <w:r w:rsidRPr="000F260D">
        <w:rPr>
          <w:rStyle w:val="affb"/>
          <w:bCs w:val="0"/>
          <w:rPrChange w:id="6884" w:author="Валеев Вадим" w:date="2024-03-12T12:13:00Z">
            <w:rPr/>
          </w:rPrChange>
        </w:rPr>
        <w:fldChar w:fldCharType="separate"/>
      </w:r>
      <w:bookmarkStart w:id="6885" w:name="_Toc161825782"/>
      <w:ins w:id="6886" w:author="Валеев Вадим" w:date="2024-03-20T11:01:00Z">
        <w:r w:rsidR="00D703D3">
          <w:rPr>
            <w:rStyle w:val="affb"/>
            <w:bCs w:val="0"/>
            <w:noProof/>
          </w:rPr>
          <w:t>146</w:t>
        </w:r>
      </w:ins>
      <w:ins w:id="6887" w:author="Валеев Вадим" w:date="2024-03-12T12:13:00Z">
        <w:r w:rsidRPr="000F260D">
          <w:rPr>
            <w:rStyle w:val="affb"/>
            <w:bCs w:val="0"/>
            <w:rPrChange w:id="6888" w:author="Валеев Вадим" w:date="2024-03-12T12:13:00Z">
              <w:rPr/>
            </w:rPrChange>
          </w:rPr>
          <w:fldChar w:fldCharType="end"/>
        </w:r>
      </w:ins>
      <w:bookmarkEnd w:id="6877"/>
      <w:ins w:id="6889" w:author="Валеев Вадим" w:date="2024-03-12T12:11:00Z">
        <w:r w:rsidRPr="000F260D">
          <w:rPr>
            <w:rStyle w:val="affb"/>
            <w:bCs w:val="0"/>
            <w:rPrChange w:id="6890" w:author="Валеев Вадим" w:date="2024-03-12T12:13:00Z">
              <w:rPr/>
            </w:rPrChange>
          </w:rPr>
          <w:t>. Поля, заполняемые на экране «Сведения о форме собственности и организац</w:t>
        </w:r>
        <w:r w:rsidR="006529F0" w:rsidRPr="006529F0">
          <w:rPr>
            <w:rStyle w:val="affb"/>
            <w:bCs w:val="0"/>
          </w:rPr>
          <w:t xml:space="preserve">ионно-правовой форме </w:t>
        </w:r>
      </w:ins>
      <w:ins w:id="6891" w:author="Валеев Вадим" w:date="2024-03-12T13:51:00Z">
        <w:r w:rsidR="006529F0" w:rsidRPr="006529F0">
          <w:rPr>
            <w:rStyle w:val="affb"/>
            <w:bCs w:val="0"/>
          </w:rPr>
          <w:t>для Особой организации</w:t>
        </w:r>
        <w:r w:rsidR="006529F0">
          <w:rPr>
            <w:rStyle w:val="affb"/>
            <w:bCs w:val="0"/>
          </w:rPr>
          <w:t>»</w:t>
        </w:r>
      </w:ins>
      <w:bookmarkEnd w:id="6885"/>
    </w:p>
    <w:bookmarkStart w:id="6892" w:name="Особое_ОГВ_ОКОПФ_ОКФС_табл"/>
    <w:p w14:paraId="79E39426" w14:textId="70585A2E" w:rsidR="000F260D" w:rsidRPr="006529F0" w:rsidRDefault="000F260D" w:rsidP="006529F0">
      <w:pPr>
        <w:pStyle w:val="GOSTNameTable"/>
        <w:rPr>
          <w:ins w:id="6893" w:author="Валеев Вадим" w:date="2024-03-12T12:11:00Z"/>
        </w:rPr>
      </w:pPr>
      <w:ins w:id="6894" w:author="Валеев Вадим" w:date="2024-03-12T12:13:00Z">
        <w:r w:rsidRPr="006529F0">
          <w:rPr>
            <w:b w:val="0"/>
            <w:rPrChange w:id="6895" w:author="Валеев Вадим" w:date="2024-03-12T13:51:00Z">
              <w:rPr/>
            </w:rPrChange>
          </w:rPr>
          <w:fldChar w:fldCharType="begin"/>
        </w:r>
        <w:r w:rsidRPr="006529F0">
          <w:rPr>
            <w:b w:val="0"/>
            <w:rPrChange w:id="6896" w:author="Валеев Вадим" w:date="2024-03-12T13:51:00Z">
              <w:rPr/>
            </w:rPrChange>
          </w:rPr>
          <w:instrText xml:space="preserve"> SEQ Таблица \* ARABIC </w:instrText>
        </w:r>
      </w:ins>
      <w:r w:rsidRPr="006529F0">
        <w:rPr>
          <w:b w:val="0"/>
          <w:rPrChange w:id="6897" w:author="Валеев Вадим" w:date="2024-03-12T13:51:00Z">
            <w:rPr/>
          </w:rPrChange>
        </w:rPr>
        <w:fldChar w:fldCharType="separate"/>
      </w:r>
      <w:bookmarkStart w:id="6898" w:name="_Toc161825550"/>
      <w:ins w:id="6899" w:author="Валеев Вадим" w:date="2024-03-20T11:01:00Z">
        <w:r w:rsidR="00D703D3">
          <w:rPr>
            <w:b w:val="0"/>
            <w:noProof/>
          </w:rPr>
          <w:t>103</w:t>
        </w:r>
      </w:ins>
      <w:ins w:id="6900" w:author="Валеев Вадим" w:date="2024-03-12T12:13:00Z">
        <w:r w:rsidRPr="006529F0">
          <w:rPr>
            <w:b w:val="0"/>
            <w:rPrChange w:id="6901" w:author="Валеев Вадим" w:date="2024-03-12T13:51:00Z">
              <w:rPr/>
            </w:rPrChange>
          </w:rPr>
          <w:fldChar w:fldCharType="end"/>
        </w:r>
      </w:ins>
      <w:bookmarkEnd w:id="6892"/>
      <w:ins w:id="6902" w:author="Валеев Вадим" w:date="2024-03-12T12:11:00Z">
        <w:r w:rsidRPr="006529F0">
          <w:rPr>
            <w:b w:val="0"/>
            <w:rPrChange w:id="6903" w:author="Валеев Вадим" w:date="2024-03-12T13:51:00Z">
              <w:rPr/>
            </w:rPrChange>
          </w:rPr>
          <w:t>. Поля, заполняемые на экране «Коды по общероссийским классификаторам»</w:t>
        </w:r>
      </w:ins>
      <w:ins w:id="6904" w:author="Валеев Вадим" w:date="2024-03-12T13:51:00Z">
        <w:r w:rsidR="006529F0">
          <w:t xml:space="preserve"> </w:t>
        </w:r>
        <w:r w:rsidR="006529F0" w:rsidRPr="006529F0">
          <w:rPr>
            <w:b w:val="0"/>
          </w:rPr>
          <w:t>для Особой организации</w:t>
        </w:r>
      </w:ins>
      <w:bookmarkEnd w:id="6898"/>
    </w:p>
    <w:tbl>
      <w:tblPr>
        <w:tblStyle w:val="GOSTTable"/>
        <w:tblW w:w="5000" w:type="pct"/>
        <w:tblLook w:val="01E0" w:firstRow="1" w:lastRow="1" w:firstColumn="1" w:lastColumn="1" w:noHBand="0" w:noVBand="0"/>
      </w:tblPr>
      <w:tblGrid>
        <w:gridCol w:w="1920"/>
        <w:gridCol w:w="1612"/>
        <w:gridCol w:w="2104"/>
        <w:gridCol w:w="2208"/>
        <w:gridCol w:w="1850"/>
      </w:tblGrid>
      <w:tr w:rsidR="000F260D" w:rsidRPr="00276DD6" w14:paraId="42CDDC3C" w14:textId="77777777" w:rsidTr="000F260D">
        <w:trPr>
          <w:cnfStyle w:val="100000000000" w:firstRow="1" w:lastRow="0" w:firstColumn="0" w:lastColumn="0" w:oddVBand="0" w:evenVBand="0" w:oddHBand="0" w:evenHBand="0" w:firstRowFirstColumn="0" w:firstRowLastColumn="0" w:lastRowFirstColumn="0" w:lastRowLastColumn="0"/>
          <w:ins w:id="6905" w:author="Валеев Вадим" w:date="2024-03-12T12:11:00Z"/>
        </w:trPr>
        <w:tc>
          <w:tcPr>
            <w:tcW w:w="990" w:type="pct"/>
          </w:tcPr>
          <w:p w14:paraId="2AB7612E" w14:textId="77777777" w:rsidR="000F260D" w:rsidRPr="00276DD6" w:rsidRDefault="000F260D" w:rsidP="000F260D">
            <w:pPr>
              <w:pStyle w:val="GOSTTableHead"/>
              <w:rPr>
                <w:ins w:id="6906" w:author="Валеев Вадим" w:date="2024-03-12T12:11:00Z"/>
              </w:rPr>
            </w:pPr>
            <w:ins w:id="6907" w:author="Валеев Вадим" w:date="2024-03-12T12:11:00Z">
              <w:r w:rsidRPr="00276DD6">
                <w:t>Название поля</w:t>
              </w:r>
            </w:ins>
          </w:p>
        </w:tc>
        <w:tc>
          <w:tcPr>
            <w:tcW w:w="831" w:type="pct"/>
          </w:tcPr>
          <w:p w14:paraId="5817E06D" w14:textId="77777777" w:rsidR="000F260D" w:rsidRPr="00276DD6" w:rsidRDefault="000F260D" w:rsidP="000F260D">
            <w:pPr>
              <w:pStyle w:val="GOSTTableHead"/>
              <w:rPr>
                <w:ins w:id="6908" w:author="Валеев Вадим" w:date="2024-03-12T12:11:00Z"/>
              </w:rPr>
            </w:pPr>
            <w:ins w:id="6909" w:author="Валеев Вадим" w:date="2024-03-12T12:11:00Z">
              <w:r w:rsidRPr="00276DD6">
                <w:t>Описание поля</w:t>
              </w:r>
            </w:ins>
          </w:p>
        </w:tc>
        <w:tc>
          <w:tcPr>
            <w:tcW w:w="1085" w:type="pct"/>
          </w:tcPr>
          <w:p w14:paraId="270990B6" w14:textId="77777777" w:rsidR="000F260D" w:rsidRPr="00276DD6" w:rsidRDefault="000F260D" w:rsidP="000F260D">
            <w:pPr>
              <w:pStyle w:val="GOSTTableHead"/>
              <w:rPr>
                <w:ins w:id="6910" w:author="Валеев Вадим" w:date="2024-03-12T12:11:00Z"/>
              </w:rPr>
            </w:pPr>
            <w:ins w:id="6911" w:author="Валеев Вадим" w:date="2024-03-12T12:11:00Z">
              <w:r w:rsidRPr="00276DD6">
                <w:t>Обязательность для заполнения</w:t>
              </w:r>
            </w:ins>
          </w:p>
        </w:tc>
        <w:tc>
          <w:tcPr>
            <w:tcW w:w="1139" w:type="pct"/>
          </w:tcPr>
          <w:p w14:paraId="35016B29" w14:textId="77777777" w:rsidR="000F260D" w:rsidRPr="00276DD6" w:rsidRDefault="000F260D" w:rsidP="000F260D">
            <w:pPr>
              <w:pStyle w:val="GOSTTableHead"/>
              <w:rPr>
                <w:ins w:id="6912" w:author="Валеев Вадим" w:date="2024-03-12T12:11:00Z"/>
              </w:rPr>
            </w:pPr>
            <w:ins w:id="6913" w:author="Валеев Вадим" w:date="2024-03-12T12:11:00Z">
              <w:r w:rsidRPr="00276DD6">
                <w:t>Значение</w:t>
              </w:r>
            </w:ins>
          </w:p>
        </w:tc>
        <w:tc>
          <w:tcPr>
            <w:tcW w:w="954" w:type="pct"/>
          </w:tcPr>
          <w:p w14:paraId="1278E3F5" w14:textId="77777777" w:rsidR="000F260D" w:rsidRPr="00276DD6" w:rsidRDefault="000F260D" w:rsidP="000F260D">
            <w:pPr>
              <w:pStyle w:val="GOSTTableHead"/>
              <w:rPr>
                <w:ins w:id="6914" w:author="Валеев Вадим" w:date="2024-03-12T12:11:00Z"/>
              </w:rPr>
            </w:pPr>
            <w:ins w:id="6915" w:author="Валеев Вадим" w:date="2024-03-12T12:11:00Z">
              <w:r w:rsidRPr="00276DD6">
                <w:t>Комментарии</w:t>
              </w:r>
            </w:ins>
          </w:p>
        </w:tc>
      </w:tr>
      <w:tr w:rsidR="000F260D" w:rsidRPr="00276DD6" w14:paraId="7DA8C2A5" w14:textId="77777777" w:rsidTr="000F260D">
        <w:trPr>
          <w:cnfStyle w:val="000000100000" w:firstRow="0" w:lastRow="0" w:firstColumn="0" w:lastColumn="0" w:oddVBand="0" w:evenVBand="0" w:oddHBand="1" w:evenHBand="0" w:firstRowFirstColumn="0" w:firstRowLastColumn="0" w:lastRowFirstColumn="0" w:lastRowLastColumn="0"/>
          <w:ins w:id="6916" w:author="Валеев Вадим" w:date="2024-03-12T12:11:00Z"/>
        </w:trPr>
        <w:tc>
          <w:tcPr>
            <w:tcW w:w="990" w:type="pct"/>
          </w:tcPr>
          <w:p w14:paraId="6E86C668" w14:textId="77777777" w:rsidR="000F260D" w:rsidRPr="00276DD6" w:rsidRDefault="000F260D" w:rsidP="000F260D">
            <w:pPr>
              <w:pStyle w:val="GOSTTablenorm"/>
              <w:rPr>
                <w:ins w:id="6917" w:author="Валеев Вадим" w:date="2024-03-12T12:11:00Z"/>
              </w:rPr>
            </w:pPr>
            <w:ins w:id="6918" w:author="Валеев Вадим" w:date="2024-03-12T12:11:00Z">
              <w:r w:rsidRPr="00276DD6">
                <w:t>ОКОПФ</w:t>
              </w:r>
            </w:ins>
          </w:p>
        </w:tc>
        <w:tc>
          <w:tcPr>
            <w:tcW w:w="831" w:type="pct"/>
          </w:tcPr>
          <w:p w14:paraId="4376711A" w14:textId="77777777" w:rsidR="000F260D" w:rsidRPr="00276DD6" w:rsidRDefault="000F260D" w:rsidP="000F260D">
            <w:pPr>
              <w:pStyle w:val="GOSTTablenorm"/>
              <w:rPr>
                <w:ins w:id="6919" w:author="Валеев Вадим" w:date="2024-03-12T12:11:00Z"/>
              </w:rPr>
            </w:pPr>
            <w:ins w:id="6920" w:author="Валеев Вадим" w:date="2024-03-12T12:11:00Z">
              <w:r w:rsidRPr="00276DD6">
                <w:t>Текстовое поле</w:t>
              </w:r>
            </w:ins>
          </w:p>
        </w:tc>
        <w:tc>
          <w:tcPr>
            <w:tcW w:w="1085" w:type="pct"/>
          </w:tcPr>
          <w:p w14:paraId="31DDCCE3" w14:textId="63D8EBE7" w:rsidR="000F260D" w:rsidRPr="00276DD6" w:rsidRDefault="000F260D" w:rsidP="000F260D">
            <w:pPr>
              <w:pStyle w:val="GOSTTablenorm"/>
              <w:rPr>
                <w:ins w:id="6921" w:author="Валеев Вадим" w:date="2024-03-12T12:11:00Z"/>
              </w:rPr>
            </w:pPr>
            <w:ins w:id="6922" w:author="Валеев Вадим" w:date="2024-03-12T12:11:00Z">
              <w:r>
                <w:t>Нет</w:t>
              </w:r>
            </w:ins>
          </w:p>
        </w:tc>
        <w:tc>
          <w:tcPr>
            <w:tcW w:w="1139" w:type="pct"/>
          </w:tcPr>
          <w:p w14:paraId="2509DD29" w14:textId="55AD93F3" w:rsidR="000F260D" w:rsidRPr="00276DD6" w:rsidRDefault="000F260D" w:rsidP="000F260D">
            <w:pPr>
              <w:pStyle w:val="GOSTTablenorm"/>
              <w:rPr>
                <w:ins w:id="6923" w:author="Валеев Вадим" w:date="2024-03-12T12:11:00Z"/>
              </w:rPr>
            </w:pPr>
            <w:ins w:id="6924" w:author="Валеев Вадим" w:date="2024-03-12T12:12:00Z">
              <w:r w:rsidRPr="00276DD6">
                <w:t>Заполняется выбором из справочника</w:t>
              </w:r>
            </w:ins>
          </w:p>
        </w:tc>
        <w:tc>
          <w:tcPr>
            <w:tcW w:w="954" w:type="pct"/>
          </w:tcPr>
          <w:p w14:paraId="06762652" w14:textId="77777777" w:rsidR="000F260D" w:rsidRPr="00276DD6" w:rsidRDefault="000F260D" w:rsidP="000F260D">
            <w:pPr>
              <w:pStyle w:val="GOSTTablenorm"/>
              <w:rPr>
                <w:ins w:id="6925" w:author="Валеев Вадим" w:date="2024-03-12T12:11:00Z"/>
              </w:rPr>
            </w:pPr>
            <w:ins w:id="6926" w:author="Валеев Вадим" w:date="2024-03-12T12:11:00Z">
              <w:r w:rsidRPr="00276DD6">
                <w:t>Источник: справочник ЕГРЮЛ</w:t>
              </w:r>
            </w:ins>
          </w:p>
        </w:tc>
      </w:tr>
      <w:tr w:rsidR="000F260D" w:rsidRPr="00276DD6" w14:paraId="1D18A77F" w14:textId="77777777" w:rsidTr="000F260D">
        <w:trPr>
          <w:cnfStyle w:val="000000010000" w:firstRow="0" w:lastRow="0" w:firstColumn="0" w:lastColumn="0" w:oddVBand="0" w:evenVBand="0" w:oddHBand="0" w:evenHBand="1" w:firstRowFirstColumn="0" w:firstRowLastColumn="0" w:lastRowFirstColumn="0" w:lastRowLastColumn="0"/>
          <w:ins w:id="6927" w:author="Валеев Вадим" w:date="2024-03-12T12:11:00Z"/>
        </w:trPr>
        <w:tc>
          <w:tcPr>
            <w:tcW w:w="990" w:type="pct"/>
          </w:tcPr>
          <w:p w14:paraId="4E40303F" w14:textId="77777777" w:rsidR="000F260D" w:rsidRPr="00276DD6" w:rsidRDefault="000F260D" w:rsidP="000F260D">
            <w:pPr>
              <w:pStyle w:val="GOSTTablenorm"/>
              <w:rPr>
                <w:ins w:id="6928" w:author="Валеев Вадим" w:date="2024-03-12T12:11:00Z"/>
              </w:rPr>
            </w:pPr>
            <w:ins w:id="6929" w:author="Валеев Вадим" w:date="2024-03-12T12:11:00Z">
              <w:r w:rsidRPr="00276DD6">
                <w:t>ОКФС</w:t>
              </w:r>
            </w:ins>
          </w:p>
        </w:tc>
        <w:tc>
          <w:tcPr>
            <w:tcW w:w="831" w:type="pct"/>
          </w:tcPr>
          <w:p w14:paraId="0F87C7EB" w14:textId="77777777" w:rsidR="000F260D" w:rsidRPr="00276DD6" w:rsidRDefault="000F260D" w:rsidP="000F260D">
            <w:pPr>
              <w:pStyle w:val="GOSTTablenorm"/>
              <w:rPr>
                <w:ins w:id="6930" w:author="Валеев Вадим" w:date="2024-03-12T12:11:00Z"/>
              </w:rPr>
            </w:pPr>
            <w:ins w:id="6931" w:author="Валеев Вадим" w:date="2024-03-12T12:11:00Z">
              <w:r w:rsidRPr="00276DD6">
                <w:t>Текстовое поле – 2 символа</w:t>
              </w:r>
            </w:ins>
          </w:p>
        </w:tc>
        <w:tc>
          <w:tcPr>
            <w:tcW w:w="1085" w:type="pct"/>
          </w:tcPr>
          <w:p w14:paraId="670D2C7B" w14:textId="5586819F" w:rsidR="000F260D" w:rsidRPr="00276DD6" w:rsidRDefault="000F260D" w:rsidP="000F260D">
            <w:pPr>
              <w:pStyle w:val="GOSTTablenorm"/>
              <w:rPr>
                <w:ins w:id="6932" w:author="Валеев Вадим" w:date="2024-03-12T12:11:00Z"/>
              </w:rPr>
            </w:pPr>
            <w:ins w:id="6933" w:author="Валеев Вадим" w:date="2024-03-12T12:11:00Z">
              <w:r>
                <w:t>Нет</w:t>
              </w:r>
            </w:ins>
          </w:p>
        </w:tc>
        <w:tc>
          <w:tcPr>
            <w:tcW w:w="1139" w:type="pct"/>
          </w:tcPr>
          <w:p w14:paraId="7F7047AB" w14:textId="77777777" w:rsidR="000F260D" w:rsidRPr="00276DD6" w:rsidRDefault="000F260D" w:rsidP="000F260D">
            <w:pPr>
              <w:pStyle w:val="GOSTTablenorm"/>
              <w:rPr>
                <w:ins w:id="6934" w:author="Валеев Вадим" w:date="2024-03-12T12:11:00Z"/>
              </w:rPr>
            </w:pPr>
            <w:ins w:id="6935" w:author="Валеев Вадим" w:date="2024-03-12T12:11:00Z">
              <w:r w:rsidRPr="00276DD6">
                <w:t>Заполняется выбором из справочника</w:t>
              </w:r>
            </w:ins>
          </w:p>
        </w:tc>
        <w:tc>
          <w:tcPr>
            <w:tcW w:w="954" w:type="pct"/>
          </w:tcPr>
          <w:p w14:paraId="117A54EC" w14:textId="77777777" w:rsidR="000F260D" w:rsidRPr="00276DD6" w:rsidRDefault="000F260D" w:rsidP="000F260D">
            <w:pPr>
              <w:pStyle w:val="GOSTTablenorm"/>
              <w:rPr>
                <w:ins w:id="6936" w:author="Валеев Вадим" w:date="2024-03-12T12:11:00Z"/>
              </w:rPr>
            </w:pPr>
            <w:ins w:id="6937" w:author="Валеев Вадим" w:date="2024-03-12T12:11:00Z">
              <w:r w:rsidRPr="00276DD6">
                <w:t>Источник: справочник ОКФС</w:t>
              </w:r>
            </w:ins>
          </w:p>
        </w:tc>
      </w:tr>
    </w:tbl>
    <w:p w14:paraId="4A78F945" w14:textId="1010A74D" w:rsidR="001E4499" w:rsidRPr="006529F0" w:rsidRDefault="001E4499" w:rsidP="001E4499">
      <w:pPr>
        <w:pStyle w:val="GOSTNormal"/>
        <w:rPr>
          <w:ins w:id="6938" w:author="Валеев Вадим" w:date="2024-03-12T12:17:00Z"/>
          <w:highlight w:val="green"/>
          <w:rPrChange w:id="6939" w:author="Валеев Вадим" w:date="2024-03-12T13:54:00Z">
            <w:rPr>
              <w:ins w:id="6940" w:author="Валеев Вадим" w:date="2024-03-12T12:17:00Z"/>
            </w:rPr>
          </w:rPrChange>
        </w:rPr>
      </w:pPr>
      <w:ins w:id="6941" w:author="Валеев Вадим" w:date="2024-03-12T12:17:00Z">
        <w:r w:rsidRPr="006529F0">
          <w:rPr>
            <w:highlight w:val="green"/>
            <w:rPrChange w:id="6942" w:author="Валеев Вадим" w:date="2024-03-12T13:54:00Z">
              <w:rPr/>
            </w:rPrChange>
          </w:rPr>
          <w:t>Необходимо заполнить один из блоков, в зависимости от расположения</w:t>
        </w:r>
      </w:ins>
      <w:ins w:id="6943" w:author="Валеев Вадим" w:date="2024-03-12T13:51:00Z">
        <w:r w:rsidR="006529F0" w:rsidRPr="006529F0">
          <w:rPr>
            <w:highlight w:val="green"/>
            <w:rPrChange w:id="6944" w:author="Валеев Вадим" w:date="2024-03-12T13:54:00Z">
              <w:rPr/>
            </w:rPrChange>
          </w:rPr>
          <w:t xml:space="preserve"> Особой</w:t>
        </w:r>
      </w:ins>
      <w:ins w:id="6945" w:author="Валеев Вадим" w:date="2024-03-12T12:17:00Z">
        <w:r w:rsidRPr="006529F0">
          <w:rPr>
            <w:highlight w:val="green"/>
            <w:rPrChange w:id="6946" w:author="Валеев Вадим" w:date="2024-03-12T13:54:00Z">
              <w:rPr/>
            </w:rPrChange>
          </w:rPr>
          <w:t xml:space="preserve"> организации</w:t>
        </w:r>
      </w:ins>
      <w:ins w:id="6947" w:author="Валеев Вадим" w:date="2024-03-12T12:18:00Z">
        <w:r w:rsidRPr="006529F0">
          <w:rPr>
            <w:highlight w:val="green"/>
            <w:rPrChange w:id="6948" w:author="Валеев Вадим" w:date="2024-03-12T13:54:00Z">
              <w:rPr/>
            </w:rPrChange>
          </w:rPr>
          <w:t>. Если организация на территории РФ:</w:t>
        </w:r>
      </w:ins>
    </w:p>
    <w:p w14:paraId="3162E5BA" w14:textId="58AFE2F2" w:rsidR="001E4499" w:rsidRPr="006529F0" w:rsidRDefault="001E4499" w:rsidP="001E4499">
      <w:pPr>
        <w:pStyle w:val="GOSTNormal"/>
        <w:rPr>
          <w:ins w:id="6949" w:author="Валеев Вадим" w:date="2024-03-12T12:18:00Z"/>
          <w:highlight w:val="green"/>
          <w:rPrChange w:id="6950" w:author="Валеев Вадим" w:date="2024-03-12T13:54:00Z">
            <w:rPr>
              <w:ins w:id="6951" w:author="Валеев Вадим" w:date="2024-03-12T12:18:00Z"/>
            </w:rPr>
          </w:rPrChange>
        </w:rPr>
      </w:pPr>
      <w:ins w:id="6952" w:author="Валеев Вадим" w:date="2024-03-12T12:17:00Z">
        <w:r w:rsidRPr="006529F0">
          <w:rPr>
            <w:highlight w:val="green"/>
            <w:rPrChange w:id="6953" w:author="Валеев Вадим" w:date="2024-03-12T13:54:00Z">
              <w:rPr/>
            </w:rPrChange>
          </w:rPr>
          <w:t>Сведения о месте нахождения организации на территории Российской Федерации (рис. </w:t>
        </w:r>
        <w:r w:rsidRPr="006529F0">
          <w:rPr>
            <w:highlight w:val="green"/>
            <w:rPrChange w:id="6954" w:author="Валеев Вадим" w:date="2024-03-12T13:54:00Z">
              <w:rPr/>
            </w:rPrChange>
          </w:rPr>
          <w:fldChar w:fldCharType="begin"/>
        </w:r>
        <w:r w:rsidRPr="006529F0">
          <w:rPr>
            <w:highlight w:val="green"/>
            <w:rPrChange w:id="6955" w:author="Валеев Вадим" w:date="2024-03-12T13:54:00Z">
              <w:rPr/>
            </w:rPrChange>
          </w:rPr>
          <w:instrText xml:space="preserve"> REF _Ref531856894 \h  \* MERGEFORMAT </w:instrText>
        </w:r>
      </w:ins>
      <w:r w:rsidRPr="006529F0">
        <w:rPr>
          <w:highlight w:val="green"/>
          <w:rPrChange w:id="6956" w:author="Валеев Вадим" w:date="2024-03-12T13:54:00Z">
            <w:rPr>
              <w:highlight w:val="green"/>
            </w:rPr>
          </w:rPrChange>
        </w:rPr>
      </w:r>
      <w:ins w:id="6957" w:author="Валеев Вадим" w:date="2024-03-12T12:17:00Z">
        <w:r w:rsidRPr="006529F0">
          <w:rPr>
            <w:highlight w:val="green"/>
            <w:rPrChange w:id="6958" w:author="Валеев Вадим" w:date="2024-03-12T13:54:00Z">
              <w:rPr/>
            </w:rPrChange>
          </w:rPr>
          <w:fldChar w:fldCharType="separate"/>
        </w:r>
      </w:ins>
      <w:ins w:id="6959" w:author="Валеев Вадим" w:date="2024-03-20T11:01:00Z">
        <w:r w:rsidR="00D703D3" w:rsidRPr="00D703D3">
          <w:rPr>
            <w:rStyle w:val="affb"/>
            <w:b w:val="0"/>
            <w:bCs w:val="0"/>
            <w:highlight w:val="green"/>
            <w:rPrChange w:id="6960" w:author="Валеев Вадим" w:date="2024-03-20T11:01:00Z">
              <w:rPr>
                <w:rStyle w:val="affb"/>
                <w:b w:val="0"/>
                <w:bCs w:val="0"/>
                <w:noProof/>
              </w:rPr>
            </w:rPrChange>
          </w:rPr>
          <w:t>21</w:t>
        </w:r>
      </w:ins>
      <w:ins w:id="6961" w:author="Валеев Вадим" w:date="2024-03-12T12:17:00Z">
        <w:r w:rsidRPr="006529F0">
          <w:rPr>
            <w:highlight w:val="green"/>
            <w:rPrChange w:id="6962" w:author="Валеев Вадим" w:date="2024-03-12T13:54:00Z">
              <w:rPr/>
            </w:rPrChange>
          </w:rPr>
          <w:fldChar w:fldCharType="end"/>
        </w:r>
        <w:r w:rsidRPr="006529F0">
          <w:rPr>
            <w:highlight w:val="green"/>
            <w:rPrChange w:id="6963" w:author="Валеев Вадим" w:date="2024-03-12T13:54:00Z">
              <w:rPr/>
            </w:rPrChange>
          </w:rPr>
          <w:t>, таб. </w:t>
        </w:r>
        <w:r w:rsidRPr="006529F0">
          <w:rPr>
            <w:highlight w:val="green"/>
            <w:rPrChange w:id="6964" w:author="Валеев Вадим" w:date="2024-03-12T13:54:00Z">
              <w:rPr/>
            </w:rPrChange>
          </w:rPr>
          <w:fldChar w:fldCharType="begin"/>
        </w:r>
        <w:r w:rsidRPr="006529F0">
          <w:rPr>
            <w:highlight w:val="green"/>
            <w:rPrChange w:id="6965" w:author="Валеев Вадим" w:date="2024-03-12T13:54:00Z">
              <w:rPr/>
            </w:rPrChange>
          </w:rPr>
          <w:instrText xml:space="preserve"> REF _Ref473583090 \h  \* MERGEFORMAT </w:instrText>
        </w:r>
      </w:ins>
      <w:r w:rsidRPr="006529F0">
        <w:rPr>
          <w:highlight w:val="green"/>
          <w:rPrChange w:id="6966" w:author="Валеев Вадим" w:date="2024-03-12T13:54:00Z">
            <w:rPr>
              <w:highlight w:val="green"/>
            </w:rPr>
          </w:rPrChange>
        </w:rPr>
      </w:r>
      <w:ins w:id="6967" w:author="Валеев Вадим" w:date="2024-03-12T12:17:00Z">
        <w:r w:rsidRPr="006529F0">
          <w:rPr>
            <w:highlight w:val="green"/>
            <w:rPrChange w:id="6968" w:author="Валеев Вадим" w:date="2024-03-12T13:54:00Z">
              <w:rPr/>
            </w:rPrChange>
          </w:rPr>
          <w:fldChar w:fldCharType="separate"/>
        </w:r>
      </w:ins>
      <w:ins w:id="6969" w:author="Валеев Вадим" w:date="2024-03-20T11:01:00Z">
        <w:r w:rsidR="00D703D3" w:rsidRPr="00D703D3">
          <w:rPr>
            <w:rStyle w:val="affb"/>
            <w:b w:val="0"/>
            <w:bCs w:val="0"/>
            <w:highlight w:val="green"/>
            <w:rPrChange w:id="6970" w:author="Валеев Вадим" w:date="2024-03-20T11:01:00Z">
              <w:rPr>
                <w:rStyle w:val="affb"/>
                <w:b w:val="0"/>
                <w:bCs w:val="0"/>
                <w:noProof/>
              </w:rPr>
            </w:rPrChange>
          </w:rPr>
          <w:t>15</w:t>
        </w:r>
      </w:ins>
      <w:ins w:id="6971" w:author="Валеев Вадим" w:date="2024-03-12T12:17:00Z">
        <w:r w:rsidRPr="006529F0">
          <w:rPr>
            <w:highlight w:val="green"/>
            <w:rPrChange w:id="6972" w:author="Валеев Вадим" w:date="2024-03-12T13:54:00Z">
              <w:rPr/>
            </w:rPrChange>
          </w:rPr>
          <w:fldChar w:fldCharType="end"/>
        </w:r>
        <w:r w:rsidRPr="006529F0">
          <w:rPr>
            <w:highlight w:val="green"/>
            <w:rPrChange w:id="6973" w:author="Валеев Вадим" w:date="2024-03-12T13:54:00Z">
              <w:rPr/>
            </w:rPrChange>
          </w:rPr>
          <w:t>).</w:t>
        </w:r>
      </w:ins>
    </w:p>
    <w:p w14:paraId="6DE3E3E3" w14:textId="69ED22DC" w:rsidR="00617F5A" w:rsidRPr="006529F0" w:rsidRDefault="001E4499" w:rsidP="00617F5A">
      <w:pPr>
        <w:pStyle w:val="GOSTNormal"/>
        <w:rPr>
          <w:ins w:id="6974" w:author="Валеев Вадим" w:date="2024-03-12T12:18:00Z"/>
          <w:highlight w:val="green"/>
          <w:rPrChange w:id="6975" w:author="Валеев Вадим" w:date="2024-03-12T13:54:00Z">
            <w:rPr>
              <w:ins w:id="6976" w:author="Валеев Вадим" w:date="2024-03-12T12:18:00Z"/>
            </w:rPr>
          </w:rPrChange>
        </w:rPr>
      </w:pPr>
      <w:ins w:id="6977" w:author="Валеев Вадим" w:date="2024-03-12T12:18:00Z">
        <w:r w:rsidRPr="006529F0">
          <w:rPr>
            <w:highlight w:val="green"/>
            <w:rPrChange w:id="6978" w:author="Валеев Вадим" w:date="2024-03-12T13:54:00Z">
              <w:rPr/>
            </w:rPrChange>
          </w:rPr>
          <w:t>Если организация за пределами РФ:</w:t>
        </w:r>
      </w:ins>
    </w:p>
    <w:p w14:paraId="3E7D3B34" w14:textId="53E6F3F9" w:rsidR="001E4499" w:rsidRDefault="001E4499" w:rsidP="001E4499">
      <w:pPr>
        <w:pStyle w:val="GOSTNormal"/>
        <w:rPr>
          <w:ins w:id="6979" w:author="Валеев Вадим" w:date="2024-03-12T12:20:00Z"/>
        </w:rPr>
      </w:pPr>
      <w:ins w:id="6980" w:author="Валеев Вадим" w:date="2024-03-12T12:19:00Z">
        <w:r w:rsidRPr="006529F0">
          <w:rPr>
            <w:highlight w:val="green"/>
            <w:rPrChange w:id="6981" w:author="Валеев Вадим" w:date="2024-03-12T13:54:00Z">
              <w:rPr/>
            </w:rPrChange>
          </w:rPr>
          <w:t>Сведения о месте нахождения организации за пределами территории Российской Федерации</w:t>
        </w:r>
      </w:ins>
      <w:ins w:id="6982" w:author="Валеев Вадим" w:date="2024-03-12T12:22:00Z">
        <w:r w:rsidRPr="006529F0">
          <w:rPr>
            <w:highlight w:val="green"/>
            <w:rPrChange w:id="6983" w:author="Валеев Вадим" w:date="2024-03-12T13:54:00Z">
              <w:rPr/>
            </w:rPrChange>
          </w:rPr>
          <w:t xml:space="preserve"> (рис.</w:t>
        </w:r>
      </w:ins>
      <w:ins w:id="6984" w:author="Валеев Вадим" w:date="2024-03-12T12:37:00Z">
        <w:r w:rsidR="0055084C" w:rsidRPr="006529F0">
          <w:rPr>
            <w:highlight w:val="green"/>
            <w:rPrChange w:id="6985" w:author="Валеев Вадим" w:date="2024-03-12T13:54:00Z">
              <w:rPr/>
            </w:rPrChange>
          </w:rPr>
          <w:t> </w:t>
        </w:r>
        <w:r w:rsidR="0055084C" w:rsidRPr="006529F0">
          <w:rPr>
            <w:b/>
            <w:highlight w:val="green"/>
            <w:rPrChange w:id="6986" w:author="Валеев Вадим" w:date="2024-03-12T13:54:00Z">
              <w:rPr/>
            </w:rPrChange>
          </w:rPr>
          <w:fldChar w:fldCharType="begin"/>
        </w:r>
        <w:r w:rsidR="0055084C" w:rsidRPr="006529F0">
          <w:rPr>
            <w:b/>
            <w:highlight w:val="green"/>
            <w:rPrChange w:id="6987" w:author="Валеев Вадим" w:date="2024-03-12T13:54:00Z">
              <w:rPr/>
            </w:rPrChange>
          </w:rPr>
          <w:instrText xml:space="preserve"> REF Особое_ОГВ_Адрес_вне_РФ \h </w:instrText>
        </w:r>
      </w:ins>
      <w:r w:rsidR="00BF63E7" w:rsidRPr="006529F0">
        <w:rPr>
          <w:b/>
          <w:highlight w:val="green"/>
          <w:rPrChange w:id="6988" w:author="Валеев Вадим" w:date="2024-03-12T13:54:00Z">
            <w:rPr>
              <w:b/>
            </w:rPr>
          </w:rPrChange>
        </w:rPr>
        <w:instrText xml:space="preserve"> \* MERGEFORMAT </w:instrText>
      </w:r>
      <w:r w:rsidR="0055084C" w:rsidRPr="006529F0">
        <w:rPr>
          <w:b/>
          <w:highlight w:val="green"/>
          <w:rPrChange w:id="6989" w:author="Валеев Вадим" w:date="2024-03-12T13:54:00Z">
            <w:rPr>
              <w:b/>
              <w:highlight w:val="green"/>
            </w:rPr>
          </w:rPrChange>
        </w:rPr>
      </w:r>
      <w:r w:rsidR="0055084C" w:rsidRPr="006529F0">
        <w:rPr>
          <w:b/>
          <w:highlight w:val="green"/>
          <w:rPrChange w:id="6990" w:author="Валеев Вадим" w:date="2024-03-12T13:54:00Z">
            <w:rPr/>
          </w:rPrChange>
        </w:rPr>
        <w:fldChar w:fldCharType="separate"/>
      </w:r>
      <w:ins w:id="6991" w:author="Валеев Вадим" w:date="2024-03-20T11:01:00Z">
        <w:r w:rsidR="00D703D3" w:rsidRPr="00D703D3">
          <w:rPr>
            <w:rStyle w:val="affb"/>
            <w:b w:val="0"/>
            <w:bCs w:val="0"/>
            <w:highlight w:val="green"/>
            <w:rPrChange w:id="6992" w:author="Валеев Вадим" w:date="2024-03-20T11:01:00Z">
              <w:rPr>
                <w:rStyle w:val="affb"/>
                <w:bCs w:val="0"/>
                <w:noProof/>
              </w:rPr>
            </w:rPrChange>
          </w:rPr>
          <w:t>147</w:t>
        </w:r>
      </w:ins>
      <w:ins w:id="6993" w:author="Валеев Вадим" w:date="2024-03-12T12:37:00Z">
        <w:r w:rsidR="0055084C" w:rsidRPr="006529F0">
          <w:rPr>
            <w:b/>
            <w:highlight w:val="green"/>
            <w:rPrChange w:id="6994" w:author="Валеев Вадим" w:date="2024-03-12T13:54:00Z">
              <w:rPr/>
            </w:rPrChange>
          </w:rPr>
          <w:fldChar w:fldCharType="end"/>
        </w:r>
        <w:r w:rsidR="0055084C" w:rsidRPr="006529F0">
          <w:rPr>
            <w:highlight w:val="green"/>
            <w:rPrChange w:id="6995" w:author="Валеев Вадим" w:date="2024-03-12T13:54:00Z">
              <w:rPr/>
            </w:rPrChange>
          </w:rPr>
          <w:t xml:space="preserve"> </w:t>
        </w:r>
      </w:ins>
      <w:ins w:id="6996" w:author="Валеев Вадим" w:date="2024-03-12T12:22:00Z">
        <w:r w:rsidR="0055084C" w:rsidRPr="006529F0">
          <w:rPr>
            <w:highlight w:val="green"/>
            <w:rPrChange w:id="6997" w:author="Валеев Вадим" w:date="2024-03-12T13:54:00Z">
              <w:rPr/>
            </w:rPrChange>
          </w:rPr>
          <w:t>табл.</w:t>
        </w:r>
      </w:ins>
      <w:ins w:id="6998" w:author="Валеев Вадим" w:date="2024-03-12T12:37:00Z">
        <w:r w:rsidR="0055084C" w:rsidRPr="006529F0">
          <w:rPr>
            <w:highlight w:val="green"/>
            <w:rPrChange w:id="6999" w:author="Валеев Вадим" w:date="2024-03-12T13:54:00Z">
              <w:rPr/>
            </w:rPrChange>
          </w:rPr>
          <w:t> </w:t>
        </w:r>
        <w:r w:rsidR="0055084C" w:rsidRPr="006529F0">
          <w:rPr>
            <w:highlight w:val="green"/>
            <w:rPrChange w:id="7000" w:author="Валеев Вадим" w:date="2024-03-12T13:54:00Z">
              <w:rPr/>
            </w:rPrChange>
          </w:rPr>
          <w:fldChar w:fldCharType="begin"/>
        </w:r>
        <w:r w:rsidR="0055084C" w:rsidRPr="006529F0">
          <w:rPr>
            <w:highlight w:val="green"/>
            <w:rPrChange w:id="7001" w:author="Валеев Вадим" w:date="2024-03-12T13:54:00Z">
              <w:rPr/>
            </w:rPrChange>
          </w:rPr>
          <w:instrText xml:space="preserve"> REF Особое_ОГВ_Адрес_вне_РФ_табл \h </w:instrText>
        </w:r>
      </w:ins>
      <w:r w:rsidR="006529F0">
        <w:rPr>
          <w:highlight w:val="green"/>
        </w:rPr>
        <w:instrText xml:space="preserve"> \* MERGEFORMAT </w:instrText>
      </w:r>
      <w:r w:rsidR="0055084C" w:rsidRPr="006529F0">
        <w:rPr>
          <w:highlight w:val="green"/>
          <w:rPrChange w:id="7002" w:author="Валеев Вадим" w:date="2024-03-12T13:54:00Z">
            <w:rPr>
              <w:highlight w:val="green"/>
            </w:rPr>
          </w:rPrChange>
        </w:rPr>
      </w:r>
      <w:r w:rsidR="0055084C" w:rsidRPr="006529F0">
        <w:rPr>
          <w:highlight w:val="green"/>
          <w:rPrChange w:id="7003" w:author="Валеев Вадим" w:date="2024-03-12T13:54:00Z">
            <w:rPr/>
          </w:rPrChange>
        </w:rPr>
        <w:fldChar w:fldCharType="separate"/>
      </w:r>
      <w:ins w:id="7004" w:author="Валеев Вадим" w:date="2024-03-20T11:01:00Z">
        <w:r w:rsidR="00D703D3" w:rsidRPr="00D703D3">
          <w:rPr>
            <w:highlight w:val="green"/>
            <w:rPrChange w:id="7005" w:author="Валеев Вадим" w:date="2024-03-20T11:01:00Z">
              <w:rPr>
                <w:b/>
                <w:noProof/>
              </w:rPr>
            </w:rPrChange>
          </w:rPr>
          <w:t>104</w:t>
        </w:r>
      </w:ins>
      <w:ins w:id="7006" w:author="Валеев Вадим" w:date="2024-03-12T12:37:00Z">
        <w:r w:rsidR="0055084C" w:rsidRPr="006529F0">
          <w:rPr>
            <w:highlight w:val="green"/>
            <w:rPrChange w:id="7007" w:author="Валеев Вадим" w:date="2024-03-12T13:54:00Z">
              <w:rPr/>
            </w:rPrChange>
          </w:rPr>
          <w:fldChar w:fldCharType="end"/>
        </w:r>
      </w:ins>
      <w:ins w:id="7008" w:author="Валеев Вадим" w:date="2024-03-12T12:22:00Z">
        <w:r w:rsidRPr="006529F0">
          <w:rPr>
            <w:highlight w:val="green"/>
            <w:rPrChange w:id="7009" w:author="Валеев Вадим" w:date="2024-03-12T13:54:00Z">
              <w:rPr/>
            </w:rPrChange>
          </w:rPr>
          <w:t>)</w:t>
        </w:r>
      </w:ins>
      <w:ins w:id="7010" w:author="Валеев Вадим" w:date="2024-03-12T12:42:00Z">
        <w:r w:rsidR="00617F5A" w:rsidRPr="006529F0">
          <w:rPr>
            <w:highlight w:val="green"/>
            <w:rPrChange w:id="7011" w:author="Валеев Вадим" w:date="2024-03-12T13:54:00Z">
              <w:rPr/>
            </w:rPrChange>
          </w:rPr>
          <w:t>. Необходимо так же заполнить код ТОФК в разделе «Сведения о месте нахождения организации на территории Российской Федерации»</w:t>
        </w:r>
      </w:ins>
    </w:p>
    <w:p w14:paraId="4D3FDA39" w14:textId="21095891" w:rsidR="001E4499" w:rsidRPr="00276DD6" w:rsidRDefault="001E4499" w:rsidP="00D0595A">
      <w:pPr>
        <w:pStyle w:val="GOSTNormal"/>
        <w:ind w:firstLine="0"/>
        <w:rPr>
          <w:ins w:id="7012" w:author="Валеев Вадим" w:date="2024-03-12T12:17:00Z"/>
        </w:rPr>
      </w:pPr>
      <w:ins w:id="7013" w:author="Валеев Вадим" w:date="2024-03-12T12:20:00Z">
        <w:r>
          <w:rPr>
            <w:noProof/>
          </w:rPr>
          <w:drawing>
            <wp:inline distT="0" distB="0" distL="0" distR="0" wp14:anchorId="7E976FF7" wp14:editId="685EF874">
              <wp:extent cx="6120130" cy="2138680"/>
              <wp:effectExtent l="0" t="0" r="0" b="0"/>
              <wp:docPr id="692" name="Рисунок 69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72"/>
                      <a:stretch>
                        <a:fillRect/>
                      </a:stretch>
                    </pic:blipFill>
                    <pic:spPr>
                      <a:xfrm>
                        <a:off x="0" y="0"/>
                        <a:ext cx="6120130" cy="2138680"/>
                      </a:xfrm>
                      <a:prstGeom prst="rect">
                        <a:avLst/>
                      </a:prstGeom>
                    </pic:spPr>
                  </pic:pic>
                </a:graphicData>
              </a:graphic>
            </wp:inline>
          </w:drawing>
        </w:r>
      </w:ins>
    </w:p>
    <w:bookmarkStart w:id="7014" w:name="Особое_ОГВ_Адрес_вне_РФ"/>
    <w:p w14:paraId="15918332" w14:textId="37B0AA0A" w:rsidR="001E4499" w:rsidRPr="000733F5" w:rsidRDefault="001E4499" w:rsidP="001E4499">
      <w:pPr>
        <w:pStyle w:val="GOSTFigName"/>
        <w:rPr>
          <w:ins w:id="7015" w:author="Валеев Вадим" w:date="2024-03-12T12:21:00Z"/>
          <w:rStyle w:val="affb"/>
          <w:bCs w:val="0"/>
        </w:rPr>
      </w:pPr>
      <w:ins w:id="7016" w:author="Валеев Вадим" w:date="2024-03-12T12:22:00Z">
        <w:r>
          <w:rPr>
            <w:rStyle w:val="affb"/>
            <w:bCs w:val="0"/>
          </w:rPr>
          <w:fldChar w:fldCharType="begin"/>
        </w:r>
        <w:r>
          <w:rPr>
            <w:rStyle w:val="affb"/>
            <w:bCs w:val="0"/>
          </w:rPr>
          <w:instrText xml:space="preserve"> SEQ Рисунок \* ARABIC </w:instrText>
        </w:r>
      </w:ins>
      <w:r>
        <w:rPr>
          <w:rStyle w:val="affb"/>
          <w:bCs w:val="0"/>
        </w:rPr>
        <w:fldChar w:fldCharType="separate"/>
      </w:r>
      <w:bookmarkStart w:id="7017" w:name="_Toc161825783"/>
      <w:ins w:id="7018" w:author="Валеев Вадим" w:date="2024-03-20T11:01:00Z">
        <w:r w:rsidR="00D703D3">
          <w:rPr>
            <w:rStyle w:val="affb"/>
            <w:bCs w:val="0"/>
            <w:noProof/>
          </w:rPr>
          <w:t>147</w:t>
        </w:r>
      </w:ins>
      <w:ins w:id="7019" w:author="Валеев Вадим" w:date="2024-03-12T12:22:00Z">
        <w:r>
          <w:rPr>
            <w:rStyle w:val="affb"/>
            <w:bCs w:val="0"/>
          </w:rPr>
          <w:fldChar w:fldCharType="end"/>
        </w:r>
      </w:ins>
      <w:bookmarkEnd w:id="7014"/>
      <w:ins w:id="7020" w:author="Валеев Вадим" w:date="2024-03-12T12:21:00Z">
        <w:r w:rsidRPr="000733F5">
          <w:rPr>
            <w:rStyle w:val="affb"/>
            <w:bCs w:val="0"/>
          </w:rPr>
          <w:t xml:space="preserve">. </w:t>
        </w:r>
        <w:r>
          <w:rPr>
            <w:rStyle w:val="affb"/>
            <w:bCs w:val="0"/>
          </w:rPr>
          <w:t>Адрес организации за пределами территории РФ</w:t>
        </w:r>
        <w:bookmarkEnd w:id="7017"/>
      </w:ins>
    </w:p>
    <w:bookmarkStart w:id="7021" w:name="Особое_ОГВ_Адрес_вне_РФ_табл"/>
    <w:p w14:paraId="2F334D77" w14:textId="51BE0994" w:rsidR="001E4499" w:rsidRPr="00984D70" w:rsidRDefault="001E4499">
      <w:pPr>
        <w:pStyle w:val="GOSTNameTable"/>
        <w:rPr>
          <w:ins w:id="7022" w:author="Валеев Вадим" w:date="2024-03-12T12:24:00Z"/>
          <w:b w:val="0"/>
          <w:rPrChange w:id="7023" w:author="Валеев Вадим" w:date="2024-03-12T13:11:00Z">
            <w:rPr>
              <w:ins w:id="7024" w:author="Валеев Вадим" w:date="2024-03-12T12:24:00Z"/>
            </w:rPr>
          </w:rPrChange>
        </w:rPr>
        <w:pPrChange w:id="7025" w:author="Валеев Вадим" w:date="2024-03-12T12:24:00Z">
          <w:pPr>
            <w:pStyle w:val="GOSTFigName"/>
          </w:pPr>
        </w:pPrChange>
      </w:pPr>
      <w:ins w:id="7026" w:author="Валеев Вадим" w:date="2024-03-12T12:24:00Z">
        <w:r w:rsidRPr="00984D70">
          <w:rPr>
            <w:b w:val="0"/>
            <w:rPrChange w:id="7027" w:author="Валеев Вадим" w:date="2024-03-12T13:11:00Z">
              <w:rPr/>
            </w:rPrChange>
          </w:rPr>
          <w:fldChar w:fldCharType="begin"/>
        </w:r>
        <w:r w:rsidRPr="00984D70">
          <w:rPr>
            <w:b w:val="0"/>
            <w:rPrChange w:id="7028" w:author="Валеев Вадим" w:date="2024-03-12T13:11:00Z">
              <w:rPr/>
            </w:rPrChange>
          </w:rPr>
          <w:instrText xml:space="preserve"> SEQ Таблица \* ARABIC </w:instrText>
        </w:r>
      </w:ins>
      <w:r w:rsidRPr="00984D70">
        <w:rPr>
          <w:b w:val="0"/>
          <w:rPrChange w:id="7029" w:author="Валеев Вадим" w:date="2024-03-12T13:11:00Z">
            <w:rPr/>
          </w:rPrChange>
        </w:rPr>
        <w:fldChar w:fldCharType="separate"/>
      </w:r>
      <w:bookmarkStart w:id="7030" w:name="_Toc161825551"/>
      <w:ins w:id="7031" w:author="Валеев Вадим" w:date="2024-03-20T11:01:00Z">
        <w:r w:rsidR="00D703D3">
          <w:rPr>
            <w:b w:val="0"/>
            <w:noProof/>
          </w:rPr>
          <w:t>104</w:t>
        </w:r>
      </w:ins>
      <w:ins w:id="7032" w:author="Валеев Вадим" w:date="2024-03-12T12:24:00Z">
        <w:r w:rsidRPr="00984D70">
          <w:rPr>
            <w:b w:val="0"/>
            <w:rPrChange w:id="7033" w:author="Валеев Вадим" w:date="2024-03-12T13:11:00Z">
              <w:rPr/>
            </w:rPrChange>
          </w:rPr>
          <w:fldChar w:fldCharType="end"/>
        </w:r>
        <w:bookmarkEnd w:id="7021"/>
        <w:r w:rsidRPr="00984D70">
          <w:rPr>
            <w:b w:val="0"/>
            <w:rPrChange w:id="7034" w:author="Валеев Вадим" w:date="2024-03-12T13:11:00Z">
              <w:rPr/>
            </w:rPrChange>
          </w:rPr>
          <w:t>. Поля, заполняемые на экране «</w:t>
        </w:r>
      </w:ins>
      <w:ins w:id="7035" w:author="Валеев Вадим" w:date="2024-03-12T12:25:00Z">
        <w:r w:rsidRPr="00984D70">
          <w:rPr>
            <w:b w:val="0"/>
            <w:rPrChange w:id="7036" w:author="Валеев Вадим" w:date="2024-03-12T13:11:00Z">
              <w:rPr/>
            </w:rPrChange>
          </w:rPr>
          <w:t>Сведения о месте нахождения организации за пределами территории Российской Федерации</w:t>
        </w:r>
      </w:ins>
      <w:ins w:id="7037" w:author="Валеев Вадим" w:date="2024-03-12T12:24:00Z">
        <w:r w:rsidRPr="00984D70">
          <w:rPr>
            <w:b w:val="0"/>
            <w:rPrChange w:id="7038" w:author="Валеев Вадим" w:date="2024-03-12T13:11:00Z">
              <w:rPr/>
            </w:rPrChange>
          </w:rPr>
          <w:t>»</w:t>
        </w:r>
        <w:bookmarkEnd w:id="7030"/>
      </w:ins>
    </w:p>
    <w:tbl>
      <w:tblPr>
        <w:tblStyle w:val="GOSTTable"/>
        <w:tblW w:w="5000" w:type="pct"/>
        <w:tblLook w:val="01E0" w:firstRow="1" w:lastRow="1" w:firstColumn="1" w:lastColumn="1" w:noHBand="0" w:noVBand="0"/>
      </w:tblPr>
      <w:tblGrid>
        <w:gridCol w:w="1920"/>
        <w:gridCol w:w="1612"/>
        <w:gridCol w:w="2104"/>
        <w:gridCol w:w="2208"/>
        <w:gridCol w:w="1850"/>
      </w:tblGrid>
      <w:tr w:rsidR="001E4499" w:rsidRPr="00276DD6" w14:paraId="75847CD4" w14:textId="77777777" w:rsidTr="001E4499">
        <w:trPr>
          <w:cnfStyle w:val="100000000000" w:firstRow="1" w:lastRow="0" w:firstColumn="0" w:lastColumn="0" w:oddVBand="0" w:evenVBand="0" w:oddHBand="0" w:evenHBand="0" w:firstRowFirstColumn="0" w:firstRowLastColumn="0" w:lastRowFirstColumn="0" w:lastRowLastColumn="0"/>
          <w:ins w:id="7039" w:author="Валеев Вадим" w:date="2024-03-12T12:24:00Z"/>
        </w:trPr>
        <w:tc>
          <w:tcPr>
            <w:tcW w:w="990" w:type="pct"/>
          </w:tcPr>
          <w:p w14:paraId="5E2FAB24" w14:textId="77777777" w:rsidR="001E4499" w:rsidRPr="00276DD6" w:rsidRDefault="001E4499" w:rsidP="001E4499">
            <w:pPr>
              <w:pStyle w:val="GOSTTableHead"/>
              <w:rPr>
                <w:ins w:id="7040" w:author="Валеев Вадим" w:date="2024-03-12T12:24:00Z"/>
              </w:rPr>
            </w:pPr>
            <w:ins w:id="7041" w:author="Валеев Вадим" w:date="2024-03-12T12:24:00Z">
              <w:r w:rsidRPr="00276DD6">
                <w:t>Название поля</w:t>
              </w:r>
            </w:ins>
          </w:p>
        </w:tc>
        <w:tc>
          <w:tcPr>
            <w:tcW w:w="831" w:type="pct"/>
          </w:tcPr>
          <w:p w14:paraId="65C566E8" w14:textId="77777777" w:rsidR="001E4499" w:rsidRPr="00276DD6" w:rsidRDefault="001E4499" w:rsidP="001E4499">
            <w:pPr>
              <w:pStyle w:val="GOSTTableHead"/>
              <w:rPr>
                <w:ins w:id="7042" w:author="Валеев Вадим" w:date="2024-03-12T12:24:00Z"/>
              </w:rPr>
            </w:pPr>
            <w:ins w:id="7043" w:author="Валеев Вадим" w:date="2024-03-12T12:24:00Z">
              <w:r w:rsidRPr="00276DD6">
                <w:t>Описание поля</w:t>
              </w:r>
            </w:ins>
          </w:p>
        </w:tc>
        <w:tc>
          <w:tcPr>
            <w:tcW w:w="1085" w:type="pct"/>
          </w:tcPr>
          <w:p w14:paraId="6109C286" w14:textId="77777777" w:rsidR="001E4499" w:rsidRPr="00276DD6" w:rsidRDefault="001E4499" w:rsidP="001E4499">
            <w:pPr>
              <w:pStyle w:val="GOSTTableHead"/>
              <w:rPr>
                <w:ins w:id="7044" w:author="Валеев Вадим" w:date="2024-03-12T12:24:00Z"/>
              </w:rPr>
            </w:pPr>
            <w:ins w:id="7045" w:author="Валеев Вадим" w:date="2024-03-12T12:24:00Z">
              <w:r w:rsidRPr="00276DD6">
                <w:t>Обязательность для заполнения</w:t>
              </w:r>
            </w:ins>
          </w:p>
        </w:tc>
        <w:tc>
          <w:tcPr>
            <w:tcW w:w="1139" w:type="pct"/>
          </w:tcPr>
          <w:p w14:paraId="4E786C44" w14:textId="77777777" w:rsidR="001E4499" w:rsidRPr="00276DD6" w:rsidRDefault="001E4499" w:rsidP="001E4499">
            <w:pPr>
              <w:pStyle w:val="GOSTTableHead"/>
              <w:rPr>
                <w:ins w:id="7046" w:author="Валеев Вадим" w:date="2024-03-12T12:24:00Z"/>
              </w:rPr>
            </w:pPr>
            <w:ins w:id="7047" w:author="Валеев Вадим" w:date="2024-03-12T12:24:00Z">
              <w:r w:rsidRPr="00276DD6">
                <w:t>Значение</w:t>
              </w:r>
            </w:ins>
          </w:p>
        </w:tc>
        <w:tc>
          <w:tcPr>
            <w:tcW w:w="954" w:type="pct"/>
          </w:tcPr>
          <w:p w14:paraId="7CDE4185" w14:textId="77777777" w:rsidR="001E4499" w:rsidRPr="00276DD6" w:rsidRDefault="001E4499" w:rsidP="001E4499">
            <w:pPr>
              <w:pStyle w:val="GOSTTableHead"/>
              <w:rPr>
                <w:ins w:id="7048" w:author="Валеев Вадим" w:date="2024-03-12T12:24:00Z"/>
              </w:rPr>
            </w:pPr>
            <w:ins w:id="7049" w:author="Валеев Вадим" w:date="2024-03-12T12:24:00Z">
              <w:r w:rsidRPr="00276DD6">
                <w:t>Комментарии</w:t>
              </w:r>
            </w:ins>
          </w:p>
        </w:tc>
      </w:tr>
      <w:tr w:rsidR="001E4499" w:rsidRPr="00276DD6" w14:paraId="65AA0483" w14:textId="77777777" w:rsidTr="001E4499">
        <w:trPr>
          <w:cnfStyle w:val="000000100000" w:firstRow="0" w:lastRow="0" w:firstColumn="0" w:lastColumn="0" w:oddVBand="0" w:evenVBand="0" w:oddHBand="1" w:evenHBand="0" w:firstRowFirstColumn="0" w:firstRowLastColumn="0" w:lastRowFirstColumn="0" w:lastRowLastColumn="0"/>
          <w:ins w:id="7050" w:author="Валеев Вадим" w:date="2024-03-12T12:24:00Z"/>
        </w:trPr>
        <w:tc>
          <w:tcPr>
            <w:tcW w:w="990" w:type="pct"/>
          </w:tcPr>
          <w:p w14:paraId="76B5D868" w14:textId="26E58791" w:rsidR="001E4499" w:rsidRPr="00276DD6" w:rsidRDefault="0055084C" w:rsidP="001E4499">
            <w:pPr>
              <w:pStyle w:val="GOSTTablenorm"/>
              <w:rPr>
                <w:ins w:id="7051" w:author="Валеев Вадим" w:date="2024-03-12T12:24:00Z"/>
              </w:rPr>
            </w:pPr>
            <w:ins w:id="7052" w:author="Валеев Вадим" w:date="2024-03-12T12:37:00Z">
              <w:r>
                <w:t>Страна по ОКСМ</w:t>
              </w:r>
            </w:ins>
          </w:p>
        </w:tc>
        <w:tc>
          <w:tcPr>
            <w:tcW w:w="831" w:type="pct"/>
          </w:tcPr>
          <w:p w14:paraId="393C16AD" w14:textId="77777777" w:rsidR="001E4499" w:rsidRPr="00276DD6" w:rsidRDefault="001E4499" w:rsidP="001E4499">
            <w:pPr>
              <w:pStyle w:val="GOSTTablenorm"/>
              <w:rPr>
                <w:ins w:id="7053" w:author="Валеев Вадим" w:date="2024-03-12T12:24:00Z"/>
              </w:rPr>
            </w:pPr>
            <w:ins w:id="7054" w:author="Валеев Вадим" w:date="2024-03-12T12:24:00Z">
              <w:r w:rsidRPr="00276DD6">
                <w:t>Текстовое поле</w:t>
              </w:r>
            </w:ins>
          </w:p>
        </w:tc>
        <w:tc>
          <w:tcPr>
            <w:tcW w:w="1085" w:type="pct"/>
          </w:tcPr>
          <w:p w14:paraId="513EBF4B" w14:textId="77777777" w:rsidR="001E4499" w:rsidRPr="00276DD6" w:rsidRDefault="001E4499" w:rsidP="001E4499">
            <w:pPr>
              <w:pStyle w:val="GOSTTablenorm"/>
              <w:rPr>
                <w:ins w:id="7055" w:author="Валеев Вадим" w:date="2024-03-12T12:24:00Z"/>
              </w:rPr>
            </w:pPr>
            <w:ins w:id="7056" w:author="Валеев Вадим" w:date="2024-03-12T12:24:00Z">
              <w:r>
                <w:t>Нет</w:t>
              </w:r>
            </w:ins>
          </w:p>
        </w:tc>
        <w:tc>
          <w:tcPr>
            <w:tcW w:w="1139" w:type="pct"/>
          </w:tcPr>
          <w:p w14:paraId="6F3D6EEB" w14:textId="77777777" w:rsidR="001E4499" w:rsidRPr="00276DD6" w:rsidRDefault="001E4499" w:rsidP="001E4499">
            <w:pPr>
              <w:pStyle w:val="GOSTTablenorm"/>
              <w:rPr>
                <w:ins w:id="7057" w:author="Валеев Вадим" w:date="2024-03-12T12:24:00Z"/>
              </w:rPr>
            </w:pPr>
            <w:ins w:id="7058" w:author="Валеев Вадим" w:date="2024-03-12T12:24:00Z">
              <w:r w:rsidRPr="00276DD6">
                <w:t>Заполняется выбором из справочника</w:t>
              </w:r>
            </w:ins>
          </w:p>
        </w:tc>
        <w:tc>
          <w:tcPr>
            <w:tcW w:w="954" w:type="pct"/>
          </w:tcPr>
          <w:p w14:paraId="22D522F0" w14:textId="0EA4DDBA" w:rsidR="001E4499" w:rsidRPr="00276DD6" w:rsidRDefault="0055084C" w:rsidP="001E4499">
            <w:pPr>
              <w:pStyle w:val="GOSTTablenorm"/>
              <w:rPr>
                <w:ins w:id="7059" w:author="Валеев Вадим" w:date="2024-03-12T12:24:00Z"/>
              </w:rPr>
            </w:pPr>
            <w:ins w:id="7060" w:author="Валеев Вадим" w:date="2024-03-12T12:24:00Z">
              <w:r>
                <w:t xml:space="preserve">Источник: справочник </w:t>
              </w:r>
            </w:ins>
            <w:ins w:id="7061" w:author="Валеев Вадим" w:date="2024-03-12T12:38:00Z">
              <w:r>
                <w:t>ОКСМ</w:t>
              </w:r>
            </w:ins>
          </w:p>
        </w:tc>
      </w:tr>
      <w:tr w:rsidR="001E4499" w:rsidRPr="00276DD6" w14:paraId="2B62FC69" w14:textId="77777777" w:rsidTr="001E4499">
        <w:trPr>
          <w:cnfStyle w:val="000000010000" w:firstRow="0" w:lastRow="0" w:firstColumn="0" w:lastColumn="0" w:oddVBand="0" w:evenVBand="0" w:oddHBand="0" w:evenHBand="1" w:firstRowFirstColumn="0" w:firstRowLastColumn="0" w:lastRowFirstColumn="0" w:lastRowLastColumn="0"/>
          <w:ins w:id="7062" w:author="Валеев Вадим" w:date="2024-03-12T12:24:00Z"/>
        </w:trPr>
        <w:tc>
          <w:tcPr>
            <w:tcW w:w="990" w:type="pct"/>
          </w:tcPr>
          <w:p w14:paraId="467BFFB0" w14:textId="3871E3E4" w:rsidR="001E4499" w:rsidRPr="00276DD6" w:rsidRDefault="0055084C" w:rsidP="001E4499">
            <w:pPr>
              <w:pStyle w:val="GOSTTablenorm"/>
              <w:rPr>
                <w:ins w:id="7063" w:author="Валеев Вадим" w:date="2024-03-12T12:24:00Z"/>
              </w:rPr>
            </w:pPr>
            <w:ins w:id="7064" w:author="Валеев Вадим" w:date="2024-03-12T12:39:00Z">
              <w:r w:rsidRPr="0055084C">
                <w:t>Адрес организации в стране ее места нахождения</w:t>
              </w:r>
            </w:ins>
          </w:p>
        </w:tc>
        <w:tc>
          <w:tcPr>
            <w:tcW w:w="831" w:type="pct"/>
          </w:tcPr>
          <w:p w14:paraId="1E0CE492" w14:textId="1619795B" w:rsidR="001E4499" w:rsidRPr="00276DD6" w:rsidRDefault="00617F5A" w:rsidP="001E4499">
            <w:pPr>
              <w:pStyle w:val="GOSTTablenorm"/>
              <w:rPr>
                <w:ins w:id="7065" w:author="Валеев Вадим" w:date="2024-03-12T12:24:00Z"/>
              </w:rPr>
            </w:pPr>
            <w:ins w:id="7066" w:author="Валеев Вадим" w:date="2024-03-12T12:24:00Z">
              <w:r>
                <w:t>Текстовое поле</w:t>
              </w:r>
            </w:ins>
          </w:p>
        </w:tc>
        <w:tc>
          <w:tcPr>
            <w:tcW w:w="1085" w:type="pct"/>
          </w:tcPr>
          <w:p w14:paraId="6FA98283" w14:textId="77777777" w:rsidR="001E4499" w:rsidRPr="00276DD6" w:rsidRDefault="001E4499" w:rsidP="001E4499">
            <w:pPr>
              <w:pStyle w:val="GOSTTablenorm"/>
              <w:rPr>
                <w:ins w:id="7067" w:author="Валеев Вадим" w:date="2024-03-12T12:24:00Z"/>
              </w:rPr>
            </w:pPr>
            <w:ins w:id="7068" w:author="Валеев Вадим" w:date="2024-03-12T12:24:00Z">
              <w:r>
                <w:t>Нет</w:t>
              </w:r>
            </w:ins>
          </w:p>
        </w:tc>
        <w:tc>
          <w:tcPr>
            <w:tcW w:w="1139" w:type="pct"/>
          </w:tcPr>
          <w:p w14:paraId="5500D4BF" w14:textId="55450BF8" w:rsidR="001E4499" w:rsidRPr="00276DD6" w:rsidRDefault="001E4499" w:rsidP="00984D70">
            <w:pPr>
              <w:pStyle w:val="GOSTTablenorm"/>
              <w:rPr>
                <w:ins w:id="7069" w:author="Валеев Вадим" w:date="2024-03-12T12:24:00Z"/>
              </w:rPr>
            </w:pPr>
            <w:ins w:id="7070" w:author="Валеев Вадим" w:date="2024-03-12T12:24:00Z">
              <w:r w:rsidRPr="00276DD6">
                <w:t xml:space="preserve">Заполняется </w:t>
              </w:r>
            </w:ins>
            <w:ins w:id="7071" w:author="Валеев Вадим" w:date="2024-03-12T13:11:00Z">
              <w:r w:rsidR="00984D70">
                <w:t>вручную</w:t>
              </w:r>
            </w:ins>
          </w:p>
        </w:tc>
        <w:tc>
          <w:tcPr>
            <w:tcW w:w="954" w:type="pct"/>
          </w:tcPr>
          <w:p w14:paraId="1BEE98A7" w14:textId="77777777" w:rsidR="001E4499" w:rsidRPr="00276DD6" w:rsidRDefault="001E4499" w:rsidP="001E4499">
            <w:pPr>
              <w:pStyle w:val="GOSTTablenorm"/>
              <w:rPr>
                <w:ins w:id="7072" w:author="Валеев Вадим" w:date="2024-03-12T12:24:00Z"/>
              </w:rPr>
            </w:pPr>
            <w:ins w:id="7073" w:author="Валеев Вадим" w:date="2024-03-12T12:24:00Z">
              <w:r w:rsidRPr="00276DD6">
                <w:t>Источник: справочник ОКФС</w:t>
              </w:r>
            </w:ins>
          </w:p>
        </w:tc>
      </w:tr>
    </w:tbl>
    <w:p w14:paraId="7BED4CC7" w14:textId="1FE8AC5C" w:rsidR="00617F5A" w:rsidRPr="00276DD6" w:rsidRDefault="00617F5A" w:rsidP="00617F5A">
      <w:pPr>
        <w:pStyle w:val="GOSTNormal"/>
        <w:rPr>
          <w:ins w:id="7074" w:author="Валеев Вадим" w:date="2024-03-12T12:47:00Z"/>
        </w:rPr>
      </w:pPr>
      <w:ins w:id="7075" w:author="Валеев Вадим" w:date="2024-03-12T12:47:00Z">
        <w:r w:rsidRPr="006529F0">
          <w:rPr>
            <w:highlight w:val="green"/>
            <w:rPrChange w:id="7076" w:author="Валеев Вадим" w:date="2024-03-12T13:55:00Z">
              <w:rPr/>
            </w:rPrChange>
          </w:rPr>
          <w:lastRenderedPageBreak/>
          <w:t xml:space="preserve">Информация о видах деятельности </w:t>
        </w:r>
      </w:ins>
      <w:ins w:id="7077" w:author="Валеев Вадим" w:date="2024-03-12T13:52:00Z">
        <w:r w:rsidR="006529F0" w:rsidRPr="006529F0">
          <w:rPr>
            <w:highlight w:val="green"/>
            <w:rPrChange w:id="7078" w:author="Валеев Вадим" w:date="2024-03-12T13:55:00Z">
              <w:rPr/>
            </w:rPrChange>
          </w:rPr>
          <w:t xml:space="preserve">Особой организации </w:t>
        </w:r>
      </w:ins>
      <w:ins w:id="7079" w:author="Валеев Вадим" w:date="2024-03-12T12:47:00Z">
        <w:r w:rsidRPr="006529F0">
          <w:rPr>
            <w:highlight w:val="green"/>
            <w:rPrChange w:id="7080" w:author="Валеев Вадим" w:date="2024-03-12T13:55:00Z">
              <w:rPr/>
            </w:rPrChange>
          </w:rPr>
          <w:t>(рис. </w:t>
        </w:r>
      </w:ins>
      <w:ins w:id="7081" w:author="Валеев Вадим" w:date="2024-03-12T12:53:00Z">
        <w:r w:rsidR="006F7016" w:rsidRPr="006529F0">
          <w:rPr>
            <w:b/>
            <w:highlight w:val="green"/>
            <w:rPrChange w:id="7082" w:author="Валеев Вадим" w:date="2024-03-12T13:55:00Z">
              <w:rPr/>
            </w:rPrChange>
          </w:rPr>
          <w:fldChar w:fldCharType="begin"/>
        </w:r>
        <w:r w:rsidR="006F7016" w:rsidRPr="006529F0">
          <w:rPr>
            <w:b/>
            <w:highlight w:val="green"/>
            <w:rPrChange w:id="7083" w:author="Валеев Вадим" w:date="2024-03-12T13:55:00Z">
              <w:rPr/>
            </w:rPrChange>
          </w:rPr>
          <w:instrText xml:space="preserve"> REF Особое_ОГВ_ОКВЭД \h </w:instrText>
        </w:r>
      </w:ins>
      <w:r w:rsidR="00984D70" w:rsidRPr="006529F0">
        <w:rPr>
          <w:b/>
          <w:highlight w:val="green"/>
          <w:rPrChange w:id="7084" w:author="Валеев Вадим" w:date="2024-03-12T13:55:00Z">
            <w:rPr/>
          </w:rPrChange>
        </w:rPr>
        <w:instrText xml:space="preserve"> \* MERGEFORMAT </w:instrText>
      </w:r>
      <w:r w:rsidR="006F7016" w:rsidRPr="006529F0">
        <w:rPr>
          <w:b/>
          <w:highlight w:val="green"/>
          <w:rPrChange w:id="7085" w:author="Валеев Вадим" w:date="2024-03-12T13:55:00Z">
            <w:rPr>
              <w:b/>
              <w:highlight w:val="green"/>
            </w:rPr>
          </w:rPrChange>
        </w:rPr>
      </w:r>
      <w:r w:rsidR="006F7016" w:rsidRPr="006529F0">
        <w:rPr>
          <w:b/>
          <w:highlight w:val="green"/>
          <w:rPrChange w:id="7086" w:author="Валеев Вадим" w:date="2024-03-12T13:55:00Z">
            <w:rPr/>
          </w:rPrChange>
        </w:rPr>
        <w:fldChar w:fldCharType="separate"/>
      </w:r>
      <w:ins w:id="7087" w:author="Валеев Вадим" w:date="2024-03-20T11:01:00Z">
        <w:r w:rsidR="00D703D3" w:rsidRPr="00D703D3">
          <w:rPr>
            <w:rStyle w:val="affb"/>
            <w:b w:val="0"/>
            <w:bCs w:val="0"/>
            <w:highlight w:val="green"/>
            <w:rPrChange w:id="7088" w:author="Валеев Вадим" w:date="2024-03-20T11:01:00Z">
              <w:rPr>
                <w:rStyle w:val="affb"/>
                <w:bCs w:val="0"/>
                <w:noProof/>
              </w:rPr>
            </w:rPrChange>
          </w:rPr>
          <w:t>148</w:t>
        </w:r>
      </w:ins>
      <w:ins w:id="7089" w:author="Валеев Вадим" w:date="2024-03-12T12:53:00Z">
        <w:r w:rsidR="006F7016" w:rsidRPr="006529F0">
          <w:rPr>
            <w:b/>
            <w:highlight w:val="green"/>
            <w:rPrChange w:id="7090" w:author="Валеев Вадим" w:date="2024-03-12T13:55:00Z">
              <w:rPr/>
            </w:rPrChange>
          </w:rPr>
          <w:fldChar w:fldCharType="end"/>
        </w:r>
      </w:ins>
      <w:ins w:id="7091" w:author="Валеев Вадим" w:date="2024-03-12T12:47:00Z">
        <w:r w:rsidRPr="006529F0">
          <w:rPr>
            <w:highlight w:val="green"/>
            <w:rPrChange w:id="7092" w:author="Валеев Вадим" w:date="2024-03-12T13:55:00Z">
              <w:rPr/>
            </w:rPrChange>
          </w:rPr>
          <w:t>, таб.</w:t>
        </w:r>
      </w:ins>
      <w:ins w:id="7093" w:author="Валеев Вадим" w:date="2024-03-12T12:53:00Z">
        <w:r w:rsidR="006F7016" w:rsidRPr="006529F0">
          <w:rPr>
            <w:highlight w:val="green"/>
            <w:rPrChange w:id="7094" w:author="Валеев Вадим" w:date="2024-03-12T13:55:00Z">
              <w:rPr/>
            </w:rPrChange>
          </w:rPr>
          <w:t> </w:t>
        </w:r>
        <w:r w:rsidR="006F7016" w:rsidRPr="006529F0">
          <w:rPr>
            <w:highlight w:val="green"/>
            <w:rPrChange w:id="7095" w:author="Валеев Вадим" w:date="2024-03-12T13:55:00Z">
              <w:rPr/>
            </w:rPrChange>
          </w:rPr>
          <w:fldChar w:fldCharType="begin"/>
        </w:r>
        <w:r w:rsidR="006F7016" w:rsidRPr="006529F0">
          <w:rPr>
            <w:highlight w:val="green"/>
            <w:rPrChange w:id="7096" w:author="Валеев Вадим" w:date="2024-03-12T13:55:00Z">
              <w:rPr/>
            </w:rPrChange>
          </w:rPr>
          <w:instrText xml:space="preserve"> REF Особое_ОГВ_ОКВЭД_табл \h </w:instrText>
        </w:r>
      </w:ins>
      <w:r w:rsidR="006529F0">
        <w:rPr>
          <w:highlight w:val="green"/>
        </w:rPr>
        <w:instrText xml:space="preserve"> \* MERGEFORMAT </w:instrText>
      </w:r>
      <w:r w:rsidR="006F7016" w:rsidRPr="006529F0">
        <w:rPr>
          <w:highlight w:val="green"/>
          <w:rPrChange w:id="7097" w:author="Валеев Вадим" w:date="2024-03-12T13:55:00Z">
            <w:rPr>
              <w:highlight w:val="green"/>
            </w:rPr>
          </w:rPrChange>
        </w:rPr>
      </w:r>
      <w:r w:rsidR="006F7016" w:rsidRPr="006529F0">
        <w:rPr>
          <w:highlight w:val="green"/>
          <w:rPrChange w:id="7098" w:author="Валеев Вадим" w:date="2024-03-12T13:55:00Z">
            <w:rPr/>
          </w:rPrChange>
        </w:rPr>
        <w:fldChar w:fldCharType="separate"/>
      </w:r>
      <w:ins w:id="7099" w:author="Валеев Вадим" w:date="2024-03-20T11:01:00Z">
        <w:r w:rsidR="00D703D3" w:rsidRPr="00D703D3">
          <w:rPr>
            <w:highlight w:val="green"/>
            <w:rPrChange w:id="7100" w:author="Валеев Вадим" w:date="2024-03-20T11:01:00Z">
              <w:rPr>
                <w:b/>
                <w:noProof/>
              </w:rPr>
            </w:rPrChange>
          </w:rPr>
          <w:t>105</w:t>
        </w:r>
      </w:ins>
      <w:ins w:id="7101" w:author="Валеев Вадим" w:date="2024-03-12T12:53:00Z">
        <w:r w:rsidR="006F7016" w:rsidRPr="006529F0">
          <w:rPr>
            <w:highlight w:val="green"/>
            <w:rPrChange w:id="7102" w:author="Валеев Вадим" w:date="2024-03-12T13:55:00Z">
              <w:rPr/>
            </w:rPrChange>
          </w:rPr>
          <w:fldChar w:fldCharType="end"/>
        </w:r>
      </w:ins>
      <w:ins w:id="7103" w:author="Валеев Вадим" w:date="2024-03-12T12:47:00Z">
        <w:r w:rsidRPr="006529F0">
          <w:rPr>
            <w:highlight w:val="green"/>
            <w:rPrChange w:id="7104" w:author="Валеев Вадим" w:date="2024-03-12T13:55:00Z">
              <w:rPr/>
            </w:rPrChange>
          </w:rPr>
          <w:t>).</w:t>
        </w:r>
      </w:ins>
      <w:ins w:id="7105" w:author="Валеев Вадим" w:date="2024-03-12T12:48:00Z">
        <w:r w:rsidRPr="006529F0">
          <w:rPr>
            <w:highlight w:val="green"/>
            <w:rPrChange w:id="7106" w:author="Валеев Вадим" w:date="2024-03-12T13:55:00Z">
              <w:rPr/>
            </w:rPrChange>
          </w:rPr>
          <w:t xml:space="preserve"> Заполняется вручную с помощью кнопки «Добавить», не обязательно к заполнению.</w:t>
        </w:r>
      </w:ins>
    </w:p>
    <w:p w14:paraId="59A76EB8" w14:textId="3B0E393B" w:rsidR="00617F5A" w:rsidRPr="00276DD6" w:rsidRDefault="00617F5A" w:rsidP="00617F5A">
      <w:pPr>
        <w:pStyle w:val="GOSTFigure"/>
        <w:rPr>
          <w:ins w:id="7107" w:author="Валеев Вадим" w:date="2024-03-12T12:47:00Z"/>
        </w:rPr>
      </w:pPr>
      <w:ins w:id="7108" w:author="Валеев Вадим" w:date="2024-03-12T12:48:00Z">
        <w:r>
          <w:rPr>
            <w:noProof/>
          </w:rPr>
          <w:drawing>
            <wp:inline distT="0" distB="0" distL="0" distR="0" wp14:anchorId="2BB65C89" wp14:editId="51769A07">
              <wp:extent cx="6120130" cy="737870"/>
              <wp:effectExtent l="0" t="0" r="0" b="5080"/>
              <wp:docPr id="694" name="Рисунок 69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73"/>
                      <a:stretch>
                        <a:fillRect/>
                      </a:stretch>
                    </pic:blipFill>
                    <pic:spPr>
                      <a:xfrm>
                        <a:off x="0" y="0"/>
                        <a:ext cx="6120130" cy="737870"/>
                      </a:xfrm>
                      <a:prstGeom prst="rect">
                        <a:avLst/>
                      </a:prstGeom>
                    </pic:spPr>
                  </pic:pic>
                </a:graphicData>
              </a:graphic>
            </wp:inline>
          </w:drawing>
        </w:r>
      </w:ins>
    </w:p>
    <w:bookmarkStart w:id="7109" w:name="Особое_ОГВ_ОКВЭД"/>
    <w:p w14:paraId="074F6F93" w14:textId="2F473018" w:rsidR="00617F5A" w:rsidRPr="006F7016" w:rsidRDefault="006F7016" w:rsidP="006529F0">
      <w:pPr>
        <w:pStyle w:val="GOSTFigName"/>
        <w:rPr>
          <w:ins w:id="7110" w:author="Валеев Вадим" w:date="2024-03-12T12:47:00Z"/>
          <w:rStyle w:val="affb"/>
          <w:bCs w:val="0"/>
          <w:rPrChange w:id="7111" w:author="Валеев Вадим" w:date="2024-03-12T12:51:00Z">
            <w:rPr>
              <w:ins w:id="7112" w:author="Валеев Вадим" w:date="2024-03-12T12:47:00Z"/>
              <w:rStyle w:val="affb"/>
              <w:b/>
              <w:bCs w:val="0"/>
              <w:szCs w:val="20"/>
            </w:rPr>
          </w:rPrChange>
        </w:rPr>
      </w:pPr>
      <w:ins w:id="7113" w:author="Валеев Вадим" w:date="2024-03-12T12:50:00Z">
        <w:r w:rsidRPr="006F7016">
          <w:rPr>
            <w:rStyle w:val="affb"/>
            <w:rPrChange w:id="7114" w:author="Валеев Вадим" w:date="2024-03-12T12:51:00Z">
              <w:rPr>
                <w:b w:val="0"/>
                <w:bCs/>
              </w:rPr>
            </w:rPrChange>
          </w:rPr>
          <w:fldChar w:fldCharType="begin"/>
        </w:r>
        <w:r w:rsidRPr="006F7016">
          <w:rPr>
            <w:rStyle w:val="affb"/>
            <w:bCs w:val="0"/>
            <w:rPrChange w:id="7115" w:author="Валеев Вадим" w:date="2024-03-12T12:51:00Z">
              <w:rPr/>
            </w:rPrChange>
          </w:rPr>
          <w:instrText xml:space="preserve"> SEQ Рисунок \* ARABIC </w:instrText>
        </w:r>
      </w:ins>
      <w:r w:rsidRPr="006F7016">
        <w:rPr>
          <w:rStyle w:val="affb"/>
          <w:bCs w:val="0"/>
          <w:rPrChange w:id="7116" w:author="Валеев Вадим" w:date="2024-03-12T12:51:00Z">
            <w:rPr/>
          </w:rPrChange>
        </w:rPr>
        <w:fldChar w:fldCharType="separate"/>
      </w:r>
      <w:bookmarkStart w:id="7117" w:name="_Toc161825784"/>
      <w:ins w:id="7118" w:author="Валеев Вадим" w:date="2024-03-20T11:01:00Z">
        <w:r w:rsidR="00D703D3">
          <w:rPr>
            <w:rStyle w:val="affb"/>
            <w:bCs w:val="0"/>
            <w:noProof/>
          </w:rPr>
          <w:t>148</w:t>
        </w:r>
      </w:ins>
      <w:ins w:id="7119" w:author="Валеев Вадим" w:date="2024-03-12T12:50:00Z">
        <w:r w:rsidRPr="006F7016">
          <w:rPr>
            <w:rStyle w:val="affb"/>
            <w:bCs w:val="0"/>
            <w:rPrChange w:id="7120" w:author="Валеев Вадим" w:date="2024-03-12T12:51:00Z">
              <w:rPr/>
            </w:rPrChange>
          </w:rPr>
          <w:fldChar w:fldCharType="end"/>
        </w:r>
      </w:ins>
      <w:bookmarkEnd w:id="7109"/>
      <w:ins w:id="7121" w:author="Валеев Вадим" w:date="2024-03-12T12:47:00Z">
        <w:r w:rsidR="00617F5A" w:rsidRPr="006F7016">
          <w:rPr>
            <w:rStyle w:val="affb"/>
            <w:bCs w:val="0"/>
            <w:rPrChange w:id="7122" w:author="Валеев Вадим" w:date="2024-03-12T12:51:00Z">
              <w:rPr/>
            </w:rPrChange>
          </w:rPr>
          <w:t>. Поля, заполняемые на экране «ОКВЭД»</w:t>
        </w:r>
      </w:ins>
      <w:ins w:id="7123" w:author="Валеев Вадим" w:date="2024-03-12T13:52:00Z">
        <w:r w:rsidR="006529F0">
          <w:rPr>
            <w:rStyle w:val="affb"/>
            <w:bCs w:val="0"/>
          </w:rPr>
          <w:t xml:space="preserve"> </w:t>
        </w:r>
        <w:r w:rsidR="006529F0" w:rsidRPr="006529F0">
          <w:rPr>
            <w:rStyle w:val="affb"/>
            <w:bCs w:val="0"/>
          </w:rPr>
          <w:t>для Особой организации</w:t>
        </w:r>
      </w:ins>
      <w:bookmarkEnd w:id="7117"/>
    </w:p>
    <w:bookmarkStart w:id="7124" w:name="Особое_ОГВ_ОКВЭД_табл"/>
    <w:p w14:paraId="0D780F01" w14:textId="2AEE07E9" w:rsidR="00617F5A" w:rsidRPr="006529F0" w:rsidRDefault="006F7016" w:rsidP="006529F0">
      <w:pPr>
        <w:pStyle w:val="GOSTNameTable"/>
        <w:rPr>
          <w:ins w:id="7125" w:author="Валеев Вадим" w:date="2024-03-12T12:47:00Z"/>
        </w:rPr>
      </w:pPr>
      <w:ins w:id="7126" w:author="Валеев Вадим" w:date="2024-03-12T12:51:00Z">
        <w:r w:rsidRPr="006529F0">
          <w:rPr>
            <w:b w:val="0"/>
            <w:rPrChange w:id="7127" w:author="Валеев Вадим" w:date="2024-03-12T13:52:00Z">
              <w:rPr/>
            </w:rPrChange>
          </w:rPr>
          <w:fldChar w:fldCharType="begin"/>
        </w:r>
        <w:r w:rsidRPr="006529F0">
          <w:rPr>
            <w:b w:val="0"/>
            <w:rPrChange w:id="7128" w:author="Валеев Вадим" w:date="2024-03-12T13:52:00Z">
              <w:rPr/>
            </w:rPrChange>
          </w:rPr>
          <w:instrText xml:space="preserve"> SEQ Таблица \* ARABIC </w:instrText>
        </w:r>
      </w:ins>
      <w:r w:rsidRPr="006529F0">
        <w:rPr>
          <w:b w:val="0"/>
          <w:rPrChange w:id="7129" w:author="Валеев Вадим" w:date="2024-03-12T13:52:00Z">
            <w:rPr/>
          </w:rPrChange>
        </w:rPr>
        <w:fldChar w:fldCharType="separate"/>
      </w:r>
      <w:bookmarkStart w:id="7130" w:name="_Toc161825552"/>
      <w:ins w:id="7131" w:author="Валеев Вадим" w:date="2024-03-20T11:01:00Z">
        <w:r w:rsidR="00D703D3">
          <w:rPr>
            <w:b w:val="0"/>
            <w:noProof/>
          </w:rPr>
          <w:t>105</w:t>
        </w:r>
      </w:ins>
      <w:ins w:id="7132" w:author="Валеев Вадим" w:date="2024-03-12T12:51:00Z">
        <w:r w:rsidRPr="006529F0">
          <w:rPr>
            <w:b w:val="0"/>
            <w:rPrChange w:id="7133" w:author="Валеев Вадим" w:date="2024-03-12T13:52:00Z">
              <w:rPr/>
            </w:rPrChange>
          </w:rPr>
          <w:fldChar w:fldCharType="end"/>
        </w:r>
      </w:ins>
      <w:bookmarkEnd w:id="7124"/>
      <w:ins w:id="7134" w:author="Валеев Вадим" w:date="2024-03-12T12:47:00Z">
        <w:r w:rsidR="00617F5A" w:rsidRPr="006529F0">
          <w:rPr>
            <w:b w:val="0"/>
            <w:rPrChange w:id="7135" w:author="Валеев Вадим" w:date="2024-03-12T13:52:00Z">
              <w:rPr/>
            </w:rPrChange>
          </w:rPr>
          <w:t>. Поля, заполняемые на экране «ОКВЭД»</w:t>
        </w:r>
      </w:ins>
      <w:ins w:id="7136" w:author="Валеев Вадим" w:date="2024-03-12T13:52:00Z">
        <w:r w:rsidR="006529F0" w:rsidRPr="006529F0">
          <w:t xml:space="preserve"> </w:t>
        </w:r>
        <w:r w:rsidR="006529F0" w:rsidRPr="006529F0">
          <w:rPr>
            <w:b w:val="0"/>
          </w:rPr>
          <w:t>для Особой организации</w:t>
        </w:r>
      </w:ins>
      <w:ins w:id="7137" w:author="Валеев Вадим" w:date="2024-03-12T13:11:00Z">
        <w:r w:rsidR="00984D70">
          <w:t>.</w:t>
        </w:r>
      </w:ins>
      <w:bookmarkEnd w:id="7130"/>
    </w:p>
    <w:tbl>
      <w:tblPr>
        <w:tblStyle w:val="GOSTTable"/>
        <w:tblW w:w="5000" w:type="pct"/>
        <w:tblLook w:val="01E0" w:firstRow="1" w:lastRow="1" w:firstColumn="1" w:lastColumn="1" w:noHBand="0" w:noVBand="0"/>
      </w:tblPr>
      <w:tblGrid>
        <w:gridCol w:w="1919"/>
        <w:gridCol w:w="1613"/>
        <w:gridCol w:w="2104"/>
        <w:gridCol w:w="2208"/>
        <w:gridCol w:w="1850"/>
      </w:tblGrid>
      <w:tr w:rsidR="00617F5A" w:rsidRPr="00276DD6" w14:paraId="3FEF7589" w14:textId="77777777" w:rsidTr="006F7016">
        <w:trPr>
          <w:cnfStyle w:val="100000000000" w:firstRow="1" w:lastRow="0" w:firstColumn="0" w:lastColumn="0" w:oddVBand="0" w:evenVBand="0" w:oddHBand="0" w:evenHBand="0" w:firstRowFirstColumn="0" w:firstRowLastColumn="0" w:lastRowFirstColumn="0" w:lastRowLastColumn="0"/>
          <w:ins w:id="7138" w:author="Валеев Вадим" w:date="2024-03-12T12:47:00Z"/>
        </w:trPr>
        <w:tc>
          <w:tcPr>
            <w:tcW w:w="990" w:type="pct"/>
          </w:tcPr>
          <w:p w14:paraId="51E46078" w14:textId="77777777" w:rsidR="00617F5A" w:rsidRPr="00276DD6" w:rsidRDefault="00617F5A" w:rsidP="006F7016">
            <w:pPr>
              <w:pStyle w:val="GOSTTableHead"/>
              <w:rPr>
                <w:ins w:id="7139" w:author="Валеев Вадим" w:date="2024-03-12T12:47:00Z"/>
              </w:rPr>
            </w:pPr>
            <w:ins w:id="7140" w:author="Валеев Вадим" w:date="2024-03-12T12:47:00Z">
              <w:r w:rsidRPr="00276DD6">
                <w:t>Название поля</w:t>
              </w:r>
            </w:ins>
          </w:p>
        </w:tc>
        <w:tc>
          <w:tcPr>
            <w:tcW w:w="832" w:type="pct"/>
          </w:tcPr>
          <w:p w14:paraId="4155C3E5" w14:textId="77777777" w:rsidR="00617F5A" w:rsidRPr="00276DD6" w:rsidRDefault="00617F5A" w:rsidP="006F7016">
            <w:pPr>
              <w:pStyle w:val="GOSTTableHead"/>
              <w:rPr>
                <w:ins w:id="7141" w:author="Валеев Вадим" w:date="2024-03-12T12:47:00Z"/>
              </w:rPr>
            </w:pPr>
            <w:ins w:id="7142" w:author="Валеев Вадим" w:date="2024-03-12T12:47:00Z">
              <w:r w:rsidRPr="00276DD6">
                <w:t>Описание поля</w:t>
              </w:r>
            </w:ins>
          </w:p>
        </w:tc>
        <w:tc>
          <w:tcPr>
            <w:tcW w:w="1085" w:type="pct"/>
          </w:tcPr>
          <w:p w14:paraId="1248FC0A" w14:textId="77777777" w:rsidR="00617F5A" w:rsidRPr="00276DD6" w:rsidRDefault="00617F5A" w:rsidP="006F7016">
            <w:pPr>
              <w:pStyle w:val="GOSTTableHead"/>
              <w:rPr>
                <w:ins w:id="7143" w:author="Валеев Вадим" w:date="2024-03-12T12:47:00Z"/>
              </w:rPr>
            </w:pPr>
            <w:ins w:id="7144" w:author="Валеев Вадим" w:date="2024-03-12T12:47:00Z">
              <w:r w:rsidRPr="00276DD6">
                <w:t>Обязательность для заполнения</w:t>
              </w:r>
            </w:ins>
          </w:p>
        </w:tc>
        <w:tc>
          <w:tcPr>
            <w:tcW w:w="1139" w:type="pct"/>
          </w:tcPr>
          <w:p w14:paraId="14F9C8ED" w14:textId="77777777" w:rsidR="00617F5A" w:rsidRPr="00276DD6" w:rsidRDefault="00617F5A" w:rsidP="006F7016">
            <w:pPr>
              <w:pStyle w:val="GOSTTableHead"/>
              <w:rPr>
                <w:ins w:id="7145" w:author="Валеев Вадим" w:date="2024-03-12T12:47:00Z"/>
              </w:rPr>
            </w:pPr>
            <w:ins w:id="7146" w:author="Валеев Вадим" w:date="2024-03-12T12:47:00Z">
              <w:r w:rsidRPr="00276DD6">
                <w:t>Значение</w:t>
              </w:r>
            </w:ins>
          </w:p>
        </w:tc>
        <w:tc>
          <w:tcPr>
            <w:tcW w:w="954" w:type="pct"/>
          </w:tcPr>
          <w:p w14:paraId="4D9DF5E7" w14:textId="77777777" w:rsidR="00617F5A" w:rsidRPr="00276DD6" w:rsidRDefault="00617F5A" w:rsidP="006F7016">
            <w:pPr>
              <w:pStyle w:val="GOSTTableHead"/>
              <w:rPr>
                <w:ins w:id="7147" w:author="Валеев Вадим" w:date="2024-03-12T12:47:00Z"/>
              </w:rPr>
            </w:pPr>
            <w:ins w:id="7148" w:author="Валеев Вадим" w:date="2024-03-12T12:47:00Z">
              <w:r w:rsidRPr="00276DD6">
                <w:t>Комментарии</w:t>
              </w:r>
            </w:ins>
          </w:p>
        </w:tc>
      </w:tr>
      <w:tr w:rsidR="00617F5A" w:rsidRPr="00276DD6" w14:paraId="24A12C8D" w14:textId="77777777" w:rsidTr="006F7016">
        <w:trPr>
          <w:cnfStyle w:val="000000100000" w:firstRow="0" w:lastRow="0" w:firstColumn="0" w:lastColumn="0" w:oddVBand="0" w:evenVBand="0" w:oddHBand="1" w:evenHBand="0" w:firstRowFirstColumn="0" w:firstRowLastColumn="0" w:lastRowFirstColumn="0" w:lastRowLastColumn="0"/>
          <w:ins w:id="7149" w:author="Валеев Вадим" w:date="2024-03-12T12:47:00Z"/>
        </w:trPr>
        <w:tc>
          <w:tcPr>
            <w:tcW w:w="990" w:type="pct"/>
          </w:tcPr>
          <w:p w14:paraId="607CE1B5" w14:textId="77777777" w:rsidR="00617F5A" w:rsidRPr="00276DD6" w:rsidRDefault="00617F5A" w:rsidP="006F7016">
            <w:pPr>
              <w:pStyle w:val="GOSTTablenorm"/>
              <w:rPr>
                <w:ins w:id="7150" w:author="Валеев Вадим" w:date="2024-03-12T12:47:00Z"/>
              </w:rPr>
            </w:pPr>
            <w:ins w:id="7151" w:author="Валеев Вадим" w:date="2024-03-12T12:47:00Z">
              <w:r w:rsidRPr="00276DD6">
                <w:t>Код ОКВЭД</w:t>
              </w:r>
            </w:ins>
          </w:p>
        </w:tc>
        <w:tc>
          <w:tcPr>
            <w:tcW w:w="832" w:type="pct"/>
          </w:tcPr>
          <w:p w14:paraId="31EBCDE6" w14:textId="77777777" w:rsidR="00617F5A" w:rsidRPr="00276DD6" w:rsidRDefault="00617F5A" w:rsidP="006F7016">
            <w:pPr>
              <w:pStyle w:val="GOSTTablenorm"/>
              <w:rPr>
                <w:ins w:id="7152" w:author="Валеев Вадим" w:date="2024-03-12T12:47:00Z"/>
              </w:rPr>
            </w:pPr>
            <w:ins w:id="7153" w:author="Валеев Вадим" w:date="2024-03-12T12:47:00Z">
              <w:r w:rsidRPr="00276DD6">
                <w:t xml:space="preserve">Текстовое поле &lt;=8 символов </w:t>
              </w:r>
            </w:ins>
          </w:p>
        </w:tc>
        <w:tc>
          <w:tcPr>
            <w:tcW w:w="1085" w:type="pct"/>
          </w:tcPr>
          <w:p w14:paraId="3E46AEAC" w14:textId="43718905" w:rsidR="00617F5A" w:rsidRPr="00276DD6" w:rsidRDefault="00617F5A" w:rsidP="006F7016">
            <w:pPr>
              <w:pStyle w:val="GOSTTablenorm"/>
              <w:rPr>
                <w:ins w:id="7154" w:author="Валеев Вадим" w:date="2024-03-12T12:47:00Z"/>
              </w:rPr>
            </w:pPr>
            <w:ins w:id="7155" w:author="Валеев Вадим" w:date="2024-03-12T12:49:00Z">
              <w:r>
                <w:t>Нет</w:t>
              </w:r>
            </w:ins>
          </w:p>
        </w:tc>
        <w:tc>
          <w:tcPr>
            <w:tcW w:w="1139" w:type="pct"/>
          </w:tcPr>
          <w:p w14:paraId="38A7C637" w14:textId="20FBB423" w:rsidR="00617F5A" w:rsidRPr="00276DD6" w:rsidRDefault="00617F5A" w:rsidP="00617F5A">
            <w:pPr>
              <w:pStyle w:val="GOSTTablenorm"/>
              <w:rPr>
                <w:ins w:id="7156" w:author="Валеев Вадим" w:date="2024-03-12T12:47:00Z"/>
              </w:rPr>
            </w:pPr>
            <w:ins w:id="7157" w:author="Валеев Вадим" w:date="2024-03-12T12:47:00Z">
              <w:r w:rsidRPr="00276DD6">
                <w:t xml:space="preserve">Поле заполняется </w:t>
              </w:r>
            </w:ins>
            <w:ins w:id="7158" w:author="Валеев Вадим" w:date="2024-03-12T12:49:00Z">
              <w:r>
                <w:t>вручную</w:t>
              </w:r>
            </w:ins>
          </w:p>
        </w:tc>
        <w:tc>
          <w:tcPr>
            <w:tcW w:w="954" w:type="pct"/>
          </w:tcPr>
          <w:p w14:paraId="176BFBA2" w14:textId="2F12D06D" w:rsidR="00617F5A" w:rsidRPr="00276DD6" w:rsidRDefault="006F7016" w:rsidP="006F7016">
            <w:pPr>
              <w:pStyle w:val="GOSTTablenorm"/>
              <w:rPr>
                <w:ins w:id="7159" w:author="Валеев Вадим" w:date="2024-03-12T12:47:00Z"/>
              </w:rPr>
            </w:pPr>
            <w:ins w:id="7160" w:author="Валеев Вадим" w:date="2024-03-12T12:50:00Z">
              <w:r>
                <w:t xml:space="preserve">Не обязательно к заполнению, если признак </w:t>
              </w:r>
              <w:r w:rsidRPr="000C5F27">
                <w:rPr>
                  <w:szCs w:val="22"/>
                </w:rPr>
                <w:t>«Не подлежит включению в ЕГРЮЛ» имеет значение «</w:t>
              </w:r>
              <w:r>
                <w:rPr>
                  <w:szCs w:val="22"/>
                  <w:lang w:val="en-US"/>
                </w:rPr>
                <w:t>true</w:t>
              </w:r>
              <w:r w:rsidRPr="000C5F27">
                <w:rPr>
                  <w:szCs w:val="22"/>
                </w:rPr>
                <w:t>»</w:t>
              </w:r>
            </w:ins>
          </w:p>
        </w:tc>
      </w:tr>
      <w:tr w:rsidR="006F7016" w:rsidRPr="00276DD6" w14:paraId="46449817" w14:textId="77777777" w:rsidTr="006F7016">
        <w:trPr>
          <w:cnfStyle w:val="000000010000" w:firstRow="0" w:lastRow="0" w:firstColumn="0" w:lastColumn="0" w:oddVBand="0" w:evenVBand="0" w:oddHBand="0" w:evenHBand="1" w:firstRowFirstColumn="0" w:firstRowLastColumn="0" w:lastRowFirstColumn="0" w:lastRowLastColumn="0"/>
          <w:ins w:id="7161" w:author="Валеев Вадим" w:date="2024-03-12T12:47:00Z"/>
        </w:trPr>
        <w:tc>
          <w:tcPr>
            <w:tcW w:w="990" w:type="pct"/>
          </w:tcPr>
          <w:p w14:paraId="5636E7A0" w14:textId="77777777" w:rsidR="006F7016" w:rsidRPr="00276DD6" w:rsidRDefault="006F7016" w:rsidP="006F7016">
            <w:pPr>
              <w:pStyle w:val="GOSTTablenorm"/>
              <w:rPr>
                <w:ins w:id="7162" w:author="Валеев Вадим" w:date="2024-03-12T12:47:00Z"/>
              </w:rPr>
            </w:pPr>
            <w:ins w:id="7163" w:author="Валеев Вадим" w:date="2024-03-12T12:47:00Z">
              <w:r w:rsidRPr="00276DD6">
                <w:t xml:space="preserve">Наименование </w:t>
              </w:r>
            </w:ins>
          </w:p>
        </w:tc>
        <w:tc>
          <w:tcPr>
            <w:tcW w:w="832" w:type="pct"/>
          </w:tcPr>
          <w:p w14:paraId="1360CD21" w14:textId="77777777" w:rsidR="006F7016" w:rsidRPr="00276DD6" w:rsidRDefault="006F7016" w:rsidP="006F7016">
            <w:pPr>
              <w:pStyle w:val="GOSTTablenorm"/>
              <w:rPr>
                <w:ins w:id="7164" w:author="Валеев Вадим" w:date="2024-03-12T12:47:00Z"/>
              </w:rPr>
            </w:pPr>
            <w:ins w:id="7165" w:author="Валеев Вадим" w:date="2024-03-12T12:47:00Z">
              <w:r w:rsidRPr="00276DD6">
                <w:t>Текстовое поле – 1 символ</w:t>
              </w:r>
            </w:ins>
          </w:p>
        </w:tc>
        <w:tc>
          <w:tcPr>
            <w:tcW w:w="1085" w:type="pct"/>
          </w:tcPr>
          <w:p w14:paraId="03AA22F7" w14:textId="0FD8E84A" w:rsidR="006F7016" w:rsidRPr="00276DD6" w:rsidRDefault="006F7016" w:rsidP="006F7016">
            <w:pPr>
              <w:pStyle w:val="GOSTTablenorm"/>
              <w:rPr>
                <w:ins w:id="7166" w:author="Валеев Вадим" w:date="2024-03-12T12:47:00Z"/>
              </w:rPr>
            </w:pPr>
            <w:ins w:id="7167" w:author="Валеев Вадим" w:date="2024-03-12T12:49:00Z">
              <w:r>
                <w:t>Нет</w:t>
              </w:r>
            </w:ins>
          </w:p>
        </w:tc>
        <w:tc>
          <w:tcPr>
            <w:tcW w:w="1139" w:type="pct"/>
          </w:tcPr>
          <w:p w14:paraId="310C0525" w14:textId="380AFF01" w:rsidR="006F7016" w:rsidRPr="00276DD6" w:rsidRDefault="006F7016" w:rsidP="006F7016">
            <w:pPr>
              <w:pStyle w:val="GOSTTablenorm"/>
              <w:rPr>
                <w:ins w:id="7168" w:author="Валеев Вадим" w:date="2024-03-12T12:47:00Z"/>
              </w:rPr>
            </w:pPr>
            <w:ins w:id="7169" w:author="Валеев Вадим" w:date="2024-03-12T12:49:00Z">
              <w:r w:rsidRPr="00276DD6">
                <w:t xml:space="preserve">Поле заполняется </w:t>
              </w:r>
              <w:r>
                <w:t>вручную</w:t>
              </w:r>
            </w:ins>
          </w:p>
        </w:tc>
        <w:tc>
          <w:tcPr>
            <w:tcW w:w="954" w:type="pct"/>
          </w:tcPr>
          <w:p w14:paraId="352E24C0" w14:textId="416366AB" w:rsidR="006F7016" w:rsidRPr="00276DD6" w:rsidRDefault="006F7016" w:rsidP="006F7016">
            <w:pPr>
              <w:pStyle w:val="GOSTTablenorm"/>
              <w:rPr>
                <w:ins w:id="7170" w:author="Валеев Вадим" w:date="2024-03-12T12:47:00Z"/>
              </w:rPr>
            </w:pPr>
            <w:ins w:id="7171" w:author="Валеев Вадим" w:date="2024-03-12T12:50:00Z">
              <w:r>
                <w:t xml:space="preserve">Не обязательно к заполнению, если признак </w:t>
              </w:r>
              <w:r w:rsidRPr="000C5F27">
                <w:rPr>
                  <w:szCs w:val="22"/>
                </w:rPr>
                <w:t>«Не подлежит включению в ЕГРЮЛ» имеет значение «</w:t>
              </w:r>
              <w:r>
                <w:rPr>
                  <w:szCs w:val="22"/>
                  <w:lang w:val="en-US"/>
                </w:rPr>
                <w:t>true</w:t>
              </w:r>
              <w:r w:rsidRPr="000C5F27">
                <w:rPr>
                  <w:szCs w:val="22"/>
                </w:rPr>
                <w:t>»</w:t>
              </w:r>
            </w:ins>
          </w:p>
        </w:tc>
      </w:tr>
      <w:tr w:rsidR="006F7016" w:rsidRPr="00276DD6" w14:paraId="0926C94F" w14:textId="77777777" w:rsidTr="006F7016">
        <w:trPr>
          <w:cnfStyle w:val="000000100000" w:firstRow="0" w:lastRow="0" w:firstColumn="0" w:lastColumn="0" w:oddVBand="0" w:evenVBand="0" w:oddHBand="1" w:evenHBand="0" w:firstRowFirstColumn="0" w:firstRowLastColumn="0" w:lastRowFirstColumn="0" w:lastRowLastColumn="0"/>
          <w:ins w:id="7172" w:author="Валеев Вадим" w:date="2024-03-12T12:47:00Z"/>
        </w:trPr>
        <w:tc>
          <w:tcPr>
            <w:tcW w:w="990" w:type="pct"/>
          </w:tcPr>
          <w:p w14:paraId="508B88FD" w14:textId="77777777" w:rsidR="006F7016" w:rsidRPr="00276DD6" w:rsidRDefault="006F7016" w:rsidP="006F7016">
            <w:pPr>
              <w:pStyle w:val="GOSTTablenorm"/>
              <w:rPr>
                <w:ins w:id="7173" w:author="Валеев Вадим" w:date="2024-03-12T12:47:00Z"/>
              </w:rPr>
            </w:pPr>
            <w:ins w:id="7174" w:author="Валеев Вадим" w:date="2024-03-12T12:47:00Z">
              <w:r w:rsidRPr="00276DD6">
                <w:t>Тип деятельности</w:t>
              </w:r>
            </w:ins>
          </w:p>
        </w:tc>
        <w:tc>
          <w:tcPr>
            <w:tcW w:w="832" w:type="pct"/>
          </w:tcPr>
          <w:p w14:paraId="14133B90" w14:textId="77777777" w:rsidR="006F7016" w:rsidRPr="00276DD6" w:rsidRDefault="006F7016" w:rsidP="006F7016">
            <w:pPr>
              <w:pStyle w:val="GOSTTablenorm"/>
              <w:rPr>
                <w:ins w:id="7175" w:author="Валеев Вадим" w:date="2024-03-12T12:47:00Z"/>
              </w:rPr>
            </w:pPr>
            <w:ins w:id="7176" w:author="Валеев Вадим" w:date="2024-03-12T12:47:00Z">
              <w:r w:rsidRPr="00276DD6">
                <w:t>Текстовое поле</w:t>
              </w:r>
            </w:ins>
          </w:p>
        </w:tc>
        <w:tc>
          <w:tcPr>
            <w:tcW w:w="1085" w:type="pct"/>
          </w:tcPr>
          <w:p w14:paraId="40E0BB22" w14:textId="6FD9E687" w:rsidR="006F7016" w:rsidRPr="00276DD6" w:rsidRDefault="006F7016" w:rsidP="006F7016">
            <w:pPr>
              <w:pStyle w:val="GOSTTablenorm"/>
              <w:rPr>
                <w:ins w:id="7177" w:author="Валеев Вадим" w:date="2024-03-12T12:47:00Z"/>
              </w:rPr>
            </w:pPr>
            <w:ins w:id="7178" w:author="Валеев Вадим" w:date="2024-03-12T12:49:00Z">
              <w:r>
                <w:t>Нет</w:t>
              </w:r>
            </w:ins>
          </w:p>
        </w:tc>
        <w:tc>
          <w:tcPr>
            <w:tcW w:w="1139" w:type="pct"/>
          </w:tcPr>
          <w:p w14:paraId="0877ED8F" w14:textId="7C614A6B" w:rsidR="006F7016" w:rsidRPr="00276DD6" w:rsidRDefault="006F7016" w:rsidP="006F7016">
            <w:pPr>
              <w:pStyle w:val="GOSTTablenorm"/>
              <w:rPr>
                <w:ins w:id="7179" w:author="Валеев Вадим" w:date="2024-03-12T12:47:00Z"/>
              </w:rPr>
            </w:pPr>
            <w:ins w:id="7180" w:author="Валеев Вадим" w:date="2024-03-12T12:49:00Z">
              <w:r w:rsidRPr="00276DD6">
                <w:t xml:space="preserve">Поле заполняется </w:t>
              </w:r>
              <w:r>
                <w:t>вручную</w:t>
              </w:r>
            </w:ins>
          </w:p>
        </w:tc>
        <w:tc>
          <w:tcPr>
            <w:tcW w:w="954" w:type="pct"/>
          </w:tcPr>
          <w:p w14:paraId="7BE13121" w14:textId="2F7C0AFF" w:rsidR="006F7016" w:rsidRPr="00276DD6" w:rsidRDefault="006F7016" w:rsidP="006F7016">
            <w:pPr>
              <w:pStyle w:val="GOSTTablenorm"/>
              <w:rPr>
                <w:ins w:id="7181" w:author="Валеев Вадим" w:date="2024-03-12T12:47:00Z"/>
              </w:rPr>
            </w:pPr>
            <w:ins w:id="7182" w:author="Валеев Вадим" w:date="2024-03-12T12:50:00Z">
              <w:r>
                <w:t xml:space="preserve">Не обязательно к заполнению, если признак </w:t>
              </w:r>
              <w:r w:rsidRPr="000C5F27">
                <w:rPr>
                  <w:szCs w:val="22"/>
                </w:rPr>
                <w:t>«Не подлежит включению в ЕГРЮЛ» имеет значение «</w:t>
              </w:r>
              <w:r>
                <w:rPr>
                  <w:szCs w:val="22"/>
                  <w:lang w:val="en-US"/>
                </w:rPr>
                <w:t>true</w:t>
              </w:r>
              <w:r w:rsidRPr="000C5F27">
                <w:rPr>
                  <w:szCs w:val="22"/>
                </w:rPr>
                <w:t>»</w:t>
              </w:r>
            </w:ins>
          </w:p>
        </w:tc>
      </w:tr>
    </w:tbl>
    <w:p w14:paraId="03CBBA0B" w14:textId="3B833238" w:rsidR="00F85A20" w:rsidRPr="006529F0" w:rsidRDefault="002221DC" w:rsidP="00D703D3">
      <w:pPr>
        <w:pStyle w:val="GOSTNormal"/>
        <w:rPr>
          <w:ins w:id="7183" w:author="Валеев Вадим" w:date="2024-03-11T15:12:00Z"/>
        </w:rPr>
        <w:pPrChange w:id="7184" w:author="Валеев Вадим" w:date="2024-03-20T11:00:00Z">
          <w:pPr>
            <w:pStyle w:val="51"/>
          </w:pPr>
        </w:pPrChange>
      </w:pPr>
      <w:ins w:id="7185" w:author="Валеев Вадим" w:date="2024-03-12T13:04:00Z">
        <w:r w:rsidRPr="006529F0">
          <w:rPr>
            <w:highlight w:val="green"/>
            <w:rPrChange w:id="7186" w:author="Валеев Вадим" w:date="2024-03-12T13:55:00Z">
              <w:rPr/>
            </w:rPrChange>
          </w:rPr>
          <w:t>Остальные реквизиты заполняются анало</w:t>
        </w:r>
        <w:r w:rsidR="006529F0" w:rsidRPr="006529F0">
          <w:rPr>
            <w:highlight w:val="green"/>
            <w:rPrChange w:id="7187" w:author="Валеев Вадим" w:date="2024-03-12T13:55:00Z">
              <w:rPr/>
            </w:rPrChange>
          </w:rPr>
          <w:t>ги</w:t>
        </w:r>
        <w:bookmarkStart w:id="7188" w:name="_GoBack"/>
        <w:bookmarkEnd w:id="7188"/>
        <w:r w:rsidR="006529F0" w:rsidRPr="006529F0">
          <w:rPr>
            <w:highlight w:val="green"/>
            <w:rPrChange w:id="7189" w:author="Валеев Вадим" w:date="2024-03-12T13:55:00Z">
              <w:rPr/>
            </w:rPrChange>
          </w:rPr>
          <w:t>чно стандартному включению организаций</w:t>
        </w:r>
        <w:r w:rsidRPr="006529F0">
          <w:rPr>
            <w:highlight w:val="green"/>
            <w:rPrChange w:id="7190" w:author="Валеев Вадим" w:date="2024-03-12T13:55:00Z">
              <w:rPr/>
            </w:rPrChange>
          </w:rPr>
          <w:t xml:space="preserve"> </w:t>
        </w:r>
      </w:ins>
      <w:ins w:id="7191" w:author="Валеев Вадим" w:date="2024-03-12T14:03:00Z">
        <w:r w:rsidR="004C5ABD" w:rsidRPr="000733F5">
          <w:rPr>
            <w:highlight w:val="green"/>
          </w:rPr>
          <w:t>(</w:t>
        </w:r>
        <w:r w:rsidR="004C5ABD">
          <w:rPr>
            <w:highlight w:val="green"/>
          </w:rPr>
          <w:t xml:space="preserve">разделы </w:t>
        </w:r>
        <w:r w:rsidR="004C5ABD">
          <w:rPr>
            <w:highlight w:val="green"/>
          </w:rPr>
          <w:fldChar w:fldCharType="begin"/>
        </w:r>
        <w:r w:rsidR="004C5ABD">
          <w:rPr>
            <w:highlight w:val="green"/>
          </w:rPr>
          <w:instrText xml:space="preserve"> REF _Ref161144472 \r \h </w:instrText>
        </w:r>
      </w:ins>
      <w:r w:rsidR="004C5ABD">
        <w:rPr>
          <w:highlight w:val="green"/>
        </w:rPr>
      </w:r>
      <w:ins w:id="7192" w:author="Валеев Вадим" w:date="2024-03-12T14:03:00Z">
        <w:r w:rsidR="004C5ABD">
          <w:rPr>
            <w:highlight w:val="green"/>
          </w:rPr>
          <w:fldChar w:fldCharType="separate"/>
        </w:r>
      </w:ins>
      <w:ins w:id="7193" w:author="Валеев Вадим" w:date="2024-03-20T11:01:00Z">
        <w:r w:rsidR="00D703D3">
          <w:rPr>
            <w:highlight w:val="green"/>
          </w:rPr>
          <w:t>4.5.2.2.2</w:t>
        </w:r>
      </w:ins>
      <w:ins w:id="7194" w:author="Валеев Вадим" w:date="2024-03-12T14:03:00Z">
        <w:r w:rsidR="004C5ABD">
          <w:rPr>
            <w:highlight w:val="green"/>
          </w:rPr>
          <w:fldChar w:fldCharType="end"/>
        </w:r>
        <w:r w:rsidR="004C5ABD" w:rsidRPr="000733F5">
          <w:rPr>
            <w:highlight w:val="green"/>
          </w:rPr>
          <w:t xml:space="preserve">, </w:t>
        </w:r>
        <w:r w:rsidR="004C5ABD">
          <w:rPr>
            <w:highlight w:val="green"/>
          </w:rPr>
          <w:fldChar w:fldCharType="begin"/>
        </w:r>
        <w:r w:rsidR="004C5ABD">
          <w:rPr>
            <w:highlight w:val="green"/>
          </w:rPr>
          <w:instrText xml:space="preserve"> REF _Ref161144548 \r \h </w:instrText>
        </w:r>
      </w:ins>
      <w:r w:rsidR="004C5ABD">
        <w:rPr>
          <w:highlight w:val="green"/>
        </w:rPr>
      </w:r>
      <w:ins w:id="7195" w:author="Валеев Вадим" w:date="2024-03-12T14:03:00Z">
        <w:r w:rsidR="004C5ABD">
          <w:rPr>
            <w:highlight w:val="green"/>
          </w:rPr>
          <w:fldChar w:fldCharType="separate"/>
        </w:r>
      </w:ins>
      <w:ins w:id="7196" w:author="Валеев Вадим" w:date="2024-03-20T11:01:00Z">
        <w:r w:rsidR="00D703D3">
          <w:rPr>
            <w:highlight w:val="green"/>
          </w:rPr>
          <w:t>4.5.2.2.3</w:t>
        </w:r>
      </w:ins>
      <w:ins w:id="7197" w:author="Валеев Вадим" w:date="2024-03-12T14:03:00Z">
        <w:r w:rsidR="004C5ABD">
          <w:rPr>
            <w:highlight w:val="green"/>
          </w:rPr>
          <w:fldChar w:fldCharType="end"/>
        </w:r>
        <w:r w:rsidR="004C5ABD" w:rsidRPr="000733F5">
          <w:rPr>
            <w:highlight w:val="green"/>
          </w:rPr>
          <w:t xml:space="preserve"> либо </w:t>
        </w:r>
        <w:r w:rsidR="004C5ABD">
          <w:rPr>
            <w:highlight w:val="green"/>
          </w:rPr>
          <w:fldChar w:fldCharType="begin"/>
        </w:r>
        <w:r w:rsidR="004C5ABD">
          <w:rPr>
            <w:highlight w:val="green"/>
          </w:rPr>
          <w:instrText xml:space="preserve"> REF _Ref65356423 \r \h </w:instrText>
        </w:r>
      </w:ins>
      <w:r w:rsidR="004C5ABD">
        <w:rPr>
          <w:highlight w:val="green"/>
        </w:rPr>
      </w:r>
      <w:ins w:id="7198" w:author="Валеев Вадим" w:date="2024-03-12T14:03:00Z">
        <w:r w:rsidR="004C5ABD">
          <w:rPr>
            <w:highlight w:val="green"/>
          </w:rPr>
          <w:fldChar w:fldCharType="separate"/>
        </w:r>
      </w:ins>
      <w:ins w:id="7199" w:author="Валеев Вадим" w:date="2024-03-20T11:01:00Z">
        <w:r w:rsidR="00D703D3">
          <w:rPr>
            <w:highlight w:val="green"/>
          </w:rPr>
          <w:t>4.5.2.2.5</w:t>
        </w:r>
      </w:ins>
      <w:ins w:id="7200" w:author="Валеев Вадим" w:date="2024-03-12T14:03:00Z">
        <w:r w:rsidR="004C5ABD">
          <w:rPr>
            <w:highlight w:val="green"/>
          </w:rPr>
          <w:fldChar w:fldCharType="end"/>
        </w:r>
        <w:r w:rsidR="004C5ABD" w:rsidRPr="000733F5">
          <w:rPr>
            <w:highlight w:val="green"/>
          </w:rPr>
          <w:t>)</w:t>
        </w:r>
      </w:ins>
    </w:p>
    <w:p w14:paraId="239F8CD2" w14:textId="0C9C21D2" w:rsidR="00062AD8" w:rsidRPr="00276DD6" w:rsidRDefault="00062AD8" w:rsidP="00276DD6">
      <w:pPr>
        <w:pStyle w:val="51"/>
      </w:pPr>
      <w:bookmarkStart w:id="7201" w:name="_Toc161825332"/>
      <w:r w:rsidRPr="00276DD6">
        <w:t xml:space="preserve">Алгоритм </w:t>
      </w:r>
      <w:r w:rsidRPr="00276DD6">
        <w:rPr>
          <w:rStyle w:val="GOSTSymItalic"/>
          <w:i w:val="0"/>
        </w:rPr>
        <w:t xml:space="preserve">работы при выборе </w:t>
      </w:r>
      <w:r w:rsidRPr="00276DD6">
        <w:t>действия «Передать на редактирование УО»</w:t>
      </w:r>
      <w:bookmarkEnd w:id="7201"/>
    </w:p>
    <w:p w14:paraId="3AEA2AFB" w14:textId="77777777" w:rsidR="002063AB" w:rsidRPr="00276DD6" w:rsidRDefault="002063AB" w:rsidP="00276DD6">
      <w:pPr>
        <w:pStyle w:val="GOSTNormalWithout"/>
      </w:pPr>
      <w:r w:rsidRPr="00276DD6">
        <w:t>Предусловие:</w:t>
      </w:r>
    </w:p>
    <w:p w14:paraId="447FBF18" w14:textId="59F8FC13" w:rsidR="002063AB" w:rsidRPr="00276DD6" w:rsidRDefault="002063AB" w:rsidP="00276DD6">
      <w:pPr>
        <w:pStyle w:val="GOSTNormal"/>
        <w:numPr>
          <w:ilvl w:val="0"/>
          <w:numId w:val="105"/>
        </w:numPr>
      </w:pPr>
      <w:r w:rsidRPr="00276DD6">
        <w:t>В КРЛС резервируется ЛС для организации, отсутствующей в</w:t>
      </w:r>
      <w:r w:rsidR="0035724B" w:rsidRPr="00276DD6">
        <w:t xml:space="preserve"> СвР </w:t>
      </w:r>
      <w:r w:rsidR="00EB3832" w:rsidRPr="00276DD6">
        <w:t>(рис.</w:t>
      </w:r>
      <w:r w:rsidR="0034258B" w:rsidRPr="00276DD6">
        <w:t xml:space="preserve"> </w:t>
      </w:r>
      <w:r w:rsidR="0034258B" w:rsidRPr="00276DD6">
        <w:fldChar w:fldCharType="begin"/>
      </w:r>
      <w:r w:rsidR="0034258B" w:rsidRPr="00276DD6">
        <w:instrText xml:space="preserve"> REF _Ref114673490 \h </w:instrText>
      </w:r>
      <w:r w:rsidR="00276DD6">
        <w:instrText xml:space="preserve"> \* MERGEFORMAT </w:instrText>
      </w:r>
      <w:r w:rsidR="0034258B" w:rsidRPr="00276DD6">
        <w:fldChar w:fldCharType="separate"/>
      </w:r>
      <w:ins w:id="7202" w:author="Валеев Вадим" w:date="2024-03-20T11:01:00Z">
        <w:r w:rsidR="00D703D3">
          <w:rPr>
            <w:rStyle w:val="affb"/>
            <w:b w:val="0"/>
            <w:bCs w:val="0"/>
            <w:noProof/>
          </w:rPr>
          <w:t>149</w:t>
        </w:r>
      </w:ins>
      <w:del w:id="7203" w:author="Валеев Вадим" w:date="2024-03-12T11:11:00Z">
        <w:r w:rsidR="003308E6" w:rsidRPr="00276DD6" w:rsidDel="00FA6083">
          <w:rPr>
            <w:rStyle w:val="affb"/>
            <w:b w:val="0"/>
            <w:bCs w:val="0"/>
            <w:noProof/>
          </w:rPr>
          <w:delText>142</w:delText>
        </w:r>
      </w:del>
      <w:r w:rsidR="0034258B" w:rsidRPr="00276DD6">
        <w:fldChar w:fldCharType="end"/>
      </w:r>
      <w:r w:rsidR="00EB3832" w:rsidRPr="00276DD6">
        <w:t>)</w:t>
      </w:r>
      <w:r w:rsidRPr="00276DD6">
        <w:t>.</w:t>
      </w:r>
    </w:p>
    <w:p w14:paraId="73D2C260" w14:textId="77777777" w:rsidR="002063AB" w:rsidRPr="00276DD6" w:rsidRDefault="002063AB" w:rsidP="00276DD6">
      <w:pPr>
        <w:pStyle w:val="GOSTFigure"/>
      </w:pPr>
      <w:r w:rsidRPr="00276DD6">
        <w:rPr>
          <w:noProof/>
        </w:rPr>
        <w:lastRenderedPageBreak/>
        <w:drawing>
          <wp:inline distT="0" distB="0" distL="0" distR="0" wp14:anchorId="044FD7F5" wp14:editId="061C955E">
            <wp:extent cx="5305425" cy="2439218"/>
            <wp:effectExtent l="0" t="0" r="0" b="0"/>
            <wp:docPr id="232" name="Рисунок 2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74"/>
                    <a:stretch>
                      <a:fillRect/>
                    </a:stretch>
                  </pic:blipFill>
                  <pic:spPr>
                    <a:xfrm>
                      <a:off x="0" y="0"/>
                      <a:ext cx="5320275" cy="2446046"/>
                    </a:xfrm>
                    <a:prstGeom prst="rect">
                      <a:avLst/>
                    </a:prstGeom>
                  </pic:spPr>
                </pic:pic>
              </a:graphicData>
            </a:graphic>
          </wp:inline>
        </w:drawing>
      </w:r>
    </w:p>
    <w:p w14:paraId="7777C1BA" w14:textId="3A01F8C7" w:rsidR="00EB3832" w:rsidRPr="00276DD6" w:rsidRDefault="00EB3832" w:rsidP="00276DD6">
      <w:pPr>
        <w:pStyle w:val="GOSTFigName"/>
        <w:rPr>
          <w:rStyle w:val="affb"/>
          <w:b/>
          <w:bCs w:val="0"/>
        </w:rPr>
      </w:pPr>
      <w:r w:rsidRPr="00276DD6">
        <w:rPr>
          <w:rStyle w:val="affb"/>
          <w:b/>
          <w:bCs w:val="0"/>
        </w:rPr>
        <w:fldChar w:fldCharType="begin"/>
      </w:r>
      <w:r w:rsidRPr="00276DD6">
        <w:rPr>
          <w:rStyle w:val="affb"/>
          <w:b/>
          <w:bCs w:val="0"/>
        </w:rPr>
        <w:instrText xml:space="preserve"> SEQ Рисунок \* ARABIC </w:instrText>
      </w:r>
      <w:r w:rsidRPr="00276DD6">
        <w:rPr>
          <w:rStyle w:val="affb"/>
          <w:b/>
          <w:bCs w:val="0"/>
        </w:rPr>
        <w:fldChar w:fldCharType="separate"/>
      </w:r>
      <w:bookmarkStart w:id="7204" w:name="_Ref114673490"/>
      <w:bookmarkStart w:id="7205" w:name="_Toc161825785"/>
      <w:ins w:id="7206" w:author="Валеев Вадим" w:date="2024-03-20T11:01:00Z">
        <w:r w:rsidR="00D703D3">
          <w:rPr>
            <w:rStyle w:val="affb"/>
            <w:b/>
            <w:bCs w:val="0"/>
            <w:noProof/>
          </w:rPr>
          <w:t>149</w:t>
        </w:r>
      </w:ins>
      <w:del w:id="7207" w:author="Валеев Вадим" w:date="2024-03-12T11:05:00Z">
        <w:r w:rsidR="003308E6" w:rsidRPr="00276DD6" w:rsidDel="000F57F3">
          <w:rPr>
            <w:rStyle w:val="affb"/>
            <w:b/>
            <w:bCs w:val="0"/>
            <w:noProof/>
          </w:rPr>
          <w:delText>142</w:delText>
        </w:r>
      </w:del>
      <w:bookmarkEnd w:id="7204"/>
      <w:r w:rsidRPr="00276DD6">
        <w:rPr>
          <w:rStyle w:val="affb"/>
          <w:b/>
          <w:bCs w:val="0"/>
        </w:rPr>
        <w:fldChar w:fldCharType="end"/>
      </w:r>
      <w:r w:rsidRPr="00276DD6">
        <w:rPr>
          <w:rStyle w:val="affb"/>
          <w:b/>
          <w:bCs w:val="0"/>
        </w:rPr>
        <w:t>. Заявка на резервирование ЛС</w:t>
      </w:r>
      <w:bookmarkEnd w:id="7205"/>
    </w:p>
    <w:p w14:paraId="484FE94B" w14:textId="6F5E8A49" w:rsidR="00390E1C" w:rsidRPr="00276DD6" w:rsidRDefault="00390E1C" w:rsidP="00276DD6">
      <w:pPr>
        <w:pStyle w:val="GOSTNormal"/>
      </w:pPr>
      <w:r w:rsidRPr="00276DD6">
        <w:t>Запись в справочнике КРКС. (рис.</w:t>
      </w:r>
      <w:r w:rsidR="0034258B" w:rsidRPr="00276DD6">
        <w:rPr>
          <w:rStyle w:val="affb"/>
          <w:b w:val="0"/>
          <w:bCs w:val="0"/>
        </w:rPr>
        <w:t xml:space="preserve"> </w:t>
      </w:r>
      <w:r w:rsidR="0034258B" w:rsidRPr="00276DD6">
        <w:rPr>
          <w:rStyle w:val="affb"/>
          <w:b w:val="0"/>
          <w:bCs w:val="0"/>
        </w:rPr>
        <w:fldChar w:fldCharType="begin"/>
      </w:r>
      <w:r w:rsidR="0034258B" w:rsidRPr="00276DD6">
        <w:rPr>
          <w:rStyle w:val="affb"/>
          <w:b w:val="0"/>
          <w:bCs w:val="0"/>
        </w:rPr>
        <w:instrText xml:space="preserve"> REF _Ref152136053 \h </w:instrText>
      </w:r>
      <w:r w:rsidR="00276DD6">
        <w:rPr>
          <w:rStyle w:val="affb"/>
          <w:b w:val="0"/>
          <w:bCs w:val="0"/>
        </w:rPr>
        <w:instrText xml:space="preserve"> \* MERGEFORMAT </w:instrText>
      </w:r>
      <w:r w:rsidR="0034258B" w:rsidRPr="00276DD6">
        <w:rPr>
          <w:rStyle w:val="affb"/>
          <w:b w:val="0"/>
          <w:bCs w:val="0"/>
        </w:rPr>
      </w:r>
      <w:r w:rsidR="0034258B" w:rsidRPr="00276DD6">
        <w:rPr>
          <w:rStyle w:val="affb"/>
          <w:b w:val="0"/>
          <w:bCs w:val="0"/>
        </w:rPr>
        <w:fldChar w:fldCharType="separate"/>
      </w:r>
      <w:ins w:id="7208" w:author="Валеев Вадим" w:date="2024-03-20T11:01:00Z">
        <w:r w:rsidR="00D703D3">
          <w:rPr>
            <w:rStyle w:val="affb"/>
            <w:b w:val="0"/>
            <w:bCs w:val="0"/>
            <w:noProof/>
          </w:rPr>
          <w:t>150</w:t>
        </w:r>
      </w:ins>
      <w:del w:id="7209" w:author="Валеев Вадим" w:date="2024-03-12T11:11:00Z">
        <w:r w:rsidR="003308E6" w:rsidRPr="00276DD6" w:rsidDel="00FA6083">
          <w:rPr>
            <w:rStyle w:val="affb"/>
            <w:b w:val="0"/>
            <w:bCs w:val="0"/>
            <w:noProof/>
          </w:rPr>
          <w:delText>143</w:delText>
        </w:r>
      </w:del>
      <w:r w:rsidR="0034258B" w:rsidRPr="00276DD6">
        <w:rPr>
          <w:rStyle w:val="affb"/>
          <w:b w:val="0"/>
          <w:bCs w:val="0"/>
        </w:rPr>
        <w:fldChar w:fldCharType="end"/>
      </w:r>
      <w:r w:rsidRPr="00276DD6">
        <w:rPr>
          <w:rStyle w:val="affb"/>
          <w:b w:val="0"/>
          <w:bCs w:val="0"/>
        </w:rPr>
        <w:t>).</w:t>
      </w:r>
    </w:p>
    <w:p w14:paraId="3CB5AB4D" w14:textId="77777777" w:rsidR="006B4EEE" w:rsidRPr="00276DD6" w:rsidRDefault="00E853A7" w:rsidP="00276DD6">
      <w:pPr>
        <w:pStyle w:val="GOSTFigure"/>
      </w:pPr>
      <w:r w:rsidRPr="00276DD6">
        <w:rPr>
          <w:noProof/>
        </w:rPr>
        <w:drawing>
          <wp:inline distT="0" distB="0" distL="0" distR="0" wp14:anchorId="119AF5F1" wp14:editId="00D9DA46">
            <wp:extent cx="5286375" cy="1824288"/>
            <wp:effectExtent l="0" t="0" r="0" b="5080"/>
            <wp:docPr id="236" name="Рисунок 2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75"/>
                    <a:stretch>
                      <a:fillRect/>
                    </a:stretch>
                  </pic:blipFill>
                  <pic:spPr>
                    <a:xfrm>
                      <a:off x="0" y="0"/>
                      <a:ext cx="5297744" cy="1828211"/>
                    </a:xfrm>
                    <a:prstGeom prst="rect">
                      <a:avLst/>
                    </a:prstGeom>
                  </pic:spPr>
                </pic:pic>
              </a:graphicData>
            </a:graphic>
          </wp:inline>
        </w:drawing>
      </w:r>
    </w:p>
    <w:p w14:paraId="207986A3" w14:textId="55ECB8B7" w:rsidR="00464C79" w:rsidRPr="00276DD6" w:rsidRDefault="00464C79" w:rsidP="00276DD6">
      <w:pPr>
        <w:pStyle w:val="GOSTFigName"/>
        <w:rPr>
          <w:rStyle w:val="affb"/>
          <w:b/>
          <w:bCs w:val="0"/>
        </w:rPr>
      </w:pPr>
      <w:r w:rsidRPr="00276DD6">
        <w:rPr>
          <w:rStyle w:val="affb"/>
          <w:b/>
          <w:bCs w:val="0"/>
        </w:rPr>
        <w:fldChar w:fldCharType="begin"/>
      </w:r>
      <w:r w:rsidRPr="00276DD6">
        <w:rPr>
          <w:rStyle w:val="affb"/>
          <w:b/>
          <w:bCs w:val="0"/>
        </w:rPr>
        <w:instrText xml:space="preserve"> SEQ Рисунок \* ARABIC </w:instrText>
      </w:r>
      <w:r w:rsidRPr="00276DD6">
        <w:rPr>
          <w:rStyle w:val="affb"/>
          <w:b/>
          <w:bCs w:val="0"/>
        </w:rPr>
        <w:fldChar w:fldCharType="separate"/>
      </w:r>
      <w:bookmarkStart w:id="7210" w:name="_Ref152136053"/>
      <w:bookmarkStart w:id="7211" w:name="_Toc161825786"/>
      <w:ins w:id="7212" w:author="Валеев Вадим" w:date="2024-03-20T11:01:00Z">
        <w:r w:rsidR="00D703D3">
          <w:rPr>
            <w:rStyle w:val="affb"/>
            <w:b/>
            <w:bCs w:val="0"/>
            <w:noProof/>
          </w:rPr>
          <w:t>150</w:t>
        </w:r>
      </w:ins>
      <w:del w:id="7213" w:author="Валеев Вадим" w:date="2024-03-12T11:05:00Z">
        <w:r w:rsidR="003308E6" w:rsidRPr="00276DD6" w:rsidDel="000F57F3">
          <w:rPr>
            <w:rStyle w:val="affb"/>
            <w:b/>
            <w:bCs w:val="0"/>
            <w:noProof/>
          </w:rPr>
          <w:delText>143</w:delText>
        </w:r>
      </w:del>
      <w:bookmarkEnd w:id="7210"/>
      <w:r w:rsidRPr="00276DD6">
        <w:rPr>
          <w:rStyle w:val="affb"/>
          <w:b/>
          <w:bCs w:val="0"/>
        </w:rPr>
        <w:fldChar w:fldCharType="end"/>
      </w:r>
      <w:r w:rsidRPr="00276DD6">
        <w:rPr>
          <w:rStyle w:val="affb"/>
          <w:b/>
          <w:bCs w:val="0"/>
        </w:rPr>
        <w:t>. Запись в справочнике КРЛС</w:t>
      </w:r>
      <w:bookmarkEnd w:id="7211"/>
    </w:p>
    <w:p w14:paraId="712ED0A3" w14:textId="2756230E" w:rsidR="00E853A7" w:rsidRPr="00276DD6" w:rsidRDefault="006B4EEE" w:rsidP="00276DD6">
      <w:pPr>
        <w:pStyle w:val="GOSTNormal"/>
        <w:numPr>
          <w:ilvl w:val="0"/>
          <w:numId w:val="105"/>
        </w:numPr>
      </w:pPr>
      <w:bookmarkStart w:id="7214" w:name="_Toc115371816"/>
      <w:bookmarkStart w:id="7215" w:name="_Toc115372620"/>
      <w:bookmarkEnd w:id="7214"/>
      <w:bookmarkEnd w:id="7215"/>
      <w:r w:rsidRPr="00276DD6">
        <w:t xml:space="preserve">Создается заявка на включение организации в СвР, которая не является участником бюджетного процесса, в статусе «Черновик» и </w:t>
      </w:r>
      <w:r w:rsidR="00E853A7" w:rsidRPr="00276DD6">
        <w:t>доступна</w:t>
      </w:r>
      <w:r w:rsidRPr="00276DD6">
        <w:t xml:space="preserve"> только сотрудникам ТОФК, зарезервировавшего ЛС</w:t>
      </w:r>
      <w:r w:rsidR="00E853A7" w:rsidRPr="00276DD6">
        <w:t xml:space="preserve"> (рис  </w:t>
      </w:r>
      <w:r w:rsidR="0034258B" w:rsidRPr="00276DD6">
        <w:fldChar w:fldCharType="begin"/>
      </w:r>
      <w:r w:rsidR="0034258B" w:rsidRPr="00276DD6">
        <w:instrText xml:space="preserve"> REF _Ref114675243 \h </w:instrText>
      </w:r>
      <w:r w:rsidR="00276DD6">
        <w:instrText xml:space="preserve"> \* MERGEFORMAT </w:instrText>
      </w:r>
      <w:r w:rsidR="0034258B" w:rsidRPr="00276DD6">
        <w:fldChar w:fldCharType="separate"/>
      </w:r>
      <w:ins w:id="7216" w:author="Валеев Вадим" w:date="2024-03-20T11:01:00Z">
        <w:r w:rsidR="00D703D3">
          <w:rPr>
            <w:rStyle w:val="affb"/>
            <w:b w:val="0"/>
            <w:bCs w:val="0"/>
            <w:noProof/>
          </w:rPr>
          <w:t>151</w:t>
        </w:r>
      </w:ins>
      <w:del w:id="7217" w:author="Валеев Вадим" w:date="2024-03-12T11:11:00Z">
        <w:r w:rsidR="003308E6" w:rsidRPr="00276DD6" w:rsidDel="00FA6083">
          <w:rPr>
            <w:rStyle w:val="affb"/>
            <w:b w:val="0"/>
            <w:bCs w:val="0"/>
            <w:noProof/>
          </w:rPr>
          <w:delText>144</w:delText>
        </w:r>
      </w:del>
      <w:r w:rsidR="0034258B" w:rsidRPr="00276DD6">
        <w:fldChar w:fldCharType="end"/>
      </w:r>
      <w:r w:rsidR="00E853A7" w:rsidRPr="00276DD6">
        <w:t>)</w:t>
      </w:r>
      <w:r w:rsidRPr="00276DD6">
        <w:t>.</w:t>
      </w:r>
    </w:p>
    <w:p w14:paraId="2C06EA9D" w14:textId="4956E551" w:rsidR="00E853A7" w:rsidRPr="00276DD6" w:rsidRDefault="006B4EEE" w:rsidP="00276DD6">
      <w:pPr>
        <w:pStyle w:val="GOSTNormal"/>
        <w:ind w:left="1287" w:firstLine="0"/>
      </w:pPr>
      <w:r w:rsidRPr="00276DD6">
        <w:t xml:space="preserve">Сотрудник ТОФК переходит по меню: «Ведение справочников, реестров, классификаторов» </w:t>
      </w:r>
      <w:r w:rsidRPr="00276DD6">
        <w:sym w:font="Wingdings" w:char="F0E0"/>
      </w:r>
      <w:r w:rsidRPr="00276DD6">
        <w:t xml:space="preserve"> «Сводный реестр» </w:t>
      </w:r>
      <w:r w:rsidRPr="00276DD6">
        <w:sym w:font="Wingdings" w:char="F0E0"/>
      </w:r>
      <w:r w:rsidRPr="00276DD6">
        <w:t xml:space="preserve"> «Реестр заявок на изменение Сводного реестра», выделяет заявку </w:t>
      </w:r>
      <w:r w:rsidR="00401AEE" w:rsidRPr="00276DD6">
        <w:t xml:space="preserve">и открывает на редактирование. В заявке </w:t>
      </w:r>
      <w:r w:rsidRPr="00276DD6">
        <w:t>нажимает кнопку «Передать для редактирования УО»</w:t>
      </w:r>
      <w:r w:rsidR="00E853A7" w:rsidRPr="00276DD6">
        <w:t xml:space="preserve"> (рис.</w:t>
      </w:r>
      <w:r w:rsidR="0034258B" w:rsidRPr="00276DD6">
        <w:t xml:space="preserve"> </w:t>
      </w:r>
      <w:r w:rsidR="0034258B" w:rsidRPr="00276DD6">
        <w:fldChar w:fldCharType="begin"/>
      </w:r>
      <w:r w:rsidR="0034258B" w:rsidRPr="00276DD6">
        <w:instrText xml:space="preserve"> REF _Ref114675358 \h </w:instrText>
      </w:r>
      <w:r w:rsidR="00276DD6">
        <w:instrText xml:space="preserve"> \* MERGEFORMAT </w:instrText>
      </w:r>
      <w:r w:rsidR="0034258B" w:rsidRPr="00276DD6">
        <w:fldChar w:fldCharType="separate"/>
      </w:r>
      <w:ins w:id="7218" w:author="Валеев Вадим" w:date="2024-03-20T11:01:00Z">
        <w:r w:rsidR="00D703D3">
          <w:rPr>
            <w:rStyle w:val="affb"/>
            <w:b w:val="0"/>
            <w:bCs w:val="0"/>
            <w:noProof/>
          </w:rPr>
          <w:t>152</w:t>
        </w:r>
      </w:ins>
      <w:del w:id="7219" w:author="Валеев Вадим" w:date="2024-03-12T11:11:00Z">
        <w:r w:rsidR="003308E6" w:rsidRPr="00276DD6" w:rsidDel="00FA6083">
          <w:rPr>
            <w:rStyle w:val="affb"/>
            <w:b w:val="0"/>
            <w:bCs w:val="0"/>
            <w:noProof/>
          </w:rPr>
          <w:delText>145</w:delText>
        </w:r>
      </w:del>
      <w:r w:rsidR="0034258B" w:rsidRPr="00276DD6">
        <w:fldChar w:fldCharType="end"/>
      </w:r>
      <w:r w:rsidR="00464C79" w:rsidRPr="00276DD6">
        <w:t>)</w:t>
      </w:r>
      <w:r w:rsidRPr="00276DD6">
        <w:t>.</w:t>
      </w:r>
    </w:p>
    <w:p w14:paraId="20634402" w14:textId="77777777" w:rsidR="00E853A7" w:rsidRPr="00276DD6" w:rsidRDefault="00E853A7" w:rsidP="00276DD6">
      <w:pPr>
        <w:pStyle w:val="GOSTFigure"/>
      </w:pPr>
      <w:r w:rsidRPr="00276DD6">
        <w:rPr>
          <w:noProof/>
        </w:rPr>
        <w:lastRenderedPageBreak/>
        <w:drawing>
          <wp:inline distT="0" distB="0" distL="0" distR="0" wp14:anchorId="409759FD" wp14:editId="09641F59">
            <wp:extent cx="5238750" cy="2091586"/>
            <wp:effectExtent l="0" t="0" r="0" b="4445"/>
            <wp:docPr id="238" name="Рисунок 2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76"/>
                    <a:stretch>
                      <a:fillRect/>
                    </a:stretch>
                  </pic:blipFill>
                  <pic:spPr>
                    <a:xfrm>
                      <a:off x="0" y="0"/>
                      <a:ext cx="5267195" cy="2102943"/>
                    </a:xfrm>
                    <a:prstGeom prst="rect">
                      <a:avLst/>
                    </a:prstGeom>
                  </pic:spPr>
                </pic:pic>
              </a:graphicData>
            </a:graphic>
          </wp:inline>
        </w:drawing>
      </w:r>
    </w:p>
    <w:p w14:paraId="1B34B255" w14:textId="6E2F24F9" w:rsidR="00464C79" w:rsidRPr="00276DD6" w:rsidRDefault="00464C79" w:rsidP="00276DD6">
      <w:pPr>
        <w:pStyle w:val="GOSTFigName"/>
        <w:rPr>
          <w:rStyle w:val="affb"/>
          <w:b/>
          <w:bCs w:val="0"/>
        </w:rPr>
      </w:pPr>
      <w:r w:rsidRPr="00276DD6">
        <w:rPr>
          <w:rStyle w:val="affb"/>
          <w:b/>
          <w:bCs w:val="0"/>
        </w:rPr>
        <w:fldChar w:fldCharType="begin"/>
      </w:r>
      <w:r w:rsidRPr="00276DD6">
        <w:rPr>
          <w:rStyle w:val="affb"/>
          <w:b/>
          <w:bCs w:val="0"/>
        </w:rPr>
        <w:instrText xml:space="preserve"> SEQ Рисунок \* ARABIC </w:instrText>
      </w:r>
      <w:r w:rsidRPr="00276DD6">
        <w:rPr>
          <w:rStyle w:val="affb"/>
          <w:b/>
          <w:bCs w:val="0"/>
        </w:rPr>
        <w:fldChar w:fldCharType="separate"/>
      </w:r>
      <w:bookmarkStart w:id="7220" w:name="_Ref114675243"/>
      <w:bookmarkStart w:id="7221" w:name="_Toc161825787"/>
      <w:ins w:id="7222" w:author="Валеев Вадим" w:date="2024-03-20T11:01:00Z">
        <w:r w:rsidR="00D703D3">
          <w:rPr>
            <w:rStyle w:val="affb"/>
            <w:b/>
            <w:bCs w:val="0"/>
            <w:noProof/>
          </w:rPr>
          <w:t>151</w:t>
        </w:r>
      </w:ins>
      <w:del w:id="7223" w:author="Валеев Вадим" w:date="2024-03-12T11:05:00Z">
        <w:r w:rsidR="003308E6" w:rsidRPr="00276DD6" w:rsidDel="000F57F3">
          <w:rPr>
            <w:rStyle w:val="affb"/>
            <w:b/>
            <w:bCs w:val="0"/>
            <w:noProof/>
          </w:rPr>
          <w:delText>144</w:delText>
        </w:r>
      </w:del>
      <w:bookmarkEnd w:id="7220"/>
      <w:r w:rsidRPr="00276DD6">
        <w:rPr>
          <w:rStyle w:val="affb"/>
          <w:b/>
          <w:bCs w:val="0"/>
        </w:rPr>
        <w:fldChar w:fldCharType="end"/>
      </w:r>
      <w:r w:rsidRPr="00276DD6">
        <w:rPr>
          <w:rStyle w:val="affb"/>
          <w:b/>
          <w:bCs w:val="0"/>
        </w:rPr>
        <w:t>. Заявка на включение в</w:t>
      </w:r>
      <w:r w:rsidR="0035724B" w:rsidRPr="00276DD6">
        <w:rPr>
          <w:rStyle w:val="affb"/>
          <w:b/>
          <w:bCs w:val="0"/>
        </w:rPr>
        <w:t xml:space="preserve"> СвР </w:t>
      </w:r>
      <w:r w:rsidRPr="00276DD6">
        <w:rPr>
          <w:rStyle w:val="affb"/>
          <w:b/>
          <w:bCs w:val="0"/>
        </w:rPr>
        <w:t>в статусе Черновик</w:t>
      </w:r>
      <w:bookmarkEnd w:id="7221"/>
    </w:p>
    <w:p w14:paraId="4FAA23CC" w14:textId="77777777" w:rsidR="00401AEE" w:rsidRPr="00276DD6" w:rsidRDefault="00401AEE" w:rsidP="00276DD6">
      <w:pPr>
        <w:pStyle w:val="GOSTFigure"/>
      </w:pPr>
      <w:r w:rsidRPr="00276DD6">
        <w:rPr>
          <w:noProof/>
        </w:rPr>
        <w:drawing>
          <wp:inline distT="0" distB="0" distL="0" distR="0" wp14:anchorId="61134F81" wp14:editId="3CDDEE37">
            <wp:extent cx="5276850" cy="1835236"/>
            <wp:effectExtent l="0" t="0" r="0" b="0"/>
            <wp:docPr id="234" name="Рисунок 2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77"/>
                    <a:stretch>
                      <a:fillRect/>
                    </a:stretch>
                  </pic:blipFill>
                  <pic:spPr>
                    <a:xfrm>
                      <a:off x="0" y="0"/>
                      <a:ext cx="5287472" cy="1838930"/>
                    </a:xfrm>
                    <a:prstGeom prst="rect">
                      <a:avLst/>
                    </a:prstGeom>
                  </pic:spPr>
                </pic:pic>
              </a:graphicData>
            </a:graphic>
          </wp:inline>
        </w:drawing>
      </w:r>
    </w:p>
    <w:p w14:paraId="4D2C166F" w14:textId="75761323" w:rsidR="00464C79" w:rsidRPr="00276DD6" w:rsidRDefault="00464C79" w:rsidP="00276DD6">
      <w:pPr>
        <w:pStyle w:val="GOSTFigName"/>
        <w:rPr>
          <w:rStyle w:val="affb"/>
          <w:b/>
          <w:bCs w:val="0"/>
        </w:rPr>
      </w:pPr>
      <w:r w:rsidRPr="00276DD6">
        <w:rPr>
          <w:rStyle w:val="affb"/>
          <w:b/>
          <w:bCs w:val="0"/>
        </w:rPr>
        <w:fldChar w:fldCharType="begin"/>
      </w:r>
      <w:r w:rsidRPr="00276DD6">
        <w:rPr>
          <w:rStyle w:val="affb"/>
          <w:b/>
          <w:bCs w:val="0"/>
        </w:rPr>
        <w:instrText xml:space="preserve"> SEQ Рисунок \* ARABIC </w:instrText>
      </w:r>
      <w:r w:rsidRPr="00276DD6">
        <w:rPr>
          <w:rStyle w:val="affb"/>
          <w:b/>
          <w:bCs w:val="0"/>
        </w:rPr>
        <w:fldChar w:fldCharType="separate"/>
      </w:r>
      <w:bookmarkStart w:id="7224" w:name="_Ref114675358"/>
      <w:bookmarkStart w:id="7225" w:name="_Toc161825788"/>
      <w:ins w:id="7226" w:author="Валеев Вадим" w:date="2024-03-20T11:01:00Z">
        <w:r w:rsidR="00D703D3">
          <w:rPr>
            <w:rStyle w:val="affb"/>
            <w:b/>
            <w:bCs w:val="0"/>
            <w:noProof/>
          </w:rPr>
          <w:t>152</w:t>
        </w:r>
      </w:ins>
      <w:del w:id="7227" w:author="Валеев Вадим" w:date="2024-03-12T11:05:00Z">
        <w:r w:rsidR="003308E6" w:rsidRPr="00276DD6" w:rsidDel="000F57F3">
          <w:rPr>
            <w:rStyle w:val="affb"/>
            <w:b/>
            <w:bCs w:val="0"/>
            <w:noProof/>
          </w:rPr>
          <w:delText>145</w:delText>
        </w:r>
      </w:del>
      <w:bookmarkEnd w:id="7224"/>
      <w:r w:rsidRPr="00276DD6">
        <w:rPr>
          <w:rStyle w:val="affb"/>
          <w:b/>
          <w:bCs w:val="0"/>
        </w:rPr>
        <w:fldChar w:fldCharType="end"/>
      </w:r>
      <w:r w:rsidRPr="00276DD6">
        <w:rPr>
          <w:rStyle w:val="affb"/>
          <w:b/>
          <w:bCs w:val="0"/>
        </w:rPr>
        <w:t xml:space="preserve">. </w:t>
      </w:r>
      <w:r w:rsidRPr="00276DD6">
        <w:t>Кнопка «Передать для редактирования УО»</w:t>
      </w:r>
      <w:bookmarkEnd w:id="7225"/>
    </w:p>
    <w:p w14:paraId="2F658B8C" w14:textId="20E94EC3" w:rsidR="006B4EEE" w:rsidRPr="00276DD6" w:rsidRDefault="006B4EEE" w:rsidP="00276DD6">
      <w:pPr>
        <w:pStyle w:val="GOSTNormal"/>
      </w:pPr>
      <w:r w:rsidRPr="00276DD6">
        <w:t>В всплывающем окне отображается справочник «</w:t>
      </w:r>
      <w:r w:rsidR="00401AEE" w:rsidRPr="00276DD6">
        <w:t>Т</w:t>
      </w:r>
      <w:r w:rsidRPr="00276DD6">
        <w:t>ехнологическая таблица</w:t>
      </w:r>
      <w:r w:rsidR="00401AEE" w:rsidRPr="00276DD6">
        <w:t>» и выбирает требуемую организацию из списка</w:t>
      </w:r>
      <w:r w:rsidR="00FD27BB" w:rsidRPr="00276DD6">
        <w:t xml:space="preserve"> (рис. </w:t>
      </w:r>
      <w:r w:rsidR="00464C79" w:rsidRPr="00276DD6">
        <w:fldChar w:fldCharType="begin"/>
      </w:r>
      <w:r w:rsidR="00464C79" w:rsidRPr="00276DD6">
        <w:instrText xml:space="preserve"> REF _Ref114675559 \h </w:instrText>
      </w:r>
      <w:r w:rsidR="005F0791" w:rsidRPr="00276DD6">
        <w:instrText xml:space="preserve"> \* MERGEFORMAT </w:instrText>
      </w:r>
      <w:r w:rsidR="00464C79" w:rsidRPr="00276DD6">
        <w:fldChar w:fldCharType="separate"/>
      </w:r>
      <w:ins w:id="7228" w:author="Валеев Вадим" w:date="2024-03-20T11:01:00Z">
        <w:r w:rsidR="00D703D3">
          <w:rPr>
            <w:rStyle w:val="affb"/>
            <w:b w:val="0"/>
            <w:bCs w:val="0"/>
          </w:rPr>
          <w:t>153</w:t>
        </w:r>
      </w:ins>
      <w:del w:id="7229" w:author="Валеев Вадим" w:date="2024-03-12T11:11:00Z">
        <w:r w:rsidR="003308E6" w:rsidRPr="00276DD6" w:rsidDel="00FA6083">
          <w:rPr>
            <w:rStyle w:val="affb"/>
            <w:b w:val="0"/>
            <w:bCs w:val="0"/>
          </w:rPr>
          <w:delText>146</w:delText>
        </w:r>
      </w:del>
      <w:r w:rsidR="00464C79" w:rsidRPr="00276DD6">
        <w:fldChar w:fldCharType="end"/>
      </w:r>
      <w:r w:rsidR="00FD27BB" w:rsidRPr="00276DD6">
        <w:t>)</w:t>
      </w:r>
      <w:r w:rsidR="00401AEE" w:rsidRPr="00276DD6">
        <w:t>.</w:t>
      </w:r>
    </w:p>
    <w:p w14:paraId="65A750ED" w14:textId="77777777" w:rsidR="00401AEE" w:rsidRPr="00276DD6" w:rsidRDefault="00401AEE" w:rsidP="00276DD6">
      <w:pPr>
        <w:pStyle w:val="GOSTFigure"/>
      </w:pPr>
      <w:r w:rsidRPr="00276DD6">
        <w:rPr>
          <w:noProof/>
        </w:rPr>
        <w:drawing>
          <wp:inline distT="0" distB="0" distL="0" distR="0" wp14:anchorId="29089277" wp14:editId="48E7BAF1">
            <wp:extent cx="5314950" cy="2325497"/>
            <wp:effectExtent l="0" t="0" r="0" b="0"/>
            <wp:docPr id="235" name="Рисунок 2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78"/>
                    <a:stretch>
                      <a:fillRect/>
                    </a:stretch>
                  </pic:blipFill>
                  <pic:spPr>
                    <a:xfrm>
                      <a:off x="0" y="0"/>
                      <a:ext cx="5325500" cy="2330113"/>
                    </a:xfrm>
                    <a:prstGeom prst="rect">
                      <a:avLst/>
                    </a:prstGeom>
                  </pic:spPr>
                </pic:pic>
              </a:graphicData>
            </a:graphic>
          </wp:inline>
        </w:drawing>
      </w:r>
    </w:p>
    <w:p w14:paraId="5ED8707C" w14:textId="053C6459" w:rsidR="00EB3832" w:rsidRPr="00276DD6" w:rsidRDefault="00EB3832" w:rsidP="00276DD6">
      <w:pPr>
        <w:pStyle w:val="GOSTFigName"/>
        <w:rPr>
          <w:rStyle w:val="affb"/>
          <w:b/>
          <w:bCs w:val="0"/>
        </w:rPr>
      </w:pPr>
      <w:r w:rsidRPr="00276DD6">
        <w:rPr>
          <w:rStyle w:val="affb"/>
          <w:b/>
          <w:bCs w:val="0"/>
        </w:rPr>
        <w:fldChar w:fldCharType="begin"/>
      </w:r>
      <w:r w:rsidRPr="00276DD6">
        <w:rPr>
          <w:rStyle w:val="affb"/>
          <w:b/>
          <w:bCs w:val="0"/>
        </w:rPr>
        <w:instrText xml:space="preserve"> SEQ Рисунок \* ARABIC </w:instrText>
      </w:r>
      <w:r w:rsidRPr="00276DD6">
        <w:rPr>
          <w:rStyle w:val="affb"/>
          <w:b/>
          <w:bCs w:val="0"/>
        </w:rPr>
        <w:fldChar w:fldCharType="separate"/>
      </w:r>
      <w:bookmarkStart w:id="7230" w:name="_Ref114675559"/>
      <w:bookmarkStart w:id="7231" w:name="_Toc161825789"/>
      <w:ins w:id="7232" w:author="Валеев Вадим" w:date="2024-03-20T11:01:00Z">
        <w:r w:rsidR="00D703D3">
          <w:rPr>
            <w:rStyle w:val="affb"/>
            <w:b/>
            <w:bCs w:val="0"/>
            <w:noProof/>
          </w:rPr>
          <w:t>153</w:t>
        </w:r>
      </w:ins>
      <w:del w:id="7233" w:author="Валеев Вадим" w:date="2024-03-12T11:05:00Z">
        <w:r w:rsidR="003308E6" w:rsidRPr="00276DD6" w:rsidDel="000F57F3">
          <w:rPr>
            <w:rStyle w:val="affb"/>
            <w:b/>
            <w:bCs w:val="0"/>
            <w:noProof/>
          </w:rPr>
          <w:delText>146</w:delText>
        </w:r>
      </w:del>
      <w:bookmarkEnd w:id="7230"/>
      <w:r w:rsidRPr="00276DD6">
        <w:rPr>
          <w:rStyle w:val="affb"/>
          <w:b/>
          <w:bCs w:val="0"/>
        </w:rPr>
        <w:fldChar w:fldCharType="end"/>
      </w:r>
      <w:r w:rsidRPr="00276DD6">
        <w:rPr>
          <w:rStyle w:val="affb"/>
          <w:b/>
          <w:bCs w:val="0"/>
        </w:rPr>
        <w:t xml:space="preserve">. </w:t>
      </w:r>
      <w:r w:rsidR="00464C79" w:rsidRPr="00276DD6">
        <w:rPr>
          <w:rStyle w:val="affb"/>
          <w:b/>
          <w:bCs w:val="0"/>
        </w:rPr>
        <w:t>Выбор уполномоченной организации</w:t>
      </w:r>
      <w:bookmarkEnd w:id="7231"/>
    </w:p>
    <w:p w14:paraId="30601D77" w14:textId="06038F6A" w:rsidR="00062AD8" w:rsidRPr="00276DD6" w:rsidRDefault="00FD27BB" w:rsidP="00276DD6">
      <w:pPr>
        <w:pStyle w:val="GOSTNormal"/>
        <w:numPr>
          <w:ilvl w:val="0"/>
          <w:numId w:val="105"/>
        </w:numPr>
      </w:pPr>
      <w:r w:rsidRPr="00276DD6">
        <w:t>Заявка становится доступной сотрудникам Уполномоченной организации, выбранной ТОФК. Далее оформление заявки происходит по сценарию из пункта 4.5.2.2.5.</w:t>
      </w:r>
      <w:r w:rsidRPr="00276DD6">
        <w:fldChar w:fldCharType="begin"/>
      </w:r>
      <w:r w:rsidRPr="00276DD6">
        <w:instrText xml:space="preserve"> REF _Ref65356423 \h </w:instrText>
      </w:r>
      <w:r w:rsidR="005F0791" w:rsidRPr="00276DD6">
        <w:instrText xml:space="preserve"> \* MERGEFORMAT </w:instrText>
      </w:r>
      <w:r w:rsidRPr="00276DD6">
        <w:fldChar w:fldCharType="separate"/>
      </w:r>
      <w:r w:rsidR="00D703D3" w:rsidRPr="00276DD6">
        <w:t>Организация не является участником бюджетного процесса</w:t>
      </w:r>
      <w:r w:rsidRPr="00276DD6">
        <w:fldChar w:fldCharType="end"/>
      </w:r>
      <w:r w:rsidR="0034258B" w:rsidRPr="00276DD6">
        <w:t>.</w:t>
      </w:r>
    </w:p>
    <w:p w14:paraId="72571E97" w14:textId="77777777" w:rsidR="00EF0B18" w:rsidRPr="00276DD6" w:rsidRDefault="00EF0B18" w:rsidP="00276DD6">
      <w:pPr>
        <w:pStyle w:val="42"/>
      </w:pPr>
      <w:bookmarkStart w:id="7234" w:name="_Toc161825333"/>
      <w:r w:rsidRPr="00276DD6">
        <w:lastRenderedPageBreak/>
        <w:t>Внесение изменений в Сводный реестр</w:t>
      </w:r>
      <w:bookmarkEnd w:id="6223"/>
      <w:bookmarkEnd w:id="7234"/>
    </w:p>
    <w:p w14:paraId="133D882F" w14:textId="5C54306E" w:rsidR="00EF0B18" w:rsidRPr="00276DD6" w:rsidRDefault="00EF0B18" w:rsidP="00276DD6">
      <w:bookmarkStart w:id="7235" w:name="_Toc406774455"/>
      <w:bookmarkStart w:id="7236" w:name="_Toc406775223"/>
      <w:bookmarkStart w:id="7237" w:name="_Toc406775410"/>
      <w:bookmarkStart w:id="7238" w:name="_Toc406775545"/>
      <w:bookmarkStart w:id="7239" w:name="_Toc407008511"/>
      <w:bookmarkStart w:id="7240" w:name="_Toc407008641"/>
      <w:bookmarkStart w:id="7241" w:name="_Toc407008987"/>
      <w:bookmarkStart w:id="7242" w:name="_Toc423373234"/>
      <w:bookmarkStart w:id="7243" w:name="_Toc423374252"/>
      <w:bookmarkStart w:id="7244" w:name="_Toc423432652"/>
      <w:bookmarkStart w:id="7245" w:name="_Toc428526865"/>
      <w:bookmarkStart w:id="7246" w:name="_Toc428530595"/>
      <w:bookmarkStart w:id="7247" w:name="_Toc429735256"/>
      <w:bookmarkStart w:id="7248" w:name="_Toc430818828"/>
      <w:bookmarkStart w:id="7249" w:name="_Toc430818965"/>
      <w:bookmarkStart w:id="7250" w:name="_Toc430879392"/>
      <w:bookmarkStart w:id="7251" w:name="_Toc430894743"/>
      <w:bookmarkStart w:id="7252" w:name="_Toc436667797"/>
      <w:bookmarkStart w:id="7253" w:name="_Toc437346496"/>
      <w:bookmarkStart w:id="7254" w:name="_Toc437612771"/>
      <w:bookmarkStart w:id="7255" w:name="_Toc443679630"/>
      <w:bookmarkStart w:id="7256" w:name="_Toc447792494"/>
      <w:bookmarkStart w:id="7257" w:name="_Toc447792659"/>
      <w:bookmarkStart w:id="7258" w:name="_Toc447792821"/>
      <w:bookmarkStart w:id="7259" w:name="_Toc447793589"/>
      <w:bookmarkStart w:id="7260" w:name="_Toc447793751"/>
      <w:bookmarkStart w:id="7261" w:name="_Toc447793912"/>
      <w:bookmarkStart w:id="7262" w:name="_Toc447794546"/>
      <w:bookmarkStart w:id="7263" w:name="_Toc447794747"/>
      <w:bookmarkStart w:id="7264" w:name="_Toc447794905"/>
      <w:bookmarkStart w:id="7265" w:name="_Toc447795058"/>
      <w:bookmarkStart w:id="7266" w:name="_Toc447795208"/>
      <w:bookmarkStart w:id="7267" w:name="_Toc447795884"/>
      <w:bookmarkStart w:id="7268" w:name="_Toc457229443"/>
      <w:bookmarkStart w:id="7269" w:name="_Toc457302685"/>
      <w:bookmarkStart w:id="7270" w:name="_Toc457306423"/>
      <w:bookmarkStart w:id="7271" w:name="_Toc457307607"/>
      <w:bookmarkStart w:id="7272" w:name="_Toc457316331"/>
      <w:bookmarkStart w:id="7273" w:name="_Toc457827989"/>
      <w:bookmarkStart w:id="7274" w:name="_Toc405817135"/>
      <w:bookmarkStart w:id="7275" w:name="_Toc457827990"/>
      <w:bookmarkEnd w:id="7235"/>
      <w:bookmarkEnd w:id="7236"/>
      <w:bookmarkEnd w:id="7237"/>
      <w:bookmarkEnd w:id="7238"/>
      <w:bookmarkEnd w:id="7239"/>
      <w:bookmarkEnd w:id="7240"/>
      <w:bookmarkEnd w:id="7241"/>
      <w:bookmarkEnd w:id="7242"/>
      <w:bookmarkEnd w:id="7243"/>
      <w:bookmarkEnd w:id="7244"/>
      <w:bookmarkEnd w:id="7245"/>
      <w:bookmarkEnd w:id="7246"/>
      <w:bookmarkEnd w:id="7247"/>
      <w:bookmarkEnd w:id="7248"/>
      <w:bookmarkEnd w:id="7249"/>
      <w:bookmarkEnd w:id="7250"/>
      <w:bookmarkEnd w:id="7251"/>
      <w:bookmarkEnd w:id="7252"/>
      <w:bookmarkEnd w:id="7253"/>
      <w:bookmarkEnd w:id="7254"/>
      <w:bookmarkEnd w:id="7255"/>
      <w:bookmarkEnd w:id="7256"/>
      <w:bookmarkEnd w:id="7257"/>
      <w:bookmarkEnd w:id="7258"/>
      <w:bookmarkEnd w:id="7259"/>
      <w:bookmarkEnd w:id="7260"/>
      <w:bookmarkEnd w:id="7261"/>
      <w:bookmarkEnd w:id="7262"/>
      <w:bookmarkEnd w:id="7263"/>
      <w:bookmarkEnd w:id="7264"/>
      <w:bookmarkEnd w:id="7265"/>
      <w:bookmarkEnd w:id="7266"/>
      <w:bookmarkEnd w:id="7267"/>
      <w:bookmarkEnd w:id="7268"/>
      <w:bookmarkEnd w:id="7269"/>
      <w:bookmarkEnd w:id="7270"/>
      <w:bookmarkEnd w:id="7271"/>
      <w:bookmarkEnd w:id="7272"/>
      <w:bookmarkEnd w:id="7273"/>
      <w:r w:rsidRPr="00276DD6">
        <w:t>Условия выполнения операции</w:t>
      </w:r>
      <w:bookmarkEnd w:id="7274"/>
      <w:bookmarkEnd w:id="7275"/>
      <w:r w:rsidRPr="00276DD6">
        <w:t xml:space="preserve"> (</w:t>
      </w:r>
      <w:r w:rsidR="0087245F" w:rsidRPr="00276DD6">
        <w:t>таб. </w:t>
      </w:r>
      <w:r w:rsidR="00D05AC1" w:rsidRPr="00276DD6">
        <w:fldChar w:fldCharType="begin"/>
      </w:r>
      <w:r w:rsidRPr="00276DD6">
        <w:instrText xml:space="preserve"> REF _Ref473585677 \h </w:instrText>
      </w:r>
      <w:r w:rsidR="005F0791" w:rsidRPr="00276DD6">
        <w:instrText xml:space="preserve"> \* MERGEFORMAT </w:instrText>
      </w:r>
      <w:r w:rsidR="00D05AC1" w:rsidRPr="00276DD6">
        <w:fldChar w:fldCharType="separate"/>
      </w:r>
      <w:ins w:id="7276" w:author="Валеев Вадим" w:date="2024-03-20T11:01:00Z">
        <w:r w:rsidR="00D703D3">
          <w:rPr>
            <w:rStyle w:val="affb"/>
            <w:b w:val="0"/>
            <w:bCs w:val="0"/>
            <w:noProof/>
          </w:rPr>
          <w:t>106</w:t>
        </w:r>
      </w:ins>
      <w:del w:id="7277" w:author="Валеев Вадим" w:date="2024-03-20T10:57:00Z">
        <w:r w:rsidR="00FA6083" w:rsidDel="00D0595A">
          <w:rPr>
            <w:rStyle w:val="affb"/>
            <w:b w:val="0"/>
            <w:bCs w:val="0"/>
            <w:noProof/>
          </w:rPr>
          <w:delText>101</w:delText>
        </w:r>
      </w:del>
      <w:r w:rsidR="00D05AC1" w:rsidRPr="00276DD6">
        <w:fldChar w:fldCharType="end"/>
      </w:r>
      <w:r w:rsidRPr="00276DD6">
        <w:t>).</w:t>
      </w:r>
    </w:p>
    <w:bookmarkStart w:id="7278" w:name="_Ref473585677"/>
    <w:bookmarkStart w:id="7279" w:name="_Toc524683122"/>
    <w:p w14:paraId="3A9E3A55" w14:textId="4AEA36AD" w:rsidR="00EF0B18" w:rsidRPr="00276DD6" w:rsidRDefault="00D05AC1" w:rsidP="00276DD6">
      <w:pPr>
        <w:pStyle w:val="GOSTNameTable"/>
      </w:pPr>
      <w:r w:rsidRPr="00276DD6">
        <w:rPr>
          <w:rStyle w:val="affb"/>
          <w:b/>
          <w:bCs w:val="0"/>
        </w:rPr>
        <w:fldChar w:fldCharType="begin"/>
      </w:r>
      <w:r w:rsidR="00EF0B18" w:rsidRPr="00276DD6">
        <w:rPr>
          <w:rStyle w:val="affb"/>
          <w:b/>
          <w:bCs w:val="0"/>
        </w:rPr>
        <w:instrText xml:space="preserve"> SEQ Таблица \* ARABIC \s 0 </w:instrText>
      </w:r>
      <w:r w:rsidRPr="00276DD6">
        <w:rPr>
          <w:rStyle w:val="affb"/>
          <w:b/>
          <w:bCs w:val="0"/>
        </w:rPr>
        <w:fldChar w:fldCharType="separate"/>
      </w:r>
      <w:bookmarkStart w:id="7280" w:name="_Toc161825553"/>
      <w:ins w:id="7281" w:author="Валеев Вадим" w:date="2024-03-20T11:01:00Z">
        <w:r w:rsidR="00D703D3">
          <w:rPr>
            <w:rStyle w:val="affb"/>
            <w:b/>
            <w:bCs w:val="0"/>
            <w:noProof/>
          </w:rPr>
          <w:t>106</w:t>
        </w:r>
      </w:ins>
      <w:del w:id="7282" w:author="Валеев Вадим" w:date="2024-03-12T11:32:00Z">
        <w:r w:rsidR="00FA6083" w:rsidDel="005C5C8B">
          <w:rPr>
            <w:rStyle w:val="affb"/>
            <w:b/>
            <w:bCs w:val="0"/>
            <w:noProof/>
          </w:rPr>
          <w:delText>101</w:delText>
        </w:r>
      </w:del>
      <w:r w:rsidRPr="00276DD6">
        <w:rPr>
          <w:rStyle w:val="affb"/>
          <w:b/>
          <w:bCs w:val="0"/>
        </w:rPr>
        <w:fldChar w:fldCharType="end"/>
      </w:r>
      <w:bookmarkEnd w:id="7278"/>
      <w:r w:rsidR="0087245F" w:rsidRPr="00276DD6">
        <w:t>.</w:t>
      </w:r>
      <w:r w:rsidR="00EF0B18" w:rsidRPr="00276DD6">
        <w:t xml:space="preserve"> Условия выполнения операции</w:t>
      </w:r>
      <w:r w:rsidR="008B3316" w:rsidRPr="00276DD6">
        <w:t xml:space="preserve"> по внесению изменений в Сводный реестр</w:t>
      </w:r>
      <w:bookmarkEnd w:id="7279"/>
      <w:bookmarkEnd w:id="7280"/>
    </w:p>
    <w:tbl>
      <w:tblPr>
        <w:tblStyle w:val="GOSTTable"/>
        <w:tblW w:w="5000" w:type="pct"/>
        <w:tblLook w:val="01E0" w:firstRow="1" w:lastRow="1" w:firstColumn="1" w:lastColumn="1" w:noHBand="0" w:noVBand="0"/>
      </w:tblPr>
      <w:tblGrid>
        <w:gridCol w:w="4640"/>
        <w:gridCol w:w="5054"/>
      </w:tblGrid>
      <w:tr w:rsidR="00EF0B18" w:rsidRPr="00276DD6" w14:paraId="524BD9E2" w14:textId="77777777" w:rsidTr="00F43CDA">
        <w:trPr>
          <w:cnfStyle w:val="100000000000" w:firstRow="1" w:lastRow="0" w:firstColumn="0" w:lastColumn="0" w:oddVBand="0" w:evenVBand="0" w:oddHBand="0" w:evenHBand="0" w:firstRowFirstColumn="0" w:firstRowLastColumn="0" w:lastRowFirstColumn="0" w:lastRowLastColumn="0"/>
        </w:trPr>
        <w:tc>
          <w:tcPr>
            <w:tcW w:w="2393" w:type="pct"/>
          </w:tcPr>
          <w:p w14:paraId="63309EC0" w14:textId="77777777" w:rsidR="00EF0B18" w:rsidRPr="00276DD6" w:rsidRDefault="00EF0B18" w:rsidP="00276DD6">
            <w:pPr>
              <w:pStyle w:val="GOSTTableHead"/>
            </w:pPr>
            <w:r w:rsidRPr="00276DD6">
              <w:t>Условие</w:t>
            </w:r>
          </w:p>
        </w:tc>
        <w:tc>
          <w:tcPr>
            <w:tcW w:w="2607" w:type="pct"/>
          </w:tcPr>
          <w:p w14:paraId="5B471DB7" w14:textId="77777777" w:rsidR="00EF0B18" w:rsidRPr="00276DD6" w:rsidRDefault="00EF0B18" w:rsidP="00276DD6">
            <w:pPr>
              <w:pStyle w:val="GOSTTableHead"/>
            </w:pPr>
            <w:r w:rsidRPr="00276DD6">
              <w:t>Описание</w:t>
            </w:r>
          </w:p>
        </w:tc>
      </w:tr>
      <w:tr w:rsidR="00EF0B18" w:rsidRPr="00276DD6" w14:paraId="353E84CB" w14:textId="77777777" w:rsidTr="00F43CDA">
        <w:trPr>
          <w:cnfStyle w:val="000000100000" w:firstRow="0" w:lastRow="0" w:firstColumn="0" w:lastColumn="0" w:oddVBand="0" w:evenVBand="0" w:oddHBand="1" w:evenHBand="0" w:firstRowFirstColumn="0" w:firstRowLastColumn="0" w:lastRowFirstColumn="0" w:lastRowLastColumn="0"/>
        </w:trPr>
        <w:tc>
          <w:tcPr>
            <w:tcW w:w="2393" w:type="pct"/>
          </w:tcPr>
          <w:p w14:paraId="42F29C3A" w14:textId="77777777" w:rsidR="00EF0B18" w:rsidRPr="00276DD6" w:rsidRDefault="00EF0B18" w:rsidP="00276DD6">
            <w:pPr>
              <w:pStyle w:val="GOSTTablenorm"/>
            </w:pPr>
            <w:r w:rsidRPr="00276DD6">
              <w:t>Входящие процессы/события</w:t>
            </w:r>
          </w:p>
        </w:tc>
        <w:tc>
          <w:tcPr>
            <w:tcW w:w="2607" w:type="pct"/>
          </w:tcPr>
          <w:p w14:paraId="706030D6" w14:textId="77777777" w:rsidR="00EF0B18" w:rsidRPr="00276DD6" w:rsidRDefault="00EF0B18" w:rsidP="00276DD6">
            <w:pPr>
              <w:pStyle w:val="GOSTTablenorm"/>
            </w:pPr>
            <w:r w:rsidRPr="00276DD6">
              <w:t>Запись в справочнике «Сводный реестр» в статусе «Актуальная»</w:t>
            </w:r>
            <w:r w:rsidR="008B3316" w:rsidRPr="00276DD6">
              <w:t>, бизнес статус записи «1-действующая» или «4-специальные указания».</w:t>
            </w:r>
          </w:p>
        </w:tc>
      </w:tr>
      <w:tr w:rsidR="00EF0B18" w:rsidRPr="00276DD6" w14:paraId="13FB26ED" w14:textId="77777777" w:rsidTr="00F43CDA">
        <w:trPr>
          <w:cnfStyle w:val="000000010000" w:firstRow="0" w:lastRow="0" w:firstColumn="0" w:lastColumn="0" w:oddVBand="0" w:evenVBand="0" w:oddHBand="0" w:evenHBand="1" w:firstRowFirstColumn="0" w:firstRowLastColumn="0" w:lastRowFirstColumn="0" w:lastRowLastColumn="0"/>
        </w:trPr>
        <w:tc>
          <w:tcPr>
            <w:tcW w:w="2393" w:type="pct"/>
          </w:tcPr>
          <w:p w14:paraId="3A792DBF" w14:textId="77777777" w:rsidR="00EF0B18" w:rsidRPr="00276DD6" w:rsidRDefault="00EF0B18" w:rsidP="00276DD6">
            <w:pPr>
              <w:pStyle w:val="GOSTTablenorm"/>
            </w:pPr>
            <w:r w:rsidRPr="00276DD6">
              <w:t>Входящие документы/системные записи</w:t>
            </w:r>
          </w:p>
        </w:tc>
        <w:tc>
          <w:tcPr>
            <w:tcW w:w="2607" w:type="pct"/>
          </w:tcPr>
          <w:p w14:paraId="55DCD599" w14:textId="77777777" w:rsidR="00EF0B18" w:rsidRPr="00276DD6" w:rsidRDefault="00AF791F" w:rsidP="00276DD6">
            <w:pPr>
              <w:pStyle w:val="GOSTTablenorm"/>
            </w:pPr>
            <w:r w:rsidRPr="00276DD6">
              <w:t>-</w:t>
            </w:r>
          </w:p>
        </w:tc>
      </w:tr>
    </w:tbl>
    <w:p w14:paraId="25110B7F" w14:textId="5F485432" w:rsidR="00EF0B18" w:rsidRPr="00276DD6" w:rsidRDefault="00EF0B18" w:rsidP="00276DD6">
      <w:pPr>
        <w:pStyle w:val="GOSTNormal"/>
      </w:pPr>
      <w:r w:rsidRPr="00276DD6">
        <w:t>Результат выполнения операции (</w:t>
      </w:r>
      <w:r w:rsidR="0087245F" w:rsidRPr="00276DD6">
        <w:t>таб. </w:t>
      </w:r>
      <w:r w:rsidR="00D05AC1" w:rsidRPr="00276DD6">
        <w:fldChar w:fldCharType="begin"/>
      </w:r>
      <w:r w:rsidRPr="00276DD6">
        <w:instrText xml:space="preserve"> REF _Ref473587087 \h </w:instrText>
      </w:r>
      <w:r w:rsidR="005F0791" w:rsidRPr="00276DD6">
        <w:instrText xml:space="preserve"> \* MERGEFORMAT </w:instrText>
      </w:r>
      <w:r w:rsidR="00D05AC1" w:rsidRPr="00276DD6">
        <w:fldChar w:fldCharType="separate"/>
      </w:r>
      <w:ins w:id="7283" w:author="Валеев Вадим" w:date="2024-03-20T11:01:00Z">
        <w:r w:rsidR="00D703D3">
          <w:rPr>
            <w:rStyle w:val="affb"/>
            <w:b w:val="0"/>
            <w:bCs w:val="0"/>
            <w:noProof/>
          </w:rPr>
          <w:t>107</w:t>
        </w:r>
      </w:ins>
      <w:del w:id="7284" w:author="Валеев Вадим" w:date="2024-03-20T10:57:00Z">
        <w:r w:rsidR="00FA6083" w:rsidDel="00D0595A">
          <w:rPr>
            <w:rStyle w:val="affb"/>
            <w:b w:val="0"/>
            <w:bCs w:val="0"/>
            <w:noProof/>
          </w:rPr>
          <w:delText>102</w:delText>
        </w:r>
      </w:del>
      <w:r w:rsidR="00D05AC1" w:rsidRPr="00276DD6">
        <w:fldChar w:fldCharType="end"/>
      </w:r>
      <w:r w:rsidRPr="00276DD6">
        <w:t>).</w:t>
      </w:r>
    </w:p>
    <w:bookmarkStart w:id="7285" w:name="_Ref473587087"/>
    <w:bookmarkStart w:id="7286" w:name="_Toc524683123"/>
    <w:bookmarkStart w:id="7287" w:name="_Toc405817136"/>
    <w:bookmarkStart w:id="7288" w:name="_Toc457827991"/>
    <w:p w14:paraId="19F2BFDC" w14:textId="0ACB6AC8" w:rsidR="00EF0B18" w:rsidRPr="00276DD6" w:rsidRDefault="00D05AC1" w:rsidP="00276DD6">
      <w:pPr>
        <w:pStyle w:val="GOSTNameTable"/>
        <w:rPr>
          <w:rStyle w:val="affb"/>
          <w:b/>
          <w:bCs w:val="0"/>
        </w:rPr>
      </w:pPr>
      <w:r w:rsidRPr="00276DD6">
        <w:rPr>
          <w:rStyle w:val="affb"/>
          <w:b/>
          <w:bCs w:val="0"/>
        </w:rPr>
        <w:fldChar w:fldCharType="begin"/>
      </w:r>
      <w:r w:rsidR="00EF0B18" w:rsidRPr="00276DD6">
        <w:rPr>
          <w:rStyle w:val="affb"/>
          <w:b/>
          <w:bCs w:val="0"/>
        </w:rPr>
        <w:instrText xml:space="preserve"> SEQ Таблица \* ARABIC \s 0 </w:instrText>
      </w:r>
      <w:r w:rsidRPr="00276DD6">
        <w:rPr>
          <w:rStyle w:val="affb"/>
          <w:b/>
          <w:bCs w:val="0"/>
        </w:rPr>
        <w:fldChar w:fldCharType="separate"/>
      </w:r>
      <w:bookmarkStart w:id="7289" w:name="_Toc161825554"/>
      <w:ins w:id="7290" w:author="Валеев Вадим" w:date="2024-03-20T11:01:00Z">
        <w:r w:rsidR="00D703D3">
          <w:rPr>
            <w:rStyle w:val="affb"/>
            <w:b/>
            <w:bCs w:val="0"/>
            <w:noProof/>
          </w:rPr>
          <w:t>107</w:t>
        </w:r>
      </w:ins>
      <w:del w:id="7291" w:author="Валеев Вадим" w:date="2024-03-12T11:32:00Z">
        <w:r w:rsidR="00FA6083" w:rsidDel="005C5C8B">
          <w:rPr>
            <w:rStyle w:val="affb"/>
            <w:b/>
            <w:bCs w:val="0"/>
            <w:noProof/>
          </w:rPr>
          <w:delText>102</w:delText>
        </w:r>
      </w:del>
      <w:r w:rsidRPr="00276DD6">
        <w:rPr>
          <w:rStyle w:val="affb"/>
          <w:b/>
          <w:bCs w:val="0"/>
        </w:rPr>
        <w:fldChar w:fldCharType="end"/>
      </w:r>
      <w:bookmarkEnd w:id="7285"/>
      <w:r w:rsidR="0087245F" w:rsidRPr="00276DD6">
        <w:rPr>
          <w:rStyle w:val="affb"/>
          <w:b/>
          <w:bCs w:val="0"/>
        </w:rPr>
        <w:t>.</w:t>
      </w:r>
      <w:r w:rsidR="00EF0B18" w:rsidRPr="00276DD6">
        <w:rPr>
          <w:rStyle w:val="affb"/>
          <w:b/>
          <w:bCs w:val="0"/>
        </w:rPr>
        <w:t xml:space="preserve"> Результат выполнения операции</w:t>
      </w:r>
      <w:r w:rsidR="008B3316" w:rsidRPr="00276DD6">
        <w:rPr>
          <w:rStyle w:val="affb"/>
          <w:b/>
          <w:bCs w:val="0"/>
        </w:rPr>
        <w:t xml:space="preserve"> </w:t>
      </w:r>
      <w:r w:rsidR="008B3316" w:rsidRPr="00276DD6">
        <w:t>по внесению изменений в Сводный реестр</w:t>
      </w:r>
      <w:bookmarkEnd w:id="7286"/>
      <w:bookmarkEnd w:id="7289"/>
    </w:p>
    <w:tbl>
      <w:tblPr>
        <w:tblStyle w:val="GOSTTable"/>
        <w:tblW w:w="5000" w:type="pct"/>
        <w:tblLook w:val="01E0" w:firstRow="1" w:lastRow="1" w:firstColumn="1" w:lastColumn="1" w:noHBand="0" w:noVBand="0"/>
      </w:tblPr>
      <w:tblGrid>
        <w:gridCol w:w="4766"/>
        <w:gridCol w:w="4928"/>
      </w:tblGrid>
      <w:tr w:rsidR="00EF0B18" w:rsidRPr="00276DD6" w14:paraId="0BFA76DD" w14:textId="77777777" w:rsidTr="00F43CDA">
        <w:trPr>
          <w:cnfStyle w:val="100000000000" w:firstRow="1" w:lastRow="0" w:firstColumn="0" w:lastColumn="0" w:oddVBand="0" w:evenVBand="0" w:oddHBand="0" w:evenHBand="0" w:firstRowFirstColumn="0" w:firstRowLastColumn="0" w:lastRowFirstColumn="0" w:lastRowLastColumn="0"/>
        </w:trPr>
        <w:tc>
          <w:tcPr>
            <w:tcW w:w="2458" w:type="pct"/>
          </w:tcPr>
          <w:bookmarkEnd w:id="7287"/>
          <w:bookmarkEnd w:id="7288"/>
          <w:p w14:paraId="10B721A8" w14:textId="77777777" w:rsidR="00EF0B18" w:rsidRPr="00276DD6" w:rsidRDefault="00EF0B18" w:rsidP="00276DD6">
            <w:pPr>
              <w:pStyle w:val="afffff3"/>
            </w:pPr>
            <w:r w:rsidRPr="00276DD6">
              <w:t>Результат</w:t>
            </w:r>
          </w:p>
        </w:tc>
        <w:tc>
          <w:tcPr>
            <w:tcW w:w="2542" w:type="pct"/>
          </w:tcPr>
          <w:p w14:paraId="5C92EF7D" w14:textId="77777777" w:rsidR="00EF0B18" w:rsidRPr="00276DD6" w:rsidRDefault="00EF0B18" w:rsidP="00276DD6">
            <w:pPr>
              <w:pStyle w:val="afffff3"/>
            </w:pPr>
            <w:r w:rsidRPr="00276DD6">
              <w:t>Описание</w:t>
            </w:r>
          </w:p>
        </w:tc>
      </w:tr>
      <w:tr w:rsidR="00EF0B18" w:rsidRPr="00276DD6" w14:paraId="23645C64" w14:textId="77777777" w:rsidTr="00F43CDA">
        <w:trPr>
          <w:cnfStyle w:val="000000100000" w:firstRow="0" w:lastRow="0" w:firstColumn="0" w:lastColumn="0" w:oddVBand="0" w:evenVBand="0" w:oddHBand="1" w:evenHBand="0" w:firstRowFirstColumn="0" w:firstRowLastColumn="0" w:lastRowFirstColumn="0" w:lastRowLastColumn="0"/>
        </w:trPr>
        <w:tc>
          <w:tcPr>
            <w:tcW w:w="2458" w:type="pct"/>
          </w:tcPr>
          <w:p w14:paraId="22AEB7B5" w14:textId="77777777" w:rsidR="00EF0B18" w:rsidRPr="00276DD6" w:rsidRDefault="00EF0B18" w:rsidP="00276DD6">
            <w:pPr>
              <w:pStyle w:val="afffff0"/>
            </w:pPr>
            <w:r w:rsidRPr="00276DD6">
              <w:t>Исходящие процессы/события</w:t>
            </w:r>
          </w:p>
        </w:tc>
        <w:tc>
          <w:tcPr>
            <w:tcW w:w="2542" w:type="pct"/>
          </w:tcPr>
          <w:p w14:paraId="23CA4FCE" w14:textId="77777777" w:rsidR="00EF0B18" w:rsidRPr="00276DD6" w:rsidRDefault="00EF0B18" w:rsidP="00276DD6">
            <w:pPr>
              <w:pStyle w:val="afffff0"/>
            </w:pPr>
            <w:r w:rsidRPr="00276DD6">
              <w:t xml:space="preserve">Заявка на изменение информации об организации в Сводный реестр с типом заявки «Изменение» </w:t>
            </w:r>
          </w:p>
        </w:tc>
      </w:tr>
      <w:tr w:rsidR="00EF0B18" w:rsidRPr="00276DD6" w14:paraId="3609949E" w14:textId="77777777" w:rsidTr="00F43CDA">
        <w:trPr>
          <w:cnfStyle w:val="000000010000" w:firstRow="0" w:lastRow="0" w:firstColumn="0" w:lastColumn="0" w:oddVBand="0" w:evenVBand="0" w:oddHBand="0" w:evenHBand="1" w:firstRowFirstColumn="0" w:firstRowLastColumn="0" w:lastRowFirstColumn="0" w:lastRowLastColumn="0"/>
        </w:trPr>
        <w:tc>
          <w:tcPr>
            <w:tcW w:w="2458" w:type="pct"/>
          </w:tcPr>
          <w:p w14:paraId="5C3937E7" w14:textId="77777777" w:rsidR="00EF0B18" w:rsidRPr="00276DD6" w:rsidRDefault="00EF0B18" w:rsidP="00276DD6">
            <w:pPr>
              <w:pStyle w:val="afffff0"/>
            </w:pPr>
            <w:r w:rsidRPr="00276DD6">
              <w:t>Исходящие документы/системные записи</w:t>
            </w:r>
          </w:p>
        </w:tc>
        <w:tc>
          <w:tcPr>
            <w:tcW w:w="2542" w:type="pct"/>
          </w:tcPr>
          <w:p w14:paraId="1A226F03" w14:textId="77777777" w:rsidR="00EF0B18" w:rsidRPr="00276DD6" w:rsidRDefault="00AF791F" w:rsidP="00276DD6">
            <w:pPr>
              <w:pStyle w:val="afffff0"/>
            </w:pPr>
            <w:r w:rsidRPr="00276DD6">
              <w:t>-</w:t>
            </w:r>
          </w:p>
        </w:tc>
      </w:tr>
    </w:tbl>
    <w:p w14:paraId="289732AA" w14:textId="77777777" w:rsidR="00EF0B18" w:rsidRPr="00276DD6" w:rsidRDefault="00EF0B18" w:rsidP="00276DD6">
      <w:pPr>
        <w:pStyle w:val="51"/>
      </w:pPr>
      <w:bookmarkStart w:id="7292" w:name="_Toc405817138"/>
      <w:bookmarkStart w:id="7293" w:name="_Toc457827992"/>
      <w:bookmarkStart w:id="7294" w:name="_Ref65356443"/>
      <w:bookmarkStart w:id="7295" w:name="_Toc161825334"/>
      <w:r w:rsidRPr="00276DD6">
        <w:t>Создание заявки на изменение информации об организации в Сводный реестр</w:t>
      </w:r>
      <w:bookmarkEnd w:id="7292"/>
      <w:bookmarkEnd w:id="7293"/>
      <w:bookmarkEnd w:id="7294"/>
      <w:bookmarkEnd w:id="7295"/>
    </w:p>
    <w:p w14:paraId="4B7F5F40" w14:textId="72CD6BBA" w:rsidR="00EF0B18" w:rsidRPr="00276DD6" w:rsidRDefault="00EF0B18" w:rsidP="00276DD6">
      <w:pPr>
        <w:pStyle w:val="GOSTNormal"/>
      </w:pPr>
      <w:r w:rsidRPr="00276DD6">
        <w:t xml:space="preserve">Войти в систему, перейти по меню: </w:t>
      </w:r>
      <w:r w:rsidR="00930F77" w:rsidRPr="00276DD6">
        <w:t xml:space="preserve">«Подсистема нормативно-справочной информации» </w:t>
      </w:r>
      <w:r w:rsidR="00930F77" w:rsidRPr="00276DD6">
        <w:rPr>
          <w:lang w:val="en-US"/>
        </w:rPr>
        <w:sym w:font="Wingdings" w:char="F0E0"/>
      </w:r>
      <w:r w:rsidR="00930F77" w:rsidRPr="00276DD6">
        <w:t xml:space="preserve"> </w:t>
      </w:r>
      <w:r w:rsidRPr="00276DD6">
        <w:t>«Справочники</w:t>
      </w:r>
      <w:r w:rsidR="007C37B1" w:rsidRPr="00276DD6">
        <w:t>, реестры, классификаторы</w:t>
      </w:r>
      <w:r w:rsidRPr="00276DD6">
        <w:t xml:space="preserve">» </w:t>
      </w:r>
      <w:r w:rsidRPr="00276DD6">
        <w:rPr>
          <w:lang w:val="en-US"/>
        </w:rPr>
        <w:sym w:font="Wingdings" w:char="F0E0"/>
      </w:r>
      <w:r w:rsidRPr="00276DD6">
        <w:t xml:space="preserve"> «Сводный реестр» </w:t>
      </w:r>
      <w:r w:rsidRPr="00276DD6">
        <w:rPr>
          <w:lang w:val="en-US"/>
        </w:rPr>
        <w:sym w:font="Wingdings" w:char="F0E0"/>
      </w:r>
      <w:r w:rsidRPr="00276DD6">
        <w:t xml:space="preserve"> «Сводный реестр» (</w:t>
      </w:r>
      <w:r w:rsidR="00995C36" w:rsidRPr="00276DD6">
        <w:t>рис. </w:t>
      </w:r>
      <w:r w:rsidR="00B2711F" w:rsidRPr="00276DD6">
        <w:fldChar w:fldCharType="begin"/>
      </w:r>
      <w:r w:rsidR="00B2711F" w:rsidRPr="00276DD6">
        <w:instrText xml:space="preserve"> REF _Ref473566199 \h  \* MERGEFORMAT </w:instrText>
      </w:r>
      <w:r w:rsidR="00B2711F" w:rsidRPr="00276DD6">
        <w:fldChar w:fldCharType="separate"/>
      </w:r>
      <w:ins w:id="7296" w:author="Валеев Вадим" w:date="2024-03-20T11:01:00Z">
        <w:r w:rsidR="00D703D3" w:rsidRPr="00D703D3">
          <w:rPr>
            <w:rPrChange w:id="7297" w:author="Валеев Вадим" w:date="2024-03-20T11:01:00Z">
              <w:rPr>
                <w:rStyle w:val="affb"/>
                <w:b w:val="0"/>
                <w:bCs w:val="0"/>
                <w:noProof/>
              </w:rPr>
            </w:rPrChange>
          </w:rPr>
          <w:t>154</w:t>
        </w:r>
      </w:ins>
      <w:del w:id="7298" w:author="Валеев Вадим" w:date="2024-03-12T11:11:00Z">
        <w:r w:rsidR="003308E6" w:rsidRPr="00276DD6" w:rsidDel="00FA6083">
          <w:delText>147</w:delText>
        </w:r>
      </w:del>
      <w:r w:rsidR="00B2711F" w:rsidRPr="00276DD6">
        <w:fldChar w:fldCharType="end"/>
      </w:r>
      <w:r w:rsidRPr="00276DD6">
        <w:t>).</w:t>
      </w:r>
    </w:p>
    <w:p w14:paraId="7075FCA1" w14:textId="77777777" w:rsidR="00EF0B18" w:rsidRPr="00276DD6" w:rsidRDefault="00D44A36" w:rsidP="00276DD6">
      <w:pPr>
        <w:pStyle w:val="GOSTFigure"/>
      </w:pPr>
      <w:r w:rsidRPr="00276DD6">
        <w:rPr>
          <w:noProof/>
        </w:rPr>
        <w:drawing>
          <wp:inline distT="0" distB="0" distL="0" distR="0" wp14:anchorId="7CFB95F9" wp14:editId="5AB57D46">
            <wp:extent cx="6120130" cy="1909501"/>
            <wp:effectExtent l="0" t="0" r="0" b="0"/>
            <wp:docPr id="950" name="Рисунок 9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79"/>
                    <a:stretch>
                      <a:fillRect/>
                    </a:stretch>
                  </pic:blipFill>
                  <pic:spPr>
                    <a:xfrm>
                      <a:off x="0" y="0"/>
                      <a:ext cx="6120130" cy="1909501"/>
                    </a:xfrm>
                    <a:prstGeom prst="rect">
                      <a:avLst/>
                    </a:prstGeom>
                  </pic:spPr>
                </pic:pic>
              </a:graphicData>
            </a:graphic>
          </wp:inline>
        </w:drawing>
      </w:r>
    </w:p>
    <w:bookmarkStart w:id="7299" w:name="_Ref473566199"/>
    <w:bookmarkStart w:id="7300" w:name="_Toc524683324"/>
    <w:p w14:paraId="79699948" w14:textId="7104C2AD" w:rsidR="00EF0B18" w:rsidRPr="00276DD6" w:rsidRDefault="00D05AC1" w:rsidP="00276DD6">
      <w:pPr>
        <w:pStyle w:val="GOSTFigName"/>
        <w:rPr>
          <w:rStyle w:val="affb"/>
          <w:b/>
          <w:bCs w:val="0"/>
        </w:rPr>
      </w:pPr>
      <w:r w:rsidRPr="00276DD6">
        <w:rPr>
          <w:rStyle w:val="affb"/>
          <w:b/>
          <w:bCs w:val="0"/>
        </w:rPr>
        <w:fldChar w:fldCharType="begin"/>
      </w:r>
      <w:r w:rsidR="00EF0B18" w:rsidRPr="00276DD6">
        <w:rPr>
          <w:rStyle w:val="affb"/>
          <w:b/>
          <w:bCs w:val="0"/>
        </w:rPr>
        <w:instrText xml:space="preserve"> SEQ Рисунок \* ARABIC </w:instrText>
      </w:r>
      <w:r w:rsidRPr="00276DD6">
        <w:rPr>
          <w:rStyle w:val="affb"/>
          <w:b/>
          <w:bCs w:val="0"/>
        </w:rPr>
        <w:fldChar w:fldCharType="separate"/>
      </w:r>
      <w:bookmarkStart w:id="7301" w:name="_Toc161825790"/>
      <w:ins w:id="7302" w:author="Валеев Вадим" w:date="2024-03-20T11:01:00Z">
        <w:r w:rsidR="00D703D3">
          <w:rPr>
            <w:rStyle w:val="affb"/>
            <w:b/>
            <w:bCs w:val="0"/>
            <w:noProof/>
          </w:rPr>
          <w:t>154</w:t>
        </w:r>
      </w:ins>
      <w:del w:id="7303" w:author="Валеев Вадим" w:date="2024-03-12T11:05:00Z">
        <w:r w:rsidR="003308E6" w:rsidRPr="00276DD6" w:rsidDel="000F57F3">
          <w:rPr>
            <w:rStyle w:val="affb"/>
            <w:b/>
            <w:bCs w:val="0"/>
            <w:noProof/>
          </w:rPr>
          <w:delText>147</w:delText>
        </w:r>
      </w:del>
      <w:r w:rsidRPr="00276DD6">
        <w:rPr>
          <w:rStyle w:val="affb"/>
          <w:b/>
          <w:bCs w:val="0"/>
        </w:rPr>
        <w:fldChar w:fldCharType="end"/>
      </w:r>
      <w:bookmarkEnd w:id="7299"/>
      <w:r w:rsidR="00A16D27" w:rsidRPr="00276DD6">
        <w:rPr>
          <w:rStyle w:val="affb"/>
          <w:b/>
          <w:bCs w:val="0"/>
        </w:rPr>
        <w:t>.</w:t>
      </w:r>
      <w:r w:rsidR="00EF0B18" w:rsidRPr="00276DD6">
        <w:rPr>
          <w:rStyle w:val="affb"/>
          <w:b/>
          <w:bCs w:val="0"/>
        </w:rPr>
        <w:t xml:space="preserve"> Справочник «Сводный реестр»</w:t>
      </w:r>
      <w:bookmarkEnd w:id="7300"/>
      <w:bookmarkEnd w:id="7301"/>
    </w:p>
    <w:p w14:paraId="632A5577" w14:textId="2B4D0C26" w:rsidR="00EF0B18" w:rsidRPr="00276DD6" w:rsidRDefault="00EF0B18" w:rsidP="00276DD6">
      <w:pPr>
        <w:pStyle w:val="GOSTNormal"/>
      </w:pPr>
      <w:r w:rsidRPr="00276DD6">
        <w:t xml:space="preserve">Открыть списковую форму справочника «Сводный реестр» и на верхней панели кликнуть по иконке </w:t>
      </w:r>
      <w:r w:rsidRPr="00276DD6">
        <w:rPr>
          <w:noProof/>
        </w:rPr>
        <w:drawing>
          <wp:inline distT="0" distB="0" distL="0" distR="0" wp14:anchorId="7F93BE2B" wp14:editId="61F36C5C">
            <wp:extent cx="361950" cy="361950"/>
            <wp:effectExtent l="19050" t="19050" r="19050" b="19050"/>
            <wp:docPr id="751" name="Рисунок 7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48"/>
                    <pic:cNvPicPr>
                      <a:picLocks noChangeAspect="1" noChangeArrowheads="1"/>
                    </pic:cNvPicPr>
                  </pic:nvPicPr>
                  <pic:blipFill>
                    <a:blip r:embed="rId180" cstate="print">
                      <a:extLst>
                        <a:ext uri="{28A0092B-C50C-407E-A947-70E740481C1C}">
                          <a14:useLocalDpi xmlns:a14="http://schemas.microsoft.com/office/drawing/2010/main" val="0"/>
                        </a:ext>
                      </a:extLst>
                    </a:blip>
                    <a:srcRect/>
                    <a:stretch>
                      <a:fillRect/>
                    </a:stretch>
                  </pic:blipFill>
                  <pic:spPr bwMode="auto">
                    <a:xfrm>
                      <a:off x="0" y="0"/>
                      <a:ext cx="361950" cy="361950"/>
                    </a:xfrm>
                    <a:prstGeom prst="rect">
                      <a:avLst/>
                    </a:prstGeom>
                    <a:noFill/>
                    <a:ln w="6350" cmpd="sng">
                      <a:solidFill>
                        <a:srgbClr val="000000"/>
                      </a:solidFill>
                      <a:miter lim="800000"/>
                      <a:headEnd/>
                      <a:tailEnd/>
                    </a:ln>
                    <a:effectLst/>
                  </pic:spPr>
                </pic:pic>
              </a:graphicData>
            </a:graphic>
          </wp:inline>
        </w:drawing>
      </w:r>
      <w:r w:rsidRPr="00276DD6">
        <w:t xml:space="preserve"> «Создать заявку на изменение» и дождаться выполнение операции.</w:t>
      </w:r>
      <w:r w:rsidRPr="00276DD6" w:rsidDel="00307EEB">
        <w:t xml:space="preserve"> </w:t>
      </w:r>
      <w:r w:rsidRPr="00276DD6">
        <w:t>После выполнения операции перейти «</w:t>
      </w:r>
      <w:r w:rsidR="00D44A36" w:rsidRPr="00276DD6">
        <w:t>Ведение справочников, реестров, классификаторов</w:t>
      </w:r>
      <w:r w:rsidRPr="00276DD6">
        <w:t xml:space="preserve">» </w:t>
      </w:r>
      <w:r w:rsidRPr="00276DD6">
        <w:rPr>
          <w:lang w:val="en-US"/>
        </w:rPr>
        <w:lastRenderedPageBreak/>
        <w:sym w:font="Wingdings" w:char="F0E0"/>
      </w:r>
      <w:r w:rsidRPr="00276DD6">
        <w:t xml:space="preserve"> «Сводный реестр» </w:t>
      </w:r>
      <w:r w:rsidRPr="00276DD6">
        <w:rPr>
          <w:lang w:val="en-US"/>
        </w:rPr>
        <w:sym w:font="Wingdings" w:char="F0E0"/>
      </w:r>
      <w:r w:rsidRPr="00276DD6">
        <w:t xml:space="preserve"> «Реестр заявок на изменение Сводного реестра» и найти заявку на статусе «Новый», выделить ее и нажать на кнопку </w:t>
      </w:r>
      <w:r w:rsidRPr="00276DD6">
        <w:rPr>
          <w:noProof/>
        </w:rPr>
        <w:drawing>
          <wp:inline distT="0" distB="0" distL="0" distR="0" wp14:anchorId="5290DF43" wp14:editId="1AD1DF04">
            <wp:extent cx="285750" cy="257175"/>
            <wp:effectExtent l="19050" t="19050" r="19050" b="28575"/>
            <wp:docPr id="750" name="Рисунок 7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3"/>
                    <pic:cNvPicPr>
                      <a:picLocks noChangeAspect="1" noChangeArrowheads="1"/>
                    </pic:cNvPicPr>
                  </pic:nvPicPr>
                  <pic:blipFill>
                    <a:blip r:embed="rId181" cstate="print">
                      <a:extLst>
                        <a:ext uri="{28A0092B-C50C-407E-A947-70E740481C1C}">
                          <a14:useLocalDpi xmlns:a14="http://schemas.microsoft.com/office/drawing/2010/main" val="0"/>
                        </a:ext>
                      </a:extLst>
                    </a:blip>
                    <a:srcRect/>
                    <a:stretch>
                      <a:fillRect/>
                    </a:stretch>
                  </pic:blipFill>
                  <pic:spPr bwMode="auto">
                    <a:xfrm>
                      <a:off x="0" y="0"/>
                      <a:ext cx="285750" cy="257175"/>
                    </a:xfrm>
                    <a:prstGeom prst="rect">
                      <a:avLst/>
                    </a:prstGeom>
                    <a:noFill/>
                    <a:ln w="6350" cmpd="sng">
                      <a:solidFill>
                        <a:srgbClr val="000000"/>
                      </a:solidFill>
                      <a:miter lim="800000"/>
                      <a:headEnd/>
                      <a:tailEnd/>
                    </a:ln>
                    <a:effectLst/>
                  </pic:spPr>
                </pic:pic>
              </a:graphicData>
            </a:graphic>
          </wp:inline>
        </w:drawing>
      </w:r>
      <w:r w:rsidRPr="00276DD6">
        <w:t xml:space="preserve"> «Открыть документ на редактирование» (</w:t>
      </w:r>
      <w:r w:rsidR="00995C36" w:rsidRPr="00276DD6">
        <w:t>рис. </w:t>
      </w:r>
      <w:r w:rsidR="00B2711F" w:rsidRPr="00276DD6">
        <w:fldChar w:fldCharType="begin"/>
      </w:r>
      <w:r w:rsidR="00B2711F" w:rsidRPr="00276DD6">
        <w:instrText xml:space="preserve"> REF _Ref473566233 \h  \* MERGEFORMAT </w:instrText>
      </w:r>
      <w:r w:rsidR="00B2711F" w:rsidRPr="00276DD6">
        <w:fldChar w:fldCharType="separate"/>
      </w:r>
      <w:ins w:id="7304" w:author="Валеев Вадим" w:date="2024-03-20T11:01:00Z">
        <w:r w:rsidR="00D703D3">
          <w:t>155</w:t>
        </w:r>
      </w:ins>
      <w:del w:id="7305" w:author="Валеев Вадим" w:date="2024-03-12T11:11:00Z">
        <w:r w:rsidR="003308E6" w:rsidRPr="00276DD6" w:rsidDel="00FA6083">
          <w:delText>148</w:delText>
        </w:r>
      </w:del>
      <w:r w:rsidR="00B2711F" w:rsidRPr="00276DD6">
        <w:fldChar w:fldCharType="end"/>
      </w:r>
      <w:r w:rsidRPr="00276DD6">
        <w:t>).</w:t>
      </w:r>
    </w:p>
    <w:p w14:paraId="6A1DAF3D" w14:textId="77777777" w:rsidR="00EF0B18" w:rsidRPr="00276DD6" w:rsidRDefault="009F36A2" w:rsidP="00276DD6">
      <w:pPr>
        <w:pStyle w:val="GOSTFigure"/>
      </w:pPr>
      <w:r w:rsidRPr="00276DD6">
        <w:rPr>
          <w:noProof/>
        </w:rPr>
        <w:drawing>
          <wp:inline distT="0" distB="0" distL="0" distR="0" wp14:anchorId="00654F7C" wp14:editId="49A6EFE9">
            <wp:extent cx="6120130" cy="1750060"/>
            <wp:effectExtent l="0" t="0" r="0" b="2540"/>
            <wp:docPr id="83" name="Рисунок 8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82"/>
                    <a:stretch>
                      <a:fillRect/>
                    </a:stretch>
                  </pic:blipFill>
                  <pic:spPr>
                    <a:xfrm>
                      <a:off x="0" y="0"/>
                      <a:ext cx="6120130" cy="1750060"/>
                    </a:xfrm>
                    <a:prstGeom prst="rect">
                      <a:avLst/>
                    </a:prstGeom>
                  </pic:spPr>
                </pic:pic>
              </a:graphicData>
            </a:graphic>
          </wp:inline>
        </w:drawing>
      </w:r>
    </w:p>
    <w:bookmarkStart w:id="7306" w:name="_Ref473566233"/>
    <w:bookmarkStart w:id="7307" w:name="_Toc524683325"/>
    <w:p w14:paraId="0FD89E6A" w14:textId="25D4CE8D" w:rsidR="00EF0B18" w:rsidRPr="00276DD6" w:rsidRDefault="00D05AC1" w:rsidP="00276DD6">
      <w:pPr>
        <w:pStyle w:val="GOSTFigName"/>
        <w:rPr>
          <w:rStyle w:val="affb"/>
        </w:rPr>
      </w:pPr>
      <w:r w:rsidRPr="00276DD6">
        <w:fldChar w:fldCharType="begin"/>
      </w:r>
      <w:r w:rsidR="00EF0B18" w:rsidRPr="00276DD6">
        <w:instrText xml:space="preserve"> SEQ Рисунок \* ARABIC </w:instrText>
      </w:r>
      <w:r w:rsidRPr="00276DD6">
        <w:fldChar w:fldCharType="separate"/>
      </w:r>
      <w:bookmarkStart w:id="7308" w:name="_Toc161825791"/>
      <w:ins w:id="7309" w:author="Валеев Вадим" w:date="2024-03-20T11:01:00Z">
        <w:r w:rsidR="00D703D3">
          <w:rPr>
            <w:noProof/>
          </w:rPr>
          <w:t>155</w:t>
        </w:r>
      </w:ins>
      <w:del w:id="7310" w:author="Валеев Вадим" w:date="2024-03-12T11:05:00Z">
        <w:r w:rsidR="003308E6" w:rsidRPr="00276DD6" w:rsidDel="000F57F3">
          <w:rPr>
            <w:noProof/>
          </w:rPr>
          <w:delText>148</w:delText>
        </w:r>
      </w:del>
      <w:r w:rsidRPr="00276DD6">
        <w:fldChar w:fldCharType="end"/>
      </w:r>
      <w:bookmarkEnd w:id="7306"/>
      <w:r w:rsidR="00A16D27" w:rsidRPr="00276DD6">
        <w:t>.</w:t>
      </w:r>
      <w:r w:rsidR="00EF0B18" w:rsidRPr="00276DD6">
        <w:t xml:space="preserve"> Реестр заявок на изменение Сводного реестра</w:t>
      </w:r>
      <w:bookmarkEnd w:id="7307"/>
      <w:bookmarkEnd w:id="7308"/>
    </w:p>
    <w:p w14:paraId="04420787" w14:textId="77777777" w:rsidR="00150068" w:rsidRPr="00276DD6" w:rsidRDefault="00B02AE2" w:rsidP="00276DD6">
      <w:pPr>
        <w:pStyle w:val="GOSTNormal"/>
        <w:rPr>
          <w:szCs w:val="24"/>
        </w:rPr>
      </w:pPr>
      <w:r w:rsidRPr="00276DD6">
        <w:t>Заявка на изменение создается в</w:t>
      </w:r>
      <w:r w:rsidR="00EF0B18" w:rsidRPr="00276DD6">
        <w:t xml:space="preserve"> случае необходимости внести изменения в поля, доступные </w:t>
      </w:r>
      <w:r w:rsidR="00150068" w:rsidRPr="00276DD6">
        <w:t>для редактирования, а именно:</w:t>
      </w:r>
    </w:p>
    <w:p w14:paraId="7427704D" w14:textId="77777777" w:rsidR="00150068" w:rsidRPr="00276DD6" w:rsidRDefault="00150068" w:rsidP="00276DD6">
      <w:pPr>
        <w:pStyle w:val="GOSTNormal"/>
        <w:rPr>
          <w:szCs w:val="24"/>
        </w:rPr>
      </w:pPr>
      <w:r w:rsidRPr="00276DD6">
        <w:rPr>
          <w:szCs w:val="24"/>
        </w:rPr>
        <w:t>Для полей, которые при включении организации в Сводный реестр указывались Уполномоченной организацией вручную внести изменения путем редактирования значений реквизитов вручную;</w:t>
      </w:r>
    </w:p>
    <w:p w14:paraId="280C24E6" w14:textId="77777777" w:rsidR="00150068" w:rsidRPr="00276DD6" w:rsidRDefault="00150068" w:rsidP="00276DD6">
      <w:pPr>
        <w:pStyle w:val="GOSTNormal"/>
        <w:rPr>
          <w:szCs w:val="24"/>
        </w:rPr>
      </w:pPr>
      <w:r w:rsidRPr="00276DD6">
        <w:rPr>
          <w:szCs w:val="24"/>
        </w:rPr>
        <w:t>Для полей, которые при включении организации в Сводный реестр указывались Уполномоченной организацией путем выбора из справочника подсистемы НСИ, внести изменения путем выбора новых значений из соответствующего справочника;</w:t>
      </w:r>
    </w:p>
    <w:p w14:paraId="74F046D2" w14:textId="77777777" w:rsidR="00EF0B18" w:rsidRPr="00276DD6" w:rsidRDefault="00150068" w:rsidP="00276DD6">
      <w:pPr>
        <w:pStyle w:val="GOSTNormal"/>
      </w:pPr>
      <w:r w:rsidRPr="00276DD6">
        <w:rPr>
          <w:szCs w:val="24"/>
        </w:rPr>
        <w:t xml:space="preserve">Для полей, которые при включении организации в Сводный реестр формируются на основании сведений из </w:t>
      </w:r>
      <w:r w:rsidR="003544D4" w:rsidRPr="00276DD6">
        <w:rPr>
          <w:szCs w:val="24"/>
        </w:rPr>
        <w:t>ЕГРЮЛ, обновить</w:t>
      </w:r>
      <w:r w:rsidRPr="00276DD6">
        <w:rPr>
          <w:szCs w:val="24"/>
        </w:rPr>
        <w:t xml:space="preserve"> указанных сведений на основании ЕГРЮЛ.</w:t>
      </w:r>
    </w:p>
    <w:p w14:paraId="40D9DA21" w14:textId="7A778E28" w:rsidR="00EF0B18" w:rsidRPr="00276DD6" w:rsidRDefault="00EF0B18" w:rsidP="00276DD6">
      <w:pPr>
        <w:pStyle w:val="GOSTNormal"/>
      </w:pPr>
      <w:r w:rsidRPr="00276DD6">
        <w:t>Для изменения значения в поле КПП организации, в случае если произошли изменения в ЕГРЮЛ, необходимо нажать на кнопку «Обновить данные из ЕГРЮЛ» в блоке «Основная информация» (</w:t>
      </w:r>
      <w:r w:rsidR="00995C36" w:rsidRPr="00276DD6">
        <w:t>рис. </w:t>
      </w:r>
      <w:r w:rsidR="00B2711F" w:rsidRPr="00276DD6">
        <w:fldChar w:fldCharType="begin"/>
      </w:r>
      <w:r w:rsidR="00B2711F" w:rsidRPr="00276DD6">
        <w:instrText xml:space="preserve"> REF _Ref473566282 \h  \* MERGEFORMAT </w:instrText>
      </w:r>
      <w:r w:rsidR="00B2711F" w:rsidRPr="00276DD6">
        <w:fldChar w:fldCharType="separate"/>
      </w:r>
      <w:ins w:id="7311" w:author="Валеев Вадим" w:date="2024-03-20T11:01:00Z">
        <w:r w:rsidR="00D703D3" w:rsidRPr="00D703D3">
          <w:rPr>
            <w:rPrChange w:id="7312" w:author="Валеев Вадим" w:date="2024-03-20T11:01:00Z">
              <w:rPr>
                <w:rStyle w:val="affb"/>
                <w:b w:val="0"/>
                <w:bCs w:val="0"/>
                <w:noProof/>
              </w:rPr>
            </w:rPrChange>
          </w:rPr>
          <w:t>156</w:t>
        </w:r>
      </w:ins>
      <w:del w:id="7313" w:author="Валеев Вадим" w:date="2024-03-12T11:11:00Z">
        <w:r w:rsidR="003308E6" w:rsidRPr="00276DD6" w:rsidDel="00FA6083">
          <w:delText>149</w:delText>
        </w:r>
      </w:del>
      <w:r w:rsidR="00B2711F" w:rsidRPr="00276DD6">
        <w:fldChar w:fldCharType="end"/>
      </w:r>
      <w:r w:rsidRPr="00276DD6">
        <w:t>).</w:t>
      </w:r>
    </w:p>
    <w:p w14:paraId="0091F6F0" w14:textId="77777777" w:rsidR="00EF0B18" w:rsidRPr="00276DD6" w:rsidRDefault="00EF0B18" w:rsidP="00276DD6">
      <w:pPr>
        <w:pStyle w:val="GOSTFigure"/>
      </w:pPr>
      <w:r w:rsidRPr="00276DD6">
        <w:rPr>
          <w:noProof/>
        </w:rPr>
        <w:drawing>
          <wp:inline distT="0" distB="0" distL="0" distR="0" wp14:anchorId="244E8967" wp14:editId="73F9E86A">
            <wp:extent cx="5829300" cy="942975"/>
            <wp:effectExtent l="19050" t="19050" r="19050" b="28575"/>
            <wp:docPr id="748" name="Рисунок 7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5"/>
                    <pic:cNvPicPr>
                      <a:picLocks noChangeAspect="1" noChangeArrowheads="1"/>
                    </pic:cNvPicPr>
                  </pic:nvPicPr>
                  <pic:blipFill>
                    <a:blip r:embed="rId183" cstate="print">
                      <a:extLst>
                        <a:ext uri="{28A0092B-C50C-407E-A947-70E740481C1C}">
                          <a14:useLocalDpi xmlns:a14="http://schemas.microsoft.com/office/drawing/2010/main" val="0"/>
                        </a:ext>
                      </a:extLst>
                    </a:blip>
                    <a:srcRect/>
                    <a:stretch>
                      <a:fillRect/>
                    </a:stretch>
                  </pic:blipFill>
                  <pic:spPr bwMode="auto">
                    <a:xfrm>
                      <a:off x="0" y="0"/>
                      <a:ext cx="5829300" cy="942975"/>
                    </a:xfrm>
                    <a:prstGeom prst="rect">
                      <a:avLst/>
                    </a:prstGeom>
                    <a:noFill/>
                    <a:ln w="6350" cmpd="sng">
                      <a:solidFill>
                        <a:srgbClr val="000000"/>
                      </a:solidFill>
                      <a:miter lim="800000"/>
                      <a:headEnd/>
                      <a:tailEnd/>
                    </a:ln>
                    <a:effectLst/>
                  </pic:spPr>
                </pic:pic>
              </a:graphicData>
            </a:graphic>
          </wp:inline>
        </w:drawing>
      </w:r>
    </w:p>
    <w:bookmarkStart w:id="7314" w:name="_Ref473566282"/>
    <w:bookmarkStart w:id="7315" w:name="_Toc524683326"/>
    <w:p w14:paraId="7ABB0B95" w14:textId="39EB5E61" w:rsidR="00EF0B18" w:rsidRPr="00276DD6" w:rsidRDefault="00D05AC1" w:rsidP="00276DD6">
      <w:pPr>
        <w:pStyle w:val="GOSTFigName"/>
        <w:rPr>
          <w:rStyle w:val="affb"/>
          <w:b/>
          <w:bCs w:val="0"/>
        </w:rPr>
      </w:pPr>
      <w:r w:rsidRPr="00276DD6">
        <w:rPr>
          <w:rStyle w:val="affb"/>
          <w:b/>
          <w:bCs w:val="0"/>
        </w:rPr>
        <w:fldChar w:fldCharType="begin"/>
      </w:r>
      <w:r w:rsidR="00EF0B18" w:rsidRPr="00276DD6">
        <w:rPr>
          <w:rStyle w:val="affb"/>
          <w:b/>
          <w:bCs w:val="0"/>
        </w:rPr>
        <w:instrText xml:space="preserve"> SEQ Рисунок \* ARABIC </w:instrText>
      </w:r>
      <w:r w:rsidRPr="00276DD6">
        <w:rPr>
          <w:rStyle w:val="affb"/>
          <w:b/>
          <w:bCs w:val="0"/>
        </w:rPr>
        <w:fldChar w:fldCharType="separate"/>
      </w:r>
      <w:bookmarkStart w:id="7316" w:name="_Toc161825792"/>
      <w:ins w:id="7317" w:author="Валеев Вадим" w:date="2024-03-20T11:01:00Z">
        <w:r w:rsidR="00D703D3">
          <w:rPr>
            <w:rStyle w:val="affb"/>
            <w:b/>
            <w:bCs w:val="0"/>
            <w:noProof/>
          </w:rPr>
          <w:t>156</w:t>
        </w:r>
      </w:ins>
      <w:del w:id="7318" w:author="Валеев Вадим" w:date="2024-03-12T11:05:00Z">
        <w:r w:rsidR="003308E6" w:rsidRPr="00276DD6" w:rsidDel="000F57F3">
          <w:rPr>
            <w:rStyle w:val="affb"/>
            <w:b/>
            <w:bCs w:val="0"/>
            <w:noProof/>
          </w:rPr>
          <w:delText>149</w:delText>
        </w:r>
      </w:del>
      <w:r w:rsidRPr="00276DD6">
        <w:rPr>
          <w:rStyle w:val="affb"/>
          <w:b/>
          <w:bCs w:val="0"/>
        </w:rPr>
        <w:fldChar w:fldCharType="end"/>
      </w:r>
      <w:bookmarkEnd w:id="7314"/>
      <w:r w:rsidR="00A458D8" w:rsidRPr="00276DD6">
        <w:rPr>
          <w:rStyle w:val="affb"/>
          <w:b/>
          <w:bCs w:val="0"/>
        </w:rPr>
        <w:t>.</w:t>
      </w:r>
      <w:r w:rsidR="00EF0B18" w:rsidRPr="00276DD6">
        <w:rPr>
          <w:rStyle w:val="affb"/>
          <w:b/>
          <w:bCs w:val="0"/>
        </w:rPr>
        <w:t xml:space="preserve"> Блок «Основная информация»</w:t>
      </w:r>
      <w:bookmarkEnd w:id="7315"/>
      <w:bookmarkEnd w:id="7316"/>
    </w:p>
    <w:p w14:paraId="74B84E62" w14:textId="77777777" w:rsidR="00EF0B18" w:rsidRPr="00276DD6" w:rsidRDefault="00EF0B18" w:rsidP="00276DD6">
      <w:pPr>
        <w:pStyle w:val="GOSTNormal"/>
      </w:pPr>
      <w:r w:rsidRPr="00276DD6">
        <w:t xml:space="preserve">После чего нажать кнопку </w:t>
      </w:r>
      <w:r w:rsidRPr="00276DD6">
        <w:rPr>
          <w:noProof/>
        </w:rPr>
        <w:drawing>
          <wp:inline distT="0" distB="0" distL="0" distR="0" wp14:anchorId="55562CF5" wp14:editId="660795FB">
            <wp:extent cx="1066800" cy="209550"/>
            <wp:effectExtent l="19050" t="19050" r="19050" b="19050"/>
            <wp:docPr id="747" name="Рисунок 7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89"/>
                    <pic:cNvPicPr>
                      <a:picLocks noChangeAspect="1" noChangeArrowheads="1"/>
                    </pic:cNvPicPr>
                  </pic:nvPicPr>
                  <pic:blipFill>
                    <a:blip r:embed="rId154" cstate="print">
                      <a:extLst>
                        <a:ext uri="{28A0092B-C50C-407E-A947-70E740481C1C}">
                          <a14:useLocalDpi xmlns:a14="http://schemas.microsoft.com/office/drawing/2010/main" val="0"/>
                        </a:ext>
                      </a:extLst>
                    </a:blip>
                    <a:srcRect l="72252" t="33911" r="16621" b="62274"/>
                    <a:stretch>
                      <a:fillRect/>
                    </a:stretch>
                  </pic:blipFill>
                  <pic:spPr bwMode="auto">
                    <a:xfrm>
                      <a:off x="0" y="0"/>
                      <a:ext cx="1066800" cy="209550"/>
                    </a:xfrm>
                    <a:prstGeom prst="rect">
                      <a:avLst/>
                    </a:prstGeom>
                    <a:noFill/>
                    <a:ln w="6350" cmpd="sng">
                      <a:solidFill>
                        <a:srgbClr val="000000"/>
                      </a:solidFill>
                      <a:miter lim="800000"/>
                      <a:headEnd/>
                      <a:tailEnd/>
                    </a:ln>
                    <a:effectLst/>
                  </pic:spPr>
                </pic:pic>
              </a:graphicData>
            </a:graphic>
          </wp:inline>
        </w:drawing>
      </w:r>
      <w:r w:rsidRPr="00276DD6">
        <w:t xml:space="preserve"> «Сохранить и закрыть». Отправить на согласование </w:t>
      </w:r>
      <w:r w:rsidRPr="00276DD6">
        <w:rPr>
          <w:noProof/>
        </w:rPr>
        <w:drawing>
          <wp:inline distT="0" distB="0" distL="0" distR="0" wp14:anchorId="4C11BC5D" wp14:editId="5F741120">
            <wp:extent cx="238125" cy="238125"/>
            <wp:effectExtent l="19050" t="19050" r="28575" b="28575"/>
            <wp:docPr id="746" name="Рисунок 7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91"/>
                    <pic:cNvPicPr>
                      <a:picLocks noChangeAspect="1" noChangeArrowheads="1"/>
                    </pic:cNvPicPr>
                  </pic:nvPicPr>
                  <pic:blipFill>
                    <a:blip r:embed="rId155" cstate="print">
                      <a:extLst>
                        <a:ext uri="{28A0092B-C50C-407E-A947-70E740481C1C}">
                          <a14:useLocalDpi xmlns:a14="http://schemas.microsoft.com/office/drawing/2010/main" val="0"/>
                        </a:ext>
                      </a:extLst>
                    </a:blip>
                    <a:srcRect l="38931" t="55296" r="55548" b="35143"/>
                    <a:stretch>
                      <a:fillRect/>
                    </a:stretch>
                  </pic:blipFill>
                  <pic:spPr bwMode="auto">
                    <a:xfrm>
                      <a:off x="0" y="0"/>
                      <a:ext cx="238125" cy="238125"/>
                    </a:xfrm>
                    <a:prstGeom prst="rect">
                      <a:avLst/>
                    </a:prstGeom>
                    <a:noFill/>
                    <a:ln w="6350" cmpd="sng">
                      <a:solidFill>
                        <a:srgbClr val="000000"/>
                      </a:solidFill>
                      <a:miter lim="800000"/>
                      <a:headEnd/>
                      <a:tailEnd/>
                    </a:ln>
                    <a:effectLst/>
                  </pic:spPr>
                </pic:pic>
              </a:graphicData>
            </a:graphic>
          </wp:inline>
        </w:drawing>
      </w:r>
      <w:r w:rsidRPr="00276DD6">
        <w:t>. Выполнение операции «Создание заявки на изменение» завершено.</w:t>
      </w:r>
    </w:p>
    <w:p w14:paraId="5DA409B3" w14:textId="77777777" w:rsidR="008A44C8" w:rsidRPr="00276DD6" w:rsidRDefault="008A44C8" w:rsidP="00276DD6">
      <w:pPr>
        <w:pStyle w:val="GOSTNormal"/>
      </w:pPr>
      <w:r w:rsidRPr="00276DD6">
        <w:t>Сведения о казначейских счетах, открытых организации</w:t>
      </w:r>
    </w:p>
    <w:p w14:paraId="7914FADB" w14:textId="58A81514" w:rsidR="008A44C8" w:rsidRPr="00276DD6" w:rsidRDefault="008A44C8" w:rsidP="00276DD6">
      <w:pPr>
        <w:pStyle w:val="GOSTNormal"/>
      </w:pPr>
      <w:r w:rsidRPr="00276DD6">
        <w:t>Раздел заполняется для организаций ОГВ (рис.</w:t>
      </w:r>
      <w:r w:rsidR="00260880" w:rsidRPr="00276DD6">
        <w:rPr>
          <w:rStyle w:val="affb"/>
          <w:b w:val="0"/>
          <w:bCs w:val="0"/>
        </w:rPr>
        <w:t xml:space="preserve"> </w:t>
      </w:r>
      <w:r w:rsidR="00260880" w:rsidRPr="00276DD6">
        <w:rPr>
          <w:rStyle w:val="affb"/>
          <w:b w:val="0"/>
          <w:bCs w:val="0"/>
        </w:rPr>
        <w:fldChar w:fldCharType="begin"/>
      </w:r>
      <w:r w:rsidR="00260880" w:rsidRPr="00276DD6">
        <w:rPr>
          <w:rStyle w:val="affb"/>
          <w:b w:val="0"/>
          <w:bCs w:val="0"/>
        </w:rPr>
        <w:instrText xml:space="preserve"> REF _Ref52449446 \h  \* MERGEFORMAT </w:instrText>
      </w:r>
      <w:r w:rsidR="00260880" w:rsidRPr="00276DD6">
        <w:rPr>
          <w:rStyle w:val="affb"/>
          <w:b w:val="0"/>
          <w:bCs w:val="0"/>
        </w:rPr>
      </w:r>
      <w:r w:rsidR="00260880" w:rsidRPr="00276DD6">
        <w:rPr>
          <w:rStyle w:val="affb"/>
          <w:b w:val="0"/>
          <w:bCs w:val="0"/>
        </w:rPr>
        <w:fldChar w:fldCharType="separate"/>
      </w:r>
      <w:ins w:id="7319" w:author="Валеев Вадим" w:date="2024-03-20T11:01:00Z">
        <w:r w:rsidR="00D703D3">
          <w:rPr>
            <w:rStyle w:val="affb"/>
            <w:b w:val="0"/>
            <w:bCs w:val="0"/>
          </w:rPr>
          <w:t>157</w:t>
        </w:r>
      </w:ins>
      <w:del w:id="7320" w:author="Валеев Вадим" w:date="2024-03-12T11:11:00Z">
        <w:r w:rsidR="003308E6" w:rsidRPr="00276DD6" w:rsidDel="00FA6083">
          <w:rPr>
            <w:rStyle w:val="affb"/>
            <w:b w:val="0"/>
            <w:bCs w:val="0"/>
          </w:rPr>
          <w:delText>150</w:delText>
        </w:r>
      </w:del>
      <w:r w:rsidR="00260880" w:rsidRPr="00276DD6">
        <w:rPr>
          <w:rStyle w:val="affb"/>
          <w:b w:val="0"/>
          <w:bCs w:val="0"/>
        </w:rPr>
        <w:fldChar w:fldCharType="end"/>
      </w:r>
      <w:r w:rsidRPr="00276DD6">
        <w:t xml:space="preserve">, таб. </w:t>
      </w:r>
      <w:r w:rsidRPr="00276DD6">
        <w:fldChar w:fldCharType="begin"/>
      </w:r>
      <w:r w:rsidRPr="00276DD6">
        <w:instrText xml:space="preserve"> REF _Ref52450083 \h </w:instrText>
      </w:r>
      <w:r w:rsidR="005F0791" w:rsidRPr="00276DD6">
        <w:instrText xml:space="preserve"> \* MERGEFORMAT </w:instrText>
      </w:r>
      <w:r w:rsidRPr="00276DD6">
        <w:fldChar w:fldCharType="separate"/>
      </w:r>
      <w:ins w:id="7321" w:author="Валеев Вадим" w:date="2024-03-20T11:01:00Z">
        <w:r w:rsidR="00D703D3">
          <w:rPr>
            <w:rStyle w:val="affb"/>
            <w:b w:val="0"/>
            <w:bCs w:val="0"/>
          </w:rPr>
          <w:t>108</w:t>
        </w:r>
      </w:ins>
      <w:del w:id="7322" w:author="Валеев Вадим" w:date="2024-03-20T10:57:00Z">
        <w:r w:rsidR="00FA6083" w:rsidRPr="00276DD6" w:rsidDel="00D0595A">
          <w:rPr>
            <w:rStyle w:val="affb"/>
            <w:b w:val="0"/>
            <w:bCs w:val="0"/>
          </w:rPr>
          <w:delText>103</w:delText>
        </w:r>
      </w:del>
      <w:r w:rsidRPr="00276DD6">
        <w:fldChar w:fldCharType="end"/>
      </w:r>
      <w:r w:rsidRPr="00276DD6">
        <w:t xml:space="preserve">) при нажатии кнопки </w:t>
      </w:r>
      <w:r w:rsidRPr="00276DD6">
        <w:rPr>
          <w:noProof/>
        </w:rPr>
        <w:drawing>
          <wp:inline distT="0" distB="0" distL="0" distR="0" wp14:anchorId="02C1F48F" wp14:editId="65CFD60F">
            <wp:extent cx="1219200" cy="182359"/>
            <wp:effectExtent l="0" t="0" r="0" b="8255"/>
            <wp:docPr id="930" name="Рисунок 9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84"/>
                    <a:stretch>
                      <a:fillRect/>
                    </a:stretch>
                  </pic:blipFill>
                  <pic:spPr>
                    <a:xfrm>
                      <a:off x="0" y="0"/>
                      <a:ext cx="1332125" cy="199250"/>
                    </a:xfrm>
                    <a:prstGeom prst="rect">
                      <a:avLst/>
                    </a:prstGeom>
                  </pic:spPr>
                </pic:pic>
              </a:graphicData>
            </a:graphic>
          </wp:inline>
        </w:drawing>
      </w:r>
      <w:r w:rsidRPr="00276DD6">
        <w:t>.</w:t>
      </w:r>
    </w:p>
    <w:p w14:paraId="34E893CD" w14:textId="77777777" w:rsidR="008A44C8" w:rsidRPr="00276DD6" w:rsidRDefault="008A44C8" w:rsidP="00276DD6">
      <w:pPr>
        <w:pStyle w:val="GOSTFigure"/>
      </w:pPr>
      <w:r w:rsidRPr="00276DD6">
        <w:rPr>
          <w:noProof/>
        </w:rPr>
        <w:lastRenderedPageBreak/>
        <w:drawing>
          <wp:inline distT="0" distB="0" distL="0" distR="0" wp14:anchorId="7153DB8F" wp14:editId="391AF330">
            <wp:extent cx="6120130" cy="767715"/>
            <wp:effectExtent l="0" t="0" r="0" b="0"/>
            <wp:docPr id="921" name="Рисунок 9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85"/>
                    <a:stretch>
                      <a:fillRect/>
                    </a:stretch>
                  </pic:blipFill>
                  <pic:spPr>
                    <a:xfrm>
                      <a:off x="0" y="0"/>
                      <a:ext cx="6120130" cy="767715"/>
                    </a:xfrm>
                    <a:prstGeom prst="rect">
                      <a:avLst/>
                    </a:prstGeom>
                  </pic:spPr>
                </pic:pic>
              </a:graphicData>
            </a:graphic>
          </wp:inline>
        </w:drawing>
      </w:r>
    </w:p>
    <w:p w14:paraId="597AFD35" w14:textId="080A04C0" w:rsidR="008A44C8" w:rsidRPr="00276DD6" w:rsidRDefault="008A44C8" w:rsidP="00276DD6">
      <w:pPr>
        <w:pStyle w:val="GOSTFigName"/>
      </w:pPr>
      <w:r w:rsidRPr="00276DD6">
        <w:rPr>
          <w:rStyle w:val="affb"/>
          <w:b/>
          <w:bCs w:val="0"/>
        </w:rPr>
        <w:fldChar w:fldCharType="begin"/>
      </w:r>
      <w:r w:rsidRPr="00276DD6">
        <w:rPr>
          <w:rStyle w:val="affb"/>
          <w:b/>
          <w:bCs w:val="0"/>
        </w:rPr>
        <w:instrText xml:space="preserve"> SEQ Рисунок \* ARABIC </w:instrText>
      </w:r>
      <w:r w:rsidRPr="00276DD6">
        <w:rPr>
          <w:rStyle w:val="affb"/>
          <w:b/>
          <w:bCs w:val="0"/>
        </w:rPr>
        <w:fldChar w:fldCharType="separate"/>
      </w:r>
      <w:bookmarkStart w:id="7323" w:name="_Ref52449446"/>
      <w:bookmarkStart w:id="7324" w:name="_Toc161825793"/>
      <w:ins w:id="7325" w:author="Валеев Вадим" w:date="2024-03-20T11:01:00Z">
        <w:r w:rsidR="00D703D3">
          <w:rPr>
            <w:rStyle w:val="affb"/>
            <w:b/>
            <w:bCs w:val="0"/>
            <w:noProof/>
          </w:rPr>
          <w:t>157</w:t>
        </w:r>
      </w:ins>
      <w:del w:id="7326" w:author="Валеев Вадим" w:date="2024-03-12T11:05:00Z">
        <w:r w:rsidR="003308E6" w:rsidRPr="00276DD6" w:rsidDel="000F57F3">
          <w:rPr>
            <w:rStyle w:val="affb"/>
            <w:b/>
            <w:bCs w:val="0"/>
            <w:noProof/>
          </w:rPr>
          <w:delText>150</w:delText>
        </w:r>
      </w:del>
      <w:bookmarkEnd w:id="7323"/>
      <w:r w:rsidRPr="00276DD6">
        <w:rPr>
          <w:rStyle w:val="affb"/>
          <w:b/>
          <w:bCs w:val="0"/>
        </w:rPr>
        <w:fldChar w:fldCharType="end"/>
      </w:r>
      <w:r w:rsidRPr="00276DD6">
        <w:t>. Поля, заполняемые на экране «Сведения о казначейских счетах, открытых организации»</w:t>
      </w:r>
      <w:bookmarkEnd w:id="7324"/>
    </w:p>
    <w:p w14:paraId="5E50BD02" w14:textId="7D688601" w:rsidR="008A44C8" w:rsidRPr="00276DD6" w:rsidRDefault="008A44C8" w:rsidP="00276DD6">
      <w:pPr>
        <w:pStyle w:val="GOSTNameTable"/>
        <w:rPr>
          <w:rStyle w:val="affb"/>
          <w:b/>
          <w:bCs w:val="0"/>
          <w:noProof/>
        </w:rPr>
      </w:pPr>
      <w:r w:rsidRPr="00276DD6">
        <w:rPr>
          <w:rStyle w:val="affb"/>
          <w:b/>
          <w:bCs w:val="0"/>
          <w:noProof/>
        </w:rPr>
        <w:fldChar w:fldCharType="begin"/>
      </w:r>
      <w:r w:rsidRPr="00276DD6">
        <w:rPr>
          <w:rStyle w:val="affb"/>
          <w:b/>
          <w:bCs w:val="0"/>
          <w:noProof/>
        </w:rPr>
        <w:instrText xml:space="preserve"> SEQ Таблица \* ARABIC \s 0 </w:instrText>
      </w:r>
      <w:r w:rsidRPr="00276DD6">
        <w:rPr>
          <w:rStyle w:val="affb"/>
          <w:b/>
          <w:bCs w:val="0"/>
          <w:noProof/>
        </w:rPr>
        <w:fldChar w:fldCharType="separate"/>
      </w:r>
      <w:bookmarkStart w:id="7327" w:name="_Ref52450083"/>
      <w:bookmarkStart w:id="7328" w:name="_Toc161825555"/>
      <w:ins w:id="7329" w:author="Валеев Вадим" w:date="2024-03-20T11:01:00Z">
        <w:r w:rsidR="00D703D3">
          <w:rPr>
            <w:rStyle w:val="affb"/>
            <w:b/>
            <w:bCs w:val="0"/>
            <w:noProof/>
          </w:rPr>
          <w:t>108</w:t>
        </w:r>
      </w:ins>
      <w:del w:id="7330" w:author="Валеев Вадим" w:date="2024-03-12T11:32:00Z">
        <w:r w:rsidR="00FA6083" w:rsidDel="005C5C8B">
          <w:rPr>
            <w:rStyle w:val="affb"/>
            <w:b/>
            <w:bCs w:val="0"/>
            <w:noProof/>
          </w:rPr>
          <w:delText>103</w:delText>
        </w:r>
      </w:del>
      <w:bookmarkEnd w:id="7327"/>
      <w:r w:rsidRPr="00276DD6">
        <w:rPr>
          <w:rStyle w:val="affb"/>
          <w:b/>
          <w:bCs w:val="0"/>
          <w:noProof/>
        </w:rPr>
        <w:fldChar w:fldCharType="end"/>
      </w:r>
      <w:r w:rsidRPr="00276DD6">
        <w:rPr>
          <w:rStyle w:val="affb"/>
          <w:b/>
          <w:bCs w:val="0"/>
          <w:noProof/>
        </w:rPr>
        <w:t>. Поля, заполняемые на экране «Сведения о казначейских счетах, открытых организации»</w:t>
      </w:r>
      <w:bookmarkEnd w:id="7328"/>
    </w:p>
    <w:tbl>
      <w:tblPr>
        <w:tblStyle w:val="GOSTTable"/>
        <w:tblW w:w="5000" w:type="pct"/>
        <w:tblLook w:val="01E0" w:firstRow="1" w:lastRow="1" w:firstColumn="1" w:lastColumn="1" w:noHBand="0" w:noVBand="0"/>
      </w:tblPr>
      <w:tblGrid>
        <w:gridCol w:w="2992"/>
        <w:gridCol w:w="1283"/>
        <w:gridCol w:w="1950"/>
        <w:gridCol w:w="1751"/>
        <w:gridCol w:w="1718"/>
      </w:tblGrid>
      <w:tr w:rsidR="008A44C8" w:rsidRPr="00276DD6" w14:paraId="5B25710B" w14:textId="77777777" w:rsidTr="003173AE">
        <w:trPr>
          <w:cnfStyle w:val="100000000000" w:firstRow="1" w:lastRow="0" w:firstColumn="0" w:lastColumn="0" w:oddVBand="0" w:evenVBand="0" w:oddHBand="0" w:evenHBand="0" w:firstRowFirstColumn="0" w:firstRowLastColumn="0" w:lastRowFirstColumn="0" w:lastRowLastColumn="0"/>
        </w:trPr>
        <w:tc>
          <w:tcPr>
            <w:tcW w:w="1543" w:type="pct"/>
          </w:tcPr>
          <w:p w14:paraId="5A6FDF00" w14:textId="77777777" w:rsidR="008A44C8" w:rsidRPr="00276DD6" w:rsidRDefault="008A44C8" w:rsidP="00276DD6">
            <w:pPr>
              <w:pStyle w:val="GOSTTableHead"/>
            </w:pPr>
            <w:r w:rsidRPr="00276DD6">
              <w:t>Название поля</w:t>
            </w:r>
          </w:p>
        </w:tc>
        <w:tc>
          <w:tcPr>
            <w:tcW w:w="662" w:type="pct"/>
          </w:tcPr>
          <w:p w14:paraId="10CAE4B6" w14:textId="77777777" w:rsidR="008A44C8" w:rsidRPr="00276DD6" w:rsidRDefault="008A44C8" w:rsidP="00276DD6">
            <w:pPr>
              <w:pStyle w:val="GOSTTableHead"/>
            </w:pPr>
            <w:r w:rsidRPr="00276DD6">
              <w:t>Описание поля</w:t>
            </w:r>
          </w:p>
        </w:tc>
        <w:tc>
          <w:tcPr>
            <w:tcW w:w="1006" w:type="pct"/>
          </w:tcPr>
          <w:p w14:paraId="52B4C833" w14:textId="77777777" w:rsidR="008A44C8" w:rsidRPr="00276DD6" w:rsidRDefault="008A44C8" w:rsidP="00276DD6">
            <w:pPr>
              <w:pStyle w:val="GOSTTableHead"/>
            </w:pPr>
            <w:r w:rsidRPr="00276DD6">
              <w:t>Обязательность для заполнения</w:t>
            </w:r>
          </w:p>
        </w:tc>
        <w:tc>
          <w:tcPr>
            <w:tcW w:w="903" w:type="pct"/>
          </w:tcPr>
          <w:p w14:paraId="7C711B33" w14:textId="77777777" w:rsidR="008A44C8" w:rsidRPr="00276DD6" w:rsidRDefault="008A44C8" w:rsidP="00276DD6">
            <w:pPr>
              <w:pStyle w:val="GOSTTableHead"/>
            </w:pPr>
            <w:r w:rsidRPr="00276DD6">
              <w:t>Значение</w:t>
            </w:r>
          </w:p>
        </w:tc>
        <w:tc>
          <w:tcPr>
            <w:tcW w:w="886" w:type="pct"/>
          </w:tcPr>
          <w:p w14:paraId="1A2D6918" w14:textId="77777777" w:rsidR="008A44C8" w:rsidRPr="00276DD6" w:rsidRDefault="008A44C8" w:rsidP="00276DD6">
            <w:pPr>
              <w:pStyle w:val="GOSTTableHead"/>
            </w:pPr>
            <w:r w:rsidRPr="00276DD6">
              <w:t>Комментарии</w:t>
            </w:r>
          </w:p>
        </w:tc>
      </w:tr>
      <w:tr w:rsidR="008A44C8" w:rsidRPr="00276DD6" w14:paraId="551AD46C" w14:textId="77777777" w:rsidTr="003173AE">
        <w:trPr>
          <w:cnfStyle w:val="000000100000" w:firstRow="0" w:lastRow="0" w:firstColumn="0" w:lastColumn="0" w:oddVBand="0" w:evenVBand="0" w:oddHBand="1" w:evenHBand="0" w:firstRowFirstColumn="0" w:firstRowLastColumn="0" w:lastRowFirstColumn="0" w:lastRowLastColumn="0"/>
        </w:trPr>
        <w:tc>
          <w:tcPr>
            <w:tcW w:w="1543" w:type="pct"/>
          </w:tcPr>
          <w:p w14:paraId="466E9D18" w14:textId="77777777" w:rsidR="008A44C8" w:rsidRPr="00276DD6" w:rsidRDefault="008A44C8" w:rsidP="00276DD6">
            <w:pPr>
              <w:pStyle w:val="GOSTTablenorm"/>
            </w:pPr>
            <w:r w:rsidRPr="00276DD6">
              <w:t>Наименование вида КС</w:t>
            </w:r>
          </w:p>
        </w:tc>
        <w:tc>
          <w:tcPr>
            <w:tcW w:w="662" w:type="pct"/>
          </w:tcPr>
          <w:p w14:paraId="1C8D835A" w14:textId="77777777" w:rsidR="008A44C8" w:rsidRPr="00276DD6" w:rsidRDefault="008A44C8" w:rsidP="00276DD6">
            <w:pPr>
              <w:pStyle w:val="GOSTTablenorm"/>
            </w:pPr>
            <w:r w:rsidRPr="00276DD6">
              <w:t>Текстовое поле</w:t>
            </w:r>
          </w:p>
          <w:p w14:paraId="7BF4E12B" w14:textId="77777777" w:rsidR="008A44C8" w:rsidRPr="00276DD6" w:rsidRDefault="008A44C8" w:rsidP="00276DD6">
            <w:pPr>
              <w:pStyle w:val="GOSTTablenorm"/>
            </w:pPr>
            <w:r w:rsidRPr="00276DD6">
              <w:t>&lt;=2000 символов</w:t>
            </w:r>
          </w:p>
        </w:tc>
        <w:tc>
          <w:tcPr>
            <w:tcW w:w="1006" w:type="pct"/>
          </w:tcPr>
          <w:p w14:paraId="7C6F27C7" w14:textId="77777777" w:rsidR="008A44C8" w:rsidRPr="00276DD6" w:rsidRDefault="008A44C8" w:rsidP="00276DD6">
            <w:pPr>
              <w:pStyle w:val="GOSTTablenorm"/>
            </w:pPr>
            <w:r w:rsidRPr="00276DD6">
              <w:t>Нет</w:t>
            </w:r>
          </w:p>
        </w:tc>
        <w:tc>
          <w:tcPr>
            <w:tcW w:w="903" w:type="pct"/>
          </w:tcPr>
          <w:p w14:paraId="4F55F28E" w14:textId="77777777" w:rsidR="008A44C8" w:rsidRPr="00276DD6" w:rsidRDefault="008A44C8" w:rsidP="00276DD6">
            <w:pPr>
              <w:pStyle w:val="GOSTTablenorm"/>
            </w:pPr>
            <w:r w:rsidRPr="00276DD6">
              <w:t>Заполняется автоматически</w:t>
            </w:r>
          </w:p>
        </w:tc>
        <w:tc>
          <w:tcPr>
            <w:tcW w:w="886" w:type="pct"/>
          </w:tcPr>
          <w:p w14:paraId="2F4715C4" w14:textId="77777777" w:rsidR="008A44C8" w:rsidRPr="00276DD6" w:rsidRDefault="008A44C8" w:rsidP="00276DD6">
            <w:pPr>
              <w:pStyle w:val="GOSTTablenorm"/>
            </w:pPr>
            <w:r w:rsidRPr="00276DD6">
              <w:t>-</w:t>
            </w:r>
          </w:p>
        </w:tc>
      </w:tr>
      <w:tr w:rsidR="008A44C8" w:rsidRPr="00276DD6" w14:paraId="6C74AE41" w14:textId="77777777" w:rsidTr="003173AE">
        <w:trPr>
          <w:cnfStyle w:val="000000010000" w:firstRow="0" w:lastRow="0" w:firstColumn="0" w:lastColumn="0" w:oddVBand="0" w:evenVBand="0" w:oddHBand="0" w:evenHBand="1" w:firstRowFirstColumn="0" w:firstRowLastColumn="0" w:lastRowFirstColumn="0" w:lastRowLastColumn="0"/>
        </w:trPr>
        <w:tc>
          <w:tcPr>
            <w:tcW w:w="1543" w:type="pct"/>
          </w:tcPr>
          <w:p w14:paraId="0154135F" w14:textId="77777777" w:rsidR="008A44C8" w:rsidRPr="00276DD6" w:rsidRDefault="008A44C8" w:rsidP="00276DD6">
            <w:pPr>
              <w:pStyle w:val="GOSTTablenorm"/>
            </w:pPr>
            <w:r w:rsidRPr="00276DD6">
              <w:t>Номер КС</w:t>
            </w:r>
          </w:p>
        </w:tc>
        <w:tc>
          <w:tcPr>
            <w:tcW w:w="662" w:type="pct"/>
          </w:tcPr>
          <w:p w14:paraId="1177D8B7" w14:textId="77777777" w:rsidR="008A44C8" w:rsidRPr="00276DD6" w:rsidRDefault="008A44C8" w:rsidP="00276DD6">
            <w:pPr>
              <w:pStyle w:val="GOSTTablenorm"/>
            </w:pPr>
            <w:r w:rsidRPr="00276DD6">
              <w:t>Текстовое поле</w:t>
            </w:r>
          </w:p>
          <w:p w14:paraId="3DC1969C" w14:textId="77777777" w:rsidR="008A44C8" w:rsidRPr="00276DD6" w:rsidRDefault="008A44C8" w:rsidP="00276DD6">
            <w:pPr>
              <w:pStyle w:val="GOSTTablenorm"/>
            </w:pPr>
            <w:r w:rsidRPr="00276DD6">
              <w:t>=20 символов</w:t>
            </w:r>
          </w:p>
        </w:tc>
        <w:tc>
          <w:tcPr>
            <w:tcW w:w="1006" w:type="pct"/>
          </w:tcPr>
          <w:p w14:paraId="46BBB181" w14:textId="77777777" w:rsidR="008A44C8" w:rsidRPr="00276DD6" w:rsidRDefault="008A44C8" w:rsidP="00276DD6">
            <w:pPr>
              <w:pStyle w:val="GOSTTablenorm"/>
            </w:pPr>
            <w:r w:rsidRPr="00276DD6">
              <w:t>Нет</w:t>
            </w:r>
          </w:p>
        </w:tc>
        <w:tc>
          <w:tcPr>
            <w:tcW w:w="903" w:type="pct"/>
          </w:tcPr>
          <w:p w14:paraId="29958751" w14:textId="77777777" w:rsidR="008A44C8" w:rsidRPr="00276DD6" w:rsidRDefault="008A44C8" w:rsidP="00276DD6">
            <w:pPr>
              <w:pStyle w:val="GOSTTablenorm"/>
            </w:pPr>
            <w:r w:rsidRPr="00276DD6">
              <w:t>Заполняется автоматически</w:t>
            </w:r>
          </w:p>
        </w:tc>
        <w:tc>
          <w:tcPr>
            <w:tcW w:w="886" w:type="pct"/>
          </w:tcPr>
          <w:p w14:paraId="68750604" w14:textId="77777777" w:rsidR="008A44C8" w:rsidRPr="00276DD6" w:rsidRDefault="008A44C8" w:rsidP="00276DD6">
            <w:pPr>
              <w:pStyle w:val="GOSTTablenorm"/>
            </w:pPr>
            <w:r w:rsidRPr="00276DD6">
              <w:t>-</w:t>
            </w:r>
          </w:p>
        </w:tc>
      </w:tr>
      <w:tr w:rsidR="008A44C8" w:rsidRPr="00276DD6" w14:paraId="6E5E4C91" w14:textId="77777777" w:rsidTr="003173AE">
        <w:trPr>
          <w:cnfStyle w:val="000000100000" w:firstRow="0" w:lastRow="0" w:firstColumn="0" w:lastColumn="0" w:oddVBand="0" w:evenVBand="0" w:oddHBand="1" w:evenHBand="0" w:firstRowFirstColumn="0" w:firstRowLastColumn="0" w:lastRowFirstColumn="0" w:lastRowLastColumn="0"/>
        </w:trPr>
        <w:tc>
          <w:tcPr>
            <w:tcW w:w="1543" w:type="pct"/>
          </w:tcPr>
          <w:p w14:paraId="534DD58B" w14:textId="77777777" w:rsidR="008A44C8" w:rsidRPr="00276DD6" w:rsidRDefault="008A44C8" w:rsidP="00276DD6">
            <w:pPr>
              <w:pStyle w:val="GOSTTablenorm"/>
            </w:pPr>
            <w:r w:rsidRPr="00276DD6">
              <w:t>Код ППО по ОКТМО</w:t>
            </w:r>
          </w:p>
        </w:tc>
        <w:tc>
          <w:tcPr>
            <w:tcW w:w="662" w:type="pct"/>
          </w:tcPr>
          <w:p w14:paraId="6C061EEB" w14:textId="77777777" w:rsidR="008A44C8" w:rsidRPr="00276DD6" w:rsidRDefault="008A44C8" w:rsidP="00276DD6">
            <w:pPr>
              <w:pStyle w:val="GOSTTablenorm"/>
            </w:pPr>
            <w:r w:rsidRPr="00276DD6">
              <w:t>Текстовое поле</w:t>
            </w:r>
          </w:p>
          <w:p w14:paraId="41DD0D04" w14:textId="77777777" w:rsidR="008A44C8" w:rsidRPr="00276DD6" w:rsidRDefault="008A44C8" w:rsidP="00276DD6">
            <w:pPr>
              <w:pStyle w:val="GOSTTablenorm"/>
            </w:pPr>
            <w:r w:rsidRPr="00276DD6">
              <w:t>&lt;=8 символов</w:t>
            </w:r>
          </w:p>
        </w:tc>
        <w:tc>
          <w:tcPr>
            <w:tcW w:w="1006" w:type="pct"/>
          </w:tcPr>
          <w:p w14:paraId="58491ECE" w14:textId="77777777" w:rsidR="008A44C8" w:rsidRPr="00276DD6" w:rsidRDefault="008A44C8" w:rsidP="00276DD6">
            <w:pPr>
              <w:pStyle w:val="GOSTTablenorm"/>
            </w:pPr>
            <w:r w:rsidRPr="00276DD6">
              <w:t>Нет</w:t>
            </w:r>
          </w:p>
        </w:tc>
        <w:tc>
          <w:tcPr>
            <w:tcW w:w="903" w:type="pct"/>
          </w:tcPr>
          <w:p w14:paraId="082FA233" w14:textId="77777777" w:rsidR="008A44C8" w:rsidRPr="00276DD6" w:rsidRDefault="008A44C8" w:rsidP="00276DD6">
            <w:pPr>
              <w:pStyle w:val="GOSTTablenorm"/>
            </w:pPr>
            <w:r w:rsidRPr="00276DD6">
              <w:t>Заполняется автоматически</w:t>
            </w:r>
          </w:p>
        </w:tc>
        <w:tc>
          <w:tcPr>
            <w:tcW w:w="886" w:type="pct"/>
          </w:tcPr>
          <w:p w14:paraId="266E3E71" w14:textId="77777777" w:rsidR="008A44C8" w:rsidRPr="00276DD6" w:rsidRDefault="008A44C8" w:rsidP="00276DD6">
            <w:pPr>
              <w:pStyle w:val="GOSTTablenorm"/>
            </w:pPr>
            <w:r w:rsidRPr="00276DD6">
              <w:t>-</w:t>
            </w:r>
          </w:p>
        </w:tc>
      </w:tr>
      <w:tr w:rsidR="008A44C8" w:rsidRPr="00276DD6" w14:paraId="17CE9E2A" w14:textId="77777777" w:rsidTr="003173AE">
        <w:trPr>
          <w:cnfStyle w:val="000000010000" w:firstRow="0" w:lastRow="0" w:firstColumn="0" w:lastColumn="0" w:oddVBand="0" w:evenVBand="0" w:oddHBand="0" w:evenHBand="1" w:firstRowFirstColumn="0" w:firstRowLastColumn="0" w:lastRowFirstColumn="0" w:lastRowLastColumn="0"/>
        </w:trPr>
        <w:tc>
          <w:tcPr>
            <w:tcW w:w="1543" w:type="pct"/>
          </w:tcPr>
          <w:p w14:paraId="32AC3683" w14:textId="77777777" w:rsidR="008A44C8" w:rsidRPr="00276DD6" w:rsidRDefault="008A44C8" w:rsidP="00276DD6">
            <w:pPr>
              <w:pStyle w:val="GOSTTablenorm"/>
            </w:pPr>
            <w:r w:rsidRPr="00276DD6">
              <w:t>Код организации ТОФК открытия</w:t>
            </w:r>
          </w:p>
        </w:tc>
        <w:tc>
          <w:tcPr>
            <w:tcW w:w="662" w:type="pct"/>
          </w:tcPr>
          <w:p w14:paraId="13B3FF5B" w14:textId="77777777" w:rsidR="008A44C8" w:rsidRPr="00276DD6" w:rsidRDefault="008A44C8" w:rsidP="00276DD6">
            <w:pPr>
              <w:pStyle w:val="GOSTTablenorm"/>
            </w:pPr>
            <w:r w:rsidRPr="00276DD6">
              <w:t>Текстовое поле</w:t>
            </w:r>
          </w:p>
          <w:p w14:paraId="7B580FA3" w14:textId="77777777" w:rsidR="008A44C8" w:rsidRPr="00276DD6" w:rsidRDefault="008A44C8" w:rsidP="00276DD6">
            <w:pPr>
              <w:pStyle w:val="GOSTTablenorm"/>
            </w:pPr>
            <w:r w:rsidRPr="00276DD6">
              <w:t>=8 символов</w:t>
            </w:r>
          </w:p>
        </w:tc>
        <w:tc>
          <w:tcPr>
            <w:tcW w:w="1006" w:type="pct"/>
          </w:tcPr>
          <w:p w14:paraId="7C5CC849" w14:textId="77777777" w:rsidR="008A44C8" w:rsidRPr="00276DD6" w:rsidRDefault="008A44C8" w:rsidP="00276DD6">
            <w:pPr>
              <w:pStyle w:val="GOSTTablenorm"/>
            </w:pPr>
            <w:r w:rsidRPr="00276DD6">
              <w:t>Нет</w:t>
            </w:r>
          </w:p>
        </w:tc>
        <w:tc>
          <w:tcPr>
            <w:tcW w:w="903" w:type="pct"/>
          </w:tcPr>
          <w:p w14:paraId="0E7CA444" w14:textId="77777777" w:rsidR="008A44C8" w:rsidRPr="00276DD6" w:rsidRDefault="008A44C8" w:rsidP="00276DD6">
            <w:pPr>
              <w:pStyle w:val="GOSTTablenorm"/>
            </w:pPr>
            <w:r w:rsidRPr="00276DD6">
              <w:t>Заполняется автоматически</w:t>
            </w:r>
          </w:p>
        </w:tc>
        <w:tc>
          <w:tcPr>
            <w:tcW w:w="886" w:type="pct"/>
          </w:tcPr>
          <w:p w14:paraId="5EB66F09" w14:textId="77777777" w:rsidR="008A44C8" w:rsidRPr="00276DD6" w:rsidRDefault="008A44C8" w:rsidP="00276DD6">
            <w:pPr>
              <w:pStyle w:val="GOSTTablenorm"/>
            </w:pPr>
            <w:r w:rsidRPr="00276DD6">
              <w:t>-</w:t>
            </w:r>
          </w:p>
        </w:tc>
      </w:tr>
      <w:tr w:rsidR="008A44C8" w:rsidRPr="00276DD6" w14:paraId="3F2D54C2" w14:textId="77777777" w:rsidTr="003173AE">
        <w:trPr>
          <w:cnfStyle w:val="000000100000" w:firstRow="0" w:lastRow="0" w:firstColumn="0" w:lastColumn="0" w:oddVBand="0" w:evenVBand="0" w:oddHBand="1" w:evenHBand="0" w:firstRowFirstColumn="0" w:firstRowLastColumn="0" w:lastRowFirstColumn="0" w:lastRowLastColumn="0"/>
        </w:trPr>
        <w:tc>
          <w:tcPr>
            <w:tcW w:w="1543" w:type="pct"/>
          </w:tcPr>
          <w:p w14:paraId="6C966854" w14:textId="77777777" w:rsidR="008A44C8" w:rsidRPr="00276DD6" w:rsidRDefault="008A44C8" w:rsidP="00276DD6">
            <w:pPr>
              <w:pStyle w:val="GOSTTablenorm"/>
            </w:pPr>
            <w:r w:rsidRPr="00276DD6">
              <w:t>Наименование ТОФК открытия</w:t>
            </w:r>
          </w:p>
        </w:tc>
        <w:tc>
          <w:tcPr>
            <w:tcW w:w="662" w:type="pct"/>
          </w:tcPr>
          <w:p w14:paraId="612D4BC2" w14:textId="77777777" w:rsidR="008A44C8" w:rsidRPr="00276DD6" w:rsidRDefault="008A44C8" w:rsidP="00276DD6">
            <w:pPr>
              <w:pStyle w:val="GOSTTablenorm"/>
            </w:pPr>
            <w:r w:rsidRPr="00276DD6">
              <w:t xml:space="preserve">Текстовое поле </w:t>
            </w:r>
          </w:p>
          <w:p w14:paraId="21C04B63" w14:textId="77777777" w:rsidR="008A44C8" w:rsidRPr="00276DD6" w:rsidRDefault="008A44C8" w:rsidP="00276DD6">
            <w:pPr>
              <w:pStyle w:val="GOSTTablenorm"/>
            </w:pPr>
            <w:r w:rsidRPr="00276DD6">
              <w:t>&lt;=2000  символов</w:t>
            </w:r>
          </w:p>
        </w:tc>
        <w:tc>
          <w:tcPr>
            <w:tcW w:w="1006" w:type="pct"/>
          </w:tcPr>
          <w:p w14:paraId="6918DCBE" w14:textId="77777777" w:rsidR="008A44C8" w:rsidRPr="00276DD6" w:rsidRDefault="008A44C8" w:rsidP="00276DD6">
            <w:pPr>
              <w:pStyle w:val="GOSTTablenorm"/>
            </w:pPr>
            <w:r w:rsidRPr="00276DD6">
              <w:t>Нет</w:t>
            </w:r>
          </w:p>
        </w:tc>
        <w:tc>
          <w:tcPr>
            <w:tcW w:w="903" w:type="pct"/>
          </w:tcPr>
          <w:p w14:paraId="79D965AC" w14:textId="77777777" w:rsidR="008A44C8" w:rsidRPr="00276DD6" w:rsidRDefault="008A44C8" w:rsidP="00276DD6">
            <w:pPr>
              <w:pStyle w:val="GOSTTablenorm"/>
            </w:pPr>
            <w:r w:rsidRPr="00276DD6">
              <w:t>Заполняется автоматически</w:t>
            </w:r>
          </w:p>
        </w:tc>
        <w:tc>
          <w:tcPr>
            <w:tcW w:w="886" w:type="pct"/>
          </w:tcPr>
          <w:p w14:paraId="241E72F8" w14:textId="77777777" w:rsidR="008A44C8" w:rsidRPr="00276DD6" w:rsidRDefault="008A44C8" w:rsidP="00276DD6">
            <w:pPr>
              <w:pStyle w:val="GOSTTablenorm"/>
            </w:pPr>
            <w:r w:rsidRPr="00276DD6">
              <w:t>-</w:t>
            </w:r>
          </w:p>
        </w:tc>
      </w:tr>
      <w:tr w:rsidR="008A44C8" w:rsidRPr="00276DD6" w14:paraId="4783FCD9" w14:textId="77777777" w:rsidTr="003173AE">
        <w:trPr>
          <w:cnfStyle w:val="000000010000" w:firstRow="0" w:lastRow="0" w:firstColumn="0" w:lastColumn="0" w:oddVBand="0" w:evenVBand="0" w:oddHBand="0" w:evenHBand="1" w:firstRowFirstColumn="0" w:firstRowLastColumn="0" w:lastRowFirstColumn="0" w:lastRowLastColumn="0"/>
        </w:trPr>
        <w:tc>
          <w:tcPr>
            <w:tcW w:w="1543" w:type="pct"/>
          </w:tcPr>
          <w:p w14:paraId="491966F3" w14:textId="77777777" w:rsidR="008A44C8" w:rsidRPr="00276DD6" w:rsidRDefault="008A44C8" w:rsidP="00276DD6">
            <w:pPr>
              <w:pStyle w:val="GOSTTablenorm"/>
            </w:pPr>
            <w:r w:rsidRPr="00276DD6">
              <w:t>Код ТОФК обслуживания</w:t>
            </w:r>
          </w:p>
        </w:tc>
        <w:tc>
          <w:tcPr>
            <w:tcW w:w="662" w:type="pct"/>
          </w:tcPr>
          <w:p w14:paraId="6E8F5543" w14:textId="77777777" w:rsidR="008A44C8" w:rsidRPr="00276DD6" w:rsidRDefault="008A44C8" w:rsidP="00276DD6">
            <w:pPr>
              <w:pStyle w:val="GOSTTablenorm"/>
            </w:pPr>
            <w:r w:rsidRPr="00276DD6">
              <w:t>Текстовое поле</w:t>
            </w:r>
          </w:p>
          <w:p w14:paraId="0BC6D524" w14:textId="77777777" w:rsidR="008A44C8" w:rsidRPr="00276DD6" w:rsidRDefault="008A44C8" w:rsidP="00276DD6">
            <w:pPr>
              <w:pStyle w:val="GOSTTablenorm"/>
            </w:pPr>
            <w:r w:rsidRPr="00276DD6">
              <w:t>=4 символов</w:t>
            </w:r>
          </w:p>
        </w:tc>
        <w:tc>
          <w:tcPr>
            <w:tcW w:w="1006" w:type="pct"/>
          </w:tcPr>
          <w:p w14:paraId="65EB8BD6" w14:textId="77777777" w:rsidR="008A44C8" w:rsidRPr="00276DD6" w:rsidRDefault="008A44C8" w:rsidP="00276DD6">
            <w:pPr>
              <w:pStyle w:val="GOSTTablenorm"/>
            </w:pPr>
            <w:r w:rsidRPr="00276DD6">
              <w:t>Нет</w:t>
            </w:r>
          </w:p>
        </w:tc>
        <w:tc>
          <w:tcPr>
            <w:tcW w:w="903" w:type="pct"/>
          </w:tcPr>
          <w:p w14:paraId="18606EB4" w14:textId="77777777" w:rsidR="008A44C8" w:rsidRPr="00276DD6" w:rsidRDefault="008A44C8" w:rsidP="00276DD6">
            <w:pPr>
              <w:pStyle w:val="GOSTTablenorm"/>
            </w:pPr>
            <w:r w:rsidRPr="00276DD6">
              <w:t>Заполняется автоматически</w:t>
            </w:r>
          </w:p>
        </w:tc>
        <w:tc>
          <w:tcPr>
            <w:tcW w:w="886" w:type="pct"/>
          </w:tcPr>
          <w:p w14:paraId="4683C0B0" w14:textId="77777777" w:rsidR="008A44C8" w:rsidRPr="00276DD6" w:rsidRDefault="008A44C8" w:rsidP="00276DD6">
            <w:pPr>
              <w:pStyle w:val="GOSTTablenorm"/>
            </w:pPr>
            <w:r w:rsidRPr="00276DD6">
              <w:t>-</w:t>
            </w:r>
          </w:p>
        </w:tc>
      </w:tr>
      <w:tr w:rsidR="008A44C8" w:rsidRPr="00276DD6" w14:paraId="715DE316" w14:textId="77777777" w:rsidTr="003173AE">
        <w:trPr>
          <w:cnfStyle w:val="000000100000" w:firstRow="0" w:lastRow="0" w:firstColumn="0" w:lastColumn="0" w:oddVBand="0" w:evenVBand="0" w:oddHBand="1" w:evenHBand="0" w:firstRowFirstColumn="0" w:firstRowLastColumn="0" w:lastRowFirstColumn="0" w:lastRowLastColumn="0"/>
        </w:trPr>
        <w:tc>
          <w:tcPr>
            <w:tcW w:w="1543" w:type="pct"/>
          </w:tcPr>
          <w:p w14:paraId="2D87F3AA" w14:textId="77777777" w:rsidR="008A44C8" w:rsidRPr="00276DD6" w:rsidRDefault="008A44C8" w:rsidP="00276DD6">
            <w:pPr>
              <w:pStyle w:val="GOSTTablenorm"/>
            </w:pPr>
            <w:r w:rsidRPr="00276DD6">
              <w:t>Дата открытия КС</w:t>
            </w:r>
          </w:p>
        </w:tc>
        <w:tc>
          <w:tcPr>
            <w:tcW w:w="662" w:type="pct"/>
          </w:tcPr>
          <w:p w14:paraId="539B8AA3" w14:textId="77777777" w:rsidR="008A44C8" w:rsidRPr="00276DD6" w:rsidRDefault="008A44C8" w:rsidP="00276DD6">
            <w:pPr>
              <w:pStyle w:val="GOSTTablenorm"/>
            </w:pPr>
            <w:r w:rsidRPr="00276DD6">
              <w:t>Дата</w:t>
            </w:r>
          </w:p>
        </w:tc>
        <w:tc>
          <w:tcPr>
            <w:tcW w:w="1006" w:type="pct"/>
          </w:tcPr>
          <w:p w14:paraId="11226CCE" w14:textId="77777777" w:rsidR="008A44C8" w:rsidRPr="00276DD6" w:rsidRDefault="008A44C8" w:rsidP="00276DD6">
            <w:pPr>
              <w:pStyle w:val="GOSTTablenorm"/>
            </w:pPr>
            <w:r w:rsidRPr="00276DD6">
              <w:t>Нет</w:t>
            </w:r>
          </w:p>
        </w:tc>
        <w:tc>
          <w:tcPr>
            <w:tcW w:w="903" w:type="pct"/>
          </w:tcPr>
          <w:p w14:paraId="70B4C94A" w14:textId="77777777" w:rsidR="008A44C8" w:rsidRPr="00276DD6" w:rsidRDefault="008A44C8" w:rsidP="00276DD6">
            <w:pPr>
              <w:pStyle w:val="GOSTTablenorm"/>
            </w:pPr>
            <w:r w:rsidRPr="00276DD6">
              <w:t>Заполняется автоматически</w:t>
            </w:r>
          </w:p>
        </w:tc>
        <w:tc>
          <w:tcPr>
            <w:tcW w:w="886" w:type="pct"/>
          </w:tcPr>
          <w:p w14:paraId="629B0D66" w14:textId="77777777" w:rsidR="008A44C8" w:rsidRPr="00276DD6" w:rsidRDefault="008A44C8" w:rsidP="00276DD6">
            <w:pPr>
              <w:pStyle w:val="GOSTTablenorm"/>
            </w:pPr>
            <w:r w:rsidRPr="00276DD6">
              <w:t>-</w:t>
            </w:r>
          </w:p>
        </w:tc>
      </w:tr>
      <w:tr w:rsidR="008A44C8" w:rsidRPr="00276DD6" w14:paraId="6FAA4F2C" w14:textId="77777777" w:rsidTr="003173AE">
        <w:trPr>
          <w:cnfStyle w:val="000000010000" w:firstRow="0" w:lastRow="0" w:firstColumn="0" w:lastColumn="0" w:oddVBand="0" w:evenVBand="0" w:oddHBand="0" w:evenHBand="1" w:firstRowFirstColumn="0" w:firstRowLastColumn="0" w:lastRowFirstColumn="0" w:lastRowLastColumn="0"/>
        </w:trPr>
        <w:tc>
          <w:tcPr>
            <w:tcW w:w="1543" w:type="pct"/>
          </w:tcPr>
          <w:p w14:paraId="39DDA573" w14:textId="77777777" w:rsidR="008A44C8" w:rsidRPr="00276DD6" w:rsidRDefault="008A44C8" w:rsidP="00276DD6">
            <w:pPr>
              <w:pStyle w:val="GOSTTablenorm"/>
            </w:pPr>
            <w:r w:rsidRPr="00276DD6">
              <w:t>Дата закрытия КС</w:t>
            </w:r>
          </w:p>
        </w:tc>
        <w:tc>
          <w:tcPr>
            <w:tcW w:w="662" w:type="pct"/>
          </w:tcPr>
          <w:p w14:paraId="0720FA55" w14:textId="77777777" w:rsidR="008A44C8" w:rsidRPr="00276DD6" w:rsidRDefault="008A44C8" w:rsidP="00276DD6">
            <w:pPr>
              <w:pStyle w:val="GOSTTablenorm"/>
            </w:pPr>
            <w:r w:rsidRPr="00276DD6">
              <w:t>Дата</w:t>
            </w:r>
          </w:p>
        </w:tc>
        <w:tc>
          <w:tcPr>
            <w:tcW w:w="1006" w:type="pct"/>
          </w:tcPr>
          <w:p w14:paraId="17304248" w14:textId="77777777" w:rsidR="008A44C8" w:rsidRPr="00276DD6" w:rsidRDefault="008A44C8" w:rsidP="00276DD6">
            <w:pPr>
              <w:pStyle w:val="GOSTTablenorm"/>
            </w:pPr>
            <w:r w:rsidRPr="00276DD6">
              <w:t>Нет</w:t>
            </w:r>
          </w:p>
        </w:tc>
        <w:tc>
          <w:tcPr>
            <w:tcW w:w="903" w:type="pct"/>
          </w:tcPr>
          <w:p w14:paraId="316B8EDC" w14:textId="77777777" w:rsidR="008A44C8" w:rsidRPr="00276DD6" w:rsidRDefault="008A44C8" w:rsidP="00276DD6">
            <w:pPr>
              <w:pStyle w:val="GOSTTablenorm"/>
            </w:pPr>
            <w:r w:rsidRPr="00276DD6">
              <w:t>Заполняется автоматически</w:t>
            </w:r>
          </w:p>
        </w:tc>
        <w:tc>
          <w:tcPr>
            <w:tcW w:w="886" w:type="pct"/>
          </w:tcPr>
          <w:p w14:paraId="06546B70" w14:textId="77777777" w:rsidR="008A44C8" w:rsidRPr="00276DD6" w:rsidRDefault="008A44C8" w:rsidP="00276DD6">
            <w:pPr>
              <w:pStyle w:val="GOSTTablenorm"/>
            </w:pPr>
            <w:r w:rsidRPr="00276DD6">
              <w:t>-</w:t>
            </w:r>
          </w:p>
        </w:tc>
      </w:tr>
    </w:tbl>
    <w:p w14:paraId="73AC409E" w14:textId="77777777" w:rsidR="00C202C0" w:rsidRPr="00276DD6" w:rsidRDefault="00C202C0" w:rsidP="00276DD6">
      <w:pPr>
        <w:pStyle w:val="51"/>
      </w:pPr>
      <w:bookmarkStart w:id="7331" w:name="_Toc161825335"/>
      <w:r w:rsidRPr="00276DD6">
        <w:t>Создание заявки на изменение информации об организации уполномоченными лицами</w:t>
      </w:r>
      <w:bookmarkEnd w:id="7331"/>
    </w:p>
    <w:p w14:paraId="3237F47F" w14:textId="77777777" w:rsidR="00C202C0" w:rsidRPr="00276DD6" w:rsidRDefault="00C202C0" w:rsidP="00276DD6">
      <w:pPr>
        <w:rPr>
          <w:szCs w:val="22"/>
        </w:rPr>
      </w:pPr>
      <w:r w:rsidRPr="00276DD6">
        <w:rPr>
          <w:szCs w:val="22"/>
        </w:rPr>
        <w:t xml:space="preserve">Полномочия по ведению переданных бюджетных полномочий может внести любая УО. </w:t>
      </w:r>
    </w:p>
    <w:p w14:paraId="27AB72CC" w14:textId="77777777" w:rsidR="00C202C0" w:rsidRPr="00276DD6" w:rsidRDefault="00C202C0" w:rsidP="00276DD6">
      <w:pPr>
        <w:rPr>
          <w:szCs w:val="22"/>
        </w:rPr>
      </w:pPr>
      <w:r w:rsidRPr="00276DD6">
        <w:rPr>
          <w:szCs w:val="22"/>
        </w:rPr>
        <w:t>Для заполнения раздела «Переданные полномочия по ведению бюджетного учета» необходимо создать Заявку.</w:t>
      </w:r>
    </w:p>
    <w:p w14:paraId="775FBA99" w14:textId="77777777" w:rsidR="00C202C0" w:rsidRPr="00276DD6" w:rsidRDefault="00C202C0" w:rsidP="00276DD6">
      <w:r w:rsidRPr="00276DD6">
        <w:rPr>
          <w:szCs w:val="22"/>
        </w:rPr>
        <w:lastRenderedPageBreak/>
        <w:t>Раздел отображается в случае формирования Заявки по организации с типом ОГВ, не ОГВ, ОП ОГВ, ОП не ОГВ</w:t>
      </w:r>
      <w:r w:rsidR="00BE60F8" w:rsidRPr="00276DD6">
        <w:rPr>
          <w:szCs w:val="22"/>
        </w:rPr>
        <w:t>.</w:t>
      </w:r>
    </w:p>
    <w:p w14:paraId="2E866C28" w14:textId="1BFA8B6D" w:rsidR="00C202C0" w:rsidRPr="00276DD6" w:rsidRDefault="00C202C0" w:rsidP="00276DD6">
      <w:pPr>
        <w:pStyle w:val="GOSTNormal"/>
        <w:rPr>
          <w:szCs w:val="22"/>
        </w:rPr>
      </w:pPr>
      <w:r w:rsidRPr="00276DD6">
        <w:rPr>
          <w:szCs w:val="22"/>
        </w:rPr>
        <w:t>Доступен для заполнения только в случае формирования Заявки на изменение, то есть раздел редактируется, когда Тип заявки – «Изменение» (</w:t>
      </w:r>
      <w:r w:rsidR="00260880" w:rsidRPr="00276DD6">
        <w:rPr>
          <w:szCs w:val="22"/>
        </w:rPr>
        <w:t>р</w:t>
      </w:r>
      <w:r w:rsidRPr="00276DD6">
        <w:rPr>
          <w:szCs w:val="22"/>
        </w:rPr>
        <w:t>ис</w:t>
      </w:r>
      <w:r w:rsidR="00AF791F" w:rsidRPr="00276DD6">
        <w:rPr>
          <w:szCs w:val="22"/>
        </w:rPr>
        <w:t>.</w:t>
      </w:r>
      <w:r w:rsidR="00260880" w:rsidRPr="00276DD6">
        <w:rPr>
          <w:szCs w:val="22"/>
        </w:rPr>
        <w:t xml:space="preserve"> </w:t>
      </w:r>
      <w:r w:rsidR="00260880" w:rsidRPr="00276DD6">
        <w:rPr>
          <w:szCs w:val="22"/>
        </w:rPr>
        <w:fldChar w:fldCharType="begin"/>
      </w:r>
      <w:r w:rsidR="00260880" w:rsidRPr="00276DD6">
        <w:rPr>
          <w:szCs w:val="22"/>
        </w:rPr>
        <w:instrText xml:space="preserve"> REF _Ref30149128 \h </w:instrText>
      </w:r>
      <w:r w:rsidR="00276DD6">
        <w:rPr>
          <w:szCs w:val="22"/>
        </w:rPr>
        <w:instrText xml:space="preserve"> \* MERGEFORMAT </w:instrText>
      </w:r>
      <w:r w:rsidR="00260880" w:rsidRPr="00276DD6">
        <w:rPr>
          <w:szCs w:val="22"/>
        </w:rPr>
      </w:r>
      <w:r w:rsidR="00260880" w:rsidRPr="00276DD6">
        <w:rPr>
          <w:szCs w:val="22"/>
        </w:rPr>
        <w:fldChar w:fldCharType="separate"/>
      </w:r>
      <w:ins w:id="7332" w:author="Валеев Вадим" w:date="2024-03-20T11:01:00Z">
        <w:r w:rsidR="00D703D3">
          <w:rPr>
            <w:noProof/>
          </w:rPr>
          <w:t>158</w:t>
        </w:r>
      </w:ins>
      <w:del w:id="7333" w:author="Валеев Вадим" w:date="2024-03-12T11:11:00Z">
        <w:r w:rsidR="003308E6" w:rsidRPr="00276DD6" w:rsidDel="00FA6083">
          <w:rPr>
            <w:noProof/>
          </w:rPr>
          <w:delText>151</w:delText>
        </w:r>
      </w:del>
      <w:r w:rsidR="00260880" w:rsidRPr="00276DD6">
        <w:rPr>
          <w:szCs w:val="22"/>
        </w:rPr>
        <w:fldChar w:fldCharType="end"/>
      </w:r>
      <w:r w:rsidRPr="00276DD6">
        <w:rPr>
          <w:szCs w:val="22"/>
        </w:rPr>
        <w:t>)</w:t>
      </w:r>
      <w:r w:rsidR="00AF791F" w:rsidRPr="00276DD6">
        <w:rPr>
          <w:szCs w:val="22"/>
        </w:rPr>
        <w:t>.</w:t>
      </w:r>
    </w:p>
    <w:p w14:paraId="75EFF5A6" w14:textId="77777777" w:rsidR="00C202C0" w:rsidRPr="00276DD6" w:rsidRDefault="00BC7FF4" w:rsidP="00276DD6">
      <w:pPr>
        <w:pStyle w:val="GOSTFigure"/>
      </w:pPr>
      <w:r w:rsidRPr="00276DD6">
        <w:rPr>
          <w:noProof/>
        </w:rPr>
        <w:drawing>
          <wp:inline distT="0" distB="0" distL="0" distR="0" wp14:anchorId="59F04430" wp14:editId="7174D7C6">
            <wp:extent cx="6120130" cy="1731010"/>
            <wp:effectExtent l="0" t="0" r="0" b="2540"/>
            <wp:docPr id="93" name="Рисунок 9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86"/>
                    <a:stretch>
                      <a:fillRect/>
                    </a:stretch>
                  </pic:blipFill>
                  <pic:spPr>
                    <a:xfrm>
                      <a:off x="0" y="0"/>
                      <a:ext cx="6120130" cy="1731010"/>
                    </a:xfrm>
                    <a:prstGeom prst="rect">
                      <a:avLst/>
                    </a:prstGeom>
                  </pic:spPr>
                </pic:pic>
              </a:graphicData>
            </a:graphic>
          </wp:inline>
        </w:drawing>
      </w:r>
    </w:p>
    <w:p w14:paraId="11AFC736" w14:textId="486F3040" w:rsidR="00C202C0" w:rsidRPr="00276DD6" w:rsidRDefault="009F3DE1" w:rsidP="00276DD6">
      <w:pPr>
        <w:pStyle w:val="GOSTFigName"/>
      </w:pPr>
      <w:r w:rsidRPr="00276DD6">
        <w:rPr>
          <w:noProof/>
        </w:rPr>
        <w:fldChar w:fldCharType="begin"/>
      </w:r>
      <w:r w:rsidRPr="00276DD6">
        <w:rPr>
          <w:noProof/>
        </w:rPr>
        <w:instrText xml:space="preserve"> SEQ Рисунок \* ARABIC </w:instrText>
      </w:r>
      <w:r w:rsidRPr="00276DD6">
        <w:rPr>
          <w:noProof/>
        </w:rPr>
        <w:fldChar w:fldCharType="separate"/>
      </w:r>
      <w:bookmarkStart w:id="7334" w:name="_Ref30149128"/>
      <w:bookmarkStart w:id="7335" w:name="_Toc161825794"/>
      <w:ins w:id="7336" w:author="Валеев Вадим" w:date="2024-03-20T11:01:00Z">
        <w:r w:rsidR="00D703D3">
          <w:rPr>
            <w:noProof/>
          </w:rPr>
          <w:t>158</w:t>
        </w:r>
      </w:ins>
      <w:del w:id="7337" w:author="Валеев Вадим" w:date="2024-03-12T11:05:00Z">
        <w:r w:rsidR="003308E6" w:rsidRPr="00276DD6" w:rsidDel="000F57F3">
          <w:rPr>
            <w:noProof/>
          </w:rPr>
          <w:delText>151</w:delText>
        </w:r>
      </w:del>
      <w:bookmarkEnd w:id="7334"/>
      <w:r w:rsidRPr="00276DD6">
        <w:rPr>
          <w:noProof/>
        </w:rPr>
        <w:fldChar w:fldCharType="end"/>
      </w:r>
      <w:r w:rsidR="00C202C0" w:rsidRPr="00276DD6">
        <w:t>. Тип заявки</w:t>
      </w:r>
      <w:bookmarkEnd w:id="7335"/>
    </w:p>
    <w:p w14:paraId="1F7A174B" w14:textId="587A4F31" w:rsidR="00C202C0" w:rsidRPr="00276DD6" w:rsidRDefault="00C202C0" w:rsidP="00276DD6">
      <w:pPr>
        <w:pStyle w:val="GOSTNormal"/>
      </w:pPr>
      <w:r w:rsidRPr="00276DD6">
        <w:t>При открытии документа раздел отображается на вкладке «Полномочия» в конце документа (</w:t>
      </w:r>
      <w:r w:rsidR="00260880" w:rsidRPr="00276DD6">
        <w:t>р</w:t>
      </w:r>
      <w:r w:rsidRPr="00276DD6">
        <w:t>ис.</w:t>
      </w:r>
      <w:r w:rsidR="00260880" w:rsidRPr="00276DD6">
        <w:t xml:space="preserve"> </w:t>
      </w:r>
      <w:r w:rsidR="00260880" w:rsidRPr="00276DD6">
        <w:fldChar w:fldCharType="begin"/>
      </w:r>
      <w:r w:rsidR="00260880" w:rsidRPr="00276DD6">
        <w:instrText xml:space="preserve"> REF _Ref30149229 \h </w:instrText>
      </w:r>
      <w:r w:rsidR="00276DD6">
        <w:instrText xml:space="preserve"> \* MERGEFORMAT </w:instrText>
      </w:r>
      <w:r w:rsidR="00260880" w:rsidRPr="00276DD6">
        <w:fldChar w:fldCharType="separate"/>
      </w:r>
      <w:ins w:id="7338" w:author="Валеев Вадим" w:date="2024-03-20T11:01:00Z">
        <w:r w:rsidR="00D703D3">
          <w:rPr>
            <w:noProof/>
          </w:rPr>
          <w:t>159</w:t>
        </w:r>
      </w:ins>
      <w:del w:id="7339" w:author="Валеев Вадим" w:date="2024-03-12T11:11:00Z">
        <w:r w:rsidR="003308E6" w:rsidRPr="00276DD6" w:rsidDel="00FA6083">
          <w:rPr>
            <w:noProof/>
          </w:rPr>
          <w:delText>152</w:delText>
        </w:r>
      </w:del>
      <w:r w:rsidR="00260880" w:rsidRPr="00276DD6">
        <w:fldChar w:fldCharType="end"/>
      </w:r>
      <w:r w:rsidRPr="00276DD6">
        <w:t>)</w:t>
      </w:r>
      <w:r w:rsidR="00AF791F" w:rsidRPr="00276DD6">
        <w:t>.</w:t>
      </w:r>
    </w:p>
    <w:p w14:paraId="29DC6653" w14:textId="77777777" w:rsidR="00C202C0" w:rsidRPr="00276DD6" w:rsidRDefault="00C202C0" w:rsidP="00276DD6">
      <w:pPr>
        <w:pStyle w:val="GOSTFigure"/>
      </w:pPr>
      <w:r w:rsidRPr="00276DD6">
        <w:rPr>
          <w:noProof/>
        </w:rPr>
        <w:drawing>
          <wp:inline distT="0" distB="0" distL="0" distR="0" wp14:anchorId="2A86CE2D" wp14:editId="10A068F2">
            <wp:extent cx="4448175" cy="3077447"/>
            <wp:effectExtent l="0" t="0" r="0" b="889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87"/>
                    <a:stretch>
                      <a:fillRect/>
                    </a:stretch>
                  </pic:blipFill>
                  <pic:spPr>
                    <a:xfrm>
                      <a:off x="0" y="0"/>
                      <a:ext cx="4460800" cy="3086182"/>
                    </a:xfrm>
                    <a:prstGeom prst="rect">
                      <a:avLst/>
                    </a:prstGeom>
                  </pic:spPr>
                </pic:pic>
              </a:graphicData>
            </a:graphic>
          </wp:inline>
        </w:drawing>
      </w:r>
    </w:p>
    <w:p w14:paraId="074E3BF9" w14:textId="4BFC75B2" w:rsidR="00C202C0" w:rsidRPr="00276DD6" w:rsidRDefault="009F3DE1" w:rsidP="00276DD6">
      <w:pPr>
        <w:pStyle w:val="GOSTFigName"/>
        <w:rPr>
          <w:szCs w:val="22"/>
        </w:rPr>
      </w:pPr>
      <w:r w:rsidRPr="00276DD6">
        <w:rPr>
          <w:noProof/>
        </w:rPr>
        <w:fldChar w:fldCharType="begin"/>
      </w:r>
      <w:r w:rsidRPr="00276DD6">
        <w:rPr>
          <w:noProof/>
        </w:rPr>
        <w:instrText xml:space="preserve"> SEQ Рисунок \* ARABIC </w:instrText>
      </w:r>
      <w:r w:rsidRPr="00276DD6">
        <w:rPr>
          <w:noProof/>
        </w:rPr>
        <w:fldChar w:fldCharType="separate"/>
      </w:r>
      <w:bookmarkStart w:id="7340" w:name="_Ref30149229"/>
      <w:bookmarkStart w:id="7341" w:name="_Toc161825795"/>
      <w:ins w:id="7342" w:author="Валеев Вадим" w:date="2024-03-20T11:01:00Z">
        <w:r w:rsidR="00D703D3">
          <w:rPr>
            <w:noProof/>
          </w:rPr>
          <w:t>159</w:t>
        </w:r>
      </w:ins>
      <w:del w:id="7343" w:author="Валеев Вадим" w:date="2024-03-12T11:05:00Z">
        <w:r w:rsidR="003308E6" w:rsidRPr="00276DD6" w:rsidDel="000F57F3">
          <w:rPr>
            <w:noProof/>
          </w:rPr>
          <w:delText>152</w:delText>
        </w:r>
      </w:del>
      <w:bookmarkEnd w:id="7340"/>
      <w:r w:rsidRPr="00276DD6">
        <w:rPr>
          <w:noProof/>
        </w:rPr>
        <w:fldChar w:fldCharType="end"/>
      </w:r>
      <w:r w:rsidR="00C202C0" w:rsidRPr="00276DD6">
        <w:t>. Отображение раздела</w:t>
      </w:r>
      <w:bookmarkEnd w:id="7341"/>
    </w:p>
    <w:p w14:paraId="5F5F6D50" w14:textId="785A3ED1" w:rsidR="00C202C0" w:rsidRPr="00276DD6" w:rsidRDefault="00C202C0" w:rsidP="00276DD6">
      <w:pPr>
        <w:pStyle w:val="GOSTNormal"/>
      </w:pPr>
      <w:r w:rsidRPr="00276DD6">
        <w:t xml:space="preserve">При нажатии кнопки </w:t>
      </w:r>
      <w:r w:rsidRPr="00276DD6">
        <w:rPr>
          <w:noProof/>
        </w:rPr>
        <w:drawing>
          <wp:inline distT="0" distB="0" distL="0" distR="0" wp14:anchorId="74E6C229" wp14:editId="53B38C37">
            <wp:extent cx="276225" cy="266700"/>
            <wp:effectExtent l="0" t="0" r="9525" b="0"/>
            <wp:docPr id="8" name="Рисунок 8" descr="http://skrinshoter.ru/i/130120/317CCgIM.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http://skrinshoter.ru/i/130120/317CCgIM.png"/>
                    <pic:cNvPicPr>
                      <a:picLocks noChangeAspect="1" noChangeArrowheads="1"/>
                    </pic:cNvPicPr>
                  </pic:nvPicPr>
                  <pic:blipFill>
                    <a:blip r:embed="rId188">
                      <a:extLst>
                        <a:ext uri="{28A0092B-C50C-407E-A947-70E740481C1C}">
                          <a14:useLocalDpi xmlns:a14="http://schemas.microsoft.com/office/drawing/2010/main" val="0"/>
                        </a:ext>
                      </a:extLst>
                    </a:blip>
                    <a:srcRect/>
                    <a:stretch>
                      <a:fillRect/>
                    </a:stretch>
                  </pic:blipFill>
                  <pic:spPr bwMode="auto">
                    <a:xfrm>
                      <a:off x="0" y="0"/>
                      <a:ext cx="276225" cy="266700"/>
                    </a:xfrm>
                    <a:prstGeom prst="rect">
                      <a:avLst/>
                    </a:prstGeom>
                    <a:noFill/>
                    <a:ln>
                      <a:noFill/>
                    </a:ln>
                  </pic:spPr>
                </pic:pic>
              </a:graphicData>
            </a:graphic>
          </wp:inline>
        </w:drawing>
      </w:r>
      <w:r w:rsidRPr="00276DD6">
        <w:t xml:space="preserve"> откроется визуальная форма таблицы (</w:t>
      </w:r>
      <w:r w:rsidR="00260880" w:rsidRPr="00276DD6">
        <w:t>р</w:t>
      </w:r>
      <w:r w:rsidRPr="00276DD6">
        <w:t>ис.</w:t>
      </w:r>
      <w:r w:rsidR="00260880" w:rsidRPr="00276DD6">
        <w:t xml:space="preserve"> </w:t>
      </w:r>
      <w:r w:rsidR="00260880" w:rsidRPr="00276DD6">
        <w:fldChar w:fldCharType="begin"/>
      </w:r>
      <w:r w:rsidR="00260880" w:rsidRPr="00276DD6">
        <w:instrText xml:space="preserve"> REF _Ref30149323 \h </w:instrText>
      </w:r>
      <w:r w:rsidR="00276DD6">
        <w:instrText xml:space="preserve"> \* MERGEFORMAT </w:instrText>
      </w:r>
      <w:r w:rsidR="00260880" w:rsidRPr="00276DD6">
        <w:fldChar w:fldCharType="separate"/>
      </w:r>
      <w:ins w:id="7344" w:author="Валеев Вадим" w:date="2024-03-20T11:01:00Z">
        <w:r w:rsidR="00D703D3">
          <w:rPr>
            <w:noProof/>
          </w:rPr>
          <w:t>160</w:t>
        </w:r>
      </w:ins>
      <w:del w:id="7345" w:author="Валеев Вадим" w:date="2024-03-12T11:11:00Z">
        <w:r w:rsidR="003308E6" w:rsidRPr="00276DD6" w:rsidDel="00FA6083">
          <w:rPr>
            <w:noProof/>
          </w:rPr>
          <w:delText>153</w:delText>
        </w:r>
      </w:del>
      <w:r w:rsidR="00260880" w:rsidRPr="00276DD6">
        <w:fldChar w:fldCharType="end"/>
      </w:r>
      <w:r w:rsidRPr="00276DD6">
        <w:t>), где необходимо заполнить следующие поля:</w:t>
      </w:r>
    </w:p>
    <w:p w14:paraId="6AF17631" w14:textId="12F7C8A9" w:rsidR="00C202C0" w:rsidRPr="00276DD6" w:rsidRDefault="00C202C0" w:rsidP="00276DD6">
      <w:pPr>
        <w:pStyle w:val="GOSTListmark1"/>
      </w:pPr>
      <w:r w:rsidRPr="00276DD6">
        <w:t>Код организации, передавшей полномочия</w:t>
      </w:r>
      <w:r w:rsidRPr="00276DD6">
        <w:rPr>
          <w:szCs w:val="22"/>
        </w:rPr>
        <w:t xml:space="preserve"> </w:t>
      </w:r>
      <w:r w:rsidR="009E105C" w:rsidRPr="00276DD6">
        <w:t>–</w:t>
      </w:r>
      <w:r w:rsidRPr="00276DD6">
        <w:rPr>
          <w:szCs w:val="22"/>
        </w:rPr>
        <w:t xml:space="preserve"> </w:t>
      </w:r>
      <w:r w:rsidRPr="00276DD6">
        <w:t xml:space="preserve">вручную значением реквизита «Код организации» из выбранной записи справочника «Сводный реестр»  (кнопка  </w:t>
      </w:r>
      <w:r w:rsidRPr="00276DD6">
        <w:rPr>
          <w:noProof/>
        </w:rPr>
        <w:drawing>
          <wp:inline distT="0" distB="0" distL="0" distR="0" wp14:anchorId="2A16F46C" wp14:editId="4DAB8FED">
            <wp:extent cx="171450" cy="200025"/>
            <wp:effectExtent l="0" t="0" r="0" b="9525"/>
            <wp:docPr id="11" name="Рисунок 11" descr="http://skrinshoter.ru/i/130120/uULZgfWW.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http://skrinshoter.ru/i/130120/uULZgfWW.png"/>
                    <pic:cNvPicPr>
                      <a:picLocks noChangeAspect="1" noChangeArrowheads="1"/>
                    </pic:cNvPicPr>
                  </pic:nvPicPr>
                  <pic:blipFill>
                    <a:blip r:embed="rId189">
                      <a:extLst>
                        <a:ext uri="{28A0092B-C50C-407E-A947-70E740481C1C}">
                          <a14:useLocalDpi xmlns:a14="http://schemas.microsoft.com/office/drawing/2010/main" val="0"/>
                        </a:ext>
                      </a:extLst>
                    </a:blip>
                    <a:srcRect/>
                    <a:stretch>
                      <a:fillRect/>
                    </a:stretch>
                  </pic:blipFill>
                  <pic:spPr bwMode="auto">
                    <a:xfrm>
                      <a:off x="0" y="0"/>
                      <a:ext cx="171450" cy="200025"/>
                    </a:xfrm>
                    <a:prstGeom prst="rect">
                      <a:avLst/>
                    </a:prstGeom>
                    <a:noFill/>
                    <a:ln>
                      <a:noFill/>
                    </a:ln>
                  </pic:spPr>
                </pic:pic>
              </a:graphicData>
            </a:graphic>
          </wp:inline>
        </w:drawing>
      </w:r>
      <w:r w:rsidRPr="00276DD6">
        <w:t>справа от поля)</w:t>
      </w:r>
    </w:p>
    <w:p w14:paraId="4C5037BA" w14:textId="77777777" w:rsidR="00C202C0" w:rsidRPr="00276DD6" w:rsidRDefault="00C202C0" w:rsidP="00276DD6">
      <w:pPr>
        <w:pStyle w:val="GOSTListmark1"/>
      </w:pPr>
      <w:r w:rsidRPr="00276DD6">
        <w:rPr>
          <w:szCs w:val="22"/>
        </w:rPr>
        <w:t>Наименование</w:t>
      </w:r>
      <w:r w:rsidRPr="00276DD6">
        <w:t xml:space="preserve"> организации, передавшей полномочия – автоматически по выбранному коду организации</w:t>
      </w:r>
    </w:p>
    <w:p w14:paraId="3C76B336" w14:textId="07835E59" w:rsidR="00C202C0" w:rsidRPr="00276DD6" w:rsidRDefault="00C202C0" w:rsidP="00276DD6">
      <w:pPr>
        <w:pStyle w:val="GOSTListmark1"/>
      </w:pPr>
      <w:r w:rsidRPr="00276DD6">
        <w:t xml:space="preserve">Дата начала действия </w:t>
      </w:r>
      <w:r w:rsidR="009E105C" w:rsidRPr="00276DD6">
        <w:t>–</w:t>
      </w:r>
      <w:r w:rsidRPr="00276DD6">
        <w:rPr>
          <w:szCs w:val="22"/>
        </w:rPr>
        <w:t xml:space="preserve"> вручную</w:t>
      </w:r>
      <w:r w:rsidRPr="00276DD6">
        <w:t xml:space="preserve"> заполняется </w:t>
      </w:r>
      <w:r w:rsidRPr="00276DD6">
        <w:rPr>
          <w:szCs w:val="22"/>
        </w:rPr>
        <w:t>путем ввода даты начала действия переданного полномочия или выбора ее из календаря</w:t>
      </w:r>
    </w:p>
    <w:p w14:paraId="30C5F3E3" w14:textId="58BD236B" w:rsidR="00C202C0" w:rsidRPr="00276DD6" w:rsidRDefault="00C202C0" w:rsidP="00276DD6">
      <w:pPr>
        <w:pStyle w:val="GOSTListmark1"/>
      </w:pPr>
      <w:r w:rsidRPr="00276DD6">
        <w:lastRenderedPageBreak/>
        <w:t xml:space="preserve">Дата окончания действия </w:t>
      </w:r>
      <w:r w:rsidR="009E105C" w:rsidRPr="00276DD6">
        <w:t>–</w:t>
      </w:r>
      <w:r w:rsidRPr="00276DD6">
        <w:t xml:space="preserve"> </w:t>
      </w:r>
      <w:r w:rsidRPr="00276DD6">
        <w:rPr>
          <w:szCs w:val="22"/>
        </w:rPr>
        <w:t>вручную</w:t>
      </w:r>
      <w:r w:rsidRPr="00276DD6">
        <w:t xml:space="preserve"> заполняется </w:t>
      </w:r>
      <w:r w:rsidRPr="00276DD6">
        <w:rPr>
          <w:szCs w:val="22"/>
        </w:rPr>
        <w:t>путем ввода даты начала действия переданного полномочия или выбора ее из календаря</w:t>
      </w:r>
    </w:p>
    <w:p w14:paraId="352A1A11" w14:textId="0CB913FD" w:rsidR="00C202C0" w:rsidRPr="00276DD6" w:rsidRDefault="00C202C0" w:rsidP="00276DD6">
      <w:pPr>
        <w:pStyle w:val="GOSTListmark1"/>
      </w:pPr>
      <w:r w:rsidRPr="00276DD6">
        <w:t xml:space="preserve">Код организации, представившей информацию </w:t>
      </w:r>
      <w:r w:rsidR="009E105C" w:rsidRPr="00276DD6">
        <w:t>–</w:t>
      </w:r>
      <w:r w:rsidRPr="00276DD6">
        <w:t xml:space="preserve"> </w:t>
      </w:r>
      <w:r w:rsidRPr="00276DD6">
        <w:rPr>
          <w:szCs w:val="22"/>
        </w:rPr>
        <w:t>автоматически данными организации (код организации по Сводному реестру), к которой привязан пользователь.</w:t>
      </w:r>
    </w:p>
    <w:p w14:paraId="2B36C669" w14:textId="77777777" w:rsidR="00C202C0" w:rsidRPr="00276DD6" w:rsidRDefault="00C202C0" w:rsidP="00276DD6">
      <w:pPr>
        <w:pStyle w:val="GOSTFigure"/>
      </w:pPr>
      <w:r w:rsidRPr="00276DD6">
        <w:rPr>
          <w:noProof/>
        </w:rPr>
        <w:drawing>
          <wp:inline distT="0" distB="0" distL="0" distR="0" wp14:anchorId="49BD55E2" wp14:editId="7F949052">
            <wp:extent cx="4619625" cy="2321373"/>
            <wp:effectExtent l="0" t="0" r="0" b="3175"/>
            <wp:docPr id="3" name="Рисунок 3" descr="http://skrinshoter.ru/i/130120/8WGPsdu6.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http://skrinshoter.ru/i/130120/8WGPsdu6.png"/>
                    <pic:cNvPicPr>
                      <a:picLocks noChangeAspect="1" noChangeArrowheads="1"/>
                    </pic:cNvPicPr>
                  </pic:nvPicPr>
                  <pic:blipFill>
                    <a:blip r:embed="rId190">
                      <a:extLst>
                        <a:ext uri="{28A0092B-C50C-407E-A947-70E740481C1C}">
                          <a14:useLocalDpi xmlns:a14="http://schemas.microsoft.com/office/drawing/2010/main" val="0"/>
                        </a:ext>
                      </a:extLst>
                    </a:blip>
                    <a:srcRect/>
                    <a:stretch>
                      <a:fillRect/>
                    </a:stretch>
                  </pic:blipFill>
                  <pic:spPr bwMode="auto">
                    <a:xfrm>
                      <a:off x="0" y="0"/>
                      <a:ext cx="4635160" cy="2329180"/>
                    </a:xfrm>
                    <a:prstGeom prst="rect">
                      <a:avLst/>
                    </a:prstGeom>
                    <a:noFill/>
                    <a:ln>
                      <a:noFill/>
                    </a:ln>
                  </pic:spPr>
                </pic:pic>
              </a:graphicData>
            </a:graphic>
          </wp:inline>
        </w:drawing>
      </w:r>
    </w:p>
    <w:p w14:paraId="6F666184" w14:textId="4833BB30" w:rsidR="00C202C0" w:rsidRPr="00276DD6" w:rsidRDefault="009F3DE1" w:rsidP="00276DD6">
      <w:pPr>
        <w:pStyle w:val="GOSTFigName"/>
      </w:pPr>
      <w:r w:rsidRPr="00276DD6">
        <w:rPr>
          <w:noProof/>
        </w:rPr>
        <w:fldChar w:fldCharType="begin"/>
      </w:r>
      <w:r w:rsidRPr="00276DD6">
        <w:rPr>
          <w:noProof/>
        </w:rPr>
        <w:instrText xml:space="preserve"> SEQ Рисунок \* ARABIC </w:instrText>
      </w:r>
      <w:r w:rsidRPr="00276DD6">
        <w:rPr>
          <w:noProof/>
        </w:rPr>
        <w:fldChar w:fldCharType="separate"/>
      </w:r>
      <w:bookmarkStart w:id="7346" w:name="_Ref30149323"/>
      <w:bookmarkStart w:id="7347" w:name="_Toc161825796"/>
      <w:ins w:id="7348" w:author="Валеев Вадим" w:date="2024-03-20T11:01:00Z">
        <w:r w:rsidR="00D703D3">
          <w:rPr>
            <w:noProof/>
          </w:rPr>
          <w:t>160</w:t>
        </w:r>
      </w:ins>
      <w:del w:id="7349" w:author="Валеев Вадим" w:date="2024-03-12T11:05:00Z">
        <w:r w:rsidR="003308E6" w:rsidRPr="00276DD6" w:rsidDel="000F57F3">
          <w:rPr>
            <w:noProof/>
          </w:rPr>
          <w:delText>153</w:delText>
        </w:r>
      </w:del>
      <w:bookmarkEnd w:id="7346"/>
      <w:r w:rsidRPr="00276DD6">
        <w:rPr>
          <w:noProof/>
        </w:rPr>
        <w:fldChar w:fldCharType="end"/>
      </w:r>
      <w:r w:rsidR="00C202C0" w:rsidRPr="00276DD6">
        <w:t>. Визуальная форма добавления записи</w:t>
      </w:r>
      <w:bookmarkEnd w:id="7347"/>
    </w:p>
    <w:p w14:paraId="45B7E7B5" w14:textId="77777777" w:rsidR="00C202C0" w:rsidRPr="00276DD6" w:rsidRDefault="00C202C0" w:rsidP="00276DD6">
      <w:pPr>
        <w:rPr>
          <w:szCs w:val="22"/>
        </w:rPr>
      </w:pPr>
      <w:r w:rsidRPr="00276DD6">
        <w:rPr>
          <w:szCs w:val="22"/>
        </w:rPr>
        <w:t>Далее УО сохраняет заявку и отправляет заявку на согласование. После утверждения заявки, блок отображается в записи СВР.</w:t>
      </w:r>
    </w:p>
    <w:p w14:paraId="3B40F42E" w14:textId="77777777" w:rsidR="00EF0B18" w:rsidRPr="00276DD6" w:rsidRDefault="00EF0B18" w:rsidP="00276DD6">
      <w:pPr>
        <w:pStyle w:val="51"/>
      </w:pPr>
      <w:bookmarkStart w:id="7350" w:name="_Toc423374261"/>
      <w:bookmarkStart w:id="7351" w:name="_Toc423374262"/>
      <w:bookmarkStart w:id="7352" w:name="_Toc423374263"/>
      <w:bookmarkStart w:id="7353" w:name="_Toc423374264"/>
      <w:bookmarkStart w:id="7354" w:name="_Toc423374265"/>
      <w:bookmarkStart w:id="7355" w:name="_Toc423374266"/>
      <w:bookmarkStart w:id="7356" w:name="_Toc423374267"/>
      <w:bookmarkStart w:id="7357" w:name="_Toc423374268"/>
      <w:bookmarkStart w:id="7358" w:name="_Toc423374269"/>
      <w:bookmarkStart w:id="7359" w:name="_Toc423374270"/>
      <w:bookmarkStart w:id="7360" w:name="_Toc423374271"/>
      <w:bookmarkStart w:id="7361" w:name="_Toc423374272"/>
      <w:bookmarkStart w:id="7362" w:name="_Toc423374273"/>
      <w:bookmarkStart w:id="7363" w:name="_Toc423374274"/>
      <w:bookmarkStart w:id="7364" w:name="_Toc423374275"/>
      <w:bookmarkStart w:id="7365" w:name="_Toc423374276"/>
      <w:bookmarkStart w:id="7366" w:name="_Toc423374277"/>
      <w:bookmarkStart w:id="7367" w:name="_Toc423374314"/>
      <w:bookmarkStart w:id="7368" w:name="_Toc423374315"/>
      <w:bookmarkStart w:id="7369" w:name="_Toc423374316"/>
      <w:bookmarkStart w:id="7370" w:name="_Toc423374317"/>
      <w:bookmarkStart w:id="7371" w:name="_Toc423374318"/>
      <w:bookmarkStart w:id="7372" w:name="_Toc423374319"/>
      <w:bookmarkStart w:id="7373" w:name="_Toc423374320"/>
      <w:bookmarkStart w:id="7374" w:name="_Toc423374321"/>
      <w:bookmarkStart w:id="7375" w:name="_Toc423374364"/>
      <w:bookmarkStart w:id="7376" w:name="_Toc423374365"/>
      <w:bookmarkStart w:id="7377" w:name="_Toc423374366"/>
      <w:bookmarkStart w:id="7378" w:name="_Toc423374367"/>
      <w:bookmarkStart w:id="7379" w:name="_Toc423374368"/>
      <w:bookmarkStart w:id="7380" w:name="_Toc423374369"/>
      <w:bookmarkStart w:id="7381" w:name="_Toc423374370"/>
      <w:bookmarkStart w:id="7382" w:name="_Toc423374396"/>
      <w:bookmarkStart w:id="7383" w:name="_Toc423374397"/>
      <w:bookmarkStart w:id="7384" w:name="_Toc423374398"/>
      <w:bookmarkStart w:id="7385" w:name="_Toc423374399"/>
      <w:bookmarkStart w:id="7386" w:name="_Toc423374400"/>
      <w:bookmarkStart w:id="7387" w:name="_Toc423374401"/>
      <w:bookmarkStart w:id="7388" w:name="_Toc423374422"/>
      <w:bookmarkStart w:id="7389" w:name="_Toc423374484"/>
      <w:bookmarkStart w:id="7390" w:name="_Toc423374485"/>
      <w:bookmarkStart w:id="7391" w:name="_Toc423374486"/>
      <w:bookmarkStart w:id="7392" w:name="_Toc423374487"/>
      <w:bookmarkStart w:id="7393" w:name="_Toc423374488"/>
      <w:bookmarkStart w:id="7394" w:name="_Toc423374489"/>
      <w:bookmarkStart w:id="7395" w:name="_Toc423374490"/>
      <w:bookmarkStart w:id="7396" w:name="_Toc423374511"/>
      <w:bookmarkStart w:id="7397" w:name="_Toc423374512"/>
      <w:bookmarkStart w:id="7398" w:name="_Toc423374513"/>
      <w:bookmarkStart w:id="7399" w:name="_Toc423374514"/>
      <w:bookmarkStart w:id="7400" w:name="_Toc423374515"/>
      <w:bookmarkStart w:id="7401" w:name="_Toc423374516"/>
      <w:bookmarkStart w:id="7402" w:name="_Toc423374544"/>
      <w:bookmarkStart w:id="7403" w:name="_Toc423374545"/>
      <w:bookmarkStart w:id="7404" w:name="_Toc423374546"/>
      <w:bookmarkStart w:id="7405" w:name="_Toc423374547"/>
      <w:bookmarkStart w:id="7406" w:name="_Toc423374548"/>
      <w:bookmarkStart w:id="7407" w:name="_Toc423374549"/>
      <w:bookmarkStart w:id="7408" w:name="_Toc423374550"/>
      <w:bookmarkStart w:id="7409" w:name="_Toc423374597"/>
      <w:bookmarkStart w:id="7410" w:name="_Toc423374598"/>
      <w:bookmarkStart w:id="7411" w:name="_Toc423374599"/>
      <w:bookmarkStart w:id="7412" w:name="_Toc423374600"/>
      <w:bookmarkStart w:id="7413" w:name="_Toc423374601"/>
      <w:bookmarkStart w:id="7414" w:name="_Toc423374602"/>
      <w:bookmarkStart w:id="7415" w:name="_Toc423374603"/>
      <w:bookmarkStart w:id="7416" w:name="_Toc423374619"/>
      <w:bookmarkStart w:id="7417" w:name="_Toc423374625"/>
      <w:bookmarkStart w:id="7418" w:name="_Toc423374626"/>
      <w:bookmarkStart w:id="7419" w:name="_Toc423374627"/>
      <w:bookmarkStart w:id="7420" w:name="_Toc423374628"/>
      <w:bookmarkStart w:id="7421" w:name="_Toc423374629"/>
      <w:bookmarkStart w:id="7422" w:name="_Toc423374630"/>
      <w:bookmarkStart w:id="7423" w:name="_Toc423374631"/>
      <w:bookmarkStart w:id="7424" w:name="_Toc423374632"/>
      <w:bookmarkStart w:id="7425" w:name="_Toc423374655"/>
      <w:bookmarkStart w:id="7426" w:name="_Toc423374678"/>
      <w:bookmarkStart w:id="7427" w:name="_Toc423374694"/>
      <w:bookmarkStart w:id="7428" w:name="_Toc423374695"/>
      <w:bookmarkStart w:id="7429" w:name="_Toc423374696"/>
      <w:bookmarkStart w:id="7430" w:name="_Toc423374697"/>
      <w:bookmarkStart w:id="7431" w:name="_Toc423374698"/>
      <w:bookmarkStart w:id="7432" w:name="_Toc423374699"/>
      <w:bookmarkStart w:id="7433" w:name="_Toc423374720"/>
      <w:bookmarkStart w:id="7434" w:name="_Toc423374721"/>
      <w:bookmarkStart w:id="7435" w:name="_Toc423374722"/>
      <w:bookmarkStart w:id="7436" w:name="_Toc423374723"/>
      <w:bookmarkStart w:id="7437" w:name="_Toc423374724"/>
      <w:bookmarkStart w:id="7438" w:name="_Toc423374738"/>
      <w:bookmarkStart w:id="7439" w:name="_Toc423374739"/>
      <w:bookmarkStart w:id="7440" w:name="_Toc423374740"/>
      <w:bookmarkStart w:id="7441" w:name="_Toc423374741"/>
      <w:bookmarkStart w:id="7442" w:name="_Toc423374742"/>
      <w:bookmarkStart w:id="7443" w:name="_Toc423374743"/>
      <w:bookmarkStart w:id="7444" w:name="_Toc423374774"/>
      <w:bookmarkStart w:id="7445" w:name="_Toc423374775"/>
      <w:bookmarkStart w:id="7446" w:name="_Toc423374776"/>
      <w:bookmarkStart w:id="7447" w:name="_Toc423374777"/>
      <w:bookmarkStart w:id="7448" w:name="_Toc423374778"/>
      <w:bookmarkStart w:id="7449" w:name="_Toc423374779"/>
      <w:bookmarkStart w:id="7450" w:name="_Toc423374812"/>
      <w:bookmarkStart w:id="7451" w:name="_Toc423374813"/>
      <w:bookmarkStart w:id="7452" w:name="_Toc423374814"/>
      <w:bookmarkStart w:id="7453" w:name="_Toc423374815"/>
      <w:bookmarkStart w:id="7454" w:name="_Toc423374816"/>
      <w:bookmarkStart w:id="7455" w:name="_Toc423374817"/>
      <w:bookmarkStart w:id="7456" w:name="_Toc423374818"/>
      <w:bookmarkStart w:id="7457" w:name="_Toc423374839"/>
      <w:bookmarkStart w:id="7458" w:name="_Toc423374840"/>
      <w:bookmarkStart w:id="7459" w:name="_Toc423374841"/>
      <w:bookmarkStart w:id="7460" w:name="_Toc423374842"/>
      <w:bookmarkStart w:id="7461" w:name="_Toc423374843"/>
      <w:bookmarkStart w:id="7462" w:name="_Toc423374844"/>
      <w:bookmarkStart w:id="7463" w:name="_Toc423374845"/>
      <w:bookmarkStart w:id="7464" w:name="_Toc423374872"/>
      <w:bookmarkStart w:id="7465" w:name="_Toc423374873"/>
      <w:bookmarkStart w:id="7466" w:name="_Toc423374874"/>
      <w:bookmarkStart w:id="7467" w:name="_Toc423374875"/>
      <w:bookmarkStart w:id="7468" w:name="_Toc423374876"/>
      <w:bookmarkStart w:id="7469" w:name="_Toc423374877"/>
      <w:bookmarkStart w:id="7470" w:name="_Toc423374878"/>
      <w:bookmarkStart w:id="7471" w:name="_Toc423374879"/>
      <w:bookmarkStart w:id="7472" w:name="_Toc423374880"/>
      <w:bookmarkStart w:id="7473" w:name="_Toc423374881"/>
      <w:bookmarkStart w:id="7474" w:name="_Toc423374882"/>
      <w:bookmarkStart w:id="7475" w:name="_Toc423374883"/>
      <w:bookmarkStart w:id="7476" w:name="_Toc423374884"/>
      <w:bookmarkStart w:id="7477" w:name="_Toc423374885"/>
      <w:bookmarkStart w:id="7478" w:name="_Toc423374886"/>
      <w:bookmarkStart w:id="7479" w:name="_Toc423374887"/>
      <w:bookmarkStart w:id="7480" w:name="_Toc423374888"/>
      <w:bookmarkStart w:id="7481" w:name="_Toc423374889"/>
      <w:bookmarkStart w:id="7482" w:name="_Toc423374890"/>
      <w:bookmarkStart w:id="7483" w:name="_Toc423374891"/>
      <w:bookmarkStart w:id="7484" w:name="_Toc423374892"/>
      <w:bookmarkStart w:id="7485" w:name="_Toc423374893"/>
      <w:bookmarkStart w:id="7486" w:name="_Toc423374894"/>
      <w:bookmarkStart w:id="7487" w:name="_Toc423374895"/>
      <w:bookmarkStart w:id="7488" w:name="_Toc423374896"/>
      <w:bookmarkStart w:id="7489" w:name="_Toc423374897"/>
      <w:bookmarkStart w:id="7490" w:name="_Toc423374898"/>
      <w:bookmarkStart w:id="7491" w:name="_Toc423374899"/>
      <w:bookmarkStart w:id="7492" w:name="_Toc423374900"/>
      <w:bookmarkStart w:id="7493" w:name="_Toc423374901"/>
      <w:bookmarkStart w:id="7494" w:name="_Toc423374902"/>
      <w:bookmarkStart w:id="7495" w:name="_Toc423374903"/>
      <w:bookmarkStart w:id="7496" w:name="_Toc423374904"/>
      <w:bookmarkStart w:id="7497" w:name="_Toc423374905"/>
      <w:bookmarkStart w:id="7498" w:name="_Toc423374906"/>
      <w:bookmarkStart w:id="7499" w:name="_Toc423374907"/>
      <w:bookmarkStart w:id="7500" w:name="_Toc423374908"/>
      <w:bookmarkStart w:id="7501" w:name="_Toc423374909"/>
      <w:bookmarkStart w:id="7502" w:name="_Toc423374910"/>
      <w:bookmarkStart w:id="7503" w:name="_Toc423374911"/>
      <w:bookmarkStart w:id="7504" w:name="_Toc423374912"/>
      <w:bookmarkStart w:id="7505" w:name="_Toc423374913"/>
      <w:bookmarkStart w:id="7506" w:name="_Toc423374914"/>
      <w:bookmarkStart w:id="7507" w:name="_Toc423374915"/>
      <w:bookmarkStart w:id="7508" w:name="_Toc423374916"/>
      <w:bookmarkStart w:id="7509" w:name="_Toc423374917"/>
      <w:bookmarkStart w:id="7510" w:name="_Toc423374918"/>
      <w:bookmarkStart w:id="7511" w:name="_Toc423374919"/>
      <w:bookmarkStart w:id="7512" w:name="_Toc423374920"/>
      <w:bookmarkStart w:id="7513" w:name="_Toc423374921"/>
      <w:bookmarkStart w:id="7514" w:name="_Toc423374922"/>
      <w:bookmarkStart w:id="7515" w:name="_Toc423374923"/>
      <w:bookmarkStart w:id="7516" w:name="_Toc457827993"/>
      <w:bookmarkStart w:id="7517" w:name="_Toc161825336"/>
      <w:bookmarkEnd w:id="7350"/>
      <w:bookmarkEnd w:id="7351"/>
      <w:bookmarkEnd w:id="7352"/>
      <w:bookmarkEnd w:id="7353"/>
      <w:bookmarkEnd w:id="7354"/>
      <w:bookmarkEnd w:id="7355"/>
      <w:bookmarkEnd w:id="7356"/>
      <w:bookmarkEnd w:id="7357"/>
      <w:bookmarkEnd w:id="7358"/>
      <w:bookmarkEnd w:id="7359"/>
      <w:bookmarkEnd w:id="7360"/>
      <w:bookmarkEnd w:id="7361"/>
      <w:bookmarkEnd w:id="7362"/>
      <w:bookmarkEnd w:id="7363"/>
      <w:bookmarkEnd w:id="7364"/>
      <w:bookmarkEnd w:id="7365"/>
      <w:bookmarkEnd w:id="7366"/>
      <w:bookmarkEnd w:id="7367"/>
      <w:bookmarkEnd w:id="7368"/>
      <w:bookmarkEnd w:id="7369"/>
      <w:bookmarkEnd w:id="7370"/>
      <w:bookmarkEnd w:id="7371"/>
      <w:bookmarkEnd w:id="7372"/>
      <w:bookmarkEnd w:id="7373"/>
      <w:bookmarkEnd w:id="7374"/>
      <w:bookmarkEnd w:id="7375"/>
      <w:bookmarkEnd w:id="7376"/>
      <w:bookmarkEnd w:id="7377"/>
      <w:bookmarkEnd w:id="7378"/>
      <w:bookmarkEnd w:id="7379"/>
      <w:bookmarkEnd w:id="7380"/>
      <w:bookmarkEnd w:id="7381"/>
      <w:bookmarkEnd w:id="7382"/>
      <w:bookmarkEnd w:id="7383"/>
      <w:bookmarkEnd w:id="7384"/>
      <w:bookmarkEnd w:id="7385"/>
      <w:bookmarkEnd w:id="7386"/>
      <w:bookmarkEnd w:id="7387"/>
      <w:bookmarkEnd w:id="7388"/>
      <w:bookmarkEnd w:id="7389"/>
      <w:bookmarkEnd w:id="7390"/>
      <w:bookmarkEnd w:id="7391"/>
      <w:bookmarkEnd w:id="7392"/>
      <w:bookmarkEnd w:id="7393"/>
      <w:bookmarkEnd w:id="7394"/>
      <w:bookmarkEnd w:id="7395"/>
      <w:bookmarkEnd w:id="7396"/>
      <w:bookmarkEnd w:id="7397"/>
      <w:bookmarkEnd w:id="7398"/>
      <w:bookmarkEnd w:id="7399"/>
      <w:bookmarkEnd w:id="7400"/>
      <w:bookmarkEnd w:id="7401"/>
      <w:bookmarkEnd w:id="7402"/>
      <w:bookmarkEnd w:id="7403"/>
      <w:bookmarkEnd w:id="7404"/>
      <w:bookmarkEnd w:id="7405"/>
      <w:bookmarkEnd w:id="7406"/>
      <w:bookmarkEnd w:id="7407"/>
      <w:bookmarkEnd w:id="7408"/>
      <w:bookmarkEnd w:id="7409"/>
      <w:bookmarkEnd w:id="7410"/>
      <w:bookmarkEnd w:id="7411"/>
      <w:bookmarkEnd w:id="7412"/>
      <w:bookmarkEnd w:id="7413"/>
      <w:bookmarkEnd w:id="7414"/>
      <w:bookmarkEnd w:id="7415"/>
      <w:bookmarkEnd w:id="7416"/>
      <w:bookmarkEnd w:id="7417"/>
      <w:bookmarkEnd w:id="7418"/>
      <w:bookmarkEnd w:id="7419"/>
      <w:bookmarkEnd w:id="7420"/>
      <w:bookmarkEnd w:id="7421"/>
      <w:bookmarkEnd w:id="7422"/>
      <w:bookmarkEnd w:id="7423"/>
      <w:bookmarkEnd w:id="7424"/>
      <w:bookmarkEnd w:id="7425"/>
      <w:bookmarkEnd w:id="7426"/>
      <w:bookmarkEnd w:id="7427"/>
      <w:bookmarkEnd w:id="7428"/>
      <w:bookmarkEnd w:id="7429"/>
      <w:bookmarkEnd w:id="7430"/>
      <w:bookmarkEnd w:id="7431"/>
      <w:bookmarkEnd w:id="7432"/>
      <w:bookmarkEnd w:id="7433"/>
      <w:bookmarkEnd w:id="7434"/>
      <w:bookmarkEnd w:id="7435"/>
      <w:bookmarkEnd w:id="7436"/>
      <w:bookmarkEnd w:id="7437"/>
      <w:bookmarkEnd w:id="7438"/>
      <w:bookmarkEnd w:id="7439"/>
      <w:bookmarkEnd w:id="7440"/>
      <w:bookmarkEnd w:id="7441"/>
      <w:bookmarkEnd w:id="7442"/>
      <w:bookmarkEnd w:id="7443"/>
      <w:bookmarkEnd w:id="7444"/>
      <w:bookmarkEnd w:id="7445"/>
      <w:bookmarkEnd w:id="7446"/>
      <w:bookmarkEnd w:id="7447"/>
      <w:bookmarkEnd w:id="7448"/>
      <w:bookmarkEnd w:id="7449"/>
      <w:bookmarkEnd w:id="7450"/>
      <w:bookmarkEnd w:id="7451"/>
      <w:bookmarkEnd w:id="7452"/>
      <w:bookmarkEnd w:id="7453"/>
      <w:bookmarkEnd w:id="7454"/>
      <w:bookmarkEnd w:id="7455"/>
      <w:bookmarkEnd w:id="7456"/>
      <w:bookmarkEnd w:id="7457"/>
      <w:bookmarkEnd w:id="7458"/>
      <w:bookmarkEnd w:id="7459"/>
      <w:bookmarkEnd w:id="7460"/>
      <w:bookmarkEnd w:id="7461"/>
      <w:bookmarkEnd w:id="7462"/>
      <w:bookmarkEnd w:id="7463"/>
      <w:bookmarkEnd w:id="7464"/>
      <w:bookmarkEnd w:id="7465"/>
      <w:bookmarkEnd w:id="7466"/>
      <w:bookmarkEnd w:id="7467"/>
      <w:bookmarkEnd w:id="7468"/>
      <w:bookmarkEnd w:id="7469"/>
      <w:bookmarkEnd w:id="7470"/>
      <w:bookmarkEnd w:id="7471"/>
      <w:bookmarkEnd w:id="7472"/>
      <w:bookmarkEnd w:id="7473"/>
      <w:bookmarkEnd w:id="7474"/>
      <w:bookmarkEnd w:id="7475"/>
      <w:bookmarkEnd w:id="7476"/>
      <w:bookmarkEnd w:id="7477"/>
      <w:bookmarkEnd w:id="7478"/>
      <w:bookmarkEnd w:id="7479"/>
      <w:bookmarkEnd w:id="7480"/>
      <w:bookmarkEnd w:id="7481"/>
      <w:bookmarkEnd w:id="7482"/>
      <w:bookmarkEnd w:id="7483"/>
      <w:bookmarkEnd w:id="7484"/>
      <w:bookmarkEnd w:id="7485"/>
      <w:bookmarkEnd w:id="7486"/>
      <w:bookmarkEnd w:id="7487"/>
      <w:bookmarkEnd w:id="7488"/>
      <w:bookmarkEnd w:id="7489"/>
      <w:bookmarkEnd w:id="7490"/>
      <w:bookmarkEnd w:id="7491"/>
      <w:bookmarkEnd w:id="7492"/>
      <w:bookmarkEnd w:id="7493"/>
      <w:bookmarkEnd w:id="7494"/>
      <w:bookmarkEnd w:id="7495"/>
      <w:bookmarkEnd w:id="7496"/>
      <w:bookmarkEnd w:id="7497"/>
      <w:bookmarkEnd w:id="7498"/>
      <w:bookmarkEnd w:id="7499"/>
      <w:bookmarkEnd w:id="7500"/>
      <w:bookmarkEnd w:id="7501"/>
      <w:bookmarkEnd w:id="7502"/>
      <w:bookmarkEnd w:id="7503"/>
      <w:bookmarkEnd w:id="7504"/>
      <w:bookmarkEnd w:id="7505"/>
      <w:bookmarkEnd w:id="7506"/>
      <w:bookmarkEnd w:id="7507"/>
      <w:bookmarkEnd w:id="7508"/>
      <w:bookmarkEnd w:id="7509"/>
      <w:bookmarkEnd w:id="7510"/>
      <w:bookmarkEnd w:id="7511"/>
      <w:bookmarkEnd w:id="7512"/>
      <w:bookmarkEnd w:id="7513"/>
      <w:bookmarkEnd w:id="7514"/>
      <w:bookmarkEnd w:id="7515"/>
      <w:r w:rsidRPr="00276DD6">
        <w:t>Создание заявки на перевод записи в архив</w:t>
      </w:r>
      <w:bookmarkEnd w:id="7517"/>
    </w:p>
    <w:p w14:paraId="45E451FE" w14:textId="77777777" w:rsidR="00EF0B18" w:rsidRPr="00276DD6" w:rsidRDefault="00EF0B18" w:rsidP="00276DD6">
      <w:pPr>
        <w:pStyle w:val="GOSTNormal"/>
      </w:pPr>
      <w:r w:rsidRPr="00276DD6">
        <w:t xml:space="preserve">Создание заявки для перевода в архив реестровой записи Сводного реестра, используется в случае проведения специальных мероприятий для организации, находящейся в процессе реорганизации, смены типа учреждения, уровня бюджета, изменения подведомственности </w:t>
      </w:r>
      <w:r w:rsidR="003544D4" w:rsidRPr="00276DD6">
        <w:t>в соответствии с рекомендациями</w:t>
      </w:r>
      <w:r w:rsidRPr="00276DD6">
        <w:t>, доведенными ФК.</w:t>
      </w:r>
    </w:p>
    <w:p w14:paraId="632A4979" w14:textId="0CA24597" w:rsidR="00EF0B18" w:rsidRPr="00276DD6" w:rsidRDefault="00EF0B18" w:rsidP="00276DD6">
      <w:pPr>
        <w:pStyle w:val="GOSTNormal"/>
      </w:pPr>
      <w:r w:rsidRPr="00276DD6">
        <w:t>Условия выполнения операции (</w:t>
      </w:r>
      <w:r w:rsidR="0087245F" w:rsidRPr="00276DD6">
        <w:t>таб. </w:t>
      </w:r>
      <w:r w:rsidR="00D05AC1" w:rsidRPr="00276DD6">
        <w:fldChar w:fldCharType="begin"/>
      </w:r>
      <w:r w:rsidRPr="00276DD6">
        <w:instrText xml:space="preserve"> REF _Ref473896740 \h </w:instrText>
      </w:r>
      <w:r w:rsidR="005F0791" w:rsidRPr="00276DD6">
        <w:instrText xml:space="preserve"> \* MERGEFORMAT </w:instrText>
      </w:r>
      <w:r w:rsidR="00D05AC1" w:rsidRPr="00276DD6">
        <w:fldChar w:fldCharType="separate"/>
      </w:r>
      <w:ins w:id="7518" w:author="Валеев Вадим" w:date="2024-03-20T11:01:00Z">
        <w:r w:rsidR="00D703D3">
          <w:rPr>
            <w:rStyle w:val="affb"/>
            <w:b w:val="0"/>
            <w:bCs w:val="0"/>
            <w:noProof/>
          </w:rPr>
          <w:t>109</w:t>
        </w:r>
      </w:ins>
      <w:del w:id="7519" w:author="Валеев Вадим" w:date="2024-03-20T10:57:00Z">
        <w:r w:rsidR="00FA6083" w:rsidDel="00D0595A">
          <w:rPr>
            <w:rStyle w:val="affb"/>
            <w:b w:val="0"/>
            <w:bCs w:val="0"/>
            <w:noProof/>
          </w:rPr>
          <w:delText>104</w:delText>
        </w:r>
      </w:del>
      <w:r w:rsidR="00D05AC1" w:rsidRPr="00276DD6">
        <w:fldChar w:fldCharType="end"/>
      </w:r>
      <w:r w:rsidRPr="00276DD6">
        <w:t>).</w:t>
      </w:r>
    </w:p>
    <w:bookmarkStart w:id="7520" w:name="_Ref473896740"/>
    <w:bookmarkStart w:id="7521" w:name="_Ref473826563"/>
    <w:bookmarkStart w:id="7522" w:name="_Toc524683124"/>
    <w:p w14:paraId="68519CBE" w14:textId="0C57A6B2" w:rsidR="00EF0B18" w:rsidRPr="00276DD6" w:rsidRDefault="00D05AC1" w:rsidP="00276DD6">
      <w:pPr>
        <w:pStyle w:val="GOSTNameTable"/>
      </w:pPr>
      <w:r w:rsidRPr="00276DD6">
        <w:rPr>
          <w:rStyle w:val="affb"/>
          <w:b/>
          <w:bCs w:val="0"/>
        </w:rPr>
        <w:fldChar w:fldCharType="begin"/>
      </w:r>
      <w:r w:rsidR="00EF0B18" w:rsidRPr="00276DD6">
        <w:rPr>
          <w:rStyle w:val="affb"/>
          <w:b/>
          <w:bCs w:val="0"/>
        </w:rPr>
        <w:instrText xml:space="preserve"> SEQ Таблица \* ARABIC \s 0 </w:instrText>
      </w:r>
      <w:r w:rsidRPr="00276DD6">
        <w:rPr>
          <w:rStyle w:val="affb"/>
          <w:b/>
          <w:bCs w:val="0"/>
        </w:rPr>
        <w:fldChar w:fldCharType="separate"/>
      </w:r>
      <w:bookmarkStart w:id="7523" w:name="_Toc161825556"/>
      <w:ins w:id="7524" w:author="Валеев Вадим" w:date="2024-03-20T11:01:00Z">
        <w:r w:rsidR="00D703D3">
          <w:rPr>
            <w:rStyle w:val="affb"/>
            <w:b/>
            <w:bCs w:val="0"/>
            <w:noProof/>
          </w:rPr>
          <w:t>109</w:t>
        </w:r>
      </w:ins>
      <w:del w:id="7525" w:author="Валеев Вадим" w:date="2024-03-12T11:32:00Z">
        <w:r w:rsidR="00FA6083" w:rsidDel="005C5C8B">
          <w:rPr>
            <w:rStyle w:val="affb"/>
            <w:b/>
            <w:bCs w:val="0"/>
            <w:noProof/>
          </w:rPr>
          <w:delText>104</w:delText>
        </w:r>
      </w:del>
      <w:r w:rsidRPr="00276DD6">
        <w:rPr>
          <w:rStyle w:val="affb"/>
          <w:b/>
          <w:bCs w:val="0"/>
        </w:rPr>
        <w:fldChar w:fldCharType="end"/>
      </w:r>
      <w:bookmarkEnd w:id="7520"/>
      <w:r w:rsidR="0087245F" w:rsidRPr="00276DD6">
        <w:t>.</w:t>
      </w:r>
      <w:r w:rsidR="00EF0B18" w:rsidRPr="00276DD6">
        <w:t xml:space="preserve"> Условия выполнения операции</w:t>
      </w:r>
      <w:bookmarkEnd w:id="7521"/>
      <w:r w:rsidR="008B3316" w:rsidRPr="00276DD6">
        <w:t xml:space="preserve"> по переводу записи в архив</w:t>
      </w:r>
      <w:bookmarkEnd w:id="7522"/>
      <w:bookmarkEnd w:id="7523"/>
    </w:p>
    <w:tbl>
      <w:tblPr>
        <w:tblStyle w:val="GOSTTable"/>
        <w:tblW w:w="5000" w:type="pct"/>
        <w:tblLook w:val="01E0" w:firstRow="1" w:lastRow="1" w:firstColumn="1" w:lastColumn="1" w:noHBand="0" w:noVBand="0"/>
      </w:tblPr>
      <w:tblGrid>
        <w:gridCol w:w="4564"/>
        <w:gridCol w:w="5130"/>
      </w:tblGrid>
      <w:tr w:rsidR="00EF0B18" w:rsidRPr="00276DD6" w14:paraId="12B8FB38" w14:textId="77777777" w:rsidTr="00BF31F8">
        <w:trPr>
          <w:cnfStyle w:val="100000000000" w:firstRow="1" w:lastRow="0" w:firstColumn="0" w:lastColumn="0" w:oddVBand="0" w:evenVBand="0" w:oddHBand="0" w:evenHBand="0" w:firstRowFirstColumn="0" w:firstRowLastColumn="0" w:lastRowFirstColumn="0" w:lastRowLastColumn="0"/>
        </w:trPr>
        <w:tc>
          <w:tcPr>
            <w:tcW w:w="2354" w:type="pct"/>
          </w:tcPr>
          <w:p w14:paraId="1DF7138C" w14:textId="77777777" w:rsidR="00EF0B18" w:rsidRPr="00276DD6" w:rsidRDefault="00EF0B18" w:rsidP="00276DD6">
            <w:pPr>
              <w:pStyle w:val="GOSTTableHead"/>
            </w:pPr>
            <w:r w:rsidRPr="00276DD6">
              <w:t>Условие</w:t>
            </w:r>
          </w:p>
        </w:tc>
        <w:tc>
          <w:tcPr>
            <w:tcW w:w="2646" w:type="pct"/>
          </w:tcPr>
          <w:p w14:paraId="2AB59244" w14:textId="77777777" w:rsidR="00EF0B18" w:rsidRPr="00276DD6" w:rsidRDefault="00EF0B18" w:rsidP="00276DD6">
            <w:pPr>
              <w:pStyle w:val="GOSTTableHead"/>
            </w:pPr>
            <w:r w:rsidRPr="00276DD6">
              <w:t>Описание</w:t>
            </w:r>
          </w:p>
        </w:tc>
      </w:tr>
      <w:tr w:rsidR="00EF0B18" w:rsidRPr="00276DD6" w14:paraId="7F35A674" w14:textId="77777777" w:rsidTr="00BF31F8">
        <w:trPr>
          <w:cnfStyle w:val="000000100000" w:firstRow="0" w:lastRow="0" w:firstColumn="0" w:lastColumn="0" w:oddVBand="0" w:evenVBand="0" w:oddHBand="1" w:evenHBand="0" w:firstRowFirstColumn="0" w:firstRowLastColumn="0" w:lastRowFirstColumn="0" w:lastRowLastColumn="0"/>
        </w:trPr>
        <w:tc>
          <w:tcPr>
            <w:tcW w:w="2354" w:type="pct"/>
          </w:tcPr>
          <w:p w14:paraId="5D8A55E1" w14:textId="77777777" w:rsidR="00EF0B18" w:rsidRPr="00276DD6" w:rsidRDefault="00EF0B18" w:rsidP="00276DD6">
            <w:pPr>
              <w:pStyle w:val="GOSTTablenorm"/>
            </w:pPr>
            <w:r w:rsidRPr="00276DD6">
              <w:t>Входящие процессы/события</w:t>
            </w:r>
          </w:p>
        </w:tc>
        <w:tc>
          <w:tcPr>
            <w:tcW w:w="2646" w:type="pct"/>
          </w:tcPr>
          <w:p w14:paraId="1F0D7DF8" w14:textId="77777777" w:rsidR="00EF0B18" w:rsidRPr="00276DD6" w:rsidRDefault="008B3316" w:rsidP="00276DD6">
            <w:pPr>
              <w:pStyle w:val="GOSTTablenorm"/>
            </w:pPr>
            <w:r w:rsidRPr="00276DD6">
              <w:t>Запись Сводного реестра находится в статусе «Актуальная», бизнес-статус записи «1-дейст</w:t>
            </w:r>
            <w:r w:rsidR="00DE21CB" w:rsidRPr="00276DD6">
              <w:t>в</w:t>
            </w:r>
            <w:r w:rsidRPr="00276DD6">
              <w:t>ующая» или «4-специальные указания».</w:t>
            </w:r>
          </w:p>
          <w:p w14:paraId="63A655C7" w14:textId="77777777" w:rsidR="008B3316" w:rsidRPr="00276DD6" w:rsidRDefault="008B3316" w:rsidP="00276DD6">
            <w:pPr>
              <w:pStyle w:val="GOSTTablenorm"/>
            </w:pPr>
            <w:r w:rsidRPr="00276DD6">
              <w:t>Пользователь, формирующий заявку на перевод в архив, привязан к УО, которая включала организацию в Сводный реестр.</w:t>
            </w:r>
          </w:p>
        </w:tc>
      </w:tr>
      <w:tr w:rsidR="00EF0B18" w:rsidRPr="00276DD6" w14:paraId="6E4371CC" w14:textId="77777777" w:rsidTr="00BF31F8">
        <w:trPr>
          <w:cnfStyle w:val="000000010000" w:firstRow="0" w:lastRow="0" w:firstColumn="0" w:lastColumn="0" w:oddVBand="0" w:evenVBand="0" w:oddHBand="0" w:evenHBand="1" w:firstRowFirstColumn="0" w:firstRowLastColumn="0" w:lastRowFirstColumn="0" w:lastRowLastColumn="0"/>
        </w:trPr>
        <w:tc>
          <w:tcPr>
            <w:tcW w:w="2354" w:type="pct"/>
          </w:tcPr>
          <w:p w14:paraId="483FB750" w14:textId="77777777" w:rsidR="00EF0B18" w:rsidRPr="00276DD6" w:rsidRDefault="00EF0B18" w:rsidP="00276DD6">
            <w:pPr>
              <w:pStyle w:val="GOSTTablenorm"/>
            </w:pPr>
            <w:r w:rsidRPr="00276DD6">
              <w:t>Входящие документы/системные записи</w:t>
            </w:r>
          </w:p>
        </w:tc>
        <w:tc>
          <w:tcPr>
            <w:tcW w:w="2646" w:type="pct"/>
          </w:tcPr>
          <w:p w14:paraId="4F68459D" w14:textId="77777777" w:rsidR="00EF0B18" w:rsidRPr="00276DD6" w:rsidRDefault="00AA0AAD" w:rsidP="00276DD6">
            <w:pPr>
              <w:pStyle w:val="GOSTTablenorm"/>
            </w:pPr>
            <w:r w:rsidRPr="00276DD6">
              <w:t>-</w:t>
            </w:r>
          </w:p>
        </w:tc>
      </w:tr>
    </w:tbl>
    <w:p w14:paraId="2C71902D" w14:textId="121187D6" w:rsidR="00EF0B18" w:rsidRPr="00276DD6" w:rsidRDefault="00EF0B18" w:rsidP="00276DD6">
      <w:pPr>
        <w:pStyle w:val="GOSTNormal"/>
      </w:pPr>
      <w:r w:rsidRPr="00276DD6">
        <w:t>Результат выполнения операции (</w:t>
      </w:r>
      <w:r w:rsidR="0087245F" w:rsidRPr="00276DD6">
        <w:t>таб. </w:t>
      </w:r>
      <w:r w:rsidR="00D05AC1" w:rsidRPr="00276DD6">
        <w:fldChar w:fldCharType="begin"/>
      </w:r>
      <w:r w:rsidRPr="00276DD6">
        <w:instrText xml:space="preserve"> REF _Ref473896752 \h </w:instrText>
      </w:r>
      <w:r w:rsidR="005F0791" w:rsidRPr="00276DD6">
        <w:instrText xml:space="preserve"> \* MERGEFORMAT </w:instrText>
      </w:r>
      <w:r w:rsidR="00D05AC1" w:rsidRPr="00276DD6">
        <w:fldChar w:fldCharType="separate"/>
      </w:r>
      <w:ins w:id="7526" w:author="Валеев Вадим" w:date="2024-03-20T11:01:00Z">
        <w:r w:rsidR="00D703D3">
          <w:rPr>
            <w:rStyle w:val="affb"/>
            <w:b w:val="0"/>
            <w:bCs w:val="0"/>
            <w:noProof/>
          </w:rPr>
          <w:t>110</w:t>
        </w:r>
      </w:ins>
      <w:del w:id="7527" w:author="Валеев Вадим" w:date="2024-03-20T10:57:00Z">
        <w:r w:rsidR="00FA6083" w:rsidDel="00D0595A">
          <w:rPr>
            <w:rStyle w:val="affb"/>
            <w:b w:val="0"/>
            <w:bCs w:val="0"/>
            <w:noProof/>
          </w:rPr>
          <w:delText>105</w:delText>
        </w:r>
      </w:del>
      <w:r w:rsidR="00D05AC1" w:rsidRPr="00276DD6">
        <w:fldChar w:fldCharType="end"/>
      </w:r>
      <w:r w:rsidRPr="00276DD6">
        <w:t>).</w:t>
      </w:r>
    </w:p>
    <w:bookmarkStart w:id="7528" w:name="_Ref473896752"/>
    <w:bookmarkStart w:id="7529" w:name="_Ref473826569"/>
    <w:bookmarkStart w:id="7530" w:name="_Toc524683125"/>
    <w:p w14:paraId="1BB4EBF0" w14:textId="30ACD62B" w:rsidR="00EF0B18" w:rsidRPr="00276DD6" w:rsidRDefault="00D05AC1" w:rsidP="00276DD6">
      <w:pPr>
        <w:pStyle w:val="GOSTNameTable"/>
        <w:rPr>
          <w:rStyle w:val="affb"/>
          <w:b/>
          <w:bCs w:val="0"/>
        </w:rPr>
      </w:pPr>
      <w:r w:rsidRPr="00276DD6">
        <w:rPr>
          <w:rStyle w:val="affb"/>
          <w:b/>
          <w:bCs w:val="0"/>
        </w:rPr>
        <w:fldChar w:fldCharType="begin"/>
      </w:r>
      <w:r w:rsidR="00EF0B18" w:rsidRPr="00276DD6">
        <w:rPr>
          <w:rStyle w:val="affb"/>
          <w:b/>
          <w:bCs w:val="0"/>
        </w:rPr>
        <w:instrText xml:space="preserve"> SEQ Таблица \* ARABIC \s 0 </w:instrText>
      </w:r>
      <w:r w:rsidRPr="00276DD6">
        <w:rPr>
          <w:rStyle w:val="affb"/>
          <w:b/>
          <w:bCs w:val="0"/>
        </w:rPr>
        <w:fldChar w:fldCharType="separate"/>
      </w:r>
      <w:bookmarkStart w:id="7531" w:name="_Toc161825557"/>
      <w:ins w:id="7532" w:author="Валеев Вадим" w:date="2024-03-20T11:01:00Z">
        <w:r w:rsidR="00D703D3">
          <w:rPr>
            <w:rStyle w:val="affb"/>
            <w:b/>
            <w:bCs w:val="0"/>
            <w:noProof/>
          </w:rPr>
          <w:t>110</w:t>
        </w:r>
      </w:ins>
      <w:del w:id="7533" w:author="Валеев Вадим" w:date="2024-03-12T11:32:00Z">
        <w:r w:rsidR="00FA6083" w:rsidDel="005C5C8B">
          <w:rPr>
            <w:rStyle w:val="affb"/>
            <w:b/>
            <w:bCs w:val="0"/>
            <w:noProof/>
          </w:rPr>
          <w:delText>105</w:delText>
        </w:r>
      </w:del>
      <w:r w:rsidRPr="00276DD6">
        <w:rPr>
          <w:rStyle w:val="affb"/>
          <w:b/>
          <w:bCs w:val="0"/>
        </w:rPr>
        <w:fldChar w:fldCharType="end"/>
      </w:r>
      <w:bookmarkEnd w:id="7528"/>
      <w:r w:rsidR="0087245F" w:rsidRPr="00276DD6">
        <w:rPr>
          <w:rStyle w:val="affb"/>
          <w:b/>
          <w:bCs w:val="0"/>
        </w:rPr>
        <w:t>.</w:t>
      </w:r>
      <w:r w:rsidR="00EF0B18" w:rsidRPr="00276DD6">
        <w:rPr>
          <w:rStyle w:val="affb"/>
          <w:b/>
          <w:bCs w:val="0"/>
        </w:rPr>
        <w:t xml:space="preserve"> Результат выполнения операции</w:t>
      </w:r>
      <w:bookmarkEnd w:id="7529"/>
      <w:r w:rsidR="008B3316" w:rsidRPr="00276DD6">
        <w:rPr>
          <w:rStyle w:val="affb"/>
          <w:b/>
          <w:bCs w:val="0"/>
        </w:rPr>
        <w:t xml:space="preserve"> </w:t>
      </w:r>
      <w:r w:rsidR="008B3316" w:rsidRPr="00276DD6">
        <w:t>по переводу записи в архив</w:t>
      </w:r>
      <w:bookmarkEnd w:id="7530"/>
      <w:bookmarkEnd w:id="7531"/>
    </w:p>
    <w:tbl>
      <w:tblPr>
        <w:tblStyle w:val="GOSTTable"/>
        <w:tblW w:w="5000" w:type="pct"/>
        <w:tblLook w:val="01E0" w:firstRow="1" w:lastRow="1" w:firstColumn="1" w:lastColumn="1" w:noHBand="0" w:noVBand="0"/>
      </w:tblPr>
      <w:tblGrid>
        <w:gridCol w:w="4562"/>
        <w:gridCol w:w="5132"/>
      </w:tblGrid>
      <w:tr w:rsidR="00EF0B18" w:rsidRPr="00276DD6" w14:paraId="7A92EEAC" w14:textId="77777777" w:rsidTr="00BF31F8">
        <w:trPr>
          <w:cnfStyle w:val="100000000000" w:firstRow="1" w:lastRow="0" w:firstColumn="0" w:lastColumn="0" w:oddVBand="0" w:evenVBand="0" w:oddHBand="0" w:evenHBand="0" w:firstRowFirstColumn="0" w:firstRowLastColumn="0" w:lastRowFirstColumn="0" w:lastRowLastColumn="0"/>
        </w:trPr>
        <w:tc>
          <w:tcPr>
            <w:tcW w:w="2353" w:type="pct"/>
          </w:tcPr>
          <w:p w14:paraId="06CC04A6" w14:textId="77777777" w:rsidR="00EF0B18" w:rsidRPr="00276DD6" w:rsidRDefault="00EF0B18" w:rsidP="00276DD6">
            <w:pPr>
              <w:pStyle w:val="GOSTTableHead"/>
            </w:pPr>
            <w:r w:rsidRPr="00276DD6">
              <w:t>Результат</w:t>
            </w:r>
          </w:p>
        </w:tc>
        <w:tc>
          <w:tcPr>
            <w:tcW w:w="2647" w:type="pct"/>
          </w:tcPr>
          <w:p w14:paraId="5BDAF918" w14:textId="77777777" w:rsidR="00EF0B18" w:rsidRPr="00276DD6" w:rsidRDefault="00EF0B18" w:rsidP="00276DD6">
            <w:pPr>
              <w:pStyle w:val="GOSTTableHead"/>
            </w:pPr>
            <w:r w:rsidRPr="00276DD6">
              <w:t>Описание</w:t>
            </w:r>
          </w:p>
        </w:tc>
      </w:tr>
      <w:tr w:rsidR="00EF0B18" w:rsidRPr="00276DD6" w14:paraId="48251C9A" w14:textId="77777777" w:rsidTr="00BF31F8">
        <w:trPr>
          <w:cnfStyle w:val="000000100000" w:firstRow="0" w:lastRow="0" w:firstColumn="0" w:lastColumn="0" w:oddVBand="0" w:evenVBand="0" w:oddHBand="1" w:evenHBand="0" w:firstRowFirstColumn="0" w:firstRowLastColumn="0" w:lastRowFirstColumn="0" w:lastRowLastColumn="0"/>
        </w:trPr>
        <w:tc>
          <w:tcPr>
            <w:tcW w:w="2353" w:type="pct"/>
          </w:tcPr>
          <w:p w14:paraId="71DB3E55" w14:textId="77777777" w:rsidR="00EF0B18" w:rsidRPr="00276DD6" w:rsidRDefault="00EF0B18" w:rsidP="00276DD6">
            <w:pPr>
              <w:pStyle w:val="GOSTTablenorm"/>
            </w:pPr>
            <w:r w:rsidRPr="00276DD6">
              <w:t>Исходящие процессы/события</w:t>
            </w:r>
          </w:p>
        </w:tc>
        <w:tc>
          <w:tcPr>
            <w:tcW w:w="2647" w:type="pct"/>
          </w:tcPr>
          <w:p w14:paraId="02F33AD8" w14:textId="77777777" w:rsidR="00EF0B18" w:rsidRPr="00276DD6" w:rsidRDefault="00EF0B18" w:rsidP="00276DD6">
            <w:pPr>
              <w:pStyle w:val="GOSTTablenorm"/>
            </w:pPr>
            <w:r w:rsidRPr="00276DD6">
              <w:t xml:space="preserve">Заявка на изменение информации об организации в Сводный реестр с типом заявки «Перевод в архив» </w:t>
            </w:r>
          </w:p>
        </w:tc>
      </w:tr>
      <w:tr w:rsidR="00EF0B18" w:rsidRPr="00276DD6" w14:paraId="7BADC3C0" w14:textId="77777777" w:rsidTr="00BF31F8">
        <w:trPr>
          <w:cnfStyle w:val="000000010000" w:firstRow="0" w:lastRow="0" w:firstColumn="0" w:lastColumn="0" w:oddVBand="0" w:evenVBand="0" w:oddHBand="0" w:evenHBand="1" w:firstRowFirstColumn="0" w:firstRowLastColumn="0" w:lastRowFirstColumn="0" w:lastRowLastColumn="0"/>
        </w:trPr>
        <w:tc>
          <w:tcPr>
            <w:tcW w:w="2353" w:type="pct"/>
          </w:tcPr>
          <w:p w14:paraId="52C71943" w14:textId="77777777" w:rsidR="00EF0B18" w:rsidRPr="00276DD6" w:rsidRDefault="00EF0B18" w:rsidP="00276DD6">
            <w:pPr>
              <w:pStyle w:val="GOSTTablenorm"/>
            </w:pPr>
            <w:r w:rsidRPr="00276DD6">
              <w:t>Исходящие документы/системные записи</w:t>
            </w:r>
          </w:p>
        </w:tc>
        <w:tc>
          <w:tcPr>
            <w:tcW w:w="2647" w:type="pct"/>
          </w:tcPr>
          <w:p w14:paraId="3B20FD9A" w14:textId="77777777" w:rsidR="00EF0B18" w:rsidRPr="00276DD6" w:rsidRDefault="00832872" w:rsidP="00276DD6">
            <w:pPr>
              <w:pStyle w:val="GOSTTablenorm"/>
            </w:pPr>
            <w:r w:rsidRPr="00276DD6">
              <w:t>-</w:t>
            </w:r>
          </w:p>
        </w:tc>
      </w:tr>
    </w:tbl>
    <w:p w14:paraId="543B8F8A" w14:textId="77777777" w:rsidR="00EF0B18" w:rsidRPr="00276DD6" w:rsidRDefault="00EF0B18" w:rsidP="00276DD6">
      <w:pPr>
        <w:pStyle w:val="GOSTNormalWithout"/>
      </w:pPr>
      <w:r w:rsidRPr="00276DD6">
        <w:lastRenderedPageBreak/>
        <w:t>Подготовительные действия</w:t>
      </w:r>
      <w:r w:rsidR="006B6933" w:rsidRPr="00276DD6">
        <w:t>:</w:t>
      </w:r>
    </w:p>
    <w:p w14:paraId="0BFE8577" w14:textId="77777777" w:rsidR="00EF0B18" w:rsidRPr="00276DD6" w:rsidRDefault="00EF0B18" w:rsidP="00276DD6">
      <w:pPr>
        <w:pStyle w:val="GOSTListnum"/>
        <w:numPr>
          <w:ilvl w:val="0"/>
          <w:numId w:val="58"/>
        </w:numPr>
      </w:pPr>
      <w:r w:rsidRPr="00276DD6">
        <w:t>Войти в Систему.</w:t>
      </w:r>
    </w:p>
    <w:p w14:paraId="3E52E206" w14:textId="77777777" w:rsidR="00EF0B18" w:rsidRPr="00276DD6" w:rsidRDefault="00EF0B18" w:rsidP="00276DD6">
      <w:pPr>
        <w:pStyle w:val="GOSTListnum"/>
      </w:pPr>
      <w:r w:rsidRPr="00276DD6">
        <w:t xml:space="preserve">Перейти по меню: </w:t>
      </w:r>
      <w:r w:rsidR="00930F77" w:rsidRPr="00276DD6">
        <w:t xml:space="preserve">«Подсистема нормативно-справочной информации» </w:t>
      </w:r>
      <w:r w:rsidR="00930F77" w:rsidRPr="00276DD6">
        <w:rPr>
          <w:lang w:val="en-US"/>
        </w:rPr>
        <w:sym w:font="Wingdings" w:char="F0E0"/>
      </w:r>
      <w:r w:rsidR="00930F77" w:rsidRPr="00276DD6">
        <w:t xml:space="preserve"> </w:t>
      </w:r>
      <w:r w:rsidRPr="00276DD6">
        <w:t>«</w:t>
      </w:r>
      <w:r w:rsidR="007C37B1" w:rsidRPr="00276DD6">
        <w:t>Справочники, реестры, классификаторы</w:t>
      </w:r>
      <w:r w:rsidRPr="00276DD6">
        <w:t xml:space="preserve">» </w:t>
      </w:r>
      <w:r w:rsidRPr="00276DD6">
        <w:sym w:font="Wingdings" w:char="F0E0"/>
      </w:r>
      <w:r w:rsidRPr="00276DD6">
        <w:t xml:space="preserve"> «Сводный реестр» </w:t>
      </w:r>
      <w:r w:rsidRPr="00276DD6">
        <w:sym w:font="Wingdings" w:char="F0E0"/>
      </w:r>
      <w:r w:rsidRPr="00276DD6">
        <w:t xml:space="preserve"> «Сводный реестр», выбрать необходимую подведомственную организацию и Создать заявку на перевод в архив   - «Заявку необходимо использовать для перевода в архив реестровой записи по организации, находящейся в процессе реорганизации, смены типа учреждения, уровня бюджета, изменения подведомственности в соответствии с рекомендациям, доведенными ФК».</w:t>
      </w:r>
    </w:p>
    <w:p w14:paraId="0CB5D813" w14:textId="77777777" w:rsidR="00EF0B18" w:rsidRPr="00276DD6" w:rsidRDefault="00EF0B18" w:rsidP="00276DD6">
      <w:pPr>
        <w:pStyle w:val="GOSTListnum"/>
      </w:pPr>
      <w:r w:rsidRPr="00276DD6">
        <w:t>Перейти по меню: «</w:t>
      </w:r>
      <w:r w:rsidR="007C37B1" w:rsidRPr="00276DD6">
        <w:t>Ведение справочников, реестров, классификаторов</w:t>
      </w:r>
      <w:r w:rsidRPr="00276DD6">
        <w:t xml:space="preserve">» </w:t>
      </w:r>
      <w:r w:rsidRPr="00276DD6">
        <w:rPr>
          <w:lang w:val="en-US"/>
        </w:rPr>
        <w:sym w:font="Wingdings" w:char="F0E0"/>
      </w:r>
      <w:r w:rsidRPr="00276DD6">
        <w:t xml:space="preserve"> «Сводный реестр» </w:t>
      </w:r>
      <w:r w:rsidRPr="00276DD6">
        <w:rPr>
          <w:lang w:val="en-US"/>
        </w:rPr>
        <w:sym w:font="Wingdings" w:char="F0E0"/>
      </w:r>
      <w:r w:rsidRPr="00276DD6">
        <w:t xml:space="preserve"> «Реестр заявок на изменение Сводного реестра» открыть нужный документ на редактирование и заполнить лист согласования</w:t>
      </w:r>
    </w:p>
    <w:p w14:paraId="372F06DA" w14:textId="77777777" w:rsidR="00EF0B18" w:rsidRPr="00276DD6" w:rsidRDefault="00EF0B18" w:rsidP="00276DD6">
      <w:pPr>
        <w:pStyle w:val="51"/>
      </w:pPr>
      <w:bookmarkStart w:id="7534" w:name="_Toc161825337"/>
      <w:r w:rsidRPr="00276DD6">
        <w:t>Создание заявки на перевод записи в статус «</w:t>
      </w:r>
      <w:r w:rsidR="008B3316" w:rsidRPr="00276DD6">
        <w:t>2-</w:t>
      </w:r>
      <w:r w:rsidRPr="00276DD6">
        <w:t>не действующ</w:t>
      </w:r>
      <w:r w:rsidR="008B3316" w:rsidRPr="00276DD6">
        <w:t>ая</w:t>
      </w:r>
      <w:r w:rsidRPr="00276DD6">
        <w:t>» в случае представления ошибочной информации об организации</w:t>
      </w:r>
      <w:bookmarkEnd w:id="7534"/>
    </w:p>
    <w:p w14:paraId="2226AAA5" w14:textId="77777777" w:rsidR="00EF0B18" w:rsidRPr="00276DD6" w:rsidRDefault="00EF0B18" w:rsidP="00276DD6">
      <w:pPr>
        <w:pStyle w:val="GOSTNormal"/>
      </w:pPr>
      <w:r w:rsidRPr="00276DD6">
        <w:t>Создание заявки для перевода в статус «</w:t>
      </w:r>
      <w:r w:rsidR="008B3316" w:rsidRPr="00276DD6">
        <w:t>2-</w:t>
      </w:r>
      <w:r w:rsidRPr="00276DD6">
        <w:t xml:space="preserve">не действующее» реестровой записи Сводного реестра, используется в случае </w:t>
      </w:r>
      <w:r w:rsidRPr="00276DD6">
        <w:rPr>
          <w:rFonts w:eastAsia="Arial Unicode MS"/>
        </w:rPr>
        <w:t>представления в Сводный реестр ошибочной информации об организации</w:t>
      </w:r>
      <w:r w:rsidRPr="00276DD6">
        <w:t>.</w:t>
      </w:r>
    </w:p>
    <w:p w14:paraId="406D406D" w14:textId="43F3609A" w:rsidR="00EF0B18" w:rsidRPr="00276DD6" w:rsidRDefault="00EF0B18" w:rsidP="00276DD6">
      <w:pPr>
        <w:pStyle w:val="GOSTNormal"/>
      </w:pPr>
      <w:r w:rsidRPr="00276DD6">
        <w:t>Условия выполнения операции (</w:t>
      </w:r>
      <w:r w:rsidR="0087245F" w:rsidRPr="00276DD6">
        <w:t>таб. </w:t>
      </w:r>
      <w:r w:rsidR="00B2711F" w:rsidRPr="00276DD6">
        <w:fldChar w:fldCharType="begin"/>
      </w:r>
      <w:r w:rsidR="00B2711F" w:rsidRPr="00276DD6">
        <w:instrText xml:space="preserve"> REF _Ref476152616 \h  \* MERGEFORMAT </w:instrText>
      </w:r>
      <w:r w:rsidR="00B2711F" w:rsidRPr="00276DD6">
        <w:fldChar w:fldCharType="separate"/>
      </w:r>
      <w:ins w:id="7535" w:author="Валеев Вадим" w:date="2024-03-20T11:01:00Z">
        <w:r w:rsidR="00D703D3">
          <w:rPr>
            <w:rStyle w:val="affb"/>
            <w:b w:val="0"/>
            <w:bCs w:val="0"/>
          </w:rPr>
          <w:t>111</w:t>
        </w:r>
      </w:ins>
      <w:del w:id="7536" w:author="Валеев Вадим" w:date="2024-03-20T10:57:00Z">
        <w:r w:rsidR="00FA6083" w:rsidDel="00D0595A">
          <w:rPr>
            <w:rStyle w:val="affb"/>
            <w:b w:val="0"/>
            <w:bCs w:val="0"/>
          </w:rPr>
          <w:delText>106</w:delText>
        </w:r>
      </w:del>
      <w:r w:rsidR="00B2711F" w:rsidRPr="00276DD6">
        <w:fldChar w:fldCharType="end"/>
      </w:r>
      <w:r w:rsidRPr="00276DD6">
        <w:t>).</w:t>
      </w:r>
    </w:p>
    <w:p w14:paraId="3A4D7030" w14:textId="77C74CA1" w:rsidR="004E1E1A" w:rsidRPr="00276DD6" w:rsidRDefault="004E1E1A" w:rsidP="00276DD6">
      <w:pPr>
        <w:pStyle w:val="GOSTNormal"/>
      </w:pPr>
      <w:r w:rsidRPr="00276DD6">
        <w:t>Результат выполнения операции (таб. </w:t>
      </w:r>
      <w:r w:rsidR="008B01BC" w:rsidRPr="00276DD6">
        <w:fldChar w:fldCharType="begin"/>
      </w:r>
      <w:r w:rsidR="008B01BC" w:rsidRPr="00276DD6">
        <w:instrText xml:space="preserve"> REF _Ref152154163 \h </w:instrText>
      </w:r>
      <w:r w:rsidR="00276DD6">
        <w:instrText xml:space="preserve"> \* MERGEFORMAT </w:instrText>
      </w:r>
      <w:r w:rsidR="008B01BC" w:rsidRPr="00276DD6">
        <w:fldChar w:fldCharType="separate"/>
      </w:r>
      <w:ins w:id="7537" w:author="Валеев Вадим" w:date="2024-03-20T11:01:00Z">
        <w:r w:rsidR="00D703D3">
          <w:rPr>
            <w:rStyle w:val="affb"/>
            <w:b w:val="0"/>
            <w:bCs w:val="0"/>
            <w:noProof/>
          </w:rPr>
          <w:t>112</w:t>
        </w:r>
      </w:ins>
      <w:del w:id="7538" w:author="Валеев Вадим" w:date="2024-03-20T10:57:00Z">
        <w:r w:rsidR="00FA6083" w:rsidRPr="00276DD6" w:rsidDel="00D0595A">
          <w:rPr>
            <w:rStyle w:val="affb"/>
            <w:b w:val="0"/>
            <w:bCs w:val="0"/>
            <w:noProof/>
          </w:rPr>
          <w:delText>107</w:delText>
        </w:r>
      </w:del>
      <w:r w:rsidR="008B01BC" w:rsidRPr="00276DD6">
        <w:fldChar w:fldCharType="end"/>
      </w:r>
      <w:r w:rsidRPr="00276DD6">
        <w:t>).</w:t>
      </w:r>
    </w:p>
    <w:bookmarkStart w:id="7539" w:name="_Ref476152616"/>
    <w:bookmarkStart w:id="7540" w:name="_Toc524683126"/>
    <w:p w14:paraId="47D5AC11" w14:textId="4612B601" w:rsidR="00EF0B18" w:rsidRPr="00276DD6" w:rsidRDefault="00D05AC1" w:rsidP="00276DD6">
      <w:pPr>
        <w:pStyle w:val="GOSTNameTable"/>
        <w:rPr>
          <w:rStyle w:val="affb"/>
          <w:b/>
          <w:bCs w:val="0"/>
        </w:rPr>
      </w:pPr>
      <w:r w:rsidRPr="00276DD6">
        <w:rPr>
          <w:rStyle w:val="affb"/>
          <w:b/>
          <w:bCs w:val="0"/>
        </w:rPr>
        <w:fldChar w:fldCharType="begin"/>
      </w:r>
      <w:r w:rsidR="00EF0B18" w:rsidRPr="00276DD6">
        <w:rPr>
          <w:rStyle w:val="affb"/>
          <w:b/>
          <w:bCs w:val="0"/>
        </w:rPr>
        <w:instrText xml:space="preserve"> SEQ Таблица \* ARABIC \s 0 </w:instrText>
      </w:r>
      <w:r w:rsidRPr="00276DD6">
        <w:rPr>
          <w:rStyle w:val="affb"/>
          <w:b/>
          <w:bCs w:val="0"/>
        </w:rPr>
        <w:fldChar w:fldCharType="separate"/>
      </w:r>
      <w:bookmarkStart w:id="7541" w:name="_Toc161825558"/>
      <w:ins w:id="7542" w:author="Валеев Вадим" w:date="2024-03-20T11:01:00Z">
        <w:r w:rsidR="00D703D3">
          <w:rPr>
            <w:rStyle w:val="affb"/>
            <w:b/>
            <w:bCs w:val="0"/>
            <w:noProof/>
          </w:rPr>
          <w:t>111</w:t>
        </w:r>
      </w:ins>
      <w:del w:id="7543" w:author="Валеев Вадим" w:date="2024-03-12T11:32:00Z">
        <w:r w:rsidR="00FA6083" w:rsidDel="005C5C8B">
          <w:rPr>
            <w:rStyle w:val="affb"/>
            <w:b/>
            <w:bCs w:val="0"/>
            <w:noProof/>
          </w:rPr>
          <w:delText>106</w:delText>
        </w:r>
      </w:del>
      <w:r w:rsidRPr="00276DD6">
        <w:rPr>
          <w:rStyle w:val="affb"/>
          <w:b/>
          <w:bCs w:val="0"/>
        </w:rPr>
        <w:fldChar w:fldCharType="end"/>
      </w:r>
      <w:bookmarkEnd w:id="7539"/>
      <w:r w:rsidR="0087245F" w:rsidRPr="00276DD6">
        <w:rPr>
          <w:rStyle w:val="affb"/>
          <w:b/>
          <w:bCs w:val="0"/>
        </w:rPr>
        <w:t>.</w:t>
      </w:r>
      <w:r w:rsidR="00EF0B18" w:rsidRPr="00276DD6">
        <w:rPr>
          <w:rStyle w:val="affb"/>
          <w:b/>
          <w:bCs w:val="0"/>
        </w:rPr>
        <w:t xml:space="preserve"> Условия выполнения операции</w:t>
      </w:r>
      <w:r w:rsidR="008B3316" w:rsidRPr="00276DD6">
        <w:rPr>
          <w:rStyle w:val="affb"/>
          <w:b/>
          <w:bCs w:val="0"/>
        </w:rPr>
        <w:t xml:space="preserve"> по созданию заявки на перевод записи в статус «2-не действующая»</w:t>
      </w:r>
      <w:bookmarkEnd w:id="7540"/>
      <w:bookmarkEnd w:id="7541"/>
    </w:p>
    <w:tbl>
      <w:tblPr>
        <w:tblStyle w:val="GOSTTable"/>
        <w:tblW w:w="5000" w:type="pct"/>
        <w:tblLook w:val="01E0" w:firstRow="1" w:lastRow="1" w:firstColumn="1" w:lastColumn="1" w:noHBand="0" w:noVBand="0"/>
      </w:tblPr>
      <w:tblGrid>
        <w:gridCol w:w="4570"/>
        <w:gridCol w:w="5124"/>
      </w:tblGrid>
      <w:tr w:rsidR="00EF0B18" w:rsidRPr="00276DD6" w14:paraId="49AAC2FA" w14:textId="77777777" w:rsidTr="00BF31F8">
        <w:trPr>
          <w:cnfStyle w:val="100000000000" w:firstRow="1" w:lastRow="0" w:firstColumn="0" w:lastColumn="0" w:oddVBand="0" w:evenVBand="0" w:oddHBand="0" w:evenHBand="0" w:firstRowFirstColumn="0" w:firstRowLastColumn="0" w:lastRowFirstColumn="0" w:lastRowLastColumn="0"/>
        </w:trPr>
        <w:tc>
          <w:tcPr>
            <w:tcW w:w="2357" w:type="pct"/>
          </w:tcPr>
          <w:p w14:paraId="6B36DEB7" w14:textId="77777777" w:rsidR="00EF0B18" w:rsidRPr="00276DD6" w:rsidRDefault="00EF0B18" w:rsidP="00276DD6">
            <w:pPr>
              <w:pStyle w:val="GOSTTableHead"/>
            </w:pPr>
            <w:r w:rsidRPr="00276DD6">
              <w:t>Условие</w:t>
            </w:r>
          </w:p>
        </w:tc>
        <w:tc>
          <w:tcPr>
            <w:tcW w:w="2643" w:type="pct"/>
          </w:tcPr>
          <w:p w14:paraId="330B0AD1" w14:textId="77777777" w:rsidR="00EF0B18" w:rsidRPr="00276DD6" w:rsidRDefault="00EF0B18" w:rsidP="00276DD6">
            <w:pPr>
              <w:pStyle w:val="GOSTTableHead"/>
            </w:pPr>
            <w:r w:rsidRPr="00276DD6">
              <w:t>Описание</w:t>
            </w:r>
          </w:p>
        </w:tc>
      </w:tr>
      <w:tr w:rsidR="008B3316" w:rsidRPr="00276DD6" w14:paraId="3D970294" w14:textId="77777777" w:rsidTr="00BF31F8">
        <w:trPr>
          <w:cnfStyle w:val="000000100000" w:firstRow="0" w:lastRow="0" w:firstColumn="0" w:lastColumn="0" w:oddVBand="0" w:evenVBand="0" w:oddHBand="1" w:evenHBand="0" w:firstRowFirstColumn="0" w:firstRowLastColumn="0" w:lastRowFirstColumn="0" w:lastRowLastColumn="0"/>
        </w:trPr>
        <w:tc>
          <w:tcPr>
            <w:tcW w:w="2357" w:type="pct"/>
          </w:tcPr>
          <w:p w14:paraId="3706BC80" w14:textId="77777777" w:rsidR="008B3316" w:rsidRPr="00276DD6" w:rsidRDefault="008B3316" w:rsidP="00276DD6">
            <w:pPr>
              <w:pStyle w:val="GOSTTablenorm"/>
            </w:pPr>
            <w:r w:rsidRPr="00276DD6">
              <w:t>Входящие процессы/события</w:t>
            </w:r>
          </w:p>
        </w:tc>
        <w:tc>
          <w:tcPr>
            <w:tcW w:w="2643" w:type="pct"/>
          </w:tcPr>
          <w:p w14:paraId="187A3F83" w14:textId="77777777" w:rsidR="008B3316" w:rsidRPr="00276DD6" w:rsidRDefault="008B3316" w:rsidP="00276DD6">
            <w:pPr>
              <w:pStyle w:val="GOSTTablenorm"/>
            </w:pPr>
            <w:r w:rsidRPr="00276DD6">
              <w:t>Запись Сводного реестра находится в статусе «Актуальная», бизнес-статус записи «1-дейст</w:t>
            </w:r>
            <w:r w:rsidR="00DE21CB" w:rsidRPr="00276DD6">
              <w:t>в</w:t>
            </w:r>
            <w:r w:rsidRPr="00276DD6">
              <w:t>ующая» или «4-специальные указания».</w:t>
            </w:r>
          </w:p>
          <w:p w14:paraId="24E3433B" w14:textId="77777777" w:rsidR="008B3316" w:rsidRPr="00276DD6" w:rsidRDefault="008B3316" w:rsidP="00276DD6">
            <w:pPr>
              <w:pStyle w:val="GOSTTablenorm"/>
            </w:pPr>
            <w:r w:rsidRPr="00276DD6">
              <w:t>Пользователь, формирующий заявку, привязан к УО, которая включала организацию в Сводный реестр.</w:t>
            </w:r>
          </w:p>
        </w:tc>
      </w:tr>
      <w:tr w:rsidR="00EF0B18" w:rsidRPr="00276DD6" w14:paraId="27A1458F" w14:textId="77777777" w:rsidTr="00BF31F8">
        <w:trPr>
          <w:cnfStyle w:val="000000010000" w:firstRow="0" w:lastRow="0" w:firstColumn="0" w:lastColumn="0" w:oddVBand="0" w:evenVBand="0" w:oddHBand="0" w:evenHBand="1" w:firstRowFirstColumn="0" w:firstRowLastColumn="0" w:lastRowFirstColumn="0" w:lastRowLastColumn="0"/>
        </w:trPr>
        <w:tc>
          <w:tcPr>
            <w:tcW w:w="2357" w:type="pct"/>
          </w:tcPr>
          <w:p w14:paraId="654AC0EE" w14:textId="77777777" w:rsidR="00EF0B18" w:rsidRPr="00276DD6" w:rsidRDefault="00EF0B18" w:rsidP="00276DD6">
            <w:pPr>
              <w:pStyle w:val="GOSTTablenorm"/>
            </w:pPr>
            <w:r w:rsidRPr="00276DD6">
              <w:t>Входящие документы/системные записи</w:t>
            </w:r>
          </w:p>
        </w:tc>
        <w:tc>
          <w:tcPr>
            <w:tcW w:w="2643" w:type="pct"/>
          </w:tcPr>
          <w:p w14:paraId="7FD84A24" w14:textId="77777777" w:rsidR="00EF0B18" w:rsidRPr="00276DD6" w:rsidRDefault="00832872" w:rsidP="00276DD6">
            <w:pPr>
              <w:pStyle w:val="GOSTTablenorm"/>
            </w:pPr>
            <w:r w:rsidRPr="00276DD6">
              <w:t>-</w:t>
            </w:r>
          </w:p>
        </w:tc>
      </w:tr>
    </w:tbl>
    <w:bookmarkStart w:id="7544" w:name="_Ref476152598"/>
    <w:bookmarkStart w:id="7545" w:name="_Toc524683127"/>
    <w:p w14:paraId="70F649CD" w14:textId="45C4A9DA" w:rsidR="00EF0B18" w:rsidRPr="00276DD6" w:rsidRDefault="00D05AC1" w:rsidP="00276DD6">
      <w:pPr>
        <w:pStyle w:val="GOSTNameTable"/>
        <w:rPr>
          <w:rStyle w:val="affb"/>
          <w:b/>
          <w:bCs w:val="0"/>
        </w:rPr>
      </w:pPr>
      <w:r w:rsidRPr="00276DD6">
        <w:rPr>
          <w:rStyle w:val="affb"/>
          <w:b/>
          <w:bCs w:val="0"/>
        </w:rPr>
        <w:fldChar w:fldCharType="begin"/>
      </w:r>
      <w:r w:rsidR="00EF0B18" w:rsidRPr="00276DD6">
        <w:rPr>
          <w:rStyle w:val="affb"/>
          <w:b/>
          <w:bCs w:val="0"/>
        </w:rPr>
        <w:instrText xml:space="preserve"> SEQ Таблица \* ARABIC \s 0 </w:instrText>
      </w:r>
      <w:r w:rsidRPr="00276DD6">
        <w:rPr>
          <w:rStyle w:val="affb"/>
          <w:b/>
          <w:bCs w:val="0"/>
        </w:rPr>
        <w:fldChar w:fldCharType="separate"/>
      </w:r>
      <w:bookmarkStart w:id="7546" w:name="_Ref152154163"/>
      <w:bookmarkStart w:id="7547" w:name="_Toc161825559"/>
      <w:ins w:id="7548" w:author="Валеев Вадим" w:date="2024-03-20T11:01:00Z">
        <w:r w:rsidR="00D703D3">
          <w:rPr>
            <w:rStyle w:val="affb"/>
            <w:b/>
            <w:bCs w:val="0"/>
            <w:noProof/>
          </w:rPr>
          <w:t>112</w:t>
        </w:r>
      </w:ins>
      <w:del w:id="7549" w:author="Валеев Вадим" w:date="2024-03-12T11:32:00Z">
        <w:r w:rsidR="00FA6083" w:rsidDel="005C5C8B">
          <w:rPr>
            <w:rStyle w:val="affb"/>
            <w:b/>
            <w:bCs w:val="0"/>
            <w:noProof/>
          </w:rPr>
          <w:delText>107</w:delText>
        </w:r>
      </w:del>
      <w:bookmarkEnd w:id="7546"/>
      <w:r w:rsidRPr="00276DD6">
        <w:rPr>
          <w:rStyle w:val="affb"/>
          <w:b/>
          <w:bCs w:val="0"/>
        </w:rPr>
        <w:fldChar w:fldCharType="end"/>
      </w:r>
      <w:bookmarkEnd w:id="7544"/>
      <w:r w:rsidR="0087245F" w:rsidRPr="00276DD6">
        <w:rPr>
          <w:rStyle w:val="affb"/>
          <w:b/>
          <w:bCs w:val="0"/>
        </w:rPr>
        <w:t>.</w:t>
      </w:r>
      <w:r w:rsidR="00EF0B18" w:rsidRPr="00276DD6">
        <w:rPr>
          <w:rStyle w:val="affb"/>
          <w:b/>
          <w:bCs w:val="0"/>
        </w:rPr>
        <w:t xml:space="preserve"> Результат выполнения операции</w:t>
      </w:r>
      <w:r w:rsidR="008B3316" w:rsidRPr="00276DD6">
        <w:rPr>
          <w:rStyle w:val="affb"/>
          <w:b/>
          <w:bCs w:val="0"/>
        </w:rPr>
        <w:t xml:space="preserve"> по созданию заявки на перевод записи в статус «2-не действующая»</w:t>
      </w:r>
      <w:bookmarkEnd w:id="7545"/>
      <w:bookmarkEnd w:id="7547"/>
    </w:p>
    <w:tbl>
      <w:tblPr>
        <w:tblStyle w:val="GOSTTable"/>
        <w:tblW w:w="5000" w:type="pct"/>
        <w:tblLook w:val="01E0" w:firstRow="1" w:lastRow="1" w:firstColumn="1" w:lastColumn="1" w:noHBand="0" w:noVBand="0"/>
      </w:tblPr>
      <w:tblGrid>
        <w:gridCol w:w="4570"/>
        <w:gridCol w:w="5124"/>
      </w:tblGrid>
      <w:tr w:rsidR="00EF0B18" w:rsidRPr="00276DD6" w14:paraId="133FDEBD" w14:textId="77777777" w:rsidTr="00BF31F8">
        <w:trPr>
          <w:cnfStyle w:val="100000000000" w:firstRow="1" w:lastRow="0" w:firstColumn="0" w:lastColumn="0" w:oddVBand="0" w:evenVBand="0" w:oddHBand="0" w:evenHBand="0" w:firstRowFirstColumn="0" w:firstRowLastColumn="0" w:lastRowFirstColumn="0" w:lastRowLastColumn="0"/>
        </w:trPr>
        <w:tc>
          <w:tcPr>
            <w:tcW w:w="2357" w:type="pct"/>
          </w:tcPr>
          <w:p w14:paraId="337A28EC" w14:textId="77777777" w:rsidR="00EF0B18" w:rsidRPr="00276DD6" w:rsidRDefault="00EF0B18" w:rsidP="00276DD6">
            <w:pPr>
              <w:pStyle w:val="GOSTTableHead"/>
            </w:pPr>
            <w:r w:rsidRPr="00276DD6">
              <w:t>Результат</w:t>
            </w:r>
          </w:p>
        </w:tc>
        <w:tc>
          <w:tcPr>
            <w:tcW w:w="2643" w:type="pct"/>
          </w:tcPr>
          <w:p w14:paraId="7080AB7D" w14:textId="77777777" w:rsidR="00EF0B18" w:rsidRPr="00276DD6" w:rsidRDefault="00EF0B18" w:rsidP="00276DD6">
            <w:pPr>
              <w:pStyle w:val="GOSTTableHead"/>
            </w:pPr>
            <w:r w:rsidRPr="00276DD6">
              <w:t>Описание</w:t>
            </w:r>
          </w:p>
        </w:tc>
      </w:tr>
      <w:tr w:rsidR="00EF0B18" w:rsidRPr="00276DD6" w14:paraId="3690379A" w14:textId="77777777" w:rsidTr="00BF31F8">
        <w:trPr>
          <w:cnfStyle w:val="000000100000" w:firstRow="0" w:lastRow="0" w:firstColumn="0" w:lastColumn="0" w:oddVBand="0" w:evenVBand="0" w:oddHBand="1" w:evenHBand="0" w:firstRowFirstColumn="0" w:firstRowLastColumn="0" w:lastRowFirstColumn="0" w:lastRowLastColumn="0"/>
        </w:trPr>
        <w:tc>
          <w:tcPr>
            <w:tcW w:w="2357" w:type="pct"/>
          </w:tcPr>
          <w:p w14:paraId="1450A3BF" w14:textId="77777777" w:rsidR="00EF0B18" w:rsidRPr="00276DD6" w:rsidRDefault="00EF0B18" w:rsidP="00276DD6">
            <w:pPr>
              <w:pStyle w:val="GOSTTablenorm"/>
            </w:pPr>
            <w:r w:rsidRPr="00276DD6">
              <w:t>Исходящие процессы/события</w:t>
            </w:r>
          </w:p>
        </w:tc>
        <w:tc>
          <w:tcPr>
            <w:tcW w:w="2643" w:type="pct"/>
          </w:tcPr>
          <w:p w14:paraId="74A69ADE" w14:textId="77777777" w:rsidR="00EF0B18" w:rsidRPr="00276DD6" w:rsidRDefault="00EF0B18" w:rsidP="00276DD6">
            <w:pPr>
              <w:pStyle w:val="GOSTTablenorm"/>
            </w:pPr>
            <w:r w:rsidRPr="00276DD6">
              <w:t xml:space="preserve">Заявка на изменение информации об организации в Сводный реестр с типом заявки «Перевод в архив» </w:t>
            </w:r>
          </w:p>
        </w:tc>
      </w:tr>
      <w:tr w:rsidR="00EF0B18" w:rsidRPr="00276DD6" w14:paraId="0EC829C8" w14:textId="77777777" w:rsidTr="00BF31F8">
        <w:trPr>
          <w:cnfStyle w:val="000000010000" w:firstRow="0" w:lastRow="0" w:firstColumn="0" w:lastColumn="0" w:oddVBand="0" w:evenVBand="0" w:oddHBand="0" w:evenHBand="1" w:firstRowFirstColumn="0" w:firstRowLastColumn="0" w:lastRowFirstColumn="0" w:lastRowLastColumn="0"/>
        </w:trPr>
        <w:tc>
          <w:tcPr>
            <w:tcW w:w="2357" w:type="pct"/>
          </w:tcPr>
          <w:p w14:paraId="55B1D9A6" w14:textId="77777777" w:rsidR="00EF0B18" w:rsidRPr="00276DD6" w:rsidRDefault="00EF0B18" w:rsidP="00276DD6">
            <w:pPr>
              <w:pStyle w:val="GOSTTablenorm"/>
            </w:pPr>
            <w:r w:rsidRPr="00276DD6">
              <w:t>Исходящие документы/системные записи</w:t>
            </w:r>
          </w:p>
        </w:tc>
        <w:tc>
          <w:tcPr>
            <w:tcW w:w="2643" w:type="pct"/>
          </w:tcPr>
          <w:p w14:paraId="22F792D1" w14:textId="77777777" w:rsidR="00EF0B18" w:rsidRPr="00276DD6" w:rsidRDefault="00832872" w:rsidP="00276DD6">
            <w:pPr>
              <w:pStyle w:val="GOSTTablenorm"/>
            </w:pPr>
            <w:r w:rsidRPr="00276DD6">
              <w:t>-</w:t>
            </w:r>
          </w:p>
        </w:tc>
      </w:tr>
    </w:tbl>
    <w:p w14:paraId="2FF78692" w14:textId="77777777" w:rsidR="00EF0B18" w:rsidRPr="00276DD6" w:rsidRDefault="00EF0B18" w:rsidP="00276DD6">
      <w:pPr>
        <w:pStyle w:val="GOSTNormal"/>
      </w:pPr>
      <w:r w:rsidRPr="00276DD6">
        <w:t>Подготовительные действия</w:t>
      </w:r>
      <w:r w:rsidR="00E40BAC" w:rsidRPr="00276DD6">
        <w:t>:</w:t>
      </w:r>
    </w:p>
    <w:p w14:paraId="45F24942" w14:textId="77777777" w:rsidR="00EF0B18" w:rsidRPr="00276DD6" w:rsidRDefault="00EF0B18" w:rsidP="00276DD6">
      <w:pPr>
        <w:pStyle w:val="GOSTNormal"/>
        <w:numPr>
          <w:ilvl w:val="0"/>
          <w:numId w:val="103"/>
        </w:numPr>
        <w:rPr>
          <w:szCs w:val="24"/>
        </w:rPr>
      </w:pPr>
      <w:r w:rsidRPr="00276DD6">
        <w:rPr>
          <w:szCs w:val="24"/>
        </w:rPr>
        <w:t>Войти в Систему.</w:t>
      </w:r>
    </w:p>
    <w:p w14:paraId="7AF147FB" w14:textId="77777777" w:rsidR="00EF0B18" w:rsidRPr="00276DD6" w:rsidRDefault="00EF0B18" w:rsidP="00276DD6">
      <w:pPr>
        <w:pStyle w:val="GOSTListnum"/>
        <w:numPr>
          <w:ilvl w:val="0"/>
          <w:numId w:val="103"/>
        </w:numPr>
      </w:pPr>
      <w:r w:rsidRPr="00276DD6">
        <w:t xml:space="preserve">Перейти по меню: </w:t>
      </w:r>
      <w:r w:rsidR="00930F77" w:rsidRPr="00276DD6">
        <w:t xml:space="preserve">«Подсистема нормативно-справочной информации» </w:t>
      </w:r>
      <w:r w:rsidR="00930F77" w:rsidRPr="00276DD6">
        <w:rPr>
          <w:lang w:val="en-US"/>
        </w:rPr>
        <w:sym w:font="Wingdings" w:char="F0E0"/>
      </w:r>
      <w:r w:rsidR="00930F77" w:rsidRPr="00276DD6">
        <w:t xml:space="preserve"> </w:t>
      </w:r>
      <w:r w:rsidRPr="00276DD6">
        <w:t>«</w:t>
      </w:r>
      <w:r w:rsidR="007C37B1" w:rsidRPr="00276DD6">
        <w:t>Справочники, реестры, классификаторы</w:t>
      </w:r>
      <w:r w:rsidRPr="00276DD6">
        <w:t xml:space="preserve">» </w:t>
      </w:r>
      <w:r w:rsidRPr="00276DD6">
        <w:rPr>
          <w:lang w:eastAsia="ko-KR"/>
        </w:rPr>
        <w:sym w:font="Wingdings" w:char="F0E0"/>
      </w:r>
      <w:r w:rsidRPr="00276DD6">
        <w:t xml:space="preserve"> «Сводный реестр» </w:t>
      </w:r>
      <w:r w:rsidRPr="00276DD6">
        <w:sym w:font="Wingdings" w:char="F0E0"/>
      </w:r>
      <w:r w:rsidRPr="00276DD6">
        <w:t xml:space="preserve"> «Сводный реестр», выбрать необходимую подведомственную организацию и создать З</w:t>
      </w:r>
      <w:r w:rsidR="00832872" w:rsidRPr="00276DD6">
        <w:t>аявку на перевод в архив</w:t>
      </w:r>
      <w:r w:rsidRPr="00276DD6">
        <w:t xml:space="preserve"> - «Заявку необходимо использовать для исключения из Сводного реестра ошибочной </w:t>
      </w:r>
      <w:r w:rsidRPr="00276DD6">
        <w:lastRenderedPageBreak/>
        <w:t>реестровой записи (в соответствии с пунктом 23 приказа Министерства финансов РФ от 23.12.2014 № 163н)».</w:t>
      </w:r>
    </w:p>
    <w:p w14:paraId="156374AD" w14:textId="77777777" w:rsidR="00EF0B18" w:rsidRPr="00276DD6" w:rsidRDefault="00EF0B18" w:rsidP="00276DD6">
      <w:pPr>
        <w:pStyle w:val="GOSTListnum"/>
        <w:numPr>
          <w:ilvl w:val="0"/>
          <w:numId w:val="103"/>
        </w:numPr>
      </w:pPr>
      <w:r w:rsidRPr="00276DD6">
        <w:t>Перейти по меню: «</w:t>
      </w:r>
      <w:r w:rsidR="007C37B1" w:rsidRPr="00276DD6">
        <w:t>Ведение справочников, реестров, классификаторов</w:t>
      </w:r>
      <w:r w:rsidRPr="00276DD6">
        <w:t xml:space="preserve">» </w:t>
      </w:r>
      <w:r w:rsidRPr="00276DD6">
        <w:rPr>
          <w:lang w:val="en-US"/>
        </w:rPr>
        <w:sym w:font="Wingdings" w:char="F0E0"/>
      </w:r>
      <w:r w:rsidRPr="00276DD6">
        <w:t xml:space="preserve"> «Сводный реестр» </w:t>
      </w:r>
      <w:r w:rsidRPr="00276DD6">
        <w:rPr>
          <w:lang w:val="en-US"/>
        </w:rPr>
        <w:sym w:font="Wingdings" w:char="F0E0"/>
      </w:r>
      <w:r w:rsidRPr="00276DD6">
        <w:t xml:space="preserve"> «Реестр заявок на изменение Сводного реестра» открыть нужный документ на редактирование и заполнить лист согласования</w:t>
      </w:r>
      <w:r w:rsidR="00E40BAC" w:rsidRPr="00276DD6">
        <w:t>.</w:t>
      </w:r>
    </w:p>
    <w:p w14:paraId="237FDA81" w14:textId="77777777" w:rsidR="00DC7EBF" w:rsidRPr="00276DD6" w:rsidRDefault="00DC7EBF" w:rsidP="00276DD6">
      <w:pPr>
        <w:pStyle w:val="51"/>
      </w:pPr>
      <w:bookmarkStart w:id="7550" w:name="_Ref97032664"/>
      <w:bookmarkStart w:id="7551" w:name="_Toc161825338"/>
      <w:r w:rsidRPr="00276DD6">
        <w:t xml:space="preserve">Создание заявки на перевод записи в архив </w:t>
      </w:r>
      <w:r w:rsidR="00B10C5E" w:rsidRPr="00276DD6">
        <w:t>организации, переведенной в закрытый контур Сводного реестра</w:t>
      </w:r>
      <w:bookmarkEnd w:id="7550"/>
      <w:bookmarkEnd w:id="7551"/>
    </w:p>
    <w:p w14:paraId="7AEE4F8A" w14:textId="05903FB1" w:rsidR="00DC7EBF" w:rsidRPr="00276DD6" w:rsidRDefault="00B10C5E" w:rsidP="00276DD6">
      <w:pPr>
        <w:pStyle w:val="GOSTNormal"/>
      </w:pPr>
      <w:r w:rsidRPr="00276DD6">
        <w:t xml:space="preserve">Создание заявки для перевода в архив реестровой записи Сводного реестра, используется в случае перевода в архив реестровой записи по организации, переведенной в закрытый контур Сводного реестра (АСФК ЗК) по решению Уполномоченной организации. </w:t>
      </w:r>
      <w:r w:rsidR="00DC7EBF" w:rsidRPr="00276DD6">
        <w:t>Условия выполнения операции (таб. </w:t>
      </w:r>
      <w:r w:rsidR="008B01BC" w:rsidRPr="00276DD6">
        <w:fldChar w:fldCharType="begin"/>
      </w:r>
      <w:r w:rsidR="008B01BC" w:rsidRPr="00276DD6">
        <w:instrText xml:space="preserve"> REF _Ref152154181 \h </w:instrText>
      </w:r>
      <w:r w:rsidR="00276DD6">
        <w:instrText xml:space="preserve"> \* MERGEFORMAT </w:instrText>
      </w:r>
      <w:r w:rsidR="008B01BC" w:rsidRPr="00276DD6">
        <w:fldChar w:fldCharType="separate"/>
      </w:r>
      <w:ins w:id="7552" w:author="Валеев Вадим" w:date="2024-03-20T11:01:00Z">
        <w:r w:rsidR="00D703D3">
          <w:rPr>
            <w:rStyle w:val="affb"/>
            <w:b w:val="0"/>
            <w:bCs w:val="0"/>
            <w:noProof/>
          </w:rPr>
          <w:t>113</w:t>
        </w:r>
      </w:ins>
      <w:del w:id="7553" w:author="Валеев Вадим" w:date="2024-03-20T10:57:00Z">
        <w:r w:rsidR="00FA6083" w:rsidRPr="00276DD6" w:rsidDel="00D0595A">
          <w:rPr>
            <w:rStyle w:val="affb"/>
            <w:b w:val="0"/>
            <w:bCs w:val="0"/>
            <w:noProof/>
          </w:rPr>
          <w:delText>108</w:delText>
        </w:r>
      </w:del>
      <w:r w:rsidR="008B01BC" w:rsidRPr="00276DD6">
        <w:fldChar w:fldCharType="end"/>
      </w:r>
      <w:r w:rsidR="00DC7EBF" w:rsidRPr="00276DD6">
        <w:t>).</w:t>
      </w:r>
    </w:p>
    <w:p w14:paraId="236E68AE" w14:textId="48365B61" w:rsidR="004E1E1A" w:rsidRPr="00276DD6" w:rsidRDefault="004E1E1A" w:rsidP="00276DD6">
      <w:pPr>
        <w:pStyle w:val="GOSTNormal"/>
      </w:pPr>
      <w:r w:rsidRPr="00276DD6">
        <w:t>Результ</w:t>
      </w:r>
      <w:r w:rsidR="008B01BC" w:rsidRPr="00276DD6">
        <w:t>ат выполнения операции (таб. </w:t>
      </w:r>
      <w:r w:rsidR="008B01BC" w:rsidRPr="00276DD6">
        <w:fldChar w:fldCharType="begin"/>
      </w:r>
      <w:r w:rsidR="008B01BC" w:rsidRPr="00276DD6">
        <w:instrText xml:space="preserve"> REF _Ref152154198 \h </w:instrText>
      </w:r>
      <w:r w:rsidR="00276DD6">
        <w:instrText xml:space="preserve"> \* MERGEFORMAT </w:instrText>
      </w:r>
      <w:r w:rsidR="008B01BC" w:rsidRPr="00276DD6">
        <w:fldChar w:fldCharType="separate"/>
      </w:r>
      <w:ins w:id="7554" w:author="Валеев Вадим" w:date="2024-03-20T11:01:00Z">
        <w:r w:rsidR="00D703D3">
          <w:rPr>
            <w:rStyle w:val="affb"/>
            <w:b w:val="0"/>
            <w:bCs w:val="0"/>
            <w:noProof/>
          </w:rPr>
          <w:t>114</w:t>
        </w:r>
      </w:ins>
      <w:del w:id="7555" w:author="Валеев Вадим" w:date="2024-03-20T10:57:00Z">
        <w:r w:rsidR="00FA6083" w:rsidRPr="00276DD6" w:rsidDel="00D0595A">
          <w:rPr>
            <w:rStyle w:val="affb"/>
            <w:b w:val="0"/>
            <w:bCs w:val="0"/>
            <w:noProof/>
          </w:rPr>
          <w:delText>109</w:delText>
        </w:r>
      </w:del>
      <w:r w:rsidR="008B01BC" w:rsidRPr="00276DD6">
        <w:fldChar w:fldCharType="end"/>
      </w:r>
      <w:r w:rsidRPr="00276DD6">
        <w:t>).</w:t>
      </w:r>
    </w:p>
    <w:p w14:paraId="5DB2A550" w14:textId="0D8B359B" w:rsidR="00DC7EBF" w:rsidRPr="00276DD6" w:rsidRDefault="00DC7EBF" w:rsidP="00276DD6">
      <w:pPr>
        <w:pStyle w:val="GOSTNameTable"/>
        <w:rPr>
          <w:rStyle w:val="affb"/>
          <w:b/>
          <w:bCs w:val="0"/>
        </w:rPr>
      </w:pPr>
      <w:r w:rsidRPr="00276DD6">
        <w:rPr>
          <w:rStyle w:val="affb"/>
          <w:b/>
          <w:bCs w:val="0"/>
        </w:rPr>
        <w:fldChar w:fldCharType="begin"/>
      </w:r>
      <w:r w:rsidRPr="00276DD6">
        <w:rPr>
          <w:rStyle w:val="affb"/>
          <w:b/>
          <w:bCs w:val="0"/>
        </w:rPr>
        <w:instrText xml:space="preserve"> SEQ Таблица \* ARABIC \s 0 </w:instrText>
      </w:r>
      <w:r w:rsidRPr="00276DD6">
        <w:rPr>
          <w:rStyle w:val="affb"/>
          <w:b/>
          <w:bCs w:val="0"/>
        </w:rPr>
        <w:fldChar w:fldCharType="separate"/>
      </w:r>
      <w:bookmarkStart w:id="7556" w:name="_Ref152154181"/>
      <w:bookmarkStart w:id="7557" w:name="_Toc161825560"/>
      <w:ins w:id="7558" w:author="Валеев Вадим" w:date="2024-03-20T11:01:00Z">
        <w:r w:rsidR="00D703D3">
          <w:rPr>
            <w:rStyle w:val="affb"/>
            <w:b/>
            <w:bCs w:val="0"/>
            <w:noProof/>
          </w:rPr>
          <w:t>113</w:t>
        </w:r>
      </w:ins>
      <w:del w:id="7559" w:author="Валеев Вадим" w:date="2024-03-12T11:32:00Z">
        <w:r w:rsidR="00FA6083" w:rsidDel="005C5C8B">
          <w:rPr>
            <w:rStyle w:val="affb"/>
            <w:b/>
            <w:bCs w:val="0"/>
            <w:noProof/>
          </w:rPr>
          <w:delText>108</w:delText>
        </w:r>
      </w:del>
      <w:bookmarkEnd w:id="7556"/>
      <w:r w:rsidRPr="00276DD6">
        <w:rPr>
          <w:rStyle w:val="affb"/>
          <w:b/>
          <w:bCs w:val="0"/>
        </w:rPr>
        <w:fldChar w:fldCharType="end"/>
      </w:r>
      <w:r w:rsidRPr="00276DD6">
        <w:rPr>
          <w:rStyle w:val="affb"/>
          <w:b/>
          <w:bCs w:val="0"/>
        </w:rPr>
        <w:t>. Условия выполнения операции по созданию заявки на перевод записи в статус «2-не действующая»</w:t>
      </w:r>
      <w:bookmarkEnd w:id="7557"/>
    </w:p>
    <w:tbl>
      <w:tblPr>
        <w:tblStyle w:val="GOSTTable"/>
        <w:tblW w:w="5000" w:type="pct"/>
        <w:tblLook w:val="01E0" w:firstRow="1" w:lastRow="1" w:firstColumn="1" w:lastColumn="1" w:noHBand="0" w:noVBand="0"/>
      </w:tblPr>
      <w:tblGrid>
        <w:gridCol w:w="4570"/>
        <w:gridCol w:w="5124"/>
      </w:tblGrid>
      <w:tr w:rsidR="00DC7EBF" w:rsidRPr="00276DD6" w14:paraId="693A2245" w14:textId="77777777" w:rsidTr="00DC7EBF">
        <w:trPr>
          <w:cnfStyle w:val="100000000000" w:firstRow="1" w:lastRow="0" w:firstColumn="0" w:lastColumn="0" w:oddVBand="0" w:evenVBand="0" w:oddHBand="0" w:evenHBand="0" w:firstRowFirstColumn="0" w:firstRowLastColumn="0" w:lastRowFirstColumn="0" w:lastRowLastColumn="0"/>
        </w:trPr>
        <w:tc>
          <w:tcPr>
            <w:tcW w:w="2357" w:type="pct"/>
          </w:tcPr>
          <w:p w14:paraId="297CE08E" w14:textId="77777777" w:rsidR="00DC7EBF" w:rsidRPr="00276DD6" w:rsidRDefault="00DC7EBF" w:rsidP="00276DD6">
            <w:pPr>
              <w:pStyle w:val="GOSTTableHead"/>
            </w:pPr>
            <w:r w:rsidRPr="00276DD6">
              <w:t>Условие</w:t>
            </w:r>
          </w:p>
        </w:tc>
        <w:tc>
          <w:tcPr>
            <w:tcW w:w="2643" w:type="pct"/>
          </w:tcPr>
          <w:p w14:paraId="36BF700B" w14:textId="77777777" w:rsidR="00DC7EBF" w:rsidRPr="00276DD6" w:rsidRDefault="00DC7EBF" w:rsidP="00276DD6">
            <w:pPr>
              <w:pStyle w:val="GOSTTableHead"/>
            </w:pPr>
            <w:r w:rsidRPr="00276DD6">
              <w:t>Описание</w:t>
            </w:r>
          </w:p>
        </w:tc>
      </w:tr>
      <w:tr w:rsidR="00DC7EBF" w:rsidRPr="00276DD6" w14:paraId="381C309F" w14:textId="77777777" w:rsidTr="00DC7EBF">
        <w:trPr>
          <w:cnfStyle w:val="000000100000" w:firstRow="0" w:lastRow="0" w:firstColumn="0" w:lastColumn="0" w:oddVBand="0" w:evenVBand="0" w:oddHBand="1" w:evenHBand="0" w:firstRowFirstColumn="0" w:firstRowLastColumn="0" w:lastRowFirstColumn="0" w:lastRowLastColumn="0"/>
        </w:trPr>
        <w:tc>
          <w:tcPr>
            <w:tcW w:w="2357" w:type="pct"/>
          </w:tcPr>
          <w:p w14:paraId="7641ADD2" w14:textId="77777777" w:rsidR="00DC7EBF" w:rsidRPr="00276DD6" w:rsidRDefault="00DC7EBF" w:rsidP="00276DD6">
            <w:pPr>
              <w:pStyle w:val="GOSTTablenorm"/>
            </w:pPr>
            <w:r w:rsidRPr="00276DD6">
              <w:t>Входящие процессы/события</w:t>
            </w:r>
          </w:p>
        </w:tc>
        <w:tc>
          <w:tcPr>
            <w:tcW w:w="2643" w:type="pct"/>
          </w:tcPr>
          <w:p w14:paraId="50B63BB0" w14:textId="77777777" w:rsidR="00DC7EBF" w:rsidRPr="00276DD6" w:rsidRDefault="00DC7EBF" w:rsidP="00276DD6">
            <w:pPr>
              <w:pStyle w:val="GOSTTablenorm"/>
            </w:pPr>
            <w:r w:rsidRPr="00276DD6">
              <w:t>Запись Сводного реестра находится в статусе «Актуальная», бизнес-статус записи «1-действующая» или «4-специальные указания».</w:t>
            </w:r>
          </w:p>
          <w:p w14:paraId="7A1CA613" w14:textId="77777777" w:rsidR="00DC7EBF" w:rsidRPr="00276DD6" w:rsidRDefault="00DC7EBF" w:rsidP="00276DD6">
            <w:pPr>
              <w:pStyle w:val="GOSTTablenorm"/>
            </w:pPr>
            <w:r w:rsidRPr="00276DD6">
              <w:t>Пользователь, формирующий заявку, привязан к УО, которая включала организацию в Сводный реестр.</w:t>
            </w:r>
          </w:p>
        </w:tc>
      </w:tr>
      <w:tr w:rsidR="00DC7EBF" w:rsidRPr="00276DD6" w14:paraId="6BF0B4A8" w14:textId="77777777" w:rsidTr="00DC7EBF">
        <w:trPr>
          <w:cnfStyle w:val="000000010000" w:firstRow="0" w:lastRow="0" w:firstColumn="0" w:lastColumn="0" w:oddVBand="0" w:evenVBand="0" w:oddHBand="0" w:evenHBand="1" w:firstRowFirstColumn="0" w:firstRowLastColumn="0" w:lastRowFirstColumn="0" w:lastRowLastColumn="0"/>
        </w:trPr>
        <w:tc>
          <w:tcPr>
            <w:tcW w:w="2357" w:type="pct"/>
          </w:tcPr>
          <w:p w14:paraId="2C821835" w14:textId="77777777" w:rsidR="00DC7EBF" w:rsidRPr="00276DD6" w:rsidRDefault="00DC7EBF" w:rsidP="00276DD6">
            <w:pPr>
              <w:pStyle w:val="GOSTTablenorm"/>
            </w:pPr>
            <w:r w:rsidRPr="00276DD6">
              <w:t>Входящие документы/системные записи</w:t>
            </w:r>
          </w:p>
        </w:tc>
        <w:tc>
          <w:tcPr>
            <w:tcW w:w="2643" w:type="pct"/>
          </w:tcPr>
          <w:p w14:paraId="15E777EE" w14:textId="77777777" w:rsidR="00DC7EBF" w:rsidRPr="00276DD6" w:rsidRDefault="00DC7EBF" w:rsidP="00276DD6">
            <w:pPr>
              <w:pStyle w:val="GOSTTablenorm"/>
            </w:pPr>
            <w:r w:rsidRPr="00276DD6">
              <w:t>-</w:t>
            </w:r>
          </w:p>
        </w:tc>
      </w:tr>
    </w:tbl>
    <w:p w14:paraId="0C4F9103" w14:textId="4270B820" w:rsidR="00DC7EBF" w:rsidRPr="00276DD6" w:rsidRDefault="00DC7EBF" w:rsidP="00276DD6">
      <w:pPr>
        <w:pStyle w:val="GOSTNameTable"/>
        <w:rPr>
          <w:rStyle w:val="affb"/>
          <w:b/>
          <w:bCs w:val="0"/>
        </w:rPr>
      </w:pPr>
      <w:r w:rsidRPr="00276DD6">
        <w:rPr>
          <w:rStyle w:val="affb"/>
          <w:b/>
          <w:bCs w:val="0"/>
        </w:rPr>
        <w:fldChar w:fldCharType="begin"/>
      </w:r>
      <w:r w:rsidRPr="00276DD6">
        <w:rPr>
          <w:rStyle w:val="affb"/>
          <w:b/>
          <w:bCs w:val="0"/>
        </w:rPr>
        <w:instrText xml:space="preserve"> SEQ Таблица \* ARABIC \s 0 </w:instrText>
      </w:r>
      <w:r w:rsidRPr="00276DD6">
        <w:rPr>
          <w:rStyle w:val="affb"/>
          <w:b/>
          <w:bCs w:val="0"/>
        </w:rPr>
        <w:fldChar w:fldCharType="separate"/>
      </w:r>
      <w:bookmarkStart w:id="7560" w:name="_Ref152154198"/>
      <w:bookmarkStart w:id="7561" w:name="_Toc161825561"/>
      <w:ins w:id="7562" w:author="Валеев Вадим" w:date="2024-03-20T11:01:00Z">
        <w:r w:rsidR="00D703D3">
          <w:rPr>
            <w:rStyle w:val="affb"/>
            <w:b/>
            <w:bCs w:val="0"/>
            <w:noProof/>
          </w:rPr>
          <w:t>114</w:t>
        </w:r>
      </w:ins>
      <w:del w:id="7563" w:author="Валеев Вадим" w:date="2024-03-12T11:32:00Z">
        <w:r w:rsidR="00FA6083" w:rsidDel="005C5C8B">
          <w:rPr>
            <w:rStyle w:val="affb"/>
            <w:b/>
            <w:bCs w:val="0"/>
            <w:noProof/>
          </w:rPr>
          <w:delText>109</w:delText>
        </w:r>
      </w:del>
      <w:bookmarkEnd w:id="7560"/>
      <w:r w:rsidRPr="00276DD6">
        <w:rPr>
          <w:rStyle w:val="affb"/>
          <w:b/>
          <w:bCs w:val="0"/>
        </w:rPr>
        <w:fldChar w:fldCharType="end"/>
      </w:r>
      <w:r w:rsidRPr="00276DD6">
        <w:rPr>
          <w:rStyle w:val="affb"/>
          <w:b/>
          <w:bCs w:val="0"/>
        </w:rPr>
        <w:t xml:space="preserve">. Результат выполнения операции по созданию заявки на перевод записи в </w:t>
      </w:r>
      <w:r w:rsidR="00B10C5E" w:rsidRPr="00276DD6">
        <w:rPr>
          <w:rStyle w:val="affb"/>
          <w:b/>
          <w:bCs w:val="0"/>
        </w:rPr>
        <w:t xml:space="preserve">архив </w:t>
      </w:r>
      <w:r w:rsidR="00E40BAC" w:rsidRPr="00276DD6">
        <w:rPr>
          <w:rStyle w:val="affb"/>
          <w:b/>
          <w:bCs w:val="0"/>
        </w:rPr>
        <w:t>организации, переведенной в закрытый контур Сводного реестра</w:t>
      </w:r>
      <w:bookmarkEnd w:id="7561"/>
    </w:p>
    <w:tbl>
      <w:tblPr>
        <w:tblStyle w:val="GOSTTable"/>
        <w:tblW w:w="5000" w:type="pct"/>
        <w:tblLook w:val="01E0" w:firstRow="1" w:lastRow="1" w:firstColumn="1" w:lastColumn="1" w:noHBand="0" w:noVBand="0"/>
      </w:tblPr>
      <w:tblGrid>
        <w:gridCol w:w="4570"/>
        <w:gridCol w:w="5124"/>
      </w:tblGrid>
      <w:tr w:rsidR="00DC7EBF" w:rsidRPr="00276DD6" w14:paraId="37C1012A" w14:textId="77777777" w:rsidTr="00DC7EBF">
        <w:trPr>
          <w:cnfStyle w:val="100000000000" w:firstRow="1" w:lastRow="0" w:firstColumn="0" w:lastColumn="0" w:oddVBand="0" w:evenVBand="0" w:oddHBand="0" w:evenHBand="0" w:firstRowFirstColumn="0" w:firstRowLastColumn="0" w:lastRowFirstColumn="0" w:lastRowLastColumn="0"/>
        </w:trPr>
        <w:tc>
          <w:tcPr>
            <w:tcW w:w="2357" w:type="pct"/>
          </w:tcPr>
          <w:p w14:paraId="637ADCDB" w14:textId="77777777" w:rsidR="00DC7EBF" w:rsidRPr="00276DD6" w:rsidRDefault="00DC7EBF" w:rsidP="00276DD6">
            <w:pPr>
              <w:pStyle w:val="GOSTTableHead"/>
            </w:pPr>
            <w:r w:rsidRPr="00276DD6">
              <w:t>Результат</w:t>
            </w:r>
          </w:p>
        </w:tc>
        <w:tc>
          <w:tcPr>
            <w:tcW w:w="2643" w:type="pct"/>
          </w:tcPr>
          <w:p w14:paraId="7B77A34F" w14:textId="77777777" w:rsidR="00DC7EBF" w:rsidRPr="00276DD6" w:rsidRDefault="00DC7EBF" w:rsidP="00276DD6">
            <w:pPr>
              <w:pStyle w:val="GOSTTableHead"/>
            </w:pPr>
            <w:r w:rsidRPr="00276DD6">
              <w:t>Описание</w:t>
            </w:r>
          </w:p>
        </w:tc>
      </w:tr>
      <w:tr w:rsidR="00DC7EBF" w:rsidRPr="00276DD6" w14:paraId="46CD2089" w14:textId="77777777" w:rsidTr="00DC7EBF">
        <w:trPr>
          <w:cnfStyle w:val="000000100000" w:firstRow="0" w:lastRow="0" w:firstColumn="0" w:lastColumn="0" w:oddVBand="0" w:evenVBand="0" w:oddHBand="1" w:evenHBand="0" w:firstRowFirstColumn="0" w:firstRowLastColumn="0" w:lastRowFirstColumn="0" w:lastRowLastColumn="0"/>
        </w:trPr>
        <w:tc>
          <w:tcPr>
            <w:tcW w:w="2357" w:type="pct"/>
          </w:tcPr>
          <w:p w14:paraId="02567EA7" w14:textId="77777777" w:rsidR="00DC7EBF" w:rsidRPr="00276DD6" w:rsidRDefault="00DC7EBF" w:rsidP="00276DD6">
            <w:pPr>
              <w:pStyle w:val="GOSTTablenorm"/>
            </w:pPr>
            <w:r w:rsidRPr="00276DD6">
              <w:t>Исходящие процессы/события</w:t>
            </w:r>
          </w:p>
        </w:tc>
        <w:tc>
          <w:tcPr>
            <w:tcW w:w="2643" w:type="pct"/>
          </w:tcPr>
          <w:p w14:paraId="4B4590B4" w14:textId="77777777" w:rsidR="00DC7EBF" w:rsidRPr="00276DD6" w:rsidRDefault="00DC7EBF" w:rsidP="00276DD6">
            <w:pPr>
              <w:pStyle w:val="GOSTTablenorm"/>
            </w:pPr>
            <w:r w:rsidRPr="00276DD6">
              <w:t xml:space="preserve">Заявка на изменение информации об организации в Сводный реестр с типом заявки «Перевод в архив» </w:t>
            </w:r>
          </w:p>
        </w:tc>
      </w:tr>
      <w:tr w:rsidR="00DC7EBF" w:rsidRPr="00276DD6" w14:paraId="110BB8E4" w14:textId="77777777" w:rsidTr="00DC7EBF">
        <w:trPr>
          <w:cnfStyle w:val="000000010000" w:firstRow="0" w:lastRow="0" w:firstColumn="0" w:lastColumn="0" w:oddVBand="0" w:evenVBand="0" w:oddHBand="0" w:evenHBand="1" w:firstRowFirstColumn="0" w:firstRowLastColumn="0" w:lastRowFirstColumn="0" w:lastRowLastColumn="0"/>
        </w:trPr>
        <w:tc>
          <w:tcPr>
            <w:tcW w:w="2357" w:type="pct"/>
          </w:tcPr>
          <w:p w14:paraId="4665FBC4" w14:textId="77777777" w:rsidR="00DC7EBF" w:rsidRPr="00276DD6" w:rsidRDefault="00DC7EBF" w:rsidP="00276DD6">
            <w:pPr>
              <w:pStyle w:val="GOSTTablenorm"/>
            </w:pPr>
            <w:r w:rsidRPr="00276DD6">
              <w:t>Исходящие документы/системные записи</w:t>
            </w:r>
          </w:p>
        </w:tc>
        <w:tc>
          <w:tcPr>
            <w:tcW w:w="2643" w:type="pct"/>
          </w:tcPr>
          <w:p w14:paraId="5178596E" w14:textId="77777777" w:rsidR="00DC7EBF" w:rsidRPr="00276DD6" w:rsidRDefault="00DC7EBF" w:rsidP="00276DD6">
            <w:pPr>
              <w:pStyle w:val="GOSTTablenorm"/>
            </w:pPr>
            <w:r w:rsidRPr="00276DD6">
              <w:t>-</w:t>
            </w:r>
          </w:p>
        </w:tc>
      </w:tr>
    </w:tbl>
    <w:p w14:paraId="09C0B3D6" w14:textId="77777777" w:rsidR="00DC7EBF" w:rsidRPr="00276DD6" w:rsidRDefault="00DC7EBF" w:rsidP="00276DD6">
      <w:pPr>
        <w:pStyle w:val="GOSTNormalWithout"/>
      </w:pPr>
      <w:r w:rsidRPr="00276DD6">
        <w:t>Подготовительные действия</w:t>
      </w:r>
      <w:r w:rsidR="00E40BAC" w:rsidRPr="00276DD6">
        <w:t>:</w:t>
      </w:r>
    </w:p>
    <w:p w14:paraId="40BFC447" w14:textId="77777777" w:rsidR="00DC7EBF" w:rsidRPr="00276DD6" w:rsidRDefault="00DC7EBF" w:rsidP="00276DD6">
      <w:pPr>
        <w:pStyle w:val="GOSTListnum"/>
        <w:numPr>
          <w:ilvl w:val="0"/>
          <w:numId w:val="102"/>
        </w:numPr>
        <w:rPr>
          <w:szCs w:val="24"/>
        </w:rPr>
      </w:pPr>
      <w:r w:rsidRPr="00276DD6">
        <w:rPr>
          <w:szCs w:val="24"/>
        </w:rPr>
        <w:t>Войти в Систему.</w:t>
      </w:r>
    </w:p>
    <w:p w14:paraId="17D99FBA" w14:textId="77777777" w:rsidR="00DC7EBF" w:rsidRPr="00276DD6" w:rsidRDefault="00DC7EBF" w:rsidP="00276DD6">
      <w:pPr>
        <w:pStyle w:val="GOSTListnum"/>
      </w:pPr>
      <w:r w:rsidRPr="00276DD6">
        <w:t xml:space="preserve">Перейти по меню: </w:t>
      </w:r>
      <w:r w:rsidR="00930F77" w:rsidRPr="00276DD6">
        <w:t xml:space="preserve">«Подсистема нормативно-справочной информации» </w:t>
      </w:r>
      <w:r w:rsidR="00930F77" w:rsidRPr="00276DD6">
        <w:rPr>
          <w:lang w:val="en-US"/>
        </w:rPr>
        <w:sym w:font="Wingdings" w:char="F0E0"/>
      </w:r>
      <w:r w:rsidR="00930F77" w:rsidRPr="00276DD6">
        <w:t xml:space="preserve"> </w:t>
      </w:r>
      <w:r w:rsidRPr="00276DD6">
        <w:t xml:space="preserve">«Справочники, реестры, классификаторы» </w:t>
      </w:r>
      <w:r w:rsidRPr="00276DD6">
        <w:rPr>
          <w:lang w:eastAsia="ko-KR"/>
        </w:rPr>
        <w:sym w:font="Wingdings" w:char="F0E0"/>
      </w:r>
      <w:r w:rsidRPr="00276DD6">
        <w:t xml:space="preserve"> «Сводный реестр» </w:t>
      </w:r>
      <w:r w:rsidRPr="00276DD6">
        <w:sym w:font="Wingdings" w:char="F0E0"/>
      </w:r>
      <w:r w:rsidRPr="00276DD6">
        <w:t xml:space="preserve"> «Сводный реестр», выбрать необходимую подведомственную организацию и создать Заявку на перевод в архив - «Заявку необходимо использовать для перевода в архив реестровой записи по организации, переведенной в закрытый контур Сводного реестра (АСФК ЗК) по решению Уполномоченной организации».</w:t>
      </w:r>
    </w:p>
    <w:p w14:paraId="12D1646F" w14:textId="77777777" w:rsidR="00DC7EBF" w:rsidRPr="00276DD6" w:rsidRDefault="00DC7EBF" w:rsidP="00276DD6">
      <w:pPr>
        <w:pStyle w:val="GOSTListnum"/>
      </w:pPr>
      <w:r w:rsidRPr="00276DD6">
        <w:t xml:space="preserve">Перейти по меню: «Ведение справочников, реестров, классификаторов» </w:t>
      </w:r>
      <w:r w:rsidRPr="00276DD6">
        <w:rPr>
          <w:lang w:val="en-US"/>
        </w:rPr>
        <w:sym w:font="Wingdings" w:char="F0E0"/>
      </w:r>
      <w:r w:rsidRPr="00276DD6">
        <w:t xml:space="preserve"> «Сводный реестр» </w:t>
      </w:r>
      <w:r w:rsidRPr="00276DD6">
        <w:rPr>
          <w:lang w:val="en-US"/>
        </w:rPr>
        <w:sym w:font="Wingdings" w:char="F0E0"/>
      </w:r>
      <w:r w:rsidRPr="00276DD6">
        <w:t xml:space="preserve"> «Реестр заявок на изменение Сводного реестра» открыть нужный документ на редактирование и заполнить лист согласования</w:t>
      </w:r>
      <w:r w:rsidR="00E40BAC" w:rsidRPr="00276DD6">
        <w:t>.</w:t>
      </w:r>
    </w:p>
    <w:p w14:paraId="0606C334" w14:textId="77777777" w:rsidR="00DC7EBF" w:rsidRPr="00276DD6" w:rsidRDefault="00DC7EBF" w:rsidP="00276DD6">
      <w:pPr>
        <w:pStyle w:val="GOSTNormal"/>
        <w:rPr>
          <w:lang w:eastAsia="ko-KR"/>
        </w:rPr>
      </w:pPr>
    </w:p>
    <w:p w14:paraId="1DB3116E" w14:textId="77777777" w:rsidR="00EF0B18" w:rsidRPr="00276DD6" w:rsidRDefault="00EF0B18" w:rsidP="00276DD6">
      <w:pPr>
        <w:pStyle w:val="51"/>
      </w:pPr>
      <w:bookmarkStart w:id="7564" w:name="_Toc150713955"/>
      <w:bookmarkStart w:id="7565" w:name="_Toc150714760"/>
      <w:bookmarkStart w:id="7566" w:name="_Toc150715566"/>
      <w:bookmarkStart w:id="7567" w:name="_Toc150726505"/>
      <w:bookmarkStart w:id="7568" w:name="_Toc151134184"/>
      <w:bookmarkStart w:id="7569" w:name="_Toc151534743"/>
      <w:bookmarkStart w:id="7570" w:name="_Toc152157607"/>
      <w:bookmarkStart w:id="7571" w:name="_Toc150713956"/>
      <w:bookmarkStart w:id="7572" w:name="_Toc150714761"/>
      <w:bookmarkStart w:id="7573" w:name="_Toc150715567"/>
      <w:bookmarkStart w:id="7574" w:name="_Toc150726506"/>
      <w:bookmarkStart w:id="7575" w:name="_Toc151134185"/>
      <w:bookmarkStart w:id="7576" w:name="_Toc151534744"/>
      <w:bookmarkStart w:id="7577" w:name="_Toc152157608"/>
      <w:bookmarkStart w:id="7578" w:name="_Toc150713957"/>
      <w:bookmarkStart w:id="7579" w:name="_Toc150714762"/>
      <w:bookmarkStart w:id="7580" w:name="_Toc150715568"/>
      <w:bookmarkStart w:id="7581" w:name="_Toc150726507"/>
      <w:bookmarkStart w:id="7582" w:name="_Toc151134186"/>
      <w:bookmarkStart w:id="7583" w:name="_Toc151534745"/>
      <w:bookmarkStart w:id="7584" w:name="_Toc152157609"/>
      <w:bookmarkStart w:id="7585" w:name="_Toc150713958"/>
      <w:bookmarkStart w:id="7586" w:name="_Toc150714763"/>
      <w:bookmarkStart w:id="7587" w:name="_Toc150715569"/>
      <w:bookmarkStart w:id="7588" w:name="_Toc150726508"/>
      <w:bookmarkStart w:id="7589" w:name="_Toc151134187"/>
      <w:bookmarkStart w:id="7590" w:name="_Toc151534746"/>
      <w:bookmarkStart w:id="7591" w:name="_Toc152157610"/>
      <w:bookmarkStart w:id="7592" w:name="_Toc150713959"/>
      <w:bookmarkStart w:id="7593" w:name="_Toc150714764"/>
      <w:bookmarkStart w:id="7594" w:name="_Toc150715570"/>
      <w:bookmarkStart w:id="7595" w:name="_Toc150726509"/>
      <w:bookmarkStart w:id="7596" w:name="_Toc151134188"/>
      <w:bookmarkStart w:id="7597" w:name="_Toc151534747"/>
      <w:bookmarkStart w:id="7598" w:name="_Toc152157611"/>
      <w:bookmarkStart w:id="7599" w:name="_Toc150713960"/>
      <w:bookmarkStart w:id="7600" w:name="_Toc150714765"/>
      <w:bookmarkStart w:id="7601" w:name="_Toc150715571"/>
      <w:bookmarkStart w:id="7602" w:name="_Toc150726510"/>
      <w:bookmarkStart w:id="7603" w:name="_Toc151134189"/>
      <w:bookmarkStart w:id="7604" w:name="_Toc151534748"/>
      <w:bookmarkStart w:id="7605" w:name="_Toc152157612"/>
      <w:bookmarkStart w:id="7606" w:name="_Toc150713961"/>
      <w:bookmarkStart w:id="7607" w:name="_Toc150714766"/>
      <w:bookmarkStart w:id="7608" w:name="_Toc150715572"/>
      <w:bookmarkStart w:id="7609" w:name="_Toc150726511"/>
      <w:bookmarkStart w:id="7610" w:name="_Toc151134190"/>
      <w:bookmarkStart w:id="7611" w:name="_Toc151534749"/>
      <w:bookmarkStart w:id="7612" w:name="_Toc152157613"/>
      <w:bookmarkStart w:id="7613" w:name="_Toc150713962"/>
      <w:bookmarkStart w:id="7614" w:name="_Toc150714767"/>
      <w:bookmarkStart w:id="7615" w:name="_Toc150715573"/>
      <w:bookmarkStart w:id="7616" w:name="_Toc150726512"/>
      <w:bookmarkStart w:id="7617" w:name="_Toc151134191"/>
      <w:bookmarkStart w:id="7618" w:name="_Toc151534750"/>
      <w:bookmarkStart w:id="7619" w:name="_Toc152157614"/>
      <w:bookmarkStart w:id="7620" w:name="_Toc150713963"/>
      <w:bookmarkStart w:id="7621" w:name="_Toc150714768"/>
      <w:bookmarkStart w:id="7622" w:name="_Toc150715574"/>
      <w:bookmarkStart w:id="7623" w:name="_Toc150726513"/>
      <w:bookmarkStart w:id="7624" w:name="_Toc151134192"/>
      <w:bookmarkStart w:id="7625" w:name="_Toc151534751"/>
      <w:bookmarkStart w:id="7626" w:name="_Toc152157615"/>
      <w:bookmarkStart w:id="7627" w:name="_Toc150713964"/>
      <w:bookmarkStart w:id="7628" w:name="_Toc150714769"/>
      <w:bookmarkStart w:id="7629" w:name="_Toc150715575"/>
      <w:bookmarkStart w:id="7630" w:name="_Toc150726514"/>
      <w:bookmarkStart w:id="7631" w:name="_Toc151134193"/>
      <w:bookmarkStart w:id="7632" w:name="_Toc151534752"/>
      <w:bookmarkStart w:id="7633" w:name="_Toc152157616"/>
      <w:bookmarkStart w:id="7634" w:name="_Toc150713965"/>
      <w:bookmarkStart w:id="7635" w:name="_Toc150714770"/>
      <w:bookmarkStart w:id="7636" w:name="_Toc150715576"/>
      <w:bookmarkStart w:id="7637" w:name="_Toc150726515"/>
      <w:bookmarkStart w:id="7638" w:name="_Toc151134194"/>
      <w:bookmarkStart w:id="7639" w:name="_Toc151534753"/>
      <w:bookmarkStart w:id="7640" w:name="_Toc152157617"/>
      <w:bookmarkStart w:id="7641" w:name="_Toc150713966"/>
      <w:bookmarkStart w:id="7642" w:name="_Toc150714771"/>
      <w:bookmarkStart w:id="7643" w:name="_Toc150715577"/>
      <w:bookmarkStart w:id="7644" w:name="_Toc150726516"/>
      <w:bookmarkStart w:id="7645" w:name="_Toc151134195"/>
      <w:bookmarkStart w:id="7646" w:name="_Toc151534754"/>
      <w:bookmarkStart w:id="7647" w:name="_Toc152157618"/>
      <w:bookmarkStart w:id="7648" w:name="_Toc150713967"/>
      <w:bookmarkStart w:id="7649" w:name="_Toc150714772"/>
      <w:bookmarkStart w:id="7650" w:name="_Toc150715578"/>
      <w:bookmarkStart w:id="7651" w:name="_Toc150726517"/>
      <w:bookmarkStart w:id="7652" w:name="_Toc151134196"/>
      <w:bookmarkStart w:id="7653" w:name="_Toc151534755"/>
      <w:bookmarkStart w:id="7654" w:name="_Toc152157619"/>
      <w:bookmarkStart w:id="7655" w:name="_Toc150713980"/>
      <w:bookmarkStart w:id="7656" w:name="_Toc150714785"/>
      <w:bookmarkStart w:id="7657" w:name="_Toc150715591"/>
      <w:bookmarkStart w:id="7658" w:name="_Toc150726530"/>
      <w:bookmarkStart w:id="7659" w:name="_Toc151134209"/>
      <w:bookmarkStart w:id="7660" w:name="_Toc151534768"/>
      <w:bookmarkStart w:id="7661" w:name="_Toc152157632"/>
      <w:bookmarkStart w:id="7662" w:name="_Toc150713981"/>
      <w:bookmarkStart w:id="7663" w:name="_Toc150714786"/>
      <w:bookmarkStart w:id="7664" w:name="_Toc150715592"/>
      <w:bookmarkStart w:id="7665" w:name="_Toc150726531"/>
      <w:bookmarkStart w:id="7666" w:name="_Toc151134210"/>
      <w:bookmarkStart w:id="7667" w:name="_Toc151534769"/>
      <w:bookmarkStart w:id="7668" w:name="_Toc152157633"/>
      <w:bookmarkStart w:id="7669" w:name="_Toc150713982"/>
      <w:bookmarkStart w:id="7670" w:name="_Toc150714787"/>
      <w:bookmarkStart w:id="7671" w:name="_Toc150715593"/>
      <w:bookmarkStart w:id="7672" w:name="_Toc150726532"/>
      <w:bookmarkStart w:id="7673" w:name="_Toc151134211"/>
      <w:bookmarkStart w:id="7674" w:name="_Toc151534770"/>
      <w:bookmarkStart w:id="7675" w:name="_Toc152157634"/>
      <w:bookmarkStart w:id="7676" w:name="_Toc150713983"/>
      <w:bookmarkStart w:id="7677" w:name="_Toc150714788"/>
      <w:bookmarkStart w:id="7678" w:name="_Toc150715594"/>
      <w:bookmarkStart w:id="7679" w:name="_Toc150726533"/>
      <w:bookmarkStart w:id="7680" w:name="_Toc151134212"/>
      <w:bookmarkStart w:id="7681" w:name="_Toc151534771"/>
      <w:bookmarkStart w:id="7682" w:name="_Toc152157635"/>
      <w:bookmarkStart w:id="7683" w:name="_Toc150713984"/>
      <w:bookmarkStart w:id="7684" w:name="_Toc150714789"/>
      <w:bookmarkStart w:id="7685" w:name="_Toc150715595"/>
      <w:bookmarkStart w:id="7686" w:name="_Toc150726534"/>
      <w:bookmarkStart w:id="7687" w:name="_Toc151134213"/>
      <w:bookmarkStart w:id="7688" w:name="_Toc151534772"/>
      <w:bookmarkStart w:id="7689" w:name="_Toc152157636"/>
      <w:bookmarkStart w:id="7690" w:name="_Toc150713985"/>
      <w:bookmarkStart w:id="7691" w:name="_Toc150714790"/>
      <w:bookmarkStart w:id="7692" w:name="_Toc150715596"/>
      <w:bookmarkStart w:id="7693" w:name="_Toc150726535"/>
      <w:bookmarkStart w:id="7694" w:name="_Toc151134214"/>
      <w:bookmarkStart w:id="7695" w:name="_Toc151534773"/>
      <w:bookmarkStart w:id="7696" w:name="_Toc152157637"/>
      <w:bookmarkStart w:id="7697" w:name="_Toc150713986"/>
      <w:bookmarkStart w:id="7698" w:name="_Toc150714791"/>
      <w:bookmarkStart w:id="7699" w:name="_Toc150715597"/>
      <w:bookmarkStart w:id="7700" w:name="_Toc150726536"/>
      <w:bookmarkStart w:id="7701" w:name="_Toc151134215"/>
      <w:bookmarkStart w:id="7702" w:name="_Toc151534774"/>
      <w:bookmarkStart w:id="7703" w:name="_Toc152157638"/>
      <w:bookmarkStart w:id="7704" w:name="_Toc150713987"/>
      <w:bookmarkStart w:id="7705" w:name="_Toc150714792"/>
      <w:bookmarkStart w:id="7706" w:name="_Toc150715598"/>
      <w:bookmarkStart w:id="7707" w:name="_Toc150726537"/>
      <w:bookmarkStart w:id="7708" w:name="_Toc151134216"/>
      <w:bookmarkStart w:id="7709" w:name="_Toc151534775"/>
      <w:bookmarkStart w:id="7710" w:name="_Toc152157639"/>
      <w:bookmarkStart w:id="7711" w:name="_Toc150713988"/>
      <w:bookmarkStart w:id="7712" w:name="_Toc150714793"/>
      <w:bookmarkStart w:id="7713" w:name="_Toc150715599"/>
      <w:bookmarkStart w:id="7714" w:name="_Toc150726538"/>
      <w:bookmarkStart w:id="7715" w:name="_Toc151134217"/>
      <w:bookmarkStart w:id="7716" w:name="_Toc151534776"/>
      <w:bookmarkStart w:id="7717" w:name="_Toc152157640"/>
      <w:bookmarkStart w:id="7718" w:name="_Toc150713989"/>
      <w:bookmarkStart w:id="7719" w:name="_Toc150714794"/>
      <w:bookmarkStart w:id="7720" w:name="_Toc150715600"/>
      <w:bookmarkStart w:id="7721" w:name="_Toc150726539"/>
      <w:bookmarkStart w:id="7722" w:name="_Toc151134218"/>
      <w:bookmarkStart w:id="7723" w:name="_Toc151534777"/>
      <w:bookmarkStart w:id="7724" w:name="_Toc152157641"/>
      <w:bookmarkStart w:id="7725" w:name="_Toc150714000"/>
      <w:bookmarkStart w:id="7726" w:name="_Toc150714805"/>
      <w:bookmarkStart w:id="7727" w:name="_Toc150715611"/>
      <w:bookmarkStart w:id="7728" w:name="_Toc150726550"/>
      <w:bookmarkStart w:id="7729" w:name="_Toc151134229"/>
      <w:bookmarkStart w:id="7730" w:name="_Toc151534788"/>
      <w:bookmarkStart w:id="7731" w:name="_Toc152157652"/>
      <w:bookmarkStart w:id="7732" w:name="_Toc150714001"/>
      <w:bookmarkStart w:id="7733" w:name="_Toc150714806"/>
      <w:bookmarkStart w:id="7734" w:name="_Toc150715612"/>
      <w:bookmarkStart w:id="7735" w:name="_Toc150726551"/>
      <w:bookmarkStart w:id="7736" w:name="_Toc151134230"/>
      <w:bookmarkStart w:id="7737" w:name="_Toc151534789"/>
      <w:bookmarkStart w:id="7738" w:name="_Toc152157653"/>
      <w:bookmarkStart w:id="7739" w:name="_Toc150714011"/>
      <w:bookmarkStart w:id="7740" w:name="_Toc150714816"/>
      <w:bookmarkStart w:id="7741" w:name="_Toc150715622"/>
      <w:bookmarkStart w:id="7742" w:name="_Toc150726561"/>
      <w:bookmarkStart w:id="7743" w:name="_Toc151134240"/>
      <w:bookmarkStart w:id="7744" w:name="_Toc151534799"/>
      <w:bookmarkStart w:id="7745" w:name="_Toc152157663"/>
      <w:bookmarkStart w:id="7746" w:name="_Toc150714012"/>
      <w:bookmarkStart w:id="7747" w:name="_Toc150714817"/>
      <w:bookmarkStart w:id="7748" w:name="_Toc150715623"/>
      <w:bookmarkStart w:id="7749" w:name="_Toc150726562"/>
      <w:bookmarkStart w:id="7750" w:name="_Toc151134241"/>
      <w:bookmarkStart w:id="7751" w:name="_Toc151534800"/>
      <w:bookmarkStart w:id="7752" w:name="_Toc152157664"/>
      <w:bookmarkStart w:id="7753" w:name="_Toc150714013"/>
      <w:bookmarkStart w:id="7754" w:name="_Toc150714818"/>
      <w:bookmarkStart w:id="7755" w:name="_Toc150715624"/>
      <w:bookmarkStart w:id="7756" w:name="_Toc150726563"/>
      <w:bookmarkStart w:id="7757" w:name="_Toc151134242"/>
      <w:bookmarkStart w:id="7758" w:name="_Toc151534801"/>
      <w:bookmarkStart w:id="7759" w:name="_Toc152157665"/>
      <w:bookmarkStart w:id="7760" w:name="_Toc150714014"/>
      <w:bookmarkStart w:id="7761" w:name="_Toc150714819"/>
      <w:bookmarkStart w:id="7762" w:name="_Toc150715625"/>
      <w:bookmarkStart w:id="7763" w:name="_Toc150726564"/>
      <w:bookmarkStart w:id="7764" w:name="_Toc151134243"/>
      <w:bookmarkStart w:id="7765" w:name="_Toc151534802"/>
      <w:bookmarkStart w:id="7766" w:name="_Toc152157666"/>
      <w:bookmarkStart w:id="7767" w:name="_Toc150714015"/>
      <w:bookmarkStart w:id="7768" w:name="_Toc150714820"/>
      <w:bookmarkStart w:id="7769" w:name="_Toc150715626"/>
      <w:bookmarkStart w:id="7770" w:name="_Toc150726565"/>
      <w:bookmarkStart w:id="7771" w:name="_Toc151134244"/>
      <w:bookmarkStart w:id="7772" w:name="_Toc151534803"/>
      <w:bookmarkStart w:id="7773" w:name="_Toc152157667"/>
      <w:bookmarkStart w:id="7774" w:name="_Toc523236499"/>
      <w:bookmarkStart w:id="7775" w:name="_Toc523237200"/>
      <w:bookmarkStart w:id="7776" w:name="_Toc150714016"/>
      <w:bookmarkStart w:id="7777" w:name="_Toc150714821"/>
      <w:bookmarkStart w:id="7778" w:name="_Toc150715627"/>
      <w:bookmarkStart w:id="7779" w:name="_Toc150726566"/>
      <w:bookmarkStart w:id="7780" w:name="_Toc151134245"/>
      <w:bookmarkStart w:id="7781" w:name="_Toc151534804"/>
      <w:bookmarkStart w:id="7782" w:name="_Toc152157668"/>
      <w:bookmarkStart w:id="7783" w:name="_Toc150714017"/>
      <w:bookmarkStart w:id="7784" w:name="_Toc150714822"/>
      <w:bookmarkStart w:id="7785" w:name="_Toc150715628"/>
      <w:bookmarkStart w:id="7786" w:name="_Toc150726567"/>
      <w:bookmarkStart w:id="7787" w:name="_Toc151134246"/>
      <w:bookmarkStart w:id="7788" w:name="_Toc151534805"/>
      <w:bookmarkStart w:id="7789" w:name="_Toc152157669"/>
      <w:bookmarkStart w:id="7790" w:name="_Toc150714018"/>
      <w:bookmarkStart w:id="7791" w:name="_Toc150714823"/>
      <w:bookmarkStart w:id="7792" w:name="_Toc150715629"/>
      <w:bookmarkStart w:id="7793" w:name="_Toc150726568"/>
      <w:bookmarkStart w:id="7794" w:name="_Toc151134247"/>
      <w:bookmarkStart w:id="7795" w:name="_Toc151534806"/>
      <w:bookmarkStart w:id="7796" w:name="_Toc152157670"/>
      <w:bookmarkStart w:id="7797" w:name="_Toc150714019"/>
      <w:bookmarkStart w:id="7798" w:name="_Toc150714824"/>
      <w:bookmarkStart w:id="7799" w:name="_Toc150715630"/>
      <w:bookmarkStart w:id="7800" w:name="_Toc150726569"/>
      <w:bookmarkStart w:id="7801" w:name="_Toc151134248"/>
      <w:bookmarkStart w:id="7802" w:name="_Toc151534807"/>
      <w:bookmarkStart w:id="7803" w:name="_Toc152157671"/>
      <w:bookmarkStart w:id="7804" w:name="_Toc150714030"/>
      <w:bookmarkStart w:id="7805" w:name="_Toc150714835"/>
      <w:bookmarkStart w:id="7806" w:name="_Toc150715641"/>
      <w:bookmarkStart w:id="7807" w:name="_Toc150726580"/>
      <w:bookmarkStart w:id="7808" w:name="_Toc151134259"/>
      <w:bookmarkStart w:id="7809" w:name="_Toc151534818"/>
      <w:bookmarkStart w:id="7810" w:name="_Toc152157682"/>
      <w:bookmarkStart w:id="7811" w:name="_Toc150714031"/>
      <w:bookmarkStart w:id="7812" w:name="_Toc150714836"/>
      <w:bookmarkStart w:id="7813" w:name="_Toc150715642"/>
      <w:bookmarkStart w:id="7814" w:name="_Toc150726581"/>
      <w:bookmarkStart w:id="7815" w:name="_Toc151134260"/>
      <w:bookmarkStart w:id="7816" w:name="_Toc151534819"/>
      <w:bookmarkStart w:id="7817" w:name="_Toc152157683"/>
      <w:bookmarkStart w:id="7818" w:name="_Toc150714041"/>
      <w:bookmarkStart w:id="7819" w:name="_Toc150714846"/>
      <w:bookmarkStart w:id="7820" w:name="_Toc150715652"/>
      <w:bookmarkStart w:id="7821" w:name="_Toc150726591"/>
      <w:bookmarkStart w:id="7822" w:name="_Toc151134270"/>
      <w:bookmarkStart w:id="7823" w:name="_Toc151534829"/>
      <w:bookmarkStart w:id="7824" w:name="_Toc152157693"/>
      <w:bookmarkStart w:id="7825" w:name="_Toc150714042"/>
      <w:bookmarkStart w:id="7826" w:name="_Toc150714847"/>
      <w:bookmarkStart w:id="7827" w:name="_Toc150715653"/>
      <w:bookmarkStart w:id="7828" w:name="_Toc150726592"/>
      <w:bookmarkStart w:id="7829" w:name="_Toc151134271"/>
      <w:bookmarkStart w:id="7830" w:name="_Toc151534830"/>
      <w:bookmarkStart w:id="7831" w:name="_Toc152157694"/>
      <w:bookmarkStart w:id="7832" w:name="_Toc150714043"/>
      <w:bookmarkStart w:id="7833" w:name="_Toc150714848"/>
      <w:bookmarkStart w:id="7834" w:name="_Toc150715654"/>
      <w:bookmarkStart w:id="7835" w:name="_Toc150726593"/>
      <w:bookmarkStart w:id="7836" w:name="_Toc151134272"/>
      <w:bookmarkStart w:id="7837" w:name="_Toc151534831"/>
      <w:bookmarkStart w:id="7838" w:name="_Toc152157695"/>
      <w:bookmarkStart w:id="7839" w:name="_Toc150714044"/>
      <w:bookmarkStart w:id="7840" w:name="_Toc150714849"/>
      <w:bookmarkStart w:id="7841" w:name="_Toc150715655"/>
      <w:bookmarkStart w:id="7842" w:name="_Toc150726594"/>
      <w:bookmarkStart w:id="7843" w:name="_Toc151134273"/>
      <w:bookmarkStart w:id="7844" w:name="_Toc151534832"/>
      <w:bookmarkStart w:id="7845" w:name="_Toc152157696"/>
      <w:bookmarkStart w:id="7846" w:name="_Toc150714045"/>
      <w:bookmarkStart w:id="7847" w:name="_Toc150714850"/>
      <w:bookmarkStart w:id="7848" w:name="_Toc150715656"/>
      <w:bookmarkStart w:id="7849" w:name="_Toc150726595"/>
      <w:bookmarkStart w:id="7850" w:name="_Toc151134274"/>
      <w:bookmarkStart w:id="7851" w:name="_Toc151534833"/>
      <w:bookmarkStart w:id="7852" w:name="_Toc152157697"/>
      <w:bookmarkStart w:id="7853" w:name="_Toc150714046"/>
      <w:bookmarkStart w:id="7854" w:name="_Toc150714851"/>
      <w:bookmarkStart w:id="7855" w:name="_Toc150715657"/>
      <w:bookmarkStart w:id="7856" w:name="_Toc150726596"/>
      <w:bookmarkStart w:id="7857" w:name="_Toc151134275"/>
      <w:bookmarkStart w:id="7858" w:name="_Toc151534834"/>
      <w:bookmarkStart w:id="7859" w:name="_Toc152157698"/>
      <w:bookmarkStart w:id="7860" w:name="_Toc150714047"/>
      <w:bookmarkStart w:id="7861" w:name="_Toc150714852"/>
      <w:bookmarkStart w:id="7862" w:name="_Toc150715658"/>
      <w:bookmarkStart w:id="7863" w:name="_Toc150726597"/>
      <w:bookmarkStart w:id="7864" w:name="_Toc151134276"/>
      <w:bookmarkStart w:id="7865" w:name="_Toc151534835"/>
      <w:bookmarkStart w:id="7866" w:name="_Toc152157699"/>
      <w:bookmarkStart w:id="7867" w:name="_Toc150714048"/>
      <w:bookmarkStart w:id="7868" w:name="_Toc150714853"/>
      <w:bookmarkStart w:id="7869" w:name="_Toc150715659"/>
      <w:bookmarkStart w:id="7870" w:name="_Toc150726598"/>
      <w:bookmarkStart w:id="7871" w:name="_Toc151134277"/>
      <w:bookmarkStart w:id="7872" w:name="_Toc151534836"/>
      <w:bookmarkStart w:id="7873" w:name="_Toc152157700"/>
      <w:bookmarkStart w:id="7874" w:name="_Toc150714049"/>
      <w:bookmarkStart w:id="7875" w:name="_Toc150714854"/>
      <w:bookmarkStart w:id="7876" w:name="_Toc150715660"/>
      <w:bookmarkStart w:id="7877" w:name="_Toc150726599"/>
      <w:bookmarkStart w:id="7878" w:name="_Toc151134278"/>
      <w:bookmarkStart w:id="7879" w:name="_Toc151534837"/>
      <w:bookmarkStart w:id="7880" w:name="_Toc152157701"/>
      <w:bookmarkStart w:id="7881" w:name="_Ref65356456"/>
      <w:bookmarkStart w:id="7882" w:name="_Toc161825339"/>
      <w:bookmarkEnd w:id="7564"/>
      <w:bookmarkEnd w:id="7565"/>
      <w:bookmarkEnd w:id="7566"/>
      <w:bookmarkEnd w:id="7567"/>
      <w:bookmarkEnd w:id="7568"/>
      <w:bookmarkEnd w:id="7569"/>
      <w:bookmarkEnd w:id="7570"/>
      <w:bookmarkEnd w:id="7571"/>
      <w:bookmarkEnd w:id="7572"/>
      <w:bookmarkEnd w:id="7573"/>
      <w:bookmarkEnd w:id="7574"/>
      <w:bookmarkEnd w:id="7575"/>
      <w:bookmarkEnd w:id="7576"/>
      <w:bookmarkEnd w:id="7577"/>
      <w:bookmarkEnd w:id="7578"/>
      <w:bookmarkEnd w:id="7579"/>
      <w:bookmarkEnd w:id="7580"/>
      <w:bookmarkEnd w:id="7581"/>
      <w:bookmarkEnd w:id="7582"/>
      <w:bookmarkEnd w:id="7583"/>
      <w:bookmarkEnd w:id="7584"/>
      <w:bookmarkEnd w:id="7585"/>
      <w:bookmarkEnd w:id="7586"/>
      <w:bookmarkEnd w:id="7587"/>
      <w:bookmarkEnd w:id="7588"/>
      <w:bookmarkEnd w:id="7589"/>
      <w:bookmarkEnd w:id="7590"/>
      <w:bookmarkEnd w:id="7591"/>
      <w:bookmarkEnd w:id="7592"/>
      <w:bookmarkEnd w:id="7593"/>
      <w:bookmarkEnd w:id="7594"/>
      <w:bookmarkEnd w:id="7595"/>
      <w:bookmarkEnd w:id="7596"/>
      <w:bookmarkEnd w:id="7597"/>
      <w:bookmarkEnd w:id="7598"/>
      <w:bookmarkEnd w:id="7599"/>
      <w:bookmarkEnd w:id="7600"/>
      <w:bookmarkEnd w:id="7601"/>
      <w:bookmarkEnd w:id="7602"/>
      <w:bookmarkEnd w:id="7603"/>
      <w:bookmarkEnd w:id="7604"/>
      <w:bookmarkEnd w:id="7605"/>
      <w:bookmarkEnd w:id="7606"/>
      <w:bookmarkEnd w:id="7607"/>
      <w:bookmarkEnd w:id="7608"/>
      <w:bookmarkEnd w:id="7609"/>
      <w:bookmarkEnd w:id="7610"/>
      <w:bookmarkEnd w:id="7611"/>
      <w:bookmarkEnd w:id="7612"/>
      <w:bookmarkEnd w:id="7613"/>
      <w:bookmarkEnd w:id="7614"/>
      <w:bookmarkEnd w:id="7615"/>
      <w:bookmarkEnd w:id="7616"/>
      <w:bookmarkEnd w:id="7617"/>
      <w:bookmarkEnd w:id="7618"/>
      <w:bookmarkEnd w:id="7619"/>
      <w:bookmarkEnd w:id="7620"/>
      <w:bookmarkEnd w:id="7621"/>
      <w:bookmarkEnd w:id="7622"/>
      <w:bookmarkEnd w:id="7623"/>
      <w:bookmarkEnd w:id="7624"/>
      <w:bookmarkEnd w:id="7625"/>
      <w:bookmarkEnd w:id="7626"/>
      <w:bookmarkEnd w:id="7627"/>
      <w:bookmarkEnd w:id="7628"/>
      <w:bookmarkEnd w:id="7629"/>
      <w:bookmarkEnd w:id="7630"/>
      <w:bookmarkEnd w:id="7631"/>
      <w:bookmarkEnd w:id="7632"/>
      <w:bookmarkEnd w:id="7633"/>
      <w:bookmarkEnd w:id="7634"/>
      <w:bookmarkEnd w:id="7635"/>
      <w:bookmarkEnd w:id="7636"/>
      <w:bookmarkEnd w:id="7637"/>
      <w:bookmarkEnd w:id="7638"/>
      <w:bookmarkEnd w:id="7639"/>
      <w:bookmarkEnd w:id="7640"/>
      <w:bookmarkEnd w:id="7641"/>
      <w:bookmarkEnd w:id="7642"/>
      <w:bookmarkEnd w:id="7643"/>
      <w:bookmarkEnd w:id="7644"/>
      <w:bookmarkEnd w:id="7645"/>
      <w:bookmarkEnd w:id="7646"/>
      <w:bookmarkEnd w:id="7647"/>
      <w:bookmarkEnd w:id="7648"/>
      <w:bookmarkEnd w:id="7649"/>
      <w:bookmarkEnd w:id="7650"/>
      <w:bookmarkEnd w:id="7651"/>
      <w:bookmarkEnd w:id="7652"/>
      <w:bookmarkEnd w:id="7653"/>
      <w:bookmarkEnd w:id="7654"/>
      <w:bookmarkEnd w:id="7655"/>
      <w:bookmarkEnd w:id="7656"/>
      <w:bookmarkEnd w:id="7657"/>
      <w:bookmarkEnd w:id="7658"/>
      <w:bookmarkEnd w:id="7659"/>
      <w:bookmarkEnd w:id="7660"/>
      <w:bookmarkEnd w:id="7661"/>
      <w:bookmarkEnd w:id="7662"/>
      <w:bookmarkEnd w:id="7663"/>
      <w:bookmarkEnd w:id="7664"/>
      <w:bookmarkEnd w:id="7665"/>
      <w:bookmarkEnd w:id="7666"/>
      <w:bookmarkEnd w:id="7667"/>
      <w:bookmarkEnd w:id="7668"/>
      <w:bookmarkEnd w:id="7669"/>
      <w:bookmarkEnd w:id="7670"/>
      <w:bookmarkEnd w:id="7671"/>
      <w:bookmarkEnd w:id="7672"/>
      <w:bookmarkEnd w:id="7673"/>
      <w:bookmarkEnd w:id="7674"/>
      <w:bookmarkEnd w:id="7675"/>
      <w:bookmarkEnd w:id="7676"/>
      <w:bookmarkEnd w:id="7677"/>
      <w:bookmarkEnd w:id="7678"/>
      <w:bookmarkEnd w:id="7679"/>
      <w:bookmarkEnd w:id="7680"/>
      <w:bookmarkEnd w:id="7681"/>
      <w:bookmarkEnd w:id="7682"/>
      <w:bookmarkEnd w:id="7683"/>
      <w:bookmarkEnd w:id="7684"/>
      <w:bookmarkEnd w:id="7685"/>
      <w:bookmarkEnd w:id="7686"/>
      <w:bookmarkEnd w:id="7687"/>
      <w:bookmarkEnd w:id="7688"/>
      <w:bookmarkEnd w:id="7689"/>
      <w:bookmarkEnd w:id="7690"/>
      <w:bookmarkEnd w:id="7691"/>
      <w:bookmarkEnd w:id="7692"/>
      <w:bookmarkEnd w:id="7693"/>
      <w:bookmarkEnd w:id="7694"/>
      <w:bookmarkEnd w:id="7695"/>
      <w:bookmarkEnd w:id="7696"/>
      <w:bookmarkEnd w:id="7697"/>
      <w:bookmarkEnd w:id="7698"/>
      <w:bookmarkEnd w:id="7699"/>
      <w:bookmarkEnd w:id="7700"/>
      <w:bookmarkEnd w:id="7701"/>
      <w:bookmarkEnd w:id="7702"/>
      <w:bookmarkEnd w:id="7703"/>
      <w:bookmarkEnd w:id="7704"/>
      <w:bookmarkEnd w:id="7705"/>
      <w:bookmarkEnd w:id="7706"/>
      <w:bookmarkEnd w:id="7707"/>
      <w:bookmarkEnd w:id="7708"/>
      <w:bookmarkEnd w:id="7709"/>
      <w:bookmarkEnd w:id="7710"/>
      <w:bookmarkEnd w:id="7711"/>
      <w:bookmarkEnd w:id="7712"/>
      <w:bookmarkEnd w:id="7713"/>
      <w:bookmarkEnd w:id="7714"/>
      <w:bookmarkEnd w:id="7715"/>
      <w:bookmarkEnd w:id="7716"/>
      <w:bookmarkEnd w:id="7717"/>
      <w:bookmarkEnd w:id="7718"/>
      <w:bookmarkEnd w:id="7719"/>
      <w:bookmarkEnd w:id="7720"/>
      <w:bookmarkEnd w:id="7721"/>
      <w:bookmarkEnd w:id="7722"/>
      <w:bookmarkEnd w:id="7723"/>
      <w:bookmarkEnd w:id="7724"/>
      <w:bookmarkEnd w:id="7725"/>
      <w:bookmarkEnd w:id="7726"/>
      <w:bookmarkEnd w:id="7727"/>
      <w:bookmarkEnd w:id="7728"/>
      <w:bookmarkEnd w:id="7729"/>
      <w:bookmarkEnd w:id="7730"/>
      <w:bookmarkEnd w:id="7731"/>
      <w:bookmarkEnd w:id="7732"/>
      <w:bookmarkEnd w:id="7733"/>
      <w:bookmarkEnd w:id="7734"/>
      <w:bookmarkEnd w:id="7735"/>
      <w:bookmarkEnd w:id="7736"/>
      <w:bookmarkEnd w:id="7737"/>
      <w:bookmarkEnd w:id="7738"/>
      <w:bookmarkEnd w:id="7739"/>
      <w:bookmarkEnd w:id="7740"/>
      <w:bookmarkEnd w:id="7741"/>
      <w:bookmarkEnd w:id="7742"/>
      <w:bookmarkEnd w:id="7743"/>
      <w:bookmarkEnd w:id="7744"/>
      <w:bookmarkEnd w:id="7745"/>
      <w:bookmarkEnd w:id="7746"/>
      <w:bookmarkEnd w:id="7747"/>
      <w:bookmarkEnd w:id="7748"/>
      <w:bookmarkEnd w:id="7749"/>
      <w:bookmarkEnd w:id="7750"/>
      <w:bookmarkEnd w:id="7751"/>
      <w:bookmarkEnd w:id="7752"/>
      <w:bookmarkEnd w:id="7753"/>
      <w:bookmarkEnd w:id="7754"/>
      <w:bookmarkEnd w:id="7755"/>
      <w:bookmarkEnd w:id="7756"/>
      <w:bookmarkEnd w:id="7757"/>
      <w:bookmarkEnd w:id="7758"/>
      <w:bookmarkEnd w:id="7759"/>
      <w:bookmarkEnd w:id="7760"/>
      <w:bookmarkEnd w:id="7761"/>
      <w:bookmarkEnd w:id="7762"/>
      <w:bookmarkEnd w:id="7763"/>
      <w:bookmarkEnd w:id="7764"/>
      <w:bookmarkEnd w:id="7765"/>
      <w:bookmarkEnd w:id="7766"/>
      <w:bookmarkEnd w:id="7767"/>
      <w:bookmarkEnd w:id="7768"/>
      <w:bookmarkEnd w:id="7769"/>
      <w:bookmarkEnd w:id="7770"/>
      <w:bookmarkEnd w:id="7771"/>
      <w:bookmarkEnd w:id="7772"/>
      <w:bookmarkEnd w:id="7773"/>
      <w:bookmarkEnd w:id="7774"/>
      <w:bookmarkEnd w:id="7775"/>
      <w:bookmarkEnd w:id="7776"/>
      <w:bookmarkEnd w:id="7777"/>
      <w:bookmarkEnd w:id="7778"/>
      <w:bookmarkEnd w:id="7779"/>
      <w:bookmarkEnd w:id="7780"/>
      <w:bookmarkEnd w:id="7781"/>
      <w:bookmarkEnd w:id="7782"/>
      <w:bookmarkEnd w:id="7783"/>
      <w:bookmarkEnd w:id="7784"/>
      <w:bookmarkEnd w:id="7785"/>
      <w:bookmarkEnd w:id="7786"/>
      <w:bookmarkEnd w:id="7787"/>
      <w:bookmarkEnd w:id="7788"/>
      <w:bookmarkEnd w:id="7789"/>
      <w:bookmarkEnd w:id="7790"/>
      <w:bookmarkEnd w:id="7791"/>
      <w:bookmarkEnd w:id="7792"/>
      <w:bookmarkEnd w:id="7793"/>
      <w:bookmarkEnd w:id="7794"/>
      <w:bookmarkEnd w:id="7795"/>
      <w:bookmarkEnd w:id="7796"/>
      <w:bookmarkEnd w:id="7797"/>
      <w:bookmarkEnd w:id="7798"/>
      <w:bookmarkEnd w:id="7799"/>
      <w:bookmarkEnd w:id="7800"/>
      <w:bookmarkEnd w:id="7801"/>
      <w:bookmarkEnd w:id="7802"/>
      <w:bookmarkEnd w:id="7803"/>
      <w:bookmarkEnd w:id="7804"/>
      <w:bookmarkEnd w:id="7805"/>
      <w:bookmarkEnd w:id="7806"/>
      <w:bookmarkEnd w:id="7807"/>
      <w:bookmarkEnd w:id="7808"/>
      <w:bookmarkEnd w:id="7809"/>
      <w:bookmarkEnd w:id="7810"/>
      <w:bookmarkEnd w:id="7811"/>
      <w:bookmarkEnd w:id="7812"/>
      <w:bookmarkEnd w:id="7813"/>
      <w:bookmarkEnd w:id="7814"/>
      <w:bookmarkEnd w:id="7815"/>
      <w:bookmarkEnd w:id="7816"/>
      <w:bookmarkEnd w:id="7817"/>
      <w:bookmarkEnd w:id="7818"/>
      <w:bookmarkEnd w:id="7819"/>
      <w:bookmarkEnd w:id="7820"/>
      <w:bookmarkEnd w:id="7821"/>
      <w:bookmarkEnd w:id="7822"/>
      <w:bookmarkEnd w:id="7823"/>
      <w:bookmarkEnd w:id="7824"/>
      <w:bookmarkEnd w:id="7825"/>
      <w:bookmarkEnd w:id="7826"/>
      <w:bookmarkEnd w:id="7827"/>
      <w:bookmarkEnd w:id="7828"/>
      <w:bookmarkEnd w:id="7829"/>
      <w:bookmarkEnd w:id="7830"/>
      <w:bookmarkEnd w:id="7831"/>
      <w:bookmarkEnd w:id="7832"/>
      <w:bookmarkEnd w:id="7833"/>
      <w:bookmarkEnd w:id="7834"/>
      <w:bookmarkEnd w:id="7835"/>
      <w:bookmarkEnd w:id="7836"/>
      <w:bookmarkEnd w:id="7837"/>
      <w:bookmarkEnd w:id="7838"/>
      <w:bookmarkEnd w:id="7839"/>
      <w:bookmarkEnd w:id="7840"/>
      <w:bookmarkEnd w:id="7841"/>
      <w:bookmarkEnd w:id="7842"/>
      <w:bookmarkEnd w:id="7843"/>
      <w:bookmarkEnd w:id="7844"/>
      <w:bookmarkEnd w:id="7845"/>
      <w:bookmarkEnd w:id="7846"/>
      <w:bookmarkEnd w:id="7847"/>
      <w:bookmarkEnd w:id="7848"/>
      <w:bookmarkEnd w:id="7849"/>
      <w:bookmarkEnd w:id="7850"/>
      <w:bookmarkEnd w:id="7851"/>
      <w:bookmarkEnd w:id="7852"/>
      <w:bookmarkEnd w:id="7853"/>
      <w:bookmarkEnd w:id="7854"/>
      <w:bookmarkEnd w:id="7855"/>
      <w:bookmarkEnd w:id="7856"/>
      <w:bookmarkEnd w:id="7857"/>
      <w:bookmarkEnd w:id="7858"/>
      <w:bookmarkEnd w:id="7859"/>
      <w:bookmarkEnd w:id="7860"/>
      <w:bookmarkEnd w:id="7861"/>
      <w:bookmarkEnd w:id="7862"/>
      <w:bookmarkEnd w:id="7863"/>
      <w:bookmarkEnd w:id="7864"/>
      <w:bookmarkEnd w:id="7865"/>
      <w:bookmarkEnd w:id="7866"/>
      <w:bookmarkEnd w:id="7867"/>
      <w:bookmarkEnd w:id="7868"/>
      <w:bookmarkEnd w:id="7869"/>
      <w:bookmarkEnd w:id="7870"/>
      <w:bookmarkEnd w:id="7871"/>
      <w:bookmarkEnd w:id="7872"/>
      <w:bookmarkEnd w:id="7873"/>
      <w:bookmarkEnd w:id="7874"/>
      <w:bookmarkEnd w:id="7875"/>
      <w:bookmarkEnd w:id="7876"/>
      <w:bookmarkEnd w:id="7877"/>
      <w:bookmarkEnd w:id="7878"/>
      <w:bookmarkEnd w:id="7879"/>
      <w:bookmarkEnd w:id="7880"/>
      <w:r w:rsidRPr="00276DD6">
        <w:lastRenderedPageBreak/>
        <w:t>Заполнение листа согласования и направление на согласование</w:t>
      </w:r>
      <w:bookmarkEnd w:id="7516"/>
      <w:bookmarkEnd w:id="7881"/>
      <w:bookmarkEnd w:id="7882"/>
      <w:r w:rsidRPr="00276DD6">
        <w:t xml:space="preserve"> </w:t>
      </w:r>
    </w:p>
    <w:p w14:paraId="79B078AE" w14:textId="190BE8A4" w:rsidR="00EF0B18" w:rsidRPr="00276DD6" w:rsidRDefault="00EF0B18" w:rsidP="00276DD6">
      <w:pPr>
        <w:pStyle w:val="GOSTNormal"/>
      </w:pPr>
      <w:bookmarkStart w:id="7883" w:name="_Toc457827994"/>
      <w:r w:rsidRPr="00276DD6">
        <w:t>Условия выполнения операции</w:t>
      </w:r>
      <w:bookmarkEnd w:id="7883"/>
      <w:r w:rsidRPr="00276DD6">
        <w:t xml:space="preserve"> (</w:t>
      </w:r>
      <w:r w:rsidR="00886F2C" w:rsidRPr="00276DD6">
        <w:t>таб. </w:t>
      </w:r>
      <w:r w:rsidR="00D05AC1" w:rsidRPr="00276DD6">
        <w:fldChar w:fldCharType="begin"/>
      </w:r>
      <w:r w:rsidRPr="00276DD6">
        <w:instrText xml:space="preserve"> REF _Ref473896797 \h </w:instrText>
      </w:r>
      <w:r w:rsidR="005F0791" w:rsidRPr="00276DD6">
        <w:instrText xml:space="preserve"> \* MERGEFORMAT </w:instrText>
      </w:r>
      <w:r w:rsidR="00D05AC1" w:rsidRPr="00276DD6">
        <w:fldChar w:fldCharType="separate"/>
      </w:r>
      <w:ins w:id="7884" w:author="Валеев Вадим" w:date="2024-03-20T11:01:00Z">
        <w:r w:rsidR="00D703D3">
          <w:rPr>
            <w:rStyle w:val="affb"/>
            <w:b w:val="0"/>
            <w:bCs w:val="0"/>
            <w:noProof/>
          </w:rPr>
          <w:t>115</w:t>
        </w:r>
      </w:ins>
      <w:del w:id="7885" w:author="Валеев Вадим" w:date="2024-03-20T10:57:00Z">
        <w:r w:rsidR="00FA6083" w:rsidDel="00D0595A">
          <w:rPr>
            <w:rStyle w:val="affb"/>
            <w:b w:val="0"/>
            <w:bCs w:val="0"/>
            <w:noProof/>
          </w:rPr>
          <w:delText>110</w:delText>
        </w:r>
      </w:del>
      <w:r w:rsidR="00D05AC1" w:rsidRPr="00276DD6">
        <w:fldChar w:fldCharType="end"/>
      </w:r>
      <w:r w:rsidRPr="00276DD6">
        <w:t>).</w:t>
      </w:r>
    </w:p>
    <w:bookmarkStart w:id="7886" w:name="_Ref473896797"/>
    <w:bookmarkStart w:id="7887" w:name="_Toc524683133"/>
    <w:p w14:paraId="0212B59C" w14:textId="62BD218A" w:rsidR="00EF0B18" w:rsidRPr="00276DD6" w:rsidRDefault="00D05AC1" w:rsidP="00276DD6">
      <w:pPr>
        <w:pStyle w:val="GOSTNameTable"/>
        <w:rPr>
          <w:rStyle w:val="affb"/>
          <w:b/>
          <w:bCs w:val="0"/>
        </w:rPr>
      </w:pPr>
      <w:r w:rsidRPr="00276DD6">
        <w:rPr>
          <w:rStyle w:val="affb"/>
          <w:b/>
          <w:bCs w:val="0"/>
        </w:rPr>
        <w:fldChar w:fldCharType="begin"/>
      </w:r>
      <w:r w:rsidR="00EF0B18" w:rsidRPr="00276DD6">
        <w:rPr>
          <w:rStyle w:val="affb"/>
          <w:b/>
          <w:bCs w:val="0"/>
        </w:rPr>
        <w:instrText xml:space="preserve"> SEQ Таблица \* ARABIC \s 0 </w:instrText>
      </w:r>
      <w:r w:rsidRPr="00276DD6">
        <w:rPr>
          <w:rStyle w:val="affb"/>
          <w:b/>
          <w:bCs w:val="0"/>
        </w:rPr>
        <w:fldChar w:fldCharType="separate"/>
      </w:r>
      <w:bookmarkStart w:id="7888" w:name="_Toc161825562"/>
      <w:ins w:id="7889" w:author="Валеев Вадим" w:date="2024-03-20T11:01:00Z">
        <w:r w:rsidR="00D703D3">
          <w:rPr>
            <w:rStyle w:val="affb"/>
            <w:b/>
            <w:bCs w:val="0"/>
            <w:noProof/>
          </w:rPr>
          <w:t>115</w:t>
        </w:r>
      </w:ins>
      <w:del w:id="7890" w:author="Валеев Вадим" w:date="2024-03-12T11:32:00Z">
        <w:r w:rsidR="00FA6083" w:rsidDel="005C5C8B">
          <w:rPr>
            <w:rStyle w:val="affb"/>
            <w:b/>
            <w:bCs w:val="0"/>
            <w:noProof/>
          </w:rPr>
          <w:delText>110</w:delText>
        </w:r>
      </w:del>
      <w:r w:rsidRPr="00276DD6">
        <w:rPr>
          <w:rStyle w:val="affb"/>
          <w:b/>
          <w:bCs w:val="0"/>
        </w:rPr>
        <w:fldChar w:fldCharType="end"/>
      </w:r>
      <w:bookmarkEnd w:id="7886"/>
      <w:r w:rsidR="00886F2C" w:rsidRPr="00276DD6">
        <w:rPr>
          <w:rStyle w:val="affb"/>
          <w:b/>
          <w:bCs w:val="0"/>
        </w:rPr>
        <w:t>.</w:t>
      </w:r>
      <w:r w:rsidR="00EF0B18" w:rsidRPr="00276DD6">
        <w:rPr>
          <w:rStyle w:val="affb"/>
          <w:b/>
          <w:bCs w:val="0"/>
        </w:rPr>
        <w:t xml:space="preserve"> Условия выполнения операции</w:t>
      </w:r>
      <w:r w:rsidR="002C68AF" w:rsidRPr="00276DD6">
        <w:rPr>
          <w:rStyle w:val="affb"/>
          <w:b/>
          <w:bCs w:val="0"/>
        </w:rPr>
        <w:t xml:space="preserve"> при заполнении листа согласования</w:t>
      </w:r>
      <w:bookmarkEnd w:id="7887"/>
      <w:bookmarkEnd w:id="7888"/>
    </w:p>
    <w:tbl>
      <w:tblPr>
        <w:tblStyle w:val="GOSTTable"/>
        <w:tblW w:w="5000" w:type="pct"/>
        <w:tblLook w:val="01E0" w:firstRow="1" w:lastRow="1" w:firstColumn="1" w:lastColumn="1" w:noHBand="0" w:noVBand="0"/>
      </w:tblPr>
      <w:tblGrid>
        <w:gridCol w:w="4570"/>
        <w:gridCol w:w="5124"/>
      </w:tblGrid>
      <w:tr w:rsidR="00EF0B18" w:rsidRPr="00276DD6" w14:paraId="65A48123" w14:textId="77777777" w:rsidTr="00BF31F8">
        <w:trPr>
          <w:cnfStyle w:val="100000000000" w:firstRow="1" w:lastRow="0" w:firstColumn="0" w:lastColumn="0" w:oddVBand="0" w:evenVBand="0" w:oddHBand="0" w:evenHBand="0" w:firstRowFirstColumn="0" w:firstRowLastColumn="0" w:lastRowFirstColumn="0" w:lastRowLastColumn="0"/>
        </w:trPr>
        <w:tc>
          <w:tcPr>
            <w:tcW w:w="2357" w:type="pct"/>
          </w:tcPr>
          <w:p w14:paraId="22CDC1AB" w14:textId="77777777" w:rsidR="00EF0B18" w:rsidRPr="00276DD6" w:rsidRDefault="00EF0B18" w:rsidP="00276DD6">
            <w:pPr>
              <w:pStyle w:val="GOSTTableHead"/>
            </w:pPr>
            <w:r w:rsidRPr="00276DD6">
              <w:t>Условие</w:t>
            </w:r>
          </w:p>
        </w:tc>
        <w:tc>
          <w:tcPr>
            <w:tcW w:w="2643" w:type="pct"/>
          </w:tcPr>
          <w:p w14:paraId="4A8B861A" w14:textId="77777777" w:rsidR="00EF0B18" w:rsidRPr="00276DD6" w:rsidRDefault="00EF0B18" w:rsidP="00276DD6">
            <w:pPr>
              <w:pStyle w:val="GOSTTableHead"/>
            </w:pPr>
            <w:r w:rsidRPr="00276DD6">
              <w:t>Описание</w:t>
            </w:r>
          </w:p>
        </w:tc>
      </w:tr>
      <w:tr w:rsidR="00EF0B18" w:rsidRPr="00276DD6" w14:paraId="30EE6BE9" w14:textId="77777777" w:rsidTr="00BF31F8">
        <w:trPr>
          <w:cnfStyle w:val="000000100000" w:firstRow="0" w:lastRow="0" w:firstColumn="0" w:lastColumn="0" w:oddVBand="0" w:evenVBand="0" w:oddHBand="1" w:evenHBand="0" w:firstRowFirstColumn="0" w:firstRowLastColumn="0" w:lastRowFirstColumn="0" w:lastRowLastColumn="0"/>
        </w:trPr>
        <w:tc>
          <w:tcPr>
            <w:tcW w:w="2357" w:type="pct"/>
          </w:tcPr>
          <w:p w14:paraId="72FB18EB" w14:textId="77777777" w:rsidR="00EF0B18" w:rsidRPr="00276DD6" w:rsidRDefault="00EF0B18" w:rsidP="00276DD6">
            <w:pPr>
              <w:pStyle w:val="GOSTTablenorm"/>
            </w:pPr>
            <w:r w:rsidRPr="00276DD6">
              <w:t>Входящие процессы/события</w:t>
            </w:r>
          </w:p>
        </w:tc>
        <w:tc>
          <w:tcPr>
            <w:tcW w:w="2643" w:type="pct"/>
          </w:tcPr>
          <w:p w14:paraId="25F7DD38" w14:textId="77777777" w:rsidR="00EF0B18" w:rsidRPr="00276DD6" w:rsidRDefault="00EF0B18" w:rsidP="00276DD6">
            <w:pPr>
              <w:pStyle w:val="GOSTTablenorm"/>
            </w:pPr>
            <w:r w:rsidRPr="00276DD6">
              <w:t>Заявка проверена</w:t>
            </w:r>
          </w:p>
        </w:tc>
      </w:tr>
      <w:tr w:rsidR="00EF0B18" w:rsidRPr="00276DD6" w14:paraId="13AD8DB7" w14:textId="77777777" w:rsidTr="00BF31F8">
        <w:trPr>
          <w:cnfStyle w:val="000000010000" w:firstRow="0" w:lastRow="0" w:firstColumn="0" w:lastColumn="0" w:oddVBand="0" w:evenVBand="0" w:oddHBand="0" w:evenHBand="1" w:firstRowFirstColumn="0" w:firstRowLastColumn="0" w:lastRowFirstColumn="0" w:lastRowLastColumn="0"/>
        </w:trPr>
        <w:tc>
          <w:tcPr>
            <w:tcW w:w="2357" w:type="pct"/>
          </w:tcPr>
          <w:p w14:paraId="45AE96D2" w14:textId="77777777" w:rsidR="00EF0B18" w:rsidRPr="00276DD6" w:rsidRDefault="00EF0B18" w:rsidP="00276DD6">
            <w:pPr>
              <w:pStyle w:val="GOSTTablenorm"/>
            </w:pPr>
            <w:r w:rsidRPr="00276DD6">
              <w:t>Входящие документы/системные записи</w:t>
            </w:r>
          </w:p>
        </w:tc>
        <w:tc>
          <w:tcPr>
            <w:tcW w:w="2643" w:type="pct"/>
          </w:tcPr>
          <w:p w14:paraId="55DCD393" w14:textId="77777777" w:rsidR="00EF0B18" w:rsidRPr="00276DD6" w:rsidRDefault="00430461" w:rsidP="00276DD6">
            <w:pPr>
              <w:pStyle w:val="GOSTTablenorm"/>
            </w:pPr>
            <w:r w:rsidRPr="00276DD6">
              <w:t>-</w:t>
            </w:r>
          </w:p>
        </w:tc>
      </w:tr>
    </w:tbl>
    <w:p w14:paraId="04225AC2" w14:textId="3A3BEB1E" w:rsidR="00EF0B18" w:rsidRPr="00276DD6" w:rsidRDefault="00836E4E" w:rsidP="00276DD6">
      <w:pPr>
        <w:pStyle w:val="GOSTNormal"/>
      </w:pPr>
      <w:r w:rsidRPr="00276DD6">
        <w:t>Р</w:t>
      </w:r>
      <w:r w:rsidR="00EF0B18" w:rsidRPr="00276DD6">
        <w:t>езультат выполнения операции (</w:t>
      </w:r>
      <w:r w:rsidR="00886F2C" w:rsidRPr="00276DD6">
        <w:t>таб. </w:t>
      </w:r>
      <w:r w:rsidR="00D05AC1" w:rsidRPr="00276DD6">
        <w:fldChar w:fldCharType="begin"/>
      </w:r>
      <w:r w:rsidR="00EF0B18" w:rsidRPr="00276DD6">
        <w:instrText xml:space="preserve"> REF _Ref473587132 \h </w:instrText>
      </w:r>
      <w:r w:rsidR="005F0791" w:rsidRPr="00276DD6">
        <w:instrText xml:space="preserve"> \* MERGEFORMAT </w:instrText>
      </w:r>
      <w:r w:rsidR="00D05AC1" w:rsidRPr="00276DD6">
        <w:fldChar w:fldCharType="separate"/>
      </w:r>
      <w:ins w:id="7891" w:author="Валеев Вадим" w:date="2024-03-20T11:01:00Z">
        <w:r w:rsidR="00D703D3">
          <w:rPr>
            <w:rStyle w:val="affb"/>
            <w:b w:val="0"/>
            <w:bCs w:val="0"/>
            <w:noProof/>
          </w:rPr>
          <w:t>116</w:t>
        </w:r>
      </w:ins>
      <w:del w:id="7892" w:author="Валеев Вадим" w:date="2024-03-20T10:57:00Z">
        <w:r w:rsidR="00FA6083" w:rsidDel="00D0595A">
          <w:rPr>
            <w:rStyle w:val="affb"/>
            <w:b w:val="0"/>
            <w:bCs w:val="0"/>
            <w:noProof/>
          </w:rPr>
          <w:delText>111</w:delText>
        </w:r>
      </w:del>
      <w:r w:rsidR="00D05AC1" w:rsidRPr="00276DD6">
        <w:fldChar w:fldCharType="end"/>
      </w:r>
      <w:r w:rsidR="00EF0B18" w:rsidRPr="00276DD6">
        <w:t>).</w:t>
      </w:r>
    </w:p>
    <w:bookmarkStart w:id="7893" w:name="_Ref473587132"/>
    <w:bookmarkStart w:id="7894" w:name="_Toc524683134"/>
    <w:p w14:paraId="35007D93" w14:textId="053DB6B1" w:rsidR="00EF0B18" w:rsidRPr="00276DD6" w:rsidRDefault="00D05AC1" w:rsidP="00276DD6">
      <w:pPr>
        <w:pStyle w:val="GOSTNameTable"/>
        <w:rPr>
          <w:rStyle w:val="affb"/>
          <w:b/>
          <w:bCs w:val="0"/>
        </w:rPr>
      </w:pPr>
      <w:r w:rsidRPr="00276DD6">
        <w:rPr>
          <w:rStyle w:val="affb"/>
          <w:b/>
          <w:bCs w:val="0"/>
        </w:rPr>
        <w:fldChar w:fldCharType="begin"/>
      </w:r>
      <w:r w:rsidR="00EF0B18" w:rsidRPr="00276DD6">
        <w:rPr>
          <w:rStyle w:val="affb"/>
          <w:b/>
          <w:bCs w:val="0"/>
        </w:rPr>
        <w:instrText xml:space="preserve"> SEQ Таблица \* ARABIC \s 0 </w:instrText>
      </w:r>
      <w:r w:rsidRPr="00276DD6">
        <w:rPr>
          <w:rStyle w:val="affb"/>
          <w:b/>
          <w:bCs w:val="0"/>
        </w:rPr>
        <w:fldChar w:fldCharType="separate"/>
      </w:r>
      <w:bookmarkStart w:id="7895" w:name="_Toc161825563"/>
      <w:ins w:id="7896" w:author="Валеев Вадим" w:date="2024-03-20T11:01:00Z">
        <w:r w:rsidR="00D703D3">
          <w:rPr>
            <w:rStyle w:val="affb"/>
            <w:b/>
            <w:bCs w:val="0"/>
            <w:noProof/>
          </w:rPr>
          <w:t>116</w:t>
        </w:r>
      </w:ins>
      <w:del w:id="7897" w:author="Валеев Вадим" w:date="2024-03-12T11:32:00Z">
        <w:r w:rsidR="00FA6083" w:rsidDel="005C5C8B">
          <w:rPr>
            <w:rStyle w:val="affb"/>
            <w:b/>
            <w:bCs w:val="0"/>
            <w:noProof/>
          </w:rPr>
          <w:delText>111</w:delText>
        </w:r>
      </w:del>
      <w:r w:rsidRPr="00276DD6">
        <w:rPr>
          <w:rStyle w:val="affb"/>
          <w:b/>
          <w:bCs w:val="0"/>
        </w:rPr>
        <w:fldChar w:fldCharType="end"/>
      </w:r>
      <w:bookmarkEnd w:id="7893"/>
      <w:r w:rsidR="00886F2C" w:rsidRPr="00276DD6">
        <w:rPr>
          <w:rStyle w:val="affb"/>
          <w:b/>
          <w:bCs w:val="0"/>
        </w:rPr>
        <w:t>.</w:t>
      </w:r>
      <w:r w:rsidR="00EF0B18" w:rsidRPr="00276DD6">
        <w:rPr>
          <w:rStyle w:val="affb"/>
          <w:b/>
          <w:bCs w:val="0"/>
        </w:rPr>
        <w:t xml:space="preserve"> Результат выполнения операции</w:t>
      </w:r>
      <w:r w:rsidR="002C68AF" w:rsidRPr="00276DD6">
        <w:rPr>
          <w:rStyle w:val="affb"/>
          <w:b/>
          <w:bCs w:val="0"/>
        </w:rPr>
        <w:t xml:space="preserve"> по согласованию заявки</w:t>
      </w:r>
      <w:bookmarkEnd w:id="7894"/>
      <w:bookmarkEnd w:id="7895"/>
    </w:p>
    <w:tbl>
      <w:tblPr>
        <w:tblStyle w:val="GOSTTable"/>
        <w:tblW w:w="5000" w:type="pct"/>
        <w:tblLook w:val="01E0" w:firstRow="1" w:lastRow="1" w:firstColumn="1" w:lastColumn="1" w:noHBand="0" w:noVBand="0"/>
      </w:tblPr>
      <w:tblGrid>
        <w:gridCol w:w="4570"/>
        <w:gridCol w:w="5124"/>
      </w:tblGrid>
      <w:tr w:rsidR="00EF0B18" w:rsidRPr="00276DD6" w14:paraId="025DB294" w14:textId="77777777" w:rsidTr="00BF31F8">
        <w:trPr>
          <w:cnfStyle w:val="100000000000" w:firstRow="1" w:lastRow="0" w:firstColumn="0" w:lastColumn="0" w:oddVBand="0" w:evenVBand="0" w:oddHBand="0" w:evenHBand="0" w:firstRowFirstColumn="0" w:firstRowLastColumn="0" w:lastRowFirstColumn="0" w:lastRowLastColumn="0"/>
        </w:trPr>
        <w:tc>
          <w:tcPr>
            <w:tcW w:w="2357" w:type="pct"/>
          </w:tcPr>
          <w:p w14:paraId="6EDE339C" w14:textId="77777777" w:rsidR="00EF0B18" w:rsidRPr="00276DD6" w:rsidRDefault="00EF0B18" w:rsidP="00276DD6">
            <w:pPr>
              <w:pStyle w:val="GOSTTableHead"/>
            </w:pPr>
            <w:r w:rsidRPr="00276DD6">
              <w:t>Результат</w:t>
            </w:r>
          </w:p>
        </w:tc>
        <w:tc>
          <w:tcPr>
            <w:tcW w:w="2643" w:type="pct"/>
          </w:tcPr>
          <w:p w14:paraId="5D6EE540" w14:textId="77777777" w:rsidR="00EF0B18" w:rsidRPr="00276DD6" w:rsidRDefault="00EF0B18" w:rsidP="00276DD6">
            <w:pPr>
              <w:pStyle w:val="GOSTTableHead"/>
            </w:pPr>
            <w:r w:rsidRPr="00276DD6">
              <w:t>Описание</w:t>
            </w:r>
          </w:p>
        </w:tc>
      </w:tr>
      <w:tr w:rsidR="00EF0B18" w:rsidRPr="00276DD6" w14:paraId="0B2D61AA" w14:textId="77777777" w:rsidTr="00BF31F8">
        <w:trPr>
          <w:cnfStyle w:val="000000100000" w:firstRow="0" w:lastRow="0" w:firstColumn="0" w:lastColumn="0" w:oddVBand="0" w:evenVBand="0" w:oddHBand="1" w:evenHBand="0" w:firstRowFirstColumn="0" w:firstRowLastColumn="0" w:lastRowFirstColumn="0" w:lastRowLastColumn="0"/>
        </w:trPr>
        <w:tc>
          <w:tcPr>
            <w:tcW w:w="2357" w:type="pct"/>
          </w:tcPr>
          <w:p w14:paraId="5F988193" w14:textId="77777777" w:rsidR="00EF0B18" w:rsidRPr="00276DD6" w:rsidRDefault="00EF0B18" w:rsidP="00276DD6">
            <w:pPr>
              <w:pStyle w:val="GOSTTablenorm"/>
            </w:pPr>
            <w:r w:rsidRPr="00276DD6">
              <w:t>Исходящие процессы/события</w:t>
            </w:r>
          </w:p>
        </w:tc>
        <w:tc>
          <w:tcPr>
            <w:tcW w:w="2643" w:type="pct"/>
          </w:tcPr>
          <w:p w14:paraId="78AFCBE1" w14:textId="77777777" w:rsidR="00EF0B18" w:rsidRPr="00276DD6" w:rsidRDefault="00EF0B18" w:rsidP="00276DD6">
            <w:pPr>
              <w:pStyle w:val="GOSTTablenorm"/>
            </w:pPr>
            <w:r w:rsidRPr="00276DD6">
              <w:t xml:space="preserve">Заявка на изменение информации об организации в Сводный реестр с типом заявки «Изменение» </w:t>
            </w:r>
          </w:p>
        </w:tc>
      </w:tr>
      <w:tr w:rsidR="00EF0B18" w:rsidRPr="00276DD6" w14:paraId="2D3D469D" w14:textId="77777777" w:rsidTr="00BF31F8">
        <w:trPr>
          <w:cnfStyle w:val="000000010000" w:firstRow="0" w:lastRow="0" w:firstColumn="0" w:lastColumn="0" w:oddVBand="0" w:evenVBand="0" w:oddHBand="0" w:evenHBand="1" w:firstRowFirstColumn="0" w:firstRowLastColumn="0" w:lastRowFirstColumn="0" w:lastRowLastColumn="0"/>
        </w:trPr>
        <w:tc>
          <w:tcPr>
            <w:tcW w:w="2357" w:type="pct"/>
          </w:tcPr>
          <w:p w14:paraId="67087206" w14:textId="77777777" w:rsidR="00EF0B18" w:rsidRPr="00276DD6" w:rsidRDefault="00EF0B18" w:rsidP="00276DD6">
            <w:pPr>
              <w:pStyle w:val="GOSTTablenorm"/>
            </w:pPr>
            <w:r w:rsidRPr="00276DD6">
              <w:t>Исходящие документы/системные записи</w:t>
            </w:r>
          </w:p>
        </w:tc>
        <w:tc>
          <w:tcPr>
            <w:tcW w:w="2643" w:type="pct"/>
          </w:tcPr>
          <w:p w14:paraId="4A0B4405" w14:textId="77777777" w:rsidR="00EF0B18" w:rsidRPr="00276DD6" w:rsidRDefault="00430461" w:rsidP="00276DD6">
            <w:pPr>
              <w:pStyle w:val="GOSTTablenorm"/>
            </w:pPr>
            <w:r w:rsidRPr="00276DD6">
              <w:t>-</w:t>
            </w:r>
          </w:p>
        </w:tc>
      </w:tr>
    </w:tbl>
    <w:p w14:paraId="22CAC3DD" w14:textId="77777777" w:rsidR="00EF0B18" w:rsidRPr="00276DD6" w:rsidRDefault="00EF0B18" w:rsidP="00276DD6">
      <w:pPr>
        <w:pStyle w:val="GOSTNormalWithout"/>
      </w:pPr>
      <w:bookmarkStart w:id="7898" w:name="_Toc457827996"/>
      <w:r w:rsidRPr="00276DD6">
        <w:t>Подготовительные действия</w:t>
      </w:r>
      <w:bookmarkEnd w:id="7898"/>
      <w:r w:rsidRPr="00276DD6">
        <w:t>:</w:t>
      </w:r>
    </w:p>
    <w:p w14:paraId="57C8AC0E" w14:textId="77777777" w:rsidR="00EF0B18" w:rsidRPr="00276DD6" w:rsidRDefault="00EF0B18" w:rsidP="00276DD6">
      <w:pPr>
        <w:pStyle w:val="GOSTListnum"/>
        <w:numPr>
          <w:ilvl w:val="0"/>
          <w:numId w:val="62"/>
        </w:numPr>
      </w:pPr>
      <w:r w:rsidRPr="00276DD6">
        <w:t>Войти в Систему.</w:t>
      </w:r>
    </w:p>
    <w:p w14:paraId="487D8CD2" w14:textId="0E765FE6" w:rsidR="00EF0B18" w:rsidRPr="00276DD6" w:rsidRDefault="00EF0B18" w:rsidP="00276DD6">
      <w:pPr>
        <w:pStyle w:val="GOSTNormal"/>
      </w:pPr>
      <w:r w:rsidRPr="00276DD6">
        <w:t>Перейти по меню: «</w:t>
      </w:r>
      <w:r w:rsidR="007C37B1" w:rsidRPr="00276DD6">
        <w:t>Ведение справочников, реестров, классификаторов</w:t>
      </w:r>
      <w:r w:rsidRPr="00276DD6">
        <w:t xml:space="preserve">» </w:t>
      </w:r>
      <w:r w:rsidRPr="00276DD6">
        <w:rPr>
          <w:lang w:val="en-US"/>
        </w:rPr>
        <w:sym w:font="Wingdings" w:char="F0E0"/>
      </w:r>
      <w:r w:rsidRPr="00276DD6">
        <w:t xml:space="preserve"> «Сводный реестр» </w:t>
      </w:r>
      <w:r w:rsidRPr="00276DD6">
        <w:rPr>
          <w:lang w:val="en-US"/>
        </w:rPr>
        <w:sym w:font="Wingdings" w:char="F0E0"/>
      </w:r>
      <w:r w:rsidRPr="00276DD6">
        <w:t xml:space="preserve"> «Реестр заявок на изменение Сводного реестра» (</w:t>
      </w:r>
      <w:r w:rsidR="00995C36" w:rsidRPr="00276DD6">
        <w:t>рис. </w:t>
      </w:r>
      <w:r w:rsidR="00B2711F" w:rsidRPr="00276DD6">
        <w:fldChar w:fldCharType="begin"/>
      </w:r>
      <w:r w:rsidR="00B2711F" w:rsidRPr="00276DD6">
        <w:instrText xml:space="preserve"> REF _Ref473566233 \h  \* MERGEFORMAT </w:instrText>
      </w:r>
      <w:r w:rsidR="00B2711F" w:rsidRPr="00276DD6">
        <w:fldChar w:fldCharType="separate"/>
      </w:r>
      <w:ins w:id="7899" w:author="Валеев Вадим" w:date="2024-03-20T11:01:00Z">
        <w:r w:rsidR="00D703D3">
          <w:t>155</w:t>
        </w:r>
      </w:ins>
      <w:del w:id="7900" w:author="Валеев Вадим" w:date="2024-03-12T11:11:00Z">
        <w:r w:rsidR="003308E6" w:rsidRPr="00276DD6" w:rsidDel="00FA6083">
          <w:delText>148</w:delText>
        </w:r>
      </w:del>
      <w:r w:rsidR="00B2711F" w:rsidRPr="00276DD6">
        <w:fldChar w:fldCharType="end"/>
      </w:r>
      <w:r w:rsidRPr="00276DD6">
        <w:t>) открыть нужный документ на редактирование.</w:t>
      </w:r>
    </w:p>
    <w:p w14:paraId="1390382C" w14:textId="77777777" w:rsidR="00EF0B18" w:rsidRPr="00276DD6" w:rsidRDefault="00EF0B18" w:rsidP="00276DD6">
      <w:pPr>
        <w:pStyle w:val="GOSTNormal"/>
      </w:pPr>
      <w:bookmarkStart w:id="7901" w:name="_Toc457827997"/>
      <w:r w:rsidRPr="00276DD6">
        <w:t>Порядок выполнения операции</w:t>
      </w:r>
      <w:bookmarkEnd w:id="7901"/>
      <w:r w:rsidRPr="00276DD6">
        <w:t>:</w:t>
      </w:r>
    </w:p>
    <w:p w14:paraId="1EC7A855" w14:textId="77777777" w:rsidR="00EF0B18" w:rsidRPr="00276DD6" w:rsidRDefault="00EF0B18" w:rsidP="00276DD6">
      <w:pPr>
        <w:pStyle w:val="GOSTNormal"/>
      </w:pPr>
      <w:r w:rsidRPr="00276DD6">
        <w:t>После того, как заявка проверена, необходимо заполнить лист согласования. В листе согласования необходимо указать согласующего (одного или более) и одного утверждаю</w:t>
      </w:r>
      <w:r w:rsidR="00BF31F8" w:rsidRPr="00276DD6">
        <w:t>щего.</w:t>
      </w:r>
    </w:p>
    <w:p w14:paraId="6C918F21" w14:textId="53FF2233" w:rsidR="00EF0B18" w:rsidRPr="00276DD6" w:rsidRDefault="00EF0B18" w:rsidP="00276DD6">
      <w:pPr>
        <w:pStyle w:val="GOSTNormalWithout"/>
      </w:pPr>
      <w:r w:rsidRPr="00276DD6">
        <w:t>Для добавления Согласующего необходимо нажать на кнопку «Добавить согласующего», которая находится в нижней части блока. В данном блоке заполняются следующие поля (</w:t>
      </w:r>
      <w:r w:rsidR="00995C36" w:rsidRPr="00276DD6">
        <w:t>рис. </w:t>
      </w:r>
      <w:r w:rsidR="00B2711F" w:rsidRPr="00276DD6">
        <w:fldChar w:fldCharType="begin"/>
      </w:r>
      <w:r w:rsidR="00B2711F" w:rsidRPr="00276DD6">
        <w:instrText xml:space="preserve"> REF _Ref473566385 \h  \* MERGEFORMAT </w:instrText>
      </w:r>
      <w:r w:rsidR="00B2711F" w:rsidRPr="00276DD6">
        <w:fldChar w:fldCharType="separate"/>
      </w:r>
      <w:ins w:id="7902" w:author="Валеев Вадим" w:date="2024-03-20T11:01:00Z">
        <w:r w:rsidR="00D703D3" w:rsidRPr="00D703D3">
          <w:rPr>
            <w:rPrChange w:id="7903" w:author="Валеев Вадим" w:date="2024-03-20T11:01:00Z">
              <w:rPr>
                <w:rStyle w:val="affb"/>
                <w:b w:val="0"/>
                <w:bCs w:val="0"/>
                <w:noProof/>
              </w:rPr>
            </w:rPrChange>
          </w:rPr>
          <w:t>161</w:t>
        </w:r>
      </w:ins>
      <w:del w:id="7904" w:author="Валеев Вадим" w:date="2024-03-12T11:11:00Z">
        <w:r w:rsidR="003308E6" w:rsidRPr="00276DD6" w:rsidDel="00FA6083">
          <w:delText>154</w:delText>
        </w:r>
      </w:del>
      <w:r w:rsidR="00B2711F" w:rsidRPr="00276DD6">
        <w:fldChar w:fldCharType="end"/>
      </w:r>
      <w:r w:rsidRPr="00276DD6">
        <w:t>)</w:t>
      </w:r>
      <w:r w:rsidR="00995C36" w:rsidRPr="00276DD6">
        <w:t>:</w:t>
      </w:r>
    </w:p>
    <w:p w14:paraId="272CE56B" w14:textId="77777777" w:rsidR="00EF0B18" w:rsidRPr="00276DD6" w:rsidRDefault="00EF0B18" w:rsidP="00276DD6">
      <w:pPr>
        <w:pStyle w:val="GOSTListmark1"/>
      </w:pPr>
      <w:r w:rsidRPr="00276DD6">
        <w:t>номер этапа, на котором происходит согласования (этапы выполняются последовательно);</w:t>
      </w:r>
    </w:p>
    <w:p w14:paraId="0069FA3D" w14:textId="77777777" w:rsidR="00EF0B18" w:rsidRPr="00276DD6" w:rsidRDefault="00EF0B18" w:rsidP="00276DD6">
      <w:pPr>
        <w:pStyle w:val="GOSTListmark1"/>
      </w:pPr>
      <w:r w:rsidRPr="00276DD6">
        <w:t>номер группы, в которой происходит согла</w:t>
      </w:r>
      <w:r w:rsidR="00034830" w:rsidRPr="00276DD6">
        <w:t xml:space="preserve">сование (в рамках </w:t>
      </w:r>
      <w:r w:rsidRPr="00276DD6">
        <w:t>этапа группы согласуют параллельно);</w:t>
      </w:r>
    </w:p>
    <w:p w14:paraId="7CB1AAC2" w14:textId="77777777" w:rsidR="00EF0B18" w:rsidRPr="00276DD6" w:rsidRDefault="00EF0B18" w:rsidP="00276DD6">
      <w:pPr>
        <w:pStyle w:val="GOSTListmark1"/>
      </w:pPr>
      <w:r w:rsidRPr="00276DD6">
        <w:t>номер согласующего (в рамках группы согласование происходит последовательно).</w:t>
      </w:r>
    </w:p>
    <w:tbl>
      <w:tblPr>
        <w:tblW w:w="9514" w:type="dxa"/>
        <w:jc w:val="center"/>
        <w:tblLayout w:type="fixed"/>
        <w:tblCellMar>
          <w:left w:w="0" w:type="dxa"/>
          <w:right w:w="0" w:type="dxa"/>
        </w:tblCellMar>
        <w:tblLook w:val="0000" w:firstRow="0" w:lastRow="0" w:firstColumn="0" w:lastColumn="0" w:noHBand="0" w:noVBand="0"/>
      </w:tblPr>
      <w:tblGrid>
        <w:gridCol w:w="9514"/>
      </w:tblGrid>
      <w:tr w:rsidR="00EF0B18" w:rsidRPr="00276DD6" w14:paraId="3B295DDE" w14:textId="77777777" w:rsidTr="00034830">
        <w:trPr>
          <w:jc w:val="center"/>
        </w:trPr>
        <w:tc>
          <w:tcPr>
            <w:tcW w:w="9514" w:type="dxa"/>
            <w:vAlign w:val="bottom"/>
          </w:tcPr>
          <w:p w14:paraId="46F0C1F3" w14:textId="77777777" w:rsidR="00EF0B18" w:rsidRPr="00276DD6" w:rsidRDefault="00EF0B18" w:rsidP="00276DD6">
            <w:pPr>
              <w:pStyle w:val="GOSTFigure"/>
            </w:pPr>
            <w:r w:rsidRPr="00276DD6">
              <w:rPr>
                <w:noProof/>
              </w:rPr>
              <w:drawing>
                <wp:inline distT="0" distB="0" distL="0" distR="0" wp14:anchorId="1CD5CE7B" wp14:editId="515EF8C2">
                  <wp:extent cx="5695950" cy="847725"/>
                  <wp:effectExtent l="19050" t="19050" r="19050" b="28575"/>
                  <wp:docPr id="745" name="Рисунок 7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8"/>
                          <pic:cNvPicPr>
                            <a:picLocks noChangeAspect="1" noChangeArrowheads="1"/>
                          </pic:cNvPicPr>
                        </pic:nvPicPr>
                        <pic:blipFill>
                          <a:blip r:embed="rId191" cstate="print">
                            <a:extLst>
                              <a:ext uri="{28A0092B-C50C-407E-A947-70E740481C1C}">
                                <a14:useLocalDpi xmlns:a14="http://schemas.microsoft.com/office/drawing/2010/main" val="0"/>
                              </a:ext>
                            </a:extLst>
                          </a:blip>
                          <a:srcRect/>
                          <a:stretch>
                            <a:fillRect/>
                          </a:stretch>
                        </pic:blipFill>
                        <pic:spPr bwMode="auto">
                          <a:xfrm>
                            <a:off x="0" y="0"/>
                            <a:ext cx="5695950" cy="847725"/>
                          </a:xfrm>
                          <a:prstGeom prst="rect">
                            <a:avLst/>
                          </a:prstGeom>
                          <a:noFill/>
                          <a:ln w="6350" cmpd="sng">
                            <a:solidFill>
                              <a:srgbClr val="000000"/>
                            </a:solidFill>
                            <a:miter lim="800000"/>
                            <a:headEnd/>
                            <a:tailEnd/>
                          </a:ln>
                          <a:effectLst/>
                        </pic:spPr>
                      </pic:pic>
                    </a:graphicData>
                  </a:graphic>
                </wp:inline>
              </w:drawing>
            </w:r>
          </w:p>
          <w:bookmarkStart w:id="7905" w:name="_Ref473566385"/>
          <w:bookmarkStart w:id="7906" w:name="_Toc524683331"/>
          <w:p w14:paraId="1D4D57AE" w14:textId="1D760D85" w:rsidR="00EF0B18" w:rsidRPr="00276DD6" w:rsidRDefault="00D05AC1" w:rsidP="00276DD6">
            <w:pPr>
              <w:pStyle w:val="GOSTFigName"/>
              <w:rPr>
                <w:rStyle w:val="affb"/>
                <w:b/>
                <w:bCs w:val="0"/>
              </w:rPr>
            </w:pPr>
            <w:r w:rsidRPr="00276DD6">
              <w:rPr>
                <w:rStyle w:val="affb"/>
                <w:b/>
                <w:bCs w:val="0"/>
              </w:rPr>
              <w:fldChar w:fldCharType="begin"/>
            </w:r>
            <w:r w:rsidR="00EF0B18" w:rsidRPr="00276DD6">
              <w:rPr>
                <w:rStyle w:val="affb"/>
                <w:b/>
                <w:bCs w:val="0"/>
              </w:rPr>
              <w:instrText xml:space="preserve"> SEQ Рисунок \* ARABIC </w:instrText>
            </w:r>
            <w:r w:rsidRPr="00276DD6">
              <w:rPr>
                <w:rStyle w:val="affb"/>
                <w:b/>
                <w:bCs w:val="0"/>
              </w:rPr>
              <w:fldChar w:fldCharType="separate"/>
            </w:r>
            <w:bookmarkStart w:id="7907" w:name="_Toc161825797"/>
            <w:ins w:id="7908" w:author="Валеев Вадим" w:date="2024-03-20T11:01:00Z">
              <w:r w:rsidR="00D703D3">
                <w:rPr>
                  <w:rStyle w:val="affb"/>
                  <w:b/>
                  <w:bCs w:val="0"/>
                  <w:noProof/>
                </w:rPr>
                <w:t>161</w:t>
              </w:r>
            </w:ins>
            <w:del w:id="7909" w:author="Валеев Вадим" w:date="2024-03-12T11:05:00Z">
              <w:r w:rsidR="003308E6" w:rsidRPr="00276DD6" w:rsidDel="000F57F3">
                <w:rPr>
                  <w:rStyle w:val="affb"/>
                  <w:b/>
                  <w:bCs w:val="0"/>
                  <w:noProof/>
                </w:rPr>
                <w:delText>154</w:delText>
              </w:r>
            </w:del>
            <w:r w:rsidRPr="00276DD6">
              <w:rPr>
                <w:rStyle w:val="affb"/>
                <w:b/>
                <w:bCs w:val="0"/>
              </w:rPr>
              <w:fldChar w:fldCharType="end"/>
            </w:r>
            <w:bookmarkEnd w:id="7905"/>
            <w:r w:rsidR="00A458D8" w:rsidRPr="00276DD6">
              <w:t>.</w:t>
            </w:r>
            <w:r w:rsidR="00EF0B18" w:rsidRPr="00276DD6">
              <w:t xml:space="preserve"> Вкладка «Лист согласования» в заявке - блок «Согласующие»</w:t>
            </w:r>
            <w:bookmarkEnd w:id="7906"/>
            <w:bookmarkEnd w:id="7907"/>
          </w:p>
        </w:tc>
      </w:tr>
    </w:tbl>
    <w:p w14:paraId="3D02D535" w14:textId="2C7801C3" w:rsidR="00EF0B18" w:rsidRPr="00276DD6" w:rsidRDefault="00EF0B18" w:rsidP="00276DD6">
      <w:pPr>
        <w:pStyle w:val="GOSTNormal"/>
      </w:pPr>
      <w:r w:rsidRPr="00276DD6">
        <w:t xml:space="preserve">Для параллельного согласования двумя сотрудниками </w:t>
      </w:r>
      <w:r w:rsidR="00430461" w:rsidRPr="00276DD6">
        <w:t>н</w:t>
      </w:r>
      <w:r w:rsidRPr="00276DD6">
        <w:t>еобходимо создать две записи и задать (Этап, Группа, Согласующий): (1, 1, 1) и (1, 2, 1),</w:t>
      </w:r>
      <w:r w:rsidR="00995C36" w:rsidRPr="00276DD6">
        <w:t xml:space="preserve"> рисунок </w:t>
      </w:r>
      <w:r w:rsidR="00B2711F" w:rsidRPr="00276DD6">
        <w:fldChar w:fldCharType="begin"/>
      </w:r>
      <w:r w:rsidR="00B2711F" w:rsidRPr="00276DD6">
        <w:instrText xml:space="preserve"> REF _Ref473566473 \h  \* MERGEFORMAT </w:instrText>
      </w:r>
      <w:r w:rsidR="00B2711F" w:rsidRPr="00276DD6">
        <w:fldChar w:fldCharType="separate"/>
      </w:r>
      <w:ins w:id="7910" w:author="Валеев Вадим" w:date="2024-03-20T11:01:00Z">
        <w:r w:rsidR="00D703D3">
          <w:t>162</w:t>
        </w:r>
      </w:ins>
      <w:del w:id="7911" w:author="Валеев Вадим" w:date="2024-03-12T11:11:00Z">
        <w:r w:rsidR="003308E6" w:rsidRPr="00276DD6" w:rsidDel="00FA6083">
          <w:delText>155</w:delText>
        </w:r>
      </w:del>
      <w:r w:rsidR="00B2711F" w:rsidRPr="00276DD6">
        <w:fldChar w:fldCharType="end"/>
      </w:r>
      <w:r w:rsidRPr="00276DD6">
        <w:t>.</w:t>
      </w:r>
    </w:p>
    <w:p w14:paraId="30BA17A4" w14:textId="77777777" w:rsidR="00EF0B18" w:rsidRPr="00276DD6" w:rsidRDefault="00EF0B18" w:rsidP="00276DD6">
      <w:pPr>
        <w:pStyle w:val="GOSTFigure"/>
      </w:pPr>
      <w:r w:rsidRPr="00276DD6">
        <w:rPr>
          <w:noProof/>
        </w:rPr>
        <w:lastRenderedPageBreak/>
        <w:drawing>
          <wp:inline distT="0" distB="0" distL="0" distR="0" wp14:anchorId="437A0D88" wp14:editId="3C65F931">
            <wp:extent cx="5410200" cy="742950"/>
            <wp:effectExtent l="19050" t="19050" r="19050" b="19050"/>
            <wp:docPr id="744" name="Рисунок 7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192" cstate="print">
                      <a:extLst>
                        <a:ext uri="{28A0092B-C50C-407E-A947-70E740481C1C}">
                          <a14:useLocalDpi xmlns:a14="http://schemas.microsoft.com/office/drawing/2010/main" val="0"/>
                        </a:ext>
                      </a:extLst>
                    </a:blip>
                    <a:srcRect l="1918" t="58943" r="23871" b="24120"/>
                    <a:stretch>
                      <a:fillRect/>
                    </a:stretch>
                  </pic:blipFill>
                  <pic:spPr bwMode="auto">
                    <a:xfrm>
                      <a:off x="0" y="0"/>
                      <a:ext cx="5410200" cy="742950"/>
                    </a:xfrm>
                    <a:prstGeom prst="rect">
                      <a:avLst/>
                    </a:prstGeom>
                    <a:noFill/>
                    <a:ln w="6350" cmpd="sng">
                      <a:solidFill>
                        <a:srgbClr val="000000"/>
                      </a:solidFill>
                      <a:miter lim="800000"/>
                      <a:headEnd/>
                      <a:tailEnd/>
                    </a:ln>
                    <a:effectLst/>
                  </pic:spPr>
                </pic:pic>
              </a:graphicData>
            </a:graphic>
          </wp:inline>
        </w:drawing>
      </w:r>
    </w:p>
    <w:bookmarkStart w:id="7912" w:name="_Ref473566473"/>
    <w:bookmarkStart w:id="7913" w:name="_Toc524683332"/>
    <w:p w14:paraId="6E29A9B2" w14:textId="493CA286" w:rsidR="00EF0B18" w:rsidRPr="00276DD6" w:rsidRDefault="00D05AC1" w:rsidP="00276DD6">
      <w:pPr>
        <w:pStyle w:val="GOSTFigName"/>
        <w:rPr>
          <w:rStyle w:val="affb"/>
          <w:b/>
        </w:rPr>
      </w:pPr>
      <w:r w:rsidRPr="00276DD6">
        <w:fldChar w:fldCharType="begin"/>
      </w:r>
      <w:r w:rsidR="00EF0B18" w:rsidRPr="00276DD6">
        <w:instrText xml:space="preserve"> SEQ Рисунок \* ARABIC </w:instrText>
      </w:r>
      <w:r w:rsidRPr="00276DD6">
        <w:fldChar w:fldCharType="separate"/>
      </w:r>
      <w:bookmarkStart w:id="7914" w:name="_Toc161825798"/>
      <w:ins w:id="7915" w:author="Валеев Вадим" w:date="2024-03-20T11:01:00Z">
        <w:r w:rsidR="00D703D3">
          <w:rPr>
            <w:noProof/>
          </w:rPr>
          <w:t>162</w:t>
        </w:r>
      </w:ins>
      <w:del w:id="7916" w:author="Валеев Вадим" w:date="2024-03-12T11:05:00Z">
        <w:r w:rsidR="003308E6" w:rsidRPr="00276DD6" w:rsidDel="000F57F3">
          <w:rPr>
            <w:noProof/>
          </w:rPr>
          <w:delText>155</w:delText>
        </w:r>
      </w:del>
      <w:r w:rsidRPr="00276DD6">
        <w:fldChar w:fldCharType="end"/>
      </w:r>
      <w:bookmarkEnd w:id="7912"/>
      <w:r w:rsidR="00A458D8" w:rsidRPr="00276DD6">
        <w:t>.</w:t>
      </w:r>
      <w:r w:rsidR="00EF0B18" w:rsidRPr="00276DD6">
        <w:t xml:space="preserve"> Формирование списка согласов</w:t>
      </w:r>
      <w:r w:rsidR="00EF0B18" w:rsidRPr="00276DD6">
        <w:rPr>
          <w:rStyle w:val="affb"/>
        </w:rPr>
        <w:t>ания</w:t>
      </w:r>
      <w:bookmarkEnd w:id="7913"/>
      <w:bookmarkEnd w:id="7914"/>
    </w:p>
    <w:p w14:paraId="4F5FF791" w14:textId="1C5507E2" w:rsidR="00EF0B18" w:rsidRPr="00276DD6" w:rsidRDefault="00EF0B18" w:rsidP="00276DD6">
      <w:pPr>
        <w:pStyle w:val="GOSTNormal"/>
      </w:pPr>
      <w:r w:rsidRPr="00276DD6">
        <w:t xml:space="preserve">Далее необходимо выбрать согласующих из списка нажав на кнопку </w:t>
      </w:r>
      <w:r w:rsidRPr="00276DD6">
        <w:rPr>
          <w:noProof/>
        </w:rPr>
        <w:drawing>
          <wp:inline distT="0" distB="0" distL="0" distR="0" wp14:anchorId="2F159E06" wp14:editId="6B5C221F">
            <wp:extent cx="200025" cy="190500"/>
            <wp:effectExtent l="19050" t="19050" r="28575" b="19050"/>
            <wp:docPr id="743" name="Рисунок 7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43"/>
                    <pic:cNvPicPr>
                      <a:picLocks noChangeAspect="1" noChangeArrowheads="1"/>
                    </pic:cNvPicPr>
                  </pic:nvPicPr>
                  <pic:blipFill>
                    <a:blip r:embed="rId59" cstate="print">
                      <a:extLst>
                        <a:ext uri="{28A0092B-C50C-407E-A947-70E740481C1C}">
                          <a14:useLocalDpi xmlns:a14="http://schemas.microsoft.com/office/drawing/2010/main" val="0"/>
                        </a:ext>
                      </a:extLst>
                    </a:blip>
                    <a:srcRect/>
                    <a:stretch>
                      <a:fillRect/>
                    </a:stretch>
                  </pic:blipFill>
                  <pic:spPr bwMode="auto">
                    <a:xfrm>
                      <a:off x="0" y="0"/>
                      <a:ext cx="200025" cy="190500"/>
                    </a:xfrm>
                    <a:prstGeom prst="rect">
                      <a:avLst/>
                    </a:prstGeom>
                    <a:noFill/>
                    <a:ln w="6350" cmpd="sng">
                      <a:solidFill>
                        <a:srgbClr val="000000"/>
                      </a:solidFill>
                      <a:miter lim="800000"/>
                      <a:headEnd/>
                      <a:tailEnd/>
                    </a:ln>
                    <a:effectLst/>
                  </pic:spPr>
                </pic:pic>
              </a:graphicData>
            </a:graphic>
          </wp:inline>
        </w:drawing>
      </w:r>
      <w:r w:rsidRPr="00276DD6">
        <w:t>. Откроется окно выбора пользователей с ролью «Согласование» (</w:t>
      </w:r>
      <w:r w:rsidR="00995C36" w:rsidRPr="00276DD6">
        <w:t>рис. </w:t>
      </w:r>
      <w:r w:rsidR="00B2711F" w:rsidRPr="00276DD6">
        <w:fldChar w:fldCharType="begin"/>
      </w:r>
      <w:r w:rsidR="00B2711F" w:rsidRPr="00276DD6">
        <w:instrText xml:space="preserve"> REF _Ref473566500 \h  \* MERGEFORMAT </w:instrText>
      </w:r>
      <w:r w:rsidR="00B2711F" w:rsidRPr="00276DD6">
        <w:fldChar w:fldCharType="separate"/>
      </w:r>
      <w:ins w:id="7917" w:author="Валеев Вадим" w:date="2024-03-20T11:01:00Z">
        <w:r w:rsidR="00D703D3" w:rsidRPr="00D703D3">
          <w:rPr>
            <w:rPrChange w:id="7918" w:author="Валеев Вадим" w:date="2024-03-20T11:01:00Z">
              <w:rPr>
                <w:rStyle w:val="affb"/>
                <w:b w:val="0"/>
                <w:bCs w:val="0"/>
                <w:noProof/>
              </w:rPr>
            </w:rPrChange>
          </w:rPr>
          <w:t>163</w:t>
        </w:r>
      </w:ins>
      <w:del w:id="7919" w:author="Валеев Вадим" w:date="2024-03-12T11:11:00Z">
        <w:r w:rsidR="003308E6" w:rsidRPr="00276DD6" w:rsidDel="00FA6083">
          <w:delText>156</w:delText>
        </w:r>
      </w:del>
      <w:r w:rsidR="00B2711F" w:rsidRPr="00276DD6">
        <w:fldChar w:fldCharType="end"/>
      </w:r>
      <w:r w:rsidRPr="00276DD6">
        <w:t>).</w:t>
      </w:r>
    </w:p>
    <w:p w14:paraId="2FA950B7" w14:textId="77777777" w:rsidR="00EF0B18" w:rsidRPr="00276DD6" w:rsidRDefault="00EF0B18" w:rsidP="00276DD6">
      <w:pPr>
        <w:pStyle w:val="GOSTFigure"/>
      </w:pPr>
      <w:r w:rsidRPr="00276DD6">
        <w:rPr>
          <w:noProof/>
        </w:rPr>
        <w:drawing>
          <wp:inline distT="0" distB="0" distL="0" distR="0" wp14:anchorId="4895E637" wp14:editId="39AD95A3">
            <wp:extent cx="5695950" cy="1895475"/>
            <wp:effectExtent l="19050" t="19050" r="19050" b="28575"/>
            <wp:docPr id="742" name="Рисунок 7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4"/>
                    <pic:cNvPicPr>
                      <a:picLocks noChangeAspect="1" noChangeArrowheads="1"/>
                    </pic:cNvPicPr>
                  </pic:nvPicPr>
                  <pic:blipFill>
                    <a:blip r:embed="rId193" cstate="print">
                      <a:extLst>
                        <a:ext uri="{28A0092B-C50C-407E-A947-70E740481C1C}">
                          <a14:useLocalDpi xmlns:a14="http://schemas.microsoft.com/office/drawing/2010/main" val="0"/>
                        </a:ext>
                      </a:extLst>
                    </a:blip>
                    <a:srcRect l="13625" t="35966" r="14174" b="18527"/>
                    <a:stretch>
                      <a:fillRect/>
                    </a:stretch>
                  </pic:blipFill>
                  <pic:spPr bwMode="auto">
                    <a:xfrm>
                      <a:off x="0" y="0"/>
                      <a:ext cx="5695950" cy="1895475"/>
                    </a:xfrm>
                    <a:prstGeom prst="rect">
                      <a:avLst/>
                    </a:prstGeom>
                    <a:noFill/>
                    <a:ln w="6350" cmpd="sng">
                      <a:solidFill>
                        <a:srgbClr val="000000"/>
                      </a:solidFill>
                      <a:miter lim="800000"/>
                      <a:headEnd/>
                      <a:tailEnd/>
                    </a:ln>
                    <a:effectLst/>
                  </pic:spPr>
                </pic:pic>
              </a:graphicData>
            </a:graphic>
          </wp:inline>
        </w:drawing>
      </w:r>
    </w:p>
    <w:bookmarkStart w:id="7920" w:name="_Ref473566500"/>
    <w:bookmarkStart w:id="7921" w:name="_Toc524683333"/>
    <w:p w14:paraId="0D8A4A8F" w14:textId="7C74D1F6" w:rsidR="00EF0B18" w:rsidRPr="00276DD6" w:rsidRDefault="00D05AC1" w:rsidP="00276DD6">
      <w:pPr>
        <w:pStyle w:val="GOSTFigName"/>
        <w:rPr>
          <w:rStyle w:val="affb"/>
          <w:b/>
          <w:bCs w:val="0"/>
        </w:rPr>
      </w:pPr>
      <w:r w:rsidRPr="00276DD6">
        <w:rPr>
          <w:rStyle w:val="affb"/>
          <w:b/>
          <w:bCs w:val="0"/>
        </w:rPr>
        <w:fldChar w:fldCharType="begin"/>
      </w:r>
      <w:r w:rsidR="00EF0B18" w:rsidRPr="00276DD6">
        <w:rPr>
          <w:rStyle w:val="affb"/>
          <w:b/>
          <w:bCs w:val="0"/>
        </w:rPr>
        <w:instrText xml:space="preserve"> SEQ Рисунок \* ARABIC </w:instrText>
      </w:r>
      <w:r w:rsidRPr="00276DD6">
        <w:rPr>
          <w:rStyle w:val="affb"/>
          <w:b/>
          <w:bCs w:val="0"/>
        </w:rPr>
        <w:fldChar w:fldCharType="separate"/>
      </w:r>
      <w:bookmarkStart w:id="7922" w:name="_Toc161825799"/>
      <w:ins w:id="7923" w:author="Валеев Вадим" w:date="2024-03-20T11:01:00Z">
        <w:r w:rsidR="00D703D3">
          <w:rPr>
            <w:rStyle w:val="affb"/>
            <w:b/>
            <w:bCs w:val="0"/>
            <w:noProof/>
          </w:rPr>
          <w:t>163</w:t>
        </w:r>
      </w:ins>
      <w:del w:id="7924" w:author="Валеев Вадим" w:date="2024-03-12T11:05:00Z">
        <w:r w:rsidR="003308E6" w:rsidRPr="00276DD6" w:rsidDel="000F57F3">
          <w:rPr>
            <w:rStyle w:val="affb"/>
            <w:b/>
            <w:bCs w:val="0"/>
            <w:noProof/>
          </w:rPr>
          <w:delText>156</w:delText>
        </w:r>
      </w:del>
      <w:r w:rsidRPr="00276DD6">
        <w:rPr>
          <w:rStyle w:val="affb"/>
          <w:b/>
          <w:bCs w:val="0"/>
        </w:rPr>
        <w:fldChar w:fldCharType="end"/>
      </w:r>
      <w:bookmarkEnd w:id="7920"/>
      <w:r w:rsidR="00A458D8" w:rsidRPr="00276DD6">
        <w:rPr>
          <w:rStyle w:val="affb"/>
          <w:b/>
          <w:bCs w:val="0"/>
        </w:rPr>
        <w:t>.</w:t>
      </w:r>
      <w:r w:rsidR="00EF0B18" w:rsidRPr="00276DD6">
        <w:rPr>
          <w:rStyle w:val="affb"/>
          <w:b/>
          <w:bCs w:val="0"/>
        </w:rPr>
        <w:t xml:space="preserve"> Выбор пользователя</w:t>
      </w:r>
      <w:r w:rsidR="00D5407D" w:rsidRPr="00276DD6">
        <w:rPr>
          <w:rStyle w:val="affb"/>
          <w:b/>
          <w:bCs w:val="0"/>
        </w:rPr>
        <w:t xml:space="preserve"> в листе согласования</w:t>
      </w:r>
      <w:bookmarkEnd w:id="7921"/>
      <w:bookmarkEnd w:id="7922"/>
    </w:p>
    <w:p w14:paraId="0D5B0DC5" w14:textId="77777777" w:rsidR="00EF0B18" w:rsidRPr="00276DD6" w:rsidRDefault="00EF0B18" w:rsidP="00276DD6">
      <w:pPr>
        <w:pStyle w:val="GOSTNormal"/>
      </w:pPr>
      <w:r w:rsidRPr="00276DD6">
        <w:t>Необходимо выбрать пользователя и нажать кнопку «ОК». Повторить действие по числу согласующих.</w:t>
      </w:r>
    </w:p>
    <w:p w14:paraId="792BEC6B" w14:textId="74015EB0" w:rsidR="00EF0B18" w:rsidRPr="00276DD6" w:rsidRDefault="00EF0B18" w:rsidP="00276DD6">
      <w:pPr>
        <w:pStyle w:val="GOSTNormal"/>
      </w:pPr>
      <w:r w:rsidRPr="00276DD6">
        <w:t xml:space="preserve">Далее в блоке «Утверждающий» необходимо выбрать единственного утверждающего из списка нажав на кнопку </w:t>
      </w:r>
      <w:r w:rsidRPr="00276DD6">
        <w:rPr>
          <w:noProof/>
        </w:rPr>
        <w:drawing>
          <wp:inline distT="0" distB="0" distL="0" distR="0" wp14:anchorId="535256E5" wp14:editId="18DC7060">
            <wp:extent cx="200025" cy="190500"/>
            <wp:effectExtent l="19050" t="19050" r="28575" b="19050"/>
            <wp:docPr id="741" name="Рисунок 7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43"/>
                    <pic:cNvPicPr>
                      <a:picLocks noChangeAspect="1" noChangeArrowheads="1"/>
                    </pic:cNvPicPr>
                  </pic:nvPicPr>
                  <pic:blipFill>
                    <a:blip r:embed="rId59" cstate="print">
                      <a:extLst>
                        <a:ext uri="{28A0092B-C50C-407E-A947-70E740481C1C}">
                          <a14:useLocalDpi xmlns:a14="http://schemas.microsoft.com/office/drawing/2010/main" val="0"/>
                        </a:ext>
                      </a:extLst>
                    </a:blip>
                    <a:srcRect/>
                    <a:stretch>
                      <a:fillRect/>
                    </a:stretch>
                  </pic:blipFill>
                  <pic:spPr bwMode="auto">
                    <a:xfrm>
                      <a:off x="0" y="0"/>
                      <a:ext cx="200025" cy="190500"/>
                    </a:xfrm>
                    <a:prstGeom prst="rect">
                      <a:avLst/>
                    </a:prstGeom>
                    <a:noFill/>
                    <a:ln w="6350" cmpd="sng">
                      <a:solidFill>
                        <a:srgbClr val="000000"/>
                      </a:solidFill>
                      <a:miter lim="800000"/>
                      <a:headEnd/>
                      <a:tailEnd/>
                    </a:ln>
                    <a:effectLst/>
                  </pic:spPr>
                </pic:pic>
              </a:graphicData>
            </a:graphic>
          </wp:inline>
        </w:drawing>
      </w:r>
      <w:r w:rsidRPr="00276DD6">
        <w:t>. Откроется окно выбора пользователей с ролью «Утверждающий» (аналогично назначению согласующего) (</w:t>
      </w:r>
      <w:r w:rsidR="00995C36" w:rsidRPr="00276DD6">
        <w:t>рис. </w:t>
      </w:r>
      <w:r w:rsidR="00B2711F" w:rsidRPr="00276DD6">
        <w:fldChar w:fldCharType="begin"/>
      </w:r>
      <w:r w:rsidR="00B2711F" w:rsidRPr="00276DD6">
        <w:instrText xml:space="preserve"> REF _Ref473566535 \h  \* MERGEFORMAT </w:instrText>
      </w:r>
      <w:r w:rsidR="00B2711F" w:rsidRPr="00276DD6">
        <w:fldChar w:fldCharType="separate"/>
      </w:r>
      <w:ins w:id="7925" w:author="Валеев Вадим" w:date="2024-03-20T11:01:00Z">
        <w:r w:rsidR="00D703D3" w:rsidRPr="00D703D3">
          <w:rPr>
            <w:rPrChange w:id="7926" w:author="Валеев Вадим" w:date="2024-03-20T11:01:00Z">
              <w:rPr>
                <w:rStyle w:val="affb"/>
                <w:b w:val="0"/>
                <w:bCs w:val="0"/>
                <w:noProof/>
              </w:rPr>
            </w:rPrChange>
          </w:rPr>
          <w:t>164</w:t>
        </w:r>
      </w:ins>
      <w:del w:id="7927" w:author="Валеев Вадим" w:date="2024-03-12T11:11:00Z">
        <w:r w:rsidR="003308E6" w:rsidRPr="00276DD6" w:rsidDel="00FA6083">
          <w:delText>157</w:delText>
        </w:r>
      </w:del>
      <w:r w:rsidR="00B2711F" w:rsidRPr="00276DD6">
        <w:fldChar w:fldCharType="end"/>
      </w:r>
      <w:r w:rsidRPr="00276DD6">
        <w:t>).</w:t>
      </w:r>
    </w:p>
    <w:p w14:paraId="2519CB5F" w14:textId="77777777" w:rsidR="00EF0B18" w:rsidRPr="00276DD6" w:rsidRDefault="00EF0B18" w:rsidP="00276DD6">
      <w:pPr>
        <w:pStyle w:val="GOSTFigure"/>
      </w:pPr>
      <w:r w:rsidRPr="00276DD6">
        <w:rPr>
          <w:noProof/>
        </w:rPr>
        <w:drawing>
          <wp:inline distT="0" distB="0" distL="0" distR="0" wp14:anchorId="5BCFDCE7" wp14:editId="505A7570">
            <wp:extent cx="5353050" cy="771525"/>
            <wp:effectExtent l="19050" t="19050" r="19050" b="28575"/>
            <wp:docPr id="740" name="Рисунок 7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192" cstate="print">
                      <a:extLst>
                        <a:ext uri="{28A0092B-C50C-407E-A947-70E740481C1C}">
                          <a14:useLocalDpi xmlns:a14="http://schemas.microsoft.com/office/drawing/2010/main" val="0"/>
                        </a:ext>
                      </a:extLst>
                    </a:blip>
                    <a:srcRect l="1918" t="76030" r="23871" b="6133"/>
                    <a:stretch>
                      <a:fillRect/>
                    </a:stretch>
                  </pic:blipFill>
                  <pic:spPr bwMode="auto">
                    <a:xfrm>
                      <a:off x="0" y="0"/>
                      <a:ext cx="5353050" cy="771525"/>
                    </a:xfrm>
                    <a:prstGeom prst="rect">
                      <a:avLst/>
                    </a:prstGeom>
                    <a:noFill/>
                    <a:ln w="6350" cmpd="sng">
                      <a:solidFill>
                        <a:srgbClr val="000000"/>
                      </a:solidFill>
                      <a:miter lim="800000"/>
                      <a:headEnd/>
                      <a:tailEnd/>
                    </a:ln>
                    <a:effectLst/>
                  </pic:spPr>
                </pic:pic>
              </a:graphicData>
            </a:graphic>
          </wp:inline>
        </w:drawing>
      </w:r>
    </w:p>
    <w:bookmarkStart w:id="7928" w:name="_Ref473566535"/>
    <w:bookmarkStart w:id="7929" w:name="_Toc524683334"/>
    <w:p w14:paraId="699BB0C9" w14:textId="2DAD861B" w:rsidR="00EF0B18" w:rsidRPr="00276DD6" w:rsidRDefault="00D05AC1" w:rsidP="00276DD6">
      <w:pPr>
        <w:pStyle w:val="GOSTFigName"/>
        <w:rPr>
          <w:rStyle w:val="affb"/>
          <w:b/>
          <w:bCs w:val="0"/>
        </w:rPr>
      </w:pPr>
      <w:r w:rsidRPr="00276DD6">
        <w:rPr>
          <w:rStyle w:val="affb"/>
          <w:b/>
          <w:bCs w:val="0"/>
        </w:rPr>
        <w:fldChar w:fldCharType="begin"/>
      </w:r>
      <w:r w:rsidR="00EF0B18" w:rsidRPr="00276DD6">
        <w:rPr>
          <w:rStyle w:val="affb"/>
          <w:b/>
          <w:bCs w:val="0"/>
        </w:rPr>
        <w:instrText xml:space="preserve"> SEQ Рисунок \* ARABIC </w:instrText>
      </w:r>
      <w:r w:rsidRPr="00276DD6">
        <w:rPr>
          <w:rStyle w:val="affb"/>
          <w:b/>
          <w:bCs w:val="0"/>
        </w:rPr>
        <w:fldChar w:fldCharType="separate"/>
      </w:r>
      <w:bookmarkStart w:id="7930" w:name="_Toc161825800"/>
      <w:ins w:id="7931" w:author="Валеев Вадим" w:date="2024-03-20T11:01:00Z">
        <w:r w:rsidR="00D703D3">
          <w:rPr>
            <w:rStyle w:val="affb"/>
            <w:b/>
            <w:bCs w:val="0"/>
            <w:noProof/>
          </w:rPr>
          <w:t>164</w:t>
        </w:r>
      </w:ins>
      <w:del w:id="7932" w:author="Валеев Вадим" w:date="2024-03-12T11:05:00Z">
        <w:r w:rsidR="003308E6" w:rsidRPr="00276DD6" w:rsidDel="000F57F3">
          <w:rPr>
            <w:rStyle w:val="affb"/>
            <w:b/>
            <w:bCs w:val="0"/>
            <w:noProof/>
          </w:rPr>
          <w:delText>157</w:delText>
        </w:r>
      </w:del>
      <w:r w:rsidRPr="00276DD6">
        <w:rPr>
          <w:rStyle w:val="affb"/>
          <w:b/>
          <w:bCs w:val="0"/>
        </w:rPr>
        <w:fldChar w:fldCharType="end"/>
      </w:r>
      <w:bookmarkEnd w:id="7928"/>
      <w:r w:rsidR="00A458D8" w:rsidRPr="00276DD6">
        <w:rPr>
          <w:rStyle w:val="affb"/>
          <w:b/>
          <w:bCs w:val="0"/>
        </w:rPr>
        <w:t>.</w:t>
      </w:r>
      <w:r w:rsidR="00EF0B18" w:rsidRPr="00276DD6">
        <w:rPr>
          <w:rStyle w:val="affb"/>
          <w:b/>
          <w:bCs w:val="0"/>
        </w:rPr>
        <w:t xml:space="preserve"> Формирование списка соглас</w:t>
      </w:r>
      <w:r w:rsidR="00D5407D" w:rsidRPr="00276DD6">
        <w:rPr>
          <w:rStyle w:val="affb"/>
          <w:b/>
          <w:bCs w:val="0"/>
        </w:rPr>
        <w:t>ующих</w:t>
      </w:r>
      <w:bookmarkEnd w:id="7929"/>
      <w:bookmarkEnd w:id="7930"/>
    </w:p>
    <w:p w14:paraId="14D9EE7B" w14:textId="77777777" w:rsidR="00EF0B18" w:rsidRPr="00276DD6" w:rsidRDefault="00EF0B18" w:rsidP="00276DD6">
      <w:pPr>
        <w:pStyle w:val="GOSTNormal"/>
      </w:pPr>
      <w:r w:rsidRPr="00276DD6">
        <w:t xml:space="preserve">Далее необходимо нажать на кнопку </w:t>
      </w:r>
      <w:r w:rsidRPr="00276DD6">
        <w:rPr>
          <w:noProof/>
        </w:rPr>
        <w:drawing>
          <wp:inline distT="0" distB="0" distL="0" distR="0" wp14:anchorId="39583CA1" wp14:editId="091AB865">
            <wp:extent cx="1066800" cy="209550"/>
            <wp:effectExtent l="19050" t="19050" r="19050" b="19050"/>
            <wp:docPr id="739" name="Рисунок 7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81"/>
                    <pic:cNvPicPr>
                      <a:picLocks noChangeAspect="1" noChangeArrowheads="1"/>
                    </pic:cNvPicPr>
                  </pic:nvPicPr>
                  <pic:blipFill>
                    <a:blip r:embed="rId154" cstate="print">
                      <a:extLst>
                        <a:ext uri="{28A0092B-C50C-407E-A947-70E740481C1C}">
                          <a14:useLocalDpi xmlns:a14="http://schemas.microsoft.com/office/drawing/2010/main" val="0"/>
                        </a:ext>
                      </a:extLst>
                    </a:blip>
                    <a:srcRect l="72252" t="33911" r="16621" b="62274"/>
                    <a:stretch>
                      <a:fillRect/>
                    </a:stretch>
                  </pic:blipFill>
                  <pic:spPr bwMode="auto">
                    <a:xfrm>
                      <a:off x="0" y="0"/>
                      <a:ext cx="1066800" cy="209550"/>
                    </a:xfrm>
                    <a:prstGeom prst="rect">
                      <a:avLst/>
                    </a:prstGeom>
                    <a:noFill/>
                    <a:ln w="6350" cmpd="sng">
                      <a:solidFill>
                        <a:srgbClr val="000000"/>
                      </a:solidFill>
                      <a:miter lim="800000"/>
                      <a:headEnd/>
                      <a:tailEnd/>
                    </a:ln>
                    <a:effectLst/>
                  </pic:spPr>
                </pic:pic>
              </a:graphicData>
            </a:graphic>
          </wp:inline>
        </w:drawing>
      </w:r>
      <w:r w:rsidRPr="00276DD6">
        <w:t xml:space="preserve"> «Сохранить и закрыть» и вернуться в списковую форму.</w:t>
      </w:r>
    </w:p>
    <w:p w14:paraId="079EA7E6" w14:textId="77777777" w:rsidR="00EF0B18" w:rsidRPr="00276DD6" w:rsidRDefault="00EF0B18" w:rsidP="00276DD6">
      <w:pPr>
        <w:pStyle w:val="GOSTNormal"/>
      </w:pPr>
      <w:r w:rsidRPr="00276DD6">
        <w:t xml:space="preserve">В данной форме необходимо отправить сформированную заявку на согласование, нажав на кнопку </w:t>
      </w:r>
      <w:r w:rsidRPr="00276DD6">
        <w:rPr>
          <w:noProof/>
        </w:rPr>
        <w:drawing>
          <wp:inline distT="0" distB="0" distL="0" distR="0" wp14:anchorId="6120AE3E" wp14:editId="3DC9592A">
            <wp:extent cx="276225" cy="247650"/>
            <wp:effectExtent l="19050" t="19050" r="28575" b="19050"/>
            <wp:docPr id="719" name="Рисунок 7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194" cstate="print">
                      <a:extLst>
                        <a:ext uri="{28A0092B-C50C-407E-A947-70E740481C1C}">
                          <a14:useLocalDpi xmlns:a14="http://schemas.microsoft.com/office/drawing/2010/main" val="0"/>
                        </a:ext>
                      </a:extLst>
                    </a:blip>
                    <a:srcRect l="44043" t="34743" r="53300" b="61127"/>
                    <a:stretch>
                      <a:fillRect/>
                    </a:stretch>
                  </pic:blipFill>
                  <pic:spPr bwMode="auto">
                    <a:xfrm>
                      <a:off x="0" y="0"/>
                      <a:ext cx="276225" cy="247650"/>
                    </a:xfrm>
                    <a:prstGeom prst="rect">
                      <a:avLst/>
                    </a:prstGeom>
                    <a:noFill/>
                    <a:ln w="6350" cmpd="sng">
                      <a:solidFill>
                        <a:srgbClr val="000000"/>
                      </a:solidFill>
                      <a:miter lim="800000"/>
                      <a:headEnd/>
                      <a:tailEnd/>
                    </a:ln>
                    <a:effectLst/>
                  </pic:spPr>
                </pic:pic>
              </a:graphicData>
            </a:graphic>
          </wp:inline>
        </w:drawing>
      </w:r>
      <w:r w:rsidRPr="00276DD6">
        <w:t xml:space="preserve"> «Отправить на согласование».</w:t>
      </w:r>
    </w:p>
    <w:p w14:paraId="6C9BD368" w14:textId="77777777" w:rsidR="00034830" w:rsidRPr="00276DD6" w:rsidRDefault="00034830" w:rsidP="00276DD6">
      <w:pPr>
        <w:pStyle w:val="42"/>
      </w:pPr>
      <w:bookmarkStart w:id="7933" w:name="_Toc457827998"/>
      <w:bookmarkStart w:id="7934" w:name="_Ref473895341"/>
      <w:bookmarkStart w:id="7935" w:name="_Ref65408678"/>
      <w:bookmarkStart w:id="7936" w:name="_Toc161825340"/>
      <w:r w:rsidRPr="00276DD6">
        <w:t>Согласование/отклонение заявки (роль «Согласование»)</w:t>
      </w:r>
      <w:bookmarkEnd w:id="7933"/>
      <w:bookmarkEnd w:id="7934"/>
      <w:bookmarkEnd w:id="7935"/>
      <w:bookmarkEnd w:id="7936"/>
    </w:p>
    <w:p w14:paraId="310A271B" w14:textId="0CF8F613" w:rsidR="00034830" w:rsidRPr="00276DD6" w:rsidRDefault="00034830" w:rsidP="00276DD6">
      <w:pPr>
        <w:pStyle w:val="GOSTNormal"/>
      </w:pPr>
      <w:bookmarkStart w:id="7937" w:name="_Toc457827999"/>
      <w:r w:rsidRPr="00276DD6">
        <w:t>Условия выполнения операции</w:t>
      </w:r>
      <w:bookmarkEnd w:id="7937"/>
      <w:r w:rsidRPr="00276DD6">
        <w:t xml:space="preserve"> (</w:t>
      </w:r>
      <w:r w:rsidR="00886F2C" w:rsidRPr="00276DD6">
        <w:t>таб. </w:t>
      </w:r>
      <w:r w:rsidR="00D05AC1" w:rsidRPr="00276DD6">
        <w:fldChar w:fldCharType="begin"/>
      </w:r>
      <w:r w:rsidRPr="00276DD6">
        <w:instrText xml:space="preserve"> REF _Ref473587154 \h </w:instrText>
      </w:r>
      <w:r w:rsidR="005F0791" w:rsidRPr="00276DD6">
        <w:instrText xml:space="preserve"> \* MERGEFORMAT </w:instrText>
      </w:r>
      <w:r w:rsidR="00D05AC1" w:rsidRPr="00276DD6">
        <w:fldChar w:fldCharType="separate"/>
      </w:r>
      <w:ins w:id="7938" w:author="Валеев Вадим" w:date="2024-03-20T11:01:00Z">
        <w:r w:rsidR="00D703D3">
          <w:rPr>
            <w:rStyle w:val="affb"/>
            <w:b w:val="0"/>
            <w:bCs w:val="0"/>
            <w:noProof/>
          </w:rPr>
          <w:t>117</w:t>
        </w:r>
      </w:ins>
      <w:del w:id="7939" w:author="Валеев Вадим" w:date="2024-03-20T10:57:00Z">
        <w:r w:rsidR="00FA6083" w:rsidDel="00D0595A">
          <w:rPr>
            <w:rStyle w:val="affb"/>
            <w:b w:val="0"/>
            <w:bCs w:val="0"/>
            <w:noProof/>
          </w:rPr>
          <w:delText>112</w:delText>
        </w:r>
      </w:del>
      <w:r w:rsidR="00D05AC1" w:rsidRPr="00276DD6">
        <w:fldChar w:fldCharType="end"/>
      </w:r>
      <w:r w:rsidRPr="00276DD6">
        <w:t>).</w:t>
      </w:r>
    </w:p>
    <w:bookmarkStart w:id="7940" w:name="_Ref473587154"/>
    <w:bookmarkStart w:id="7941" w:name="_Toc524683135"/>
    <w:p w14:paraId="6D8B070E" w14:textId="354F2874" w:rsidR="00034830" w:rsidRPr="00276DD6" w:rsidRDefault="00D05AC1" w:rsidP="00276DD6">
      <w:pPr>
        <w:pStyle w:val="GOSTNameTable"/>
      </w:pPr>
      <w:r w:rsidRPr="00276DD6">
        <w:rPr>
          <w:rStyle w:val="affb"/>
          <w:b/>
          <w:bCs w:val="0"/>
        </w:rPr>
        <w:fldChar w:fldCharType="begin"/>
      </w:r>
      <w:r w:rsidR="00034830" w:rsidRPr="00276DD6">
        <w:rPr>
          <w:rStyle w:val="affb"/>
          <w:b/>
          <w:bCs w:val="0"/>
        </w:rPr>
        <w:instrText xml:space="preserve"> SEQ Таблица \* ARABIC \s 0 </w:instrText>
      </w:r>
      <w:r w:rsidRPr="00276DD6">
        <w:rPr>
          <w:rStyle w:val="affb"/>
          <w:b/>
          <w:bCs w:val="0"/>
        </w:rPr>
        <w:fldChar w:fldCharType="separate"/>
      </w:r>
      <w:bookmarkStart w:id="7942" w:name="_Toc161825564"/>
      <w:ins w:id="7943" w:author="Валеев Вадим" w:date="2024-03-20T11:01:00Z">
        <w:r w:rsidR="00D703D3">
          <w:rPr>
            <w:rStyle w:val="affb"/>
            <w:b/>
            <w:bCs w:val="0"/>
            <w:noProof/>
          </w:rPr>
          <w:t>117</w:t>
        </w:r>
      </w:ins>
      <w:del w:id="7944" w:author="Валеев Вадим" w:date="2024-03-12T11:32:00Z">
        <w:r w:rsidR="00FA6083" w:rsidDel="005C5C8B">
          <w:rPr>
            <w:rStyle w:val="affb"/>
            <w:b/>
            <w:bCs w:val="0"/>
            <w:noProof/>
          </w:rPr>
          <w:delText>112</w:delText>
        </w:r>
      </w:del>
      <w:r w:rsidRPr="00276DD6">
        <w:rPr>
          <w:rStyle w:val="affb"/>
          <w:b/>
          <w:bCs w:val="0"/>
        </w:rPr>
        <w:fldChar w:fldCharType="end"/>
      </w:r>
      <w:bookmarkEnd w:id="7940"/>
      <w:r w:rsidR="00886F2C" w:rsidRPr="00276DD6">
        <w:t>.</w:t>
      </w:r>
      <w:r w:rsidR="00034830" w:rsidRPr="00276DD6">
        <w:t xml:space="preserve"> Условия выполнения операции</w:t>
      </w:r>
      <w:r w:rsidR="00D5407D" w:rsidRPr="00276DD6">
        <w:t xml:space="preserve"> при согласовании заявки</w:t>
      </w:r>
      <w:bookmarkEnd w:id="7941"/>
      <w:bookmarkEnd w:id="7942"/>
    </w:p>
    <w:tbl>
      <w:tblPr>
        <w:tblStyle w:val="GOSTTable"/>
        <w:tblW w:w="5000" w:type="pct"/>
        <w:tblLook w:val="01E0" w:firstRow="1" w:lastRow="1" w:firstColumn="1" w:lastColumn="1" w:noHBand="0" w:noVBand="0"/>
      </w:tblPr>
      <w:tblGrid>
        <w:gridCol w:w="4060"/>
        <w:gridCol w:w="5634"/>
      </w:tblGrid>
      <w:tr w:rsidR="00034830" w:rsidRPr="00276DD6" w14:paraId="7995E4A0" w14:textId="77777777" w:rsidTr="00BF31F8">
        <w:trPr>
          <w:cnfStyle w:val="100000000000" w:firstRow="1" w:lastRow="0" w:firstColumn="0" w:lastColumn="0" w:oddVBand="0" w:evenVBand="0" w:oddHBand="0" w:evenHBand="0" w:firstRowFirstColumn="0" w:firstRowLastColumn="0" w:lastRowFirstColumn="0" w:lastRowLastColumn="0"/>
        </w:trPr>
        <w:tc>
          <w:tcPr>
            <w:tcW w:w="2094" w:type="pct"/>
          </w:tcPr>
          <w:p w14:paraId="099A9289" w14:textId="77777777" w:rsidR="00034830" w:rsidRPr="00276DD6" w:rsidRDefault="00034830" w:rsidP="00276DD6">
            <w:pPr>
              <w:pStyle w:val="GOSTTableHead"/>
            </w:pPr>
            <w:r w:rsidRPr="00276DD6">
              <w:t>Условие</w:t>
            </w:r>
          </w:p>
        </w:tc>
        <w:tc>
          <w:tcPr>
            <w:tcW w:w="2906" w:type="pct"/>
          </w:tcPr>
          <w:p w14:paraId="09F43B5C" w14:textId="77777777" w:rsidR="00034830" w:rsidRPr="00276DD6" w:rsidRDefault="00034830" w:rsidP="00276DD6">
            <w:pPr>
              <w:pStyle w:val="GOSTTableHead"/>
            </w:pPr>
            <w:r w:rsidRPr="00276DD6">
              <w:t>Описание</w:t>
            </w:r>
          </w:p>
        </w:tc>
      </w:tr>
      <w:tr w:rsidR="00034830" w:rsidRPr="00276DD6" w14:paraId="4D11034B" w14:textId="77777777" w:rsidTr="00BF31F8">
        <w:trPr>
          <w:cnfStyle w:val="000000100000" w:firstRow="0" w:lastRow="0" w:firstColumn="0" w:lastColumn="0" w:oddVBand="0" w:evenVBand="0" w:oddHBand="1" w:evenHBand="0" w:firstRowFirstColumn="0" w:firstRowLastColumn="0" w:lastRowFirstColumn="0" w:lastRowLastColumn="0"/>
        </w:trPr>
        <w:tc>
          <w:tcPr>
            <w:tcW w:w="2094" w:type="pct"/>
          </w:tcPr>
          <w:p w14:paraId="0670D4C6" w14:textId="77777777" w:rsidR="00034830" w:rsidRPr="00276DD6" w:rsidRDefault="00034830" w:rsidP="00276DD6">
            <w:pPr>
              <w:pStyle w:val="GOSTTablenorm"/>
            </w:pPr>
            <w:r w:rsidRPr="00276DD6">
              <w:t>Входящие процессы/события</w:t>
            </w:r>
          </w:p>
        </w:tc>
        <w:tc>
          <w:tcPr>
            <w:tcW w:w="2906" w:type="pct"/>
          </w:tcPr>
          <w:p w14:paraId="319F7324" w14:textId="77777777" w:rsidR="00034830" w:rsidRPr="00276DD6" w:rsidRDefault="00034830" w:rsidP="00276DD6">
            <w:pPr>
              <w:pStyle w:val="GOSTTablenorm"/>
            </w:pPr>
            <w:r w:rsidRPr="00276DD6">
              <w:t>Заявка проверена, сформировано и направлено на согла</w:t>
            </w:r>
            <w:r w:rsidRPr="00276DD6">
              <w:lastRenderedPageBreak/>
              <w:t>сование</w:t>
            </w:r>
          </w:p>
        </w:tc>
      </w:tr>
      <w:tr w:rsidR="00034830" w:rsidRPr="00276DD6" w14:paraId="1563FA19" w14:textId="77777777" w:rsidTr="00BF31F8">
        <w:trPr>
          <w:cnfStyle w:val="000000010000" w:firstRow="0" w:lastRow="0" w:firstColumn="0" w:lastColumn="0" w:oddVBand="0" w:evenVBand="0" w:oddHBand="0" w:evenHBand="1" w:firstRowFirstColumn="0" w:firstRowLastColumn="0" w:lastRowFirstColumn="0" w:lastRowLastColumn="0"/>
        </w:trPr>
        <w:tc>
          <w:tcPr>
            <w:tcW w:w="2094" w:type="pct"/>
          </w:tcPr>
          <w:p w14:paraId="20B83E92" w14:textId="77777777" w:rsidR="00034830" w:rsidRPr="00276DD6" w:rsidRDefault="00034830" w:rsidP="00276DD6">
            <w:pPr>
              <w:pStyle w:val="GOSTTablenorm"/>
            </w:pPr>
            <w:r w:rsidRPr="00276DD6">
              <w:lastRenderedPageBreak/>
              <w:t>Входящие документы/системные записи</w:t>
            </w:r>
          </w:p>
        </w:tc>
        <w:tc>
          <w:tcPr>
            <w:tcW w:w="2906" w:type="pct"/>
          </w:tcPr>
          <w:p w14:paraId="57453736" w14:textId="77777777" w:rsidR="00034830" w:rsidRPr="00276DD6" w:rsidRDefault="00034830" w:rsidP="00276DD6">
            <w:pPr>
              <w:pStyle w:val="GOSTTablenorm"/>
            </w:pPr>
            <w:r w:rsidRPr="00276DD6">
              <w:t>Проверенная и сформированная заявка (статус «На согласовании»)</w:t>
            </w:r>
          </w:p>
        </w:tc>
      </w:tr>
    </w:tbl>
    <w:p w14:paraId="377E3EA4" w14:textId="476E98F3" w:rsidR="00034830" w:rsidRPr="00276DD6" w:rsidRDefault="008C053E" w:rsidP="00276DD6">
      <w:pPr>
        <w:pStyle w:val="GOSTNormal"/>
      </w:pPr>
      <w:bookmarkStart w:id="7945" w:name="_Toc457828000"/>
      <w:r w:rsidRPr="00276DD6">
        <w:t>Р</w:t>
      </w:r>
      <w:r w:rsidR="00034830" w:rsidRPr="00276DD6">
        <w:t>езультат выполнения операции</w:t>
      </w:r>
      <w:bookmarkEnd w:id="7945"/>
      <w:r w:rsidR="00034830" w:rsidRPr="00276DD6">
        <w:t xml:space="preserve"> (</w:t>
      </w:r>
      <w:r w:rsidR="00886F2C" w:rsidRPr="00276DD6">
        <w:t>таб. </w:t>
      </w:r>
      <w:r w:rsidR="00D05AC1" w:rsidRPr="00276DD6">
        <w:fldChar w:fldCharType="begin"/>
      </w:r>
      <w:r w:rsidR="00034830" w:rsidRPr="00276DD6">
        <w:instrText xml:space="preserve"> REF _Ref473587163 \h </w:instrText>
      </w:r>
      <w:r w:rsidR="005F0791" w:rsidRPr="00276DD6">
        <w:instrText xml:space="preserve"> \* MERGEFORMAT </w:instrText>
      </w:r>
      <w:r w:rsidR="00D05AC1" w:rsidRPr="00276DD6">
        <w:fldChar w:fldCharType="separate"/>
      </w:r>
      <w:ins w:id="7946" w:author="Валеев Вадим" w:date="2024-03-20T11:01:00Z">
        <w:r w:rsidR="00D703D3">
          <w:rPr>
            <w:rStyle w:val="affb"/>
            <w:b w:val="0"/>
            <w:bCs w:val="0"/>
            <w:noProof/>
          </w:rPr>
          <w:t>118</w:t>
        </w:r>
      </w:ins>
      <w:del w:id="7947" w:author="Валеев Вадим" w:date="2024-03-20T10:57:00Z">
        <w:r w:rsidR="00FA6083" w:rsidDel="00D0595A">
          <w:rPr>
            <w:rStyle w:val="affb"/>
            <w:b w:val="0"/>
            <w:bCs w:val="0"/>
            <w:noProof/>
          </w:rPr>
          <w:delText>113</w:delText>
        </w:r>
      </w:del>
      <w:r w:rsidR="00D05AC1" w:rsidRPr="00276DD6">
        <w:fldChar w:fldCharType="end"/>
      </w:r>
      <w:r w:rsidR="00034830" w:rsidRPr="00276DD6">
        <w:t>).</w:t>
      </w:r>
    </w:p>
    <w:bookmarkStart w:id="7948" w:name="_Ref473587163"/>
    <w:bookmarkStart w:id="7949" w:name="_Toc524683136"/>
    <w:p w14:paraId="0135DDD8" w14:textId="5145687D" w:rsidR="00034830" w:rsidRPr="00276DD6" w:rsidRDefault="00D05AC1" w:rsidP="00276DD6">
      <w:pPr>
        <w:pStyle w:val="GOSTNameTable"/>
        <w:rPr>
          <w:rStyle w:val="affb"/>
          <w:b/>
          <w:bCs w:val="0"/>
        </w:rPr>
      </w:pPr>
      <w:r w:rsidRPr="00276DD6">
        <w:rPr>
          <w:rStyle w:val="affb"/>
          <w:b/>
          <w:bCs w:val="0"/>
        </w:rPr>
        <w:fldChar w:fldCharType="begin"/>
      </w:r>
      <w:r w:rsidR="00034830" w:rsidRPr="00276DD6">
        <w:rPr>
          <w:rStyle w:val="affb"/>
          <w:b/>
          <w:bCs w:val="0"/>
        </w:rPr>
        <w:instrText xml:space="preserve"> SEQ Таблица \* ARABIC \s 0 </w:instrText>
      </w:r>
      <w:r w:rsidRPr="00276DD6">
        <w:rPr>
          <w:rStyle w:val="affb"/>
          <w:b/>
          <w:bCs w:val="0"/>
        </w:rPr>
        <w:fldChar w:fldCharType="separate"/>
      </w:r>
      <w:bookmarkStart w:id="7950" w:name="_Toc161825565"/>
      <w:ins w:id="7951" w:author="Валеев Вадим" w:date="2024-03-20T11:01:00Z">
        <w:r w:rsidR="00D703D3">
          <w:rPr>
            <w:rStyle w:val="affb"/>
            <w:b/>
            <w:bCs w:val="0"/>
            <w:noProof/>
          </w:rPr>
          <w:t>118</w:t>
        </w:r>
      </w:ins>
      <w:del w:id="7952" w:author="Валеев Вадим" w:date="2024-03-12T11:32:00Z">
        <w:r w:rsidR="00FA6083" w:rsidDel="005C5C8B">
          <w:rPr>
            <w:rStyle w:val="affb"/>
            <w:b/>
            <w:bCs w:val="0"/>
            <w:noProof/>
          </w:rPr>
          <w:delText>113</w:delText>
        </w:r>
      </w:del>
      <w:r w:rsidRPr="00276DD6">
        <w:rPr>
          <w:rStyle w:val="affb"/>
          <w:b/>
          <w:bCs w:val="0"/>
        </w:rPr>
        <w:fldChar w:fldCharType="end"/>
      </w:r>
      <w:bookmarkEnd w:id="7948"/>
      <w:r w:rsidR="00886F2C" w:rsidRPr="00276DD6">
        <w:rPr>
          <w:rStyle w:val="affb"/>
          <w:b/>
          <w:bCs w:val="0"/>
        </w:rPr>
        <w:t>.</w:t>
      </w:r>
      <w:r w:rsidR="00034830" w:rsidRPr="00276DD6">
        <w:rPr>
          <w:rStyle w:val="affb"/>
          <w:b/>
          <w:bCs w:val="0"/>
        </w:rPr>
        <w:t xml:space="preserve"> Результат выполнения операции</w:t>
      </w:r>
      <w:r w:rsidR="00D5407D" w:rsidRPr="00276DD6">
        <w:rPr>
          <w:rStyle w:val="affb"/>
          <w:b/>
          <w:bCs w:val="0"/>
        </w:rPr>
        <w:t xml:space="preserve"> по согласованию заявки</w:t>
      </w:r>
      <w:bookmarkEnd w:id="7949"/>
      <w:bookmarkEnd w:id="7950"/>
    </w:p>
    <w:tbl>
      <w:tblPr>
        <w:tblStyle w:val="GOSTTable"/>
        <w:tblW w:w="5000" w:type="pct"/>
        <w:tblLook w:val="01E0" w:firstRow="1" w:lastRow="1" w:firstColumn="1" w:lastColumn="1" w:noHBand="0" w:noVBand="0"/>
      </w:tblPr>
      <w:tblGrid>
        <w:gridCol w:w="4056"/>
        <w:gridCol w:w="5638"/>
      </w:tblGrid>
      <w:tr w:rsidR="00034830" w:rsidRPr="00276DD6" w14:paraId="71BD65CB" w14:textId="77777777" w:rsidTr="00BF31F8">
        <w:trPr>
          <w:cnfStyle w:val="100000000000" w:firstRow="1" w:lastRow="0" w:firstColumn="0" w:lastColumn="0" w:oddVBand="0" w:evenVBand="0" w:oddHBand="0" w:evenHBand="0" w:firstRowFirstColumn="0" w:firstRowLastColumn="0" w:lastRowFirstColumn="0" w:lastRowLastColumn="0"/>
        </w:trPr>
        <w:tc>
          <w:tcPr>
            <w:tcW w:w="2092" w:type="pct"/>
          </w:tcPr>
          <w:p w14:paraId="0A8C46CB" w14:textId="77777777" w:rsidR="00034830" w:rsidRPr="00276DD6" w:rsidRDefault="00034830" w:rsidP="00276DD6">
            <w:pPr>
              <w:pStyle w:val="GOSTTableHead"/>
            </w:pPr>
            <w:r w:rsidRPr="00276DD6">
              <w:t>Результат</w:t>
            </w:r>
          </w:p>
        </w:tc>
        <w:tc>
          <w:tcPr>
            <w:tcW w:w="2908" w:type="pct"/>
          </w:tcPr>
          <w:p w14:paraId="42848A60" w14:textId="77777777" w:rsidR="00034830" w:rsidRPr="00276DD6" w:rsidRDefault="00034830" w:rsidP="00276DD6">
            <w:pPr>
              <w:pStyle w:val="GOSTTableHead"/>
            </w:pPr>
            <w:r w:rsidRPr="00276DD6">
              <w:t>Описание</w:t>
            </w:r>
          </w:p>
        </w:tc>
      </w:tr>
      <w:tr w:rsidR="00034830" w:rsidRPr="00276DD6" w14:paraId="14B06F27" w14:textId="77777777" w:rsidTr="00BF31F8">
        <w:trPr>
          <w:cnfStyle w:val="000000100000" w:firstRow="0" w:lastRow="0" w:firstColumn="0" w:lastColumn="0" w:oddVBand="0" w:evenVBand="0" w:oddHBand="1" w:evenHBand="0" w:firstRowFirstColumn="0" w:firstRowLastColumn="0" w:lastRowFirstColumn="0" w:lastRowLastColumn="0"/>
        </w:trPr>
        <w:tc>
          <w:tcPr>
            <w:tcW w:w="2092" w:type="pct"/>
          </w:tcPr>
          <w:p w14:paraId="09F707E6" w14:textId="77777777" w:rsidR="00034830" w:rsidRPr="00276DD6" w:rsidRDefault="00034830" w:rsidP="00276DD6">
            <w:pPr>
              <w:pStyle w:val="GOSTTablenorm"/>
            </w:pPr>
            <w:r w:rsidRPr="00276DD6">
              <w:t>Исходящие процессы/события</w:t>
            </w:r>
          </w:p>
        </w:tc>
        <w:tc>
          <w:tcPr>
            <w:tcW w:w="2908" w:type="pct"/>
          </w:tcPr>
          <w:p w14:paraId="64F6AC70" w14:textId="77777777" w:rsidR="00034830" w:rsidRPr="00276DD6" w:rsidRDefault="00034830" w:rsidP="00276DD6">
            <w:pPr>
              <w:pStyle w:val="GOSTTablenorm"/>
            </w:pPr>
            <w:r w:rsidRPr="00276DD6">
              <w:t>Заявка согласована</w:t>
            </w:r>
          </w:p>
          <w:p w14:paraId="66423321" w14:textId="77777777" w:rsidR="00034830" w:rsidRPr="00276DD6" w:rsidRDefault="00034830" w:rsidP="00276DD6">
            <w:pPr>
              <w:pStyle w:val="GOSTTablenorm"/>
            </w:pPr>
            <w:r w:rsidRPr="00276DD6">
              <w:t>Заявка отправлена на утверждение/на доработку</w:t>
            </w:r>
          </w:p>
        </w:tc>
      </w:tr>
      <w:tr w:rsidR="00034830" w:rsidRPr="00276DD6" w14:paraId="11BEE664" w14:textId="77777777" w:rsidTr="00BF31F8">
        <w:trPr>
          <w:cnfStyle w:val="000000010000" w:firstRow="0" w:lastRow="0" w:firstColumn="0" w:lastColumn="0" w:oddVBand="0" w:evenVBand="0" w:oddHBand="0" w:evenHBand="1" w:firstRowFirstColumn="0" w:firstRowLastColumn="0" w:lastRowFirstColumn="0" w:lastRowLastColumn="0"/>
        </w:trPr>
        <w:tc>
          <w:tcPr>
            <w:tcW w:w="2092" w:type="pct"/>
          </w:tcPr>
          <w:p w14:paraId="4FA4EFCD" w14:textId="77777777" w:rsidR="00034830" w:rsidRPr="00276DD6" w:rsidRDefault="00034830" w:rsidP="00276DD6">
            <w:pPr>
              <w:pStyle w:val="GOSTTablenorm"/>
            </w:pPr>
            <w:r w:rsidRPr="00276DD6">
              <w:t>Исходящие документы/системные записи</w:t>
            </w:r>
          </w:p>
        </w:tc>
        <w:tc>
          <w:tcPr>
            <w:tcW w:w="2908" w:type="pct"/>
          </w:tcPr>
          <w:p w14:paraId="05907400" w14:textId="77777777" w:rsidR="00034830" w:rsidRPr="00276DD6" w:rsidRDefault="00034830" w:rsidP="00276DD6">
            <w:pPr>
              <w:pStyle w:val="GOSTTablenorm"/>
            </w:pPr>
            <w:r w:rsidRPr="00276DD6">
              <w:t>Заявка в статусе «Согласован»</w:t>
            </w:r>
          </w:p>
        </w:tc>
      </w:tr>
    </w:tbl>
    <w:p w14:paraId="63993B41" w14:textId="77777777" w:rsidR="00034830" w:rsidRPr="00276DD6" w:rsidRDefault="00034830" w:rsidP="00276DD6">
      <w:pPr>
        <w:pStyle w:val="GOSTNormalWithout"/>
      </w:pPr>
      <w:bookmarkStart w:id="7953" w:name="_Toc457828001"/>
      <w:r w:rsidRPr="00276DD6">
        <w:t>Подготовительные действия</w:t>
      </w:r>
      <w:bookmarkEnd w:id="7953"/>
      <w:r w:rsidR="006B6933" w:rsidRPr="00276DD6">
        <w:t>:</w:t>
      </w:r>
    </w:p>
    <w:p w14:paraId="08831DE9" w14:textId="77777777" w:rsidR="00034830" w:rsidRPr="00276DD6" w:rsidRDefault="00034830" w:rsidP="00276DD6">
      <w:pPr>
        <w:pStyle w:val="GOSTListnum"/>
        <w:numPr>
          <w:ilvl w:val="0"/>
          <w:numId w:val="63"/>
        </w:numPr>
      </w:pPr>
      <w:r w:rsidRPr="00276DD6">
        <w:t>Войти в Систему.</w:t>
      </w:r>
    </w:p>
    <w:p w14:paraId="291F1956" w14:textId="5C870631" w:rsidR="00034830" w:rsidRPr="00276DD6" w:rsidRDefault="00034830" w:rsidP="00276DD6">
      <w:pPr>
        <w:pStyle w:val="GOSTNormal"/>
      </w:pPr>
      <w:r w:rsidRPr="00276DD6">
        <w:t>Перейти по меню: «</w:t>
      </w:r>
      <w:r w:rsidR="007C37B1" w:rsidRPr="00276DD6">
        <w:t>Ведение справочников, реестров, классификаторов</w:t>
      </w:r>
      <w:r w:rsidRPr="00276DD6">
        <w:t xml:space="preserve">» </w:t>
      </w:r>
      <w:r w:rsidRPr="00276DD6">
        <w:rPr>
          <w:lang w:val="en-US"/>
        </w:rPr>
        <w:sym w:font="Wingdings" w:char="F0E0"/>
      </w:r>
      <w:r w:rsidRPr="00276DD6">
        <w:t xml:space="preserve"> «Сводный реестр» </w:t>
      </w:r>
      <w:r w:rsidRPr="00276DD6">
        <w:rPr>
          <w:lang w:val="en-US"/>
        </w:rPr>
        <w:sym w:font="Wingdings" w:char="F0E0"/>
      </w:r>
      <w:r w:rsidRPr="00276DD6">
        <w:t xml:space="preserve"> «Согласование заявок» (</w:t>
      </w:r>
      <w:r w:rsidR="00995C36" w:rsidRPr="00276DD6">
        <w:t>рис. </w:t>
      </w:r>
      <w:r w:rsidR="00B2711F" w:rsidRPr="00276DD6">
        <w:fldChar w:fldCharType="begin"/>
      </w:r>
      <w:r w:rsidR="00B2711F" w:rsidRPr="00276DD6">
        <w:instrText xml:space="preserve"> REF _Ref473566580 \h  \* MERGEFORMAT </w:instrText>
      </w:r>
      <w:r w:rsidR="00B2711F" w:rsidRPr="00276DD6">
        <w:fldChar w:fldCharType="separate"/>
      </w:r>
      <w:ins w:id="7954" w:author="Валеев Вадим" w:date="2024-03-20T11:01:00Z">
        <w:r w:rsidR="00D703D3">
          <w:t>165</w:t>
        </w:r>
      </w:ins>
      <w:del w:id="7955" w:author="Валеев Вадим" w:date="2024-03-12T11:11:00Z">
        <w:r w:rsidR="003308E6" w:rsidRPr="00276DD6" w:rsidDel="00FA6083">
          <w:delText>158</w:delText>
        </w:r>
      </w:del>
      <w:r w:rsidR="00B2711F" w:rsidRPr="00276DD6">
        <w:fldChar w:fldCharType="end"/>
      </w:r>
      <w:r w:rsidRPr="00276DD6">
        <w:t>).</w:t>
      </w:r>
    </w:p>
    <w:p w14:paraId="291BB9BB" w14:textId="77777777" w:rsidR="00034830" w:rsidRPr="00276DD6" w:rsidRDefault="00034830" w:rsidP="00276DD6">
      <w:pPr>
        <w:pStyle w:val="GOSTListnum"/>
      </w:pPr>
      <w:r w:rsidRPr="00276DD6">
        <w:t>Для Согласования решения необходимо предварительно проверить данные заявки.</w:t>
      </w:r>
    </w:p>
    <w:p w14:paraId="27B10B55" w14:textId="77777777" w:rsidR="00034830" w:rsidRPr="00276DD6" w:rsidRDefault="00D44A36" w:rsidP="00276DD6">
      <w:pPr>
        <w:pStyle w:val="GOSTFigure"/>
      </w:pPr>
      <w:r w:rsidRPr="00276DD6">
        <w:rPr>
          <w:noProof/>
        </w:rPr>
        <w:drawing>
          <wp:inline distT="0" distB="0" distL="0" distR="0" wp14:anchorId="706E7586" wp14:editId="589F8AA4">
            <wp:extent cx="6120130" cy="1868443"/>
            <wp:effectExtent l="0" t="0" r="0" b="0"/>
            <wp:docPr id="959" name="Рисунок 95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95"/>
                    <a:stretch>
                      <a:fillRect/>
                    </a:stretch>
                  </pic:blipFill>
                  <pic:spPr>
                    <a:xfrm>
                      <a:off x="0" y="0"/>
                      <a:ext cx="6120130" cy="1868443"/>
                    </a:xfrm>
                    <a:prstGeom prst="rect">
                      <a:avLst/>
                    </a:prstGeom>
                  </pic:spPr>
                </pic:pic>
              </a:graphicData>
            </a:graphic>
          </wp:inline>
        </w:drawing>
      </w:r>
    </w:p>
    <w:bookmarkStart w:id="7956" w:name="_Ref473566580"/>
    <w:bookmarkStart w:id="7957" w:name="_Toc524683335"/>
    <w:p w14:paraId="4E0C91E5" w14:textId="0C6975AF" w:rsidR="00034830" w:rsidRPr="00276DD6" w:rsidRDefault="00D05AC1" w:rsidP="00276DD6">
      <w:pPr>
        <w:pStyle w:val="GOSTFigName"/>
        <w:rPr>
          <w:rStyle w:val="affb"/>
          <w:b/>
        </w:rPr>
      </w:pPr>
      <w:r w:rsidRPr="00276DD6">
        <w:fldChar w:fldCharType="begin"/>
      </w:r>
      <w:r w:rsidR="00034830" w:rsidRPr="00276DD6">
        <w:instrText xml:space="preserve"> SEQ Рисунок \* ARABIC </w:instrText>
      </w:r>
      <w:r w:rsidRPr="00276DD6">
        <w:fldChar w:fldCharType="separate"/>
      </w:r>
      <w:bookmarkStart w:id="7958" w:name="_Toc161825801"/>
      <w:ins w:id="7959" w:author="Валеев Вадим" w:date="2024-03-20T11:01:00Z">
        <w:r w:rsidR="00D703D3">
          <w:rPr>
            <w:noProof/>
          </w:rPr>
          <w:t>165</w:t>
        </w:r>
      </w:ins>
      <w:del w:id="7960" w:author="Валеев Вадим" w:date="2024-03-12T11:05:00Z">
        <w:r w:rsidR="003308E6" w:rsidRPr="00276DD6" w:rsidDel="000F57F3">
          <w:rPr>
            <w:noProof/>
          </w:rPr>
          <w:delText>158</w:delText>
        </w:r>
      </w:del>
      <w:r w:rsidRPr="00276DD6">
        <w:fldChar w:fldCharType="end"/>
      </w:r>
      <w:bookmarkEnd w:id="7956"/>
      <w:r w:rsidR="00A458D8" w:rsidRPr="00276DD6">
        <w:t>.</w:t>
      </w:r>
      <w:r w:rsidR="00034830" w:rsidRPr="00276DD6">
        <w:t xml:space="preserve"> Путь по меню к Согласованию заявки</w:t>
      </w:r>
      <w:bookmarkEnd w:id="7957"/>
      <w:bookmarkEnd w:id="7958"/>
    </w:p>
    <w:p w14:paraId="5345EC1C" w14:textId="77777777" w:rsidR="00034830" w:rsidRPr="00276DD6" w:rsidRDefault="00034830" w:rsidP="00276DD6">
      <w:pPr>
        <w:pStyle w:val="GOSTNormal"/>
      </w:pPr>
      <w:bookmarkStart w:id="7961" w:name="_Toc457828002"/>
      <w:r w:rsidRPr="00276DD6">
        <w:t>Порядок выполнения операции</w:t>
      </w:r>
      <w:bookmarkEnd w:id="7961"/>
    </w:p>
    <w:p w14:paraId="3C7FD9EB" w14:textId="0130ED22" w:rsidR="00034830" w:rsidRPr="00276DD6" w:rsidRDefault="00034830" w:rsidP="00276DD6">
      <w:pPr>
        <w:pStyle w:val="GOSTNormal"/>
      </w:pPr>
      <w:r w:rsidRPr="00276DD6">
        <w:t>После того, как заявка проверена, необходимо подписать и согласовать заявку (</w:t>
      </w:r>
      <w:r w:rsidR="00995C36" w:rsidRPr="00276DD6">
        <w:t>рис. </w:t>
      </w:r>
      <w:r w:rsidR="00B2711F" w:rsidRPr="00276DD6">
        <w:fldChar w:fldCharType="begin"/>
      </w:r>
      <w:r w:rsidR="00B2711F" w:rsidRPr="00276DD6">
        <w:instrText xml:space="preserve"> REF _Ref473566620 \h  \* MERGEFORMAT </w:instrText>
      </w:r>
      <w:r w:rsidR="00B2711F" w:rsidRPr="00276DD6">
        <w:fldChar w:fldCharType="separate"/>
      </w:r>
      <w:ins w:id="7962" w:author="Валеев Вадим" w:date="2024-03-20T11:01:00Z">
        <w:r w:rsidR="00D703D3" w:rsidRPr="00D703D3">
          <w:rPr>
            <w:rPrChange w:id="7963" w:author="Валеев Вадим" w:date="2024-03-20T11:01:00Z">
              <w:rPr>
                <w:rStyle w:val="affb"/>
                <w:b w:val="0"/>
                <w:bCs w:val="0"/>
                <w:noProof/>
              </w:rPr>
            </w:rPrChange>
          </w:rPr>
          <w:t>166</w:t>
        </w:r>
      </w:ins>
      <w:del w:id="7964" w:author="Валеев Вадим" w:date="2024-03-12T11:11:00Z">
        <w:r w:rsidR="003308E6" w:rsidRPr="00276DD6" w:rsidDel="00FA6083">
          <w:delText>159</w:delText>
        </w:r>
      </w:del>
      <w:r w:rsidR="00B2711F" w:rsidRPr="00276DD6">
        <w:fldChar w:fldCharType="end"/>
      </w:r>
      <w:r w:rsidRPr="00276DD6">
        <w:t xml:space="preserve">) – находясь в списковой форме необходимо последовательно нажать  на кнопку </w:t>
      </w:r>
      <w:r w:rsidRPr="00276DD6">
        <w:rPr>
          <w:noProof/>
        </w:rPr>
        <w:drawing>
          <wp:inline distT="0" distB="0" distL="0" distR="0" wp14:anchorId="7B96A43E" wp14:editId="5D27E997">
            <wp:extent cx="274320" cy="274320"/>
            <wp:effectExtent l="19050" t="19050" r="11430" b="11430"/>
            <wp:docPr id="837" name="Рисунок 8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196" cstate="print">
                      <a:extLst>
                        <a:ext uri="{28A0092B-C50C-407E-A947-70E740481C1C}">
                          <a14:useLocalDpi xmlns:a14="http://schemas.microsoft.com/office/drawing/2010/main" val="0"/>
                        </a:ext>
                      </a:extLst>
                    </a:blip>
                    <a:srcRect/>
                    <a:stretch>
                      <a:fillRect/>
                    </a:stretch>
                  </pic:blipFill>
                  <pic:spPr bwMode="auto">
                    <a:xfrm>
                      <a:off x="0" y="0"/>
                      <a:ext cx="274320" cy="274320"/>
                    </a:xfrm>
                    <a:prstGeom prst="rect">
                      <a:avLst/>
                    </a:prstGeom>
                    <a:noFill/>
                    <a:ln w="6350" cmpd="sng">
                      <a:solidFill>
                        <a:srgbClr val="000000"/>
                      </a:solidFill>
                      <a:miter lim="800000"/>
                      <a:headEnd/>
                      <a:tailEnd/>
                    </a:ln>
                    <a:effectLst/>
                  </pic:spPr>
                </pic:pic>
              </a:graphicData>
            </a:graphic>
          </wp:inline>
        </w:drawing>
      </w:r>
      <w:r w:rsidRPr="00276DD6">
        <w:t xml:space="preserve"> «Согласовать последним (с ЭП).</w:t>
      </w:r>
    </w:p>
    <w:p w14:paraId="0FD7EDDB" w14:textId="4BCEE874" w:rsidR="00034830" w:rsidRPr="00276DD6" w:rsidRDefault="00034830" w:rsidP="00276DD6">
      <w:pPr>
        <w:pStyle w:val="GOSTNormal"/>
      </w:pPr>
      <w:r w:rsidRPr="00276DD6">
        <w:t>Если заявка согласована последним согласующим в списке согласования, решение переходит в статус «Согласован» (</w:t>
      </w:r>
      <w:r w:rsidR="00995C36" w:rsidRPr="00276DD6">
        <w:t>рис. </w:t>
      </w:r>
      <w:r w:rsidR="00B2711F" w:rsidRPr="00276DD6">
        <w:fldChar w:fldCharType="begin"/>
      </w:r>
      <w:r w:rsidR="00B2711F" w:rsidRPr="00276DD6">
        <w:instrText xml:space="preserve"> REF _Ref473566620 \h  \* MERGEFORMAT </w:instrText>
      </w:r>
      <w:r w:rsidR="00B2711F" w:rsidRPr="00276DD6">
        <w:fldChar w:fldCharType="separate"/>
      </w:r>
      <w:ins w:id="7965" w:author="Валеев Вадим" w:date="2024-03-20T11:01:00Z">
        <w:r w:rsidR="00D703D3" w:rsidRPr="00D703D3">
          <w:rPr>
            <w:rPrChange w:id="7966" w:author="Валеев Вадим" w:date="2024-03-20T11:01:00Z">
              <w:rPr>
                <w:rStyle w:val="affb"/>
                <w:b w:val="0"/>
                <w:bCs w:val="0"/>
                <w:noProof/>
              </w:rPr>
            </w:rPrChange>
          </w:rPr>
          <w:t>166</w:t>
        </w:r>
      </w:ins>
      <w:del w:id="7967" w:author="Валеев Вадим" w:date="2024-03-12T11:11:00Z">
        <w:r w:rsidR="003308E6" w:rsidRPr="00276DD6" w:rsidDel="00FA6083">
          <w:delText>159</w:delText>
        </w:r>
      </w:del>
      <w:r w:rsidR="00B2711F" w:rsidRPr="00276DD6">
        <w:fldChar w:fldCharType="end"/>
      </w:r>
      <w:r w:rsidRPr="00276DD6">
        <w:t>).</w:t>
      </w:r>
    </w:p>
    <w:p w14:paraId="69CCAA18" w14:textId="77777777" w:rsidR="00034830" w:rsidRPr="00276DD6" w:rsidRDefault="00034830" w:rsidP="00276DD6">
      <w:pPr>
        <w:pStyle w:val="GOSTFigure"/>
      </w:pPr>
      <w:r w:rsidRPr="00276DD6">
        <w:rPr>
          <w:noProof/>
        </w:rPr>
        <w:lastRenderedPageBreak/>
        <w:drawing>
          <wp:inline distT="0" distB="0" distL="0" distR="0" wp14:anchorId="5F39247D" wp14:editId="2E39B90F">
            <wp:extent cx="5394960" cy="1920240"/>
            <wp:effectExtent l="19050" t="19050" r="15240" b="22860"/>
            <wp:docPr id="836" name="Рисунок 8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8"/>
                    <pic:cNvPicPr>
                      <a:picLocks noChangeAspect="1" noChangeArrowheads="1"/>
                    </pic:cNvPicPr>
                  </pic:nvPicPr>
                  <pic:blipFill>
                    <a:blip r:embed="rId197" cstate="print">
                      <a:extLst>
                        <a:ext uri="{28A0092B-C50C-407E-A947-70E740481C1C}">
                          <a14:useLocalDpi xmlns:a14="http://schemas.microsoft.com/office/drawing/2010/main" val="0"/>
                        </a:ext>
                      </a:extLst>
                    </a:blip>
                    <a:srcRect t="22617" r="229" b="11438"/>
                    <a:stretch>
                      <a:fillRect/>
                    </a:stretch>
                  </pic:blipFill>
                  <pic:spPr bwMode="auto">
                    <a:xfrm>
                      <a:off x="0" y="0"/>
                      <a:ext cx="5394960" cy="1920240"/>
                    </a:xfrm>
                    <a:prstGeom prst="rect">
                      <a:avLst/>
                    </a:prstGeom>
                    <a:noFill/>
                    <a:ln w="6350" cmpd="sng">
                      <a:solidFill>
                        <a:srgbClr val="000000"/>
                      </a:solidFill>
                      <a:miter lim="800000"/>
                      <a:headEnd/>
                      <a:tailEnd/>
                    </a:ln>
                    <a:effectLst/>
                  </pic:spPr>
                </pic:pic>
              </a:graphicData>
            </a:graphic>
          </wp:inline>
        </w:drawing>
      </w:r>
    </w:p>
    <w:bookmarkStart w:id="7968" w:name="_Ref473566620"/>
    <w:bookmarkStart w:id="7969" w:name="_Toc524683336"/>
    <w:p w14:paraId="6BA65C1E" w14:textId="1C8B9CB8" w:rsidR="00034830" w:rsidRPr="00276DD6" w:rsidRDefault="00D05AC1" w:rsidP="00276DD6">
      <w:pPr>
        <w:pStyle w:val="GOSTFigName"/>
        <w:rPr>
          <w:rStyle w:val="affb"/>
          <w:b/>
          <w:bCs w:val="0"/>
        </w:rPr>
      </w:pPr>
      <w:r w:rsidRPr="00276DD6">
        <w:rPr>
          <w:rStyle w:val="affb"/>
          <w:b/>
          <w:bCs w:val="0"/>
        </w:rPr>
        <w:fldChar w:fldCharType="begin"/>
      </w:r>
      <w:r w:rsidR="00034830" w:rsidRPr="00276DD6">
        <w:rPr>
          <w:rStyle w:val="affb"/>
          <w:b/>
          <w:bCs w:val="0"/>
        </w:rPr>
        <w:instrText xml:space="preserve"> SEQ Рисунок \* ARABIC </w:instrText>
      </w:r>
      <w:r w:rsidRPr="00276DD6">
        <w:rPr>
          <w:rStyle w:val="affb"/>
          <w:b/>
          <w:bCs w:val="0"/>
        </w:rPr>
        <w:fldChar w:fldCharType="separate"/>
      </w:r>
      <w:bookmarkStart w:id="7970" w:name="_Toc161825802"/>
      <w:ins w:id="7971" w:author="Валеев Вадим" w:date="2024-03-20T11:01:00Z">
        <w:r w:rsidR="00D703D3">
          <w:rPr>
            <w:rStyle w:val="affb"/>
            <w:b/>
            <w:bCs w:val="0"/>
            <w:noProof/>
          </w:rPr>
          <w:t>166</w:t>
        </w:r>
      </w:ins>
      <w:del w:id="7972" w:author="Валеев Вадим" w:date="2024-03-12T11:05:00Z">
        <w:r w:rsidR="003308E6" w:rsidRPr="00276DD6" w:rsidDel="000F57F3">
          <w:rPr>
            <w:rStyle w:val="affb"/>
            <w:b/>
            <w:bCs w:val="0"/>
            <w:noProof/>
          </w:rPr>
          <w:delText>159</w:delText>
        </w:r>
      </w:del>
      <w:r w:rsidRPr="00276DD6">
        <w:rPr>
          <w:rStyle w:val="affb"/>
          <w:b/>
          <w:bCs w:val="0"/>
        </w:rPr>
        <w:fldChar w:fldCharType="end"/>
      </w:r>
      <w:bookmarkEnd w:id="7968"/>
      <w:r w:rsidR="00A458D8" w:rsidRPr="00276DD6">
        <w:rPr>
          <w:rStyle w:val="affb"/>
          <w:b/>
          <w:bCs w:val="0"/>
        </w:rPr>
        <w:t>.</w:t>
      </w:r>
      <w:r w:rsidR="00034830" w:rsidRPr="00276DD6">
        <w:rPr>
          <w:rStyle w:val="affb"/>
          <w:b/>
          <w:bCs w:val="0"/>
        </w:rPr>
        <w:t xml:space="preserve"> Вызов операций из списка Согласование решений</w:t>
      </w:r>
      <w:bookmarkEnd w:id="7969"/>
      <w:bookmarkEnd w:id="7970"/>
    </w:p>
    <w:p w14:paraId="6828DF56" w14:textId="77777777" w:rsidR="00034830" w:rsidRPr="00276DD6" w:rsidRDefault="00034830" w:rsidP="00276DD6">
      <w:pPr>
        <w:pStyle w:val="GOSTNormal"/>
      </w:pPr>
      <w:r w:rsidRPr="00276DD6">
        <w:t xml:space="preserve">Для отправки решения на доработку необходимо нажать кнопку </w:t>
      </w:r>
      <w:r w:rsidRPr="00276DD6">
        <w:rPr>
          <w:noProof/>
        </w:rPr>
        <w:drawing>
          <wp:inline distT="0" distB="0" distL="0" distR="0" wp14:anchorId="777D52A2" wp14:editId="1DD7F70E">
            <wp:extent cx="274320" cy="274320"/>
            <wp:effectExtent l="19050" t="19050" r="11430" b="11430"/>
            <wp:docPr id="835" name="Рисунок 8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57"/>
                    <pic:cNvPicPr>
                      <a:picLocks noChangeAspect="1" noChangeArrowheads="1"/>
                    </pic:cNvPicPr>
                  </pic:nvPicPr>
                  <pic:blipFill>
                    <a:blip r:embed="rId198" cstate="print">
                      <a:extLst>
                        <a:ext uri="{28A0092B-C50C-407E-A947-70E740481C1C}">
                          <a14:useLocalDpi xmlns:a14="http://schemas.microsoft.com/office/drawing/2010/main" val="0"/>
                        </a:ext>
                      </a:extLst>
                    </a:blip>
                    <a:srcRect/>
                    <a:stretch>
                      <a:fillRect/>
                    </a:stretch>
                  </pic:blipFill>
                  <pic:spPr bwMode="auto">
                    <a:xfrm>
                      <a:off x="0" y="0"/>
                      <a:ext cx="274320" cy="274320"/>
                    </a:xfrm>
                    <a:prstGeom prst="rect">
                      <a:avLst/>
                    </a:prstGeom>
                    <a:noFill/>
                    <a:ln w="6350" cmpd="sng">
                      <a:solidFill>
                        <a:srgbClr val="000000"/>
                      </a:solidFill>
                      <a:miter lim="800000"/>
                      <a:headEnd/>
                      <a:tailEnd/>
                    </a:ln>
                    <a:effectLst/>
                  </pic:spPr>
                </pic:pic>
              </a:graphicData>
            </a:graphic>
          </wp:inline>
        </w:drawing>
      </w:r>
      <w:r w:rsidRPr="00276DD6">
        <w:t xml:space="preserve"> «Отклонить».</w:t>
      </w:r>
    </w:p>
    <w:p w14:paraId="030CCA93" w14:textId="0D845D7A" w:rsidR="00034830" w:rsidRPr="00276DD6" w:rsidRDefault="00034830" w:rsidP="00276DD6">
      <w:pPr>
        <w:pStyle w:val="GOSTNormal"/>
      </w:pPr>
      <w:r w:rsidRPr="00276DD6">
        <w:t>После чего откроется окно, где необходимо указать причину отклонения и нажать кнопку «Отказать» (</w:t>
      </w:r>
      <w:r w:rsidR="001A50F0" w:rsidRPr="00276DD6">
        <w:t>рис. </w:t>
      </w:r>
      <w:r w:rsidR="00B2711F" w:rsidRPr="00276DD6">
        <w:fldChar w:fldCharType="begin"/>
      </w:r>
      <w:r w:rsidR="00B2711F" w:rsidRPr="00276DD6">
        <w:instrText xml:space="preserve"> REF _Ref473566670 \h  \* MERGEFORMAT </w:instrText>
      </w:r>
      <w:r w:rsidR="00B2711F" w:rsidRPr="00276DD6">
        <w:fldChar w:fldCharType="separate"/>
      </w:r>
      <w:ins w:id="7973" w:author="Валеев Вадим" w:date="2024-03-20T11:01:00Z">
        <w:r w:rsidR="00D703D3" w:rsidRPr="00D703D3">
          <w:rPr>
            <w:rPrChange w:id="7974" w:author="Валеев Вадим" w:date="2024-03-20T11:01:00Z">
              <w:rPr>
                <w:rStyle w:val="affb"/>
                <w:b w:val="0"/>
                <w:bCs w:val="0"/>
                <w:noProof/>
              </w:rPr>
            </w:rPrChange>
          </w:rPr>
          <w:t>167</w:t>
        </w:r>
      </w:ins>
      <w:del w:id="7975" w:author="Валеев Вадим" w:date="2024-03-12T11:11:00Z">
        <w:r w:rsidR="003308E6" w:rsidRPr="00276DD6" w:rsidDel="00FA6083">
          <w:delText>160</w:delText>
        </w:r>
      </w:del>
      <w:r w:rsidR="00B2711F" w:rsidRPr="00276DD6">
        <w:fldChar w:fldCharType="end"/>
      </w:r>
      <w:r w:rsidRPr="00276DD6">
        <w:t>).</w:t>
      </w:r>
    </w:p>
    <w:p w14:paraId="1CC42533" w14:textId="77777777" w:rsidR="00034830" w:rsidRPr="00276DD6" w:rsidRDefault="00034830" w:rsidP="00276DD6">
      <w:pPr>
        <w:pStyle w:val="GOSTFigure"/>
      </w:pPr>
      <w:r w:rsidRPr="00276DD6">
        <w:rPr>
          <w:noProof/>
        </w:rPr>
        <w:drawing>
          <wp:inline distT="0" distB="0" distL="0" distR="0" wp14:anchorId="012DA4A3" wp14:editId="4F11BECE">
            <wp:extent cx="3657600" cy="2103120"/>
            <wp:effectExtent l="19050" t="19050" r="19050" b="11430"/>
            <wp:docPr id="834" name="Рисунок 8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199" cstate="print">
                      <a:extLst>
                        <a:ext uri="{28A0092B-C50C-407E-A947-70E740481C1C}">
                          <a14:useLocalDpi xmlns:a14="http://schemas.microsoft.com/office/drawing/2010/main" val="0"/>
                        </a:ext>
                      </a:extLst>
                    </a:blip>
                    <a:srcRect l="37498" t="37234" r="38129" b="38980"/>
                    <a:stretch>
                      <a:fillRect/>
                    </a:stretch>
                  </pic:blipFill>
                  <pic:spPr bwMode="auto">
                    <a:xfrm>
                      <a:off x="0" y="0"/>
                      <a:ext cx="3657600" cy="2103120"/>
                    </a:xfrm>
                    <a:prstGeom prst="rect">
                      <a:avLst/>
                    </a:prstGeom>
                    <a:noFill/>
                    <a:ln w="6350" cmpd="sng">
                      <a:solidFill>
                        <a:srgbClr val="000000"/>
                      </a:solidFill>
                      <a:miter lim="800000"/>
                      <a:headEnd/>
                      <a:tailEnd/>
                    </a:ln>
                    <a:effectLst/>
                  </pic:spPr>
                </pic:pic>
              </a:graphicData>
            </a:graphic>
          </wp:inline>
        </w:drawing>
      </w:r>
    </w:p>
    <w:bookmarkStart w:id="7976" w:name="_Ref473566670"/>
    <w:bookmarkStart w:id="7977" w:name="_Toc524683337"/>
    <w:p w14:paraId="2BD3C70F" w14:textId="301DAD2E" w:rsidR="00034830" w:rsidRPr="00276DD6" w:rsidRDefault="00D05AC1" w:rsidP="00276DD6">
      <w:pPr>
        <w:pStyle w:val="GOSTFigName"/>
        <w:rPr>
          <w:rStyle w:val="affb"/>
          <w:b/>
          <w:bCs w:val="0"/>
        </w:rPr>
      </w:pPr>
      <w:r w:rsidRPr="00276DD6">
        <w:rPr>
          <w:rStyle w:val="affb"/>
          <w:b/>
          <w:bCs w:val="0"/>
        </w:rPr>
        <w:fldChar w:fldCharType="begin"/>
      </w:r>
      <w:r w:rsidR="00034830" w:rsidRPr="00276DD6">
        <w:rPr>
          <w:rStyle w:val="affb"/>
          <w:b/>
          <w:bCs w:val="0"/>
        </w:rPr>
        <w:instrText xml:space="preserve"> SEQ Рисунок \* ARABIC </w:instrText>
      </w:r>
      <w:r w:rsidRPr="00276DD6">
        <w:rPr>
          <w:rStyle w:val="affb"/>
          <w:b/>
          <w:bCs w:val="0"/>
        </w:rPr>
        <w:fldChar w:fldCharType="separate"/>
      </w:r>
      <w:bookmarkStart w:id="7978" w:name="_Toc161825803"/>
      <w:ins w:id="7979" w:author="Валеев Вадим" w:date="2024-03-20T11:01:00Z">
        <w:r w:rsidR="00D703D3">
          <w:rPr>
            <w:rStyle w:val="affb"/>
            <w:b/>
            <w:bCs w:val="0"/>
            <w:noProof/>
          </w:rPr>
          <w:t>167</w:t>
        </w:r>
      </w:ins>
      <w:del w:id="7980" w:author="Валеев Вадим" w:date="2024-03-12T11:05:00Z">
        <w:r w:rsidR="003308E6" w:rsidRPr="00276DD6" w:rsidDel="000F57F3">
          <w:rPr>
            <w:rStyle w:val="affb"/>
            <w:b/>
            <w:bCs w:val="0"/>
            <w:noProof/>
          </w:rPr>
          <w:delText>160</w:delText>
        </w:r>
      </w:del>
      <w:r w:rsidRPr="00276DD6">
        <w:rPr>
          <w:rStyle w:val="affb"/>
          <w:b/>
          <w:bCs w:val="0"/>
        </w:rPr>
        <w:fldChar w:fldCharType="end"/>
      </w:r>
      <w:bookmarkEnd w:id="7976"/>
      <w:r w:rsidR="00A458D8" w:rsidRPr="00276DD6">
        <w:rPr>
          <w:rStyle w:val="affb"/>
          <w:b/>
          <w:bCs w:val="0"/>
        </w:rPr>
        <w:t>.</w:t>
      </w:r>
      <w:r w:rsidR="00034830" w:rsidRPr="00276DD6">
        <w:rPr>
          <w:rStyle w:val="affb"/>
          <w:b/>
          <w:bCs w:val="0"/>
        </w:rPr>
        <w:t xml:space="preserve"> Указание причины отклонения заявки</w:t>
      </w:r>
      <w:bookmarkEnd w:id="7977"/>
      <w:bookmarkEnd w:id="7978"/>
    </w:p>
    <w:p w14:paraId="76885766" w14:textId="77777777" w:rsidR="00034830" w:rsidRPr="00276DD6" w:rsidRDefault="00034830" w:rsidP="00276DD6">
      <w:pPr>
        <w:pStyle w:val="42"/>
      </w:pPr>
      <w:bookmarkStart w:id="7981" w:name="_Toc457828003"/>
      <w:bookmarkStart w:id="7982" w:name="_Ref473895361"/>
      <w:bookmarkStart w:id="7983" w:name="_Ref65356468"/>
      <w:bookmarkStart w:id="7984" w:name="_Toc161825341"/>
      <w:r w:rsidRPr="00276DD6">
        <w:t>Утверждение/отклонение заявки (роль «Утверждение»)</w:t>
      </w:r>
      <w:bookmarkEnd w:id="7981"/>
      <w:bookmarkEnd w:id="7982"/>
      <w:bookmarkEnd w:id="7983"/>
      <w:bookmarkEnd w:id="7984"/>
    </w:p>
    <w:p w14:paraId="678DD2CC" w14:textId="6F74D427" w:rsidR="00034830" w:rsidRPr="00276DD6" w:rsidRDefault="00034830" w:rsidP="00276DD6">
      <w:pPr>
        <w:pStyle w:val="GOSTNormal"/>
      </w:pPr>
      <w:bookmarkStart w:id="7985" w:name="_Toc457828004"/>
      <w:r w:rsidRPr="00276DD6">
        <w:t>Условия выполнения операции</w:t>
      </w:r>
      <w:bookmarkEnd w:id="7985"/>
      <w:r w:rsidRPr="00276DD6">
        <w:t xml:space="preserve"> (</w:t>
      </w:r>
      <w:r w:rsidR="00886F2C" w:rsidRPr="00276DD6">
        <w:t>таб. </w:t>
      </w:r>
      <w:r w:rsidR="00D05AC1" w:rsidRPr="00276DD6">
        <w:fldChar w:fldCharType="begin"/>
      </w:r>
      <w:r w:rsidRPr="00276DD6">
        <w:instrText xml:space="preserve"> REF _Ref473587186 \h </w:instrText>
      </w:r>
      <w:r w:rsidR="005F0791" w:rsidRPr="00276DD6">
        <w:instrText xml:space="preserve"> \* MERGEFORMAT </w:instrText>
      </w:r>
      <w:r w:rsidR="00D05AC1" w:rsidRPr="00276DD6">
        <w:fldChar w:fldCharType="separate"/>
      </w:r>
      <w:ins w:id="7986" w:author="Валеев Вадим" w:date="2024-03-20T11:01:00Z">
        <w:r w:rsidR="00D703D3">
          <w:rPr>
            <w:rStyle w:val="affb"/>
            <w:b w:val="0"/>
            <w:bCs w:val="0"/>
            <w:noProof/>
          </w:rPr>
          <w:t>119</w:t>
        </w:r>
      </w:ins>
      <w:del w:id="7987" w:author="Валеев Вадим" w:date="2024-03-20T10:57:00Z">
        <w:r w:rsidR="00FA6083" w:rsidDel="00D0595A">
          <w:rPr>
            <w:rStyle w:val="affb"/>
            <w:b w:val="0"/>
            <w:bCs w:val="0"/>
            <w:noProof/>
          </w:rPr>
          <w:delText>114</w:delText>
        </w:r>
      </w:del>
      <w:r w:rsidR="00D05AC1" w:rsidRPr="00276DD6">
        <w:fldChar w:fldCharType="end"/>
      </w:r>
      <w:r w:rsidRPr="00276DD6">
        <w:t>).</w:t>
      </w:r>
    </w:p>
    <w:bookmarkStart w:id="7988" w:name="_Ref473587186"/>
    <w:bookmarkStart w:id="7989" w:name="_Toc524683137"/>
    <w:p w14:paraId="46DCC7EE" w14:textId="0A0269EE" w:rsidR="00034830" w:rsidRPr="00276DD6" w:rsidRDefault="00D05AC1" w:rsidP="00276DD6">
      <w:pPr>
        <w:pStyle w:val="GOSTNameTable"/>
        <w:rPr>
          <w:rStyle w:val="affb"/>
          <w:b/>
          <w:bCs w:val="0"/>
        </w:rPr>
      </w:pPr>
      <w:r w:rsidRPr="00276DD6">
        <w:rPr>
          <w:rStyle w:val="affb"/>
          <w:b/>
          <w:bCs w:val="0"/>
        </w:rPr>
        <w:fldChar w:fldCharType="begin"/>
      </w:r>
      <w:r w:rsidR="00034830" w:rsidRPr="00276DD6">
        <w:rPr>
          <w:rStyle w:val="affb"/>
          <w:b/>
          <w:bCs w:val="0"/>
        </w:rPr>
        <w:instrText xml:space="preserve"> SEQ Таблица \* ARABIC \s 0 </w:instrText>
      </w:r>
      <w:r w:rsidRPr="00276DD6">
        <w:rPr>
          <w:rStyle w:val="affb"/>
          <w:b/>
          <w:bCs w:val="0"/>
        </w:rPr>
        <w:fldChar w:fldCharType="separate"/>
      </w:r>
      <w:bookmarkStart w:id="7990" w:name="_Toc161825566"/>
      <w:ins w:id="7991" w:author="Валеев Вадим" w:date="2024-03-20T11:01:00Z">
        <w:r w:rsidR="00D703D3">
          <w:rPr>
            <w:rStyle w:val="affb"/>
            <w:b/>
            <w:bCs w:val="0"/>
            <w:noProof/>
          </w:rPr>
          <w:t>119</w:t>
        </w:r>
      </w:ins>
      <w:del w:id="7992" w:author="Валеев Вадим" w:date="2024-03-12T11:32:00Z">
        <w:r w:rsidR="00FA6083" w:rsidDel="005C5C8B">
          <w:rPr>
            <w:rStyle w:val="affb"/>
            <w:b/>
            <w:bCs w:val="0"/>
            <w:noProof/>
          </w:rPr>
          <w:delText>114</w:delText>
        </w:r>
      </w:del>
      <w:r w:rsidRPr="00276DD6">
        <w:rPr>
          <w:rStyle w:val="affb"/>
          <w:b/>
          <w:bCs w:val="0"/>
        </w:rPr>
        <w:fldChar w:fldCharType="end"/>
      </w:r>
      <w:bookmarkEnd w:id="7988"/>
      <w:r w:rsidR="00886F2C" w:rsidRPr="00276DD6">
        <w:rPr>
          <w:rStyle w:val="affb"/>
          <w:b/>
          <w:bCs w:val="0"/>
        </w:rPr>
        <w:t>.</w:t>
      </w:r>
      <w:r w:rsidR="00034830" w:rsidRPr="00276DD6">
        <w:rPr>
          <w:rStyle w:val="affb"/>
          <w:b/>
          <w:bCs w:val="0"/>
        </w:rPr>
        <w:t xml:space="preserve"> Условия выполнения операции</w:t>
      </w:r>
      <w:r w:rsidR="00D5407D" w:rsidRPr="00276DD6">
        <w:rPr>
          <w:rStyle w:val="affb"/>
          <w:b/>
          <w:bCs w:val="0"/>
        </w:rPr>
        <w:t xml:space="preserve"> при утверждении/отклонении заявки</w:t>
      </w:r>
      <w:bookmarkEnd w:id="7989"/>
      <w:bookmarkEnd w:id="7990"/>
    </w:p>
    <w:tbl>
      <w:tblPr>
        <w:tblStyle w:val="GOSTTable"/>
        <w:tblW w:w="5000" w:type="pct"/>
        <w:tblLook w:val="01E0" w:firstRow="1" w:lastRow="1" w:firstColumn="1" w:lastColumn="1" w:noHBand="0" w:noVBand="0"/>
      </w:tblPr>
      <w:tblGrid>
        <w:gridCol w:w="4510"/>
        <w:gridCol w:w="5184"/>
      </w:tblGrid>
      <w:tr w:rsidR="00034830" w:rsidRPr="00276DD6" w14:paraId="1976D203" w14:textId="77777777" w:rsidTr="00BF31F8">
        <w:trPr>
          <w:cnfStyle w:val="100000000000" w:firstRow="1" w:lastRow="0" w:firstColumn="0" w:lastColumn="0" w:oddVBand="0" w:evenVBand="0" w:oddHBand="0" w:evenHBand="0" w:firstRowFirstColumn="0" w:firstRowLastColumn="0" w:lastRowFirstColumn="0" w:lastRowLastColumn="0"/>
        </w:trPr>
        <w:tc>
          <w:tcPr>
            <w:tcW w:w="2326" w:type="pct"/>
          </w:tcPr>
          <w:p w14:paraId="1EEEDDEA" w14:textId="77777777" w:rsidR="00034830" w:rsidRPr="00276DD6" w:rsidRDefault="00034830" w:rsidP="00276DD6">
            <w:pPr>
              <w:pStyle w:val="GOSTTableHead"/>
            </w:pPr>
            <w:r w:rsidRPr="00276DD6">
              <w:t>Условие</w:t>
            </w:r>
          </w:p>
        </w:tc>
        <w:tc>
          <w:tcPr>
            <w:tcW w:w="2674" w:type="pct"/>
          </w:tcPr>
          <w:p w14:paraId="4CC4156D" w14:textId="77777777" w:rsidR="00034830" w:rsidRPr="00276DD6" w:rsidRDefault="00034830" w:rsidP="00276DD6">
            <w:pPr>
              <w:pStyle w:val="GOSTTableHead"/>
            </w:pPr>
            <w:r w:rsidRPr="00276DD6">
              <w:t>Описание</w:t>
            </w:r>
          </w:p>
        </w:tc>
      </w:tr>
      <w:tr w:rsidR="00034830" w:rsidRPr="00276DD6" w14:paraId="79E96231" w14:textId="77777777" w:rsidTr="00BF31F8">
        <w:trPr>
          <w:cnfStyle w:val="000000100000" w:firstRow="0" w:lastRow="0" w:firstColumn="0" w:lastColumn="0" w:oddVBand="0" w:evenVBand="0" w:oddHBand="1" w:evenHBand="0" w:firstRowFirstColumn="0" w:firstRowLastColumn="0" w:lastRowFirstColumn="0" w:lastRowLastColumn="0"/>
        </w:trPr>
        <w:tc>
          <w:tcPr>
            <w:tcW w:w="2326" w:type="pct"/>
          </w:tcPr>
          <w:p w14:paraId="7E6387A4" w14:textId="77777777" w:rsidR="00034830" w:rsidRPr="00276DD6" w:rsidRDefault="00034830" w:rsidP="00276DD6">
            <w:pPr>
              <w:pStyle w:val="GOSTTablenorm"/>
            </w:pPr>
            <w:r w:rsidRPr="00276DD6">
              <w:t>Входящие процессы/события</w:t>
            </w:r>
          </w:p>
        </w:tc>
        <w:tc>
          <w:tcPr>
            <w:tcW w:w="2674" w:type="pct"/>
          </w:tcPr>
          <w:p w14:paraId="4B579484" w14:textId="77777777" w:rsidR="00034830" w:rsidRPr="00276DD6" w:rsidRDefault="00034830" w:rsidP="00276DD6">
            <w:pPr>
              <w:pStyle w:val="GOSTTablenorm"/>
            </w:pPr>
            <w:r w:rsidRPr="00276DD6">
              <w:t>Заявка проверена, сформирована и согласована</w:t>
            </w:r>
          </w:p>
        </w:tc>
      </w:tr>
      <w:tr w:rsidR="00034830" w:rsidRPr="00276DD6" w14:paraId="5B4A8692" w14:textId="77777777" w:rsidTr="00BF31F8">
        <w:trPr>
          <w:cnfStyle w:val="000000010000" w:firstRow="0" w:lastRow="0" w:firstColumn="0" w:lastColumn="0" w:oddVBand="0" w:evenVBand="0" w:oddHBand="0" w:evenHBand="1" w:firstRowFirstColumn="0" w:firstRowLastColumn="0" w:lastRowFirstColumn="0" w:lastRowLastColumn="0"/>
        </w:trPr>
        <w:tc>
          <w:tcPr>
            <w:tcW w:w="2326" w:type="pct"/>
          </w:tcPr>
          <w:p w14:paraId="0968F4A1" w14:textId="77777777" w:rsidR="00034830" w:rsidRPr="00276DD6" w:rsidRDefault="00034830" w:rsidP="00276DD6">
            <w:pPr>
              <w:pStyle w:val="GOSTTablenorm"/>
            </w:pPr>
            <w:r w:rsidRPr="00276DD6">
              <w:t>Входящие документы/системные записи</w:t>
            </w:r>
          </w:p>
        </w:tc>
        <w:tc>
          <w:tcPr>
            <w:tcW w:w="2674" w:type="pct"/>
          </w:tcPr>
          <w:p w14:paraId="1A7D7DA9" w14:textId="77777777" w:rsidR="00034830" w:rsidRPr="00276DD6" w:rsidRDefault="00034830" w:rsidP="00276DD6">
            <w:pPr>
              <w:pStyle w:val="GOSTTablenorm"/>
            </w:pPr>
            <w:r w:rsidRPr="00276DD6">
              <w:t>Согласованная заявка (статус «Согласован»)</w:t>
            </w:r>
          </w:p>
        </w:tc>
      </w:tr>
    </w:tbl>
    <w:p w14:paraId="5519887F" w14:textId="6458E015" w:rsidR="00034830" w:rsidRPr="00276DD6" w:rsidRDefault="00C83361" w:rsidP="00276DD6">
      <w:pPr>
        <w:pStyle w:val="GOSTNormal"/>
      </w:pPr>
      <w:bookmarkStart w:id="7993" w:name="_Toc457828005"/>
      <w:r w:rsidRPr="00276DD6">
        <w:t>Р</w:t>
      </w:r>
      <w:r w:rsidR="00034830" w:rsidRPr="00276DD6">
        <w:t>езультат выполнения операции</w:t>
      </w:r>
      <w:bookmarkEnd w:id="7993"/>
      <w:r w:rsidR="00034830" w:rsidRPr="00276DD6">
        <w:t xml:space="preserve"> (</w:t>
      </w:r>
      <w:r w:rsidR="00886F2C" w:rsidRPr="00276DD6">
        <w:t>таб. </w:t>
      </w:r>
      <w:r w:rsidR="00D05AC1" w:rsidRPr="00276DD6">
        <w:fldChar w:fldCharType="begin"/>
      </w:r>
      <w:r w:rsidR="00034830" w:rsidRPr="00276DD6">
        <w:instrText xml:space="preserve"> REF _Ref473587194 \h </w:instrText>
      </w:r>
      <w:r w:rsidR="005F0791" w:rsidRPr="00276DD6">
        <w:instrText xml:space="preserve"> \* MERGEFORMAT </w:instrText>
      </w:r>
      <w:r w:rsidR="00D05AC1" w:rsidRPr="00276DD6">
        <w:fldChar w:fldCharType="separate"/>
      </w:r>
      <w:ins w:id="7994" w:author="Валеев Вадим" w:date="2024-03-20T11:01:00Z">
        <w:r w:rsidR="00D703D3">
          <w:rPr>
            <w:rStyle w:val="affb"/>
            <w:b w:val="0"/>
            <w:bCs w:val="0"/>
            <w:noProof/>
          </w:rPr>
          <w:t>120</w:t>
        </w:r>
      </w:ins>
      <w:del w:id="7995" w:author="Валеев Вадим" w:date="2024-03-20T10:57:00Z">
        <w:r w:rsidR="00FA6083" w:rsidDel="00D0595A">
          <w:rPr>
            <w:rStyle w:val="affb"/>
            <w:b w:val="0"/>
            <w:bCs w:val="0"/>
            <w:noProof/>
          </w:rPr>
          <w:delText>115</w:delText>
        </w:r>
      </w:del>
      <w:r w:rsidR="00D05AC1" w:rsidRPr="00276DD6">
        <w:fldChar w:fldCharType="end"/>
      </w:r>
      <w:r w:rsidR="00034830" w:rsidRPr="00276DD6">
        <w:t>).</w:t>
      </w:r>
    </w:p>
    <w:bookmarkStart w:id="7996" w:name="_Ref473587194"/>
    <w:bookmarkStart w:id="7997" w:name="_Toc524683138"/>
    <w:p w14:paraId="4F965AD5" w14:textId="31F13F3F" w:rsidR="00034830" w:rsidRPr="00276DD6" w:rsidRDefault="00D05AC1" w:rsidP="00276DD6">
      <w:pPr>
        <w:pStyle w:val="GOSTNameTable"/>
        <w:rPr>
          <w:rStyle w:val="affb"/>
          <w:b/>
          <w:bCs w:val="0"/>
        </w:rPr>
      </w:pPr>
      <w:r w:rsidRPr="00276DD6">
        <w:rPr>
          <w:rStyle w:val="affb"/>
          <w:b/>
          <w:bCs w:val="0"/>
        </w:rPr>
        <w:lastRenderedPageBreak/>
        <w:fldChar w:fldCharType="begin"/>
      </w:r>
      <w:r w:rsidR="00034830" w:rsidRPr="00276DD6">
        <w:rPr>
          <w:rStyle w:val="affb"/>
          <w:b/>
          <w:bCs w:val="0"/>
        </w:rPr>
        <w:instrText xml:space="preserve"> SEQ Таблица \* ARABIC \s 0 </w:instrText>
      </w:r>
      <w:r w:rsidRPr="00276DD6">
        <w:rPr>
          <w:rStyle w:val="affb"/>
          <w:b/>
          <w:bCs w:val="0"/>
        </w:rPr>
        <w:fldChar w:fldCharType="separate"/>
      </w:r>
      <w:bookmarkStart w:id="7998" w:name="_Toc161825567"/>
      <w:ins w:id="7999" w:author="Валеев Вадим" w:date="2024-03-20T11:01:00Z">
        <w:r w:rsidR="00D703D3">
          <w:rPr>
            <w:rStyle w:val="affb"/>
            <w:b/>
            <w:bCs w:val="0"/>
            <w:noProof/>
          </w:rPr>
          <w:t>120</w:t>
        </w:r>
      </w:ins>
      <w:del w:id="8000" w:author="Валеев Вадим" w:date="2024-03-12T11:32:00Z">
        <w:r w:rsidR="00FA6083" w:rsidDel="005C5C8B">
          <w:rPr>
            <w:rStyle w:val="affb"/>
            <w:b/>
            <w:bCs w:val="0"/>
            <w:noProof/>
          </w:rPr>
          <w:delText>115</w:delText>
        </w:r>
      </w:del>
      <w:r w:rsidRPr="00276DD6">
        <w:rPr>
          <w:rStyle w:val="affb"/>
          <w:b/>
          <w:bCs w:val="0"/>
        </w:rPr>
        <w:fldChar w:fldCharType="end"/>
      </w:r>
      <w:bookmarkEnd w:id="7996"/>
      <w:r w:rsidR="00886F2C" w:rsidRPr="00276DD6">
        <w:rPr>
          <w:rStyle w:val="affb"/>
          <w:b/>
          <w:bCs w:val="0"/>
        </w:rPr>
        <w:t>.</w:t>
      </w:r>
      <w:r w:rsidR="00034830" w:rsidRPr="00276DD6">
        <w:rPr>
          <w:rStyle w:val="affb"/>
          <w:b/>
          <w:bCs w:val="0"/>
        </w:rPr>
        <w:t xml:space="preserve"> Результат выполнения операции</w:t>
      </w:r>
      <w:r w:rsidR="00D5407D" w:rsidRPr="00276DD6">
        <w:rPr>
          <w:rStyle w:val="affb"/>
          <w:b/>
          <w:bCs w:val="0"/>
        </w:rPr>
        <w:t xml:space="preserve"> по утверждению/отклонению заявки</w:t>
      </w:r>
      <w:bookmarkEnd w:id="7997"/>
      <w:bookmarkEnd w:id="7998"/>
    </w:p>
    <w:tbl>
      <w:tblPr>
        <w:tblStyle w:val="GOSTTable"/>
        <w:tblW w:w="5000" w:type="pct"/>
        <w:tblLook w:val="01E0" w:firstRow="1" w:lastRow="1" w:firstColumn="1" w:lastColumn="1" w:noHBand="0" w:noVBand="0"/>
      </w:tblPr>
      <w:tblGrid>
        <w:gridCol w:w="4444"/>
        <w:gridCol w:w="5250"/>
      </w:tblGrid>
      <w:tr w:rsidR="00034830" w:rsidRPr="00276DD6" w14:paraId="65087B1A" w14:textId="77777777" w:rsidTr="00BF31F8">
        <w:trPr>
          <w:cnfStyle w:val="100000000000" w:firstRow="1" w:lastRow="0" w:firstColumn="0" w:lastColumn="0" w:oddVBand="0" w:evenVBand="0" w:oddHBand="0" w:evenHBand="0" w:firstRowFirstColumn="0" w:firstRowLastColumn="0" w:lastRowFirstColumn="0" w:lastRowLastColumn="0"/>
        </w:trPr>
        <w:tc>
          <w:tcPr>
            <w:tcW w:w="2292" w:type="pct"/>
          </w:tcPr>
          <w:p w14:paraId="56279065" w14:textId="77777777" w:rsidR="00034830" w:rsidRPr="00276DD6" w:rsidRDefault="00034830" w:rsidP="00276DD6">
            <w:pPr>
              <w:pStyle w:val="GOSTTableHead"/>
            </w:pPr>
            <w:r w:rsidRPr="00276DD6">
              <w:t>Результат</w:t>
            </w:r>
          </w:p>
        </w:tc>
        <w:tc>
          <w:tcPr>
            <w:tcW w:w="2708" w:type="pct"/>
          </w:tcPr>
          <w:p w14:paraId="46DB4590" w14:textId="77777777" w:rsidR="00034830" w:rsidRPr="00276DD6" w:rsidRDefault="00034830" w:rsidP="00276DD6">
            <w:pPr>
              <w:pStyle w:val="GOSTTableHead"/>
            </w:pPr>
            <w:r w:rsidRPr="00276DD6">
              <w:t>Описание</w:t>
            </w:r>
          </w:p>
        </w:tc>
      </w:tr>
      <w:tr w:rsidR="00034830" w:rsidRPr="00276DD6" w14:paraId="41DF609D" w14:textId="77777777" w:rsidTr="00BF31F8">
        <w:trPr>
          <w:cnfStyle w:val="000000100000" w:firstRow="0" w:lastRow="0" w:firstColumn="0" w:lastColumn="0" w:oddVBand="0" w:evenVBand="0" w:oddHBand="1" w:evenHBand="0" w:firstRowFirstColumn="0" w:firstRowLastColumn="0" w:lastRowFirstColumn="0" w:lastRowLastColumn="0"/>
        </w:trPr>
        <w:tc>
          <w:tcPr>
            <w:tcW w:w="2292" w:type="pct"/>
          </w:tcPr>
          <w:p w14:paraId="116793D4" w14:textId="77777777" w:rsidR="00034830" w:rsidRPr="00276DD6" w:rsidRDefault="00034830" w:rsidP="00276DD6">
            <w:pPr>
              <w:pStyle w:val="GOSTTablenorm"/>
            </w:pPr>
            <w:r w:rsidRPr="00276DD6">
              <w:t>Исходящие процессы/события</w:t>
            </w:r>
          </w:p>
        </w:tc>
        <w:tc>
          <w:tcPr>
            <w:tcW w:w="2708" w:type="pct"/>
          </w:tcPr>
          <w:p w14:paraId="4D9ED766" w14:textId="77777777" w:rsidR="00034830" w:rsidRPr="00276DD6" w:rsidRDefault="00034830" w:rsidP="00276DD6">
            <w:pPr>
              <w:pStyle w:val="GOSTTablenorm"/>
            </w:pPr>
            <w:r w:rsidRPr="00276DD6">
              <w:t>Заявка утверждена</w:t>
            </w:r>
          </w:p>
          <w:p w14:paraId="61BA4469" w14:textId="77777777" w:rsidR="00034830" w:rsidRPr="00276DD6" w:rsidRDefault="00034830" w:rsidP="00276DD6">
            <w:pPr>
              <w:pStyle w:val="GOSTTablenorm"/>
            </w:pPr>
            <w:r w:rsidRPr="00276DD6">
              <w:t>Заявка утверждена</w:t>
            </w:r>
            <w:r w:rsidR="003F0BC6" w:rsidRPr="00276DD6">
              <w:t xml:space="preserve"> / </w:t>
            </w:r>
            <w:r w:rsidRPr="00276DD6">
              <w:t>отправлено на доработку</w:t>
            </w:r>
          </w:p>
        </w:tc>
      </w:tr>
      <w:tr w:rsidR="00034830" w:rsidRPr="00276DD6" w14:paraId="40112AC2" w14:textId="77777777" w:rsidTr="00BF31F8">
        <w:trPr>
          <w:cnfStyle w:val="000000010000" w:firstRow="0" w:lastRow="0" w:firstColumn="0" w:lastColumn="0" w:oddVBand="0" w:evenVBand="0" w:oddHBand="0" w:evenHBand="1" w:firstRowFirstColumn="0" w:firstRowLastColumn="0" w:lastRowFirstColumn="0" w:lastRowLastColumn="0"/>
        </w:trPr>
        <w:tc>
          <w:tcPr>
            <w:tcW w:w="2292" w:type="pct"/>
          </w:tcPr>
          <w:p w14:paraId="318A332A" w14:textId="77777777" w:rsidR="00034830" w:rsidRPr="00276DD6" w:rsidRDefault="00034830" w:rsidP="00276DD6">
            <w:pPr>
              <w:pStyle w:val="GOSTTablenorm"/>
            </w:pPr>
            <w:r w:rsidRPr="00276DD6">
              <w:t>Исходящие документы/системные записи</w:t>
            </w:r>
          </w:p>
        </w:tc>
        <w:tc>
          <w:tcPr>
            <w:tcW w:w="2708" w:type="pct"/>
          </w:tcPr>
          <w:p w14:paraId="1DD99AB7" w14:textId="77777777" w:rsidR="00034830" w:rsidRPr="00276DD6" w:rsidRDefault="00832872" w:rsidP="00276DD6">
            <w:pPr>
              <w:pStyle w:val="GOSTTablenorm"/>
            </w:pPr>
            <w:r w:rsidRPr="00276DD6">
              <w:t>-</w:t>
            </w:r>
          </w:p>
        </w:tc>
      </w:tr>
    </w:tbl>
    <w:p w14:paraId="6DA22ADE" w14:textId="77777777" w:rsidR="00034830" w:rsidRPr="00276DD6" w:rsidRDefault="00034830" w:rsidP="00276DD6">
      <w:pPr>
        <w:pStyle w:val="GOSTNormalWithout"/>
      </w:pPr>
      <w:bookmarkStart w:id="8001" w:name="_Toc457828006"/>
      <w:r w:rsidRPr="00276DD6">
        <w:t>Подготовительные действия</w:t>
      </w:r>
      <w:bookmarkEnd w:id="8001"/>
      <w:r w:rsidRPr="00276DD6">
        <w:t>:</w:t>
      </w:r>
    </w:p>
    <w:p w14:paraId="0153710D" w14:textId="77777777" w:rsidR="00034830" w:rsidRPr="00276DD6" w:rsidRDefault="00034830" w:rsidP="00276DD6">
      <w:pPr>
        <w:pStyle w:val="GOSTListnum"/>
        <w:numPr>
          <w:ilvl w:val="0"/>
          <w:numId w:val="64"/>
        </w:numPr>
      </w:pPr>
      <w:r w:rsidRPr="00276DD6">
        <w:t>Войти в Систему.</w:t>
      </w:r>
    </w:p>
    <w:p w14:paraId="7924B07F" w14:textId="77777777" w:rsidR="00034830" w:rsidRPr="00276DD6" w:rsidRDefault="00034830" w:rsidP="00276DD6">
      <w:pPr>
        <w:pStyle w:val="GOSTListnum"/>
      </w:pPr>
      <w:r w:rsidRPr="00276DD6">
        <w:t xml:space="preserve">Перейти по меню: </w:t>
      </w:r>
      <w:r w:rsidR="007C37B1" w:rsidRPr="00276DD6">
        <w:t>Ведение справочников, реестров, классификаторов</w:t>
      </w:r>
      <w:r w:rsidR="007C37B1" w:rsidRPr="00276DD6" w:rsidDel="007C37B1">
        <w:t xml:space="preserve"> </w:t>
      </w:r>
      <w:r w:rsidRPr="00276DD6">
        <w:rPr>
          <w:lang w:val="en-US"/>
        </w:rPr>
        <w:sym w:font="Wingdings" w:char="F0E0"/>
      </w:r>
      <w:r w:rsidRPr="00276DD6">
        <w:t xml:space="preserve"> Сводный реестр </w:t>
      </w:r>
      <w:r w:rsidRPr="00276DD6">
        <w:rPr>
          <w:lang w:val="en-US"/>
        </w:rPr>
        <w:sym w:font="Wingdings" w:char="F0E0"/>
      </w:r>
      <w:r w:rsidRPr="00276DD6">
        <w:t xml:space="preserve"> Утверждение заявок.</w:t>
      </w:r>
    </w:p>
    <w:p w14:paraId="0F9401DC" w14:textId="1887037C" w:rsidR="00034830" w:rsidRPr="00276DD6" w:rsidRDefault="00034830" w:rsidP="00276DD6">
      <w:pPr>
        <w:pStyle w:val="GOSTNormal"/>
      </w:pPr>
      <w:r w:rsidRPr="00276DD6">
        <w:t>Для Согласования решения необходимо предварительно проверить данные заявки (</w:t>
      </w:r>
      <w:r w:rsidR="001A50F0" w:rsidRPr="00276DD6">
        <w:t>рис. </w:t>
      </w:r>
      <w:r w:rsidR="00B2711F" w:rsidRPr="00276DD6">
        <w:fldChar w:fldCharType="begin"/>
      </w:r>
      <w:r w:rsidR="00B2711F" w:rsidRPr="00276DD6">
        <w:instrText xml:space="preserve"> REF _Ref473566714 \h  \* MERGEFORMAT </w:instrText>
      </w:r>
      <w:r w:rsidR="00B2711F" w:rsidRPr="00276DD6">
        <w:fldChar w:fldCharType="separate"/>
      </w:r>
      <w:ins w:id="8002" w:author="Валеев Вадим" w:date="2024-03-20T11:01:00Z">
        <w:r w:rsidR="00D703D3" w:rsidRPr="00D703D3">
          <w:rPr>
            <w:rPrChange w:id="8003" w:author="Валеев Вадим" w:date="2024-03-20T11:01:00Z">
              <w:rPr>
                <w:rStyle w:val="affb"/>
                <w:b w:val="0"/>
                <w:bCs w:val="0"/>
                <w:noProof/>
              </w:rPr>
            </w:rPrChange>
          </w:rPr>
          <w:t>168</w:t>
        </w:r>
      </w:ins>
      <w:del w:id="8004" w:author="Валеев Вадим" w:date="2024-03-12T11:11:00Z">
        <w:r w:rsidR="003308E6" w:rsidRPr="00276DD6" w:rsidDel="00FA6083">
          <w:delText>161</w:delText>
        </w:r>
      </w:del>
      <w:r w:rsidR="00B2711F" w:rsidRPr="00276DD6">
        <w:fldChar w:fldCharType="end"/>
      </w:r>
      <w:r w:rsidRPr="00276DD6">
        <w:t>).</w:t>
      </w:r>
    </w:p>
    <w:p w14:paraId="3C180E64" w14:textId="77777777" w:rsidR="00034830" w:rsidRPr="00276DD6" w:rsidRDefault="00D44A36" w:rsidP="00276DD6">
      <w:pPr>
        <w:pStyle w:val="GOSTFigure"/>
      </w:pPr>
      <w:r w:rsidRPr="00276DD6">
        <w:rPr>
          <w:noProof/>
        </w:rPr>
        <w:drawing>
          <wp:inline distT="0" distB="0" distL="0" distR="0" wp14:anchorId="76D1CA83" wp14:editId="6952FB8C">
            <wp:extent cx="6120130" cy="2021304"/>
            <wp:effectExtent l="0" t="0" r="0" b="0"/>
            <wp:docPr id="1012" name="Рисунок 10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200"/>
                    <a:stretch>
                      <a:fillRect/>
                    </a:stretch>
                  </pic:blipFill>
                  <pic:spPr>
                    <a:xfrm>
                      <a:off x="0" y="0"/>
                      <a:ext cx="6120130" cy="2021304"/>
                    </a:xfrm>
                    <a:prstGeom prst="rect">
                      <a:avLst/>
                    </a:prstGeom>
                  </pic:spPr>
                </pic:pic>
              </a:graphicData>
            </a:graphic>
          </wp:inline>
        </w:drawing>
      </w:r>
    </w:p>
    <w:bookmarkStart w:id="8005" w:name="_Ref473566714"/>
    <w:bookmarkStart w:id="8006" w:name="_Toc524683338"/>
    <w:p w14:paraId="01ECF862" w14:textId="0AD15DD0" w:rsidR="00034830" w:rsidRPr="00276DD6" w:rsidRDefault="00D05AC1" w:rsidP="00276DD6">
      <w:pPr>
        <w:pStyle w:val="GOSTFigName"/>
        <w:rPr>
          <w:rStyle w:val="affb"/>
          <w:b/>
          <w:bCs w:val="0"/>
        </w:rPr>
      </w:pPr>
      <w:r w:rsidRPr="00276DD6">
        <w:rPr>
          <w:rStyle w:val="affb"/>
          <w:b/>
          <w:bCs w:val="0"/>
        </w:rPr>
        <w:fldChar w:fldCharType="begin"/>
      </w:r>
      <w:r w:rsidR="00034830" w:rsidRPr="00276DD6">
        <w:rPr>
          <w:rStyle w:val="affb"/>
          <w:b/>
          <w:bCs w:val="0"/>
        </w:rPr>
        <w:instrText xml:space="preserve"> SEQ Рисунок \* ARABIC </w:instrText>
      </w:r>
      <w:r w:rsidRPr="00276DD6">
        <w:rPr>
          <w:rStyle w:val="affb"/>
          <w:b/>
          <w:bCs w:val="0"/>
        </w:rPr>
        <w:fldChar w:fldCharType="separate"/>
      </w:r>
      <w:bookmarkStart w:id="8007" w:name="_Toc161825804"/>
      <w:ins w:id="8008" w:author="Валеев Вадим" w:date="2024-03-20T11:01:00Z">
        <w:r w:rsidR="00D703D3">
          <w:rPr>
            <w:rStyle w:val="affb"/>
            <w:b/>
            <w:bCs w:val="0"/>
            <w:noProof/>
          </w:rPr>
          <w:t>168</w:t>
        </w:r>
      </w:ins>
      <w:del w:id="8009" w:author="Валеев Вадим" w:date="2024-03-12T11:05:00Z">
        <w:r w:rsidR="003308E6" w:rsidRPr="00276DD6" w:rsidDel="000F57F3">
          <w:rPr>
            <w:rStyle w:val="affb"/>
            <w:b/>
            <w:bCs w:val="0"/>
            <w:noProof/>
          </w:rPr>
          <w:delText>161</w:delText>
        </w:r>
      </w:del>
      <w:r w:rsidRPr="00276DD6">
        <w:rPr>
          <w:rStyle w:val="affb"/>
          <w:b/>
          <w:bCs w:val="0"/>
        </w:rPr>
        <w:fldChar w:fldCharType="end"/>
      </w:r>
      <w:bookmarkEnd w:id="8005"/>
      <w:r w:rsidR="00A458D8" w:rsidRPr="00276DD6">
        <w:rPr>
          <w:rStyle w:val="affb"/>
          <w:b/>
          <w:bCs w:val="0"/>
        </w:rPr>
        <w:t>.</w:t>
      </w:r>
      <w:r w:rsidR="00034830" w:rsidRPr="00276DD6">
        <w:rPr>
          <w:rStyle w:val="affb"/>
          <w:b/>
          <w:bCs w:val="0"/>
        </w:rPr>
        <w:t xml:space="preserve"> Путь по меню «Утверждение заявок»</w:t>
      </w:r>
      <w:bookmarkEnd w:id="8006"/>
      <w:bookmarkEnd w:id="8007"/>
    </w:p>
    <w:p w14:paraId="7B018A36" w14:textId="77777777" w:rsidR="00034830" w:rsidRPr="00276DD6" w:rsidRDefault="00034830" w:rsidP="00276DD6">
      <w:pPr>
        <w:pStyle w:val="GOSTNormal"/>
      </w:pPr>
      <w:bookmarkStart w:id="8010" w:name="_Toc457828007"/>
      <w:r w:rsidRPr="00276DD6">
        <w:t>Порядок выполнения операции</w:t>
      </w:r>
      <w:bookmarkEnd w:id="8010"/>
      <w:r w:rsidRPr="00276DD6">
        <w:t>:</w:t>
      </w:r>
    </w:p>
    <w:p w14:paraId="052025D2" w14:textId="1EDFBA70" w:rsidR="00034830" w:rsidRPr="00276DD6" w:rsidRDefault="00034830" w:rsidP="00276DD6">
      <w:pPr>
        <w:pStyle w:val="GOSTNormal"/>
      </w:pPr>
      <w:r w:rsidRPr="00276DD6">
        <w:t>После того, как заявка согласована, необходимо подписать и утвердить заявку (</w:t>
      </w:r>
      <w:r w:rsidR="001A50F0" w:rsidRPr="00276DD6">
        <w:t>рис. </w:t>
      </w:r>
      <w:r w:rsidR="00B2711F" w:rsidRPr="00276DD6">
        <w:fldChar w:fldCharType="begin"/>
      </w:r>
      <w:r w:rsidR="00B2711F" w:rsidRPr="00276DD6">
        <w:instrText xml:space="preserve"> REF _Ref473566752 \h  \* MERGEFORMAT </w:instrText>
      </w:r>
      <w:r w:rsidR="00B2711F" w:rsidRPr="00276DD6">
        <w:fldChar w:fldCharType="separate"/>
      </w:r>
      <w:ins w:id="8011" w:author="Валеев Вадим" w:date="2024-03-20T11:01:00Z">
        <w:r w:rsidR="00D703D3">
          <w:t>169</w:t>
        </w:r>
      </w:ins>
      <w:del w:id="8012" w:author="Валеев Вадим" w:date="2024-03-12T11:11:00Z">
        <w:r w:rsidR="003308E6" w:rsidRPr="00276DD6" w:rsidDel="00FA6083">
          <w:delText>162</w:delText>
        </w:r>
      </w:del>
      <w:r w:rsidR="00B2711F" w:rsidRPr="00276DD6">
        <w:fldChar w:fldCharType="end"/>
      </w:r>
      <w:r w:rsidRPr="00276DD6">
        <w:t xml:space="preserve">) – находясь в списковой форме необходимо последовательно нажать  на кнопку </w:t>
      </w:r>
      <w:r w:rsidRPr="00276DD6">
        <w:rPr>
          <w:noProof/>
        </w:rPr>
        <w:drawing>
          <wp:inline distT="0" distB="0" distL="0" distR="0" wp14:anchorId="2F8922B8" wp14:editId="3B05C629">
            <wp:extent cx="365760" cy="365760"/>
            <wp:effectExtent l="19050" t="19050" r="15240" b="15240"/>
            <wp:docPr id="832" name="Рисунок 8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201" cstate="print">
                      <a:extLst>
                        <a:ext uri="{28A0092B-C50C-407E-A947-70E740481C1C}">
                          <a14:useLocalDpi xmlns:a14="http://schemas.microsoft.com/office/drawing/2010/main" val="0"/>
                        </a:ext>
                      </a:extLst>
                    </a:blip>
                    <a:srcRect l="54881" t="34665" r="43571" b="62697"/>
                    <a:stretch>
                      <a:fillRect/>
                    </a:stretch>
                  </pic:blipFill>
                  <pic:spPr bwMode="auto">
                    <a:xfrm>
                      <a:off x="0" y="0"/>
                      <a:ext cx="365760" cy="365760"/>
                    </a:xfrm>
                    <a:prstGeom prst="rect">
                      <a:avLst/>
                    </a:prstGeom>
                    <a:noFill/>
                    <a:ln w="6350" cmpd="sng">
                      <a:solidFill>
                        <a:srgbClr val="000000"/>
                      </a:solidFill>
                      <a:miter lim="800000"/>
                      <a:headEnd/>
                      <a:tailEnd/>
                    </a:ln>
                    <a:effectLst/>
                  </pic:spPr>
                </pic:pic>
              </a:graphicData>
            </a:graphic>
          </wp:inline>
        </w:drawing>
      </w:r>
      <w:r w:rsidRPr="00276DD6">
        <w:t xml:space="preserve"> «Утвердить заявку и отправить на межведомственное согласование (с ЭП).</w:t>
      </w:r>
    </w:p>
    <w:p w14:paraId="3D579892" w14:textId="77777777" w:rsidR="00034830" w:rsidRPr="00276DD6" w:rsidRDefault="00034830" w:rsidP="00276DD6">
      <w:pPr>
        <w:pStyle w:val="GOSTFigure"/>
      </w:pPr>
      <w:r w:rsidRPr="00276DD6">
        <w:rPr>
          <w:noProof/>
        </w:rPr>
        <w:lastRenderedPageBreak/>
        <w:drawing>
          <wp:inline distT="0" distB="0" distL="0" distR="0" wp14:anchorId="678FDA26" wp14:editId="14B0DA0B">
            <wp:extent cx="5852160" cy="2468880"/>
            <wp:effectExtent l="19050" t="19050" r="15240" b="26670"/>
            <wp:docPr id="831" name="Рисунок 8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2"/>
                    <pic:cNvPicPr>
                      <a:picLocks noChangeAspect="1" noChangeArrowheads="1"/>
                    </pic:cNvPicPr>
                  </pic:nvPicPr>
                  <pic:blipFill>
                    <a:blip r:embed="rId202" cstate="print">
                      <a:extLst>
                        <a:ext uri="{28A0092B-C50C-407E-A947-70E740481C1C}">
                          <a14:useLocalDpi xmlns:a14="http://schemas.microsoft.com/office/drawing/2010/main" val="0"/>
                        </a:ext>
                      </a:extLst>
                    </a:blip>
                    <a:srcRect t="11444" r="1392" b="10075"/>
                    <a:stretch>
                      <a:fillRect/>
                    </a:stretch>
                  </pic:blipFill>
                  <pic:spPr bwMode="auto">
                    <a:xfrm>
                      <a:off x="0" y="0"/>
                      <a:ext cx="5852160" cy="2468880"/>
                    </a:xfrm>
                    <a:prstGeom prst="rect">
                      <a:avLst/>
                    </a:prstGeom>
                    <a:noFill/>
                    <a:ln w="6350" cmpd="sng">
                      <a:solidFill>
                        <a:srgbClr val="000000"/>
                      </a:solidFill>
                      <a:miter lim="800000"/>
                      <a:headEnd/>
                      <a:tailEnd/>
                    </a:ln>
                    <a:effectLst/>
                  </pic:spPr>
                </pic:pic>
              </a:graphicData>
            </a:graphic>
          </wp:inline>
        </w:drawing>
      </w:r>
    </w:p>
    <w:bookmarkStart w:id="8013" w:name="_Ref473566752"/>
    <w:bookmarkStart w:id="8014" w:name="_Toc524683339"/>
    <w:p w14:paraId="6484E41E" w14:textId="09AB34C4" w:rsidR="00034830" w:rsidRPr="00276DD6" w:rsidRDefault="00D05AC1" w:rsidP="00276DD6">
      <w:pPr>
        <w:pStyle w:val="GOSTFigName"/>
        <w:rPr>
          <w:rStyle w:val="affb"/>
          <w:b/>
        </w:rPr>
      </w:pPr>
      <w:r w:rsidRPr="00276DD6">
        <w:fldChar w:fldCharType="begin"/>
      </w:r>
      <w:r w:rsidR="00034830" w:rsidRPr="00276DD6">
        <w:instrText xml:space="preserve"> SEQ Рисунок \* ARABIC </w:instrText>
      </w:r>
      <w:r w:rsidRPr="00276DD6">
        <w:fldChar w:fldCharType="separate"/>
      </w:r>
      <w:bookmarkStart w:id="8015" w:name="_Toc161825805"/>
      <w:ins w:id="8016" w:author="Валеев Вадим" w:date="2024-03-20T11:01:00Z">
        <w:r w:rsidR="00D703D3">
          <w:rPr>
            <w:noProof/>
          </w:rPr>
          <w:t>169</w:t>
        </w:r>
      </w:ins>
      <w:del w:id="8017" w:author="Валеев Вадим" w:date="2024-03-12T11:05:00Z">
        <w:r w:rsidR="003308E6" w:rsidRPr="00276DD6" w:rsidDel="000F57F3">
          <w:rPr>
            <w:noProof/>
          </w:rPr>
          <w:delText>162</w:delText>
        </w:r>
      </w:del>
      <w:r w:rsidRPr="00276DD6">
        <w:fldChar w:fldCharType="end"/>
      </w:r>
      <w:bookmarkEnd w:id="8013"/>
      <w:r w:rsidR="00A458D8" w:rsidRPr="00276DD6">
        <w:t>.</w:t>
      </w:r>
      <w:r w:rsidR="00034830" w:rsidRPr="00276DD6">
        <w:t xml:space="preserve"> Вызов операций из списка Согласование решени</w:t>
      </w:r>
      <w:r w:rsidR="00034830" w:rsidRPr="00276DD6">
        <w:rPr>
          <w:rStyle w:val="affb"/>
        </w:rPr>
        <w:t>й</w:t>
      </w:r>
      <w:bookmarkEnd w:id="8014"/>
      <w:bookmarkEnd w:id="8015"/>
    </w:p>
    <w:p w14:paraId="59302CE3" w14:textId="77777777" w:rsidR="00034830" w:rsidRPr="00276DD6" w:rsidRDefault="00034830" w:rsidP="00276DD6">
      <w:pPr>
        <w:pStyle w:val="GOSTNormal"/>
      </w:pPr>
      <w:r w:rsidRPr="00276DD6">
        <w:t xml:space="preserve">Для отправки заявки на доработку необходимо нажать кнопку </w:t>
      </w:r>
      <w:r w:rsidRPr="00276DD6">
        <w:rPr>
          <w:noProof/>
        </w:rPr>
        <w:drawing>
          <wp:inline distT="0" distB="0" distL="0" distR="0" wp14:anchorId="5FA9A399" wp14:editId="09F608FD">
            <wp:extent cx="274320" cy="274320"/>
            <wp:effectExtent l="19050" t="19050" r="11430" b="11430"/>
            <wp:docPr id="830" name="Рисунок 8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64"/>
                    <pic:cNvPicPr>
                      <a:picLocks noChangeAspect="1" noChangeArrowheads="1"/>
                    </pic:cNvPicPr>
                  </pic:nvPicPr>
                  <pic:blipFill>
                    <a:blip r:embed="rId198" cstate="print">
                      <a:extLst>
                        <a:ext uri="{28A0092B-C50C-407E-A947-70E740481C1C}">
                          <a14:useLocalDpi xmlns:a14="http://schemas.microsoft.com/office/drawing/2010/main" val="0"/>
                        </a:ext>
                      </a:extLst>
                    </a:blip>
                    <a:srcRect/>
                    <a:stretch>
                      <a:fillRect/>
                    </a:stretch>
                  </pic:blipFill>
                  <pic:spPr bwMode="auto">
                    <a:xfrm>
                      <a:off x="0" y="0"/>
                      <a:ext cx="274320" cy="274320"/>
                    </a:xfrm>
                    <a:prstGeom prst="rect">
                      <a:avLst/>
                    </a:prstGeom>
                    <a:noFill/>
                    <a:ln w="6350" cmpd="sng">
                      <a:solidFill>
                        <a:srgbClr val="000000"/>
                      </a:solidFill>
                      <a:miter lim="800000"/>
                      <a:headEnd/>
                      <a:tailEnd/>
                    </a:ln>
                    <a:effectLst/>
                  </pic:spPr>
                </pic:pic>
              </a:graphicData>
            </a:graphic>
          </wp:inline>
        </w:drawing>
      </w:r>
      <w:r w:rsidRPr="00276DD6">
        <w:t xml:space="preserve"> «Отклонить заявку».</w:t>
      </w:r>
    </w:p>
    <w:p w14:paraId="2836E013" w14:textId="3C2D2F79" w:rsidR="00034830" w:rsidRPr="00276DD6" w:rsidRDefault="00034830" w:rsidP="00276DD6">
      <w:pPr>
        <w:pStyle w:val="GOSTNormal"/>
      </w:pPr>
      <w:r w:rsidRPr="00276DD6">
        <w:t>После чего откроется окно, где необходимо указать причину отклонения и нажать кнопку «Отказать» (</w:t>
      </w:r>
      <w:r w:rsidR="001A50F0" w:rsidRPr="00276DD6">
        <w:t>рис. </w:t>
      </w:r>
      <w:r w:rsidR="00B2711F" w:rsidRPr="00276DD6">
        <w:fldChar w:fldCharType="begin"/>
      </w:r>
      <w:r w:rsidR="00B2711F" w:rsidRPr="00276DD6">
        <w:instrText xml:space="preserve"> REF _Ref473566799 \h  \* MERGEFORMAT </w:instrText>
      </w:r>
      <w:r w:rsidR="00B2711F" w:rsidRPr="00276DD6">
        <w:fldChar w:fldCharType="separate"/>
      </w:r>
      <w:ins w:id="8018" w:author="Валеев Вадим" w:date="2024-03-20T11:01:00Z">
        <w:r w:rsidR="00D703D3">
          <w:t>170</w:t>
        </w:r>
      </w:ins>
      <w:del w:id="8019" w:author="Валеев Вадим" w:date="2024-03-12T11:11:00Z">
        <w:r w:rsidR="003308E6" w:rsidRPr="00276DD6" w:rsidDel="00FA6083">
          <w:delText>163</w:delText>
        </w:r>
      </w:del>
      <w:r w:rsidR="00B2711F" w:rsidRPr="00276DD6">
        <w:fldChar w:fldCharType="end"/>
      </w:r>
      <w:r w:rsidRPr="00276DD6">
        <w:t>).</w:t>
      </w:r>
    </w:p>
    <w:p w14:paraId="5C3F0A0C" w14:textId="77777777" w:rsidR="00034830" w:rsidRPr="00276DD6" w:rsidRDefault="00034830" w:rsidP="00276DD6">
      <w:pPr>
        <w:pStyle w:val="GOSTFigure"/>
      </w:pPr>
      <w:r w:rsidRPr="00276DD6">
        <w:rPr>
          <w:noProof/>
        </w:rPr>
        <w:drawing>
          <wp:inline distT="0" distB="0" distL="0" distR="0" wp14:anchorId="3EC394AC" wp14:editId="702B5E40">
            <wp:extent cx="3383280" cy="2011680"/>
            <wp:effectExtent l="19050" t="19050" r="26670" b="26670"/>
            <wp:docPr id="829" name="Рисунок 8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199" cstate="print">
                      <a:extLst>
                        <a:ext uri="{28A0092B-C50C-407E-A947-70E740481C1C}">
                          <a14:useLocalDpi xmlns:a14="http://schemas.microsoft.com/office/drawing/2010/main" val="0"/>
                        </a:ext>
                      </a:extLst>
                    </a:blip>
                    <a:srcRect l="37498" t="37234" r="38129" b="38980"/>
                    <a:stretch>
                      <a:fillRect/>
                    </a:stretch>
                  </pic:blipFill>
                  <pic:spPr bwMode="auto">
                    <a:xfrm>
                      <a:off x="0" y="0"/>
                      <a:ext cx="3383280" cy="2011680"/>
                    </a:xfrm>
                    <a:prstGeom prst="rect">
                      <a:avLst/>
                    </a:prstGeom>
                    <a:noFill/>
                    <a:ln w="6350" cmpd="sng">
                      <a:solidFill>
                        <a:srgbClr val="000000"/>
                      </a:solidFill>
                      <a:miter lim="800000"/>
                      <a:headEnd/>
                      <a:tailEnd/>
                    </a:ln>
                    <a:effectLst/>
                  </pic:spPr>
                </pic:pic>
              </a:graphicData>
            </a:graphic>
          </wp:inline>
        </w:drawing>
      </w:r>
    </w:p>
    <w:bookmarkStart w:id="8020" w:name="_Ref473566799"/>
    <w:bookmarkStart w:id="8021" w:name="_Toc524683340"/>
    <w:p w14:paraId="797163B2" w14:textId="7113064A" w:rsidR="00034830" w:rsidRPr="00276DD6" w:rsidRDefault="00D05AC1" w:rsidP="00276DD6">
      <w:pPr>
        <w:pStyle w:val="GOSTFigName"/>
        <w:rPr>
          <w:rStyle w:val="affb"/>
          <w:b/>
        </w:rPr>
      </w:pPr>
      <w:r w:rsidRPr="00276DD6">
        <w:fldChar w:fldCharType="begin"/>
      </w:r>
      <w:r w:rsidR="00034830" w:rsidRPr="00276DD6">
        <w:instrText xml:space="preserve"> SEQ Рисунок \* ARABIC </w:instrText>
      </w:r>
      <w:r w:rsidRPr="00276DD6">
        <w:fldChar w:fldCharType="separate"/>
      </w:r>
      <w:bookmarkStart w:id="8022" w:name="_Toc161825806"/>
      <w:ins w:id="8023" w:author="Валеев Вадим" w:date="2024-03-20T11:01:00Z">
        <w:r w:rsidR="00D703D3">
          <w:rPr>
            <w:noProof/>
          </w:rPr>
          <w:t>170</w:t>
        </w:r>
      </w:ins>
      <w:del w:id="8024" w:author="Валеев Вадим" w:date="2024-03-12T11:05:00Z">
        <w:r w:rsidR="003308E6" w:rsidRPr="00276DD6" w:rsidDel="000F57F3">
          <w:rPr>
            <w:noProof/>
          </w:rPr>
          <w:delText>163</w:delText>
        </w:r>
      </w:del>
      <w:r w:rsidRPr="00276DD6">
        <w:fldChar w:fldCharType="end"/>
      </w:r>
      <w:bookmarkEnd w:id="8020"/>
      <w:r w:rsidR="0093177C" w:rsidRPr="00276DD6">
        <w:t>.</w:t>
      </w:r>
      <w:r w:rsidR="00034830" w:rsidRPr="00276DD6">
        <w:t xml:space="preserve"> Указание причины отклонения заявки</w:t>
      </w:r>
      <w:bookmarkEnd w:id="8021"/>
      <w:bookmarkEnd w:id="8022"/>
    </w:p>
    <w:p w14:paraId="0E0A8EBD" w14:textId="77777777" w:rsidR="00034830" w:rsidRPr="00276DD6" w:rsidRDefault="00034830" w:rsidP="00276DD6">
      <w:pPr>
        <w:pStyle w:val="42"/>
      </w:pPr>
      <w:bookmarkStart w:id="8025" w:name="_Toc423374940"/>
      <w:bookmarkStart w:id="8026" w:name="_Toc457828008"/>
      <w:bookmarkStart w:id="8027" w:name="_Ref473895460"/>
      <w:bookmarkStart w:id="8028" w:name="_Toc161825342"/>
      <w:bookmarkEnd w:id="8025"/>
      <w:r w:rsidRPr="00276DD6">
        <w:t>Создание технических заявок и решений по ним</w:t>
      </w:r>
      <w:bookmarkEnd w:id="8026"/>
      <w:bookmarkEnd w:id="8027"/>
      <w:bookmarkEnd w:id="8028"/>
    </w:p>
    <w:p w14:paraId="4612B1DD" w14:textId="77777777" w:rsidR="00034830" w:rsidRPr="00276DD6" w:rsidRDefault="00034830" w:rsidP="00276DD6">
      <w:pPr>
        <w:pStyle w:val="51"/>
      </w:pPr>
      <w:bookmarkStart w:id="8029" w:name="_Toc457828009"/>
      <w:bookmarkStart w:id="8030" w:name="_Ref65356490"/>
      <w:bookmarkStart w:id="8031" w:name="_Toc161825343"/>
      <w:r w:rsidRPr="00276DD6">
        <w:t xml:space="preserve">Процедура создания Технической заявки </w:t>
      </w:r>
      <w:r w:rsidR="00E75268" w:rsidRPr="00276DD6">
        <w:t xml:space="preserve">и Решения </w:t>
      </w:r>
      <w:r w:rsidRPr="00276DD6">
        <w:t>на изменение записи об организации в Сводном реестре на основе сведений об изменении лицевых счетов</w:t>
      </w:r>
      <w:bookmarkEnd w:id="8029"/>
      <w:bookmarkEnd w:id="8030"/>
      <w:bookmarkEnd w:id="8031"/>
    </w:p>
    <w:p w14:paraId="563E56E2" w14:textId="562A5987" w:rsidR="00034830" w:rsidRPr="00276DD6" w:rsidRDefault="00034830" w:rsidP="00276DD6">
      <w:pPr>
        <w:pStyle w:val="GOSTNormal"/>
      </w:pPr>
      <w:bookmarkStart w:id="8032" w:name="_Toc405475198"/>
      <w:bookmarkStart w:id="8033" w:name="_Toc457828010"/>
      <w:r w:rsidRPr="00276DD6">
        <w:t>Условия выполнения операции</w:t>
      </w:r>
      <w:bookmarkEnd w:id="8032"/>
      <w:bookmarkEnd w:id="8033"/>
      <w:r w:rsidRPr="00276DD6">
        <w:t xml:space="preserve"> (</w:t>
      </w:r>
      <w:r w:rsidR="00886F2C" w:rsidRPr="00276DD6">
        <w:t>таб. </w:t>
      </w:r>
      <w:r w:rsidR="00D05AC1" w:rsidRPr="00276DD6">
        <w:fldChar w:fldCharType="begin"/>
      </w:r>
      <w:r w:rsidRPr="00276DD6">
        <w:instrText xml:space="preserve"> REF _Ref473587231 \h </w:instrText>
      </w:r>
      <w:r w:rsidR="005F0791" w:rsidRPr="00276DD6">
        <w:instrText xml:space="preserve"> \* MERGEFORMAT </w:instrText>
      </w:r>
      <w:r w:rsidR="00D05AC1" w:rsidRPr="00276DD6">
        <w:fldChar w:fldCharType="separate"/>
      </w:r>
      <w:ins w:id="8034" w:author="Валеев Вадим" w:date="2024-03-20T11:01:00Z">
        <w:r w:rsidR="00D703D3">
          <w:rPr>
            <w:rStyle w:val="affb"/>
            <w:b w:val="0"/>
            <w:bCs w:val="0"/>
            <w:noProof/>
          </w:rPr>
          <w:t>121</w:t>
        </w:r>
      </w:ins>
      <w:del w:id="8035" w:author="Валеев Вадим" w:date="2024-03-20T10:57:00Z">
        <w:r w:rsidR="00FA6083" w:rsidDel="00D0595A">
          <w:rPr>
            <w:rStyle w:val="affb"/>
            <w:b w:val="0"/>
            <w:bCs w:val="0"/>
            <w:noProof/>
          </w:rPr>
          <w:delText>116</w:delText>
        </w:r>
      </w:del>
      <w:r w:rsidR="00D05AC1" w:rsidRPr="00276DD6">
        <w:fldChar w:fldCharType="end"/>
      </w:r>
      <w:r w:rsidRPr="00276DD6">
        <w:t>).</w:t>
      </w:r>
    </w:p>
    <w:bookmarkStart w:id="8036" w:name="_Ref473587231"/>
    <w:bookmarkStart w:id="8037" w:name="_Toc524683139"/>
    <w:p w14:paraId="3097EFA6" w14:textId="6E39C6CC" w:rsidR="00034830" w:rsidRPr="00276DD6" w:rsidRDefault="00D05AC1" w:rsidP="00276DD6">
      <w:pPr>
        <w:pStyle w:val="GOSTNameTable"/>
        <w:rPr>
          <w:rStyle w:val="affb"/>
          <w:b/>
          <w:bCs w:val="0"/>
        </w:rPr>
      </w:pPr>
      <w:r w:rsidRPr="00276DD6">
        <w:rPr>
          <w:rStyle w:val="affb"/>
          <w:b/>
          <w:bCs w:val="0"/>
        </w:rPr>
        <w:fldChar w:fldCharType="begin"/>
      </w:r>
      <w:r w:rsidR="00034830" w:rsidRPr="00276DD6">
        <w:rPr>
          <w:rStyle w:val="affb"/>
          <w:b/>
          <w:bCs w:val="0"/>
        </w:rPr>
        <w:instrText xml:space="preserve"> SEQ Таблица \* ARABIC \s 0 </w:instrText>
      </w:r>
      <w:r w:rsidRPr="00276DD6">
        <w:rPr>
          <w:rStyle w:val="affb"/>
          <w:b/>
          <w:bCs w:val="0"/>
        </w:rPr>
        <w:fldChar w:fldCharType="separate"/>
      </w:r>
      <w:bookmarkStart w:id="8038" w:name="_Toc161825568"/>
      <w:ins w:id="8039" w:author="Валеев Вадим" w:date="2024-03-20T11:01:00Z">
        <w:r w:rsidR="00D703D3">
          <w:rPr>
            <w:rStyle w:val="affb"/>
            <w:b/>
            <w:bCs w:val="0"/>
            <w:noProof/>
          </w:rPr>
          <w:t>121</w:t>
        </w:r>
      </w:ins>
      <w:del w:id="8040" w:author="Валеев Вадим" w:date="2024-03-12T11:32:00Z">
        <w:r w:rsidR="00FA6083" w:rsidDel="005C5C8B">
          <w:rPr>
            <w:rStyle w:val="affb"/>
            <w:b/>
            <w:bCs w:val="0"/>
            <w:noProof/>
          </w:rPr>
          <w:delText>116</w:delText>
        </w:r>
      </w:del>
      <w:r w:rsidRPr="00276DD6">
        <w:rPr>
          <w:rStyle w:val="affb"/>
          <w:b/>
          <w:bCs w:val="0"/>
        </w:rPr>
        <w:fldChar w:fldCharType="end"/>
      </w:r>
      <w:bookmarkEnd w:id="8036"/>
      <w:r w:rsidR="00886F2C" w:rsidRPr="00276DD6">
        <w:rPr>
          <w:rStyle w:val="affb"/>
          <w:b/>
          <w:bCs w:val="0"/>
        </w:rPr>
        <w:t>.</w:t>
      </w:r>
      <w:r w:rsidR="00034830" w:rsidRPr="00276DD6">
        <w:rPr>
          <w:rStyle w:val="affb"/>
          <w:b/>
          <w:bCs w:val="0"/>
        </w:rPr>
        <w:t xml:space="preserve"> Условия выполнения операции</w:t>
      </w:r>
      <w:r w:rsidR="00D5407D" w:rsidRPr="00276DD6">
        <w:rPr>
          <w:rStyle w:val="affb"/>
          <w:b/>
          <w:bCs w:val="0"/>
        </w:rPr>
        <w:t xml:space="preserve"> для создания технической заявки по данным справочника «Книга регистрации лицевых счетов»</w:t>
      </w:r>
      <w:bookmarkEnd w:id="8037"/>
      <w:bookmarkEnd w:id="8038"/>
    </w:p>
    <w:tbl>
      <w:tblPr>
        <w:tblStyle w:val="GOSTTable"/>
        <w:tblW w:w="5000" w:type="pct"/>
        <w:tblLayout w:type="fixed"/>
        <w:tblLook w:val="01E0" w:firstRow="1" w:lastRow="1" w:firstColumn="1" w:lastColumn="1" w:noHBand="0" w:noVBand="0"/>
      </w:tblPr>
      <w:tblGrid>
        <w:gridCol w:w="2356"/>
        <w:gridCol w:w="7338"/>
      </w:tblGrid>
      <w:tr w:rsidR="00034830" w:rsidRPr="00276DD6" w14:paraId="6DE20046" w14:textId="77777777" w:rsidTr="00BF31F8">
        <w:trPr>
          <w:cnfStyle w:val="100000000000" w:firstRow="1" w:lastRow="0" w:firstColumn="0" w:lastColumn="0" w:oddVBand="0" w:evenVBand="0" w:oddHBand="0" w:evenHBand="0" w:firstRowFirstColumn="0" w:firstRowLastColumn="0" w:lastRowFirstColumn="0" w:lastRowLastColumn="0"/>
        </w:trPr>
        <w:tc>
          <w:tcPr>
            <w:tcW w:w="1215" w:type="pct"/>
          </w:tcPr>
          <w:p w14:paraId="4FD17B16" w14:textId="77777777" w:rsidR="00034830" w:rsidRPr="00276DD6" w:rsidRDefault="00034830" w:rsidP="00276DD6">
            <w:pPr>
              <w:pStyle w:val="GOSTTableHead"/>
            </w:pPr>
            <w:r w:rsidRPr="00276DD6">
              <w:t>Условие</w:t>
            </w:r>
          </w:p>
        </w:tc>
        <w:tc>
          <w:tcPr>
            <w:tcW w:w="3785" w:type="pct"/>
          </w:tcPr>
          <w:p w14:paraId="326BD548" w14:textId="77777777" w:rsidR="00034830" w:rsidRPr="00276DD6" w:rsidRDefault="00034830" w:rsidP="00276DD6">
            <w:pPr>
              <w:pStyle w:val="GOSTTableHead"/>
            </w:pPr>
            <w:r w:rsidRPr="00276DD6">
              <w:t>Описание</w:t>
            </w:r>
          </w:p>
        </w:tc>
      </w:tr>
      <w:tr w:rsidR="00034830" w:rsidRPr="00276DD6" w14:paraId="19EE6587" w14:textId="77777777" w:rsidTr="00BF31F8">
        <w:trPr>
          <w:cnfStyle w:val="000000100000" w:firstRow="0" w:lastRow="0" w:firstColumn="0" w:lastColumn="0" w:oddVBand="0" w:evenVBand="0" w:oddHBand="1" w:evenHBand="0" w:firstRowFirstColumn="0" w:firstRowLastColumn="0" w:lastRowFirstColumn="0" w:lastRowLastColumn="0"/>
        </w:trPr>
        <w:tc>
          <w:tcPr>
            <w:tcW w:w="1215" w:type="pct"/>
          </w:tcPr>
          <w:p w14:paraId="12316476" w14:textId="77777777" w:rsidR="00034830" w:rsidRPr="00276DD6" w:rsidRDefault="00034830" w:rsidP="00276DD6">
            <w:pPr>
              <w:pStyle w:val="GOSTTablenorm"/>
            </w:pPr>
            <w:r w:rsidRPr="00276DD6">
              <w:t>Входящие процессы/события</w:t>
            </w:r>
          </w:p>
        </w:tc>
        <w:tc>
          <w:tcPr>
            <w:tcW w:w="3785" w:type="pct"/>
          </w:tcPr>
          <w:p w14:paraId="0BE7AD0E" w14:textId="77777777" w:rsidR="00034830" w:rsidRPr="00276DD6" w:rsidRDefault="00034830" w:rsidP="00276DD6">
            <w:pPr>
              <w:pStyle w:val="GOSTTablenorm"/>
            </w:pPr>
            <w:r w:rsidRPr="00276DD6">
              <w:t>Организация находится в статусе «Актуальный»</w:t>
            </w:r>
            <w:r w:rsidR="00D5407D" w:rsidRPr="00276DD6">
              <w:t xml:space="preserve"> и бизнес статус организации «1-дейс</w:t>
            </w:r>
            <w:r w:rsidR="007C37B1" w:rsidRPr="00276DD6">
              <w:t>т</w:t>
            </w:r>
            <w:r w:rsidR="00D5407D" w:rsidRPr="00276DD6">
              <w:t>вующая», «4-специальные указания»</w:t>
            </w:r>
            <w:r w:rsidR="007C37B1" w:rsidRPr="00276DD6">
              <w:t xml:space="preserve">; «2 – недействующая» </w:t>
            </w:r>
            <w:r w:rsidR="007C37B1" w:rsidRPr="00276DD6">
              <w:lastRenderedPageBreak/>
              <w:t>(если произошло закрытие счета)</w:t>
            </w:r>
            <w:r w:rsidR="00D5407D" w:rsidRPr="00276DD6">
              <w:t>.</w:t>
            </w:r>
          </w:p>
          <w:p w14:paraId="51E6AFAD" w14:textId="77777777" w:rsidR="00034830" w:rsidRPr="00276DD6" w:rsidRDefault="00034830" w:rsidP="00276DD6">
            <w:pPr>
              <w:pStyle w:val="GOSTTablenorm"/>
            </w:pPr>
            <w:r w:rsidRPr="00276DD6">
              <w:t xml:space="preserve">Было выполнено обновление (загрузка изменений) справочника </w:t>
            </w:r>
            <w:r w:rsidR="009B3AFA" w:rsidRPr="00276DD6">
              <w:t>«Книга регистрации лицевых счетов»</w:t>
            </w:r>
          </w:p>
        </w:tc>
      </w:tr>
      <w:tr w:rsidR="00034830" w:rsidRPr="00276DD6" w14:paraId="430FFC13" w14:textId="77777777" w:rsidTr="00BF31F8">
        <w:trPr>
          <w:cnfStyle w:val="000000010000" w:firstRow="0" w:lastRow="0" w:firstColumn="0" w:lastColumn="0" w:oddVBand="0" w:evenVBand="0" w:oddHBand="0" w:evenHBand="1" w:firstRowFirstColumn="0" w:firstRowLastColumn="0" w:lastRowFirstColumn="0" w:lastRowLastColumn="0"/>
        </w:trPr>
        <w:tc>
          <w:tcPr>
            <w:tcW w:w="1215" w:type="pct"/>
          </w:tcPr>
          <w:p w14:paraId="69B9B22C" w14:textId="77777777" w:rsidR="00034830" w:rsidRPr="00276DD6" w:rsidRDefault="00034830" w:rsidP="00276DD6">
            <w:pPr>
              <w:pStyle w:val="GOSTTablenorm"/>
            </w:pPr>
            <w:r w:rsidRPr="00276DD6">
              <w:lastRenderedPageBreak/>
              <w:t>Входящие документы/системные записи</w:t>
            </w:r>
          </w:p>
        </w:tc>
        <w:tc>
          <w:tcPr>
            <w:tcW w:w="3785" w:type="pct"/>
          </w:tcPr>
          <w:p w14:paraId="13F542CA" w14:textId="77777777" w:rsidR="00034830" w:rsidRPr="00276DD6" w:rsidRDefault="00034830" w:rsidP="00276DD6">
            <w:pPr>
              <w:pStyle w:val="GOSTTablenorm"/>
            </w:pPr>
            <w:r w:rsidRPr="00276DD6">
              <w:t>Техническая Заявка на изменение (лицевых счетов) данных Сводного реестра</w:t>
            </w:r>
          </w:p>
        </w:tc>
      </w:tr>
    </w:tbl>
    <w:p w14:paraId="574643AF" w14:textId="215336F3" w:rsidR="00034830" w:rsidRPr="00276DD6" w:rsidRDefault="00034830" w:rsidP="00276DD6">
      <w:pPr>
        <w:pStyle w:val="GOSTNormal"/>
      </w:pPr>
      <w:bookmarkStart w:id="8041" w:name="_Toc405475199"/>
      <w:bookmarkStart w:id="8042" w:name="_Toc457828011"/>
      <w:r w:rsidRPr="00276DD6">
        <w:t>Результат выполнения операции</w:t>
      </w:r>
      <w:bookmarkEnd w:id="8041"/>
      <w:bookmarkEnd w:id="8042"/>
      <w:r w:rsidRPr="00276DD6">
        <w:t xml:space="preserve"> (</w:t>
      </w:r>
      <w:r w:rsidR="00886F2C" w:rsidRPr="00276DD6">
        <w:t>таб. </w:t>
      </w:r>
      <w:r w:rsidR="00D05AC1" w:rsidRPr="00276DD6">
        <w:fldChar w:fldCharType="begin"/>
      </w:r>
      <w:r w:rsidRPr="00276DD6">
        <w:instrText xml:space="preserve"> REF _Ref473587242 \h </w:instrText>
      </w:r>
      <w:r w:rsidR="005F0791" w:rsidRPr="00276DD6">
        <w:instrText xml:space="preserve"> \* MERGEFORMAT </w:instrText>
      </w:r>
      <w:r w:rsidR="00D05AC1" w:rsidRPr="00276DD6">
        <w:fldChar w:fldCharType="separate"/>
      </w:r>
      <w:ins w:id="8043" w:author="Валеев Вадим" w:date="2024-03-20T11:01:00Z">
        <w:r w:rsidR="00D703D3">
          <w:rPr>
            <w:rStyle w:val="affb"/>
            <w:b w:val="0"/>
            <w:bCs w:val="0"/>
            <w:noProof/>
          </w:rPr>
          <w:t>122</w:t>
        </w:r>
      </w:ins>
      <w:del w:id="8044" w:author="Валеев Вадим" w:date="2024-03-20T10:57:00Z">
        <w:r w:rsidR="00FA6083" w:rsidDel="00D0595A">
          <w:rPr>
            <w:rStyle w:val="affb"/>
            <w:b w:val="0"/>
            <w:bCs w:val="0"/>
            <w:noProof/>
          </w:rPr>
          <w:delText>117</w:delText>
        </w:r>
      </w:del>
      <w:r w:rsidR="00D05AC1" w:rsidRPr="00276DD6">
        <w:fldChar w:fldCharType="end"/>
      </w:r>
      <w:r w:rsidRPr="00276DD6">
        <w:t>).</w:t>
      </w:r>
    </w:p>
    <w:bookmarkStart w:id="8045" w:name="_Ref473587242"/>
    <w:bookmarkStart w:id="8046" w:name="_Toc524683140"/>
    <w:p w14:paraId="3D9F8829" w14:textId="4D7919C0" w:rsidR="00034830" w:rsidRPr="00276DD6" w:rsidRDefault="00D05AC1" w:rsidP="00276DD6">
      <w:pPr>
        <w:pStyle w:val="GOSTNameTable"/>
        <w:rPr>
          <w:rStyle w:val="affb"/>
          <w:b/>
          <w:bCs w:val="0"/>
        </w:rPr>
      </w:pPr>
      <w:r w:rsidRPr="00276DD6">
        <w:rPr>
          <w:rStyle w:val="affb"/>
          <w:b/>
          <w:bCs w:val="0"/>
        </w:rPr>
        <w:fldChar w:fldCharType="begin"/>
      </w:r>
      <w:r w:rsidR="00034830" w:rsidRPr="00276DD6">
        <w:rPr>
          <w:rStyle w:val="affb"/>
          <w:b/>
          <w:bCs w:val="0"/>
        </w:rPr>
        <w:instrText xml:space="preserve"> SEQ Таблица \* ARABIC \s 0 </w:instrText>
      </w:r>
      <w:r w:rsidRPr="00276DD6">
        <w:rPr>
          <w:rStyle w:val="affb"/>
          <w:b/>
          <w:bCs w:val="0"/>
        </w:rPr>
        <w:fldChar w:fldCharType="separate"/>
      </w:r>
      <w:bookmarkStart w:id="8047" w:name="_Toc161825569"/>
      <w:ins w:id="8048" w:author="Валеев Вадим" w:date="2024-03-20T11:01:00Z">
        <w:r w:rsidR="00D703D3">
          <w:rPr>
            <w:rStyle w:val="affb"/>
            <w:b/>
            <w:bCs w:val="0"/>
            <w:noProof/>
          </w:rPr>
          <w:t>122</w:t>
        </w:r>
      </w:ins>
      <w:del w:id="8049" w:author="Валеев Вадим" w:date="2024-03-12T11:32:00Z">
        <w:r w:rsidR="00FA6083" w:rsidDel="005C5C8B">
          <w:rPr>
            <w:rStyle w:val="affb"/>
            <w:b/>
            <w:bCs w:val="0"/>
            <w:noProof/>
          </w:rPr>
          <w:delText>117</w:delText>
        </w:r>
      </w:del>
      <w:r w:rsidRPr="00276DD6">
        <w:rPr>
          <w:rStyle w:val="affb"/>
          <w:b/>
          <w:bCs w:val="0"/>
        </w:rPr>
        <w:fldChar w:fldCharType="end"/>
      </w:r>
      <w:bookmarkEnd w:id="8045"/>
      <w:r w:rsidR="00886F2C" w:rsidRPr="00276DD6">
        <w:rPr>
          <w:rStyle w:val="affb"/>
          <w:b/>
          <w:bCs w:val="0"/>
        </w:rPr>
        <w:t>.</w:t>
      </w:r>
      <w:r w:rsidR="00034830" w:rsidRPr="00276DD6">
        <w:rPr>
          <w:rStyle w:val="affb"/>
          <w:b/>
          <w:bCs w:val="0"/>
        </w:rPr>
        <w:t xml:space="preserve"> Результат выполнения операции</w:t>
      </w:r>
      <w:r w:rsidR="00D5407D" w:rsidRPr="00276DD6">
        <w:rPr>
          <w:rStyle w:val="affb"/>
          <w:b/>
          <w:bCs w:val="0"/>
        </w:rPr>
        <w:t xml:space="preserve"> при создании технической заявки по данным справочника «Книга регистрации лицевых счетов»</w:t>
      </w:r>
      <w:bookmarkEnd w:id="8046"/>
      <w:bookmarkEnd w:id="8047"/>
    </w:p>
    <w:tbl>
      <w:tblPr>
        <w:tblStyle w:val="GOSTTable"/>
        <w:tblW w:w="5000" w:type="pct"/>
        <w:tblLayout w:type="fixed"/>
        <w:tblLook w:val="01E0" w:firstRow="1" w:lastRow="1" w:firstColumn="1" w:lastColumn="1" w:noHBand="0" w:noVBand="0"/>
      </w:tblPr>
      <w:tblGrid>
        <w:gridCol w:w="2466"/>
        <w:gridCol w:w="7228"/>
      </w:tblGrid>
      <w:tr w:rsidR="00034830" w:rsidRPr="00276DD6" w14:paraId="6023802B" w14:textId="77777777" w:rsidTr="00B73F15">
        <w:trPr>
          <w:cnfStyle w:val="100000000000" w:firstRow="1" w:lastRow="0" w:firstColumn="0" w:lastColumn="0" w:oddVBand="0" w:evenVBand="0" w:oddHBand="0" w:evenHBand="0" w:firstRowFirstColumn="0" w:firstRowLastColumn="0" w:lastRowFirstColumn="0" w:lastRowLastColumn="0"/>
        </w:trPr>
        <w:tc>
          <w:tcPr>
            <w:tcW w:w="2410" w:type="dxa"/>
          </w:tcPr>
          <w:p w14:paraId="2C3762D7" w14:textId="77777777" w:rsidR="00034830" w:rsidRPr="00276DD6" w:rsidRDefault="00034830" w:rsidP="00276DD6">
            <w:pPr>
              <w:pStyle w:val="GOSTTableHead"/>
            </w:pPr>
            <w:r w:rsidRPr="00276DD6">
              <w:t>Результат</w:t>
            </w:r>
          </w:p>
        </w:tc>
        <w:tc>
          <w:tcPr>
            <w:tcW w:w="7063" w:type="dxa"/>
          </w:tcPr>
          <w:p w14:paraId="63D792B1" w14:textId="77777777" w:rsidR="00034830" w:rsidRPr="00276DD6" w:rsidRDefault="00034830" w:rsidP="00276DD6">
            <w:pPr>
              <w:pStyle w:val="GOSTTableHead"/>
            </w:pPr>
            <w:r w:rsidRPr="00276DD6">
              <w:t>Описание</w:t>
            </w:r>
          </w:p>
        </w:tc>
      </w:tr>
      <w:tr w:rsidR="00034830" w:rsidRPr="00276DD6" w14:paraId="571A89EA" w14:textId="77777777" w:rsidTr="00B73F15">
        <w:trPr>
          <w:cnfStyle w:val="000000100000" w:firstRow="0" w:lastRow="0" w:firstColumn="0" w:lastColumn="0" w:oddVBand="0" w:evenVBand="0" w:oddHBand="1" w:evenHBand="0" w:firstRowFirstColumn="0" w:firstRowLastColumn="0" w:lastRowFirstColumn="0" w:lastRowLastColumn="0"/>
        </w:trPr>
        <w:tc>
          <w:tcPr>
            <w:tcW w:w="2410" w:type="dxa"/>
          </w:tcPr>
          <w:p w14:paraId="4CF8D2BA" w14:textId="77777777" w:rsidR="00034830" w:rsidRPr="00276DD6" w:rsidRDefault="00034830" w:rsidP="00276DD6">
            <w:pPr>
              <w:pStyle w:val="GOSTTablenorm"/>
            </w:pPr>
            <w:r w:rsidRPr="00276DD6">
              <w:t>Исходящие процессы/события</w:t>
            </w:r>
          </w:p>
        </w:tc>
        <w:tc>
          <w:tcPr>
            <w:tcW w:w="7063" w:type="dxa"/>
          </w:tcPr>
          <w:p w14:paraId="00B91300" w14:textId="77777777" w:rsidR="00034830" w:rsidRPr="00276DD6" w:rsidRDefault="00034830" w:rsidP="00276DD6">
            <w:pPr>
              <w:pStyle w:val="GOSTTablenorm"/>
            </w:pPr>
            <w:r w:rsidRPr="00276DD6">
              <w:t xml:space="preserve">Система </w:t>
            </w:r>
            <w:r w:rsidR="00D00180" w:rsidRPr="00276DD6">
              <w:t>автоматически создает, согласовывает и утверждает</w:t>
            </w:r>
            <w:r w:rsidRPr="00276DD6">
              <w:t xml:space="preserve"> Техническую заявку, </w:t>
            </w:r>
            <w:r w:rsidR="00D00180" w:rsidRPr="00276DD6">
              <w:t xml:space="preserve">автоматически </w:t>
            </w:r>
            <w:r w:rsidRPr="00276DD6">
              <w:t>создает</w:t>
            </w:r>
            <w:r w:rsidR="00D00180" w:rsidRPr="00276DD6">
              <w:t>,</w:t>
            </w:r>
            <w:r w:rsidRPr="00276DD6">
              <w:t xml:space="preserve"> </w:t>
            </w:r>
            <w:r w:rsidR="00D00180" w:rsidRPr="00276DD6">
              <w:t>согласовывает и утверждает Решение по технической заявке.</w:t>
            </w:r>
          </w:p>
        </w:tc>
      </w:tr>
      <w:tr w:rsidR="00034830" w:rsidRPr="00276DD6" w14:paraId="1CAEDF06" w14:textId="77777777" w:rsidTr="00B73F15">
        <w:trPr>
          <w:cnfStyle w:val="000000010000" w:firstRow="0" w:lastRow="0" w:firstColumn="0" w:lastColumn="0" w:oddVBand="0" w:evenVBand="0" w:oddHBand="0" w:evenHBand="1" w:firstRowFirstColumn="0" w:firstRowLastColumn="0" w:lastRowFirstColumn="0" w:lastRowLastColumn="0"/>
        </w:trPr>
        <w:tc>
          <w:tcPr>
            <w:tcW w:w="2410" w:type="dxa"/>
          </w:tcPr>
          <w:p w14:paraId="3029C893" w14:textId="77777777" w:rsidR="00034830" w:rsidRPr="00276DD6" w:rsidRDefault="00034830" w:rsidP="00276DD6">
            <w:pPr>
              <w:pStyle w:val="GOSTTablenorm"/>
            </w:pPr>
            <w:r w:rsidRPr="00276DD6">
              <w:t>Исходящие документы/системные записи</w:t>
            </w:r>
          </w:p>
        </w:tc>
        <w:tc>
          <w:tcPr>
            <w:tcW w:w="7063" w:type="dxa"/>
          </w:tcPr>
          <w:p w14:paraId="4E008A4A" w14:textId="77777777" w:rsidR="00034830" w:rsidRPr="00276DD6" w:rsidRDefault="00034830" w:rsidP="00276DD6">
            <w:pPr>
              <w:pStyle w:val="GOSTTablenorm"/>
            </w:pPr>
            <w:r w:rsidRPr="00276DD6">
              <w:t>Техническая заявка доступна для просмотра и отслеживания статуса межведомственного согласования сотруднику УО.</w:t>
            </w:r>
          </w:p>
          <w:p w14:paraId="05C61F63" w14:textId="77777777" w:rsidR="00034830" w:rsidRPr="00276DD6" w:rsidRDefault="00034830" w:rsidP="00276DD6">
            <w:pPr>
              <w:pStyle w:val="GOSTTablenorm"/>
            </w:pPr>
            <w:r w:rsidRPr="00276DD6">
              <w:t xml:space="preserve">Решение по технической заявке </w:t>
            </w:r>
            <w:r w:rsidR="00D00180" w:rsidRPr="00276DD6">
              <w:t>доступно для просмотра и отслеживания статуса межведомственного согласования сотруднику ТОФК.</w:t>
            </w:r>
          </w:p>
        </w:tc>
      </w:tr>
    </w:tbl>
    <w:p w14:paraId="7BAEBCA6" w14:textId="77777777" w:rsidR="00034830" w:rsidRPr="00276DD6" w:rsidRDefault="00034830" w:rsidP="00276DD6">
      <w:pPr>
        <w:pStyle w:val="GOSTNormal"/>
      </w:pPr>
      <w:bookmarkStart w:id="8050" w:name="_Toc405475200"/>
      <w:bookmarkStart w:id="8051" w:name="_Toc457828012"/>
      <w:r w:rsidRPr="00276DD6">
        <w:t>Подготовительные действия</w:t>
      </w:r>
      <w:bookmarkEnd w:id="8050"/>
      <w:bookmarkEnd w:id="8051"/>
      <w:r w:rsidRPr="00276DD6">
        <w:t xml:space="preserve"> отсутствуют.</w:t>
      </w:r>
    </w:p>
    <w:p w14:paraId="7988137A" w14:textId="77777777" w:rsidR="00034830" w:rsidRPr="00276DD6" w:rsidRDefault="00034830" w:rsidP="00276DD6">
      <w:pPr>
        <w:pStyle w:val="GOSTNormal"/>
      </w:pPr>
      <w:bookmarkStart w:id="8052" w:name="_Toc405475201"/>
      <w:bookmarkStart w:id="8053" w:name="_Toc457828013"/>
      <w:r w:rsidRPr="00276DD6">
        <w:t>Порядок выполнения операции</w:t>
      </w:r>
      <w:bookmarkEnd w:id="8052"/>
      <w:bookmarkEnd w:id="8053"/>
      <w:r w:rsidRPr="00276DD6">
        <w:t xml:space="preserve"> приведен ниже.</w:t>
      </w:r>
    </w:p>
    <w:p w14:paraId="7460342A" w14:textId="77777777" w:rsidR="00034830" w:rsidRPr="00276DD6" w:rsidRDefault="00034830" w:rsidP="00276DD6">
      <w:pPr>
        <w:pStyle w:val="GOSTNormal"/>
      </w:pPr>
      <w:r w:rsidRPr="00276DD6">
        <w:t xml:space="preserve">Система проверяет наличие изменений в справочнике </w:t>
      </w:r>
      <w:r w:rsidR="009B3AFA" w:rsidRPr="00276DD6">
        <w:t>«Книга регистрации лицевых счетов»</w:t>
      </w:r>
      <w:r w:rsidRPr="00276DD6">
        <w:t xml:space="preserve"> (открытие, закрытие). Для организации, связанной с изменениями лицевых счетов Система находит запись соответствующую запись Сводного реестра в статусе «Актуальный».</w:t>
      </w:r>
    </w:p>
    <w:p w14:paraId="29BE3169" w14:textId="77777777" w:rsidR="00034830" w:rsidRPr="00276DD6" w:rsidRDefault="00034830" w:rsidP="00276DD6">
      <w:pPr>
        <w:pStyle w:val="GOSTNormal"/>
      </w:pPr>
      <w:r w:rsidRPr="00276DD6">
        <w:t>Система автоматически формирует техническую заявку на изменение реестровой записи с указанием на источник данных для формирования заявки: изменения сведений о лицевых счетах.</w:t>
      </w:r>
    </w:p>
    <w:p w14:paraId="007A5041" w14:textId="77777777" w:rsidR="007966E6" w:rsidRPr="00276DD6" w:rsidRDefault="00034830" w:rsidP="00276DD6">
      <w:pPr>
        <w:pStyle w:val="GOSTNormal"/>
      </w:pPr>
      <w:r w:rsidRPr="00276DD6">
        <w:t>Система вносит в заявку сведения об изменении лицевых счетов, подписывает технической ЭП ФК, утверждает заявку</w:t>
      </w:r>
      <w:r w:rsidR="00D00180" w:rsidRPr="00276DD6">
        <w:t xml:space="preserve">, </w:t>
      </w:r>
      <w:r w:rsidRPr="00276DD6">
        <w:t>создает</w:t>
      </w:r>
      <w:r w:rsidR="00D00180" w:rsidRPr="00276DD6">
        <w:t>, согласовывает и утверждает документ Решение</w:t>
      </w:r>
      <w:r w:rsidRPr="00276DD6">
        <w:t xml:space="preserve"> по ней.  </w:t>
      </w:r>
    </w:p>
    <w:p w14:paraId="6F658F8C" w14:textId="77777777" w:rsidR="0025789E" w:rsidRPr="00276DD6" w:rsidRDefault="007966E6" w:rsidP="00276DD6">
      <w:pPr>
        <w:pStyle w:val="GOSTNormal"/>
      </w:pPr>
      <w:r w:rsidRPr="00276DD6">
        <w:t xml:space="preserve">При необходимости </w:t>
      </w:r>
      <w:r w:rsidR="0025789E" w:rsidRPr="00276DD6">
        <w:t xml:space="preserve">пользователь может самостоятельно создать техническую заявку по всем активным и </w:t>
      </w:r>
      <w:r w:rsidR="003544D4" w:rsidRPr="00276DD6">
        <w:t>закрытым лицевым</w:t>
      </w:r>
      <w:r w:rsidR="0025789E" w:rsidRPr="00276DD6">
        <w:t xml:space="preserve"> счетам. Для этого необходимо </w:t>
      </w:r>
      <w:r w:rsidR="003544D4" w:rsidRPr="00276DD6">
        <w:t>в справочнике «Сводный реестр»/ «</w:t>
      </w:r>
      <w:r w:rsidR="0025789E" w:rsidRPr="00276DD6">
        <w:t>Сводный реестр (архив)» выбрать актуальную запись и нажать кнопку «Создать техническую заявку по всем Лицевым счетам организации», расположенную в инструментальной панели.</w:t>
      </w:r>
    </w:p>
    <w:p w14:paraId="2640E812" w14:textId="77777777" w:rsidR="00034830" w:rsidRPr="00276DD6" w:rsidRDefault="00034830" w:rsidP="00276DD6">
      <w:pPr>
        <w:pStyle w:val="51"/>
      </w:pPr>
      <w:bookmarkStart w:id="8054" w:name="_Toc457828014"/>
      <w:bookmarkStart w:id="8055" w:name="_Ref149257886"/>
      <w:bookmarkStart w:id="8056" w:name="_Ref149257906"/>
      <w:bookmarkStart w:id="8057" w:name="_Ref149517491"/>
      <w:bookmarkStart w:id="8058" w:name="_Ref149517507"/>
      <w:bookmarkStart w:id="8059" w:name="_Toc531103513"/>
      <w:bookmarkStart w:id="8060" w:name="_Toc161825344"/>
      <w:r w:rsidRPr="00276DD6">
        <w:t xml:space="preserve">Процедура создания Технической заявки </w:t>
      </w:r>
      <w:r w:rsidR="00E75268" w:rsidRPr="00276DD6">
        <w:t xml:space="preserve">и Решения </w:t>
      </w:r>
      <w:r w:rsidRPr="00276DD6">
        <w:t>на изменение записи об организации в Сводном реестре на основе изменения данных ЕГРЮЛ</w:t>
      </w:r>
      <w:bookmarkEnd w:id="8054"/>
      <w:bookmarkEnd w:id="8055"/>
      <w:bookmarkEnd w:id="8056"/>
      <w:bookmarkEnd w:id="8057"/>
      <w:bookmarkEnd w:id="8058"/>
      <w:bookmarkEnd w:id="8060"/>
    </w:p>
    <w:p w14:paraId="2313C372" w14:textId="59497099" w:rsidR="00034830" w:rsidRPr="00276DD6" w:rsidRDefault="00034830" w:rsidP="00276DD6">
      <w:pPr>
        <w:pStyle w:val="GOSTNormal"/>
      </w:pPr>
      <w:bookmarkStart w:id="8061" w:name="_Toc405475203"/>
      <w:bookmarkStart w:id="8062" w:name="_Toc457828015"/>
      <w:r w:rsidRPr="00276DD6">
        <w:t>Условия выполнения операции</w:t>
      </w:r>
      <w:bookmarkEnd w:id="8061"/>
      <w:bookmarkEnd w:id="8062"/>
      <w:r w:rsidR="004E1E1A" w:rsidRPr="00276DD6">
        <w:t xml:space="preserve"> (</w:t>
      </w:r>
      <w:r w:rsidR="00AD3F47" w:rsidRPr="00276DD6">
        <w:t xml:space="preserve">табл. </w:t>
      </w:r>
      <w:r w:rsidR="00CB1742" w:rsidRPr="00276DD6">
        <w:fldChar w:fldCharType="begin"/>
      </w:r>
      <w:r w:rsidR="00CB1742" w:rsidRPr="00276DD6">
        <w:instrText xml:space="preserve"> REF _Ref152133841 \h  \* MERGEFORMAT </w:instrText>
      </w:r>
      <w:r w:rsidR="00CB1742" w:rsidRPr="00276DD6">
        <w:fldChar w:fldCharType="separate"/>
      </w:r>
      <w:ins w:id="8063" w:author="Валеев Вадим" w:date="2024-03-20T11:01:00Z">
        <w:r w:rsidR="00D703D3">
          <w:rPr>
            <w:rStyle w:val="affb"/>
            <w:b w:val="0"/>
            <w:bCs w:val="0"/>
          </w:rPr>
          <w:t>123</w:t>
        </w:r>
      </w:ins>
      <w:del w:id="8064" w:author="Валеев Вадим" w:date="2024-03-20T10:57:00Z">
        <w:r w:rsidR="00FA6083" w:rsidRPr="00276DD6" w:rsidDel="00D0595A">
          <w:rPr>
            <w:rStyle w:val="affb"/>
            <w:b w:val="0"/>
            <w:bCs w:val="0"/>
          </w:rPr>
          <w:delText>118</w:delText>
        </w:r>
      </w:del>
      <w:r w:rsidR="00CB1742" w:rsidRPr="00276DD6">
        <w:fldChar w:fldCharType="end"/>
      </w:r>
      <w:r w:rsidR="004E1E1A" w:rsidRPr="00276DD6">
        <w:t>)</w:t>
      </w:r>
      <w:r w:rsidR="00BD051A" w:rsidRPr="00276DD6">
        <w:t>.</w:t>
      </w:r>
    </w:p>
    <w:bookmarkStart w:id="8065" w:name="_Ref473587282"/>
    <w:bookmarkStart w:id="8066" w:name="_Toc524683141"/>
    <w:bookmarkStart w:id="8067" w:name="_Ref115382365"/>
    <w:bookmarkStart w:id="8068" w:name="_Ref149250750"/>
    <w:p w14:paraId="483DBC23" w14:textId="7500DBBB" w:rsidR="00034830" w:rsidRPr="00276DD6" w:rsidRDefault="00D05AC1" w:rsidP="00276DD6">
      <w:pPr>
        <w:pStyle w:val="GOSTNameTable"/>
        <w:rPr>
          <w:rStyle w:val="affb"/>
          <w:b/>
          <w:bCs w:val="0"/>
        </w:rPr>
      </w:pPr>
      <w:r w:rsidRPr="00276DD6">
        <w:rPr>
          <w:rStyle w:val="affb"/>
          <w:b/>
          <w:bCs w:val="0"/>
        </w:rPr>
        <w:fldChar w:fldCharType="begin"/>
      </w:r>
      <w:r w:rsidR="00034830" w:rsidRPr="00276DD6">
        <w:rPr>
          <w:rStyle w:val="affb"/>
          <w:b/>
          <w:bCs w:val="0"/>
        </w:rPr>
        <w:instrText xml:space="preserve"> SEQ Таблица \* ARABIC \s 0 </w:instrText>
      </w:r>
      <w:r w:rsidRPr="00276DD6">
        <w:rPr>
          <w:rStyle w:val="affb"/>
          <w:b/>
          <w:bCs w:val="0"/>
        </w:rPr>
        <w:fldChar w:fldCharType="separate"/>
      </w:r>
      <w:bookmarkStart w:id="8069" w:name="_Ref152133841"/>
      <w:bookmarkStart w:id="8070" w:name="_Toc161825570"/>
      <w:ins w:id="8071" w:author="Валеев Вадим" w:date="2024-03-20T11:01:00Z">
        <w:r w:rsidR="00D703D3">
          <w:rPr>
            <w:rStyle w:val="affb"/>
            <w:b/>
            <w:bCs w:val="0"/>
            <w:noProof/>
          </w:rPr>
          <w:t>123</w:t>
        </w:r>
      </w:ins>
      <w:del w:id="8072" w:author="Валеев Вадим" w:date="2024-03-12T11:32:00Z">
        <w:r w:rsidR="00FA6083" w:rsidDel="005C5C8B">
          <w:rPr>
            <w:rStyle w:val="affb"/>
            <w:b/>
            <w:bCs w:val="0"/>
            <w:noProof/>
          </w:rPr>
          <w:delText>118</w:delText>
        </w:r>
      </w:del>
      <w:bookmarkEnd w:id="8069"/>
      <w:r w:rsidRPr="00276DD6">
        <w:rPr>
          <w:rStyle w:val="affb"/>
          <w:b/>
          <w:bCs w:val="0"/>
        </w:rPr>
        <w:fldChar w:fldCharType="end"/>
      </w:r>
      <w:bookmarkEnd w:id="8065"/>
      <w:r w:rsidR="00FA6B34" w:rsidRPr="00276DD6">
        <w:rPr>
          <w:rStyle w:val="affb"/>
          <w:b/>
          <w:bCs w:val="0"/>
        </w:rPr>
        <w:t>.</w:t>
      </w:r>
      <w:r w:rsidR="00034830" w:rsidRPr="00276DD6">
        <w:rPr>
          <w:rStyle w:val="affb"/>
          <w:b/>
          <w:bCs w:val="0"/>
        </w:rPr>
        <w:t xml:space="preserve"> Условия выполнения операции</w:t>
      </w:r>
      <w:r w:rsidR="00D5407D" w:rsidRPr="00276DD6">
        <w:rPr>
          <w:rStyle w:val="affb"/>
          <w:b/>
          <w:bCs w:val="0"/>
        </w:rPr>
        <w:t xml:space="preserve"> по созданию технической заявки на изменение Сводного реестра по данным ЕГРЮЛ</w:t>
      </w:r>
      <w:bookmarkEnd w:id="8066"/>
      <w:bookmarkEnd w:id="8067"/>
      <w:bookmarkEnd w:id="8068"/>
      <w:bookmarkEnd w:id="8070"/>
    </w:p>
    <w:tbl>
      <w:tblPr>
        <w:tblStyle w:val="GOSTTable"/>
        <w:tblW w:w="5000" w:type="pct"/>
        <w:tblLayout w:type="fixed"/>
        <w:tblLook w:val="01E0" w:firstRow="1" w:lastRow="1" w:firstColumn="1" w:lastColumn="1" w:noHBand="0" w:noVBand="0"/>
      </w:tblPr>
      <w:tblGrid>
        <w:gridCol w:w="2389"/>
        <w:gridCol w:w="7305"/>
      </w:tblGrid>
      <w:tr w:rsidR="00034830" w:rsidRPr="00276DD6" w14:paraId="3899977F" w14:textId="77777777" w:rsidTr="00235809">
        <w:trPr>
          <w:cnfStyle w:val="100000000000" w:firstRow="1" w:lastRow="0" w:firstColumn="0" w:lastColumn="0" w:oddVBand="0" w:evenVBand="0" w:oddHBand="0" w:evenHBand="0" w:firstRowFirstColumn="0" w:firstRowLastColumn="0" w:lastRowFirstColumn="0" w:lastRowLastColumn="0"/>
        </w:trPr>
        <w:tc>
          <w:tcPr>
            <w:tcW w:w="1232" w:type="pct"/>
          </w:tcPr>
          <w:p w14:paraId="03676EC0" w14:textId="77777777" w:rsidR="00034830" w:rsidRPr="00276DD6" w:rsidRDefault="00034830" w:rsidP="00276DD6">
            <w:pPr>
              <w:pStyle w:val="GOSTTableHead"/>
            </w:pPr>
            <w:r w:rsidRPr="00276DD6">
              <w:t>Условие</w:t>
            </w:r>
          </w:p>
        </w:tc>
        <w:tc>
          <w:tcPr>
            <w:tcW w:w="3768" w:type="pct"/>
          </w:tcPr>
          <w:p w14:paraId="32105BAC" w14:textId="77777777" w:rsidR="00034830" w:rsidRPr="00276DD6" w:rsidRDefault="00034830" w:rsidP="00276DD6">
            <w:pPr>
              <w:pStyle w:val="GOSTTableHead"/>
            </w:pPr>
            <w:r w:rsidRPr="00276DD6">
              <w:t>Описание</w:t>
            </w:r>
          </w:p>
        </w:tc>
      </w:tr>
      <w:tr w:rsidR="00034830" w:rsidRPr="00276DD6" w14:paraId="5D0D867C" w14:textId="77777777" w:rsidTr="00235809">
        <w:trPr>
          <w:cnfStyle w:val="000000100000" w:firstRow="0" w:lastRow="0" w:firstColumn="0" w:lastColumn="0" w:oddVBand="0" w:evenVBand="0" w:oddHBand="1" w:evenHBand="0" w:firstRowFirstColumn="0" w:firstRowLastColumn="0" w:lastRowFirstColumn="0" w:lastRowLastColumn="0"/>
        </w:trPr>
        <w:tc>
          <w:tcPr>
            <w:tcW w:w="1232" w:type="pct"/>
          </w:tcPr>
          <w:p w14:paraId="7755BDF2" w14:textId="77777777" w:rsidR="00034830" w:rsidRPr="00276DD6" w:rsidRDefault="00034830" w:rsidP="00276DD6">
            <w:pPr>
              <w:pStyle w:val="GOSTTablenorm"/>
            </w:pPr>
            <w:r w:rsidRPr="00276DD6">
              <w:t>Входящие процес</w:t>
            </w:r>
            <w:r w:rsidRPr="00276DD6">
              <w:lastRenderedPageBreak/>
              <w:t>сы/события</w:t>
            </w:r>
          </w:p>
        </w:tc>
        <w:tc>
          <w:tcPr>
            <w:tcW w:w="3768" w:type="pct"/>
          </w:tcPr>
          <w:p w14:paraId="2F64F2D0" w14:textId="77777777" w:rsidR="00034830" w:rsidRPr="00276DD6" w:rsidRDefault="00034830" w:rsidP="00276DD6">
            <w:pPr>
              <w:pStyle w:val="GOSTTablenorm"/>
            </w:pPr>
            <w:r w:rsidRPr="00276DD6">
              <w:lastRenderedPageBreak/>
              <w:t>Организация находится в статусе «Актуальный»</w:t>
            </w:r>
            <w:r w:rsidR="00D5407D" w:rsidRPr="00276DD6">
              <w:t xml:space="preserve"> и бизнес статус организа</w:t>
            </w:r>
            <w:r w:rsidR="00D5407D" w:rsidRPr="00276DD6">
              <w:lastRenderedPageBreak/>
              <w:t>ции «1-действующая».</w:t>
            </w:r>
          </w:p>
          <w:p w14:paraId="4EC3DFD1" w14:textId="44047373" w:rsidR="00034830" w:rsidRPr="00276DD6" w:rsidRDefault="00034830" w:rsidP="00276DD6">
            <w:pPr>
              <w:pStyle w:val="GOSTTablenorm"/>
            </w:pPr>
            <w:r w:rsidRPr="00276DD6">
              <w:t>В ЭБ из ФНС через СМЭВ поступили измененные данные</w:t>
            </w:r>
            <w:r w:rsidR="00C53A74" w:rsidRPr="00276DD6">
              <w:t xml:space="preserve"> «ЕГРЮЛ» </w:t>
            </w:r>
            <w:r w:rsidRPr="00276DD6">
              <w:t>(в юридически значимой форме с ЭП), за исключением случая изменения регистра символов в сведениях о руководителе организации</w:t>
            </w:r>
            <w:r w:rsidR="00E44877" w:rsidRPr="00276DD6">
              <w:t xml:space="preserve"> или </w:t>
            </w:r>
            <w:r w:rsidR="00FB23E9" w:rsidRPr="00276DD6">
              <w:t>код способа прекращения ЮЛ</w:t>
            </w:r>
            <w:r w:rsidRPr="00276DD6">
              <w:t xml:space="preserve"> в ЕГРЮЛ.</w:t>
            </w:r>
          </w:p>
          <w:p w14:paraId="4B6E2EFD" w14:textId="6AB7BE02" w:rsidR="00034830" w:rsidRPr="00276DD6" w:rsidRDefault="00034830" w:rsidP="00276DD6">
            <w:pPr>
              <w:pStyle w:val="GOSTTablenorm"/>
            </w:pPr>
            <w:r w:rsidRPr="00276DD6">
              <w:t>Было выполнено обновление справочника</w:t>
            </w:r>
            <w:r w:rsidR="00C53A74" w:rsidRPr="00276DD6">
              <w:t xml:space="preserve"> «ЕГРЮЛ» </w:t>
            </w:r>
            <w:r w:rsidRPr="00276DD6">
              <w:t>на основании поступивших через СМЭВ измененных данных</w:t>
            </w:r>
            <w:r w:rsidR="00C53A74" w:rsidRPr="00276DD6">
              <w:t xml:space="preserve"> «ЕГРЮЛ» </w:t>
            </w:r>
            <w:r w:rsidRPr="00276DD6">
              <w:t>(в юридически значимой форме с ЭП)</w:t>
            </w:r>
          </w:p>
        </w:tc>
      </w:tr>
      <w:tr w:rsidR="00034830" w:rsidRPr="00276DD6" w14:paraId="387BDEE5" w14:textId="77777777" w:rsidTr="00235809">
        <w:trPr>
          <w:cnfStyle w:val="000000010000" w:firstRow="0" w:lastRow="0" w:firstColumn="0" w:lastColumn="0" w:oddVBand="0" w:evenVBand="0" w:oddHBand="0" w:evenHBand="1" w:firstRowFirstColumn="0" w:firstRowLastColumn="0" w:lastRowFirstColumn="0" w:lastRowLastColumn="0"/>
        </w:trPr>
        <w:tc>
          <w:tcPr>
            <w:tcW w:w="1232" w:type="pct"/>
          </w:tcPr>
          <w:p w14:paraId="6AED366F" w14:textId="77777777" w:rsidR="00034830" w:rsidRPr="00276DD6" w:rsidRDefault="00034830" w:rsidP="00276DD6">
            <w:pPr>
              <w:pStyle w:val="GOSTTablenorm"/>
            </w:pPr>
            <w:r w:rsidRPr="00276DD6">
              <w:lastRenderedPageBreak/>
              <w:t>Входящие документы/системные записи</w:t>
            </w:r>
          </w:p>
        </w:tc>
        <w:tc>
          <w:tcPr>
            <w:tcW w:w="3768" w:type="pct"/>
          </w:tcPr>
          <w:p w14:paraId="294E360A" w14:textId="77777777" w:rsidR="00034830" w:rsidRPr="00276DD6" w:rsidRDefault="00034830" w:rsidP="00276DD6">
            <w:pPr>
              <w:pStyle w:val="GOSTTablenorm"/>
            </w:pPr>
            <w:r w:rsidRPr="00276DD6">
              <w:t>Техническая Заявка на изменение (изменение ЕГРЮЛ) данных Сводного реестра</w:t>
            </w:r>
          </w:p>
        </w:tc>
      </w:tr>
    </w:tbl>
    <w:p w14:paraId="0322D90D" w14:textId="554670D2" w:rsidR="00034830" w:rsidRPr="00276DD6" w:rsidRDefault="00034830" w:rsidP="00276DD6">
      <w:pPr>
        <w:pStyle w:val="GOSTNormal"/>
      </w:pPr>
      <w:bookmarkStart w:id="8073" w:name="_Toc405475204"/>
      <w:bookmarkStart w:id="8074" w:name="_Toc457828016"/>
      <w:r w:rsidRPr="00276DD6">
        <w:t>Результат выполнения операции</w:t>
      </w:r>
      <w:bookmarkEnd w:id="8073"/>
      <w:bookmarkEnd w:id="8074"/>
      <w:r w:rsidR="004E1E1A" w:rsidRPr="00276DD6">
        <w:t xml:space="preserve"> (</w:t>
      </w:r>
      <w:r w:rsidR="00AD3F47" w:rsidRPr="00276DD6">
        <w:t xml:space="preserve">табл. </w:t>
      </w:r>
      <w:r w:rsidR="00CB1742" w:rsidRPr="00276DD6">
        <w:fldChar w:fldCharType="begin"/>
      </w:r>
      <w:r w:rsidR="00CB1742" w:rsidRPr="00276DD6">
        <w:instrText xml:space="preserve"> REF _Ref152133862 \h  \* MERGEFORMAT </w:instrText>
      </w:r>
      <w:r w:rsidR="00CB1742" w:rsidRPr="00276DD6">
        <w:fldChar w:fldCharType="separate"/>
      </w:r>
      <w:ins w:id="8075" w:author="Валеев Вадим" w:date="2024-03-20T11:01:00Z">
        <w:r w:rsidR="00D703D3">
          <w:rPr>
            <w:rStyle w:val="affb"/>
            <w:b w:val="0"/>
            <w:bCs w:val="0"/>
          </w:rPr>
          <w:t>124</w:t>
        </w:r>
      </w:ins>
      <w:del w:id="8076" w:author="Валеев Вадим" w:date="2024-03-20T10:57:00Z">
        <w:r w:rsidR="00FA6083" w:rsidRPr="00276DD6" w:rsidDel="00D0595A">
          <w:rPr>
            <w:rStyle w:val="affb"/>
            <w:b w:val="0"/>
            <w:bCs w:val="0"/>
          </w:rPr>
          <w:delText>119</w:delText>
        </w:r>
      </w:del>
      <w:r w:rsidR="00CB1742" w:rsidRPr="00276DD6">
        <w:fldChar w:fldCharType="end"/>
      </w:r>
      <w:r w:rsidR="004E1E1A" w:rsidRPr="00276DD6">
        <w:t>)</w:t>
      </w:r>
      <w:r w:rsidR="00BD051A" w:rsidRPr="00276DD6">
        <w:t>.</w:t>
      </w:r>
    </w:p>
    <w:bookmarkStart w:id="8077" w:name="_Ref473587291"/>
    <w:bookmarkStart w:id="8078" w:name="_Toc524683142"/>
    <w:bookmarkStart w:id="8079" w:name="_Ref115382418"/>
    <w:bookmarkStart w:id="8080" w:name="_Ref149250797"/>
    <w:p w14:paraId="6AED83BD" w14:textId="6FA30218" w:rsidR="00034830" w:rsidRPr="00276DD6" w:rsidRDefault="00D05AC1" w:rsidP="00276DD6">
      <w:pPr>
        <w:pStyle w:val="GOSTNameTable"/>
        <w:rPr>
          <w:rStyle w:val="affb"/>
          <w:b/>
          <w:bCs w:val="0"/>
        </w:rPr>
      </w:pPr>
      <w:r w:rsidRPr="00276DD6">
        <w:rPr>
          <w:rStyle w:val="affb"/>
          <w:b/>
          <w:bCs w:val="0"/>
        </w:rPr>
        <w:fldChar w:fldCharType="begin"/>
      </w:r>
      <w:r w:rsidR="00034830" w:rsidRPr="00276DD6">
        <w:rPr>
          <w:rStyle w:val="affb"/>
          <w:b/>
          <w:bCs w:val="0"/>
        </w:rPr>
        <w:instrText xml:space="preserve"> SEQ Таблица \* ARABIC \s 0 </w:instrText>
      </w:r>
      <w:r w:rsidRPr="00276DD6">
        <w:rPr>
          <w:rStyle w:val="affb"/>
          <w:b/>
          <w:bCs w:val="0"/>
        </w:rPr>
        <w:fldChar w:fldCharType="separate"/>
      </w:r>
      <w:bookmarkStart w:id="8081" w:name="_Ref152133862"/>
      <w:bookmarkStart w:id="8082" w:name="_Toc161825571"/>
      <w:ins w:id="8083" w:author="Валеев Вадим" w:date="2024-03-20T11:01:00Z">
        <w:r w:rsidR="00D703D3">
          <w:rPr>
            <w:rStyle w:val="affb"/>
            <w:b/>
            <w:bCs w:val="0"/>
            <w:noProof/>
          </w:rPr>
          <w:t>124</w:t>
        </w:r>
      </w:ins>
      <w:del w:id="8084" w:author="Валеев Вадим" w:date="2024-03-12T11:32:00Z">
        <w:r w:rsidR="00FA6083" w:rsidDel="005C5C8B">
          <w:rPr>
            <w:rStyle w:val="affb"/>
            <w:b/>
            <w:bCs w:val="0"/>
            <w:noProof/>
          </w:rPr>
          <w:delText>119</w:delText>
        </w:r>
      </w:del>
      <w:bookmarkEnd w:id="8081"/>
      <w:r w:rsidRPr="00276DD6">
        <w:rPr>
          <w:rStyle w:val="affb"/>
          <w:b/>
          <w:bCs w:val="0"/>
        </w:rPr>
        <w:fldChar w:fldCharType="end"/>
      </w:r>
      <w:bookmarkEnd w:id="8077"/>
      <w:r w:rsidR="00FA6B34" w:rsidRPr="00276DD6">
        <w:rPr>
          <w:rStyle w:val="affb"/>
          <w:b/>
          <w:bCs w:val="0"/>
        </w:rPr>
        <w:t>.</w:t>
      </w:r>
      <w:r w:rsidR="00034830" w:rsidRPr="00276DD6">
        <w:rPr>
          <w:rStyle w:val="affb"/>
          <w:b/>
          <w:bCs w:val="0"/>
        </w:rPr>
        <w:t xml:space="preserve"> Результат выполнения операции</w:t>
      </w:r>
      <w:r w:rsidR="00847E7B" w:rsidRPr="00276DD6">
        <w:rPr>
          <w:rStyle w:val="affb"/>
          <w:b/>
          <w:bCs w:val="0"/>
        </w:rPr>
        <w:t xml:space="preserve"> по созданию технической заявки на изменение Сводного реестра по данным ЕГРЮЛ</w:t>
      </w:r>
      <w:bookmarkEnd w:id="8078"/>
      <w:bookmarkEnd w:id="8079"/>
      <w:bookmarkEnd w:id="8080"/>
      <w:bookmarkEnd w:id="8082"/>
    </w:p>
    <w:tbl>
      <w:tblPr>
        <w:tblStyle w:val="GOSTTable"/>
        <w:tblW w:w="5000" w:type="pct"/>
        <w:tblLook w:val="01E0" w:firstRow="1" w:lastRow="1" w:firstColumn="1" w:lastColumn="1" w:noHBand="0" w:noVBand="0"/>
      </w:tblPr>
      <w:tblGrid>
        <w:gridCol w:w="2491"/>
        <w:gridCol w:w="7203"/>
      </w:tblGrid>
      <w:tr w:rsidR="00034830" w:rsidRPr="00276DD6" w14:paraId="5F8A8AE1" w14:textId="77777777" w:rsidTr="00235809">
        <w:trPr>
          <w:cnfStyle w:val="100000000000" w:firstRow="1" w:lastRow="0" w:firstColumn="0" w:lastColumn="0" w:oddVBand="0" w:evenVBand="0" w:oddHBand="0" w:evenHBand="0" w:firstRowFirstColumn="0" w:firstRowLastColumn="0" w:lastRowFirstColumn="0" w:lastRowLastColumn="0"/>
        </w:trPr>
        <w:tc>
          <w:tcPr>
            <w:tcW w:w="1285" w:type="pct"/>
          </w:tcPr>
          <w:p w14:paraId="34E3D676" w14:textId="77777777" w:rsidR="00034830" w:rsidRPr="00276DD6" w:rsidRDefault="00034830" w:rsidP="00276DD6">
            <w:pPr>
              <w:pStyle w:val="GOSTTableHead"/>
            </w:pPr>
            <w:r w:rsidRPr="00276DD6">
              <w:t>Результат</w:t>
            </w:r>
          </w:p>
        </w:tc>
        <w:tc>
          <w:tcPr>
            <w:tcW w:w="3715" w:type="pct"/>
          </w:tcPr>
          <w:p w14:paraId="23A72D88" w14:textId="77777777" w:rsidR="00034830" w:rsidRPr="00276DD6" w:rsidRDefault="00034830" w:rsidP="00276DD6">
            <w:pPr>
              <w:pStyle w:val="GOSTTableHead"/>
            </w:pPr>
            <w:r w:rsidRPr="00276DD6">
              <w:t>Описание</w:t>
            </w:r>
          </w:p>
        </w:tc>
      </w:tr>
      <w:tr w:rsidR="00034830" w:rsidRPr="00276DD6" w14:paraId="7F5D2F7B" w14:textId="77777777" w:rsidTr="00235809">
        <w:trPr>
          <w:cnfStyle w:val="000000100000" w:firstRow="0" w:lastRow="0" w:firstColumn="0" w:lastColumn="0" w:oddVBand="0" w:evenVBand="0" w:oddHBand="1" w:evenHBand="0" w:firstRowFirstColumn="0" w:firstRowLastColumn="0" w:lastRowFirstColumn="0" w:lastRowLastColumn="0"/>
        </w:trPr>
        <w:tc>
          <w:tcPr>
            <w:tcW w:w="1285" w:type="pct"/>
          </w:tcPr>
          <w:p w14:paraId="60FEB6B9" w14:textId="77777777" w:rsidR="00034830" w:rsidRPr="00276DD6" w:rsidRDefault="00034830" w:rsidP="00276DD6">
            <w:pPr>
              <w:pStyle w:val="GOSTTablenorm"/>
            </w:pPr>
            <w:r w:rsidRPr="00276DD6">
              <w:t>Исходящие процессы/события</w:t>
            </w:r>
          </w:p>
        </w:tc>
        <w:tc>
          <w:tcPr>
            <w:tcW w:w="3715" w:type="pct"/>
          </w:tcPr>
          <w:p w14:paraId="26B4C102" w14:textId="77777777" w:rsidR="00034830" w:rsidRPr="00276DD6" w:rsidRDefault="00311235" w:rsidP="00276DD6">
            <w:pPr>
              <w:pStyle w:val="GOSTTablenorm"/>
            </w:pPr>
            <w:r w:rsidRPr="00276DD6">
              <w:t>Система автоматически создает, согласовывает и утверждает Техническую заявку, автоматически создает, согласовывает и утверждает Решение по технической заявке.</w:t>
            </w:r>
          </w:p>
        </w:tc>
      </w:tr>
      <w:tr w:rsidR="00034830" w:rsidRPr="00276DD6" w14:paraId="60732C1E" w14:textId="77777777" w:rsidTr="00235809">
        <w:trPr>
          <w:cnfStyle w:val="000000010000" w:firstRow="0" w:lastRow="0" w:firstColumn="0" w:lastColumn="0" w:oddVBand="0" w:evenVBand="0" w:oddHBand="0" w:evenHBand="1" w:firstRowFirstColumn="0" w:firstRowLastColumn="0" w:lastRowFirstColumn="0" w:lastRowLastColumn="0"/>
        </w:trPr>
        <w:tc>
          <w:tcPr>
            <w:tcW w:w="1285" w:type="pct"/>
          </w:tcPr>
          <w:p w14:paraId="34F38602" w14:textId="77777777" w:rsidR="00034830" w:rsidRPr="00276DD6" w:rsidRDefault="00034830" w:rsidP="00276DD6">
            <w:pPr>
              <w:pStyle w:val="GOSTTablenorm"/>
            </w:pPr>
            <w:r w:rsidRPr="00276DD6">
              <w:t>Исходящие документы/системные записи</w:t>
            </w:r>
          </w:p>
        </w:tc>
        <w:tc>
          <w:tcPr>
            <w:tcW w:w="3715" w:type="pct"/>
          </w:tcPr>
          <w:p w14:paraId="7D68CC2C" w14:textId="77777777" w:rsidR="00311235" w:rsidRPr="00276DD6" w:rsidRDefault="00311235" w:rsidP="00276DD6">
            <w:pPr>
              <w:pStyle w:val="GOSTTablenorm"/>
            </w:pPr>
            <w:r w:rsidRPr="00276DD6">
              <w:t>Техническая заявка доступна для просмотра и отслеживания статуса межведомственного согласования сотруднику УО.</w:t>
            </w:r>
          </w:p>
          <w:p w14:paraId="386D9ED5" w14:textId="77777777" w:rsidR="00034830" w:rsidRPr="00276DD6" w:rsidRDefault="00311235" w:rsidP="00276DD6">
            <w:pPr>
              <w:pStyle w:val="GOSTTablenorm"/>
            </w:pPr>
            <w:r w:rsidRPr="00276DD6">
              <w:t>Решение по технической заявке доступно для просмотра и отслеживания статуса межведомственного согласования сотруднику ТОФК.</w:t>
            </w:r>
          </w:p>
        </w:tc>
      </w:tr>
    </w:tbl>
    <w:p w14:paraId="3D705377" w14:textId="77777777" w:rsidR="00034830" w:rsidRPr="00276DD6" w:rsidRDefault="00034830" w:rsidP="00276DD6">
      <w:pPr>
        <w:pStyle w:val="GOSTNormal"/>
      </w:pPr>
      <w:bookmarkStart w:id="8085" w:name="_Toc405475205"/>
      <w:bookmarkStart w:id="8086" w:name="_Toc457828017"/>
      <w:r w:rsidRPr="00276DD6">
        <w:t>Подготовительные действия</w:t>
      </w:r>
      <w:bookmarkEnd w:id="8085"/>
      <w:bookmarkEnd w:id="8086"/>
      <w:r w:rsidRPr="00276DD6">
        <w:t xml:space="preserve"> отсутствуют.</w:t>
      </w:r>
    </w:p>
    <w:p w14:paraId="193ECA89" w14:textId="77777777" w:rsidR="00D813E4" w:rsidRPr="00276DD6" w:rsidRDefault="00D813E4" w:rsidP="00276DD6">
      <w:pPr>
        <w:pStyle w:val="GOSTNormal"/>
      </w:pPr>
      <w:bookmarkStart w:id="8087" w:name="_Toc405475206"/>
      <w:bookmarkStart w:id="8088" w:name="_Toc457828018"/>
      <w:bookmarkStart w:id="8089" w:name="_Toc457828019"/>
      <w:bookmarkEnd w:id="8059"/>
      <w:r w:rsidRPr="00276DD6">
        <w:t>Порядок выполнения операции</w:t>
      </w:r>
      <w:bookmarkEnd w:id="8087"/>
      <w:bookmarkEnd w:id="8088"/>
      <w:r w:rsidRPr="00276DD6">
        <w:t xml:space="preserve"> приведен ниже.</w:t>
      </w:r>
    </w:p>
    <w:p w14:paraId="2387626A" w14:textId="324B1C43" w:rsidR="000E43C5" w:rsidRPr="00276DD6" w:rsidRDefault="000E43C5" w:rsidP="00276DD6">
      <w:pPr>
        <w:pStyle w:val="60"/>
      </w:pPr>
      <w:bookmarkStart w:id="8090" w:name="_Ref149257887"/>
      <w:r w:rsidRPr="00276DD6">
        <w:t>Общие сведения о технической заявке ЕГРЮЛ</w:t>
      </w:r>
      <w:bookmarkEnd w:id="8090"/>
    </w:p>
    <w:p w14:paraId="18EC9621" w14:textId="16E67F0A" w:rsidR="00D813E4" w:rsidRPr="00276DD6" w:rsidRDefault="00D813E4" w:rsidP="00276DD6">
      <w:pPr>
        <w:pStyle w:val="GOSTNormal"/>
      </w:pPr>
      <w:r w:rsidRPr="00276DD6">
        <w:t>Система автоматически сверяет данные организации, включенной в Сводный реестр, в части реквизитов, входящих в</w:t>
      </w:r>
      <w:r w:rsidR="00C53A74" w:rsidRPr="00276DD6">
        <w:t xml:space="preserve"> «ЕГРЮЛ» </w:t>
      </w:r>
      <w:r w:rsidRPr="00276DD6">
        <w:t>с реквизитами в Сводном реестре и на наличие расхождений в данных.</w:t>
      </w:r>
    </w:p>
    <w:p w14:paraId="03569C5F" w14:textId="23FCCD17" w:rsidR="00AD3F47" w:rsidRPr="00276DD6" w:rsidRDefault="00AD3F47" w:rsidP="00276DD6">
      <w:pPr>
        <w:pStyle w:val="GOSTNormal"/>
      </w:pPr>
      <w:r w:rsidRPr="00276DD6">
        <w:t>Уникальность информации в справочнике</w:t>
      </w:r>
      <w:r w:rsidR="0035724B" w:rsidRPr="00276DD6">
        <w:t xml:space="preserve"> СвР </w:t>
      </w:r>
      <w:r w:rsidRPr="00276DD6">
        <w:t>при обновлении по</w:t>
      </w:r>
      <w:r w:rsidR="00C53A74" w:rsidRPr="00276DD6">
        <w:t xml:space="preserve"> «ЕГРЮЛ» </w:t>
      </w:r>
      <w:r w:rsidRPr="00276DD6">
        <w:t xml:space="preserve">проверяется по набору реквизитов: </w:t>
      </w:r>
      <w:r w:rsidRPr="00276DD6">
        <w:rPr>
          <w:bCs/>
        </w:rPr>
        <w:t>ОГРН + ИНН + КПП</w:t>
      </w:r>
      <w:r w:rsidRPr="00276DD6">
        <w:t>.</w:t>
      </w:r>
    </w:p>
    <w:p w14:paraId="474837D8" w14:textId="77777777" w:rsidR="00D813E4" w:rsidRPr="00276DD6" w:rsidRDefault="00D813E4" w:rsidP="00276DD6">
      <w:pPr>
        <w:pStyle w:val="GOSTNormal"/>
      </w:pPr>
      <w:r w:rsidRPr="00276DD6">
        <w:t xml:space="preserve">В случае найденных расхождений, Система автоматически формирует техническую заявку на изменение реестровой записи с указанием на источник данных (в том числе при изменении статуса на «не действующее» по данным ЕГРЮЛ) для формирования заявки изменения по данным ЕГРЮЛ. </w:t>
      </w:r>
    </w:p>
    <w:p w14:paraId="38933ABA" w14:textId="2813EF5F" w:rsidR="00D813E4" w:rsidRPr="00276DD6" w:rsidRDefault="00D813E4" w:rsidP="00276DD6">
      <w:pPr>
        <w:pStyle w:val="GOSTNormal"/>
      </w:pPr>
      <w:r w:rsidRPr="00276DD6">
        <w:t xml:space="preserve">Система вносит в заявку сведения об изменении данных ЕГРЮЛ, подписывает технической ЭП ФК, утверждает заявку и создает по ней Решение. Система создает, согласовывает и утверждает Решение автоматически. </w:t>
      </w:r>
    </w:p>
    <w:p w14:paraId="7127B5CB" w14:textId="6D5FEB63" w:rsidR="00AD3F47" w:rsidRPr="00276DD6" w:rsidRDefault="00AD3F47" w:rsidP="00276DD6">
      <w:pPr>
        <w:pStyle w:val="GOSTNormal"/>
        <w:ind w:firstLine="709"/>
      </w:pPr>
      <w:r w:rsidRPr="00276DD6">
        <w:t>Схема автоматического обновления</w:t>
      </w:r>
      <w:r w:rsidR="00C53A74" w:rsidRPr="00276DD6">
        <w:t xml:space="preserve"> «ЕГРЮЛ» </w:t>
      </w:r>
      <w:r w:rsidRPr="00276DD6">
        <w:t>с последующим обновлением Сводного реестра (</w:t>
      </w:r>
      <w:r w:rsidR="00CB1742" w:rsidRPr="00276DD6">
        <w:t xml:space="preserve">рисунок </w:t>
      </w:r>
      <w:r w:rsidR="00925BCC" w:rsidRPr="00276DD6">
        <w:fldChar w:fldCharType="begin"/>
      </w:r>
      <w:r w:rsidR="00925BCC" w:rsidRPr="00276DD6">
        <w:instrText xml:space="preserve"> REF _Ref149517324 \h </w:instrText>
      </w:r>
      <w:r w:rsidR="00BE1DD6" w:rsidRPr="00276DD6">
        <w:instrText xml:space="preserve"> \* MERGEFORMAT </w:instrText>
      </w:r>
      <w:r w:rsidR="00925BCC" w:rsidRPr="00276DD6">
        <w:fldChar w:fldCharType="separate"/>
      </w:r>
      <w:ins w:id="8091" w:author="Валеев Вадим" w:date="2024-03-20T11:01:00Z">
        <w:r w:rsidR="00D703D3" w:rsidRPr="00D703D3">
          <w:rPr>
            <w:szCs w:val="24"/>
            <w:rPrChange w:id="8092" w:author="Валеев Вадим" w:date="2024-03-20T11:01:00Z">
              <w:rPr>
                <w:noProof/>
              </w:rPr>
            </w:rPrChange>
          </w:rPr>
          <w:t>171</w:t>
        </w:r>
      </w:ins>
      <w:del w:id="8093" w:author="Валеев Вадим" w:date="2024-03-12T11:11:00Z">
        <w:r w:rsidR="003308E6" w:rsidRPr="00276DD6" w:rsidDel="00FA6083">
          <w:rPr>
            <w:szCs w:val="24"/>
          </w:rPr>
          <w:delText>164</w:delText>
        </w:r>
      </w:del>
      <w:r w:rsidR="00925BCC" w:rsidRPr="00276DD6">
        <w:fldChar w:fldCharType="end"/>
      </w:r>
      <w:r w:rsidRPr="00276DD6">
        <w:t>).</w:t>
      </w:r>
    </w:p>
    <w:p w14:paraId="549352B9" w14:textId="77777777" w:rsidR="00AD3F47" w:rsidRPr="00276DD6" w:rsidRDefault="00AD3F47" w:rsidP="00276DD6">
      <w:pPr>
        <w:pStyle w:val="GOSTFigure"/>
      </w:pPr>
      <w:r w:rsidRPr="00276DD6">
        <w:rPr>
          <w:noProof/>
        </w:rPr>
        <w:lastRenderedPageBreak/>
        <w:drawing>
          <wp:inline distT="0" distB="0" distL="0" distR="0" wp14:anchorId="69EDC7D0" wp14:editId="621767A1">
            <wp:extent cx="6120765" cy="3157220"/>
            <wp:effectExtent l="0" t="0" r="0" b="5080"/>
            <wp:docPr id="20" name="Рисунок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03"/>
                    <a:stretch>
                      <a:fillRect/>
                    </a:stretch>
                  </pic:blipFill>
                  <pic:spPr>
                    <a:xfrm>
                      <a:off x="0" y="0"/>
                      <a:ext cx="6120765" cy="3157220"/>
                    </a:xfrm>
                    <a:prstGeom prst="rect">
                      <a:avLst/>
                    </a:prstGeom>
                  </pic:spPr>
                </pic:pic>
              </a:graphicData>
            </a:graphic>
          </wp:inline>
        </w:drawing>
      </w:r>
    </w:p>
    <w:bookmarkStart w:id="8094" w:name="_Ref149517324"/>
    <w:bookmarkStart w:id="8095" w:name="_Ref149517316"/>
    <w:p w14:paraId="1B320B72" w14:textId="03BD11D1" w:rsidR="00AD3F47" w:rsidRPr="00276DD6" w:rsidRDefault="00AD3F47" w:rsidP="00276DD6">
      <w:pPr>
        <w:pStyle w:val="GOSTFigName"/>
      </w:pPr>
      <w:r w:rsidRPr="00276DD6">
        <w:fldChar w:fldCharType="begin"/>
      </w:r>
      <w:r w:rsidRPr="00276DD6">
        <w:instrText xml:space="preserve"> SEQ Рисунок \* ARABIC </w:instrText>
      </w:r>
      <w:r w:rsidRPr="00276DD6">
        <w:fldChar w:fldCharType="separate"/>
      </w:r>
      <w:bookmarkStart w:id="8096" w:name="_Toc161825807"/>
      <w:ins w:id="8097" w:author="Валеев Вадим" w:date="2024-03-20T11:01:00Z">
        <w:r w:rsidR="00D703D3">
          <w:rPr>
            <w:noProof/>
          </w:rPr>
          <w:t>171</w:t>
        </w:r>
      </w:ins>
      <w:del w:id="8098" w:author="Валеев Вадим" w:date="2024-03-12T11:05:00Z">
        <w:r w:rsidR="003308E6" w:rsidRPr="00276DD6" w:rsidDel="000F57F3">
          <w:rPr>
            <w:noProof/>
          </w:rPr>
          <w:delText>164</w:delText>
        </w:r>
      </w:del>
      <w:r w:rsidRPr="00276DD6">
        <w:fldChar w:fldCharType="end"/>
      </w:r>
      <w:bookmarkStart w:id="8099" w:name="_Ref149166851"/>
      <w:bookmarkEnd w:id="8094"/>
      <w:r w:rsidRPr="00276DD6">
        <w:t xml:space="preserve">. Схема автоматического обновления справочника </w:t>
      </w:r>
      <w:r w:rsidR="00201572" w:rsidRPr="00276DD6">
        <w:t>«</w:t>
      </w:r>
      <w:r w:rsidRPr="00276DD6">
        <w:t>ЕГРЮЛ</w:t>
      </w:r>
      <w:r w:rsidR="00201572" w:rsidRPr="00276DD6">
        <w:t>»</w:t>
      </w:r>
      <w:r w:rsidRPr="00276DD6">
        <w:t xml:space="preserve"> с последующим обновлением справочника </w:t>
      </w:r>
      <w:bookmarkEnd w:id="8099"/>
      <w:r w:rsidR="00201572" w:rsidRPr="00276DD6">
        <w:t>Сводный реестр</w:t>
      </w:r>
      <w:bookmarkEnd w:id="8095"/>
      <w:bookmarkEnd w:id="8096"/>
    </w:p>
    <w:p w14:paraId="150A01A1" w14:textId="68C4C60A" w:rsidR="00045E29" w:rsidRPr="00276DD6" w:rsidRDefault="00D813E4" w:rsidP="00276DD6">
      <w:pPr>
        <w:pStyle w:val="GOSTNormal"/>
      </w:pPr>
      <w:r w:rsidRPr="00276DD6">
        <w:t>Таким образом, изменение данных в Сводном реестре при изменении сведений по организации в справочнике «ЕГРЮЛ» происходит автоматически и без участия пользователя.</w:t>
      </w:r>
    </w:p>
    <w:p w14:paraId="54357989" w14:textId="6683940B" w:rsidR="000875FE" w:rsidRPr="00276DD6" w:rsidRDefault="00045E29" w:rsidP="00276DD6">
      <w:pPr>
        <w:pStyle w:val="GOSTNormal"/>
      </w:pPr>
      <w:r w:rsidRPr="00276DD6">
        <w:t>Установка значений реквизитов заявки может отличаться в зависимости от типа организации («ОГВ», «не ОГВ», «Иное ЮЛ», «ОГВ ОП», «не ОГВ ОП», «ОП иного ЮЛ»).</w:t>
      </w:r>
    </w:p>
    <w:p w14:paraId="3427A027" w14:textId="38D50317" w:rsidR="00AD7263" w:rsidRPr="00276DD6" w:rsidRDefault="00AD7263" w:rsidP="00276DD6">
      <w:pPr>
        <w:pStyle w:val="60"/>
      </w:pPr>
      <w:bookmarkStart w:id="8100" w:name="_Ref149257888"/>
      <w:bookmarkStart w:id="8101" w:name="_Toc149084185"/>
      <w:r w:rsidRPr="00276DD6">
        <w:t>В случае, если техническая заявка</w:t>
      </w:r>
      <w:r w:rsidR="00C53A74" w:rsidRPr="00276DD6">
        <w:t xml:space="preserve"> «ЕГРЮЛ» </w:t>
      </w:r>
      <w:r w:rsidRPr="00276DD6">
        <w:t>создана с параметром «ОГВ», «не ОГВ», «Иное ЮЛ» (ТЗ по ЕГРЮЛ)</w:t>
      </w:r>
      <w:bookmarkEnd w:id="8100"/>
    </w:p>
    <w:bookmarkEnd w:id="8101"/>
    <w:p w14:paraId="6F37C98A" w14:textId="7B342188" w:rsidR="00AD7263" w:rsidRPr="00276DD6" w:rsidRDefault="00925BCC" w:rsidP="00276DD6">
      <w:pPr>
        <w:pStyle w:val="GOSTNormal"/>
        <w:ind w:firstLine="709"/>
      </w:pPr>
      <w:r w:rsidRPr="00276DD6">
        <w:t xml:space="preserve">Документ </w:t>
      </w:r>
      <w:r w:rsidR="00AD7263" w:rsidRPr="00276DD6">
        <w:t>ТЗ по</w:t>
      </w:r>
      <w:r w:rsidR="00C53A74" w:rsidRPr="00276DD6">
        <w:t xml:space="preserve"> «ЕГРЮЛ» </w:t>
      </w:r>
      <w:r w:rsidRPr="00276DD6">
        <w:t>предназначен для</w:t>
      </w:r>
      <w:r w:rsidR="00AD7263" w:rsidRPr="00276DD6">
        <w:t xml:space="preserve"> автоматическо</w:t>
      </w:r>
      <w:r w:rsidRPr="00276DD6">
        <w:t>го</w:t>
      </w:r>
      <w:r w:rsidR="00AD7263" w:rsidRPr="00276DD6">
        <w:t xml:space="preserve"> обновлени</w:t>
      </w:r>
      <w:r w:rsidRPr="00276DD6">
        <w:t>я</w:t>
      </w:r>
      <w:r w:rsidR="00AD7263" w:rsidRPr="00276DD6">
        <w:t xml:space="preserve"> информации реестра УБП, а также юридических лиц, не являющихся УБП на основании сведений ЕГРЮЛ.</w:t>
      </w:r>
    </w:p>
    <w:p w14:paraId="4A3B9703" w14:textId="028E0D3E" w:rsidR="00AD7263" w:rsidRPr="00276DD6" w:rsidRDefault="00AD7263" w:rsidP="00276DD6">
      <w:pPr>
        <w:pStyle w:val="GOSTNormal"/>
        <w:ind w:firstLine="709"/>
      </w:pPr>
      <w:r w:rsidRPr="00276DD6">
        <w:t>Документ ТЗ по</w:t>
      </w:r>
      <w:r w:rsidR="00C53A74" w:rsidRPr="00276DD6">
        <w:t xml:space="preserve"> «ЕГРЮЛ» </w:t>
      </w:r>
      <w:r w:rsidRPr="00276DD6">
        <w:t>формируется при получении подсистемой НСИ ЭБ изменений по справочнику «ЕГРЮЛ», из перечня реквизитов, которые должны обновляется по</w:t>
      </w:r>
      <w:r w:rsidR="00C53A74" w:rsidRPr="00276DD6">
        <w:t xml:space="preserve"> «ЕГРЮЛ» </w:t>
      </w:r>
      <w:r w:rsidRPr="00276DD6">
        <w:t>согласно Порядку.</w:t>
      </w:r>
    </w:p>
    <w:p w14:paraId="6B1D2CDF" w14:textId="4B0D1F18" w:rsidR="00AD7263" w:rsidRPr="00276DD6" w:rsidRDefault="00AD7263" w:rsidP="00276DD6">
      <w:pPr>
        <w:pStyle w:val="GOSTNormal"/>
        <w:ind w:firstLine="709"/>
      </w:pPr>
      <w:r w:rsidRPr="00276DD6">
        <w:t>При формировании документа ТЗ по</w:t>
      </w:r>
      <w:r w:rsidR="00C53A74" w:rsidRPr="00276DD6">
        <w:t xml:space="preserve"> «ЕГРЮЛ» </w:t>
      </w:r>
      <w:r w:rsidRPr="00276DD6">
        <w:t xml:space="preserve">перечень реквизитов заполняются из родительской записи </w:t>
      </w:r>
      <w:r w:rsidR="00321EB4" w:rsidRPr="00276DD6">
        <w:t>Сводного реестра</w:t>
      </w:r>
      <w:r w:rsidRPr="00276DD6">
        <w:t>, кроме реквизитов источником которых является ЕГРЮЛ.</w:t>
      </w:r>
    </w:p>
    <w:p w14:paraId="594F5E99" w14:textId="2709323E" w:rsidR="00AD7263" w:rsidRPr="00276DD6" w:rsidRDefault="00AD7263" w:rsidP="00276DD6">
      <w:pPr>
        <w:pStyle w:val="GOSTNormalWithout"/>
      </w:pPr>
      <w:r w:rsidRPr="00276DD6">
        <w:t xml:space="preserve">Перечень реквизитов записи ГО </w:t>
      </w:r>
      <w:r w:rsidR="00321EB4" w:rsidRPr="00276DD6">
        <w:t>Сводного реестра</w:t>
      </w:r>
      <w:r w:rsidRPr="00276DD6">
        <w:t>, поставщиком которых является ЕГРЮЛ</w:t>
      </w:r>
      <w:r w:rsidR="00321EB4" w:rsidRPr="00276DD6">
        <w:t>:</w:t>
      </w:r>
    </w:p>
    <w:p w14:paraId="54ECE986" w14:textId="3799CC5C" w:rsidR="00AD7263" w:rsidRPr="00276DD6" w:rsidRDefault="00AD7263" w:rsidP="00276DD6">
      <w:pPr>
        <w:pStyle w:val="GOSTListmark1"/>
      </w:pPr>
      <w:r w:rsidRPr="00276DD6">
        <w:t>Основная информация об организации</w:t>
      </w:r>
      <w:r w:rsidR="00321EB4" w:rsidRPr="00276DD6">
        <w:t>.</w:t>
      </w:r>
    </w:p>
    <w:p w14:paraId="1FC7A0A2" w14:textId="5D421E21" w:rsidR="00AD7263" w:rsidRPr="00276DD6" w:rsidRDefault="00AD7263" w:rsidP="00276DD6">
      <w:pPr>
        <w:pStyle w:val="GOSTListmark1"/>
      </w:pPr>
      <w:r w:rsidRPr="00276DD6">
        <w:t>Адрес</w:t>
      </w:r>
      <w:r w:rsidR="00321EB4" w:rsidRPr="00276DD6">
        <w:t>.</w:t>
      </w:r>
    </w:p>
    <w:p w14:paraId="486A305B" w14:textId="0F587DFE" w:rsidR="00AD7263" w:rsidRPr="00276DD6" w:rsidRDefault="00AD7263" w:rsidP="00276DD6">
      <w:pPr>
        <w:pStyle w:val="GOSTListmark1"/>
      </w:pPr>
      <w:r w:rsidRPr="00276DD6">
        <w:t>Сведения об учредителях или участниках</w:t>
      </w:r>
      <w:r w:rsidR="00321EB4" w:rsidRPr="00276DD6">
        <w:t>.</w:t>
      </w:r>
    </w:p>
    <w:p w14:paraId="2CCDF42B" w14:textId="006580FB" w:rsidR="00AD7263" w:rsidRPr="00276DD6" w:rsidRDefault="00AD7263" w:rsidP="00276DD6">
      <w:pPr>
        <w:pStyle w:val="GOSTListmark1"/>
      </w:pPr>
      <w:r w:rsidRPr="00276DD6">
        <w:t>Сведения о руководителе, должность</w:t>
      </w:r>
      <w:r w:rsidR="00321EB4" w:rsidRPr="00276DD6">
        <w:t>.</w:t>
      </w:r>
    </w:p>
    <w:p w14:paraId="741CD8AE" w14:textId="0466E6B3" w:rsidR="00AD7263" w:rsidRPr="00276DD6" w:rsidRDefault="00AD7263" w:rsidP="00276DD6">
      <w:pPr>
        <w:pStyle w:val="GOSTListmark1"/>
      </w:pPr>
      <w:r w:rsidRPr="00276DD6">
        <w:t>Способ образования — создание или реорганизация</w:t>
      </w:r>
      <w:r w:rsidR="00321EB4" w:rsidRPr="00276DD6">
        <w:t>.</w:t>
      </w:r>
    </w:p>
    <w:p w14:paraId="11B17ADB" w14:textId="3226DF9D" w:rsidR="00AD7263" w:rsidRPr="00276DD6" w:rsidRDefault="00AD7263" w:rsidP="00276DD6">
      <w:pPr>
        <w:pStyle w:val="GOSTListmark1"/>
      </w:pPr>
      <w:r w:rsidRPr="00276DD6">
        <w:t>Чьим правопреемником является организация, если создана путём реорганизации</w:t>
      </w:r>
      <w:r w:rsidR="00321EB4" w:rsidRPr="00276DD6">
        <w:t>.</w:t>
      </w:r>
    </w:p>
    <w:p w14:paraId="60C2EFE9" w14:textId="14F08E41" w:rsidR="00AD7263" w:rsidRPr="00276DD6" w:rsidRDefault="00AD7263" w:rsidP="00276DD6">
      <w:pPr>
        <w:pStyle w:val="GOSTListmark1"/>
      </w:pPr>
      <w:r w:rsidRPr="00276DD6">
        <w:t>Способ прекращения, если организация больше не существует</w:t>
      </w:r>
      <w:r w:rsidR="00321EB4" w:rsidRPr="00276DD6">
        <w:t>.</w:t>
      </w:r>
    </w:p>
    <w:p w14:paraId="317A9B02" w14:textId="121477A4" w:rsidR="00AD7263" w:rsidRPr="00276DD6" w:rsidRDefault="00AD7263" w:rsidP="00276DD6">
      <w:pPr>
        <w:pStyle w:val="GOSTListmark1"/>
      </w:pPr>
      <w:r w:rsidRPr="00276DD6">
        <w:t>ИНН и КПП</w:t>
      </w:r>
      <w:r w:rsidR="00321EB4" w:rsidRPr="00276DD6">
        <w:t>.</w:t>
      </w:r>
    </w:p>
    <w:p w14:paraId="47995BA4" w14:textId="3C4EA183" w:rsidR="00AD7263" w:rsidRPr="00276DD6" w:rsidRDefault="00AD7263" w:rsidP="00276DD6">
      <w:pPr>
        <w:pStyle w:val="GOSTListmark1"/>
      </w:pPr>
      <w:r w:rsidRPr="00276DD6">
        <w:t>Коды ОКВЭД</w:t>
      </w:r>
      <w:r w:rsidR="00321EB4" w:rsidRPr="00276DD6">
        <w:t>.</w:t>
      </w:r>
    </w:p>
    <w:p w14:paraId="5A21CA8D" w14:textId="51F207E0" w:rsidR="00AD7263" w:rsidRPr="00276DD6" w:rsidRDefault="00AD7263" w:rsidP="00276DD6">
      <w:pPr>
        <w:pStyle w:val="GOSTNormalWithout"/>
      </w:pPr>
      <w:r w:rsidRPr="00276DD6">
        <w:lastRenderedPageBreak/>
        <w:t>Процедура ТЗ по</w:t>
      </w:r>
      <w:r w:rsidR="00C53A74" w:rsidRPr="00276DD6">
        <w:t xml:space="preserve"> «ЕГРЮЛ» </w:t>
      </w:r>
      <w:r w:rsidRPr="00276DD6">
        <w:t>находит запись в справочнике «ЕГРЮЛ» при выполнении условий:</w:t>
      </w:r>
    </w:p>
    <w:p w14:paraId="5D646946" w14:textId="390BF12B" w:rsidR="00AD7263" w:rsidRPr="00276DD6" w:rsidRDefault="00AD7263" w:rsidP="00276DD6">
      <w:pPr>
        <w:pStyle w:val="GOSTListmark1"/>
      </w:pPr>
      <w:r w:rsidRPr="00276DD6">
        <w:t>реквизит «ОГРН» Заявки = реквизит «ОГРН» записи справочника «ЕГРЮЛ»)</w:t>
      </w:r>
      <w:r w:rsidR="00CB1742" w:rsidRPr="00276DD6">
        <w:t>;</w:t>
      </w:r>
    </w:p>
    <w:p w14:paraId="70278B67" w14:textId="40FEF368" w:rsidR="00AD7263" w:rsidRPr="00276DD6" w:rsidRDefault="00AD7263" w:rsidP="00276DD6">
      <w:pPr>
        <w:pStyle w:val="GOSTListmark1"/>
      </w:pPr>
      <w:r w:rsidRPr="00276DD6">
        <w:t>реквизит «Статус записи» справочника «ЕГРЮЛ» = «Активный»</w:t>
      </w:r>
      <w:r w:rsidR="00CB1742" w:rsidRPr="00276DD6">
        <w:t>.</w:t>
      </w:r>
    </w:p>
    <w:p w14:paraId="02393ABE" w14:textId="2E4D6EB3" w:rsidR="00AD7263" w:rsidRPr="00276DD6" w:rsidRDefault="00AD7263" w:rsidP="00276DD6">
      <w:pPr>
        <w:pStyle w:val="GOSTNormal"/>
      </w:pPr>
      <w:r w:rsidRPr="00276DD6">
        <w:t xml:space="preserve">В </w:t>
      </w:r>
      <w:r w:rsidR="00321EB4" w:rsidRPr="00276DD6">
        <w:t xml:space="preserve">документе </w:t>
      </w:r>
      <w:r w:rsidR="00930FE0" w:rsidRPr="00276DD6">
        <w:t>ТЗ по</w:t>
      </w:r>
      <w:r w:rsidR="00C53A74" w:rsidRPr="00276DD6">
        <w:t xml:space="preserve"> «ЕГРЮЛ» </w:t>
      </w:r>
      <w:r w:rsidR="00321EB4" w:rsidRPr="00276DD6">
        <w:t>реквизиты заполняются</w:t>
      </w:r>
      <w:r w:rsidRPr="00276DD6">
        <w:t xml:space="preserve"> в соо</w:t>
      </w:r>
      <w:r w:rsidR="00B270F0" w:rsidRPr="00276DD6">
        <w:t xml:space="preserve">тветствии с табл. </w:t>
      </w:r>
      <w:r w:rsidR="006759A7" w:rsidRPr="00276DD6">
        <w:fldChar w:fldCharType="begin"/>
      </w:r>
      <w:r w:rsidR="006759A7" w:rsidRPr="00276DD6">
        <w:instrText xml:space="preserve"> REF _Ref152013810 \h </w:instrText>
      </w:r>
      <w:r w:rsidR="00260F98" w:rsidRPr="00276DD6">
        <w:instrText xml:space="preserve"> \* MERGEFORMAT </w:instrText>
      </w:r>
      <w:r w:rsidR="006759A7" w:rsidRPr="00276DD6">
        <w:fldChar w:fldCharType="separate"/>
      </w:r>
      <w:ins w:id="8102" w:author="Валеев Вадим" w:date="2024-03-20T11:01:00Z">
        <w:r w:rsidR="00D703D3">
          <w:t>125</w:t>
        </w:r>
      </w:ins>
      <w:del w:id="8103" w:author="Валеев Вадим" w:date="2024-03-20T10:57:00Z">
        <w:r w:rsidR="00FA6083" w:rsidRPr="00276DD6" w:rsidDel="00D0595A">
          <w:delText>120</w:delText>
        </w:r>
      </w:del>
      <w:r w:rsidR="006759A7" w:rsidRPr="00276DD6">
        <w:fldChar w:fldCharType="end"/>
      </w:r>
      <w:r w:rsidR="006759A7" w:rsidRPr="00276DD6">
        <w:t>.</w:t>
      </w:r>
    </w:p>
    <w:bookmarkStart w:id="8104" w:name="_Ref149255590"/>
    <w:p w14:paraId="2DD8BEFF" w14:textId="7E14C3C7" w:rsidR="00AD7263" w:rsidRPr="00276DD6" w:rsidRDefault="00AD7263" w:rsidP="00276DD6">
      <w:pPr>
        <w:pStyle w:val="GOSTNameTable"/>
      </w:pPr>
      <w:r w:rsidRPr="00276DD6">
        <w:fldChar w:fldCharType="begin"/>
      </w:r>
      <w:r w:rsidRPr="00276DD6">
        <w:instrText xml:space="preserve"> SEQ Таблица \* ARABIC </w:instrText>
      </w:r>
      <w:r w:rsidRPr="00276DD6">
        <w:fldChar w:fldCharType="separate"/>
      </w:r>
      <w:bookmarkStart w:id="8105" w:name="_Ref152013810"/>
      <w:bookmarkStart w:id="8106" w:name="_Toc161825572"/>
      <w:ins w:id="8107" w:author="Валеев Вадим" w:date="2024-03-20T11:01:00Z">
        <w:r w:rsidR="00D703D3">
          <w:rPr>
            <w:noProof/>
          </w:rPr>
          <w:t>125</w:t>
        </w:r>
      </w:ins>
      <w:del w:id="8108" w:author="Валеев Вадим" w:date="2024-03-12T11:32:00Z">
        <w:r w:rsidR="00FA6083" w:rsidDel="005C5C8B">
          <w:rPr>
            <w:noProof/>
          </w:rPr>
          <w:delText>120</w:delText>
        </w:r>
      </w:del>
      <w:bookmarkEnd w:id="8105"/>
      <w:r w:rsidRPr="00276DD6">
        <w:fldChar w:fldCharType="end"/>
      </w:r>
      <w:bookmarkEnd w:id="8104"/>
      <w:r w:rsidRPr="00276DD6">
        <w:t xml:space="preserve">. Перечень реквизитов </w:t>
      </w:r>
      <w:r w:rsidR="00930FE0" w:rsidRPr="00276DD6">
        <w:t>технической заявки</w:t>
      </w:r>
      <w:r w:rsidR="00C53A74" w:rsidRPr="00276DD6">
        <w:t xml:space="preserve"> «ЕГРЮЛ» </w:t>
      </w:r>
      <w:r w:rsidRPr="00276DD6">
        <w:t>с типом «Создание» / «Изменение» ГО, заполняющихся на основе сведений об организации</w:t>
      </w:r>
      <w:bookmarkEnd w:id="8106"/>
    </w:p>
    <w:tbl>
      <w:tblPr>
        <w:tblStyle w:val="GOSTTable"/>
        <w:tblW w:w="5000" w:type="pct"/>
        <w:tblLook w:val="04A0" w:firstRow="1" w:lastRow="0" w:firstColumn="1" w:lastColumn="0" w:noHBand="0" w:noVBand="1"/>
      </w:tblPr>
      <w:tblGrid>
        <w:gridCol w:w="3005"/>
        <w:gridCol w:w="2815"/>
        <w:gridCol w:w="3874"/>
      </w:tblGrid>
      <w:tr w:rsidR="00260F98" w:rsidRPr="00276DD6" w14:paraId="100476FC" w14:textId="77777777" w:rsidTr="00260F98">
        <w:trPr>
          <w:cnfStyle w:val="100000000000" w:firstRow="1" w:lastRow="0" w:firstColumn="0" w:lastColumn="0" w:oddVBand="0" w:evenVBand="0" w:oddHBand="0" w:evenHBand="0" w:firstRowFirstColumn="0" w:firstRowLastColumn="0" w:lastRowFirstColumn="0" w:lastRowLastColumn="0"/>
        </w:trPr>
        <w:tc>
          <w:tcPr>
            <w:tcW w:w="2855" w:type="dxa"/>
          </w:tcPr>
          <w:p w14:paraId="719A7690" w14:textId="77777777" w:rsidR="00260F98" w:rsidRPr="00276DD6" w:rsidRDefault="00260F98" w:rsidP="00276DD6">
            <w:pPr>
              <w:pStyle w:val="GOSTTableHead"/>
            </w:pPr>
            <w:r w:rsidRPr="00276DD6">
              <w:t>Реквизит документа «Заявка на включение (изменение) информации об организации в Сводный реестр»</w:t>
            </w:r>
          </w:p>
        </w:tc>
        <w:tc>
          <w:tcPr>
            <w:tcW w:w="2674" w:type="dxa"/>
          </w:tcPr>
          <w:p w14:paraId="4DC377FC" w14:textId="77777777" w:rsidR="00260F98" w:rsidRPr="00276DD6" w:rsidRDefault="00260F98" w:rsidP="00276DD6">
            <w:pPr>
              <w:pStyle w:val="GOSTTableHead"/>
            </w:pPr>
            <w:r w:rsidRPr="00276DD6">
              <w:t>Реквизит справочника «ЕГРЮЛ»</w:t>
            </w:r>
          </w:p>
        </w:tc>
        <w:tc>
          <w:tcPr>
            <w:tcW w:w="3680" w:type="dxa"/>
          </w:tcPr>
          <w:p w14:paraId="5EDEDA2F" w14:textId="77777777" w:rsidR="00260F98" w:rsidRPr="00276DD6" w:rsidRDefault="00260F98" w:rsidP="00276DD6">
            <w:pPr>
              <w:pStyle w:val="GOSTTableHead"/>
            </w:pPr>
            <w:r w:rsidRPr="00276DD6">
              <w:t>Дополнительные условия к заполнению</w:t>
            </w:r>
          </w:p>
          <w:p w14:paraId="26651C89" w14:textId="60FB8086" w:rsidR="00260F98" w:rsidRPr="00276DD6" w:rsidRDefault="00260F98" w:rsidP="00276DD6">
            <w:pPr>
              <w:pStyle w:val="GOSTTableHead"/>
            </w:pPr>
            <w:r w:rsidRPr="00276DD6">
              <w:t>(Если в справочнике «ЕГРЮЛ» не заполнен блок данных по КЛАДР, берем данные из блока ФИАС)</w:t>
            </w:r>
          </w:p>
        </w:tc>
      </w:tr>
      <w:tr w:rsidR="00260F98" w:rsidRPr="00276DD6" w14:paraId="7CF6B0AE" w14:textId="77777777" w:rsidTr="00260F98">
        <w:trPr>
          <w:cnfStyle w:val="000000100000" w:firstRow="0" w:lastRow="0" w:firstColumn="0" w:lastColumn="0" w:oddVBand="0" w:evenVBand="0" w:oddHBand="1" w:evenHBand="0" w:firstRowFirstColumn="0" w:firstRowLastColumn="0" w:lastRowFirstColumn="0" w:lastRowLastColumn="0"/>
          <w:trHeight w:val="340"/>
        </w:trPr>
        <w:tc>
          <w:tcPr>
            <w:tcW w:w="2855" w:type="dxa"/>
          </w:tcPr>
          <w:p w14:paraId="6246FD60" w14:textId="77777777" w:rsidR="00260F98" w:rsidRPr="00276DD6" w:rsidRDefault="00260F98" w:rsidP="00276DD6">
            <w:pPr>
              <w:pStyle w:val="GOSTTablenorm"/>
            </w:pPr>
            <w:r w:rsidRPr="00276DD6">
              <w:t>Дата постановки на учет в ФНС</w:t>
            </w:r>
          </w:p>
        </w:tc>
        <w:tc>
          <w:tcPr>
            <w:tcW w:w="2674" w:type="dxa"/>
          </w:tcPr>
          <w:p w14:paraId="58734269" w14:textId="77777777" w:rsidR="00260F98" w:rsidRPr="00276DD6" w:rsidRDefault="00260F98" w:rsidP="00276DD6">
            <w:pPr>
              <w:pStyle w:val="GOSTTablenorm"/>
            </w:pPr>
            <w:r w:rsidRPr="00276DD6">
              <w:t>Дата постановки на учет</w:t>
            </w:r>
          </w:p>
        </w:tc>
        <w:tc>
          <w:tcPr>
            <w:tcW w:w="3680" w:type="dxa"/>
          </w:tcPr>
          <w:p w14:paraId="58C79D9F" w14:textId="77777777" w:rsidR="00260F98" w:rsidRPr="00276DD6" w:rsidRDefault="00260F98" w:rsidP="00276DD6">
            <w:pPr>
              <w:pStyle w:val="GOSTTablenorm"/>
            </w:pPr>
            <w:r w:rsidRPr="00276DD6">
              <w:t>-</w:t>
            </w:r>
          </w:p>
        </w:tc>
      </w:tr>
      <w:tr w:rsidR="00260F98" w:rsidRPr="00276DD6" w14:paraId="1E45C42C" w14:textId="77777777" w:rsidTr="00260F98">
        <w:trPr>
          <w:cnfStyle w:val="000000010000" w:firstRow="0" w:lastRow="0" w:firstColumn="0" w:lastColumn="0" w:oddVBand="0" w:evenVBand="0" w:oddHBand="0" w:evenHBand="1" w:firstRowFirstColumn="0" w:firstRowLastColumn="0" w:lastRowFirstColumn="0" w:lastRowLastColumn="0"/>
          <w:trHeight w:val="340"/>
        </w:trPr>
        <w:tc>
          <w:tcPr>
            <w:tcW w:w="2855" w:type="dxa"/>
          </w:tcPr>
          <w:p w14:paraId="4F84F080" w14:textId="77777777" w:rsidR="00260F98" w:rsidRPr="00276DD6" w:rsidRDefault="00260F98" w:rsidP="00276DD6">
            <w:pPr>
              <w:pStyle w:val="GOSTTablenorm"/>
            </w:pPr>
            <w:r w:rsidRPr="00276DD6">
              <w:t>Индекс</w:t>
            </w:r>
          </w:p>
        </w:tc>
        <w:tc>
          <w:tcPr>
            <w:tcW w:w="2674" w:type="dxa"/>
          </w:tcPr>
          <w:p w14:paraId="3A0B3C76" w14:textId="77777777" w:rsidR="00260F98" w:rsidRPr="00276DD6" w:rsidRDefault="00260F98" w:rsidP="00276DD6">
            <w:pPr>
              <w:pStyle w:val="GOSTTablenorm"/>
            </w:pPr>
            <w:r w:rsidRPr="00276DD6">
              <w:t>Почтовый индекс</w:t>
            </w:r>
          </w:p>
        </w:tc>
        <w:tc>
          <w:tcPr>
            <w:tcW w:w="3680" w:type="dxa"/>
          </w:tcPr>
          <w:p w14:paraId="5C1B4C2A" w14:textId="77777777" w:rsidR="00260F98" w:rsidRPr="00276DD6" w:rsidRDefault="00260F98" w:rsidP="00276DD6">
            <w:pPr>
              <w:pStyle w:val="GOSTTablenorm"/>
            </w:pPr>
            <w:r w:rsidRPr="00276DD6">
              <w:t>Индекс</w:t>
            </w:r>
          </w:p>
        </w:tc>
      </w:tr>
      <w:tr w:rsidR="00260F98" w:rsidRPr="00276DD6" w14:paraId="2AA9A019" w14:textId="77777777" w:rsidTr="00260F98">
        <w:trPr>
          <w:cnfStyle w:val="000000100000" w:firstRow="0" w:lastRow="0" w:firstColumn="0" w:lastColumn="0" w:oddVBand="0" w:evenVBand="0" w:oddHBand="1" w:evenHBand="0" w:firstRowFirstColumn="0" w:firstRowLastColumn="0" w:lastRowFirstColumn="0" w:lastRowLastColumn="0"/>
          <w:trHeight w:val="340"/>
        </w:trPr>
        <w:tc>
          <w:tcPr>
            <w:tcW w:w="2855" w:type="dxa"/>
          </w:tcPr>
          <w:p w14:paraId="52169405" w14:textId="77777777" w:rsidR="00260F98" w:rsidRPr="00276DD6" w:rsidRDefault="00260F98" w:rsidP="00276DD6">
            <w:pPr>
              <w:pStyle w:val="GOSTTablenorm"/>
            </w:pPr>
            <w:r w:rsidRPr="00276DD6">
              <w:t>ИНН</w:t>
            </w:r>
          </w:p>
        </w:tc>
        <w:tc>
          <w:tcPr>
            <w:tcW w:w="2674" w:type="dxa"/>
          </w:tcPr>
          <w:p w14:paraId="4739618D" w14:textId="77777777" w:rsidR="00260F98" w:rsidRPr="00276DD6" w:rsidRDefault="00260F98" w:rsidP="00276DD6">
            <w:pPr>
              <w:pStyle w:val="GOSTTablenorm"/>
            </w:pPr>
            <w:r w:rsidRPr="00276DD6">
              <w:t>ИНН</w:t>
            </w:r>
          </w:p>
        </w:tc>
        <w:tc>
          <w:tcPr>
            <w:tcW w:w="3680" w:type="dxa"/>
          </w:tcPr>
          <w:p w14:paraId="7F6040F9" w14:textId="77777777" w:rsidR="00260F98" w:rsidRPr="00276DD6" w:rsidRDefault="00260F98" w:rsidP="00276DD6">
            <w:pPr>
              <w:pStyle w:val="GOSTTablenorm"/>
            </w:pPr>
            <w:r w:rsidRPr="00276DD6">
              <w:t>-</w:t>
            </w:r>
          </w:p>
        </w:tc>
      </w:tr>
      <w:tr w:rsidR="00260F98" w:rsidRPr="00276DD6" w14:paraId="675E8B6D" w14:textId="77777777" w:rsidTr="00260F98">
        <w:trPr>
          <w:cnfStyle w:val="000000010000" w:firstRow="0" w:lastRow="0" w:firstColumn="0" w:lastColumn="0" w:oddVBand="0" w:evenVBand="0" w:oddHBand="0" w:evenHBand="1" w:firstRowFirstColumn="0" w:firstRowLastColumn="0" w:lastRowFirstColumn="0" w:lastRowLastColumn="0"/>
          <w:trHeight w:val="340"/>
        </w:trPr>
        <w:tc>
          <w:tcPr>
            <w:tcW w:w="2855" w:type="dxa"/>
          </w:tcPr>
          <w:p w14:paraId="7C86FBE9" w14:textId="77777777" w:rsidR="00260F98" w:rsidRPr="00276DD6" w:rsidRDefault="00260F98" w:rsidP="00276DD6">
            <w:pPr>
              <w:pStyle w:val="GOSTTablenorm"/>
            </w:pPr>
            <w:r w:rsidRPr="00276DD6">
              <w:t>КПП</w:t>
            </w:r>
          </w:p>
        </w:tc>
        <w:tc>
          <w:tcPr>
            <w:tcW w:w="2674" w:type="dxa"/>
          </w:tcPr>
          <w:p w14:paraId="617B0A8F" w14:textId="77777777" w:rsidR="00260F98" w:rsidRPr="00276DD6" w:rsidRDefault="00260F98" w:rsidP="00276DD6">
            <w:pPr>
              <w:pStyle w:val="GOSTTablenorm"/>
            </w:pPr>
            <w:r w:rsidRPr="00276DD6">
              <w:t>КПП</w:t>
            </w:r>
          </w:p>
        </w:tc>
        <w:tc>
          <w:tcPr>
            <w:tcW w:w="3680" w:type="dxa"/>
          </w:tcPr>
          <w:p w14:paraId="485105F6" w14:textId="77777777" w:rsidR="00260F98" w:rsidRPr="00276DD6" w:rsidRDefault="00260F98" w:rsidP="00276DD6">
            <w:pPr>
              <w:pStyle w:val="GOSTTablenorm"/>
            </w:pPr>
            <w:r w:rsidRPr="00276DD6">
              <w:t>-</w:t>
            </w:r>
          </w:p>
        </w:tc>
      </w:tr>
      <w:tr w:rsidR="00260F98" w:rsidRPr="00276DD6" w14:paraId="2E1D16EC" w14:textId="77777777" w:rsidTr="00260F98">
        <w:trPr>
          <w:cnfStyle w:val="000000100000" w:firstRow="0" w:lastRow="0" w:firstColumn="0" w:lastColumn="0" w:oddVBand="0" w:evenVBand="0" w:oddHBand="1" w:evenHBand="0" w:firstRowFirstColumn="0" w:firstRowLastColumn="0" w:lastRowFirstColumn="0" w:lastRowLastColumn="0"/>
          <w:trHeight w:val="340"/>
        </w:trPr>
        <w:tc>
          <w:tcPr>
            <w:tcW w:w="2855" w:type="dxa"/>
          </w:tcPr>
          <w:p w14:paraId="77FB68C8" w14:textId="77777777" w:rsidR="00260F98" w:rsidRPr="00276DD6" w:rsidRDefault="00260F98" w:rsidP="00276DD6">
            <w:pPr>
              <w:pStyle w:val="GOSTTablenorm"/>
            </w:pPr>
            <w:r w:rsidRPr="00276DD6">
              <w:t>Полное наименование</w:t>
            </w:r>
          </w:p>
        </w:tc>
        <w:tc>
          <w:tcPr>
            <w:tcW w:w="2674" w:type="dxa"/>
          </w:tcPr>
          <w:p w14:paraId="02EFC55C" w14:textId="77777777" w:rsidR="00260F98" w:rsidRPr="00276DD6" w:rsidRDefault="00260F98" w:rsidP="00276DD6">
            <w:pPr>
              <w:pStyle w:val="GOSTTablenorm"/>
            </w:pPr>
            <w:r w:rsidRPr="00276DD6">
              <w:t>Полное наименование</w:t>
            </w:r>
          </w:p>
        </w:tc>
        <w:tc>
          <w:tcPr>
            <w:tcW w:w="3680" w:type="dxa"/>
          </w:tcPr>
          <w:p w14:paraId="437301E9" w14:textId="77777777" w:rsidR="00260F98" w:rsidRPr="00276DD6" w:rsidRDefault="00260F98" w:rsidP="00276DD6">
            <w:pPr>
              <w:pStyle w:val="GOSTTablenorm"/>
            </w:pPr>
            <w:r w:rsidRPr="00276DD6">
              <w:t>-</w:t>
            </w:r>
          </w:p>
        </w:tc>
      </w:tr>
      <w:tr w:rsidR="00260F98" w:rsidRPr="00276DD6" w14:paraId="43C27146" w14:textId="77777777" w:rsidTr="00260F98">
        <w:trPr>
          <w:cnfStyle w:val="000000010000" w:firstRow="0" w:lastRow="0" w:firstColumn="0" w:lastColumn="0" w:oddVBand="0" w:evenVBand="0" w:oddHBand="0" w:evenHBand="1" w:firstRowFirstColumn="0" w:firstRowLastColumn="0" w:lastRowFirstColumn="0" w:lastRowLastColumn="0"/>
          <w:trHeight w:val="340"/>
        </w:trPr>
        <w:tc>
          <w:tcPr>
            <w:tcW w:w="2855" w:type="dxa"/>
          </w:tcPr>
          <w:p w14:paraId="3A9A88F3" w14:textId="77777777" w:rsidR="00260F98" w:rsidRPr="00276DD6" w:rsidRDefault="00260F98" w:rsidP="00276DD6">
            <w:pPr>
              <w:pStyle w:val="GOSTTablenorm"/>
            </w:pPr>
            <w:r w:rsidRPr="00276DD6">
              <w:t>Сокращенное наименование</w:t>
            </w:r>
          </w:p>
        </w:tc>
        <w:tc>
          <w:tcPr>
            <w:tcW w:w="2674" w:type="dxa"/>
          </w:tcPr>
          <w:p w14:paraId="558492DD" w14:textId="77777777" w:rsidR="00260F98" w:rsidRPr="00276DD6" w:rsidRDefault="00260F98" w:rsidP="00276DD6">
            <w:pPr>
              <w:pStyle w:val="GOSTTablenorm"/>
            </w:pPr>
            <w:r w:rsidRPr="00276DD6">
              <w:t>Сокращенное наименование</w:t>
            </w:r>
          </w:p>
        </w:tc>
        <w:tc>
          <w:tcPr>
            <w:tcW w:w="3680" w:type="dxa"/>
          </w:tcPr>
          <w:p w14:paraId="5A031827" w14:textId="77777777" w:rsidR="00260F98" w:rsidRPr="00276DD6" w:rsidRDefault="00260F98" w:rsidP="00276DD6">
            <w:pPr>
              <w:pStyle w:val="GOSTTablenorm"/>
            </w:pPr>
            <w:r w:rsidRPr="00276DD6">
              <w:t>-</w:t>
            </w:r>
          </w:p>
        </w:tc>
      </w:tr>
      <w:tr w:rsidR="00260F98" w:rsidRPr="00276DD6" w14:paraId="5C4FCAA6" w14:textId="77777777" w:rsidTr="00260F98">
        <w:trPr>
          <w:cnfStyle w:val="000000100000" w:firstRow="0" w:lastRow="0" w:firstColumn="0" w:lastColumn="0" w:oddVBand="0" w:evenVBand="0" w:oddHBand="1" w:evenHBand="0" w:firstRowFirstColumn="0" w:firstRowLastColumn="0" w:lastRowFirstColumn="0" w:lastRowLastColumn="0"/>
          <w:trHeight w:val="340"/>
        </w:trPr>
        <w:tc>
          <w:tcPr>
            <w:tcW w:w="2855" w:type="dxa"/>
          </w:tcPr>
          <w:p w14:paraId="7BE961D6" w14:textId="77777777" w:rsidR="00260F98" w:rsidRPr="00276DD6" w:rsidRDefault="00260F98" w:rsidP="00276DD6">
            <w:pPr>
              <w:pStyle w:val="GOSTTablenorm"/>
            </w:pPr>
            <w:r w:rsidRPr="00276DD6">
              <w:t>Фирменное наименование</w:t>
            </w:r>
          </w:p>
        </w:tc>
        <w:tc>
          <w:tcPr>
            <w:tcW w:w="2674" w:type="dxa"/>
          </w:tcPr>
          <w:p w14:paraId="435B414F" w14:textId="77777777" w:rsidR="00260F98" w:rsidRPr="00276DD6" w:rsidRDefault="00260F98" w:rsidP="00276DD6">
            <w:pPr>
              <w:pStyle w:val="GOSTTablenorm"/>
            </w:pPr>
            <w:r w:rsidRPr="00276DD6">
              <w:t>Фирменное наименование</w:t>
            </w:r>
          </w:p>
        </w:tc>
        <w:tc>
          <w:tcPr>
            <w:tcW w:w="3680" w:type="dxa"/>
          </w:tcPr>
          <w:p w14:paraId="1EE54333" w14:textId="77777777" w:rsidR="00260F98" w:rsidRPr="00276DD6" w:rsidRDefault="00260F98" w:rsidP="00276DD6">
            <w:pPr>
              <w:pStyle w:val="GOSTTablenorm"/>
            </w:pPr>
            <w:r w:rsidRPr="00276DD6">
              <w:t>-</w:t>
            </w:r>
          </w:p>
        </w:tc>
      </w:tr>
      <w:tr w:rsidR="00260F98" w:rsidRPr="00276DD6" w14:paraId="4346F957" w14:textId="77777777" w:rsidTr="00260F98">
        <w:trPr>
          <w:cnfStyle w:val="000000010000" w:firstRow="0" w:lastRow="0" w:firstColumn="0" w:lastColumn="0" w:oddVBand="0" w:evenVBand="0" w:oddHBand="0" w:evenHBand="1" w:firstRowFirstColumn="0" w:firstRowLastColumn="0" w:lastRowFirstColumn="0" w:lastRowLastColumn="0"/>
          <w:trHeight w:val="340"/>
        </w:trPr>
        <w:tc>
          <w:tcPr>
            <w:tcW w:w="2855" w:type="dxa"/>
          </w:tcPr>
          <w:p w14:paraId="2ED65351" w14:textId="77777777" w:rsidR="00260F98" w:rsidRPr="00276DD6" w:rsidRDefault="00260F98" w:rsidP="00276DD6">
            <w:pPr>
              <w:pStyle w:val="GOSTTablenorm"/>
            </w:pPr>
            <w:r w:rsidRPr="00276DD6">
              <w:t>Код способа образования юр лица</w:t>
            </w:r>
          </w:p>
        </w:tc>
        <w:tc>
          <w:tcPr>
            <w:tcW w:w="2674" w:type="dxa"/>
          </w:tcPr>
          <w:p w14:paraId="6F470996" w14:textId="77777777" w:rsidR="00260F98" w:rsidRPr="00276DD6" w:rsidRDefault="00260F98" w:rsidP="00276DD6">
            <w:pPr>
              <w:pStyle w:val="GOSTTablenorm"/>
            </w:pPr>
            <w:r w:rsidRPr="00276DD6">
              <w:t>Код способа образования</w:t>
            </w:r>
          </w:p>
        </w:tc>
        <w:tc>
          <w:tcPr>
            <w:tcW w:w="3680" w:type="dxa"/>
          </w:tcPr>
          <w:p w14:paraId="1347C46B" w14:textId="77777777" w:rsidR="00260F98" w:rsidRPr="00276DD6" w:rsidRDefault="00260F98" w:rsidP="00276DD6">
            <w:pPr>
              <w:pStyle w:val="GOSTTablenorm"/>
            </w:pPr>
            <w:r w:rsidRPr="00276DD6">
              <w:t>-</w:t>
            </w:r>
          </w:p>
        </w:tc>
      </w:tr>
      <w:tr w:rsidR="00260F98" w:rsidRPr="00276DD6" w14:paraId="23F7302D" w14:textId="77777777" w:rsidTr="00260F98">
        <w:trPr>
          <w:cnfStyle w:val="000000100000" w:firstRow="0" w:lastRow="0" w:firstColumn="0" w:lastColumn="0" w:oddVBand="0" w:evenVBand="0" w:oddHBand="1" w:evenHBand="0" w:firstRowFirstColumn="0" w:firstRowLastColumn="0" w:lastRowFirstColumn="0" w:lastRowLastColumn="0"/>
          <w:trHeight w:val="340"/>
        </w:trPr>
        <w:tc>
          <w:tcPr>
            <w:tcW w:w="2855" w:type="dxa"/>
          </w:tcPr>
          <w:p w14:paraId="48619AA2" w14:textId="77777777" w:rsidR="00260F98" w:rsidRPr="00276DD6" w:rsidRDefault="00260F98" w:rsidP="00276DD6">
            <w:pPr>
              <w:pStyle w:val="GOSTTablenorm"/>
            </w:pPr>
            <w:r w:rsidRPr="00276DD6">
              <w:t>Наименование способа образования юр лица</w:t>
            </w:r>
          </w:p>
        </w:tc>
        <w:tc>
          <w:tcPr>
            <w:tcW w:w="2674" w:type="dxa"/>
          </w:tcPr>
          <w:p w14:paraId="63760DAB" w14:textId="77777777" w:rsidR="00260F98" w:rsidRPr="00276DD6" w:rsidRDefault="00260F98" w:rsidP="00276DD6">
            <w:pPr>
              <w:pStyle w:val="GOSTTablenorm"/>
            </w:pPr>
            <w:r w:rsidRPr="00276DD6">
              <w:t>Наименование способа образования</w:t>
            </w:r>
          </w:p>
        </w:tc>
        <w:tc>
          <w:tcPr>
            <w:tcW w:w="3680" w:type="dxa"/>
          </w:tcPr>
          <w:p w14:paraId="42F74AA3" w14:textId="77777777" w:rsidR="00260F98" w:rsidRPr="00276DD6" w:rsidRDefault="00260F98" w:rsidP="00276DD6">
            <w:pPr>
              <w:pStyle w:val="GOSTTablenorm"/>
            </w:pPr>
            <w:r w:rsidRPr="00276DD6">
              <w:t>-</w:t>
            </w:r>
          </w:p>
        </w:tc>
      </w:tr>
      <w:tr w:rsidR="00260F98" w:rsidRPr="00276DD6" w14:paraId="7ECA1313" w14:textId="77777777" w:rsidTr="00260F98">
        <w:trPr>
          <w:cnfStyle w:val="000000010000" w:firstRow="0" w:lastRow="0" w:firstColumn="0" w:lastColumn="0" w:oddVBand="0" w:evenVBand="0" w:oddHBand="0" w:evenHBand="1" w:firstRowFirstColumn="0" w:firstRowLastColumn="0" w:lastRowFirstColumn="0" w:lastRowLastColumn="0"/>
          <w:trHeight w:val="340"/>
        </w:trPr>
        <w:tc>
          <w:tcPr>
            <w:tcW w:w="2855" w:type="dxa"/>
          </w:tcPr>
          <w:p w14:paraId="5FC66A7A" w14:textId="77777777" w:rsidR="00260F98" w:rsidRPr="00276DD6" w:rsidRDefault="00260F98" w:rsidP="00276DD6">
            <w:pPr>
              <w:pStyle w:val="GOSTTablenorm"/>
            </w:pPr>
            <w:r w:rsidRPr="00276DD6">
              <w:t>Код формы реорганизации</w:t>
            </w:r>
          </w:p>
        </w:tc>
        <w:tc>
          <w:tcPr>
            <w:tcW w:w="2674" w:type="dxa"/>
          </w:tcPr>
          <w:p w14:paraId="59EFBC23" w14:textId="77777777" w:rsidR="00260F98" w:rsidRPr="00276DD6" w:rsidRDefault="00260F98" w:rsidP="00276DD6">
            <w:pPr>
              <w:pStyle w:val="GOSTTablenorm"/>
            </w:pPr>
            <w:r w:rsidRPr="00276DD6">
              <w:t>Код способа прекращения ЮЛ</w:t>
            </w:r>
          </w:p>
        </w:tc>
        <w:tc>
          <w:tcPr>
            <w:tcW w:w="3680" w:type="dxa"/>
          </w:tcPr>
          <w:p w14:paraId="5D11612E" w14:textId="77777777" w:rsidR="00260F98" w:rsidRPr="00276DD6" w:rsidRDefault="00260F98" w:rsidP="00276DD6">
            <w:pPr>
              <w:pStyle w:val="GOSTTablenorm"/>
            </w:pPr>
            <w:r w:rsidRPr="00276DD6">
              <w:t>-</w:t>
            </w:r>
          </w:p>
        </w:tc>
      </w:tr>
      <w:tr w:rsidR="00260F98" w:rsidRPr="00276DD6" w14:paraId="2759732A" w14:textId="77777777" w:rsidTr="00260F98">
        <w:trPr>
          <w:cnfStyle w:val="000000100000" w:firstRow="0" w:lastRow="0" w:firstColumn="0" w:lastColumn="0" w:oddVBand="0" w:evenVBand="0" w:oddHBand="1" w:evenHBand="0" w:firstRowFirstColumn="0" w:firstRowLastColumn="0" w:lastRowFirstColumn="0" w:lastRowLastColumn="0"/>
          <w:trHeight w:val="340"/>
        </w:trPr>
        <w:tc>
          <w:tcPr>
            <w:tcW w:w="2855" w:type="dxa"/>
          </w:tcPr>
          <w:p w14:paraId="32B30940" w14:textId="77777777" w:rsidR="00260F98" w:rsidRPr="00276DD6" w:rsidRDefault="00260F98" w:rsidP="00276DD6">
            <w:pPr>
              <w:pStyle w:val="GOSTTablenorm"/>
            </w:pPr>
            <w:r w:rsidRPr="00276DD6">
              <w:t>Наименование формы реорганизации</w:t>
            </w:r>
          </w:p>
        </w:tc>
        <w:tc>
          <w:tcPr>
            <w:tcW w:w="2674" w:type="dxa"/>
          </w:tcPr>
          <w:p w14:paraId="1976AD06" w14:textId="77777777" w:rsidR="00260F98" w:rsidRPr="00276DD6" w:rsidRDefault="00260F98" w:rsidP="00276DD6">
            <w:pPr>
              <w:pStyle w:val="GOSTTablenorm"/>
            </w:pPr>
            <w:r w:rsidRPr="00276DD6">
              <w:t>Наименование способа прекр ЮЛ</w:t>
            </w:r>
          </w:p>
        </w:tc>
        <w:tc>
          <w:tcPr>
            <w:tcW w:w="3680" w:type="dxa"/>
          </w:tcPr>
          <w:p w14:paraId="78D891AC" w14:textId="77777777" w:rsidR="00260F98" w:rsidRPr="00276DD6" w:rsidRDefault="00260F98" w:rsidP="00276DD6">
            <w:pPr>
              <w:pStyle w:val="GOSTTablenorm"/>
            </w:pPr>
            <w:r w:rsidRPr="00276DD6">
              <w:t>-</w:t>
            </w:r>
          </w:p>
        </w:tc>
      </w:tr>
      <w:tr w:rsidR="00260F98" w:rsidRPr="00276DD6" w14:paraId="52F59198" w14:textId="77777777" w:rsidTr="00260F98">
        <w:trPr>
          <w:cnfStyle w:val="000000010000" w:firstRow="0" w:lastRow="0" w:firstColumn="0" w:lastColumn="0" w:oddVBand="0" w:evenVBand="0" w:oddHBand="0" w:evenHBand="1" w:firstRowFirstColumn="0" w:firstRowLastColumn="0" w:lastRowFirstColumn="0" w:lastRowLastColumn="0"/>
          <w:trHeight w:val="340"/>
        </w:trPr>
        <w:tc>
          <w:tcPr>
            <w:tcW w:w="2855" w:type="dxa"/>
          </w:tcPr>
          <w:p w14:paraId="01DC6CD5" w14:textId="77777777" w:rsidR="00260F98" w:rsidRPr="00276DD6" w:rsidRDefault="00260F98" w:rsidP="00276DD6">
            <w:pPr>
              <w:pStyle w:val="GOSTTablenorm"/>
            </w:pPr>
            <w:r w:rsidRPr="00276DD6">
              <w:t>Дата прекращения юридического лица</w:t>
            </w:r>
          </w:p>
        </w:tc>
        <w:tc>
          <w:tcPr>
            <w:tcW w:w="2674" w:type="dxa"/>
          </w:tcPr>
          <w:p w14:paraId="0047CC9F" w14:textId="77777777" w:rsidR="00260F98" w:rsidRPr="00276DD6" w:rsidRDefault="00260F98" w:rsidP="00276DD6">
            <w:pPr>
              <w:pStyle w:val="GOSTTablenorm"/>
            </w:pPr>
            <w:r w:rsidRPr="00276DD6">
              <w:t>Дата прекращения юридического лица</w:t>
            </w:r>
          </w:p>
        </w:tc>
        <w:tc>
          <w:tcPr>
            <w:tcW w:w="3680" w:type="dxa"/>
          </w:tcPr>
          <w:p w14:paraId="5D81ADCE" w14:textId="77777777" w:rsidR="00260F98" w:rsidRPr="00276DD6" w:rsidRDefault="00260F98" w:rsidP="00276DD6">
            <w:pPr>
              <w:pStyle w:val="GOSTTablenorm"/>
            </w:pPr>
            <w:r w:rsidRPr="00276DD6">
              <w:t>-</w:t>
            </w:r>
          </w:p>
        </w:tc>
      </w:tr>
      <w:tr w:rsidR="00260F98" w:rsidRPr="00276DD6" w14:paraId="49D94F56" w14:textId="77777777" w:rsidTr="00260F98">
        <w:trPr>
          <w:cnfStyle w:val="000000100000" w:firstRow="0" w:lastRow="0" w:firstColumn="0" w:lastColumn="0" w:oddVBand="0" w:evenVBand="0" w:oddHBand="1" w:evenHBand="0" w:firstRowFirstColumn="0" w:firstRowLastColumn="0" w:lastRowFirstColumn="0" w:lastRowLastColumn="0"/>
          <w:trHeight w:val="340"/>
        </w:trPr>
        <w:tc>
          <w:tcPr>
            <w:tcW w:w="2855" w:type="dxa"/>
          </w:tcPr>
          <w:p w14:paraId="5FCDBB18" w14:textId="2B7E7F28" w:rsidR="00260F98" w:rsidRPr="00276DD6" w:rsidRDefault="00260F98" w:rsidP="00276DD6">
            <w:pPr>
              <w:pStyle w:val="GOSTTablenorm"/>
            </w:pPr>
            <w:r w:rsidRPr="00276DD6">
              <w:t>Дата обновления данных об организации в ЕГРЮЛ</w:t>
            </w:r>
          </w:p>
        </w:tc>
        <w:tc>
          <w:tcPr>
            <w:tcW w:w="2674" w:type="dxa"/>
          </w:tcPr>
          <w:p w14:paraId="728F617B" w14:textId="77777777" w:rsidR="00260F98" w:rsidRPr="00276DD6" w:rsidRDefault="00260F98" w:rsidP="00276DD6">
            <w:pPr>
              <w:pStyle w:val="GOSTTablenorm"/>
            </w:pPr>
            <w:r w:rsidRPr="00276DD6">
              <w:t>Дата форм сведений из ЕГРЮЛ</w:t>
            </w:r>
          </w:p>
        </w:tc>
        <w:tc>
          <w:tcPr>
            <w:tcW w:w="3680" w:type="dxa"/>
          </w:tcPr>
          <w:p w14:paraId="019B9CC1" w14:textId="77777777" w:rsidR="00260F98" w:rsidRPr="00276DD6" w:rsidRDefault="00260F98" w:rsidP="00276DD6">
            <w:pPr>
              <w:pStyle w:val="GOSTTablenorm"/>
            </w:pPr>
            <w:r w:rsidRPr="00276DD6">
              <w:t>-</w:t>
            </w:r>
          </w:p>
        </w:tc>
      </w:tr>
      <w:tr w:rsidR="00260F98" w:rsidRPr="00276DD6" w14:paraId="2340D425" w14:textId="77777777" w:rsidTr="00260F98">
        <w:trPr>
          <w:cnfStyle w:val="000000010000" w:firstRow="0" w:lastRow="0" w:firstColumn="0" w:lastColumn="0" w:oddVBand="0" w:evenVBand="0" w:oddHBand="0" w:evenHBand="1" w:firstRowFirstColumn="0" w:firstRowLastColumn="0" w:lastRowFirstColumn="0" w:lastRowLastColumn="0"/>
          <w:trHeight w:val="340"/>
        </w:trPr>
        <w:tc>
          <w:tcPr>
            <w:tcW w:w="2855" w:type="dxa"/>
          </w:tcPr>
          <w:p w14:paraId="20A91B6F" w14:textId="77777777" w:rsidR="00260F98" w:rsidRPr="00276DD6" w:rsidRDefault="00260F98" w:rsidP="00276DD6">
            <w:pPr>
              <w:pStyle w:val="GOSTTablenorm"/>
            </w:pPr>
            <w:r w:rsidRPr="00276DD6">
              <w:t>Наименование по ОКОПФ</w:t>
            </w:r>
          </w:p>
        </w:tc>
        <w:tc>
          <w:tcPr>
            <w:tcW w:w="2674" w:type="dxa"/>
          </w:tcPr>
          <w:p w14:paraId="128E23E7" w14:textId="77777777" w:rsidR="00260F98" w:rsidRPr="00276DD6" w:rsidRDefault="00260F98" w:rsidP="00276DD6">
            <w:pPr>
              <w:pStyle w:val="GOSTTablenorm"/>
            </w:pPr>
            <w:r w:rsidRPr="00276DD6">
              <w:t>Наименование ОКОПФ/КОПФ</w:t>
            </w:r>
          </w:p>
        </w:tc>
        <w:tc>
          <w:tcPr>
            <w:tcW w:w="3680" w:type="dxa"/>
          </w:tcPr>
          <w:p w14:paraId="72041FB2" w14:textId="77777777" w:rsidR="00260F98" w:rsidRPr="00276DD6" w:rsidRDefault="00260F98" w:rsidP="00276DD6">
            <w:pPr>
              <w:pStyle w:val="GOSTTablenorm"/>
            </w:pPr>
            <w:r w:rsidRPr="00276DD6">
              <w:t>-</w:t>
            </w:r>
          </w:p>
        </w:tc>
      </w:tr>
      <w:tr w:rsidR="00260F98" w:rsidRPr="00276DD6" w14:paraId="7A593183" w14:textId="77777777" w:rsidTr="00260F98">
        <w:trPr>
          <w:cnfStyle w:val="000000100000" w:firstRow="0" w:lastRow="0" w:firstColumn="0" w:lastColumn="0" w:oddVBand="0" w:evenVBand="0" w:oddHBand="1" w:evenHBand="0" w:firstRowFirstColumn="0" w:firstRowLastColumn="0" w:lastRowFirstColumn="0" w:lastRowLastColumn="0"/>
          <w:trHeight w:val="340"/>
        </w:trPr>
        <w:tc>
          <w:tcPr>
            <w:tcW w:w="2855" w:type="dxa"/>
          </w:tcPr>
          <w:p w14:paraId="5FC79C81" w14:textId="77777777" w:rsidR="00260F98" w:rsidRPr="00276DD6" w:rsidRDefault="00260F98" w:rsidP="00276DD6">
            <w:pPr>
              <w:pStyle w:val="GOSTTablenorm"/>
            </w:pPr>
            <w:r w:rsidRPr="00276DD6">
              <w:t>Код ОКОПФ</w:t>
            </w:r>
          </w:p>
        </w:tc>
        <w:tc>
          <w:tcPr>
            <w:tcW w:w="2674" w:type="dxa"/>
          </w:tcPr>
          <w:p w14:paraId="07CBD9CF" w14:textId="77777777" w:rsidR="00260F98" w:rsidRPr="00276DD6" w:rsidRDefault="00260F98" w:rsidP="00276DD6">
            <w:pPr>
              <w:pStyle w:val="GOSTTablenorm"/>
            </w:pPr>
            <w:r w:rsidRPr="00276DD6">
              <w:t>Код ОКОПФ/КОПФ</w:t>
            </w:r>
          </w:p>
        </w:tc>
        <w:tc>
          <w:tcPr>
            <w:tcW w:w="3680" w:type="dxa"/>
          </w:tcPr>
          <w:p w14:paraId="326F7E9E" w14:textId="77777777" w:rsidR="00260F98" w:rsidRPr="00276DD6" w:rsidRDefault="00260F98" w:rsidP="00276DD6">
            <w:pPr>
              <w:pStyle w:val="GOSTTablenorm"/>
            </w:pPr>
            <w:r w:rsidRPr="00276DD6">
              <w:t>-</w:t>
            </w:r>
          </w:p>
        </w:tc>
      </w:tr>
      <w:tr w:rsidR="00260F98" w:rsidRPr="00276DD6" w14:paraId="0F6A8F19" w14:textId="77777777" w:rsidTr="00260F98">
        <w:trPr>
          <w:cnfStyle w:val="000000010000" w:firstRow="0" w:lastRow="0" w:firstColumn="0" w:lastColumn="0" w:oddVBand="0" w:evenVBand="0" w:oddHBand="0" w:evenHBand="1" w:firstRowFirstColumn="0" w:firstRowLastColumn="0" w:lastRowFirstColumn="0" w:lastRowLastColumn="0"/>
          <w:trHeight w:val="340"/>
        </w:trPr>
        <w:tc>
          <w:tcPr>
            <w:tcW w:w="2855" w:type="dxa"/>
          </w:tcPr>
          <w:p w14:paraId="43B62F39" w14:textId="77777777" w:rsidR="00260F98" w:rsidRPr="00276DD6" w:rsidRDefault="00260F98" w:rsidP="00276DD6">
            <w:pPr>
              <w:pStyle w:val="GOSTTablenorm"/>
            </w:pPr>
            <w:r w:rsidRPr="00276DD6">
              <w:t>Офис или квартира</w:t>
            </w:r>
          </w:p>
        </w:tc>
        <w:tc>
          <w:tcPr>
            <w:tcW w:w="2674" w:type="dxa"/>
          </w:tcPr>
          <w:p w14:paraId="3F3E7AC5" w14:textId="77777777" w:rsidR="00260F98" w:rsidRPr="00276DD6" w:rsidRDefault="00260F98" w:rsidP="00276DD6">
            <w:pPr>
              <w:pStyle w:val="GOSTTablenorm"/>
            </w:pPr>
            <w:r w:rsidRPr="00276DD6">
              <w:t>Офис/квартира</w:t>
            </w:r>
          </w:p>
        </w:tc>
        <w:tc>
          <w:tcPr>
            <w:tcW w:w="3680" w:type="dxa"/>
          </w:tcPr>
          <w:p w14:paraId="5AF8A1F8" w14:textId="77777777" w:rsidR="00260F98" w:rsidRPr="00276DD6" w:rsidRDefault="00260F98" w:rsidP="00276DD6">
            <w:pPr>
              <w:pStyle w:val="GOSTTablenorm"/>
            </w:pPr>
            <w:r w:rsidRPr="00276DD6">
              <w:t>ТипПомещенияВЗдании НомерПомещенияВЗдании ИЛИ (И) ТипПомещенияВКвартире НомерПомещенияВКвартире</w:t>
            </w:r>
          </w:p>
        </w:tc>
      </w:tr>
      <w:tr w:rsidR="00260F98" w:rsidRPr="00276DD6" w14:paraId="1E963B96" w14:textId="77777777" w:rsidTr="00260F98">
        <w:trPr>
          <w:cnfStyle w:val="000000100000" w:firstRow="0" w:lastRow="0" w:firstColumn="0" w:lastColumn="0" w:oddVBand="0" w:evenVBand="0" w:oddHBand="1" w:evenHBand="0" w:firstRowFirstColumn="0" w:firstRowLastColumn="0" w:lastRowFirstColumn="0" w:lastRowLastColumn="0"/>
          <w:trHeight w:val="340"/>
        </w:trPr>
        <w:tc>
          <w:tcPr>
            <w:tcW w:w="2855" w:type="dxa"/>
          </w:tcPr>
          <w:p w14:paraId="58F168DC" w14:textId="77777777" w:rsidR="00260F98" w:rsidRPr="00276DD6" w:rsidRDefault="00260F98" w:rsidP="00276DD6">
            <w:pPr>
              <w:pStyle w:val="GOSTTablenorm"/>
            </w:pPr>
            <w:r w:rsidRPr="00276DD6">
              <w:lastRenderedPageBreak/>
              <w:t>Корпус или строение</w:t>
            </w:r>
          </w:p>
        </w:tc>
        <w:tc>
          <w:tcPr>
            <w:tcW w:w="2674" w:type="dxa"/>
          </w:tcPr>
          <w:p w14:paraId="4050AE97" w14:textId="77777777" w:rsidR="00260F98" w:rsidRPr="00276DD6" w:rsidRDefault="00260F98" w:rsidP="00276DD6">
            <w:pPr>
              <w:pStyle w:val="GOSTTablenorm"/>
            </w:pPr>
            <w:r w:rsidRPr="00276DD6">
              <w:t>Корпус/строение</w:t>
            </w:r>
          </w:p>
        </w:tc>
        <w:tc>
          <w:tcPr>
            <w:tcW w:w="3680" w:type="dxa"/>
          </w:tcPr>
          <w:p w14:paraId="7246BB8E" w14:textId="77777777" w:rsidR="00260F98" w:rsidRPr="00276DD6" w:rsidRDefault="00260F98" w:rsidP="00276DD6">
            <w:pPr>
              <w:pStyle w:val="GOSTTablenorm"/>
            </w:pPr>
            <w:r w:rsidRPr="00276DD6">
              <w:t>-</w:t>
            </w:r>
          </w:p>
        </w:tc>
      </w:tr>
      <w:tr w:rsidR="00260F98" w:rsidRPr="00276DD6" w14:paraId="26269765" w14:textId="77777777" w:rsidTr="00260F98">
        <w:trPr>
          <w:cnfStyle w:val="000000010000" w:firstRow="0" w:lastRow="0" w:firstColumn="0" w:lastColumn="0" w:oddVBand="0" w:evenVBand="0" w:oddHBand="0" w:evenHBand="1" w:firstRowFirstColumn="0" w:firstRowLastColumn="0" w:lastRowFirstColumn="0" w:lastRowLastColumn="0"/>
          <w:trHeight w:val="340"/>
        </w:trPr>
        <w:tc>
          <w:tcPr>
            <w:tcW w:w="2855" w:type="dxa"/>
          </w:tcPr>
          <w:p w14:paraId="248C0C5A" w14:textId="77777777" w:rsidR="00260F98" w:rsidRPr="00276DD6" w:rsidRDefault="00260F98" w:rsidP="00276DD6">
            <w:pPr>
              <w:pStyle w:val="GOSTTablenorm"/>
            </w:pPr>
            <w:r w:rsidRPr="00276DD6">
              <w:t>Наименование города</w:t>
            </w:r>
          </w:p>
        </w:tc>
        <w:tc>
          <w:tcPr>
            <w:tcW w:w="2674" w:type="dxa"/>
          </w:tcPr>
          <w:p w14:paraId="2BC2946A" w14:textId="77777777" w:rsidR="00260F98" w:rsidRPr="00276DD6" w:rsidRDefault="00260F98" w:rsidP="00276DD6">
            <w:pPr>
              <w:pStyle w:val="GOSTTablenorm"/>
            </w:pPr>
            <w:r w:rsidRPr="00276DD6">
              <w:t>Наименование города</w:t>
            </w:r>
          </w:p>
        </w:tc>
        <w:tc>
          <w:tcPr>
            <w:tcW w:w="3680" w:type="dxa"/>
          </w:tcPr>
          <w:p w14:paraId="62C4776E" w14:textId="77777777" w:rsidR="00260F98" w:rsidRPr="00276DD6" w:rsidRDefault="00260F98" w:rsidP="00276DD6">
            <w:pPr>
              <w:pStyle w:val="GOSTTablenorm"/>
            </w:pPr>
            <w:r w:rsidRPr="00276DD6">
              <w:t>НаименованиеГорода</w:t>
            </w:r>
          </w:p>
        </w:tc>
      </w:tr>
      <w:tr w:rsidR="00260F98" w:rsidRPr="00276DD6" w14:paraId="5CE38E8E" w14:textId="77777777" w:rsidTr="00260F98">
        <w:trPr>
          <w:cnfStyle w:val="000000100000" w:firstRow="0" w:lastRow="0" w:firstColumn="0" w:lastColumn="0" w:oddVBand="0" w:evenVBand="0" w:oddHBand="1" w:evenHBand="0" w:firstRowFirstColumn="0" w:firstRowLastColumn="0" w:lastRowFirstColumn="0" w:lastRowLastColumn="0"/>
          <w:trHeight w:val="340"/>
        </w:trPr>
        <w:tc>
          <w:tcPr>
            <w:tcW w:w="2855" w:type="dxa"/>
          </w:tcPr>
          <w:p w14:paraId="352AFD36" w14:textId="77777777" w:rsidR="00260F98" w:rsidRPr="00276DD6" w:rsidRDefault="00260F98" w:rsidP="00276DD6">
            <w:pPr>
              <w:pStyle w:val="GOSTTablenorm"/>
            </w:pPr>
            <w:r w:rsidRPr="00276DD6">
              <w:t>Наименование района</w:t>
            </w:r>
          </w:p>
        </w:tc>
        <w:tc>
          <w:tcPr>
            <w:tcW w:w="2674" w:type="dxa"/>
          </w:tcPr>
          <w:p w14:paraId="4D40C972" w14:textId="77777777" w:rsidR="00260F98" w:rsidRPr="00276DD6" w:rsidRDefault="00260F98" w:rsidP="00276DD6">
            <w:pPr>
              <w:pStyle w:val="GOSTTablenorm"/>
            </w:pPr>
            <w:r w:rsidRPr="00276DD6">
              <w:t>Наименование района</w:t>
            </w:r>
          </w:p>
        </w:tc>
        <w:tc>
          <w:tcPr>
            <w:tcW w:w="3680" w:type="dxa"/>
          </w:tcPr>
          <w:p w14:paraId="497D0988" w14:textId="77777777" w:rsidR="00260F98" w:rsidRPr="00276DD6" w:rsidRDefault="00260F98" w:rsidP="00276DD6">
            <w:pPr>
              <w:pStyle w:val="GOSTTablenorm"/>
            </w:pPr>
            <w:r w:rsidRPr="00276DD6">
              <w:t>НаименованиеРайона</w:t>
            </w:r>
          </w:p>
        </w:tc>
      </w:tr>
      <w:tr w:rsidR="00260F98" w:rsidRPr="00276DD6" w14:paraId="66184F34" w14:textId="77777777" w:rsidTr="00260F98">
        <w:trPr>
          <w:cnfStyle w:val="000000010000" w:firstRow="0" w:lastRow="0" w:firstColumn="0" w:lastColumn="0" w:oddVBand="0" w:evenVBand="0" w:oddHBand="0" w:evenHBand="1" w:firstRowFirstColumn="0" w:firstRowLastColumn="0" w:lastRowFirstColumn="0" w:lastRowLastColumn="0"/>
          <w:trHeight w:val="340"/>
        </w:trPr>
        <w:tc>
          <w:tcPr>
            <w:tcW w:w="2855" w:type="dxa"/>
          </w:tcPr>
          <w:p w14:paraId="6AACC274" w14:textId="77777777" w:rsidR="00260F98" w:rsidRPr="00276DD6" w:rsidRDefault="00260F98" w:rsidP="00276DD6">
            <w:pPr>
              <w:pStyle w:val="GOSTTablenorm"/>
            </w:pPr>
            <w:r w:rsidRPr="00276DD6">
              <w:t>Тип района</w:t>
            </w:r>
          </w:p>
        </w:tc>
        <w:tc>
          <w:tcPr>
            <w:tcW w:w="2674" w:type="dxa"/>
          </w:tcPr>
          <w:p w14:paraId="00ACCB90" w14:textId="77777777" w:rsidR="00260F98" w:rsidRPr="00276DD6" w:rsidRDefault="00260F98" w:rsidP="00276DD6">
            <w:pPr>
              <w:pStyle w:val="GOSTTablenorm"/>
            </w:pPr>
            <w:r w:rsidRPr="00276DD6">
              <w:t>Тип района</w:t>
            </w:r>
          </w:p>
        </w:tc>
        <w:tc>
          <w:tcPr>
            <w:tcW w:w="3680" w:type="dxa"/>
          </w:tcPr>
          <w:p w14:paraId="000A0A9D" w14:textId="77777777" w:rsidR="00260F98" w:rsidRPr="00276DD6" w:rsidRDefault="00260F98" w:rsidP="00276DD6">
            <w:pPr>
              <w:pStyle w:val="GOSTTablenorm"/>
            </w:pPr>
            <w:r w:rsidRPr="00276DD6">
              <w:t>ТипРайона.</w:t>
            </w:r>
          </w:p>
          <w:p w14:paraId="1C45DE76" w14:textId="77777777" w:rsidR="00260F98" w:rsidRPr="00276DD6" w:rsidRDefault="00260F98" w:rsidP="00276DD6">
            <w:pPr>
              <w:pStyle w:val="GOSTTablenorm"/>
            </w:pPr>
            <w:r w:rsidRPr="00276DD6">
              <w:t>На ВФ отображается одно из значений:</w:t>
            </w:r>
          </w:p>
          <w:p w14:paraId="5BB5F668" w14:textId="78CBD876" w:rsidR="009E105C" w:rsidRPr="00276DD6" w:rsidRDefault="00260F98" w:rsidP="00276DD6">
            <w:pPr>
              <w:pStyle w:val="GOSTTableListMark1"/>
            </w:pPr>
            <w:r w:rsidRPr="00276DD6">
              <w:t>Муниципальный район</w:t>
            </w:r>
            <w:r w:rsidR="009E105C" w:rsidRPr="00276DD6">
              <w:t>;</w:t>
            </w:r>
          </w:p>
          <w:p w14:paraId="4141E8B6" w14:textId="66286CED" w:rsidR="009E105C" w:rsidRPr="00276DD6" w:rsidRDefault="00260F98" w:rsidP="00276DD6">
            <w:pPr>
              <w:pStyle w:val="GOSTTableListMark1"/>
            </w:pPr>
            <w:r w:rsidRPr="00276DD6">
              <w:t>Городской округ</w:t>
            </w:r>
            <w:r w:rsidR="009E105C" w:rsidRPr="00276DD6">
              <w:t>;</w:t>
            </w:r>
          </w:p>
          <w:p w14:paraId="4E8E710B" w14:textId="76178EEF" w:rsidR="009E105C" w:rsidRPr="00276DD6" w:rsidRDefault="00260F98" w:rsidP="00276DD6">
            <w:pPr>
              <w:pStyle w:val="GOSTTableListMark1"/>
            </w:pPr>
            <w:r w:rsidRPr="00276DD6">
              <w:t>Внутригородская территория города федерального значения</w:t>
            </w:r>
            <w:r w:rsidR="009E105C" w:rsidRPr="00276DD6">
              <w:t>;</w:t>
            </w:r>
          </w:p>
          <w:p w14:paraId="3F742766" w14:textId="45A34540" w:rsidR="00260F98" w:rsidRPr="00276DD6" w:rsidRDefault="00260F98" w:rsidP="00276DD6">
            <w:pPr>
              <w:pStyle w:val="GOSTTableListMark1"/>
            </w:pPr>
            <w:r w:rsidRPr="00276DD6">
              <w:t>Муниципальный округ</w:t>
            </w:r>
          </w:p>
        </w:tc>
      </w:tr>
      <w:tr w:rsidR="00260F98" w:rsidRPr="00276DD6" w14:paraId="66DB5850" w14:textId="77777777" w:rsidTr="00260F98">
        <w:trPr>
          <w:cnfStyle w:val="000000100000" w:firstRow="0" w:lastRow="0" w:firstColumn="0" w:lastColumn="0" w:oddVBand="0" w:evenVBand="0" w:oddHBand="1" w:evenHBand="0" w:firstRowFirstColumn="0" w:firstRowLastColumn="0" w:lastRowFirstColumn="0" w:lastRowLastColumn="0"/>
          <w:trHeight w:val="340"/>
        </w:trPr>
        <w:tc>
          <w:tcPr>
            <w:tcW w:w="2855" w:type="dxa"/>
          </w:tcPr>
          <w:p w14:paraId="111873B3" w14:textId="77777777" w:rsidR="00260F98" w:rsidRPr="00276DD6" w:rsidRDefault="00260F98" w:rsidP="00276DD6">
            <w:pPr>
              <w:pStyle w:val="GOSTTablenorm"/>
            </w:pPr>
            <w:r w:rsidRPr="00276DD6">
              <w:t>Тип города</w:t>
            </w:r>
          </w:p>
        </w:tc>
        <w:tc>
          <w:tcPr>
            <w:tcW w:w="2674" w:type="dxa"/>
          </w:tcPr>
          <w:p w14:paraId="721B5990" w14:textId="77777777" w:rsidR="00260F98" w:rsidRPr="00276DD6" w:rsidRDefault="00260F98" w:rsidP="00276DD6">
            <w:pPr>
              <w:pStyle w:val="GOSTTablenorm"/>
            </w:pPr>
            <w:r w:rsidRPr="00276DD6">
              <w:t>Тип города</w:t>
            </w:r>
          </w:p>
        </w:tc>
        <w:tc>
          <w:tcPr>
            <w:tcW w:w="3680" w:type="dxa"/>
          </w:tcPr>
          <w:p w14:paraId="1E47EAB7" w14:textId="77777777" w:rsidR="00260F98" w:rsidRPr="00276DD6" w:rsidRDefault="00260F98" w:rsidP="00276DD6">
            <w:pPr>
              <w:pStyle w:val="GOSTTablenorm"/>
            </w:pPr>
            <w:r w:rsidRPr="00276DD6">
              <w:t>ТипГорода</w:t>
            </w:r>
          </w:p>
          <w:p w14:paraId="48043CA1" w14:textId="77777777" w:rsidR="00260F98" w:rsidRPr="00276DD6" w:rsidRDefault="00260F98" w:rsidP="00276DD6">
            <w:pPr>
              <w:pStyle w:val="GOSTTablenorm"/>
            </w:pPr>
            <w:r w:rsidRPr="00276DD6">
              <w:t>На ВФ отображается одно из значений:</w:t>
            </w:r>
          </w:p>
          <w:p w14:paraId="54F258C1" w14:textId="0413D640" w:rsidR="00227FBA" w:rsidRPr="00276DD6" w:rsidRDefault="00260F98" w:rsidP="00276DD6">
            <w:pPr>
              <w:pStyle w:val="GOSTTableListMark1"/>
            </w:pPr>
            <w:r w:rsidRPr="00276DD6">
              <w:t>Городское поселение</w:t>
            </w:r>
            <w:r w:rsidR="00227FBA" w:rsidRPr="00276DD6">
              <w:t>;</w:t>
            </w:r>
          </w:p>
          <w:p w14:paraId="65C50944" w14:textId="47DA4040" w:rsidR="00227FBA" w:rsidRPr="00276DD6" w:rsidRDefault="00260F98" w:rsidP="00276DD6">
            <w:pPr>
              <w:pStyle w:val="GOSTTableListMark1"/>
            </w:pPr>
            <w:r w:rsidRPr="00276DD6">
              <w:t>Сельское поселение</w:t>
            </w:r>
            <w:r w:rsidR="00227FBA" w:rsidRPr="00276DD6">
              <w:t>;</w:t>
            </w:r>
          </w:p>
          <w:p w14:paraId="719A3C1A" w14:textId="575BECE6" w:rsidR="00227FBA" w:rsidRPr="00276DD6" w:rsidRDefault="00260F98" w:rsidP="00276DD6">
            <w:pPr>
              <w:pStyle w:val="GOSTTableListMark1"/>
            </w:pPr>
            <w:r w:rsidRPr="00276DD6">
              <w:t>Межселенная территория в составе муниципального района</w:t>
            </w:r>
            <w:r w:rsidR="00227FBA" w:rsidRPr="00276DD6">
              <w:t>;</w:t>
            </w:r>
          </w:p>
          <w:p w14:paraId="6596D7A2" w14:textId="759EA746" w:rsidR="00260F98" w:rsidRPr="00276DD6" w:rsidRDefault="00260F98" w:rsidP="00276DD6">
            <w:pPr>
              <w:pStyle w:val="GOSTTableListMark1"/>
            </w:pPr>
            <w:r w:rsidRPr="00276DD6">
              <w:t>Внутригородской район городского округа</w:t>
            </w:r>
          </w:p>
        </w:tc>
      </w:tr>
      <w:tr w:rsidR="00260F98" w:rsidRPr="00276DD6" w14:paraId="2213C9DF" w14:textId="77777777" w:rsidTr="00260F98">
        <w:trPr>
          <w:cnfStyle w:val="000000010000" w:firstRow="0" w:lastRow="0" w:firstColumn="0" w:lastColumn="0" w:oddVBand="0" w:evenVBand="0" w:oddHBand="0" w:evenHBand="1" w:firstRowFirstColumn="0" w:firstRowLastColumn="0" w:lastRowFirstColumn="0" w:lastRowLastColumn="0"/>
          <w:trHeight w:val="340"/>
        </w:trPr>
        <w:tc>
          <w:tcPr>
            <w:tcW w:w="2855" w:type="dxa"/>
          </w:tcPr>
          <w:p w14:paraId="7E291A14" w14:textId="77777777" w:rsidR="00260F98" w:rsidRPr="00276DD6" w:rsidRDefault="00260F98" w:rsidP="00276DD6">
            <w:pPr>
              <w:pStyle w:val="GOSTTablenorm"/>
            </w:pPr>
            <w:r w:rsidRPr="00276DD6">
              <w:t>Тип населенного пункта</w:t>
            </w:r>
          </w:p>
        </w:tc>
        <w:tc>
          <w:tcPr>
            <w:tcW w:w="2674" w:type="dxa"/>
          </w:tcPr>
          <w:p w14:paraId="09DA5B85" w14:textId="77777777" w:rsidR="00260F98" w:rsidRPr="00276DD6" w:rsidRDefault="00260F98" w:rsidP="00276DD6">
            <w:pPr>
              <w:pStyle w:val="GOSTTablenorm"/>
            </w:pPr>
            <w:r w:rsidRPr="00276DD6">
              <w:t>Тип населенного пункта</w:t>
            </w:r>
          </w:p>
        </w:tc>
        <w:tc>
          <w:tcPr>
            <w:tcW w:w="3680" w:type="dxa"/>
          </w:tcPr>
          <w:p w14:paraId="18F5A050" w14:textId="77777777" w:rsidR="00260F98" w:rsidRPr="00276DD6" w:rsidRDefault="00260F98" w:rsidP="00276DD6">
            <w:pPr>
              <w:pStyle w:val="GOSTTablenorm"/>
            </w:pPr>
            <w:r w:rsidRPr="00276DD6">
              <w:t>ВидНаселенногоПункта</w:t>
            </w:r>
          </w:p>
        </w:tc>
      </w:tr>
      <w:tr w:rsidR="00260F98" w:rsidRPr="00276DD6" w14:paraId="1EADB7FA" w14:textId="77777777" w:rsidTr="00260F98">
        <w:trPr>
          <w:cnfStyle w:val="000000100000" w:firstRow="0" w:lastRow="0" w:firstColumn="0" w:lastColumn="0" w:oddVBand="0" w:evenVBand="0" w:oddHBand="1" w:evenHBand="0" w:firstRowFirstColumn="0" w:firstRowLastColumn="0" w:lastRowFirstColumn="0" w:lastRowLastColumn="0"/>
          <w:trHeight w:val="340"/>
        </w:trPr>
        <w:tc>
          <w:tcPr>
            <w:tcW w:w="2855" w:type="dxa"/>
          </w:tcPr>
          <w:p w14:paraId="2AD45AF5" w14:textId="77777777" w:rsidR="00260F98" w:rsidRPr="00276DD6" w:rsidRDefault="00260F98" w:rsidP="00276DD6">
            <w:pPr>
              <w:pStyle w:val="GOSTTablenorm"/>
            </w:pPr>
            <w:r w:rsidRPr="00276DD6">
              <w:t>Тип улицы</w:t>
            </w:r>
          </w:p>
        </w:tc>
        <w:tc>
          <w:tcPr>
            <w:tcW w:w="2674" w:type="dxa"/>
          </w:tcPr>
          <w:p w14:paraId="2FB23C40" w14:textId="77777777" w:rsidR="00260F98" w:rsidRPr="00276DD6" w:rsidRDefault="00260F98" w:rsidP="00276DD6">
            <w:pPr>
              <w:pStyle w:val="GOSTTablenorm"/>
            </w:pPr>
            <w:r w:rsidRPr="00276DD6">
              <w:t>Тип улицы</w:t>
            </w:r>
          </w:p>
        </w:tc>
        <w:tc>
          <w:tcPr>
            <w:tcW w:w="3680" w:type="dxa"/>
          </w:tcPr>
          <w:p w14:paraId="63BE3585" w14:textId="77777777" w:rsidR="00260F98" w:rsidRPr="00276DD6" w:rsidRDefault="00260F98" w:rsidP="00276DD6">
            <w:pPr>
              <w:pStyle w:val="GOSTTablenorm"/>
            </w:pPr>
            <w:r w:rsidRPr="00276DD6">
              <w:t>Тип из Элемента улично-дорожной сети И Тип из Элемента планировочной структуры</w:t>
            </w:r>
          </w:p>
          <w:p w14:paraId="13181A18" w14:textId="77777777" w:rsidR="00260F98" w:rsidRPr="00276DD6" w:rsidRDefault="00260F98" w:rsidP="00276DD6">
            <w:pPr>
              <w:pStyle w:val="GOSTTablenorm"/>
            </w:pPr>
            <w:r w:rsidRPr="00276DD6">
              <w:t>Если одновременно заполнены ЭлементУличноДорСети и Элемент планировочной структуры, то Тип из Элемента планировочной структуры</w:t>
            </w:r>
          </w:p>
        </w:tc>
      </w:tr>
      <w:tr w:rsidR="00260F98" w:rsidRPr="00276DD6" w14:paraId="40D004C3" w14:textId="77777777" w:rsidTr="00260F98">
        <w:trPr>
          <w:cnfStyle w:val="000000010000" w:firstRow="0" w:lastRow="0" w:firstColumn="0" w:lastColumn="0" w:oddVBand="0" w:evenVBand="0" w:oddHBand="0" w:evenHBand="1" w:firstRowFirstColumn="0" w:firstRowLastColumn="0" w:lastRowFirstColumn="0" w:lastRowLastColumn="0"/>
          <w:trHeight w:val="340"/>
        </w:trPr>
        <w:tc>
          <w:tcPr>
            <w:tcW w:w="2855" w:type="dxa"/>
          </w:tcPr>
          <w:p w14:paraId="52237735" w14:textId="77777777" w:rsidR="00260F98" w:rsidRPr="00276DD6" w:rsidRDefault="00260F98" w:rsidP="00276DD6">
            <w:pPr>
              <w:pStyle w:val="GOSTTablenorm"/>
            </w:pPr>
            <w:r w:rsidRPr="00276DD6">
              <w:t>Наименование улицы</w:t>
            </w:r>
          </w:p>
        </w:tc>
        <w:tc>
          <w:tcPr>
            <w:tcW w:w="2674" w:type="dxa"/>
          </w:tcPr>
          <w:p w14:paraId="35A101BF" w14:textId="77777777" w:rsidR="00260F98" w:rsidRPr="00276DD6" w:rsidRDefault="00260F98" w:rsidP="00276DD6">
            <w:pPr>
              <w:pStyle w:val="GOSTTablenorm"/>
            </w:pPr>
            <w:r w:rsidRPr="00276DD6">
              <w:t>Наименование улицы</w:t>
            </w:r>
          </w:p>
        </w:tc>
        <w:tc>
          <w:tcPr>
            <w:tcW w:w="3680" w:type="dxa"/>
          </w:tcPr>
          <w:p w14:paraId="7CCCDFE3" w14:textId="77777777" w:rsidR="00260F98" w:rsidRPr="00276DD6" w:rsidRDefault="00260F98" w:rsidP="00276DD6">
            <w:pPr>
              <w:pStyle w:val="GOSTTablenorm"/>
            </w:pPr>
            <w:r w:rsidRPr="00276DD6">
              <w:t>НаименованиеЭлемента из Элемента улично-дорожной сети И НаименованиеЭлемента из Элемента планировочной структуры</w:t>
            </w:r>
          </w:p>
          <w:p w14:paraId="5AB6100F" w14:textId="77777777" w:rsidR="00260F98" w:rsidRPr="00276DD6" w:rsidRDefault="00260F98" w:rsidP="00276DD6">
            <w:pPr>
              <w:pStyle w:val="GOSTTablenorm"/>
            </w:pPr>
            <w:r w:rsidRPr="00276DD6">
              <w:t>Если одновременно заполнены ЭлементУличноДорСети и Элемент планировочной структуры, то</w:t>
            </w:r>
          </w:p>
          <w:p w14:paraId="1592EE63" w14:textId="77777777" w:rsidR="00260F98" w:rsidRPr="00276DD6" w:rsidRDefault="00260F98" w:rsidP="00276DD6">
            <w:pPr>
              <w:pStyle w:val="GOSTTablenorm"/>
            </w:pPr>
            <w:r w:rsidRPr="00276DD6">
              <w:t>(НаименованиеЭлемента из Элемента планировочной структуры И Тип из Элемента улично-дорожной сети И  НаименованиеЭлемента из Элемента улично-дорожной сети)</w:t>
            </w:r>
          </w:p>
        </w:tc>
      </w:tr>
      <w:tr w:rsidR="00260F98" w:rsidRPr="00276DD6" w14:paraId="01ACFAFB" w14:textId="77777777" w:rsidTr="00260F98">
        <w:trPr>
          <w:cnfStyle w:val="000000100000" w:firstRow="0" w:lastRow="0" w:firstColumn="0" w:lastColumn="0" w:oddVBand="0" w:evenVBand="0" w:oddHBand="1" w:evenHBand="0" w:firstRowFirstColumn="0" w:firstRowLastColumn="0" w:lastRowFirstColumn="0" w:lastRowLastColumn="0"/>
          <w:trHeight w:val="340"/>
        </w:trPr>
        <w:tc>
          <w:tcPr>
            <w:tcW w:w="2855" w:type="dxa"/>
          </w:tcPr>
          <w:p w14:paraId="2890E7D6" w14:textId="77777777" w:rsidR="00260F98" w:rsidRPr="00276DD6" w:rsidRDefault="00260F98" w:rsidP="00276DD6">
            <w:pPr>
              <w:pStyle w:val="GOSTTablenorm"/>
            </w:pPr>
            <w:r w:rsidRPr="00276DD6">
              <w:t>Тип субъекта</w:t>
            </w:r>
          </w:p>
        </w:tc>
        <w:tc>
          <w:tcPr>
            <w:tcW w:w="2674" w:type="dxa"/>
          </w:tcPr>
          <w:p w14:paraId="5A1ABF34" w14:textId="77777777" w:rsidR="00260F98" w:rsidRPr="00276DD6" w:rsidRDefault="00260F98" w:rsidP="00276DD6">
            <w:pPr>
              <w:pStyle w:val="GOSTTablenorm"/>
            </w:pPr>
            <w:r w:rsidRPr="00276DD6">
              <w:t>Тип субъекта</w:t>
            </w:r>
          </w:p>
        </w:tc>
        <w:tc>
          <w:tcPr>
            <w:tcW w:w="3680" w:type="dxa"/>
          </w:tcPr>
          <w:p w14:paraId="4F260C26" w14:textId="77777777" w:rsidR="00260F98" w:rsidRPr="00276DD6" w:rsidRDefault="00260F98" w:rsidP="00276DD6">
            <w:pPr>
              <w:pStyle w:val="GOSTTablenorm"/>
            </w:pPr>
            <w:r w:rsidRPr="00276DD6">
              <w:t xml:space="preserve">Одно из значений: Республика, Край, </w:t>
            </w:r>
            <w:r w:rsidRPr="00276DD6">
              <w:lastRenderedPageBreak/>
              <w:t>Область, Город, Автономная область, Автономный округ</w:t>
            </w:r>
            <w:r w:rsidRPr="00276DD6">
              <w:br/>
              <w:t>Заполняется на основании значения реквизита НаименованиеСубъектаРф</w:t>
            </w:r>
          </w:p>
        </w:tc>
      </w:tr>
      <w:tr w:rsidR="00260F98" w:rsidRPr="00276DD6" w14:paraId="7134DEFF" w14:textId="77777777" w:rsidTr="00260F98">
        <w:trPr>
          <w:cnfStyle w:val="000000010000" w:firstRow="0" w:lastRow="0" w:firstColumn="0" w:lastColumn="0" w:oddVBand="0" w:evenVBand="0" w:oddHBand="0" w:evenHBand="1" w:firstRowFirstColumn="0" w:firstRowLastColumn="0" w:lastRowFirstColumn="0" w:lastRowLastColumn="0"/>
          <w:trHeight w:val="340"/>
        </w:trPr>
        <w:tc>
          <w:tcPr>
            <w:tcW w:w="2855" w:type="dxa"/>
          </w:tcPr>
          <w:p w14:paraId="7DACF637" w14:textId="77777777" w:rsidR="00260F98" w:rsidRPr="00276DD6" w:rsidRDefault="00260F98" w:rsidP="00276DD6">
            <w:pPr>
              <w:pStyle w:val="GOSTTablenorm"/>
            </w:pPr>
            <w:r w:rsidRPr="00276DD6">
              <w:lastRenderedPageBreak/>
              <w:t>Наименование субъекта</w:t>
            </w:r>
          </w:p>
        </w:tc>
        <w:tc>
          <w:tcPr>
            <w:tcW w:w="2674" w:type="dxa"/>
          </w:tcPr>
          <w:p w14:paraId="6F6E9523" w14:textId="77777777" w:rsidR="00260F98" w:rsidRPr="00276DD6" w:rsidRDefault="00260F98" w:rsidP="00276DD6">
            <w:pPr>
              <w:pStyle w:val="GOSTTablenorm"/>
            </w:pPr>
            <w:r w:rsidRPr="00276DD6">
              <w:t>Наименование субъекта</w:t>
            </w:r>
          </w:p>
        </w:tc>
        <w:tc>
          <w:tcPr>
            <w:tcW w:w="3680" w:type="dxa"/>
          </w:tcPr>
          <w:p w14:paraId="005C54FB" w14:textId="77777777" w:rsidR="00260F98" w:rsidRPr="00276DD6" w:rsidRDefault="00260F98" w:rsidP="00276DD6">
            <w:pPr>
              <w:pStyle w:val="GOSTTablenorm"/>
            </w:pPr>
            <w:r w:rsidRPr="00276DD6">
              <w:t>НаименованиеСубъектаРф</w:t>
            </w:r>
          </w:p>
        </w:tc>
      </w:tr>
      <w:tr w:rsidR="00260F98" w:rsidRPr="00276DD6" w14:paraId="6BAB297B" w14:textId="77777777" w:rsidTr="00260F98">
        <w:trPr>
          <w:cnfStyle w:val="000000100000" w:firstRow="0" w:lastRow="0" w:firstColumn="0" w:lastColumn="0" w:oddVBand="0" w:evenVBand="0" w:oddHBand="1" w:evenHBand="0" w:firstRowFirstColumn="0" w:firstRowLastColumn="0" w:lastRowFirstColumn="0" w:lastRowLastColumn="0"/>
          <w:trHeight w:val="340"/>
        </w:trPr>
        <w:tc>
          <w:tcPr>
            <w:tcW w:w="2855" w:type="dxa"/>
          </w:tcPr>
          <w:p w14:paraId="225C6DDD" w14:textId="77777777" w:rsidR="00260F98" w:rsidRPr="00276DD6" w:rsidRDefault="00260F98" w:rsidP="00276DD6">
            <w:pPr>
              <w:pStyle w:val="GOSTTablenorm"/>
            </w:pPr>
            <w:r w:rsidRPr="00276DD6">
              <w:t>Наименование населенного пункта</w:t>
            </w:r>
          </w:p>
        </w:tc>
        <w:tc>
          <w:tcPr>
            <w:tcW w:w="2674" w:type="dxa"/>
          </w:tcPr>
          <w:p w14:paraId="4EEF8E0D" w14:textId="77777777" w:rsidR="00260F98" w:rsidRPr="00276DD6" w:rsidRDefault="00260F98" w:rsidP="00276DD6">
            <w:pPr>
              <w:pStyle w:val="GOSTTablenorm"/>
            </w:pPr>
            <w:r w:rsidRPr="00276DD6">
              <w:t>Наименование населенного пункта</w:t>
            </w:r>
          </w:p>
        </w:tc>
        <w:tc>
          <w:tcPr>
            <w:tcW w:w="3680" w:type="dxa"/>
          </w:tcPr>
          <w:p w14:paraId="57296F99" w14:textId="77777777" w:rsidR="00260F98" w:rsidRPr="00276DD6" w:rsidRDefault="00260F98" w:rsidP="00276DD6">
            <w:pPr>
              <w:pStyle w:val="GOSTTablenorm"/>
            </w:pPr>
            <w:r w:rsidRPr="00276DD6">
              <w:t>НаименованиеНаселенногоПункта</w:t>
            </w:r>
          </w:p>
        </w:tc>
      </w:tr>
      <w:tr w:rsidR="00260F98" w:rsidRPr="00276DD6" w14:paraId="6F299362" w14:textId="77777777" w:rsidTr="00260F98">
        <w:trPr>
          <w:cnfStyle w:val="000000010000" w:firstRow="0" w:lastRow="0" w:firstColumn="0" w:lastColumn="0" w:oddVBand="0" w:evenVBand="0" w:oddHBand="0" w:evenHBand="1" w:firstRowFirstColumn="0" w:firstRowLastColumn="0" w:lastRowFirstColumn="0" w:lastRowLastColumn="0"/>
          <w:trHeight w:val="340"/>
        </w:trPr>
        <w:tc>
          <w:tcPr>
            <w:tcW w:w="2855" w:type="dxa"/>
          </w:tcPr>
          <w:p w14:paraId="198B2BC6" w14:textId="77777777" w:rsidR="00260F98" w:rsidRPr="00276DD6" w:rsidRDefault="00260F98" w:rsidP="00276DD6">
            <w:pPr>
              <w:pStyle w:val="GOSTTablenorm"/>
            </w:pPr>
            <w:r w:rsidRPr="00276DD6">
              <w:t>Дом</w:t>
            </w:r>
          </w:p>
        </w:tc>
        <w:tc>
          <w:tcPr>
            <w:tcW w:w="2674" w:type="dxa"/>
          </w:tcPr>
          <w:p w14:paraId="0B1AF857" w14:textId="77777777" w:rsidR="00260F98" w:rsidRPr="00276DD6" w:rsidRDefault="00260F98" w:rsidP="00276DD6">
            <w:pPr>
              <w:pStyle w:val="GOSTTablenorm"/>
            </w:pPr>
            <w:r w:rsidRPr="00276DD6">
              <w:t>Дом</w:t>
            </w:r>
          </w:p>
        </w:tc>
        <w:tc>
          <w:tcPr>
            <w:tcW w:w="3680" w:type="dxa"/>
          </w:tcPr>
          <w:p w14:paraId="24B5D7EE" w14:textId="77777777" w:rsidR="00260F98" w:rsidRPr="00276DD6" w:rsidRDefault="00260F98" w:rsidP="00276DD6">
            <w:pPr>
              <w:pStyle w:val="GOSTTablenorm"/>
            </w:pPr>
            <w:r w:rsidRPr="00276DD6">
              <w:t>ТипЗданиесооружение НаименованиеЗданиесооружение</w:t>
            </w:r>
          </w:p>
        </w:tc>
      </w:tr>
    </w:tbl>
    <w:p w14:paraId="215BF924" w14:textId="06D0ED16" w:rsidR="000875FE" w:rsidRPr="00276DD6" w:rsidRDefault="000875FE" w:rsidP="00276DD6">
      <w:pPr>
        <w:pStyle w:val="7"/>
      </w:pPr>
      <w:r w:rsidRPr="00276DD6">
        <w:t>Заполнение реквизитов группы «Информация о руководителе организации (лице, имеющем право без доверенности действовать от имени юридического лица)»</w:t>
      </w:r>
    </w:p>
    <w:p w14:paraId="6969EE78" w14:textId="2EE0D947" w:rsidR="000875FE" w:rsidRPr="00276DD6" w:rsidRDefault="000875FE" w:rsidP="00276DD6">
      <w:pPr>
        <w:pStyle w:val="GOSTNormal"/>
        <w:rPr>
          <w:color w:val="000000" w:themeColor="text1"/>
        </w:rPr>
      </w:pPr>
      <w:r w:rsidRPr="00276DD6">
        <w:rPr>
          <w:color w:val="000000" w:themeColor="text1"/>
        </w:rPr>
        <w:t>В случае изменения в</w:t>
      </w:r>
      <w:r w:rsidR="00C53A74" w:rsidRPr="00276DD6">
        <w:rPr>
          <w:color w:val="000000" w:themeColor="text1"/>
        </w:rPr>
        <w:t xml:space="preserve"> «ЕГРЮЛ» </w:t>
      </w:r>
      <w:r w:rsidRPr="00276DD6">
        <w:rPr>
          <w:color w:val="000000" w:themeColor="text1"/>
        </w:rPr>
        <w:t>данных о руководителе, по актуальной записи Сводного реестра сформируется техническая заявка ЕГРЮЛ.</w:t>
      </w:r>
    </w:p>
    <w:p w14:paraId="6678034C" w14:textId="0C4D8082" w:rsidR="000875FE" w:rsidRPr="00276DD6" w:rsidRDefault="000875FE" w:rsidP="00276DD6">
      <w:pPr>
        <w:pStyle w:val="GOSTNormal"/>
        <w:ind w:firstLine="709"/>
        <w:rPr>
          <w:color w:val="000000" w:themeColor="text1"/>
        </w:rPr>
      </w:pPr>
      <w:r w:rsidRPr="00276DD6">
        <w:rPr>
          <w:color w:val="000000" w:themeColor="text1"/>
        </w:rPr>
        <w:t>Отбор записей</w:t>
      </w:r>
      <w:r w:rsidR="00F50352" w:rsidRPr="00276DD6">
        <w:rPr>
          <w:color w:val="000000" w:themeColor="text1"/>
        </w:rPr>
        <w:t xml:space="preserve"> в</w:t>
      </w:r>
      <w:r w:rsidR="00C53A74" w:rsidRPr="00276DD6">
        <w:rPr>
          <w:color w:val="000000" w:themeColor="text1"/>
        </w:rPr>
        <w:t xml:space="preserve"> «ЕГРЮЛ» </w:t>
      </w:r>
      <w:r w:rsidR="00F50352" w:rsidRPr="00276DD6">
        <w:rPr>
          <w:color w:val="000000" w:themeColor="text1"/>
        </w:rPr>
        <w:t>и Сводном реестре</w:t>
      </w:r>
      <w:r w:rsidRPr="00276DD6">
        <w:rPr>
          <w:color w:val="000000" w:themeColor="text1"/>
        </w:rPr>
        <w:t xml:space="preserve"> выполняется по совпадению</w:t>
      </w:r>
      <w:r w:rsidR="00F50352" w:rsidRPr="00276DD6">
        <w:rPr>
          <w:color w:val="000000" w:themeColor="text1"/>
        </w:rPr>
        <w:t xml:space="preserve"> реквизита</w:t>
      </w:r>
      <w:r w:rsidRPr="00276DD6">
        <w:rPr>
          <w:color w:val="000000" w:themeColor="text1"/>
        </w:rPr>
        <w:t xml:space="preserve"> </w:t>
      </w:r>
      <w:r w:rsidR="00F50352" w:rsidRPr="00276DD6">
        <w:rPr>
          <w:color w:val="000000" w:themeColor="text1"/>
        </w:rPr>
        <w:t>«</w:t>
      </w:r>
      <w:r w:rsidRPr="00276DD6">
        <w:rPr>
          <w:color w:val="000000" w:themeColor="text1"/>
        </w:rPr>
        <w:t>Должност</w:t>
      </w:r>
      <w:r w:rsidR="00F50352" w:rsidRPr="00276DD6">
        <w:rPr>
          <w:color w:val="000000" w:themeColor="text1"/>
        </w:rPr>
        <w:t>ь»</w:t>
      </w:r>
      <w:r w:rsidRPr="00276DD6">
        <w:rPr>
          <w:color w:val="000000" w:themeColor="text1"/>
        </w:rPr>
        <w:t>.</w:t>
      </w:r>
    </w:p>
    <w:p w14:paraId="00748314" w14:textId="45792EE9" w:rsidR="000875FE" w:rsidRPr="00276DD6" w:rsidRDefault="000875FE" w:rsidP="00276DD6">
      <w:pPr>
        <w:pStyle w:val="GOSTNormal"/>
        <w:ind w:firstLine="709"/>
        <w:rPr>
          <w:color w:val="000000" w:themeColor="text1"/>
          <w:szCs w:val="22"/>
        </w:rPr>
      </w:pPr>
      <w:r w:rsidRPr="00276DD6">
        <w:rPr>
          <w:color w:val="000000" w:themeColor="text1"/>
        </w:rPr>
        <w:t>Следующий алгоритм содержит описание анализа наличия изменений в данных о руководителе из ЕГРЮЛ</w:t>
      </w:r>
    </w:p>
    <w:p w14:paraId="10D55954" w14:textId="77777777" w:rsidR="000875FE" w:rsidRPr="00276DD6" w:rsidRDefault="000875FE" w:rsidP="00276DD6">
      <w:pPr>
        <w:pStyle w:val="GOSTNormal"/>
        <w:ind w:firstLine="709"/>
        <w:rPr>
          <w:szCs w:val="22"/>
        </w:rPr>
      </w:pPr>
      <w:r w:rsidRPr="00276DD6">
        <w:rPr>
          <w:szCs w:val="22"/>
        </w:rPr>
        <w:t xml:space="preserve">1. Проверяем наличие галки </w:t>
      </w:r>
      <w:r w:rsidRPr="00276DD6">
        <w:t>«Сведений об организации нет в ЕГРЮЛ» = «Да»</w:t>
      </w:r>
    </w:p>
    <w:p w14:paraId="63D0B4CB" w14:textId="77777777" w:rsidR="000875FE" w:rsidRPr="00276DD6" w:rsidRDefault="000875FE" w:rsidP="00276DD6">
      <w:pPr>
        <w:pStyle w:val="GOSTNormal"/>
        <w:ind w:left="1287" w:firstLine="0"/>
      </w:pPr>
      <w:r w:rsidRPr="00276DD6">
        <w:t xml:space="preserve">Если </w:t>
      </w:r>
    </w:p>
    <w:p w14:paraId="58B4CDD0" w14:textId="77777777" w:rsidR="000875FE" w:rsidRPr="00276DD6" w:rsidRDefault="000875FE" w:rsidP="00276DD6">
      <w:pPr>
        <w:pStyle w:val="GOSTNormal"/>
        <w:numPr>
          <w:ilvl w:val="1"/>
          <w:numId w:val="138"/>
        </w:numPr>
      </w:pPr>
      <w:r w:rsidRPr="00276DD6">
        <w:t xml:space="preserve">значение реквизита «Сведений об организации нет в ЕГРЮЛ» = «Да» </w:t>
      </w:r>
    </w:p>
    <w:p w14:paraId="2B4882AD" w14:textId="77777777" w:rsidR="000875FE" w:rsidRPr="00276DD6" w:rsidRDefault="000875FE" w:rsidP="00276DD6">
      <w:pPr>
        <w:pStyle w:val="GOSTNormal"/>
        <w:numPr>
          <w:ilvl w:val="1"/>
          <w:numId w:val="138"/>
        </w:numPr>
      </w:pPr>
      <w:r w:rsidRPr="00276DD6">
        <w:t>реквизиты «Фамилия», «Имя», «Отчество», «Должность», «ИНН» заполнены в родительской записи Сводного реестра</w:t>
      </w:r>
    </w:p>
    <w:p w14:paraId="17C9DFB9" w14:textId="76D4131C" w:rsidR="000875FE" w:rsidRPr="00276DD6" w:rsidRDefault="000875FE" w:rsidP="00276DD6">
      <w:pPr>
        <w:pStyle w:val="GOSTNormal"/>
        <w:ind w:left="993" w:firstLine="0"/>
      </w:pPr>
      <w:r w:rsidRPr="00276DD6">
        <w:t>то группа реквизитов «</w:t>
      </w:r>
      <w:r w:rsidRPr="00276DD6">
        <w:rPr>
          <w:szCs w:val="22"/>
        </w:rPr>
        <w:t>Информация о руководителе организации</w:t>
      </w:r>
      <w:r w:rsidRPr="00276DD6">
        <w:t xml:space="preserve"> (лице, имеющем право без доверенности действовать от имени юридического лица)», полностью заполняется сведениями из родительской записи Сводного реестра.</w:t>
      </w:r>
    </w:p>
    <w:p w14:paraId="103B072C" w14:textId="266B2E54" w:rsidR="000875FE" w:rsidRPr="00276DD6" w:rsidRDefault="000875FE" w:rsidP="00276DD6">
      <w:pPr>
        <w:pStyle w:val="GOSTNormal"/>
      </w:pPr>
      <w:r w:rsidRPr="00276DD6">
        <w:t>Иначе переходим на п. 2.</w:t>
      </w:r>
    </w:p>
    <w:p w14:paraId="438EE5D2" w14:textId="77777777" w:rsidR="000875FE" w:rsidRPr="00276DD6" w:rsidRDefault="000875FE" w:rsidP="00276DD6">
      <w:pPr>
        <w:pStyle w:val="GOSTNormal"/>
      </w:pPr>
      <w:r w:rsidRPr="00276DD6">
        <w:rPr>
          <w:szCs w:val="22"/>
        </w:rPr>
        <w:t xml:space="preserve">2. </w:t>
      </w:r>
      <w:r w:rsidRPr="00276DD6">
        <w:t>Проверяем наличие изменений о руководителе.</w:t>
      </w:r>
    </w:p>
    <w:p w14:paraId="5C138407" w14:textId="1F6A4585" w:rsidR="000875FE" w:rsidRPr="00276DD6" w:rsidRDefault="000875FE" w:rsidP="00276DD6">
      <w:pPr>
        <w:pStyle w:val="GOSTNormal"/>
        <w:rPr>
          <w:bCs/>
        </w:rPr>
      </w:pPr>
      <w:r w:rsidRPr="00276DD6">
        <w:rPr>
          <w:bCs/>
        </w:rPr>
        <w:t>Проверяем значения реквизитов о руководителе на соответствие</w:t>
      </w:r>
      <w:r w:rsidR="00C53A74" w:rsidRPr="00276DD6">
        <w:rPr>
          <w:bCs/>
        </w:rPr>
        <w:t xml:space="preserve"> «ЕГРЮЛ» </w:t>
      </w:r>
      <w:r w:rsidRPr="00276DD6">
        <w:rPr>
          <w:bCs/>
        </w:rPr>
        <w:t>и записи Сводного реестра.</w:t>
      </w:r>
    </w:p>
    <w:p w14:paraId="73BCD91B" w14:textId="484583D6" w:rsidR="000875FE" w:rsidRPr="00276DD6" w:rsidRDefault="000875FE" w:rsidP="00276DD6">
      <w:pPr>
        <w:pStyle w:val="GOSTNormal"/>
        <w:rPr>
          <w:szCs w:val="22"/>
        </w:rPr>
      </w:pPr>
      <w:r w:rsidRPr="00276DD6">
        <w:rPr>
          <w:bCs/>
        </w:rPr>
        <w:t xml:space="preserve">2.1 </w:t>
      </w:r>
      <w:r w:rsidRPr="00276DD6">
        <w:rPr>
          <w:szCs w:val="22"/>
        </w:rPr>
        <w:t>Если в таблице «</w:t>
      </w:r>
      <w:r w:rsidRPr="00276DD6">
        <w:t xml:space="preserve">Должностные лица в ЕГРЮЛ» </w:t>
      </w:r>
      <w:r w:rsidRPr="00276DD6">
        <w:rPr>
          <w:szCs w:val="22"/>
        </w:rPr>
        <w:t>пришел пустой ИНН, то заполняем ИНН значением «000000000000».</w:t>
      </w:r>
    </w:p>
    <w:p w14:paraId="2EE1D579" w14:textId="77777777" w:rsidR="000875FE" w:rsidRPr="00276DD6" w:rsidRDefault="000875FE" w:rsidP="00276DD6">
      <w:pPr>
        <w:pStyle w:val="GOSTNormal"/>
      </w:pPr>
      <w:r w:rsidRPr="00276DD6">
        <w:t>ИНАЧЕ (ИНН заполнен), переходим к следующей проверке.</w:t>
      </w:r>
    </w:p>
    <w:p w14:paraId="28C755C1" w14:textId="3D676B46" w:rsidR="000875FE" w:rsidRPr="00276DD6" w:rsidRDefault="000875FE" w:rsidP="00276DD6">
      <w:pPr>
        <w:pStyle w:val="GOSTNormal"/>
        <w:ind w:firstLine="565"/>
      </w:pPr>
      <w:r w:rsidRPr="00276DD6">
        <w:rPr>
          <w:szCs w:val="22"/>
        </w:rPr>
        <w:t>2.2 Если в таблице «</w:t>
      </w:r>
      <w:r w:rsidRPr="00276DD6">
        <w:t>Должностные лица в ЕГРЮЛ» реквизит «</w:t>
      </w:r>
      <w:r w:rsidRPr="00276DD6">
        <w:rPr>
          <w:szCs w:val="22"/>
        </w:rPr>
        <w:t>Должность» заполнен, то проверяем «Должность» в таблице «</w:t>
      </w:r>
      <w:r w:rsidRPr="00276DD6">
        <w:t>Информация о руководителе организации</w:t>
      </w:r>
      <w:r w:rsidRPr="00276DD6">
        <w:rPr>
          <w:szCs w:val="22"/>
        </w:rPr>
        <w:t>» по условию:</w:t>
      </w:r>
    </w:p>
    <w:p w14:paraId="02319BF1" w14:textId="77777777" w:rsidR="000875FE" w:rsidRPr="00276DD6" w:rsidRDefault="000875FE" w:rsidP="00276DD6">
      <w:pPr>
        <w:pStyle w:val="GOSTNormal"/>
        <w:numPr>
          <w:ilvl w:val="0"/>
          <w:numId w:val="135"/>
        </w:numPr>
      </w:pPr>
      <w:r w:rsidRPr="00276DD6">
        <w:t>Если Должности совпали, то сопоставляем следующие реквизиты:</w:t>
      </w:r>
    </w:p>
    <w:p w14:paraId="44382353" w14:textId="77777777" w:rsidR="000875FE" w:rsidRPr="00276DD6" w:rsidRDefault="000875FE" w:rsidP="00276DD6">
      <w:pPr>
        <w:pStyle w:val="GOSTListmark3"/>
      </w:pPr>
      <w:r w:rsidRPr="00276DD6">
        <w:t>Фамилия</w:t>
      </w:r>
    </w:p>
    <w:p w14:paraId="38AFF887" w14:textId="77777777" w:rsidR="000875FE" w:rsidRPr="00276DD6" w:rsidRDefault="000875FE" w:rsidP="00276DD6">
      <w:pPr>
        <w:pStyle w:val="GOSTListmark3"/>
      </w:pPr>
      <w:r w:rsidRPr="00276DD6">
        <w:t>Имя</w:t>
      </w:r>
    </w:p>
    <w:p w14:paraId="51DE2790" w14:textId="77777777" w:rsidR="000875FE" w:rsidRPr="00276DD6" w:rsidRDefault="000875FE" w:rsidP="00276DD6">
      <w:pPr>
        <w:pStyle w:val="GOSTListmark3"/>
      </w:pPr>
      <w:r w:rsidRPr="00276DD6">
        <w:t>Отчество</w:t>
      </w:r>
    </w:p>
    <w:p w14:paraId="52A094F4" w14:textId="77777777" w:rsidR="000875FE" w:rsidRPr="00276DD6" w:rsidRDefault="000875FE" w:rsidP="00276DD6">
      <w:pPr>
        <w:pStyle w:val="GOSTListmark3"/>
      </w:pPr>
      <w:r w:rsidRPr="00276DD6">
        <w:t>ИНН</w:t>
      </w:r>
    </w:p>
    <w:p w14:paraId="757F4614" w14:textId="77777777" w:rsidR="000875FE" w:rsidRPr="00276DD6" w:rsidRDefault="000875FE" w:rsidP="00276DD6">
      <w:pPr>
        <w:pStyle w:val="GOSTNormal"/>
        <w:ind w:left="1287" w:firstLine="0"/>
      </w:pPr>
      <w:r w:rsidRPr="00276DD6">
        <w:rPr>
          <w:bCs/>
        </w:rPr>
        <w:lastRenderedPageBreak/>
        <w:t xml:space="preserve">Если найдено расхождение по данным реквизитам </w:t>
      </w:r>
      <w:r w:rsidRPr="00276DD6">
        <w:t xml:space="preserve">(достаточно найти первое изменение), то переходим на шаг 3, </w:t>
      </w:r>
    </w:p>
    <w:p w14:paraId="2EB06D9F" w14:textId="1A778D40" w:rsidR="000875FE" w:rsidRPr="00276DD6" w:rsidRDefault="000875FE" w:rsidP="00276DD6">
      <w:pPr>
        <w:pStyle w:val="GOSTNormal"/>
        <w:ind w:left="1695" w:firstLine="113"/>
      </w:pPr>
      <w:r w:rsidRPr="00276DD6">
        <w:t xml:space="preserve">ИНАЧЕ (изменения НЕ выявлены) </w:t>
      </w:r>
      <w:r w:rsidR="000E43C5" w:rsidRPr="00276DD6">
        <w:rPr>
          <w:color w:val="000000" w:themeColor="text1"/>
        </w:rPr>
        <w:t>техническая заявка</w:t>
      </w:r>
      <w:r w:rsidR="00C53A74" w:rsidRPr="00276DD6">
        <w:t xml:space="preserve"> «ЕГРЮЛ» </w:t>
      </w:r>
      <w:r w:rsidRPr="00276DD6">
        <w:t>НЕ запускается, переходим к следующей проверке.</w:t>
      </w:r>
    </w:p>
    <w:p w14:paraId="416A2615" w14:textId="77777777" w:rsidR="000875FE" w:rsidRPr="00276DD6" w:rsidRDefault="000875FE" w:rsidP="00276DD6">
      <w:pPr>
        <w:pStyle w:val="GOSTNormal"/>
        <w:numPr>
          <w:ilvl w:val="0"/>
          <w:numId w:val="135"/>
        </w:numPr>
      </w:pPr>
      <w:r w:rsidRPr="00276DD6">
        <w:t xml:space="preserve">ИНАЧЕ </w:t>
      </w:r>
      <w:r w:rsidRPr="00276DD6">
        <w:tab/>
        <w:t>(Должности не совпали), то переходим на шаг.4.</w:t>
      </w:r>
    </w:p>
    <w:p w14:paraId="2043CBBF" w14:textId="008D38BA" w:rsidR="000875FE" w:rsidRPr="00276DD6" w:rsidRDefault="000875FE" w:rsidP="00276DD6">
      <w:pPr>
        <w:pStyle w:val="GOSTNormal"/>
        <w:ind w:firstLine="709"/>
      </w:pPr>
      <w:r w:rsidRPr="00276DD6">
        <w:rPr>
          <w:szCs w:val="22"/>
        </w:rPr>
        <w:t xml:space="preserve">2.3 Если в </w:t>
      </w:r>
      <w:r w:rsidR="00CE3882" w:rsidRPr="00276DD6">
        <w:rPr>
          <w:bCs/>
        </w:rPr>
        <w:t>Сводном реестре</w:t>
      </w:r>
      <w:r w:rsidR="00CE3882" w:rsidRPr="00276DD6">
        <w:rPr>
          <w:szCs w:val="22"/>
        </w:rPr>
        <w:t xml:space="preserve"> </w:t>
      </w:r>
      <w:r w:rsidRPr="00276DD6">
        <w:rPr>
          <w:szCs w:val="22"/>
        </w:rPr>
        <w:t>в таблице «</w:t>
      </w:r>
      <w:r w:rsidRPr="00276DD6">
        <w:t>Информация о руководителе организации</w:t>
      </w:r>
      <w:r w:rsidRPr="00276DD6">
        <w:rPr>
          <w:szCs w:val="22"/>
        </w:rPr>
        <w:t xml:space="preserve">» </w:t>
      </w:r>
      <w:r w:rsidRPr="00276DD6">
        <w:t>есть записи, которых нет в</w:t>
      </w:r>
      <w:r w:rsidR="00C53A74" w:rsidRPr="00276DD6">
        <w:t xml:space="preserve"> «ЕГРЮЛ» </w:t>
      </w:r>
      <w:r w:rsidRPr="00276DD6">
        <w:t xml:space="preserve">в </w:t>
      </w:r>
      <w:r w:rsidRPr="00276DD6">
        <w:rPr>
          <w:szCs w:val="22"/>
        </w:rPr>
        <w:t>таблице «</w:t>
      </w:r>
      <w:r w:rsidRPr="00276DD6">
        <w:t xml:space="preserve">Должностные лица в ЕГРЮЛ», то они не переносятся в </w:t>
      </w:r>
      <w:r w:rsidRPr="00276DD6">
        <w:rPr>
          <w:szCs w:val="22"/>
        </w:rPr>
        <w:t>таблицу «</w:t>
      </w:r>
      <w:r w:rsidRPr="00276DD6">
        <w:t>Информация о руководителе организации</w:t>
      </w:r>
      <w:r w:rsidR="000E43C5" w:rsidRPr="00276DD6">
        <w:rPr>
          <w:szCs w:val="22"/>
        </w:rPr>
        <w:t>»</w:t>
      </w:r>
      <w:r w:rsidRPr="00276DD6">
        <w:t xml:space="preserve">. </w:t>
      </w:r>
    </w:p>
    <w:p w14:paraId="63EC293D" w14:textId="786C764E" w:rsidR="000875FE" w:rsidRPr="00276DD6" w:rsidRDefault="000875FE" w:rsidP="00276DD6">
      <w:pPr>
        <w:pStyle w:val="GOSTNormal"/>
        <w:ind w:firstLine="709"/>
        <w:rPr>
          <w:szCs w:val="22"/>
        </w:rPr>
      </w:pPr>
      <w:r w:rsidRPr="00276DD6">
        <w:t xml:space="preserve">ИНАЧЕ (записи </w:t>
      </w:r>
      <w:r w:rsidR="00CE3882" w:rsidRPr="00276DD6">
        <w:rPr>
          <w:bCs/>
        </w:rPr>
        <w:t>Сводного реестра</w:t>
      </w:r>
      <w:r w:rsidR="00CE3882" w:rsidRPr="00276DD6">
        <w:t xml:space="preserve"> </w:t>
      </w:r>
      <w:r w:rsidRPr="00276DD6">
        <w:t>и</w:t>
      </w:r>
      <w:r w:rsidR="00C53A74" w:rsidRPr="00276DD6">
        <w:t xml:space="preserve"> «ЕГРЮЛ» </w:t>
      </w:r>
      <w:r w:rsidRPr="00276DD6">
        <w:t xml:space="preserve">совпадают), то записи обновляются в </w:t>
      </w:r>
      <w:r w:rsidR="00CE3882" w:rsidRPr="00276DD6">
        <w:rPr>
          <w:bCs/>
        </w:rPr>
        <w:t>Сводном реестре</w:t>
      </w:r>
      <w:r w:rsidRPr="00276DD6">
        <w:t>.</w:t>
      </w:r>
    </w:p>
    <w:p w14:paraId="1E12CA48" w14:textId="5A9F1A6E" w:rsidR="000875FE" w:rsidRPr="00276DD6" w:rsidRDefault="000875FE" w:rsidP="00276DD6">
      <w:pPr>
        <w:pStyle w:val="GOSTNormal"/>
      </w:pPr>
      <w:r w:rsidRPr="00276DD6">
        <w:t xml:space="preserve">3. После проверки реквизитов (Фамилия, Имя, Отчество, ИНН) на предмет изменения, при наличии изменений по реквизитам запускаем </w:t>
      </w:r>
      <w:r w:rsidR="000E43C5" w:rsidRPr="00276DD6">
        <w:rPr>
          <w:color w:val="000000" w:themeColor="text1"/>
        </w:rPr>
        <w:t xml:space="preserve">техническая заявка </w:t>
      </w:r>
      <w:r w:rsidR="00CE3882" w:rsidRPr="00276DD6">
        <w:t>ЕГРЮЛ</w:t>
      </w:r>
      <w:r w:rsidRPr="00276DD6">
        <w:t>. Осуществляем обновление записи о руководителе.</w:t>
      </w:r>
    </w:p>
    <w:p w14:paraId="7D5D2E43" w14:textId="43F42604" w:rsidR="00D813E4" w:rsidRPr="00276DD6" w:rsidRDefault="000875FE" w:rsidP="00276DD6">
      <w:pPr>
        <w:pStyle w:val="GOSTNormal"/>
        <w:ind w:firstLine="709"/>
      </w:pPr>
      <w:r w:rsidRPr="00276DD6">
        <w:t xml:space="preserve">4. После проверки Должности на предмет изменения, при наличии изменений по реквизиту Должность запускаем </w:t>
      </w:r>
      <w:r w:rsidR="000E43C5" w:rsidRPr="00276DD6">
        <w:rPr>
          <w:color w:val="000000" w:themeColor="text1"/>
        </w:rPr>
        <w:t xml:space="preserve">техническая заявка </w:t>
      </w:r>
      <w:r w:rsidR="00CE3882" w:rsidRPr="00276DD6">
        <w:t>ЕГРЮЛ</w:t>
      </w:r>
      <w:r w:rsidRPr="00276DD6">
        <w:t>. Осуществляем добавление новой записи о руководителе.</w:t>
      </w:r>
    </w:p>
    <w:p w14:paraId="6A147E44" w14:textId="08633D1A" w:rsidR="000875FE" w:rsidRPr="00276DD6" w:rsidRDefault="00D813E4" w:rsidP="00276DD6">
      <w:pPr>
        <w:pStyle w:val="GOSTNormal"/>
      </w:pPr>
      <w:r w:rsidRPr="00276DD6">
        <w:t xml:space="preserve">Таким образом, </w:t>
      </w:r>
      <w:r w:rsidR="0000425D" w:rsidRPr="00276DD6">
        <w:t xml:space="preserve">в </w:t>
      </w:r>
      <w:r w:rsidRPr="00276DD6">
        <w:t>Технические заявки</w:t>
      </w:r>
      <w:r w:rsidR="000E43C5" w:rsidRPr="00276DD6">
        <w:t xml:space="preserve"> по ЕГРЮЛ</w:t>
      </w:r>
      <w:r w:rsidRPr="00276DD6">
        <w:t xml:space="preserve">, </w:t>
      </w:r>
      <w:r w:rsidR="000E43C5" w:rsidRPr="00276DD6">
        <w:t>сформированные по измененным сведениям</w:t>
      </w:r>
      <w:r w:rsidRPr="00276DD6">
        <w:t xml:space="preserve"> о руководителе, не будут поступать неактуальные данные.</w:t>
      </w:r>
    </w:p>
    <w:p w14:paraId="60064B3A" w14:textId="661F9834" w:rsidR="00201572" w:rsidRPr="00276DD6" w:rsidRDefault="00201572" w:rsidP="00276DD6">
      <w:pPr>
        <w:pStyle w:val="7"/>
      </w:pPr>
      <w:r w:rsidRPr="00276DD6">
        <w:t>Заполнение реквизитов группы «Сведения ограниченного доступа»</w:t>
      </w:r>
    </w:p>
    <w:p w14:paraId="73D743CB" w14:textId="4E6037BE" w:rsidR="00201572" w:rsidRPr="00276DD6" w:rsidRDefault="00201572" w:rsidP="00276DD6">
      <w:pPr>
        <w:pStyle w:val="GOSTNormal"/>
        <w:rPr>
          <w:szCs w:val="24"/>
        </w:rPr>
      </w:pPr>
      <w:r w:rsidRPr="00276DD6">
        <w:rPr>
          <w:szCs w:val="24"/>
        </w:rPr>
        <w:t xml:space="preserve">Постановлением правительства № 586 от 05.04.2022 установлено, что в соответствии с </w:t>
      </w:r>
      <w:r w:rsidR="001A287A">
        <w:fldChar w:fldCharType="begin"/>
      </w:r>
      <w:r w:rsidR="001A287A">
        <w:instrText xml:space="preserve"> HYPERLINK "consultantplus://offline/ref=050A6B8FC0A4D7E6DB1842D42555CBF42FE8EB51DDF3FA3C79720AA</w:instrText>
      </w:r>
      <w:r w:rsidR="001A287A">
        <w:instrText xml:space="preserve">FD21AA1559152D6FAB76EB119473A206FD54B7569678BCB87A1o6UEK" </w:instrText>
      </w:r>
      <w:ins w:id="8109" w:author="Валеев Вадим" w:date="2024-03-20T10:57:00Z"/>
      <w:r w:rsidR="001A287A">
        <w:fldChar w:fldCharType="separate"/>
      </w:r>
      <w:r w:rsidRPr="00276DD6">
        <w:rPr>
          <w:szCs w:val="24"/>
        </w:rPr>
        <w:t>абзацем третьим пункта 1 статьи 6</w:t>
      </w:r>
      <w:r w:rsidR="001A287A">
        <w:rPr>
          <w:szCs w:val="24"/>
        </w:rPr>
        <w:fldChar w:fldCharType="end"/>
      </w:r>
      <w:r w:rsidRPr="00276DD6">
        <w:rPr>
          <w:szCs w:val="24"/>
        </w:rPr>
        <w:t xml:space="preserve"> Федерального закона «О государственной регистрации юридических лиц и индивидуальных предпринимателей» ФНС ограничивает доступ к содержащимся в</w:t>
      </w:r>
      <w:r w:rsidR="00C53A74" w:rsidRPr="00276DD6">
        <w:rPr>
          <w:szCs w:val="24"/>
        </w:rPr>
        <w:t xml:space="preserve"> «ЕГРЮЛ» </w:t>
      </w:r>
      <w:r w:rsidRPr="00276DD6">
        <w:rPr>
          <w:szCs w:val="24"/>
        </w:rPr>
        <w:t>сведениям о юридическом лице.</w:t>
      </w:r>
    </w:p>
    <w:p w14:paraId="2A4B85D1" w14:textId="77777777" w:rsidR="00201572" w:rsidRPr="00276DD6" w:rsidRDefault="00201572" w:rsidP="00276DD6">
      <w:pPr>
        <w:ind w:firstLine="708"/>
      </w:pPr>
      <w:r w:rsidRPr="00276DD6">
        <w:t xml:space="preserve">Реквизиты, у которых ФНС ограничивает доступ, загружаются в справочник «ЕГРЮЛ» с признаком </w:t>
      </w:r>
      <w:r w:rsidRPr="00276DD6">
        <w:rPr>
          <w:color w:val="000000"/>
        </w:rPr>
        <w:t>ограниченного доступа к сведениям</w:t>
      </w:r>
      <w:r w:rsidRPr="00276DD6">
        <w:t xml:space="preserve">. </w:t>
      </w:r>
    </w:p>
    <w:p w14:paraId="5131270B" w14:textId="488FD583" w:rsidR="00201572" w:rsidRPr="00276DD6" w:rsidRDefault="00201572" w:rsidP="00276DD6">
      <w:pPr>
        <w:ind w:firstLine="708"/>
      </w:pPr>
      <w:r w:rsidRPr="00276DD6">
        <w:t xml:space="preserve">Реквизиты признака </w:t>
      </w:r>
      <w:r w:rsidRPr="00276DD6">
        <w:rPr>
          <w:color w:val="000000"/>
        </w:rPr>
        <w:t>ограниченного доступа к сведениям не отображаются на визуальной, списковой, печатной формах справочника «ЕГРЮЛ», Сводного реестра.</w:t>
      </w:r>
    </w:p>
    <w:p w14:paraId="67C24B0D" w14:textId="71B49945" w:rsidR="000875FE" w:rsidRPr="00276DD6" w:rsidRDefault="00201572" w:rsidP="00276DD6">
      <w:pPr>
        <w:pStyle w:val="GOSTNormal"/>
      </w:pPr>
      <w:r w:rsidRPr="00276DD6">
        <w:t>При формировании технической заявки</w:t>
      </w:r>
      <w:r w:rsidR="00C53A74" w:rsidRPr="00276DD6">
        <w:t xml:space="preserve"> «ЕГРЮЛ» </w:t>
      </w:r>
      <w:r w:rsidRPr="00276DD6">
        <w:t>(Технической заявки</w:t>
      </w:r>
      <w:r w:rsidR="00C53A74" w:rsidRPr="00276DD6">
        <w:t xml:space="preserve"> «ЕГРЮЛ» </w:t>
      </w:r>
      <w:r w:rsidRPr="00276DD6">
        <w:t>по филиалам) реквизиты признака сведений ограниченного доступа справочника «Сводный реестр» заполняются на основе сведений из справочника «ЕГРЮЛ» без участия пользователя.</w:t>
      </w:r>
    </w:p>
    <w:p w14:paraId="49724DBA" w14:textId="197BC2AA" w:rsidR="00201572" w:rsidRPr="00276DD6" w:rsidRDefault="00201572" w:rsidP="00276DD6">
      <w:pPr>
        <w:ind w:firstLine="708"/>
      </w:pPr>
      <w:r w:rsidRPr="00276DD6">
        <w:t>Справочник «Сводный реестр» распространяется со всеми реквизитами с соответствующими признаками ограничения доступа к сведениям.</w:t>
      </w:r>
    </w:p>
    <w:p w14:paraId="44F30C63" w14:textId="77777777" w:rsidR="00201572" w:rsidRPr="00276DD6" w:rsidRDefault="00201572" w:rsidP="00276DD6">
      <w:pPr>
        <w:pStyle w:val="GOSTNormal"/>
        <w:rPr>
          <w:szCs w:val="24"/>
        </w:rPr>
      </w:pPr>
      <w:r w:rsidRPr="00276DD6">
        <w:rPr>
          <w:szCs w:val="24"/>
        </w:rPr>
        <w:t>На основании данной информации функциональные подсистемы (ПУР ЭБ, АСФК, ПУР КС, ЕИС, и др.) автоматически определяют, что показывать клиентам, и что публиковать в общий доступ на основании полученных признаков со стороны НСИ ЭБ.</w:t>
      </w:r>
    </w:p>
    <w:p w14:paraId="2064B2F9" w14:textId="78275CD8" w:rsidR="00D92ACD" w:rsidRPr="00276DD6" w:rsidRDefault="00D92ACD" w:rsidP="00276DD6">
      <w:pPr>
        <w:pStyle w:val="7"/>
      </w:pPr>
      <w:r w:rsidRPr="00276DD6">
        <w:t xml:space="preserve">Заполнение реквизитов </w:t>
      </w:r>
      <w:bookmarkStart w:id="8110" w:name="_Toc149084190"/>
      <w:r w:rsidRPr="00276DD6">
        <w:t>изменении информации о способе прекращения ЮЛ в справочнике «ЕГРЮЛ»</w:t>
      </w:r>
      <w:bookmarkEnd w:id="8110"/>
    </w:p>
    <w:p w14:paraId="2E4F1EFE" w14:textId="622BB329" w:rsidR="00ED666C" w:rsidRPr="00276DD6" w:rsidRDefault="00ED666C" w:rsidP="00276DD6">
      <w:pPr>
        <w:pStyle w:val="GOSTNormal"/>
      </w:pPr>
      <w:r w:rsidRPr="00276DD6">
        <w:t>В случае если у обновленной записи в</w:t>
      </w:r>
      <w:r w:rsidR="00C53A74" w:rsidRPr="00276DD6">
        <w:t xml:space="preserve"> «ЕГРЮЛ» </w:t>
      </w:r>
      <w:r w:rsidRPr="00276DD6">
        <w:t>изменилось значение поля Способ прекращения с любого значения (пустого или числового) на одно из значений кодов, то Система ищет в справочнике «Сводный реестр» актуальную запись по этой организации. Если значение статуса актуальной записи отличается от «2», то система создает техническую заявку на изменение данных в реестровой записи.</w:t>
      </w:r>
    </w:p>
    <w:p w14:paraId="5232B4FA" w14:textId="29413DE0" w:rsidR="00D92ACD" w:rsidRPr="00276DD6" w:rsidRDefault="00EC5148" w:rsidP="00276DD6">
      <w:pPr>
        <w:pStyle w:val="GOSTNormalWithout"/>
      </w:pPr>
      <w:r w:rsidRPr="00276DD6">
        <w:lastRenderedPageBreak/>
        <w:t xml:space="preserve">При этом </w:t>
      </w:r>
      <w:r w:rsidR="00D92ACD" w:rsidRPr="00276DD6">
        <w:t>происходит следующая проверка:</w:t>
      </w:r>
    </w:p>
    <w:p w14:paraId="7E55AF56" w14:textId="2FF3ECB5" w:rsidR="00D92ACD" w:rsidRPr="00276DD6" w:rsidRDefault="00D92ACD" w:rsidP="00276DD6">
      <w:pPr>
        <w:pStyle w:val="GOSTListnum"/>
        <w:numPr>
          <w:ilvl w:val="0"/>
          <w:numId w:val="143"/>
        </w:numPr>
      </w:pPr>
      <w:r w:rsidRPr="00276DD6">
        <w:t>Если у обновленной записи в</w:t>
      </w:r>
      <w:r w:rsidR="00C53A74" w:rsidRPr="00276DD6">
        <w:t xml:space="preserve"> «ЕГРЮЛ» </w:t>
      </w:r>
      <w:r w:rsidRPr="00276DD6">
        <w:t xml:space="preserve">изменилось значение поля </w:t>
      </w:r>
      <w:r w:rsidR="00925BCC" w:rsidRPr="00276DD6">
        <w:t>«</w:t>
      </w:r>
      <w:r w:rsidRPr="00276DD6">
        <w:t>Код способа прекращения ЮЛ</w:t>
      </w:r>
      <w:r w:rsidR="00925BCC" w:rsidRPr="00276DD6">
        <w:t>»</w:t>
      </w:r>
      <w:r w:rsidRPr="00276DD6">
        <w:t xml:space="preserve"> </w:t>
      </w:r>
      <w:r w:rsidRPr="00276DD6">
        <w:rPr>
          <w:lang w:val="en-US"/>
        </w:rPr>
        <w:t>c</w:t>
      </w:r>
      <w:r w:rsidRPr="00276DD6">
        <w:t xml:space="preserve"> пустого значения на одно из значений кодов, приведенных в</w:t>
      </w:r>
      <w:r w:rsidR="00724D32" w:rsidRPr="00276DD6">
        <w:t xml:space="preserve"> таблице</w:t>
      </w:r>
      <w:r w:rsidRPr="00276DD6">
        <w:rPr>
          <w:i/>
          <w:color w:val="0000FF"/>
          <w:u w:val="single"/>
        </w:rPr>
        <w:t xml:space="preserve"> </w:t>
      </w:r>
      <w:r w:rsidRPr="00276DD6">
        <w:rPr>
          <w:i/>
          <w:color w:val="0000FF"/>
          <w:u w:val="single"/>
        </w:rPr>
        <w:fldChar w:fldCharType="begin"/>
      </w:r>
      <w:r w:rsidRPr="00276DD6">
        <w:rPr>
          <w:i/>
          <w:color w:val="0000FF"/>
          <w:u w:val="single"/>
        </w:rPr>
        <w:instrText xml:space="preserve"> REF _Ref149254216 \h </w:instrText>
      </w:r>
      <w:r w:rsidR="00321EB4" w:rsidRPr="00276DD6">
        <w:rPr>
          <w:i/>
          <w:color w:val="0000FF"/>
          <w:u w:val="single"/>
        </w:rPr>
        <w:instrText xml:space="preserve"> \* MERGEFORMAT </w:instrText>
      </w:r>
      <w:r w:rsidRPr="00276DD6">
        <w:rPr>
          <w:i/>
          <w:color w:val="0000FF"/>
          <w:u w:val="single"/>
        </w:rPr>
      </w:r>
      <w:r w:rsidRPr="00276DD6">
        <w:rPr>
          <w:i/>
          <w:color w:val="0000FF"/>
          <w:u w:val="single"/>
        </w:rPr>
        <w:fldChar w:fldCharType="separate"/>
      </w:r>
      <w:ins w:id="8111" w:author="Валеев Вадим" w:date="2024-03-20T11:01:00Z">
        <w:r w:rsidR="00D703D3">
          <w:t>126</w:t>
        </w:r>
      </w:ins>
      <w:del w:id="8112" w:author="Валеев Вадим" w:date="2024-03-20T10:57:00Z">
        <w:r w:rsidR="00FA6083" w:rsidDel="00D0595A">
          <w:delText>121</w:delText>
        </w:r>
      </w:del>
      <w:r w:rsidRPr="00276DD6">
        <w:rPr>
          <w:i/>
          <w:color w:val="0000FF"/>
          <w:u w:val="single"/>
        </w:rPr>
        <w:fldChar w:fldCharType="end"/>
      </w:r>
      <w:r w:rsidRPr="00276DD6">
        <w:rPr>
          <w:i/>
          <w:color w:val="0000FF"/>
          <w:u w:val="single"/>
        </w:rPr>
        <w:t xml:space="preserve">, </w:t>
      </w:r>
      <w:r w:rsidRPr="00276DD6">
        <w:t xml:space="preserve">то Система ищет в </w:t>
      </w:r>
      <w:r w:rsidR="00925BCC" w:rsidRPr="00276DD6">
        <w:t>Сводном реестре</w:t>
      </w:r>
      <w:r w:rsidRPr="00276DD6">
        <w:t xml:space="preserve"> актуальную запись по этой организации (с теми же ОГРН, ИНН, КПП) со значением поля «Статус организации»  = «1»:</w:t>
      </w:r>
    </w:p>
    <w:p w14:paraId="38347240" w14:textId="36CFA05C" w:rsidR="00D92ACD" w:rsidRPr="00276DD6" w:rsidRDefault="00D92ACD" w:rsidP="00276DD6">
      <w:pPr>
        <w:pStyle w:val="GOSTListmark3"/>
      </w:pPr>
      <w:r w:rsidRPr="00276DD6">
        <w:t xml:space="preserve">если такая запись по организации присутствует в </w:t>
      </w:r>
      <w:r w:rsidR="00925BCC" w:rsidRPr="00276DD6">
        <w:t>Сводном реестре</w:t>
      </w:r>
      <w:r w:rsidRPr="00276DD6">
        <w:t>, то Система создает техническую заявку на изменение данных в реестровой записи (правила создания технической заявки см.</w:t>
      </w:r>
      <w:r w:rsidR="00925BCC" w:rsidRPr="00276DD6">
        <w:t xml:space="preserve"> п. </w:t>
      </w:r>
      <w:r w:rsidR="00925BCC" w:rsidRPr="00276DD6">
        <w:fldChar w:fldCharType="begin"/>
      </w:r>
      <w:r w:rsidR="00925BCC" w:rsidRPr="00276DD6">
        <w:instrText xml:space="preserve"> REF _Ref149517507 \r \h </w:instrText>
      </w:r>
      <w:r w:rsidR="00276DD6">
        <w:instrText xml:space="preserve"> \* MERGEFORMAT </w:instrText>
      </w:r>
      <w:r w:rsidR="00925BCC" w:rsidRPr="00276DD6">
        <w:fldChar w:fldCharType="separate"/>
      </w:r>
      <w:r w:rsidR="00D703D3">
        <w:t>4.5.2.6.2</w:t>
      </w:r>
      <w:r w:rsidR="00925BCC" w:rsidRPr="00276DD6">
        <w:fldChar w:fldCharType="end"/>
      </w:r>
      <w:r w:rsidRPr="00276DD6">
        <w:t>);</w:t>
      </w:r>
    </w:p>
    <w:p w14:paraId="4F0FCC67" w14:textId="684CD9DD" w:rsidR="00D92ACD" w:rsidRPr="00276DD6" w:rsidRDefault="00D92ACD" w:rsidP="00276DD6">
      <w:pPr>
        <w:pStyle w:val="GOSTListmark3"/>
      </w:pPr>
      <w:r w:rsidRPr="00276DD6">
        <w:t xml:space="preserve">если запись по организации отсутствует в </w:t>
      </w:r>
      <w:r w:rsidR="00925BCC" w:rsidRPr="00276DD6">
        <w:t>Сводном реестре</w:t>
      </w:r>
      <w:r w:rsidRPr="00276DD6">
        <w:t>, то Система анализирует следующую запись в справочнике «ЕГРЮЛ».</w:t>
      </w:r>
    </w:p>
    <w:p w14:paraId="2C216C60" w14:textId="1CE0AC05" w:rsidR="00D92ACD" w:rsidRPr="00276DD6" w:rsidRDefault="00D92ACD" w:rsidP="00276DD6">
      <w:pPr>
        <w:pStyle w:val="GOSTListnum"/>
        <w:numPr>
          <w:ilvl w:val="0"/>
          <w:numId w:val="53"/>
        </w:numPr>
      </w:pPr>
      <w:r w:rsidRPr="00276DD6">
        <w:t>Если у обновленной записи в</w:t>
      </w:r>
      <w:r w:rsidR="00C53A74" w:rsidRPr="00276DD6">
        <w:t xml:space="preserve"> «ЕГРЮЛ» </w:t>
      </w:r>
      <w:r w:rsidRPr="00276DD6">
        <w:t xml:space="preserve">изменилось значение поля </w:t>
      </w:r>
      <w:r w:rsidR="00321EB4" w:rsidRPr="00276DD6">
        <w:t>«</w:t>
      </w:r>
      <w:r w:rsidRPr="00276DD6">
        <w:t>Код способа прекращения ЮЛ</w:t>
      </w:r>
      <w:r w:rsidR="00321EB4" w:rsidRPr="00276DD6">
        <w:t>»</w:t>
      </w:r>
      <w:r w:rsidRPr="00276DD6">
        <w:t xml:space="preserve"> с любого значения, соответствующего в </w:t>
      </w:r>
      <w:r w:rsidR="00724D32" w:rsidRPr="00276DD6">
        <w:t xml:space="preserve">таблице </w:t>
      </w:r>
      <w:r w:rsidRPr="00276DD6">
        <w:rPr>
          <w:i/>
          <w:color w:val="0000FF"/>
          <w:u w:val="single"/>
        </w:rPr>
        <w:fldChar w:fldCharType="begin"/>
      </w:r>
      <w:r w:rsidRPr="00276DD6">
        <w:rPr>
          <w:i/>
          <w:color w:val="0000FF"/>
          <w:u w:val="single"/>
        </w:rPr>
        <w:instrText xml:space="preserve"> REF _Ref149254216 \h </w:instrText>
      </w:r>
      <w:r w:rsidR="00321EB4" w:rsidRPr="00276DD6">
        <w:rPr>
          <w:i/>
          <w:color w:val="0000FF"/>
          <w:u w:val="single"/>
        </w:rPr>
        <w:instrText xml:space="preserve"> \* MERGEFORMAT </w:instrText>
      </w:r>
      <w:r w:rsidRPr="00276DD6">
        <w:rPr>
          <w:i/>
          <w:color w:val="0000FF"/>
          <w:u w:val="single"/>
        </w:rPr>
      </w:r>
      <w:r w:rsidRPr="00276DD6">
        <w:rPr>
          <w:i/>
          <w:color w:val="0000FF"/>
          <w:u w:val="single"/>
        </w:rPr>
        <w:fldChar w:fldCharType="separate"/>
      </w:r>
      <w:ins w:id="8113" w:author="Валеев Вадим" w:date="2024-03-20T11:01:00Z">
        <w:r w:rsidR="00D703D3">
          <w:t>126</w:t>
        </w:r>
      </w:ins>
      <w:del w:id="8114" w:author="Валеев Вадим" w:date="2024-03-20T10:57:00Z">
        <w:r w:rsidR="00FA6083" w:rsidDel="00D0595A">
          <w:delText>121</w:delText>
        </w:r>
      </w:del>
      <w:r w:rsidRPr="00276DD6">
        <w:rPr>
          <w:i/>
          <w:color w:val="0000FF"/>
          <w:u w:val="single"/>
        </w:rPr>
        <w:fldChar w:fldCharType="end"/>
      </w:r>
      <w:r w:rsidRPr="00276DD6">
        <w:t xml:space="preserve"> реорганизации, на одно из значений кодов, соответствующих ликвидации в </w:t>
      </w:r>
      <w:r w:rsidR="00724D32" w:rsidRPr="00276DD6">
        <w:t xml:space="preserve">таблице </w:t>
      </w:r>
      <w:r w:rsidRPr="00276DD6">
        <w:rPr>
          <w:i/>
          <w:color w:val="0000FF"/>
          <w:u w:val="single"/>
        </w:rPr>
        <w:fldChar w:fldCharType="begin"/>
      </w:r>
      <w:r w:rsidRPr="00276DD6">
        <w:rPr>
          <w:i/>
          <w:color w:val="0000FF"/>
          <w:u w:val="single"/>
        </w:rPr>
        <w:instrText xml:space="preserve"> REF _Ref149254216 \h </w:instrText>
      </w:r>
      <w:r w:rsidR="00321EB4" w:rsidRPr="00276DD6">
        <w:rPr>
          <w:i/>
          <w:color w:val="0000FF"/>
          <w:u w:val="single"/>
        </w:rPr>
        <w:instrText xml:space="preserve"> \* MERGEFORMAT </w:instrText>
      </w:r>
      <w:r w:rsidRPr="00276DD6">
        <w:rPr>
          <w:i/>
          <w:color w:val="0000FF"/>
          <w:u w:val="single"/>
        </w:rPr>
      </w:r>
      <w:r w:rsidRPr="00276DD6">
        <w:rPr>
          <w:i/>
          <w:color w:val="0000FF"/>
          <w:u w:val="single"/>
        </w:rPr>
        <w:fldChar w:fldCharType="separate"/>
      </w:r>
      <w:ins w:id="8115" w:author="Валеев Вадим" w:date="2024-03-20T11:01:00Z">
        <w:r w:rsidR="00D703D3">
          <w:t>126</w:t>
        </w:r>
      </w:ins>
      <w:del w:id="8116" w:author="Валеев Вадим" w:date="2024-03-20T10:57:00Z">
        <w:r w:rsidR="00FA6083" w:rsidDel="00D0595A">
          <w:delText>121</w:delText>
        </w:r>
      </w:del>
      <w:r w:rsidRPr="00276DD6">
        <w:rPr>
          <w:i/>
          <w:color w:val="0000FF"/>
          <w:u w:val="single"/>
        </w:rPr>
        <w:fldChar w:fldCharType="end"/>
      </w:r>
      <w:r w:rsidRPr="00276DD6">
        <w:rPr>
          <w:i/>
          <w:color w:val="0000FF"/>
          <w:u w:val="single"/>
        </w:rPr>
        <w:t>,</w:t>
      </w:r>
      <w:r w:rsidRPr="00276DD6">
        <w:t xml:space="preserve"> то Система ищет в справочнике «Сводный реестр» актуальную запись по этой организации (с теми же ОГРН, ИНН, КПП) со значением поля «Статус организации»</w:t>
      </w:r>
      <w:r w:rsidR="00227FBA" w:rsidRPr="00276DD6">
        <w:t xml:space="preserve"> </w:t>
      </w:r>
      <w:r w:rsidRPr="00276DD6">
        <w:t>= «4»:</w:t>
      </w:r>
    </w:p>
    <w:p w14:paraId="19477A5D" w14:textId="4EA933D2" w:rsidR="00D92ACD" w:rsidRPr="00276DD6" w:rsidRDefault="00D92ACD" w:rsidP="00276DD6">
      <w:pPr>
        <w:pStyle w:val="GOSTListmark3"/>
      </w:pPr>
      <w:r w:rsidRPr="00276DD6">
        <w:t xml:space="preserve">если такая запись по организации присутствует в </w:t>
      </w:r>
      <w:r w:rsidR="00925BCC" w:rsidRPr="00276DD6">
        <w:t>Сводном реестре</w:t>
      </w:r>
      <w:r w:rsidRPr="00276DD6">
        <w:t>, то Система создает техническую заявку на изменение данных в реестровой записи (правила создания технической заявки см.</w:t>
      </w:r>
      <w:r w:rsidR="00724D32" w:rsidRPr="00276DD6">
        <w:t xml:space="preserve"> </w:t>
      </w:r>
      <w:r w:rsidR="00925BCC" w:rsidRPr="00276DD6">
        <w:t xml:space="preserve">п. </w:t>
      </w:r>
      <w:r w:rsidR="00925BCC" w:rsidRPr="00276DD6">
        <w:fldChar w:fldCharType="begin"/>
      </w:r>
      <w:r w:rsidR="00925BCC" w:rsidRPr="00276DD6">
        <w:instrText xml:space="preserve"> REF _Ref149517507 \r \h </w:instrText>
      </w:r>
      <w:r w:rsidR="00276DD6">
        <w:instrText xml:space="preserve"> \* MERGEFORMAT </w:instrText>
      </w:r>
      <w:r w:rsidR="00925BCC" w:rsidRPr="00276DD6">
        <w:fldChar w:fldCharType="separate"/>
      </w:r>
      <w:r w:rsidR="00D703D3">
        <w:t>4.5.2.6.2</w:t>
      </w:r>
      <w:r w:rsidR="00925BCC" w:rsidRPr="00276DD6">
        <w:fldChar w:fldCharType="end"/>
      </w:r>
      <w:r w:rsidRPr="00276DD6">
        <w:t>);</w:t>
      </w:r>
    </w:p>
    <w:p w14:paraId="662E134E" w14:textId="1AAACAF6" w:rsidR="00D92ACD" w:rsidRPr="00276DD6" w:rsidRDefault="00D92ACD" w:rsidP="00276DD6">
      <w:pPr>
        <w:pStyle w:val="GOSTListmark3"/>
      </w:pPr>
      <w:r w:rsidRPr="00276DD6">
        <w:t xml:space="preserve">если запись по организации отсутствует в </w:t>
      </w:r>
      <w:r w:rsidR="00925BCC" w:rsidRPr="00276DD6">
        <w:t>Сводном реестре</w:t>
      </w:r>
      <w:r w:rsidRPr="00276DD6">
        <w:t>, то Система анализирует следующую запись в справочнике «ЕГРЮЛ».</w:t>
      </w:r>
    </w:p>
    <w:p w14:paraId="10A78928" w14:textId="14FDCA8D" w:rsidR="00D92ACD" w:rsidRPr="00276DD6" w:rsidRDefault="00D92ACD" w:rsidP="00276DD6">
      <w:pPr>
        <w:pStyle w:val="GOSTListnum"/>
        <w:numPr>
          <w:ilvl w:val="0"/>
          <w:numId w:val="53"/>
        </w:numPr>
      </w:pPr>
      <w:r w:rsidRPr="00276DD6">
        <w:t>Если у обновленной записи в</w:t>
      </w:r>
      <w:r w:rsidR="00C53A74" w:rsidRPr="00276DD6">
        <w:t xml:space="preserve"> «ЕГРЮЛ» </w:t>
      </w:r>
      <w:r w:rsidRPr="00276DD6">
        <w:t xml:space="preserve">изменилось значение поля Код способа прекращения ЮЛ с любого значения, соответствующего в </w:t>
      </w:r>
      <w:r w:rsidR="00724D32" w:rsidRPr="00276DD6">
        <w:t xml:space="preserve">таблице </w:t>
      </w:r>
      <w:r w:rsidRPr="00276DD6">
        <w:rPr>
          <w:i/>
          <w:color w:val="0000FF"/>
          <w:u w:val="single"/>
        </w:rPr>
        <w:fldChar w:fldCharType="begin"/>
      </w:r>
      <w:r w:rsidRPr="00276DD6">
        <w:rPr>
          <w:i/>
          <w:color w:val="0000FF"/>
          <w:u w:val="single"/>
        </w:rPr>
        <w:instrText xml:space="preserve"> REF _Ref149254216 \h </w:instrText>
      </w:r>
      <w:r w:rsidR="00321EB4" w:rsidRPr="00276DD6">
        <w:rPr>
          <w:i/>
          <w:color w:val="0000FF"/>
          <w:u w:val="single"/>
        </w:rPr>
        <w:instrText xml:space="preserve"> \* MERGEFORMAT </w:instrText>
      </w:r>
      <w:r w:rsidRPr="00276DD6">
        <w:rPr>
          <w:i/>
          <w:color w:val="0000FF"/>
          <w:u w:val="single"/>
        </w:rPr>
      </w:r>
      <w:r w:rsidRPr="00276DD6">
        <w:rPr>
          <w:i/>
          <w:color w:val="0000FF"/>
          <w:u w:val="single"/>
        </w:rPr>
        <w:fldChar w:fldCharType="separate"/>
      </w:r>
      <w:ins w:id="8117" w:author="Валеев Вадим" w:date="2024-03-20T11:01:00Z">
        <w:r w:rsidR="00D703D3">
          <w:t>126</w:t>
        </w:r>
      </w:ins>
      <w:del w:id="8118" w:author="Валеев Вадим" w:date="2024-03-20T10:57:00Z">
        <w:r w:rsidR="00FA6083" w:rsidDel="00D0595A">
          <w:delText>121</w:delText>
        </w:r>
      </w:del>
      <w:r w:rsidRPr="00276DD6">
        <w:rPr>
          <w:i/>
          <w:color w:val="0000FF"/>
          <w:u w:val="single"/>
        </w:rPr>
        <w:fldChar w:fldCharType="end"/>
      </w:r>
      <w:r w:rsidRPr="00276DD6">
        <w:rPr>
          <w:i/>
          <w:color w:val="0000FF"/>
          <w:u w:val="single"/>
        </w:rPr>
        <w:t xml:space="preserve"> </w:t>
      </w:r>
      <w:r w:rsidRPr="00276DD6">
        <w:t xml:space="preserve">реорганизации, на другое значение, которое также соответствует реорганизации в </w:t>
      </w:r>
      <w:r w:rsidR="00724D32" w:rsidRPr="00276DD6">
        <w:t xml:space="preserve">таблице </w:t>
      </w:r>
      <w:r w:rsidRPr="00276DD6">
        <w:rPr>
          <w:i/>
          <w:color w:val="0000FF"/>
          <w:u w:val="single"/>
        </w:rPr>
        <w:fldChar w:fldCharType="begin"/>
      </w:r>
      <w:r w:rsidRPr="00276DD6">
        <w:rPr>
          <w:i/>
          <w:color w:val="0000FF"/>
          <w:u w:val="single"/>
        </w:rPr>
        <w:instrText xml:space="preserve"> REF _Ref149254216 \h </w:instrText>
      </w:r>
      <w:r w:rsidR="00321EB4" w:rsidRPr="00276DD6">
        <w:rPr>
          <w:i/>
          <w:color w:val="0000FF"/>
          <w:u w:val="single"/>
        </w:rPr>
        <w:instrText xml:space="preserve"> \* MERGEFORMAT </w:instrText>
      </w:r>
      <w:r w:rsidRPr="00276DD6">
        <w:rPr>
          <w:i/>
          <w:color w:val="0000FF"/>
          <w:u w:val="single"/>
        </w:rPr>
      </w:r>
      <w:r w:rsidRPr="00276DD6">
        <w:rPr>
          <w:i/>
          <w:color w:val="0000FF"/>
          <w:u w:val="single"/>
        </w:rPr>
        <w:fldChar w:fldCharType="separate"/>
      </w:r>
      <w:ins w:id="8119" w:author="Валеев Вадим" w:date="2024-03-20T11:01:00Z">
        <w:r w:rsidR="00D703D3">
          <w:t>126</w:t>
        </w:r>
      </w:ins>
      <w:del w:id="8120" w:author="Валеев Вадим" w:date="2024-03-20T10:57:00Z">
        <w:r w:rsidR="00FA6083" w:rsidDel="00D0595A">
          <w:delText>121</w:delText>
        </w:r>
      </w:del>
      <w:r w:rsidRPr="00276DD6">
        <w:rPr>
          <w:i/>
          <w:color w:val="0000FF"/>
          <w:u w:val="single"/>
        </w:rPr>
        <w:fldChar w:fldCharType="end"/>
      </w:r>
      <w:r w:rsidRPr="00276DD6">
        <w:t>, то Система ищет в справочнике «Сводный реестр» актуальную запись по этой организации (с теми же ОГРН, ИНН, КПП) со значением поля «Статус организации»</w:t>
      </w:r>
      <w:r w:rsidR="00227FBA" w:rsidRPr="00276DD6">
        <w:t xml:space="preserve"> </w:t>
      </w:r>
      <w:r w:rsidRPr="00276DD6">
        <w:t>= «4»:</w:t>
      </w:r>
    </w:p>
    <w:p w14:paraId="064573A4" w14:textId="0B830060" w:rsidR="00D92ACD" w:rsidRPr="00276DD6" w:rsidRDefault="00D92ACD" w:rsidP="00276DD6">
      <w:pPr>
        <w:pStyle w:val="GOSTListmark3"/>
      </w:pPr>
      <w:r w:rsidRPr="00276DD6">
        <w:t xml:space="preserve">если такая запись по организации присутствует в </w:t>
      </w:r>
      <w:r w:rsidR="00925BCC" w:rsidRPr="00276DD6">
        <w:t>Сводном реестре</w:t>
      </w:r>
      <w:r w:rsidRPr="00276DD6">
        <w:t>, то Система создает техническую заявку на изменение данных в реестровой записи (правила создания технической заявки см</w:t>
      </w:r>
      <w:r w:rsidR="00925BCC" w:rsidRPr="00276DD6">
        <w:t xml:space="preserve">. п. </w:t>
      </w:r>
      <w:r w:rsidR="00925BCC" w:rsidRPr="00276DD6">
        <w:fldChar w:fldCharType="begin"/>
      </w:r>
      <w:r w:rsidR="00925BCC" w:rsidRPr="00276DD6">
        <w:instrText xml:space="preserve"> REF _Ref149517507 \r \h </w:instrText>
      </w:r>
      <w:r w:rsidR="00276DD6">
        <w:instrText xml:space="preserve"> \* MERGEFORMAT </w:instrText>
      </w:r>
      <w:r w:rsidR="00925BCC" w:rsidRPr="00276DD6">
        <w:fldChar w:fldCharType="separate"/>
      </w:r>
      <w:r w:rsidR="00D703D3">
        <w:t>4.5.2.6.2</w:t>
      </w:r>
      <w:r w:rsidR="00925BCC" w:rsidRPr="00276DD6">
        <w:fldChar w:fldCharType="end"/>
      </w:r>
      <w:r w:rsidRPr="00276DD6">
        <w:t>);</w:t>
      </w:r>
    </w:p>
    <w:p w14:paraId="3171FF38" w14:textId="480E0870" w:rsidR="00D92ACD" w:rsidRPr="00276DD6" w:rsidRDefault="00D92ACD" w:rsidP="00276DD6">
      <w:pPr>
        <w:pStyle w:val="GOSTListmark3"/>
      </w:pPr>
      <w:r w:rsidRPr="00276DD6">
        <w:t xml:space="preserve">если запись по организации отсутствует в </w:t>
      </w:r>
      <w:r w:rsidR="00925BCC" w:rsidRPr="00276DD6">
        <w:t>Сводном реестре</w:t>
      </w:r>
      <w:r w:rsidRPr="00276DD6">
        <w:t>, то Система анализирует следующую запись в справочнике «ЕГРЮЛ».</w:t>
      </w:r>
    </w:p>
    <w:p w14:paraId="7D58DA5C" w14:textId="0128B2A4" w:rsidR="00D92ACD" w:rsidRPr="00276DD6" w:rsidRDefault="00D92ACD" w:rsidP="00276DD6">
      <w:pPr>
        <w:pStyle w:val="GOSTListnum"/>
        <w:numPr>
          <w:ilvl w:val="0"/>
          <w:numId w:val="53"/>
        </w:numPr>
      </w:pPr>
      <w:r w:rsidRPr="00276DD6">
        <w:t>Если у обновленной записи в</w:t>
      </w:r>
      <w:r w:rsidR="00C53A74" w:rsidRPr="00276DD6">
        <w:t xml:space="preserve"> «ЕГРЮЛ» </w:t>
      </w:r>
      <w:r w:rsidRPr="00276DD6">
        <w:t xml:space="preserve">изменилось значение поля Код способа прекращения ЮЛ с любого значения, соответствующего в </w:t>
      </w:r>
      <w:r w:rsidR="00724D32" w:rsidRPr="00276DD6">
        <w:t xml:space="preserve">таблице </w:t>
      </w:r>
      <w:r w:rsidRPr="00276DD6">
        <w:rPr>
          <w:i/>
          <w:color w:val="0000FF"/>
          <w:u w:val="single"/>
        </w:rPr>
        <w:fldChar w:fldCharType="begin"/>
      </w:r>
      <w:r w:rsidRPr="00276DD6">
        <w:rPr>
          <w:i/>
          <w:color w:val="0000FF"/>
          <w:u w:val="single"/>
        </w:rPr>
        <w:instrText xml:space="preserve"> REF _Ref149254216 \h </w:instrText>
      </w:r>
      <w:r w:rsidR="00321EB4" w:rsidRPr="00276DD6">
        <w:rPr>
          <w:i/>
          <w:color w:val="0000FF"/>
          <w:u w:val="single"/>
        </w:rPr>
        <w:instrText xml:space="preserve"> \* MERGEFORMAT </w:instrText>
      </w:r>
      <w:r w:rsidRPr="00276DD6">
        <w:rPr>
          <w:i/>
          <w:color w:val="0000FF"/>
          <w:u w:val="single"/>
        </w:rPr>
      </w:r>
      <w:r w:rsidRPr="00276DD6">
        <w:rPr>
          <w:i/>
          <w:color w:val="0000FF"/>
          <w:u w:val="single"/>
        </w:rPr>
        <w:fldChar w:fldCharType="separate"/>
      </w:r>
      <w:ins w:id="8121" w:author="Валеев Вадим" w:date="2024-03-20T11:01:00Z">
        <w:r w:rsidR="00D703D3">
          <w:t>126</w:t>
        </w:r>
      </w:ins>
      <w:del w:id="8122" w:author="Валеев Вадим" w:date="2024-03-20T10:57:00Z">
        <w:r w:rsidR="00FA6083" w:rsidDel="00D0595A">
          <w:delText>121</w:delText>
        </w:r>
      </w:del>
      <w:r w:rsidRPr="00276DD6">
        <w:rPr>
          <w:i/>
          <w:color w:val="0000FF"/>
          <w:u w:val="single"/>
        </w:rPr>
        <w:fldChar w:fldCharType="end"/>
      </w:r>
      <w:r w:rsidRPr="00276DD6">
        <w:t xml:space="preserve"> ликвидации, на любое другое значение, то Система анализирует следующую запись в справочнике «ЕГРЮЛ» (так как в справочнике «Сводный реестр» эта запись по этой организации уже в статусе «2»).</w:t>
      </w:r>
    </w:p>
    <w:p w14:paraId="54BE0584" w14:textId="772796A9" w:rsidR="00D92ACD" w:rsidRPr="00276DD6" w:rsidRDefault="00D92ACD" w:rsidP="00276DD6">
      <w:pPr>
        <w:pStyle w:val="GOSTListnum"/>
        <w:numPr>
          <w:ilvl w:val="0"/>
          <w:numId w:val="53"/>
        </w:numPr>
      </w:pPr>
      <w:r w:rsidRPr="00276DD6">
        <w:t>Если у обновленной записи в</w:t>
      </w:r>
      <w:r w:rsidR="00C53A74" w:rsidRPr="00276DD6">
        <w:t xml:space="preserve"> «ЕГРЮЛ» </w:t>
      </w:r>
      <w:r w:rsidRPr="00276DD6">
        <w:t>не изменилось значение поля Способ прекращения, то Система анализирует следующую запись в справочнике «ЕГРЮЛ».</w:t>
      </w:r>
    </w:p>
    <w:p w14:paraId="18E669CE" w14:textId="44CBC083" w:rsidR="00D92ACD" w:rsidRPr="00276DD6" w:rsidRDefault="00D92ACD" w:rsidP="00276DD6">
      <w:pPr>
        <w:pStyle w:val="GOSTListnum"/>
        <w:numPr>
          <w:ilvl w:val="0"/>
          <w:numId w:val="53"/>
        </w:numPr>
      </w:pPr>
      <w:r w:rsidRPr="00276DD6">
        <w:t>Если у обновленной записи в</w:t>
      </w:r>
      <w:r w:rsidR="00C53A74" w:rsidRPr="00276DD6">
        <w:t xml:space="preserve"> «ЕГРЮЛ» </w:t>
      </w:r>
      <w:r w:rsidRPr="00276DD6">
        <w:t>изменилось значение поля Код способа прекращения ЮЛ со значений «121», «122», «123» или «132» (соответствующие реорганизации), на значение «001», то Система ищет в справочнике «Сводный реестр» актуальную запись по этой организации (с теми же ОГРН, ИНН, КПП) со значением поля «Статус организации» = «4»:</w:t>
      </w:r>
    </w:p>
    <w:p w14:paraId="5A75B6F0" w14:textId="57A549D0" w:rsidR="00D92ACD" w:rsidRPr="00276DD6" w:rsidRDefault="00D92ACD" w:rsidP="00276DD6">
      <w:pPr>
        <w:pStyle w:val="GOSTListmark3"/>
      </w:pPr>
      <w:r w:rsidRPr="00276DD6">
        <w:lastRenderedPageBreak/>
        <w:t xml:space="preserve">если такая запись по организации присутствует в </w:t>
      </w:r>
      <w:r w:rsidR="00321EB4" w:rsidRPr="00276DD6">
        <w:t>Сводном реестре</w:t>
      </w:r>
      <w:r w:rsidRPr="00276DD6">
        <w:t>, то Система создает техническую заявку на изменение данных в реестровой записи (</w:t>
      </w:r>
      <w:r w:rsidRPr="00276DD6">
        <w:rPr>
          <w:lang w:val="en-US"/>
        </w:rPr>
        <w:t>c</w:t>
      </w:r>
      <w:r w:rsidRPr="00276DD6">
        <w:t xml:space="preserve"> обнулением кодов специальных мероприятий);</w:t>
      </w:r>
    </w:p>
    <w:p w14:paraId="70F7EA61" w14:textId="7B0DA3CD" w:rsidR="00D92ACD" w:rsidRPr="00276DD6" w:rsidRDefault="00D92ACD" w:rsidP="00276DD6">
      <w:pPr>
        <w:pStyle w:val="GOSTListmark3"/>
      </w:pPr>
      <w:r w:rsidRPr="00276DD6">
        <w:t xml:space="preserve">если запись по организации отсутствует в </w:t>
      </w:r>
      <w:r w:rsidR="00321EB4" w:rsidRPr="00276DD6">
        <w:t>Сводном реестре</w:t>
      </w:r>
      <w:r w:rsidRPr="00276DD6">
        <w:t>, то Система анализирует следующую запись в справочнике «ЕГРЮЛ».</w:t>
      </w:r>
    </w:p>
    <w:bookmarkStart w:id="8123" w:name="_Ref149254216"/>
    <w:p w14:paraId="79085308" w14:textId="1FB8B547" w:rsidR="00D92ACD" w:rsidRPr="00276DD6" w:rsidRDefault="00D92ACD" w:rsidP="00276DD6">
      <w:pPr>
        <w:pStyle w:val="GOSTNameTable"/>
      </w:pPr>
      <w:r w:rsidRPr="00276DD6">
        <w:fldChar w:fldCharType="begin"/>
      </w:r>
      <w:r w:rsidRPr="00276DD6">
        <w:instrText xml:space="preserve"> SEQ Таблица \* ARABIC </w:instrText>
      </w:r>
      <w:r w:rsidRPr="00276DD6">
        <w:fldChar w:fldCharType="separate"/>
      </w:r>
      <w:bookmarkStart w:id="8124" w:name="_Toc161825573"/>
      <w:ins w:id="8125" w:author="Валеев Вадим" w:date="2024-03-20T11:01:00Z">
        <w:r w:rsidR="00D703D3">
          <w:rPr>
            <w:noProof/>
          </w:rPr>
          <w:t>126</w:t>
        </w:r>
      </w:ins>
      <w:del w:id="8126" w:author="Валеев Вадим" w:date="2024-03-12T11:32:00Z">
        <w:r w:rsidR="00FA6083" w:rsidDel="005C5C8B">
          <w:rPr>
            <w:noProof/>
          </w:rPr>
          <w:delText>121</w:delText>
        </w:r>
      </w:del>
      <w:r w:rsidRPr="00276DD6">
        <w:fldChar w:fldCharType="end"/>
      </w:r>
      <w:bookmarkEnd w:id="8123"/>
      <w:r w:rsidRPr="00276DD6">
        <w:t>. Соответствие кодов формы реорганизации и значения специального мероприятия</w:t>
      </w:r>
      <w:r w:rsidR="00321EB4" w:rsidRPr="00276DD6">
        <w:t xml:space="preserve"> ЕГРЮЛ</w:t>
      </w:r>
      <w:bookmarkEnd w:id="8124"/>
    </w:p>
    <w:tbl>
      <w:tblPr>
        <w:tblStyle w:val="GOSTTable"/>
        <w:tblW w:w="5000" w:type="pct"/>
        <w:tblLook w:val="04A0" w:firstRow="1" w:lastRow="0" w:firstColumn="1" w:lastColumn="0" w:noHBand="0" w:noVBand="1"/>
      </w:tblPr>
      <w:tblGrid>
        <w:gridCol w:w="549"/>
        <w:gridCol w:w="2472"/>
        <w:gridCol w:w="6673"/>
      </w:tblGrid>
      <w:tr w:rsidR="00724D32" w:rsidRPr="00276DD6" w14:paraId="29B1982E" w14:textId="77777777" w:rsidTr="00724D32">
        <w:trPr>
          <w:cnfStyle w:val="100000000000" w:firstRow="1" w:lastRow="0" w:firstColumn="0" w:lastColumn="0" w:oddVBand="0" w:evenVBand="0" w:oddHBand="0" w:evenHBand="0" w:firstRowFirstColumn="0" w:firstRowLastColumn="0" w:lastRowFirstColumn="0" w:lastRowLastColumn="0"/>
        </w:trPr>
        <w:tc>
          <w:tcPr>
            <w:tcW w:w="1558" w:type="pct"/>
            <w:gridSpan w:val="2"/>
          </w:tcPr>
          <w:p w14:paraId="480BF23D" w14:textId="77777777" w:rsidR="00724D32" w:rsidRPr="00276DD6" w:rsidRDefault="00724D32" w:rsidP="00276DD6">
            <w:pPr>
              <w:ind w:firstLine="0"/>
              <w:jc w:val="center"/>
              <w:rPr>
                <w:b/>
                <w:sz w:val="22"/>
              </w:rPr>
            </w:pPr>
            <w:r w:rsidRPr="00276DD6">
              <w:rPr>
                <w:b/>
                <w:sz w:val="22"/>
              </w:rPr>
              <w:t>Специальное мероприятие</w:t>
            </w:r>
          </w:p>
        </w:tc>
        <w:tc>
          <w:tcPr>
            <w:tcW w:w="3442" w:type="pct"/>
          </w:tcPr>
          <w:p w14:paraId="0D58FB69" w14:textId="77777777" w:rsidR="00724D32" w:rsidRPr="00276DD6" w:rsidRDefault="00724D32" w:rsidP="00276DD6">
            <w:pPr>
              <w:ind w:firstLine="0"/>
              <w:jc w:val="center"/>
              <w:rPr>
                <w:b/>
                <w:sz w:val="22"/>
              </w:rPr>
            </w:pPr>
            <w:r w:rsidRPr="00276DD6">
              <w:rPr>
                <w:b/>
                <w:sz w:val="22"/>
              </w:rPr>
              <w:t>Значения кодов формы реорганизации</w:t>
            </w:r>
          </w:p>
        </w:tc>
      </w:tr>
      <w:tr w:rsidR="00D92ACD" w:rsidRPr="00276DD6" w14:paraId="442F87C8" w14:textId="77777777" w:rsidTr="00724D32">
        <w:trPr>
          <w:cnfStyle w:val="000000100000" w:firstRow="0" w:lastRow="0" w:firstColumn="0" w:lastColumn="0" w:oddVBand="0" w:evenVBand="0" w:oddHBand="1" w:evenHBand="0" w:firstRowFirstColumn="0" w:firstRowLastColumn="0" w:lastRowFirstColumn="0" w:lastRowLastColumn="0"/>
        </w:trPr>
        <w:tc>
          <w:tcPr>
            <w:tcW w:w="283" w:type="pct"/>
          </w:tcPr>
          <w:p w14:paraId="1D27D68F" w14:textId="77777777" w:rsidR="00D92ACD" w:rsidRPr="00276DD6" w:rsidRDefault="00D92ACD" w:rsidP="00276DD6">
            <w:pPr>
              <w:ind w:firstLine="0"/>
              <w:rPr>
                <w:sz w:val="22"/>
              </w:rPr>
            </w:pPr>
            <w:r w:rsidRPr="00276DD6">
              <w:rPr>
                <w:sz w:val="22"/>
              </w:rPr>
              <w:t>1.</w:t>
            </w:r>
          </w:p>
        </w:tc>
        <w:tc>
          <w:tcPr>
            <w:tcW w:w="1275" w:type="pct"/>
          </w:tcPr>
          <w:p w14:paraId="1C5EE81F" w14:textId="77777777" w:rsidR="00D92ACD" w:rsidRPr="00276DD6" w:rsidRDefault="00D92ACD" w:rsidP="00276DD6">
            <w:pPr>
              <w:ind w:firstLine="0"/>
              <w:rPr>
                <w:sz w:val="22"/>
              </w:rPr>
            </w:pPr>
            <w:r w:rsidRPr="00276DD6">
              <w:rPr>
                <w:sz w:val="22"/>
              </w:rPr>
              <w:t>Реорганизация</w:t>
            </w:r>
          </w:p>
        </w:tc>
        <w:tc>
          <w:tcPr>
            <w:tcW w:w="3442" w:type="pct"/>
          </w:tcPr>
          <w:p w14:paraId="7FFB9B44" w14:textId="77777777" w:rsidR="00D92ACD" w:rsidRPr="00276DD6" w:rsidRDefault="00D92ACD" w:rsidP="00276DD6">
            <w:pPr>
              <w:ind w:firstLine="0"/>
              <w:rPr>
                <w:sz w:val="22"/>
              </w:rPr>
            </w:pPr>
            <w:r w:rsidRPr="00276DD6">
              <w:rPr>
                <w:sz w:val="22"/>
              </w:rPr>
              <w:t>101 - Находится в стадии ликвидации</w:t>
            </w:r>
          </w:p>
          <w:p w14:paraId="72806DC5" w14:textId="77777777" w:rsidR="00D92ACD" w:rsidRPr="00276DD6" w:rsidRDefault="00D92ACD" w:rsidP="00276DD6">
            <w:pPr>
              <w:ind w:firstLine="0"/>
              <w:rPr>
                <w:sz w:val="22"/>
              </w:rPr>
            </w:pPr>
            <w:r w:rsidRPr="00276DD6">
              <w:rPr>
                <w:sz w:val="22"/>
              </w:rPr>
              <w:t>105 - Принято решение о предстоящем исключении недействующего ЮЛ из ЕГРЮЛ</w:t>
            </w:r>
          </w:p>
          <w:p w14:paraId="44001853" w14:textId="77777777" w:rsidR="00D92ACD" w:rsidRPr="00276DD6" w:rsidRDefault="00D92ACD" w:rsidP="00276DD6">
            <w:pPr>
              <w:ind w:firstLine="0"/>
              <w:rPr>
                <w:sz w:val="22"/>
              </w:rPr>
            </w:pPr>
            <w:r w:rsidRPr="00276DD6">
              <w:rPr>
                <w:sz w:val="22"/>
              </w:rPr>
              <w:t>121 - Находится в процессе реорганизации в форме преобразования</w:t>
            </w:r>
          </w:p>
          <w:p w14:paraId="52B2086F" w14:textId="77777777" w:rsidR="00D92ACD" w:rsidRPr="00276DD6" w:rsidRDefault="00D92ACD" w:rsidP="00276DD6">
            <w:pPr>
              <w:ind w:firstLine="0"/>
              <w:rPr>
                <w:sz w:val="22"/>
              </w:rPr>
            </w:pPr>
            <w:r w:rsidRPr="00276DD6">
              <w:rPr>
                <w:sz w:val="22"/>
              </w:rPr>
              <w:t>122 - Находится в процессе реорганизации в форме слияния</w:t>
            </w:r>
          </w:p>
          <w:p w14:paraId="12FA73D4" w14:textId="77777777" w:rsidR="00D92ACD" w:rsidRPr="00276DD6" w:rsidRDefault="00D92ACD" w:rsidP="00276DD6">
            <w:pPr>
              <w:ind w:firstLine="0"/>
              <w:rPr>
                <w:sz w:val="22"/>
              </w:rPr>
            </w:pPr>
            <w:r w:rsidRPr="00276DD6">
              <w:rPr>
                <w:sz w:val="22"/>
              </w:rPr>
              <w:t>123 - Находится в процессе реорганизации в форме разделения</w:t>
            </w:r>
          </w:p>
          <w:p w14:paraId="2D3A35E7" w14:textId="23E1E97A" w:rsidR="00D92ACD" w:rsidRPr="00276DD6" w:rsidRDefault="00D92ACD" w:rsidP="00276DD6">
            <w:pPr>
              <w:ind w:firstLine="0"/>
              <w:rPr>
                <w:sz w:val="22"/>
              </w:rPr>
            </w:pPr>
            <w:r w:rsidRPr="00276DD6">
              <w:rPr>
                <w:sz w:val="22"/>
              </w:rPr>
              <w:t>124 - Находится в процессе реорганизации в форме присоединения (прекращает деятельность после реорганизац.)</w:t>
            </w:r>
          </w:p>
          <w:p w14:paraId="2D32A700" w14:textId="77777777" w:rsidR="00D92ACD" w:rsidRPr="00276DD6" w:rsidRDefault="00D92ACD" w:rsidP="00276DD6">
            <w:pPr>
              <w:ind w:firstLine="0"/>
              <w:rPr>
                <w:sz w:val="22"/>
              </w:rPr>
            </w:pPr>
            <w:r w:rsidRPr="00276DD6">
              <w:rPr>
                <w:sz w:val="22"/>
              </w:rPr>
              <w:t>124 - Находится в процессе реорганизации в форме присоединения к другому ЮЛ</w:t>
            </w:r>
          </w:p>
          <w:p w14:paraId="0B3D7ACD" w14:textId="77777777" w:rsidR="00D92ACD" w:rsidRPr="00276DD6" w:rsidRDefault="00D92ACD" w:rsidP="00276DD6">
            <w:pPr>
              <w:ind w:firstLine="0"/>
              <w:rPr>
                <w:sz w:val="22"/>
              </w:rPr>
            </w:pPr>
            <w:r w:rsidRPr="00276DD6">
              <w:rPr>
                <w:sz w:val="22"/>
              </w:rPr>
              <w:t>125-128 Находится в процессе реорганизации в форме присоединения</w:t>
            </w:r>
          </w:p>
          <w:p w14:paraId="509CCF1B" w14:textId="77777777" w:rsidR="00D92ACD" w:rsidRPr="00276DD6" w:rsidRDefault="00D92ACD" w:rsidP="00276DD6">
            <w:pPr>
              <w:ind w:firstLine="0"/>
              <w:rPr>
                <w:sz w:val="22"/>
              </w:rPr>
            </w:pPr>
            <w:r w:rsidRPr="00276DD6">
              <w:rPr>
                <w:sz w:val="22"/>
              </w:rPr>
              <w:t>129 - Находится в процессе реорганизации при одновременном сочетании различных форм реорганизации и прекратит деятельность при ее завершении</w:t>
            </w:r>
          </w:p>
          <w:p w14:paraId="2AC22756" w14:textId="77777777" w:rsidR="00D92ACD" w:rsidRPr="00276DD6" w:rsidRDefault="00D92ACD" w:rsidP="00276DD6">
            <w:pPr>
              <w:ind w:firstLine="0"/>
              <w:rPr>
                <w:sz w:val="22"/>
              </w:rPr>
            </w:pPr>
            <w:r w:rsidRPr="00276DD6">
              <w:rPr>
                <w:sz w:val="22"/>
              </w:rPr>
              <w:t>130-131 Находится в процессе реорганизации</w:t>
            </w:r>
          </w:p>
          <w:p w14:paraId="756BD0A0" w14:textId="77777777" w:rsidR="00D92ACD" w:rsidRPr="00276DD6" w:rsidRDefault="00D92ACD" w:rsidP="00276DD6">
            <w:pPr>
              <w:ind w:firstLine="0"/>
              <w:rPr>
                <w:sz w:val="22"/>
              </w:rPr>
            </w:pPr>
            <w:r w:rsidRPr="00276DD6">
              <w:rPr>
                <w:sz w:val="22"/>
              </w:rPr>
              <w:t>132 - Находится в процессе реорганизации в форме присоединения к нему других ЮЛ</w:t>
            </w:r>
          </w:p>
        </w:tc>
      </w:tr>
      <w:tr w:rsidR="00D92ACD" w:rsidRPr="00276DD6" w14:paraId="71ACBDDD" w14:textId="77777777" w:rsidTr="00724D32">
        <w:trPr>
          <w:cnfStyle w:val="000000010000" w:firstRow="0" w:lastRow="0" w:firstColumn="0" w:lastColumn="0" w:oddVBand="0" w:evenVBand="0" w:oddHBand="0" w:evenHBand="1" w:firstRowFirstColumn="0" w:firstRowLastColumn="0" w:lastRowFirstColumn="0" w:lastRowLastColumn="0"/>
        </w:trPr>
        <w:tc>
          <w:tcPr>
            <w:tcW w:w="283" w:type="pct"/>
          </w:tcPr>
          <w:p w14:paraId="6E78CEA8" w14:textId="77777777" w:rsidR="00D92ACD" w:rsidRPr="00276DD6" w:rsidRDefault="00D92ACD" w:rsidP="00276DD6">
            <w:pPr>
              <w:ind w:firstLine="0"/>
              <w:rPr>
                <w:sz w:val="22"/>
              </w:rPr>
            </w:pPr>
            <w:r w:rsidRPr="00276DD6">
              <w:rPr>
                <w:sz w:val="22"/>
              </w:rPr>
              <w:t>2.</w:t>
            </w:r>
          </w:p>
        </w:tc>
        <w:tc>
          <w:tcPr>
            <w:tcW w:w="1275" w:type="pct"/>
          </w:tcPr>
          <w:p w14:paraId="2B9CFC6B" w14:textId="77777777" w:rsidR="00D92ACD" w:rsidRPr="00276DD6" w:rsidRDefault="00D92ACD" w:rsidP="00276DD6">
            <w:pPr>
              <w:ind w:firstLine="0"/>
              <w:rPr>
                <w:sz w:val="22"/>
              </w:rPr>
            </w:pPr>
            <w:r w:rsidRPr="00276DD6">
              <w:rPr>
                <w:sz w:val="22"/>
              </w:rPr>
              <w:t>Ликвидация</w:t>
            </w:r>
          </w:p>
        </w:tc>
        <w:tc>
          <w:tcPr>
            <w:tcW w:w="3442" w:type="pct"/>
          </w:tcPr>
          <w:p w14:paraId="408C523D" w14:textId="77777777" w:rsidR="00D92ACD" w:rsidRPr="00276DD6" w:rsidRDefault="00D92ACD" w:rsidP="00276DD6">
            <w:pPr>
              <w:ind w:firstLine="0"/>
              <w:rPr>
                <w:sz w:val="22"/>
              </w:rPr>
            </w:pPr>
            <w:r w:rsidRPr="00276DD6">
              <w:rPr>
                <w:sz w:val="22"/>
              </w:rPr>
              <w:t>201 - Ликвидировано</w:t>
            </w:r>
          </w:p>
          <w:p w14:paraId="623BBEEE" w14:textId="77777777" w:rsidR="00D92ACD" w:rsidRPr="00276DD6" w:rsidRDefault="00D92ACD" w:rsidP="00276DD6">
            <w:pPr>
              <w:ind w:firstLine="0"/>
              <w:rPr>
                <w:sz w:val="22"/>
              </w:rPr>
            </w:pPr>
            <w:r w:rsidRPr="00276DD6">
              <w:rPr>
                <w:sz w:val="22"/>
              </w:rPr>
              <w:t>202 - Ликвидировано по решению суда</w:t>
            </w:r>
          </w:p>
          <w:p w14:paraId="2918A952" w14:textId="77777777" w:rsidR="00D92ACD" w:rsidRPr="00276DD6" w:rsidRDefault="00D92ACD" w:rsidP="00276DD6">
            <w:pPr>
              <w:ind w:firstLine="0"/>
              <w:rPr>
                <w:sz w:val="22"/>
              </w:rPr>
            </w:pPr>
            <w:r w:rsidRPr="00276DD6">
              <w:rPr>
                <w:sz w:val="22"/>
              </w:rPr>
              <w:t>203 - Ликвидировано вследствие банкротства</w:t>
            </w:r>
          </w:p>
          <w:p w14:paraId="3224881B" w14:textId="77777777" w:rsidR="00D92ACD" w:rsidRPr="00276DD6" w:rsidRDefault="00D92ACD" w:rsidP="00276DD6">
            <w:pPr>
              <w:ind w:firstLine="0"/>
              <w:rPr>
                <w:sz w:val="22"/>
              </w:rPr>
            </w:pPr>
            <w:r w:rsidRPr="00276DD6">
              <w:rPr>
                <w:sz w:val="22"/>
              </w:rPr>
              <w:t>409 - Региональное отделение партии ликвидировано по решению суда, на основании 42 ФЗ от 11.07.2001 №95-ФЗ</w:t>
            </w:r>
          </w:p>
          <w:p w14:paraId="3E863B11" w14:textId="77777777" w:rsidR="00D92ACD" w:rsidRPr="00276DD6" w:rsidRDefault="00D92ACD" w:rsidP="00276DD6">
            <w:pPr>
              <w:ind w:firstLine="0"/>
              <w:rPr>
                <w:sz w:val="22"/>
              </w:rPr>
            </w:pPr>
            <w:r w:rsidRPr="00276DD6">
              <w:rPr>
                <w:sz w:val="22"/>
              </w:rPr>
              <w:t>410 - Региональное отделение партии ликвидировано в связи с ликвидац. политической партии по решению суда</w:t>
            </w:r>
          </w:p>
          <w:p w14:paraId="3E94CB0D" w14:textId="77777777" w:rsidR="00D92ACD" w:rsidRPr="00276DD6" w:rsidRDefault="00D92ACD" w:rsidP="00276DD6">
            <w:pPr>
              <w:ind w:firstLine="0"/>
              <w:rPr>
                <w:sz w:val="22"/>
              </w:rPr>
            </w:pPr>
            <w:r w:rsidRPr="00276DD6">
              <w:rPr>
                <w:sz w:val="22"/>
              </w:rPr>
              <w:t>412 - Региональное отделение партии ликвидировано в связи с ликвидацией партии</w:t>
            </w:r>
          </w:p>
          <w:p w14:paraId="6D3E7D53" w14:textId="77777777" w:rsidR="00D92ACD" w:rsidRPr="00276DD6" w:rsidRDefault="00D92ACD" w:rsidP="00276DD6">
            <w:pPr>
              <w:ind w:firstLine="0"/>
              <w:rPr>
                <w:sz w:val="22"/>
              </w:rPr>
            </w:pPr>
            <w:r w:rsidRPr="00276DD6">
              <w:rPr>
                <w:sz w:val="22"/>
              </w:rPr>
              <w:t>413 - Некоммерческая организация ликвидирована по решению суда</w:t>
            </w:r>
          </w:p>
          <w:p w14:paraId="115ABD8F" w14:textId="77777777" w:rsidR="00D92ACD" w:rsidRPr="00276DD6" w:rsidRDefault="00D92ACD" w:rsidP="00276DD6">
            <w:pPr>
              <w:ind w:firstLine="0"/>
              <w:rPr>
                <w:sz w:val="22"/>
              </w:rPr>
            </w:pPr>
            <w:r w:rsidRPr="00276DD6">
              <w:rPr>
                <w:sz w:val="22"/>
              </w:rPr>
              <w:t>301 - Прекратило деятельность при преобразовании</w:t>
            </w:r>
          </w:p>
          <w:p w14:paraId="6126D9B5" w14:textId="77777777" w:rsidR="00D92ACD" w:rsidRPr="00276DD6" w:rsidRDefault="00D92ACD" w:rsidP="00276DD6">
            <w:pPr>
              <w:ind w:firstLine="0"/>
              <w:rPr>
                <w:sz w:val="22"/>
              </w:rPr>
            </w:pPr>
            <w:r w:rsidRPr="00276DD6">
              <w:rPr>
                <w:sz w:val="22"/>
              </w:rPr>
              <w:t>302 - Прекратило деятельность при слиянии</w:t>
            </w:r>
          </w:p>
          <w:p w14:paraId="2A7AEEE3" w14:textId="77777777" w:rsidR="00D92ACD" w:rsidRPr="00276DD6" w:rsidRDefault="00D92ACD" w:rsidP="00276DD6">
            <w:pPr>
              <w:ind w:firstLine="0"/>
              <w:rPr>
                <w:sz w:val="22"/>
              </w:rPr>
            </w:pPr>
            <w:r w:rsidRPr="00276DD6">
              <w:rPr>
                <w:sz w:val="22"/>
              </w:rPr>
              <w:t>303 - Прекратило деятельность при разделении</w:t>
            </w:r>
          </w:p>
          <w:p w14:paraId="492B5727" w14:textId="77777777" w:rsidR="00D92ACD" w:rsidRPr="00276DD6" w:rsidRDefault="00D92ACD" w:rsidP="00276DD6">
            <w:pPr>
              <w:ind w:firstLine="0"/>
              <w:rPr>
                <w:sz w:val="22"/>
              </w:rPr>
            </w:pPr>
            <w:r w:rsidRPr="00276DD6">
              <w:rPr>
                <w:sz w:val="22"/>
              </w:rPr>
              <w:t>304 - Прекратило деятельность при присоединении</w:t>
            </w:r>
          </w:p>
          <w:p w14:paraId="1EBB4119" w14:textId="77777777" w:rsidR="00D92ACD" w:rsidRPr="00276DD6" w:rsidRDefault="00D92ACD" w:rsidP="00276DD6">
            <w:pPr>
              <w:ind w:firstLine="0"/>
              <w:rPr>
                <w:sz w:val="22"/>
              </w:rPr>
            </w:pPr>
            <w:r w:rsidRPr="00276DD6">
              <w:rPr>
                <w:sz w:val="22"/>
              </w:rPr>
              <w:t>305 - Прекратило деятельность при присоединении одновременно с его созданием путем разделения другого ЮЛ</w:t>
            </w:r>
          </w:p>
          <w:p w14:paraId="10BD0BF7" w14:textId="77777777" w:rsidR="00D92ACD" w:rsidRPr="00276DD6" w:rsidRDefault="00D92ACD" w:rsidP="00276DD6">
            <w:pPr>
              <w:ind w:firstLine="0"/>
              <w:rPr>
                <w:sz w:val="22"/>
              </w:rPr>
            </w:pPr>
            <w:r w:rsidRPr="00276DD6">
              <w:rPr>
                <w:sz w:val="22"/>
              </w:rPr>
              <w:t>306 - Прекратило деятельность при присоединении одновременно с его созданием путем выделения из другого ЮЛ</w:t>
            </w:r>
          </w:p>
          <w:p w14:paraId="3F80B8D4" w14:textId="77777777" w:rsidR="00D92ACD" w:rsidRPr="00276DD6" w:rsidRDefault="00D92ACD" w:rsidP="00276DD6">
            <w:pPr>
              <w:ind w:firstLine="0"/>
              <w:rPr>
                <w:sz w:val="22"/>
              </w:rPr>
            </w:pPr>
            <w:r w:rsidRPr="00276DD6">
              <w:rPr>
                <w:sz w:val="22"/>
              </w:rPr>
              <w:t>307 - Прекратило деятельность при разделении одновременно с присоединением вновь созданного ЮЛ к другомуЮЛ</w:t>
            </w:r>
          </w:p>
          <w:p w14:paraId="483F7C66" w14:textId="77777777" w:rsidR="00D92ACD" w:rsidRPr="00276DD6" w:rsidRDefault="00D92ACD" w:rsidP="00276DD6">
            <w:pPr>
              <w:ind w:firstLine="0"/>
              <w:rPr>
                <w:sz w:val="22"/>
              </w:rPr>
            </w:pPr>
            <w:r w:rsidRPr="00276DD6">
              <w:rPr>
                <w:sz w:val="22"/>
              </w:rPr>
              <w:t>401 - Прекратило деятельность в связи с продажей имущественного комплекса</w:t>
            </w:r>
          </w:p>
          <w:p w14:paraId="469437A9" w14:textId="77777777" w:rsidR="00D92ACD" w:rsidRPr="00276DD6" w:rsidRDefault="00D92ACD" w:rsidP="00276DD6">
            <w:pPr>
              <w:ind w:firstLine="0"/>
              <w:rPr>
                <w:sz w:val="22"/>
              </w:rPr>
            </w:pPr>
            <w:r w:rsidRPr="00276DD6">
              <w:rPr>
                <w:sz w:val="22"/>
              </w:rPr>
              <w:t xml:space="preserve">402 - Прекратило деятельность в связи с внесением имущественного </w:t>
            </w:r>
            <w:r w:rsidRPr="00276DD6">
              <w:rPr>
                <w:sz w:val="22"/>
              </w:rPr>
              <w:lastRenderedPageBreak/>
              <w:t>комплекса в качестве вклада в УК ОАО</w:t>
            </w:r>
          </w:p>
          <w:p w14:paraId="3F2829BC" w14:textId="77777777" w:rsidR="00D92ACD" w:rsidRPr="00276DD6" w:rsidRDefault="00D92ACD" w:rsidP="00276DD6">
            <w:pPr>
              <w:ind w:firstLine="0"/>
              <w:rPr>
                <w:sz w:val="22"/>
              </w:rPr>
            </w:pPr>
            <w:r w:rsidRPr="00276DD6">
              <w:rPr>
                <w:sz w:val="22"/>
              </w:rPr>
              <w:t>402 - Прекратило деятельность в связи с внесением имущественного комплекса в качестве вклада в уставной капитал ОАО</w:t>
            </w:r>
          </w:p>
          <w:p w14:paraId="02D5D4E3" w14:textId="77777777" w:rsidR="00D92ACD" w:rsidRPr="00276DD6" w:rsidRDefault="00D92ACD" w:rsidP="00276DD6">
            <w:pPr>
              <w:ind w:firstLine="0"/>
              <w:rPr>
                <w:sz w:val="22"/>
              </w:rPr>
            </w:pPr>
            <w:r w:rsidRPr="00276DD6">
              <w:rPr>
                <w:sz w:val="22"/>
              </w:rPr>
              <w:t>403 - Прекратило деятельность в связи с приобретением главы КФХ статуса ИП</w:t>
            </w:r>
          </w:p>
          <w:p w14:paraId="6054B5CB" w14:textId="5551D73F" w:rsidR="00D92ACD" w:rsidRPr="00276DD6" w:rsidRDefault="00D92ACD" w:rsidP="00276DD6">
            <w:pPr>
              <w:ind w:firstLine="0"/>
              <w:rPr>
                <w:sz w:val="22"/>
              </w:rPr>
            </w:pPr>
            <w:r w:rsidRPr="00276DD6">
              <w:rPr>
                <w:sz w:val="22"/>
              </w:rPr>
              <w:t>404 - Исключен из</w:t>
            </w:r>
            <w:r w:rsidR="00C53A74" w:rsidRPr="00276DD6">
              <w:rPr>
                <w:sz w:val="22"/>
              </w:rPr>
              <w:t xml:space="preserve"> «ЕГРЮЛ» </w:t>
            </w:r>
            <w:r w:rsidRPr="00276DD6">
              <w:rPr>
                <w:sz w:val="22"/>
              </w:rPr>
              <w:t>на основании ст.29 ФЗ от 19.05.1995 №82-ФЗ</w:t>
            </w:r>
          </w:p>
          <w:p w14:paraId="2CCF28D5" w14:textId="77777777" w:rsidR="00D92ACD" w:rsidRPr="00276DD6" w:rsidRDefault="00D92ACD" w:rsidP="00276DD6">
            <w:pPr>
              <w:ind w:firstLine="0"/>
              <w:rPr>
                <w:sz w:val="22"/>
              </w:rPr>
            </w:pPr>
            <w:r w:rsidRPr="00276DD6">
              <w:rPr>
                <w:sz w:val="22"/>
              </w:rPr>
              <w:t>404 - Принято решение о прекращении деятельности на основании ст.29 ФЗ от 19.05.1995 №82-ФЗ</w:t>
            </w:r>
          </w:p>
          <w:p w14:paraId="225E3611" w14:textId="3FBB7BC1" w:rsidR="00D92ACD" w:rsidRPr="00276DD6" w:rsidRDefault="00D92ACD" w:rsidP="00276DD6">
            <w:pPr>
              <w:ind w:firstLine="0"/>
              <w:rPr>
                <w:sz w:val="22"/>
              </w:rPr>
            </w:pPr>
            <w:r w:rsidRPr="00276DD6">
              <w:rPr>
                <w:sz w:val="22"/>
              </w:rPr>
              <w:t>404 - Исключен из</w:t>
            </w:r>
            <w:r w:rsidR="00C53A74" w:rsidRPr="00276DD6">
              <w:rPr>
                <w:sz w:val="22"/>
              </w:rPr>
              <w:t xml:space="preserve"> «ЕГРЮЛ» </w:t>
            </w:r>
            <w:r w:rsidRPr="00276DD6">
              <w:rPr>
                <w:sz w:val="22"/>
              </w:rPr>
              <w:t>на основании ст.29 ФЗ от 19.05.1995 №82-ФЗ по решению суда</w:t>
            </w:r>
          </w:p>
          <w:p w14:paraId="134CF6FB" w14:textId="16877C39" w:rsidR="00D92ACD" w:rsidRPr="00276DD6" w:rsidRDefault="00D92ACD" w:rsidP="00276DD6">
            <w:pPr>
              <w:ind w:firstLine="0"/>
              <w:rPr>
                <w:sz w:val="22"/>
              </w:rPr>
            </w:pPr>
            <w:r w:rsidRPr="00276DD6">
              <w:rPr>
                <w:sz w:val="22"/>
              </w:rPr>
              <w:t>405 - Исключен из</w:t>
            </w:r>
            <w:r w:rsidR="00C53A74" w:rsidRPr="00276DD6">
              <w:rPr>
                <w:sz w:val="22"/>
              </w:rPr>
              <w:t xml:space="preserve"> «ЕГРЮЛ» </w:t>
            </w:r>
            <w:r w:rsidRPr="00276DD6">
              <w:rPr>
                <w:sz w:val="22"/>
              </w:rPr>
              <w:t>на основании ст.8 ФЗ от 26.09.1997 №125-ФЗ</w:t>
            </w:r>
          </w:p>
          <w:p w14:paraId="0AABB5A2" w14:textId="66B559C4" w:rsidR="00D92ACD" w:rsidRPr="00276DD6" w:rsidRDefault="00D92ACD" w:rsidP="00276DD6">
            <w:pPr>
              <w:ind w:firstLine="0"/>
              <w:rPr>
                <w:sz w:val="22"/>
              </w:rPr>
            </w:pPr>
            <w:r w:rsidRPr="00276DD6">
              <w:rPr>
                <w:sz w:val="22"/>
              </w:rPr>
              <w:t>405 - Исключен из</w:t>
            </w:r>
            <w:r w:rsidR="00C53A74" w:rsidRPr="00276DD6">
              <w:rPr>
                <w:sz w:val="22"/>
              </w:rPr>
              <w:t xml:space="preserve"> «ЕГРЮЛ» </w:t>
            </w:r>
            <w:r w:rsidRPr="00276DD6">
              <w:rPr>
                <w:sz w:val="22"/>
              </w:rPr>
              <w:t>на основании ст.8 ФЗ от 26.09.1997 №125-ФЗ по решению суда</w:t>
            </w:r>
          </w:p>
          <w:p w14:paraId="7863AF09" w14:textId="5641A3D8" w:rsidR="00D92ACD" w:rsidRPr="00276DD6" w:rsidRDefault="00D92ACD" w:rsidP="00276DD6">
            <w:pPr>
              <w:ind w:firstLine="0"/>
              <w:rPr>
                <w:sz w:val="22"/>
              </w:rPr>
            </w:pPr>
            <w:r w:rsidRPr="00276DD6">
              <w:rPr>
                <w:sz w:val="22"/>
              </w:rPr>
              <w:t>406 - Исключен из</w:t>
            </w:r>
            <w:r w:rsidR="00C53A74" w:rsidRPr="00276DD6">
              <w:rPr>
                <w:sz w:val="22"/>
              </w:rPr>
              <w:t xml:space="preserve"> «ЕГРЮЛ» </w:t>
            </w:r>
            <w:r w:rsidRPr="00276DD6">
              <w:rPr>
                <w:sz w:val="22"/>
              </w:rPr>
              <w:t>на основании п.6 ст.15 ФЗ от 11.07.2001 №95-ФЗ</w:t>
            </w:r>
          </w:p>
          <w:p w14:paraId="233EEC66" w14:textId="2F378809" w:rsidR="00D92ACD" w:rsidRPr="00276DD6" w:rsidRDefault="00D92ACD" w:rsidP="00276DD6">
            <w:pPr>
              <w:ind w:firstLine="0"/>
              <w:rPr>
                <w:sz w:val="22"/>
              </w:rPr>
            </w:pPr>
            <w:r w:rsidRPr="00276DD6">
              <w:rPr>
                <w:sz w:val="22"/>
              </w:rPr>
              <w:t>407 - Исключен из</w:t>
            </w:r>
            <w:r w:rsidR="00C53A74" w:rsidRPr="00276DD6">
              <w:rPr>
                <w:sz w:val="22"/>
              </w:rPr>
              <w:t xml:space="preserve"> «ЕГРЮЛ» </w:t>
            </w:r>
            <w:r w:rsidRPr="00276DD6">
              <w:rPr>
                <w:sz w:val="22"/>
              </w:rPr>
              <w:t>на основании п.2 ст.21.1 ФЗ от 08.08.2001 №129-ФЗ</w:t>
            </w:r>
          </w:p>
          <w:p w14:paraId="3FFFCFE9" w14:textId="77777777" w:rsidR="00D92ACD" w:rsidRPr="00276DD6" w:rsidRDefault="00D92ACD" w:rsidP="00276DD6">
            <w:pPr>
              <w:ind w:firstLine="0"/>
              <w:rPr>
                <w:sz w:val="22"/>
              </w:rPr>
            </w:pPr>
            <w:r w:rsidRPr="00276DD6">
              <w:rPr>
                <w:sz w:val="22"/>
              </w:rPr>
              <w:t>411 - Региональное отделение партии прекратило деятельность в связи с преобразованием партии</w:t>
            </w:r>
          </w:p>
          <w:p w14:paraId="53D7E2BA" w14:textId="006A90B3" w:rsidR="00D92ACD" w:rsidRPr="00276DD6" w:rsidRDefault="00D92ACD" w:rsidP="00276DD6">
            <w:pPr>
              <w:ind w:firstLine="0"/>
              <w:rPr>
                <w:sz w:val="22"/>
              </w:rPr>
            </w:pPr>
            <w:r w:rsidRPr="00276DD6">
              <w:rPr>
                <w:sz w:val="22"/>
              </w:rPr>
              <w:t>501 - Внесение в</w:t>
            </w:r>
            <w:r w:rsidR="00C53A74" w:rsidRPr="00276DD6">
              <w:rPr>
                <w:sz w:val="22"/>
              </w:rPr>
              <w:t xml:space="preserve"> «ЕГРЮЛ» </w:t>
            </w:r>
            <w:r w:rsidRPr="00276DD6">
              <w:rPr>
                <w:sz w:val="22"/>
              </w:rPr>
              <w:t>сведений об упразднении Высшего Арбитражного суда Российской Федерации</w:t>
            </w:r>
          </w:p>
          <w:p w14:paraId="1C21E58B" w14:textId="77777777" w:rsidR="00D92ACD" w:rsidRPr="00276DD6" w:rsidRDefault="00D92ACD" w:rsidP="00276DD6">
            <w:pPr>
              <w:ind w:firstLine="0"/>
              <w:rPr>
                <w:sz w:val="22"/>
              </w:rPr>
            </w:pPr>
            <w:r w:rsidRPr="00276DD6">
              <w:rPr>
                <w:sz w:val="22"/>
              </w:rPr>
              <w:t>701 - Регистрация признана недействительной по решению суда</w:t>
            </w:r>
          </w:p>
          <w:p w14:paraId="5B6FD585" w14:textId="133DC4D3" w:rsidR="00D92ACD" w:rsidRPr="00276DD6" w:rsidRDefault="00D92ACD" w:rsidP="00276DD6">
            <w:pPr>
              <w:ind w:firstLine="0"/>
              <w:rPr>
                <w:sz w:val="22"/>
              </w:rPr>
            </w:pPr>
            <w:r w:rsidRPr="00276DD6">
              <w:rPr>
                <w:sz w:val="22"/>
              </w:rPr>
              <w:t>702 - Внесение в</w:t>
            </w:r>
            <w:r w:rsidR="00C53A74" w:rsidRPr="00276DD6">
              <w:rPr>
                <w:sz w:val="22"/>
              </w:rPr>
              <w:t xml:space="preserve"> «ЕГРЮЛ» </w:t>
            </w:r>
            <w:r w:rsidRPr="00276DD6">
              <w:rPr>
                <w:sz w:val="22"/>
              </w:rPr>
              <w:t>сведений о ЮЛ, созданном до 01.07.2002, признано недействительным по решению суда</w:t>
            </w:r>
          </w:p>
          <w:p w14:paraId="6C5F28DA" w14:textId="77777777" w:rsidR="00D92ACD" w:rsidRPr="00276DD6" w:rsidRDefault="00D92ACD" w:rsidP="00276DD6">
            <w:pPr>
              <w:ind w:firstLine="0"/>
              <w:rPr>
                <w:sz w:val="22"/>
              </w:rPr>
            </w:pPr>
            <w:r w:rsidRPr="00276DD6">
              <w:rPr>
                <w:sz w:val="22"/>
              </w:rPr>
              <w:t>801 - Регистрация признана ошибочной по решению регоргана</w:t>
            </w:r>
          </w:p>
          <w:p w14:paraId="19AF35B9" w14:textId="11F6A041" w:rsidR="00D92ACD" w:rsidRPr="00276DD6" w:rsidRDefault="00D92ACD" w:rsidP="00276DD6">
            <w:pPr>
              <w:ind w:firstLine="0"/>
              <w:rPr>
                <w:sz w:val="22"/>
              </w:rPr>
            </w:pPr>
            <w:r w:rsidRPr="00276DD6">
              <w:rPr>
                <w:sz w:val="22"/>
              </w:rPr>
              <w:t>901 - Регдело передано в другой регорган</w:t>
            </w:r>
            <w:r w:rsidR="00BE1DD6" w:rsidRPr="00276DD6">
              <w:rPr>
                <w:sz w:val="22"/>
              </w:rPr>
              <w:t>.</w:t>
            </w:r>
          </w:p>
        </w:tc>
      </w:tr>
    </w:tbl>
    <w:p w14:paraId="2D07EEBF" w14:textId="55A98074" w:rsidR="00AD7263" w:rsidRPr="00276DD6" w:rsidRDefault="00AD7263" w:rsidP="00276DD6">
      <w:pPr>
        <w:pStyle w:val="60"/>
      </w:pPr>
      <w:bookmarkStart w:id="8127" w:name="_Ref149257889"/>
      <w:r w:rsidRPr="00276DD6">
        <w:lastRenderedPageBreak/>
        <w:t>В случае, если техническая заявка</w:t>
      </w:r>
      <w:r w:rsidR="00C53A74" w:rsidRPr="00276DD6">
        <w:t xml:space="preserve"> «ЕГРЮЛ» </w:t>
      </w:r>
      <w:r w:rsidRPr="00276DD6">
        <w:t>создана с параметром «ОГВ ОП», «не ОГВ ОП», «ОП иного ЮЛ» (ТЗ</w:t>
      </w:r>
      <w:r w:rsidR="00C53A74" w:rsidRPr="00276DD6">
        <w:t xml:space="preserve"> «ЕГРЮЛ» </w:t>
      </w:r>
      <w:r w:rsidRPr="00276DD6">
        <w:t>по ОП)</w:t>
      </w:r>
      <w:bookmarkEnd w:id="8127"/>
    </w:p>
    <w:p w14:paraId="22FE1C70" w14:textId="6245046D" w:rsidR="00AD7263" w:rsidRPr="00276DD6" w:rsidRDefault="00925BCC" w:rsidP="00276DD6">
      <w:pPr>
        <w:pStyle w:val="GOSTNormal"/>
        <w:ind w:firstLine="709"/>
      </w:pPr>
      <w:r w:rsidRPr="00276DD6">
        <w:t xml:space="preserve">Документ </w:t>
      </w:r>
      <w:r w:rsidR="00AD7263" w:rsidRPr="00276DD6">
        <w:t>ТЗ</w:t>
      </w:r>
      <w:r w:rsidR="00C53A74" w:rsidRPr="00276DD6">
        <w:t xml:space="preserve"> «ЕГРЮЛ» </w:t>
      </w:r>
      <w:r w:rsidR="00AD7263" w:rsidRPr="00276DD6">
        <w:t xml:space="preserve">по ОП </w:t>
      </w:r>
      <w:r w:rsidRPr="00276DD6">
        <w:t xml:space="preserve">предназначен для автоматического обновления </w:t>
      </w:r>
      <w:r w:rsidR="00AD7263" w:rsidRPr="00276DD6">
        <w:t>информации реестра УБП, а также юридических лиц, не являющихся УБП, являющихся обособленным подразделением (филиалом или представительством) на основании сведений</w:t>
      </w:r>
      <w:r w:rsidR="00C53A74" w:rsidRPr="00276DD6">
        <w:t xml:space="preserve"> «ЕГРЮЛ» </w:t>
      </w:r>
      <w:r w:rsidR="00AD7263" w:rsidRPr="00276DD6">
        <w:t>(из табличной части «Филиалы или представительства» выписки ЕГРЮЛ).</w:t>
      </w:r>
    </w:p>
    <w:p w14:paraId="0995B368" w14:textId="0CC7B93F" w:rsidR="00AD7263" w:rsidRPr="00276DD6" w:rsidRDefault="00AD7263" w:rsidP="00276DD6">
      <w:pPr>
        <w:pStyle w:val="GOSTNormal"/>
        <w:ind w:firstLine="720"/>
      </w:pPr>
      <w:r w:rsidRPr="00276DD6">
        <w:t>Выписка</w:t>
      </w:r>
      <w:r w:rsidR="00C53A74" w:rsidRPr="00276DD6">
        <w:t xml:space="preserve"> «ЕГРЮЛ» </w:t>
      </w:r>
      <w:r w:rsidRPr="00276DD6">
        <w:t>по организации содержит перечень обособленных подразделений.</w:t>
      </w:r>
    </w:p>
    <w:p w14:paraId="4F105188" w14:textId="651A4BB9" w:rsidR="00AD7263" w:rsidRPr="00276DD6" w:rsidRDefault="00AD7263" w:rsidP="00276DD6">
      <w:pPr>
        <w:pStyle w:val="GOSTNormal"/>
        <w:ind w:firstLine="720"/>
      </w:pPr>
      <w:r w:rsidRPr="00276DD6">
        <w:t xml:space="preserve">В справочнике Сводный реестр сведения об </w:t>
      </w:r>
      <w:r w:rsidR="00925BCC" w:rsidRPr="00276DD6">
        <w:t xml:space="preserve">обособленных </w:t>
      </w:r>
      <w:r w:rsidRPr="00276DD6">
        <w:t>подразделениях формируются в отдельную запись.</w:t>
      </w:r>
    </w:p>
    <w:p w14:paraId="4014A373" w14:textId="3CD7EDFF" w:rsidR="00AD7263" w:rsidRPr="00276DD6" w:rsidRDefault="00AD7263" w:rsidP="00276DD6">
      <w:pPr>
        <w:pStyle w:val="GOSTNormalWithout"/>
      </w:pPr>
      <w:r w:rsidRPr="00276DD6">
        <w:t>Документ ТЗ</w:t>
      </w:r>
      <w:r w:rsidR="00C53A74" w:rsidRPr="00276DD6">
        <w:t xml:space="preserve"> «ЕГРЮЛ» </w:t>
      </w:r>
      <w:r w:rsidRPr="00276DD6">
        <w:t xml:space="preserve">по ОП формируется автоматически в случае наличия изменений в справочнике «ЕГРЮЛ» по следующим данным ЮЛ: </w:t>
      </w:r>
    </w:p>
    <w:p w14:paraId="72CF52D5" w14:textId="77777777" w:rsidR="00AD7263" w:rsidRPr="00276DD6" w:rsidRDefault="00AD7263" w:rsidP="00276DD6">
      <w:pPr>
        <w:pStyle w:val="GOSTListmark1"/>
      </w:pPr>
      <w:r w:rsidRPr="00276DD6">
        <w:t>Полное наименование ОП.</w:t>
      </w:r>
    </w:p>
    <w:p w14:paraId="16A9B057" w14:textId="77777777" w:rsidR="00AD7263" w:rsidRPr="00276DD6" w:rsidRDefault="00AD7263" w:rsidP="00276DD6">
      <w:pPr>
        <w:pStyle w:val="GOSTListmark1"/>
      </w:pPr>
      <w:r w:rsidRPr="00276DD6">
        <w:t>Полное наименование ГО.</w:t>
      </w:r>
    </w:p>
    <w:p w14:paraId="06DEAFEF" w14:textId="77777777" w:rsidR="00AD7263" w:rsidRPr="00276DD6" w:rsidRDefault="00AD7263" w:rsidP="00276DD6">
      <w:pPr>
        <w:pStyle w:val="GOSTListmark1"/>
      </w:pPr>
      <w:r w:rsidRPr="00276DD6">
        <w:t>Адрес ОП.</w:t>
      </w:r>
    </w:p>
    <w:p w14:paraId="28100B63" w14:textId="77777777" w:rsidR="00AD7263" w:rsidRPr="00276DD6" w:rsidRDefault="00AD7263" w:rsidP="00276DD6">
      <w:pPr>
        <w:pStyle w:val="GOSTListmark1"/>
      </w:pPr>
      <w:r w:rsidRPr="00276DD6">
        <w:t>Дата закрытия ГО (ОП закрывается если нет актуальных ЛС в КРЛС).</w:t>
      </w:r>
    </w:p>
    <w:p w14:paraId="0A91AB36" w14:textId="77777777" w:rsidR="00AD7263" w:rsidRPr="00276DD6" w:rsidRDefault="00AD7263" w:rsidP="00276DD6">
      <w:pPr>
        <w:pStyle w:val="GOSTListmark1"/>
      </w:pPr>
      <w:r w:rsidRPr="00276DD6">
        <w:t>Признак об ограничении доступа к сведениям об ОП (реквизит «Сведения об ограничении доступа к сведениям о филиале/представительстве»).</w:t>
      </w:r>
    </w:p>
    <w:p w14:paraId="74C307DC" w14:textId="42D217CB" w:rsidR="00AD7263" w:rsidRPr="00276DD6" w:rsidRDefault="00AD7263" w:rsidP="00276DD6">
      <w:pPr>
        <w:pStyle w:val="GOSTNormalWithout"/>
      </w:pPr>
      <w:r w:rsidRPr="00276DD6">
        <w:lastRenderedPageBreak/>
        <w:t>Документ ТЗ</w:t>
      </w:r>
      <w:r w:rsidR="00C53A74" w:rsidRPr="00276DD6">
        <w:t xml:space="preserve"> «ЕГРЮЛ» </w:t>
      </w:r>
      <w:r w:rsidRPr="00276DD6">
        <w:t xml:space="preserve">по ОП вызывается при следующих действиях: </w:t>
      </w:r>
    </w:p>
    <w:p w14:paraId="2D718648" w14:textId="10E79D84" w:rsidR="00AD7263" w:rsidRPr="00276DD6" w:rsidRDefault="00AD7263" w:rsidP="00276DD6">
      <w:pPr>
        <w:pStyle w:val="GOSTNormal"/>
        <w:ind w:firstLine="709"/>
      </w:pPr>
      <w:r w:rsidRPr="00276DD6">
        <w:t>1. Из списковой формы справочника</w:t>
      </w:r>
      <w:r w:rsidR="0035724B" w:rsidRPr="00276DD6">
        <w:t xml:space="preserve"> СвР </w:t>
      </w:r>
      <w:r w:rsidRPr="00276DD6">
        <w:t>по кнопк</w:t>
      </w:r>
      <w:r w:rsidR="007B46BE" w:rsidRPr="00276DD6">
        <w:t>е</w:t>
      </w:r>
      <w:r w:rsidR="007B46BE" w:rsidRPr="00276DD6" w:rsidDel="007B46BE">
        <w:t xml:space="preserve"> </w:t>
      </w:r>
      <w:r w:rsidRPr="00276DD6">
        <w:t>«Создать техзаявку по всем ЛС организации».</w:t>
      </w:r>
    </w:p>
    <w:p w14:paraId="773952D1" w14:textId="20929178" w:rsidR="00AD7263" w:rsidRPr="00276DD6" w:rsidRDefault="00AD7263" w:rsidP="00276DD6">
      <w:pPr>
        <w:pStyle w:val="GOSTNormal"/>
        <w:ind w:firstLine="709"/>
      </w:pPr>
      <w:r w:rsidRPr="00276DD6">
        <w:t>2. Из списковой формы справочника</w:t>
      </w:r>
      <w:r w:rsidR="00C53A74" w:rsidRPr="00276DD6">
        <w:t xml:space="preserve"> «ЕГРЮЛ» </w:t>
      </w:r>
      <w:r w:rsidRPr="00276DD6">
        <w:t>по кнопкам:</w:t>
      </w:r>
    </w:p>
    <w:p w14:paraId="6D2B13E2" w14:textId="77777777" w:rsidR="00AD7263" w:rsidRPr="00276DD6" w:rsidRDefault="00AD7263" w:rsidP="00276DD6">
      <w:pPr>
        <w:pStyle w:val="GOSTListmark2"/>
      </w:pPr>
      <w:r w:rsidRPr="00276DD6">
        <w:t>«Создать техзаявку по ЕГРЮЛ»;</w:t>
      </w:r>
    </w:p>
    <w:p w14:paraId="28A6BDF6" w14:textId="77777777" w:rsidR="00AD7263" w:rsidRPr="00276DD6" w:rsidRDefault="00AD7263" w:rsidP="00276DD6">
      <w:pPr>
        <w:pStyle w:val="GOSTListmark2"/>
      </w:pPr>
      <w:r w:rsidRPr="00276DD6">
        <w:t>«Создание техзаявок для филиалов».</w:t>
      </w:r>
    </w:p>
    <w:p w14:paraId="1FD25FC2" w14:textId="31E36B22" w:rsidR="00AD7263" w:rsidRPr="00276DD6" w:rsidRDefault="00AD7263" w:rsidP="00276DD6">
      <w:pPr>
        <w:pStyle w:val="GOSTNormal"/>
        <w:ind w:firstLine="709"/>
      </w:pPr>
      <w:r w:rsidRPr="00276DD6">
        <w:t>3.  Из списковой формы «Реестра заявок на изменение Сводного реестра» по кнопке «Обновление данных по</w:t>
      </w:r>
      <w:r w:rsidR="00C53A74" w:rsidRPr="00276DD6">
        <w:t xml:space="preserve"> «ЕГРЮЛ» </w:t>
      </w:r>
      <w:r w:rsidRPr="00276DD6">
        <w:t>и ЛС».</w:t>
      </w:r>
    </w:p>
    <w:p w14:paraId="22605099" w14:textId="05895C99" w:rsidR="00321EB4" w:rsidRPr="00276DD6" w:rsidRDefault="00321EB4" w:rsidP="00276DD6">
      <w:pPr>
        <w:pStyle w:val="GOSTNormal"/>
        <w:ind w:firstLine="709"/>
      </w:pPr>
      <w:r w:rsidRPr="00276DD6">
        <w:t>Из списковой формы справочника</w:t>
      </w:r>
      <w:r w:rsidR="0035724B" w:rsidRPr="00276DD6">
        <w:t xml:space="preserve"> СвР </w:t>
      </w:r>
      <w:r w:rsidRPr="00276DD6">
        <w:t>по кнопке «Создание заявок по филиалам из табличной части ЕГРЮЛ» вызывается принудительное обновление записи обособленного подразделения из табличной части «Филиалы и представительства» справочника «ЕГРЮЛ», без проверки наличия изменений. Пользователь использует функционал кнопки «Создание заявок по филиалам из табличной части ЕГРЮЛ» только в случае обнаружения расхождения сведений с ЕГРЮЛ.</w:t>
      </w:r>
    </w:p>
    <w:p w14:paraId="0457A36C" w14:textId="77777777" w:rsidR="00AD7263" w:rsidRPr="00276DD6" w:rsidRDefault="00AD7263" w:rsidP="00276DD6">
      <w:pPr>
        <w:pStyle w:val="GOSTNormalWithout"/>
      </w:pPr>
      <w:r w:rsidRPr="00276DD6">
        <w:t>Условия отбора записей ОП в справочнике «ЕГРЮЛ» следующий:</w:t>
      </w:r>
    </w:p>
    <w:p w14:paraId="312520C1" w14:textId="7D084507" w:rsidR="00AD7263" w:rsidRPr="00276DD6" w:rsidRDefault="00AD7263" w:rsidP="00276DD6">
      <w:pPr>
        <w:pStyle w:val="GOSTListmark1"/>
      </w:pPr>
      <w:r w:rsidRPr="00276DD6">
        <w:t>Реквизит «ОГРН» Заявки</w:t>
      </w:r>
      <w:r w:rsidR="0035724B" w:rsidRPr="00276DD6">
        <w:t xml:space="preserve"> СвР </w:t>
      </w:r>
      <w:r w:rsidRPr="00276DD6">
        <w:t>= реквизиту «ОГРН» записи справочника «ЕГРЮЛ».</w:t>
      </w:r>
    </w:p>
    <w:p w14:paraId="786660A1" w14:textId="77777777" w:rsidR="00AD7263" w:rsidRPr="00276DD6" w:rsidRDefault="00AD7263" w:rsidP="00276DD6">
      <w:pPr>
        <w:pStyle w:val="GOSTListmark1"/>
      </w:pPr>
      <w:r w:rsidRPr="00276DD6">
        <w:t>Реквизит «Статус записи» справочника «ЕГРЮЛ» = «Активный».</w:t>
      </w:r>
    </w:p>
    <w:p w14:paraId="0A95FC80" w14:textId="77777777" w:rsidR="00AD7263" w:rsidRPr="00276DD6" w:rsidRDefault="00AD7263" w:rsidP="00276DD6">
      <w:pPr>
        <w:pStyle w:val="GOSTListmark1"/>
      </w:pPr>
      <w:r w:rsidRPr="00276DD6">
        <w:t>В найденной записи процедура находит запись во вложенной таблице «Филиалы и представительства ЮЛ»:</w:t>
      </w:r>
    </w:p>
    <w:p w14:paraId="37045F4A" w14:textId="77777777" w:rsidR="00AD7263" w:rsidRPr="00276DD6" w:rsidRDefault="00AD7263" w:rsidP="00276DD6">
      <w:pPr>
        <w:pStyle w:val="GOSTListmark1"/>
      </w:pPr>
      <w:r w:rsidRPr="00276DD6">
        <w:t>Реквизит «КПП филиала/представительства» во вложенной таблице «Филиалы и представительства ЮЛ» записи справочника «ЕГРЮЛ» = реквизит «КПП» Заявки СвР</w:t>
      </w:r>
    </w:p>
    <w:p w14:paraId="4F1D6598" w14:textId="08B56DB8" w:rsidR="00AD7263" w:rsidRPr="00276DD6" w:rsidRDefault="00930FE0" w:rsidP="00276DD6">
      <w:pPr>
        <w:pStyle w:val="GOSTNormal"/>
        <w:ind w:firstLine="709"/>
      </w:pPr>
      <w:r w:rsidRPr="00276DD6">
        <w:t>Заполнение реквизитов технической заявки</w:t>
      </w:r>
      <w:r w:rsidR="00C53A74" w:rsidRPr="00276DD6">
        <w:t xml:space="preserve"> «ЕГРЮЛ» </w:t>
      </w:r>
      <w:r w:rsidRPr="00276DD6">
        <w:t xml:space="preserve">по ОП представлено в </w:t>
      </w:r>
      <w:r w:rsidR="0035724B" w:rsidRPr="00276DD6">
        <w:t xml:space="preserve">табл. </w:t>
      </w:r>
      <w:r w:rsidR="0035724B" w:rsidRPr="00276DD6">
        <w:fldChar w:fldCharType="begin"/>
      </w:r>
      <w:r w:rsidR="0035724B" w:rsidRPr="00276DD6">
        <w:instrText xml:space="preserve"> REF _Ref150721354 \h </w:instrText>
      </w:r>
      <w:r w:rsidR="00276DD6">
        <w:instrText xml:space="preserve"> \* MERGEFORMAT </w:instrText>
      </w:r>
      <w:r w:rsidR="0035724B" w:rsidRPr="00276DD6">
        <w:fldChar w:fldCharType="separate"/>
      </w:r>
      <w:ins w:id="8128" w:author="Валеев Вадим" w:date="2024-03-20T11:01:00Z">
        <w:r w:rsidR="00D703D3">
          <w:rPr>
            <w:noProof/>
          </w:rPr>
          <w:t>127</w:t>
        </w:r>
      </w:ins>
      <w:del w:id="8129" w:author="Валеев Вадим" w:date="2024-03-20T10:57:00Z">
        <w:r w:rsidR="00FA6083" w:rsidRPr="00276DD6" w:rsidDel="00D0595A">
          <w:rPr>
            <w:noProof/>
          </w:rPr>
          <w:delText>122</w:delText>
        </w:r>
      </w:del>
      <w:r w:rsidR="0035724B" w:rsidRPr="00276DD6">
        <w:fldChar w:fldCharType="end"/>
      </w:r>
      <w:r w:rsidR="00AD7263" w:rsidRPr="00276DD6">
        <w:t>.</w:t>
      </w:r>
    </w:p>
    <w:bookmarkStart w:id="8130" w:name="_Ref144156395"/>
    <w:bookmarkStart w:id="8131" w:name="_Ref148631442"/>
    <w:p w14:paraId="35CF49BE" w14:textId="53657EEE" w:rsidR="00AD7263" w:rsidRPr="00276DD6" w:rsidRDefault="00AD7263" w:rsidP="00276DD6">
      <w:pPr>
        <w:pStyle w:val="GOSTNameTable"/>
        <w:jc w:val="both"/>
      </w:pPr>
      <w:r w:rsidRPr="00276DD6">
        <w:fldChar w:fldCharType="begin"/>
      </w:r>
      <w:r w:rsidRPr="00276DD6">
        <w:instrText xml:space="preserve"> SEQ Таблица \* ARABIC </w:instrText>
      </w:r>
      <w:r w:rsidRPr="00276DD6">
        <w:fldChar w:fldCharType="separate"/>
      </w:r>
      <w:bookmarkStart w:id="8132" w:name="_Ref150721354"/>
      <w:bookmarkStart w:id="8133" w:name="_Toc161825574"/>
      <w:ins w:id="8134" w:author="Валеев Вадим" w:date="2024-03-20T11:01:00Z">
        <w:r w:rsidR="00D703D3">
          <w:rPr>
            <w:noProof/>
          </w:rPr>
          <w:t>127</w:t>
        </w:r>
      </w:ins>
      <w:del w:id="8135" w:author="Валеев Вадим" w:date="2024-03-12T11:32:00Z">
        <w:r w:rsidR="00FA6083" w:rsidDel="005C5C8B">
          <w:rPr>
            <w:noProof/>
          </w:rPr>
          <w:delText>122</w:delText>
        </w:r>
      </w:del>
      <w:bookmarkEnd w:id="8132"/>
      <w:r w:rsidRPr="00276DD6">
        <w:rPr>
          <w:noProof/>
        </w:rPr>
        <w:fldChar w:fldCharType="end"/>
      </w:r>
      <w:r w:rsidRPr="00276DD6">
        <w:t>. Перечень реквизитов ТЗ</w:t>
      </w:r>
      <w:r w:rsidR="00C53A74" w:rsidRPr="00276DD6">
        <w:t xml:space="preserve"> «ЕГРЮЛ» </w:t>
      </w:r>
      <w:r w:rsidRPr="00276DD6">
        <w:t>по ОП, заполняющихся на основе сведений о филиале/представительстве организации в части общих сведений об организации</w:t>
      </w:r>
      <w:bookmarkEnd w:id="8130"/>
      <w:bookmarkEnd w:id="8131"/>
      <w:bookmarkEnd w:id="8133"/>
    </w:p>
    <w:tbl>
      <w:tblPr>
        <w:tblStyle w:val="GOSTTable"/>
        <w:tblW w:w="5000" w:type="pct"/>
        <w:tblLook w:val="04A0" w:firstRow="1" w:lastRow="0" w:firstColumn="1" w:lastColumn="0" w:noHBand="0" w:noVBand="1"/>
      </w:tblPr>
      <w:tblGrid>
        <w:gridCol w:w="4782"/>
        <w:gridCol w:w="4912"/>
      </w:tblGrid>
      <w:tr w:rsidR="00260F98" w:rsidRPr="00276DD6" w14:paraId="4A42B3BA" w14:textId="77777777" w:rsidTr="00260F98">
        <w:trPr>
          <w:cnfStyle w:val="100000000000" w:firstRow="1" w:lastRow="0" w:firstColumn="0" w:lastColumn="0" w:oddVBand="0" w:evenVBand="0" w:oddHBand="0" w:evenHBand="0" w:firstRowFirstColumn="0" w:firstRowLastColumn="0" w:lastRowFirstColumn="0" w:lastRowLastColumn="0"/>
        </w:trPr>
        <w:tc>
          <w:tcPr>
            <w:tcW w:w="4416" w:type="dxa"/>
          </w:tcPr>
          <w:p w14:paraId="58DA23C9" w14:textId="77777777" w:rsidR="00260F98" w:rsidRPr="00276DD6" w:rsidRDefault="00260F98" w:rsidP="00276DD6">
            <w:pPr>
              <w:pStyle w:val="GOSTTableHead"/>
            </w:pPr>
            <w:r w:rsidRPr="00276DD6">
              <w:t>Реквизит документа «Заявка на включение (изменение) информации об организации в Сводный реестр»</w:t>
            </w:r>
          </w:p>
        </w:tc>
        <w:tc>
          <w:tcPr>
            <w:tcW w:w="4536" w:type="dxa"/>
          </w:tcPr>
          <w:p w14:paraId="439BC789" w14:textId="77777777" w:rsidR="00260F98" w:rsidRPr="00276DD6" w:rsidRDefault="00260F98" w:rsidP="00276DD6">
            <w:pPr>
              <w:pStyle w:val="GOSTTableHead"/>
            </w:pPr>
            <w:r w:rsidRPr="00276DD6">
              <w:t>Реквизит справочника «ЕГРЮЛ» (таблица «Филиалы и представительства»)</w:t>
            </w:r>
          </w:p>
        </w:tc>
      </w:tr>
      <w:tr w:rsidR="00260F98" w:rsidRPr="00276DD6" w14:paraId="0B65EA1E" w14:textId="77777777" w:rsidTr="00260F98">
        <w:trPr>
          <w:cnfStyle w:val="000000100000" w:firstRow="0" w:lastRow="0" w:firstColumn="0" w:lastColumn="0" w:oddVBand="0" w:evenVBand="0" w:oddHBand="1" w:evenHBand="0" w:firstRowFirstColumn="0" w:firstRowLastColumn="0" w:lastRowFirstColumn="0" w:lastRowLastColumn="0"/>
          <w:trHeight w:val="661"/>
        </w:trPr>
        <w:tc>
          <w:tcPr>
            <w:tcW w:w="4416" w:type="dxa"/>
          </w:tcPr>
          <w:p w14:paraId="1E228AF9" w14:textId="33FD440F" w:rsidR="00260F98" w:rsidRPr="00276DD6" w:rsidRDefault="00260F98" w:rsidP="00276DD6">
            <w:pPr>
              <w:pStyle w:val="GOSTTablenorm"/>
            </w:pPr>
            <w:r w:rsidRPr="00276DD6">
              <w:rPr>
                <w:szCs w:val="22"/>
              </w:rPr>
              <w:t>Сведения об ограничении доступа к сведениям об обособленном подразделении</w:t>
            </w:r>
            <w:r w:rsidRPr="00276DD6" w:rsidDel="002E4C24">
              <w:t xml:space="preserve"> </w:t>
            </w:r>
            <w:r w:rsidRPr="00276DD6">
              <w:t xml:space="preserve">  </w:t>
            </w:r>
          </w:p>
        </w:tc>
        <w:tc>
          <w:tcPr>
            <w:tcW w:w="4536" w:type="dxa"/>
          </w:tcPr>
          <w:p w14:paraId="2E3A3DE9" w14:textId="77777777" w:rsidR="00260F98" w:rsidRPr="00276DD6" w:rsidRDefault="00260F98" w:rsidP="00276DD6">
            <w:pPr>
              <w:pStyle w:val="GOSTTablenorm"/>
            </w:pPr>
            <w:r w:rsidRPr="00276DD6">
              <w:t>Сведения об ограничении доступа к сведениям о филиале/представительстве</w:t>
            </w:r>
          </w:p>
        </w:tc>
      </w:tr>
      <w:tr w:rsidR="00260F98" w:rsidRPr="00276DD6" w14:paraId="28823268" w14:textId="77777777" w:rsidTr="00260F98">
        <w:trPr>
          <w:cnfStyle w:val="000000010000" w:firstRow="0" w:lastRow="0" w:firstColumn="0" w:lastColumn="0" w:oddVBand="0" w:evenVBand="0" w:oddHBand="0" w:evenHBand="1" w:firstRowFirstColumn="0" w:firstRowLastColumn="0" w:lastRowFirstColumn="0" w:lastRowLastColumn="0"/>
          <w:trHeight w:val="340"/>
        </w:trPr>
        <w:tc>
          <w:tcPr>
            <w:tcW w:w="4416" w:type="dxa"/>
          </w:tcPr>
          <w:p w14:paraId="4253F227" w14:textId="77777777" w:rsidR="00260F98" w:rsidRPr="00276DD6" w:rsidRDefault="00260F98" w:rsidP="00276DD6">
            <w:pPr>
              <w:pStyle w:val="GOSTTablenorm"/>
            </w:pPr>
            <w:r w:rsidRPr="00276DD6">
              <w:t>Полное наименование организации</w:t>
            </w:r>
          </w:p>
          <w:p w14:paraId="297DA5E6" w14:textId="468B347C" w:rsidR="00260F98" w:rsidRPr="00276DD6" w:rsidRDefault="00260F98" w:rsidP="00276DD6">
            <w:pPr>
              <w:pStyle w:val="GOSTTablenorm"/>
            </w:pPr>
            <w:r w:rsidRPr="00276DD6">
              <w:t>Заполняется из ЕГРЮЛ, если в справочнике «ЕГРЮЛ» в реквизите "Наименование филиала или представительства" значение не пустое.</w:t>
            </w:r>
          </w:p>
          <w:p w14:paraId="54523954" w14:textId="77777777" w:rsidR="00260F98" w:rsidRPr="00276DD6" w:rsidRDefault="00260F98" w:rsidP="00276DD6">
            <w:pPr>
              <w:pStyle w:val="GOSTTablenorm"/>
            </w:pPr>
            <w:r w:rsidRPr="00276DD6">
              <w:t>В остальных случаях из родительской записи СвР</w:t>
            </w:r>
          </w:p>
        </w:tc>
        <w:tc>
          <w:tcPr>
            <w:tcW w:w="4536" w:type="dxa"/>
          </w:tcPr>
          <w:p w14:paraId="716E1E02" w14:textId="77777777" w:rsidR="00260F98" w:rsidRPr="00276DD6" w:rsidRDefault="00260F98" w:rsidP="00276DD6">
            <w:pPr>
              <w:pStyle w:val="GOSTTablenorm"/>
            </w:pPr>
            <w:r w:rsidRPr="00276DD6">
              <w:t>Наименование филиала</w:t>
            </w:r>
            <w:r w:rsidRPr="00276DD6">
              <w:rPr>
                <w:lang w:val="en-US"/>
              </w:rPr>
              <w:t>/</w:t>
            </w:r>
            <w:r w:rsidRPr="00276DD6">
              <w:t>представительства</w:t>
            </w:r>
            <w:r w:rsidRPr="00276DD6" w:rsidDel="00220B7E">
              <w:t xml:space="preserve"> </w:t>
            </w:r>
          </w:p>
        </w:tc>
      </w:tr>
      <w:tr w:rsidR="00260F98" w:rsidRPr="00276DD6" w14:paraId="0B77C16C" w14:textId="77777777" w:rsidTr="00260F98">
        <w:trPr>
          <w:cnfStyle w:val="000000100000" w:firstRow="0" w:lastRow="0" w:firstColumn="0" w:lastColumn="0" w:oddVBand="0" w:evenVBand="0" w:oddHBand="1" w:evenHBand="0" w:firstRowFirstColumn="0" w:firstRowLastColumn="0" w:lastRowFirstColumn="0" w:lastRowLastColumn="0"/>
          <w:trHeight w:val="340"/>
        </w:trPr>
        <w:tc>
          <w:tcPr>
            <w:tcW w:w="4416" w:type="dxa"/>
          </w:tcPr>
          <w:p w14:paraId="654D5A81" w14:textId="77777777" w:rsidR="00260F98" w:rsidRPr="00276DD6" w:rsidRDefault="00260F98" w:rsidP="00276DD6">
            <w:pPr>
              <w:pStyle w:val="GOSTTablenorm"/>
            </w:pPr>
            <w:r w:rsidRPr="00276DD6">
              <w:t>Сокращенное наименование</w:t>
            </w:r>
          </w:p>
        </w:tc>
        <w:tc>
          <w:tcPr>
            <w:tcW w:w="4536" w:type="dxa"/>
          </w:tcPr>
          <w:p w14:paraId="6395F8D4" w14:textId="77777777" w:rsidR="00260F98" w:rsidRPr="00276DD6" w:rsidRDefault="00260F98" w:rsidP="00276DD6">
            <w:pPr>
              <w:pStyle w:val="GOSTTablenorm"/>
            </w:pPr>
            <w:r w:rsidRPr="00276DD6">
              <w:t>-</w:t>
            </w:r>
          </w:p>
        </w:tc>
      </w:tr>
      <w:tr w:rsidR="00260F98" w:rsidRPr="00276DD6" w14:paraId="1F195386" w14:textId="77777777" w:rsidTr="00260F98">
        <w:trPr>
          <w:cnfStyle w:val="000000010000" w:firstRow="0" w:lastRow="0" w:firstColumn="0" w:lastColumn="0" w:oddVBand="0" w:evenVBand="0" w:oddHBand="0" w:evenHBand="1" w:firstRowFirstColumn="0" w:firstRowLastColumn="0" w:lastRowFirstColumn="0" w:lastRowLastColumn="0"/>
          <w:trHeight w:val="340"/>
        </w:trPr>
        <w:tc>
          <w:tcPr>
            <w:tcW w:w="4416" w:type="dxa"/>
          </w:tcPr>
          <w:p w14:paraId="2A002069" w14:textId="77777777" w:rsidR="00260F98" w:rsidRPr="00276DD6" w:rsidRDefault="00260F98" w:rsidP="00276DD6">
            <w:pPr>
              <w:pStyle w:val="GOSTTablenorm"/>
            </w:pPr>
            <w:r w:rsidRPr="00276DD6">
              <w:t>Фирменное наименование</w:t>
            </w:r>
          </w:p>
        </w:tc>
        <w:tc>
          <w:tcPr>
            <w:tcW w:w="4536" w:type="dxa"/>
          </w:tcPr>
          <w:p w14:paraId="61E81277" w14:textId="77777777" w:rsidR="00260F98" w:rsidRPr="00276DD6" w:rsidRDefault="00260F98" w:rsidP="00276DD6">
            <w:pPr>
              <w:pStyle w:val="GOSTTablenorm"/>
            </w:pPr>
            <w:r w:rsidRPr="00276DD6">
              <w:t>-</w:t>
            </w:r>
          </w:p>
        </w:tc>
      </w:tr>
      <w:tr w:rsidR="00260F98" w:rsidRPr="00276DD6" w14:paraId="28EB1DA6" w14:textId="77777777" w:rsidTr="00260F98">
        <w:trPr>
          <w:cnfStyle w:val="000000100000" w:firstRow="0" w:lastRow="0" w:firstColumn="0" w:lastColumn="0" w:oddVBand="0" w:evenVBand="0" w:oddHBand="1" w:evenHBand="0" w:firstRowFirstColumn="0" w:firstRowLastColumn="0" w:lastRowFirstColumn="0" w:lastRowLastColumn="0"/>
          <w:trHeight w:val="340"/>
        </w:trPr>
        <w:tc>
          <w:tcPr>
            <w:tcW w:w="4416" w:type="dxa"/>
          </w:tcPr>
          <w:p w14:paraId="5D4AA969" w14:textId="77777777" w:rsidR="00260F98" w:rsidRPr="00276DD6" w:rsidRDefault="00260F98" w:rsidP="00276DD6">
            <w:pPr>
              <w:pStyle w:val="GOSTTablenorm"/>
            </w:pPr>
            <w:r w:rsidRPr="00276DD6">
              <w:t>ИНН</w:t>
            </w:r>
          </w:p>
        </w:tc>
        <w:tc>
          <w:tcPr>
            <w:tcW w:w="4536" w:type="dxa"/>
          </w:tcPr>
          <w:p w14:paraId="14520088" w14:textId="77777777" w:rsidR="00260F98" w:rsidRPr="00276DD6" w:rsidRDefault="00260F98" w:rsidP="00276DD6">
            <w:pPr>
              <w:pStyle w:val="GOSTTablenorm"/>
            </w:pPr>
            <w:r w:rsidRPr="00276DD6">
              <w:t>ИНН</w:t>
            </w:r>
          </w:p>
        </w:tc>
      </w:tr>
      <w:tr w:rsidR="00260F98" w:rsidRPr="00276DD6" w14:paraId="6269B760" w14:textId="77777777" w:rsidTr="00260F98">
        <w:trPr>
          <w:cnfStyle w:val="000000010000" w:firstRow="0" w:lastRow="0" w:firstColumn="0" w:lastColumn="0" w:oddVBand="0" w:evenVBand="0" w:oddHBand="0" w:evenHBand="1" w:firstRowFirstColumn="0" w:firstRowLastColumn="0" w:lastRowFirstColumn="0" w:lastRowLastColumn="0"/>
          <w:trHeight w:val="340"/>
        </w:trPr>
        <w:tc>
          <w:tcPr>
            <w:tcW w:w="4416" w:type="dxa"/>
          </w:tcPr>
          <w:p w14:paraId="699F3186" w14:textId="77777777" w:rsidR="00260F98" w:rsidRPr="00276DD6" w:rsidRDefault="00260F98" w:rsidP="00276DD6">
            <w:pPr>
              <w:pStyle w:val="GOSTTablenorm"/>
            </w:pPr>
            <w:r w:rsidRPr="00276DD6">
              <w:lastRenderedPageBreak/>
              <w:t>КПП</w:t>
            </w:r>
          </w:p>
        </w:tc>
        <w:tc>
          <w:tcPr>
            <w:tcW w:w="4536" w:type="dxa"/>
          </w:tcPr>
          <w:p w14:paraId="1B3BDBBE" w14:textId="77777777" w:rsidR="00260F98" w:rsidRPr="00276DD6" w:rsidRDefault="00260F98" w:rsidP="00276DD6">
            <w:pPr>
              <w:pStyle w:val="GOSTTablenorm"/>
            </w:pPr>
            <w:r w:rsidRPr="00276DD6">
              <w:t>КПП филиала/представительства</w:t>
            </w:r>
          </w:p>
        </w:tc>
      </w:tr>
      <w:tr w:rsidR="00260F98" w:rsidRPr="00276DD6" w14:paraId="46889CE7" w14:textId="77777777" w:rsidTr="00260F98">
        <w:trPr>
          <w:cnfStyle w:val="000000100000" w:firstRow="0" w:lastRow="0" w:firstColumn="0" w:lastColumn="0" w:oddVBand="0" w:evenVBand="0" w:oddHBand="1" w:evenHBand="0" w:firstRowFirstColumn="0" w:firstRowLastColumn="0" w:lastRowFirstColumn="0" w:lastRowLastColumn="0"/>
          <w:trHeight w:val="340"/>
        </w:trPr>
        <w:tc>
          <w:tcPr>
            <w:tcW w:w="4416" w:type="dxa"/>
          </w:tcPr>
          <w:p w14:paraId="5DA58463" w14:textId="77777777" w:rsidR="00260F98" w:rsidRPr="00276DD6" w:rsidRDefault="00260F98" w:rsidP="00276DD6">
            <w:pPr>
              <w:pStyle w:val="GOSTTablenorm"/>
            </w:pPr>
            <w:r w:rsidRPr="00276DD6">
              <w:t>Дата постановки на учет в ФНС</w:t>
            </w:r>
          </w:p>
        </w:tc>
        <w:tc>
          <w:tcPr>
            <w:tcW w:w="4536" w:type="dxa"/>
          </w:tcPr>
          <w:p w14:paraId="31D4A9F3" w14:textId="77777777" w:rsidR="00260F98" w:rsidRPr="00276DD6" w:rsidRDefault="00260F98" w:rsidP="00276DD6">
            <w:pPr>
              <w:pStyle w:val="GOSTTablenorm"/>
            </w:pPr>
            <w:r w:rsidRPr="00276DD6">
              <w:t>Дата постановки на учет филиала/представительства</w:t>
            </w:r>
          </w:p>
        </w:tc>
      </w:tr>
      <w:tr w:rsidR="00260F98" w:rsidRPr="00276DD6" w14:paraId="7C48680B" w14:textId="77777777" w:rsidTr="00260F98">
        <w:trPr>
          <w:cnfStyle w:val="000000010000" w:firstRow="0" w:lastRow="0" w:firstColumn="0" w:lastColumn="0" w:oddVBand="0" w:evenVBand="0" w:oddHBand="0" w:evenHBand="1" w:firstRowFirstColumn="0" w:firstRowLastColumn="0" w:lastRowFirstColumn="0" w:lastRowLastColumn="0"/>
          <w:trHeight w:val="340"/>
        </w:trPr>
        <w:tc>
          <w:tcPr>
            <w:tcW w:w="4416" w:type="dxa"/>
          </w:tcPr>
          <w:p w14:paraId="28890F41" w14:textId="77777777" w:rsidR="00260F98" w:rsidRPr="00276DD6" w:rsidRDefault="00260F98" w:rsidP="00276DD6">
            <w:pPr>
              <w:pStyle w:val="GOSTTablenorm"/>
            </w:pPr>
            <w:r w:rsidRPr="00276DD6">
              <w:t>-</w:t>
            </w:r>
          </w:p>
        </w:tc>
        <w:tc>
          <w:tcPr>
            <w:tcW w:w="4536" w:type="dxa"/>
          </w:tcPr>
          <w:p w14:paraId="2D1AE824" w14:textId="77777777" w:rsidR="00260F98" w:rsidRPr="00276DD6" w:rsidRDefault="00260F98" w:rsidP="00276DD6">
            <w:pPr>
              <w:pStyle w:val="GOSTTablenorm"/>
            </w:pPr>
            <w:r w:rsidRPr="00276DD6">
              <w:t>Код налогового органа</w:t>
            </w:r>
          </w:p>
        </w:tc>
      </w:tr>
      <w:tr w:rsidR="00260F98" w:rsidRPr="00276DD6" w14:paraId="526544C6" w14:textId="77777777" w:rsidTr="00260F98">
        <w:trPr>
          <w:cnfStyle w:val="000000100000" w:firstRow="0" w:lastRow="0" w:firstColumn="0" w:lastColumn="0" w:oddVBand="0" w:evenVBand="0" w:oddHBand="1" w:evenHBand="0" w:firstRowFirstColumn="0" w:firstRowLastColumn="0" w:lastRowFirstColumn="0" w:lastRowLastColumn="0"/>
          <w:trHeight w:val="340"/>
        </w:trPr>
        <w:tc>
          <w:tcPr>
            <w:tcW w:w="4416" w:type="dxa"/>
          </w:tcPr>
          <w:p w14:paraId="3D648F95" w14:textId="77777777" w:rsidR="00260F98" w:rsidRPr="00276DD6" w:rsidRDefault="00260F98" w:rsidP="00276DD6">
            <w:pPr>
              <w:pStyle w:val="GOSTTablenorm"/>
            </w:pPr>
            <w:r w:rsidRPr="00276DD6">
              <w:t>-</w:t>
            </w:r>
          </w:p>
        </w:tc>
        <w:tc>
          <w:tcPr>
            <w:tcW w:w="4536" w:type="dxa"/>
          </w:tcPr>
          <w:p w14:paraId="55E52264" w14:textId="77777777" w:rsidR="00260F98" w:rsidRPr="00276DD6" w:rsidRDefault="00260F98" w:rsidP="00276DD6">
            <w:pPr>
              <w:pStyle w:val="GOSTTablenorm"/>
            </w:pPr>
            <w:r w:rsidRPr="00276DD6">
              <w:t>Наименование налогового органа</w:t>
            </w:r>
          </w:p>
        </w:tc>
      </w:tr>
      <w:tr w:rsidR="00260F98" w:rsidRPr="00276DD6" w14:paraId="5CF9495A" w14:textId="77777777" w:rsidTr="00260F98">
        <w:trPr>
          <w:cnfStyle w:val="000000010000" w:firstRow="0" w:lastRow="0" w:firstColumn="0" w:lastColumn="0" w:oddVBand="0" w:evenVBand="0" w:oddHBand="0" w:evenHBand="1" w:firstRowFirstColumn="0" w:firstRowLastColumn="0" w:lastRowFirstColumn="0" w:lastRowLastColumn="0"/>
          <w:trHeight w:val="340"/>
        </w:trPr>
        <w:tc>
          <w:tcPr>
            <w:tcW w:w="4416" w:type="dxa"/>
          </w:tcPr>
          <w:p w14:paraId="788FDD91" w14:textId="77777777" w:rsidR="00260F98" w:rsidRPr="00276DD6" w:rsidRDefault="00260F98" w:rsidP="00276DD6">
            <w:pPr>
              <w:pStyle w:val="GOSTTablenorm"/>
            </w:pPr>
            <w:r w:rsidRPr="00276DD6">
              <w:t>Дата обновления данных об организации в ЕГРЮЛ</w:t>
            </w:r>
          </w:p>
        </w:tc>
        <w:tc>
          <w:tcPr>
            <w:tcW w:w="4536" w:type="dxa"/>
          </w:tcPr>
          <w:p w14:paraId="4233EC33" w14:textId="77777777" w:rsidR="00260F98" w:rsidRPr="00276DD6" w:rsidRDefault="00260F98" w:rsidP="00276DD6">
            <w:pPr>
              <w:pStyle w:val="GOSTTablenorm"/>
            </w:pPr>
            <w:r w:rsidRPr="00276DD6">
              <w:t>-</w:t>
            </w:r>
          </w:p>
        </w:tc>
      </w:tr>
      <w:tr w:rsidR="00260F98" w:rsidRPr="00276DD6" w14:paraId="46B1093D" w14:textId="77777777" w:rsidTr="00260F98">
        <w:trPr>
          <w:cnfStyle w:val="000000100000" w:firstRow="0" w:lastRow="0" w:firstColumn="0" w:lastColumn="0" w:oddVBand="0" w:evenVBand="0" w:oddHBand="1" w:evenHBand="0" w:firstRowFirstColumn="0" w:firstRowLastColumn="0" w:lastRowFirstColumn="0" w:lastRowLastColumn="0"/>
          <w:trHeight w:val="340"/>
        </w:trPr>
        <w:tc>
          <w:tcPr>
            <w:tcW w:w="4416" w:type="dxa"/>
          </w:tcPr>
          <w:p w14:paraId="5EBF80CF" w14:textId="77777777" w:rsidR="00260F98" w:rsidRPr="00276DD6" w:rsidRDefault="00260F98" w:rsidP="00276DD6">
            <w:pPr>
              <w:pStyle w:val="GOSTTablenorm"/>
            </w:pPr>
            <w:r w:rsidRPr="00276DD6">
              <w:t>Полное наименование организации, создавшей обособленное подразделение</w:t>
            </w:r>
          </w:p>
        </w:tc>
        <w:tc>
          <w:tcPr>
            <w:tcW w:w="4536" w:type="dxa"/>
          </w:tcPr>
          <w:p w14:paraId="73BD77FD" w14:textId="77777777" w:rsidR="00260F98" w:rsidRPr="00276DD6" w:rsidRDefault="00260F98" w:rsidP="00276DD6">
            <w:pPr>
              <w:pStyle w:val="GOSTTablenorm"/>
            </w:pPr>
            <w:r w:rsidRPr="00276DD6">
              <w:t>Полное наименование (из записи головной организации)</w:t>
            </w:r>
          </w:p>
        </w:tc>
      </w:tr>
      <w:tr w:rsidR="00260F98" w:rsidRPr="00276DD6" w14:paraId="32EA7BA1" w14:textId="77777777" w:rsidTr="00260F98">
        <w:trPr>
          <w:cnfStyle w:val="000000010000" w:firstRow="0" w:lastRow="0" w:firstColumn="0" w:lastColumn="0" w:oddVBand="0" w:evenVBand="0" w:oddHBand="0" w:evenHBand="1" w:firstRowFirstColumn="0" w:firstRowLastColumn="0" w:lastRowFirstColumn="0" w:lastRowLastColumn="0"/>
          <w:trHeight w:val="340"/>
        </w:trPr>
        <w:tc>
          <w:tcPr>
            <w:tcW w:w="8952" w:type="dxa"/>
            <w:gridSpan w:val="2"/>
          </w:tcPr>
          <w:p w14:paraId="22A51A31" w14:textId="77777777" w:rsidR="00260F98" w:rsidRPr="00276DD6" w:rsidRDefault="00260F98" w:rsidP="00276DD6">
            <w:pPr>
              <w:pStyle w:val="GOSTTablenorm"/>
            </w:pPr>
            <w:r w:rsidRPr="00276DD6">
              <w:t>Сведения о месте нахождения обособленного подразделения за пределами территории Российской Федерации</w:t>
            </w:r>
          </w:p>
        </w:tc>
      </w:tr>
      <w:tr w:rsidR="00260F98" w:rsidRPr="00276DD6" w14:paraId="409D70C8" w14:textId="77777777" w:rsidTr="00260F98">
        <w:trPr>
          <w:cnfStyle w:val="000000100000" w:firstRow="0" w:lastRow="0" w:firstColumn="0" w:lastColumn="0" w:oddVBand="0" w:evenVBand="0" w:oddHBand="1" w:evenHBand="0" w:firstRowFirstColumn="0" w:firstRowLastColumn="0" w:lastRowFirstColumn="0" w:lastRowLastColumn="0"/>
          <w:trHeight w:val="340"/>
        </w:trPr>
        <w:tc>
          <w:tcPr>
            <w:tcW w:w="4416" w:type="dxa"/>
          </w:tcPr>
          <w:p w14:paraId="4F5A3B06" w14:textId="77777777" w:rsidR="00260F98" w:rsidRPr="00276DD6" w:rsidRDefault="00260F98" w:rsidP="00276DD6">
            <w:pPr>
              <w:pStyle w:val="GOSTTablenorm"/>
              <w:jc w:val="left"/>
            </w:pPr>
            <w:r w:rsidRPr="00276DD6">
              <w:t>Код страны</w:t>
            </w:r>
          </w:p>
          <w:p w14:paraId="53974186" w14:textId="77777777" w:rsidR="00260F98" w:rsidRPr="00276DD6" w:rsidRDefault="00260F98" w:rsidP="00276DD6">
            <w:pPr>
              <w:pStyle w:val="GOSTTablenorm"/>
            </w:pPr>
            <w:r w:rsidRPr="00276DD6">
              <w:t>Заполняется при условии, что реквизит «Адрес в стране местонахождения организации» заполнен.</w:t>
            </w:r>
            <w:r w:rsidRPr="00276DD6">
              <w:br/>
              <w:t>Указывается код страны места нахождения обособленного подразделения организации по Общероссийскому классификатору стран мира</w:t>
            </w:r>
          </w:p>
        </w:tc>
        <w:tc>
          <w:tcPr>
            <w:tcW w:w="4536" w:type="dxa"/>
          </w:tcPr>
          <w:p w14:paraId="6CB9A48B" w14:textId="77777777" w:rsidR="00260F98" w:rsidRPr="00276DD6" w:rsidRDefault="00260F98" w:rsidP="00276DD6">
            <w:pPr>
              <w:pStyle w:val="GOSTTablenorm"/>
              <w:jc w:val="left"/>
            </w:pPr>
            <w:r w:rsidRPr="00276DD6">
              <w:t>Код страны</w:t>
            </w:r>
          </w:p>
          <w:p w14:paraId="28EA53CC" w14:textId="77777777" w:rsidR="00260F98" w:rsidRPr="00276DD6" w:rsidRDefault="00260F98" w:rsidP="00276DD6">
            <w:pPr>
              <w:pStyle w:val="GOSTTablenorm"/>
            </w:pPr>
          </w:p>
        </w:tc>
      </w:tr>
      <w:tr w:rsidR="00260F98" w:rsidRPr="00276DD6" w14:paraId="4530DBBF" w14:textId="77777777" w:rsidTr="00260F98">
        <w:trPr>
          <w:cnfStyle w:val="000000010000" w:firstRow="0" w:lastRow="0" w:firstColumn="0" w:lastColumn="0" w:oddVBand="0" w:evenVBand="0" w:oddHBand="0" w:evenHBand="1" w:firstRowFirstColumn="0" w:firstRowLastColumn="0" w:lastRowFirstColumn="0" w:lastRowLastColumn="0"/>
          <w:trHeight w:val="340"/>
        </w:trPr>
        <w:tc>
          <w:tcPr>
            <w:tcW w:w="4416" w:type="dxa"/>
          </w:tcPr>
          <w:p w14:paraId="5BEAB686" w14:textId="77777777" w:rsidR="00260F98" w:rsidRPr="00276DD6" w:rsidRDefault="00260F98" w:rsidP="00276DD6">
            <w:pPr>
              <w:pStyle w:val="GOSTTablenorm"/>
            </w:pPr>
            <w:r w:rsidRPr="00276DD6">
              <w:t>Наименование страны</w:t>
            </w:r>
          </w:p>
          <w:p w14:paraId="566915F5" w14:textId="77777777" w:rsidR="00260F98" w:rsidRPr="00276DD6" w:rsidRDefault="00260F98" w:rsidP="00276DD6">
            <w:pPr>
              <w:pStyle w:val="GOSTTablenorm"/>
            </w:pPr>
            <w:r w:rsidRPr="00276DD6">
              <w:t>Указывается наименование страны места нахождения обособленного подразделения организации в соответствии со сведениями ЕГРЮЛ</w:t>
            </w:r>
          </w:p>
        </w:tc>
        <w:tc>
          <w:tcPr>
            <w:tcW w:w="4536" w:type="dxa"/>
          </w:tcPr>
          <w:p w14:paraId="187C4BB2" w14:textId="77777777" w:rsidR="00260F98" w:rsidRPr="00276DD6" w:rsidRDefault="00260F98" w:rsidP="00276DD6">
            <w:pPr>
              <w:pStyle w:val="GOSTTablenorm"/>
              <w:jc w:val="left"/>
            </w:pPr>
            <w:r w:rsidRPr="00276DD6">
              <w:t>Наименование страны</w:t>
            </w:r>
          </w:p>
          <w:p w14:paraId="7370B085" w14:textId="77777777" w:rsidR="00260F98" w:rsidRPr="00276DD6" w:rsidRDefault="00260F98" w:rsidP="00276DD6">
            <w:pPr>
              <w:pStyle w:val="GOSTTablenorm"/>
              <w:jc w:val="left"/>
            </w:pPr>
          </w:p>
        </w:tc>
      </w:tr>
      <w:tr w:rsidR="00260F98" w:rsidRPr="00276DD6" w14:paraId="75299DA0" w14:textId="77777777" w:rsidTr="00260F98">
        <w:trPr>
          <w:cnfStyle w:val="000000100000" w:firstRow="0" w:lastRow="0" w:firstColumn="0" w:lastColumn="0" w:oddVBand="0" w:evenVBand="0" w:oddHBand="1" w:evenHBand="0" w:firstRowFirstColumn="0" w:firstRowLastColumn="0" w:lastRowFirstColumn="0" w:lastRowLastColumn="0"/>
          <w:trHeight w:val="340"/>
        </w:trPr>
        <w:tc>
          <w:tcPr>
            <w:tcW w:w="4416" w:type="dxa"/>
          </w:tcPr>
          <w:p w14:paraId="6B8EE616" w14:textId="77777777" w:rsidR="00260F98" w:rsidRPr="00276DD6" w:rsidRDefault="00260F98" w:rsidP="00276DD6">
            <w:pPr>
              <w:pStyle w:val="GOSTTablenorm"/>
            </w:pPr>
            <w:r w:rsidRPr="00276DD6">
              <w:t xml:space="preserve">Сведения о месте нахождения обособленного подразделения организации за пределами территории Российской Федерации </w:t>
            </w:r>
          </w:p>
          <w:p w14:paraId="641DB8A0" w14:textId="77777777" w:rsidR="00260F98" w:rsidRPr="00276DD6" w:rsidRDefault="00260F98" w:rsidP="00276DD6">
            <w:pPr>
              <w:pStyle w:val="GOSTTablenorm"/>
            </w:pPr>
            <w:r w:rsidRPr="00276DD6">
              <w:t>Заполняется при условии, что реквизит «Сведения о месте нахождения обособленного подразделения организации за пределами территории Российской Федерации» заполнен.</w:t>
            </w:r>
          </w:p>
        </w:tc>
        <w:tc>
          <w:tcPr>
            <w:tcW w:w="4536" w:type="dxa"/>
          </w:tcPr>
          <w:p w14:paraId="6340BBD9" w14:textId="77777777" w:rsidR="00260F98" w:rsidRPr="00276DD6" w:rsidRDefault="00260F98" w:rsidP="00276DD6">
            <w:pPr>
              <w:pStyle w:val="GOSTTablenorm"/>
            </w:pPr>
            <w:r w:rsidRPr="00276DD6">
              <w:t>Адрес организации в стране ее места нахождения</w:t>
            </w:r>
          </w:p>
          <w:p w14:paraId="457358FC" w14:textId="77777777" w:rsidR="00260F98" w:rsidRPr="00276DD6" w:rsidRDefault="00260F98" w:rsidP="00276DD6">
            <w:pPr>
              <w:pStyle w:val="GOSTTablenorm"/>
            </w:pPr>
          </w:p>
        </w:tc>
      </w:tr>
      <w:tr w:rsidR="00260F98" w:rsidRPr="00276DD6" w14:paraId="015EA41E" w14:textId="77777777" w:rsidTr="00260F98">
        <w:trPr>
          <w:cnfStyle w:val="000000010000" w:firstRow="0" w:lastRow="0" w:firstColumn="0" w:lastColumn="0" w:oddVBand="0" w:evenVBand="0" w:oddHBand="0" w:evenHBand="1" w:firstRowFirstColumn="0" w:firstRowLastColumn="0" w:lastRowFirstColumn="0" w:lastRowLastColumn="0"/>
          <w:trHeight w:val="340"/>
        </w:trPr>
        <w:tc>
          <w:tcPr>
            <w:tcW w:w="4416" w:type="dxa"/>
          </w:tcPr>
          <w:p w14:paraId="4CE36E94" w14:textId="77777777" w:rsidR="00260F98" w:rsidRPr="00276DD6" w:rsidRDefault="00260F98" w:rsidP="00276DD6">
            <w:pPr>
              <w:pStyle w:val="GOSTTablenorm"/>
            </w:pPr>
            <w:r w:rsidRPr="00276DD6">
              <w:rPr>
                <w:color w:val="000000"/>
              </w:rPr>
              <w:t>Дата прекращения деятельности юридического лица/обособленного подразделения</w:t>
            </w:r>
          </w:p>
        </w:tc>
        <w:tc>
          <w:tcPr>
            <w:tcW w:w="4536" w:type="dxa"/>
          </w:tcPr>
          <w:p w14:paraId="4C15F4D6" w14:textId="77777777" w:rsidR="00260F98" w:rsidRPr="00276DD6" w:rsidRDefault="00260F98" w:rsidP="00276DD6">
            <w:pPr>
              <w:pStyle w:val="GOSTTablenorm"/>
            </w:pPr>
            <w:r w:rsidRPr="00276DD6">
              <w:rPr>
                <w:color w:val="000000"/>
              </w:rPr>
              <w:t>Дата прекращения деятельности юридического лица</w:t>
            </w:r>
            <w:r w:rsidRPr="00276DD6">
              <w:t xml:space="preserve"> (из записи головной организации)</w:t>
            </w:r>
          </w:p>
        </w:tc>
      </w:tr>
    </w:tbl>
    <w:bookmarkStart w:id="8136" w:name="_Ref149166625"/>
    <w:p w14:paraId="26CAB55E" w14:textId="4406E164" w:rsidR="00AD7263" w:rsidRPr="00276DD6" w:rsidRDefault="00AD7263" w:rsidP="00276DD6">
      <w:pPr>
        <w:pStyle w:val="GOSTNameTable"/>
        <w:jc w:val="both"/>
      </w:pPr>
      <w:r w:rsidRPr="00276DD6">
        <w:lastRenderedPageBreak/>
        <w:fldChar w:fldCharType="begin"/>
      </w:r>
      <w:r w:rsidRPr="00276DD6">
        <w:instrText xml:space="preserve"> SEQ Таблица \* ARABIC </w:instrText>
      </w:r>
      <w:r w:rsidRPr="00276DD6">
        <w:fldChar w:fldCharType="separate"/>
      </w:r>
      <w:bookmarkStart w:id="8137" w:name="_Toc161825575"/>
      <w:ins w:id="8138" w:author="Валеев Вадим" w:date="2024-03-20T11:01:00Z">
        <w:r w:rsidR="00D703D3">
          <w:rPr>
            <w:noProof/>
          </w:rPr>
          <w:t>128</w:t>
        </w:r>
      </w:ins>
      <w:del w:id="8139" w:author="Валеев Вадим" w:date="2024-03-12T11:32:00Z">
        <w:r w:rsidR="00FA6083" w:rsidDel="005C5C8B">
          <w:rPr>
            <w:noProof/>
          </w:rPr>
          <w:delText>123</w:delText>
        </w:r>
      </w:del>
      <w:r w:rsidRPr="00276DD6">
        <w:rPr>
          <w:noProof/>
        </w:rPr>
        <w:fldChar w:fldCharType="end"/>
      </w:r>
      <w:r w:rsidRPr="00276DD6">
        <w:t>. Перечень реквизитов ТЗ</w:t>
      </w:r>
      <w:r w:rsidR="00C53A74" w:rsidRPr="00276DD6">
        <w:t xml:space="preserve"> «ЕГРЮЛ» </w:t>
      </w:r>
      <w:r w:rsidRPr="00276DD6">
        <w:t>по ОП, заполняющихся на основе сведений о филиале/представительстве организации в части адреса на территории РФ</w:t>
      </w:r>
      <w:bookmarkEnd w:id="8136"/>
      <w:bookmarkEnd w:id="8137"/>
    </w:p>
    <w:tbl>
      <w:tblPr>
        <w:tblStyle w:val="GOSTTable"/>
        <w:tblW w:w="5000" w:type="pct"/>
        <w:tblLook w:val="04A0" w:firstRow="1" w:lastRow="0" w:firstColumn="1" w:lastColumn="0" w:noHBand="0" w:noVBand="1"/>
      </w:tblPr>
      <w:tblGrid>
        <w:gridCol w:w="3224"/>
        <w:gridCol w:w="2596"/>
        <w:gridCol w:w="3874"/>
      </w:tblGrid>
      <w:tr w:rsidR="00260F98" w:rsidRPr="00276DD6" w14:paraId="5B12FF99" w14:textId="77777777" w:rsidTr="00260F98">
        <w:trPr>
          <w:cnfStyle w:val="100000000000" w:firstRow="1" w:lastRow="0" w:firstColumn="0" w:lastColumn="0" w:oddVBand="0" w:evenVBand="0" w:oddHBand="0" w:evenHBand="0" w:firstRowFirstColumn="0" w:firstRowLastColumn="0" w:lastRowFirstColumn="0" w:lastRowLastColumn="0"/>
        </w:trPr>
        <w:tc>
          <w:tcPr>
            <w:tcW w:w="2992" w:type="dxa"/>
          </w:tcPr>
          <w:p w14:paraId="18AF5493" w14:textId="77777777" w:rsidR="00260F98" w:rsidRPr="00276DD6" w:rsidRDefault="00260F98" w:rsidP="00276DD6">
            <w:pPr>
              <w:pStyle w:val="GOSTTableHead"/>
            </w:pPr>
            <w:r w:rsidRPr="00276DD6">
              <w:t>Реквизит документа «Заявка на включение (изменение) информации об организации в Сводный реестр»</w:t>
            </w:r>
          </w:p>
        </w:tc>
        <w:tc>
          <w:tcPr>
            <w:tcW w:w="2410" w:type="dxa"/>
          </w:tcPr>
          <w:p w14:paraId="194C3990" w14:textId="77777777" w:rsidR="00260F98" w:rsidRPr="00276DD6" w:rsidRDefault="00260F98" w:rsidP="00276DD6">
            <w:pPr>
              <w:pStyle w:val="GOSTTableHead"/>
            </w:pPr>
            <w:r w:rsidRPr="00276DD6">
              <w:t>Реквизит таблицы «Филиалы и представительства» справочника «ЕГРЮЛ»</w:t>
            </w:r>
          </w:p>
        </w:tc>
        <w:tc>
          <w:tcPr>
            <w:tcW w:w="3596" w:type="dxa"/>
          </w:tcPr>
          <w:p w14:paraId="1C48F898" w14:textId="77777777" w:rsidR="00260F98" w:rsidRPr="00276DD6" w:rsidRDefault="00260F98" w:rsidP="00276DD6">
            <w:pPr>
              <w:pStyle w:val="GOSTTableHead"/>
            </w:pPr>
            <w:r w:rsidRPr="00276DD6">
              <w:t>Дополнительные условия к заполнению</w:t>
            </w:r>
          </w:p>
          <w:p w14:paraId="3675AA4C" w14:textId="1721832C" w:rsidR="00260F98" w:rsidRPr="00276DD6" w:rsidRDefault="00260F98" w:rsidP="00276DD6">
            <w:pPr>
              <w:pStyle w:val="GOSTTableHead"/>
            </w:pPr>
            <w:r w:rsidRPr="00276DD6">
              <w:t>(Если в справочнике «ЕГРЮЛ» не заполнен блок данных по КЛАДР, берем данные из блока ФИАС)</w:t>
            </w:r>
          </w:p>
        </w:tc>
      </w:tr>
      <w:tr w:rsidR="00260F98" w:rsidRPr="00276DD6" w14:paraId="08F3E495" w14:textId="77777777" w:rsidTr="00260F98">
        <w:trPr>
          <w:cnfStyle w:val="000000100000" w:firstRow="0" w:lastRow="0" w:firstColumn="0" w:lastColumn="0" w:oddVBand="0" w:evenVBand="0" w:oddHBand="1" w:evenHBand="0" w:firstRowFirstColumn="0" w:firstRowLastColumn="0" w:lastRowFirstColumn="0" w:lastRowLastColumn="0"/>
          <w:trHeight w:val="340"/>
        </w:trPr>
        <w:tc>
          <w:tcPr>
            <w:tcW w:w="2992" w:type="dxa"/>
          </w:tcPr>
          <w:p w14:paraId="10B0D8F4" w14:textId="77777777" w:rsidR="00260F98" w:rsidRPr="00276DD6" w:rsidRDefault="00260F98" w:rsidP="00276DD6">
            <w:pPr>
              <w:pStyle w:val="GOSTTablenorm"/>
            </w:pPr>
            <w:r w:rsidRPr="00276DD6">
              <w:t>Офис или квартира</w:t>
            </w:r>
          </w:p>
        </w:tc>
        <w:tc>
          <w:tcPr>
            <w:tcW w:w="2410" w:type="dxa"/>
          </w:tcPr>
          <w:p w14:paraId="6B7FB140" w14:textId="77777777" w:rsidR="00260F98" w:rsidRPr="00276DD6" w:rsidRDefault="00260F98" w:rsidP="00276DD6">
            <w:pPr>
              <w:pStyle w:val="GOSTTablenorm"/>
            </w:pPr>
            <w:r w:rsidRPr="00276DD6">
              <w:t>Офис/квартира</w:t>
            </w:r>
          </w:p>
        </w:tc>
        <w:tc>
          <w:tcPr>
            <w:tcW w:w="3596" w:type="dxa"/>
          </w:tcPr>
          <w:p w14:paraId="1CBFE654" w14:textId="77777777" w:rsidR="00260F98" w:rsidRPr="00276DD6" w:rsidRDefault="00260F98" w:rsidP="00276DD6">
            <w:pPr>
              <w:pStyle w:val="GOSTTablenorm"/>
            </w:pPr>
            <w:r w:rsidRPr="00276DD6">
              <w:t>ТипПомещенияВЗдании НомерПомещенияВЗдании ИЛИ (И) ТипПомещенияВКвартире НомерПомещенияВКвартире</w:t>
            </w:r>
          </w:p>
        </w:tc>
      </w:tr>
      <w:tr w:rsidR="00260F98" w:rsidRPr="00276DD6" w14:paraId="09795B70" w14:textId="77777777" w:rsidTr="00260F98">
        <w:trPr>
          <w:cnfStyle w:val="000000010000" w:firstRow="0" w:lastRow="0" w:firstColumn="0" w:lastColumn="0" w:oddVBand="0" w:evenVBand="0" w:oddHBand="0" w:evenHBand="1" w:firstRowFirstColumn="0" w:firstRowLastColumn="0" w:lastRowFirstColumn="0" w:lastRowLastColumn="0"/>
          <w:trHeight w:val="340"/>
        </w:trPr>
        <w:tc>
          <w:tcPr>
            <w:tcW w:w="2992" w:type="dxa"/>
          </w:tcPr>
          <w:p w14:paraId="5E7726EF" w14:textId="77777777" w:rsidR="00260F98" w:rsidRPr="00276DD6" w:rsidRDefault="00260F98" w:rsidP="00276DD6">
            <w:pPr>
              <w:pStyle w:val="GOSTTablenorm"/>
            </w:pPr>
            <w:r w:rsidRPr="00276DD6">
              <w:t>Корпус или строение</w:t>
            </w:r>
          </w:p>
        </w:tc>
        <w:tc>
          <w:tcPr>
            <w:tcW w:w="2410" w:type="dxa"/>
          </w:tcPr>
          <w:p w14:paraId="1C1D85A1" w14:textId="77777777" w:rsidR="00260F98" w:rsidRPr="00276DD6" w:rsidRDefault="00260F98" w:rsidP="00276DD6">
            <w:pPr>
              <w:pStyle w:val="GOSTTablenorm"/>
            </w:pPr>
            <w:r w:rsidRPr="00276DD6">
              <w:t>Корпус/строение</w:t>
            </w:r>
          </w:p>
        </w:tc>
        <w:tc>
          <w:tcPr>
            <w:tcW w:w="3596" w:type="dxa"/>
          </w:tcPr>
          <w:p w14:paraId="339C2D0F" w14:textId="77777777" w:rsidR="00260F98" w:rsidRPr="00276DD6" w:rsidRDefault="00260F98" w:rsidP="00276DD6">
            <w:pPr>
              <w:pStyle w:val="GOSTTablenorm"/>
            </w:pPr>
            <w:r w:rsidRPr="00276DD6">
              <w:t>-</w:t>
            </w:r>
          </w:p>
        </w:tc>
      </w:tr>
      <w:tr w:rsidR="00260F98" w:rsidRPr="00276DD6" w14:paraId="092F650D" w14:textId="77777777" w:rsidTr="00260F98">
        <w:trPr>
          <w:cnfStyle w:val="000000100000" w:firstRow="0" w:lastRow="0" w:firstColumn="0" w:lastColumn="0" w:oddVBand="0" w:evenVBand="0" w:oddHBand="1" w:evenHBand="0" w:firstRowFirstColumn="0" w:firstRowLastColumn="0" w:lastRowFirstColumn="0" w:lastRowLastColumn="0"/>
          <w:trHeight w:val="340"/>
        </w:trPr>
        <w:tc>
          <w:tcPr>
            <w:tcW w:w="2992" w:type="dxa"/>
          </w:tcPr>
          <w:p w14:paraId="44E1C253" w14:textId="77777777" w:rsidR="00260F98" w:rsidRPr="00276DD6" w:rsidRDefault="00260F98" w:rsidP="00276DD6">
            <w:pPr>
              <w:pStyle w:val="GOSTTablenorm"/>
            </w:pPr>
            <w:r w:rsidRPr="00276DD6">
              <w:t>Наименование города</w:t>
            </w:r>
          </w:p>
        </w:tc>
        <w:tc>
          <w:tcPr>
            <w:tcW w:w="2410" w:type="dxa"/>
          </w:tcPr>
          <w:p w14:paraId="23E8B934" w14:textId="77777777" w:rsidR="00260F98" w:rsidRPr="00276DD6" w:rsidRDefault="00260F98" w:rsidP="00276DD6">
            <w:pPr>
              <w:pStyle w:val="GOSTTablenorm"/>
            </w:pPr>
            <w:r w:rsidRPr="00276DD6">
              <w:t>Наименование города</w:t>
            </w:r>
          </w:p>
        </w:tc>
        <w:tc>
          <w:tcPr>
            <w:tcW w:w="3596" w:type="dxa"/>
          </w:tcPr>
          <w:p w14:paraId="3215CB92" w14:textId="77777777" w:rsidR="00260F98" w:rsidRPr="00276DD6" w:rsidRDefault="00260F98" w:rsidP="00276DD6">
            <w:pPr>
              <w:pStyle w:val="GOSTTablenorm"/>
            </w:pPr>
            <w:r w:rsidRPr="00276DD6">
              <w:t>НаименованиеГорода</w:t>
            </w:r>
          </w:p>
        </w:tc>
      </w:tr>
      <w:tr w:rsidR="00260F98" w:rsidRPr="00276DD6" w14:paraId="02F8C836" w14:textId="77777777" w:rsidTr="00260F98">
        <w:trPr>
          <w:cnfStyle w:val="000000010000" w:firstRow="0" w:lastRow="0" w:firstColumn="0" w:lastColumn="0" w:oddVBand="0" w:evenVBand="0" w:oddHBand="0" w:evenHBand="1" w:firstRowFirstColumn="0" w:firstRowLastColumn="0" w:lastRowFirstColumn="0" w:lastRowLastColumn="0"/>
          <w:trHeight w:val="340"/>
        </w:trPr>
        <w:tc>
          <w:tcPr>
            <w:tcW w:w="2992" w:type="dxa"/>
          </w:tcPr>
          <w:p w14:paraId="2C7E5DEE" w14:textId="77777777" w:rsidR="00260F98" w:rsidRPr="00276DD6" w:rsidRDefault="00260F98" w:rsidP="00276DD6">
            <w:pPr>
              <w:pStyle w:val="GOSTTablenorm"/>
            </w:pPr>
            <w:r w:rsidRPr="00276DD6">
              <w:t>Наименование района</w:t>
            </w:r>
          </w:p>
        </w:tc>
        <w:tc>
          <w:tcPr>
            <w:tcW w:w="2410" w:type="dxa"/>
          </w:tcPr>
          <w:p w14:paraId="06E64CB4" w14:textId="77777777" w:rsidR="00260F98" w:rsidRPr="00276DD6" w:rsidRDefault="00260F98" w:rsidP="00276DD6">
            <w:pPr>
              <w:pStyle w:val="GOSTTablenorm"/>
            </w:pPr>
            <w:r w:rsidRPr="00276DD6">
              <w:t>Наименование района</w:t>
            </w:r>
          </w:p>
        </w:tc>
        <w:tc>
          <w:tcPr>
            <w:tcW w:w="3596" w:type="dxa"/>
          </w:tcPr>
          <w:p w14:paraId="4C1955AE" w14:textId="77777777" w:rsidR="00260F98" w:rsidRPr="00276DD6" w:rsidRDefault="00260F98" w:rsidP="00276DD6">
            <w:pPr>
              <w:pStyle w:val="GOSTTablenorm"/>
            </w:pPr>
            <w:r w:rsidRPr="00276DD6">
              <w:t>НаименованиеРайона</w:t>
            </w:r>
          </w:p>
        </w:tc>
      </w:tr>
      <w:tr w:rsidR="00260F98" w:rsidRPr="00276DD6" w14:paraId="0F8AADC1" w14:textId="77777777" w:rsidTr="00260F98">
        <w:trPr>
          <w:cnfStyle w:val="000000100000" w:firstRow="0" w:lastRow="0" w:firstColumn="0" w:lastColumn="0" w:oddVBand="0" w:evenVBand="0" w:oddHBand="1" w:evenHBand="0" w:firstRowFirstColumn="0" w:firstRowLastColumn="0" w:lastRowFirstColumn="0" w:lastRowLastColumn="0"/>
          <w:trHeight w:val="340"/>
        </w:trPr>
        <w:tc>
          <w:tcPr>
            <w:tcW w:w="2992" w:type="dxa"/>
          </w:tcPr>
          <w:p w14:paraId="3E8CAA9D" w14:textId="77777777" w:rsidR="00260F98" w:rsidRPr="00276DD6" w:rsidRDefault="00260F98" w:rsidP="00276DD6">
            <w:pPr>
              <w:pStyle w:val="GOSTTablenorm"/>
            </w:pPr>
            <w:r w:rsidRPr="00276DD6">
              <w:t>Тип района</w:t>
            </w:r>
          </w:p>
        </w:tc>
        <w:tc>
          <w:tcPr>
            <w:tcW w:w="2410" w:type="dxa"/>
          </w:tcPr>
          <w:p w14:paraId="357A110B" w14:textId="77777777" w:rsidR="00260F98" w:rsidRPr="00276DD6" w:rsidRDefault="00260F98" w:rsidP="00276DD6">
            <w:pPr>
              <w:pStyle w:val="GOSTTablenorm"/>
            </w:pPr>
            <w:r w:rsidRPr="00276DD6">
              <w:t>Тип района</w:t>
            </w:r>
          </w:p>
        </w:tc>
        <w:tc>
          <w:tcPr>
            <w:tcW w:w="3596" w:type="dxa"/>
          </w:tcPr>
          <w:p w14:paraId="26EC9BD4" w14:textId="77777777" w:rsidR="00260F98" w:rsidRPr="00276DD6" w:rsidRDefault="00260F98" w:rsidP="00276DD6">
            <w:pPr>
              <w:pStyle w:val="GOSTTablenorm"/>
            </w:pPr>
            <w:r w:rsidRPr="00276DD6">
              <w:t>ТипРайона.</w:t>
            </w:r>
          </w:p>
          <w:p w14:paraId="5E22DCC5" w14:textId="77777777" w:rsidR="00260F98" w:rsidRPr="00276DD6" w:rsidRDefault="00260F98" w:rsidP="00276DD6">
            <w:pPr>
              <w:pStyle w:val="GOSTTablenorm"/>
            </w:pPr>
            <w:r w:rsidRPr="00276DD6">
              <w:t>На ВФ отображается одно из значений:</w:t>
            </w:r>
          </w:p>
          <w:p w14:paraId="7A7C59B7" w14:textId="77777777" w:rsidR="00260F98" w:rsidRPr="00276DD6" w:rsidRDefault="00260F98" w:rsidP="00276DD6">
            <w:pPr>
              <w:pStyle w:val="GOSTTablenorm"/>
            </w:pPr>
            <w:r w:rsidRPr="00276DD6">
              <w:rPr>
                <w:color w:val="000000"/>
                <w:szCs w:val="22"/>
              </w:rPr>
              <w:t xml:space="preserve">-Муниципальный район </w:t>
            </w:r>
            <w:r w:rsidRPr="00276DD6">
              <w:rPr>
                <w:color w:val="000000"/>
                <w:szCs w:val="22"/>
              </w:rPr>
              <w:br/>
              <w:t xml:space="preserve">-Городской округ   </w:t>
            </w:r>
            <w:r w:rsidRPr="00276DD6">
              <w:rPr>
                <w:color w:val="000000"/>
                <w:szCs w:val="22"/>
              </w:rPr>
              <w:br/>
              <w:t xml:space="preserve">-Внутригородская территория города федерального значения  </w:t>
            </w:r>
            <w:r w:rsidRPr="00276DD6">
              <w:rPr>
                <w:color w:val="000000"/>
                <w:szCs w:val="22"/>
              </w:rPr>
              <w:br/>
              <w:t>-Муниципальный округ</w:t>
            </w:r>
          </w:p>
        </w:tc>
      </w:tr>
      <w:tr w:rsidR="00260F98" w:rsidRPr="00276DD6" w14:paraId="4D62245F" w14:textId="77777777" w:rsidTr="00260F98">
        <w:trPr>
          <w:cnfStyle w:val="000000010000" w:firstRow="0" w:lastRow="0" w:firstColumn="0" w:lastColumn="0" w:oddVBand="0" w:evenVBand="0" w:oddHBand="0" w:evenHBand="1" w:firstRowFirstColumn="0" w:firstRowLastColumn="0" w:lastRowFirstColumn="0" w:lastRowLastColumn="0"/>
          <w:trHeight w:val="340"/>
        </w:trPr>
        <w:tc>
          <w:tcPr>
            <w:tcW w:w="2992" w:type="dxa"/>
          </w:tcPr>
          <w:p w14:paraId="522EAB3B" w14:textId="77777777" w:rsidR="00260F98" w:rsidRPr="00276DD6" w:rsidRDefault="00260F98" w:rsidP="00276DD6">
            <w:pPr>
              <w:pStyle w:val="GOSTTablenorm"/>
            </w:pPr>
            <w:r w:rsidRPr="00276DD6">
              <w:t>Тип города</w:t>
            </w:r>
          </w:p>
        </w:tc>
        <w:tc>
          <w:tcPr>
            <w:tcW w:w="2410" w:type="dxa"/>
          </w:tcPr>
          <w:p w14:paraId="636BCFF9" w14:textId="77777777" w:rsidR="00260F98" w:rsidRPr="00276DD6" w:rsidRDefault="00260F98" w:rsidP="00276DD6">
            <w:pPr>
              <w:pStyle w:val="GOSTTablenorm"/>
            </w:pPr>
            <w:r w:rsidRPr="00276DD6">
              <w:t>Тип города</w:t>
            </w:r>
          </w:p>
        </w:tc>
        <w:tc>
          <w:tcPr>
            <w:tcW w:w="3596" w:type="dxa"/>
          </w:tcPr>
          <w:p w14:paraId="3A165F9F" w14:textId="77777777" w:rsidR="00260F98" w:rsidRPr="00276DD6" w:rsidRDefault="00260F98" w:rsidP="00276DD6">
            <w:pPr>
              <w:pStyle w:val="GOSTTablenorm"/>
            </w:pPr>
            <w:r w:rsidRPr="00276DD6">
              <w:t>ТипГорода</w:t>
            </w:r>
          </w:p>
          <w:p w14:paraId="075F1A47" w14:textId="77777777" w:rsidR="00260F98" w:rsidRPr="00276DD6" w:rsidRDefault="00260F98" w:rsidP="00276DD6">
            <w:pPr>
              <w:pStyle w:val="GOSTTablenorm"/>
            </w:pPr>
            <w:r w:rsidRPr="00276DD6">
              <w:t>На ВФ отображается одно из значений:</w:t>
            </w:r>
          </w:p>
          <w:p w14:paraId="568DAF9C" w14:textId="76EE3A32" w:rsidR="00227FBA" w:rsidRPr="00276DD6" w:rsidRDefault="00260F98" w:rsidP="00276DD6">
            <w:pPr>
              <w:pStyle w:val="GOSTTableListMark1"/>
            </w:pPr>
            <w:r w:rsidRPr="00276DD6">
              <w:t>Городское поселение</w:t>
            </w:r>
            <w:r w:rsidR="00227FBA" w:rsidRPr="00276DD6">
              <w:t>;</w:t>
            </w:r>
          </w:p>
          <w:p w14:paraId="53526A7D" w14:textId="2E7A6E42" w:rsidR="00227FBA" w:rsidRPr="00276DD6" w:rsidRDefault="00260F98" w:rsidP="00276DD6">
            <w:pPr>
              <w:pStyle w:val="GOSTTableListMark1"/>
            </w:pPr>
            <w:r w:rsidRPr="00276DD6">
              <w:t>Сельское поселение</w:t>
            </w:r>
            <w:r w:rsidR="00227FBA" w:rsidRPr="00276DD6">
              <w:t>;</w:t>
            </w:r>
          </w:p>
          <w:p w14:paraId="78400B43" w14:textId="3AEE7FDD" w:rsidR="00227FBA" w:rsidRPr="00276DD6" w:rsidRDefault="00260F98" w:rsidP="00276DD6">
            <w:pPr>
              <w:pStyle w:val="GOSTTableListMark1"/>
            </w:pPr>
            <w:r w:rsidRPr="00276DD6">
              <w:t>Межселенная территория в составе муниципального района</w:t>
            </w:r>
            <w:r w:rsidR="00227FBA" w:rsidRPr="00276DD6">
              <w:t>;</w:t>
            </w:r>
          </w:p>
          <w:p w14:paraId="667FBC27" w14:textId="03AC2E64" w:rsidR="00260F98" w:rsidRPr="00276DD6" w:rsidRDefault="00260F98" w:rsidP="00276DD6">
            <w:pPr>
              <w:pStyle w:val="GOSTTableListMark1"/>
            </w:pPr>
            <w:r w:rsidRPr="00276DD6">
              <w:t>Внутригородской район городского округа</w:t>
            </w:r>
          </w:p>
        </w:tc>
      </w:tr>
      <w:tr w:rsidR="00260F98" w:rsidRPr="00276DD6" w14:paraId="6B7F6507" w14:textId="77777777" w:rsidTr="00260F98">
        <w:trPr>
          <w:cnfStyle w:val="000000100000" w:firstRow="0" w:lastRow="0" w:firstColumn="0" w:lastColumn="0" w:oddVBand="0" w:evenVBand="0" w:oddHBand="1" w:evenHBand="0" w:firstRowFirstColumn="0" w:firstRowLastColumn="0" w:lastRowFirstColumn="0" w:lastRowLastColumn="0"/>
          <w:trHeight w:val="340"/>
        </w:trPr>
        <w:tc>
          <w:tcPr>
            <w:tcW w:w="2992" w:type="dxa"/>
          </w:tcPr>
          <w:p w14:paraId="0A9E3E78" w14:textId="77777777" w:rsidR="00260F98" w:rsidRPr="00276DD6" w:rsidRDefault="00260F98" w:rsidP="00276DD6">
            <w:pPr>
              <w:pStyle w:val="GOSTTablenorm"/>
            </w:pPr>
            <w:r w:rsidRPr="00276DD6">
              <w:t>Тип населенного пункта</w:t>
            </w:r>
          </w:p>
        </w:tc>
        <w:tc>
          <w:tcPr>
            <w:tcW w:w="2410" w:type="dxa"/>
          </w:tcPr>
          <w:p w14:paraId="73CF2974" w14:textId="77777777" w:rsidR="00260F98" w:rsidRPr="00276DD6" w:rsidRDefault="00260F98" w:rsidP="00276DD6">
            <w:pPr>
              <w:pStyle w:val="GOSTTablenorm"/>
            </w:pPr>
            <w:r w:rsidRPr="00276DD6">
              <w:t>Тип населенного пункта</w:t>
            </w:r>
          </w:p>
        </w:tc>
        <w:tc>
          <w:tcPr>
            <w:tcW w:w="3596" w:type="dxa"/>
          </w:tcPr>
          <w:p w14:paraId="6D763941" w14:textId="77777777" w:rsidR="00260F98" w:rsidRPr="00276DD6" w:rsidRDefault="00260F98" w:rsidP="00276DD6">
            <w:pPr>
              <w:pStyle w:val="GOSTTablenorm"/>
            </w:pPr>
            <w:r w:rsidRPr="00276DD6">
              <w:t>ВидНаселенногоПункта</w:t>
            </w:r>
          </w:p>
        </w:tc>
      </w:tr>
      <w:tr w:rsidR="00260F98" w:rsidRPr="00276DD6" w14:paraId="4343EC62" w14:textId="77777777" w:rsidTr="00260F98">
        <w:trPr>
          <w:cnfStyle w:val="000000010000" w:firstRow="0" w:lastRow="0" w:firstColumn="0" w:lastColumn="0" w:oddVBand="0" w:evenVBand="0" w:oddHBand="0" w:evenHBand="1" w:firstRowFirstColumn="0" w:firstRowLastColumn="0" w:lastRowFirstColumn="0" w:lastRowLastColumn="0"/>
          <w:trHeight w:val="340"/>
        </w:trPr>
        <w:tc>
          <w:tcPr>
            <w:tcW w:w="2992" w:type="dxa"/>
          </w:tcPr>
          <w:p w14:paraId="50FFC409" w14:textId="77777777" w:rsidR="00260F98" w:rsidRPr="00276DD6" w:rsidRDefault="00260F98" w:rsidP="00276DD6">
            <w:pPr>
              <w:pStyle w:val="GOSTTablenorm"/>
            </w:pPr>
            <w:r w:rsidRPr="00276DD6">
              <w:t>Тип улицы</w:t>
            </w:r>
          </w:p>
        </w:tc>
        <w:tc>
          <w:tcPr>
            <w:tcW w:w="2410" w:type="dxa"/>
          </w:tcPr>
          <w:p w14:paraId="7F106622" w14:textId="77777777" w:rsidR="00260F98" w:rsidRPr="00276DD6" w:rsidRDefault="00260F98" w:rsidP="00276DD6">
            <w:pPr>
              <w:pStyle w:val="GOSTTablenorm"/>
            </w:pPr>
            <w:r w:rsidRPr="00276DD6">
              <w:t>Тип улицы</w:t>
            </w:r>
          </w:p>
        </w:tc>
        <w:tc>
          <w:tcPr>
            <w:tcW w:w="3596" w:type="dxa"/>
          </w:tcPr>
          <w:p w14:paraId="332B1087" w14:textId="77777777" w:rsidR="00260F98" w:rsidRPr="00276DD6" w:rsidRDefault="00260F98" w:rsidP="00276DD6">
            <w:pPr>
              <w:pStyle w:val="GOSTTablenorm"/>
            </w:pPr>
            <w:r w:rsidRPr="00276DD6">
              <w:t>Тип из Элемента улично-дорожной сети И Тип из Элемента планировочной структуры</w:t>
            </w:r>
          </w:p>
          <w:p w14:paraId="1625CD5B" w14:textId="77777777" w:rsidR="00260F98" w:rsidRPr="00276DD6" w:rsidRDefault="00260F98" w:rsidP="00276DD6">
            <w:pPr>
              <w:pStyle w:val="GOSTTablenorm"/>
            </w:pPr>
            <w:r w:rsidRPr="00276DD6">
              <w:t>Если одновременно заполнены ЭлементУличноДорСети и Элемент планировочной структуры, то Тип из Элемента планировочной структуры</w:t>
            </w:r>
          </w:p>
        </w:tc>
      </w:tr>
      <w:tr w:rsidR="00260F98" w:rsidRPr="00276DD6" w14:paraId="639E8A09" w14:textId="77777777" w:rsidTr="00260F98">
        <w:trPr>
          <w:cnfStyle w:val="000000100000" w:firstRow="0" w:lastRow="0" w:firstColumn="0" w:lastColumn="0" w:oddVBand="0" w:evenVBand="0" w:oddHBand="1" w:evenHBand="0" w:firstRowFirstColumn="0" w:firstRowLastColumn="0" w:lastRowFirstColumn="0" w:lastRowLastColumn="0"/>
          <w:trHeight w:val="340"/>
        </w:trPr>
        <w:tc>
          <w:tcPr>
            <w:tcW w:w="2992" w:type="dxa"/>
          </w:tcPr>
          <w:p w14:paraId="1266E459" w14:textId="77777777" w:rsidR="00260F98" w:rsidRPr="00276DD6" w:rsidRDefault="00260F98" w:rsidP="00276DD6">
            <w:pPr>
              <w:pStyle w:val="GOSTTablenorm"/>
            </w:pPr>
            <w:r w:rsidRPr="00276DD6">
              <w:t>Наименование улицы</w:t>
            </w:r>
          </w:p>
        </w:tc>
        <w:tc>
          <w:tcPr>
            <w:tcW w:w="2410" w:type="dxa"/>
          </w:tcPr>
          <w:p w14:paraId="1052EF58" w14:textId="77777777" w:rsidR="00260F98" w:rsidRPr="00276DD6" w:rsidRDefault="00260F98" w:rsidP="00276DD6">
            <w:pPr>
              <w:pStyle w:val="GOSTTablenorm"/>
            </w:pPr>
            <w:r w:rsidRPr="00276DD6">
              <w:t>Наименование улицы</w:t>
            </w:r>
          </w:p>
        </w:tc>
        <w:tc>
          <w:tcPr>
            <w:tcW w:w="3596" w:type="dxa"/>
          </w:tcPr>
          <w:p w14:paraId="58B4C19C" w14:textId="77777777" w:rsidR="00260F98" w:rsidRPr="00276DD6" w:rsidRDefault="00260F98" w:rsidP="00276DD6">
            <w:pPr>
              <w:pStyle w:val="GOSTTablenorm"/>
            </w:pPr>
            <w:r w:rsidRPr="00276DD6">
              <w:t>НаименованиеЭлемента из Элемента улично-дорожной сети И НаименованиеЭлемента из Элемента планировочной структуры</w:t>
            </w:r>
          </w:p>
          <w:p w14:paraId="297451D1" w14:textId="77777777" w:rsidR="00260F98" w:rsidRPr="00276DD6" w:rsidRDefault="00260F98" w:rsidP="00276DD6">
            <w:pPr>
              <w:pStyle w:val="GOSTTablenorm"/>
            </w:pPr>
            <w:r w:rsidRPr="00276DD6">
              <w:t>Если одновременно заполнены ЭлементУличноДорСети и Элемент пла</w:t>
            </w:r>
            <w:r w:rsidRPr="00276DD6">
              <w:lastRenderedPageBreak/>
              <w:t>нировочной структуры, то</w:t>
            </w:r>
          </w:p>
          <w:p w14:paraId="6E739817" w14:textId="77777777" w:rsidR="00260F98" w:rsidRPr="00276DD6" w:rsidRDefault="00260F98" w:rsidP="00276DD6">
            <w:pPr>
              <w:pStyle w:val="GOSTTablenorm"/>
            </w:pPr>
            <w:r w:rsidRPr="00276DD6">
              <w:t>(НаименованиеЭлемента из Элемента планировочной структуры И Тип из Элемента улично-дорожной сети И  НаименованиеЭлемента из Элемента улично-дорожной сети)</w:t>
            </w:r>
          </w:p>
        </w:tc>
      </w:tr>
      <w:tr w:rsidR="00260F98" w:rsidRPr="00276DD6" w14:paraId="21F6495E" w14:textId="77777777" w:rsidTr="00260F98">
        <w:trPr>
          <w:cnfStyle w:val="000000010000" w:firstRow="0" w:lastRow="0" w:firstColumn="0" w:lastColumn="0" w:oddVBand="0" w:evenVBand="0" w:oddHBand="0" w:evenHBand="1" w:firstRowFirstColumn="0" w:firstRowLastColumn="0" w:lastRowFirstColumn="0" w:lastRowLastColumn="0"/>
          <w:trHeight w:val="340"/>
        </w:trPr>
        <w:tc>
          <w:tcPr>
            <w:tcW w:w="2992" w:type="dxa"/>
          </w:tcPr>
          <w:p w14:paraId="49A86579" w14:textId="77777777" w:rsidR="00260F98" w:rsidRPr="00276DD6" w:rsidRDefault="00260F98" w:rsidP="00276DD6">
            <w:pPr>
              <w:pStyle w:val="GOSTTablenorm"/>
            </w:pPr>
            <w:r w:rsidRPr="00276DD6">
              <w:lastRenderedPageBreak/>
              <w:t>Тип субъекта</w:t>
            </w:r>
          </w:p>
        </w:tc>
        <w:tc>
          <w:tcPr>
            <w:tcW w:w="2410" w:type="dxa"/>
          </w:tcPr>
          <w:p w14:paraId="5C49BA48" w14:textId="77777777" w:rsidR="00260F98" w:rsidRPr="00276DD6" w:rsidRDefault="00260F98" w:rsidP="00276DD6">
            <w:pPr>
              <w:pStyle w:val="GOSTTablenorm"/>
            </w:pPr>
            <w:r w:rsidRPr="00276DD6">
              <w:t>Тип субъекта</w:t>
            </w:r>
          </w:p>
        </w:tc>
        <w:tc>
          <w:tcPr>
            <w:tcW w:w="3596" w:type="dxa"/>
          </w:tcPr>
          <w:p w14:paraId="137C4881" w14:textId="77777777" w:rsidR="00260F98" w:rsidRPr="00276DD6" w:rsidRDefault="00260F98" w:rsidP="00276DD6">
            <w:pPr>
              <w:ind w:firstLine="0"/>
              <w:rPr>
                <w:sz w:val="22"/>
              </w:rPr>
            </w:pPr>
            <w:r w:rsidRPr="00276DD6">
              <w:rPr>
                <w:sz w:val="22"/>
              </w:rPr>
              <w:t>Одно из значений: Республика, Край, Область, Город, Автономная область, Автономный округ</w:t>
            </w:r>
            <w:r w:rsidRPr="00276DD6">
              <w:rPr>
                <w:sz w:val="22"/>
              </w:rPr>
              <w:br/>
              <w:t>Заполняется на основании значения реквизита НаименованиеСубъектаРф</w:t>
            </w:r>
          </w:p>
        </w:tc>
      </w:tr>
      <w:tr w:rsidR="00260F98" w:rsidRPr="00276DD6" w14:paraId="037BCB79" w14:textId="77777777" w:rsidTr="00260F98">
        <w:trPr>
          <w:cnfStyle w:val="000000100000" w:firstRow="0" w:lastRow="0" w:firstColumn="0" w:lastColumn="0" w:oddVBand="0" w:evenVBand="0" w:oddHBand="1" w:evenHBand="0" w:firstRowFirstColumn="0" w:firstRowLastColumn="0" w:lastRowFirstColumn="0" w:lastRowLastColumn="0"/>
          <w:trHeight w:val="340"/>
        </w:trPr>
        <w:tc>
          <w:tcPr>
            <w:tcW w:w="2992" w:type="dxa"/>
          </w:tcPr>
          <w:p w14:paraId="6597E3A9" w14:textId="77777777" w:rsidR="00260F98" w:rsidRPr="00276DD6" w:rsidRDefault="00260F98" w:rsidP="00276DD6">
            <w:pPr>
              <w:pStyle w:val="GOSTTablenorm"/>
            </w:pPr>
            <w:r w:rsidRPr="00276DD6">
              <w:t>Наименование субъекта</w:t>
            </w:r>
          </w:p>
        </w:tc>
        <w:tc>
          <w:tcPr>
            <w:tcW w:w="2410" w:type="dxa"/>
          </w:tcPr>
          <w:p w14:paraId="0F05C907" w14:textId="77777777" w:rsidR="00260F98" w:rsidRPr="00276DD6" w:rsidRDefault="00260F98" w:rsidP="00276DD6">
            <w:pPr>
              <w:pStyle w:val="GOSTTablenorm"/>
            </w:pPr>
            <w:r w:rsidRPr="00276DD6">
              <w:t>Наименование субъекта</w:t>
            </w:r>
          </w:p>
        </w:tc>
        <w:tc>
          <w:tcPr>
            <w:tcW w:w="3596" w:type="dxa"/>
          </w:tcPr>
          <w:p w14:paraId="6BFDD25B" w14:textId="77777777" w:rsidR="00260F98" w:rsidRPr="00276DD6" w:rsidRDefault="00260F98" w:rsidP="00276DD6">
            <w:pPr>
              <w:pStyle w:val="GOSTTablenorm"/>
            </w:pPr>
            <w:r w:rsidRPr="00276DD6">
              <w:t>НаименованиеСубъектаРф</w:t>
            </w:r>
          </w:p>
        </w:tc>
      </w:tr>
      <w:tr w:rsidR="00260F98" w:rsidRPr="00276DD6" w14:paraId="53B5F13A" w14:textId="77777777" w:rsidTr="00260F98">
        <w:trPr>
          <w:cnfStyle w:val="000000010000" w:firstRow="0" w:lastRow="0" w:firstColumn="0" w:lastColumn="0" w:oddVBand="0" w:evenVBand="0" w:oddHBand="0" w:evenHBand="1" w:firstRowFirstColumn="0" w:firstRowLastColumn="0" w:lastRowFirstColumn="0" w:lastRowLastColumn="0"/>
          <w:trHeight w:val="340"/>
        </w:trPr>
        <w:tc>
          <w:tcPr>
            <w:tcW w:w="2992" w:type="dxa"/>
          </w:tcPr>
          <w:p w14:paraId="1E3CC0CB" w14:textId="77777777" w:rsidR="00260F98" w:rsidRPr="00276DD6" w:rsidRDefault="00260F98" w:rsidP="00276DD6">
            <w:pPr>
              <w:pStyle w:val="GOSTTablenorm"/>
            </w:pPr>
            <w:r w:rsidRPr="00276DD6">
              <w:t>Наименование населенного пункта</w:t>
            </w:r>
          </w:p>
        </w:tc>
        <w:tc>
          <w:tcPr>
            <w:tcW w:w="2410" w:type="dxa"/>
          </w:tcPr>
          <w:p w14:paraId="1BBCEA77" w14:textId="77777777" w:rsidR="00260F98" w:rsidRPr="00276DD6" w:rsidRDefault="00260F98" w:rsidP="00276DD6">
            <w:pPr>
              <w:pStyle w:val="GOSTTablenorm"/>
            </w:pPr>
            <w:r w:rsidRPr="00276DD6">
              <w:t>Наименование населенного пункта</w:t>
            </w:r>
          </w:p>
        </w:tc>
        <w:tc>
          <w:tcPr>
            <w:tcW w:w="3596" w:type="dxa"/>
          </w:tcPr>
          <w:p w14:paraId="397B8BFB" w14:textId="77777777" w:rsidR="00260F98" w:rsidRPr="00276DD6" w:rsidRDefault="00260F98" w:rsidP="00276DD6">
            <w:pPr>
              <w:pStyle w:val="GOSTTablenorm"/>
            </w:pPr>
            <w:r w:rsidRPr="00276DD6">
              <w:t>НаименованиеНаселенногоПункта</w:t>
            </w:r>
          </w:p>
        </w:tc>
      </w:tr>
      <w:tr w:rsidR="00260F98" w:rsidRPr="00276DD6" w14:paraId="22007203" w14:textId="77777777" w:rsidTr="00260F98">
        <w:trPr>
          <w:cnfStyle w:val="000000100000" w:firstRow="0" w:lastRow="0" w:firstColumn="0" w:lastColumn="0" w:oddVBand="0" w:evenVBand="0" w:oddHBand="1" w:evenHBand="0" w:firstRowFirstColumn="0" w:firstRowLastColumn="0" w:lastRowFirstColumn="0" w:lastRowLastColumn="0"/>
          <w:trHeight w:val="340"/>
        </w:trPr>
        <w:tc>
          <w:tcPr>
            <w:tcW w:w="2992" w:type="dxa"/>
          </w:tcPr>
          <w:p w14:paraId="0134AC96" w14:textId="77777777" w:rsidR="00260F98" w:rsidRPr="00276DD6" w:rsidRDefault="00260F98" w:rsidP="00276DD6">
            <w:pPr>
              <w:pStyle w:val="GOSTTablenorm"/>
            </w:pPr>
            <w:r w:rsidRPr="00276DD6">
              <w:t>Дом</w:t>
            </w:r>
          </w:p>
        </w:tc>
        <w:tc>
          <w:tcPr>
            <w:tcW w:w="2410" w:type="dxa"/>
          </w:tcPr>
          <w:p w14:paraId="5CCDACBD" w14:textId="77777777" w:rsidR="00260F98" w:rsidRPr="00276DD6" w:rsidRDefault="00260F98" w:rsidP="00276DD6">
            <w:pPr>
              <w:pStyle w:val="GOSTTablenorm"/>
            </w:pPr>
            <w:r w:rsidRPr="00276DD6">
              <w:t>Дом</w:t>
            </w:r>
          </w:p>
        </w:tc>
        <w:tc>
          <w:tcPr>
            <w:tcW w:w="3596" w:type="dxa"/>
          </w:tcPr>
          <w:p w14:paraId="5968BBFB" w14:textId="77777777" w:rsidR="00260F98" w:rsidRPr="00276DD6" w:rsidRDefault="00260F98" w:rsidP="00276DD6">
            <w:pPr>
              <w:pStyle w:val="GOSTTablenorm"/>
            </w:pPr>
            <w:r w:rsidRPr="00276DD6">
              <w:t>ТипЗданиесооружение НаименованиеЗданиесооружение</w:t>
            </w:r>
          </w:p>
        </w:tc>
      </w:tr>
      <w:tr w:rsidR="00260F98" w:rsidRPr="00276DD6" w14:paraId="40A4A197" w14:textId="77777777" w:rsidTr="00260F98">
        <w:trPr>
          <w:cnfStyle w:val="000000010000" w:firstRow="0" w:lastRow="0" w:firstColumn="0" w:lastColumn="0" w:oddVBand="0" w:evenVBand="0" w:oddHBand="0" w:evenHBand="1" w:firstRowFirstColumn="0" w:firstRowLastColumn="0" w:lastRowFirstColumn="0" w:lastRowLastColumn="0"/>
          <w:trHeight w:val="340"/>
        </w:trPr>
        <w:tc>
          <w:tcPr>
            <w:tcW w:w="2992" w:type="dxa"/>
          </w:tcPr>
          <w:p w14:paraId="7BF34416" w14:textId="77777777" w:rsidR="00260F98" w:rsidRPr="00276DD6" w:rsidRDefault="00260F98" w:rsidP="00276DD6">
            <w:pPr>
              <w:pStyle w:val="GOSTTablenorm"/>
            </w:pPr>
            <w:r w:rsidRPr="00276DD6">
              <w:t>Индекс</w:t>
            </w:r>
          </w:p>
        </w:tc>
        <w:tc>
          <w:tcPr>
            <w:tcW w:w="2410" w:type="dxa"/>
          </w:tcPr>
          <w:p w14:paraId="3E880A29" w14:textId="77777777" w:rsidR="00260F98" w:rsidRPr="00276DD6" w:rsidRDefault="00260F98" w:rsidP="00276DD6">
            <w:pPr>
              <w:pStyle w:val="GOSTTablenorm"/>
            </w:pPr>
            <w:r w:rsidRPr="00276DD6">
              <w:t>Почтовый индекс</w:t>
            </w:r>
          </w:p>
        </w:tc>
        <w:tc>
          <w:tcPr>
            <w:tcW w:w="3596" w:type="dxa"/>
          </w:tcPr>
          <w:p w14:paraId="03FA9EA4" w14:textId="77777777" w:rsidR="00260F98" w:rsidRPr="00276DD6" w:rsidRDefault="00260F98" w:rsidP="00276DD6">
            <w:pPr>
              <w:pStyle w:val="GOSTTablenorm"/>
            </w:pPr>
            <w:r w:rsidRPr="00276DD6">
              <w:t>Индекс</w:t>
            </w:r>
          </w:p>
        </w:tc>
      </w:tr>
    </w:tbl>
    <w:p w14:paraId="6F84E239" w14:textId="0C8950FE" w:rsidR="00045E29" w:rsidRPr="00276DD6" w:rsidRDefault="00045E29" w:rsidP="00276DD6">
      <w:pPr>
        <w:pStyle w:val="60"/>
      </w:pPr>
      <w:bookmarkStart w:id="8140" w:name="_Ref149257890"/>
      <w:bookmarkStart w:id="8141" w:name="_Ref145965046"/>
      <w:bookmarkStart w:id="8142" w:name="_Ref145965047"/>
      <w:bookmarkStart w:id="8143" w:name="_Ref145965048"/>
      <w:r w:rsidRPr="00276DD6">
        <w:t>Автоматизированный перевод записи обособленного подразделения, включенного в Сводный реестр, в статус «2-Не действующая» на основании сведений о статусе головной организации из</w:t>
      </w:r>
      <w:r w:rsidR="00C53A74" w:rsidRPr="00276DD6">
        <w:t xml:space="preserve"> «ЕГРЮЛ» </w:t>
      </w:r>
      <w:r w:rsidRPr="00276DD6">
        <w:t>при отсутствии открытых лицевых счетов в справочнике «Книга регистрации лицевых счетов»</w:t>
      </w:r>
      <w:bookmarkEnd w:id="8140"/>
    </w:p>
    <w:p w14:paraId="57E78643" w14:textId="77777777" w:rsidR="00045E29" w:rsidRPr="00276DD6" w:rsidRDefault="00045E29" w:rsidP="00276DD6">
      <w:pPr>
        <w:pStyle w:val="GOSTNormal"/>
        <w:rPr>
          <w:szCs w:val="24"/>
        </w:rPr>
      </w:pPr>
      <w:r w:rsidRPr="00276DD6">
        <w:rPr>
          <w:szCs w:val="24"/>
        </w:rPr>
        <w:t xml:space="preserve">В рамках реализации пользовательского функционала в Компоненте НСИ ЭБ по автоматизированному процессу перевода записи обособленного подразделения справочника «Сводный реестр» в статус «2 – </w:t>
      </w:r>
      <w:r w:rsidRPr="00276DD6">
        <w:rPr>
          <w:color w:val="000000"/>
          <w:szCs w:val="24"/>
        </w:rPr>
        <w:t>Не действующая</w:t>
      </w:r>
      <w:r w:rsidRPr="00276DD6">
        <w:rPr>
          <w:szCs w:val="24"/>
        </w:rPr>
        <w:t xml:space="preserve">» на основании полученных сведений о статусе «2 - Не </w:t>
      </w:r>
      <w:r w:rsidRPr="00276DD6">
        <w:rPr>
          <w:color w:val="000000"/>
          <w:szCs w:val="24"/>
        </w:rPr>
        <w:t>действующая</w:t>
      </w:r>
      <w:r w:rsidRPr="00276DD6">
        <w:rPr>
          <w:szCs w:val="24"/>
        </w:rPr>
        <w:t>» головной организации справочника «Сводный реестр», в соответствии с Приказом Министерства финансов Российской Федерации от 23.12.2014 № 163н «О порядке формирования и ведения реестра участников бюджетного процесса, а также юридических лиц, не являющихся участниками бюджетного процесса».</w:t>
      </w:r>
    </w:p>
    <w:p w14:paraId="6816A55C" w14:textId="77777777" w:rsidR="00045E29" w:rsidRPr="00276DD6" w:rsidRDefault="00045E29" w:rsidP="00276DD6">
      <w:pPr>
        <w:pStyle w:val="GOSTNormal"/>
        <w:rPr>
          <w:szCs w:val="24"/>
        </w:rPr>
      </w:pPr>
      <w:r w:rsidRPr="00276DD6">
        <w:rPr>
          <w:szCs w:val="24"/>
        </w:rPr>
        <w:t>На основании данной информации функциональная подсистема ПОИБ СОБИ ЭБ определяет, что полномочия пользователей данной организации требуется прекратить, в связи с ликвидацией и закрывает доступ к функциональным подсистемам ЭБ.</w:t>
      </w:r>
    </w:p>
    <w:p w14:paraId="76352CFF" w14:textId="43B81AA5" w:rsidR="00045E29" w:rsidRPr="00276DD6" w:rsidRDefault="00045E29" w:rsidP="00276DD6">
      <w:pPr>
        <w:pStyle w:val="GOSTNormal"/>
        <w:rPr>
          <w:szCs w:val="24"/>
        </w:rPr>
      </w:pPr>
      <w:r w:rsidRPr="00276DD6">
        <w:rPr>
          <w:szCs w:val="24"/>
        </w:rPr>
        <w:t xml:space="preserve">Бизнес-процессы по автоматизированному обновлению статуса обособленного подразделения справочника «Сводный реестр» в Компоненте НСИ ЭБ рассматривает процесс обновления статуса только при отсутствии актуальных лицевых счетов для обособленного подразделения в справочнике «Книга регистрации лицевых счетов» (т.е. либо для организации не открывали ЛС, либо </w:t>
      </w:r>
      <w:r w:rsidR="00C419E2" w:rsidRPr="00276DD6">
        <w:rPr>
          <w:szCs w:val="24"/>
        </w:rPr>
        <w:t>все ЛС по организации закрыты).</w:t>
      </w:r>
    </w:p>
    <w:p w14:paraId="7D2986B6" w14:textId="175D8485" w:rsidR="00045E29" w:rsidRPr="00276DD6" w:rsidRDefault="00045E29" w:rsidP="00276DD6">
      <w:pPr>
        <w:pStyle w:val="GOSTNormal"/>
      </w:pPr>
      <w:r w:rsidRPr="00276DD6">
        <w:t>Условия выполнения операции (</w:t>
      </w:r>
      <w:r w:rsidR="00C419E2" w:rsidRPr="00276DD6">
        <w:t xml:space="preserve">таблица </w:t>
      </w:r>
      <w:r w:rsidR="00C419E2" w:rsidRPr="00276DD6">
        <w:fldChar w:fldCharType="begin"/>
      </w:r>
      <w:r w:rsidR="00C419E2" w:rsidRPr="00276DD6">
        <w:instrText xml:space="preserve"> REF _Ref152014502 \h </w:instrText>
      </w:r>
      <w:r w:rsidR="00276DD6">
        <w:instrText xml:space="preserve"> \* MERGEFORMAT </w:instrText>
      </w:r>
      <w:r w:rsidR="00C419E2" w:rsidRPr="00276DD6">
        <w:fldChar w:fldCharType="separate"/>
      </w:r>
      <w:ins w:id="8144" w:author="Валеев Вадим" w:date="2024-03-20T11:01:00Z">
        <w:r w:rsidR="00D703D3">
          <w:rPr>
            <w:noProof/>
          </w:rPr>
          <w:t>129</w:t>
        </w:r>
      </w:ins>
      <w:del w:id="8145" w:author="Валеев Вадим" w:date="2024-03-20T10:57:00Z">
        <w:r w:rsidR="00FA6083" w:rsidRPr="00276DD6" w:rsidDel="00D0595A">
          <w:rPr>
            <w:noProof/>
          </w:rPr>
          <w:delText>124</w:delText>
        </w:r>
      </w:del>
      <w:r w:rsidR="00C419E2" w:rsidRPr="00276DD6">
        <w:fldChar w:fldCharType="end"/>
      </w:r>
      <w:r w:rsidRPr="00276DD6">
        <w:t>).</w:t>
      </w:r>
    </w:p>
    <w:bookmarkStart w:id="8146" w:name="_Ref145962546"/>
    <w:p w14:paraId="3D21F9B7" w14:textId="4F827E2B" w:rsidR="00045E29" w:rsidRPr="00276DD6" w:rsidRDefault="00045E29" w:rsidP="00276DD6">
      <w:pPr>
        <w:pStyle w:val="GOSTNameTable"/>
      </w:pPr>
      <w:r w:rsidRPr="00276DD6">
        <w:lastRenderedPageBreak/>
        <w:fldChar w:fldCharType="begin"/>
      </w:r>
      <w:r w:rsidRPr="00276DD6">
        <w:instrText xml:space="preserve"> SEQ Таблица \* ARABIC </w:instrText>
      </w:r>
      <w:r w:rsidRPr="00276DD6">
        <w:fldChar w:fldCharType="separate"/>
      </w:r>
      <w:bookmarkStart w:id="8147" w:name="_Ref152014502"/>
      <w:bookmarkStart w:id="8148" w:name="_Toc161825576"/>
      <w:ins w:id="8149" w:author="Валеев Вадим" w:date="2024-03-20T11:01:00Z">
        <w:r w:rsidR="00D703D3">
          <w:rPr>
            <w:noProof/>
          </w:rPr>
          <w:t>129</w:t>
        </w:r>
      </w:ins>
      <w:del w:id="8150" w:author="Валеев Вадим" w:date="2024-03-12T11:32:00Z">
        <w:r w:rsidR="00FA6083" w:rsidDel="005C5C8B">
          <w:rPr>
            <w:noProof/>
          </w:rPr>
          <w:delText>124</w:delText>
        </w:r>
      </w:del>
      <w:bookmarkEnd w:id="8147"/>
      <w:r w:rsidRPr="00276DD6">
        <w:fldChar w:fldCharType="end"/>
      </w:r>
      <w:bookmarkEnd w:id="8146"/>
      <w:r w:rsidRPr="00276DD6">
        <w:t xml:space="preserve">. </w:t>
      </w:r>
      <w:r w:rsidRPr="00276DD6">
        <w:rPr>
          <w:rStyle w:val="affb"/>
          <w:b/>
          <w:bCs w:val="0"/>
          <w:szCs w:val="24"/>
        </w:rPr>
        <w:t>Условия выполнения операции по созданию технической заявки на изменение Сводного реестра по данным ЕГРЮЛ</w:t>
      </w:r>
      <w:bookmarkEnd w:id="8148"/>
    </w:p>
    <w:tbl>
      <w:tblPr>
        <w:tblStyle w:val="GOSTTable"/>
        <w:tblW w:w="5000" w:type="pct"/>
        <w:tblLayout w:type="fixed"/>
        <w:tblLook w:val="01E0" w:firstRow="1" w:lastRow="1" w:firstColumn="1" w:lastColumn="1" w:noHBand="0" w:noVBand="0"/>
      </w:tblPr>
      <w:tblGrid>
        <w:gridCol w:w="2389"/>
        <w:gridCol w:w="7305"/>
      </w:tblGrid>
      <w:tr w:rsidR="00045E29" w:rsidRPr="00276DD6" w14:paraId="220A09B2" w14:textId="77777777" w:rsidTr="00930FE0">
        <w:trPr>
          <w:cnfStyle w:val="100000000000" w:firstRow="1" w:lastRow="0" w:firstColumn="0" w:lastColumn="0" w:oddVBand="0" w:evenVBand="0" w:oddHBand="0" w:evenHBand="0" w:firstRowFirstColumn="0" w:firstRowLastColumn="0" w:lastRowFirstColumn="0" w:lastRowLastColumn="0"/>
        </w:trPr>
        <w:tc>
          <w:tcPr>
            <w:tcW w:w="1232" w:type="pct"/>
          </w:tcPr>
          <w:p w14:paraId="5B75B639" w14:textId="77777777" w:rsidR="00045E29" w:rsidRPr="00276DD6" w:rsidRDefault="00045E29" w:rsidP="00276DD6">
            <w:pPr>
              <w:pStyle w:val="GOSTTableHead"/>
            </w:pPr>
            <w:r w:rsidRPr="00276DD6">
              <w:t>Условие</w:t>
            </w:r>
          </w:p>
        </w:tc>
        <w:tc>
          <w:tcPr>
            <w:tcW w:w="3768" w:type="pct"/>
          </w:tcPr>
          <w:p w14:paraId="4DDC9341" w14:textId="77777777" w:rsidR="00045E29" w:rsidRPr="00276DD6" w:rsidRDefault="00045E29" w:rsidP="00276DD6">
            <w:pPr>
              <w:pStyle w:val="GOSTTableHead"/>
            </w:pPr>
            <w:r w:rsidRPr="00276DD6">
              <w:t>Описание</w:t>
            </w:r>
          </w:p>
        </w:tc>
      </w:tr>
      <w:tr w:rsidR="00045E29" w:rsidRPr="00276DD6" w14:paraId="78835440" w14:textId="77777777" w:rsidTr="00930FE0">
        <w:trPr>
          <w:cnfStyle w:val="000000100000" w:firstRow="0" w:lastRow="0" w:firstColumn="0" w:lastColumn="0" w:oddVBand="0" w:evenVBand="0" w:oddHBand="1" w:evenHBand="0" w:firstRowFirstColumn="0" w:firstRowLastColumn="0" w:lastRowFirstColumn="0" w:lastRowLastColumn="0"/>
        </w:trPr>
        <w:tc>
          <w:tcPr>
            <w:tcW w:w="1232" w:type="pct"/>
          </w:tcPr>
          <w:p w14:paraId="7622A669" w14:textId="77777777" w:rsidR="00045E29" w:rsidRPr="00276DD6" w:rsidRDefault="00045E29" w:rsidP="00276DD6">
            <w:pPr>
              <w:pStyle w:val="GOSTTablenorm"/>
            </w:pPr>
            <w:r w:rsidRPr="00276DD6">
              <w:t>Входящие процессы/события</w:t>
            </w:r>
          </w:p>
        </w:tc>
        <w:tc>
          <w:tcPr>
            <w:tcW w:w="3768" w:type="pct"/>
          </w:tcPr>
          <w:p w14:paraId="2A57058E" w14:textId="77777777" w:rsidR="00045E29" w:rsidRPr="00276DD6" w:rsidRDefault="00045E29" w:rsidP="00276DD6">
            <w:pPr>
              <w:pStyle w:val="GOSTTablenorm"/>
            </w:pPr>
            <w:r w:rsidRPr="00276DD6">
              <w:t>Головная организация находится в статусе «Актуальный» и бизнес статус организации «1-Действующая». Обособленные подразделения, созданные данной организацией, находятся в статусе «Актуальный» и бизнес статус «1-Действующая».</w:t>
            </w:r>
          </w:p>
          <w:p w14:paraId="677CD25B" w14:textId="0AF4EA02" w:rsidR="00045E29" w:rsidRPr="00276DD6" w:rsidRDefault="00045E29" w:rsidP="00276DD6">
            <w:pPr>
              <w:pStyle w:val="GOSTTablenorm"/>
            </w:pPr>
            <w:r w:rsidRPr="00276DD6">
              <w:t>В ЭБ из ФНС через СМЭВ поступили измененные данные</w:t>
            </w:r>
            <w:r w:rsidR="00C53A74" w:rsidRPr="00276DD6">
              <w:t xml:space="preserve"> «ЕГРЮЛ» </w:t>
            </w:r>
            <w:r w:rsidRPr="00276DD6">
              <w:t>(в юридически значимой форме с ЭП), в случае изменения у головной организации кода способа прекращения ЮЛ в ЕГРЮЛ.</w:t>
            </w:r>
          </w:p>
          <w:p w14:paraId="3A9EC89F" w14:textId="5C546826" w:rsidR="00045E29" w:rsidRPr="00276DD6" w:rsidRDefault="00045E29" w:rsidP="00276DD6">
            <w:pPr>
              <w:pStyle w:val="GOSTTablenorm"/>
            </w:pPr>
            <w:r w:rsidRPr="00276DD6">
              <w:t>Было выполнено обновление справочника</w:t>
            </w:r>
            <w:r w:rsidR="00C53A74" w:rsidRPr="00276DD6">
              <w:t xml:space="preserve"> «ЕГРЮЛ» </w:t>
            </w:r>
            <w:r w:rsidRPr="00276DD6">
              <w:t>на основании поступивших через СМЭВ измененных данных</w:t>
            </w:r>
            <w:r w:rsidR="00C53A74" w:rsidRPr="00276DD6">
              <w:t xml:space="preserve"> «ЕГРЮЛ» </w:t>
            </w:r>
            <w:r w:rsidRPr="00276DD6">
              <w:t>(в юридически значимой форме с ЭП)</w:t>
            </w:r>
          </w:p>
        </w:tc>
      </w:tr>
      <w:tr w:rsidR="00045E29" w:rsidRPr="00276DD6" w14:paraId="562E93F5" w14:textId="77777777" w:rsidTr="00930FE0">
        <w:trPr>
          <w:cnfStyle w:val="000000010000" w:firstRow="0" w:lastRow="0" w:firstColumn="0" w:lastColumn="0" w:oddVBand="0" w:evenVBand="0" w:oddHBand="0" w:evenHBand="1" w:firstRowFirstColumn="0" w:firstRowLastColumn="0" w:lastRowFirstColumn="0" w:lastRowLastColumn="0"/>
        </w:trPr>
        <w:tc>
          <w:tcPr>
            <w:tcW w:w="1232" w:type="pct"/>
          </w:tcPr>
          <w:p w14:paraId="614408F1" w14:textId="77777777" w:rsidR="00045E29" w:rsidRPr="00276DD6" w:rsidRDefault="00045E29" w:rsidP="00276DD6">
            <w:pPr>
              <w:pStyle w:val="GOSTTablenorm"/>
            </w:pPr>
            <w:r w:rsidRPr="00276DD6">
              <w:t>Входящие документы/системные записи</w:t>
            </w:r>
          </w:p>
        </w:tc>
        <w:tc>
          <w:tcPr>
            <w:tcW w:w="3768" w:type="pct"/>
          </w:tcPr>
          <w:p w14:paraId="0A1802C2" w14:textId="77777777" w:rsidR="00045E29" w:rsidRPr="00276DD6" w:rsidRDefault="00045E29" w:rsidP="00276DD6">
            <w:pPr>
              <w:pStyle w:val="GOSTTablenorm"/>
            </w:pPr>
            <w:r w:rsidRPr="00276DD6">
              <w:t>Техническая Заявка на изменение (изменение ЕГРЮЛ) данных Сводного реестра</w:t>
            </w:r>
          </w:p>
        </w:tc>
      </w:tr>
    </w:tbl>
    <w:p w14:paraId="53EF02C8" w14:textId="5AAB4F93" w:rsidR="00045E29" w:rsidRPr="00276DD6" w:rsidRDefault="00045E29" w:rsidP="00276DD6">
      <w:pPr>
        <w:pStyle w:val="GOSTNormal"/>
      </w:pPr>
      <w:r w:rsidRPr="00276DD6">
        <w:t>Результат выполнения операции (</w:t>
      </w:r>
      <w:r w:rsidR="00C419E2" w:rsidRPr="00276DD6">
        <w:t xml:space="preserve">таблица </w:t>
      </w:r>
      <w:r w:rsidR="00C419E2" w:rsidRPr="00276DD6">
        <w:fldChar w:fldCharType="begin"/>
      </w:r>
      <w:r w:rsidR="00C419E2" w:rsidRPr="00276DD6">
        <w:instrText xml:space="preserve"> REF _Ref152014526 \h </w:instrText>
      </w:r>
      <w:r w:rsidR="00276DD6">
        <w:instrText xml:space="preserve"> \* MERGEFORMAT </w:instrText>
      </w:r>
      <w:r w:rsidR="00C419E2" w:rsidRPr="00276DD6">
        <w:fldChar w:fldCharType="separate"/>
      </w:r>
      <w:ins w:id="8151" w:author="Валеев Вадим" w:date="2024-03-20T11:01:00Z">
        <w:r w:rsidR="00D703D3">
          <w:rPr>
            <w:noProof/>
          </w:rPr>
          <w:t>130</w:t>
        </w:r>
      </w:ins>
      <w:del w:id="8152" w:author="Валеев Вадим" w:date="2024-03-20T10:57:00Z">
        <w:r w:rsidR="00FA6083" w:rsidRPr="00276DD6" w:rsidDel="00D0595A">
          <w:rPr>
            <w:noProof/>
          </w:rPr>
          <w:delText>125</w:delText>
        </w:r>
      </w:del>
      <w:r w:rsidR="00C419E2" w:rsidRPr="00276DD6">
        <w:fldChar w:fldCharType="end"/>
      </w:r>
      <w:r w:rsidRPr="00276DD6">
        <w:t>).</w:t>
      </w:r>
    </w:p>
    <w:bookmarkStart w:id="8153" w:name="_Ref145962627"/>
    <w:p w14:paraId="134A9843" w14:textId="353B1BA7" w:rsidR="00045E29" w:rsidRPr="00276DD6" w:rsidRDefault="00045E29" w:rsidP="00276DD6">
      <w:pPr>
        <w:pStyle w:val="GOSTNameTable"/>
      </w:pPr>
      <w:r w:rsidRPr="00276DD6">
        <w:fldChar w:fldCharType="begin"/>
      </w:r>
      <w:r w:rsidRPr="00276DD6">
        <w:instrText xml:space="preserve"> SEQ Таблица \* ARABIC </w:instrText>
      </w:r>
      <w:r w:rsidRPr="00276DD6">
        <w:fldChar w:fldCharType="separate"/>
      </w:r>
      <w:bookmarkStart w:id="8154" w:name="_Ref152014526"/>
      <w:bookmarkStart w:id="8155" w:name="_Toc161825577"/>
      <w:ins w:id="8156" w:author="Валеев Вадим" w:date="2024-03-20T11:01:00Z">
        <w:r w:rsidR="00D703D3">
          <w:rPr>
            <w:noProof/>
          </w:rPr>
          <w:t>130</w:t>
        </w:r>
      </w:ins>
      <w:del w:id="8157" w:author="Валеев Вадим" w:date="2024-03-12T11:32:00Z">
        <w:r w:rsidR="00FA6083" w:rsidDel="005C5C8B">
          <w:rPr>
            <w:noProof/>
          </w:rPr>
          <w:delText>125</w:delText>
        </w:r>
      </w:del>
      <w:bookmarkEnd w:id="8154"/>
      <w:r w:rsidRPr="00276DD6">
        <w:fldChar w:fldCharType="end"/>
      </w:r>
      <w:bookmarkEnd w:id="8153"/>
      <w:r w:rsidRPr="00276DD6">
        <w:t xml:space="preserve">. </w:t>
      </w:r>
      <w:r w:rsidRPr="00276DD6">
        <w:rPr>
          <w:rStyle w:val="affb"/>
          <w:b/>
          <w:bCs w:val="0"/>
          <w:szCs w:val="24"/>
        </w:rPr>
        <w:t>Результат выполнения операции по созданию технической заявки на изменение Сводного реестра по данным ЕГРЮЛ</w:t>
      </w:r>
      <w:bookmarkEnd w:id="8155"/>
    </w:p>
    <w:tbl>
      <w:tblPr>
        <w:tblStyle w:val="GOSTTable"/>
        <w:tblW w:w="5000" w:type="pct"/>
        <w:tblLook w:val="01E0" w:firstRow="1" w:lastRow="1" w:firstColumn="1" w:lastColumn="1" w:noHBand="0" w:noVBand="0"/>
      </w:tblPr>
      <w:tblGrid>
        <w:gridCol w:w="2491"/>
        <w:gridCol w:w="7203"/>
      </w:tblGrid>
      <w:tr w:rsidR="00045E29" w:rsidRPr="00276DD6" w14:paraId="3ADF61EA" w14:textId="77777777" w:rsidTr="00930FE0">
        <w:trPr>
          <w:cnfStyle w:val="100000000000" w:firstRow="1" w:lastRow="0" w:firstColumn="0" w:lastColumn="0" w:oddVBand="0" w:evenVBand="0" w:oddHBand="0" w:evenHBand="0" w:firstRowFirstColumn="0" w:firstRowLastColumn="0" w:lastRowFirstColumn="0" w:lastRowLastColumn="0"/>
        </w:trPr>
        <w:tc>
          <w:tcPr>
            <w:tcW w:w="1285" w:type="pct"/>
          </w:tcPr>
          <w:p w14:paraId="2FC00181" w14:textId="77777777" w:rsidR="00045E29" w:rsidRPr="00276DD6" w:rsidRDefault="00045E29" w:rsidP="00276DD6">
            <w:pPr>
              <w:pStyle w:val="GOSTTableHead"/>
            </w:pPr>
            <w:r w:rsidRPr="00276DD6">
              <w:t>Результат</w:t>
            </w:r>
          </w:p>
        </w:tc>
        <w:tc>
          <w:tcPr>
            <w:tcW w:w="3715" w:type="pct"/>
          </w:tcPr>
          <w:p w14:paraId="7406906C" w14:textId="77777777" w:rsidR="00045E29" w:rsidRPr="00276DD6" w:rsidRDefault="00045E29" w:rsidP="00276DD6">
            <w:pPr>
              <w:pStyle w:val="GOSTTableHead"/>
            </w:pPr>
            <w:r w:rsidRPr="00276DD6">
              <w:t>Описание</w:t>
            </w:r>
          </w:p>
        </w:tc>
      </w:tr>
      <w:tr w:rsidR="00045E29" w:rsidRPr="00276DD6" w14:paraId="3C3D32CA" w14:textId="77777777" w:rsidTr="00930FE0">
        <w:trPr>
          <w:cnfStyle w:val="000000100000" w:firstRow="0" w:lastRow="0" w:firstColumn="0" w:lastColumn="0" w:oddVBand="0" w:evenVBand="0" w:oddHBand="1" w:evenHBand="0" w:firstRowFirstColumn="0" w:firstRowLastColumn="0" w:lastRowFirstColumn="0" w:lastRowLastColumn="0"/>
        </w:trPr>
        <w:tc>
          <w:tcPr>
            <w:tcW w:w="1285" w:type="pct"/>
          </w:tcPr>
          <w:p w14:paraId="26BC3064" w14:textId="77777777" w:rsidR="00045E29" w:rsidRPr="00276DD6" w:rsidRDefault="00045E29" w:rsidP="00276DD6">
            <w:pPr>
              <w:pStyle w:val="GOSTTablenorm"/>
            </w:pPr>
            <w:r w:rsidRPr="00276DD6">
              <w:t>Исходящие процессы/события</w:t>
            </w:r>
          </w:p>
        </w:tc>
        <w:tc>
          <w:tcPr>
            <w:tcW w:w="3715" w:type="pct"/>
          </w:tcPr>
          <w:p w14:paraId="1C9932C3" w14:textId="77777777" w:rsidR="00045E29" w:rsidRPr="00276DD6" w:rsidRDefault="00045E29" w:rsidP="00276DD6">
            <w:pPr>
              <w:pStyle w:val="GOSTTablenorm"/>
            </w:pPr>
            <w:r w:rsidRPr="00276DD6">
              <w:t>По каждому обособленному подразделению, созданному головной организацией, по которой пришли сведения о прекращении деятельности в ЕГРЮЛ, система автоматически проверяет наличие открытых лицевых счетов в справочнике «КРЛС». Если актуальные лицевые счета отсутствуют, то система  создает, согласовывает и утверждает Техническую заявку по обособленному подразделению, автоматически создает, согласовывает и утверждает Решение по технической заявке.</w:t>
            </w:r>
          </w:p>
        </w:tc>
      </w:tr>
      <w:tr w:rsidR="00045E29" w:rsidRPr="00276DD6" w14:paraId="438DCE0C" w14:textId="77777777" w:rsidTr="00930FE0">
        <w:trPr>
          <w:cnfStyle w:val="000000010000" w:firstRow="0" w:lastRow="0" w:firstColumn="0" w:lastColumn="0" w:oddVBand="0" w:evenVBand="0" w:oddHBand="0" w:evenHBand="1" w:firstRowFirstColumn="0" w:firstRowLastColumn="0" w:lastRowFirstColumn="0" w:lastRowLastColumn="0"/>
        </w:trPr>
        <w:tc>
          <w:tcPr>
            <w:tcW w:w="1285" w:type="pct"/>
          </w:tcPr>
          <w:p w14:paraId="12D241F5" w14:textId="77777777" w:rsidR="00045E29" w:rsidRPr="00276DD6" w:rsidRDefault="00045E29" w:rsidP="00276DD6">
            <w:pPr>
              <w:pStyle w:val="GOSTTablenorm"/>
            </w:pPr>
            <w:r w:rsidRPr="00276DD6">
              <w:t>Исходящие документы/системные записи</w:t>
            </w:r>
          </w:p>
        </w:tc>
        <w:tc>
          <w:tcPr>
            <w:tcW w:w="3715" w:type="pct"/>
          </w:tcPr>
          <w:p w14:paraId="27390DED" w14:textId="77777777" w:rsidR="00045E29" w:rsidRPr="00276DD6" w:rsidRDefault="00045E29" w:rsidP="00276DD6">
            <w:pPr>
              <w:pStyle w:val="GOSTTablenorm"/>
            </w:pPr>
            <w:r w:rsidRPr="00276DD6">
              <w:t>Техническая заявка доступна для просмотра и отслеживания статуса межведомственного согласования сотруднику УО.</w:t>
            </w:r>
          </w:p>
          <w:p w14:paraId="52D8003C" w14:textId="77777777" w:rsidR="00045E29" w:rsidRPr="00276DD6" w:rsidRDefault="00045E29" w:rsidP="00276DD6">
            <w:pPr>
              <w:pStyle w:val="GOSTTablenorm"/>
            </w:pPr>
            <w:r w:rsidRPr="00276DD6">
              <w:t>Решение по технической заявке доступно для просмотра и отслеживания статуса межведомственного согласования сотруднику ТОФК.</w:t>
            </w:r>
          </w:p>
        </w:tc>
      </w:tr>
    </w:tbl>
    <w:p w14:paraId="32266A71" w14:textId="77777777" w:rsidR="00045E29" w:rsidRPr="00276DD6" w:rsidRDefault="00045E29" w:rsidP="00276DD6">
      <w:pPr>
        <w:pStyle w:val="GOSTNormal"/>
      </w:pPr>
      <w:r w:rsidRPr="00276DD6">
        <w:t>Подготовительные действия отсутствуют.</w:t>
      </w:r>
    </w:p>
    <w:p w14:paraId="06CE40DA" w14:textId="77777777" w:rsidR="00045E29" w:rsidRPr="00276DD6" w:rsidRDefault="00045E29" w:rsidP="00276DD6">
      <w:pPr>
        <w:pStyle w:val="GOSTNormal"/>
      </w:pPr>
      <w:r w:rsidRPr="00276DD6">
        <w:t>Порядок выполнения операции приведен ниже.</w:t>
      </w:r>
    </w:p>
    <w:p w14:paraId="319AAFD5" w14:textId="1C070AC9" w:rsidR="00045E29" w:rsidRPr="00276DD6" w:rsidRDefault="00045E29" w:rsidP="00276DD6">
      <w:pPr>
        <w:pStyle w:val="GOSTNormal"/>
      </w:pPr>
      <w:r w:rsidRPr="00276DD6">
        <w:t>Система автоматически сверяет данные ГО, включенной в Сводный реестр, в части сведений о прекращении деятельности, входящих в</w:t>
      </w:r>
      <w:r w:rsidR="00C53A74" w:rsidRPr="00276DD6">
        <w:t xml:space="preserve"> «ЕГРЮЛ» </w:t>
      </w:r>
      <w:r w:rsidRPr="00276DD6">
        <w:t>с реквизитами в Сводном реестре и на наличие расхождений в данных.</w:t>
      </w:r>
    </w:p>
    <w:p w14:paraId="1658408B" w14:textId="77777777" w:rsidR="00045E29" w:rsidRPr="00276DD6" w:rsidRDefault="00045E29" w:rsidP="00276DD6">
      <w:pPr>
        <w:pStyle w:val="GOSTNormal"/>
      </w:pPr>
      <w:r w:rsidRPr="00276DD6">
        <w:t xml:space="preserve">В случае найденных расхождений, Система автоматически формирует техническую заявку на изменение реестровой записи ГО с указанием на источник данных (в том числе при изменении статуса на «2-Не действующая» по данным ЕГРЮЛ) для формирования заявки изменения по данным ЕГРЮЛ. </w:t>
      </w:r>
    </w:p>
    <w:p w14:paraId="52B0D6E2" w14:textId="77777777" w:rsidR="00045E29" w:rsidRPr="00276DD6" w:rsidRDefault="00045E29" w:rsidP="00276DD6">
      <w:pPr>
        <w:pStyle w:val="GOSTNormal"/>
      </w:pPr>
      <w:r w:rsidRPr="00276DD6">
        <w:t xml:space="preserve">Система вносит в заявку сведения об изменении данных ЕГРЮЛ, подписывает технической ЭП ФК, утверждает заявку и создает по ней Решение. Система создает, согласовывает и утверждает Решение автоматически. </w:t>
      </w:r>
    </w:p>
    <w:p w14:paraId="65307364" w14:textId="0FCF190F" w:rsidR="00045E29" w:rsidRPr="00276DD6" w:rsidRDefault="00045E29" w:rsidP="00276DD6">
      <w:pPr>
        <w:pStyle w:val="GOSTNormal"/>
      </w:pPr>
      <w:r w:rsidRPr="00276DD6">
        <w:t>Таким образом, изменение статуса записи ГО СвР, и созданных данной ГО</w:t>
      </w:r>
      <w:r w:rsidR="0035724B" w:rsidRPr="00276DD6">
        <w:t xml:space="preserve"> СвР </w:t>
      </w:r>
      <w:r w:rsidRPr="00276DD6">
        <w:t>организаций ОП в Сводном реестре, при изменении сведений по организации ГО</w:t>
      </w:r>
      <w:r w:rsidR="0035724B" w:rsidRPr="00276DD6">
        <w:t xml:space="preserve"> СвР </w:t>
      </w:r>
      <w:r w:rsidRPr="00276DD6">
        <w:t>в справочнике «ЕГРЮЛ» происходит автоматически и без участия пользователя.</w:t>
      </w:r>
    </w:p>
    <w:p w14:paraId="0EC7B49F" w14:textId="77777777" w:rsidR="00045E29" w:rsidRPr="00276DD6" w:rsidRDefault="00045E29" w:rsidP="00276DD6">
      <w:pPr>
        <w:pStyle w:val="7"/>
        <w:rPr>
          <w:szCs w:val="24"/>
        </w:rPr>
      </w:pPr>
      <w:r w:rsidRPr="00276DD6">
        <w:rPr>
          <w:szCs w:val="24"/>
        </w:rPr>
        <w:lastRenderedPageBreak/>
        <w:t>Реквизит «Признак актуальности ГО» Сводного реестра</w:t>
      </w:r>
    </w:p>
    <w:p w14:paraId="1E6903D1" w14:textId="77777777" w:rsidR="00045E29" w:rsidRPr="00276DD6" w:rsidRDefault="00045E29" w:rsidP="00276DD6">
      <w:pPr>
        <w:pStyle w:val="GOSTNormal"/>
        <w:spacing w:before="0" w:after="0"/>
        <w:rPr>
          <w:szCs w:val="24"/>
        </w:rPr>
      </w:pPr>
      <w:r w:rsidRPr="00276DD6">
        <w:rPr>
          <w:szCs w:val="24"/>
        </w:rPr>
        <w:t xml:space="preserve">В Сводном реестре реализован реквизит «Признак актуальности ГО» - признак действия записи ГО для данного ОП. </w:t>
      </w:r>
    </w:p>
    <w:p w14:paraId="3DC42A6A" w14:textId="77777777" w:rsidR="00045E29" w:rsidRPr="00276DD6" w:rsidRDefault="00045E29" w:rsidP="00276DD6">
      <w:pPr>
        <w:pStyle w:val="GOSTNormalWithout"/>
      </w:pPr>
      <w:r w:rsidRPr="00276DD6">
        <w:t xml:space="preserve">Реквизит «Признак актуальности ГО» обязательный для заполнения, заполняется автоматически, возможные значения: </w:t>
      </w:r>
    </w:p>
    <w:p w14:paraId="299BF4E8" w14:textId="77777777" w:rsidR="00045E29" w:rsidRPr="00276DD6" w:rsidRDefault="00045E29" w:rsidP="00276DD6">
      <w:pPr>
        <w:pStyle w:val="GOSTListmark1"/>
      </w:pPr>
      <w:r w:rsidRPr="00276DD6">
        <w:t xml:space="preserve">«1 - Действующая», </w:t>
      </w:r>
    </w:p>
    <w:p w14:paraId="5F0F3E4C" w14:textId="244C0D9C" w:rsidR="00045E29" w:rsidRPr="00276DD6" w:rsidRDefault="00045E29" w:rsidP="00276DD6">
      <w:pPr>
        <w:pStyle w:val="GOSTListmark1"/>
      </w:pPr>
      <w:r w:rsidRPr="00276DD6">
        <w:t>«2 - Не действующая».</w:t>
      </w:r>
    </w:p>
    <w:p w14:paraId="66D5D787" w14:textId="1ED052CE" w:rsidR="00045E29" w:rsidRPr="00276DD6" w:rsidRDefault="00045E29" w:rsidP="00276DD6">
      <w:pPr>
        <w:pStyle w:val="GOSTNormal"/>
        <w:spacing w:before="0" w:after="0"/>
        <w:rPr>
          <w:szCs w:val="24"/>
        </w:rPr>
      </w:pPr>
      <w:r w:rsidRPr="00276DD6">
        <w:rPr>
          <w:szCs w:val="24"/>
        </w:rPr>
        <w:t xml:space="preserve">По умолчанию для всех записей, при создании записи в Сводном реестре заполняется значением = «1 - </w:t>
      </w:r>
      <w:r w:rsidRPr="00276DD6">
        <w:rPr>
          <w:color w:val="000000"/>
          <w:szCs w:val="24"/>
        </w:rPr>
        <w:t>Действующая</w:t>
      </w:r>
      <w:r w:rsidRPr="00276DD6">
        <w:rPr>
          <w:szCs w:val="24"/>
        </w:rPr>
        <w:t>». Значение меняется для записей ОП</w:t>
      </w:r>
      <w:r w:rsidR="0035724B" w:rsidRPr="00276DD6">
        <w:rPr>
          <w:szCs w:val="24"/>
        </w:rPr>
        <w:t xml:space="preserve"> СвР </w:t>
      </w:r>
      <w:r w:rsidRPr="00276DD6">
        <w:rPr>
          <w:szCs w:val="24"/>
        </w:rPr>
        <w:t>при изменении статуса ГО на «2 - Не д</w:t>
      </w:r>
      <w:r w:rsidRPr="00276DD6">
        <w:rPr>
          <w:color w:val="000000"/>
          <w:szCs w:val="24"/>
        </w:rPr>
        <w:t>ействующая</w:t>
      </w:r>
      <w:r w:rsidRPr="00276DD6">
        <w:rPr>
          <w:szCs w:val="24"/>
        </w:rPr>
        <w:t xml:space="preserve">» (в ручном режиме или в автоматическом при выполнении ТЗ по ЕГРЮЛ). </w:t>
      </w:r>
    </w:p>
    <w:p w14:paraId="34BA41CA" w14:textId="77777777" w:rsidR="00045E29" w:rsidRPr="00276DD6" w:rsidRDefault="00045E29" w:rsidP="00276DD6">
      <w:pPr>
        <w:pStyle w:val="GOSTNormal"/>
        <w:spacing w:before="0" w:after="0"/>
        <w:rPr>
          <w:szCs w:val="24"/>
        </w:rPr>
      </w:pPr>
      <w:bookmarkStart w:id="8158" w:name="_Hlk143600339"/>
      <w:r w:rsidRPr="00276DD6">
        <w:rPr>
          <w:szCs w:val="24"/>
        </w:rPr>
        <w:t>Реквизит «Признак актуальности ГО» отображается на списковой форме, по умолчанию скрыт, доступен для фильтрации. Реквизит не отображается на визуальной форме, краткой форме и в печатных документах.</w:t>
      </w:r>
      <w:bookmarkEnd w:id="8158"/>
    </w:p>
    <w:p w14:paraId="687AC3DD" w14:textId="77777777" w:rsidR="00045E29" w:rsidRPr="00276DD6" w:rsidRDefault="00045E29" w:rsidP="00276DD6">
      <w:pPr>
        <w:pStyle w:val="GOSTNormal"/>
        <w:spacing w:before="0" w:after="0"/>
        <w:rPr>
          <w:szCs w:val="24"/>
        </w:rPr>
      </w:pPr>
      <w:r w:rsidRPr="00276DD6">
        <w:rPr>
          <w:szCs w:val="24"/>
        </w:rPr>
        <w:t>Реквизит предназначен для внутреннего использования в подсистеме НСИ ЭБ, не передается в другие функциональные подсистемы.</w:t>
      </w:r>
    </w:p>
    <w:p w14:paraId="48B8DB30" w14:textId="39056B26" w:rsidR="00045E29" w:rsidRPr="00276DD6" w:rsidRDefault="00045E29" w:rsidP="00276DD6">
      <w:pPr>
        <w:pStyle w:val="7"/>
        <w:rPr>
          <w:szCs w:val="24"/>
        </w:rPr>
      </w:pPr>
      <w:bookmarkStart w:id="8159" w:name="_Toc145076610"/>
      <w:bookmarkStart w:id="8160" w:name="_Ref145964700"/>
      <w:r w:rsidRPr="00276DD6">
        <w:rPr>
          <w:szCs w:val="24"/>
        </w:rPr>
        <w:t>Автопроцедура «Перевод записей ОП</w:t>
      </w:r>
      <w:r w:rsidR="0035724B" w:rsidRPr="00276DD6">
        <w:rPr>
          <w:szCs w:val="24"/>
        </w:rPr>
        <w:t xml:space="preserve"> СвР </w:t>
      </w:r>
      <w:r w:rsidRPr="00276DD6">
        <w:rPr>
          <w:szCs w:val="24"/>
        </w:rPr>
        <w:t xml:space="preserve">в статус «2 - Не </w:t>
      </w:r>
      <w:r w:rsidRPr="00276DD6">
        <w:rPr>
          <w:color w:val="000000"/>
          <w:szCs w:val="24"/>
        </w:rPr>
        <w:t>действующая</w:t>
      </w:r>
      <w:r w:rsidRPr="00276DD6">
        <w:rPr>
          <w:szCs w:val="24"/>
        </w:rPr>
        <w:t>»</w:t>
      </w:r>
      <w:bookmarkEnd w:id="8159"/>
      <w:bookmarkEnd w:id="8160"/>
    </w:p>
    <w:p w14:paraId="76BD9B79" w14:textId="1FEC6121" w:rsidR="00045E29" w:rsidRPr="00276DD6" w:rsidRDefault="00045E29" w:rsidP="00276DD6">
      <w:pPr>
        <w:pStyle w:val="GOSTNormal"/>
        <w:rPr>
          <w:szCs w:val="24"/>
        </w:rPr>
      </w:pPr>
      <w:r w:rsidRPr="00276DD6">
        <w:rPr>
          <w:szCs w:val="24"/>
        </w:rPr>
        <w:t xml:space="preserve">В Сводном реестре реализована </w:t>
      </w:r>
      <w:r w:rsidRPr="00276DD6">
        <w:rPr>
          <w:bCs/>
          <w:color w:val="000000"/>
          <w:szCs w:val="24"/>
        </w:rPr>
        <w:t xml:space="preserve">Автопроцедура для формирования списка </w:t>
      </w:r>
      <w:r w:rsidRPr="00276DD6">
        <w:rPr>
          <w:szCs w:val="24"/>
        </w:rPr>
        <w:t xml:space="preserve">записей обособленных подразделений Сводного реестра, которые требуется перевести в статус «2 - Не </w:t>
      </w:r>
      <w:r w:rsidRPr="00276DD6">
        <w:rPr>
          <w:color w:val="000000"/>
          <w:szCs w:val="24"/>
        </w:rPr>
        <w:t>действующая</w:t>
      </w:r>
      <w:r w:rsidRPr="00276DD6">
        <w:rPr>
          <w:szCs w:val="24"/>
        </w:rPr>
        <w:t>» на основании сведений о прекращении деятельности ЮЛ головной организации Сводного реестра полученных из Выписки</w:t>
      </w:r>
      <w:r w:rsidR="00C53A74" w:rsidRPr="00276DD6">
        <w:rPr>
          <w:szCs w:val="24"/>
        </w:rPr>
        <w:t xml:space="preserve"> «ЕГРЮЛ» </w:t>
      </w:r>
      <w:r w:rsidRPr="00276DD6">
        <w:rPr>
          <w:szCs w:val="24"/>
        </w:rPr>
        <w:t xml:space="preserve">ФНС. </w:t>
      </w:r>
    </w:p>
    <w:p w14:paraId="63026565" w14:textId="77777777" w:rsidR="00045E29" w:rsidRPr="00276DD6" w:rsidRDefault="00045E29" w:rsidP="00276DD6">
      <w:pPr>
        <w:pStyle w:val="GOSTNormal"/>
        <w:rPr>
          <w:szCs w:val="24"/>
        </w:rPr>
      </w:pPr>
      <w:r w:rsidRPr="00276DD6">
        <w:rPr>
          <w:szCs w:val="24"/>
        </w:rPr>
        <w:t>АП запускается 1 раз в сутки по расписанию и имеет следующие шаги:</w:t>
      </w:r>
    </w:p>
    <w:p w14:paraId="6DF8B805" w14:textId="4A56FE0A" w:rsidR="00045E29" w:rsidRPr="00276DD6" w:rsidRDefault="00045E29" w:rsidP="00276DD6">
      <w:pPr>
        <w:pStyle w:val="GOSTNormal"/>
        <w:rPr>
          <w:szCs w:val="24"/>
        </w:rPr>
      </w:pPr>
      <w:r w:rsidRPr="00276DD6">
        <w:rPr>
          <w:szCs w:val="24"/>
        </w:rPr>
        <w:t>1. Отбираются актуальные записи ОП</w:t>
      </w:r>
      <w:r w:rsidR="0035724B" w:rsidRPr="00276DD6">
        <w:rPr>
          <w:szCs w:val="24"/>
        </w:rPr>
        <w:t xml:space="preserve"> СвР </w:t>
      </w:r>
      <w:r w:rsidRPr="00276DD6">
        <w:rPr>
          <w:szCs w:val="24"/>
        </w:rPr>
        <w:t xml:space="preserve">с «Признаком актуальности ГО» = «2 - Не </w:t>
      </w:r>
      <w:r w:rsidRPr="00276DD6">
        <w:rPr>
          <w:color w:val="000000"/>
          <w:szCs w:val="24"/>
        </w:rPr>
        <w:t>действующая</w:t>
      </w:r>
      <w:r w:rsidRPr="00276DD6">
        <w:rPr>
          <w:szCs w:val="24"/>
        </w:rPr>
        <w:t xml:space="preserve">», статус организации ОП = «1 - </w:t>
      </w:r>
      <w:r w:rsidRPr="00276DD6">
        <w:rPr>
          <w:color w:val="000000"/>
          <w:szCs w:val="24"/>
        </w:rPr>
        <w:t>Действующая</w:t>
      </w:r>
      <w:r w:rsidRPr="00276DD6">
        <w:rPr>
          <w:szCs w:val="24"/>
        </w:rPr>
        <w:t xml:space="preserve">» / «4 - Специальные указания». </w:t>
      </w:r>
    </w:p>
    <w:p w14:paraId="79B879F8" w14:textId="77777777" w:rsidR="00045E29" w:rsidRPr="00276DD6" w:rsidRDefault="00045E29" w:rsidP="00276DD6">
      <w:pPr>
        <w:pStyle w:val="GOSTNormal"/>
        <w:spacing w:before="0" w:after="0"/>
        <w:rPr>
          <w:szCs w:val="24"/>
        </w:rPr>
      </w:pPr>
      <w:r w:rsidRPr="00276DD6">
        <w:rPr>
          <w:szCs w:val="24"/>
        </w:rPr>
        <w:t>2. По списку отобранных записей осуществляется проверка в справочнике КРЛС наличия актуальных ЛС для организации ОП. По справочнику КРЛС осуществляется поиск ЛС в статусе «Актуальная» или «Условно исключена» открытых для данного ОП (реквизит «Код организации» Сводного реестра = реквизиту «Код организации по СР» справочника КРЛС).</w:t>
      </w:r>
    </w:p>
    <w:p w14:paraId="352C1D80" w14:textId="065C9150" w:rsidR="00045E29" w:rsidRPr="00276DD6" w:rsidRDefault="00045E29" w:rsidP="00276DD6">
      <w:pPr>
        <w:pStyle w:val="GOSTListmark1"/>
      </w:pPr>
      <w:r w:rsidRPr="00276DD6">
        <w:t>Если в результате проверки, у организации найден актуальный ЛС в справочнике КРЛС, то данный ОП НЕ передается в список АП (т.е. запись ОП</w:t>
      </w:r>
      <w:r w:rsidR="0035724B" w:rsidRPr="00276DD6">
        <w:t xml:space="preserve"> СвР </w:t>
      </w:r>
      <w:r w:rsidRPr="00276DD6">
        <w:t>не будет передана для изменения статуса).</w:t>
      </w:r>
    </w:p>
    <w:p w14:paraId="78747B75" w14:textId="283F6F13" w:rsidR="00045E29" w:rsidRPr="00276DD6" w:rsidRDefault="00045E29" w:rsidP="00276DD6">
      <w:pPr>
        <w:pStyle w:val="GOSTListmark1"/>
      </w:pPr>
      <w:r w:rsidRPr="00276DD6">
        <w:t>Если в результате проверки, у организации НЕ найден актуальный ЛС в справочнике КРЛС, то данный ОП передается в список АП (т.е. запись ОП</w:t>
      </w:r>
      <w:r w:rsidR="0035724B" w:rsidRPr="00276DD6">
        <w:t xml:space="preserve"> СвР </w:t>
      </w:r>
      <w:r w:rsidRPr="00276DD6">
        <w:t>будет передана для изменения статуса).</w:t>
      </w:r>
    </w:p>
    <w:p w14:paraId="27B12E0B" w14:textId="77777777" w:rsidR="00045E29" w:rsidRPr="00276DD6" w:rsidRDefault="00045E29" w:rsidP="00276DD6">
      <w:pPr>
        <w:pStyle w:val="GOSTNormal"/>
        <w:spacing w:before="0" w:after="0"/>
        <w:rPr>
          <w:szCs w:val="24"/>
        </w:rPr>
      </w:pPr>
      <w:r w:rsidRPr="00276DD6">
        <w:rPr>
          <w:szCs w:val="24"/>
        </w:rPr>
        <w:t>Примечание: Закрытие ЛС ОП в справочнике КРЛС осуществляется в штатном режиме, в соответствии с Технологическим регламентом «Открытие и ведение лицевых счетов территориальными органами Федерального казначейства».</w:t>
      </w:r>
    </w:p>
    <w:p w14:paraId="53401D42" w14:textId="2494EA8B" w:rsidR="00045E29" w:rsidRPr="00276DD6" w:rsidRDefault="00045E29" w:rsidP="00276DD6">
      <w:pPr>
        <w:pStyle w:val="GOSTNormal"/>
        <w:spacing w:before="0" w:after="0"/>
        <w:rPr>
          <w:szCs w:val="24"/>
        </w:rPr>
      </w:pPr>
      <w:r w:rsidRPr="00276DD6">
        <w:t>Каждый запуск АП перепроверяет ВСЕ действующие записи ОП</w:t>
      </w:r>
      <w:r w:rsidR="0035724B" w:rsidRPr="00276DD6">
        <w:t xml:space="preserve"> СвР </w:t>
      </w:r>
      <w:r w:rsidRPr="00276DD6">
        <w:t xml:space="preserve">с реквизитом «Признак актуальности ГО» имеющем значение «2 - Не </w:t>
      </w:r>
      <w:r w:rsidRPr="00276DD6">
        <w:rPr>
          <w:color w:val="000000"/>
          <w:szCs w:val="24"/>
        </w:rPr>
        <w:t>действующая</w:t>
      </w:r>
      <w:r w:rsidRPr="00276DD6">
        <w:t>».</w:t>
      </w:r>
    </w:p>
    <w:p w14:paraId="5DAF4ED5" w14:textId="5F1CD388" w:rsidR="00045E29" w:rsidRPr="00276DD6" w:rsidRDefault="00045E29" w:rsidP="00276DD6">
      <w:pPr>
        <w:pStyle w:val="GOSTNormal"/>
        <w:spacing w:before="0" w:after="0"/>
        <w:rPr>
          <w:szCs w:val="24"/>
        </w:rPr>
      </w:pPr>
      <w:r w:rsidRPr="00276DD6">
        <w:rPr>
          <w:szCs w:val="24"/>
        </w:rPr>
        <w:t xml:space="preserve">Результат работы АП: Список записей ОП СвР, которые необходимо перевести в статус </w:t>
      </w:r>
      <w:r w:rsidRPr="00276DD6">
        <w:rPr>
          <w:szCs w:val="24"/>
        </w:rPr>
        <w:br/>
        <w:t xml:space="preserve">«2 - Не </w:t>
      </w:r>
      <w:r w:rsidRPr="00276DD6">
        <w:rPr>
          <w:color w:val="000000"/>
          <w:szCs w:val="24"/>
        </w:rPr>
        <w:t>действующая</w:t>
      </w:r>
      <w:r w:rsidRPr="00276DD6">
        <w:rPr>
          <w:szCs w:val="24"/>
        </w:rPr>
        <w:t>».</w:t>
      </w:r>
    </w:p>
    <w:p w14:paraId="44E6F807" w14:textId="5870EF5C" w:rsidR="00780734" w:rsidRPr="00276DD6" w:rsidRDefault="00780734" w:rsidP="00276DD6">
      <w:pPr>
        <w:pStyle w:val="7"/>
        <w:rPr>
          <w:szCs w:val="24"/>
        </w:rPr>
      </w:pPr>
      <w:r w:rsidRPr="00276DD6">
        <w:rPr>
          <w:szCs w:val="24"/>
        </w:rPr>
        <w:t>Алгоритм формирования Заявки на изменение записей ОП</w:t>
      </w:r>
      <w:r w:rsidR="0035724B" w:rsidRPr="00276DD6">
        <w:rPr>
          <w:szCs w:val="24"/>
        </w:rPr>
        <w:t xml:space="preserve"> СвР </w:t>
      </w:r>
      <w:r w:rsidRPr="00276DD6">
        <w:rPr>
          <w:szCs w:val="24"/>
        </w:rPr>
        <w:t>по результатам АП «Перевод записей ОП</w:t>
      </w:r>
      <w:r w:rsidR="0035724B" w:rsidRPr="00276DD6">
        <w:rPr>
          <w:szCs w:val="24"/>
        </w:rPr>
        <w:t xml:space="preserve"> СвР </w:t>
      </w:r>
      <w:r w:rsidRPr="00276DD6">
        <w:rPr>
          <w:szCs w:val="24"/>
        </w:rPr>
        <w:t>в статус «2 - Не действующая» (ТЗ АП по СвР)</w:t>
      </w:r>
    </w:p>
    <w:p w14:paraId="576B42F6" w14:textId="5699A195" w:rsidR="00780734" w:rsidRPr="00276DD6" w:rsidRDefault="00780734" w:rsidP="00276DD6">
      <w:pPr>
        <w:pStyle w:val="GOSTNormal"/>
        <w:spacing w:before="0" w:after="0"/>
        <w:rPr>
          <w:szCs w:val="24"/>
        </w:rPr>
      </w:pPr>
      <w:r w:rsidRPr="00276DD6">
        <w:rPr>
          <w:szCs w:val="24"/>
        </w:rPr>
        <w:lastRenderedPageBreak/>
        <w:t>Автоматически формируемая ТЗ АП по</w:t>
      </w:r>
      <w:r w:rsidR="0035724B" w:rsidRPr="00276DD6">
        <w:rPr>
          <w:szCs w:val="24"/>
        </w:rPr>
        <w:t xml:space="preserve"> СвР </w:t>
      </w:r>
      <w:r w:rsidRPr="00276DD6">
        <w:rPr>
          <w:szCs w:val="24"/>
        </w:rPr>
        <w:t>предназначена для обработки списка записей ОП СвР, выявленных АП «Перевод записей ОП</w:t>
      </w:r>
      <w:r w:rsidR="0035724B" w:rsidRPr="00276DD6">
        <w:rPr>
          <w:szCs w:val="24"/>
        </w:rPr>
        <w:t xml:space="preserve"> СвР </w:t>
      </w:r>
      <w:r w:rsidRPr="00276DD6">
        <w:rPr>
          <w:szCs w:val="24"/>
        </w:rPr>
        <w:t xml:space="preserve">в статус «2 - Не </w:t>
      </w:r>
      <w:r w:rsidRPr="00276DD6">
        <w:rPr>
          <w:color w:val="000000"/>
          <w:szCs w:val="24"/>
        </w:rPr>
        <w:t>действующее</w:t>
      </w:r>
      <w:r w:rsidRPr="00276DD6">
        <w:rPr>
          <w:szCs w:val="24"/>
        </w:rPr>
        <w:t>», подлежащих закрытию, при отсутствии ак</w:t>
      </w:r>
      <w:r w:rsidR="00F2603D" w:rsidRPr="00276DD6">
        <w:rPr>
          <w:szCs w:val="24"/>
        </w:rPr>
        <w:t>туальных ЛС в справочнике КРЛС.</w:t>
      </w:r>
    </w:p>
    <w:p w14:paraId="48F4AFB5" w14:textId="578E2032" w:rsidR="00780734" w:rsidRPr="00276DD6" w:rsidRDefault="00780734" w:rsidP="00276DD6">
      <w:pPr>
        <w:pStyle w:val="GOSTNormal"/>
      </w:pPr>
      <w:r w:rsidRPr="00276DD6">
        <w:t xml:space="preserve">Алгоритм </w:t>
      </w:r>
      <w:r w:rsidRPr="00276DD6">
        <w:rPr>
          <w:szCs w:val="24"/>
        </w:rPr>
        <w:t>формирования ТЗ АП по</w:t>
      </w:r>
      <w:r w:rsidR="0035724B" w:rsidRPr="00276DD6">
        <w:rPr>
          <w:szCs w:val="24"/>
        </w:rPr>
        <w:t xml:space="preserve"> СвР </w:t>
      </w:r>
      <w:r w:rsidRPr="00276DD6">
        <w:rPr>
          <w:szCs w:val="24"/>
        </w:rPr>
        <w:t>по результатам АП «Перевод записей ОП</w:t>
      </w:r>
      <w:r w:rsidR="0035724B" w:rsidRPr="00276DD6">
        <w:rPr>
          <w:szCs w:val="24"/>
        </w:rPr>
        <w:t xml:space="preserve"> СвР </w:t>
      </w:r>
      <w:r w:rsidRPr="00276DD6">
        <w:rPr>
          <w:szCs w:val="24"/>
        </w:rPr>
        <w:t xml:space="preserve">в статус «2 - Не </w:t>
      </w:r>
      <w:r w:rsidRPr="00276DD6">
        <w:rPr>
          <w:color w:val="000000"/>
          <w:szCs w:val="24"/>
        </w:rPr>
        <w:t>действующее</w:t>
      </w:r>
      <w:r w:rsidRPr="00276DD6">
        <w:rPr>
          <w:szCs w:val="24"/>
        </w:rPr>
        <w:t>»</w:t>
      </w:r>
      <w:r w:rsidRPr="00276DD6">
        <w:t xml:space="preserve"> условно разделен на две части: </w:t>
      </w:r>
    </w:p>
    <w:p w14:paraId="6E059283" w14:textId="6BEF64D8" w:rsidR="00780734" w:rsidRPr="00276DD6" w:rsidRDefault="00780734" w:rsidP="00276DD6">
      <w:pPr>
        <w:pStyle w:val="GOSTNormal"/>
        <w:numPr>
          <w:ilvl w:val="0"/>
          <w:numId w:val="151"/>
        </w:numPr>
      </w:pPr>
      <w:r w:rsidRPr="00276DD6">
        <w:t xml:space="preserve">поиск списка записей в </w:t>
      </w:r>
      <w:r w:rsidR="00764859" w:rsidRPr="00276DD6">
        <w:t>Сводном реестре</w:t>
      </w:r>
      <w:r w:rsidRPr="00276DD6">
        <w:t xml:space="preserve"> по результатам выполнения АП;</w:t>
      </w:r>
    </w:p>
    <w:p w14:paraId="66D28AAC" w14:textId="77777777" w:rsidR="00780734" w:rsidRPr="00276DD6" w:rsidRDefault="00780734" w:rsidP="00276DD6">
      <w:pPr>
        <w:pStyle w:val="GOSTNormal"/>
        <w:numPr>
          <w:ilvl w:val="0"/>
          <w:numId w:val="151"/>
        </w:numPr>
      </w:pPr>
      <w:r w:rsidRPr="00276DD6">
        <w:t xml:space="preserve">формирование (выполнение) </w:t>
      </w:r>
      <w:r w:rsidRPr="00276DD6">
        <w:rPr>
          <w:szCs w:val="24"/>
        </w:rPr>
        <w:t>ТЗ АП по СвР</w:t>
      </w:r>
      <w:r w:rsidRPr="00276DD6">
        <w:t>.</w:t>
      </w:r>
    </w:p>
    <w:p w14:paraId="361ED5A8" w14:textId="022C496C" w:rsidR="00780734" w:rsidRPr="00276DD6" w:rsidRDefault="00780734" w:rsidP="00276DD6">
      <w:pPr>
        <w:pStyle w:val="7"/>
        <w:rPr>
          <w:szCs w:val="24"/>
        </w:rPr>
      </w:pPr>
      <w:r w:rsidRPr="00276DD6">
        <w:rPr>
          <w:szCs w:val="24"/>
        </w:rPr>
        <w:t xml:space="preserve">Поиск списка записей в </w:t>
      </w:r>
      <w:r w:rsidR="00764859" w:rsidRPr="00276DD6">
        <w:rPr>
          <w:szCs w:val="24"/>
        </w:rPr>
        <w:t>Сводном реестре</w:t>
      </w:r>
      <w:r w:rsidRPr="00276DD6">
        <w:rPr>
          <w:szCs w:val="24"/>
        </w:rPr>
        <w:t xml:space="preserve"> по результатам выполнения </w:t>
      </w:r>
      <w:r w:rsidR="00764859" w:rsidRPr="00276DD6">
        <w:rPr>
          <w:szCs w:val="24"/>
        </w:rPr>
        <w:t>автопроцедуры</w:t>
      </w:r>
    </w:p>
    <w:p w14:paraId="57F75A75" w14:textId="77777777" w:rsidR="00780734" w:rsidRPr="00276DD6" w:rsidRDefault="00780734" w:rsidP="00276DD6">
      <w:pPr>
        <w:pStyle w:val="GOSTNormal"/>
      </w:pPr>
      <w:r w:rsidRPr="00276DD6">
        <w:rPr>
          <w:szCs w:val="24"/>
        </w:rPr>
        <w:t>Если в результате проверки, у организации НЕ найден актуальный ЛС в справочнике КРЛС, то данная запись ОП передается в список АП</w:t>
      </w:r>
      <w:r w:rsidRPr="00276DD6">
        <w:t>.</w:t>
      </w:r>
    </w:p>
    <w:p w14:paraId="47561ED5" w14:textId="021CD706" w:rsidR="00780734" w:rsidRPr="00276DD6" w:rsidRDefault="00780734" w:rsidP="00276DD6">
      <w:pPr>
        <w:pStyle w:val="GOSTNormal"/>
      </w:pPr>
      <w:r w:rsidRPr="00276DD6">
        <w:t>Если запись в справочнике</w:t>
      </w:r>
      <w:r w:rsidR="0035724B" w:rsidRPr="00276DD6">
        <w:t xml:space="preserve"> СвР </w:t>
      </w:r>
      <w:r w:rsidRPr="00276DD6">
        <w:t>отсутствует – выводится сообщение: «Соответствующая запись справочника «Сводный реестр» не найдена».</w:t>
      </w:r>
    </w:p>
    <w:p w14:paraId="4DE9B389" w14:textId="268BCD2A" w:rsidR="00780734" w:rsidRPr="00276DD6" w:rsidRDefault="00780734" w:rsidP="00276DD6">
      <w:pPr>
        <w:pStyle w:val="GOSTNormal"/>
      </w:pPr>
      <w:r w:rsidRPr="00276DD6">
        <w:t xml:space="preserve">В случае успешного поиска </w:t>
      </w:r>
      <w:r w:rsidRPr="00276DD6">
        <w:rPr>
          <w:szCs w:val="24"/>
        </w:rPr>
        <w:t>списка записей ОП</w:t>
      </w:r>
      <w:r w:rsidR="0035724B" w:rsidRPr="00276DD6">
        <w:rPr>
          <w:szCs w:val="24"/>
        </w:rPr>
        <w:t xml:space="preserve"> СвР </w:t>
      </w:r>
      <w:r w:rsidRPr="00276DD6">
        <w:t xml:space="preserve">создается </w:t>
      </w:r>
      <w:r w:rsidRPr="00276DD6">
        <w:rPr>
          <w:szCs w:val="24"/>
        </w:rPr>
        <w:t>ТЗ АП по</w:t>
      </w:r>
      <w:r w:rsidR="0035724B" w:rsidRPr="00276DD6">
        <w:rPr>
          <w:szCs w:val="24"/>
        </w:rPr>
        <w:t xml:space="preserve"> СвР </w:t>
      </w:r>
      <w:r w:rsidRPr="00276DD6">
        <w:t xml:space="preserve">(п. </w:t>
      </w:r>
      <w:r w:rsidRPr="00276DD6">
        <w:fldChar w:fldCharType="begin"/>
      </w:r>
      <w:r w:rsidRPr="00276DD6">
        <w:instrText xml:space="preserve"> REF _Ref149083779 \r \h </w:instrText>
      </w:r>
      <w:r w:rsidR="00764859" w:rsidRPr="00276DD6">
        <w:instrText xml:space="preserve"> \* MERGEFORMAT </w:instrText>
      </w:r>
      <w:r w:rsidRPr="00276DD6">
        <w:fldChar w:fldCharType="separate"/>
      </w:r>
      <w:r w:rsidR="00D703D3">
        <w:t>4.5.2.6.2.4.5</w:t>
      </w:r>
      <w:r w:rsidRPr="00276DD6">
        <w:fldChar w:fldCharType="end"/>
      </w:r>
      <w:r w:rsidRPr="00276DD6">
        <w:t>)</w:t>
      </w:r>
    </w:p>
    <w:p w14:paraId="199966AA" w14:textId="77777777" w:rsidR="00780734" w:rsidRPr="00276DD6" w:rsidRDefault="00780734" w:rsidP="00276DD6">
      <w:pPr>
        <w:pStyle w:val="7"/>
        <w:rPr>
          <w:szCs w:val="24"/>
        </w:rPr>
      </w:pPr>
      <w:bookmarkStart w:id="8161" w:name="_Ref149083779"/>
      <w:r w:rsidRPr="00276DD6">
        <w:rPr>
          <w:szCs w:val="24"/>
        </w:rPr>
        <w:t>Формирование (выполнение) ТЗ АП по СвР</w:t>
      </w:r>
      <w:bookmarkEnd w:id="8161"/>
    </w:p>
    <w:p w14:paraId="2D043DB5" w14:textId="77777777" w:rsidR="00780734" w:rsidRPr="00276DD6" w:rsidRDefault="00780734" w:rsidP="00276DD6">
      <w:pPr>
        <w:pStyle w:val="GOSTNormal"/>
        <w:spacing w:before="0" w:after="0"/>
        <w:rPr>
          <w:szCs w:val="24"/>
        </w:rPr>
      </w:pPr>
      <w:r w:rsidRPr="00276DD6">
        <w:rPr>
          <w:szCs w:val="24"/>
        </w:rPr>
        <w:t xml:space="preserve">По полученному из АП списку записей ОП СвР, в штатном режиме запускается автоматическое формирование ТЗ АП по СвР. </w:t>
      </w:r>
    </w:p>
    <w:p w14:paraId="16C01A34" w14:textId="5C39B078" w:rsidR="00780734" w:rsidRPr="00276DD6" w:rsidRDefault="00780734" w:rsidP="00276DD6">
      <w:pPr>
        <w:pStyle w:val="GOSTNormal"/>
        <w:spacing w:before="0" w:after="0"/>
        <w:rPr>
          <w:szCs w:val="24"/>
        </w:rPr>
      </w:pPr>
      <w:r w:rsidRPr="00276DD6">
        <w:rPr>
          <w:szCs w:val="24"/>
        </w:rPr>
        <w:t>В результате выполнения ТЗ АП по</w:t>
      </w:r>
      <w:r w:rsidR="0035724B" w:rsidRPr="00276DD6">
        <w:rPr>
          <w:szCs w:val="24"/>
        </w:rPr>
        <w:t xml:space="preserve"> СвР </w:t>
      </w:r>
      <w:r w:rsidRPr="00276DD6">
        <w:rPr>
          <w:szCs w:val="24"/>
        </w:rPr>
        <w:t>формируется и утверждается документ Заявка СвР, Решение СвР, в которых основной реквизит «Дата прекращения деятельности ОП» заполняется значением реквизита «Дата прекращения деятельности ЮЛ» записи ГО</w:t>
      </w:r>
      <w:r w:rsidR="0035724B" w:rsidRPr="00276DD6">
        <w:rPr>
          <w:szCs w:val="24"/>
        </w:rPr>
        <w:t xml:space="preserve"> СвР </w:t>
      </w:r>
      <w:r w:rsidRPr="00276DD6">
        <w:rPr>
          <w:szCs w:val="24"/>
        </w:rPr>
        <w:t xml:space="preserve">и устанавливается статус организации «2 – Не </w:t>
      </w:r>
      <w:r w:rsidRPr="00276DD6">
        <w:rPr>
          <w:color w:val="000000"/>
          <w:szCs w:val="24"/>
        </w:rPr>
        <w:t>действующая</w:t>
      </w:r>
      <w:r w:rsidRPr="00276DD6">
        <w:rPr>
          <w:szCs w:val="24"/>
        </w:rPr>
        <w:t>».</w:t>
      </w:r>
    </w:p>
    <w:p w14:paraId="6FEBF067" w14:textId="1327191E" w:rsidR="00780734" w:rsidRPr="00276DD6" w:rsidRDefault="00780734" w:rsidP="00276DD6">
      <w:pPr>
        <w:autoSpaceDE w:val="0"/>
        <w:autoSpaceDN w:val="0"/>
        <w:adjustRightInd w:val="0"/>
        <w:rPr>
          <w:rFonts w:eastAsiaTheme="minorHAnsi"/>
          <w:szCs w:val="24"/>
          <w:lang w:eastAsia="en-US"/>
        </w:rPr>
      </w:pPr>
      <w:r w:rsidRPr="00276DD6">
        <w:rPr>
          <w:rFonts w:eastAsiaTheme="minorHAnsi"/>
          <w:szCs w:val="24"/>
          <w:lang w:eastAsia="en-US"/>
        </w:rPr>
        <w:t>После утверждения положительного решения СвР, формируется формуляр Извещение.</w:t>
      </w:r>
    </w:p>
    <w:p w14:paraId="7DBA82B7" w14:textId="5C9F5D2A" w:rsidR="00764859" w:rsidRPr="00276DD6" w:rsidRDefault="00045E29" w:rsidP="00276DD6">
      <w:pPr>
        <w:pStyle w:val="7"/>
        <w:rPr>
          <w:szCs w:val="24"/>
        </w:rPr>
      </w:pPr>
      <w:bookmarkStart w:id="8162" w:name="_Toc145076611"/>
      <w:r w:rsidRPr="00276DD6">
        <w:rPr>
          <w:szCs w:val="24"/>
        </w:rPr>
        <w:t xml:space="preserve">Функции ведения </w:t>
      </w:r>
      <w:bookmarkEnd w:id="8162"/>
      <w:r w:rsidRPr="00276DD6">
        <w:rPr>
          <w:szCs w:val="24"/>
        </w:rPr>
        <w:t xml:space="preserve">Сводного реестра </w:t>
      </w:r>
      <w:r w:rsidR="00764859" w:rsidRPr="00276DD6">
        <w:rPr>
          <w:szCs w:val="24"/>
        </w:rPr>
        <w:t>при переводе ОП</w:t>
      </w:r>
      <w:r w:rsidR="0035724B" w:rsidRPr="00276DD6">
        <w:rPr>
          <w:szCs w:val="24"/>
        </w:rPr>
        <w:t xml:space="preserve"> СвР </w:t>
      </w:r>
      <w:r w:rsidR="00764859" w:rsidRPr="00276DD6">
        <w:rPr>
          <w:szCs w:val="24"/>
        </w:rPr>
        <w:t>в статус «2-Недействующая»</w:t>
      </w:r>
    </w:p>
    <w:p w14:paraId="7735A94E" w14:textId="0BBC4D39" w:rsidR="00764859" w:rsidRPr="00276DD6" w:rsidRDefault="00764859" w:rsidP="00276DD6">
      <w:pPr>
        <w:pStyle w:val="GOSTNormalWithout"/>
      </w:pPr>
      <w:r w:rsidRPr="00276DD6">
        <w:t>Примечание. Внесение изменений в справочник</w:t>
      </w:r>
      <w:r w:rsidR="0035724B" w:rsidRPr="00276DD6">
        <w:t xml:space="preserve"> СвР </w:t>
      </w:r>
      <w:r w:rsidRPr="00276DD6">
        <w:t>доступно пользователю, имеющему хотя бы одну из следующих ролей:</w:t>
      </w:r>
    </w:p>
    <w:p w14:paraId="60AD0BCC" w14:textId="77777777" w:rsidR="00764859" w:rsidRPr="00276DD6" w:rsidRDefault="00764859" w:rsidP="00276DD6">
      <w:pPr>
        <w:pStyle w:val="GOSTListmark1"/>
      </w:pPr>
      <w:r w:rsidRPr="00276DD6">
        <w:t xml:space="preserve">РУБПНУБП.001 Ввод данных; </w:t>
      </w:r>
    </w:p>
    <w:p w14:paraId="69AA71B1" w14:textId="77777777" w:rsidR="00764859" w:rsidRPr="00276DD6" w:rsidRDefault="00764859" w:rsidP="00276DD6">
      <w:pPr>
        <w:pStyle w:val="GOSTListmark1"/>
      </w:pPr>
      <w:r w:rsidRPr="00276DD6">
        <w:t xml:space="preserve">СВР.004 ТОФК.Исполнитель; </w:t>
      </w:r>
    </w:p>
    <w:p w14:paraId="4AD8724F" w14:textId="77777777" w:rsidR="00764859" w:rsidRPr="00276DD6" w:rsidRDefault="00764859" w:rsidP="00276DD6">
      <w:pPr>
        <w:pStyle w:val="GOSTListmark1"/>
        <w:rPr>
          <w:i/>
        </w:rPr>
      </w:pPr>
      <w:r w:rsidRPr="00276DD6">
        <w:rPr>
          <w:rStyle w:val="GOSTSymItalic"/>
          <w:i w:val="0"/>
          <w:szCs w:val="24"/>
        </w:rPr>
        <w:t>РУБПНУБП.008 Администратор НСИ ФК.</w:t>
      </w:r>
    </w:p>
    <w:p w14:paraId="297023C3" w14:textId="4936F977" w:rsidR="00045E29" w:rsidRPr="00276DD6" w:rsidRDefault="00764859" w:rsidP="00276DD6">
      <w:pPr>
        <w:pStyle w:val="GOSTNormal"/>
        <w:spacing w:before="0" w:after="0"/>
        <w:ind w:firstLine="709"/>
        <w:rPr>
          <w:szCs w:val="24"/>
        </w:rPr>
      </w:pPr>
      <w:r w:rsidRPr="00276DD6">
        <w:rPr>
          <w:szCs w:val="24"/>
        </w:rPr>
        <w:t>Далее описаны функции ведения Сводного реестра для следующих ситуаций:</w:t>
      </w:r>
    </w:p>
    <w:p w14:paraId="5983B23B" w14:textId="77777777" w:rsidR="00045E29" w:rsidRPr="00276DD6" w:rsidRDefault="00045E29" w:rsidP="00276DD6">
      <w:pPr>
        <w:pStyle w:val="8"/>
        <w:rPr>
          <w:i w:val="0"/>
          <w:szCs w:val="24"/>
        </w:rPr>
      </w:pPr>
      <w:r w:rsidRPr="00276DD6">
        <w:rPr>
          <w:i w:val="0"/>
          <w:szCs w:val="24"/>
        </w:rPr>
        <w:t>Включение новой организации в Сводный реестр</w:t>
      </w:r>
    </w:p>
    <w:p w14:paraId="2C597799" w14:textId="7FF6AAA3" w:rsidR="00045E29" w:rsidRPr="00276DD6" w:rsidRDefault="00045E29" w:rsidP="00276DD6">
      <w:pPr>
        <w:pStyle w:val="GOSTNormal"/>
        <w:spacing w:before="0" w:after="0"/>
        <w:rPr>
          <w:szCs w:val="24"/>
        </w:rPr>
      </w:pPr>
      <w:r w:rsidRPr="00276DD6">
        <w:rPr>
          <w:szCs w:val="24"/>
        </w:rPr>
        <w:t xml:space="preserve">Работа по включению организации </w:t>
      </w:r>
      <w:r w:rsidR="00780734" w:rsidRPr="00276DD6">
        <w:rPr>
          <w:szCs w:val="24"/>
        </w:rPr>
        <w:t xml:space="preserve">в </w:t>
      </w:r>
      <w:r w:rsidR="00C57E98" w:rsidRPr="00276DD6">
        <w:rPr>
          <w:szCs w:val="24"/>
        </w:rPr>
        <w:t xml:space="preserve">Сводный реестр </w:t>
      </w:r>
      <w:r w:rsidRPr="00276DD6">
        <w:rPr>
          <w:szCs w:val="24"/>
        </w:rPr>
        <w:t>осуществляется</w:t>
      </w:r>
      <w:r w:rsidR="00C57E98" w:rsidRPr="00276DD6">
        <w:rPr>
          <w:szCs w:val="24"/>
        </w:rPr>
        <w:t xml:space="preserve"> в</w:t>
      </w:r>
      <w:r w:rsidRPr="00276DD6">
        <w:rPr>
          <w:szCs w:val="24"/>
        </w:rPr>
        <w:t xml:space="preserve"> штатном режиме.</w:t>
      </w:r>
    </w:p>
    <w:p w14:paraId="7F4DED36" w14:textId="70F9E50A" w:rsidR="00045E29" w:rsidRPr="00276DD6" w:rsidRDefault="00045E29" w:rsidP="00276DD6">
      <w:pPr>
        <w:pStyle w:val="GOSTNormal"/>
        <w:spacing w:before="0" w:after="0"/>
        <w:rPr>
          <w:szCs w:val="24"/>
        </w:rPr>
      </w:pPr>
      <w:r w:rsidRPr="00276DD6">
        <w:rPr>
          <w:szCs w:val="24"/>
        </w:rPr>
        <w:t xml:space="preserve">При включении новой записи в </w:t>
      </w:r>
      <w:r w:rsidR="00C57E98" w:rsidRPr="00276DD6">
        <w:rPr>
          <w:szCs w:val="24"/>
        </w:rPr>
        <w:t>Сводный реестр</w:t>
      </w:r>
      <w:r w:rsidRPr="00276DD6">
        <w:rPr>
          <w:szCs w:val="24"/>
        </w:rPr>
        <w:t xml:space="preserve"> реквизит «Признак актуальности ГО» заполняется значением «1 - Д</w:t>
      </w:r>
      <w:r w:rsidRPr="00276DD6">
        <w:rPr>
          <w:color w:val="000000"/>
          <w:szCs w:val="24"/>
        </w:rPr>
        <w:t>ействующая</w:t>
      </w:r>
      <w:r w:rsidRPr="00276DD6">
        <w:rPr>
          <w:szCs w:val="24"/>
        </w:rPr>
        <w:t>».</w:t>
      </w:r>
    </w:p>
    <w:p w14:paraId="6B923F81" w14:textId="77777777" w:rsidR="00045E29" w:rsidRPr="00276DD6" w:rsidRDefault="00045E29" w:rsidP="00276DD6">
      <w:pPr>
        <w:pStyle w:val="8"/>
        <w:rPr>
          <w:i w:val="0"/>
          <w:szCs w:val="24"/>
        </w:rPr>
      </w:pPr>
      <w:r w:rsidRPr="00276DD6">
        <w:rPr>
          <w:i w:val="0"/>
          <w:szCs w:val="24"/>
        </w:rPr>
        <w:t>Внесение изменений по организации ранее внесенной в Сводный реестр</w:t>
      </w:r>
    </w:p>
    <w:p w14:paraId="649B20B0" w14:textId="77777777" w:rsidR="00045E29" w:rsidRPr="00276DD6" w:rsidRDefault="00045E29" w:rsidP="00276DD6">
      <w:pPr>
        <w:pStyle w:val="GOSTNormal"/>
        <w:spacing w:before="0" w:after="0"/>
        <w:rPr>
          <w:szCs w:val="24"/>
        </w:rPr>
      </w:pPr>
      <w:r w:rsidRPr="00276DD6">
        <w:rPr>
          <w:szCs w:val="24"/>
        </w:rPr>
        <w:t>Работа по внесению изменений по организации ранее внесенной в Сводный реестр осуществляется штатном режиме.</w:t>
      </w:r>
    </w:p>
    <w:p w14:paraId="2E41DE46" w14:textId="77777777" w:rsidR="00045E29" w:rsidRPr="00276DD6" w:rsidRDefault="00045E29" w:rsidP="00276DD6">
      <w:pPr>
        <w:pStyle w:val="GOSTNormal"/>
        <w:spacing w:before="0" w:after="0"/>
        <w:rPr>
          <w:szCs w:val="24"/>
        </w:rPr>
      </w:pPr>
      <w:r w:rsidRPr="00276DD6">
        <w:rPr>
          <w:szCs w:val="24"/>
        </w:rPr>
        <w:t>При внесении изменений в запись Сводного реестра реквизит «Признак актуальности ГО» заполняется из родительской записи Сводного реестра.</w:t>
      </w:r>
    </w:p>
    <w:p w14:paraId="2FF8F135" w14:textId="34FD2EBE" w:rsidR="00045E29" w:rsidRPr="00276DD6" w:rsidRDefault="00045E29" w:rsidP="00276DD6">
      <w:pPr>
        <w:pStyle w:val="GOSTNormalWithout"/>
      </w:pPr>
      <w:r w:rsidRPr="00276DD6">
        <w:lastRenderedPageBreak/>
        <w:t>При сохранении заявки на изменение записи ОП</w:t>
      </w:r>
      <w:r w:rsidR="0035724B" w:rsidRPr="00276DD6">
        <w:t xml:space="preserve"> СвР </w:t>
      </w:r>
      <w:r w:rsidRPr="00276DD6">
        <w:t>реквизит «Признак актуальности ГО» меняет значение в соответствии с информацией о статусе ГО, по следующему условию:</w:t>
      </w:r>
    </w:p>
    <w:p w14:paraId="7C4A468E" w14:textId="77777777" w:rsidR="00045E29" w:rsidRPr="00276DD6" w:rsidRDefault="00045E29" w:rsidP="00276DD6">
      <w:pPr>
        <w:pStyle w:val="GOSTListmark1"/>
      </w:pPr>
      <w:r w:rsidRPr="00276DD6">
        <w:t>Если запись является ОП СвР;</w:t>
      </w:r>
    </w:p>
    <w:p w14:paraId="4881C0A7" w14:textId="6FF70EDB" w:rsidR="00045E29" w:rsidRPr="00276DD6" w:rsidRDefault="00045E29" w:rsidP="00276DD6">
      <w:pPr>
        <w:pStyle w:val="GOSTListmark1"/>
      </w:pPr>
      <w:r w:rsidRPr="00276DD6">
        <w:t>И если в записи ОП</w:t>
      </w:r>
      <w:r w:rsidR="0035724B" w:rsidRPr="00276DD6">
        <w:t xml:space="preserve"> СвР </w:t>
      </w:r>
      <w:r w:rsidRPr="00276DD6">
        <w:t>реквизит «Код организации создавшей подразделение» заполнен (не пустое),</w:t>
      </w:r>
    </w:p>
    <w:p w14:paraId="34C8A54E" w14:textId="24C38191" w:rsidR="00045E29" w:rsidRPr="00276DD6" w:rsidRDefault="00045E29" w:rsidP="00276DD6">
      <w:pPr>
        <w:pStyle w:val="GOSTListmark1"/>
      </w:pPr>
      <w:r w:rsidRPr="00276DD6">
        <w:t>ТО в Сводном реестре осуществляется поиск актуальной записи ГО, для которой реквизит «Код организации создавшей подразделение» записи ОП = реквизиту «Коду организации» записи ГО, И статус ГО</w:t>
      </w:r>
      <w:r w:rsidR="0035724B" w:rsidRPr="00276DD6">
        <w:t xml:space="preserve"> СвР </w:t>
      </w:r>
      <w:r w:rsidRPr="00276DD6">
        <w:t>актуальный И бизнес статус ГО</w:t>
      </w:r>
      <w:r w:rsidR="0035724B" w:rsidRPr="00276DD6">
        <w:t xml:space="preserve"> СвР </w:t>
      </w:r>
      <w:r w:rsidRPr="00276DD6">
        <w:t xml:space="preserve">«2 - Не </w:t>
      </w:r>
      <w:r w:rsidRPr="00276DD6">
        <w:rPr>
          <w:color w:val="000000"/>
        </w:rPr>
        <w:t>действующая</w:t>
      </w:r>
      <w:r w:rsidRPr="00276DD6">
        <w:t xml:space="preserve">», то для данного ОП реквизит «Признак актуальности ГО» принимает значение «2 - Не </w:t>
      </w:r>
      <w:r w:rsidRPr="00276DD6">
        <w:rPr>
          <w:color w:val="000000"/>
        </w:rPr>
        <w:t>действующая</w:t>
      </w:r>
      <w:r w:rsidRPr="00276DD6">
        <w:t>».</w:t>
      </w:r>
    </w:p>
    <w:p w14:paraId="107A64A0" w14:textId="77777777" w:rsidR="00045E29" w:rsidRPr="00276DD6" w:rsidRDefault="00045E29" w:rsidP="00276DD6">
      <w:pPr>
        <w:pStyle w:val="GOSTListmark1"/>
      </w:pPr>
      <w:r w:rsidRPr="00276DD6">
        <w:t>ИНАЧЕ реквизит «Признак актуальности ГО» остается в значении «1 - Действующая».</w:t>
      </w:r>
    </w:p>
    <w:p w14:paraId="427305F2" w14:textId="1788FF74" w:rsidR="00045E29" w:rsidRPr="00276DD6" w:rsidRDefault="00045E29" w:rsidP="00276DD6">
      <w:pPr>
        <w:pStyle w:val="8"/>
        <w:rPr>
          <w:i w:val="0"/>
          <w:szCs w:val="24"/>
        </w:rPr>
      </w:pPr>
      <w:r w:rsidRPr="00276DD6">
        <w:rPr>
          <w:i w:val="0"/>
          <w:szCs w:val="24"/>
        </w:rPr>
        <w:t xml:space="preserve">Обновление информации об организации </w:t>
      </w:r>
      <w:r w:rsidR="00C57E98" w:rsidRPr="00276DD6">
        <w:rPr>
          <w:i w:val="0"/>
          <w:szCs w:val="24"/>
        </w:rPr>
        <w:t>Сводного реестра</w:t>
      </w:r>
      <w:r w:rsidRPr="00276DD6">
        <w:rPr>
          <w:i w:val="0"/>
          <w:szCs w:val="24"/>
        </w:rPr>
        <w:t xml:space="preserve"> на основании справочника «ЕГРЮЛ»</w:t>
      </w:r>
    </w:p>
    <w:p w14:paraId="51B7FB1E" w14:textId="7B4E6273" w:rsidR="00045E29" w:rsidRPr="00276DD6" w:rsidRDefault="00045E29" w:rsidP="00276DD6">
      <w:pPr>
        <w:pStyle w:val="GOSTNormal"/>
        <w:spacing w:before="0" w:after="0"/>
        <w:rPr>
          <w:szCs w:val="24"/>
        </w:rPr>
      </w:pPr>
      <w:r w:rsidRPr="00276DD6">
        <w:rPr>
          <w:szCs w:val="24"/>
        </w:rPr>
        <w:t>В результате работы ТЗ по ЕГРЮЛ, при получении сведений о прекращении деятельности ЮЛ, запись ГО</w:t>
      </w:r>
      <w:r w:rsidR="0035724B" w:rsidRPr="00276DD6">
        <w:rPr>
          <w:szCs w:val="24"/>
        </w:rPr>
        <w:t xml:space="preserve"> СвР </w:t>
      </w:r>
      <w:r w:rsidRPr="00276DD6">
        <w:rPr>
          <w:szCs w:val="24"/>
        </w:rPr>
        <w:t>переходит на ст. «2 - Не действующая».</w:t>
      </w:r>
    </w:p>
    <w:p w14:paraId="1A297E73" w14:textId="0923E0A0" w:rsidR="00045E29" w:rsidRPr="00276DD6" w:rsidRDefault="00045E29" w:rsidP="00276DD6">
      <w:pPr>
        <w:pStyle w:val="GOSTNormal"/>
        <w:spacing w:before="0" w:after="0"/>
        <w:rPr>
          <w:szCs w:val="24"/>
        </w:rPr>
      </w:pPr>
      <w:r w:rsidRPr="00276DD6">
        <w:rPr>
          <w:szCs w:val="24"/>
        </w:rPr>
        <w:t xml:space="preserve">Далее для ОП данной ГО запускается </w:t>
      </w:r>
      <w:r w:rsidR="00C57E98" w:rsidRPr="00276DD6">
        <w:rPr>
          <w:szCs w:val="24"/>
        </w:rPr>
        <w:t>техническая заявка</w:t>
      </w:r>
      <w:r w:rsidR="00C53A74" w:rsidRPr="00276DD6">
        <w:rPr>
          <w:szCs w:val="24"/>
        </w:rPr>
        <w:t xml:space="preserve"> «ЕГРЮЛ» </w:t>
      </w:r>
      <w:r w:rsidRPr="00276DD6">
        <w:rPr>
          <w:szCs w:val="24"/>
        </w:rPr>
        <w:t>по ОП, которая проверяет наличие изменений по реквизиту «</w:t>
      </w:r>
      <w:r w:rsidRPr="00276DD6">
        <w:rPr>
          <w:color w:val="000000"/>
        </w:rPr>
        <w:t>Дата прекращения деятельности юридического лица</w:t>
      </w:r>
      <w:r w:rsidRPr="00276DD6">
        <w:rPr>
          <w:szCs w:val="24"/>
        </w:rPr>
        <w:t>».</w:t>
      </w:r>
    </w:p>
    <w:p w14:paraId="44E4BF5E" w14:textId="77777777" w:rsidR="00045E29" w:rsidRPr="00276DD6" w:rsidRDefault="00045E29" w:rsidP="00276DD6">
      <w:pPr>
        <w:pStyle w:val="GOSTNormal"/>
        <w:spacing w:before="0" w:after="0"/>
        <w:rPr>
          <w:szCs w:val="24"/>
        </w:rPr>
      </w:pPr>
      <w:r w:rsidRPr="00276DD6">
        <w:rPr>
          <w:szCs w:val="24"/>
        </w:rPr>
        <w:t>Если изменений нет, переходим далее по ЖЦ.</w:t>
      </w:r>
    </w:p>
    <w:p w14:paraId="168E5ED4" w14:textId="67E8D18A" w:rsidR="00045E29" w:rsidRPr="00276DD6" w:rsidRDefault="00045E29" w:rsidP="00276DD6">
      <w:pPr>
        <w:pStyle w:val="GOSTNormalWithout"/>
      </w:pPr>
      <w:r w:rsidRPr="00276DD6">
        <w:t xml:space="preserve">Если изменения есть, то осуществляется проверка в справочнике КРЛС наличия актуальных ЛС для организации ОП. По справочнику КРЛС осуществляется поиск ЛС в статусе «Актуальная» или «Условно исключена» открытых для данного ОП (реквизит «Код организации» Сводного реестра = реквизиту «Код организации по СР» справочника </w:t>
      </w:r>
      <w:r w:rsidR="00C57E98" w:rsidRPr="00276DD6">
        <w:t>«</w:t>
      </w:r>
      <w:r w:rsidRPr="00276DD6">
        <w:t>КРЛС</w:t>
      </w:r>
      <w:r w:rsidR="00C57E98" w:rsidRPr="00276DD6">
        <w:t>»</w:t>
      </w:r>
      <w:r w:rsidRPr="00276DD6">
        <w:t>).</w:t>
      </w:r>
    </w:p>
    <w:p w14:paraId="0A10D93F" w14:textId="406CFD91" w:rsidR="00045E29" w:rsidRPr="00276DD6" w:rsidRDefault="00045E29" w:rsidP="00276DD6">
      <w:pPr>
        <w:pStyle w:val="GOSTListmark1"/>
      </w:pPr>
      <w:r w:rsidRPr="00276DD6">
        <w:t xml:space="preserve">Если в результате проверки, у организации найден актуальный ЛС в справочнике </w:t>
      </w:r>
      <w:r w:rsidR="00C57E98" w:rsidRPr="00276DD6">
        <w:t>«</w:t>
      </w:r>
      <w:r w:rsidRPr="00276DD6">
        <w:t>КРЛС</w:t>
      </w:r>
      <w:r w:rsidR="00C57E98" w:rsidRPr="00276DD6">
        <w:t>»</w:t>
      </w:r>
      <w:r w:rsidRPr="00276DD6">
        <w:t xml:space="preserve">, то в результате работы </w:t>
      </w:r>
      <w:r w:rsidR="008430C1" w:rsidRPr="00276DD6">
        <w:t>технической заявки</w:t>
      </w:r>
      <w:r w:rsidR="00C53A74" w:rsidRPr="00276DD6">
        <w:t xml:space="preserve"> «ЕГРЮЛ» </w:t>
      </w:r>
      <w:r w:rsidRPr="00276DD6">
        <w:t xml:space="preserve">по ОП изменяется значение реквизита «Признак актуальности ГО» на «2 - Не </w:t>
      </w:r>
      <w:r w:rsidRPr="00276DD6">
        <w:rPr>
          <w:color w:val="000000"/>
        </w:rPr>
        <w:t>действующая</w:t>
      </w:r>
      <w:r w:rsidRPr="00276DD6">
        <w:t xml:space="preserve">» (статус организации не изменяется, остается «1- </w:t>
      </w:r>
      <w:r w:rsidRPr="00276DD6">
        <w:rPr>
          <w:color w:val="000000"/>
        </w:rPr>
        <w:t>Действующая</w:t>
      </w:r>
      <w:r w:rsidRPr="00276DD6">
        <w:t>»).</w:t>
      </w:r>
    </w:p>
    <w:p w14:paraId="436B02A7" w14:textId="33A42B55" w:rsidR="00045E29" w:rsidRPr="00276DD6" w:rsidRDefault="00045E29" w:rsidP="00276DD6">
      <w:pPr>
        <w:pStyle w:val="GOSTListmark1"/>
      </w:pPr>
      <w:r w:rsidRPr="00276DD6">
        <w:t>Примечание. Данные ОП в дальнейшем будут обрабатываться АП (</w:t>
      </w:r>
      <w:r w:rsidRPr="00276DD6">
        <w:fldChar w:fldCharType="begin"/>
      </w:r>
      <w:r w:rsidRPr="00276DD6">
        <w:instrText xml:space="preserve"> REF _Ref145964700 \h </w:instrText>
      </w:r>
      <w:r w:rsidR="00724D32" w:rsidRPr="00276DD6">
        <w:instrText xml:space="preserve"> \* MERGEFORMAT </w:instrText>
      </w:r>
      <w:r w:rsidRPr="00276DD6">
        <w:fldChar w:fldCharType="separate"/>
      </w:r>
      <w:ins w:id="8163" w:author="Валеев Вадим" w:date="2024-03-20T11:01:00Z">
        <w:r w:rsidR="00D703D3" w:rsidRPr="00D703D3">
          <w:rPr>
            <w:rPrChange w:id="8164" w:author="Валеев Вадим" w:date="2024-03-20T11:01:00Z">
              <w:rPr>
                <w:szCs w:val="24"/>
              </w:rPr>
            </w:rPrChange>
          </w:rPr>
          <w:t xml:space="preserve">Автопроцедура «Перевод записей ОП СвР в статус «2 - Не </w:t>
        </w:r>
        <w:r w:rsidR="00D703D3" w:rsidRPr="00D703D3">
          <w:rPr>
            <w:color w:val="000000"/>
            <w:rPrChange w:id="8165" w:author="Валеев Вадим" w:date="2024-03-20T11:01:00Z">
              <w:rPr>
                <w:color w:val="000000"/>
                <w:szCs w:val="24"/>
              </w:rPr>
            </w:rPrChange>
          </w:rPr>
          <w:t>действующая</w:t>
        </w:r>
        <w:r w:rsidR="00D703D3" w:rsidRPr="00D703D3">
          <w:rPr>
            <w:rPrChange w:id="8166" w:author="Валеев Вадим" w:date="2024-03-20T11:01:00Z">
              <w:rPr>
                <w:szCs w:val="24"/>
              </w:rPr>
            </w:rPrChange>
          </w:rPr>
          <w:t>»</w:t>
        </w:r>
      </w:ins>
      <w:del w:id="8167" w:author="Валеев Вадим" w:date="2024-03-12T11:11:00Z">
        <w:r w:rsidR="003308E6" w:rsidRPr="00276DD6" w:rsidDel="00FA6083">
          <w:delText xml:space="preserve">Автопроцедура «Перевод записей ОП СвР в статус «2 - Не </w:delText>
        </w:r>
        <w:r w:rsidR="003308E6" w:rsidRPr="00276DD6" w:rsidDel="00FA6083">
          <w:rPr>
            <w:color w:val="000000"/>
          </w:rPr>
          <w:delText>действующая</w:delText>
        </w:r>
        <w:r w:rsidR="003308E6" w:rsidRPr="00276DD6" w:rsidDel="00FA6083">
          <w:delText>»</w:delText>
        </w:r>
      </w:del>
      <w:r w:rsidRPr="00276DD6">
        <w:fldChar w:fldCharType="end"/>
      </w:r>
      <w:r w:rsidRPr="00276DD6">
        <w:t xml:space="preserve">). </w:t>
      </w:r>
    </w:p>
    <w:p w14:paraId="7B51A66B" w14:textId="6788682F" w:rsidR="00045E29" w:rsidRPr="00276DD6" w:rsidRDefault="00045E29" w:rsidP="00276DD6">
      <w:pPr>
        <w:pStyle w:val="GOSTListmark1"/>
      </w:pPr>
      <w:r w:rsidRPr="00276DD6">
        <w:t xml:space="preserve">Если в результате проверки, у организации НЕ найден актуальный ЛС в справочнике КРЛС, то в результате работы </w:t>
      </w:r>
      <w:r w:rsidR="008430C1" w:rsidRPr="00276DD6">
        <w:t>технической заявки</w:t>
      </w:r>
      <w:r w:rsidR="00C53A74" w:rsidRPr="00276DD6">
        <w:t xml:space="preserve"> «ЕГРЮЛ» </w:t>
      </w:r>
      <w:r w:rsidRPr="00276DD6">
        <w:t xml:space="preserve">по ОП изменяется значение реквизита «Признак актуальности ГО» на «2 - Не </w:t>
      </w:r>
      <w:r w:rsidRPr="00276DD6">
        <w:rPr>
          <w:color w:val="000000"/>
        </w:rPr>
        <w:t>действующая</w:t>
      </w:r>
      <w:r w:rsidRPr="00276DD6">
        <w:t xml:space="preserve">» И осуществляется перевод организации ОП в статус «2 - Не </w:t>
      </w:r>
      <w:r w:rsidRPr="00276DD6">
        <w:rPr>
          <w:color w:val="000000"/>
        </w:rPr>
        <w:t>действующая</w:t>
      </w:r>
      <w:r w:rsidRPr="00276DD6">
        <w:t>», реквизит «</w:t>
      </w:r>
      <w:r w:rsidRPr="00276DD6">
        <w:rPr>
          <w:color w:val="000000"/>
        </w:rPr>
        <w:t>Дата прекращения деятельности юридического лица</w:t>
      </w:r>
      <w:r w:rsidRPr="00276DD6">
        <w:t>» заполняется значением реквизита «</w:t>
      </w:r>
      <w:r w:rsidRPr="00276DD6">
        <w:rPr>
          <w:color w:val="000000"/>
        </w:rPr>
        <w:t>Дата прекращения деятельности юридического лица</w:t>
      </w:r>
      <w:r w:rsidRPr="00276DD6">
        <w:t>» записи ГО СвР.</w:t>
      </w:r>
    </w:p>
    <w:p w14:paraId="066A4A57" w14:textId="7711C437" w:rsidR="00045E29" w:rsidRPr="00276DD6" w:rsidRDefault="00045E29" w:rsidP="00276DD6">
      <w:pPr>
        <w:pStyle w:val="8"/>
        <w:rPr>
          <w:i w:val="0"/>
          <w:szCs w:val="24"/>
        </w:rPr>
      </w:pPr>
      <w:r w:rsidRPr="00276DD6">
        <w:rPr>
          <w:i w:val="0"/>
          <w:szCs w:val="24"/>
        </w:rPr>
        <w:t>Обновление организации записей ОП</w:t>
      </w:r>
      <w:r w:rsidR="0035724B" w:rsidRPr="00276DD6">
        <w:rPr>
          <w:i w:val="0"/>
          <w:szCs w:val="24"/>
        </w:rPr>
        <w:t xml:space="preserve"> СвР </w:t>
      </w:r>
      <w:r w:rsidRPr="00276DD6">
        <w:rPr>
          <w:i w:val="0"/>
          <w:szCs w:val="24"/>
        </w:rPr>
        <w:t>по результатам АП</w:t>
      </w:r>
    </w:p>
    <w:p w14:paraId="36B29BA3" w14:textId="77777777" w:rsidR="00045E29" w:rsidRPr="00276DD6" w:rsidRDefault="00045E29" w:rsidP="00276DD6">
      <w:pPr>
        <w:pStyle w:val="GOSTNormal"/>
        <w:spacing w:before="0" w:after="0"/>
        <w:rPr>
          <w:szCs w:val="24"/>
        </w:rPr>
      </w:pPr>
      <w:r w:rsidRPr="00276DD6">
        <w:rPr>
          <w:szCs w:val="24"/>
        </w:rPr>
        <w:t>После выполнения АП запускается формирование технической заявки, если в результате работы АП был выявлен список записей ОП СвР.</w:t>
      </w:r>
    </w:p>
    <w:p w14:paraId="7D09803F" w14:textId="77777777" w:rsidR="00045E29" w:rsidRPr="00276DD6" w:rsidRDefault="00045E29" w:rsidP="00276DD6">
      <w:pPr>
        <w:pStyle w:val="GOSTNormal"/>
        <w:spacing w:before="0" w:after="0"/>
        <w:rPr>
          <w:szCs w:val="24"/>
        </w:rPr>
      </w:pPr>
      <w:r w:rsidRPr="00276DD6">
        <w:rPr>
          <w:szCs w:val="24"/>
        </w:rPr>
        <w:t>Для этого будет реализован новый вид автоматически формируемой технической заявки, и для обработки таких записей в Сводном реестре вводится новое значение для реквизита «Основание изменение записи» = «</w:t>
      </w:r>
      <w:r w:rsidRPr="00276DD6">
        <w:rPr>
          <w:szCs w:val="24"/>
          <w:lang w:val="en-US"/>
        </w:rPr>
        <w:t>P</w:t>
      </w:r>
      <w:r w:rsidRPr="00276DD6">
        <w:rPr>
          <w:szCs w:val="24"/>
        </w:rPr>
        <w:t xml:space="preserve"> - Техзаявка АП по СвР».</w:t>
      </w:r>
    </w:p>
    <w:p w14:paraId="7089EE64" w14:textId="6B7EB6AB" w:rsidR="00045E29" w:rsidRPr="00276DD6" w:rsidRDefault="00045E29" w:rsidP="00276DD6">
      <w:pPr>
        <w:pStyle w:val="GOSTNormal"/>
        <w:spacing w:before="0" w:after="0"/>
        <w:rPr>
          <w:szCs w:val="24"/>
        </w:rPr>
      </w:pPr>
      <w:r w:rsidRPr="00276DD6">
        <w:rPr>
          <w:szCs w:val="24"/>
        </w:rPr>
        <w:t>По полученному из АП списку записей ОП СвР, в штатном режиме запускается автоматическое формирование ТЗ АП по СвР. Формируется и утверждается Заявка СвР, Решение СвР, в которых основной реквизит «Дата прекращения деятельности ОП» заполняется значением реквизита «Дата прекращения деятельности ЮЛ» записи ГО</w:t>
      </w:r>
      <w:r w:rsidR="0035724B" w:rsidRPr="00276DD6">
        <w:rPr>
          <w:szCs w:val="24"/>
        </w:rPr>
        <w:t xml:space="preserve"> СвР </w:t>
      </w:r>
      <w:r w:rsidRPr="00276DD6">
        <w:rPr>
          <w:szCs w:val="24"/>
        </w:rPr>
        <w:t xml:space="preserve">и устанавливается статус организации «2 – Не </w:t>
      </w:r>
      <w:r w:rsidRPr="00276DD6">
        <w:rPr>
          <w:color w:val="000000"/>
          <w:szCs w:val="24"/>
        </w:rPr>
        <w:t>действующая</w:t>
      </w:r>
      <w:r w:rsidRPr="00276DD6">
        <w:rPr>
          <w:szCs w:val="24"/>
        </w:rPr>
        <w:t>».</w:t>
      </w:r>
    </w:p>
    <w:p w14:paraId="768B55C1" w14:textId="77777777" w:rsidR="00045E29" w:rsidRPr="00276DD6" w:rsidRDefault="00045E29" w:rsidP="00276DD6">
      <w:pPr>
        <w:autoSpaceDE w:val="0"/>
        <w:autoSpaceDN w:val="0"/>
        <w:adjustRightInd w:val="0"/>
        <w:rPr>
          <w:rFonts w:eastAsiaTheme="minorHAnsi"/>
          <w:szCs w:val="24"/>
          <w:lang w:eastAsia="en-US"/>
        </w:rPr>
      </w:pPr>
      <w:r w:rsidRPr="00276DD6">
        <w:rPr>
          <w:rFonts w:eastAsiaTheme="minorHAnsi"/>
          <w:szCs w:val="24"/>
          <w:lang w:eastAsia="en-US"/>
        </w:rPr>
        <w:t>После утверждения положительного решения СвР, формируется формуляр Извещение.</w:t>
      </w:r>
    </w:p>
    <w:p w14:paraId="5A65CED0" w14:textId="77777777" w:rsidR="00045E29" w:rsidRPr="00276DD6" w:rsidRDefault="00045E29" w:rsidP="00276DD6">
      <w:pPr>
        <w:autoSpaceDE w:val="0"/>
        <w:autoSpaceDN w:val="0"/>
        <w:adjustRightInd w:val="0"/>
        <w:rPr>
          <w:szCs w:val="24"/>
        </w:rPr>
      </w:pPr>
      <w:r w:rsidRPr="00276DD6">
        <w:rPr>
          <w:rFonts w:eastAsiaTheme="minorHAnsi"/>
          <w:szCs w:val="24"/>
          <w:lang w:eastAsia="en-US"/>
        </w:rPr>
        <w:t>Не позднее двух рабочих дней со дня изменения кода статуса ОП направляется в личный кабинет Уполномоченной организации Извещение с информацией о переводе ОП в ст.</w:t>
      </w:r>
      <w:r w:rsidRPr="00276DD6">
        <w:rPr>
          <w:szCs w:val="24"/>
        </w:rPr>
        <w:t xml:space="preserve"> «2 - Не </w:t>
      </w:r>
      <w:r w:rsidRPr="00276DD6">
        <w:rPr>
          <w:color w:val="000000"/>
          <w:szCs w:val="24"/>
        </w:rPr>
        <w:t>действующая</w:t>
      </w:r>
      <w:r w:rsidRPr="00276DD6">
        <w:rPr>
          <w:szCs w:val="24"/>
        </w:rPr>
        <w:t>»</w:t>
      </w:r>
      <w:r w:rsidRPr="00276DD6">
        <w:rPr>
          <w:rFonts w:eastAsiaTheme="minorHAnsi"/>
          <w:szCs w:val="24"/>
          <w:lang w:eastAsia="en-US"/>
        </w:rPr>
        <w:t>.</w:t>
      </w:r>
      <w:r w:rsidRPr="00276DD6">
        <w:rPr>
          <w:szCs w:val="24"/>
        </w:rPr>
        <w:t xml:space="preserve"> </w:t>
      </w:r>
    </w:p>
    <w:p w14:paraId="0EBBEB97" w14:textId="7732BB2C" w:rsidR="00045E29" w:rsidRPr="00276DD6" w:rsidRDefault="00045E29" w:rsidP="00276DD6">
      <w:pPr>
        <w:pStyle w:val="8"/>
        <w:rPr>
          <w:i w:val="0"/>
          <w:szCs w:val="24"/>
        </w:rPr>
      </w:pPr>
      <w:r w:rsidRPr="00276DD6">
        <w:rPr>
          <w:i w:val="0"/>
          <w:szCs w:val="24"/>
        </w:rPr>
        <w:t>Перевод записей ОП</w:t>
      </w:r>
      <w:r w:rsidR="0035724B" w:rsidRPr="00276DD6">
        <w:rPr>
          <w:i w:val="0"/>
          <w:szCs w:val="24"/>
        </w:rPr>
        <w:t xml:space="preserve"> СвР </w:t>
      </w:r>
      <w:r w:rsidRPr="00276DD6">
        <w:rPr>
          <w:i w:val="0"/>
          <w:szCs w:val="24"/>
        </w:rPr>
        <w:t>в статус «2 - Не действующая»</w:t>
      </w:r>
    </w:p>
    <w:p w14:paraId="5A49B427" w14:textId="7508EC8A" w:rsidR="00045E29" w:rsidRPr="00276DD6" w:rsidRDefault="00045E29" w:rsidP="00276DD6">
      <w:pPr>
        <w:pStyle w:val="GOSTNormal"/>
        <w:spacing w:before="0" w:after="0"/>
        <w:rPr>
          <w:szCs w:val="24"/>
        </w:rPr>
      </w:pPr>
      <w:r w:rsidRPr="00276DD6">
        <w:rPr>
          <w:szCs w:val="24"/>
        </w:rPr>
        <w:t>Для Уполномоченной организации реализована возможность перевести запись ОП</w:t>
      </w:r>
      <w:r w:rsidR="0035724B" w:rsidRPr="00276DD6">
        <w:rPr>
          <w:szCs w:val="24"/>
        </w:rPr>
        <w:t xml:space="preserve"> СвР </w:t>
      </w:r>
      <w:r w:rsidRPr="00276DD6">
        <w:rPr>
          <w:szCs w:val="24"/>
        </w:rPr>
        <w:t xml:space="preserve">в статус «2 - Не </w:t>
      </w:r>
      <w:r w:rsidRPr="00276DD6">
        <w:rPr>
          <w:color w:val="000000"/>
          <w:szCs w:val="24"/>
        </w:rPr>
        <w:t>действующая</w:t>
      </w:r>
      <w:r w:rsidRPr="00276DD6">
        <w:rPr>
          <w:szCs w:val="24"/>
        </w:rPr>
        <w:t>», в случае необходимости прекращения деятельности ОП без имеющихся сведений о прекращении деятельности ГО в</w:t>
      </w:r>
      <w:r w:rsidR="00C53A74" w:rsidRPr="00276DD6">
        <w:rPr>
          <w:szCs w:val="24"/>
        </w:rPr>
        <w:t xml:space="preserve"> «ЕГРЮЛ» </w:t>
      </w:r>
      <w:r w:rsidRPr="00276DD6">
        <w:rPr>
          <w:szCs w:val="24"/>
        </w:rPr>
        <w:t>(например, в случае предоставления соответствующих документов организацией на бумажном носителе). Так же, перевод записи ОП</w:t>
      </w:r>
      <w:r w:rsidR="0035724B" w:rsidRPr="00276DD6">
        <w:rPr>
          <w:szCs w:val="24"/>
        </w:rPr>
        <w:t xml:space="preserve"> СвР </w:t>
      </w:r>
      <w:r w:rsidRPr="00276DD6">
        <w:rPr>
          <w:szCs w:val="24"/>
        </w:rPr>
        <w:t xml:space="preserve">в статус «2 - Не </w:t>
      </w:r>
      <w:r w:rsidRPr="00276DD6">
        <w:rPr>
          <w:color w:val="000000"/>
          <w:szCs w:val="24"/>
        </w:rPr>
        <w:t>действующая</w:t>
      </w:r>
      <w:r w:rsidRPr="00276DD6">
        <w:rPr>
          <w:szCs w:val="24"/>
        </w:rPr>
        <w:t>», в случае прекращения деятельности ОП, осуществляется для ОП, у которых нет информации о ГО в ЕГРЮЛ.</w:t>
      </w:r>
    </w:p>
    <w:p w14:paraId="58913421" w14:textId="01F1B33E" w:rsidR="00045E29" w:rsidRPr="00276DD6" w:rsidRDefault="00045E29" w:rsidP="00276DD6">
      <w:pPr>
        <w:pStyle w:val="GOSTNormal"/>
        <w:spacing w:before="0" w:after="0"/>
        <w:rPr>
          <w:szCs w:val="24"/>
        </w:rPr>
      </w:pPr>
      <w:r w:rsidRPr="00276DD6">
        <w:rPr>
          <w:szCs w:val="24"/>
        </w:rPr>
        <w:t>Уполномоченная организация создает заявку на изменение ОП</w:t>
      </w:r>
      <w:r w:rsidR="0035724B" w:rsidRPr="00276DD6">
        <w:rPr>
          <w:szCs w:val="24"/>
        </w:rPr>
        <w:t xml:space="preserve"> СвР </w:t>
      </w:r>
      <w:r w:rsidRPr="00276DD6">
        <w:rPr>
          <w:szCs w:val="24"/>
        </w:rPr>
        <w:t>и вручную проставляет «Дату прекращения деятельности ОП» на основании предоставленных документов.</w:t>
      </w:r>
    </w:p>
    <w:p w14:paraId="5589A869" w14:textId="77777777" w:rsidR="00045E29" w:rsidRPr="00276DD6" w:rsidRDefault="00045E29" w:rsidP="00276DD6">
      <w:pPr>
        <w:pStyle w:val="GOSTNormal"/>
        <w:spacing w:before="0" w:after="0"/>
        <w:rPr>
          <w:szCs w:val="24"/>
        </w:rPr>
      </w:pPr>
      <w:r w:rsidRPr="00276DD6">
        <w:rPr>
          <w:szCs w:val="24"/>
        </w:rPr>
        <w:t xml:space="preserve">В данной ситуации реквизит «Признак актуальности ГО» заполняется значением «1 – </w:t>
      </w:r>
      <w:r w:rsidRPr="00276DD6">
        <w:rPr>
          <w:color w:val="000000"/>
          <w:szCs w:val="24"/>
        </w:rPr>
        <w:t>Действующая</w:t>
      </w:r>
      <w:r w:rsidRPr="00276DD6">
        <w:rPr>
          <w:szCs w:val="24"/>
        </w:rPr>
        <w:t>».</w:t>
      </w:r>
    </w:p>
    <w:p w14:paraId="1D0E967E" w14:textId="6AF8FBFD" w:rsidR="00045E29" w:rsidRPr="00276DD6" w:rsidRDefault="00045E29" w:rsidP="00276DD6">
      <w:pPr>
        <w:pStyle w:val="GOSTNormal"/>
        <w:spacing w:before="0" w:after="0"/>
        <w:rPr>
          <w:szCs w:val="24"/>
        </w:rPr>
      </w:pPr>
      <w:r w:rsidRPr="00276DD6">
        <w:rPr>
          <w:szCs w:val="24"/>
        </w:rPr>
        <w:t>При сохранении заявки СвР, проверки документа заявки СвР, утверждении заявки</w:t>
      </w:r>
      <w:r w:rsidR="0035724B" w:rsidRPr="00276DD6">
        <w:rPr>
          <w:szCs w:val="24"/>
        </w:rPr>
        <w:t xml:space="preserve"> СвР </w:t>
      </w:r>
      <w:r w:rsidRPr="00276DD6">
        <w:rPr>
          <w:szCs w:val="24"/>
        </w:rPr>
        <w:t>и при утверждении Решения</w:t>
      </w:r>
      <w:r w:rsidR="0035724B" w:rsidRPr="00276DD6">
        <w:rPr>
          <w:szCs w:val="24"/>
        </w:rPr>
        <w:t xml:space="preserve"> СвР </w:t>
      </w:r>
      <w:r w:rsidRPr="00276DD6">
        <w:rPr>
          <w:szCs w:val="24"/>
        </w:rPr>
        <w:t xml:space="preserve">запускается предупреждающий контроль о наличии актуальных ЛС в справочнике КРЛС (т.о. осуществляется информирование специалиста УО о наличии актуальных ЛС ОП). </w:t>
      </w:r>
    </w:p>
    <w:p w14:paraId="541C52BF" w14:textId="77777777" w:rsidR="00E825E1" w:rsidRPr="00276DD6" w:rsidRDefault="00E825E1" w:rsidP="00276DD6">
      <w:pPr>
        <w:pStyle w:val="GOSTNormal"/>
        <w:spacing w:before="0" w:after="0"/>
        <w:rPr>
          <w:szCs w:val="24"/>
        </w:rPr>
      </w:pPr>
    </w:p>
    <w:p w14:paraId="53B02B27" w14:textId="1F3882BD" w:rsidR="00045E29" w:rsidRPr="00276DD6" w:rsidRDefault="00E825E1" w:rsidP="00276DD6">
      <w:pPr>
        <w:pStyle w:val="GOSTNormal"/>
        <w:spacing w:before="0" w:after="0"/>
        <w:rPr>
          <w:szCs w:val="24"/>
          <w:u w:val="single"/>
        </w:rPr>
      </w:pPr>
      <w:r w:rsidRPr="00276DD6">
        <w:rPr>
          <w:szCs w:val="24"/>
          <w:u w:val="single"/>
        </w:rPr>
        <w:t>К</w:t>
      </w:r>
      <w:r w:rsidR="00045E29" w:rsidRPr="00276DD6">
        <w:rPr>
          <w:szCs w:val="24"/>
          <w:u w:val="single"/>
        </w:rPr>
        <w:t>онтроль «Проверка наличия актуальных ЛС в справочнике КРЛС по организации».</w:t>
      </w:r>
    </w:p>
    <w:p w14:paraId="287446AB" w14:textId="77777777" w:rsidR="00045E29" w:rsidRPr="00276DD6" w:rsidRDefault="00045E29" w:rsidP="00276DD6">
      <w:pPr>
        <w:pStyle w:val="GOSTNormal"/>
        <w:spacing w:before="0" w:after="0"/>
        <w:rPr>
          <w:szCs w:val="24"/>
        </w:rPr>
      </w:pPr>
      <w:r w:rsidRPr="00276DD6">
        <w:rPr>
          <w:szCs w:val="24"/>
        </w:rPr>
        <w:t>Тип Контроля: Предупреждающий</w:t>
      </w:r>
    </w:p>
    <w:p w14:paraId="0FC7DD40" w14:textId="77777777" w:rsidR="00045E29" w:rsidRPr="00276DD6" w:rsidRDefault="00045E29" w:rsidP="00276DD6">
      <w:pPr>
        <w:pStyle w:val="GOSTNormal"/>
        <w:spacing w:before="0" w:after="0"/>
        <w:rPr>
          <w:szCs w:val="24"/>
        </w:rPr>
      </w:pPr>
      <w:r w:rsidRPr="00276DD6">
        <w:rPr>
          <w:szCs w:val="24"/>
        </w:rPr>
        <w:t>Описание контроля: По справочнику КРЛС осуществляется поиск ЛС в статусе «Актуальная» или «Условно исключена» открытых для данного ОП (реквизит «Код организации» Сводного реестра = реквизиту «Код организации по СР» справочника КРЛС). Контроль не пройден, если в результате проверки, у организации найден актуальный ЛС в справочнике КРЛС</w:t>
      </w:r>
    </w:p>
    <w:p w14:paraId="017F8C89" w14:textId="77777777" w:rsidR="00045E29" w:rsidRPr="00276DD6" w:rsidRDefault="00045E29" w:rsidP="00276DD6">
      <w:pPr>
        <w:pStyle w:val="GOSTNormal"/>
        <w:spacing w:before="0" w:after="0"/>
        <w:rPr>
          <w:szCs w:val="24"/>
        </w:rPr>
      </w:pPr>
      <w:r w:rsidRPr="00276DD6">
        <w:rPr>
          <w:szCs w:val="24"/>
        </w:rPr>
        <w:t>В случае если контроль не пройден, специалист УО информирует ОП о необходимости инициировать работы по передаче показателей с ЛС и перевода остатка денежных средств с ЛС ОП для последующего закрытия ЛС.</w:t>
      </w:r>
    </w:p>
    <w:p w14:paraId="153F24A9" w14:textId="1F51BCB3" w:rsidR="00045E29" w:rsidRPr="00276DD6" w:rsidRDefault="00045E29" w:rsidP="00276DD6">
      <w:pPr>
        <w:pStyle w:val="GOSTNormal"/>
        <w:spacing w:before="0" w:after="0"/>
        <w:rPr>
          <w:szCs w:val="24"/>
        </w:rPr>
      </w:pPr>
      <w:r w:rsidRPr="00276DD6">
        <w:rPr>
          <w:szCs w:val="24"/>
        </w:rPr>
        <w:t>В НСИ ЭБ, вне зависимости от работы контроля, работа с Заявкой</w:t>
      </w:r>
      <w:r w:rsidR="0035724B" w:rsidRPr="00276DD6">
        <w:rPr>
          <w:szCs w:val="24"/>
        </w:rPr>
        <w:t xml:space="preserve"> СвР </w:t>
      </w:r>
      <w:r w:rsidRPr="00276DD6">
        <w:rPr>
          <w:szCs w:val="24"/>
        </w:rPr>
        <w:t>и Решением</w:t>
      </w:r>
      <w:r w:rsidR="0035724B" w:rsidRPr="00276DD6">
        <w:rPr>
          <w:szCs w:val="24"/>
        </w:rPr>
        <w:t xml:space="preserve"> СвР </w:t>
      </w:r>
      <w:r w:rsidRPr="00276DD6">
        <w:rPr>
          <w:szCs w:val="24"/>
        </w:rPr>
        <w:t>продолжается в штатном режиме по ЖЦ.</w:t>
      </w:r>
    </w:p>
    <w:p w14:paraId="326E2669" w14:textId="77777777" w:rsidR="00045E29" w:rsidRPr="00276DD6" w:rsidRDefault="00045E29" w:rsidP="00276DD6">
      <w:pPr>
        <w:pStyle w:val="GOSTNormal"/>
        <w:spacing w:before="0" w:after="0"/>
        <w:rPr>
          <w:szCs w:val="24"/>
        </w:rPr>
      </w:pPr>
      <w:r w:rsidRPr="00276DD6">
        <w:rPr>
          <w:szCs w:val="24"/>
        </w:rPr>
        <w:t xml:space="preserve">Формируется и утверждается Заявка СвР, Решение СвР, в которых основной реквизит «Дата прекращения деятельности ОП» заполняется значением, указанным Уполномоченной организаций в Заявке, и устанавливается статус «2 – Не </w:t>
      </w:r>
      <w:r w:rsidRPr="00276DD6">
        <w:rPr>
          <w:color w:val="000000"/>
          <w:szCs w:val="24"/>
        </w:rPr>
        <w:t>действующая</w:t>
      </w:r>
      <w:r w:rsidRPr="00276DD6">
        <w:rPr>
          <w:szCs w:val="24"/>
        </w:rPr>
        <w:t>» для ОП.</w:t>
      </w:r>
    </w:p>
    <w:p w14:paraId="46C46645" w14:textId="77777777" w:rsidR="00045E29" w:rsidRPr="00276DD6" w:rsidRDefault="00045E29" w:rsidP="00276DD6">
      <w:pPr>
        <w:autoSpaceDE w:val="0"/>
        <w:autoSpaceDN w:val="0"/>
        <w:adjustRightInd w:val="0"/>
        <w:rPr>
          <w:rFonts w:eastAsiaTheme="minorHAnsi"/>
          <w:szCs w:val="24"/>
          <w:lang w:eastAsia="en-US"/>
        </w:rPr>
      </w:pPr>
      <w:r w:rsidRPr="00276DD6">
        <w:rPr>
          <w:rFonts w:eastAsiaTheme="minorHAnsi"/>
          <w:szCs w:val="24"/>
          <w:lang w:eastAsia="en-US"/>
        </w:rPr>
        <w:t>После утверждения положительного решения СвР, формируется формуляр Извещение.</w:t>
      </w:r>
    </w:p>
    <w:p w14:paraId="77943845" w14:textId="77777777" w:rsidR="00045E29" w:rsidRPr="00276DD6" w:rsidRDefault="00045E29" w:rsidP="00276DD6">
      <w:pPr>
        <w:pStyle w:val="GOSTNormal"/>
        <w:rPr>
          <w:szCs w:val="24"/>
        </w:rPr>
      </w:pPr>
      <w:r w:rsidRPr="00276DD6">
        <w:rPr>
          <w:rFonts w:eastAsiaTheme="minorHAnsi"/>
          <w:szCs w:val="24"/>
          <w:lang w:eastAsia="en-US"/>
        </w:rPr>
        <w:t>Не позднее двух рабочих дней со дня изменения кода статуса ОП направляется в личный кабинет Уполномоченной организации Извещение с информацией о переводе ОП в ст.</w:t>
      </w:r>
      <w:r w:rsidRPr="00276DD6">
        <w:rPr>
          <w:szCs w:val="24"/>
        </w:rPr>
        <w:t xml:space="preserve"> «2 - Не </w:t>
      </w:r>
      <w:r w:rsidRPr="00276DD6">
        <w:rPr>
          <w:color w:val="000000"/>
          <w:szCs w:val="24"/>
        </w:rPr>
        <w:t>действующая</w:t>
      </w:r>
      <w:r w:rsidRPr="00276DD6">
        <w:rPr>
          <w:szCs w:val="24"/>
        </w:rPr>
        <w:t>».</w:t>
      </w:r>
    </w:p>
    <w:p w14:paraId="727860AF" w14:textId="1DC0D368" w:rsidR="00045E29" w:rsidRPr="00276DD6" w:rsidRDefault="00045E29" w:rsidP="00276DD6">
      <w:pPr>
        <w:pStyle w:val="7"/>
        <w:rPr>
          <w:szCs w:val="24"/>
        </w:rPr>
      </w:pPr>
      <w:bookmarkStart w:id="8168" w:name="_Toc145076614"/>
      <w:r w:rsidRPr="00276DD6">
        <w:rPr>
          <w:szCs w:val="24"/>
        </w:rPr>
        <w:t xml:space="preserve">Пример </w:t>
      </w:r>
      <w:bookmarkEnd w:id="8168"/>
      <w:r w:rsidR="00E825E1" w:rsidRPr="00276DD6">
        <w:rPr>
          <w:szCs w:val="24"/>
        </w:rPr>
        <w:t>перевода записей обособленных подразделений</w:t>
      </w:r>
      <w:r w:rsidR="006A06B2" w:rsidRPr="00276DD6">
        <w:rPr>
          <w:szCs w:val="24"/>
        </w:rPr>
        <w:t xml:space="preserve"> Сводного реестра</w:t>
      </w:r>
      <w:r w:rsidR="00E825E1" w:rsidRPr="00276DD6">
        <w:rPr>
          <w:szCs w:val="24"/>
        </w:rPr>
        <w:t xml:space="preserve"> в статус «2-Недействующая», при отсутствии актуальных лицевых счетов</w:t>
      </w:r>
    </w:p>
    <w:p w14:paraId="0F2206D3" w14:textId="77777777" w:rsidR="00045E29" w:rsidRPr="00276DD6" w:rsidRDefault="00045E29" w:rsidP="00276DD6">
      <w:pPr>
        <w:pStyle w:val="GOSTNormal"/>
        <w:spacing w:before="100" w:beforeAutospacing="1" w:after="100" w:afterAutospacing="1"/>
        <w:rPr>
          <w:szCs w:val="24"/>
        </w:rPr>
      </w:pPr>
      <w:r w:rsidRPr="00276DD6">
        <w:rPr>
          <w:b/>
          <w:szCs w:val="24"/>
        </w:rPr>
        <w:t>Ситуация:</w:t>
      </w:r>
      <w:r w:rsidRPr="00276DD6">
        <w:rPr>
          <w:szCs w:val="24"/>
        </w:rPr>
        <w:t xml:space="preserve"> Подсистема НСИ ЭБ получает изменения по справочнику «ЕГРЮЛ» от 02.04.2023 о прекращении деятельности ГО по решению суда от </w:t>
      </w:r>
      <w:r w:rsidRPr="00276DD6">
        <w:rPr>
          <w:b/>
          <w:szCs w:val="24"/>
        </w:rPr>
        <w:t>01.04.2023</w:t>
      </w:r>
      <w:r w:rsidRPr="00276DD6">
        <w:rPr>
          <w:szCs w:val="24"/>
        </w:rPr>
        <w:t xml:space="preserve">. </w:t>
      </w:r>
    </w:p>
    <w:p w14:paraId="276C79D6" w14:textId="77777777" w:rsidR="00045E29" w:rsidRPr="00276DD6" w:rsidRDefault="00045E29" w:rsidP="00276DD6">
      <w:pPr>
        <w:pStyle w:val="GOSTNormal"/>
        <w:spacing w:before="100" w:beforeAutospacing="1" w:after="100" w:afterAutospacing="1"/>
        <w:rPr>
          <w:szCs w:val="24"/>
        </w:rPr>
      </w:pPr>
      <w:r w:rsidRPr="00276DD6">
        <w:rPr>
          <w:b/>
          <w:szCs w:val="24"/>
        </w:rPr>
        <w:t>Предусловия:</w:t>
      </w:r>
      <w:r w:rsidRPr="00276DD6">
        <w:rPr>
          <w:szCs w:val="24"/>
        </w:rPr>
        <w:t xml:space="preserve"> У ГО имеются ОП (филиал1, филиал2, филиал3). Все организации включены в СвР. У филиала1 ЛС закрыты. У филиала2, филиала3 имеются открытые ЛС, на которых есть остаток денежных средств.</w:t>
      </w:r>
    </w:p>
    <w:p w14:paraId="078ACE87" w14:textId="77777777" w:rsidR="00045E29" w:rsidRPr="00276DD6" w:rsidRDefault="00045E29" w:rsidP="00276DD6">
      <w:pPr>
        <w:pStyle w:val="GOSTNormal"/>
        <w:spacing w:before="100" w:beforeAutospacing="1" w:after="100" w:afterAutospacing="1"/>
        <w:rPr>
          <w:b/>
          <w:szCs w:val="24"/>
        </w:rPr>
      </w:pPr>
      <w:r w:rsidRPr="00276DD6">
        <w:rPr>
          <w:b/>
          <w:szCs w:val="24"/>
        </w:rPr>
        <w:t>Реализация:</w:t>
      </w:r>
    </w:p>
    <w:p w14:paraId="7321C4F7" w14:textId="097AEEFD" w:rsidR="00045E29" w:rsidRPr="00276DD6" w:rsidRDefault="00045E29" w:rsidP="00276DD6">
      <w:pPr>
        <w:pStyle w:val="GOSTNormal"/>
        <w:spacing w:before="100" w:beforeAutospacing="1" w:after="100" w:afterAutospacing="1"/>
        <w:rPr>
          <w:szCs w:val="24"/>
        </w:rPr>
      </w:pPr>
      <w:r w:rsidRPr="00276DD6">
        <w:rPr>
          <w:szCs w:val="24"/>
        </w:rPr>
        <w:t>1. В результате автообновления</w:t>
      </w:r>
      <w:r w:rsidR="0035724B" w:rsidRPr="00276DD6">
        <w:rPr>
          <w:szCs w:val="24"/>
        </w:rPr>
        <w:t xml:space="preserve"> СвР </w:t>
      </w:r>
      <w:r w:rsidRPr="00276DD6">
        <w:rPr>
          <w:szCs w:val="24"/>
        </w:rPr>
        <w:t>по справочнику «ЕГРЮЛ» в записи ГО в реквизите «Дата прекращения юридического лица» проставляется значение «</w:t>
      </w:r>
      <w:r w:rsidRPr="00276DD6">
        <w:rPr>
          <w:b/>
          <w:szCs w:val="24"/>
        </w:rPr>
        <w:t xml:space="preserve">01.04.2023», </w:t>
      </w:r>
      <w:r w:rsidRPr="00276DD6">
        <w:rPr>
          <w:szCs w:val="24"/>
        </w:rPr>
        <w:t>статус записи</w:t>
      </w:r>
      <w:r w:rsidRPr="00276DD6">
        <w:rPr>
          <w:b/>
          <w:szCs w:val="24"/>
        </w:rPr>
        <w:t xml:space="preserve"> </w:t>
      </w:r>
      <w:r w:rsidRPr="00276DD6">
        <w:rPr>
          <w:szCs w:val="24"/>
        </w:rPr>
        <w:t>меняется на «2 - Не действующая».</w:t>
      </w:r>
    </w:p>
    <w:p w14:paraId="718E3336" w14:textId="3CEEB54F" w:rsidR="00045E29" w:rsidRPr="00276DD6" w:rsidRDefault="00045E29" w:rsidP="00276DD6">
      <w:pPr>
        <w:pStyle w:val="GOSTNormal"/>
        <w:spacing w:before="100" w:beforeAutospacing="1" w:after="100" w:afterAutospacing="1"/>
        <w:rPr>
          <w:szCs w:val="24"/>
        </w:rPr>
      </w:pPr>
      <w:r w:rsidRPr="00276DD6">
        <w:rPr>
          <w:szCs w:val="24"/>
        </w:rPr>
        <w:t>2. После перевода ГО</w:t>
      </w:r>
      <w:r w:rsidR="0035724B" w:rsidRPr="00276DD6">
        <w:rPr>
          <w:szCs w:val="24"/>
        </w:rPr>
        <w:t xml:space="preserve"> СвР </w:t>
      </w:r>
      <w:r w:rsidRPr="00276DD6">
        <w:rPr>
          <w:szCs w:val="24"/>
        </w:rPr>
        <w:t xml:space="preserve">в статус «2 - Не </w:t>
      </w:r>
      <w:r w:rsidRPr="00276DD6">
        <w:rPr>
          <w:color w:val="000000"/>
          <w:szCs w:val="24"/>
        </w:rPr>
        <w:t>действующая</w:t>
      </w:r>
      <w:r w:rsidRPr="00276DD6">
        <w:rPr>
          <w:szCs w:val="24"/>
        </w:rPr>
        <w:t>» автоматически запускается ТЗ по</w:t>
      </w:r>
      <w:r w:rsidR="00C53A74" w:rsidRPr="00276DD6">
        <w:rPr>
          <w:szCs w:val="24"/>
        </w:rPr>
        <w:t xml:space="preserve"> «ЕГРЮЛ» </w:t>
      </w:r>
      <w:r w:rsidRPr="00276DD6">
        <w:rPr>
          <w:szCs w:val="24"/>
        </w:rPr>
        <w:t>для ОП, в результате которой анализируется значение в реквизите «Дата прекращения юридического лица», и осуществляется перевод записей ОП</w:t>
      </w:r>
      <w:r w:rsidR="0035724B" w:rsidRPr="00276DD6">
        <w:rPr>
          <w:szCs w:val="24"/>
        </w:rPr>
        <w:t xml:space="preserve"> СвР </w:t>
      </w:r>
      <w:r w:rsidRPr="00276DD6">
        <w:rPr>
          <w:szCs w:val="24"/>
        </w:rPr>
        <w:t xml:space="preserve">в статус «2 - Не </w:t>
      </w:r>
      <w:r w:rsidRPr="00276DD6">
        <w:rPr>
          <w:color w:val="000000"/>
          <w:szCs w:val="24"/>
        </w:rPr>
        <w:t>действующая</w:t>
      </w:r>
      <w:r w:rsidRPr="00276DD6">
        <w:rPr>
          <w:szCs w:val="24"/>
        </w:rPr>
        <w:t xml:space="preserve">», относящихся к данной ГО, при выполнении условий (по ОП нет актуальных ЛС в справочнике КРЛС). </w:t>
      </w:r>
    </w:p>
    <w:p w14:paraId="774F85A4" w14:textId="2CAE68D9" w:rsidR="00045E29" w:rsidRPr="00276DD6" w:rsidRDefault="00045E29" w:rsidP="00276DD6">
      <w:pPr>
        <w:pStyle w:val="GOSTNormal"/>
        <w:spacing w:before="0" w:after="0"/>
        <w:rPr>
          <w:rFonts w:eastAsiaTheme="minorHAnsi"/>
          <w:szCs w:val="24"/>
          <w:lang w:eastAsia="en-US"/>
        </w:rPr>
      </w:pPr>
      <w:r w:rsidRPr="00276DD6">
        <w:rPr>
          <w:szCs w:val="24"/>
        </w:rPr>
        <w:t>2.1. Для филиала1 на основании ТЗ по</w:t>
      </w:r>
      <w:r w:rsidR="00C53A74" w:rsidRPr="00276DD6">
        <w:rPr>
          <w:szCs w:val="24"/>
        </w:rPr>
        <w:t xml:space="preserve"> «ЕГРЮЛ» </w:t>
      </w:r>
      <w:r w:rsidRPr="00276DD6">
        <w:rPr>
          <w:szCs w:val="24"/>
        </w:rPr>
        <w:t xml:space="preserve">для ОП формируется и утверждается Заявка СвР, Решение СвР, в которой основной реквизит «Дата прекращения деятельности ОП» заполняется значением реквизита «Дата прекращения деятельности ЮЛ» = </w:t>
      </w:r>
      <w:r w:rsidRPr="00276DD6">
        <w:rPr>
          <w:b/>
          <w:szCs w:val="24"/>
        </w:rPr>
        <w:t>01.04.2023 записи</w:t>
      </w:r>
      <w:r w:rsidRPr="00276DD6">
        <w:rPr>
          <w:szCs w:val="24"/>
        </w:rPr>
        <w:t xml:space="preserve"> ГО СвР, реквизит «Признак актуальности ГО» = «2 - Не </w:t>
      </w:r>
      <w:r w:rsidRPr="00276DD6">
        <w:rPr>
          <w:color w:val="000000"/>
          <w:szCs w:val="24"/>
        </w:rPr>
        <w:t>действующая</w:t>
      </w:r>
      <w:r w:rsidRPr="00276DD6">
        <w:rPr>
          <w:szCs w:val="24"/>
        </w:rPr>
        <w:t xml:space="preserve">» и статус организации = «2 - Не </w:t>
      </w:r>
      <w:r w:rsidRPr="00276DD6">
        <w:rPr>
          <w:color w:val="000000"/>
          <w:szCs w:val="24"/>
        </w:rPr>
        <w:t>действующая</w:t>
      </w:r>
      <w:r w:rsidRPr="00276DD6">
        <w:rPr>
          <w:szCs w:val="24"/>
        </w:rPr>
        <w:t xml:space="preserve">». </w:t>
      </w:r>
      <w:r w:rsidRPr="00276DD6">
        <w:rPr>
          <w:rFonts w:eastAsiaTheme="minorHAnsi"/>
          <w:szCs w:val="24"/>
          <w:lang w:eastAsia="en-US"/>
        </w:rPr>
        <w:t>После утверждения положительного решения СвР, формируется формуляр Извещение.</w:t>
      </w:r>
    </w:p>
    <w:p w14:paraId="40C6DB7D" w14:textId="39F91BCF" w:rsidR="00045E29" w:rsidRPr="00276DD6" w:rsidRDefault="00045E29" w:rsidP="00276DD6">
      <w:pPr>
        <w:pStyle w:val="GOSTNormal"/>
        <w:spacing w:before="0" w:after="0"/>
        <w:rPr>
          <w:szCs w:val="24"/>
        </w:rPr>
      </w:pPr>
      <w:r w:rsidRPr="00276DD6">
        <w:rPr>
          <w:szCs w:val="24"/>
        </w:rPr>
        <w:t>2.2. Для филиала2 на основании ТЗ по</w:t>
      </w:r>
      <w:r w:rsidR="00C53A74" w:rsidRPr="00276DD6">
        <w:rPr>
          <w:szCs w:val="24"/>
        </w:rPr>
        <w:t xml:space="preserve"> «ЕГРЮЛ» </w:t>
      </w:r>
      <w:r w:rsidRPr="00276DD6">
        <w:rPr>
          <w:szCs w:val="24"/>
        </w:rPr>
        <w:t>для ОП формируется и утверждается Заявка СвР, Решение СвР, в которой бизнес статус организации не меняется, и = «1 - Д</w:t>
      </w:r>
      <w:r w:rsidRPr="00276DD6">
        <w:rPr>
          <w:color w:val="000000"/>
          <w:szCs w:val="24"/>
        </w:rPr>
        <w:t>ействующая</w:t>
      </w:r>
      <w:r w:rsidRPr="00276DD6">
        <w:rPr>
          <w:szCs w:val="24"/>
        </w:rPr>
        <w:t xml:space="preserve">», и реквизит «Признак актуальности ГО» = «2 - Не </w:t>
      </w:r>
      <w:r w:rsidRPr="00276DD6">
        <w:rPr>
          <w:color w:val="000000"/>
          <w:szCs w:val="24"/>
        </w:rPr>
        <w:t>действующая</w:t>
      </w:r>
      <w:r w:rsidRPr="00276DD6">
        <w:rPr>
          <w:szCs w:val="24"/>
        </w:rPr>
        <w:t>».</w:t>
      </w:r>
    </w:p>
    <w:p w14:paraId="27DF2E71" w14:textId="24AC98E9" w:rsidR="00045E29" w:rsidRPr="00276DD6" w:rsidRDefault="00045E29" w:rsidP="00276DD6">
      <w:pPr>
        <w:pStyle w:val="GOSTNormal"/>
        <w:spacing w:before="0" w:after="0"/>
        <w:rPr>
          <w:rFonts w:eastAsiaTheme="minorHAnsi"/>
          <w:szCs w:val="24"/>
          <w:lang w:eastAsia="en-US"/>
        </w:rPr>
      </w:pPr>
      <w:r w:rsidRPr="00276DD6">
        <w:rPr>
          <w:szCs w:val="24"/>
        </w:rPr>
        <w:t>2.3. Для филиала3 на основании ТЗ по</w:t>
      </w:r>
      <w:r w:rsidR="00C53A74" w:rsidRPr="00276DD6">
        <w:rPr>
          <w:szCs w:val="24"/>
        </w:rPr>
        <w:t xml:space="preserve"> «ЕГРЮЛ» </w:t>
      </w:r>
      <w:r w:rsidRPr="00276DD6">
        <w:rPr>
          <w:szCs w:val="24"/>
        </w:rPr>
        <w:t xml:space="preserve">для ОП формируется и утверждается Заявка СвР, Решение СвР, в которой бизнес статус организации не меняется, и = «1 - </w:t>
      </w:r>
      <w:r w:rsidRPr="00276DD6">
        <w:rPr>
          <w:color w:val="000000"/>
          <w:szCs w:val="24"/>
        </w:rPr>
        <w:t>Действующая</w:t>
      </w:r>
      <w:r w:rsidRPr="00276DD6">
        <w:rPr>
          <w:szCs w:val="24"/>
        </w:rPr>
        <w:t xml:space="preserve">», и реквизит «Признак актуальности </w:t>
      </w:r>
      <w:r w:rsidR="00C57E98" w:rsidRPr="00276DD6">
        <w:rPr>
          <w:szCs w:val="24"/>
        </w:rPr>
        <w:t>ГО» =</w:t>
      </w:r>
      <w:r w:rsidRPr="00276DD6">
        <w:rPr>
          <w:szCs w:val="24"/>
        </w:rPr>
        <w:t xml:space="preserve"> «2 - Не </w:t>
      </w:r>
      <w:r w:rsidRPr="00276DD6">
        <w:rPr>
          <w:color w:val="000000"/>
          <w:szCs w:val="24"/>
        </w:rPr>
        <w:t>действующая</w:t>
      </w:r>
      <w:r w:rsidRPr="00276DD6">
        <w:rPr>
          <w:szCs w:val="24"/>
        </w:rPr>
        <w:t>».</w:t>
      </w:r>
    </w:p>
    <w:p w14:paraId="38056B56" w14:textId="77777777" w:rsidR="00045E29" w:rsidRPr="00276DD6" w:rsidRDefault="00045E29" w:rsidP="00276DD6">
      <w:pPr>
        <w:pStyle w:val="GOSTNormal"/>
        <w:spacing w:before="100" w:beforeAutospacing="1" w:after="100" w:afterAutospacing="1"/>
        <w:ind w:left="284" w:firstLine="283"/>
        <w:rPr>
          <w:b/>
          <w:szCs w:val="24"/>
        </w:rPr>
      </w:pPr>
      <w:r w:rsidRPr="00276DD6">
        <w:rPr>
          <w:szCs w:val="24"/>
        </w:rPr>
        <w:t xml:space="preserve">03.04.2023 клиент ОП филиала2 перевел остаток денежных средств правопреемнику, и закрыл ЛС текущей датой </w:t>
      </w:r>
      <w:r w:rsidRPr="00276DD6">
        <w:rPr>
          <w:b/>
          <w:szCs w:val="24"/>
        </w:rPr>
        <w:t>03.04.2023.</w:t>
      </w:r>
    </w:p>
    <w:p w14:paraId="42F38441" w14:textId="2FCBEF8F" w:rsidR="00045E29" w:rsidRPr="00276DD6" w:rsidRDefault="00045E29" w:rsidP="00276DD6">
      <w:pPr>
        <w:pStyle w:val="GOSTNormal"/>
        <w:rPr>
          <w:szCs w:val="24"/>
        </w:rPr>
      </w:pPr>
      <w:r w:rsidRPr="00276DD6">
        <w:rPr>
          <w:szCs w:val="24"/>
        </w:rPr>
        <w:t>04.04.2023 при автоматическом выполнении Автопроцедуры «Перевод записей ОП</w:t>
      </w:r>
      <w:r w:rsidR="0035724B" w:rsidRPr="00276DD6">
        <w:rPr>
          <w:szCs w:val="24"/>
        </w:rPr>
        <w:t xml:space="preserve"> СвР </w:t>
      </w:r>
      <w:r w:rsidRPr="00276DD6">
        <w:rPr>
          <w:szCs w:val="24"/>
        </w:rPr>
        <w:t xml:space="preserve">в статус «2 - Не </w:t>
      </w:r>
      <w:r w:rsidRPr="00276DD6">
        <w:rPr>
          <w:color w:val="000000"/>
          <w:szCs w:val="24"/>
        </w:rPr>
        <w:t>действующая</w:t>
      </w:r>
      <w:r w:rsidRPr="00276DD6">
        <w:rPr>
          <w:szCs w:val="24"/>
        </w:rPr>
        <w:t>» (запускается 1 раз в сутки) в справочник</w:t>
      </w:r>
      <w:r w:rsidR="0035724B" w:rsidRPr="00276DD6">
        <w:rPr>
          <w:szCs w:val="24"/>
        </w:rPr>
        <w:t xml:space="preserve"> СвР </w:t>
      </w:r>
      <w:r w:rsidRPr="00276DD6">
        <w:rPr>
          <w:szCs w:val="24"/>
        </w:rPr>
        <w:t>вносится изменение.</w:t>
      </w:r>
    </w:p>
    <w:p w14:paraId="13258C6E" w14:textId="3DB2189E" w:rsidR="00045E29" w:rsidRPr="00276DD6" w:rsidRDefault="00045E29" w:rsidP="00276DD6">
      <w:pPr>
        <w:pStyle w:val="GOSTNormal"/>
        <w:rPr>
          <w:szCs w:val="24"/>
        </w:rPr>
      </w:pPr>
      <w:r w:rsidRPr="00276DD6">
        <w:rPr>
          <w:szCs w:val="24"/>
        </w:rPr>
        <w:t>Для филиала2 на основании ТЗ АП по</w:t>
      </w:r>
      <w:r w:rsidR="0035724B" w:rsidRPr="00276DD6">
        <w:rPr>
          <w:szCs w:val="24"/>
        </w:rPr>
        <w:t xml:space="preserve"> СвР </w:t>
      </w:r>
      <w:r w:rsidRPr="00276DD6">
        <w:rPr>
          <w:szCs w:val="24"/>
        </w:rPr>
        <w:t xml:space="preserve">формируется и утверждается Заявка СвР, Решение СвР, в которой основной реквизит «Дата прекращения деятельности ОП» заполняется значением реквизита «Дата прекращения деятельности ЮЛ» = </w:t>
      </w:r>
      <w:r w:rsidRPr="00276DD6">
        <w:rPr>
          <w:b/>
          <w:szCs w:val="24"/>
        </w:rPr>
        <w:t>01.04.2023 записи</w:t>
      </w:r>
      <w:r w:rsidRPr="00276DD6">
        <w:rPr>
          <w:szCs w:val="24"/>
        </w:rPr>
        <w:t xml:space="preserve"> ГО СвР, реквизит «Признак актуальности ГО» = «2 - Не </w:t>
      </w:r>
      <w:r w:rsidRPr="00276DD6">
        <w:rPr>
          <w:color w:val="000000"/>
          <w:szCs w:val="24"/>
        </w:rPr>
        <w:t>действующая</w:t>
      </w:r>
      <w:r w:rsidRPr="00276DD6">
        <w:rPr>
          <w:szCs w:val="24"/>
        </w:rPr>
        <w:t xml:space="preserve">» и статус организации = «2 – Не действующая». </w:t>
      </w:r>
      <w:r w:rsidRPr="00276DD6">
        <w:rPr>
          <w:rFonts w:eastAsiaTheme="minorHAnsi"/>
          <w:szCs w:val="24"/>
          <w:lang w:eastAsia="en-US"/>
        </w:rPr>
        <w:t>После утверждения положительного решения СвР, формируется формуляр Извещение</w:t>
      </w:r>
      <w:r w:rsidRPr="00276DD6">
        <w:rPr>
          <w:szCs w:val="24"/>
        </w:rPr>
        <w:t xml:space="preserve">. </w:t>
      </w:r>
    </w:p>
    <w:p w14:paraId="22891122" w14:textId="74672CCD" w:rsidR="00045E29" w:rsidRPr="00276DD6" w:rsidRDefault="00045E29" w:rsidP="00276DD6">
      <w:pPr>
        <w:pStyle w:val="GOSTNormal"/>
        <w:rPr>
          <w:szCs w:val="24"/>
        </w:rPr>
      </w:pPr>
      <w:r w:rsidRPr="00276DD6">
        <w:rPr>
          <w:szCs w:val="24"/>
        </w:rPr>
        <w:t>Для филиала3 ТЗ АП по</w:t>
      </w:r>
      <w:r w:rsidR="0035724B" w:rsidRPr="00276DD6">
        <w:rPr>
          <w:szCs w:val="24"/>
        </w:rPr>
        <w:t xml:space="preserve"> СвР </w:t>
      </w:r>
      <w:r w:rsidRPr="00276DD6">
        <w:rPr>
          <w:szCs w:val="24"/>
        </w:rPr>
        <w:t>НЕ запускается, т.к. АП не отобрала данную запись для дальнейшей обработки (не выполнены условия проверки - в справочнике КРЛС для организации ОП присутствуют актуальные ЛС). Филиал3 остается в статусе = «1 -</w:t>
      </w:r>
      <w:r w:rsidRPr="00276DD6">
        <w:rPr>
          <w:color w:val="000000"/>
          <w:szCs w:val="24"/>
        </w:rPr>
        <w:t xml:space="preserve"> Действующая</w:t>
      </w:r>
      <w:r w:rsidRPr="00276DD6">
        <w:rPr>
          <w:szCs w:val="24"/>
        </w:rPr>
        <w:t>» и будет проверяться АП ежедневно, пока по не будут закрыты все его ЛС.</w:t>
      </w:r>
    </w:p>
    <w:p w14:paraId="7F630F87" w14:textId="77777777" w:rsidR="00045E29" w:rsidRPr="00276DD6" w:rsidRDefault="00045E29" w:rsidP="00276DD6">
      <w:pPr>
        <w:pStyle w:val="GOSTNormal"/>
        <w:spacing w:before="100" w:beforeAutospacing="1" w:after="100" w:afterAutospacing="1"/>
        <w:ind w:left="284" w:firstLine="283"/>
        <w:rPr>
          <w:b/>
          <w:szCs w:val="24"/>
        </w:rPr>
      </w:pPr>
      <w:r w:rsidRPr="00276DD6">
        <w:rPr>
          <w:szCs w:val="24"/>
        </w:rPr>
        <w:t xml:space="preserve">01.09.2023 для ОП филиала3 перевели остаток денежных средств правопреемнику, и закрыли ЛС текущей датой </w:t>
      </w:r>
      <w:r w:rsidRPr="00276DD6">
        <w:rPr>
          <w:b/>
          <w:szCs w:val="24"/>
        </w:rPr>
        <w:t>01.09.2023.</w:t>
      </w:r>
    </w:p>
    <w:p w14:paraId="1657A781" w14:textId="158B0DEA" w:rsidR="00045E29" w:rsidRPr="00276DD6" w:rsidRDefault="00045E29" w:rsidP="00276DD6">
      <w:pPr>
        <w:pStyle w:val="GOSTNormal"/>
        <w:rPr>
          <w:szCs w:val="24"/>
        </w:rPr>
      </w:pPr>
      <w:r w:rsidRPr="00276DD6">
        <w:rPr>
          <w:szCs w:val="24"/>
        </w:rPr>
        <w:t>02.09.2023 при автоматическом выполнении Автопроцедуры «Перевод записей ОП</w:t>
      </w:r>
      <w:r w:rsidR="0035724B" w:rsidRPr="00276DD6">
        <w:rPr>
          <w:szCs w:val="24"/>
        </w:rPr>
        <w:t xml:space="preserve"> СвР </w:t>
      </w:r>
      <w:r w:rsidRPr="00276DD6">
        <w:rPr>
          <w:szCs w:val="24"/>
        </w:rPr>
        <w:t xml:space="preserve">в статус «2 - Не </w:t>
      </w:r>
      <w:r w:rsidRPr="00276DD6">
        <w:rPr>
          <w:color w:val="000000"/>
          <w:szCs w:val="24"/>
        </w:rPr>
        <w:t>действующая</w:t>
      </w:r>
      <w:r w:rsidRPr="00276DD6">
        <w:rPr>
          <w:szCs w:val="24"/>
        </w:rPr>
        <w:t>» (запускается 1 раз в сутки) в справочник</w:t>
      </w:r>
      <w:r w:rsidR="0035724B" w:rsidRPr="00276DD6">
        <w:rPr>
          <w:szCs w:val="24"/>
        </w:rPr>
        <w:t xml:space="preserve"> СвР </w:t>
      </w:r>
      <w:r w:rsidRPr="00276DD6">
        <w:rPr>
          <w:szCs w:val="24"/>
        </w:rPr>
        <w:t>вносится изменение.</w:t>
      </w:r>
    </w:p>
    <w:p w14:paraId="3BC1C446" w14:textId="12A185BB" w:rsidR="00045E29" w:rsidRPr="00276DD6" w:rsidRDefault="00045E29" w:rsidP="00276DD6">
      <w:pPr>
        <w:pStyle w:val="GOSTNormal"/>
      </w:pPr>
      <w:r w:rsidRPr="00276DD6">
        <w:rPr>
          <w:szCs w:val="24"/>
        </w:rPr>
        <w:t>Для филиала3 на основании ТЗ АП по</w:t>
      </w:r>
      <w:r w:rsidR="0035724B" w:rsidRPr="00276DD6">
        <w:rPr>
          <w:szCs w:val="24"/>
        </w:rPr>
        <w:t xml:space="preserve"> СвР </w:t>
      </w:r>
      <w:r w:rsidRPr="00276DD6">
        <w:rPr>
          <w:szCs w:val="24"/>
        </w:rPr>
        <w:t xml:space="preserve">формируется и утверждается Заявка СвР, Решение СвР, в которой основной реквизит «Дата прекращения деятельности ОП» заполняется значением реквизита «Дата прекращения деятельности ЮЛ» = </w:t>
      </w:r>
      <w:r w:rsidRPr="00276DD6">
        <w:rPr>
          <w:b/>
          <w:szCs w:val="24"/>
        </w:rPr>
        <w:t>01.04.2023 записи</w:t>
      </w:r>
      <w:r w:rsidRPr="00276DD6">
        <w:rPr>
          <w:szCs w:val="24"/>
        </w:rPr>
        <w:t xml:space="preserve"> ГО СвР, реквизит «Признак актуальности ГО» = «2 - Не </w:t>
      </w:r>
      <w:r w:rsidRPr="00276DD6">
        <w:rPr>
          <w:color w:val="000000"/>
          <w:szCs w:val="24"/>
        </w:rPr>
        <w:t>действующая</w:t>
      </w:r>
      <w:r w:rsidRPr="00276DD6">
        <w:rPr>
          <w:szCs w:val="24"/>
        </w:rPr>
        <w:t xml:space="preserve">» и статус организации = «2 – Не действующая». </w:t>
      </w:r>
      <w:r w:rsidRPr="00276DD6">
        <w:rPr>
          <w:rFonts w:eastAsiaTheme="minorHAnsi"/>
          <w:szCs w:val="24"/>
          <w:lang w:eastAsia="en-US"/>
        </w:rPr>
        <w:t>После утверждения положительного решения СвР, формируется формуляр Извещение</w:t>
      </w:r>
      <w:r w:rsidRPr="00276DD6">
        <w:rPr>
          <w:szCs w:val="24"/>
        </w:rPr>
        <w:t>.</w:t>
      </w:r>
    </w:p>
    <w:p w14:paraId="7814E92E" w14:textId="77777777" w:rsidR="00864322" w:rsidRPr="00276DD6" w:rsidRDefault="00864322" w:rsidP="00276DD6">
      <w:pPr>
        <w:pStyle w:val="60"/>
      </w:pPr>
      <w:bookmarkStart w:id="8169" w:name="_Ref150727275"/>
      <w:r w:rsidRPr="00276DD6">
        <w:rPr>
          <w:szCs w:val="24"/>
        </w:rPr>
        <w:t xml:space="preserve">Получение </w:t>
      </w:r>
      <w:r w:rsidRPr="00276DD6">
        <w:rPr>
          <w:color w:val="000000"/>
        </w:rPr>
        <w:t>признака ограничений доступа к сведениям</w:t>
      </w:r>
      <w:r w:rsidRPr="00276DD6">
        <w:rPr>
          <w:szCs w:val="24"/>
        </w:rPr>
        <w:t xml:space="preserve"> справочника «ЕГРЮЛ» с последующим обновлением данных в СвР</w:t>
      </w:r>
      <w:bookmarkEnd w:id="8169"/>
    </w:p>
    <w:p w14:paraId="55428784" w14:textId="77777777" w:rsidR="00864322" w:rsidRPr="00276DD6" w:rsidRDefault="00864322" w:rsidP="00276DD6">
      <w:pPr>
        <w:pStyle w:val="GOSTNormal"/>
        <w:spacing w:before="0" w:after="0"/>
        <w:ind w:firstLine="709"/>
      </w:pPr>
      <w:r w:rsidRPr="00276DD6">
        <w:rPr>
          <w:szCs w:val="24"/>
        </w:rPr>
        <w:t>В НСИ ЭБ обеспечено ведение, хранение и распространение информации об ограничении доступа к сведениям в справочнике «ЕГРЮЛ», с последующим обновлением данных в СвР.</w:t>
      </w:r>
    </w:p>
    <w:p w14:paraId="7455ABE4" w14:textId="77777777" w:rsidR="00864322" w:rsidRPr="00276DD6" w:rsidRDefault="00864322" w:rsidP="00276DD6">
      <w:pPr>
        <w:ind w:firstLine="708"/>
      </w:pPr>
      <w:r w:rsidRPr="00276DD6">
        <w:t xml:space="preserve">Реквизиты, у которых ФНС ограничивает доступ, автоматически загружаются в справочник «ЕГРЮЛ» с признаком </w:t>
      </w:r>
      <w:r w:rsidRPr="00276DD6">
        <w:rPr>
          <w:color w:val="000000"/>
        </w:rPr>
        <w:t>ограниченного доступа к сведениям</w:t>
      </w:r>
      <w:r w:rsidRPr="00276DD6">
        <w:t xml:space="preserve">. </w:t>
      </w:r>
    </w:p>
    <w:p w14:paraId="24D320B9" w14:textId="77777777" w:rsidR="00864322" w:rsidRPr="00276DD6" w:rsidRDefault="00864322" w:rsidP="00276DD6">
      <w:pPr>
        <w:pStyle w:val="GOSTNormalWithout"/>
      </w:pPr>
      <w:r w:rsidRPr="00276DD6">
        <w:t>Далее при работе с организациями в СвР возможны следующие ситуации:</w:t>
      </w:r>
    </w:p>
    <w:p w14:paraId="529B30DF" w14:textId="77777777" w:rsidR="00864322" w:rsidRPr="00276DD6" w:rsidRDefault="00864322" w:rsidP="00276DD6">
      <w:pPr>
        <w:pStyle w:val="GOSTNormal"/>
      </w:pPr>
      <w:r w:rsidRPr="00276DD6">
        <w:t>1. Включение новой организации в СвР.</w:t>
      </w:r>
    </w:p>
    <w:p w14:paraId="26AEC8C9" w14:textId="77777777" w:rsidR="00864322" w:rsidRPr="00276DD6" w:rsidRDefault="00864322" w:rsidP="00276DD6">
      <w:pPr>
        <w:pStyle w:val="GOSTNormal"/>
      </w:pPr>
      <w:r w:rsidRPr="00276DD6">
        <w:t>Работа по включению организации с СвР осуществляется штатном режиме.</w:t>
      </w:r>
    </w:p>
    <w:p w14:paraId="1A597E78" w14:textId="77777777" w:rsidR="00864322" w:rsidRPr="00276DD6" w:rsidRDefault="00864322" w:rsidP="00276DD6">
      <w:pPr>
        <w:pStyle w:val="GOSTNormal"/>
      </w:pPr>
      <w:r w:rsidRPr="00276DD6">
        <w:t>При включении новой записи в СвР признак ограниченного доступа к сведениям не заполняется.</w:t>
      </w:r>
    </w:p>
    <w:p w14:paraId="765584F4" w14:textId="77777777" w:rsidR="00864322" w:rsidRPr="00276DD6" w:rsidRDefault="00864322" w:rsidP="00276DD6">
      <w:pPr>
        <w:pStyle w:val="GOSTNormal"/>
      </w:pPr>
      <w:r w:rsidRPr="00276DD6">
        <w:t>2. Внесение изменений по организации ранее внесенной в СвР.</w:t>
      </w:r>
    </w:p>
    <w:p w14:paraId="49DA69CB" w14:textId="77777777" w:rsidR="00864322" w:rsidRPr="00276DD6" w:rsidRDefault="00864322" w:rsidP="00276DD6">
      <w:pPr>
        <w:pStyle w:val="GOSTNormal"/>
      </w:pPr>
      <w:r w:rsidRPr="00276DD6">
        <w:t>Работа по внесению изменений по организации ранее внесенной в СвР осуществляется штатном режиме.</w:t>
      </w:r>
    </w:p>
    <w:p w14:paraId="5B1972FA" w14:textId="77777777" w:rsidR="00864322" w:rsidRPr="00276DD6" w:rsidRDefault="00864322" w:rsidP="00276DD6">
      <w:pPr>
        <w:pStyle w:val="GOSTNormal"/>
      </w:pPr>
      <w:r w:rsidRPr="00276DD6">
        <w:t>При внесении изменений в запись СвР реквизиты с признаком ограниченного доступа к сведениям заполняются из родительской записи СвР.</w:t>
      </w:r>
    </w:p>
    <w:p w14:paraId="7A5CBFAD" w14:textId="77777777" w:rsidR="00864322" w:rsidRPr="00276DD6" w:rsidRDefault="00864322" w:rsidP="00276DD6">
      <w:pPr>
        <w:pStyle w:val="GOSTNormal"/>
      </w:pPr>
      <w:r w:rsidRPr="00276DD6">
        <w:t>3. Обновление информации об организации СвР на основании справочника «ЕГРЮЛ».</w:t>
      </w:r>
    </w:p>
    <w:p w14:paraId="53324E67" w14:textId="50FDD3B4" w:rsidR="00864322" w:rsidRPr="00276DD6" w:rsidRDefault="00864322" w:rsidP="00276DD6">
      <w:pPr>
        <w:pStyle w:val="GOSTNormal"/>
      </w:pPr>
      <w:r w:rsidRPr="00276DD6">
        <w:t>В результате автообновления справочника ЕГРЮЛ, при получении признака ограниченного доступа к сведениям, проверются наличие изменений по реквизитам с признаком ограниченного доступа к сведениям в СвР. Если изменения есть, то в штатном режиме запускается автоматическое формирование ТЗ по</w:t>
      </w:r>
      <w:r w:rsidR="00C53A74" w:rsidRPr="00276DD6">
        <w:t xml:space="preserve"> «ЕГРЮЛ» </w:t>
      </w:r>
      <w:r w:rsidRPr="00276DD6">
        <w:t>(ТЗ по</w:t>
      </w:r>
      <w:r w:rsidR="00C53A74" w:rsidRPr="00276DD6">
        <w:t xml:space="preserve"> «ЕГРЮЛ» </w:t>
      </w:r>
      <w:r w:rsidRPr="00276DD6">
        <w:t>для ОП). Формируется и утверждается Заявка СвР, Решение СвР.</w:t>
      </w:r>
    </w:p>
    <w:p w14:paraId="4E17C65B" w14:textId="77777777" w:rsidR="00864322" w:rsidRPr="00276DD6" w:rsidRDefault="00864322" w:rsidP="00276DD6">
      <w:pPr>
        <w:pStyle w:val="GOSTNormal"/>
      </w:pPr>
      <w:r w:rsidRPr="00276DD6">
        <w:t>В справочнике «ЕГРЮЛ», в справочнике СвР признак ограничений доступа к сведениям не отображается на визуальной, списковой и печатной форме.</w:t>
      </w:r>
    </w:p>
    <w:p w14:paraId="0121794A" w14:textId="77777777" w:rsidR="00864322" w:rsidRPr="00276DD6" w:rsidRDefault="00864322" w:rsidP="00276DD6">
      <w:pPr>
        <w:pStyle w:val="GOSTNormal"/>
        <w:rPr>
          <w:rStyle w:val="GOSTSymItalic"/>
          <w:i w:val="0"/>
        </w:rPr>
      </w:pPr>
      <w:r w:rsidRPr="00276DD6">
        <w:t xml:space="preserve">Внесение изменений в справочник «ЕГРЮЛ», СвР доступен пользователю с ролью: </w:t>
      </w:r>
      <w:r w:rsidRPr="00276DD6">
        <w:rPr>
          <w:szCs w:val="24"/>
        </w:rPr>
        <w:t xml:space="preserve">РУБПНУБП.001 Ввод данных, СВР.004 ТОФК.Исполнитель, </w:t>
      </w:r>
      <w:r w:rsidRPr="00276DD6">
        <w:rPr>
          <w:rStyle w:val="GOSTSymItalic"/>
          <w:i w:val="0"/>
        </w:rPr>
        <w:t>РУБПНУБП.008 Администратор НСИ ФК.</w:t>
      </w:r>
    </w:p>
    <w:p w14:paraId="3B22585A" w14:textId="32DB29FB" w:rsidR="00045E29" w:rsidRPr="00276DD6" w:rsidRDefault="00045E29" w:rsidP="00276DD6">
      <w:pPr>
        <w:pStyle w:val="60"/>
      </w:pPr>
      <w:r w:rsidRPr="00276DD6">
        <w:t>Процедура создания Технической заявки и Решения на изменение записи об организации в Сводном реестре на основе изменения данных Сводного реестра, данных в справочнике «Коды Глав/Ведомств», данных в справочнике «Банковские счета ФК»</w:t>
      </w:r>
    </w:p>
    <w:p w14:paraId="2FA44FE2" w14:textId="338EC7FB" w:rsidR="00045E29" w:rsidRPr="00276DD6" w:rsidRDefault="00045E29" w:rsidP="00276DD6">
      <w:pPr>
        <w:pStyle w:val="GOSTNormal"/>
      </w:pPr>
      <w:r w:rsidRPr="00276DD6">
        <w:t>Условия выполнения операции (</w:t>
      </w:r>
      <w:r w:rsidR="00A149BA" w:rsidRPr="00276DD6">
        <w:t xml:space="preserve">табл. </w:t>
      </w:r>
      <w:r w:rsidR="00A149BA" w:rsidRPr="00276DD6">
        <w:fldChar w:fldCharType="begin"/>
      </w:r>
      <w:r w:rsidR="00A149BA" w:rsidRPr="00276DD6">
        <w:instrText xml:space="preserve"> REF _Ref149256152 \h </w:instrText>
      </w:r>
      <w:r w:rsidR="00276DD6">
        <w:instrText xml:space="preserve"> \* MERGEFORMAT </w:instrText>
      </w:r>
      <w:r w:rsidR="00A149BA" w:rsidRPr="00276DD6">
        <w:fldChar w:fldCharType="separate"/>
      </w:r>
      <w:ins w:id="8170" w:author="Валеев Вадим" w:date="2024-03-20T11:01:00Z">
        <w:r w:rsidR="00D703D3">
          <w:rPr>
            <w:rStyle w:val="affb"/>
            <w:b w:val="0"/>
            <w:bCs w:val="0"/>
            <w:noProof/>
          </w:rPr>
          <w:t>131</w:t>
        </w:r>
      </w:ins>
      <w:del w:id="8171" w:author="Валеев Вадим" w:date="2024-03-20T10:57:00Z">
        <w:r w:rsidR="00FA6083" w:rsidRPr="00276DD6" w:rsidDel="00D0595A">
          <w:rPr>
            <w:rStyle w:val="affb"/>
            <w:b w:val="0"/>
            <w:bCs w:val="0"/>
            <w:noProof/>
          </w:rPr>
          <w:delText>126</w:delText>
        </w:r>
      </w:del>
      <w:r w:rsidR="00A149BA" w:rsidRPr="00276DD6">
        <w:fldChar w:fldCharType="end"/>
      </w:r>
      <w:r w:rsidRPr="00276DD6">
        <w:t>).</w:t>
      </w:r>
    </w:p>
    <w:p w14:paraId="4D996D1D" w14:textId="157945E8" w:rsidR="00045E29" w:rsidRPr="00276DD6" w:rsidRDefault="00045E29" w:rsidP="00276DD6">
      <w:pPr>
        <w:pStyle w:val="GOSTNameTable"/>
        <w:rPr>
          <w:rStyle w:val="affb"/>
          <w:b/>
          <w:bCs w:val="0"/>
        </w:rPr>
      </w:pPr>
      <w:r w:rsidRPr="00276DD6">
        <w:rPr>
          <w:rStyle w:val="affb"/>
          <w:b/>
          <w:bCs w:val="0"/>
        </w:rPr>
        <w:fldChar w:fldCharType="begin"/>
      </w:r>
      <w:r w:rsidRPr="00276DD6">
        <w:rPr>
          <w:rStyle w:val="affb"/>
          <w:b/>
          <w:bCs w:val="0"/>
        </w:rPr>
        <w:instrText xml:space="preserve"> SEQ Таблица \* ARABIC \s 0 </w:instrText>
      </w:r>
      <w:r w:rsidRPr="00276DD6">
        <w:rPr>
          <w:rStyle w:val="affb"/>
          <w:b/>
          <w:bCs w:val="0"/>
        </w:rPr>
        <w:fldChar w:fldCharType="separate"/>
      </w:r>
      <w:bookmarkStart w:id="8172" w:name="_Ref149256152"/>
      <w:bookmarkStart w:id="8173" w:name="_Toc161825578"/>
      <w:ins w:id="8174" w:author="Валеев Вадим" w:date="2024-03-20T11:01:00Z">
        <w:r w:rsidR="00D703D3">
          <w:rPr>
            <w:rStyle w:val="affb"/>
            <w:b/>
            <w:bCs w:val="0"/>
            <w:noProof/>
          </w:rPr>
          <w:t>131</w:t>
        </w:r>
      </w:ins>
      <w:del w:id="8175" w:author="Валеев Вадим" w:date="2024-03-12T11:32:00Z">
        <w:r w:rsidR="00FA6083" w:rsidDel="005C5C8B">
          <w:rPr>
            <w:rStyle w:val="affb"/>
            <w:b/>
            <w:bCs w:val="0"/>
            <w:noProof/>
          </w:rPr>
          <w:delText>126</w:delText>
        </w:r>
      </w:del>
      <w:bookmarkEnd w:id="8172"/>
      <w:r w:rsidRPr="00276DD6">
        <w:rPr>
          <w:rStyle w:val="affb"/>
          <w:b/>
          <w:bCs w:val="0"/>
        </w:rPr>
        <w:fldChar w:fldCharType="end"/>
      </w:r>
      <w:r w:rsidRPr="00276DD6">
        <w:rPr>
          <w:rStyle w:val="affb"/>
          <w:b/>
          <w:bCs w:val="0"/>
        </w:rPr>
        <w:t>. Условия выполнения операции при создании технической заявки по данным Сводного реестра или справочника «Коды глав/Ведомств»</w:t>
      </w:r>
      <w:bookmarkEnd w:id="8173"/>
    </w:p>
    <w:tbl>
      <w:tblPr>
        <w:tblStyle w:val="GOSTTable"/>
        <w:tblW w:w="5000" w:type="pct"/>
        <w:tblLook w:val="01E0" w:firstRow="1" w:lastRow="1" w:firstColumn="1" w:lastColumn="1" w:noHBand="0" w:noVBand="0"/>
      </w:tblPr>
      <w:tblGrid>
        <w:gridCol w:w="2571"/>
        <w:gridCol w:w="7123"/>
      </w:tblGrid>
      <w:tr w:rsidR="00045E29" w:rsidRPr="00276DD6" w14:paraId="0600B031" w14:textId="77777777" w:rsidTr="00930FE0">
        <w:trPr>
          <w:cnfStyle w:val="100000000000" w:firstRow="1" w:lastRow="0" w:firstColumn="0" w:lastColumn="0" w:oddVBand="0" w:evenVBand="0" w:oddHBand="0" w:evenHBand="0" w:firstRowFirstColumn="0" w:firstRowLastColumn="0" w:lastRowFirstColumn="0" w:lastRowLastColumn="0"/>
        </w:trPr>
        <w:tc>
          <w:tcPr>
            <w:tcW w:w="1326" w:type="pct"/>
          </w:tcPr>
          <w:p w14:paraId="11FBCD7A" w14:textId="77777777" w:rsidR="00045E29" w:rsidRPr="00276DD6" w:rsidRDefault="00045E29" w:rsidP="00276DD6">
            <w:pPr>
              <w:pStyle w:val="GOSTTableHead"/>
            </w:pPr>
            <w:r w:rsidRPr="00276DD6">
              <w:t>Условие</w:t>
            </w:r>
          </w:p>
        </w:tc>
        <w:tc>
          <w:tcPr>
            <w:tcW w:w="3674" w:type="pct"/>
          </w:tcPr>
          <w:p w14:paraId="04066FEE" w14:textId="77777777" w:rsidR="00045E29" w:rsidRPr="00276DD6" w:rsidRDefault="00045E29" w:rsidP="00276DD6">
            <w:pPr>
              <w:pStyle w:val="GOSTTableHead"/>
            </w:pPr>
            <w:r w:rsidRPr="00276DD6">
              <w:t>Описание</w:t>
            </w:r>
          </w:p>
        </w:tc>
      </w:tr>
      <w:tr w:rsidR="00045E29" w:rsidRPr="00276DD6" w14:paraId="7CDB0A28" w14:textId="77777777" w:rsidTr="00930FE0">
        <w:trPr>
          <w:cnfStyle w:val="000000100000" w:firstRow="0" w:lastRow="0" w:firstColumn="0" w:lastColumn="0" w:oddVBand="0" w:evenVBand="0" w:oddHBand="1" w:evenHBand="0" w:firstRowFirstColumn="0" w:firstRowLastColumn="0" w:lastRowFirstColumn="0" w:lastRowLastColumn="0"/>
        </w:trPr>
        <w:tc>
          <w:tcPr>
            <w:tcW w:w="1326" w:type="pct"/>
          </w:tcPr>
          <w:p w14:paraId="6373FA27" w14:textId="77777777" w:rsidR="00045E29" w:rsidRPr="00276DD6" w:rsidRDefault="00045E29" w:rsidP="00276DD6">
            <w:pPr>
              <w:pStyle w:val="GOSTTablenorm"/>
            </w:pPr>
            <w:r w:rsidRPr="00276DD6">
              <w:t>Входящие процессы/события</w:t>
            </w:r>
          </w:p>
        </w:tc>
        <w:tc>
          <w:tcPr>
            <w:tcW w:w="3674" w:type="pct"/>
          </w:tcPr>
          <w:p w14:paraId="73508667" w14:textId="77777777" w:rsidR="00045E29" w:rsidRPr="00276DD6" w:rsidRDefault="00045E29" w:rsidP="00276DD6">
            <w:pPr>
              <w:pStyle w:val="GOSTTablenorm"/>
            </w:pPr>
            <w:r w:rsidRPr="00276DD6">
              <w:t>Организация находится в статусе «Актуальный» и бизнес статус организации «1-действующая».</w:t>
            </w:r>
          </w:p>
          <w:p w14:paraId="73410E42" w14:textId="77777777" w:rsidR="00045E29" w:rsidRPr="00276DD6" w:rsidRDefault="00045E29" w:rsidP="00276DD6">
            <w:pPr>
              <w:pStyle w:val="GOSTTablenorm"/>
            </w:pPr>
            <w:r w:rsidRPr="00276DD6">
              <w:t>В ЭБ изменились данные о наименовании вышестоящей организации.</w:t>
            </w:r>
          </w:p>
          <w:p w14:paraId="21CCE919" w14:textId="77777777" w:rsidR="00045E29" w:rsidRPr="00276DD6" w:rsidRDefault="00045E29" w:rsidP="00276DD6">
            <w:pPr>
              <w:pStyle w:val="GOSTTablenorm"/>
            </w:pPr>
            <w:r w:rsidRPr="00276DD6">
              <w:t>Было выполнено обновление наименования вышестоящей организации, учредителя, организации создавшей обособленное подразделение.</w:t>
            </w:r>
          </w:p>
          <w:p w14:paraId="4D1725F2" w14:textId="77777777" w:rsidR="00045E29" w:rsidRPr="00276DD6" w:rsidRDefault="00045E29" w:rsidP="00276DD6">
            <w:pPr>
              <w:pStyle w:val="GOSTTablenorm"/>
            </w:pPr>
            <w:r w:rsidRPr="00276DD6">
              <w:t>В справочнике «Коды Глав/Ведомств» изменились данные о наименовании главы по БК, указанной в реестровой записи Сводного реестра.</w:t>
            </w:r>
          </w:p>
          <w:p w14:paraId="0C1781CB" w14:textId="77777777" w:rsidR="00045E29" w:rsidRPr="00276DD6" w:rsidRDefault="00045E29" w:rsidP="00276DD6">
            <w:pPr>
              <w:pStyle w:val="GOSTTablenorm"/>
            </w:pPr>
            <w:r w:rsidRPr="00276DD6">
              <w:t xml:space="preserve">В справочнике «Банковские счета ФК» были загружены данные о банковских счетах, открытых ТОФК. </w:t>
            </w:r>
          </w:p>
        </w:tc>
      </w:tr>
      <w:tr w:rsidR="00045E29" w:rsidRPr="00276DD6" w14:paraId="4FEDF681" w14:textId="77777777" w:rsidTr="00930FE0">
        <w:trPr>
          <w:cnfStyle w:val="000000010000" w:firstRow="0" w:lastRow="0" w:firstColumn="0" w:lastColumn="0" w:oddVBand="0" w:evenVBand="0" w:oddHBand="0" w:evenHBand="1" w:firstRowFirstColumn="0" w:firstRowLastColumn="0" w:lastRowFirstColumn="0" w:lastRowLastColumn="0"/>
        </w:trPr>
        <w:tc>
          <w:tcPr>
            <w:tcW w:w="1326" w:type="pct"/>
          </w:tcPr>
          <w:p w14:paraId="7A219052" w14:textId="77777777" w:rsidR="00045E29" w:rsidRPr="00276DD6" w:rsidRDefault="00045E29" w:rsidP="00276DD6">
            <w:pPr>
              <w:pStyle w:val="GOSTTablenorm"/>
            </w:pPr>
            <w:r w:rsidRPr="00276DD6">
              <w:t>Входящие документы/системные записи</w:t>
            </w:r>
          </w:p>
        </w:tc>
        <w:tc>
          <w:tcPr>
            <w:tcW w:w="3674" w:type="pct"/>
          </w:tcPr>
          <w:p w14:paraId="74AA9A4A" w14:textId="77777777" w:rsidR="00045E29" w:rsidRPr="00276DD6" w:rsidRDefault="00045E29" w:rsidP="00276DD6">
            <w:pPr>
              <w:pStyle w:val="GOSTTablenorm"/>
            </w:pPr>
            <w:r w:rsidRPr="00276DD6">
              <w:t>Техническая Заявка на изменение (изменение Сводного реестра) данных Сводного реестра</w:t>
            </w:r>
          </w:p>
        </w:tc>
      </w:tr>
    </w:tbl>
    <w:p w14:paraId="771682CF" w14:textId="0BDBD5F8" w:rsidR="00045E29" w:rsidRPr="00276DD6" w:rsidRDefault="00045E29" w:rsidP="00276DD6">
      <w:pPr>
        <w:pStyle w:val="GOSTNormal"/>
      </w:pPr>
      <w:r w:rsidRPr="00276DD6">
        <w:t>Результат выполнения операции (</w:t>
      </w:r>
      <w:r w:rsidR="008B01BC" w:rsidRPr="00276DD6">
        <w:t xml:space="preserve">табл. </w:t>
      </w:r>
      <w:r w:rsidR="00A149BA" w:rsidRPr="00276DD6">
        <w:fldChar w:fldCharType="begin"/>
      </w:r>
      <w:r w:rsidR="00A149BA" w:rsidRPr="00276DD6">
        <w:instrText xml:space="preserve"> REF _Ref149256204 \h </w:instrText>
      </w:r>
      <w:r w:rsidR="00276DD6">
        <w:instrText xml:space="preserve"> \* MERGEFORMAT </w:instrText>
      </w:r>
      <w:r w:rsidR="00A149BA" w:rsidRPr="00276DD6">
        <w:fldChar w:fldCharType="separate"/>
      </w:r>
      <w:ins w:id="8176" w:author="Валеев Вадим" w:date="2024-03-20T11:01:00Z">
        <w:r w:rsidR="00D703D3">
          <w:rPr>
            <w:rStyle w:val="affb"/>
            <w:b w:val="0"/>
            <w:bCs w:val="0"/>
            <w:noProof/>
          </w:rPr>
          <w:t>132</w:t>
        </w:r>
      </w:ins>
      <w:del w:id="8177" w:author="Валеев Вадим" w:date="2024-03-20T10:57:00Z">
        <w:r w:rsidR="00FA6083" w:rsidRPr="00276DD6" w:rsidDel="00D0595A">
          <w:rPr>
            <w:rStyle w:val="affb"/>
            <w:b w:val="0"/>
            <w:bCs w:val="0"/>
            <w:noProof/>
          </w:rPr>
          <w:delText>127</w:delText>
        </w:r>
      </w:del>
      <w:r w:rsidR="00A149BA" w:rsidRPr="00276DD6">
        <w:fldChar w:fldCharType="end"/>
      </w:r>
      <w:r w:rsidRPr="00276DD6">
        <w:t>).</w:t>
      </w:r>
    </w:p>
    <w:p w14:paraId="35A53822" w14:textId="521A5003" w:rsidR="00045E29" w:rsidRPr="00276DD6" w:rsidRDefault="00045E29" w:rsidP="00276DD6">
      <w:pPr>
        <w:pStyle w:val="GOSTNameTable"/>
        <w:rPr>
          <w:rStyle w:val="affb"/>
          <w:b/>
          <w:bCs w:val="0"/>
        </w:rPr>
      </w:pPr>
      <w:r w:rsidRPr="00276DD6">
        <w:rPr>
          <w:rStyle w:val="affb"/>
          <w:b/>
          <w:bCs w:val="0"/>
        </w:rPr>
        <w:fldChar w:fldCharType="begin"/>
      </w:r>
      <w:r w:rsidRPr="00276DD6">
        <w:rPr>
          <w:rStyle w:val="affb"/>
          <w:b/>
          <w:bCs w:val="0"/>
        </w:rPr>
        <w:instrText xml:space="preserve"> SEQ Таблица \* ARABIC \s 0 </w:instrText>
      </w:r>
      <w:r w:rsidRPr="00276DD6">
        <w:rPr>
          <w:rStyle w:val="affb"/>
          <w:b/>
          <w:bCs w:val="0"/>
        </w:rPr>
        <w:fldChar w:fldCharType="separate"/>
      </w:r>
      <w:bookmarkStart w:id="8178" w:name="_Ref149256204"/>
      <w:bookmarkStart w:id="8179" w:name="_Toc161825579"/>
      <w:ins w:id="8180" w:author="Валеев Вадим" w:date="2024-03-20T11:01:00Z">
        <w:r w:rsidR="00D703D3">
          <w:rPr>
            <w:rStyle w:val="affb"/>
            <w:b/>
            <w:bCs w:val="0"/>
            <w:noProof/>
          </w:rPr>
          <w:t>132</w:t>
        </w:r>
      </w:ins>
      <w:del w:id="8181" w:author="Валеев Вадим" w:date="2024-03-12T11:32:00Z">
        <w:r w:rsidR="00FA6083" w:rsidDel="005C5C8B">
          <w:rPr>
            <w:rStyle w:val="affb"/>
            <w:b/>
            <w:bCs w:val="0"/>
            <w:noProof/>
          </w:rPr>
          <w:delText>127</w:delText>
        </w:r>
      </w:del>
      <w:bookmarkEnd w:id="8178"/>
      <w:r w:rsidRPr="00276DD6">
        <w:rPr>
          <w:rStyle w:val="affb"/>
          <w:b/>
          <w:bCs w:val="0"/>
        </w:rPr>
        <w:fldChar w:fldCharType="end"/>
      </w:r>
      <w:r w:rsidRPr="00276DD6">
        <w:rPr>
          <w:rStyle w:val="affb"/>
          <w:b/>
          <w:bCs w:val="0"/>
        </w:rPr>
        <w:t>. Результат выполнения операции при создании технической заявки по данным Сводного реестра или справочника «Коды глав/Ведомств»</w:t>
      </w:r>
      <w:bookmarkEnd w:id="8179"/>
    </w:p>
    <w:tbl>
      <w:tblPr>
        <w:tblStyle w:val="GOSTTable"/>
        <w:tblW w:w="5000" w:type="pct"/>
        <w:tblLook w:val="01E0" w:firstRow="1" w:lastRow="1" w:firstColumn="1" w:lastColumn="1" w:noHBand="0" w:noVBand="0"/>
      </w:tblPr>
      <w:tblGrid>
        <w:gridCol w:w="2575"/>
        <w:gridCol w:w="7119"/>
      </w:tblGrid>
      <w:tr w:rsidR="00045E29" w:rsidRPr="00276DD6" w14:paraId="2E7760BA" w14:textId="77777777" w:rsidTr="00930FE0">
        <w:trPr>
          <w:cnfStyle w:val="100000000000" w:firstRow="1" w:lastRow="0" w:firstColumn="0" w:lastColumn="0" w:oddVBand="0" w:evenVBand="0" w:oddHBand="0" w:evenHBand="0" w:firstRowFirstColumn="0" w:firstRowLastColumn="0" w:lastRowFirstColumn="0" w:lastRowLastColumn="0"/>
        </w:trPr>
        <w:tc>
          <w:tcPr>
            <w:tcW w:w="1328" w:type="pct"/>
          </w:tcPr>
          <w:p w14:paraId="1E6750C9" w14:textId="77777777" w:rsidR="00045E29" w:rsidRPr="00276DD6" w:rsidRDefault="00045E29" w:rsidP="00276DD6">
            <w:pPr>
              <w:pStyle w:val="GOSTTableHead"/>
            </w:pPr>
            <w:r w:rsidRPr="00276DD6">
              <w:t>Результат</w:t>
            </w:r>
          </w:p>
        </w:tc>
        <w:tc>
          <w:tcPr>
            <w:tcW w:w="3672" w:type="pct"/>
          </w:tcPr>
          <w:p w14:paraId="7C930017" w14:textId="77777777" w:rsidR="00045E29" w:rsidRPr="00276DD6" w:rsidRDefault="00045E29" w:rsidP="00276DD6">
            <w:pPr>
              <w:pStyle w:val="GOSTTableHead"/>
            </w:pPr>
            <w:r w:rsidRPr="00276DD6">
              <w:t>Описание</w:t>
            </w:r>
          </w:p>
        </w:tc>
      </w:tr>
      <w:tr w:rsidR="00045E29" w:rsidRPr="00276DD6" w14:paraId="0D330A07" w14:textId="77777777" w:rsidTr="00930FE0">
        <w:trPr>
          <w:cnfStyle w:val="000000100000" w:firstRow="0" w:lastRow="0" w:firstColumn="0" w:lastColumn="0" w:oddVBand="0" w:evenVBand="0" w:oddHBand="1" w:evenHBand="0" w:firstRowFirstColumn="0" w:firstRowLastColumn="0" w:lastRowFirstColumn="0" w:lastRowLastColumn="0"/>
        </w:trPr>
        <w:tc>
          <w:tcPr>
            <w:tcW w:w="1328" w:type="pct"/>
          </w:tcPr>
          <w:p w14:paraId="34C6887A" w14:textId="77777777" w:rsidR="00045E29" w:rsidRPr="00276DD6" w:rsidRDefault="00045E29" w:rsidP="00276DD6">
            <w:pPr>
              <w:pStyle w:val="GOSTTablenorm"/>
            </w:pPr>
            <w:r w:rsidRPr="00276DD6">
              <w:t>Исходящие процессы/события</w:t>
            </w:r>
          </w:p>
        </w:tc>
        <w:tc>
          <w:tcPr>
            <w:tcW w:w="3672" w:type="pct"/>
          </w:tcPr>
          <w:p w14:paraId="3F6E800B" w14:textId="77777777" w:rsidR="00045E29" w:rsidRPr="00276DD6" w:rsidRDefault="00045E29" w:rsidP="00276DD6">
            <w:pPr>
              <w:pStyle w:val="GOSTTablenorm"/>
            </w:pPr>
            <w:r w:rsidRPr="00276DD6">
              <w:t>Система автоматически создает, согласовывает и утверждает Техническую заявку, автоматически создает, согласовывает и утверждает Решение по технической заявке.</w:t>
            </w:r>
          </w:p>
        </w:tc>
      </w:tr>
      <w:tr w:rsidR="00045E29" w:rsidRPr="00276DD6" w14:paraId="671B9089" w14:textId="77777777" w:rsidTr="00930FE0">
        <w:trPr>
          <w:cnfStyle w:val="000000010000" w:firstRow="0" w:lastRow="0" w:firstColumn="0" w:lastColumn="0" w:oddVBand="0" w:evenVBand="0" w:oddHBand="0" w:evenHBand="1" w:firstRowFirstColumn="0" w:firstRowLastColumn="0" w:lastRowFirstColumn="0" w:lastRowLastColumn="0"/>
        </w:trPr>
        <w:tc>
          <w:tcPr>
            <w:tcW w:w="1328" w:type="pct"/>
          </w:tcPr>
          <w:p w14:paraId="7A1474D3" w14:textId="77777777" w:rsidR="00045E29" w:rsidRPr="00276DD6" w:rsidRDefault="00045E29" w:rsidP="00276DD6">
            <w:pPr>
              <w:pStyle w:val="GOSTTablenorm"/>
            </w:pPr>
            <w:r w:rsidRPr="00276DD6">
              <w:t>Исходящие документы/системные записи</w:t>
            </w:r>
          </w:p>
        </w:tc>
        <w:tc>
          <w:tcPr>
            <w:tcW w:w="3672" w:type="pct"/>
          </w:tcPr>
          <w:p w14:paraId="7DD2AB06" w14:textId="77777777" w:rsidR="00045E29" w:rsidRPr="00276DD6" w:rsidRDefault="00045E29" w:rsidP="00276DD6">
            <w:pPr>
              <w:pStyle w:val="GOSTTablenorm"/>
            </w:pPr>
            <w:r w:rsidRPr="00276DD6">
              <w:t>Техническая заявка доступна для просмотра и отслеживания статуса межведомственного согласования сотруднику УО.</w:t>
            </w:r>
          </w:p>
          <w:p w14:paraId="15F8066F" w14:textId="77777777" w:rsidR="00045E29" w:rsidRPr="00276DD6" w:rsidRDefault="00045E29" w:rsidP="00276DD6">
            <w:pPr>
              <w:pStyle w:val="GOSTTablenorm"/>
            </w:pPr>
            <w:r w:rsidRPr="00276DD6">
              <w:t>Решение по технической заявке доступно для просмотра и отслеживания статуса межведомственного согласования сотруднику ТОФК.</w:t>
            </w:r>
          </w:p>
        </w:tc>
      </w:tr>
    </w:tbl>
    <w:p w14:paraId="2784CB29" w14:textId="77777777" w:rsidR="00045E29" w:rsidRPr="00276DD6" w:rsidRDefault="00045E29" w:rsidP="00276DD6">
      <w:pPr>
        <w:pStyle w:val="GOSTNormal"/>
      </w:pPr>
      <w:r w:rsidRPr="00276DD6">
        <w:t>Подготовительные действия отсутствуют.</w:t>
      </w:r>
    </w:p>
    <w:p w14:paraId="2C72B33F" w14:textId="77777777" w:rsidR="00045E29" w:rsidRPr="00276DD6" w:rsidRDefault="00045E29" w:rsidP="00276DD6">
      <w:pPr>
        <w:pStyle w:val="GOSTNormal"/>
      </w:pPr>
      <w:r w:rsidRPr="00276DD6">
        <w:t>Порядок выполнения операции приведен ниже.</w:t>
      </w:r>
    </w:p>
    <w:p w14:paraId="47533913" w14:textId="77777777" w:rsidR="00045E29" w:rsidRPr="00276DD6" w:rsidRDefault="00045E29" w:rsidP="00276DD6">
      <w:pPr>
        <w:pStyle w:val="GOSTNormal"/>
      </w:pPr>
      <w:r w:rsidRPr="00276DD6">
        <w:t>Система автоматически сверяет данные о наименовании вышестоящей организации, учредителя, организации, создавшей обособленное подразделение, указанной в данных Сводного реестра. В случае изменения наименования главы по БК система автоматически сверяет данные о наименовании главы по БК в сведениях о бюджете и в информации о вышестоящем участнике бюджетного процесса. В случае загрузки данных о банковских счетах, открытых ТОФК, система проверяет наличие информации по данному банковскому счету в реестровой записи ТОФК.</w:t>
      </w:r>
    </w:p>
    <w:p w14:paraId="5EC168CA" w14:textId="77777777" w:rsidR="00045E29" w:rsidRPr="00276DD6" w:rsidRDefault="00045E29" w:rsidP="00276DD6">
      <w:pPr>
        <w:pStyle w:val="GOSTNormalWithout"/>
      </w:pPr>
      <w:r w:rsidRPr="00276DD6">
        <w:t>Система автоматически формирует техническую заявку на изменение реестровой записи с указанием на источник данных для формирования заявки:</w:t>
      </w:r>
    </w:p>
    <w:p w14:paraId="3CDDF3E3" w14:textId="77777777" w:rsidR="00045E29" w:rsidRPr="00276DD6" w:rsidRDefault="00045E29" w:rsidP="00276DD6">
      <w:pPr>
        <w:pStyle w:val="GOSTListmark1"/>
      </w:pPr>
      <w:r w:rsidRPr="00276DD6">
        <w:t>по данным СВР, в случае изменения наименования организации;</w:t>
      </w:r>
    </w:p>
    <w:p w14:paraId="29E21186" w14:textId="77777777" w:rsidR="00045E29" w:rsidRPr="00276DD6" w:rsidRDefault="00045E29" w:rsidP="00276DD6">
      <w:pPr>
        <w:pStyle w:val="GOSTListmark1"/>
      </w:pPr>
      <w:r w:rsidRPr="00276DD6">
        <w:t>по данным КБК, в случае изменения наименования главы по БК;</w:t>
      </w:r>
    </w:p>
    <w:p w14:paraId="60C71526" w14:textId="77777777" w:rsidR="00045E29" w:rsidRPr="00276DD6" w:rsidRDefault="00045E29" w:rsidP="00276DD6">
      <w:pPr>
        <w:pStyle w:val="GOSTListmark1"/>
      </w:pPr>
      <w:r w:rsidRPr="00276DD6">
        <w:t>по изменениям сведений о б/с, в случае изменения данных в справочнике «Банковские счета ФК».</w:t>
      </w:r>
    </w:p>
    <w:p w14:paraId="508339FB" w14:textId="77777777" w:rsidR="00045E29" w:rsidRPr="00276DD6" w:rsidRDefault="00045E29" w:rsidP="00276DD6">
      <w:pPr>
        <w:pStyle w:val="GOSTNormal"/>
      </w:pPr>
      <w:r w:rsidRPr="00276DD6">
        <w:t>Система вносит в заявку сведения об изменении данных Сводного реестра, согласовывает и утверждает заявку, а также создает, согласовывает и утверждает Решение по ней автоматически без участия пользователя.</w:t>
      </w:r>
    </w:p>
    <w:p w14:paraId="55543098" w14:textId="77777777" w:rsidR="00045E29" w:rsidRPr="00276DD6" w:rsidRDefault="00045E29" w:rsidP="00276DD6">
      <w:pPr>
        <w:pStyle w:val="60"/>
      </w:pPr>
      <w:r w:rsidRPr="00276DD6">
        <w:t>Процедура создания Технической заявки и Решения на изменение записи об организации в Сводном реестре на основе изменения данных в справочнике «Перечень бюджетов»</w:t>
      </w:r>
    </w:p>
    <w:p w14:paraId="19D90BF7" w14:textId="7C0AD6D2" w:rsidR="00045E29" w:rsidRPr="00276DD6" w:rsidRDefault="00045E29" w:rsidP="00276DD6">
      <w:pPr>
        <w:pStyle w:val="GOSTNormal"/>
      </w:pPr>
      <w:r w:rsidRPr="00276DD6">
        <w:t>Условия выполнения операции (таб.</w:t>
      </w:r>
      <w:r w:rsidR="0035724B" w:rsidRPr="00276DD6">
        <w:t xml:space="preserve"> </w:t>
      </w:r>
      <w:r w:rsidR="0035724B" w:rsidRPr="00276DD6">
        <w:fldChar w:fldCharType="begin"/>
      </w:r>
      <w:r w:rsidR="0035724B" w:rsidRPr="00276DD6">
        <w:instrText xml:space="preserve"> REF _Ref150721528 \h </w:instrText>
      </w:r>
      <w:r w:rsidR="00276DD6">
        <w:instrText xml:space="preserve"> \* MERGEFORMAT </w:instrText>
      </w:r>
      <w:r w:rsidR="0035724B" w:rsidRPr="00276DD6">
        <w:fldChar w:fldCharType="separate"/>
      </w:r>
      <w:ins w:id="8182" w:author="Валеев Вадим" w:date="2024-03-20T11:01:00Z">
        <w:r w:rsidR="00D703D3">
          <w:rPr>
            <w:rStyle w:val="affb"/>
            <w:b w:val="0"/>
            <w:bCs w:val="0"/>
            <w:noProof/>
          </w:rPr>
          <w:t>133</w:t>
        </w:r>
      </w:ins>
      <w:del w:id="8183" w:author="Валеев Вадим" w:date="2024-03-20T10:57:00Z">
        <w:r w:rsidR="00FA6083" w:rsidRPr="00276DD6" w:rsidDel="00D0595A">
          <w:rPr>
            <w:rStyle w:val="affb"/>
            <w:b w:val="0"/>
            <w:bCs w:val="0"/>
            <w:noProof/>
          </w:rPr>
          <w:delText>128</w:delText>
        </w:r>
      </w:del>
      <w:r w:rsidR="0035724B" w:rsidRPr="00276DD6">
        <w:fldChar w:fldCharType="end"/>
      </w:r>
      <w:r w:rsidRPr="00276DD6">
        <w:t>).</w:t>
      </w:r>
    </w:p>
    <w:p w14:paraId="36ACC6EB" w14:textId="306DFC0B" w:rsidR="00045E29" w:rsidRPr="00276DD6" w:rsidRDefault="00045E29" w:rsidP="00276DD6">
      <w:pPr>
        <w:pStyle w:val="GOSTNameTable"/>
        <w:rPr>
          <w:rStyle w:val="affb"/>
          <w:b/>
          <w:bCs w:val="0"/>
        </w:rPr>
      </w:pPr>
      <w:r w:rsidRPr="00276DD6">
        <w:rPr>
          <w:rStyle w:val="affb"/>
          <w:b/>
          <w:bCs w:val="0"/>
        </w:rPr>
        <w:fldChar w:fldCharType="begin"/>
      </w:r>
      <w:r w:rsidRPr="00276DD6">
        <w:rPr>
          <w:rStyle w:val="affb"/>
          <w:b/>
          <w:bCs w:val="0"/>
        </w:rPr>
        <w:instrText xml:space="preserve"> SEQ Таблица \* ARABIC \s 0 </w:instrText>
      </w:r>
      <w:r w:rsidRPr="00276DD6">
        <w:rPr>
          <w:rStyle w:val="affb"/>
          <w:b/>
          <w:bCs w:val="0"/>
        </w:rPr>
        <w:fldChar w:fldCharType="separate"/>
      </w:r>
      <w:bookmarkStart w:id="8184" w:name="_Ref150721528"/>
      <w:bookmarkStart w:id="8185" w:name="_Toc161825580"/>
      <w:ins w:id="8186" w:author="Валеев Вадим" w:date="2024-03-20T11:01:00Z">
        <w:r w:rsidR="00D703D3">
          <w:rPr>
            <w:rStyle w:val="affb"/>
            <w:b/>
            <w:bCs w:val="0"/>
            <w:noProof/>
          </w:rPr>
          <w:t>133</w:t>
        </w:r>
      </w:ins>
      <w:del w:id="8187" w:author="Валеев Вадим" w:date="2024-03-12T11:32:00Z">
        <w:r w:rsidR="00FA6083" w:rsidDel="005C5C8B">
          <w:rPr>
            <w:rStyle w:val="affb"/>
            <w:b/>
            <w:bCs w:val="0"/>
            <w:noProof/>
          </w:rPr>
          <w:delText>128</w:delText>
        </w:r>
      </w:del>
      <w:bookmarkEnd w:id="8184"/>
      <w:r w:rsidRPr="00276DD6">
        <w:rPr>
          <w:rStyle w:val="affb"/>
          <w:b/>
          <w:bCs w:val="0"/>
        </w:rPr>
        <w:fldChar w:fldCharType="end"/>
      </w:r>
      <w:r w:rsidRPr="00276DD6">
        <w:rPr>
          <w:rStyle w:val="affb"/>
          <w:b/>
          <w:bCs w:val="0"/>
        </w:rPr>
        <w:t>. Условия выполнения операции при создании технической заявки по данным Сводного реестра или справочника «Перечень бюджетов»</w:t>
      </w:r>
      <w:bookmarkEnd w:id="8185"/>
    </w:p>
    <w:tbl>
      <w:tblPr>
        <w:tblStyle w:val="GOSTTable"/>
        <w:tblW w:w="5000" w:type="pct"/>
        <w:tblLook w:val="01E0" w:firstRow="1" w:lastRow="1" w:firstColumn="1" w:lastColumn="1" w:noHBand="0" w:noVBand="0"/>
      </w:tblPr>
      <w:tblGrid>
        <w:gridCol w:w="2571"/>
        <w:gridCol w:w="7123"/>
      </w:tblGrid>
      <w:tr w:rsidR="00045E29" w:rsidRPr="00276DD6" w14:paraId="5F0F0FDA" w14:textId="77777777" w:rsidTr="00930FE0">
        <w:trPr>
          <w:cnfStyle w:val="100000000000" w:firstRow="1" w:lastRow="0" w:firstColumn="0" w:lastColumn="0" w:oddVBand="0" w:evenVBand="0" w:oddHBand="0" w:evenHBand="0" w:firstRowFirstColumn="0" w:firstRowLastColumn="0" w:lastRowFirstColumn="0" w:lastRowLastColumn="0"/>
        </w:trPr>
        <w:tc>
          <w:tcPr>
            <w:tcW w:w="1326" w:type="pct"/>
          </w:tcPr>
          <w:p w14:paraId="1D57E417" w14:textId="77777777" w:rsidR="00045E29" w:rsidRPr="00276DD6" w:rsidRDefault="00045E29" w:rsidP="00276DD6">
            <w:pPr>
              <w:pStyle w:val="GOSTTableHead"/>
            </w:pPr>
            <w:r w:rsidRPr="00276DD6">
              <w:t>Условие</w:t>
            </w:r>
          </w:p>
        </w:tc>
        <w:tc>
          <w:tcPr>
            <w:tcW w:w="3674" w:type="pct"/>
          </w:tcPr>
          <w:p w14:paraId="4FD5FB1B" w14:textId="77777777" w:rsidR="00045E29" w:rsidRPr="00276DD6" w:rsidRDefault="00045E29" w:rsidP="00276DD6">
            <w:pPr>
              <w:pStyle w:val="GOSTTableHead"/>
            </w:pPr>
            <w:r w:rsidRPr="00276DD6">
              <w:t>Описание</w:t>
            </w:r>
          </w:p>
        </w:tc>
      </w:tr>
      <w:tr w:rsidR="00045E29" w:rsidRPr="00276DD6" w14:paraId="1C7D1C9C" w14:textId="77777777" w:rsidTr="00930FE0">
        <w:trPr>
          <w:cnfStyle w:val="000000100000" w:firstRow="0" w:lastRow="0" w:firstColumn="0" w:lastColumn="0" w:oddVBand="0" w:evenVBand="0" w:oddHBand="1" w:evenHBand="0" w:firstRowFirstColumn="0" w:firstRowLastColumn="0" w:lastRowFirstColumn="0" w:lastRowLastColumn="0"/>
        </w:trPr>
        <w:tc>
          <w:tcPr>
            <w:tcW w:w="1326" w:type="pct"/>
          </w:tcPr>
          <w:p w14:paraId="5FDFFE40" w14:textId="77777777" w:rsidR="00045E29" w:rsidRPr="00276DD6" w:rsidRDefault="00045E29" w:rsidP="00276DD6">
            <w:pPr>
              <w:pStyle w:val="GOSTTablenorm"/>
            </w:pPr>
            <w:r w:rsidRPr="00276DD6">
              <w:t>Входящие процессы/события</w:t>
            </w:r>
          </w:p>
        </w:tc>
        <w:tc>
          <w:tcPr>
            <w:tcW w:w="3674" w:type="pct"/>
          </w:tcPr>
          <w:p w14:paraId="2F29D835" w14:textId="77777777" w:rsidR="00045E29" w:rsidRPr="00276DD6" w:rsidRDefault="00045E29" w:rsidP="00276DD6">
            <w:pPr>
              <w:pStyle w:val="GOSTTablenorm"/>
            </w:pPr>
            <w:r w:rsidRPr="00276DD6">
              <w:t>Организация находится в статусе «Актуальный» и бизнес статус организации «1-действующая».</w:t>
            </w:r>
          </w:p>
          <w:p w14:paraId="735845DD" w14:textId="77777777" w:rsidR="00045E29" w:rsidRPr="00276DD6" w:rsidRDefault="00045E29" w:rsidP="00276DD6">
            <w:pPr>
              <w:pStyle w:val="GOSTTablenorm"/>
            </w:pPr>
            <w:r w:rsidRPr="00276DD6">
              <w:t>В справочнике «Перечень бюджетов» были изменены поля код бюджета и наименование бюджета.</w:t>
            </w:r>
          </w:p>
        </w:tc>
      </w:tr>
      <w:tr w:rsidR="00045E29" w:rsidRPr="00276DD6" w14:paraId="60E747D5" w14:textId="77777777" w:rsidTr="00930FE0">
        <w:trPr>
          <w:cnfStyle w:val="000000010000" w:firstRow="0" w:lastRow="0" w:firstColumn="0" w:lastColumn="0" w:oddVBand="0" w:evenVBand="0" w:oddHBand="0" w:evenHBand="1" w:firstRowFirstColumn="0" w:firstRowLastColumn="0" w:lastRowFirstColumn="0" w:lastRowLastColumn="0"/>
        </w:trPr>
        <w:tc>
          <w:tcPr>
            <w:tcW w:w="1326" w:type="pct"/>
          </w:tcPr>
          <w:p w14:paraId="06BF40C0" w14:textId="77777777" w:rsidR="00045E29" w:rsidRPr="00276DD6" w:rsidRDefault="00045E29" w:rsidP="00276DD6">
            <w:pPr>
              <w:pStyle w:val="GOSTTablenorm"/>
            </w:pPr>
            <w:r w:rsidRPr="00276DD6">
              <w:t>Входящие документы/системные записи</w:t>
            </w:r>
          </w:p>
        </w:tc>
        <w:tc>
          <w:tcPr>
            <w:tcW w:w="3674" w:type="pct"/>
          </w:tcPr>
          <w:p w14:paraId="7223C270" w14:textId="77777777" w:rsidR="00045E29" w:rsidRPr="00276DD6" w:rsidRDefault="00045E29" w:rsidP="00276DD6">
            <w:pPr>
              <w:pStyle w:val="GOSTTablenorm"/>
            </w:pPr>
            <w:r w:rsidRPr="00276DD6">
              <w:t>Техническая Заявка на изменение (изменение Сводного реестра) данных Сводного реестра</w:t>
            </w:r>
          </w:p>
        </w:tc>
      </w:tr>
    </w:tbl>
    <w:p w14:paraId="23BBAE0B" w14:textId="33D19D99" w:rsidR="00045E29" w:rsidRPr="00276DD6" w:rsidRDefault="00045E29" w:rsidP="00276DD6">
      <w:pPr>
        <w:pStyle w:val="GOSTNormal"/>
      </w:pPr>
      <w:r w:rsidRPr="00276DD6">
        <w:t xml:space="preserve">Результат выполнения операции (таб. </w:t>
      </w:r>
      <w:r w:rsidR="0035724B" w:rsidRPr="00276DD6">
        <w:fldChar w:fldCharType="begin"/>
      </w:r>
      <w:r w:rsidR="0035724B" w:rsidRPr="00276DD6">
        <w:instrText xml:space="preserve"> REF _Ref150721543 \h </w:instrText>
      </w:r>
      <w:r w:rsidR="00276DD6">
        <w:instrText xml:space="preserve"> \* MERGEFORMAT </w:instrText>
      </w:r>
      <w:r w:rsidR="0035724B" w:rsidRPr="00276DD6">
        <w:fldChar w:fldCharType="separate"/>
      </w:r>
      <w:ins w:id="8188" w:author="Валеев Вадим" w:date="2024-03-20T11:01:00Z">
        <w:r w:rsidR="00D703D3">
          <w:rPr>
            <w:rStyle w:val="affb"/>
            <w:b w:val="0"/>
            <w:bCs w:val="0"/>
            <w:noProof/>
          </w:rPr>
          <w:t>134</w:t>
        </w:r>
      </w:ins>
      <w:del w:id="8189" w:author="Валеев Вадим" w:date="2024-03-20T10:57:00Z">
        <w:r w:rsidR="00FA6083" w:rsidRPr="00276DD6" w:rsidDel="00D0595A">
          <w:rPr>
            <w:rStyle w:val="affb"/>
            <w:b w:val="0"/>
            <w:bCs w:val="0"/>
            <w:noProof/>
          </w:rPr>
          <w:delText>129</w:delText>
        </w:r>
      </w:del>
      <w:r w:rsidR="0035724B" w:rsidRPr="00276DD6">
        <w:fldChar w:fldCharType="end"/>
      </w:r>
      <w:r w:rsidRPr="00276DD6">
        <w:fldChar w:fldCharType="begin"/>
      </w:r>
      <w:r w:rsidRPr="00276DD6">
        <w:instrText xml:space="preserve"> REF _Ref115793215 \h  \* MERGEFORMAT </w:instrText>
      </w:r>
      <w:r w:rsidRPr="00276DD6">
        <w:fldChar w:fldCharType="separate"/>
      </w:r>
      <w:ins w:id="8190" w:author="Валеев Вадим" w:date="2024-03-20T11:01:00Z">
        <w:r w:rsidR="00D703D3">
          <w:rPr>
            <w:b/>
            <w:bCs/>
          </w:rPr>
          <w:t>Ошибка! Источник ссылки не найден.</w:t>
        </w:r>
      </w:ins>
      <w:r w:rsidRPr="00276DD6">
        <w:fldChar w:fldCharType="end"/>
      </w:r>
      <w:r w:rsidRPr="00276DD6">
        <w:t>).</w:t>
      </w:r>
    </w:p>
    <w:p w14:paraId="7210928B" w14:textId="469329AC" w:rsidR="00045E29" w:rsidRPr="00276DD6" w:rsidRDefault="00045E29" w:rsidP="00276DD6">
      <w:pPr>
        <w:pStyle w:val="GOSTNameTable"/>
        <w:rPr>
          <w:rStyle w:val="affb"/>
          <w:b/>
          <w:bCs w:val="0"/>
        </w:rPr>
      </w:pPr>
      <w:r w:rsidRPr="00276DD6">
        <w:rPr>
          <w:rStyle w:val="affb"/>
          <w:b/>
          <w:bCs w:val="0"/>
        </w:rPr>
        <w:fldChar w:fldCharType="begin"/>
      </w:r>
      <w:r w:rsidRPr="00276DD6">
        <w:rPr>
          <w:rStyle w:val="affb"/>
          <w:b/>
          <w:bCs w:val="0"/>
        </w:rPr>
        <w:instrText xml:space="preserve"> SEQ Таблица \* ARABIC \s 0 </w:instrText>
      </w:r>
      <w:r w:rsidRPr="00276DD6">
        <w:rPr>
          <w:rStyle w:val="affb"/>
          <w:b/>
          <w:bCs w:val="0"/>
        </w:rPr>
        <w:fldChar w:fldCharType="separate"/>
      </w:r>
      <w:bookmarkStart w:id="8191" w:name="_Ref150721543"/>
      <w:bookmarkStart w:id="8192" w:name="_Toc161825581"/>
      <w:ins w:id="8193" w:author="Валеев Вадим" w:date="2024-03-20T11:01:00Z">
        <w:r w:rsidR="00D703D3">
          <w:rPr>
            <w:rStyle w:val="affb"/>
            <w:b/>
            <w:bCs w:val="0"/>
            <w:noProof/>
          </w:rPr>
          <w:t>134</w:t>
        </w:r>
      </w:ins>
      <w:del w:id="8194" w:author="Валеев Вадим" w:date="2024-03-12T11:32:00Z">
        <w:r w:rsidR="00FA6083" w:rsidDel="005C5C8B">
          <w:rPr>
            <w:rStyle w:val="affb"/>
            <w:b/>
            <w:bCs w:val="0"/>
            <w:noProof/>
          </w:rPr>
          <w:delText>129</w:delText>
        </w:r>
      </w:del>
      <w:bookmarkEnd w:id="8191"/>
      <w:r w:rsidRPr="00276DD6">
        <w:rPr>
          <w:rStyle w:val="affb"/>
          <w:b/>
          <w:bCs w:val="0"/>
        </w:rPr>
        <w:fldChar w:fldCharType="end"/>
      </w:r>
      <w:r w:rsidRPr="00276DD6">
        <w:rPr>
          <w:rStyle w:val="affb"/>
          <w:b/>
          <w:bCs w:val="0"/>
        </w:rPr>
        <w:t>. Результат выполнения операции при создании технической заявки по данным Сводного реестра или справочника «Перечень бюджетов»</w:t>
      </w:r>
      <w:bookmarkEnd w:id="8192"/>
    </w:p>
    <w:tbl>
      <w:tblPr>
        <w:tblStyle w:val="GOSTTable"/>
        <w:tblW w:w="5000" w:type="pct"/>
        <w:tblLook w:val="01E0" w:firstRow="1" w:lastRow="1" w:firstColumn="1" w:lastColumn="1" w:noHBand="0" w:noVBand="0"/>
      </w:tblPr>
      <w:tblGrid>
        <w:gridCol w:w="2575"/>
        <w:gridCol w:w="7119"/>
      </w:tblGrid>
      <w:tr w:rsidR="00045E29" w:rsidRPr="00276DD6" w14:paraId="748D4925" w14:textId="77777777" w:rsidTr="00930FE0">
        <w:trPr>
          <w:cnfStyle w:val="100000000000" w:firstRow="1" w:lastRow="0" w:firstColumn="0" w:lastColumn="0" w:oddVBand="0" w:evenVBand="0" w:oddHBand="0" w:evenHBand="0" w:firstRowFirstColumn="0" w:firstRowLastColumn="0" w:lastRowFirstColumn="0" w:lastRowLastColumn="0"/>
        </w:trPr>
        <w:tc>
          <w:tcPr>
            <w:tcW w:w="1328" w:type="pct"/>
          </w:tcPr>
          <w:p w14:paraId="00D2C155" w14:textId="77777777" w:rsidR="00045E29" w:rsidRPr="00276DD6" w:rsidRDefault="00045E29" w:rsidP="00276DD6">
            <w:pPr>
              <w:pStyle w:val="GOSTTableHead"/>
            </w:pPr>
            <w:r w:rsidRPr="00276DD6">
              <w:t>Результат</w:t>
            </w:r>
          </w:p>
        </w:tc>
        <w:tc>
          <w:tcPr>
            <w:tcW w:w="3672" w:type="pct"/>
          </w:tcPr>
          <w:p w14:paraId="304F7D79" w14:textId="77777777" w:rsidR="00045E29" w:rsidRPr="00276DD6" w:rsidRDefault="00045E29" w:rsidP="00276DD6">
            <w:pPr>
              <w:pStyle w:val="GOSTTableHead"/>
            </w:pPr>
            <w:r w:rsidRPr="00276DD6">
              <w:t>Описание</w:t>
            </w:r>
          </w:p>
        </w:tc>
      </w:tr>
      <w:tr w:rsidR="00045E29" w:rsidRPr="00276DD6" w14:paraId="1610C6DD" w14:textId="77777777" w:rsidTr="00930FE0">
        <w:trPr>
          <w:cnfStyle w:val="000000100000" w:firstRow="0" w:lastRow="0" w:firstColumn="0" w:lastColumn="0" w:oddVBand="0" w:evenVBand="0" w:oddHBand="1" w:evenHBand="0" w:firstRowFirstColumn="0" w:firstRowLastColumn="0" w:lastRowFirstColumn="0" w:lastRowLastColumn="0"/>
        </w:trPr>
        <w:tc>
          <w:tcPr>
            <w:tcW w:w="1328" w:type="pct"/>
          </w:tcPr>
          <w:p w14:paraId="6B3C1300" w14:textId="77777777" w:rsidR="00045E29" w:rsidRPr="00276DD6" w:rsidRDefault="00045E29" w:rsidP="00276DD6">
            <w:pPr>
              <w:pStyle w:val="GOSTTablenorm"/>
            </w:pPr>
            <w:r w:rsidRPr="00276DD6">
              <w:t>Исходящие процессы/события</w:t>
            </w:r>
          </w:p>
        </w:tc>
        <w:tc>
          <w:tcPr>
            <w:tcW w:w="3672" w:type="pct"/>
          </w:tcPr>
          <w:p w14:paraId="7AB1E7A6" w14:textId="77777777" w:rsidR="00045E29" w:rsidRPr="00276DD6" w:rsidRDefault="00045E29" w:rsidP="00276DD6">
            <w:pPr>
              <w:pStyle w:val="GOSTTablenorm"/>
            </w:pPr>
            <w:r w:rsidRPr="00276DD6">
              <w:t>Система автоматически создает, согласовывает и утверждает Техническую заявку, автоматически создает, согласовывает и утверждает Решение по технической заявке.</w:t>
            </w:r>
          </w:p>
        </w:tc>
      </w:tr>
      <w:tr w:rsidR="00045E29" w:rsidRPr="00276DD6" w14:paraId="2F83E928" w14:textId="77777777" w:rsidTr="00930FE0">
        <w:trPr>
          <w:cnfStyle w:val="000000010000" w:firstRow="0" w:lastRow="0" w:firstColumn="0" w:lastColumn="0" w:oddVBand="0" w:evenVBand="0" w:oddHBand="0" w:evenHBand="1" w:firstRowFirstColumn="0" w:firstRowLastColumn="0" w:lastRowFirstColumn="0" w:lastRowLastColumn="0"/>
        </w:trPr>
        <w:tc>
          <w:tcPr>
            <w:tcW w:w="1328" w:type="pct"/>
          </w:tcPr>
          <w:p w14:paraId="1CA9D3FE" w14:textId="77777777" w:rsidR="00045E29" w:rsidRPr="00276DD6" w:rsidRDefault="00045E29" w:rsidP="00276DD6">
            <w:pPr>
              <w:pStyle w:val="GOSTTablenorm"/>
            </w:pPr>
            <w:r w:rsidRPr="00276DD6">
              <w:t>Исходящие документы/системные записи</w:t>
            </w:r>
          </w:p>
        </w:tc>
        <w:tc>
          <w:tcPr>
            <w:tcW w:w="3672" w:type="pct"/>
          </w:tcPr>
          <w:p w14:paraId="3A368A98" w14:textId="77777777" w:rsidR="00045E29" w:rsidRPr="00276DD6" w:rsidRDefault="00045E29" w:rsidP="00276DD6">
            <w:pPr>
              <w:pStyle w:val="GOSTTablenorm"/>
            </w:pPr>
            <w:r w:rsidRPr="00276DD6">
              <w:t>Техническая заявка доступна для просмотра и отслеживания статуса межведомственного согласования сотруднику УО.</w:t>
            </w:r>
          </w:p>
          <w:p w14:paraId="596FC275" w14:textId="77777777" w:rsidR="00045E29" w:rsidRPr="00276DD6" w:rsidRDefault="00045E29" w:rsidP="00276DD6">
            <w:pPr>
              <w:pStyle w:val="GOSTTablenorm"/>
            </w:pPr>
            <w:r w:rsidRPr="00276DD6">
              <w:t>Решение по технической заявке доступно для просмотра и отслеживания статуса межведомственного согласования сотруднику ТОФК.</w:t>
            </w:r>
          </w:p>
        </w:tc>
      </w:tr>
    </w:tbl>
    <w:p w14:paraId="72947786" w14:textId="77777777" w:rsidR="00045E29" w:rsidRPr="00276DD6" w:rsidRDefault="00045E29" w:rsidP="00276DD6">
      <w:pPr>
        <w:pStyle w:val="GOSTNormal"/>
      </w:pPr>
      <w:r w:rsidRPr="00276DD6">
        <w:t>Подготовительные действия отсутствуют.</w:t>
      </w:r>
    </w:p>
    <w:p w14:paraId="44BA4145" w14:textId="77777777" w:rsidR="00045E29" w:rsidRPr="00276DD6" w:rsidRDefault="00045E29" w:rsidP="00276DD6">
      <w:pPr>
        <w:pStyle w:val="GOSTNormal"/>
      </w:pPr>
      <w:r w:rsidRPr="00276DD6">
        <w:t>Порядок выполнения операции приведен ниже.</w:t>
      </w:r>
    </w:p>
    <w:p w14:paraId="3866DBFE" w14:textId="055C0555" w:rsidR="00045E29" w:rsidRPr="00276DD6" w:rsidRDefault="00045E29" w:rsidP="00276DD6">
      <w:pPr>
        <w:pStyle w:val="GOSTNormal"/>
      </w:pPr>
      <w:r w:rsidRPr="00276DD6">
        <w:t>Система автоматически сверяет данные коде и наименовании бюджета в реестровой записи</w:t>
      </w:r>
      <w:r w:rsidR="0035724B" w:rsidRPr="00276DD6">
        <w:t xml:space="preserve"> СвР </w:t>
      </w:r>
      <w:r w:rsidRPr="00276DD6">
        <w:t>с соответствующими данными в справочнике «Перечне бюджетов» при его изменении.</w:t>
      </w:r>
    </w:p>
    <w:p w14:paraId="5D1276A3" w14:textId="36452F86" w:rsidR="00045E29" w:rsidRPr="00276DD6" w:rsidRDefault="00045E29" w:rsidP="00276DD6">
      <w:pPr>
        <w:pStyle w:val="GOSTNormal"/>
        <w:rPr>
          <w:szCs w:val="24"/>
        </w:rPr>
      </w:pPr>
      <w:r w:rsidRPr="00276DD6">
        <w:t>В случае расхождения значения кода или наименования бюджета в реестровой записи</w:t>
      </w:r>
      <w:r w:rsidR="0035724B" w:rsidRPr="00276DD6">
        <w:t xml:space="preserve"> СвР </w:t>
      </w:r>
      <w:r w:rsidRPr="00276DD6">
        <w:t>и справочника «Перечень бюджетов» система автоматически формирует техническую заявку на изменение реестровой записи с указанием на источник данных для формирования заявки типа</w:t>
      </w:r>
      <w:r w:rsidRPr="00276DD6">
        <w:rPr>
          <w:szCs w:val="24"/>
        </w:rPr>
        <w:t xml:space="preserve"> «Изменение сведений о бюджете».</w:t>
      </w:r>
    </w:p>
    <w:p w14:paraId="285E437A" w14:textId="77777777" w:rsidR="00045E29" w:rsidRPr="00276DD6" w:rsidRDefault="00045E29" w:rsidP="00276DD6">
      <w:pPr>
        <w:pStyle w:val="GOSTNormal"/>
      </w:pPr>
      <w:r w:rsidRPr="00276DD6">
        <w:t>Система вносит в заявку сведения об изменении данных Сводного реестра, согласовывает и утверждает заявку, а также создает, согласовывает и утверждает Решение по ней автоматически без участия пользователя.</w:t>
      </w:r>
    </w:p>
    <w:p w14:paraId="434F6740" w14:textId="77777777" w:rsidR="00045E29" w:rsidRPr="00276DD6" w:rsidRDefault="00045E29" w:rsidP="00276DD6">
      <w:pPr>
        <w:pStyle w:val="60"/>
      </w:pPr>
      <w:r w:rsidRPr="00276DD6">
        <w:t>Процедура создания Технической заявки и Решения на изменение записи об организации в Сводном реестре на основе изменения данных Казначейских счетов</w:t>
      </w:r>
    </w:p>
    <w:p w14:paraId="5838EA79" w14:textId="7754EE6A" w:rsidR="00045E29" w:rsidRPr="00276DD6" w:rsidRDefault="00045E29" w:rsidP="00276DD6">
      <w:pPr>
        <w:pStyle w:val="GOSTNormal"/>
      </w:pPr>
      <w:r w:rsidRPr="00276DD6">
        <w:t xml:space="preserve">Условия выполнения операции (таб. </w:t>
      </w:r>
      <w:r w:rsidR="008B01BC" w:rsidRPr="00276DD6">
        <w:fldChar w:fldCharType="begin"/>
      </w:r>
      <w:r w:rsidR="008B01BC" w:rsidRPr="00276DD6">
        <w:instrText xml:space="preserve"> REF _Ref152154362 \h </w:instrText>
      </w:r>
      <w:r w:rsidR="00276DD6">
        <w:instrText xml:space="preserve"> \* MERGEFORMAT </w:instrText>
      </w:r>
      <w:r w:rsidR="008B01BC" w:rsidRPr="00276DD6">
        <w:fldChar w:fldCharType="separate"/>
      </w:r>
      <w:ins w:id="8195" w:author="Валеев Вадим" w:date="2024-03-20T11:01:00Z">
        <w:r w:rsidR="00D703D3">
          <w:rPr>
            <w:rStyle w:val="affb"/>
            <w:b w:val="0"/>
            <w:bCs w:val="0"/>
            <w:noProof/>
          </w:rPr>
          <w:t>135</w:t>
        </w:r>
      </w:ins>
      <w:del w:id="8196" w:author="Валеев Вадим" w:date="2024-03-20T10:57:00Z">
        <w:r w:rsidR="00FA6083" w:rsidRPr="00276DD6" w:rsidDel="00D0595A">
          <w:rPr>
            <w:rStyle w:val="affb"/>
            <w:b w:val="0"/>
            <w:bCs w:val="0"/>
            <w:noProof/>
          </w:rPr>
          <w:delText>130</w:delText>
        </w:r>
      </w:del>
      <w:r w:rsidR="008B01BC" w:rsidRPr="00276DD6">
        <w:fldChar w:fldCharType="end"/>
      </w:r>
      <w:r w:rsidRPr="00276DD6">
        <w:t>).</w:t>
      </w:r>
    </w:p>
    <w:p w14:paraId="1A881733" w14:textId="40D0537B" w:rsidR="00045E29" w:rsidRPr="00276DD6" w:rsidRDefault="00045E29" w:rsidP="00276DD6">
      <w:pPr>
        <w:pStyle w:val="GOSTNameTable"/>
        <w:rPr>
          <w:rStyle w:val="affb"/>
          <w:b/>
          <w:bCs w:val="0"/>
        </w:rPr>
      </w:pPr>
      <w:r w:rsidRPr="00276DD6">
        <w:rPr>
          <w:rStyle w:val="affb"/>
          <w:b/>
          <w:bCs w:val="0"/>
        </w:rPr>
        <w:fldChar w:fldCharType="begin"/>
      </w:r>
      <w:r w:rsidRPr="00276DD6">
        <w:rPr>
          <w:rStyle w:val="affb"/>
          <w:b/>
          <w:bCs w:val="0"/>
        </w:rPr>
        <w:instrText xml:space="preserve"> SEQ Таблица \* ARABIC \s 0 </w:instrText>
      </w:r>
      <w:r w:rsidRPr="00276DD6">
        <w:rPr>
          <w:rStyle w:val="affb"/>
          <w:b/>
          <w:bCs w:val="0"/>
        </w:rPr>
        <w:fldChar w:fldCharType="separate"/>
      </w:r>
      <w:bookmarkStart w:id="8197" w:name="_Ref152154362"/>
      <w:bookmarkStart w:id="8198" w:name="_Toc161825582"/>
      <w:ins w:id="8199" w:author="Валеев Вадим" w:date="2024-03-20T11:01:00Z">
        <w:r w:rsidR="00D703D3">
          <w:rPr>
            <w:rStyle w:val="affb"/>
            <w:b/>
            <w:bCs w:val="0"/>
            <w:noProof/>
          </w:rPr>
          <w:t>135</w:t>
        </w:r>
      </w:ins>
      <w:del w:id="8200" w:author="Валеев Вадим" w:date="2024-03-12T11:32:00Z">
        <w:r w:rsidR="00FA6083" w:rsidDel="005C5C8B">
          <w:rPr>
            <w:rStyle w:val="affb"/>
            <w:b/>
            <w:bCs w:val="0"/>
            <w:noProof/>
          </w:rPr>
          <w:delText>130</w:delText>
        </w:r>
      </w:del>
      <w:bookmarkEnd w:id="8197"/>
      <w:r w:rsidRPr="00276DD6">
        <w:rPr>
          <w:rStyle w:val="affb"/>
          <w:b/>
          <w:bCs w:val="0"/>
        </w:rPr>
        <w:fldChar w:fldCharType="end"/>
      </w:r>
      <w:r w:rsidRPr="00276DD6">
        <w:rPr>
          <w:rStyle w:val="affb"/>
          <w:b/>
          <w:bCs w:val="0"/>
        </w:rPr>
        <w:t xml:space="preserve">. Условия выполнения операции по созданию технической заявки на изменение Сводного реестра по данным </w:t>
      </w:r>
      <w:r w:rsidR="00A149BA" w:rsidRPr="00276DD6">
        <w:rPr>
          <w:rStyle w:val="affb"/>
          <w:b/>
          <w:bCs w:val="0"/>
        </w:rPr>
        <w:t>КС</w:t>
      </w:r>
      <w:bookmarkEnd w:id="8198"/>
    </w:p>
    <w:tbl>
      <w:tblPr>
        <w:tblStyle w:val="GOSTTable"/>
        <w:tblW w:w="5000" w:type="pct"/>
        <w:tblLayout w:type="fixed"/>
        <w:tblLook w:val="01E0" w:firstRow="1" w:lastRow="1" w:firstColumn="1" w:lastColumn="1" w:noHBand="0" w:noVBand="0"/>
      </w:tblPr>
      <w:tblGrid>
        <w:gridCol w:w="2389"/>
        <w:gridCol w:w="7305"/>
      </w:tblGrid>
      <w:tr w:rsidR="00045E29" w:rsidRPr="00276DD6" w14:paraId="364EC553" w14:textId="77777777" w:rsidTr="00930FE0">
        <w:trPr>
          <w:cnfStyle w:val="100000000000" w:firstRow="1" w:lastRow="0" w:firstColumn="0" w:lastColumn="0" w:oddVBand="0" w:evenVBand="0" w:oddHBand="0" w:evenHBand="0" w:firstRowFirstColumn="0" w:firstRowLastColumn="0" w:lastRowFirstColumn="0" w:lastRowLastColumn="0"/>
        </w:trPr>
        <w:tc>
          <w:tcPr>
            <w:tcW w:w="1232" w:type="pct"/>
          </w:tcPr>
          <w:p w14:paraId="71EEC0F0" w14:textId="77777777" w:rsidR="00045E29" w:rsidRPr="00276DD6" w:rsidRDefault="00045E29" w:rsidP="00276DD6">
            <w:pPr>
              <w:pStyle w:val="GOSTTableHead"/>
            </w:pPr>
            <w:r w:rsidRPr="00276DD6">
              <w:t>Условие</w:t>
            </w:r>
          </w:p>
        </w:tc>
        <w:tc>
          <w:tcPr>
            <w:tcW w:w="3768" w:type="pct"/>
          </w:tcPr>
          <w:p w14:paraId="6F6CA6FA" w14:textId="77777777" w:rsidR="00045E29" w:rsidRPr="00276DD6" w:rsidRDefault="00045E29" w:rsidP="00276DD6">
            <w:pPr>
              <w:pStyle w:val="GOSTTableHead"/>
            </w:pPr>
            <w:r w:rsidRPr="00276DD6">
              <w:t>Описание</w:t>
            </w:r>
          </w:p>
        </w:tc>
      </w:tr>
      <w:tr w:rsidR="00045E29" w:rsidRPr="00276DD6" w14:paraId="79784059" w14:textId="77777777" w:rsidTr="00930FE0">
        <w:trPr>
          <w:cnfStyle w:val="000000100000" w:firstRow="0" w:lastRow="0" w:firstColumn="0" w:lastColumn="0" w:oddVBand="0" w:evenVBand="0" w:oddHBand="1" w:evenHBand="0" w:firstRowFirstColumn="0" w:firstRowLastColumn="0" w:lastRowFirstColumn="0" w:lastRowLastColumn="0"/>
        </w:trPr>
        <w:tc>
          <w:tcPr>
            <w:tcW w:w="1232" w:type="pct"/>
          </w:tcPr>
          <w:p w14:paraId="06F4C86A" w14:textId="77777777" w:rsidR="00045E29" w:rsidRPr="00276DD6" w:rsidRDefault="00045E29" w:rsidP="00276DD6">
            <w:pPr>
              <w:pStyle w:val="GOSTTablenorm"/>
            </w:pPr>
            <w:r w:rsidRPr="00276DD6">
              <w:t>Входящие процессы/события</w:t>
            </w:r>
          </w:p>
        </w:tc>
        <w:tc>
          <w:tcPr>
            <w:tcW w:w="3768" w:type="pct"/>
          </w:tcPr>
          <w:p w14:paraId="77B93404" w14:textId="77777777" w:rsidR="00045E29" w:rsidRPr="00276DD6" w:rsidRDefault="00045E29" w:rsidP="00276DD6">
            <w:pPr>
              <w:pStyle w:val="GOSTTablenorm"/>
            </w:pPr>
            <w:r w:rsidRPr="00276DD6">
              <w:t>Организация находится в статусе «Актуальный» и бизнес статус организации «1-действующая».</w:t>
            </w:r>
          </w:p>
          <w:p w14:paraId="170D6F6C" w14:textId="77777777" w:rsidR="00045E29" w:rsidRPr="00276DD6" w:rsidRDefault="00045E29" w:rsidP="00276DD6">
            <w:pPr>
              <w:pStyle w:val="GOSTTablenorm"/>
            </w:pPr>
            <w:r w:rsidRPr="00276DD6">
              <w:t>Было выполнено обновление справочника Книга регистрации казначейских счетов.</w:t>
            </w:r>
          </w:p>
        </w:tc>
      </w:tr>
      <w:tr w:rsidR="00045E29" w:rsidRPr="00276DD6" w14:paraId="40D2F4F3" w14:textId="77777777" w:rsidTr="00930FE0">
        <w:trPr>
          <w:cnfStyle w:val="000000010000" w:firstRow="0" w:lastRow="0" w:firstColumn="0" w:lastColumn="0" w:oddVBand="0" w:evenVBand="0" w:oddHBand="0" w:evenHBand="1" w:firstRowFirstColumn="0" w:firstRowLastColumn="0" w:lastRowFirstColumn="0" w:lastRowLastColumn="0"/>
        </w:trPr>
        <w:tc>
          <w:tcPr>
            <w:tcW w:w="1232" w:type="pct"/>
          </w:tcPr>
          <w:p w14:paraId="1549866D" w14:textId="77777777" w:rsidR="00045E29" w:rsidRPr="00276DD6" w:rsidRDefault="00045E29" w:rsidP="00276DD6">
            <w:pPr>
              <w:pStyle w:val="GOSTTablenorm"/>
            </w:pPr>
            <w:r w:rsidRPr="00276DD6">
              <w:t>Входящие документы/системные записи</w:t>
            </w:r>
          </w:p>
        </w:tc>
        <w:tc>
          <w:tcPr>
            <w:tcW w:w="3768" w:type="pct"/>
          </w:tcPr>
          <w:p w14:paraId="40B6D33F" w14:textId="77777777" w:rsidR="00045E29" w:rsidRPr="00276DD6" w:rsidRDefault="00045E29" w:rsidP="00276DD6">
            <w:pPr>
              <w:pStyle w:val="GOSTTablenorm"/>
            </w:pPr>
            <w:r w:rsidRPr="00276DD6">
              <w:t>Техническая Заявка на изменение (изменение к/с) данных Сводного реестра</w:t>
            </w:r>
          </w:p>
        </w:tc>
      </w:tr>
    </w:tbl>
    <w:p w14:paraId="780BD8AE" w14:textId="10F79163" w:rsidR="00045E29" w:rsidRPr="00276DD6" w:rsidRDefault="00045E29" w:rsidP="00276DD6">
      <w:pPr>
        <w:pStyle w:val="GOSTNormal"/>
      </w:pPr>
      <w:r w:rsidRPr="00276DD6">
        <w:t xml:space="preserve">Результат выполнения операции (таб. </w:t>
      </w:r>
      <w:r w:rsidR="008B01BC" w:rsidRPr="00276DD6">
        <w:fldChar w:fldCharType="begin"/>
      </w:r>
      <w:r w:rsidR="008B01BC" w:rsidRPr="00276DD6">
        <w:instrText xml:space="preserve"> REF _Ref152154375 \h </w:instrText>
      </w:r>
      <w:r w:rsidR="00276DD6">
        <w:instrText xml:space="preserve"> \* MERGEFORMAT </w:instrText>
      </w:r>
      <w:r w:rsidR="008B01BC" w:rsidRPr="00276DD6">
        <w:fldChar w:fldCharType="separate"/>
      </w:r>
      <w:ins w:id="8201" w:author="Валеев Вадим" w:date="2024-03-20T11:01:00Z">
        <w:r w:rsidR="00D703D3">
          <w:rPr>
            <w:rStyle w:val="affb"/>
            <w:b w:val="0"/>
            <w:bCs w:val="0"/>
            <w:noProof/>
          </w:rPr>
          <w:t>136</w:t>
        </w:r>
      </w:ins>
      <w:del w:id="8202" w:author="Валеев Вадим" w:date="2024-03-20T10:57:00Z">
        <w:r w:rsidR="00FA6083" w:rsidRPr="00276DD6" w:rsidDel="00D0595A">
          <w:rPr>
            <w:rStyle w:val="affb"/>
            <w:b w:val="0"/>
            <w:bCs w:val="0"/>
            <w:noProof/>
          </w:rPr>
          <w:delText>131</w:delText>
        </w:r>
      </w:del>
      <w:r w:rsidR="008B01BC" w:rsidRPr="00276DD6">
        <w:fldChar w:fldCharType="end"/>
      </w:r>
      <w:r w:rsidRPr="00276DD6">
        <w:t>).</w:t>
      </w:r>
    </w:p>
    <w:p w14:paraId="79847335" w14:textId="1D380536" w:rsidR="00045E29" w:rsidRPr="00276DD6" w:rsidRDefault="00045E29" w:rsidP="00276DD6">
      <w:pPr>
        <w:pStyle w:val="GOSTNameTable"/>
        <w:rPr>
          <w:rStyle w:val="affb"/>
          <w:b/>
          <w:bCs w:val="0"/>
        </w:rPr>
      </w:pPr>
      <w:r w:rsidRPr="00276DD6">
        <w:rPr>
          <w:rStyle w:val="affb"/>
          <w:b/>
          <w:bCs w:val="0"/>
        </w:rPr>
        <w:fldChar w:fldCharType="begin"/>
      </w:r>
      <w:r w:rsidRPr="00276DD6">
        <w:rPr>
          <w:rStyle w:val="affb"/>
          <w:b/>
          <w:bCs w:val="0"/>
        </w:rPr>
        <w:instrText xml:space="preserve"> SEQ Таблица \* ARABIC \s 0 </w:instrText>
      </w:r>
      <w:r w:rsidRPr="00276DD6">
        <w:rPr>
          <w:rStyle w:val="affb"/>
          <w:b/>
          <w:bCs w:val="0"/>
        </w:rPr>
        <w:fldChar w:fldCharType="separate"/>
      </w:r>
      <w:bookmarkStart w:id="8203" w:name="_Ref152154375"/>
      <w:bookmarkStart w:id="8204" w:name="_Toc161825583"/>
      <w:ins w:id="8205" w:author="Валеев Вадим" w:date="2024-03-20T11:01:00Z">
        <w:r w:rsidR="00D703D3">
          <w:rPr>
            <w:rStyle w:val="affb"/>
            <w:b/>
            <w:bCs w:val="0"/>
            <w:noProof/>
          </w:rPr>
          <w:t>136</w:t>
        </w:r>
      </w:ins>
      <w:del w:id="8206" w:author="Валеев Вадим" w:date="2024-03-12T11:32:00Z">
        <w:r w:rsidR="00FA6083" w:rsidDel="005C5C8B">
          <w:rPr>
            <w:rStyle w:val="affb"/>
            <w:b/>
            <w:bCs w:val="0"/>
            <w:noProof/>
          </w:rPr>
          <w:delText>131</w:delText>
        </w:r>
      </w:del>
      <w:bookmarkEnd w:id="8203"/>
      <w:r w:rsidRPr="00276DD6">
        <w:rPr>
          <w:rStyle w:val="affb"/>
          <w:b/>
          <w:bCs w:val="0"/>
        </w:rPr>
        <w:fldChar w:fldCharType="end"/>
      </w:r>
      <w:r w:rsidRPr="00276DD6">
        <w:rPr>
          <w:rStyle w:val="affb"/>
          <w:b/>
          <w:bCs w:val="0"/>
        </w:rPr>
        <w:t xml:space="preserve">. Результат выполнения операции по созданию технической заявки на изменение Сводного реестра по данным </w:t>
      </w:r>
      <w:r w:rsidR="00A149BA" w:rsidRPr="00276DD6">
        <w:rPr>
          <w:rStyle w:val="affb"/>
          <w:b/>
          <w:bCs w:val="0"/>
        </w:rPr>
        <w:t>КС</w:t>
      </w:r>
      <w:bookmarkEnd w:id="8204"/>
    </w:p>
    <w:tbl>
      <w:tblPr>
        <w:tblStyle w:val="GOSTTable"/>
        <w:tblW w:w="5000" w:type="pct"/>
        <w:tblLook w:val="01E0" w:firstRow="1" w:lastRow="1" w:firstColumn="1" w:lastColumn="1" w:noHBand="0" w:noVBand="0"/>
      </w:tblPr>
      <w:tblGrid>
        <w:gridCol w:w="2491"/>
        <w:gridCol w:w="7203"/>
      </w:tblGrid>
      <w:tr w:rsidR="00045E29" w:rsidRPr="00276DD6" w14:paraId="79C6730B" w14:textId="77777777" w:rsidTr="00930FE0">
        <w:trPr>
          <w:cnfStyle w:val="100000000000" w:firstRow="1" w:lastRow="0" w:firstColumn="0" w:lastColumn="0" w:oddVBand="0" w:evenVBand="0" w:oddHBand="0" w:evenHBand="0" w:firstRowFirstColumn="0" w:firstRowLastColumn="0" w:lastRowFirstColumn="0" w:lastRowLastColumn="0"/>
        </w:trPr>
        <w:tc>
          <w:tcPr>
            <w:tcW w:w="1285" w:type="pct"/>
          </w:tcPr>
          <w:p w14:paraId="6944BCF3" w14:textId="77777777" w:rsidR="00045E29" w:rsidRPr="00276DD6" w:rsidRDefault="00045E29" w:rsidP="00276DD6">
            <w:pPr>
              <w:pStyle w:val="GOSTTableHead"/>
            </w:pPr>
            <w:r w:rsidRPr="00276DD6">
              <w:t>Результат</w:t>
            </w:r>
          </w:p>
        </w:tc>
        <w:tc>
          <w:tcPr>
            <w:tcW w:w="3715" w:type="pct"/>
          </w:tcPr>
          <w:p w14:paraId="0D11AA7F" w14:textId="77777777" w:rsidR="00045E29" w:rsidRPr="00276DD6" w:rsidRDefault="00045E29" w:rsidP="00276DD6">
            <w:pPr>
              <w:pStyle w:val="GOSTTableHead"/>
            </w:pPr>
            <w:r w:rsidRPr="00276DD6">
              <w:t>Описание</w:t>
            </w:r>
          </w:p>
        </w:tc>
      </w:tr>
      <w:tr w:rsidR="00045E29" w:rsidRPr="00276DD6" w14:paraId="5C920AF2" w14:textId="77777777" w:rsidTr="00930FE0">
        <w:trPr>
          <w:cnfStyle w:val="000000100000" w:firstRow="0" w:lastRow="0" w:firstColumn="0" w:lastColumn="0" w:oddVBand="0" w:evenVBand="0" w:oddHBand="1" w:evenHBand="0" w:firstRowFirstColumn="0" w:firstRowLastColumn="0" w:lastRowFirstColumn="0" w:lastRowLastColumn="0"/>
        </w:trPr>
        <w:tc>
          <w:tcPr>
            <w:tcW w:w="1285" w:type="pct"/>
          </w:tcPr>
          <w:p w14:paraId="4D3873F1" w14:textId="77777777" w:rsidR="00045E29" w:rsidRPr="00276DD6" w:rsidRDefault="00045E29" w:rsidP="00276DD6">
            <w:pPr>
              <w:pStyle w:val="GOSTTablenorm"/>
            </w:pPr>
            <w:r w:rsidRPr="00276DD6">
              <w:t>Исходящие процессы/события</w:t>
            </w:r>
          </w:p>
        </w:tc>
        <w:tc>
          <w:tcPr>
            <w:tcW w:w="3715" w:type="pct"/>
          </w:tcPr>
          <w:p w14:paraId="09C4C3A3" w14:textId="77777777" w:rsidR="00045E29" w:rsidRPr="00276DD6" w:rsidRDefault="00045E29" w:rsidP="00276DD6">
            <w:pPr>
              <w:pStyle w:val="GOSTTablenorm"/>
            </w:pPr>
            <w:r w:rsidRPr="00276DD6">
              <w:t>Система автоматически создает, согласовывает и утверждает Техническую заявку, автоматически создает, согласовывает и утверждает Решение по технической заявке.</w:t>
            </w:r>
          </w:p>
        </w:tc>
      </w:tr>
      <w:tr w:rsidR="00045E29" w:rsidRPr="00276DD6" w14:paraId="7C3FF308" w14:textId="77777777" w:rsidTr="00930FE0">
        <w:trPr>
          <w:cnfStyle w:val="000000010000" w:firstRow="0" w:lastRow="0" w:firstColumn="0" w:lastColumn="0" w:oddVBand="0" w:evenVBand="0" w:oddHBand="0" w:evenHBand="1" w:firstRowFirstColumn="0" w:firstRowLastColumn="0" w:lastRowFirstColumn="0" w:lastRowLastColumn="0"/>
        </w:trPr>
        <w:tc>
          <w:tcPr>
            <w:tcW w:w="1285" w:type="pct"/>
          </w:tcPr>
          <w:p w14:paraId="69BAD1BC" w14:textId="77777777" w:rsidR="00045E29" w:rsidRPr="00276DD6" w:rsidRDefault="00045E29" w:rsidP="00276DD6">
            <w:pPr>
              <w:pStyle w:val="GOSTTablenorm"/>
            </w:pPr>
            <w:r w:rsidRPr="00276DD6">
              <w:t>Исходящие документы/системные записи</w:t>
            </w:r>
          </w:p>
        </w:tc>
        <w:tc>
          <w:tcPr>
            <w:tcW w:w="3715" w:type="pct"/>
          </w:tcPr>
          <w:p w14:paraId="3F0D01BF" w14:textId="77777777" w:rsidR="00045E29" w:rsidRPr="00276DD6" w:rsidRDefault="00045E29" w:rsidP="00276DD6">
            <w:pPr>
              <w:pStyle w:val="GOSTTablenorm"/>
            </w:pPr>
            <w:r w:rsidRPr="00276DD6">
              <w:t>Техническая заявка доступна для просмотра и отслеживания статуса межведомственного согласования сотруднику УО.</w:t>
            </w:r>
          </w:p>
          <w:p w14:paraId="7108DE2A" w14:textId="77777777" w:rsidR="00045E29" w:rsidRPr="00276DD6" w:rsidRDefault="00045E29" w:rsidP="00276DD6">
            <w:pPr>
              <w:pStyle w:val="GOSTTablenorm"/>
            </w:pPr>
            <w:r w:rsidRPr="00276DD6">
              <w:t>Решение по технической заявке доступно для просмотра и отслеживания статуса межведомственного согласования сотруднику ТОФК.</w:t>
            </w:r>
          </w:p>
        </w:tc>
      </w:tr>
    </w:tbl>
    <w:p w14:paraId="3C5B6AD3" w14:textId="77777777" w:rsidR="00045E29" w:rsidRPr="00276DD6" w:rsidRDefault="00045E29" w:rsidP="00276DD6">
      <w:pPr>
        <w:pStyle w:val="GOSTNormal"/>
      </w:pPr>
      <w:r w:rsidRPr="00276DD6">
        <w:t>Подготовительные действия отсутствуют.</w:t>
      </w:r>
    </w:p>
    <w:p w14:paraId="1A1DF04E" w14:textId="77777777" w:rsidR="00045E29" w:rsidRPr="00276DD6" w:rsidRDefault="00045E29" w:rsidP="00276DD6">
      <w:pPr>
        <w:pStyle w:val="GOSTNormal"/>
      </w:pPr>
      <w:r w:rsidRPr="00276DD6">
        <w:t>Порядок выполнения операции приведен ниже.</w:t>
      </w:r>
    </w:p>
    <w:p w14:paraId="0998970A" w14:textId="77777777" w:rsidR="00045E29" w:rsidRPr="00276DD6" w:rsidRDefault="00045E29" w:rsidP="00276DD6">
      <w:pPr>
        <w:pStyle w:val="GOSTNormal"/>
      </w:pPr>
      <w:r w:rsidRPr="00276DD6">
        <w:t>После утверждения Заявления на открытие/изменение/закрытие Казначейского счета система автоматически сверяет данные организации, включенной в Сводный реестр, в части реквизитов, входящих в Книгу регистрации казначейских счетов с реквизитами в Сводном реестре в блоке «Сведения о казначейских счета, открытых организации» и на наличие расхождений в данных.</w:t>
      </w:r>
    </w:p>
    <w:p w14:paraId="3DE6FEAC" w14:textId="77777777" w:rsidR="00045E29" w:rsidRPr="00276DD6" w:rsidRDefault="00045E29" w:rsidP="00276DD6">
      <w:pPr>
        <w:pStyle w:val="GOSTNormal"/>
      </w:pPr>
      <w:r w:rsidRPr="00276DD6">
        <w:t xml:space="preserve">В случае найденных расхождений, Система автоматически формирует техническую заявку на изменение реестровой записи с указанием на источник данных для формирования заявки изменения по данным к/с. </w:t>
      </w:r>
    </w:p>
    <w:p w14:paraId="61C4F47C" w14:textId="77777777" w:rsidR="00045E29" w:rsidRPr="00276DD6" w:rsidRDefault="00045E29" w:rsidP="00276DD6">
      <w:pPr>
        <w:pStyle w:val="GOSTNormal"/>
      </w:pPr>
      <w:r w:rsidRPr="00276DD6">
        <w:t xml:space="preserve">Система вносит в заявку сведения об изменении данных Книги регистрации казначейских счетов, подписывает технической ЭП ФК, утверждает заявку и создает по ней Решение. Система создает, согласовывает и утверждает Решение автоматически. </w:t>
      </w:r>
    </w:p>
    <w:p w14:paraId="5BE41761" w14:textId="77777777" w:rsidR="00045E29" w:rsidRPr="00276DD6" w:rsidRDefault="00045E29" w:rsidP="00276DD6">
      <w:pPr>
        <w:pStyle w:val="GOSTNormal"/>
      </w:pPr>
      <w:r w:rsidRPr="00276DD6">
        <w:t>Таким образом, изменение данных в Сводном реестре при изменении сведений о казначейском счете, открытом организации, происходит автоматически и без участия пользователя.</w:t>
      </w:r>
    </w:p>
    <w:p w14:paraId="177A29FC" w14:textId="77777777" w:rsidR="00D4755D" w:rsidRPr="00276DD6" w:rsidRDefault="00D4755D" w:rsidP="00276DD6">
      <w:pPr>
        <w:pStyle w:val="32"/>
      </w:pPr>
      <w:bookmarkStart w:id="8207" w:name="_Toc149256350"/>
      <w:bookmarkStart w:id="8208" w:name="_Toc149256600"/>
      <w:bookmarkStart w:id="8209" w:name="_Toc149257682"/>
      <w:bookmarkStart w:id="8210" w:name="_Toc149518326"/>
      <w:bookmarkStart w:id="8211" w:name="_Toc150712377"/>
      <w:bookmarkStart w:id="8212" w:name="_Toc150713099"/>
      <w:bookmarkStart w:id="8213" w:name="_Toc150714056"/>
      <w:bookmarkStart w:id="8214" w:name="_Toc150714861"/>
      <w:bookmarkStart w:id="8215" w:name="_Toc150715667"/>
      <w:bookmarkStart w:id="8216" w:name="_Toc150726606"/>
      <w:bookmarkStart w:id="8217" w:name="_Toc151134285"/>
      <w:bookmarkStart w:id="8218" w:name="_Toc151534844"/>
      <w:bookmarkStart w:id="8219" w:name="_Toc152157708"/>
      <w:bookmarkStart w:id="8220" w:name="_Toc149256351"/>
      <w:bookmarkStart w:id="8221" w:name="_Toc149256601"/>
      <w:bookmarkStart w:id="8222" w:name="_Toc149257683"/>
      <w:bookmarkStart w:id="8223" w:name="_Toc149518327"/>
      <w:bookmarkStart w:id="8224" w:name="_Toc150712378"/>
      <w:bookmarkStart w:id="8225" w:name="_Toc150713100"/>
      <w:bookmarkStart w:id="8226" w:name="_Toc150714057"/>
      <w:bookmarkStart w:id="8227" w:name="_Toc150714862"/>
      <w:bookmarkStart w:id="8228" w:name="_Toc150715668"/>
      <w:bookmarkStart w:id="8229" w:name="_Toc150726607"/>
      <w:bookmarkStart w:id="8230" w:name="_Toc151134286"/>
      <w:bookmarkStart w:id="8231" w:name="_Toc151534845"/>
      <w:bookmarkStart w:id="8232" w:name="_Toc152157709"/>
      <w:bookmarkStart w:id="8233" w:name="_Toc149256352"/>
      <w:bookmarkStart w:id="8234" w:name="_Toc149256602"/>
      <w:bookmarkStart w:id="8235" w:name="_Toc149257684"/>
      <w:bookmarkStart w:id="8236" w:name="_Toc149518328"/>
      <w:bookmarkStart w:id="8237" w:name="_Toc150712379"/>
      <w:bookmarkStart w:id="8238" w:name="_Toc150713101"/>
      <w:bookmarkStart w:id="8239" w:name="_Toc150714058"/>
      <w:bookmarkStart w:id="8240" w:name="_Toc150714863"/>
      <w:bookmarkStart w:id="8241" w:name="_Toc150715669"/>
      <w:bookmarkStart w:id="8242" w:name="_Toc150726608"/>
      <w:bookmarkStart w:id="8243" w:name="_Toc151134287"/>
      <w:bookmarkStart w:id="8244" w:name="_Toc151534846"/>
      <w:bookmarkStart w:id="8245" w:name="_Toc152157710"/>
      <w:bookmarkStart w:id="8246" w:name="_Toc149256366"/>
      <w:bookmarkStart w:id="8247" w:name="_Toc149256616"/>
      <w:bookmarkStart w:id="8248" w:name="_Toc149257698"/>
      <w:bookmarkStart w:id="8249" w:name="_Toc149518342"/>
      <w:bookmarkStart w:id="8250" w:name="_Toc150712393"/>
      <w:bookmarkStart w:id="8251" w:name="_Toc150713115"/>
      <w:bookmarkStart w:id="8252" w:name="_Toc150714072"/>
      <w:bookmarkStart w:id="8253" w:name="_Toc150714877"/>
      <w:bookmarkStart w:id="8254" w:name="_Toc150715683"/>
      <w:bookmarkStart w:id="8255" w:name="_Toc150726622"/>
      <w:bookmarkStart w:id="8256" w:name="_Toc151134301"/>
      <w:bookmarkStart w:id="8257" w:name="_Toc151534860"/>
      <w:bookmarkStart w:id="8258" w:name="_Toc152157724"/>
      <w:bookmarkStart w:id="8259" w:name="_Toc149256367"/>
      <w:bookmarkStart w:id="8260" w:name="_Toc149256617"/>
      <w:bookmarkStart w:id="8261" w:name="_Toc149257699"/>
      <w:bookmarkStart w:id="8262" w:name="_Toc149518343"/>
      <w:bookmarkStart w:id="8263" w:name="_Toc150712394"/>
      <w:bookmarkStart w:id="8264" w:name="_Toc150713116"/>
      <w:bookmarkStart w:id="8265" w:name="_Toc150714073"/>
      <w:bookmarkStart w:id="8266" w:name="_Toc150714878"/>
      <w:bookmarkStart w:id="8267" w:name="_Toc150715684"/>
      <w:bookmarkStart w:id="8268" w:name="_Toc150726623"/>
      <w:bookmarkStart w:id="8269" w:name="_Toc151134302"/>
      <w:bookmarkStart w:id="8270" w:name="_Toc151534861"/>
      <w:bookmarkStart w:id="8271" w:name="_Toc152157725"/>
      <w:bookmarkStart w:id="8272" w:name="_Toc149256378"/>
      <w:bookmarkStart w:id="8273" w:name="_Toc149256628"/>
      <w:bookmarkStart w:id="8274" w:name="_Toc149257710"/>
      <w:bookmarkStart w:id="8275" w:name="_Toc149518354"/>
      <w:bookmarkStart w:id="8276" w:name="_Toc150712405"/>
      <w:bookmarkStart w:id="8277" w:name="_Toc150713127"/>
      <w:bookmarkStart w:id="8278" w:name="_Toc150714084"/>
      <w:bookmarkStart w:id="8279" w:name="_Toc150714889"/>
      <w:bookmarkStart w:id="8280" w:name="_Toc150715695"/>
      <w:bookmarkStart w:id="8281" w:name="_Toc150726634"/>
      <w:bookmarkStart w:id="8282" w:name="_Toc151134313"/>
      <w:bookmarkStart w:id="8283" w:name="_Toc151534872"/>
      <w:bookmarkStart w:id="8284" w:name="_Toc152157736"/>
      <w:bookmarkStart w:id="8285" w:name="_Toc149256379"/>
      <w:bookmarkStart w:id="8286" w:name="_Toc149256629"/>
      <w:bookmarkStart w:id="8287" w:name="_Toc149257711"/>
      <w:bookmarkStart w:id="8288" w:name="_Toc149518355"/>
      <w:bookmarkStart w:id="8289" w:name="_Toc150712406"/>
      <w:bookmarkStart w:id="8290" w:name="_Toc150713128"/>
      <w:bookmarkStart w:id="8291" w:name="_Toc150714085"/>
      <w:bookmarkStart w:id="8292" w:name="_Toc150714890"/>
      <w:bookmarkStart w:id="8293" w:name="_Toc150715696"/>
      <w:bookmarkStart w:id="8294" w:name="_Toc150726635"/>
      <w:bookmarkStart w:id="8295" w:name="_Toc151134314"/>
      <w:bookmarkStart w:id="8296" w:name="_Toc151534873"/>
      <w:bookmarkStart w:id="8297" w:name="_Toc152157737"/>
      <w:bookmarkStart w:id="8298" w:name="_Toc149256380"/>
      <w:bookmarkStart w:id="8299" w:name="_Toc149256630"/>
      <w:bookmarkStart w:id="8300" w:name="_Toc149257712"/>
      <w:bookmarkStart w:id="8301" w:name="_Toc149518356"/>
      <w:bookmarkStart w:id="8302" w:name="_Toc150712407"/>
      <w:bookmarkStart w:id="8303" w:name="_Toc150713129"/>
      <w:bookmarkStart w:id="8304" w:name="_Toc150714086"/>
      <w:bookmarkStart w:id="8305" w:name="_Toc150714891"/>
      <w:bookmarkStart w:id="8306" w:name="_Toc150715697"/>
      <w:bookmarkStart w:id="8307" w:name="_Toc150726636"/>
      <w:bookmarkStart w:id="8308" w:name="_Toc151134315"/>
      <w:bookmarkStart w:id="8309" w:name="_Toc151534874"/>
      <w:bookmarkStart w:id="8310" w:name="_Toc152157738"/>
      <w:bookmarkStart w:id="8311" w:name="_Toc149256381"/>
      <w:bookmarkStart w:id="8312" w:name="_Toc149256631"/>
      <w:bookmarkStart w:id="8313" w:name="_Toc149257713"/>
      <w:bookmarkStart w:id="8314" w:name="_Toc149518357"/>
      <w:bookmarkStart w:id="8315" w:name="_Toc150712408"/>
      <w:bookmarkStart w:id="8316" w:name="_Toc150713130"/>
      <w:bookmarkStart w:id="8317" w:name="_Toc150714087"/>
      <w:bookmarkStart w:id="8318" w:name="_Toc150714892"/>
      <w:bookmarkStart w:id="8319" w:name="_Toc150715698"/>
      <w:bookmarkStart w:id="8320" w:name="_Toc150726637"/>
      <w:bookmarkStart w:id="8321" w:name="_Toc151134316"/>
      <w:bookmarkStart w:id="8322" w:name="_Toc151534875"/>
      <w:bookmarkStart w:id="8323" w:name="_Toc152157739"/>
      <w:bookmarkStart w:id="8324" w:name="_Toc149256382"/>
      <w:bookmarkStart w:id="8325" w:name="_Toc149256632"/>
      <w:bookmarkStart w:id="8326" w:name="_Toc149257714"/>
      <w:bookmarkStart w:id="8327" w:name="_Toc149518358"/>
      <w:bookmarkStart w:id="8328" w:name="_Toc150712409"/>
      <w:bookmarkStart w:id="8329" w:name="_Toc150713131"/>
      <w:bookmarkStart w:id="8330" w:name="_Toc150714088"/>
      <w:bookmarkStart w:id="8331" w:name="_Toc150714893"/>
      <w:bookmarkStart w:id="8332" w:name="_Toc150715699"/>
      <w:bookmarkStart w:id="8333" w:name="_Toc150726638"/>
      <w:bookmarkStart w:id="8334" w:name="_Toc151134317"/>
      <w:bookmarkStart w:id="8335" w:name="_Toc151534876"/>
      <w:bookmarkStart w:id="8336" w:name="_Toc152157740"/>
      <w:bookmarkStart w:id="8337" w:name="_Toc149256383"/>
      <w:bookmarkStart w:id="8338" w:name="_Toc149256633"/>
      <w:bookmarkStart w:id="8339" w:name="_Toc149257715"/>
      <w:bookmarkStart w:id="8340" w:name="_Toc149518359"/>
      <w:bookmarkStart w:id="8341" w:name="_Toc150712410"/>
      <w:bookmarkStart w:id="8342" w:name="_Toc150713132"/>
      <w:bookmarkStart w:id="8343" w:name="_Toc150714089"/>
      <w:bookmarkStart w:id="8344" w:name="_Toc150714894"/>
      <w:bookmarkStart w:id="8345" w:name="_Toc150715700"/>
      <w:bookmarkStart w:id="8346" w:name="_Toc150726639"/>
      <w:bookmarkStart w:id="8347" w:name="_Toc151134318"/>
      <w:bookmarkStart w:id="8348" w:name="_Toc151534877"/>
      <w:bookmarkStart w:id="8349" w:name="_Toc152157741"/>
      <w:bookmarkStart w:id="8350" w:name="_Toc149256384"/>
      <w:bookmarkStart w:id="8351" w:name="_Toc149256634"/>
      <w:bookmarkStart w:id="8352" w:name="_Toc149257716"/>
      <w:bookmarkStart w:id="8353" w:name="_Toc149518360"/>
      <w:bookmarkStart w:id="8354" w:name="_Toc150712411"/>
      <w:bookmarkStart w:id="8355" w:name="_Toc150713133"/>
      <w:bookmarkStart w:id="8356" w:name="_Toc150714090"/>
      <w:bookmarkStart w:id="8357" w:name="_Toc150714895"/>
      <w:bookmarkStart w:id="8358" w:name="_Toc150715701"/>
      <w:bookmarkStart w:id="8359" w:name="_Toc150726640"/>
      <w:bookmarkStart w:id="8360" w:name="_Toc151134319"/>
      <w:bookmarkStart w:id="8361" w:name="_Toc151534878"/>
      <w:bookmarkStart w:id="8362" w:name="_Toc152157742"/>
      <w:bookmarkStart w:id="8363" w:name="_Toc149256385"/>
      <w:bookmarkStart w:id="8364" w:name="_Toc149256635"/>
      <w:bookmarkStart w:id="8365" w:name="_Toc149257717"/>
      <w:bookmarkStart w:id="8366" w:name="_Toc149518361"/>
      <w:bookmarkStart w:id="8367" w:name="_Toc150712412"/>
      <w:bookmarkStart w:id="8368" w:name="_Toc150713134"/>
      <w:bookmarkStart w:id="8369" w:name="_Toc150714091"/>
      <w:bookmarkStart w:id="8370" w:name="_Toc150714896"/>
      <w:bookmarkStart w:id="8371" w:name="_Toc150715702"/>
      <w:bookmarkStart w:id="8372" w:name="_Toc150726641"/>
      <w:bookmarkStart w:id="8373" w:name="_Toc151134320"/>
      <w:bookmarkStart w:id="8374" w:name="_Toc151534879"/>
      <w:bookmarkStart w:id="8375" w:name="_Toc152157743"/>
      <w:bookmarkStart w:id="8376" w:name="_Toc149256386"/>
      <w:bookmarkStart w:id="8377" w:name="_Toc149256636"/>
      <w:bookmarkStart w:id="8378" w:name="_Toc149257718"/>
      <w:bookmarkStart w:id="8379" w:name="_Toc149518362"/>
      <w:bookmarkStart w:id="8380" w:name="_Toc150712413"/>
      <w:bookmarkStart w:id="8381" w:name="_Toc150713135"/>
      <w:bookmarkStart w:id="8382" w:name="_Toc150714092"/>
      <w:bookmarkStart w:id="8383" w:name="_Toc150714897"/>
      <w:bookmarkStart w:id="8384" w:name="_Toc150715703"/>
      <w:bookmarkStart w:id="8385" w:name="_Toc150726642"/>
      <w:bookmarkStart w:id="8386" w:name="_Toc151134321"/>
      <w:bookmarkStart w:id="8387" w:name="_Toc151534880"/>
      <w:bookmarkStart w:id="8388" w:name="_Toc152157744"/>
      <w:bookmarkStart w:id="8389" w:name="_Toc149256387"/>
      <w:bookmarkStart w:id="8390" w:name="_Toc149256637"/>
      <w:bookmarkStart w:id="8391" w:name="_Toc149257719"/>
      <w:bookmarkStart w:id="8392" w:name="_Toc149518363"/>
      <w:bookmarkStart w:id="8393" w:name="_Toc150712414"/>
      <w:bookmarkStart w:id="8394" w:name="_Toc150713136"/>
      <w:bookmarkStart w:id="8395" w:name="_Toc150714093"/>
      <w:bookmarkStart w:id="8396" w:name="_Toc150714898"/>
      <w:bookmarkStart w:id="8397" w:name="_Toc150715704"/>
      <w:bookmarkStart w:id="8398" w:name="_Toc150726643"/>
      <w:bookmarkStart w:id="8399" w:name="_Toc151134322"/>
      <w:bookmarkStart w:id="8400" w:name="_Toc151534881"/>
      <w:bookmarkStart w:id="8401" w:name="_Toc152157745"/>
      <w:bookmarkStart w:id="8402" w:name="_Toc149256388"/>
      <w:bookmarkStart w:id="8403" w:name="_Toc149256638"/>
      <w:bookmarkStart w:id="8404" w:name="_Toc149257720"/>
      <w:bookmarkStart w:id="8405" w:name="_Toc149518364"/>
      <w:bookmarkStart w:id="8406" w:name="_Toc150712415"/>
      <w:bookmarkStart w:id="8407" w:name="_Toc150713137"/>
      <w:bookmarkStart w:id="8408" w:name="_Toc150714094"/>
      <w:bookmarkStart w:id="8409" w:name="_Toc150714899"/>
      <w:bookmarkStart w:id="8410" w:name="_Toc150715705"/>
      <w:bookmarkStart w:id="8411" w:name="_Toc150726644"/>
      <w:bookmarkStart w:id="8412" w:name="_Toc151134323"/>
      <w:bookmarkStart w:id="8413" w:name="_Toc151534882"/>
      <w:bookmarkStart w:id="8414" w:name="_Toc152157746"/>
      <w:bookmarkStart w:id="8415" w:name="_Toc149256399"/>
      <w:bookmarkStart w:id="8416" w:name="_Toc149256649"/>
      <w:bookmarkStart w:id="8417" w:name="_Toc149257731"/>
      <w:bookmarkStart w:id="8418" w:name="_Toc149518375"/>
      <w:bookmarkStart w:id="8419" w:name="_Toc150712426"/>
      <w:bookmarkStart w:id="8420" w:name="_Toc150713148"/>
      <w:bookmarkStart w:id="8421" w:name="_Toc150714105"/>
      <w:bookmarkStart w:id="8422" w:name="_Toc150714910"/>
      <w:bookmarkStart w:id="8423" w:name="_Toc150715716"/>
      <w:bookmarkStart w:id="8424" w:name="_Toc150726655"/>
      <w:bookmarkStart w:id="8425" w:name="_Toc151134334"/>
      <w:bookmarkStart w:id="8426" w:name="_Toc151534893"/>
      <w:bookmarkStart w:id="8427" w:name="_Toc152157757"/>
      <w:bookmarkStart w:id="8428" w:name="_Toc149256400"/>
      <w:bookmarkStart w:id="8429" w:name="_Toc149256650"/>
      <w:bookmarkStart w:id="8430" w:name="_Toc149257732"/>
      <w:bookmarkStart w:id="8431" w:name="_Toc149518376"/>
      <w:bookmarkStart w:id="8432" w:name="_Toc150712427"/>
      <w:bookmarkStart w:id="8433" w:name="_Toc150713149"/>
      <w:bookmarkStart w:id="8434" w:name="_Toc150714106"/>
      <w:bookmarkStart w:id="8435" w:name="_Toc150714911"/>
      <w:bookmarkStart w:id="8436" w:name="_Toc150715717"/>
      <w:bookmarkStart w:id="8437" w:name="_Toc150726656"/>
      <w:bookmarkStart w:id="8438" w:name="_Toc151134335"/>
      <w:bookmarkStart w:id="8439" w:name="_Toc151534894"/>
      <w:bookmarkStart w:id="8440" w:name="_Toc152157758"/>
      <w:bookmarkStart w:id="8441" w:name="_Toc149256411"/>
      <w:bookmarkStart w:id="8442" w:name="_Toc149256661"/>
      <w:bookmarkStart w:id="8443" w:name="_Toc149257743"/>
      <w:bookmarkStart w:id="8444" w:name="_Toc149518387"/>
      <w:bookmarkStart w:id="8445" w:name="_Toc150712438"/>
      <w:bookmarkStart w:id="8446" w:name="_Toc150713160"/>
      <w:bookmarkStart w:id="8447" w:name="_Toc150714117"/>
      <w:bookmarkStart w:id="8448" w:name="_Toc150714922"/>
      <w:bookmarkStart w:id="8449" w:name="_Toc150715728"/>
      <w:bookmarkStart w:id="8450" w:name="_Toc150726667"/>
      <w:bookmarkStart w:id="8451" w:name="_Toc151134346"/>
      <w:bookmarkStart w:id="8452" w:name="_Toc151534905"/>
      <w:bookmarkStart w:id="8453" w:name="_Toc152157769"/>
      <w:bookmarkStart w:id="8454" w:name="_Toc149256412"/>
      <w:bookmarkStart w:id="8455" w:name="_Toc149256662"/>
      <w:bookmarkStart w:id="8456" w:name="_Toc149257744"/>
      <w:bookmarkStart w:id="8457" w:name="_Toc149518388"/>
      <w:bookmarkStart w:id="8458" w:name="_Toc150712439"/>
      <w:bookmarkStart w:id="8459" w:name="_Toc150713161"/>
      <w:bookmarkStart w:id="8460" w:name="_Toc150714118"/>
      <w:bookmarkStart w:id="8461" w:name="_Toc150714923"/>
      <w:bookmarkStart w:id="8462" w:name="_Toc150715729"/>
      <w:bookmarkStart w:id="8463" w:name="_Toc150726668"/>
      <w:bookmarkStart w:id="8464" w:name="_Toc151134347"/>
      <w:bookmarkStart w:id="8465" w:name="_Toc151534906"/>
      <w:bookmarkStart w:id="8466" w:name="_Toc152157770"/>
      <w:bookmarkStart w:id="8467" w:name="_Toc149256413"/>
      <w:bookmarkStart w:id="8468" w:name="_Toc149256663"/>
      <w:bookmarkStart w:id="8469" w:name="_Toc149257745"/>
      <w:bookmarkStart w:id="8470" w:name="_Toc149518389"/>
      <w:bookmarkStart w:id="8471" w:name="_Toc150712440"/>
      <w:bookmarkStart w:id="8472" w:name="_Toc150713162"/>
      <w:bookmarkStart w:id="8473" w:name="_Toc150714119"/>
      <w:bookmarkStart w:id="8474" w:name="_Toc150714924"/>
      <w:bookmarkStart w:id="8475" w:name="_Toc150715730"/>
      <w:bookmarkStart w:id="8476" w:name="_Toc150726669"/>
      <w:bookmarkStart w:id="8477" w:name="_Toc151134348"/>
      <w:bookmarkStart w:id="8478" w:name="_Toc151534907"/>
      <w:bookmarkStart w:id="8479" w:name="_Toc152157771"/>
      <w:bookmarkStart w:id="8480" w:name="_Toc149256414"/>
      <w:bookmarkStart w:id="8481" w:name="_Toc149256664"/>
      <w:bookmarkStart w:id="8482" w:name="_Toc149257746"/>
      <w:bookmarkStart w:id="8483" w:name="_Toc149518390"/>
      <w:bookmarkStart w:id="8484" w:name="_Toc150712441"/>
      <w:bookmarkStart w:id="8485" w:name="_Toc150713163"/>
      <w:bookmarkStart w:id="8486" w:name="_Toc150714120"/>
      <w:bookmarkStart w:id="8487" w:name="_Toc150714925"/>
      <w:bookmarkStart w:id="8488" w:name="_Toc150715731"/>
      <w:bookmarkStart w:id="8489" w:name="_Toc150726670"/>
      <w:bookmarkStart w:id="8490" w:name="_Toc151134349"/>
      <w:bookmarkStart w:id="8491" w:name="_Toc151534908"/>
      <w:bookmarkStart w:id="8492" w:name="_Toc152157772"/>
      <w:bookmarkStart w:id="8493" w:name="_Toc149256415"/>
      <w:bookmarkStart w:id="8494" w:name="_Toc149256665"/>
      <w:bookmarkStart w:id="8495" w:name="_Toc149257747"/>
      <w:bookmarkStart w:id="8496" w:name="_Toc149518391"/>
      <w:bookmarkStart w:id="8497" w:name="_Toc150712442"/>
      <w:bookmarkStart w:id="8498" w:name="_Toc150713164"/>
      <w:bookmarkStart w:id="8499" w:name="_Toc150714121"/>
      <w:bookmarkStart w:id="8500" w:name="_Toc150714926"/>
      <w:bookmarkStart w:id="8501" w:name="_Toc150715732"/>
      <w:bookmarkStart w:id="8502" w:name="_Toc150726671"/>
      <w:bookmarkStart w:id="8503" w:name="_Toc151134350"/>
      <w:bookmarkStart w:id="8504" w:name="_Toc151534909"/>
      <w:bookmarkStart w:id="8505" w:name="_Toc152157773"/>
      <w:bookmarkStart w:id="8506" w:name="_Toc149256416"/>
      <w:bookmarkStart w:id="8507" w:name="_Toc149256666"/>
      <w:bookmarkStart w:id="8508" w:name="_Toc149257748"/>
      <w:bookmarkStart w:id="8509" w:name="_Toc149518392"/>
      <w:bookmarkStart w:id="8510" w:name="_Toc150712443"/>
      <w:bookmarkStart w:id="8511" w:name="_Toc150713165"/>
      <w:bookmarkStart w:id="8512" w:name="_Toc150714122"/>
      <w:bookmarkStart w:id="8513" w:name="_Toc150714927"/>
      <w:bookmarkStart w:id="8514" w:name="_Toc150715733"/>
      <w:bookmarkStart w:id="8515" w:name="_Toc150726672"/>
      <w:bookmarkStart w:id="8516" w:name="_Toc151134351"/>
      <w:bookmarkStart w:id="8517" w:name="_Toc151534910"/>
      <w:bookmarkStart w:id="8518" w:name="_Toc152157774"/>
      <w:bookmarkStart w:id="8519" w:name="_Toc149256417"/>
      <w:bookmarkStart w:id="8520" w:name="_Toc149256667"/>
      <w:bookmarkStart w:id="8521" w:name="_Toc149257749"/>
      <w:bookmarkStart w:id="8522" w:name="_Toc149518393"/>
      <w:bookmarkStart w:id="8523" w:name="_Toc150712444"/>
      <w:bookmarkStart w:id="8524" w:name="_Toc150713166"/>
      <w:bookmarkStart w:id="8525" w:name="_Toc150714123"/>
      <w:bookmarkStart w:id="8526" w:name="_Toc150714928"/>
      <w:bookmarkStart w:id="8527" w:name="_Toc150715734"/>
      <w:bookmarkStart w:id="8528" w:name="_Toc150726673"/>
      <w:bookmarkStart w:id="8529" w:name="_Toc151134352"/>
      <w:bookmarkStart w:id="8530" w:name="_Toc151534911"/>
      <w:bookmarkStart w:id="8531" w:name="_Toc152157775"/>
      <w:bookmarkStart w:id="8532" w:name="_Toc149256418"/>
      <w:bookmarkStart w:id="8533" w:name="_Toc149256668"/>
      <w:bookmarkStart w:id="8534" w:name="_Toc149257750"/>
      <w:bookmarkStart w:id="8535" w:name="_Toc149518394"/>
      <w:bookmarkStart w:id="8536" w:name="_Toc150712445"/>
      <w:bookmarkStart w:id="8537" w:name="_Toc150713167"/>
      <w:bookmarkStart w:id="8538" w:name="_Toc150714124"/>
      <w:bookmarkStart w:id="8539" w:name="_Toc150714929"/>
      <w:bookmarkStart w:id="8540" w:name="_Toc150715735"/>
      <w:bookmarkStart w:id="8541" w:name="_Toc150726674"/>
      <w:bookmarkStart w:id="8542" w:name="_Toc151134353"/>
      <w:bookmarkStart w:id="8543" w:name="_Toc151534912"/>
      <w:bookmarkStart w:id="8544" w:name="_Toc152157776"/>
      <w:bookmarkStart w:id="8545" w:name="_Toc149256429"/>
      <w:bookmarkStart w:id="8546" w:name="_Toc149256679"/>
      <w:bookmarkStart w:id="8547" w:name="_Toc149257761"/>
      <w:bookmarkStart w:id="8548" w:name="_Toc149518405"/>
      <w:bookmarkStart w:id="8549" w:name="_Toc150712456"/>
      <w:bookmarkStart w:id="8550" w:name="_Toc150713178"/>
      <w:bookmarkStart w:id="8551" w:name="_Toc150714135"/>
      <w:bookmarkStart w:id="8552" w:name="_Toc150714940"/>
      <w:bookmarkStart w:id="8553" w:name="_Toc150715746"/>
      <w:bookmarkStart w:id="8554" w:name="_Toc150726685"/>
      <w:bookmarkStart w:id="8555" w:name="_Toc151134364"/>
      <w:bookmarkStart w:id="8556" w:name="_Toc151534923"/>
      <w:bookmarkStart w:id="8557" w:name="_Toc152157787"/>
      <w:bookmarkStart w:id="8558" w:name="_Toc149256430"/>
      <w:bookmarkStart w:id="8559" w:name="_Toc149256680"/>
      <w:bookmarkStart w:id="8560" w:name="_Toc149257762"/>
      <w:bookmarkStart w:id="8561" w:name="_Toc149518406"/>
      <w:bookmarkStart w:id="8562" w:name="_Toc150712457"/>
      <w:bookmarkStart w:id="8563" w:name="_Toc150713179"/>
      <w:bookmarkStart w:id="8564" w:name="_Toc150714136"/>
      <w:bookmarkStart w:id="8565" w:name="_Toc150714941"/>
      <w:bookmarkStart w:id="8566" w:name="_Toc150715747"/>
      <w:bookmarkStart w:id="8567" w:name="_Toc150726686"/>
      <w:bookmarkStart w:id="8568" w:name="_Toc151134365"/>
      <w:bookmarkStart w:id="8569" w:name="_Toc151534924"/>
      <w:bookmarkStart w:id="8570" w:name="_Toc152157788"/>
      <w:bookmarkStart w:id="8571" w:name="_Toc149256441"/>
      <w:bookmarkStart w:id="8572" w:name="_Toc149256691"/>
      <w:bookmarkStart w:id="8573" w:name="_Toc149257773"/>
      <w:bookmarkStart w:id="8574" w:name="_Toc149518417"/>
      <w:bookmarkStart w:id="8575" w:name="_Toc150712468"/>
      <w:bookmarkStart w:id="8576" w:name="_Toc150713190"/>
      <w:bookmarkStart w:id="8577" w:name="_Toc150714147"/>
      <w:bookmarkStart w:id="8578" w:name="_Toc150714952"/>
      <w:bookmarkStart w:id="8579" w:name="_Toc150715758"/>
      <w:bookmarkStart w:id="8580" w:name="_Toc150726697"/>
      <w:bookmarkStart w:id="8581" w:name="_Toc151134376"/>
      <w:bookmarkStart w:id="8582" w:name="_Toc151534935"/>
      <w:bookmarkStart w:id="8583" w:name="_Toc152157799"/>
      <w:bookmarkStart w:id="8584" w:name="_Toc149256442"/>
      <w:bookmarkStart w:id="8585" w:name="_Toc149256692"/>
      <w:bookmarkStart w:id="8586" w:name="_Toc149257774"/>
      <w:bookmarkStart w:id="8587" w:name="_Toc149518418"/>
      <w:bookmarkStart w:id="8588" w:name="_Toc150712469"/>
      <w:bookmarkStart w:id="8589" w:name="_Toc150713191"/>
      <w:bookmarkStart w:id="8590" w:name="_Toc150714148"/>
      <w:bookmarkStart w:id="8591" w:name="_Toc150714953"/>
      <w:bookmarkStart w:id="8592" w:name="_Toc150715759"/>
      <w:bookmarkStart w:id="8593" w:name="_Toc150726698"/>
      <w:bookmarkStart w:id="8594" w:name="_Toc151134377"/>
      <w:bookmarkStart w:id="8595" w:name="_Toc151534936"/>
      <w:bookmarkStart w:id="8596" w:name="_Toc152157800"/>
      <w:bookmarkStart w:id="8597" w:name="_Toc149256443"/>
      <w:bookmarkStart w:id="8598" w:name="_Toc149256693"/>
      <w:bookmarkStart w:id="8599" w:name="_Toc149257775"/>
      <w:bookmarkStart w:id="8600" w:name="_Toc149518419"/>
      <w:bookmarkStart w:id="8601" w:name="_Toc150712470"/>
      <w:bookmarkStart w:id="8602" w:name="_Toc150713192"/>
      <w:bookmarkStart w:id="8603" w:name="_Toc150714149"/>
      <w:bookmarkStart w:id="8604" w:name="_Toc150714954"/>
      <w:bookmarkStart w:id="8605" w:name="_Toc150715760"/>
      <w:bookmarkStart w:id="8606" w:name="_Toc150726699"/>
      <w:bookmarkStart w:id="8607" w:name="_Toc151134378"/>
      <w:bookmarkStart w:id="8608" w:name="_Toc151534937"/>
      <w:bookmarkStart w:id="8609" w:name="_Toc152157801"/>
      <w:bookmarkStart w:id="8610" w:name="_Toc149256444"/>
      <w:bookmarkStart w:id="8611" w:name="_Toc149256694"/>
      <w:bookmarkStart w:id="8612" w:name="_Toc149257776"/>
      <w:bookmarkStart w:id="8613" w:name="_Toc149518420"/>
      <w:bookmarkStart w:id="8614" w:name="_Toc150712471"/>
      <w:bookmarkStart w:id="8615" w:name="_Toc150713193"/>
      <w:bookmarkStart w:id="8616" w:name="_Toc150714150"/>
      <w:bookmarkStart w:id="8617" w:name="_Toc150714955"/>
      <w:bookmarkStart w:id="8618" w:name="_Toc150715761"/>
      <w:bookmarkStart w:id="8619" w:name="_Toc150726700"/>
      <w:bookmarkStart w:id="8620" w:name="_Toc151134379"/>
      <w:bookmarkStart w:id="8621" w:name="_Toc151534938"/>
      <w:bookmarkStart w:id="8622" w:name="_Toc152157802"/>
      <w:bookmarkStart w:id="8623" w:name="_Toc149256445"/>
      <w:bookmarkStart w:id="8624" w:name="_Toc149256695"/>
      <w:bookmarkStart w:id="8625" w:name="_Toc149257777"/>
      <w:bookmarkStart w:id="8626" w:name="_Toc149518421"/>
      <w:bookmarkStart w:id="8627" w:name="_Toc150712472"/>
      <w:bookmarkStart w:id="8628" w:name="_Toc150713194"/>
      <w:bookmarkStart w:id="8629" w:name="_Toc150714151"/>
      <w:bookmarkStart w:id="8630" w:name="_Toc150714956"/>
      <w:bookmarkStart w:id="8631" w:name="_Toc150715762"/>
      <w:bookmarkStart w:id="8632" w:name="_Toc150726701"/>
      <w:bookmarkStart w:id="8633" w:name="_Toc151134380"/>
      <w:bookmarkStart w:id="8634" w:name="_Toc151534939"/>
      <w:bookmarkStart w:id="8635" w:name="_Toc152157803"/>
      <w:bookmarkStart w:id="8636" w:name="_Toc149256446"/>
      <w:bookmarkStart w:id="8637" w:name="_Toc149256696"/>
      <w:bookmarkStart w:id="8638" w:name="_Toc149257778"/>
      <w:bookmarkStart w:id="8639" w:name="_Toc149518422"/>
      <w:bookmarkStart w:id="8640" w:name="_Toc150712473"/>
      <w:bookmarkStart w:id="8641" w:name="_Toc150713195"/>
      <w:bookmarkStart w:id="8642" w:name="_Toc150714152"/>
      <w:bookmarkStart w:id="8643" w:name="_Toc150714957"/>
      <w:bookmarkStart w:id="8644" w:name="_Toc150715763"/>
      <w:bookmarkStart w:id="8645" w:name="_Toc150726702"/>
      <w:bookmarkStart w:id="8646" w:name="_Toc151134381"/>
      <w:bookmarkStart w:id="8647" w:name="_Toc151534940"/>
      <w:bookmarkStart w:id="8648" w:name="_Toc152157804"/>
      <w:bookmarkStart w:id="8649" w:name="_Toc149256447"/>
      <w:bookmarkStart w:id="8650" w:name="_Toc149256697"/>
      <w:bookmarkStart w:id="8651" w:name="_Toc149257779"/>
      <w:bookmarkStart w:id="8652" w:name="_Toc149518423"/>
      <w:bookmarkStart w:id="8653" w:name="_Toc150712474"/>
      <w:bookmarkStart w:id="8654" w:name="_Toc150713196"/>
      <w:bookmarkStart w:id="8655" w:name="_Toc150714153"/>
      <w:bookmarkStart w:id="8656" w:name="_Toc150714958"/>
      <w:bookmarkStart w:id="8657" w:name="_Toc150715764"/>
      <w:bookmarkStart w:id="8658" w:name="_Toc150726703"/>
      <w:bookmarkStart w:id="8659" w:name="_Toc151134382"/>
      <w:bookmarkStart w:id="8660" w:name="_Toc151534941"/>
      <w:bookmarkStart w:id="8661" w:name="_Toc152157805"/>
      <w:bookmarkStart w:id="8662" w:name="_Toc149256448"/>
      <w:bookmarkStart w:id="8663" w:name="_Toc149256698"/>
      <w:bookmarkStart w:id="8664" w:name="_Toc149257780"/>
      <w:bookmarkStart w:id="8665" w:name="_Toc149518424"/>
      <w:bookmarkStart w:id="8666" w:name="_Toc150712475"/>
      <w:bookmarkStart w:id="8667" w:name="_Toc150713197"/>
      <w:bookmarkStart w:id="8668" w:name="_Toc150714154"/>
      <w:bookmarkStart w:id="8669" w:name="_Toc150714959"/>
      <w:bookmarkStart w:id="8670" w:name="_Toc150715765"/>
      <w:bookmarkStart w:id="8671" w:name="_Toc150726704"/>
      <w:bookmarkStart w:id="8672" w:name="_Toc151134383"/>
      <w:bookmarkStart w:id="8673" w:name="_Toc151534942"/>
      <w:bookmarkStart w:id="8674" w:name="_Toc152157806"/>
      <w:bookmarkStart w:id="8675" w:name="_Toc53039410"/>
      <w:bookmarkStart w:id="8676" w:name="_Toc53039554"/>
      <w:bookmarkStart w:id="8677" w:name="_Toc54960601"/>
      <w:bookmarkStart w:id="8678" w:name="_Toc54960745"/>
      <w:bookmarkStart w:id="8679" w:name="_Toc59441757"/>
      <w:bookmarkStart w:id="8680" w:name="_Toc59441901"/>
      <w:bookmarkStart w:id="8681" w:name="_Toc60170158"/>
      <w:bookmarkStart w:id="8682" w:name="_Toc65001443"/>
      <w:bookmarkStart w:id="8683" w:name="_Toc65001587"/>
      <w:bookmarkStart w:id="8684" w:name="_Toc65002206"/>
      <w:bookmarkStart w:id="8685" w:name="_Toc65002350"/>
      <w:bookmarkStart w:id="8686" w:name="_Toc65002494"/>
      <w:bookmarkStart w:id="8687" w:name="_Toc65430834"/>
      <w:bookmarkStart w:id="8688" w:name="_Toc66567205"/>
      <w:bookmarkStart w:id="8689" w:name="_Toc66567349"/>
      <w:bookmarkStart w:id="8690" w:name="_Toc94111767"/>
      <w:bookmarkStart w:id="8691" w:name="_Toc94818109"/>
      <w:bookmarkStart w:id="8692" w:name="_Toc94818728"/>
      <w:bookmarkStart w:id="8693" w:name="_Toc97034038"/>
      <w:bookmarkStart w:id="8694" w:name="_Toc99652463"/>
      <w:bookmarkStart w:id="8695" w:name="_Toc99989055"/>
      <w:bookmarkStart w:id="8696" w:name="_Toc99989200"/>
      <w:bookmarkStart w:id="8697" w:name="_Toc109995161"/>
      <w:bookmarkStart w:id="8698" w:name="_Toc109997349"/>
      <w:bookmarkStart w:id="8699" w:name="_Toc110093294"/>
      <w:bookmarkStart w:id="8700" w:name="_Toc115298678"/>
      <w:bookmarkStart w:id="8701" w:name="_Toc115299031"/>
      <w:bookmarkStart w:id="8702" w:name="_Toc115300896"/>
      <w:bookmarkStart w:id="8703" w:name="_Toc115301191"/>
      <w:bookmarkStart w:id="8704" w:name="_Toc115344834"/>
      <w:bookmarkStart w:id="8705" w:name="_Toc523237210"/>
      <w:bookmarkStart w:id="8706" w:name="_Toc523237211"/>
      <w:bookmarkStart w:id="8707" w:name="_Toc478574654"/>
      <w:bookmarkStart w:id="8708" w:name="_Toc489894268"/>
      <w:bookmarkStart w:id="8709" w:name="_Ref65356659"/>
      <w:bookmarkStart w:id="8710" w:name="_Ref52756240"/>
      <w:bookmarkStart w:id="8711" w:name="_Ref52756232"/>
      <w:bookmarkStart w:id="8712" w:name="_Toc315345117"/>
      <w:bookmarkStart w:id="8713" w:name="_Toc367202085"/>
      <w:bookmarkStart w:id="8714" w:name="_Toc161825345"/>
      <w:bookmarkEnd w:id="8089"/>
      <w:bookmarkEnd w:id="8141"/>
      <w:bookmarkEnd w:id="8142"/>
      <w:bookmarkEnd w:id="8143"/>
      <w:bookmarkEnd w:id="8207"/>
      <w:bookmarkEnd w:id="8208"/>
      <w:bookmarkEnd w:id="8209"/>
      <w:bookmarkEnd w:id="8210"/>
      <w:bookmarkEnd w:id="8211"/>
      <w:bookmarkEnd w:id="8212"/>
      <w:bookmarkEnd w:id="8213"/>
      <w:bookmarkEnd w:id="8214"/>
      <w:bookmarkEnd w:id="8215"/>
      <w:bookmarkEnd w:id="8216"/>
      <w:bookmarkEnd w:id="8217"/>
      <w:bookmarkEnd w:id="8218"/>
      <w:bookmarkEnd w:id="8219"/>
      <w:bookmarkEnd w:id="8220"/>
      <w:bookmarkEnd w:id="8221"/>
      <w:bookmarkEnd w:id="8222"/>
      <w:bookmarkEnd w:id="8223"/>
      <w:bookmarkEnd w:id="8224"/>
      <w:bookmarkEnd w:id="8225"/>
      <w:bookmarkEnd w:id="8226"/>
      <w:bookmarkEnd w:id="8227"/>
      <w:bookmarkEnd w:id="8228"/>
      <w:bookmarkEnd w:id="8229"/>
      <w:bookmarkEnd w:id="8230"/>
      <w:bookmarkEnd w:id="8231"/>
      <w:bookmarkEnd w:id="8232"/>
      <w:bookmarkEnd w:id="8233"/>
      <w:bookmarkEnd w:id="8234"/>
      <w:bookmarkEnd w:id="8235"/>
      <w:bookmarkEnd w:id="8236"/>
      <w:bookmarkEnd w:id="8237"/>
      <w:bookmarkEnd w:id="8238"/>
      <w:bookmarkEnd w:id="8239"/>
      <w:bookmarkEnd w:id="8240"/>
      <w:bookmarkEnd w:id="8241"/>
      <w:bookmarkEnd w:id="8242"/>
      <w:bookmarkEnd w:id="8243"/>
      <w:bookmarkEnd w:id="8244"/>
      <w:bookmarkEnd w:id="8245"/>
      <w:bookmarkEnd w:id="8246"/>
      <w:bookmarkEnd w:id="8247"/>
      <w:bookmarkEnd w:id="8248"/>
      <w:bookmarkEnd w:id="8249"/>
      <w:bookmarkEnd w:id="8250"/>
      <w:bookmarkEnd w:id="8251"/>
      <w:bookmarkEnd w:id="8252"/>
      <w:bookmarkEnd w:id="8253"/>
      <w:bookmarkEnd w:id="8254"/>
      <w:bookmarkEnd w:id="8255"/>
      <w:bookmarkEnd w:id="8256"/>
      <w:bookmarkEnd w:id="8257"/>
      <w:bookmarkEnd w:id="8258"/>
      <w:bookmarkEnd w:id="8259"/>
      <w:bookmarkEnd w:id="8260"/>
      <w:bookmarkEnd w:id="8261"/>
      <w:bookmarkEnd w:id="8262"/>
      <w:bookmarkEnd w:id="8263"/>
      <w:bookmarkEnd w:id="8264"/>
      <w:bookmarkEnd w:id="8265"/>
      <w:bookmarkEnd w:id="8266"/>
      <w:bookmarkEnd w:id="8267"/>
      <w:bookmarkEnd w:id="8268"/>
      <w:bookmarkEnd w:id="8269"/>
      <w:bookmarkEnd w:id="8270"/>
      <w:bookmarkEnd w:id="8271"/>
      <w:bookmarkEnd w:id="8272"/>
      <w:bookmarkEnd w:id="8273"/>
      <w:bookmarkEnd w:id="8274"/>
      <w:bookmarkEnd w:id="8275"/>
      <w:bookmarkEnd w:id="8276"/>
      <w:bookmarkEnd w:id="8277"/>
      <w:bookmarkEnd w:id="8278"/>
      <w:bookmarkEnd w:id="8279"/>
      <w:bookmarkEnd w:id="8280"/>
      <w:bookmarkEnd w:id="8281"/>
      <w:bookmarkEnd w:id="8282"/>
      <w:bookmarkEnd w:id="8283"/>
      <w:bookmarkEnd w:id="8284"/>
      <w:bookmarkEnd w:id="8285"/>
      <w:bookmarkEnd w:id="8286"/>
      <w:bookmarkEnd w:id="8287"/>
      <w:bookmarkEnd w:id="8288"/>
      <w:bookmarkEnd w:id="8289"/>
      <w:bookmarkEnd w:id="8290"/>
      <w:bookmarkEnd w:id="8291"/>
      <w:bookmarkEnd w:id="8292"/>
      <w:bookmarkEnd w:id="8293"/>
      <w:bookmarkEnd w:id="8294"/>
      <w:bookmarkEnd w:id="8295"/>
      <w:bookmarkEnd w:id="8296"/>
      <w:bookmarkEnd w:id="8297"/>
      <w:bookmarkEnd w:id="8298"/>
      <w:bookmarkEnd w:id="8299"/>
      <w:bookmarkEnd w:id="8300"/>
      <w:bookmarkEnd w:id="8301"/>
      <w:bookmarkEnd w:id="8302"/>
      <w:bookmarkEnd w:id="8303"/>
      <w:bookmarkEnd w:id="8304"/>
      <w:bookmarkEnd w:id="8305"/>
      <w:bookmarkEnd w:id="8306"/>
      <w:bookmarkEnd w:id="8307"/>
      <w:bookmarkEnd w:id="8308"/>
      <w:bookmarkEnd w:id="8309"/>
      <w:bookmarkEnd w:id="8310"/>
      <w:bookmarkEnd w:id="8311"/>
      <w:bookmarkEnd w:id="8312"/>
      <w:bookmarkEnd w:id="8313"/>
      <w:bookmarkEnd w:id="8314"/>
      <w:bookmarkEnd w:id="8315"/>
      <w:bookmarkEnd w:id="8316"/>
      <w:bookmarkEnd w:id="8317"/>
      <w:bookmarkEnd w:id="8318"/>
      <w:bookmarkEnd w:id="8319"/>
      <w:bookmarkEnd w:id="8320"/>
      <w:bookmarkEnd w:id="8321"/>
      <w:bookmarkEnd w:id="8322"/>
      <w:bookmarkEnd w:id="8323"/>
      <w:bookmarkEnd w:id="8324"/>
      <w:bookmarkEnd w:id="8325"/>
      <w:bookmarkEnd w:id="8326"/>
      <w:bookmarkEnd w:id="8327"/>
      <w:bookmarkEnd w:id="8328"/>
      <w:bookmarkEnd w:id="8329"/>
      <w:bookmarkEnd w:id="8330"/>
      <w:bookmarkEnd w:id="8331"/>
      <w:bookmarkEnd w:id="8332"/>
      <w:bookmarkEnd w:id="8333"/>
      <w:bookmarkEnd w:id="8334"/>
      <w:bookmarkEnd w:id="8335"/>
      <w:bookmarkEnd w:id="8336"/>
      <w:bookmarkEnd w:id="8337"/>
      <w:bookmarkEnd w:id="8338"/>
      <w:bookmarkEnd w:id="8339"/>
      <w:bookmarkEnd w:id="8340"/>
      <w:bookmarkEnd w:id="8341"/>
      <w:bookmarkEnd w:id="8342"/>
      <w:bookmarkEnd w:id="8343"/>
      <w:bookmarkEnd w:id="8344"/>
      <w:bookmarkEnd w:id="8345"/>
      <w:bookmarkEnd w:id="8346"/>
      <w:bookmarkEnd w:id="8347"/>
      <w:bookmarkEnd w:id="8348"/>
      <w:bookmarkEnd w:id="8349"/>
      <w:bookmarkEnd w:id="8350"/>
      <w:bookmarkEnd w:id="8351"/>
      <w:bookmarkEnd w:id="8352"/>
      <w:bookmarkEnd w:id="8353"/>
      <w:bookmarkEnd w:id="8354"/>
      <w:bookmarkEnd w:id="8355"/>
      <w:bookmarkEnd w:id="8356"/>
      <w:bookmarkEnd w:id="8357"/>
      <w:bookmarkEnd w:id="8358"/>
      <w:bookmarkEnd w:id="8359"/>
      <w:bookmarkEnd w:id="8360"/>
      <w:bookmarkEnd w:id="8361"/>
      <w:bookmarkEnd w:id="8362"/>
      <w:bookmarkEnd w:id="8363"/>
      <w:bookmarkEnd w:id="8364"/>
      <w:bookmarkEnd w:id="8365"/>
      <w:bookmarkEnd w:id="8366"/>
      <w:bookmarkEnd w:id="8367"/>
      <w:bookmarkEnd w:id="8368"/>
      <w:bookmarkEnd w:id="8369"/>
      <w:bookmarkEnd w:id="8370"/>
      <w:bookmarkEnd w:id="8371"/>
      <w:bookmarkEnd w:id="8372"/>
      <w:bookmarkEnd w:id="8373"/>
      <w:bookmarkEnd w:id="8374"/>
      <w:bookmarkEnd w:id="8375"/>
      <w:bookmarkEnd w:id="8376"/>
      <w:bookmarkEnd w:id="8377"/>
      <w:bookmarkEnd w:id="8378"/>
      <w:bookmarkEnd w:id="8379"/>
      <w:bookmarkEnd w:id="8380"/>
      <w:bookmarkEnd w:id="8381"/>
      <w:bookmarkEnd w:id="8382"/>
      <w:bookmarkEnd w:id="8383"/>
      <w:bookmarkEnd w:id="8384"/>
      <w:bookmarkEnd w:id="8385"/>
      <w:bookmarkEnd w:id="8386"/>
      <w:bookmarkEnd w:id="8387"/>
      <w:bookmarkEnd w:id="8388"/>
      <w:bookmarkEnd w:id="8389"/>
      <w:bookmarkEnd w:id="8390"/>
      <w:bookmarkEnd w:id="8391"/>
      <w:bookmarkEnd w:id="8392"/>
      <w:bookmarkEnd w:id="8393"/>
      <w:bookmarkEnd w:id="8394"/>
      <w:bookmarkEnd w:id="8395"/>
      <w:bookmarkEnd w:id="8396"/>
      <w:bookmarkEnd w:id="8397"/>
      <w:bookmarkEnd w:id="8398"/>
      <w:bookmarkEnd w:id="8399"/>
      <w:bookmarkEnd w:id="8400"/>
      <w:bookmarkEnd w:id="8401"/>
      <w:bookmarkEnd w:id="8402"/>
      <w:bookmarkEnd w:id="8403"/>
      <w:bookmarkEnd w:id="8404"/>
      <w:bookmarkEnd w:id="8405"/>
      <w:bookmarkEnd w:id="8406"/>
      <w:bookmarkEnd w:id="8407"/>
      <w:bookmarkEnd w:id="8408"/>
      <w:bookmarkEnd w:id="8409"/>
      <w:bookmarkEnd w:id="8410"/>
      <w:bookmarkEnd w:id="8411"/>
      <w:bookmarkEnd w:id="8412"/>
      <w:bookmarkEnd w:id="8413"/>
      <w:bookmarkEnd w:id="8414"/>
      <w:bookmarkEnd w:id="8415"/>
      <w:bookmarkEnd w:id="8416"/>
      <w:bookmarkEnd w:id="8417"/>
      <w:bookmarkEnd w:id="8418"/>
      <w:bookmarkEnd w:id="8419"/>
      <w:bookmarkEnd w:id="8420"/>
      <w:bookmarkEnd w:id="8421"/>
      <w:bookmarkEnd w:id="8422"/>
      <w:bookmarkEnd w:id="8423"/>
      <w:bookmarkEnd w:id="8424"/>
      <w:bookmarkEnd w:id="8425"/>
      <w:bookmarkEnd w:id="8426"/>
      <w:bookmarkEnd w:id="8427"/>
      <w:bookmarkEnd w:id="8428"/>
      <w:bookmarkEnd w:id="8429"/>
      <w:bookmarkEnd w:id="8430"/>
      <w:bookmarkEnd w:id="8431"/>
      <w:bookmarkEnd w:id="8432"/>
      <w:bookmarkEnd w:id="8433"/>
      <w:bookmarkEnd w:id="8434"/>
      <w:bookmarkEnd w:id="8435"/>
      <w:bookmarkEnd w:id="8436"/>
      <w:bookmarkEnd w:id="8437"/>
      <w:bookmarkEnd w:id="8438"/>
      <w:bookmarkEnd w:id="8439"/>
      <w:bookmarkEnd w:id="8440"/>
      <w:bookmarkEnd w:id="8441"/>
      <w:bookmarkEnd w:id="8442"/>
      <w:bookmarkEnd w:id="8443"/>
      <w:bookmarkEnd w:id="8444"/>
      <w:bookmarkEnd w:id="8445"/>
      <w:bookmarkEnd w:id="8446"/>
      <w:bookmarkEnd w:id="8447"/>
      <w:bookmarkEnd w:id="8448"/>
      <w:bookmarkEnd w:id="8449"/>
      <w:bookmarkEnd w:id="8450"/>
      <w:bookmarkEnd w:id="8451"/>
      <w:bookmarkEnd w:id="8452"/>
      <w:bookmarkEnd w:id="8453"/>
      <w:bookmarkEnd w:id="8454"/>
      <w:bookmarkEnd w:id="8455"/>
      <w:bookmarkEnd w:id="8456"/>
      <w:bookmarkEnd w:id="8457"/>
      <w:bookmarkEnd w:id="8458"/>
      <w:bookmarkEnd w:id="8459"/>
      <w:bookmarkEnd w:id="8460"/>
      <w:bookmarkEnd w:id="8461"/>
      <w:bookmarkEnd w:id="8462"/>
      <w:bookmarkEnd w:id="8463"/>
      <w:bookmarkEnd w:id="8464"/>
      <w:bookmarkEnd w:id="8465"/>
      <w:bookmarkEnd w:id="8466"/>
      <w:bookmarkEnd w:id="8467"/>
      <w:bookmarkEnd w:id="8468"/>
      <w:bookmarkEnd w:id="8469"/>
      <w:bookmarkEnd w:id="8470"/>
      <w:bookmarkEnd w:id="8471"/>
      <w:bookmarkEnd w:id="8472"/>
      <w:bookmarkEnd w:id="8473"/>
      <w:bookmarkEnd w:id="8474"/>
      <w:bookmarkEnd w:id="8475"/>
      <w:bookmarkEnd w:id="8476"/>
      <w:bookmarkEnd w:id="8477"/>
      <w:bookmarkEnd w:id="8478"/>
      <w:bookmarkEnd w:id="8479"/>
      <w:bookmarkEnd w:id="8480"/>
      <w:bookmarkEnd w:id="8481"/>
      <w:bookmarkEnd w:id="8482"/>
      <w:bookmarkEnd w:id="8483"/>
      <w:bookmarkEnd w:id="8484"/>
      <w:bookmarkEnd w:id="8485"/>
      <w:bookmarkEnd w:id="8486"/>
      <w:bookmarkEnd w:id="8487"/>
      <w:bookmarkEnd w:id="8488"/>
      <w:bookmarkEnd w:id="8489"/>
      <w:bookmarkEnd w:id="8490"/>
      <w:bookmarkEnd w:id="8491"/>
      <w:bookmarkEnd w:id="8492"/>
      <w:bookmarkEnd w:id="8493"/>
      <w:bookmarkEnd w:id="8494"/>
      <w:bookmarkEnd w:id="8495"/>
      <w:bookmarkEnd w:id="8496"/>
      <w:bookmarkEnd w:id="8497"/>
      <w:bookmarkEnd w:id="8498"/>
      <w:bookmarkEnd w:id="8499"/>
      <w:bookmarkEnd w:id="8500"/>
      <w:bookmarkEnd w:id="8501"/>
      <w:bookmarkEnd w:id="8502"/>
      <w:bookmarkEnd w:id="8503"/>
      <w:bookmarkEnd w:id="8504"/>
      <w:bookmarkEnd w:id="8505"/>
      <w:bookmarkEnd w:id="8506"/>
      <w:bookmarkEnd w:id="8507"/>
      <w:bookmarkEnd w:id="8508"/>
      <w:bookmarkEnd w:id="8509"/>
      <w:bookmarkEnd w:id="8510"/>
      <w:bookmarkEnd w:id="8511"/>
      <w:bookmarkEnd w:id="8512"/>
      <w:bookmarkEnd w:id="8513"/>
      <w:bookmarkEnd w:id="8514"/>
      <w:bookmarkEnd w:id="8515"/>
      <w:bookmarkEnd w:id="8516"/>
      <w:bookmarkEnd w:id="8517"/>
      <w:bookmarkEnd w:id="8518"/>
      <w:bookmarkEnd w:id="8519"/>
      <w:bookmarkEnd w:id="8520"/>
      <w:bookmarkEnd w:id="8521"/>
      <w:bookmarkEnd w:id="8522"/>
      <w:bookmarkEnd w:id="8523"/>
      <w:bookmarkEnd w:id="8524"/>
      <w:bookmarkEnd w:id="8525"/>
      <w:bookmarkEnd w:id="8526"/>
      <w:bookmarkEnd w:id="8527"/>
      <w:bookmarkEnd w:id="8528"/>
      <w:bookmarkEnd w:id="8529"/>
      <w:bookmarkEnd w:id="8530"/>
      <w:bookmarkEnd w:id="8531"/>
      <w:bookmarkEnd w:id="8532"/>
      <w:bookmarkEnd w:id="8533"/>
      <w:bookmarkEnd w:id="8534"/>
      <w:bookmarkEnd w:id="8535"/>
      <w:bookmarkEnd w:id="8536"/>
      <w:bookmarkEnd w:id="8537"/>
      <w:bookmarkEnd w:id="8538"/>
      <w:bookmarkEnd w:id="8539"/>
      <w:bookmarkEnd w:id="8540"/>
      <w:bookmarkEnd w:id="8541"/>
      <w:bookmarkEnd w:id="8542"/>
      <w:bookmarkEnd w:id="8543"/>
      <w:bookmarkEnd w:id="8544"/>
      <w:bookmarkEnd w:id="8545"/>
      <w:bookmarkEnd w:id="8546"/>
      <w:bookmarkEnd w:id="8547"/>
      <w:bookmarkEnd w:id="8548"/>
      <w:bookmarkEnd w:id="8549"/>
      <w:bookmarkEnd w:id="8550"/>
      <w:bookmarkEnd w:id="8551"/>
      <w:bookmarkEnd w:id="8552"/>
      <w:bookmarkEnd w:id="8553"/>
      <w:bookmarkEnd w:id="8554"/>
      <w:bookmarkEnd w:id="8555"/>
      <w:bookmarkEnd w:id="8556"/>
      <w:bookmarkEnd w:id="8557"/>
      <w:bookmarkEnd w:id="8558"/>
      <w:bookmarkEnd w:id="8559"/>
      <w:bookmarkEnd w:id="8560"/>
      <w:bookmarkEnd w:id="8561"/>
      <w:bookmarkEnd w:id="8562"/>
      <w:bookmarkEnd w:id="8563"/>
      <w:bookmarkEnd w:id="8564"/>
      <w:bookmarkEnd w:id="8565"/>
      <w:bookmarkEnd w:id="8566"/>
      <w:bookmarkEnd w:id="8567"/>
      <w:bookmarkEnd w:id="8568"/>
      <w:bookmarkEnd w:id="8569"/>
      <w:bookmarkEnd w:id="8570"/>
      <w:bookmarkEnd w:id="8571"/>
      <w:bookmarkEnd w:id="8572"/>
      <w:bookmarkEnd w:id="8573"/>
      <w:bookmarkEnd w:id="8574"/>
      <w:bookmarkEnd w:id="8575"/>
      <w:bookmarkEnd w:id="8576"/>
      <w:bookmarkEnd w:id="8577"/>
      <w:bookmarkEnd w:id="8578"/>
      <w:bookmarkEnd w:id="8579"/>
      <w:bookmarkEnd w:id="8580"/>
      <w:bookmarkEnd w:id="8581"/>
      <w:bookmarkEnd w:id="8582"/>
      <w:bookmarkEnd w:id="8583"/>
      <w:bookmarkEnd w:id="8584"/>
      <w:bookmarkEnd w:id="8585"/>
      <w:bookmarkEnd w:id="8586"/>
      <w:bookmarkEnd w:id="8587"/>
      <w:bookmarkEnd w:id="8588"/>
      <w:bookmarkEnd w:id="8589"/>
      <w:bookmarkEnd w:id="8590"/>
      <w:bookmarkEnd w:id="8591"/>
      <w:bookmarkEnd w:id="8592"/>
      <w:bookmarkEnd w:id="8593"/>
      <w:bookmarkEnd w:id="8594"/>
      <w:bookmarkEnd w:id="8595"/>
      <w:bookmarkEnd w:id="8596"/>
      <w:bookmarkEnd w:id="8597"/>
      <w:bookmarkEnd w:id="8598"/>
      <w:bookmarkEnd w:id="8599"/>
      <w:bookmarkEnd w:id="8600"/>
      <w:bookmarkEnd w:id="8601"/>
      <w:bookmarkEnd w:id="8602"/>
      <w:bookmarkEnd w:id="8603"/>
      <w:bookmarkEnd w:id="8604"/>
      <w:bookmarkEnd w:id="8605"/>
      <w:bookmarkEnd w:id="8606"/>
      <w:bookmarkEnd w:id="8607"/>
      <w:bookmarkEnd w:id="8608"/>
      <w:bookmarkEnd w:id="8609"/>
      <w:bookmarkEnd w:id="8610"/>
      <w:bookmarkEnd w:id="8611"/>
      <w:bookmarkEnd w:id="8612"/>
      <w:bookmarkEnd w:id="8613"/>
      <w:bookmarkEnd w:id="8614"/>
      <w:bookmarkEnd w:id="8615"/>
      <w:bookmarkEnd w:id="8616"/>
      <w:bookmarkEnd w:id="8617"/>
      <w:bookmarkEnd w:id="8618"/>
      <w:bookmarkEnd w:id="8619"/>
      <w:bookmarkEnd w:id="8620"/>
      <w:bookmarkEnd w:id="8621"/>
      <w:bookmarkEnd w:id="8622"/>
      <w:bookmarkEnd w:id="8623"/>
      <w:bookmarkEnd w:id="8624"/>
      <w:bookmarkEnd w:id="8625"/>
      <w:bookmarkEnd w:id="8626"/>
      <w:bookmarkEnd w:id="8627"/>
      <w:bookmarkEnd w:id="8628"/>
      <w:bookmarkEnd w:id="8629"/>
      <w:bookmarkEnd w:id="8630"/>
      <w:bookmarkEnd w:id="8631"/>
      <w:bookmarkEnd w:id="8632"/>
      <w:bookmarkEnd w:id="8633"/>
      <w:bookmarkEnd w:id="8634"/>
      <w:bookmarkEnd w:id="8635"/>
      <w:bookmarkEnd w:id="8636"/>
      <w:bookmarkEnd w:id="8637"/>
      <w:bookmarkEnd w:id="8638"/>
      <w:bookmarkEnd w:id="8639"/>
      <w:bookmarkEnd w:id="8640"/>
      <w:bookmarkEnd w:id="8641"/>
      <w:bookmarkEnd w:id="8642"/>
      <w:bookmarkEnd w:id="8643"/>
      <w:bookmarkEnd w:id="8644"/>
      <w:bookmarkEnd w:id="8645"/>
      <w:bookmarkEnd w:id="8646"/>
      <w:bookmarkEnd w:id="8647"/>
      <w:bookmarkEnd w:id="8648"/>
      <w:bookmarkEnd w:id="8649"/>
      <w:bookmarkEnd w:id="8650"/>
      <w:bookmarkEnd w:id="8651"/>
      <w:bookmarkEnd w:id="8652"/>
      <w:bookmarkEnd w:id="8653"/>
      <w:bookmarkEnd w:id="8654"/>
      <w:bookmarkEnd w:id="8655"/>
      <w:bookmarkEnd w:id="8656"/>
      <w:bookmarkEnd w:id="8657"/>
      <w:bookmarkEnd w:id="8658"/>
      <w:bookmarkEnd w:id="8659"/>
      <w:bookmarkEnd w:id="8660"/>
      <w:bookmarkEnd w:id="8661"/>
      <w:bookmarkEnd w:id="8662"/>
      <w:bookmarkEnd w:id="8663"/>
      <w:bookmarkEnd w:id="8664"/>
      <w:bookmarkEnd w:id="8665"/>
      <w:bookmarkEnd w:id="8666"/>
      <w:bookmarkEnd w:id="8667"/>
      <w:bookmarkEnd w:id="8668"/>
      <w:bookmarkEnd w:id="8669"/>
      <w:bookmarkEnd w:id="8670"/>
      <w:bookmarkEnd w:id="8671"/>
      <w:bookmarkEnd w:id="8672"/>
      <w:bookmarkEnd w:id="8673"/>
      <w:bookmarkEnd w:id="8674"/>
      <w:bookmarkEnd w:id="8675"/>
      <w:bookmarkEnd w:id="8676"/>
      <w:bookmarkEnd w:id="8677"/>
      <w:bookmarkEnd w:id="8678"/>
      <w:bookmarkEnd w:id="8679"/>
      <w:bookmarkEnd w:id="8680"/>
      <w:bookmarkEnd w:id="8681"/>
      <w:bookmarkEnd w:id="8682"/>
      <w:bookmarkEnd w:id="8683"/>
      <w:bookmarkEnd w:id="8684"/>
      <w:bookmarkEnd w:id="8685"/>
      <w:bookmarkEnd w:id="8686"/>
      <w:bookmarkEnd w:id="8687"/>
      <w:bookmarkEnd w:id="8688"/>
      <w:bookmarkEnd w:id="8689"/>
      <w:bookmarkEnd w:id="8690"/>
      <w:bookmarkEnd w:id="8691"/>
      <w:bookmarkEnd w:id="8692"/>
      <w:bookmarkEnd w:id="8693"/>
      <w:bookmarkEnd w:id="8694"/>
      <w:bookmarkEnd w:id="8695"/>
      <w:bookmarkEnd w:id="8696"/>
      <w:bookmarkEnd w:id="8697"/>
      <w:bookmarkEnd w:id="8698"/>
      <w:bookmarkEnd w:id="8699"/>
      <w:bookmarkEnd w:id="8700"/>
      <w:bookmarkEnd w:id="8701"/>
      <w:bookmarkEnd w:id="8702"/>
      <w:bookmarkEnd w:id="8703"/>
      <w:bookmarkEnd w:id="8704"/>
      <w:bookmarkEnd w:id="8705"/>
      <w:bookmarkEnd w:id="8706"/>
      <w:r w:rsidRPr="00276DD6">
        <w:t>Просмотр реестра решений по заявкам на изменение данных Сводного реестра</w:t>
      </w:r>
      <w:bookmarkEnd w:id="8707"/>
      <w:bookmarkEnd w:id="8708"/>
      <w:bookmarkEnd w:id="8709"/>
      <w:bookmarkEnd w:id="8714"/>
    </w:p>
    <w:p w14:paraId="44A95B33" w14:textId="1575B80D" w:rsidR="00034830" w:rsidRPr="00276DD6" w:rsidRDefault="00034830" w:rsidP="00276DD6">
      <w:pPr>
        <w:pStyle w:val="GOSTNormal"/>
      </w:pPr>
      <w:bookmarkStart w:id="8715" w:name="_Toc405374603"/>
      <w:bookmarkStart w:id="8716" w:name="_Toc438202824"/>
      <w:bookmarkEnd w:id="8710"/>
      <w:bookmarkEnd w:id="8711"/>
      <w:r w:rsidRPr="00276DD6">
        <w:t>Условия выполнения операции</w:t>
      </w:r>
      <w:bookmarkEnd w:id="8715"/>
      <w:bookmarkEnd w:id="8716"/>
      <w:r w:rsidR="00562D85" w:rsidRPr="00276DD6">
        <w:t xml:space="preserve"> (таб. </w:t>
      </w:r>
      <w:r w:rsidR="008B01BC" w:rsidRPr="00276DD6">
        <w:fldChar w:fldCharType="begin"/>
      </w:r>
      <w:r w:rsidR="008B01BC" w:rsidRPr="00276DD6">
        <w:instrText xml:space="preserve"> REF _Ref152154387 \h </w:instrText>
      </w:r>
      <w:r w:rsidR="00276DD6">
        <w:instrText xml:space="preserve"> \* MERGEFORMAT </w:instrText>
      </w:r>
      <w:r w:rsidR="008B01BC" w:rsidRPr="00276DD6">
        <w:fldChar w:fldCharType="separate"/>
      </w:r>
      <w:ins w:id="8717" w:author="Валеев Вадим" w:date="2024-03-20T11:01:00Z">
        <w:r w:rsidR="00D703D3">
          <w:rPr>
            <w:rStyle w:val="affb"/>
            <w:b w:val="0"/>
            <w:bCs w:val="0"/>
            <w:noProof/>
          </w:rPr>
          <w:t>137</w:t>
        </w:r>
      </w:ins>
      <w:del w:id="8718" w:author="Валеев Вадим" w:date="2024-03-20T10:57:00Z">
        <w:r w:rsidR="00FA6083" w:rsidRPr="00276DD6" w:rsidDel="00D0595A">
          <w:rPr>
            <w:rStyle w:val="affb"/>
            <w:b w:val="0"/>
            <w:bCs w:val="0"/>
            <w:noProof/>
          </w:rPr>
          <w:delText>132</w:delText>
        </w:r>
      </w:del>
      <w:r w:rsidR="008B01BC" w:rsidRPr="00276DD6">
        <w:fldChar w:fldCharType="end"/>
      </w:r>
      <w:r w:rsidR="00562D85" w:rsidRPr="00276DD6">
        <w:t>)</w:t>
      </w:r>
      <w:r w:rsidR="00BD051A" w:rsidRPr="00276DD6">
        <w:t>.</w:t>
      </w:r>
    </w:p>
    <w:bookmarkStart w:id="8719" w:name="_Ref473587352"/>
    <w:bookmarkStart w:id="8720" w:name="_Toc524683147"/>
    <w:p w14:paraId="301C8547" w14:textId="50247E73" w:rsidR="00034830" w:rsidRPr="00276DD6" w:rsidRDefault="00D05AC1" w:rsidP="00276DD6">
      <w:pPr>
        <w:pStyle w:val="GOSTNameTable"/>
        <w:rPr>
          <w:rStyle w:val="affb"/>
          <w:b/>
          <w:bCs w:val="0"/>
        </w:rPr>
      </w:pPr>
      <w:r w:rsidRPr="00276DD6">
        <w:rPr>
          <w:rStyle w:val="affb"/>
          <w:b/>
          <w:bCs w:val="0"/>
        </w:rPr>
        <w:fldChar w:fldCharType="begin"/>
      </w:r>
      <w:r w:rsidR="00034830" w:rsidRPr="00276DD6">
        <w:rPr>
          <w:rStyle w:val="affb"/>
          <w:b/>
          <w:bCs w:val="0"/>
        </w:rPr>
        <w:instrText xml:space="preserve"> SEQ Таблица \* ARABIC \s 0 </w:instrText>
      </w:r>
      <w:r w:rsidRPr="00276DD6">
        <w:rPr>
          <w:rStyle w:val="affb"/>
          <w:b/>
          <w:bCs w:val="0"/>
        </w:rPr>
        <w:fldChar w:fldCharType="separate"/>
      </w:r>
      <w:bookmarkStart w:id="8721" w:name="_Ref152154387"/>
      <w:bookmarkStart w:id="8722" w:name="_Toc161825584"/>
      <w:ins w:id="8723" w:author="Валеев Вадим" w:date="2024-03-20T11:01:00Z">
        <w:r w:rsidR="00D703D3">
          <w:rPr>
            <w:rStyle w:val="affb"/>
            <w:b/>
            <w:bCs w:val="0"/>
            <w:noProof/>
          </w:rPr>
          <w:t>137</w:t>
        </w:r>
      </w:ins>
      <w:del w:id="8724" w:author="Валеев Вадим" w:date="2024-03-12T11:32:00Z">
        <w:r w:rsidR="00FA6083" w:rsidDel="005C5C8B">
          <w:rPr>
            <w:rStyle w:val="affb"/>
            <w:b/>
            <w:bCs w:val="0"/>
            <w:noProof/>
          </w:rPr>
          <w:delText>132</w:delText>
        </w:r>
      </w:del>
      <w:bookmarkEnd w:id="8721"/>
      <w:r w:rsidRPr="00276DD6">
        <w:rPr>
          <w:rStyle w:val="affb"/>
          <w:b/>
          <w:bCs w:val="0"/>
        </w:rPr>
        <w:fldChar w:fldCharType="end"/>
      </w:r>
      <w:bookmarkEnd w:id="8719"/>
      <w:r w:rsidR="00FA6B34" w:rsidRPr="00276DD6">
        <w:rPr>
          <w:rStyle w:val="affb"/>
          <w:b/>
          <w:bCs w:val="0"/>
        </w:rPr>
        <w:t>.</w:t>
      </w:r>
      <w:r w:rsidR="00034830" w:rsidRPr="00276DD6">
        <w:rPr>
          <w:rStyle w:val="affb"/>
          <w:b/>
          <w:bCs w:val="0"/>
        </w:rPr>
        <w:t xml:space="preserve"> Условия выполнения операции</w:t>
      </w:r>
      <w:r w:rsidR="00847E7B" w:rsidRPr="00276DD6">
        <w:rPr>
          <w:rStyle w:val="affb"/>
          <w:b/>
          <w:bCs w:val="0"/>
        </w:rPr>
        <w:t xml:space="preserve"> при просмотре решений по заявкам на изменение данных Сводного реестра</w:t>
      </w:r>
      <w:bookmarkEnd w:id="8720"/>
      <w:bookmarkEnd w:id="8722"/>
    </w:p>
    <w:tbl>
      <w:tblPr>
        <w:tblStyle w:val="GOSTTable"/>
        <w:tblW w:w="5000" w:type="pct"/>
        <w:tblLook w:val="01E0" w:firstRow="1" w:lastRow="1" w:firstColumn="1" w:lastColumn="1" w:noHBand="0" w:noVBand="0"/>
      </w:tblPr>
      <w:tblGrid>
        <w:gridCol w:w="2575"/>
        <w:gridCol w:w="7119"/>
      </w:tblGrid>
      <w:tr w:rsidR="00034830" w:rsidRPr="00276DD6" w14:paraId="1D75988A" w14:textId="77777777" w:rsidTr="00235809">
        <w:trPr>
          <w:cnfStyle w:val="100000000000" w:firstRow="1" w:lastRow="0" w:firstColumn="0" w:lastColumn="0" w:oddVBand="0" w:evenVBand="0" w:oddHBand="0" w:evenHBand="0" w:firstRowFirstColumn="0" w:firstRowLastColumn="0" w:lastRowFirstColumn="0" w:lastRowLastColumn="0"/>
        </w:trPr>
        <w:tc>
          <w:tcPr>
            <w:tcW w:w="1328" w:type="pct"/>
          </w:tcPr>
          <w:p w14:paraId="5131AEC9" w14:textId="77777777" w:rsidR="00034830" w:rsidRPr="00276DD6" w:rsidRDefault="00034830" w:rsidP="00276DD6">
            <w:pPr>
              <w:pStyle w:val="GOSTTableHead"/>
            </w:pPr>
            <w:r w:rsidRPr="00276DD6">
              <w:t>Условие</w:t>
            </w:r>
          </w:p>
        </w:tc>
        <w:tc>
          <w:tcPr>
            <w:tcW w:w="3672" w:type="pct"/>
          </w:tcPr>
          <w:p w14:paraId="7A0B457C" w14:textId="77777777" w:rsidR="00034830" w:rsidRPr="00276DD6" w:rsidRDefault="00034830" w:rsidP="00276DD6">
            <w:pPr>
              <w:pStyle w:val="GOSTTableHead"/>
            </w:pPr>
            <w:r w:rsidRPr="00276DD6">
              <w:t>Описание</w:t>
            </w:r>
          </w:p>
        </w:tc>
      </w:tr>
      <w:tr w:rsidR="00034830" w:rsidRPr="00276DD6" w14:paraId="7E8E25BE" w14:textId="77777777" w:rsidTr="00235809">
        <w:trPr>
          <w:cnfStyle w:val="000000100000" w:firstRow="0" w:lastRow="0" w:firstColumn="0" w:lastColumn="0" w:oddVBand="0" w:evenVBand="0" w:oddHBand="1" w:evenHBand="0" w:firstRowFirstColumn="0" w:firstRowLastColumn="0" w:lastRowFirstColumn="0" w:lastRowLastColumn="0"/>
        </w:trPr>
        <w:tc>
          <w:tcPr>
            <w:tcW w:w="1328" w:type="pct"/>
          </w:tcPr>
          <w:p w14:paraId="4369AE97" w14:textId="77777777" w:rsidR="00034830" w:rsidRPr="00276DD6" w:rsidRDefault="00034830" w:rsidP="00276DD6">
            <w:pPr>
              <w:pStyle w:val="GOSTTablenorm"/>
            </w:pPr>
            <w:r w:rsidRPr="00276DD6">
              <w:t>Входящие процессы/события</w:t>
            </w:r>
          </w:p>
        </w:tc>
        <w:tc>
          <w:tcPr>
            <w:tcW w:w="3672" w:type="pct"/>
          </w:tcPr>
          <w:p w14:paraId="485BA322" w14:textId="77777777" w:rsidR="00034830" w:rsidRPr="00276DD6" w:rsidRDefault="00034830" w:rsidP="00276DD6">
            <w:pPr>
              <w:pStyle w:val="GOSTTablenorm"/>
            </w:pPr>
            <w:r w:rsidRPr="00276DD6">
              <w:t>Заявка (</w:t>
            </w:r>
            <w:r w:rsidR="00D3084F" w:rsidRPr="00276DD6">
              <w:t xml:space="preserve">в том числе </w:t>
            </w:r>
            <w:r w:rsidRPr="00276DD6">
              <w:t>техническая заявка на изменение по данным ЛС/ЕГРЮЛ</w:t>
            </w:r>
            <w:r w:rsidR="001B0F9F" w:rsidRPr="00276DD6">
              <w:t>/СВР/Главе по БК</w:t>
            </w:r>
            <w:r w:rsidR="001913FD" w:rsidRPr="00276DD6">
              <w:t>/Банковским счетам ФК/Бюджету</w:t>
            </w:r>
            <w:r w:rsidRPr="00276DD6">
              <w:t xml:space="preserve">) </w:t>
            </w:r>
            <w:r w:rsidR="001913FD" w:rsidRPr="00276DD6">
              <w:t xml:space="preserve">создана, согласована и </w:t>
            </w:r>
            <w:r w:rsidRPr="00276DD6">
              <w:t>утверждена</w:t>
            </w:r>
            <w:r w:rsidR="001913FD" w:rsidRPr="00276DD6">
              <w:t>.</w:t>
            </w:r>
          </w:p>
        </w:tc>
      </w:tr>
      <w:tr w:rsidR="00034830" w:rsidRPr="00276DD6" w14:paraId="06CEE83C" w14:textId="77777777" w:rsidTr="00235809">
        <w:trPr>
          <w:cnfStyle w:val="000000010000" w:firstRow="0" w:lastRow="0" w:firstColumn="0" w:lastColumn="0" w:oddVBand="0" w:evenVBand="0" w:oddHBand="0" w:evenHBand="1" w:firstRowFirstColumn="0" w:firstRowLastColumn="0" w:lastRowFirstColumn="0" w:lastRowLastColumn="0"/>
        </w:trPr>
        <w:tc>
          <w:tcPr>
            <w:tcW w:w="1328" w:type="pct"/>
          </w:tcPr>
          <w:p w14:paraId="2E4AD46C" w14:textId="77777777" w:rsidR="00034830" w:rsidRPr="00276DD6" w:rsidRDefault="00034830" w:rsidP="00276DD6">
            <w:pPr>
              <w:pStyle w:val="GOSTTablenorm"/>
            </w:pPr>
            <w:r w:rsidRPr="00276DD6">
              <w:t>Входящие документы/системные записи</w:t>
            </w:r>
          </w:p>
        </w:tc>
        <w:tc>
          <w:tcPr>
            <w:tcW w:w="3672" w:type="pct"/>
          </w:tcPr>
          <w:p w14:paraId="07C40A61" w14:textId="77777777" w:rsidR="00034830" w:rsidRPr="00276DD6" w:rsidRDefault="00034830" w:rsidP="00276DD6">
            <w:pPr>
              <w:pStyle w:val="GOSTTablenorm"/>
            </w:pPr>
            <w:r w:rsidRPr="00276DD6">
              <w:t>Решение на изменение (создание) данных Сводного реестра</w:t>
            </w:r>
            <w:r w:rsidR="001913FD" w:rsidRPr="00276DD6">
              <w:t xml:space="preserve"> создано.</w:t>
            </w:r>
          </w:p>
        </w:tc>
      </w:tr>
    </w:tbl>
    <w:p w14:paraId="4AAFF3BA" w14:textId="59D738BB" w:rsidR="00034830" w:rsidRPr="00276DD6" w:rsidRDefault="00034830" w:rsidP="00276DD6">
      <w:pPr>
        <w:pStyle w:val="GOSTNormal"/>
      </w:pPr>
      <w:bookmarkStart w:id="8725" w:name="_Toc405374604"/>
      <w:bookmarkStart w:id="8726" w:name="_Toc438202825"/>
      <w:r w:rsidRPr="00276DD6">
        <w:t>Результат выполнения операции</w:t>
      </w:r>
      <w:bookmarkEnd w:id="8725"/>
      <w:bookmarkEnd w:id="8726"/>
      <w:r w:rsidR="00562D85" w:rsidRPr="00276DD6">
        <w:t xml:space="preserve"> (таб. </w:t>
      </w:r>
      <w:r w:rsidR="008B01BC" w:rsidRPr="00276DD6">
        <w:fldChar w:fldCharType="begin"/>
      </w:r>
      <w:r w:rsidR="008B01BC" w:rsidRPr="00276DD6">
        <w:instrText xml:space="preserve"> REF _Ref152154398 \h </w:instrText>
      </w:r>
      <w:r w:rsidR="00276DD6">
        <w:instrText xml:space="preserve"> \* MERGEFORMAT </w:instrText>
      </w:r>
      <w:r w:rsidR="008B01BC" w:rsidRPr="00276DD6">
        <w:fldChar w:fldCharType="separate"/>
      </w:r>
      <w:ins w:id="8727" w:author="Валеев Вадим" w:date="2024-03-20T11:01:00Z">
        <w:r w:rsidR="00D703D3">
          <w:rPr>
            <w:rStyle w:val="affb"/>
            <w:b w:val="0"/>
            <w:bCs w:val="0"/>
            <w:noProof/>
          </w:rPr>
          <w:t>138</w:t>
        </w:r>
      </w:ins>
      <w:del w:id="8728" w:author="Валеев Вадим" w:date="2024-03-20T10:57:00Z">
        <w:r w:rsidR="00FA6083" w:rsidRPr="00276DD6" w:rsidDel="00D0595A">
          <w:rPr>
            <w:rStyle w:val="affb"/>
            <w:b w:val="0"/>
            <w:bCs w:val="0"/>
            <w:noProof/>
          </w:rPr>
          <w:delText>133</w:delText>
        </w:r>
      </w:del>
      <w:r w:rsidR="008B01BC" w:rsidRPr="00276DD6">
        <w:fldChar w:fldCharType="end"/>
      </w:r>
      <w:r w:rsidR="00562D85" w:rsidRPr="00276DD6">
        <w:t>)</w:t>
      </w:r>
      <w:r w:rsidR="00BD051A" w:rsidRPr="00276DD6">
        <w:t>.</w:t>
      </w:r>
    </w:p>
    <w:bookmarkStart w:id="8729" w:name="_Ref473587366"/>
    <w:bookmarkStart w:id="8730" w:name="_Toc524683148"/>
    <w:p w14:paraId="5B260DAC" w14:textId="54B4DFAF" w:rsidR="00034830" w:rsidRPr="00276DD6" w:rsidRDefault="00D05AC1" w:rsidP="00276DD6">
      <w:pPr>
        <w:pStyle w:val="GOSTNameTable"/>
        <w:rPr>
          <w:rStyle w:val="affb"/>
          <w:b/>
          <w:bCs w:val="0"/>
        </w:rPr>
      </w:pPr>
      <w:r w:rsidRPr="00276DD6">
        <w:rPr>
          <w:rStyle w:val="affb"/>
          <w:b/>
          <w:bCs w:val="0"/>
        </w:rPr>
        <w:fldChar w:fldCharType="begin"/>
      </w:r>
      <w:r w:rsidR="00034830" w:rsidRPr="00276DD6">
        <w:rPr>
          <w:rStyle w:val="affb"/>
          <w:b/>
          <w:bCs w:val="0"/>
        </w:rPr>
        <w:instrText xml:space="preserve"> SEQ Таблица \* ARABIC \s 0 </w:instrText>
      </w:r>
      <w:r w:rsidRPr="00276DD6">
        <w:rPr>
          <w:rStyle w:val="affb"/>
          <w:b/>
          <w:bCs w:val="0"/>
        </w:rPr>
        <w:fldChar w:fldCharType="separate"/>
      </w:r>
      <w:bookmarkStart w:id="8731" w:name="_Ref152154398"/>
      <w:bookmarkStart w:id="8732" w:name="_Toc161825585"/>
      <w:ins w:id="8733" w:author="Валеев Вадим" w:date="2024-03-20T11:01:00Z">
        <w:r w:rsidR="00D703D3">
          <w:rPr>
            <w:rStyle w:val="affb"/>
            <w:b/>
            <w:bCs w:val="0"/>
            <w:noProof/>
          </w:rPr>
          <w:t>138</w:t>
        </w:r>
      </w:ins>
      <w:del w:id="8734" w:author="Валеев Вадим" w:date="2024-03-12T11:32:00Z">
        <w:r w:rsidR="00FA6083" w:rsidDel="005C5C8B">
          <w:rPr>
            <w:rStyle w:val="affb"/>
            <w:b/>
            <w:bCs w:val="0"/>
            <w:noProof/>
          </w:rPr>
          <w:delText>133</w:delText>
        </w:r>
      </w:del>
      <w:bookmarkEnd w:id="8731"/>
      <w:r w:rsidRPr="00276DD6">
        <w:rPr>
          <w:rStyle w:val="affb"/>
          <w:b/>
          <w:bCs w:val="0"/>
        </w:rPr>
        <w:fldChar w:fldCharType="end"/>
      </w:r>
      <w:bookmarkEnd w:id="8729"/>
      <w:r w:rsidR="00FA6B34" w:rsidRPr="00276DD6">
        <w:rPr>
          <w:rStyle w:val="affb"/>
          <w:b/>
          <w:bCs w:val="0"/>
        </w:rPr>
        <w:t>.</w:t>
      </w:r>
      <w:r w:rsidR="00034830" w:rsidRPr="00276DD6">
        <w:rPr>
          <w:rStyle w:val="affb"/>
          <w:b/>
          <w:bCs w:val="0"/>
        </w:rPr>
        <w:t xml:space="preserve"> Результат выполнения операции</w:t>
      </w:r>
      <w:r w:rsidR="00847E7B" w:rsidRPr="00276DD6">
        <w:rPr>
          <w:rStyle w:val="affb"/>
          <w:b/>
          <w:bCs w:val="0"/>
        </w:rPr>
        <w:t xml:space="preserve"> при просмотре решений по заявкам на изменение данных Сводного реестра</w:t>
      </w:r>
      <w:bookmarkEnd w:id="8730"/>
      <w:bookmarkEnd w:id="8732"/>
    </w:p>
    <w:tbl>
      <w:tblPr>
        <w:tblStyle w:val="GOSTTable"/>
        <w:tblW w:w="5000" w:type="pct"/>
        <w:tblLook w:val="01E0" w:firstRow="1" w:lastRow="1" w:firstColumn="1" w:lastColumn="1" w:noHBand="0" w:noVBand="0"/>
      </w:tblPr>
      <w:tblGrid>
        <w:gridCol w:w="2575"/>
        <w:gridCol w:w="7119"/>
      </w:tblGrid>
      <w:tr w:rsidR="00034830" w:rsidRPr="00276DD6" w14:paraId="588BB98A" w14:textId="77777777" w:rsidTr="00235809">
        <w:trPr>
          <w:cnfStyle w:val="100000000000" w:firstRow="1" w:lastRow="0" w:firstColumn="0" w:lastColumn="0" w:oddVBand="0" w:evenVBand="0" w:oddHBand="0" w:evenHBand="0" w:firstRowFirstColumn="0" w:firstRowLastColumn="0" w:lastRowFirstColumn="0" w:lastRowLastColumn="0"/>
        </w:trPr>
        <w:tc>
          <w:tcPr>
            <w:tcW w:w="1328" w:type="pct"/>
          </w:tcPr>
          <w:p w14:paraId="5DE756ED" w14:textId="77777777" w:rsidR="00034830" w:rsidRPr="00276DD6" w:rsidRDefault="00034830" w:rsidP="00276DD6">
            <w:pPr>
              <w:pStyle w:val="GOSTTableHead"/>
            </w:pPr>
            <w:r w:rsidRPr="00276DD6">
              <w:t>Результат</w:t>
            </w:r>
          </w:p>
        </w:tc>
        <w:tc>
          <w:tcPr>
            <w:tcW w:w="3672" w:type="pct"/>
          </w:tcPr>
          <w:p w14:paraId="0EFE9AF7" w14:textId="77777777" w:rsidR="00034830" w:rsidRPr="00276DD6" w:rsidRDefault="00034830" w:rsidP="00276DD6">
            <w:pPr>
              <w:pStyle w:val="GOSTTableHead"/>
            </w:pPr>
            <w:r w:rsidRPr="00276DD6">
              <w:t>Описание</w:t>
            </w:r>
          </w:p>
        </w:tc>
      </w:tr>
      <w:tr w:rsidR="00034830" w:rsidRPr="00276DD6" w14:paraId="6EC43DD6" w14:textId="77777777" w:rsidTr="00235809">
        <w:trPr>
          <w:cnfStyle w:val="000000100000" w:firstRow="0" w:lastRow="0" w:firstColumn="0" w:lastColumn="0" w:oddVBand="0" w:evenVBand="0" w:oddHBand="1" w:evenHBand="0" w:firstRowFirstColumn="0" w:firstRowLastColumn="0" w:lastRowFirstColumn="0" w:lastRowLastColumn="0"/>
        </w:trPr>
        <w:tc>
          <w:tcPr>
            <w:tcW w:w="1328" w:type="pct"/>
          </w:tcPr>
          <w:p w14:paraId="0359CBBD" w14:textId="77777777" w:rsidR="00034830" w:rsidRPr="00276DD6" w:rsidRDefault="00034830" w:rsidP="00276DD6">
            <w:pPr>
              <w:pStyle w:val="GOSTTablenorm"/>
            </w:pPr>
            <w:r w:rsidRPr="00276DD6">
              <w:t>Исходящие процессы/события</w:t>
            </w:r>
          </w:p>
        </w:tc>
        <w:tc>
          <w:tcPr>
            <w:tcW w:w="3672" w:type="pct"/>
          </w:tcPr>
          <w:p w14:paraId="26E9B4A7" w14:textId="77777777" w:rsidR="00034830" w:rsidRPr="00276DD6" w:rsidRDefault="00034830" w:rsidP="00276DD6">
            <w:pPr>
              <w:pStyle w:val="GOSTTablenorm"/>
            </w:pPr>
            <w:r w:rsidRPr="00276DD6">
              <w:t>Просмотрен список Решений по заявке на изменение (создание) данных Сводного реестра</w:t>
            </w:r>
          </w:p>
        </w:tc>
      </w:tr>
      <w:tr w:rsidR="00034830" w:rsidRPr="00276DD6" w14:paraId="3F29200A" w14:textId="77777777" w:rsidTr="00235809">
        <w:trPr>
          <w:cnfStyle w:val="000000010000" w:firstRow="0" w:lastRow="0" w:firstColumn="0" w:lastColumn="0" w:oddVBand="0" w:evenVBand="0" w:oddHBand="0" w:evenHBand="1" w:firstRowFirstColumn="0" w:firstRowLastColumn="0" w:lastRowFirstColumn="0" w:lastRowLastColumn="0"/>
        </w:trPr>
        <w:tc>
          <w:tcPr>
            <w:tcW w:w="1328" w:type="pct"/>
          </w:tcPr>
          <w:p w14:paraId="79852C68" w14:textId="77777777" w:rsidR="00034830" w:rsidRPr="00276DD6" w:rsidRDefault="00034830" w:rsidP="00276DD6">
            <w:pPr>
              <w:pStyle w:val="GOSTTablenorm"/>
            </w:pPr>
            <w:r w:rsidRPr="00276DD6">
              <w:t>Исходящие документы/системные записи</w:t>
            </w:r>
          </w:p>
        </w:tc>
        <w:tc>
          <w:tcPr>
            <w:tcW w:w="3672" w:type="pct"/>
          </w:tcPr>
          <w:p w14:paraId="050580C1" w14:textId="77777777" w:rsidR="00034830" w:rsidRPr="00276DD6" w:rsidRDefault="00034830" w:rsidP="00276DD6">
            <w:pPr>
              <w:pStyle w:val="GOSTTablenorm"/>
            </w:pPr>
            <w:r w:rsidRPr="00276DD6">
              <w:t>-</w:t>
            </w:r>
          </w:p>
        </w:tc>
      </w:tr>
    </w:tbl>
    <w:p w14:paraId="27BEF4C1" w14:textId="77777777" w:rsidR="00034830" w:rsidRPr="00276DD6" w:rsidRDefault="00034830" w:rsidP="00276DD6">
      <w:pPr>
        <w:pStyle w:val="GOSTNormalWithout"/>
      </w:pPr>
      <w:bookmarkStart w:id="8735" w:name="_Toc438202826"/>
      <w:r w:rsidRPr="00276DD6">
        <w:t>Подготовительные действия</w:t>
      </w:r>
      <w:bookmarkEnd w:id="8735"/>
      <w:r w:rsidRPr="00276DD6">
        <w:t>:</w:t>
      </w:r>
    </w:p>
    <w:p w14:paraId="63C050C6" w14:textId="77777777" w:rsidR="00034830" w:rsidRPr="00276DD6" w:rsidRDefault="00034830" w:rsidP="00276DD6">
      <w:pPr>
        <w:pStyle w:val="GOSTListnum"/>
        <w:numPr>
          <w:ilvl w:val="0"/>
          <w:numId w:val="65"/>
        </w:numPr>
      </w:pPr>
      <w:r w:rsidRPr="00276DD6">
        <w:t>Войти в систему</w:t>
      </w:r>
    </w:p>
    <w:p w14:paraId="63E7B2C4" w14:textId="046EF5D4" w:rsidR="00034830" w:rsidRPr="00276DD6" w:rsidRDefault="00034830" w:rsidP="00276DD6">
      <w:pPr>
        <w:pStyle w:val="GOSTListnum"/>
      </w:pPr>
      <w:r w:rsidRPr="00276DD6">
        <w:t>Перейти по меню: «</w:t>
      </w:r>
      <w:r w:rsidR="007C37B1" w:rsidRPr="00276DD6">
        <w:t>Ведение справочников, реестров, классификаторов</w:t>
      </w:r>
      <w:r w:rsidRPr="00276DD6">
        <w:t xml:space="preserve">» </w:t>
      </w:r>
      <w:r w:rsidRPr="00276DD6">
        <w:sym w:font="Wingdings" w:char="F0E0"/>
      </w:r>
      <w:r w:rsidRPr="00276DD6">
        <w:t xml:space="preserve"> «Сводный реестр» </w:t>
      </w:r>
      <w:r w:rsidRPr="00276DD6">
        <w:sym w:font="Wingdings" w:char="F0E0"/>
      </w:r>
      <w:r w:rsidRPr="00276DD6">
        <w:t xml:space="preserve"> «Реестр решений по изменению Сводного реестра» (</w:t>
      </w:r>
      <w:r w:rsidR="008B01BC" w:rsidRPr="00276DD6">
        <w:t xml:space="preserve">рис. </w:t>
      </w:r>
      <w:r w:rsidR="00B2711F" w:rsidRPr="00276DD6">
        <w:fldChar w:fldCharType="begin"/>
      </w:r>
      <w:r w:rsidR="00B2711F" w:rsidRPr="00276DD6">
        <w:instrText xml:space="preserve"> REF _Ref473567016 \h  \* MERGEFORMAT </w:instrText>
      </w:r>
      <w:r w:rsidR="00B2711F" w:rsidRPr="00276DD6">
        <w:fldChar w:fldCharType="separate"/>
      </w:r>
      <w:ins w:id="8736" w:author="Валеев Вадим" w:date="2024-03-20T11:01:00Z">
        <w:r w:rsidR="00D703D3">
          <w:t>172</w:t>
        </w:r>
      </w:ins>
      <w:del w:id="8737" w:author="Валеев Вадим" w:date="2024-03-12T11:11:00Z">
        <w:r w:rsidR="003308E6" w:rsidRPr="00276DD6" w:rsidDel="00FA6083">
          <w:delText>165</w:delText>
        </w:r>
      </w:del>
      <w:r w:rsidR="00B2711F" w:rsidRPr="00276DD6">
        <w:fldChar w:fldCharType="end"/>
      </w:r>
      <w:r w:rsidRPr="00276DD6">
        <w:t>).</w:t>
      </w:r>
    </w:p>
    <w:p w14:paraId="4AC1E630" w14:textId="77777777" w:rsidR="00034830" w:rsidRPr="00276DD6" w:rsidRDefault="0035053E" w:rsidP="00276DD6">
      <w:pPr>
        <w:pStyle w:val="GOSTFigure"/>
      </w:pPr>
      <w:r w:rsidRPr="00276DD6">
        <w:rPr>
          <w:noProof/>
        </w:rPr>
        <w:drawing>
          <wp:inline distT="0" distB="0" distL="0" distR="0" wp14:anchorId="4ACBC04D" wp14:editId="059D17FA">
            <wp:extent cx="6120130" cy="1601252"/>
            <wp:effectExtent l="0" t="0" r="0" b="0"/>
            <wp:docPr id="1014" name="Рисунок 10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204"/>
                    <a:stretch>
                      <a:fillRect/>
                    </a:stretch>
                  </pic:blipFill>
                  <pic:spPr>
                    <a:xfrm>
                      <a:off x="0" y="0"/>
                      <a:ext cx="6120130" cy="1601252"/>
                    </a:xfrm>
                    <a:prstGeom prst="rect">
                      <a:avLst/>
                    </a:prstGeom>
                  </pic:spPr>
                </pic:pic>
              </a:graphicData>
            </a:graphic>
          </wp:inline>
        </w:drawing>
      </w:r>
    </w:p>
    <w:bookmarkStart w:id="8738" w:name="_Ref473567016"/>
    <w:bookmarkStart w:id="8739" w:name="_Toc524683341"/>
    <w:p w14:paraId="0BA8A93D" w14:textId="3C9A7C80" w:rsidR="00034830" w:rsidRPr="00276DD6" w:rsidRDefault="00D05AC1" w:rsidP="00276DD6">
      <w:pPr>
        <w:pStyle w:val="GOSTFigName"/>
      </w:pPr>
      <w:r w:rsidRPr="00276DD6">
        <w:fldChar w:fldCharType="begin"/>
      </w:r>
      <w:r w:rsidR="00034830" w:rsidRPr="00276DD6">
        <w:instrText xml:space="preserve"> SEQ Рисунок \* ARABIC </w:instrText>
      </w:r>
      <w:r w:rsidRPr="00276DD6">
        <w:fldChar w:fldCharType="separate"/>
      </w:r>
      <w:bookmarkStart w:id="8740" w:name="_Toc161825808"/>
      <w:ins w:id="8741" w:author="Валеев Вадим" w:date="2024-03-20T11:01:00Z">
        <w:r w:rsidR="00D703D3">
          <w:rPr>
            <w:noProof/>
          </w:rPr>
          <w:t>172</w:t>
        </w:r>
      </w:ins>
      <w:del w:id="8742" w:author="Валеев Вадим" w:date="2024-03-12T11:05:00Z">
        <w:r w:rsidR="003308E6" w:rsidRPr="00276DD6" w:rsidDel="000F57F3">
          <w:rPr>
            <w:noProof/>
          </w:rPr>
          <w:delText>165</w:delText>
        </w:r>
      </w:del>
      <w:r w:rsidRPr="00276DD6">
        <w:fldChar w:fldCharType="end"/>
      </w:r>
      <w:bookmarkEnd w:id="8738"/>
      <w:r w:rsidR="0093177C" w:rsidRPr="00276DD6">
        <w:t>.</w:t>
      </w:r>
      <w:r w:rsidR="00034830" w:rsidRPr="00276DD6">
        <w:t xml:space="preserve"> Путь по меню к Реестру решений по изменению Сводного реестра</w:t>
      </w:r>
      <w:bookmarkEnd w:id="8739"/>
      <w:bookmarkEnd w:id="8740"/>
    </w:p>
    <w:p w14:paraId="60714EEB" w14:textId="0FDE246A" w:rsidR="00034830" w:rsidRPr="00276DD6" w:rsidRDefault="00034830" w:rsidP="00276DD6">
      <w:pPr>
        <w:pStyle w:val="GOSTNormal"/>
      </w:pPr>
      <w:r w:rsidRPr="00276DD6">
        <w:t>Откроется Реестр решений по изменению Сводного реестра (</w:t>
      </w:r>
      <w:r w:rsidR="001A50F0" w:rsidRPr="00276DD6">
        <w:t>рис. </w:t>
      </w:r>
      <w:r w:rsidR="00B2711F" w:rsidRPr="00276DD6">
        <w:fldChar w:fldCharType="begin"/>
      </w:r>
      <w:r w:rsidR="00B2711F" w:rsidRPr="00276DD6">
        <w:instrText xml:space="preserve"> REF _Ref473567046 \h  \* MERGEFORMAT </w:instrText>
      </w:r>
      <w:r w:rsidR="00B2711F" w:rsidRPr="00276DD6">
        <w:fldChar w:fldCharType="separate"/>
      </w:r>
      <w:ins w:id="8743" w:author="Валеев Вадим" w:date="2024-03-20T11:01:00Z">
        <w:r w:rsidR="00D703D3" w:rsidRPr="00D703D3">
          <w:rPr>
            <w:rPrChange w:id="8744" w:author="Валеев Вадим" w:date="2024-03-20T11:01:00Z">
              <w:rPr>
                <w:rStyle w:val="affb"/>
                <w:b w:val="0"/>
                <w:bCs w:val="0"/>
                <w:noProof/>
              </w:rPr>
            </w:rPrChange>
          </w:rPr>
          <w:t>173</w:t>
        </w:r>
      </w:ins>
      <w:del w:id="8745" w:author="Валеев Вадим" w:date="2024-03-12T11:11:00Z">
        <w:r w:rsidR="003308E6" w:rsidRPr="00276DD6" w:rsidDel="00FA6083">
          <w:delText>166</w:delText>
        </w:r>
      </w:del>
      <w:r w:rsidR="00B2711F" w:rsidRPr="00276DD6">
        <w:fldChar w:fldCharType="end"/>
      </w:r>
      <w:r w:rsidRPr="00276DD6">
        <w:t>).</w:t>
      </w:r>
    </w:p>
    <w:p w14:paraId="75ED6B54" w14:textId="77777777" w:rsidR="00034830" w:rsidRPr="00276DD6" w:rsidRDefault="00C621DD" w:rsidP="00276DD6">
      <w:pPr>
        <w:pStyle w:val="GOSTFigure"/>
      </w:pPr>
      <w:r w:rsidRPr="00276DD6">
        <w:rPr>
          <w:noProof/>
        </w:rPr>
        <w:t xml:space="preserve"> </w:t>
      </w:r>
      <w:r w:rsidRPr="00276DD6">
        <w:rPr>
          <w:noProof/>
        </w:rPr>
        <w:drawing>
          <wp:inline distT="0" distB="0" distL="0" distR="0" wp14:anchorId="76AD88AA" wp14:editId="7A60E075">
            <wp:extent cx="6120130" cy="2236470"/>
            <wp:effectExtent l="0" t="0" r="0" b="0"/>
            <wp:docPr id="1011" name="Рисунок 10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05"/>
                    <a:stretch>
                      <a:fillRect/>
                    </a:stretch>
                  </pic:blipFill>
                  <pic:spPr>
                    <a:xfrm>
                      <a:off x="0" y="0"/>
                      <a:ext cx="6120130" cy="2236470"/>
                    </a:xfrm>
                    <a:prstGeom prst="rect">
                      <a:avLst/>
                    </a:prstGeom>
                  </pic:spPr>
                </pic:pic>
              </a:graphicData>
            </a:graphic>
          </wp:inline>
        </w:drawing>
      </w:r>
    </w:p>
    <w:bookmarkStart w:id="8746" w:name="_Ref473567046"/>
    <w:bookmarkStart w:id="8747" w:name="_Toc524683342"/>
    <w:p w14:paraId="303B6D2D" w14:textId="6588A690" w:rsidR="00034830" w:rsidRPr="00276DD6" w:rsidRDefault="00D05AC1" w:rsidP="00276DD6">
      <w:pPr>
        <w:pStyle w:val="GOSTFigName"/>
        <w:rPr>
          <w:rStyle w:val="affb"/>
          <w:b/>
          <w:bCs w:val="0"/>
        </w:rPr>
      </w:pPr>
      <w:r w:rsidRPr="00276DD6">
        <w:rPr>
          <w:rStyle w:val="affb"/>
          <w:b/>
          <w:bCs w:val="0"/>
        </w:rPr>
        <w:fldChar w:fldCharType="begin"/>
      </w:r>
      <w:r w:rsidR="00034830" w:rsidRPr="00276DD6">
        <w:rPr>
          <w:rStyle w:val="affb"/>
          <w:b/>
          <w:bCs w:val="0"/>
        </w:rPr>
        <w:instrText xml:space="preserve"> SEQ Рисунок \* ARABIC </w:instrText>
      </w:r>
      <w:r w:rsidRPr="00276DD6">
        <w:rPr>
          <w:rStyle w:val="affb"/>
          <w:b/>
          <w:bCs w:val="0"/>
        </w:rPr>
        <w:fldChar w:fldCharType="separate"/>
      </w:r>
      <w:bookmarkStart w:id="8748" w:name="_Toc161825809"/>
      <w:ins w:id="8749" w:author="Валеев Вадим" w:date="2024-03-20T11:01:00Z">
        <w:r w:rsidR="00D703D3">
          <w:rPr>
            <w:rStyle w:val="affb"/>
            <w:b/>
            <w:bCs w:val="0"/>
            <w:noProof/>
          </w:rPr>
          <w:t>173</w:t>
        </w:r>
      </w:ins>
      <w:del w:id="8750" w:author="Валеев Вадим" w:date="2024-03-12T11:05:00Z">
        <w:r w:rsidR="003308E6" w:rsidRPr="00276DD6" w:rsidDel="000F57F3">
          <w:rPr>
            <w:rStyle w:val="affb"/>
            <w:b/>
            <w:bCs w:val="0"/>
            <w:noProof/>
          </w:rPr>
          <w:delText>166</w:delText>
        </w:r>
      </w:del>
      <w:r w:rsidRPr="00276DD6">
        <w:rPr>
          <w:rStyle w:val="affb"/>
          <w:b/>
          <w:bCs w:val="0"/>
        </w:rPr>
        <w:fldChar w:fldCharType="end"/>
      </w:r>
      <w:bookmarkEnd w:id="8746"/>
      <w:r w:rsidR="0093177C" w:rsidRPr="00276DD6">
        <w:rPr>
          <w:rStyle w:val="affb"/>
          <w:b/>
          <w:bCs w:val="0"/>
        </w:rPr>
        <w:t>.</w:t>
      </w:r>
      <w:r w:rsidR="00034830" w:rsidRPr="00276DD6">
        <w:rPr>
          <w:rStyle w:val="affb"/>
          <w:b/>
          <w:bCs w:val="0"/>
        </w:rPr>
        <w:t xml:space="preserve"> Реестр решений по изменению Сводного реестра</w:t>
      </w:r>
      <w:bookmarkEnd w:id="8747"/>
      <w:bookmarkEnd w:id="8748"/>
    </w:p>
    <w:p w14:paraId="72D83455" w14:textId="77777777" w:rsidR="00034830" w:rsidRPr="00276DD6" w:rsidRDefault="00034830" w:rsidP="00276DD6">
      <w:pPr>
        <w:pStyle w:val="GOSTNormalWithout"/>
      </w:pPr>
      <w:bookmarkStart w:id="8751" w:name="_Toc438202827"/>
      <w:r w:rsidRPr="00276DD6">
        <w:t>Порядок выполнения операции</w:t>
      </w:r>
      <w:bookmarkEnd w:id="8751"/>
      <w:r w:rsidRPr="00276DD6">
        <w:t>:</w:t>
      </w:r>
    </w:p>
    <w:p w14:paraId="6B5C8AAD" w14:textId="3AA62D22" w:rsidR="00034830" w:rsidRPr="00276DD6" w:rsidRDefault="00034830" w:rsidP="00276DD6">
      <w:pPr>
        <w:pStyle w:val="GOSTNormal"/>
      </w:pPr>
      <w:r w:rsidRPr="00276DD6">
        <w:t>На данной вкладке (</w:t>
      </w:r>
      <w:r w:rsidR="001A50F0" w:rsidRPr="00276DD6">
        <w:t>см. рис. </w:t>
      </w:r>
      <w:r w:rsidR="00B2711F" w:rsidRPr="00276DD6">
        <w:fldChar w:fldCharType="begin"/>
      </w:r>
      <w:r w:rsidR="00B2711F" w:rsidRPr="00276DD6">
        <w:instrText xml:space="preserve"> REF _Ref473567046 \h  \* MERGEFORMAT </w:instrText>
      </w:r>
      <w:r w:rsidR="00B2711F" w:rsidRPr="00276DD6">
        <w:fldChar w:fldCharType="separate"/>
      </w:r>
      <w:ins w:id="8752" w:author="Валеев Вадим" w:date="2024-03-20T11:01:00Z">
        <w:r w:rsidR="00D703D3">
          <w:rPr>
            <w:rStyle w:val="affb"/>
            <w:b w:val="0"/>
            <w:bCs w:val="0"/>
          </w:rPr>
          <w:t>173</w:t>
        </w:r>
      </w:ins>
      <w:del w:id="8753" w:author="Валеев Вадим" w:date="2024-03-12T11:11:00Z">
        <w:r w:rsidR="003308E6" w:rsidRPr="00276DD6" w:rsidDel="00FA6083">
          <w:rPr>
            <w:rStyle w:val="affb"/>
            <w:b w:val="0"/>
            <w:bCs w:val="0"/>
          </w:rPr>
          <w:delText>166</w:delText>
        </w:r>
      </w:del>
      <w:r w:rsidR="00B2711F" w:rsidRPr="00276DD6">
        <w:fldChar w:fldCharType="end"/>
      </w:r>
      <w:r w:rsidRPr="00276DD6">
        <w:t>) отображается Реестр решений по изменению Сводного реестра, статус документа (Решение), номер решения, реквизиты организации (необходимые для отображения в личном кабинете поля Уполномоченный пользователь по ведению НСИ может настроить самостоятельно).</w:t>
      </w:r>
    </w:p>
    <w:p w14:paraId="5840FAF8" w14:textId="05A3391D" w:rsidR="00034830" w:rsidRPr="00276DD6" w:rsidRDefault="00034830" w:rsidP="00276DD6">
      <w:pPr>
        <w:pStyle w:val="GOSTNormal"/>
      </w:pPr>
      <w:r w:rsidRPr="00276DD6">
        <w:t>Для просмотра краткой информации по решению необходимо нажатием кнопки мыши выделить решение. Внизу под таблицей Реестра решений на изменение Сводного реестра появится краткая информация о выделенном решении (</w:t>
      </w:r>
      <w:r w:rsidR="001A50F0" w:rsidRPr="00276DD6">
        <w:t>рис. </w:t>
      </w:r>
      <w:r w:rsidR="00B2711F" w:rsidRPr="00276DD6">
        <w:fldChar w:fldCharType="begin"/>
      </w:r>
      <w:r w:rsidR="00B2711F" w:rsidRPr="00276DD6">
        <w:instrText xml:space="preserve"> REF _Ref473567080 \h  \* MERGEFORMAT </w:instrText>
      </w:r>
      <w:r w:rsidR="00B2711F" w:rsidRPr="00276DD6">
        <w:fldChar w:fldCharType="separate"/>
      </w:r>
      <w:ins w:id="8754" w:author="Валеев Вадим" w:date="2024-03-20T11:01:00Z">
        <w:r w:rsidR="00D703D3">
          <w:rPr>
            <w:rStyle w:val="affb"/>
            <w:b w:val="0"/>
            <w:bCs w:val="0"/>
          </w:rPr>
          <w:t>174</w:t>
        </w:r>
      </w:ins>
      <w:del w:id="8755" w:author="Валеев Вадим" w:date="2024-03-12T11:11:00Z">
        <w:r w:rsidR="003308E6" w:rsidRPr="00276DD6" w:rsidDel="00FA6083">
          <w:rPr>
            <w:rStyle w:val="affb"/>
            <w:b w:val="0"/>
            <w:bCs w:val="0"/>
          </w:rPr>
          <w:delText>167</w:delText>
        </w:r>
      </w:del>
      <w:r w:rsidR="00B2711F" w:rsidRPr="00276DD6">
        <w:fldChar w:fldCharType="end"/>
      </w:r>
      <w:r w:rsidRPr="00276DD6">
        <w:t>).</w:t>
      </w:r>
    </w:p>
    <w:p w14:paraId="4FE8DA21" w14:textId="167E9860" w:rsidR="00034830" w:rsidRPr="00276DD6" w:rsidRDefault="00C621DD" w:rsidP="00276DD6">
      <w:pPr>
        <w:pStyle w:val="GOSTFigure"/>
      </w:pPr>
      <w:r w:rsidRPr="00276DD6">
        <w:rPr>
          <w:noProof/>
        </w:rPr>
        <w:drawing>
          <wp:inline distT="0" distB="0" distL="0" distR="0" wp14:anchorId="718FEEB3" wp14:editId="39C52F28">
            <wp:extent cx="6120130" cy="2722245"/>
            <wp:effectExtent l="0" t="0" r="0" b="1905"/>
            <wp:docPr id="130" name="Рисунок 1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06"/>
                    <a:stretch>
                      <a:fillRect/>
                    </a:stretch>
                  </pic:blipFill>
                  <pic:spPr>
                    <a:xfrm>
                      <a:off x="0" y="0"/>
                      <a:ext cx="6120130" cy="2722245"/>
                    </a:xfrm>
                    <a:prstGeom prst="rect">
                      <a:avLst/>
                    </a:prstGeom>
                  </pic:spPr>
                </pic:pic>
              </a:graphicData>
            </a:graphic>
          </wp:inline>
        </w:drawing>
      </w:r>
    </w:p>
    <w:bookmarkStart w:id="8756" w:name="_Ref473567080"/>
    <w:bookmarkStart w:id="8757" w:name="_Toc524683343"/>
    <w:p w14:paraId="3304FC41" w14:textId="6A8698A4" w:rsidR="00034830" w:rsidRPr="00276DD6" w:rsidRDefault="00D05AC1" w:rsidP="00276DD6">
      <w:pPr>
        <w:pStyle w:val="GOSTFigName"/>
        <w:rPr>
          <w:rStyle w:val="affb"/>
          <w:b/>
          <w:bCs w:val="0"/>
        </w:rPr>
      </w:pPr>
      <w:r w:rsidRPr="00276DD6">
        <w:rPr>
          <w:rStyle w:val="affb"/>
          <w:b/>
          <w:bCs w:val="0"/>
        </w:rPr>
        <w:fldChar w:fldCharType="begin"/>
      </w:r>
      <w:r w:rsidR="00034830" w:rsidRPr="00276DD6">
        <w:rPr>
          <w:rStyle w:val="affb"/>
          <w:b/>
          <w:bCs w:val="0"/>
        </w:rPr>
        <w:instrText xml:space="preserve"> SEQ Рисунок \* ARABIC </w:instrText>
      </w:r>
      <w:r w:rsidRPr="00276DD6">
        <w:rPr>
          <w:rStyle w:val="affb"/>
          <w:b/>
          <w:bCs w:val="0"/>
        </w:rPr>
        <w:fldChar w:fldCharType="separate"/>
      </w:r>
      <w:bookmarkStart w:id="8758" w:name="_Toc161825810"/>
      <w:ins w:id="8759" w:author="Валеев Вадим" w:date="2024-03-20T11:01:00Z">
        <w:r w:rsidR="00D703D3">
          <w:rPr>
            <w:rStyle w:val="affb"/>
            <w:b/>
            <w:bCs w:val="0"/>
            <w:noProof/>
          </w:rPr>
          <w:t>174</w:t>
        </w:r>
      </w:ins>
      <w:del w:id="8760" w:author="Валеев Вадим" w:date="2024-03-12T11:05:00Z">
        <w:r w:rsidR="003308E6" w:rsidRPr="00276DD6" w:rsidDel="000F57F3">
          <w:rPr>
            <w:rStyle w:val="affb"/>
            <w:b/>
            <w:bCs w:val="0"/>
            <w:noProof/>
          </w:rPr>
          <w:delText>167</w:delText>
        </w:r>
      </w:del>
      <w:r w:rsidRPr="00276DD6">
        <w:rPr>
          <w:rStyle w:val="affb"/>
          <w:b/>
          <w:bCs w:val="0"/>
        </w:rPr>
        <w:fldChar w:fldCharType="end"/>
      </w:r>
      <w:bookmarkEnd w:id="8756"/>
      <w:r w:rsidR="0093177C" w:rsidRPr="00276DD6">
        <w:rPr>
          <w:rStyle w:val="affb"/>
          <w:b/>
          <w:bCs w:val="0"/>
        </w:rPr>
        <w:t>.</w:t>
      </w:r>
      <w:r w:rsidR="00034830" w:rsidRPr="00276DD6">
        <w:rPr>
          <w:rStyle w:val="affb"/>
          <w:b/>
          <w:bCs w:val="0"/>
        </w:rPr>
        <w:t xml:space="preserve"> Краткая информация о выделенном решении</w:t>
      </w:r>
      <w:bookmarkEnd w:id="8757"/>
      <w:bookmarkEnd w:id="8758"/>
    </w:p>
    <w:p w14:paraId="614E2267" w14:textId="77777777" w:rsidR="00034830" w:rsidRPr="00276DD6" w:rsidRDefault="00034830" w:rsidP="00276DD6">
      <w:pPr>
        <w:pStyle w:val="42"/>
      </w:pPr>
      <w:bookmarkStart w:id="8761" w:name="_Toc438202828"/>
      <w:bookmarkStart w:id="8762" w:name="_Ref65356673"/>
      <w:bookmarkStart w:id="8763" w:name="_Toc161825346"/>
      <w:bookmarkEnd w:id="8712"/>
      <w:bookmarkEnd w:id="8713"/>
      <w:r w:rsidRPr="00276DD6">
        <w:t>Назначение Исполнителя (роль Координация ОрФК)</w:t>
      </w:r>
      <w:bookmarkEnd w:id="8761"/>
      <w:bookmarkEnd w:id="8762"/>
      <w:bookmarkEnd w:id="8763"/>
    </w:p>
    <w:p w14:paraId="0D8AACA0" w14:textId="03C02EA3" w:rsidR="00034830" w:rsidRPr="00276DD6" w:rsidRDefault="00034830" w:rsidP="00276DD6">
      <w:pPr>
        <w:pStyle w:val="GOSTNormal"/>
      </w:pPr>
      <w:bookmarkStart w:id="8764" w:name="_Toc438202829"/>
      <w:r w:rsidRPr="00276DD6">
        <w:t>Условия выполнения операции</w:t>
      </w:r>
      <w:bookmarkEnd w:id="8764"/>
      <w:r w:rsidR="00562D85" w:rsidRPr="00276DD6">
        <w:t xml:space="preserve"> (таб. </w:t>
      </w:r>
      <w:r w:rsidR="008B01BC" w:rsidRPr="00276DD6">
        <w:fldChar w:fldCharType="begin"/>
      </w:r>
      <w:r w:rsidR="008B01BC" w:rsidRPr="00276DD6">
        <w:instrText xml:space="preserve"> REF _Ref152135813 \h </w:instrText>
      </w:r>
      <w:r w:rsidR="00276DD6">
        <w:instrText xml:space="preserve"> \* MERGEFORMAT </w:instrText>
      </w:r>
      <w:r w:rsidR="008B01BC" w:rsidRPr="00276DD6">
        <w:fldChar w:fldCharType="separate"/>
      </w:r>
      <w:r w:rsidR="00D703D3">
        <w:rPr>
          <w:rStyle w:val="affb"/>
          <w:b w:val="0"/>
          <w:noProof/>
        </w:rPr>
        <w:t>134</w:t>
      </w:r>
      <w:r w:rsidR="008B01BC" w:rsidRPr="00276DD6">
        <w:fldChar w:fldCharType="end"/>
      </w:r>
      <w:r w:rsidR="00562D85" w:rsidRPr="00276DD6">
        <w:t>)</w:t>
      </w:r>
      <w:r w:rsidR="00BD051A" w:rsidRPr="00276DD6">
        <w:t>.</w:t>
      </w:r>
    </w:p>
    <w:bookmarkStart w:id="8765" w:name="_Ref473587401"/>
    <w:bookmarkStart w:id="8766" w:name="_Toc524683149"/>
    <w:p w14:paraId="1C0D3C7C" w14:textId="178A9A97" w:rsidR="00034830" w:rsidRPr="00276DD6" w:rsidRDefault="00D05AC1" w:rsidP="00276DD6">
      <w:pPr>
        <w:pStyle w:val="GOSTNameTable"/>
        <w:rPr>
          <w:rStyle w:val="affb"/>
          <w:b/>
          <w:bCs w:val="0"/>
        </w:rPr>
      </w:pPr>
      <w:r w:rsidRPr="00276DD6">
        <w:rPr>
          <w:rStyle w:val="affb"/>
          <w:b/>
          <w:bCs w:val="0"/>
        </w:rPr>
        <w:fldChar w:fldCharType="begin"/>
      </w:r>
      <w:r w:rsidR="00034830" w:rsidRPr="00276DD6">
        <w:rPr>
          <w:rStyle w:val="affb"/>
          <w:b/>
          <w:bCs w:val="0"/>
        </w:rPr>
        <w:instrText xml:space="preserve"> SEQ Таблица \* ARABIC \s 0 </w:instrText>
      </w:r>
      <w:r w:rsidRPr="00276DD6">
        <w:rPr>
          <w:rStyle w:val="affb"/>
          <w:b/>
          <w:bCs w:val="0"/>
        </w:rPr>
        <w:fldChar w:fldCharType="separate"/>
      </w:r>
      <w:bookmarkStart w:id="8767" w:name="_Toc161825586"/>
      <w:ins w:id="8768" w:author="Валеев Вадим" w:date="2024-03-20T11:01:00Z">
        <w:r w:rsidR="00D703D3">
          <w:rPr>
            <w:rStyle w:val="affb"/>
            <w:b/>
            <w:bCs w:val="0"/>
            <w:noProof/>
          </w:rPr>
          <w:t>139</w:t>
        </w:r>
      </w:ins>
      <w:del w:id="8769" w:author="Валеев Вадим" w:date="2024-03-12T11:32:00Z">
        <w:r w:rsidR="00FA6083" w:rsidDel="005C5C8B">
          <w:rPr>
            <w:rStyle w:val="affb"/>
            <w:b/>
            <w:bCs w:val="0"/>
            <w:noProof/>
          </w:rPr>
          <w:delText>134</w:delText>
        </w:r>
      </w:del>
      <w:r w:rsidRPr="00276DD6">
        <w:rPr>
          <w:rStyle w:val="affb"/>
          <w:b/>
          <w:bCs w:val="0"/>
        </w:rPr>
        <w:fldChar w:fldCharType="end"/>
      </w:r>
      <w:bookmarkEnd w:id="8765"/>
      <w:r w:rsidR="00FA6B34" w:rsidRPr="00276DD6">
        <w:rPr>
          <w:rStyle w:val="affb"/>
          <w:b/>
          <w:bCs w:val="0"/>
        </w:rPr>
        <w:t>.</w:t>
      </w:r>
      <w:r w:rsidR="00034830" w:rsidRPr="00276DD6">
        <w:rPr>
          <w:rStyle w:val="affb"/>
          <w:b/>
          <w:bCs w:val="0"/>
        </w:rPr>
        <w:t xml:space="preserve"> Условия выполнения операции</w:t>
      </w:r>
      <w:r w:rsidR="00847E7B" w:rsidRPr="00276DD6">
        <w:rPr>
          <w:rStyle w:val="affb"/>
          <w:b/>
          <w:bCs w:val="0"/>
        </w:rPr>
        <w:t xml:space="preserve"> при назначении координатора ОрФК в решении</w:t>
      </w:r>
      <w:bookmarkEnd w:id="8766"/>
      <w:bookmarkEnd w:id="8767"/>
    </w:p>
    <w:tbl>
      <w:tblPr>
        <w:tblStyle w:val="GOSTTable"/>
        <w:tblW w:w="5000" w:type="pct"/>
        <w:tblLook w:val="01E0" w:firstRow="1" w:lastRow="1" w:firstColumn="1" w:lastColumn="1" w:noHBand="0" w:noVBand="0"/>
      </w:tblPr>
      <w:tblGrid>
        <w:gridCol w:w="2650"/>
        <w:gridCol w:w="7044"/>
      </w:tblGrid>
      <w:tr w:rsidR="00034830" w:rsidRPr="00276DD6" w14:paraId="6BFC4EB4" w14:textId="77777777" w:rsidTr="00235809">
        <w:trPr>
          <w:cnfStyle w:val="100000000000" w:firstRow="1" w:lastRow="0" w:firstColumn="0" w:lastColumn="0" w:oddVBand="0" w:evenVBand="0" w:oddHBand="0" w:evenHBand="0" w:firstRowFirstColumn="0" w:firstRowLastColumn="0" w:lastRowFirstColumn="0" w:lastRowLastColumn="0"/>
        </w:trPr>
        <w:tc>
          <w:tcPr>
            <w:tcW w:w="1367" w:type="pct"/>
          </w:tcPr>
          <w:p w14:paraId="42D62A07" w14:textId="77777777" w:rsidR="00034830" w:rsidRPr="00276DD6" w:rsidRDefault="00034830" w:rsidP="00276DD6">
            <w:pPr>
              <w:pStyle w:val="GOSTTableHead"/>
            </w:pPr>
            <w:r w:rsidRPr="00276DD6">
              <w:t>Условие</w:t>
            </w:r>
          </w:p>
        </w:tc>
        <w:tc>
          <w:tcPr>
            <w:tcW w:w="3633" w:type="pct"/>
          </w:tcPr>
          <w:p w14:paraId="2D17253D" w14:textId="77777777" w:rsidR="00034830" w:rsidRPr="00276DD6" w:rsidRDefault="00034830" w:rsidP="00276DD6">
            <w:pPr>
              <w:pStyle w:val="GOSTTableHead"/>
            </w:pPr>
            <w:r w:rsidRPr="00276DD6">
              <w:t>Описание</w:t>
            </w:r>
          </w:p>
        </w:tc>
      </w:tr>
      <w:tr w:rsidR="00034830" w:rsidRPr="00276DD6" w14:paraId="185B3F15" w14:textId="77777777" w:rsidTr="00235809">
        <w:trPr>
          <w:cnfStyle w:val="000000100000" w:firstRow="0" w:lastRow="0" w:firstColumn="0" w:lastColumn="0" w:oddVBand="0" w:evenVBand="0" w:oddHBand="1" w:evenHBand="0" w:firstRowFirstColumn="0" w:firstRowLastColumn="0" w:lastRowFirstColumn="0" w:lastRowLastColumn="0"/>
        </w:trPr>
        <w:tc>
          <w:tcPr>
            <w:tcW w:w="1367" w:type="pct"/>
          </w:tcPr>
          <w:p w14:paraId="49643C69" w14:textId="77777777" w:rsidR="00034830" w:rsidRPr="00276DD6" w:rsidRDefault="00034830" w:rsidP="00276DD6">
            <w:pPr>
              <w:pStyle w:val="GOSTTablenorm"/>
            </w:pPr>
            <w:r w:rsidRPr="00276DD6">
              <w:t>Входящие процессы/события</w:t>
            </w:r>
          </w:p>
        </w:tc>
        <w:tc>
          <w:tcPr>
            <w:tcW w:w="3633" w:type="pct"/>
          </w:tcPr>
          <w:p w14:paraId="256E6D13" w14:textId="77777777" w:rsidR="00034830" w:rsidRPr="00276DD6" w:rsidRDefault="00034830" w:rsidP="00276DD6">
            <w:pPr>
              <w:pStyle w:val="GOSTTablenorm"/>
            </w:pPr>
            <w:r w:rsidRPr="00276DD6">
              <w:t>Утверждение заявки УО (техническая заявка на статусе «Утвержден») и формирование решения по заявке.</w:t>
            </w:r>
          </w:p>
        </w:tc>
      </w:tr>
      <w:tr w:rsidR="00034830" w:rsidRPr="00276DD6" w14:paraId="04E86975" w14:textId="77777777" w:rsidTr="00235809">
        <w:trPr>
          <w:cnfStyle w:val="000000010000" w:firstRow="0" w:lastRow="0" w:firstColumn="0" w:lastColumn="0" w:oddVBand="0" w:evenVBand="0" w:oddHBand="0" w:evenHBand="1" w:firstRowFirstColumn="0" w:firstRowLastColumn="0" w:lastRowFirstColumn="0" w:lastRowLastColumn="0"/>
        </w:trPr>
        <w:tc>
          <w:tcPr>
            <w:tcW w:w="1367" w:type="pct"/>
          </w:tcPr>
          <w:p w14:paraId="7F8FBF8C" w14:textId="77777777" w:rsidR="00034830" w:rsidRPr="00276DD6" w:rsidRDefault="00034830" w:rsidP="00276DD6">
            <w:pPr>
              <w:pStyle w:val="GOSTTablenorm"/>
            </w:pPr>
            <w:r w:rsidRPr="00276DD6">
              <w:t>Входящие документы/системные записи</w:t>
            </w:r>
          </w:p>
        </w:tc>
        <w:tc>
          <w:tcPr>
            <w:tcW w:w="3633" w:type="pct"/>
          </w:tcPr>
          <w:p w14:paraId="48B46388" w14:textId="77777777" w:rsidR="00034830" w:rsidRPr="00276DD6" w:rsidRDefault="00034830" w:rsidP="00276DD6">
            <w:pPr>
              <w:pStyle w:val="GOSTTablenorm"/>
            </w:pPr>
            <w:r w:rsidRPr="00276DD6">
              <w:t>Заявка в статусе «Утвержден»</w:t>
            </w:r>
          </w:p>
          <w:p w14:paraId="4B5B340B" w14:textId="77777777" w:rsidR="00034830" w:rsidRPr="00276DD6" w:rsidRDefault="00034830" w:rsidP="00276DD6">
            <w:pPr>
              <w:pStyle w:val="GOSTTablenorm"/>
            </w:pPr>
            <w:r w:rsidRPr="00276DD6">
              <w:t>Решение в статусе «Пусто»</w:t>
            </w:r>
          </w:p>
        </w:tc>
      </w:tr>
    </w:tbl>
    <w:p w14:paraId="632270B6" w14:textId="0F8638D5" w:rsidR="00034830" w:rsidRPr="00276DD6" w:rsidRDefault="00034830" w:rsidP="00276DD6">
      <w:pPr>
        <w:pStyle w:val="GOSTNormal"/>
      </w:pPr>
      <w:bookmarkStart w:id="8770" w:name="_Toc438202830"/>
      <w:r w:rsidRPr="00276DD6">
        <w:t>Результат выполнения операции</w:t>
      </w:r>
      <w:bookmarkEnd w:id="8770"/>
      <w:r w:rsidR="00562D85" w:rsidRPr="00276DD6">
        <w:t xml:space="preserve"> (таб. </w:t>
      </w:r>
      <w:r w:rsidR="008B01BC" w:rsidRPr="00276DD6">
        <w:fldChar w:fldCharType="begin"/>
      </w:r>
      <w:r w:rsidR="008B01BC" w:rsidRPr="00276DD6">
        <w:instrText xml:space="preserve"> REF _Ref152135835 \h </w:instrText>
      </w:r>
      <w:r w:rsidR="00276DD6">
        <w:instrText xml:space="preserve"> \* MERGEFORMAT </w:instrText>
      </w:r>
      <w:r w:rsidR="008B01BC" w:rsidRPr="00276DD6">
        <w:fldChar w:fldCharType="separate"/>
      </w:r>
      <w:r w:rsidR="00D703D3">
        <w:rPr>
          <w:noProof/>
        </w:rPr>
        <w:t>135</w:t>
      </w:r>
      <w:r w:rsidR="008B01BC" w:rsidRPr="00276DD6">
        <w:fldChar w:fldCharType="end"/>
      </w:r>
      <w:r w:rsidR="00562D85" w:rsidRPr="00276DD6">
        <w:t>)</w:t>
      </w:r>
      <w:r w:rsidR="00BD051A" w:rsidRPr="00276DD6">
        <w:t>.</w:t>
      </w:r>
    </w:p>
    <w:bookmarkStart w:id="8771" w:name="_Ref473587415"/>
    <w:bookmarkStart w:id="8772" w:name="_Toc524683150"/>
    <w:p w14:paraId="3B4AF3B3" w14:textId="27959E99" w:rsidR="00034830" w:rsidRPr="00276DD6" w:rsidRDefault="00D05AC1" w:rsidP="00276DD6">
      <w:pPr>
        <w:pStyle w:val="GOSTNameTable"/>
        <w:rPr>
          <w:rStyle w:val="affb"/>
          <w:b/>
          <w:bCs w:val="0"/>
        </w:rPr>
      </w:pPr>
      <w:r w:rsidRPr="00276DD6">
        <w:rPr>
          <w:rStyle w:val="affb"/>
          <w:b/>
          <w:bCs w:val="0"/>
        </w:rPr>
        <w:fldChar w:fldCharType="begin"/>
      </w:r>
      <w:r w:rsidR="00034830" w:rsidRPr="00276DD6">
        <w:rPr>
          <w:rStyle w:val="affb"/>
          <w:b/>
          <w:bCs w:val="0"/>
        </w:rPr>
        <w:instrText xml:space="preserve"> SEQ Таблица \* ARABIC \s 0 </w:instrText>
      </w:r>
      <w:r w:rsidRPr="00276DD6">
        <w:rPr>
          <w:rStyle w:val="affb"/>
          <w:b/>
          <w:bCs w:val="0"/>
        </w:rPr>
        <w:fldChar w:fldCharType="separate"/>
      </w:r>
      <w:bookmarkStart w:id="8773" w:name="_Toc161825587"/>
      <w:ins w:id="8774" w:author="Валеев Вадим" w:date="2024-03-20T11:01:00Z">
        <w:r w:rsidR="00D703D3">
          <w:rPr>
            <w:rStyle w:val="affb"/>
            <w:b/>
            <w:bCs w:val="0"/>
            <w:noProof/>
          </w:rPr>
          <w:t>140</w:t>
        </w:r>
      </w:ins>
      <w:del w:id="8775" w:author="Валеев Вадим" w:date="2024-03-12T11:32:00Z">
        <w:r w:rsidR="00FA6083" w:rsidDel="005C5C8B">
          <w:rPr>
            <w:rStyle w:val="affb"/>
            <w:b/>
            <w:bCs w:val="0"/>
            <w:noProof/>
          </w:rPr>
          <w:delText>135</w:delText>
        </w:r>
      </w:del>
      <w:r w:rsidRPr="00276DD6">
        <w:rPr>
          <w:rStyle w:val="affb"/>
          <w:b/>
          <w:bCs w:val="0"/>
        </w:rPr>
        <w:fldChar w:fldCharType="end"/>
      </w:r>
      <w:bookmarkEnd w:id="8771"/>
      <w:r w:rsidR="00607041" w:rsidRPr="00276DD6">
        <w:rPr>
          <w:rStyle w:val="affb"/>
          <w:b/>
          <w:bCs w:val="0"/>
        </w:rPr>
        <w:t>.</w:t>
      </w:r>
      <w:r w:rsidR="00034830" w:rsidRPr="00276DD6">
        <w:rPr>
          <w:rStyle w:val="affb"/>
          <w:b/>
          <w:bCs w:val="0"/>
        </w:rPr>
        <w:t xml:space="preserve"> Результат выполнения операции</w:t>
      </w:r>
      <w:r w:rsidR="00847E7B" w:rsidRPr="00276DD6">
        <w:rPr>
          <w:rStyle w:val="affb"/>
          <w:b/>
          <w:bCs w:val="0"/>
        </w:rPr>
        <w:t xml:space="preserve"> после назначения координатора ОрФК в решении</w:t>
      </w:r>
      <w:bookmarkEnd w:id="8772"/>
      <w:bookmarkEnd w:id="8773"/>
    </w:p>
    <w:tbl>
      <w:tblPr>
        <w:tblStyle w:val="GOSTTable"/>
        <w:tblW w:w="5000" w:type="pct"/>
        <w:tblLook w:val="01E0" w:firstRow="1" w:lastRow="1" w:firstColumn="1" w:lastColumn="1" w:noHBand="0" w:noVBand="0"/>
      </w:tblPr>
      <w:tblGrid>
        <w:gridCol w:w="2670"/>
        <w:gridCol w:w="7024"/>
      </w:tblGrid>
      <w:tr w:rsidR="00034830" w:rsidRPr="00276DD6" w14:paraId="793B241A" w14:textId="77777777" w:rsidTr="00235809">
        <w:trPr>
          <w:cnfStyle w:val="100000000000" w:firstRow="1" w:lastRow="0" w:firstColumn="0" w:lastColumn="0" w:oddVBand="0" w:evenVBand="0" w:oddHBand="0" w:evenHBand="0" w:firstRowFirstColumn="0" w:firstRowLastColumn="0" w:lastRowFirstColumn="0" w:lastRowLastColumn="0"/>
        </w:trPr>
        <w:tc>
          <w:tcPr>
            <w:tcW w:w="1377" w:type="pct"/>
          </w:tcPr>
          <w:p w14:paraId="4573DDFD" w14:textId="77777777" w:rsidR="00034830" w:rsidRPr="00276DD6" w:rsidRDefault="00034830" w:rsidP="00276DD6">
            <w:pPr>
              <w:pStyle w:val="GOSTTableHead"/>
            </w:pPr>
            <w:r w:rsidRPr="00276DD6">
              <w:t>Результат</w:t>
            </w:r>
          </w:p>
        </w:tc>
        <w:tc>
          <w:tcPr>
            <w:tcW w:w="3623" w:type="pct"/>
          </w:tcPr>
          <w:p w14:paraId="09180316" w14:textId="77777777" w:rsidR="00034830" w:rsidRPr="00276DD6" w:rsidRDefault="00034830" w:rsidP="00276DD6">
            <w:pPr>
              <w:pStyle w:val="GOSTTableHead"/>
            </w:pPr>
            <w:r w:rsidRPr="00276DD6">
              <w:t>Описание</w:t>
            </w:r>
          </w:p>
        </w:tc>
      </w:tr>
      <w:tr w:rsidR="00034830" w:rsidRPr="00276DD6" w14:paraId="5B0B70EC" w14:textId="77777777" w:rsidTr="00235809">
        <w:trPr>
          <w:cnfStyle w:val="000000100000" w:firstRow="0" w:lastRow="0" w:firstColumn="0" w:lastColumn="0" w:oddVBand="0" w:evenVBand="0" w:oddHBand="1" w:evenHBand="0" w:firstRowFirstColumn="0" w:firstRowLastColumn="0" w:lastRowFirstColumn="0" w:lastRowLastColumn="0"/>
        </w:trPr>
        <w:tc>
          <w:tcPr>
            <w:tcW w:w="1377" w:type="pct"/>
          </w:tcPr>
          <w:p w14:paraId="6CE4F3BA" w14:textId="77777777" w:rsidR="00034830" w:rsidRPr="00276DD6" w:rsidRDefault="00034830" w:rsidP="00276DD6">
            <w:pPr>
              <w:pStyle w:val="GOSTTablenorm"/>
            </w:pPr>
            <w:r w:rsidRPr="00276DD6">
              <w:t>Исходящие процессы/события</w:t>
            </w:r>
          </w:p>
        </w:tc>
        <w:tc>
          <w:tcPr>
            <w:tcW w:w="3623" w:type="pct"/>
          </w:tcPr>
          <w:p w14:paraId="26671132" w14:textId="77777777" w:rsidR="00034830" w:rsidRPr="00276DD6" w:rsidRDefault="00034830" w:rsidP="00276DD6">
            <w:pPr>
              <w:pStyle w:val="GOSTTablenorm"/>
            </w:pPr>
            <w:r w:rsidRPr="00276DD6">
              <w:t>Решение направлено Исполнителю</w:t>
            </w:r>
          </w:p>
        </w:tc>
      </w:tr>
      <w:tr w:rsidR="00034830" w:rsidRPr="00276DD6" w14:paraId="553EA647" w14:textId="77777777" w:rsidTr="00235809">
        <w:trPr>
          <w:cnfStyle w:val="000000010000" w:firstRow="0" w:lastRow="0" w:firstColumn="0" w:lastColumn="0" w:oddVBand="0" w:evenVBand="0" w:oddHBand="0" w:evenHBand="1" w:firstRowFirstColumn="0" w:firstRowLastColumn="0" w:lastRowFirstColumn="0" w:lastRowLastColumn="0"/>
        </w:trPr>
        <w:tc>
          <w:tcPr>
            <w:tcW w:w="1377" w:type="pct"/>
          </w:tcPr>
          <w:p w14:paraId="60F7EBB1" w14:textId="77777777" w:rsidR="00034830" w:rsidRPr="00276DD6" w:rsidRDefault="00034830" w:rsidP="00276DD6">
            <w:pPr>
              <w:pStyle w:val="GOSTTablenorm"/>
            </w:pPr>
            <w:r w:rsidRPr="00276DD6">
              <w:t>Исходящие документы/системные записи</w:t>
            </w:r>
          </w:p>
        </w:tc>
        <w:tc>
          <w:tcPr>
            <w:tcW w:w="3623" w:type="pct"/>
          </w:tcPr>
          <w:p w14:paraId="2219DCF7" w14:textId="77777777" w:rsidR="00034830" w:rsidRPr="00276DD6" w:rsidRDefault="00034830" w:rsidP="00276DD6">
            <w:pPr>
              <w:pStyle w:val="GOSTTablenorm"/>
            </w:pPr>
            <w:r w:rsidRPr="00276DD6">
              <w:t>Решение с назначенным исполнителем в статусе «Черновик»</w:t>
            </w:r>
          </w:p>
        </w:tc>
      </w:tr>
    </w:tbl>
    <w:p w14:paraId="5F7DD49F" w14:textId="77777777" w:rsidR="00034830" w:rsidRPr="00276DD6" w:rsidRDefault="00034830" w:rsidP="00276DD6">
      <w:pPr>
        <w:pStyle w:val="GOSTNormal"/>
      </w:pPr>
      <w:bookmarkStart w:id="8776" w:name="_Toc438202831"/>
      <w:r w:rsidRPr="00276DD6">
        <w:t>Подготовительные действия</w:t>
      </w:r>
      <w:bookmarkEnd w:id="8776"/>
      <w:r w:rsidRPr="00276DD6">
        <w:t>:</w:t>
      </w:r>
    </w:p>
    <w:p w14:paraId="7952C800" w14:textId="77777777" w:rsidR="00034830" w:rsidRPr="00276DD6" w:rsidRDefault="00034830" w:rsidP="00276DD6">
      <w:pPr>
        <w:pStyle w:val="GOSTNormal"/>
        <w:rPr>
          <w:szCs w:val="24"/>
        </w:rPr>
      </w:pPr>
      <w:r w:rsidRPr="00276DD6">
        <w:rPr>
          <w:szCs w:val="24"/>
        </w:rPr>
        <w:t>Войти в систему.</w:t>
      </w:r>
    </w:p>
    <w:p w14:paraId="77CFABF2" w14:textId="00B9A8B1" w:rsidR="00034830" w:rsidRPr="00276DD6" w:rsidRDefault="00034830" w:rsidP="00276DD6">
      <w:pPr>
        <w:pStyle w:val="GOSTListnum"/>
        <w:numPr>
          <w:ilvl w:val="0"/>
          <w:numId w:val="66"/>
        </w:numPr>
      </w:pPr>
      <w:r w:rsidRPr="00276DD6">
        <w:t xml:space="preserve">Перейти по меню: </w:t>
      </w:r>
      <w:r w:rsidR="0035053E" w:rsidRPr="00276DD6">
        <w:t>«</w:t>
      </w:r>
      <w:r w:rsidR="007C37B1" w:rsidRPr="00276DD6">
        <w:t>Ведение справочников, реестров, классификаторов</w:t>
      </w:r>
      <w:r w:rsidR="0035053E" w:rsidRPr="00276DD6">
        <w:t>»</w:t>
      </w:r>
      <w:r w:rsidR="007C37B1" w:rsidRPr="00276DD6" w:rsidDel="007C37B1">
        <w:t xml:space="preserve"> </w:t>
      </w:r>
      <w:r w:rsidR="0035053E" w:rsidRPr="00276DD6">
        <w:t xml:space="preserve"> </w:t>
      </w:r>
      <w:r w:rsidR="0035053E" w:rsidRPr="00276DD6">
        <w:sym w:font="Wingdings" w:char="F0E0"/>
      </w:r>
      <w:r w:rsidR="0035053E" w:rsidRPr="00276DD6">
        <w:t xml:space="preserve"> «</w:t>
      </w:r>
      <w:r w:rsidRPr="00276DD6">
        <w:t>Сводный Реестр</w:t>
      </w:r>
      <w:r w:rsidR="0035053E" w:rsidRPr="00276DD6">
        <w:t xml:space="preserve">» </w:t>
      </w:r>
      <w:r w:rsidR="0035053E" w:rsidRPr="00276DD6">
        <w:sym w:font="Wingdings" w:char="F0E0"/>
      </w:r>
      <w:r w:rsidR="0035053E" w:rsidRPr="00276DD6">
        <w:t xml:space="preserve"> «</w:t>
      </w:r>
      <w:r w:rsidRPr="00276DD6">
        <w:t>Реестр решений по изменению Сводного реестра</w:t>
      </w:r>
      <w:r w:rsidR="0035053E" w:rsidRPr="00276DD6">
        <w:t>»</w:t>
      </w:r>
      <w:r w:rsidRPr="00276DD6">
        <w:t xml:space="preserve"> (</w:t>
      </w:r>
      <w:r w:rsidR="001A50F0" w:rsidRPr="00276DD6">
        <w:t>см. рис. </w:t>
      </w:r>
      <w:r w:rsidR="00B2711F" w:rsidRPr="00276DD6">
        <w:fldChar w:fldCharType="begin"/>
      </w:r>
      <w:r w:rsidR="00B2711F" w:rsidRPr="00276DD6">
        <w:instrText xml:space="preserve"> REF _Ref473567046 \h  \* MERGEFORMAT </w:instrText>
      </w:r>
      <w:r w:rsidR="00B2711F" w:rsidRPr="00276DD6">
        <w:fldChar w:fldCharType="separate"/>
      </w:r>
      <w:ins w:id="8777" w:author="Валеев Вадим" w:date="2024-03-20T11:01:00Z">
        <w:r w:rsidR="00D703D3" w:rsidRPr="00D703D3">
          <w:rPr>
            <w:rPrChange w:id="8778" w:author="Валеев Вадим" w:date="2024-03-20T11:01:00Z">
              <w:rPr>
                <w:rStyle w:val="affb"/>
                <w:b w:val="0"/>
                <w:bCs w:val="0"/>
                <w:noProof/>
              </w:rPr>
            </w:rPrChange>
          </w:rPr>
          <w:t>173</w:t>
        </w:r>
      </w:ins>
      <w:del w:id="8779" w:author="Валеев Вадим" w:date="2024-03-12T11:11:00Z">
        <w:r w:rsidR="003308E6" w:rsidRPr="00276DD6" w:rsidDel="00FA6083">
          <w:delText>166</w:delText>
        </w:r>
      </w:del>
      <w:r w:rsidR="00B2711F" w:rsidRPr="00276DD6">
        <w:fldChar w:fldCharType="end"/>
      </w:r>
      <w:r w:rsidRPr="00276DD6">
        <w:t>).</w:t>
      </w:r>
    </w:p>
    <w:p w14:paraId="75045E2B" w14:textId="71A38062" w:rsidR="00034830" w:rsidRPr="00276DD6" w:rsidRDefault="00034830" w:rsidP="00276DD6">
      <w:pPr>
        <w:pStyle w:val="GOSTListnum"/>
      </w:pPr>
      <w:r w:rsidRPr="00276DD6">
        <w:t xml:space="preserve">Для назначения исполнителя необходимо выбрать интересующее решение и нажать кнопку </w:t>
      </w:r>
      <w:r w:rsidRPr="00276DD6">
        <w:rPr>
          <w:noProof/>
        </w:rPr>
        <w:drawing>
          <wp:inline distT="0" distB="0" distL="0" distR="0" wp14:anchorId="5CAEDB2F" wp14:editId="3B1B891E">
            <wp:extent cx="274320" cy="274320"/>
            <wp:effectExtent l="19050" t="19050" r="11430" b="11430"/>
            <wp:docPr id="825" name="Рисунок 8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73"/>
                    <pic:cNvPicPr>
                      <a:picLocks noChangeAspect="1" noChangeArrowheads="1"/>
                    </pic:cNvPicPr>
                  </pic:nvPicPr>
                  <pic:blipFill>
                    <a:blip r:embed="rId207" cstate="print">
                      <a:extLst>
                        <a:ext uri="{28A0092B-C50C-407E-A947-70E740481C1C}">
                          <a14:useLocalDpi xmlns:a14="http://schemas.microsoft.com/office/drawing/2010/main" val="0"/>
                        </a:ext>
                      </a:extLst>
                    </a:blip>
                    <a:srcRect/>
                    <a:stretch>
                      <a:fillRect/>
                    </a:stretch>
                  </pic:blipFill>
                  <pic:spPr bwMode="auto">
                    <a:xfrm>
                      <a:off x="0" y="0"/>
                      <a:ext cx="274320" cy="274320"/>
                    </a:xfrm>
                    <a:prstGeom prst="rect">
                      <a:avLst/>
                    </a:prstGeom>
                    <a:noFill/>
                    <a:ln w="6350" cmpd="sng">
                      <a:solidFill>
                        <a:srgbClr val="000000"/>
                      </a:solidFill>
                      <a:miter lim="800000"/>
                      <a:headEnd/>
                      <a:tailEnd/>
                    </a:ln>
                    <a:effectLst/>
                  </pic:spPr>
                </pic:pic>
              </a:graphicData>
            </a:graphic>
          </wp:inline>
        </w:drawing>
      </w:r>
      <w:r w:rsidRPr="00276DD6">
        <w:t>, откроется форма редактирования решения (</w:t>
      </w:r>
      <w:r w:rsidR="001A50F0" w:rsidRPr="00276DD6">
        <w:t>рис. </w:t>
      </w:r>
      <w:r w:rsidR="00B2711F" w:rsidRPr="00276DD6">
        <w:fldChar w:fldCharType="begin"/>
      </w:r>
      <w:r w:rsidR="00B2711F" w:rsidRPr="00276DD6">
        <w:instrText xml:space="preserve"> REF _Ref473567120 \h  \* MERGEFORMAT </w:instrText>
      </w:r>
      <w:r w:rsidR="00B2711F" w:rsidRPr="00276DD6">
        <w:fldChar w:fldCharType="separate"/>
      </w:r>
      <w:ins w:id="8780" w:author="Валеев Вадим" w:date="2024-03-20T11:01:00Z">
        <w:r w:rsidR="00D703D3">
          <w:t>175</w:t>
        </w:r>
      </w:ins>
      <w:del w:id="8781" w:author="Валеев Вадим" w:date="2024-03-12T11:11:00Z">
        <w:r w:rsidR="003308E6" w:rsidRPr="00276DD6" w:rsidDel="00FA6083">
          <w:delText>168</w:delText>
        </w:r>
      </w:del>
      <w:r w:rsidR="00B2711F" w:rsidRPr="00276DD6">
        <w:fldChar w:fldCharType="end"/>
      </w:r>
      <w:r w:rsidRPr="00276DD6">
        <w:t xml:space="preserve">, </w:t>
      </w:r>
      <w:r w:rsidR="00B2711F" w:rsidRPr="00276DD6">
        <w:fldChar w:fldCharType="begin"/>
      </w:r>
      <w:r w:rsidR="00B2711F" w:rsidRPr="00276DD6">
        <w:instrText xml:space="preserve"> REF _Ref473567262 \h  \* MERGEFORMAT </w:instrText>
      </w:r>
      <w:r w:rsidR="00B2711F" w:rsidRPr="00276DD6">
        <w:fldChar w:fldCharType="separate"/>
      </w:r>
      <w:ins w:id="8782" w:author="Валеев Вадим" w:date="2024-03-20T11:01:00Z">
        <w:r w:rsidR="00D703D3" w:rsidRPr="00D703D3">
          <w:rPr>
            <w:rPrChange w:id="8783" w:author="Валеев Вадим" w:date="2024-03-20T11:01:00Z">
              <w:rPr>
                <w:rStyle w:val="affb"/>
                <w:b w:val="0"/>
                <w:bCs w:val="0"/>
                <w:noProof/>
              </w:rPr>
            </w:rPrChange>
          </w:rPr>
          <w:t>176</w:t>
        </w:r>
      </w:ins>
      <w:del w:id="8784" w:author="Валеев Вадим" w:date="2024-03-12T11:11:00Z">
        <w:r w:rsidR="003308E6" w:rsidRPr="00276DD6" w:rsidDel="00FA6083">
          <w:delText>169</w:delText>
        </w:r>
      </w:del>
      <w:r w:rsidR="00B2711F" w:rsidRPr="00276DD6">
        <w:fldChar w:fldCharType="end"/>
      </w:r>
      <w:r w:rsidRPr="00276DD6">
        <w:t xml:space="preserve">, </w:t>
      </w:r>
      <w:r w:rsidR="00B2711F" w:rsidRPr="00276DD6">
        <w:fldChar w:fldCharType="begin"/>
      </w:r>
      <w:r w:rsidR="00B2711F" w:rsidRPr="00276DD6">
        <w:instrText xml:space="preserve"> REF _Ref473567264 \h  \* MERGEFORMAT </w:instrText>
      </w:r>
      <w:r w:rsidR="00B2711F" w:rsidRPr="00276DD6">
        <w:fldChar w:fldCharType="separate"/>
      </w:r>
      <w:ins w:id="8785" w:author="Валеев Вадим" w:date="2024-03-20T11:01:00Z">
        <w:r w:rsidR="00D703D3">
          <w:t>177</w:t>
        </w:r>
      </w:ins>
      <w:del w:id="8786" w:author="Валеев Вадим" w:date="2024-03-12T11:11:00Z">
        <w:r w:rsidR="003308E6" w:rsidRPr="00276DD6" w:rsidDel="00FA6083">
          <w:delText>170</w:delText>
        </w:r>
      </w:del>
      <w:r w:rsidR="00B2711F" w:rsidRPr="00276DD6">
        <w:fldChar w:fldCharType="end"/>
      </w:r>
      <w:r w:rsidRPr="00276DD6">
        <w:t>).</w:t>
      </w:r>
    </w:p>
    <w:p w14:paraId="439D902E" w14:textId="77777777" w:rsidR="00034830" w:rsidRPr="00276DD6" w:rsidRDefault="00C621DD" w:rsidP="00276DD6">
      <w:pPr>
        <w:pStyle w:val="GOSTFigure"/>
      </w:pPr>
      <w:r w:rsidRPr="00276DD6">
        <w:rPr>
          <w:noProof/>
        </w:rPr>
        <w:t xml:space="preserve"> </w:t>
      </w:r>
      <w:r w:rsidRPr="00276DD6">
        <w:rPr>
          <w:noProof/>
        </w:rPr>
        <w:drawing>
          <wp:inline distT="0" distB="0" distL="0" distR="0" wp14:anchorId="2A682515" wp14:editId="786360A8">
            <wp:extent cx="6120130" cy="2023110"/>
            <wp:effectExtent l="0" t="0" r="0" b="0"/>
            <wp:docPr id="131" name="Рисунок 1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08"/>
                    <a:stretch>
                      <a:fillRect/>
                    </a:stretch>
                  </pic:blipFill>
                  <pic:spPr>
                    <a:xfrm>
                      <a:off x="0" y="0"/>
                      <a:ext cx="6120130" cy="2023110"/>
                    </a:xfrm>
                    <a:prstGeom prst="rect">
                      <a:avLst/>
                    </a:prstGeom>
                  </pic:spPr>
                </pic:pic>
              </a:graphicData>
            </a:graphic>
          </wp:inline>
        </w:drawing>
      </w:r>
    </w:p>
    <w:bookmarkStart w:id="8787" w:name="_Ref473567120"/>
    <w:bookmarkStart w:id="8788" w:name="_Toc524683344"/>
    <w:p w14:paraId="0EB11898" w14:textId="0420254B" w:rsidR="00034830" w:rsidRPr="00276DD6" w:rsidRDefault="00D05AC1" w:rsidP="00276DD6">
      <w:pPr>
        <w:pStyle w:val="GOSTFigName"/>
        <w:rPr>
          <w:rStyle w:val="affb"/>
          <w:b/>
          <w:bCs w:val="0"/>
        </w:rPr>
      </w:pPr>
      <w:r w:rsidRPr="00276DD6">
        <w:fldChar w:fldCharType="begin"/>
      </w:r>
      <w:r w:rsidR="00034830" w:rsidRPr="00276DD6">
        <w:instrText xml:space="preserve"> SEQ Рисунок \* ARABIC </w:instrText>
      </w:r>
      <w:r w:rsidRPr="00276DD6">
        <w:fldChar w:fldCharType="separate"/>
      </w:r>
      <w:bookmarkStart w:id="8789" w:name="_Toc161825811"/>
      <w:ins w:id="8790" w:author="Валеев Вадим" w:date="2024-03-20T11:01:00Z">
        <w:r w:rsidR="00D703D3">
          <w:rPr>
            <w:noProof/>
          </w:rPr>
          <w:t>175</w:t>
        </w:r>
      </w:ins>
      <w:del w:id="8791" w:author="Валеев Вадим" w:date="2024-03-12T11:05:00Z">
        <w:r w:rsidR="003308E6" w:rsidRPr="00276DD6" w:rsidDel="000F57F3">
          <w:rPr>
            <w:noProof/>
          </w:rPr>
          <w:delText>168</w:delText>
        </w:r>
      </w:del>
      <w:r w:rsidRPr="00276DD6">
        <w:fldChar w:fldCharType="end"/>
      </w:r>
      <w:bookmarkEnd w:id="8787"/>
      <w:r w:rsidR="00645363" w:rsidRPr="00276DD6">
        <w:t>.</w:t>
      </w:r>
      <w:r w:rsidR="00034830" w:rsidRPr="00276DD6">
        <w:t xml:space="preserve"> Форма</w:t>
      </w:r>
      <w:r w:rsidR="00034830" w:rsidRPr="00276DD6">
        <w:rPr>
          <w:rStyle w:val="affb"/>
          <w:b/>
          <w:bCs w:val="0"/>
        </w:rPr>
        <w:t xml:space="preserve"> заполнения решения на включение (назначение исполнителя)</w:t>
      </w:r>
      <w:bookmarkEnd w:id="8788"/>
      <w:bookmarkEnd w:id="8789"/>
    </w:p>
    <w:p w14:paraId="3B093791" w14:textId="77777777" w:rsidR="004C2205" w:rsidRPr="00276DD6" w:rsidRDefault="00BE0E78" w:rsidP="00276DD6">
      <w:pPr>
        <w:pStyle w:val="GOSTNormalWithout"/>
      </w:pPr>
      <w:r w:rsidRPr="00276DD6">
        <w:t>При сохранении или проверке положительного решения, в котором заполнено поле «Справочно, номер организации» выполняется проверка уникальности</w:t>
      </w:r>
      <w:r w:rsidR="00D91BE1" w:rsidRPr="00276DD6">
        <w:t xml:space="preserve"> значения в поле</w:t>
      </w:r>
      <w:r w:rsidRPr="00276DD6">
        <w:t xml:space="preserve"> «Код организации по Сводному реестру»</w:t>
      </w:r>
      <w:r w:rsidR="004C2205" w:rsidRPr="00276DD6">
        <w:t>, а именно происходит автоматическое формирование поля «Код организации по Сводному реестру» на основании слияния следующих значений полей Заявки:</w:t>
      </w:r>
    </w:p>
    <w:p w14:paraId="6BA57FED" w14:textId="77777777" w:rsidR="004C2205" w:rsidRPr="00276DD6" w:rsidRDefault="004C2205" w:rsidP="00276DD6">
      <w:pPr>
        <w:pStyle w:val="GOSTListmark1"/>
      </w:pPr>
      <w:r w:rsidRPr="00276DD6">
        <w:t xml:space="preserve"> первые два разряда «Кода организации по Сводному реестру» формируются следующим образом: </w:t>
      </w:r>
    </w:p>
    <w:p w14:paraId="4729A786" w14:textId="77777777" w:rsidR="004C2205" w:rsidRPr="00276DD6" w:rsidRDefault="004C2205" w:rsidP="00276DD6">
      <w:pPr>
        <w:pStyle w:val="GOSTListmark2"/>
      </w:pPr>
      <w:r w:rsidRPr="00276DD6">
        <w:t>если в заявке заполнено поле «Код ППО создавшего организацию», то первые 2 символа значения данного поля формируют первые два разряда символьной строки;</w:t>
      </w:r>
    </w:p>
    <w:p w14:paraId="240CA669" w14:textId="77777777" w:rsidR="004C2205" w:rsidRPr="00276DD6" w:rsidRDefault="004C2205" w:rsidP="00276DD6">
      <w:pPr>
        <w:pStyle w:val="GOSTListmark2"/>
      </w:pPr>
      <w:r w:rsidRPr="00276DD6">
        <w:t xml:space="preserve">если в заявке заполнено поле «Код ППО </w:t>
      </w:r>
      <w:r w:rsidR="003544D4" w:rsidRPr="00276DD6">
        <w:t>учредителя</w:t>
      </w:r>
      <w:r w:rsidRPr="00276DD6">
        <w:t>», то первые 2 символа значения данного поля формируют первые два разряда символьной строки;</w:t>
      </w:r>
    </w:p>
    <w:p w14:paraId="1458BEBF" w14:textId="77777777" w:rsidR="004C2205" w:rsidRPr="00276DD6" w:rsidRDefault="004C2205" w:rsidP="00276DD6">
      <w:pPr>
        <w:pStyle w:val="GOSTListmark1"/>
      </w:pPr>
      <w:r w:rsidRPr="00276DD6">
        <w:t xml:space="preserve"> третий разряд формируются на основании первого символа поля «Уровень бюджета»;</w:t>
      </w:r>
    </w:p>
    <w:p w14:paraId="2B9A6C7F" w14:textId="77777777" w:rsidR="004C2205" w:rsidRPr="00276DD6" w:rsidRDefault="004C2205" w:rsidP="00276DD6">
      <w:pPr>
        <w:pStyle w:val="GOSTListmark1"/>
      </w:pPr>
      <w:r w:rsidRPr="00276DD6">
        <w:t xml:space="preserve"> 4-8 разряды формируются на основании значения поля «Номер организации».</w:t>
      </w:r>
    </w:p>
    <w:p w14:paraId="5E410612" w14:textId="77777777" w:rsidR="00BE0E78" w:rsidRPr="00276DD6" w:rsidRDefault="004C2205" w:rsidP="00276DD6">
      <w:pPr>
        <w:pStyle w:val="GOSTNormalWithout"/>
      </w:pPr>
      <w:r w:rsidRPr="00276DD6">
        <w:t>После чего выполняются проверки уникальности данных:</w:t>
      </w:r>
    </w:p>
    <w:p w14:paraId="7F92DABE" w14:textId="77777777" w:rsidR="004C2205" w:rsidRPr="00276DD6" w:rsidRDefault="004C2205" w:rsidP="00276DD6">
      <w:pPr>
        <w:pStyle w:val="GOSTListnum"/>
        <w:numPr>
          <w:ilvl w:val="0"/>
          <w:numId w:val="67"/>
        </w:numPr>
      </w:pPr>
      <w:r w:rsidRPr="00276DD6">
        <w:t>в сформированном поле «Код организации по Сводному реестру» в решении с полем «Код организации по Сводному реестру» записей сводного реестра в статусе «Актуальная» и бизнес статусах «1 - Действующая» и «4 – Специальные мероприятия». В случае нахождения таких записей в форме «Результат проверки» выводится сообщение об ошибке:</w:t>
      </w:r>
    </w:p>
    <w:p w14:paraId="3FDEB50B" w14:textId="77777777" w:rsidR="004C2205" w:rsidRPr="00276DD6" w:rsidRDefault="004C2205" w:rsidP="00276DD6">
      <w:pPr>
        <w:pStyle w:val="GOSTListmark2"/>
      </w:pPr>
      <w:r w:rsidRPr="00276DD6">
        <w:t xml:space="preserve"> «При заданном номере организации нарушена уникальность номера записи СР (сверка по записям СР)»;</w:t>
      </w:r>
    </w:p>
    <w:p w14:paraId="5DD430F3" w14:textId="77777777" w:rsidR="004C2205" w:rsidRPr="00276DD6" w:rsidRDefault="004C2205" w:rsidP="00276DD6">
      <w:pPr>
        <w:pStyle w:val="GOSTListnum"/>
      </w:pPr>
      <w:r w:rsidRPr="00276DD6">
        <w:t>в сформированном поле «Код организации по Сводному реестру» в решении с полем «Код организации» записей ранее сформированных положительных решений, которые находятся в статусе «Согласован». В случае нахождения таких записей в форме «Результат проверки» выводится сообщение об ошибке:</w:t>
      </w:r>
    </w:p>
    <w:p w14:paraId="3066BED5" w14:textId="3A35B16B" w:rsidR="004C2205" w:rsidRPr="00276DD6" w:rsidRDefault="004C2205" w:rsidP="00276DD6">
      <w:pPr>
        <w:pStyle w:val="GOSTListmark2"/>
      </w:pPr>
      <w:r w:rsidRPr="00276DD6">
        <w:t>«При заданном номере организации нарушена уникальность номера записи СР (сверка по положительным решениям)».</w:t>
      </w:r>
    </w:p>
    <w:p w14:paraId="3B2944CB" w14:textId="77777777" w:rsidR="00034830" w:rsidRPr="00276DD6" w:rsidRDefault="00BE0E78" w:rsidP="00276DD6">
      <w:pPr>
        <w:pStyle w:val="GOSTFigure"/>
      </w:pPr>
      <w:r w:rsidRPr="00276DD6">
        <w:rPr>
          <w:noProof/>
        </w:rPr>
        <w:drawing>
          <wp:inline distT="0" distB="0" distL="0" distR="0" wp14:anchorId="177FF88E" wp14:editId="236F2C3D">
            <wp:extent cx="6074859" cy="5317724"/>
            <wp:effectExtent l="0" t="0" r="2540" b="0"/>
            <wp:docPr id="55" name="Рисунок 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1"/>
                    <pic:cNvPicPr>
                      <a:picLocks noChangeAspect="1" noChangeArrowheads="1"/>
                    </pic:cNvPicPr>
                  </pic:nvPicPr>
                  <pic:blipFill>
                    <a:blip r:embed="rId209" cstate="print">
                      <a:extLst>
                        <a:ext uri="{28A0092B-C50C-407E-A947-70E740481C1C}">
                          <a14:useLocalDpi xmlns:a14="http://schemas.microsoft.com/office/drawing/2010/main" val="0"/>
                        </a:ext>
                      </a:extLst>
                    </a:blip>
                    <a:srcRect/>
                    <a:stretch>
                      <a:fillRect/>
                    </a:stretch>
                  </pic:blipFill>
                  <pic:spPr bwMode="auto">
                    <a:xfrm>
                      <a:off x="0" y="0"/>
                      <a:ext cx="6079092" cy="5321429"/>
                    </a:xfrm>
                    <a:prstGeom prst="rect">
                      <a:avLst/>
                    </a:prstGeom>
                    <a:noFill/>
                    <a:ln>
                      <a:noFill/>
                    </a:ln>
                  </pic:spPr>
                </pic:pic>
              </a:graphicData>
            </a:graphic>
          </wp:inline>
        </w:drawing>
      </w:r>
    </w:p>
    <w:bookmarkStart w:id="8792" w:name="_Ref473567262"/>
    <w:bookmarkStart w:id="8793" w:name="_Toc524683345"/>
    <w:p w14:paraId="3940FD2F" w14:textId="41B25DD2" w:rsidR="00034830" w:rsidRPr="00276DD6" w:rsidRDefault="00D05AC1" w:rsidP="00276DD6">
      <w:pPr>
        <w:pStyle w:val="GOSTFigName"/>
        <w:rPr>
          <w:rStyle w:val="affb"/>
          <w:b/>
          <w:bCs w:val="0"/>
        </w:rPr>
      </w:pPr>
      <w:r w:rsidRPr="00276DD6">
        <w:rPr>
          <w:rStyle w:val="affb"/>
          <w:b/>
          <w:bCs w:val="0"/>
        </w:rPr>
        <w:fldChar w:fldCharType="begin"/>
      </w:r>
      <w:r w:rsidR="00034830" w:rsidRPr="00276DD6">
        <w:rPr>
          <w:rStyle w:val="affb"/>
          <w:b/>
          <w:bCs w:val="0"/>
        </w:rPr>
        <w:instrText xml:space="preserve"> SEQ Рисунок \* ARABIC </w:instrText>
      </w:r>
      <w:r w:rsidRPr="00276DD6">
        <w:rPr>
          <w:rStyle w:val="affb"/>
          <w:b/>
          <w:bCs w:val="0"/>
        </w:rPr>
        <w:fldChar w:fldCharType="separate"/>
      </w:r>
      <w:bookmarkStart w:id="8794" w:name="_Toc161825812"/>
      <w:ins w:id="8795" w:author="Валеев Вадим" w:date="2024-03-20T11:01:00Z">
        <w:r w:rsidR="00D703D3">
          <w:rPr>
            <w:rStyle w:val="affb"/>
            <w:b/>
            <w:bCs w:val="0"/>
            <w:noProof/>
          </w:rPr>
          <w:t>176</w:t>
        </w:r>
      </w:ins>
      <w:del w:id="8796" w:author="Валеев Вадим" w:date="2024-03-12T11:05:00Z">
        <w:r w:rsidR="003308E6" w:rsidRPr="00276DD6" w:rsidDel="000F57F3">
          <w:rPr>
            <w:rStyle w:val="affb"/>
            <w:b/>
            <w:bCs w:val="0"/>
            <w:noProof/>
          </w:rPr>
          <w:delText>169</w:delText>
        </w:r>
      </w:del>
      <w:r w:rsidRPr="00276DD6">
        <w:rPr>
          <w:rStyle w:val="affb"/>
          <w:b/>
          <w:bCs w:val="0"/>
        </w:rPr>
        <w:fldChar w:fldCharType="end"/>
      </w:r>
      <w:bookmarkEnd w:id="8792"/>
      <w:r w:rsidR="00645363" w:rsidRPr="00276DD6">
        <w:rPr>
          <w:rStyle w:val="affb"/>
          <w:b/>
          <w:bCs w:val="0"/>
        </w:rPr>
        <w:t>.</w:t>
      </w:r>
      <w:r w:rsidR="00034830" w:rsidRPr="00276DD6">
        <w:rPr>
          <w:rStyle w:val="affb"/>
          <w:b/>
          <w:bCs w:val="0"/>
        </w:rPr>
        <w:t xml:space="preserve"> Форма заполнения решения на основании технической заявки на изменение по данным ЛС (назначение исполнителя)</w:t>
      </w:r>
      <w:bookmarkEnd w:id="8793"/>
      <w:bookmarkEnd w:id="8794"/>
    </w:p>
    <w:p w14:paraId="0D3DBAF6" w14:textId="77777777" w:rsidR="00034830" w:rsidRPr="00276DD6" w:rsidRDefault="00C621DD" w:rsidP="00276DD6">
      <w:pPr>
        <w:pStyle w:val="GOSTFigure"/>
      </w:pPr>
      <w:r w:rsidRPr="00276DD6">
        <w:rPr>
          <w:noProof/>
        </w:rPr>
        <w:t xml:space="preserve"> </w:t>
      </w:r>
      <w:r w:rsidRPr="00276DD6">
        <w:rPr>
          <w:noProof/>
        </w:rPr>
        <w:drawing>
          <wp:inline distT="0" distB="0" distL="0" distR="0" wp14:anchorId="7B00F307" wp14:editId="6E784FB2">
            <wp:extent cx="6120130" cy="2023110"/>
            <wp:effectExtent l="0" t="0" r="0" b="0"/>
            <wp:docPr id="139" name="Рисунок 1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08"/>
                    <a:stretch>
                      <a:fillRect/>
                    </a:stretch>
                  </pic:blipFill>
                  <pic:spPr>
                    <a:xfrm>
                      <a:off x="0" y="0"/>
                      <a:ext cx="6120130" cy="2023110"/>
                    </a:xfrm>
                    <a:prstGeom prst="rect">
                      <a:avLst/>
                    </a:prstGeom>
                  </pic:spPr>
                </pic:pic>
              </a:graphicData>
            </a:graphic>
          </wp:inline>
        </w:drawing>
      </w:r>
    </w:p>
    <w:bookmarkStart w:id="8797" w:name="_Ref473567264"/>
    <w:bookmarkStart w:id="8798" w:name="_Toc524683346"/>
    <w:p w14:paraId="143A1C67" w14:textId="661AB2B4" w:rsidR="00034830" w:rsidRPr="00276DD6" w:rsidRDefault="00D05AC1" w:rsidP="00276DD6">
      <w:pPr>
        <w:pStyle w:val="GOSTFigName"/>
        <w:rPr>
          <w:rStyle w:val="affb"/>
          <w:b/>
          <w:bCs w:val="0"/>
        </w:rPr>
      </w:pPr>
      <w:r w:rsidRPr="00276DD6">
        <w:fldChar w:fldCharType="begin"/>
      </w:r>
      <w:r w:rsidR="00034830" w:rsidRPr="00276DD6">
        <w:instrText xml:space="preserve"> SEQ Рисунок \* ARABIC </w:instrText>
      </w:r>
      <w:r w:rsidRPr="00276DD6">
        <w:fldChar w:fldCharType="separate"/>
      </w:r>
      <w:bookmarkStart w:id="8799" w:name="_Toc161825813"/>
      <w:ins w:id="8800" w:author="Валеев Вадим" w:date="2024-03-20T11:01:00Z">
        <w:r w:rsidR="00D703D3">
          <w:rPr>
            <w:noProof/>
          </w:rPr>
          <w:t>177</w:t>
        </w:r>
      </w:ins>
      <w:del w:id="8801" w:author="Валеев Вадим" w:date="2024-03-12T11:05:00Z">
        <w:r w:rsidR="003308E6" w:rsidRPr="00276DD6" w:rsidDel="000F57F3">
          <w:rPr>
            <w:noProof/>
          </w:rPr>
          <w:delText>170</w:delText>
        </w:r>
      </w:del>
      <w:r w:rsidRPr="00276DD6">
        <w:fldChar w:fldCharType="end"/>
      </w:r>
      <w:bookmarkEnd w:id="8797"/>
      <w:r w:rsidR="00645363" w:rsidRPr="00276DD6">
        <w:t>.</w:t>
      </w:r>
      <w:r w:rsidR="00034830" w:rsidRPr="00276DD6">
        <w:t xml:space="preserve"> Форма з</w:t>
      </w:r>
      <w:r w:rsidR="005B32E8" w:rsidRPr="00276DD6">
        <w:t xml:space="preserve">аполнения решения на основании </w:t>
      </w:r>
      <w:r w:rsidR="00034830" w:rsidRPr="00276DD6">
        <w:t>технической зая</w:t>
      </w:r>
      <w:r w:rsidR="001B0F9F" w:rsidRPr="00276DD6">
        <w:t>вки на изменение по данным ЛС</w:t>
      </w:r>
      <w:r w:rsidR="00034830" w:rsidRPr="00276DD6">
        <w:t xml:space="preserve"> (назначение исполнителя</w:t>
      </w:r>
      <w:r w:rsidR="00034830" w:rsidRPr="00276DD6">
        <w:rPr>
          <w:rStyle w:val="affb"/>
        </w:rPr>
        <w:t>)</w:t>
      </w:r>
      <w:bookmarkEnd w:id="8798"/>
      <w:bookmarkEnd w:id="8799"/>
    </w:p>
    <w:p w14:paraId="14605544" w14:textId="77777777" w:rsidR="00034830" w:rsidRPr="00276DD6" w:rsidRDefault="00034830" w:rsidP="00276DD6">
      <w:pPr>
        <w:pStyle w:val="GOSTNormal"/>
      </w:pPr>
      <w:bookmarkStart w:id="8802" w:name="_Toc438202832"/>
      <w:r w:rsidRPr="00276DD6">
        <w:t>Порядок выполнения операции</w:t>
      </w:r>
      <w:bookmarkEnd w:id="8802"/>
      <w:r w:rsidRPr="00276DD6">
        <w:t>:</w:t>
      </w:r>
    </w:p>
    <w:p w14:paraId="4EB3CDDF" w14:textId="21ACC149" w:rsidR="00034830" w:rsidRPr="00276DD6" w:rsidRDefault="00034830" w:rsidP="00276DD6">
      <w:pPr>
        <w:pStyle w:val="GOSTNormal"/>
      </w:pPr>
      <w:r w:rsidRPr="00276DD6">
        <w:t>В данной форме (</w:t>
      </w:r>
      <w:r w:rsidR="001E3099" w:rsidRPr="00276DD6">
        <w:t>рис. </w:t>
      </w:r>
      <w:r w:rsidR="00B2711F" w:rsidRPr="00276DD6">
        <w:fldChar w:fldCharType="begin"/>
      </w:r>
      <w:r w:rsidR="00B2711F" w:rsidRPr="00276DD6">
        <w:instrText xml:space="preserve"> REF _Ref473567309 \h  \* MERGEFORMAT </w:instrText>
      </w:r>
      <w:r w:rsidR="00B2711F" w:rsidRPr="00276DD6">
        <w:fldChar w:fldCharType="separate"/>
      </w:r>
      <w:ins w:id="8803" w:author="Валеев Вадим" w:date="2024-03-20T11:01:00Z">
        <w:r w:rsidR="00D703D3">
          <w:rPr>
            <w:rStyle w:val="affb"/>
            <w:b w:val="0"/>
            <w:bCs w:val="0"/>
          </w:rPr>
          <w:t>178</w:t>
        </w:r>
      </w:ins>
      <w:del w:id="8804" w:author="Валеев Вадим" w:date="2024-03-12T11:11:00Z">
        <w:r w:rsidR="003308E6" w:rsidRPr="00276DD6" w:rsidDel="00FA6083">
          <w:rPr>
            <w:rStyle w:val="affb"/>
            <w:b w:val="0"/>
            <w:bCs w:val="0"/>
          </w:rPr>
          <w:delText>171</w:delText>
        </w:r>
      </w:del>
      <w:r w:rsidR="00B2711F" w:rsidRPr="00276DD6">
        <w:fldChar w:fldCharType="end"/>
      </w:r>
      <w:r w:rsidRPr="00276DD6">
        <w:t xml:space="preserve">) необходимо заполнить информацию об исполнителе (сотрудник с ролью «Формирование решения ОрФК»), нажав на кнопку </w:t>
      </w:r>
      <w:r w:rsidRPr="00276DD6">
        <w:rPr>
          <w:noProof/>
        </w:rPr>
        <w:drawing>
          <wp:inline distT="0" distB="0" distL="0" distR="0" wp14:anchorId="18965F1F" wp14:editId="5BCBDAB0">
            <wp:extent cx="182880" cy="182880"/>
            <wp:effectExtent l="19050" t="19050" r="26670" b="26670"/>
            <wp:docPr id="821" name="Рисунок 8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43"/>
                    <pic:cNvPicPr>
                      <a:picLocks noChangeAspect="1" noChangeArrowheads="1"/>
                    </pic:cNvPicPr>
                  </pic:nvPicPr>
                  <pic:blipFill>
                    <a:blip r:embed="rId59" cstate="print">
                      <a:extLst>
                        <a:ext uri="{28A0092B-C50C-407E-A947-70E740481C1C}">
                          <a14:useLocalDpi xmlns:a14="http://schemas.microsoft.com/office/drawing/2010/main" val="0"/>
                        </a:ext>
                      </a:extLst>
                    </a:blip>
                    <a:srcRect/>
                    <a:stretch>
                      <a:fillRect/>
                    </a:stretch>
                  </pic:blipFill>
                  <pic:spPr bwMode="auto">
                    <a:xfrm>
                      <a:off x="0" y="0"/>
                      <a:ext cx="182880" cy="182880"/>
                    </a:xfrm>
                    <a:prstGeom prst="rect">
                      <a:avLst/>
                    </a:prstGeom>
                    <a:noFill/>
                    <a:ln w="6350" cmpd="sng">
                      <a:solidFill>
                        <a:srgbClr val="000000"/>
                      </a:solidFill>
                      <a:miter lim="800000"/>
                      <a:headEnd/>
                      <a:tailEnd/>
                    </a:ln>
                    <a:effectLst/>
                  </pic:spPr>
                </pic:pic>
              </a:graphicData>
            </a:graphic>
          </wp:inline>
        </w:drawing>
      </w:r>
      <w:r w:rsidRPr="00276DD6">
        <w:t xml:space="preserve"> «Выбрать из списка» справа от полей информации об исполнителе. Откроется экран выбора пользователей.</w:t>
      </w:r>
    </w:p>
    <w:p w14:paraId="62EDB861" w14:textId="77777777" w:rsidR="00034830" w:rsidRPr="00276DD6" w:rsidRDefault="006B3CEA" w:rsidP="00276DD6">
      <w:pPr>
        <w:pStyle w:val="GOSTFigure"/>
      </w:pPr>
      <w:r w:rsidRPr="00276DD6">
        <w:rPr>
          <w:noProof/>
        </w:rPr>
        <w:t xml:space="preserve"> </w:t>
      </w:r>
      <w:r w:rsidRPr="00276DD6">
        <w:rPr>
          <w:noProof/>
        </w:rPr>
        <w:drawing>
          <wp:inline distT="0" distB="0" distL="0" distR="0" wp14:anchorId="36917525" wp14:editId="0547D2CE">
            <wp:extent cx="6120130" cy="4051935"/>
            <wp:effectExtent l="0" t="0" r="0" b="5715"/>
            <wp:docPr id="145" name="Рисунок 1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10"/>
                    <a:stretch>
                      <a:fillRect/>
                    </a:stretch>
                  </pic:blipFill>
                  <pic:spPr>
                    <a:xfrm>
                      <a:off x="0" y="0"/>
                      <a:ext cx="6120130" cy="4051935"/>
                    </a:xfrm>
                    <a:prstGeom prst="rect">
                      <a:avLst/>
                    </a:prstGeom>
                  </pic:spPr>
                </pic:pic>
              </a:graphicData>
            </a:graphic>
          </wp:inline>
        </w:drawing>
      </w:r>
    </w:p>
    <w:bookmarkStart w:id="8805" w:name="_Ref473567309"/>
    <w:bookmarkStart w:id="8806" w:name="_Toc524683347"/>
    <w:p w14:paraId="54C74F4F" w14:textId="358C02C7" w:rsidR="00034830" w:rsidRPr="00276DD6" w:rsidRDefault="00D05AC1" w:rsidP="00276DD6">
      <w:pPr>
        <w:pStyle w:val="GOSTFigName"/>
        <w:rPr>
          <w:rStyle w:val="affb"/>
          <w:b/>
          <w:bCs w:val="0"/>
        </w:rPr>
      </w:pPr>
      <w:r w:rsidRPr="00276DD6">
        <w:rPr>
          <w:rStyle w:val="affb"/>
          <w:b/>
          <w:bCs w:val="0"/>
        </w:rPr>
        <w:fldChar w:fldCharType="begin"/>
      </w:r>
      <w:r w:rsidR="00034830" w:rsidRPr="00276DD6">
        <w:rPr>
          <w:rStyle w:val="affb"/>
          <w:b/>
          <w:bCs w:val="0"/>
        </w:rPr>
        <w:instrText xml:space="preserve"> SEQ Рисунок \* ARABIC </w:instrText>
      </w:r>
      <w:r w:rsidRPr="00276DD6">
        <w:rPr>
          <w:rStyle w:val="affb"/>
          <w:b/>
          <w:bCs w:val="0"/>
        </w:rPr>
        <w:fldChar w:fldCharType="separate"/>
      </w:r>
      <w:bookmarkStart w:id="8807" w:name="_Toc161825814"/>
      <w:ins w:id="8808" w:author="Валеев Вадим" w:date="2024-03-20T11:01:00Z">
        <w:r w:rsidR="00D703D3">
          <w:rPr>
            <w:rStyle w:val="affb"/>
            <w:b/>
            <w:bCs w:val="0"/>
            <w:noProof/>
          </w:rPr>
          <w:t>178</w:t>
        </w:r>
      </w:ins>
      <w:del w:id="8809" w:author="Валеев Вадим" w:date="2024-03-12T11:05:00Z">
        <w:r w:rsidR="003308E6" w:rsidRPr="00276DD6" w:rsidDel="000F57F3">
          <w:rPr>
            <w:rStyle w:val="affb"/>
            <w:b/>
            <w:bCs w:val="0"/>
            <w:noProof/>
          </w:rPr>
          <w:delText>171</w:delText>
        </w:r>
      </w:del>
      <w:r w:rsidRPr="00276DD6">
        <w:rPr>
          <w:rStyle w:val="affb"/>
          <w:b/>
          <w:bCs w:val="0"/>
        </w:rPr>
        <w:fldChar w:fldCharType="end"/>
      </w:r>
      <w:bookmarkEnd w:id="8805"/>
      <w:r w:rsidR="00645363" w:rsidRPr="00276DD6">
        <w:rPr>
          <w:rStyle w:val="affb"/>
          <w:b/>
          <w:bCs w:val="0"/>
        </w:rPr>
        <w:t>.</w:t>
      </w:r>
      <w:r w:rsidR="00034830" w:rsidRPr="00276DD6">
        <w:rPr>
          <w:rStyle w:val="affb"/>
          <w:b/>
          <w:bCs w:val="0"/>
        </w:rPr>
        <w:t xml:space="preserve"> Форма заполнения решения (назначение исполнителя)</w:t>
      </w:r>
      <w:bookmarkEnd w:id="8806"/>
      <w:bookmarkEnd w:id="8807"/>
    </w:p>
    <w:p w14:paraId="7D3A5D04" w14:textId="77777777" w:rsidR="00034830" w:rsidRPr="00276DD6" w:rsidRDefault="00034830" w:rsidP="00276DD6">
      <w:pPr>
        <w:pStyle w:val="GOSTNormal"/>
      </w:pPr>
      <w:r w:rsidRPr="00276DD6">
        <w:t xml:space="preserve">Далее необходимо нажать на кнопку </w:t>
      </w:r>
      <w:r w:rsidRPr="00276DD6">
        <w:rPr>
          <w:noProof/>
        </w:rPr>
        <w:drawing>
          <wp:inline distT="0" distB="0" distL="0" distR="0" wp14:anchorId="2F6ECB74" wp14:editId="487FF7D5">
            <wp:extent cx="1097280" cy="182880"/>
            <wp:effectExtent l="19050" t="19050" r="26670" b="26670"/>
            <wp:docPr id="819" name="Рисунок 8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81"/>
                    <pic:cNvPicPr>
                      <a:picLocks noChangeAspect="1" noChangeArrowheads="1"/>
                    </pic:cNvPicPr>
                  </pic:nvPicPr>
                  <pic:blipFill>
                    <a:blip r:embed="rId154" cstate="print">
                      <a:extLst>
                        <a:ext uri="{28A0092B-C50C-407E-A947-70E740481C1C}">
                          <a14:useLocalDpi xmlns:a14="http://schemas.microsoft.com/office/drawing/2010/main" val="0"/>
                        </a:ext>
                      </a:extLst>
                    </a:blip>
                    <a:srcRect l="72252" t="33911" r="16621" b="62274"/>
                    <a:stretch>
                      <a:fillRect/>
                    </a:stretch>
                  </pic:blipFill>
                  <pic:spPr bwMode="auto">
                    <a:xfrm>
                      <a:off x="0" y="0"/>
                      <a:ext cx="1097280" cy="182880"/>
                    </a:xfrm>
                    <a:prstGeom prst="rect">
                      <a:avLst/>
                    </a:prstGeom>
                    <a:noFill/>
                    <a:ln w="6350" cmpd="sng">
                      <a:solidFill>
                        <a:srgbClr val="000000"/>
                      </a:solidFill>
                      <a:miter lim="800000"/>
                      <a:headEnd/>
                      <a:tailEnd/>
                    </a:ln>
                    <a:effectLst/>
                  </pic:spPr>
                </pic:pic>
              </a:graphicData>
            </a:graphic>
          </wp:inline>
        </w:drawing>
      </w:r>
      <w:r w:rsidRPr="00276DD6">
        <w:t xml:space="preserve"> «Сохранить и закрыть». После сохранения Решения автоматически формируется формуляр Извещения или формуляр Протокола. При этом в формуляре Решения автоматически отобразится кнопка:</w:t>
      </w:r>
    </w:p>
    <w:p w14:paraId="430F620E" w14:textId="77777777" w:rsidR="00034830" w:rsidRPr="00276DD6" w:rsidRDefault="00034830" w:rsidP="00276DD6">
      <w:pPr>
        <w:pStyle w:val="GOSTNormal"/>
      </w:pPr>
      <w:r w:rsidRPr="00276DD6">
        <w:t>«Посмотреть Извещение» - в случае положительного результата проверки. По кнопке можно перейти в формуляр Извещения.</w:t>
      </w:r>
    </w:p>
    <w:p w14:paraId="403199D0" w14:textId="77777777" w:rsidR="00034830" w:rsidRPr="00276DD6" w:rsidRDefault="00034830" w:rsidP="00276DD6">
      <w:pPr>
        <w:pStyle w:val="GOSTNormal"/>
      </w:pPr>
      <w:r w:rsidRPr="00276DD6">
        <w:t>«Посмотреть Протокол» - в случае отрицательного результата проверки. По кнопке можно перейти в формуляр Протокола.</w:t>
      </w:r>
    </w:p>
    <w:p w14:paraId="49E69B86" w14:textId="77777777" w:rsidR="00034830" w:rsidRPr="00276DD6" w:rsidRDefault="00034830" w:rsidP="00276DD6">
      <w:pPr>
        <w:pStyle w:val="42"/>
      </w:pPr>
      <w:bookmarkStart w:id="8810" w:name="_Toc438202833"/>
      <w:bookmarkStart w:id="8811" w:name="_Ref464655947"/>
      <w:bookmarkStart w:id="8812" w:name="_Ref464655952"/>
      <w:bookmarkStart w:id="8813" w:name="_Toc161825347"/>
      <w:r w:rsidRPr="00276DD6">
        <w:t>Проверка данных</w:t>
      </w:r>
      <w:bookmarkEnd w:id="8810"/>
      <w:bookmarkEnd w:id="8811"/>
      <w:bookmarkEnd w:id="8812"/>
      <w:bookmarkEnd w:id="8813"/>
    </w:p>
    <w:p w14:paraId="2EE95127" w14:textId="49148A50" w:rsidR="00034830" w:rsidRPr="00276DD6" w:rsidRDefault="00034830" w:rsidP="00276DD6">
      <w:pPr>
        <w:pStyle w:val="GOSTNormal"/>
      </w:pPr>
      <w:bookmarkStart w:id="8814" w:name="_Toc438202834"/>
      <w:r w:rsidRPr="00276DD6">
        <w:t>Условия выполнения операции</w:t>
      </w:r>
      <w:bookmarkEnd w:id="8814"/>
      <w:r w:rsidR="008B01BC" w:rsidRPr="00276DD6">
        <w:t xml:space="preserve"> (таб. </w:t>
      </w:r>
      <w:r w:rsidR="008B01BC" w:rsidRPr="00276DD6">
        <w:fldChar w:fldCharType="begin"/>
      </w:r>
      <w:r w:rsidR="008B01BC" w:rsidRPr="00276DD6">
        <w:instrText xml:space="preserve"> REF _Ref152135858 \h </w:instrText>
      </w:r>
      <w:r w:rsidR="00276DD6">
        <w:instrText xml:space="preserve"> \* MERGEFORMAT </w:instrText>
      </w:r>
      <w:r w:rsidR="008B01BC" w:rsidRPr="00276DD6">
        <w:fldChar w:fldCharType="separate"/>
      </w:r>
      <w:r w:rsidR="00D703D3">
        <w:rPr>
          <w:noProof/>
        </w:rPr>
        <w:t>136</w:t>
      </w:r>
      <w:r w:rsidR="008B01BC" w:rsidRPr="00276DD6">
        <w:fldChar w:fldCharType="end"/>
      </w:r>
      <w:r w:rsidR="00562D85" w:rsidRPr="00276DD6">
        <w:t>)</w:t>
      </w:r>
      <w:r w:rsidR="00BD051A" w:rsidRPr="00276DD6">
        <w:t>.</w:t>
      </w:r>
    </w:p>
    <w:bookmarkStart w:id="8815" w:name="_Ref473587479"/>
    <w:bookmarkStart w:id="8816" w:name="_Toc524683151"/>
    <w:p w14:paraId="47DB071B" w14:textId="4AA3F570" w:rsidR="00034830" w:rsidRPr="00276DD6" w:rsidRDefault="00D05AC1" w:rsidP="00276DD6">
      <w:pPr>
        <w:pStyle w:val="GOSTNameTable"/>
        <w:rPr>
          <w:rStyle w:val="affb"/>
          <w:b/>
          <w:bCs w:val="0"/>
        </w:rPr>
      </w:pPr>
      <w:r w:rsidRPr="00276DD6">
        <w:rPr>
          <w:rStyle w:val="affb"/>
          <w:b/>
          <w:bCs w:val="0"/>
        </w:rPr>
        <w:fldChar w:fldCharType="begin"/>
      </w:r>
      <w:r w:rsidR="00034830" w:rsidRPr="00276DD6">
        <w:rPr>
          <w:rStyle w:val="affb"/>
          <w:b/>
          <w:bCs w:val="0"/>
        </w:rPr>
        <w:instrText xml:space="preserve"> SEQ Таблица \* ARABIC \s 0 </w:instrText>
      </w:r>
      <w:r w:rsidRPr="00276DD6">
        <w:rPr>
          <w:rStyle w:val="affb"/>
          <w:b/>
          <w:bCs w:val="0"/>
        </w:rPr>
        <w:fldChar w:fldCharType="separate"/>
      </w:r>
      <w:bookmarkStart w:id="8817" w:name="_Toc161825588"/>
      <w:ins w:id="8818" w:author="Валеев Вадим" w:date="2024-03-20T11:01:00Z">
        <w:r w:rsidR="00D703D3">
          <w:rPr>
            <w:rStyle w:val="affb"/>
            <w:b/>
            <w:bCs w:val="0"/>
            <w:noProof/>
          </w:rPr>
          <w:t>141</w:t>
        </w:r>
      </w:ins>
      <w:del w:id="8819" w:author="Валеев Вадим" w:date="2024-03-12T11:32:00Z">
        <w:r w:rsidR="00FA6083" w:rsidDel="005C5C8B">
          <w:rPr>
            <w:rStyle w:val="affb"/>
            <w:b/>
            <w:bCs w:val="0"/>
            <w:noProof/>
          </w:rPr>
          <w:delText>136</w:delText>
        </w:r>
      </w:del>
      <w:r w:rsidRPr="00276DD6">
        <w:rPr>
          <w:rStyle w:val="affb"/>
          <w:b/>
          <w:bCs w:val="0"/>
        </w:rPr>
        <w:fldChar w:fldCharType="end"/>
      </w:r>
      <w:bookmarkEnd w:id="8815"/>
      <w:r w:rsidR="00607041" w:rsidRPr="00276DD6">
        <w:rPr>
          <w:rStyle w:val="affb"/>
          <w:b/>
          <w:bCs w:val="0"/>
        </w:rPr>
        <w:t>.</w:t>
      </w:r>
      <w:r w:rsidR="00034830" w:rsidRPr="00276DD6">
        <w:rPr>
          <w:rStyle w:val="affb"/>
          <w:b/>
          <w:bCs w:val="0"/>
        </w:rPr>
        <w:t xml:space="preserve"> Условия выполнения операции</w:t>
      </w:r>
      <w:r w:rsidR="00847E7B" w:rsidRPr="00276DD6">
        <w:rPr>
          <w:rStyle w:val="affb"/>
          <w:b/>
          <w:bCs w:val="0"/>
        </w:rPr>
        <w:t xml:space="preserve"> при проверке данных в Решении</w:t>
      </w:r>
      <w:bookmarkEnd w:id="8816"/>
      <w:bookmarkEnd w:id="8817"/>
    </w:p>
    <w:tbl>
      <w:tblPr>
        <w:tblStyle w:val="GOSTTable"/>
        <w:tblW w:w="5000" w:type="pct"/>
        <w:tblLook w:val="01E0" w:firstRow="1" w:lastRow="1" w:firstColumn="1" w:lastColumn="1" w:noHBand="0" w:noVBand="0"/>
      </w:tblPr>
      <w:tblGrid>
        <w:gridCol w:w="4812"/>
        <w:gridCol w:w="4882"/>
      </w:tblGrid>
      <w:tr w:rsidR="00034830" w:rsidRPr="00276DD6" w14:paraId="783C75F4" w14:textId="77777777" w:rsidTr="00564F56">
        <w:trPr>
          <w:cnfStyle w:val="100000000000" w:firstRow="1" w:lastRow="0" w:firstColumn="0" w:lastColumn="0" w:oddVBand="0" w:evenVBand="0" w:oddHBand="0" w:evenHBand="0" w:firstRowFirstColumn="0" w:firstRowLastColumn="0" w:lastRowFirstColumn="0" w:lastRowLastColumn="0"/>
        </w:trPr>
        <w:tc>
          <w:tcPr>
            <w:tcW w:w="2482" w:type="pct"/>
          </w:tcPr>
          <w:p w14:paraId="38AC6AA7" w14:textId="77777777" w:rsidR="00034830" w:rsidRPr="00276DD6" w:rsidRDefault="00034830" w:rsidP="00276DD6">
            <w:pPr>
              <w:pStyle w:val="GOSTTableHead"/>
            </w:pPr>
            <w:r w:rsidRPr="00276DD6">
              <w:t>Условие</w:t>
            </w:r>
          </w:p>
        </w:tc>
        <w:tc>
          <w:tcPr>
            <w:tcW w:w="2518" w:type="pct"/>
          </w:tcPr>
          <w:p w14:paraId="49846C53" w14:textId="77777777" w:rsidR="00034830" w:rsidRPr="00276DD6" w:rsidRDefault="00034830" w:rsidP="00276DD6">
            <w:pPr>
              <w:pStyle w:val="GOSTTableHead"/>
            </w:pPr>
            <w:r w:rsidRPr="00276DD6">
              <w:t>Описание</w:t>
            </w:r>
          </w:p>
        </w:tc>
      </w:tr>
      <w:tr w:rsidR="00034830" w:rsidRPr="00276DD6" w14:paraId="0E993E2C" w14:textId="77777777" w:rsidTr="00564F56">
        <w:trPr>
          <w:cnfStyle w:val="000000100000" w:firstRow="0" w:lastRow="0" w:firstColumn="0" w:lastColumn="0" w:oddVBand="0" w:evenVBand="0" w:oddHBand="1" w:evenHBand="0" w:firstRowFirstColumn="0" w:firstRowLastColumn="0" w:lastRowFirstColumn="0" w:lastRowLastColumn="0"/>
        </w:trPr>
        <w:tc>
          <w:tcPr>
            <w:tcW w:w="2482" w:type="pct"/>
          </w:tcPr>
          <w:p w14:paraId="42860E9F" w14:textId="77777777" w:rsidR="00034830" w:rsidRPr="00276DD6" w:rsidRDefault="00034830" w:rsidP="00276DD6">
            <w:pPr>
              <w:pStyle w:val="GOSTTablenorm"/>
            </w:pPr>
            <w:r w:rsidRPr="00276DD6">
              <w:t>Входящие процессы/события</w:t>
            </w:r>
          </w:p>
        </w:tc>
        <w:tc>
          <w:tcPr>
            <w:tcW w:w="2518" w:type="pct"/>
          </w:tcPr>
          <w:p w14:paraId="2BEBC2B4" w14:textId="77777777" w:rsidR="00034830" w:rsidRPr="00276DD6" w:rsidRDefault="00034830" w:rsidP="00276DD6">
            <w:pPr>
              <w:pStyle w:val="GOSTTablenorm"/>
            </w:pPr>
            <w:r w:rsidRPr="00276DD6">
              <w:t>Решение направлено исполнителю</w:t>
            </w:r>
          </w:p>
        </w:tc>
      </w:tr>
      <w:tr w:rsidR="00034830" w:rsidRPr="00276DD6" w14:paraId="5225FFB2" w14:textId="77777777" w:rsidTr="00564F56">
        <w:trPr>
          <w:cnfStyle w:val="000000010000" w:firstRow="0" w:lastRow="0" w:firstColumn="0" w:lastColumn="0" w:oddVBand="0" w:evenVBand="0" w:oddHBand="0" w:evenHBand="1" w:firstRowFirstColumn="0" w:firstRowLastColumn="0" w:lastRowFirstColumn="0" w:lastRowLastColumn="0"/>
        </w:trPr>
        <w:tc>
          <w:tcPr>
            <w:tcW w:w="2482" w:type="pct"/>
          </w:tcPr>
          <w:p w14:paraId="27F2DC1A" w14:textId="77777777" w:rsidR="00034830" w:rsidRPr="00276DD6" w:rsidRDefault="00034830" w:rsidP="00276DD6">
            <w:pPr>
              <w:pStyle w:val="GOSTTablenorm"/>
            </w:pPr>
            <w:r w:rsidRPr="00276DD6">
              <w:t>Входящие документы/системные записи</w:t>
            </w:r>
          </w:p>
        </w:tc>
        <w:tc>
          <w:tcPr>
            <w:tcW w:w="2518" w:type="pct"/>
          </w:tcPr>
          <w:p w14:paraId="2AF29B2D" w14:textId="77777777" w:rsidR="00034830" w:rsidRPr="00276DD6" w:rsidRDefault="00034830" w:rsidP="00276DD6">
            <w:pPr>
              <w:pStyle w:val="GOSTTablenorm"/>
            </w:pPr>
            <w:r w:rsidRPr="00276DD6">
              <w:t>Решение в статусе «Черновик»</w:t>
            </w:r>
          </w:p>
          <w:p w14:paraId="3837DCFF" w14:textId="77777777" w:rsidR="00034830" w:rsidRPr="00276DD6" w:rsidRDefault="00034830" w:rsidP="00276DD6">
            <w:pPr>
              <w:pStyle w:val="GOSTTablenorm"/>
            </w:pPr>
            <w:r w:rsidRPr="00276DD6">
              <w:t>Заявка в статусе «Утвержден»</w:t>
            </w:r>
          </w:p>
        </w:tc>
      </w:tr>
    </w:tbl>
    <w:p w14:paraId="16CF406F" w14:textId="11408822" w:rsidR="00034830" w:rsidRPr="00276DD6" w:rsidRDefault="00034830" w:rsidP="00276DD6">
      <w:pPr>
        <w:pStyle w:val="GOSTNormal"/>
      </w:pPr>
      <w:bookmarkStart w:id="8820" w:name="_Toc438202835"/>
      <w:r w:rsidRPr="00276DD6">
        <w:t>Результат выполнения операции</w:t>
      </w:r>
      <w:bookmarkEnd w:id="8820"/>
      <w:r w:rsidR="00562D85" w:rsidRPr="00276DD6">
        <w:t xml:space="preserve"> (таб. </w:t>
      </w:r>
      <w:r w:rsidR="008D2D65" w:rsidRPr="00276DD6">
        <w:fldChar w:fldCharType="begin"/>
      </w:r>
      <w:r w:rsidR="008D2D65" w:rsidRPr="00276DD6">
        <w:instrText xml:space="preserve"> REF _Ref152135884 \h </w:instrText>
      </w:r>
      <w:r w:rsidR="00276DD6">
        <w:instrText xml:space="preserve"> \* MERGEFORMAT </w:instrText>
      </w:r>
      <w:r w:rsidR="008D2D65" w:rsidRPr="00276DD6">
        <w:fldChar w:fldCharType="separate"/>
      </w:r>
      <w:r w:rsidR="00D703D3">
        <w:rPr>
          <w:noProof/>
        </w:rPr>
        <w:t>137</w:t>
      </w:r>
      <w:r w:rsidR="008D2D65" w:rsidRPr="00276DD6">
        <w:fldChar w:fldCharType="end"/>
      </w:r>
      <w:r w:rsidR="00562D85" w:rsidRPr="00276DD6">
        <w:t>)</w:t>
      </w:r>
      <w:r w:rsidR="00BD051A" w:rsidRPr="00276DD6">
        <w:t>.</w:t>
      </w:r>
    </w:p>
    <w:bookmarkStart w:id="8821" w:name="_Ref473587487"/>
    <w:bookmarkStart w:id="8822" w:name="_Toc524683152"/>
    <w:p w14:paraId="27E7A3F7" w14:textId="47769A34" w:rsidR="00034830" w:rsidRPr="00276DD6" w:rsidRDefault="00D05AC1" w:rsidP="00276DD6">
      <w:pPr>
        <w:pStyle w:val="GOSTNameTable"/>
        <w:rPr>
          <w:rStyle w:val="affb"/>
          <w:b/>
          <w:bCs w:val="0"/>
        </w:rPr>
      </w:pPr>
      <w:r w:rsidRPr="00276DD6">
        <w:rPr>
          <w:rStyle w:val="affb"/>
          <w:b/>
          <w:bCs w:val="0"/>
        </w:rPr>
        <w:fldChar w:fldCharType="begin"/>
      </w:r>
      <w:r w:rsidR="00034830" w:rsidRPr="00276DD6">
        <w:rPr>
          <w:rStyle w:val="affb"/>
          <w:b/>
          <w:bCs w:val="0"/>
        </w:rPr>
        <w:instrText xml:space="preserve"> SEQ Таблица \* ARABIC \s 0 </w:instrText>
      </w:r>
      <w:r w:rsidRPr="00276DD6">
        <w:rPr>
          <w:rStyle w:val="affb"/>
          <w:b/>
          <w:bCs w:val="0"/>
        </w:rPr>
        <w:fldChar w:fldCharType="separate"/>
      </w:r>
      <w:bookmarkStart w:id="8823" w:name="_Toc161825589"/>
      <w:ins w:id="8824" w:author="Валеев Вадим" w:date="2024-03-20T11:01:00Z">
        <w:r w:rsidR="00D703D3">
          <w:rPr>
            <w:rStyle w:val="affb"/>
            <w:b/>
            <w:bCs w:val="0"/>
            <w:noProof/>
          </w:rPr>
          <w:t>142</w:t>
        </w:r>
      </w:ins>
      <w:del w:id="8825" w:author="Валеев Вадим" w:date="2024-03-12T11:32:00Z">
        <w:r w:rsidR="00FA6083" w:rsidDel="005C5C8B">
          <w:rPr>
            <w:rStyle w:val="affb"/>
            <w:b/>
            <w:bCs w:val="0"/>
            <w:noProof/>
          </w:rPr>
          <w:delText>137</w:delText>
        </w:r>
      </w:del>
      <w:r w:rsidRPr="00276DD6">
        <w:rPr>
          <w:rStyle w:val="affb"/>
          <w:b/>
          <w:bCs w:val="0"/>
        </w:rPr>
        <w:fldChar w:fldCharType="end"/>
      </w:r>
      <w:bookmarkEnd w:id="8821"/>
      <w:r w:rsidR="00607041" w:rsidRPr="00276DD6">
        <w:rPr>
          <w:rStyle w:val="affb"/>
          <w:b/>
          <w:bCs w:val="0"/>
        </w:rPr>
        <w:t>.</w:t>
      </w:r>
      <w:r w:rsidR="00034830" w:rsidRPr="00276DD6">
        <w:rPr>
          <w:rStyle w:val="affb"/>
          <w:b/>
          <w:bCs w:val="0"/>
        </w:rPr>
        <w:t xml:space="preserve"> Результат выполнения операции</w:t>
      </w:r>
      <w:r w:rsidR="00847E7B" w:rsidRPr="00276DD6">
        <w:rPr>
          <w:rStyle w:val="affb"/>
          <w:b/>
          <w:bCs w:val="0"/>
        </w:rPr>
        <w:t xml:space="preserve"> по проверке данных в Решении</w:t>
      </w:r>
      <w:bookmarkEnd w:id="8822"/>
      <w:bookmarkEnd w:id="8823"/>
    </w:p>
    <w:tbl>
      <w:tblPr>
        <w:tblStyle w:val="GOSTTable"/>
        <w:tblW w:w="5000" w:type="pct"/>
        <w:tblLook w:val="01E0" w:firstRow="1" w:lastRow="1" w:firstColumn="1" w:lastColumn="1" w:noHBand="0" w:noVBand="0"/>
      </w:tblPr>
      <w:tblGrid>
        <w:gridCol w:w="4847"/>
        <w:gridCol w:w="4847"/>
      </w:tblGrid>
      <w:tr w:rsidR="00034830" w:rsidRPr="00276DD6" w14:paraId="0E098715" w14:textId="77777777" w:rsidTr="00564F56">
        <w:trPr>
          <w:cnfStyle w:val="100000000000" w:firstRow="1" w:lastRow="0" w:firstColumn="0" w:lastColumn="0" w:oddVBand="0" w:evenVBand="0" w:oddHBand="0" w:evenHBand="0" w:firstRowFirstColumn="0" w:firstRowLastColumn="0" w:lastRowFirstColumn="0" w:lastRowLastColumn="0"/>
        </w:trPr>
        <w:tc>
          <w:tcPr>
            <w:tcW w:w="2500" w:type="pct"/>
          </w:tcPr>
          <w:p w14:paraId="7C89F2B3" w14:textId="77777777" w:rsidR="00034830" w:rsidRPr="00276DD6" w:rsidRDefault="00034830" w:rsidP="00276DD6">
            <w:pPr>
              <w:pStyle w:val="GOSTTableHead"/>
            </w:pPr>
            <w:r w:rsidRPr="00276DD6">
              <w:t>Результат</w:t>
            </w:r>
          </w:p>
        </w:tc>
        <w:tc>
          <w:tcPr>
            <w:tcW w:w="2500" w:type="pct"/>
          </w:tcPr>
          <w:p w14:paraId="5330B12A" w14:textId="77777777" w:rsidR="00034830" w:rsidRPr="00276DD6" w:rsidRDefault="00034830" w:rsidP="00276DD6">
            <w:pPr>
              <w:pStyle w:val="GOSTTableHead"/>
            </w:pPr>
            <w:r w:rsidRPr="00276DD6">
              <w:t>Описание</w:t>
            </w:r>
          </w:p>
        </w:tc>
      </w:tr>
      <w:tr w:rsidR="00034830" w:rsidRPr="00276DD6" w14:paraId="4F92B6DD" w14:textId="77777777" w:rsidTr="00564F56">
        <w:trPr>
          <w:cnfStyle w:val="000000100000" w:firstRow="0" w:lastRow="0" w:firstColumn="0" w:lastColumn="0" w:oddVBand="0" w:evenVBand="0" w:oddHBand="1" w:evenHBand="0" w:firstRowFirstColumn="0" w:firstRowLastColumn="0" w:lastRowFirstColumn="0" w:lastRowLastColumn="0"/>
        </w:trPr>
        <w:tc>
          <w:tcPr>
            <w:tcW w:w="2500" w:type="pct"/>
          </w:tcPr>
          <w:p w14:paraId="1E8FD68C" w14:textId="77777777" w:rsidR="00034830" w:rsidRPr="00276DD6" w:rsidRDefault="00034830" w:rsidP="00276DD6">
            <w:pPr>
              <w:pStyle w:val="GOSTTablenorm"/>
            </w:pPr>
            <w:r w:rsidRPr="00276DD6">
              <w:t>Исходящие процессы/события</w:t>
            </w:r>
          </w:p>
        </w:tc>
        <w:tc>
          <w:tcPr>
            <w:tcW w:w="2500" w:type="pct"/>
          </w:tcPr>
          <w:p w14:paraId="0F2668E4" w14:textId="77777777" w:rsidR="00034830" w:rsidRPr="00276DD6" w:rsidRDefault="00034830" w:rsidP="00276DD6">
            <w:pPr>
              <w:pStyle w:val="GOSTTablenorm"/>
            </w:pPr>
            <w:r w:rsidRPr="00276DD6">
              <w:t>Решение проверено ФК</w:t>
            </w:r>
          </w:p>
        </w:tc>
      </w:tr>
      <w:tr w:rsidR="00034830" w:rsidRPr="00276DD6" w14:paraId="0922A7F0" w14:textId="77777777" w:rsidTr="00564F56">
        <w:trPr>
          <w:cnfStyle w:val="000000010000" w:firstRow="0" w:lastRow="0" w:firstColumn="0" w:lastColumn="0" w:oddVBand="0" w:evenVBand="0" w:oddHBand="0" w:evenHBand="1" w:firstRowFirstColumn="0" w:firstRowLastColumn="0" w:lastRowFirstColumn="0" w:lastRowLastColumn="0"/>
        </w:trPr>
        <w:tc>
          <w:tcPr>
            <w:tcW w:w="2500" w:type="pct"/>
          </w:tcPr>
          <w:p w14:paraId="4A7E136D" w14:textId="77777777" w:rsidR="00034830" w:rsidRPr="00276DD6" w:rsidRDefault="00034830" w:rsidP="00276DD6">
            <w:pPr>
              <w:pStyle w:val="GOSTTablenorm"/>
            </w:pPr>
            <w:r w:rsidRPr="00276DD6">
              <w:t>Исходящие документы/системные записи</w:t>
            </w:r>
          </w:p>
        </w:tc>
        <w:tc>
          <w:tcPr>
            <w:tcW w:w="2500" w:type="pct"/>
          </w:tcPr>
          <w:p w14:paraId="61BC1FF3" w14:textId="77777777" w:rsidR="00034830" w:rsidRPr="00276DD6" w:rsidRDefault="00034830" w:rsidP="00276DD6">
            <w:pPr>
              <w:pStyle w:val="GOSTTablenorm"/>
            </w:pPr>
            <w:r w:rsidRPr="00276DD6">
              <w:t>Проверенное решение (статус не меняется)</w:t>
            </w:r>
          </w:p>
        </w:tc>
      </w:tr>
    </w:tbl>
    <w:p w14:paraId="119162EE" w14:textId="77777777" w:rsidR="00034830" w:rsidRPr="00276DD6" w:rsidRDefault="00034830" w:rsidP="00276DD6">
      <w:pPr>
        <w:pStyle w:val="GOSTNormal"/>
      </w:pPr>
      <w:bookmarkStart w:id="8826" w:name="_Toc438202836"/>
      <w:r w:rsidRPr="00276DD6">
        <w:t>Подготовительные действия</w:t>
      </w:r>
      <w:bookmarkEnd w:id="8826"/>
      <w:r w:rsidRPr="00276DD6">
        <w:t>:</w:t>
      </w:r>
    </w:p>
    <w:p w14:paraId="118CF58B" w14:textId="77777777" w:rsidR="00034830" w:rsidRPr="00276DD6" w:rsidRDefault="00034830" w:rsidP="00276DD6">
      <w:pPr>
        <w:pStyle w:val="GOSTNormal"/>
      </w:pPr>
      <w:r w:rsidRPr="00276DD6">
        <w:t>Войти в систему.</w:t>
      </w:r>
    </w:p>
    <w:p w14:paraId="67B487FF" w14:textId="07D29554" w:rsidR="00034830" w:rsidRPr="00276DD6" w:rsidRDefault="00034830" w:rsidP="00276DD6">
      <w:pPr>
        <w:pStyle w:val="GOSTNormal"/>
      </w:pPr>
      <w:r w:rsidRPr="00276DD6">
        <w:t xml:space="preserve">Перейти по меню: </w:t>
      </w:r>
      <w:r w:rsidR="0035053E" w:rsidRPr="00276DD6">
        <w:t>«</w:t>
      </w:r>
      <w:r w:rsidR="007C37B1" w:rsidRPr="00276DD6">
        <w:t>Ведение справочников, реестров, классификаторов</w:t>
      </w:r>
      <w:r w:rsidR="0035053E" w:rsidRPr="00276DD6">
        <w:t>»</w:t>
      </w:r>
      <w:r w:rsidR="007C37B1" w:rsidRPr="00276DD6" w:rsidDel="007C37B1">
        <w:t xml:space="preserve"> </w:t>
      </w:r>
      <w:r w:rsidR="0035053E" w:rsidRPr="00276DD6">
        <w:t xml:space="preserve"> </w:t>
      </w:r>
      <w:r w:rsidR="0035053E" w:rsidRPr="00276DD6">
        <w:sym w:font="Wingdings" w:char="F0E0"/>
      </w:r>
      <w:r w:rsidR="0035053E" w:rsidRPr="00276DD6">
        <w:t xml:space="preserve"> «</w:t>
      </w:r>
      <w:r w:rsidRPr="00276DD6">
        <w:t>Сводный Реестр</w:t>
      </w:r>
      <w:r w:rsidR="0035053E" w:rsidRPr="00276DD6">
        <w:t xml:space="preserve">» </w:t>
      </w:r>
      <w:r w:rsidR="0035053E" w:rsidRPr="00276DD6">
        <w:sym w:font="Wingdings" w:char="F0E0"/>
      </w:r>
      <w:r w:rsidR="0035053E" w:rsidRPr="00276DD6">
        <w:t xml:space="preserve"> «</w:t>
      </w:r>
      <w:r w:rsidRPr="00276DD6">
        <w:t>Реестр решений по изменению Сводного реестра</w:t>
      </w:r>
      <w:r w:rsidR="0035053E" w:rsidRPr="00276DD6">
        <w:t>»</w:t>
      </w:r>
      <w:r w:rsidRPr="00276DD6">
        <w:t xml:space="preserve"> (</w:t>
      </w:r>
      <w:r w:rsidR="001E3099" w:rsidRPr="00276DD6">
        <w:t>рис. </w:t>
      </w:r>
      <w:r w:rsidR="00B2711F" w:rsidRPr="00276DD6">
        <w:fldChar w:fldCharType="begin"/>
      </w:r>
      <w:r w:rsidR="00B2711F" w:rsidRPr="00276DD6">
        <w:instrText xml:space="preserve"> REF _Ref473567046 \h  \* MERGEFORMAT </w:instrText>
      </w:r>
      <w:r w:rsidR="00B2711F" w:rsidRPr="00276DD6">
        <w:fldChar w:fldCharType="separate"/>
      </w:r>
      <w:ins w:id="8827" w:author="Валеев Вадим" w:date="2024-03-20T11:01:00Z">
        <w:r w:rsidR="00D703D3">
          <w:rPr>
            <w:rStyle w:val="affb"/>
            <w:b w:val="0"/>
            <w:bCs w:val="0"/>
          </w:rPr>
          <w:t>173</w:t>
        </w:r>
      </w:ins>
      <w:del w:id="8828" w:author="Валеев Вадим" w:date="2024-03-12T11:11:00Z">
        <w:r w:rsidR="003308E6" w:rsidRPr="00276DD6" w:rsidDel="00FA6083">
          <w:rPr>
            <w:rStyle w:val="affb"/>
            <w:b w:val="0"/>
            <w:bCs w:val="0"/>
          </w:rPr>
          <w:delText>166</w:delText>
        </w:r>
      </w:del>
      <w:r w:rsidR="00B2711F" w:rsidRPr="00276DD6">
        <w:fldChar w:fldCharType="end"/>
      </w:r>
      <w:r w:rsidRPr="00276DD6">
        <w:t>).</w:t>
      </w:r>
    </w:p>
    <w:p w14:paraId="13D22BD0" w14:textId="5A283032" w:rsidR="00034830" w:rsidRPr="00276DD6" w:rsidRDefault="00034830" w:rsidP="00276DD6">
      <w:pPr>
        <w:pStyle w:val="GOSTNormal"/>
      </w:pPr>
      <w:r w:rsidRPr="00276DD6">
        <w:t xml:space="preserve">Для назначения исполнителя необходимо выбрать интересующее решение и нажать кнопку </w:t>
      </w:r>
      <w:r w:rsidRPr="00276DD6">
        <w:rPr>
          <w:noProof/>
        </w:rPr>
        <w:drawing>
          <wp:inline distT="0" distB="0" distL="0" distR="0" wp14:anchorId="70538649" wp14:editId="4F538B8A">
            <wp:extent cx="274320" cy="274320"/>
            <wp:effectExtent l="19050" t="19050" r="11430" b="11430"/>
            <wp:docPr id="818" name="Рисунок 8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73"/>
                    <pic:cNvPicPr>
                      <a:picLocks noChangeAspect="1" noChangeArrowheads="1"/>
                    </pic:cNvPicPr>
                  </pic:nvPicPr>
                  <pic:blipFill>
                    <a:blip r:embed="rId207" cstate="print">
                      <a:extLst>
                        <a:ext uri="{28A0092B-C50C-407E-A947-70E740481C1C}">
                          <a14:useLocalDpi xmlns:a14="http://schemas.microsoft.com/office/drawing/2010/main" val="0"/>
                        </a:ext>
                      </a:extLst>
                    </a:blip>
                    <a:srcRect/>
                    <a:stretch>
                      <a:fillRect/>
                    </a:stretch>
                  </pic:blipFill>
                  <pic:spPr bwMode="auto">
                    <a:xfrm>
                      <a:off x="0" y="0"/>
                      <a:ext cx="274320" cy="274320"/>
                    </a:xfrm>
                    <a:prstGeom prst="rect">
                      <a:avLst/>
                    </a:prstGeom>
                    <a:noFill/>
                    <a:ln w="6350" cmpd="sng">
                      <a:solidFill>
                        <a:srgbClr val="000000"/>
                      </a:solidFill>
                      <a:miter lim="800000"/>
                      <a:headEnd/>
                      <a:tailEnd/>
                    </a:ln>
                    <a:effectLst/>
                  </pic:spPr>
                </pic:pic>
              </a:graphicData>
            </a:graphic>
          </wp:inline>
        </w:drawing>
      </w:r>
      <w:r w:rsidRPr="00276DD6">
        <w:t>, откроется форма редактирования решения (</w:t>
      </w:r>
      <w:r w:rsidR="001E3099" w:rsidRPr="00276DD6">
        <w:t>рис. </w:t>
      </w:r>
      <w:r w:rsidR="00B2711F" w:rsidRPr="00276DD6">
        <w:fldChar w:fldCharType="begin"/>
      </w:r>
      <w:r w:rsidR="00B2711F" w:rsidRPr="00276DD6">
        <w:instrText xml:space="preserve"> REF _Ref473567720 \h  \* MERGEFORMAT </w:instrText>
      </w:r>
      <w:r w:rsidR="00B2711F" w:rsidRPr="00276DD6">
        <w:fldChar w:fldCharType="separate"/>
      </w:r>
      <w:ins w:id="8829" w:author="Валеев Вадим" w:date="2024-03-20T11:01:00Z">
        <w:r w:rsidR="00D703D3">
          <w:rPr>
            <w:rStyle w:val="affb"/>
            <w:b w:val="0"/>
            <w:bCs w:val="0"/>
          </w:rPr>
          <w:t>179</w:t>
        </w:r>
      </w:ins>
      <w:del w:id="8830" w:author="Валеев Вадим" w:date="2024-03-12T11:11:00Z">
        <w:r w:rsidR="003308E6" w:rsidRPr="00276DD6" w:rsidDel="00FA6083">
          <w:rPr>
            <w:rStyle w:val="affb"/>
            <w:b w:val="0"/>
            <w:bCs w:val="0"/>
          </w:rPr>
          <w:delText>172</w:delText>
        </w:r>
      </w:del>
      <w:r w:rsidR="00B2711F" w:rsidRPr="00276DD6">
        <w:fldChar w:fldCharType="end"/>
      </w:r>
      <w:r w:rsidRPr="00276DD6">
        <w:t xml:space="preserve">, </w:t>
      </w:r>
      <w:r w:rsidR="00B2711F" w:rsidRPr="00276DD6">
        <w:fldChar w:fldCharType="begin"/>
      </w:r>
      <w:r w:rsidR="00B2711F" w:rsidRPr="00276DD6">
        <w:instrText xml:space="preserve"> REF _Ref473567721 \h  \* MERGEFORMAT </w:instrText>
      </w:r>
      <w:r w:rsidR="00B2711F" w:rsidRPr="00276DD6">
        <w:fldChar w:fldCharType="separate"/>
      </w:r>
      <w:ins w:id="8831" w:author="Валеев Вадим" w:date="2024-03-20T11:01:00Z">
        <w:r w:rsidR="00D703D3">
          <w:rPr>
            <w:rStyle w:val="affb"/>
            <w:b w:val="0"/>
            <w:bCs w:val="0"/>
          </w:rPr>
          <w:t>180</w:t>
        </w:r>
      </w:ins>
      <w:del w:id="8832" w:author="Валеев Вадим" w:date="2024-03-12T11:11:00Z">
        <w:r w:rsidR="003308E6" w:rsidRPr="00276DD6" w:rsidDel="00FA6083">
          <w:rPr>
            <w:rStyle w:val="affb"/>
            <w:b w:val="0"/>
            <w:bCs w:val="0"/>
          </w:rPr>
          <w:delText>173</w:delText>
        </w:r>
      </w:del>
      <w:r w:rsidR="00B2711F" w:rsidRPr="00276DD6">
        <w:fldChar w:fldCharType="end"/>
      </w:r>
      <w:r w:rsidRPr="00276DD6">
        <w:t>)</w:t>
      </w:r>
      <w:r w:rsidR="001E3099" w:rsidRPr="00276DD6">
        <w:t>.</w:t>
      </w:r>
    </w:p>
    <w:p w14:paraId="00E78CCE" w14:textId="77777777" w:rsidR="00034830" w:rsidRPr="00276DD6" w:rsidRDefault="006B3CEA" w:rsidP="00276DD6">
      <w:pPr>
        <w:pStyle w:val="GOSTFigure"/>
      </w:pPr>
      <w:r w:rsidRPr="00276DD6">
        <w:rPr>
          <w:noProof/>
        </w:rPr>
        <w:t xml:space="preserve"> </w:t>
      </w:r>
      <w:r w:rsidRPr="00276DD6">
        <w:rPr>
          <w:noProof/>
        </w:rPr>
        <w:drawing>
          <wp:inline distT="0" distB="0" distL="0" distR="0" wp14:anchorId="531D120F" wp14:editId="1D4ABCFE">
            <wp:extent cx="6120130" cy="2894965"/>
            <wp:effectExtent l="0" t="0" r="0" b="635"/>
            <wp:docPr id="151" name="Рисунок 1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11"/>
                    <a:stretch>
                      <a:fillRect/>
                    </a:stretch>
                  </pic:blipFill>
                  <pic:spPr>
                    <a:xfrm>
                      <a:off x="0" y="0"/>
                      <a:ext cx="6120130" cy="2894965"/>
                    </a:xfrm>
                    <a:prstGeom prst="rect">
                      <a:avLst/>
                    </a:prstGeom>
                  </pic:spPr>
                </pic:pic>
              </a:graphicData>
            </a:graphic>
          </wp:inline>
        </w:drawing>
      </w:r>
    </w:p>
    <w:bookmarkStart w:id="8833" w:name="_Ref473567720"/>
    <w:bookmarkStart w:id="8834" w:name="_Toc524683348"/>
    <w:p w14:paraId="4E115DD4" w14:textId="65256D9A" w:rsidR="00034830" w:rsidRPr="00276DD6" w:rsidRDefault="00D05AC1" w:rsidP="00276DD6">
      <w:pPr>
        <w:pStyle w:val="GOSTFigName"/>
        <w:rPr>
          <w:rStyle w:val="affb"/>
          <w:b/>
          <w:bCs w:val="0"/>
        </w:rPr>
      </w:pPr>
      <w:r w:rsidRPr="00276DD6">
        <w:rPr>
          <w:rStyle w:val="affb"/>
          <w:b/>
          <w:bCs w:val="0"/>
        </w:rPr>
        <w:fldChar w:fldCharType="begin"/>
      </w:r>
      <w:r w:rsidR="00034830" w:rsidRPr="00276DD6">
        <w:rPr>
          <w:rStyle w:val="affb"/>
          <w:b/>
          <w:bCs w:val="0"/>
        </w:rPr>
        <w:instrText xml:space="preserve"> SEQ Рисунок \* ARABIC </w:instrText>
      </w:r>
      <w:r w:rsidRPr="00276DD6">
        <w:rPr>
          <w:rStyle w:val="affb"/>
          <w:b/>
          <w:bCs w:val="0"/>
        </w:rPr>
        <w:fldChar w:fldCharType="separate"/>
      </w:r>
      <w:bookmarkStart w:id="8835" w:name="_Toc161825815"/>
      <w:ins w:id="8836" w:author="Валеев Вадим" w:date="2024-03-20T11:01:00Z">
        <w:r w:rsidR="00D703D3">
          <w:rPr>
            <w:rStyle w:val="affb"/>
            <w:b/>
            <w:bCs w:val="0"/>
            <w:noProof/>
          </w:rPr>
          <w:t>179</w:t>
        </w:r>
      </w:ins>
      <w:del w:id="8837" w:author="Валеев Вадим" w:date="2024-03-12T11:05:00Z">
        <w:r w:rsidR="003308E6" w:rsidRPr="00276DD6" w:rsidDel="000F57F3">
          <w:rPr>
            <w:rStyle w:val="affb"/>
            <w:b/>
            <w:bCs w:val="0"/>
            <w:noProof/>
          </w:rPr>
          <w:delText>172</w:delText>
        </w:r>
      </w:del>
      <w:r w:rsidRPr="00276DD6">
        <w:rPr>
          <w:rStyle w:val="affb"/>
          <w:b/>
          <w:bCs w:val="0"/>
        </w:rPr>
        <w:fldChar w:fldCharType="end"/>
      </w:r>
      <w:bookmarkEnd w:id="8833"/>
      <w:r w:rsidR="00645363" w:rsidRPr="00276DD6">
        <w:rPr>
          <w:rStyle w:val="affb"/>
          <w:b/>
          <w:bCs w:val="0"/>
        </w:rPr>
        <w:t>.</w:t>
      </w:r>
      <w:r w:rsidR="00034830" w:rsidRPr="00276DD6">
        <w:rPr>
          <w:rStyle w:val="affb"/>
          <w:b/>
          <w:bCs w:val="0"/>
        </w:rPr>
        <w:t xml:space="preserve"> Форма заполнения решения на включение</w:t>
      </w:r>
      <w:bookmarkEnd w:id="8834"/>
      <w:bookmarkEnd w:id="8835"/>
    </w:p>
    <w:p w14:paraId="0B496131" w14:textId="77777777" w:rsidR="00034830" w:rsidRPr="00276DD6" w:rsidRDefault="00034830" w:rsidP="00276DD6">
      <w:pPr>
        <w:pStyle w:val="GOSTFigure"/>
      </w:pPr>
      <w:r w:rsidRPr="00276DD6">
        <w:rPr>
          <w:noProof/>
        </w:rPr>
        <w:drawing>
          <wp:inline distT="0" distB="0" distL="0" distR="0" wp14:anchorId="57411332" wp14:editId="768A4478">
            <wp:extent cx="5212080" cy="1463040"/>
            <wp:effectExtent l="19050" t="19050" r="26670" b="22860"/>
            <wp:docPr id="815" name="Рисунок 8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8"/>
                    <pic:cNvPicPr>
                      <a:picLocks noChangeAspect="1" noChangeArrowheads="1"/>
                    </pic:cNvPicPr>
                  </pic:nvPicPr>
                  <pic:blipFill>
                    <a:blip r:embed="rId212" cstate="print">
                      <a:extLst>
                        <a:ext uri="{28A0092B-C50C-407E-A947-70E740481C1C}">
                          <a14:useLocalDpi xmlns:a14="http://schemas.microsoft.com/office/drawing/2010/main" val="0"/>
                        </a:ext>
                      </a:extLst>
                    </a:blip>
                    <a:srcRect t="37987" b="10423"/>
                    <a:stretch>
                      <a:fillRect/>
                    </a:stretch>
                  </pic:blipFill>
                  <pic:spPr bwMode="auto">
                    <a:xfrm>
                      <a:off x="0" y="0"/>
                      <a:ext cx="5212080" cy="1463040"/>
                    </a:xfrm>
                    <a:prstGeom prst="rect">
                      <a:avLst/>
                    </a:prstGeom>
                    <a:noFill/>
                    <a:ln w="6350" cmpd="sng">
                      <a:solidFill>
                        <a:srgbClr val="000000"/>
                      </a:solidFill>
                      <a:miter lim="800000"/>
                      <a:headEnd/>
                      <a:tailEnd/>
                    </a:ln>
                    <a:effectLst/>
                  </pic:spPr>
                </pic:pic>
              </a:graphicData>
            </a:graphic>
          </wp:inline>
        </w:drawing>
      </w:r>
    </w:p>
    <w:bookmarkStart w:id="8838" w:name="_Ref473567721"/>
    <w:bookmarkStart w:id="8839" w:name="_Toc524683349"/>
    <w:p w14:paraId="19224535" w14:textId="2960B726" w:rsidR="00034830" w:rsidRPr="00276DD6" w:rsidRDefault="00D05AC1" w:rsidP="00276DD6">
      <w:pPr>
        <w:pStyle w:val="GOSTFigName"/>
        <w:rPr>
          <w:rStyle w:val="affb"/>
          <w:b/>
          <w:bCs w:val="0"/>
        </w:rPr>
      </w:pPr>
      <w:r w:rsidRPr="00276DD6">
        <w:rPr>
          <w:rStyle w:val="affb"/>
          <w:b/>
          <w:bCs w:val="0"/>
        </w:rPr>
        <w:fldChar w:fldCharType="begin"/>
      </w:r>
      <w:r w:rsidR="00034830" w:rsidRPr="00276DD6">
        <w:rPr>
          <w:rStyle w:val="affb"/>
          <w:b/>
          <w:bCs w:val="0"/>
        </w:rPr>
        <w:instrText xml:space="preserve"> SEQ Рисунок \* ARABIC </w:instrText>
      </w:r>
      <w:r w:rsidRPr="00276DD6">
        <w:rPr>
          <w:rStyle w:val="affb"/>
          <w:b/>
          <w:bCs w:val="0"/>
        </w:rPr>
        <w:fldChar w:fldCharType="separate"/>
      </w:r>
      <w:bookmarkStart w:id="8840" w:name="_Toc161825816"/>
      <w:ins w:id="8841" w:author="Валеев Вадим" w:date="2024-03-20T11:01:00Z">
        <w:r w:rsidR="00D703D3">
          <w:rPr>
            <w:rStyle w:val="affb"/>
            <w:b/>
            <w:bCs w:val="0"/>
            <w:noProof/>
          </w:rPr>
          <w:t>180</w:t>
        </w:r>
      </w:ins>
      <w:del w:id="8842" w:author="Валеев Вадим" w:date="2024-03-12T11:05:00Z">
        <w:r w:rsidR="003308E6" w:rsidRPr="00276DD6" w:rsidDel="000F57F3">
          <w:rPr>
            <w:rStyle w:val="affb"/>
            <w:b/>
            <w:bCs w:val="0"/>
            <w:noProof/>
          </w:rPr>
          <w:delText>173</w:delText>
        </w:r>
      </w:del>
      <w:r w:rsidRPr="00276DD6">
        <w:rPr>
          <w:rStyle w:val="affb"/>
          <w:b/>
          <w:bCs w:val="0"/>
        </w:rPr>
        <w:fldChar w:fldCharType="end"/>
      </w:r>
      <w:bookmarkEnd w:id="8838"/>
      <w:r w:rsidR="00645363" w:rsidRPr="00276DD6">
        <w:rPr>
          <w:rStyle w:val="affb"/>
          <w:b/>
          <w:bCs w:val="0"/>
        </w:rPr>
        <w:t>.</w:t>
      </w:r>
      <w:r w:rsidR="00034830" w:rsidRPr="00276DD6">
        <w:rPr>
          <w:rStyle w:val="affb"/>
          <w:b/>
          <w:bCs w:val="0"/>
        </w:rPr>
        <w:t xml:space="preserve"> Форма заполнения решения на основании технической заявки на изменение по данным ЛС</w:t>
      </w:r>
      <w:bookmarkEnd w:id="8839"/>
      <w:bookmarkEnd w:id="8840"/>
    </w:p>
    <w:p w14:paraId="52C5C2C4" w14:textId="77777777" w:rsidR="00034830" w:rsidRPr="00276DD6" w:rsidRDefault="00034830" w:rsidP="00276DD6">
      <w:pPr>
        <w:pStyle w:val="GOSTNormal"/>
      </w:pPr>
      <w:bookmarkStart w:id="8843" w:name="_Toc438202837"/>
      <w:r w:rsidRPr="00276DD6">
        <w:t>Порядок выполнения операции</w:t>
      </w:r>
      <w:bookmarkEnd w:id="8843"/>
      <w:r w:rsidRPr="00276DD6">
        <w:t>:</w:t>
      </w:r>
    </w:p>
    <w:p w14:paraId="07CDC21B" w14:textId="71D6E4CC" w:rsidR="00034830" w:rsidRPr="00276DD6" w:rsidRDefault="00034830" w:rsidP="00276DD6">
      <w:pPr>
        <w:pStyle w:val="GOSTNormal"/>
      </w:pPr>
      <w:r w:rsidRPr="00276DD6">
        <w:t>В данной форме (</w:t>
      </w:r>
      <w:r w:rsidR="001E3099" w:rsidRPr="00276DD6">
        <w:t>рис. </w:t>
      </w:r>
      <w:r w:rsidR="00B2711F" w:rsidRPr="00276DD6">
        <w:fldChar w:fldCharType="begin"/>
      </w:r>
      <w:r w:rsidR="00B2711F" w:rsidRPr="00276DD6">
        <w:instrText xml:space="preserve"> REF _Ref473567766 \h  \* MERGEFORMAT </w:instrText>
      </w:r>
      <w:r w:rsidR="00B2711F" w:rsidRPr="00276DD6">
        <w:fldChar w:fldCharType="separate"/>
      </w:r>
      <w:ins w:id="8844" w:author="Валеев Вадим" w:date="2024-03-20T11:01:00Z">
        <w:r w:rsidR="00D703D3">
          <w:rPr>
            <w:rStyle w:val="affb"/>
            <w:b w:val="0"/>
            <w:bCs w:val="0"/>
          </w:rPr>
          <w:t>181</w:t>
        </w:r>
      </w:ins>
      <w:del w:id="8845" w:author="Валеев Вадим" w:date="2024-03-12T11:11:00Z">
        <w:r w:rsidR="003308E6" w:rsidRPr="00276DD6" w:rsidDel="00FA6083">
          <w:rPr>
            <w:rStyle w:val="affb"/>
            <w:b w:val="0"/>
            <w:bCs w:val="0"/>
          </w:rPr>
          <w:delText>174</w:delText>
        </w:r>
      </w:del>
      <w:r w:rsidR="00B2711F" w:rsidRPr="00276DD6">
        <w:fldChar w:fldCharType="end"/>
      </w:r>
      <w:r w:rsidRPr="00276DD6">
        <w:t>) необходимо проверить данные по заявке. Перейдя на закладку «Проект реестровой записи» на вкладке Данные организации доступно на редактирование поле «Учетный номер организации».</w:t>
      </w:r>
    </w:p>
    <w:p w14:paraId="7B9C44AC" w14:textId="77777777" w:rsidR="00034830" w:rsidRPr="00276DD6" w:rsidRDefault="00034830" w:rsidP="00276DD6">
      <w:pPr>
        <w:pStyle w:val="GOSTFigure"/>
      </w:pPr>
      <w:r w:rsidRPr="00276DD6">
        <w:rPr>
          <w:noProof/>
        </w:rPr>
        <w:drawing>
          <wp:inline distT="0" distB="0" distL="0" distR="0" wp14:anchorId="3171B198" wp14:editId="71B6F3C0">
            <wp:extent cx="5577840" cy="1280160"/>
            <wp:effectExtent l="19050" t="19050" r="22860" b="15240"/>
            <wp:docPr id="811" name="Рисунок 8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9"/>
                    <pic:cNvPicPr>
                      <a:picLocks noChangeAspect="1" noChangeArrowheads="1"/>
                    </pic:cNvPicPr>
                  </pic:nvPicPr>
                  <pic:blipFill>
                    <a:blip r:embed="rId213" cstate="print">
                      <a:extLst>
                        <a:ext uri="{28A0092B-C50C-407E-A947-70E740481C1C}">
                          <a14:useLocalDpi xmlns:a14="http://schemas.microsoft.com/office/drawing/2010/main" val="0"/>
                        </a:ext>
                      </a:extLst>
                    </a:blip>
                    <a:srcRect/>
                    <a:stretch>
                      <a:fillRect/>
                    </a:stretch>
                  </pic:blipFill>
                  <pic:spPr bwMode="auto">
                    <a:xfrm>
                      <a:off x="0" y="0"/>
                      <a:ext cx="5577840" cy="1280160"/>
                    </a:xfrm>
                    <a:prstGeom prst="rect">
                      <a:avLst/>
                    </a:prstGeom>
                    <a:noFill/>
                    <a:ln w="6350" cmpd="sng">
                      <a:solidFill>
                        <a:srgbClr val="000000"/>
                      </a:solidFill>
                      <a:miter lim="800000"/>
                      <a:headEnd/>
                      <a:tailEnd/>
                    </a:ln>
                    <a:effectLst/>
                  </pic:spPr>
                </pic:pic>
              </a:graphicData>
            </a:graphic>
          </wp:inline>
        </w:drawing>
      </w:r>
    </w:p>
    <w:bookmarkStart w:id="8846" w:name="_Ref473567766"/>
    <w:bookmarkStart w:id="8847" w:name="_Toc524683350"/>
    <w:p w14:paraId="35036389" w14:textId="2C830CD2" w:rsidR="00034830" w:rsidRPr="00276DD6" w:rsidRDefault="00D05AC1" w:rsidP="00276DD6">
      <w:pPr>
        <w:pStyle w:val="GOSTFigName"/>
        <w:rPr>
          <w:rStyle w:val="affb"/>
          <w:b/>
          <w:bCs w:val="0"/>
        </w:rPr>
      </w:pPr>
      <w:r w:rsidRPr="00276DD6">
        <w:rPr>
          <w:rStyle w:val="affb"/>
          <w:b/>
          <w:bCs w:val="0"/>
        </w:rPr>
        <w:fldChar w:fldCharType="begin"/>
      </w:r>
      <w:r w:rsidR="00034830" w:rsidRPr="00276DD6">
        <w:rPr>
          <w:rStyle w:val="affb"/>
          <w:b/>
          <w:bCs w:val="0"/>
        </w:rPr>
        <w:instrText xml:space="preserve"> SEQ Рисунок \* ARABIC </w:instrText>
      </w:r>
      <w:r w:rsidRPr="00276DD6">
        <w:rPr>
          <w:rStyle w:val="affb"/>
          <w:b/>
          <w:bCs w:val="0"/>
        </w:rPr>
        <w:fldChar w:fldCharType="separate"/>
      </w:r>
      <w:bookmarkStart w:id="8848" w:name="_Toc161825817"/>
      <w:ins w:id="8849" w:author="Валеев Вадим" w:date="2024-03-20T11:01:00Z">
        <w:r w:rsidR="00D703D3">
          <w:rPr>
            <w:rStyle w:val="affb"/>
            <w:b/>
            <w:bCs w:val="0"/>
            <w:noProof/>
          </w:rPr>
          <w:t>181</w:t>
        </w:r>
      </w:ins>
      <w:del w:id="8850" w:author="Валеев Вадим" w:date="2024-03-12T11:05:00Z">
        <w:r w:rsidR="003308E6" w:rsidRPr="00276DD6" w:rsidDel="000F57F3">
          <w:rPr>
            <w:rStyle w:val="affb"/>
            <w:b/>
            <w:bCs w:val="0"/>
            <w:noProof/>
          </w:rPr>
          <w:delText>174</w:delText>
        </w:r>
      </w:del>
      <w:r w:rsidRPr="00276DD6">
        <w:rPr>
          <w:rStyle w:val="affb"/>
          <w:b/>
          <w:bCs w:val="0"/>
        </w:rPr>
        <w:fldChar w:fldCharType="end"/>
      </w:r>
      <w:bookmarkEnd w:id="8846"/>
      <w:r w:rsidR="00645363" w:rsidRPr="00276DD6">
        <w:rPr>
          <w:rStyle w:val="affb"/>
          <w:b/>
          <w:bCs w:val="0"/>
        </w:rPr>
        <w:t>.</w:t>
      </w:r>
      <w:r w:rsidR="00034830" w:rsidRPr="00276DD6">
        <w:rPr>
          <w:rStyle w:val="affb"/>
          <w:b/>
          <w:bCs w:val="0"/>
        </w:rPr>
        <w:t xml:space="preserve"> Поле «Учетный номер организации» - доступно на редактирование</w:t>
      </w:r>
      <w:bookmarkEnd w:id="8847"/>
      <w:bookmarkEnd w:id="8848"/>
    </w:p>
    <w:p w14:paraId="5E0E4BB8" w14:textId="17E45C91" w:rsidR="00034830" w:rsidRPr="00276DD6" w:rsidRDefault="00034830" w:rsidP="00276DD6">
      <w:pPr>
        <w:pStyle w:val="GOSTNormal"/>
      </w:pPr>
      <w:r w:rsidRPr="00276DD6">
        <w:t xml:space="preserve">На вкладке Данные организации в разделе «Сведения о месте нахождения организации на территории Российской Федерации» в поле «ТОФК» доступна кнопка </w:t>
      </w:r>
      <w:r w:rsidRPr="00276DD6">
        <w:rPr>
          <w:noProof/>
        </w:rPr>
        <w:drawing>
          <wp:inline distT="0" distB="0" distL="0" distR="0" wp14:anchorId="12B1FD4C" wp14:editId="514EF97E">
            <wp:extent cx="182880" cy="182880"/>
            <wp:effectExtent l="19050" t="19050" r="26670" b="26670"/>
            <wp:docPr id="810" name="Рисунок 8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43"/>
                    <pic:cNvPicPr>
                      <a:picLocks noChangeAspect="1" noChangeArrowheads="1"/>
                    </pic:cNvPicPr>
                  </pic:nvPicPr>
                  <pic:blipFill>
                    <a:blip r:embed="rId59" cstate="print">
                      <a:extLst>
                        <a:ext uri="{28A0092B-C50C-407E-A947-70E740481C1C}">
                          <a14:useLocalDpi xmlns:a14="http://schemas.microsoft.com/office/drawing/2010/main" val="0"/>
                        </a:ext>
                      </a:extLst>
                    </a:blip>
                    <a:srcRect/>
                    <a:stretch>
                      <a:fillRect/>
                    </a:stretch>
                  </pic:blipFill>
                  <pic:spPr bwMode="auto">
                    <a:xfrm>
                      <a:off x="0" y="0"/>
                      <a:ext cx="182880" cy="182880"/>
                    </a:xfrm>
                    <a:prstGeom prst="rect">
                      <a:avLst/>
                    </a:prstGeom>
                    <a:noFill/>
                    <a:ln w="6350" cmpd="sng">
                      <a:solidFill>
                        <a:srgbClr val="000000"/>
                      </a:solidFill>
                      <a:miter lim="800000"/>
                      <a:headEnd/>
                      <a:tailEnd/>
                    </a:ln>
                    <a:effectLst/>
                  </pic:spPr>
                </pic:pic>
              </a:graphicData>
            </a:graphic>
          </wp:inline>
        </w:drawing>
      </w:r>
      <w:r w:rsidRPr="00276DD6">
        <w:t xml:space="preserve"> для уточнения конкретного отделения в рамках соответствующего ТОФК (уточнение 3 и 4 разряда кода КОФК) (</w:t>
      </w:r>
      <w:r w:rsidR="001E3099" w:rsidRPr="00276DD6">
        <w:t>рис. </w:t>
      </w:r>
      <w:r w:rsidR="00B2711F" w:rsidRPr="00276DD6">
        <w:fldChar w:fldCharType="begin"/>
      </w:r>
      <w:r w:rsidR="00B2711F" w:rsidRPr="00276DD6">
        <w:instrText xml:space="preserve"> REF _Ref473567800 \h  \* MERGEFORMAT </w:instrText>
      </w:r>
      <w:r w:rsidR="00B2711F" w:rsidRPr="00276DD6">
        <w:fldChar w:fldCharType="separate"/>
      </w:r>
      <w:ins w:id="8851" w:author="Валеев Вадим" w:date="2024-03-20T11:01:00Z">
        <w:r w:rsidR="00D703D3" w:rsidRPr="00D703D3">
          <w:rPr>
            <w:rPrChange w:id="8852" w:author="Валеев Вадим" w:date="2024-03-20T11:01:00Z">
              <w:rPr>
                <w:rStyle w:val="affb"/>
                <w:b w:val="0"/>
                <w:bCs w:val="0"/>
                <w:noProof/>
              </w:rPr>
            </w:rPrChange>
          </w:rPr>
          <w:t>182</w:t>
        </w:r>
      </w:ins>
      <w:del w:id="8853" w:author="Валеев Вадим" w:date="2024-03-12T11:11:00Z">
        <w:r w:rsidR="003308E6" w:rsidRPr="00276DD6" w:rsidDel="00FA6083">
          <w:delText>175</w:delText>
        </w:r>
      </w:del>
      <w:r w:rsidR="00B2711F" w:rsidRPr="00276DD6">
        <w:fldChar w:fldCharType="end"/>
      </w:r>
      <w:r w:rsidRPr="00276DD6">
        <w:t>).</w:t>
      </w:r>
    </w:p>
    <w:p w14:paraId="657BC096" w14:textId="77777777" w:rsidR="00034830" w:rsidRPr="00276DD6" w:rsidRDefault="00034830" w:rsidP="00276DD6">
      <w:pPr>
        <w:pStyle w:val="GOSTFigure"/>
      </w:pPr>
      <w:r w:rsidRPr="00276DD6">
        <w:rPr>
          <w:noProof/>
        </w:rPr>
        <w:drawing>
          <wp:inline distT="0" distB="0" distL="0" distR="0" wp14:anchorId="5DC6290B" wp14:editId="162175C6">
            <wp:extent cx="5486400" cy="2468880"/>
            <wp:effectExtent l="19050" t="19050" r="19050" b="26670"/>
            <wp:docPr id="809" name="Рисунок 80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67"/>
                    <pic:cNvPicPr>
                      <a:picLocks noChangeAspect="1" noChangeArrowheads="1"/>
                    </pic:cNvPicPr>
                  </pic:nvPicPr>
                  <pic:blipFill>
                    <a:blip r:embed="rId214" cstate="print">
                      <a:extLst>
                        <a:ext uri="{28A0092B-C50C-407E-A947-70E740481C1C}">
                          <a14:useLocalDpi xmlns:a14="http://schemas.microsoft.com/office/drawing/2010/main" val="0"/>
                        </a:ext>
                      </a:extLst>
                    </a:blip>
                    <a:srcRect/>
                    <a:stretch>
                      <a:fillRect/>
                    </a:stretch>
                  </pic:blipFill>
                  <pic:spPr bwMode="auto">
                    <a:xfrm>
                      <a:off x="0" y="0"/>
                      <a:ext cx="5486400" cy="2468880"/>
                    </a:xfrm>
                    <a:prstGeom prst="rect">
                      <a:avLst/>
                    </a:prstGeom>
                    <a:noFill/>
                    <a:ln w="6350" cmpd="sng">
                      <a:solidFill>
                        <a:srgbClr val="000000"/>
                      </a:solidFill>
                      <a:miter lim="800000"/>
                      <a:headEnd/>
                      <a:tailEnd/>
                    </a:ln>
                    <a:effectLst/>
                  </pic:spPr>
                </pic:pic>
              </a:graphicData>
            </a:graphic>
          </wp:inline>
        </w:drawing>
      </w:r>
    </w:p>
    <w:bookmarkStart w:id="8854" w:name="_Ref473567800"/>
    <w:bookmarkStart w:id="8855" w:name="_Toc524683351"/>
    <w:p w14:paraId="5798262A" w14:textId="7553E42A" w:rsidR="00034830" w:rsidRPr="00276DD6" w:rsidRDefault="00D05AC1" w:rsidP="00276DD6">
      <w:pPr>
        <w:pStyle w:val="GOSTFigName"/>
        <w:rPr>
          <w:rStyle w:val="affb"/>
          <w:b/>
          <w:bCs w:val="0"/>
        </w:rPr>
      </w:pPr>
      <w:r w:rsidRPr="00276DD6">
        <w:rPr>
          <w:rStyle w:val="affb"/>
          <w:b/>
          <w:bCs w:val="0"/>
        </w:rPr>
        <w:fldChar w:fldCharType="begin"/>
      </w:r>
      <w:r w:rsidR="00034830" w:rsidRPr="00276DD6">
        <w:rPr>
          <w:rStyle w:val="affb"/>
          <w:b/>
          <w:bCs w:val="0"/>
        </w:rPr>
        <w:instrText xml:space="preserve"> SEQ Рисунок \* ARABIC </w:instrText>
      </w:r>
      <w:r w:rsidRPr="00276DD6">
        <w:rPr>
          <w:rStyle w:val="affb"/>
          <w:b/>
          <w:bCs w:val="0"/>
        </w:rPr>
        <w:fldChar w:fldCharType="separate"/>
      </w:r>
      <w:bookmarkStart w:id="8856" w:name="_Toc161825818"/>
      <w:ins w:id="8857" w:author="Валеев Вадим" w:date="2024-03-20T11:01:00Z">
        <w:r w:rsidR="00D703D3">
          <w:rPr>
            <w:rStyle w:val="affb"/>
            <w:b/>
            <w:bCs w:val="0"/>
            <w:noProof/>
          </w:rPr>
          <w:t>182</w:t>
        </w:r>
      </w:ins>
      <w:del w:id="8858" w:author="Валеев Вадим" w:date="2024-03-12T11:05:00Z">
        <w:r w:rsidR="003308E6" w:rsidRPr="00276DD6" w:rsidDel="000F57F3">
          <w:rPr>
            <w:rStyle w:val="affb"/>
            <w:b/>
            <w:bCs w:val="0"/>
            <w:noProof/>
          </w:rPr>
          <w:delText>175</w:delText>
        </w:r>
      </w:del>
      <w:r w:rsidRPr="00276DD6">
        <w:rPr>
          <w:rStyle w:val="affb"/>
          <w:b/>
          <w:bCs w:val="0"/>
        </w:rPr>
        <w:fldChar w:fldCharType="end"/>
      </w:r>
      <w:bookmarkEnd w:id="8854"/>
      <w:r w:rsidR="00645363" w:rsidRPr="00276DD6">
        <w:rPr>
          <w:rStyle w:val="affb"/>
          <w:b/>
          <w:bCs w:val="0"/>
        </w:rPr>
        <w:t>.</w:t>
      </w:r>
      <w:r w:rsidR="00034830" w:rsidRPr="00276DD6">
        <w:rPr>
          <w:rStyle w:val="affb"/>
          <w:b/>
          <w:bCs w:val="0"/>
        </w:rPr>
        <w:t xml:space="preserve"> Поле «ТОФК» - доступно для смены отделения в рамках конкретного УФК</w:t>
      </w:r>
      <w:bookmarkEnd w:id="8855"/>
      <w:bookmarkEnd w:id="8856"/>
    </w:p>
    <w:p w14:paraId="02FCF3C6" w14:textId="77777777" w:rsidR="00034830" w:rsidRPr="00276DD6" w:rsidRDefault="00034830" w:rsidP="00276DD6">
      <w:pPr>
        <w:pStyle w:val="GOSTNormal"/>
      </w:pPr>
      <w:r w:rsidRPr="00276DD6">
        <w:t xml:space="preserve">После нажатия кнопки </w:t>
      </w:r>
      <w:r w:rsidRPr="00276DD6">
        <w:rPr>
          <w:noProof/>
        </w:rPr>
        <w:drawing>
          <wp:inline distT="0" distB="0" distL="0" distR="0" wp14:anchorId="1CAFDA30" wp14:editId="21523230">
            <wp:extent cx="182880" cy="182880"/>
            <wp:effectExtent l="19050" t="19050" r="26670" b="26670"/>
            <wp:docPr id="808" name="Рисунок 80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43"/>
                    <pic:cNvPicPr>
                      <a:picLocks noChangeAspect="1" noChangeArrowheads="1"/>
                    </pic:cNvPicPr>
                  </pic:nvPicPr>
                  <pic:blipFill>
                    <a:blip r:embed="rId59" cstate="print">
                      <a:extLst>
                        <a:ext uri="{28A0092B-C50C-407E-A947-70E740481C1C}">
                          <a14:useLocalDpi xmlns:a14="http://schemas.microsoft.com/office/drawing/2010/main" val="0"/>
                        </a:ext>
                      </a:extLst>
                    </a:blip>
                    <a:srcRect/>
                    <a:stretch>
                      <a:fillRect/>
                    </a:stretch>
                  </pic:blipFill>
                  <pic:spPr bwMode="auto">
                    <a:xfrm>
                      <a:off x="0" y="0"/>
                      <a:ext cx="182880" cy="182880"/>
                    </a:xfrm>
                    <a:prstGeom prst="rect">
                      <a:avLst/>
                    </a:prstGeom>
                    <a:noFill/>
                    <a:ln w="6350" cmpd="sng">
                      <a:solidFill>
                        <a:srgbClr val="000000"/>
                      </a:solidFill>
                      <a:miter lim="800000"/>
                      <a:headEnd/>
                      <a:tailEnd/>
                    </a:ln>
                    <a:effectLst/>
                  </pic:spPr>
                </pic:pic>
              </a:graphicData>
            </a:graphic>
          </wp:inline>
        </w:drawing>
      </w:r>
      <w:r w:rsidRPr="00276DD6">
        <w:t xml:space="preserve"> в поле «ТОФК», пользователю будет предоставлена возможность выбора значения  кода КОФК  и наименования уполномоченного отделения из справочника ТОФК.</w:t>
      </w:r>
    </w:p>
    <w:p w14:paraId="3D20B697" w14:textId="6DB823B3" w:rsidR="00034830" w:rsidRPr="00276DD6" w:rsidRDefault="00034830" w:rsidP="00276DD6">
      <w:pPr>
        <w:pStyle w:val="GOSTNormal"/>
      </w:pPr>
      <w:r w:rsidRPr="00276DD6">
        <w:t>На вкладке Полномочия»  в разделе «Лицевые счета» доступна кнопка «Обновить данные о л\с» (</w:t>
      </w:r>
      <w:r w:rsidR="00016043" w:rsidRPr="00276DD6">
        <w:t>рис. </w:t>
      </w:r>
      <w:r w:rsidR="00B2711F" w:rsidRPr="00276DD6">
        <w:fldChar w:fldCharType="begin"/>
      </w:r>
      <w:r w:rsidR="00B2711F" w:rsidRPr="00276DD6">
        <w:instrText xml:space="preserve"> REF _Ref473567832 \h  \* MERGEFORMAT </w:instrText>
      </w:r>
      <w:r w:rsidR="00B2711F" w:rsidRPr="00276DD6">
        <w:fldChar w:fldCharType="separate"/>
      </w:r>
      <w:ins w:id="8859" w:author="Валеев Вадим" w:date="2024-03-20T11:01:00Z">
        <w:r w:rsidR="00D703D3">
          <w:rPr>
            <w:rStyle w:val="affb"/>
            <w:b w:val="0"/>
            <w:bCs w:val="0"/>
          </w:rPr>
          <w:t>183</w:t>
        </w:r>
      </w:ins>
      <w:del w:id="8860" w:author="Валеев Вадим" w:date="2024-03-12T11:11:00Z">
        <w:r w:rsidR="003308E6" w:rsidRPr="00276DD6" w:rsidDel="00FA6083">
          <w:rPr>
            <w:rStyle w:val="affb"/>
            <w:b w:val="0"/>
            <w:bCs w:val="0"/>
          </w:rPr>
          <w:delText>176</w:delText>
        </w:r>
      </w:del>
      <w:r w:rsidR="00B2711F" w:rsidRPr="00276DD6">
        <w:fldChar w:fldCharType="end"/>
      </w:r>
      <w:r w:rsidRPr="00276DD6">
        <w:t>). Данные о лицевых счетах заполняются на основании учетного номера организации и номеров организации из разделов «Переданные бюджетные полномочия» и «Сведения о передаче полномочий финансового органа поселения финансовому органу муниципального района».</w:t>
      </w:r>
    </w:p>
    <w:p w14:paraId="2B099986" w14:textId="77777777" w:rsidR="00034830" w:rsidRPr="00276DD6" w:rsidRDefault="00034830" w:rsidP="00276DD6">
      <w:pPr>
        <w:pStyle w:val="GOSTFigure"/>
      </w:pPr>
      <w:r w:rsidRPr="00276DD6">
        <w:rPr>
          <w:noProof/>
        </w:rPr>
        <w:drawing>
          <wp:inline distT="0" distB="0" distL="0" distR="0" wp14:anchorId="695C319A" wp14:editId="10E7DCCE">
            <wp:extent cx="5943600" cy="2103120"/>
            <wp:effectExtent l="0" t="0" r="0" b="0"/>
            <wp:docPr id="807" name="Рисунок 80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176"/>
                    <pic:cNvPicPr>
                      <a:picLocks noChangeAspect="1" noChangeArrowheads="1"/>
                    </pic:cNvPicPr>
                  </pic:nvPicPr>
                  <pic:blipFill>
                    <a:blip r:embed="rId215" cstate="print">
                      <a:extLst>
                        <a:ext uri="{28A0092B-C50C-407E-A947-70E740481C1C}">
                          <a14:useLocalDpi xmlns:a14="http://schemas.microsoft.com/office/drawing/2010/main" val="0"/>
                        </a:ext>
                      </a:extLst>
                    </a:blip>
                    <a:srcRect/>
                    <a:stretch>
                      <a:fillRect/>
                    </a:stretch>
                  </pic:blipFill>
                  <pic:spPr bwMode="auto">
                    <a:xfrm>
                      <a:off x="0" y="0"/>
                      <a:ext cx="5943600" cy="2103120"/>
                    </a:xfrm>
                    <a:prstGeom prst="rect">
                      <a:avLst/>
                    </a:prstGeom>
                    <a:noFill/>
                    <a:ln>
                      <a:noFill/>
                    </a:ln>
                  </pic:spPr>
                </pic:pic>
              </a:graphicData>
            </a:graphic>
          </wp:inline>
        </w:drawing>
      </w:r>
    </w:p>
    <w:bookmarkStart w:id="8861" w:name="_Ref473567832"/>
    <w:bookmarkStart w:id="8862" w:name="_Toc524683352"/>
    <w:p w14:paraId="2A536BEB" w14:textId="5FF7AF23" w:rsidR="00034830" w:rsidRPr="00276DD6" w:rsidRDefault="00D05AC1" w:rsidP="00276DD6">
      <w:pPr>
        <w:pStyle w:val="GOSTFigName"/>
        <w:rPr>
          <w:rStyle w:val="affb"/>
          <w:b/>
          <w:bCs w:val="0"/>
        </w:rPr>
      </w:pPr>
      <w:r w:rsidRPr="00276DD6">
        <w:rPr>
          <w:rStyle w:val="affb"/>
          <w:b/>
          <w:bCs w:val="0"/>
        </w:rPr>
        <w:fldChar w:fldCharType="begin"/>
      </w:r>
      <w:r w:rsidR="00034830" w:rsidRPr="00276DD6">
        <w:rPr>
          <w:rStyle w:val="affb"/>
          <w:b/>
          <w:bCs w:val="0"/>
        </w:rPr>
        <w:instrText xml:space="preserve"> SEQ Рисунок \* ARABIC </w:instrText>
      </w:r>
      <w:r w:rsidRPr="00276DD6">
        <w:rPr>
          <w:rStyle w:val="affb"/>
          <w:b/>
          <w:bCs w:val="0"/>
        </w:rPr>
        <w:fldChar w:fldCharType="separate"/>
      </w:r>
      <w:bookmarkStart w:id="8863" w:name="_Toc161825819"/>
      <w:ins w:id="8864" w:author="Валеев Вадим" w:date="2024-03-20T11:01:00Z">
        <w:r w:rsidR="00D703D3">
          <w:rPr>
            <w:rStyle w:val="affb"/>
            <w:b/>
            <w:bCs w:val="0"/>
            <w:noProof/>
          </w:rPr>
          <w:t>183</w:t>
        </w:r>
      </w:ins>
      <w:del w:id="8865" w:author="Валеев Вадим" w:date="2024-03-12T11:05:00Z">
        <w:r w:rsidR="003308E6" w:rsidRPr="00276DD6" w:rsidDel="000F57F3">
          <w:rPr>
            <w:rStyle w:val="affb"/>
            <w:b/>
            <w:bCs w:val="0"/>
            <w:noProof/>
          </w:rPr>
          <w:delText>176</w:delText>
        </w:r>
      </w:del>
      <w:r w:rsidRPr="00276DD6">
        <w:rPr>
          <w:rStyle w:val="affb"/>
          <w:b/>
          <w:bCs w:val="0"/>
        </w:rPr>
        <w:fldChar w:fldCharType="end"/>
      </w:r>
      <w:bookmarkEnd w:id="8861"/>
      <w:r w:rsidR="00645363" w:rsidRPr="00276DD6">
        <w:rPr>
          <w:rStyle w:val="affb"/>
          <w:b/>
          <w:bCs w:val="0"/>
        </w:rPr>
        <w:t>.</w:t>
      </w:r>
      <w:r w:rsidR="00034830" w:rsidRPr="00276DD6">
        <w:rPr>
          <w:rStyle w:val="affb"/>
          <w:b/>
          <w:bCs w:val="0"/>
        </w:rPr>
        <w:t xml:space="preserve"> Кнопка «Обновить данные о л\с» - доступно на редактирование</w:t>
      </w:r>
      <w:bookmarkEnd w:id="8862"/>
      <w:bookmarkEnd w:id="8863"/>
    </w:p>
    <w:p w14:paraId="5D5FDFB9" w14:textId="465FBD32" w:rsidR="00034830" w:rsidRPr="00276DD6" w:rsidRDefault="00034830" w:rsidP="00276DD6">
      <w:pPr>
        <w:pStyle w:val="GOSTNormal"/>
      </w:pPr>
      <w:r w:rsidRPr="00276DD6">
        <w:t>В разделе «Переданные бюджетные полномочия» доступно для заполнения и редактирования поле «Номер организации» (</w:t>
      </w:r>
      <w:r w:rsidR="00016043" w:rsidRPr="00276DD6">
        <w:t>рис. </w:t>
      </w:r>
      <w:r w:rsidR="00B2711F" w:rsidRPr="00276DD6">
        <w:fldChar w:fldCharType="begin"/>
      </w:r>
      <w:r w:rsidR="00B2711F" w:rsidRPr="00276DD6">
        <w:instrText xml:space="preserve"> REF _Ref473567866 \h  \* MERGEFORMAT </w:instrText>
      </w:r>
      <w:r w:rsidR="00B2711F" w:rsidRPr="00276DD6">
        <w:fldChar w:fldCharType="separate"/>
      </w:r>
      <w:ins w:id="8866" w:author="Валеев Вадим" w:date="2024-03-20T11:01:00Z">
        <w:r w:rsidR="00D703D3" w:rsidRPr="00D703D3">
          <w:rPr>
            <w:rPrChange w:id="8867" w:author="Валеев Вадим" w:date="2024-03-20T11:01:00Z">
              <w:rPr>
                <w:rStyle w:val="affb"/>
                <w:b w:val="0"/>
                <w:bCs w:val="0"/>
                <w:noProof/>
              </w:rPr>
            </w:rPrChange>
          </w:rPr>
          <w:t>184</w:t>
        </w:r>
      </w:ins>
      <w:del w:id="8868" w:author="Валеев Вадим" w:date="2024-03-12T11:11:00Z">
        <w:r w:rsidR="003308E6" w:rsidRPr="00276DD6" w:rsidDel="00FA6083">
          <w:delText>177</w:delText>
        </w:r>
      </w:del>
      <w:r w:rsidR="00B2711F" w:rsidRPr="00276DD6">
        <w:fldChar w:fldCharType="end"/>
      </w:r>
      <w:r w:rsidRPr="00276DD6">
        <w:t>).</w:t>
      </w:r>
    </w:p>
    <w:p w14:paraId="4216B5BE" w14:textId="77777777" w:rsidR="00034830" w:rsidRPr="00276DD6" w:rsidRDefault="00034830" w:rsidP="00276DD6">
      <w:pPr>
        <w:pStyle w:val="GOSTFigure"/>
      </w:pPr>
      <w:r w:rsidRPr="00276DD6">
        <w:rPr>
          <w:noProof/>
        </w:rPr>
        <w:drawing>
          <wp:inline distT="0" distB="0" distL="0" distR="0" wp14:anchorId="2A0E87FB" wp14:editId="0A83640E">
            <wp:extent cx="4572000" cy="2743200"/>
            <wp:effectExtent l="19050" t="19050" r="19050" b="19050"/>
            <wp:docPr id="806" name="Рисунок 80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4"/>
                    <pic:cNvPicPr>
                      <a:picLocks noChangeAspect="1" noChangeArrowheads="1"/>
                    </pic:cNvPicPr>
                  </pic:nvPicPr>
                  <pic:blipFill>
                    <a:blip r:embed="rId216" cstate="print">
                      <a:extLst>
                        <a:ext uri="{28A0092B-C50C-407E-A947-70E740481C1C}">
                          <a14:useLocalDpi xmlns:a14="http://schemas.microsoft.com/office/drawing/2010/main" val="0"/>
                        </a:ext>
                      </a:extLst>
                    </a:blip>
                    <a:srcRect t="7034" r="29022" b="16730"/>
                    <a:stretch>
                      <a:fillRect/>
                    </a:stretch>
                  </pic:blipFill>
                  <pic:spPr bwMode="auto">
                    <a:xfrm>
                      <a:off x="0" y="0"/>
                      <a:ext cx="4572000" cy="2743200"/>
                    </a:xfrm>
                    <a:prstGeom prst="rect">
                      <a:avLst/>
                    </a:prstGeom>
                    <a:noFill/>
                    <a:ln w="6350" cmpd="sng">
                      <a:solidFill>
                        <a:srgbClr val="000000"/>
                      </a:solidFill>
                      <a:miter lim="800000"/>
                      <a:headEnd/>
                      <a:tailEnd/>
                    </a:ln>
                    <a:effectLst/>
                  </pic:spPr>
                </pic:pic>
              </a:graphicData>
            </a:graphic>
          </wp:inline>
        </w:drawing>
      </w:r>
    </w:p>
    <w:bookmarkStart w:id="8869" w:name="_Ref473567866"/>
    <w:bookmarkStart w:id="8870" w:name="_Toc524683353"/>
    <w:p w14:paraId="7C470553" w14:textId="151D7061" w:rsidR="00034830" w:rsidRPr="00276DD6" w:rsidRDefault="00D05AC1" w:rsidP="00276DD6">
      <w:pPr>
        <w:pStyle w:val="GOSTFigName"/>
        <w:rPr>
          <w:rStyle w:val="affb"/>
          <w:b/>
          <w:bCs w:val="0"/>
        </w:rPr>
      </w:pPr>
      <w:r w:rsidRPr="00276DD6">
        <w:rPr>
          <w:rStyle w:val="affb"/>
          <w:b/>
          <w:bCs w:val="0"/>
        </w:rPr>
        <w:fldChar w:fldCharType="begin"/>
      </w:r>
      <w:r w:rsidR="00034830" w:rsidRPr="00276DD6">
        <w:rPr>
          <w:rStyle w:val="affb"/>
          <w:b/>
          <w:bCs w:val="0"/>
        </w:rPr>
        <w:instrText xml:space="preserve"> SEQ Рисунок \* ARABIC </w:instrText>
      </w:r>
      <w:r w:rsidRPr="00276DD6">
        <w:rPr>
          <w:rStyle w:val="affb"/>
          <w:b/>
          <w:bCs w:val="0"/>
        </w:rPr>
        <w:fldChar w:fldCharType="separate"/>
      </w:r>
      <w:bookmarkStart w:id="8871" w:name="_Toc161825820"/>
      <w:ins w:id="8872" w:author="Валеев Вадим" w:date="2024-03-20T11:01:00Z">
        <w:r w:rsidR="00D703D3">
          <w:rPr>
            <w:rStyle w:val="affb"/>
            <w:b/>
            <w:bCs w:val="0"/>
            <w:noProof/>
          </w:rPr>
          <w:t>184</w:t>
        </w:r>
      </w:ins>
      <w:del w:id="8873" w:author="Валеев Вадим" w:date="2024-03-12T11:05:00Z">
        <w:r w:rsidR="003308E6" w:rsidRPr="00276DD6" w:rsidDel="000F57F3">
          <w:rPr>
            <w:rStyle w:val="affb"/>
            <w:b/>
            <w:bCs w:val="0"/>
            <w:noProof/>
          </w:rPr>
          <w:delText>177</w:delText>
        </w:r>
      </w:del>
      <w:r w:rsidRPr="00276DD6">
        <w:rPr>
          <w:rStyle w:val="affb"/>
          <w:b/>
          <w:bCs w:val="0"/>
        </w:rPr>
        <w:fldChar w:fldCharType="end"/>
      </w:r>
      <w:bookmarkEnd w:id="8869"/>
      <w:r w:rsidR="00645363" w:rsidRPr="00276DD6">
        <w:rPr>
          <w:rStyle w:val="affb"/>
          <w:b/>
          <w:bCs w:val="0"/>
        </w:rPr>
        <w:t>.</w:t>
      </w:r>
      <w:r w:rsidR="00034830" w:rsidRPr="00276DD6">
        <w:rPr>
          <w:rStyle w:val="affb"/>
          <w:b/>
          <w:bCs w:val="0"/>
        </w:rPr>
        <w:t xml:space="preserve"> В разделе «Переданные бюджетные полномочия» поле «Номер организации» доступен для редактирования</w:t>
      </w:r>
      <w:bookmarkEnd w:id="8870"/>
      <w:bookmarkEnd w:id="8871"/>
    </w:p>
    <w:p w14:paraId="4BA4300C" w14:textId="6F4BF04B" w:rsidR="00034830" w:rsidRPr="00276DD6" w:rsidRDefault="00034830" w:rsidP="00276DD6">
      <w:pPr>
        <w:pStyle w:val="GOSTNormal"/>
      </w:pPr>
      <w:r w:rsidRPr="00276DD6">
        <w:t>В разделе «Сведения о передаче полномочий финансового органа поселения финансовому органу муниципального района» доступно для заполнения и редактирования поле «Номер организации» (</w:t>
      </w:r>
      <w:r w:rsidR="00016043" w:rsidRPr="00276DD6">
        <w:t>рис. </w:t>
      </w:r>
      <w:r w:rsidR="00B2711F" w:rsidRPr="00276DD6">
        <w:fldChar w:fldCharType="begin"/>
      </w:r>
      <w:r w:rsidR="00B2711F" w:rsidRPr="00276DD6">
        <w:instrText xml:space="preserve"> REF _Ref473567918 \h  \* MERGEFORMAT </w:instrText>
      </w:r>
      <w:r w:rsidR="00B2711F" w:rsidRPr="00276DD6">
        <w:fldChar w:fldCharType="separate"/>
      </w:r>
      <w:ins w:id="8874" w:author="Валеев Вадим" w:date="2024-03-20T11:01:00Z">
        <w:r w:rsidR="00D703D3">
          <w:rPr>
            <w:rStyle w:val="affb"/>
            <w:b w:val="0"/>
            <w:bCs w:val="0"/>
          </w:rPr>
          <w:t>185</w:t>
        </w:r>
      </w:ins>
      <w:del w:id="8875" w:author="Валеев Вадим" w:date="2024-03-12T11:11:00Z">
        <w:r w:rsidR="003308E6" w:rsidRPr="00276DD6" w:rsidDel="00FA6083">
          <w:rPr>
            <w:rStyle w:val="affb"/>
            <w:b w:val="0"/>
            <w:bCs w:val="0"/>
          </w:rPr>
          <w:delText>178</w:delText>
        </w:r>
      </w:del>
      <w:r w:rsidR="00B2711F" w:rsidRPr="00276DD6">
        <w:fldChar w:fldCharType="end"/>
      </w:r>
      <w:r w:rsidRPr="00276DD6">
        <w:t>).</w:t>
      </w:r>
    </w:p>
    <w:p w14:paraId="74D40F9A" w14:textId="77777777" w:rsidR="00034830" w:rsidRPr="00276DD6" w:rsidRDefault="00034830" w:rsidP="00276DD6">
      <w:pPr>
        <w:pStyle w:val="GOSTNormal"/>
      </w:pPr>
      <w:r w:rsidRPr="00276DD6">
        <w:t>После заполнения поля «Номер организации» автоматически в раздел «Сведения о лицевых счетах, открытых организации в ТОФК» подтягиваются Лицевые счета. В случае отсутствия данного кода в Заявке на изменение и в Решении ТОФК Номер организации будет присвоен системой автоматически.</w:t>
      </w:r>
    </w:p>
    <w:p w14:paraId="06677F95" w14:textId="77777777" w:rsidR="00034830" w:rsidRPr="00276DD6" w:rsidRDefault="00034830" w:rsidP="00276DD6">
      <w:pPr>
        <w:pStyle w:val="GOSTFigure"/>
      </w:pPr>
      <w:r w:rsidRPr="00276DD6">
        <w:rPr>
          <w:noProof/>
        </w:rPr>
        <w:drawing>
          <wp:inline distT="0" distB="0" distL="0" distR="0" wp14:anchorId="6DA22594" wp14:editId="00889D53">
            <wp:extent cx="5577840" cy="3840480"/>
            <wp:effectExtent l="19050" t="19050" r="22860" b="26670"/>
            <wp:docPr id="805" name="Рисунок 80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217" cstate="print">
                      <a:extLst>
                        <a:ext uri="{28A0092B-C50C-407E-A947-70E740481C1C}">
                          <a14:useLocalDpi xmlns:a14="http://schemas.microsoft.com/office/drawing/2010/main" val="0"/>
                        </a:ext>
                      </a:extLst>
                    </a:blip>
                    <a:srcRect t="6168" r="29483" b="8905"/>
                    <a:stretch>
                      <a:fillRect/>
                    </a:stretch>
                  </pic:blipFill>
                  <pic:spPr bwMode="auto">
                    <a:xfrm>
                      <a:off x="0" y="0"/>
                      <a:ext cx="5577840" cy="3840480"/>
                    </a:xfrm>
                    <a:prstGeom prst="rect">
                      <a:avLst/>
                    </a:prstGeom>
                    <a:noFill/>
                    <a:ln w="6350" cmpd="sng">
                      <a:solidFill>
                        <a:srgbClr val="000000"/>
                      </a:solidFill>
                      <a:miter lim="800000"/>
                      <a:headEnd/>
                      <a:tailEnd/>
                    </a:ln>
                    <a:effectLst/>
                  </pic:spPr>
                </pic:pic>
              </a:graphicData>
            </a:graphic>
          </wp:inline>
        </w:drawing>
      </w:r>
    </w:p>
    <w:bookmarkStart w:id="8876" w:name="_Ref473567918"/>
    <w:bookmarkStart w:id="8877" w:name="_Toc524683354"/>
    <w:p w14:paraId="4B963BB0" w14:textId="36690D73" w:rsidR="00034830" w:rsidRPr="00276DD6" w:rsidRDefault="00D05AC1" w:rsidP="00276DD6">
      <w:pPr>
        <w:pStyle w:val="GOSTFigName"/>
        <w:rPr>
          <w:rStyle w:val="affb"/>
          <w:b/>
          <w:bCs w:val="0"/>
        </w:rPr>
      </w:pPr>
      <w:r w:rsidRPr="00276DD6">
        <w:rPr>
          <w:rStyle w:val="affb"/>
          <w:b/>
          <w:bCs w:val="0"/>
        </w:rPr>
        <w:fldChar w:fldCharType="begin"/>
      </w:r>
      <w:r w:rsidR="00034830" w:rsidRPr="00276DD6">
        <w:rPr>
          <w:rStyle w:val="affb"/>
          <w:b/>
          <w:bCs w:val="0"/>
        </w:rPr>
        <w:instrText xml:space="preserve"> SEQ Рисунок \* ARABIC </w:instrText>
      </w:r>
      <w:r w:rsidRPr="00276DD6">
        <w:rPr>
          <w:rStyle w:val="affb"/>
          <w:b/>
          <w:bCs w:val="0"/>
        </w:rPr>
        <w:fldChar w:fldCharType="separate"/>
      </w:r>
      <w:bookmarkStart w:id="8878" w:name="_Toc161825821"/>
      <w:ins w:id="8879" w:author="Валеев Вадим" w:date="2024-03-20T11:01:00Z">
        <w:r w:rsidR="00D703D3">
          <w:rPr>
            <w:rStyle w:val="affb"/>
            <w:b/>
            <w:bCs w:val="0"/>
            <w:noProof/>
          </w:rPr>
          <w:t>185</w:t>
        </w:r>
      </w:ins>
      <w:del w:id="8880" w:author="Валеев Вадим" w:date="2024-03-12T11:05:00Z">
        <w:r w:rsidR="003308E6" w:rsidRPr="00276DD6" w:rsidDel="000F57F3">
          <w:rPr>
            <w:rStyle w:val="affb"/>
            <w:b/>
            <w:bCs w:val="0"/>
            <w:noProof/>
          </w:rPr>
          <w:delText>178</w:delText>
        </w:r>
      </w:del>
      <w:r w:rsidRPr="00276DD6">
        <w:rPr>
          <w:rStyle w:val="affb"/>
          <w:b/>
          <w:bCs w:val="0"/>
        </w:rPr>
        <w:fldChar w:fldCharType="end"/>
      </w:r>
      <w:bookmarkEnd w:id="8876"/>
      <w:r w:rsidR="004C4419" w:rsidRPr="00276DD6">
        <w:rPr>
          <w:rStyle w:val="affb"/>
          <w:b/>
          <w:bCs w:val="0"/>
        </w:rPr>
        <w:t>.</w:t>
      </w:r>
      <w:r w:rsidR="00034830" w:rsidRPr="00276DD6">
        <w:rPr>
          <w:rStyle w:val="affb"/>
          <w:b/>
          <w:bCs w:val="0"/>
        </w:rPr>
        <w:t xml:space="preserve"> В разделе «Сведения о передаче полномочий ФО поселения ФО муниципального района» поле «Номер организации» доступен для редактирования</w:t>
      </w:r>
      <w:bookmarkEnd w:id="8877"/>
      <w:bookmarkEnd w:id="8878"/>
    </w:p>
    <w:p w14:paraId="5D7CB07E" w14:textId="767FDE3A" w:rsidR="00034830" w:rsidRPr="00276DD6" w:rsidRDefault="00034830" w:rsidP="00276DD6">
      <w:pPr>
        <w:pStyle w:val="GOSTNormal"/>
      </w:pPr>
      <w:bookmarkStart w:id="8881" w:name="_Toc438202838"/>
      <w:r w:rsidRPr="00276DD6">
        <w:t>Условия выполнения операции</w:t>
      </w:r>
      <w:bookmarkEnd w:id="8881"/>
      <w:r w:rsidR="00562D85" w:rsidRPr="00276DD6">
        <w:t xml:space="preserve"> (таб. </w:t>
      </w:r>
      <w:r w:rsidR="004974D2" w:rsidRPr="00276DD6">
        <w:fldChar w:fldCharType="begin"/>
      </w:r>
      <w:r w:rsidR="004974D2" w:rsidRPr="00276DD6">
        <w:instrText xml:space="preserve"> REF _Ref152135907 \h </w:instrText>
      </w:r>
      <w:r w:rsidR="00276DD6">
        <w:instrText xml:space="preserve"> \* MERGEFORMAT </w:instrText>
      </w:r>
      <w:r w:rsidR="004974D2" w:rsidRPr="00276DD6">
        <w:fldChar w:fldCharType="separate"/>
      </w:r>
      <w:r w:rsidR="00D703D3">
        <w:rPr>
          <w:rStyle w:val="affb"/>
          <w:b w:val="0"/>
          <w:noProof/>
        </w:rPr>
        <w:t>138</w:t>
      </w:r>
      <w:r w:rsidR="004974D2" w:rsidRPr="00276DD6">
        <w:fldChar w:fldCharType="end"/>
      </w:r>
      <w:r w:rsidR="00562D85" w:rsidRPr="00276DD6">
        <w:t>)</w:t>
      </w:r>
      <w:r w:rsidR="00B306D5" w:rsidRPr="00276DD6">
        <w:t>.</w:t>
      </w:r>
    </w:p>
    <w:bookmarkStart w:id="8882" w:name="_Ref473587703"/>
    <w:bookmarkStart w:id="8883" w:name="_Toc524683153"/>
    <w:p w14:paraId="138BBEA6" w14:textId="02A4D638" w:rsidR="00034830" w:rsidRPr="00276DD6" w:rsidRDefault="00D05AC1" w:rsidP="00276DD6">
      <w:pPr>
        <w:pStyle w:val="GOSTNameTable"/>
        <w:rPr>
          <w:rStyle w:val="affb"/>
          <w:b/>
          <w:bCs w:val="0"/>
        </w:rPr>
      </w:pPr>
      <w:r w:rsidRPr="00276DD6">
        <w:rPr>
          <w:rStyle w:val="affb"/>
          <w:b/>
          <w:bCs w:val="0"/>
        </w:rPr>
        <w:fldChar w:fldCharType="begin"/>
      </w:r>
      <w:r w:rsidR="00034830" w:rsidRPr="00276DD6">
        <w:rPr>
          <w:rStyle w:val="affb"/>
          <w:b/>
          <w:bCs w:val="0"/>
        </w:rPr>
        <w:instrText xml:space="preserve"> SEQ Таблица \* ARABIC \s 0 </w:instrText>
      </w:r>
      <w:r w:rsidRPr="00276DD6">
        <w:rPr>
          <w:rStyle w:val="affb"/>
          <w:b/>
          <w:bCs w:val="0"/>
        </w:rPr>
        <w:fldChar w:fldCharType="separate"/>
      </w:r>
      <w:bookmarkStart w:id="8884" w:name="_Toc161825590"/>
      <w:ins w:id="8885" w:author="Валеев Вадим" w:date="2024-03-20T11:01:00Z">
        <w:r w:rsidR="00D703D3">
          <w:rPr>
            <w:rStyle w:val="affb"/>
            <w:b/>
            <w:bCs w:val="0"/>
            <w:noProof/>
          </w:rPr>
          <w:t>143</w:t>
        </w:r>
      </w:ins>
      <w:del w:id="8886" w:author="Валеев Вадим" w:date="2024-03-12T11:32:00Z">
        <w:r w:rsidR="00FA6083" w:rsidDel="005C5C8B">
          <w:rPr>
            <w:rStyle w:val="affb"/>
            <w:b/>
            <w:bCs w:val="0"/>
            <w:noProof/>
          </w:rPr>
          <w:delText>138</w:delText>
        </w:r>
      </w:del>
      <w:r w:rsidRPr="00276DD6">
        <w:rPr>
          <w:rStyle w:val="affb"/>
          <w:b/>
          <w:bCs w:val="0"/>
        </w:rPr>
        <w:fldChar w:fldCharType="end"/>
      </w:r>
      <w:bookmarkEnd w:id="8882"/>
      <w:r w:rsidR="00607041" w:rsidRPr="00276DD6">
        <w:rPr>
          <w:rStyle w:val="affb"/>
          <w:b/>
          <w:bCs w:val="0"/>
        </w:rPr>
        <w:t>.</w:t>
      </w:r>
      <w:r w:rsidR="00034830" w:rsidRPr="00276DD6">
        <w:rPr>
          <w:rStyle w:val="affb"/>
          <w:b/>
          <w:bCs w:val="0"/>
        </w:rPr>
        <w:t xml:space="preserve"> Условия выполнения операции</w:t>
      </w:r>
      <w:r w:rsidR="00847E7B" w:rsidRPr="00276DD6">
        <w:rPr>
          <w:rStyle w:val="affb"/>
          <w:b/>
          <w:bCs w:val="0"/>
        </w:rPr>
        <w:t xml:space="preserve"> при проверке Решения</w:t>
      </w:r>
      <w:bookmarkEnd w:id="8883"/>
      <w:bookmarkEnd w:id="8884"/>
    </w:p>
    <w:tbl>
      <w:tblPr>
        <w:tblStyle w:val="GOSTTable"/>
        <w:tblW w:w="5000" w:type="pct"/>
        <w:tblLook w:val="01E0" w:firstRow="1" w:lastRow="1" w:firstColumn="1" w:lastColumn="1" w:noHBand="0" w:noVBand="0"/>
      </w:tblPr>
      <w:tblGrid>
        <w:gridCol w:w="5041"/>
        <w:gridCol w:w="4653"/>
      </w:tblGrid>
      <w:tr w:rsidR="00034830" w:rsidRPr="00276DD6" w14:paraId="6A18D13E" w14:textId="77777777" w:rsidTr="00564F56">
        <w:trPr>
          <w:cnfStyle w:val="100000000000" w:firstRow="1" w:lastRow="0" w:firstColumn="0" w:lastColumn="0" w:oddVBand="0" w:evenVBand="0" w:oddHBand="0" w:evenHBand="0" w:firstRowFirstColumn="0" w:firstRowLastColumn="0" w:lastRowFirstColumn="0" w:lastRowLastColumn="0"/>
        </w:trPr>
        <w:tc>
          <w:tcPr>
            <w:tcW w:w="2600" w:type="pct"/>
          </w:tcPr>
          <w:p w14:paraId="731D96DB" w14:textId="77777777" w:rsidR="00034830" w:rsidRPr="00276DD6" w:rsidRDefault="00034830" w:rsidP="00276DD6">
            <w:pPr>
              <w:pStyle w:val="GOSTTableHead"/>
            </w:pPr>
            <w:r w:rsidRPr="00276DD6">
              <w:t>Условие</w:t>
            </w:r>
          </w:p>
        </w:tc>
        <w:tc>
          <w:tcPr>
            <w:tcW w:w="2400" w:type="pct"/>
          </w:tcPr>
          <w:p w14:paraId="5131445F" w14:textId="77777777" w:rsidR="00034830" w:rsidRPr="00276DD6" w:rsidRDefault="00034830" w:rsidP="00276DD6">
            <w:pPr>
              <w:pStyle w:val="GOSTTableHead"/>
            </w:pPr>
            <w:r w:rsidRPr="00276DD6">
              <w:t>Описание</w:t>
            </w:r>
          </w:p>
        </w:tc>
      </w:tr>
      <w:tr w:rsidR="00034830" w:rsidRPr="00276DD6" w14:paraId="765A5202" w14:textId="77777777" w:rsidTr="00564F56">
        <w:trPr>
          <w:cnfStyle w:val="000000100000" w:firstRow="0" w:lastRow="0" w:firstColumn="0" w:lastColumn="0" w:oddVBand="0" w:evenVBand="0" w:oddHBand="1" w:evenHBand="0" w:firstRowFirstColumn="0" w:firstRowLastColumn="0" w:lastRowFirstColumn="0" w:lastRowLastColumn="0"/>
        </w:trPr>
        <w:tc>
          <w:tcPr>
            <w:tcW w:w="2600" w:type="pct"/>
          </w:tcPr>
          <w:p w14:paraId="55202478" w14:textId="77777777" w:rsidR="00034830" w:rsidRPr="00276DD6" w:rsidRDefault="00034830" w:rsidP="00276DD6">
            <w:pPr>
              <w:pStyle w:val="GOSTTablenorm"/>
            </w:pPr>
            <w:r w:rsidRPr="00276DD6">
              <w:t>Входящие процессы/события</w:t>
            </w:r>
          </w:p>
        </w:tc>
        <w:tc>
          <w:tcPr>
            <w:tcW w:w="2400" w:type="pct"/>
          </w:tcPr>
          <w:p w14:paraId="4D23ED7A" w14:textId="77777777" w:rsidR="00034830" w:rsidRPr="00276DD6" w:rsidRDefault="00034830" w:rsidP="00276DD6">
            <w:pPr>
              <w:pStyle w:val="GOSTTablenorm"/>
            </w:pPr>
            <w:r w:rsidRPr="00276DD6">
              <w:t>Решение проверено</w:t>
            </w:r>
          </w:p>
        </w:tc>
      </w:tr>
      <w:tr w:rsidR="00034830" w:rsidRPr="00276DD6" w14:paraId="3353329C" w14:textId="77777777" w:rsidTr="00564F56">
        <w:trPr>
          <w:cnfStyle w:val="000000010000" w:firstRow="0" w:lastRow="0" w:firstColumn="0" w:lastColumn="0" w:oddVBand="0" w:evenVBand="0" w:oddHBand="0" w:evenHBand="1" w:firstRowFirstColumn="0" w:firstRowLastColumn="0" w:lastRowFirstColumn="0" w:lastRowLastColumn="0"/>
        </w:trPr>
        <w:tc>
          <w:tcPr>
            <w:tcW w:w="2600" w:type="pct"/>
          </w:tcPr>
          <w:p w14:paraId="02091E20" w14:textId="77777777" w:rsidR="00034830" w:rsidRPr="00276DD6" w:rsidRDefault="00034830" w:rsidP="00276DD6">
            <w:pPr>
              <w:pStyle w:val="GOSTTablenorm"/>
            </w:pPr>
            <w:r w:rsidRPr="00276DD6">
              <w:t>Входящие документы/системные записи</w:t>
            </w:r>
          </w:p>
        </w:tc>
        <w:tc>
          <w:tcPr>
            <w:tcW w:w="2400" w:type="pct"/>
          </w:tcPr>
          <w:p w14:paraId="32D56DCB" w14:textId="77777777" w:rsidR="00034830" w:rsidRPr="00276DD6" w:rsidRDefault="00034830" w:rsidP="00276DD6">
            <w:pPr>
              <w:pStyle w:val="GOSTTablenorm"/>
            </w:pPr>
            <w:r w:rsidRPr="00276DD6">
              <w:t>Проверенное решение (статус «Черновик»)</w:t>
            </w:r>
          </w:p>
          <w:p w14:paraId="40E1D91E" w14:textId="77777777" w:rsidR="00034830" w:rsidRPr="00276DD6" w:rsidRDefault="00034830" w:rsidP="00276DD6">
            <w:pPr>
              <w:pStyle w:val="GOSTTablenorm"/>
            </w:pPr>
            <w:r w:rsidRPr="00276DD6">
              <w:t>Утвержденная заявка (статус «Утвержден»)</w:t>
            </w:r>
          </w:p>
        </w:tc>
      </w:tr>
    </w:tbl>
    <w:p w14:paraId="19C954EE" w14:textId="7BD24339" w:rsidR="00034830" w:rsidRPr="00276DD6" w:rsidRDefault="00034830" w:rsidP="00276DD6">
      <w:pPr>
        <w:pStyle w:val="GOSTNormal"/>
      </w:pPr>
      <w:bookmarkStart w:id="8887" w:name="_Toc438202839"/>
      <w:r w:rsidRPr="00276DD6">
        <w:t>Результат выполнения операции</w:t>
      </w:r>
      <w:bookmarkEnd w:id="8887"/>
      <w:r w:rsidR="00562D85" w:rsidRPr="00276DD6">
        <w:t xml:space="preserve"> (таб. </w:t>
      </w:r>
      <w:r w:rsidR="004974D2" w:rsidRPr="00276DD6">
        <w:fldChar w:fldCharType="begin"/>
      </w:r>
      <w:r w:rsidR="004974D2" w:rsidRPr="00276DD6">
        <w:instrText xml:space="preserve"> REF _Ref531862853 \h </w:instrText>
      </w:r>
      <w:r w:rsidR="00276DD6">
        <w:instrText xml:space="preserve"> \* MERGEFORMAT </w:instrText>
      </w:r>
      <w:r w:rsidR="004974D2" w:rsidRPr="00276DD6">
        <w:fldChar w:fldCharType="separate"/>
      </w:r>
      <w:r w:rsidR="00D703D3">
        <w:rPr>
          <w:rStyle w:val="affb"/>
          <w:b w:val="0"/>
          <w:noProof/>
        </w:rPr>
        <w:t>139</w:t>
      </w:r>
      <w:r w:rsidR="004974D2" w:rsidRPr="00276DD6">
        <w:fldChar w:fldCharType="end"/>
      </w:r>
      <w:r w:rsidR="00562D85" w:rsidRPr="00276DD6">
        <w:t>)</w:t>
      </w:r>
      <w:r w:rsidR="00B306D5" w:rsidRPr="00276DD6">
        <w:t>.</w:t>
      </w:r>
    </w:p>
    <w:bookmarkStart w:id="8888" w:name="_Ref473587702"/>
    <w:bookmarkStart w:id="8889" w:name="_Toc524683154"/>
    <w:p w14:paraId="5BCBE229" w14:textId="5FF0E335" w:rsidR="00034830" w:rsidRPr="00276DD6" w:rsidRDefault="00D05AC1" w:rsidP="00276DD6">
      <w:pPr>
        <w:pStyle w:val="GOSTNameTable"/>
        <w:rPr>
          <w:rStyle w:val="affb"/>
          <w:b/>
          <w:bCs w:val="0"/>
        </w:rPr>
      </w:pPr>
      <w:r w:rsidRPr="00276DD6">
        <w:rPr>
          <w:rStyle w:val="affb"/>
          <w:b/>
          <w:bCs w:val="0"/>
        </w:rPr>
        <w:fldChar w:fldCharType="begin"/>
      </w:r>
      <w:r w:rsidR="00034830" w:rsidRPr="00276DD6">
        <w:rPr>
          <w:rStyle w:val="affb"/>
          <w:b/>
          <w:bCs w:val="0"/>
        </w:rPr>
        <w:instrText xml:space="preserve"> SEQ Таблица \* ARABIC \s 0 </w:instrText>
      </w:r>
      <w:r w:rsidRPr="00276DD6">
        <w:rPr>
          <w:rStyle w:val="affb"/>
          <w:b/>
          <w:bCs w:val="0"/>
        </w:rPr>
        <w:fldChar w:fldCharType="separate"/>
      </w:r>
      <w:bookmarkStart w:id="8890" w:name="_Toc161825591"/>
      <w:ins w:id="8891" w:author="Валеев Вадим" w:date="2024-03-20T11:01:00Z">
        <w:r w:rsidR="00D703D3">
          <w:rPr>
            <w:rStyle w:val="affb"/>
            <w:b/>
            <w:bCs w:val="0"/>
            <w:noProof/>
          </w:rPr>
          <w:t>144</w:t>
        </w:r>
      </w:ins>
      <w:del w:id="8892" w:author="Валеев Вадим" w:date="2024-03-12T11:32:00Z">
        <w:r w:rsidR="00FA6083" w:rsidDel="005C5C8B">
          <w:rPr>
            <w:rStyle w:val="affb"/>
            <w:b/>
            <w:bCs w:val="0"/>
            <w:noProof/>
          </w:rPr>
          <w:delText>139</w:delText>
        </w:r>
      </w:del>
      <w:r w:rsidRPr="00276DD6">
        <w:rPr>
          <w:rStyle w:val="affb"/>
          <w:b/>
          <w:bCs w:val="0"/>
        </w:rPr>
        <w:fldChar w:fldCharType="end"/>
      </w:r>
      <w:bookmarkEnd w:id="8888"/>
      <w:r w:rsidR="00607041" w:rsidRPr="00276DD6">
        <w:rPr>
          <w:rStyle w:val="affb"/>
          <w:b/>
          <w:bCs w:val="0"/>
        </w:rPr>
        <w:t>.</w:t>
      </w:r>
      <w:r w:rsidR="00034830" w:rsidRPr="00276DD6">
        <w:rPr>
          <w:rStyle w:val="affb"/>
          <w:b/>
          <w:bCs w:val="0"/>
        </w:rPr>
        <w:t xml:space="preserve"> Результат выполнения операции</w:t>
      </w:r>
      <w:r w:rsidR="00847E7B" w:rsidRPr="00276DD6">
        <w:rPr>
          <w:rStyle w:val="affb"/>
          <w:b/>
          <w:bCs w:val="0"/>
        </w:rPr>
        <w:t xml:space="preserve"> после проверки Решения</w:t>
      </w:r>
      <w:bookmarkEnd w:id="8889"/>
      <w:bookmarkEnd w:id="8890"/>
    </w:p>
    <w:tbl>
      <w:tblPr>
        <w:tblStyle w:val="GOSTTable"/>
        <w:tblW w:w="5000" w:type="pct"/>
        <w:tblLook w:val="01E0" w:firstRow="1" w:lastRow="1" w:firstColumn="1" w:lastColumn="1" w:noHBand="0" w:noVBand="0"/>
      </w:tblPr>
      <w:tblGrid>
        <w:gridCol w:w="5041"/>
        <w:gridCol w:w="4653"/>
      </w:tblGrid>
      <w:tr w:rsidR="00034830" w:rsidRPr="00276DD6" w14:paraId="6C6115E5" w14:textId="77777777" w:rsidTr="00564F56">
        <w:trPr>
          <w:cnfStyle w:val="100000000000" w:firstRow="1" w:lastRow="0" w:firstColumn="0" w:lastColumn="0" w:oddVBand="0" w:evenVBand="0" w:oddHBand="0" w:evenHBand="0" w:firstRowFirstColumn="0" w:firstRowLastColumn="0" w:lastRowFirstColumn="0" w:lastRowLastColumn="0"/>
        </w:trPr>
        <w:tc>
          <w:tcPr>
            <w:tcW w:w="2600" w:type="pct"/>
          </w:tcPr>
          <w:p w14:paraId="37B02579" w14:textId="77777777" w:rsidR="00034830" w:rsidRPr="00276DD6" w:rsidRDefault="00034830" w:rsidP="00276DD6">
            <w:pPr>
              <w:pStyle w:val="GOSTTableHead"/>
            </w:pPr>
            <w:r w:rsidRPr="00276DD6">
              <w:t>Результат</w:t>
            </w:r>
          </w:p>
        </w:tc>
        <w:tc>
          <w:tcPr>
            <w:tcW w:w="2400" w:type="pct"/>
          </w:tcPr>
          <w:p w14:paraId="7B9A5FFB" w14:textId="77777777" w:rsidR="00034830" w:rsidRPr="00276DD6" w:rsidRDefault="00034830" w:rsidP="00276DD6">
            <w:pPr>
              <w:pStyle w:val="GOSTTableHead"/>
            </w:pPr>
            <w:r w:rsidRPr="00276DD6">
              <w:t>Описание</w:t>
            </w:r>
          </w:p>
        </w:tc>
      </w:tr>
      <w:tr w:rsidR="00034830" w:rsidRPr="00276DD6" w14:paraId="1F5FF512" w14:textId="77777777" w:rsidTr="00564F56">
        <w:trPr>
          <w:cnfStyle w:val="000000100000" w:firstRow="0" w:lastRow="0" w:firstColumn="0" w:lastColumn="0" w:oddVBand="0" w:evenVBand="0" w:oddHBand="1" w:evenHBand="0" w:firstRowFirstColumn="0" w:firstRowLastColumn="0" w:lastRowFirstColumn="0" w:lastRowLastColumn="0"/>
        </w:trPr>
        <w:tc>
          <w:tcPr>
            <w:tcW w:w="2600" w:type="pct"/>
          </w:tcPr>
          <w:p w14:paraId="6391D9D1" w14:textId="77777777" w:rsidR="00034830" w:rsidRPr="00276DD6" w:rsidRDefault="00034830" w:rsidP="00276DD6">
            <w:pPr>
              <w:pStyle w:val="GOSTTablenorm"/>
            </w:pPr>
            <w:r w:rsidRPr="00276DD6">
              <w:t>Исходящие процессы/события</w:t>
            </w:r>
          </w:p>
        </w:tc>
        <w:tc>
          <w:tcPr>
            <w:tcW w:w="2400" w:type="pct"/>
          </w:tcPr>
          <w:p w14:paraId="6D5E08DB" w14:textId="77777777" w:rsidR="00034830" w:rsidRPr="00276DD6" w:rsidRDefault="00034830" w:rsidP="00276DD6">
            <w:pPr>
              <w:pStyle w:val="GOSTTablenorm"/>
            </w:pPr>
            <w:r w:rsidRPr="00276DD6">
              <w:t>Решение сформировано</w:t>
            </w:r>
          </w:p>
          <w:p w14:paraId="4B86A2E8" w14:textId="77777777" w:rsidR="00034830" w:rsidRPr="00276DD6" w:rsidRDefault="00034830" w:rsidP="00276DD6">
            <w:pPr>
              <w:pStyle w:val="GOSTTablenorm"/>
            </w:pPr>
            <w:r w:rsidRPr="00276DD6">
              <w:t>Назначены исполнители и утверждающий</w:t>
            </w:r>
          </w:p>
          <w:p w14:paraId="0724871C" w14:textId="77777777" w:rsidR="00034830" w:rsidRPr="00276DD6" w:rsidRDefault="00034830" w:rsidP="00276DD6">
            <w:pPr>
              <w:pStyle w:val="GOSTTablenorm"/>
            </w:pPr>
            <w:r w:rsidRPr="00276DD6">
              <w:t>Решение отправлено на согласование</w:t>
            </w:r>
          </w:p>
        </w:tc>
      </w:tr>
      <w:tr w:rsidR="00034830" w:rsidRPr="00276DD6" w14:paraId="4A771ACE" w14:textId="77777777" w:rsidTr="00564F56">
        <w:trPr>
          <w:cnfStyle w:val="000000010000" w:firstRow="0" w:lastRow="0" w:firstColumn="0" w:lastColumn="0" w:oddVBand="0" w:evenVBand="0" w:oddHBand="0" w:evenHBand="1" w:firstRowFirstColumn="0" w:firstRowLastColumn="0" w:lastRowFirstColumn="0" w:lastRowLastColumn="0"/>
        </w:trPr>
        <w:tc>
          <w:tcPr>
            <w:tcW w:w="2600" w:type="pct"/>
          </w:tcPr>
          <w:p w14:paraId="3F497A59" w14:textId="77777777" w:rsidR="00034830" w:rsidRPr="00276DD6" w:rsidRDefault="00034830" w:rsidP="00276DD6">
            <w:pPr>
              <w:pStyle w:val="GOSTTablenorm"/>
            </w:pPr>
            <w:r w:rsidRPr="00276DD6">
              <w:t>Исходящие документы/системные записи</w:t>
            </w:r>
          </w:p>
        </w:tc>
        <w:tc>
          <w:tcPr>
            <w:tcW w:w="2400" w:type="pct"/>
          </w:tcPr>
          <w:p w14:paraId="00E774C3" w14:textId="77777777" w:rsidR="00034830" w:rsidRPr="00276DD6" w:rsidRDefault="00034830" w:rsidP="00276DD6">
            <w:pPr>
              <w:pStyle w:val="GOSTTablenorm"/>
            </w:pPr>
            <w:r w:rsidRPr="00276DD6">
              <w:t>Сформированное решение в статусе «На согласовании»</w:t>
            </w:r>
          </w:p>
        </w:tc>
      </w:tr>
    </w:tbl>
    <w:p w14:paraId="564C32FE" w14:textId="77777777" w:rsidR="00034830" w:rsidRPr="00276DD6" w:rsidRDefault="00034830" w:rsidP="00276DD6">
      <w:pPr>
        <w:pStyle w:val="GOSTNormal"/>
      </w:pPr>
      <w:bookmarkStart w:id="8893" w:name="_Toc438202840"/>
      <w:r w:rsidRPr="00276DD6">
        <w:t>Подготовительные действия</w:t>
      </w:r>
      <w:bookmarkEnd w:id="8893"/>
      <w:r w:rsidRPr="00276DD6">
        <w:t>:</w:t>
      </w:r>
    </w:p>
    <w:p w14:paraId="444D1DA1" w14:textId="77777777" w:rsidR="00034830" w:rsidRPr="00276DD6" w:rsidRDefault="00034830" w:rsidP="00276DD6">
      <w:pPr>
        <w:pStyle w:val="GOSTNormal"/>
      </w:pPr>
      <w:r w:rsidRPr="00276DD6">
        <w:t>Войти в систему.</w:t>
      </w:r>
    </w:p>
    <w:p w14:paraId="5D767DC8" w14:textId="35D28767" w:rsidR="00034830" w:rsidRPr="00276DD6" w:rsidRDefault="00034830" w:rsidP="00276DD6">
      <w:pPr>
        <w:pStyle w:val="GOSTNormal"/>
      </w:pPr>
      <w:r w:rsidRPr="00276DD6">
        <w:t>Перейти по меню: «</w:t>
      </w:r>
      <w:r w:rsidR="007C37B1" w:rsidRPr="00276DD6">
        <w:t>Ведение справочников, реестров, классификаторов</w:t>
      </w:r>
      <w:r w:rsidRPr="00276DD6">
        <w:t>»</w:t>
      </w:r>
      <w:r w:rsidR="0035053E" w:rsidRPr="00276DD6">
        <w:t xml:space="preserve"> </w:t>
      </w:r>
      <w:r w:rsidR="0035053E" w:rsidRPr="00276DD6">
        <w:sym w:font="Wingdings" w:char="F0E0"/>
      </w:r>
      <w:r w:rsidR="003F0BC6" w:rsidRPr="00276DD6">
        <w:t xml:space="preserve"> </w:t>
      </w:r>
      <w:r w:rsidRPr="00276DD6">
        <w:t>«Сводный Реестр»</w:t>
      </w:r>
      <w:r w:rsidR="003F0BC6" w:rsidRPr="00276DD6">
        <w:t xml:space="preserve"> </w:t>
      </w:r>
      <w:r w:rsidR="0035053E" w:rsidRPr="00276DD6">
        <w:sym w:font="Wingdings" w:char="F0E0"/>
      </w:r>
      <w:r w:rsidR="003F0BC6" w:rsidRPr="00276DD6">
        <w:t xml:space="preserve"> </w:t>
      </w:r>
      <w:r w:rsidRPr="00276DD6">
        <w:t>«Реестр решений по изменению Сводного реестра» (</w:t>
      </w:r>
      <w:r w:rsidR="00C756F0" w:rsidRPr="00276DD6">
        <w:t>см. рис. </w:t>
      </w:r>
      <w:r w:rsidR="00B2711F" w:rsidRPr="00276DD6">
        <w:fldChar w:fldCharType="begin"/>
      </w:r>
      <w:r w:rsidR="00B2711F" w:rsidRPr="00276DD6">
        <w:instrText xml:space="preserve"> REF _Ref473567046 \h  \* MERGEFORMAT </w:instrText>
      </w:r>
      <w:r w:rsidR="00B2711F" w:rsidRPr="00276DD6">
        <w:fldChar w:fldCharType="separate"/>
      </w:r>
      <w:ins w:id="8894" w:author="Валеев Вадим" w:date="2024-03-20T11:01:00Z">
        <w:r w:rsidR="00D703D3">
          <w:rPr>
            <w:rStyle w:val="affb"/>
            <w:b w:val="0"/>
            <w:bCs w:val="0"/>
          </w:rPr>
          <w:t>173</w:t>
        </w:r>
      </w:ins>
      <w:del w:id="8895" w:author="Валеев Вадим" w:date="2024-03-12T11:11:00Z">
        <w:r w:rsidR="003308E6" w:rsidRPr="00276DD6" w:rsidDel="00FA6083">
          <w:rPr>
            <w:rStyle w:val="affb"/>
            <w:b w:val="0"/>
            <w:bCs w:val="0"/>
          </w:rPr>
          <w:delText>166</w:delText>
        </w:r>
      </w:del>
      <w:r w:rsidR="00B2711F" w:rsidRPr="00276DD6">
        <w:fldChar w:fldCharType="end"/>
      </w:r>
      <w:r w:rsidRPr="00276DD6">
        <w:t>).</w:t>
      </w:r>
    </w:p>
    <w:p w14:paraId="25C448C2" w14:textId="0EA06B5F" w:rsidR="00034830" w:rsidRPr="00276DD6" w:rsidRDefault="00034830" w:rsidP="00276DD6">
      <w:pPr>
        <w:pStyle w:val="GOSTNormal"/>
      </w:pPr>
      <w:r w:rsidRPr="00276DD6">
        <w:t xml:space="preserve">Для формирования решения необходимо предварительно проверить данные заявки (см. </w:t>
      </w:r>
      <w:r w:rsidR="003544D4" w:rsidRPr="00276DD6">
        <w:t>пп.</w:t>
      </w:r>
      <w:r w:rsidRPr="00276DD6">
        <w:t xml:space="preserve"> </w:t>
      </w:r>
      <w:r w:rsidR="00B2711F" w:rsidRPr="00276DD6">
        <w:fldChar w:fldCharType="begin"/>
      </w:r>
      <w:r w:rsidR="00B2711F" w:rsidRPr="00276DD6">
        <w:instrText xml:space="preserve"> REF _Ref464655952 \r \h  \* MERGEFORMAT </w:instrText>
      </w:r>
      <w:r w:rsidR="00B2711F" w:rsidRPr="00276DD6">
        <w:fldChar w:fldCharType="separate"/>
      </w:r>
      <w:r w:rsidR="00D703D3">
        <w:t>4.5.3.2</w:t>
      </w:r>
      <w:r w:rsidR="00B2711F" w:rsidRPr="00276DD6">
        <w:fldChar w:fldCharType="end"/>
      </w:r>
      <w:r w:rsidRPr="00276DD6">
        <w:t>).</w:t>
      </w:r>
    </w:p>
    <w:p w14:paraId="762811EA" w14:textId="77777777" w:rsidR="00034830" w:rsidRPr="00276DD6" w:rsidRDefault="00034830" w:rsidP="00276DD6">
      <w:pPr>
        <w:pStyle w:val="GOSTNormal"/>
      </w:pPr>
      <w:bookmarkStart w:id="8896" w:name="_Toc438202841"/>
      <w:r w:rsidRPr="00276DD6">
        <w:t>Порядок выполнения операции</w:t>
      </w:r>
      <w:bookmarkEnd w:id="8896"/>
      <w:r w:rsidRPr="00276DD6">
        <w:t xml:space="preserve"> приведен ниже.</w:t>
      </w:r>
    </w:p>
    <w:p w14:paraId="7A443D3C" w14:textId="317CAF0D" w:rsidR="00034830" w:rsidRPr="00276DD6" w:rsidRDefault="00034830" w:rsidP="00276DD6">
      <w:pPr>
        <w:pStyle w:val="GOSTNormal"/>
      </w:pPr>
      <w:r w:rsidRPr="00276DD6">
        <w:t>После того, как заявка проверена, необходимо сформировать решение – выбрать из выпадающего списка «Положительный» или «Отрицательный» (</w:t>
      </w:r>
      <w:r w:rsidR="00C756F0" w:rsidRPr="00276DD6">
        <w:t>рис. </w:t>
      </w:r>
      <w:r w:rsidR="00B2711F" w:rsidRPr="00276DD6">
        <w:fldChar w:fldCharType="begin"/>
      </w:r>
      <w:r w:rsidR="00B2711F" w:rsidRPr="00276DD6">
        <w:instrText xml:space="preserve"> REF _Ref473568007 \h  \* MERGEFORMAT </w:instrText>
      </w:r>
      <w:r w:rsidR="00B2711F" w:rsidRPr="00276DD6">
        <w:fldChar w:fldCharType="separate"/>
      </w:r>
      <w:ins w:id="8897" w:author="Валеев Вадим" w:date="2024-03-20T11:01:00Z">
        <w:r w:rsidR="00D703D3" w:rsidRPr="00D703D3">
          <w:rPr>
            <w:rStyle w:val="affb"/>
            <w:b w:val="0"/>
            <w:bCs w:val="0"/>
            <w:rPrChange w:id="8898" w:author="Валеев Вадим" w:date="2024-03-20T11:01:00Z">
              <w:rPr>
                <w:noProof/>
              </w:rPr>
            </w:rPrChange>
          </w:rPr>
          <w:t>186</w:t>
        </w:r>
      </w:ins>
      <w:del w:id="8899" w:author="Валеев Вадим" w:date="2024-03-12T11:11:00Z">
        <w:r w:rsidR="003308E6" w:rsidRPr="00276DD6" w:rsidDel="00FA6083">
          <w:rPr>
            <w:rStyle w:val="affb"/>
            <w:b w:val="0"/>
            <w:bCs w:val="0"/>
          </w:rPr>
          <w:delText>179</w:delText>
        </w:r>
      </w:del>
      <w:r w:rsidR="00B2711F" w:rsidRPr="00276DD6">
        <w:fldChar w:fldCharType="end"/>
      </w:r>
      <w:r w:rsidRPr="00276DD6">
        <w:t xml:space="preserve">). В случае отрицательного решения заполняется поле «Примечание». </w:t>
      </w:r>
    </w:p>
    <w:p w14:paraId="26EE111F" w14:textId="77777777" w:rsidR="00034830" w:rsidRPr="00276DD6" w:rsidRDefault="00034830" w:rsidP="00276DD6">
      <w:pPr>
        <w:pStyle w:val="GOSTNormal"/>
      </w:pPr>
      <w:r w:rsidRPr="00276DD6">
        <w:t>Далее необходимо назначить согласующих (одного или более). Для этого в блоке «Согласующие» нажать необходимое количество раз кнопку «Добавить согласующего», находящуюся в нижней части блока. Можно организовать сложный процесс согласования, задавая для каждого согласующего:</w:t>
      </w:r>
    </w:p>
    <w:p w14:paraId="1613A283" w14:textId="77777777" w:rsidR="00034830" w:rsidRPr="00276DD6" w:rsidRDefault="00034830" w:rsidP="00276DD6">
      <w:pPr>
        <w:pStyle w:val="GOSTListmark1"/>
      </w:pPr>
      <w:r w:rsidRPr="00276DD6">
        <w:t>номер этапа, на котором происходит согласования (этапы выполняются последовательно);</w:t>
      </w:r>
    </w:p>
    <w:p w14:paraId="0A4E43AD" w14:textId="77777777" w:rsidR="00034830" w:rsidRPr="00276DD6" w:rsidRDefault="00034830" w:rsidP="00276DD6">
      <w:pPr>
        <w:pStyle w:val="GOSTListmark1"/>
      </w:pPr>
      <w:r w:rsidRPr="00276DD6">
        <w:t xml:space="preserve">номер группы, в которой происходит согласование (в </w:t>
      </w:r>
      <w:r w:rsidR="003544D4" w:rsidRPr="00276DD6">
        <w:t>рамках этапа</w:t>
      </w:r>
      <w:r w:rsidRPr="00276DD6">
        <w:t xml:space="preserve"> группы согласуют параллельно);</w:t>
      </w:r>
    </w:p>
    <w:p w14:paraId="7786ED48" w14:textId="77777777" w:rsidR="00034830" w:rsidRPr="00276DD6" w:rsidRDefault="00034830" w:rsidP="00276DD6">
      <w:pPr>
        <w:pStyle w:val="GOSTListmark1"/>
      </w:pPr>
      <w:r w:rsidRPr="00276DD6">
        <w:t>номер согласующего (в рамках группы согласование происходит последовательно).</w:t>
      </w:r>
    </w:p>
    <w:p w14:paraId="0E49CE28" w14:textId="22377F34" w:rsidR="00034830" w:rsidRPr="00276DD6" w:rsidRDefault="00034830" w:rsidP="00276DD6">
      <w:pPr>
        <w:pStyle w:val="GOSTNormal"/>
      </w:pPr>
      <w:r w:rsidRPr="00276DD6">
        <w:t>Например, (</w:t>
      </w:r>
      <w:r w:rsidR="00C756F0" w:rsidRPr="00276DD6">
        <w:t>рис. </w:t>
      </w:r>
      <w:r w:rsidR="00B2711F" w:rsidRPr="00276DD6">
        <w:fldChar w:fldCharType="begin"/>
      </w:r>
      <w:r w:rsidR="00B2711F" w:rsidRPr="00276DD6">
        <w:instrText xml:space="preserve"> REF _Ref473568011 \h  \* MERGEFORMAT </w:instrText>
      </w:r>
      <w:r w:rsidR="00B2711F" w:rsidRPr="00276DD6">
        <w:fldChar w:fldCharType="separate"/>
      </w:r>
      <w:ins w:id="8900" w:author="Валеев Вадим" w:date="2024-03-20T11:01:00Z">
        <w:r w:rsidR="00D703D3">
          <w:rPr>
            <w:rStyle w:val="affb"/>
            <w:b w:val="0"/>
            <w:bCs w:val="0"/>
          </w:rPr>
          <w:t>187</w:t>
        </w:r>
      </w:ins>
      <w:del w:id="8901" w:author="Валеев Вадим" w:date="2024-03-12T11:11:00Z">
        <w:r w:rsidR="003308E6" w:rsidRPr="00276DD6" w:rsidDel="00FA6083">
          <w:rPr>
            <w:rStyle w:val="affb"/>
            <w:b w:val="0"/>
            <w:bCs w:val="0"/>
          </w:rPr>
          <w:delText>180</w:delText>
        </w:r>
      </w:del>
      <w:r w:rsidR="00B2711F" w:rsidRPr="00276DD6">
        <w:fldChar w:fldCharType="end"/>
      </w:r>
      <w:r w:rsidRPr="00276DD6">
        <w:t>) для параллельного согласования двумя сотрудниками Необходимо создать две записи и задать (Этап, Группа, Согласующий): (1, 1, 1) и (1, 2, 1).</w:t>
      </w:r>
    </w:p>
    <w:p w14:paraId="407696B1" w14:textId="77777777" w:rsidR="00034830" w:rsidRPr="00276DD6" w:rsidRDefault="00034830" w:rsidP="00276DD6">
      <w:pPr>
        <w:pStyle w:val="GOSTFigure"/>
      </w:pPr>
      <w:r w:rsidRPr="00276DD6">
        <w:rPr>
          <w:noProof/>
        </w:rPr>
        <w:drawing>
          <wp:inline distT="0" distB="0" distL="0" distR="0" wp14:anchorId="140824B0" wp14:editId="17743BDF">
            <wp:extent cx="5486400" cy="3200400"/>
            <wp:effectExtent l="19050" t="19050" r="19050" b="19050"/>
            <wp:docPr id="804" name="Рисунок 80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218" cstate="print">
                      <a:extLst>
                        <a:ext uri="{28A0092B-C50C-407E-A947-70E740481C1C}">
                          <a14:useLocalDpi xmlns:a14="http://schemas.microsoft.com/office/drawing/2010/main" val="0"/>
                        </a:ext>
                      </a:extLst>
                    </a:blip>
                    <a:srcRect l="1683" t="31615" r="45503" b="17325"/>
                    <a:stretch>
                      <a:fillRect/>
                    </a:stretch>
                  </pic:blipFill>
                  <pic:spPr bwMode="auto">
                    <a:xfrm>
                      <a:off x="0" y="0"/>
                      <a:ext cx="5486400" cy="3200400"/>
                    </a:xfrm>
                    <a:prstGeom prst="rect">
                      <a:avLst/>
                    </a:prstGeom>
                    <a:noFill/>
                    <a:ln w="6350" cmpd="sng">
                      <a:solidFill>
                        <a:srgbClr val="000000"/>
                      </a:solidFill>
                      <a:miter lim="800000"/>
                      <a:headEnd/>
                      <a:tailEnd/>
                    </a:ln>
                    <a:effectLst/>
                  </pic:spPr>
                </pic:pic>
              </a:graphicData>
            </a:graphic>
          </wp:inline>
        </w:drawing>
      </w:r>
    </w:p>
    <w:bookmarkStart w:id="8902" w:name="_Ref473568007"/>
    <w:bookmarkStart w:id="8903" w:name="_Toc524683355"/>
    <w:p w14:paraId="207FED0E" w14:textId="7CB99FEC" w:rsidR="00034830" w:rsidRPr="00276DD6" w:rsidRDefault="00D05AC1" w:rsidP="00276DD6">
      <w:pPr>
        <w:pStyle w:val="GOSTFigName"/>
        <w:rPr>
          <w:rStyle w:val="affb"/>
          <w:b/>
          <w:bCs w:val="0"/>
        </w:rPr>
      </w:pPr>
      <w:r w:rsidRPr="00276DD6">
        <w:fldChar w:fldCharType="begin"/>
      </w:r>
      <w:r w:rsidR="00034830" w:rsidRPr="00276DD6">
        <w:instrText xml:space="preserve"> SEQ Рисунок \* ARABIC </w:instrText>
      </w:r>
      <w:r w:rsidRPr="00276DD6">
        <w:fldChar w:fldCharType="separate"/>
      </w:r>
      <w:bookmarkStart w:id="8904" w:name="_Toc161825822"/>
      <w:ins w:id="8905" w:author="Валеев Вадим" w:date="2024-03-20T11:01:00Z">
        <w:r w:rsidR="00D703D3">
          <w:rPr>
            <w:noProof/>
          </w:rPr>
          <w:t>186</w:t>
        </w:r>
      </w:ins>
      <w:del w:id="8906" w:author="Валеев Вадим" w:date="2024-03-12T11:05:00Z">
        <w:r w:rsidR="003308E6" w:rsidRPr="00276DD6" w:rsidDel="000F57F3">
          <w:rPr>
            <w:noProof/>
          </w:rPr>
          <w:delText>179</w:delText>
        </w:r>
      </w:del>
      <w:r w:rsidRPr="00276DD6">
        <w:fldChar w:fldCharType="end"/>
      </w:r>
      <w:bookmarkEnd w:id="8902"/>
      <w:r w:rsidR="004C4419" w:rsidRPr="00276DD6">
        <w:t>.</w:t>
      </w:r>
      <w:r w:rsidR="00034830" w:rsidRPr="00276DD6">
        <w:t xml:space="preserve"> Формирование решения</w:t>
      </w:r>
      <w:bookmarkEnd w:id="8903"/>
      <w:bookmarkEnd w:id="8904"/>
    </w:p>
    <w:p w14:paraId="66B5E303" w14:textId="77777777" w:rsidR="00034830" w:rsidRPr="00276DD6" w:rsidRDefault="00034830" w:rsidP="00276DD6">
      <w:pPr>
        <w:pStyle w:val="GOSTFigure"/>
      </w:pPr>
      <w:r w:rsidRPr="00276DD6">
        <w:rPr>
          <w:noProof/>
        </w:rPr>
        <w:drawing>
          <wp:inline distT="0" distB="0" distL="0" distR="0" wp14:anchorId="6129A760" wp14:editId="1606E967">
            <wp:extent cx="5577840" cy="2286000"/>
            <wp:effectExtent l="19050" t="19050" r="22860" b="19050"/>
            <wp:docPr id="803" name="Рисунок 80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192" cstate="print">
                      <a:extLst>
                        <a:ext uri="{28A0092B-C50C-407E-A947-70E740481C1C}">
                          <a14:useLocalDpi xmlns:a14="http://schemas.microsoft.com/office/drawing/2010/main" val="0"/>
                        </a:ext>
                      </a:extLst>
                    </a:blip>
                    <a:srcRect l="1918" t="43309" r="23871" b="6133"/>
                    <a:stretch>
                      <a:fillRect/>
                    </a:stretch>
                  </pic:blipFill>
                  <pic:spPr bwMode="auto">
                    <a:xfrm>
                      <a:off x="0" y="0"/>
                      <a:ext cx="5577840" cy="2286000"/>
                    </a:xfrm>
                    <a:prstGeom prst="rect">
                      <a:avLst/>
                    </a:prstGeom>
                    <a:noFill/>
                    <a:ln w="6350" cmpd="sng">
                      <a:solidFill>
                        <a:srgbClr val="000000"/>
                      </a:solidFill>
                      <a:miter lim="800000"/>
                      <a:headEnd/>
                      <a:tailEnd/>
                    </a:ln>
                    <a:effectLst/>
                  </pic:spPr>
                </pic:pic>
              </a:graphicData>
            </a:graphic>
          </wp:inline>
        </w:drawing>
      </w:r>
    </w:p>
    <w:bookmarkStart w:id="8907" w:name="_Ref473568011"/>
    <w:bookmarkStart w:id="8908" w:name="_Toc524683356"/>
    <w:p w14:paraId="6AD2DB61" w14:textId="743F767A" w:rsidR="00034830" w:rsidRPr="00276DD6" w:rsidRDefault="00D05AC1" w:rsidP="00276DD6">
      <w:pPr>
        <w:pStyle w:val="GOSTFigName"/>
        <w:rPr>
          <w:rStyle w:val="affb"/>
          <w:b/>
          <w:bCs w:val="0"/>
        </w:rPr>
      </w:pPr>
      <w:r w:rsidRPr="00276DD6">
        <w:rPr>
          <w:rStyle w:val="affb"/>
          <w:b/>
          <w:bCs w:val="0"/>
        </w:rPr>
        <w:fldChar w:fldCharType="begin"/>
      </w:r>
      <w:r w:rsidR="00034830" w:rsidRPr="00276DD6">
        <w:rPr>
          <w:rStyle w:val="affb"/>
          <w:b/>
          <w:bCs w:val="0"/>
        </w:rPr>
        <w:instrText xml:space="preserve"> SEQ Рисунок \* ARABIC </w:instrText>
      </w:r>
      <w:r w:rsidRPr="00276DD6">
        <w:rPr>
          <w:rStyle w:val="affb"/>
          <w:b/>
          <w:bCs w:val="0"/>
        </w:rPr>
        <w:fldChar w:fldCharType="separate"/>
      </w:r>
      <w:bookmarkStart w:id="8909" w:name="_Toc161825823"/>
      <w:ins w:id="8910" w:author="Валеев Вадим" w:date="2024-03-20T11:01:00Z">
        <w:r w:rsidR="00D703D3">
          <w:rPr>
            <w:rStyle w:val="affb"/>
            <w:b/>
            <w:bCs w:val="0"/>
            <w:noProof/>
          </w:rPr>
          <w:t>187</w:t>
        </w:r>
      </w:ins>
      <w:del w:id="8911" w:author="Валеев Вадим" w:date="2024-03-12T11:05:00Z">
        <w:r w:rsidR="003308E6" w:rsidRPr="00276DD6" w:rsidDel="000F57F3">
          <w:rPr>
            <w:rStyle w:val="affb"/>
            <w:b/>
            <w:bCs w:val="0"/>
            <w:noProof/>
          </w:rPr>
          <w:delText>180</w:delText>
        </w:r>
      </w:del>
      <w:r w:rsidRPr="00276DD6">
        <w:rPr>
          <w:rStyle w:val="affb"/>
          <w:b/>
          <w:bCs w:val="0"/>
        </w:rPr>
        <w:fldChar w:fldCharType="end"/>
      </w:r>
      <w:bookmarkEnd w:id="8907"/>
      <w:r w:rsidR="004C4419" w:rsidRPr="00276DD6">
        <w:rPr>
          <w:rStyle w:val="affb"/>
          <w:b/>
          <w:bCs w:val="0"/>
        </w:rPr>
        <w:t>.</w:t>
      </w:r>
      <w:r w:rsidR="00034830" w:rsidRPr="00276DD6">
        <w:rPr>
          <w:rStyle w:val="affb"/>
          <w:b/>
          <w:bCs w:val="0"/>
        </w:rPr>
        <w:t xml:space="preserve"> Формирование списка согласования</w:t>
      </w:r>
      <w:bookmarkEnd w:id="8908"/>
      <w:bookmarkEnd w:id="8909"/>
    </w:p>
    <w:p w14:paraId="36370AA8" w14:textId="0DF8C6FF" w:rsidR="00034830" w:rsidRPr="00276DD6" w:rsidRDefault="00034830" w:rsidP="00276DD6">
      <w:pPr>
        <w:pStyle w:val="GOSTNormal"/>
      </w:pPr>
      <w:r w:rsidRPr="00276DD6">
        <w:t xml:space="preserve">Далее необходимо выбрать согласующих из списка нажав на кнопку </w:t>
      </w:r>
      <w:r w:rsidRPr="00276DD6">
        <w:rPr>
          <w:noProof/>
        </w:rPr>
        <w:drawing>
          <wp:inline distT="0" distB="0" distL="0" distR="0" wp14:anchorId="2234D635" wp14:editId="600A7529">
            <wp:extent cx="182880" cy="182880"/>
            <wp:effectExtent l="19050" t="19050" r="26670" b="26670"/>
            <wp:docPr id="802" name="Рисунок 80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43"/>
                    <pic:cNvPicPr>
                      <a:picLocks noChangeAspect="1" noChangeArrowheads="1"/>
                    </pic:cNvPicPr>
                  </pic:nvPicPr>
                  <pic:blipFill>
                    <a:blip r:embed="rId59" cstate="print">
                      <a:extLst>
                        <a:ext uri="{28A0092B-C50C-407E-A947-70E740481C1C}">
                          <a14:useLocalDpi xmlns:a14="http://schemas.microsoft.com/office/drawing/2010/main" val="0"/>
                        </a:ext>
                      </a:extLst>
                    </a:blip>
                    <a:srcRect/>
                    <a:stretch>
                      <a:fillRect/>
                    </a:stretch>
                  </pic:blipFill>
                  <pic:spPr bwMode="auto">
                    <a:xfrm>
                      <a:off x="0" y="0"/>
                      <a:ext cx="182880" cy="182880"/>
                    </a:xfrm>
                    <a:prstGeom prst="rect">
                      <a:avLst/>
                    </a:prstGeom>
                    <a:noFill/>
                    <a:ln w="6350" cmpd="sng">
                      <a:solidFill>
                        <a:srgbClr val="000000"/>
                      </a:solidFill>
                      <a:miter lim="800000"/>
                      <a:headEnd/>
                      <a:tailEnd/>
                    </a:ln>
                    <a:effectLst/>
                  </pic:spPr>
                </pic:pic>
              </a:graphicData>
            </a:graphic>
          </wp:inline>
        </w:drawing>
      </w:r>
      <w:r w:rsidRPr="00276DD6">
        <w:t>. Откроется окно выбора пользователей (</w:t>
      </w:r>
      <w:r w:rsidR="00C756F0" w:rsidRPr="00276DD6">
        <w:t>рис. </w:t>
      </w:r>
      <w:r w:rsidR="00B2711F" w:rsidRPr="00276DD6">
        <w:fldChar w:fldCharType="begin"/>
      </w:r>
      <w:r w:rsidR="00B2711F" w:rsidRPr="00276DD6">
        <w:instrText xml:space="preserve"> REF _Ref473568061 \h  \* MERGEFORMAT </w:instrText>
      </w:r>
      <w:r w:rsidR="00B2711F" w:rsidRPr="00276DD6">
        <w:fldChar w:fldCharType="separate"/>
      </w:r>
      <w:ins w:id="8912" w:author="Валеев Вадим" w:date="2024-03-20T11:01:00Z">
        <w:r w:rsidR="00D703D3">
          <w:t>188</w:t>
        </w:r>
      </w:ins>
      <w:del w:id="8913" w:author="Валеев Вадим" w:date="2024-03-12T11:11:00Z">
        <w:r w:rsidR="003308E6" w:rsidRPr="00276DD6" w:rsidDel="00FA6083">
          <w:delText>181</w:delText>
        </w:r>
      </w:del>
      <w:r w:rsidR="00B2711F" w:rsidRPr="00276DD6">
        <w:fldChar w:fldCharType="end"/>
      </w:r>
      <w:r w:rsidRPr="00276DD6">
        <w:t>) с ролью «Согласование ОрФК».</w:t>
      </w:r>
    </w:p>
    <w:p w14:paraId="78A09097" w14:textId="77777777" w:rsidR="00034830" w:rsidRPr="00276DD6" w:rsidRDefault="00034830" w:rsidP="00276DD6">
      <w:pPr>
        <w:pStyle w:val="GOSTFigure"/>
      </w:pPr>
      <w:r w:rsidRPr="00276DD6">
        <w:rPr>
          <w:noProof/>
        </w:rPr>
        <w:drawing>
          <wp:inline distT="0" distB="0" distL="0" distR="0" wp14:anchorId="0C3D91CB" wp14:editId="310EE1CD">
            <wp:extent cx="5303520" cy="2377440"/>
            <wp:effectExtent l="19050" t="19050" r="11430" b="22860"/>
            <wp:docPr id="801" name="Рисунок 8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219" cstate="print">
                      <a:extLst>
                        <a:ext uri="{28A0092B-C50C-407E-A947-70E740481C1C}">
                          <a14:useLocalDpi xmlns:a14="http://schemas.microsoft.com/office/drawing/2010/main" val="0"/>
                        </a:ext>
                      </a:extLst>
                    </a:blip>
                    <a:srcRect l="14020" t="32098" r="14478" b="14752"/>
                    <a:stretch>
                      <a:fillRect/>
                    </a:stretch>
                  </pic:blipFill>
                  <pic:spPr bwMode="auto">
                    <a:xfrm>
                      <a:off x="0" y="0"/>
                      <a:ext cx="5303520" cy="2377440"/>
                    </a:xfrm>
                    <a:prstGeom prst="rect">
                      <a:avLst/>
                    </a:prstGeom>
                    <a:noFill/>
                    <a:ln w="6350" cmpd="sng">
                      <a:solidFill>
                        <a:srgbClr val="000000"/>
                      </a:solidFill>
                      <a:miter lim="800000"/>
                      <a:headEnd/>
                      <a:tailEnd/>
                    </a:ln>
                    <a:effectLst/>
                  </pic:spPr>
                </pic:pic>
              </a:graphicData>
            </a:graphic>
          </wp:inline>
        </w:drawing>
      </w:r>
    </w:p>
    <w:bookmarkStart w:id="8914" w:name="_Ref473568061"/>
    <w:bookmarkStart w:id="8915" w:name="_Toc524683357"/>
    <w:p w14:paraId="42D7EE96" w14:textId="5665864E" w:rsidR="00034830" w:rsidRPr="00276DD6" w:rsidRDefault="00D05AC1" w:rsidP="00276DD6">
      <w:pPr>
        <w:pStyle w:val="GOSTFigName"/>
        <w:rPr>
          <w:rStyle w:val="affb"/>
          <w:b/>
          <w:bCs w:val="0"/>
        </w:rPr>
      </w:pPr>
      <w:r w:rsidRPr="00276DD6">
        <w:fldChar w:fldCharType="begin"/>
      </w:r>
      <w:r w:rsidR="00034830" w:rsidRPr="00276DD6">
        <w:instrText xml:space="preserve"> SEQ Рисунок \* ARABIC </w:instrText>
      </w:r>
      <w:r w:rsidRPr="00276DD6">
        <w:fldChar w:fldCharType="separate"/>
      </w:r>
      <w:bookmarkStart w:id="8916" w:name="_Toc161825824"/>
      <w:ins w:id="8917" w:author="Валеев Вадим" w:date="2024-03-20T11:01:00Z">
        <w:r w:rsidR="00D703D3">
          <w:rPr>
            <w:noProof/>
          </w:rPr>
          <w:t>188</w:t>
        </w:r>
      </w:ins>
      <w:del w:id="8918" w:author="Валеев Вадим" w:date="2024-03-12T11:05:00Z">
        <w:r w:rsidR="003308E6" w:rsidRPr="00276DD6" w:rsidDel="000F57F3">
          <w:rPr>
            <w:noProof/>
          </w:rPr>
          <w:delText>181</w:delText>
        </w:r>
      </w:del>
      <w:r w:rsidRPr="00276DD6">
        <w:fldChar w:fldCharType="end"/>
      </w:r>
      <w:bookmarkEnd w:id="8914"/>
      <w:r w:rsidR="004C4419" w:rsidRPr="00276DD6">
        <w:t>.</w:t>
      </w:r>
      <w:r w:rsidR="00034830" w:rsidRPr="00276DD6">
        <w:t xml:space="preserve"> Выбор пользователя</w:t>
      </w:r>
      <w:bookmarkEnd w:id="8915"/>
      <w:bookmarkEnd w:id="8916"/>
    </w:p>
    <w:p w14:paraId="70E8C289" w14:textId="77777777" w:rsidR="00034830" w:rsidRPr="00276DD6" w:rsidRDefault="00034830" w:rsidP="00276DD6">
      <w:pPr>
        <w:pStyle w:val="GOSTNormal"/>
      </w:pPr>
      <w:r w:rsidRPr="00276DD6">
        <w:t>Необходимо выбрать пользователя и нажать кнопку «ОК». Повторить действие по числу согласующих.</w:t>
      </w:r>
    </w:p>
    <w:p w14:paraId="2C7BFE01" w14:textId="77777777" w:rsidR="00034830" w:rsidRPr="00276DD6" w:rsidRDefault="00034830" w:rsidP="00276DD6">
      <w:pPr>
        <w:pStyle w:val="GOSTNormal"/>
      </w:pPr>
      <w:r w:rsidRPr="00276DD6">
        <w:t xml:space="preserve">Далее в блоке «Утверждающий» необходимо выбрать единственного утверждающего из списка нажав на кнопку </w:t>
      </w:r>
      <w:r w:rsidRPr="00276DD6">
        <w:rPr>
          <w:noProof/>
        </w:rPr>
        <w:drawing>
          <wp:inline distT="0" distB="0" distL="0" distR="0" wp14:anchorId="22F95323" wp14:editId="51F71B23">
            <wp:extent cx="182880" cy="182880"/>
            <wp:effectExtent l="19050" t="19050" r="26670" b="26670"/>
            <wp:docPr id="800" name="Рисунок 80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43"/>
                    <pic:cNvPicPr>
                      <a:picLocks noChangeAspect="1" noChangeArrowheads="1"/>
                    </pic:cNvPicPr>
                  </pic:nvPicPr>
                  <pic:blipFill>
                    <a:blip r:embed="rId59" cstate="print">
                      <a:extLst>
                        <a:ext uri="{28A0092B-C50C-407E-A947-70E740481C1C}">
                          <a14:useLocalDpi xmlns:a14="http://schemas.microsoft.com/office/drawing/2010/main" val="0"/>
                        </a:ext>
                      </a:extLst>
                    </a:blip>
                    <a:srcRect/>
                    <a:stretch>
                      <a:fillRect/>
                    </a:stretch>
                  </pic:blipFill>
                  <pic:spPr bwMode="auto">
                    <a:xfrm>
                      <a:off x="0" y="0"/>
                      <a:ext cx="182880" cy="182880"/>
                    </a:xfrm>
                    <a:prstGeom prst="rect">
                      <a:avLst/>
                    </a:prstGeom>
                    <a:noFill/>
                    <a:ln w="6350" cmpd="sng">
                      <a:solidFill>
                        <a:srgbClr val="000000"/>
                      </a:solidFill>
                      <a:miter lim="800000"/>
                      <a:headEnd/>
                      <a:tailEnd/>
                    </a:ln>
                    <a:effectLst/>
                  </pic:spPr>
                </pic:pic>
              </a:graphicData>
            </a:graphic>
          </wp:inline>
        </w:drawing>
      </w:r>
      <w:r w:rsidRPr="00276DD6">
        <w:t>. Откроется окно выбора пользователей с ролью «Утверждающий ОрФК» (аналогично назначению согласующего).</w:t>
      </w:r>
    </w:p>
    <w:p w14:paraId="2BCC2622" w14:textId="77777777" w:rsidR="00034830" w:rsidRPr="00276DD6" w:rsidRDefault="00034830" w:rsidP="00276DD6">
      <w:pPr>
        <w:pStyle w:val="GOSTNormal"/>
      </w:pPr>
      <w:r w:rsidRPr="00276DD6">
        <w:t xml:space="preserve">Далее необходимо нажать на кнопку </w:t>
      </w:r>
      <w:r w:rsidRPr="00276DD6">
        <w:rPr>
          <w:noProof/>
        </w:rPr>
        <w:drawing>
          <wp:inline distT="0" distB="0" distL="0" distR="0" wp14:anchorId="0FD8FB1D" wp14:editId="12264282">
            <wp:extent cx="1097280" cy="182880"/>
            <wp:effectExtent l="19050" t="19050" r="26670" b="26670"/>
            <wp:docPr id="671" name="Рисунок 67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81"/>
                    <pic:cNvPicPr>
                      <a:picLocks noChangeAspect="1" noChangeArrowheads="1"/>
                    </pic:cNvPicPr>
                  </pic:nvPicPr>
                  <pic:blipFill>
                    <a:blip r:embed="rId154" cstate="print">
                      <a:extLst>
                        <a:ext uri="{28A0092B-C50C-407E-A947-70E740481C1C}">
                          <a14:useLocalDpi xmlns:a14="http://schemas.microsoft.com/office/drawing/2010/main" val="0"/>
                        </a:ext>
                      </a:extLst>
                    </a:blip>
                    <a:srcRect l="72252" t="33911" r="16621" b="62274"/>
                    <a:stretch>
                      <a:fillRect/>
                    </a:stretch>
                  </pic:blipFill>
                  <pic:spPr bwMode="auto">
                    <a:xfrm>
                      <a:off x="0" y="0"/>
                      <a:ext cx="1097280" cy="182880"/>
                    </a:xfrm>
                    <a:prstGeom prst="rect">
                      <a:avLst/>
                    </a:prstGeom>
                    <a:noFill/>
                    <a:ln w="6350" cmpd="sng">
                      <a:solidFill>
                        <a:srgbClr val="000000"/>
                      </a:solidFill>
                      <a:miter lim="800000"/>
                      <a:headEnd/>
                      <a:tailEnd/>
                    </a:ln>
                    <a:effectLst/>
                  </pic:spPr>
                </pic:pic>
              </a:graphicData>
            </a:graphic>
          </wp:inline>
        </w:drawing>
      </w:r>
      <w:r w:rsidRPr="00276DD6">
        <w:t xml:space="preserve"> «Сохранить и закрыть» и вернуться в списковую форму.</w:t>
      </w:r>
    </w:p>
    <w:p w14:paraId="51DFC1EA" w14:textId="77777777" w:rsidR="00034830" w:rsidRPr="00276DD6" w:rsidRDefault="00034830" w:rsidP="00276DD6">
      <w:pPr>
        <w:pStyle w:val="GOSTNormal"/>
      </w:pPr>
      <w:r w:rsidRPr="00276DD6">
        <w:t xml:space="preserve">В данной форме необходимо отправить сформированную заявку на согласование, нажав на кнопку </w:t>
      </w:r>
      <w:r w:rsidRPr="00276DD6">
        <w:rPr>
          <w:noProof/>
        </w:rPr>
        <w:drawing>
          <wp:inline distT="0" distB="0" distL="0" distR="0" wp14:anchorId="60D226D4" wp14:editId="7928764B">
            <wp:extent cx="274320" cy="274320"/>
            <wp:effectExtent l="19050" t="19050" r="11430" b="11430"/>
            <wp:docPr id="670" name="Рисунок 67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194" cstate="print">
                      <a:extLst>
                        <a:ext uri="{28A0092B-C50C-407E-A947-70E740481C1C}">
                          <a14:useLocalDpi xmlns:a14="http://schemas.microsoft.com/office/drawing/2010/main" val="0"/>
                        </a:ext>
                      </a:extLst>
                    </a:blip>
                    <a:srcRect l="44043" t="34743" r="53300" b="61127"/>
                    <a:stretch>
                      <a:fillRect/>
                    </a:stretch>
                  </pic:blipFill>
                  <pic:spPr bwMode="auto">
                    <a:xfrm>
                      <a:off x="0" y="0"/>
                      <a:ext cx="274320" cy="274320"/>
                    </a:xfrm>
                    <a:prstGeom prst="rect">
                      <a:avLst/>
                    </a:prstGeom>
                    <a:noFill/>
                    <a:ln w="6350" cmpd="sng">
                      <a:solidFill>
                        <a:srgbClr val="000000"/>
                      </a:solidFill>
                      <a:miter lim="800000"/>
                      <a:headEnd/>
                      <a:tailEnd/>
                    </a:ln>
                    <a:effectLst/>
                  </pic:spPr>
                </pic:pic>
              </a:graphicData>
            </a:graphic>
          </wp:inline>
        </w:drawing>
      </w:r>
      <w:r w:rsidRPr="00276DD6">
        <w:rPr>
          <w:noProof/>
        </w:rPr>
        <w:t xml:space="preserve"> </w:t>
      </w:r>
      <w:r w:rsidRPr="00276DD6">
        <w:t>«Отправить на согласование».</w:t>
      </w:r>
    </w:p>
    <w:p w14:paraId="101F0680" w14:textId="77777777" w:rsidR="00034830" w:rsidRPr="00276DD6" w:rsidRDefault="00034830" w:rsidP="00276DD6">
      <w:pPr>
        <w:pStyle w:val="42"/>
      </w:pPr>
      <w:bookmarkStart w:id="8919" w:name="_Toc438202842"/>
      <w:bookmarkStart w:id="8920" w:name="_Ref473732412"/>
      <w:bookmarkStart w:id="8921" w:name="_Toc161825348"/>
      <w:r w:rsidRPr="00276DD6">
        <w:t>Согласование/отклонение решения (роль «Согласование ОрФК»)</w:t>
      </w:r>
      <w:bookmarkEnd w:id="8919"/>
      <w:bookmarkEnd w:id="8920"/>
      <w:bookmarkEnd w:id="8921"/>
    </w:p>
    <w:p w14:paraId="114923D6" w14:textId="3F36644C" w:rsidR="00034830" w:rsidRPr="00276DD6" w:rsidRDefault="00034830" w:rsidP="00276DD6">
      <w:pPr>
        <w:pStyle w:val="GOSTNormal"/>
      </w:pPr>
      <w:bookmarkStart w:id="8922" w:name="_Toc438202843"/>
      <w:r w:rsidRPr="00276DD6">
        <w:t>Условия выполнения операции</w:t>
      </w:r>
      <w:bookmarkEnd w:id="8922"/>
      <w:r w:rsidR="00562D85" w:rsidRPr="00276DD6">
        <w:t xml:space="preserve"> (таб. </w:t>
      </w:r>
      <w:r w:rsidR="004974D2" w:rsidRPr="00276DD6">
        <w:fldChar w:fldCharType="begin"/>
      </w:r>
      <w:r w:rsidR="004974D2" w:rsidRPr="00276DD6">
        <w:instrText xml:space="preserve"> REF _Ref152135969 \h </w:instrText>
      </w:r>
      <w:r w:rsidR="00276DD6">
        <w:instrText xml:space="preserve"> \* MERGEFORMAT </w:instrText>
      </w:r>
      <w:r w:rsidR="004974D2" w:rsidRPr="00276DD6">
        <w:fldChar w:fldCharType="separate"/>
      </w:r>
      <w:r w:rsidR="00D703D3">
        <w:rPr>
          <w:rStyle w:val="affb"/>
          <w:b w:val="0"/>
          <w:bCs w:val="0"/>
          <w:noProof/>
        </w:rPr>
        <w:t>140</w:t>
      </w:r>
      <w:r w:rsidR="004974D2" w:rsidRPr="00276DD6">
        <w:fldChar w:fldCharType="end"/>
      </w:r>
      <w:r w:rsidR="00562D85" w:rsidRPr="00276DD6">
        <w:t>)</w:t>
      </w:r>
      <w:r w:rsidR="00B306D5" w:rsidRPr="00276DD6">
        <w:t>.</w:t>
      </w:r>
    </w:p>
    <w:bookmarkStart w:id="8923" w:name="_Ref473587768"/>
    <w:bookmarkStart w:id="8924" w:name="_Toc524683155"/>
    <w:p w14:paraId="3DF07939" w14:textId="69AA3CA2" w:rsidR="00034830" w:rsidRPr="00276DD6" w:rsidRDefault="00D05AC1" w:rsidP="00276DD6">
      <w:pPr>
        <w:pStyle w:val="GOSTNameTable"/>
        <w:rPr>
          <w:rStyle w:val="affb"/>
          <w:b/>
          <w:bCs w:val="0"/>
        </w:rPr>
      </w:pPr>
      <w:r w:rsidRPr="00276DD6">
        <w:rPr>
          <w:rStyle w:val="affb"/>
          <w:b/>
          <w:bCs w:val="0"/>
        </w:rPr>
        <w:lastRenderedPageBreak/>
        <w:fldChar w:fldCharType="begin"/>
      </w:r>
      <w:r w:rsidR="00034830" w:rsidRPr="00276DD6">
        <w:rPr>
          <w:rStyle w:val="affb"/>
          <w:b/>
          <w:bCs w:val="0"/>
        </w:rPr>
        <w:instrText xml:space="preserve"> SEQ Таблица \* ARABIC \s 0 </w:instrText>
      </w:r>
      <w:r w:rsidRPr="00276DD6">
        <w:rPr>
          <w:rStyle w:val="affb"/>
          <w:b/>
          <w:bCs w:val="0"/>
        </w:rPr>
        <w:fldChar w:fldCharType="separate"/>
      </w:r>
      <w:bookmarkStart w:id="8925" w:name="_Toc161825592"/>
      <w:ins w:id="8926" w:author="Валеев Вадим" w:date="2024-03-20T11:01:00Z">
        <w:r w:rsidR="00D703D3">
          <w:rPr>
            <w:rStyle w:val="affb"/>
            <w:b/>
            <w:bCs w:val="0"/>
            <w:noProof/>
          </w:rPr>
          <w:t>145</w:t>
        </w:r>
      </w:ins>
      <w:del w:id="8927" w:author="Валеев Вадим" w:date="2024-03-12T11:32:00Z">
        <w:r w:rsidR="00FA6083" w:rsidDel="005C5C8B">
          <w:rPr>
            <w:rStyle w:val="affb"/>
            <w:b/>
            <w:bCs w:val="0"/>
            <w:noProof/>
          </w:rPr>
          <w:delText>140</w:delText>
        </w:r>
      </w:del>
      <w:r w:rsidRPr="00276DD6">
        <w:rPr>
          <w:rStyle w:val="affb"/>
          <w:b/>
          <w:bCs w:val="0"/>
        </w:rPr>
        <w:fldChar w:fldCharType="end"/>
      </w:r>
      <w:bookmarkEnd w:id="8923"/>
      <w:r w:rsidR="00607041" w:rsidRPr="00276DD6">
        <w:rPr>
          <w:rStyle w:val="affb"/>
          <w:b/>
          <w:bCs w:val="0"/>
        </w:rPr>
        <w:t>.</w:t>
      </w:r>
      <w:r w:rsidR="00034830" w:rsidRPr="00276DD6">
        <w:rPr>
          <w:rStyle w:val="affb"/>
          <w:b/>
          <w:bCs w:val="0"/>
        </w:rPr>
        <w:t xml:space="preserve"> Условия выполнения операции</w:t>
      </w:r>
      <w:r w:rsidR="00847E7B" w:rsidRPr="00276DD6">
        <w:rPr>
          <w:rStyle w:val="affb"/>
          <w:b/>
          <w:bCs w:val="0"/>
        </w:rPr>
        <w:t xml:space="preserve"> по согласованию Решения</w:t>
      </w:r>
      <w:bookmarkEnd w:id="8924"/>
      <w:bookmarkEnd w:id="8925"/>
    </w:p>
    <w:tbl>
      <w:tblPr>
        <w:tblStyle w:val="GOSTTable"/>
        <w:tblW w:w="5000" w:type="pct"/>
        <w:tblLook w:val="01E0" w:firstRow="1" w:lastRow="1" w:firstColumn="1" w:lastColumn="1" w:noHBand="0" w:noVBand="0"/>
      </w:tblPr>
      <w:tblGrid>
        <w:gridCol w:w="2650"/>
        <w:gridCol w:w="7044"/>
      </w:tblGrid>
      <w:tr w:rsidR="00034830" w:rsidRPr="00276DD6" w14:paraId="6B26E095" w14:textId="77777777" w:rsidTr="00564F56">
        <w:trPr>
          <w:cnfStyle w:val="100000000000" w:firstRow="1" w:lastRow="0" w:firstColumn="0" w:lastColumn="0" w:oddVBand="0" w:evenVBand="0" w:oddHBand="0" w:evenHBand="0" w:firstRowFirstColumn="0" w:firstRowLastColumn="0" w:lastRowFirstColumn="0" w:lastRowLastColumn="0"/>
        </w:trPr>
        <w:tc>
          <w:tcPr>
            <w:tcW w:w="1367" w:type="pct"/>
          </w:tcPr>
          <w:p w14:paraId="4D674730" w14:textId="77777777" w:rsidR="00034830" w:rsidRPr="00276DD6" w:rsidRDefault="00034830" w:rsidP="00276DD6">
            <w:pPr>
              <w:pStyle w:val="GOSTTableHead"/>
            </w:pPr>
            <w:r w:rsidRPr="00276DD6">
              <w:t>Условие</w:t>
            </w:r>
          </w:p>
        </w:tc>
        <w:tc>
          <w:tcPr>
            <w:tcW w:w="3633" w:type="pct"/>
          </w:tcPr>
          <w:p w14:paraId="0E22E138" w14:textId="77777777" w:rsidR="00034830" w:rsidRPr="00276DD6" w:rsidRDefault="00034830" w:rsidP="00276DD6">
            <w:pPr>
              <w:pStyle w:val="GOSTTableHead"/>
            </w:pPr>
            <w:r w:rsidRPr="00276DD6">
              <w:t>Описание</w:t>
            </w:r>
          </w:p>
        </w:tc>
      </w:tr>
      <w:tr w:rsidR="00034830" w:rsidRPr="00276DD6" w14:paraId="0B198369" w14:textId="77777777" w:rsidTr="00564F56">
        <w:trPr>
          <w:cnfStyle w:val="000000100000" w:firstRow="0" w:lastRow="0" w:firstColumn="0" w:lastColumn="0" w:oddVBand="0" w:evenVBand="0" w:oddHBand="1" w:evenHBand="0" w:firstRowFirstColumn="0" w:firstRowLastColumn="0" w:lastRowFirstColumn="0" w:lastRowLastColumn="0"/>
        </w:trPr>
        <w:tc>
          <w:tcPr>
            <w:tcW w:w="1367" w:type="pct"/>
          </w:tcPr>
          <w:p w14:paraId="4D8299A8" w14:textId="77777777" w:rsidR="00034830" w:rsidRPr="00276DD6" w:rsidRDefault="00034830" w:rsidP="00276DD6">
            <w:pPr>
              <w:pStyle w:val="GOSTTablenorm"/>
            </w:pPr>
            <w:r w:rsidRPr="00276DD6">
              <w:t>Входящие процессы/события</w:t>
            </w:r>
          </w:p>
        </w:tc>
        <w:tc>
          <w:tcPr>
            <w:tcW w:w="3633" w:type="pct"/>
          </w:tcPr>
          <w:p w14:paraId="264DA0AB" w14:textId="77777777" w:rsidR="00034830" w:rsidRPr="00276DD6" w:rsidRDefault="00034830" w:rsidP="00276DD6">
            <w:pPr>
              <w:pStyle w:val="GOSTTablenorm"/>
            </w:pPr>
            <w:r w:rsidRPr="00276DD6">
              <w:t>Решение проверено, сформировано и направлено на согласование</w:t>
            </w:r>
          </w:p>
        </w:tc>
      </w:tr>
      <w:tr w:rsidR="00034830" w:rsidRPr="00276DD6" w14:paraId="7BCFC08A" w14:textId="77777777" w:rsidTr="00564F56">
        <w:trPr>
          <w:cnfStyle w:val="000000010000" w:firstRow="0" w:lastRow="0" w:firstColumn="0" w:lastColumn="0" w:oddVBand="0" w:evenVBand="0" w:oddHBand="0" w:evenHBand="1" w:firstRowFirstColumn="0" w:firstRowLastColumn="0" w:lastRowFirstColumn="0" w:lastRowLastColumn="0"/>
        </w:trPr>
        <w:tc>
          <w:tcPr>
            <w:tcW w:w="1367" w:type="pct"/>
          </w:tcPr>
          <w:p w14:paraId="6CD30AF7" w14:textId="77777777" w:rsidR="00034830" w:rsidRPr="00276DD6" w:rsidRDefault="00034830" w:rsidP="00276DD6">
            <w:pPr>
              <w:pStyle w:val="GOSTTablenorm"/>
            </w:pPr>
            <w:r w:rsidRPr="00276DD6">
              <w:t>Входящие документы/системные записи</w:t>
            </w:r>
          </w:p>
        </w:tc>
        <w:tc>
          <w:tcPr>
            <w:tcW w:w="3633" w:type="pct"/>
          </w:tcPr>
          <w:p w14:paraId="77588BEE" w14:textId="77777777" w:rsidR="00034830" w:rsidRPr="00276DD6" w:rsidRDefault="00034830" w:rsidP="00276DD6">
            <w:pPr>
              <w:pStyle w:val="GOSTTablenorm"/>
            </w:pPr>
            <w:r w:rsidRPr="00276DD6">
              <w:t>Проверенное и сформированное решение (статус «На согласовании»)</w:t>
            </w:r>
          </w:p>
          <w:p w14:paraId="1AFD2060" w14:textId="77777777" w:rsidR="00034830" w:rsidRPr="00276DD6" w:rsidRDefault="00034830" w:rsidP="00276DD6">
            <w:pPr>
              <w:pStyle w:val="GOSTTablenorm"/>
            </w:pPr>
            <w:r w:rsidRPr="00276DD6">
              <w:t>Утвержденная заявка (статус «Утвержден»)</w:t>
            </w:r>
          </w:p>
        </w:tc>
      </w:tr>
    </w:tbl>
    <w:p w14:paraId="6C1A5AC7" w14:textId="6BD8F34B" w:rsidR="00034830" w:rsidRPr="00276DD6" w:rsidRDefault="00034830" w:rsidP="00276DD6">
      <w:pPr>
        <w:pStyle w:val="GOSTNormal"/>
      </w:pPr>
      <w:bookmarkStart w:id="8928" w:name="_Toc438202844"/>
      <w:r w:rsidRPr="00276DD6">
        <w:t>Результат выполнения операции</w:t>
      </w:r>
      <w:bookmarkEnd w:id="8928"/>
      <w:r w:rsidR="00562D85" w:rsidRPr="00276DD6">
        <w:t xml:space="preserve"> (таб. </w:t>
      </w:r>
      <w:r w:rsidR="004974D2" w:rsidRPr="00276DD6">
        <w:fldChar w:fldCharType="begin"/>
      </w:r>
      <w:r w:rsidR="004974D2" w:rsidRPr="00276DD6">
        <w:instrText xml:space="preserve"> REF _Ref152135998 \h </w:instrText>
      </w:r>
      <w:r w:rsidR="00276DD6">
        <w:instrText xml:space="preserve"> \* MERGEFORMAT </w:instrText>
      </w:r>
      <w:r w:rsidR="004974D2" w:rsidRPr="00276DD6">
        <w:fldChar w:fldCharType="separate"/>
      </w:r>
      <w:r w:rsidR="00D703D3">
        <w:rPr>
          <w:noProof/>
        </w:rPr>
        <w:t>141</w:t>
      </w:r>
      <w:r w:rsidR="004974D2" w:rsidRPr="00276DD6">
        <w:fldChar w:fldCharType="end"/>
      </w:r>
      <w:r w:rsidR="00562D85" w:rsidRPr="00276DD6">
        <w:t>)</w:t>
      </w:r>
      <w:r w:rsidR="00B306D5" w:rsidRPr="00276DD6">
        <w:t>.</w:t>
      </w:r>
    </w:p>
    <w:bookmarkStart w:id="8929" w:name="_Ref473587775"/>
    <w:bookmarkStart w:id="8930" w:name="_Toc524683156"/>
    <w:p w14:paraId="4A196CD1" w14:textId="288E515A" w:rsidR="00034830" w:rsidRPr="00276DD6" w:rsidRDefault="00D05AC1" w:rsidP="00276DD6">
      <w:pPr>
        <w:pStyle w:val="GOSTNameTable"/>
        <w:rPr>
          <w:rStyle w:val="affb"/>
          <w:b/>
          <w:bCs w:val="0"/>
        </w:rPr>
      </w:pPr>
      <w:r w:rsidRPr="00276DD6">
        <w:rPr>
          <w:rStyle w:val="affb"/>
          <w:b/>
          <w:bCs w:val="0"/>
        </w:rPr>
        <w:fldChar w:fldCharType="begin"/>
      </w:r>
      <w:r w:rsidR="00034830" w:rsidRPr="00276DD6">
        <w:rPr>
          <w:rStyle w:val="affb"/>
          <w:b/>
          <w:bCs w:val="0"/>
        </w:rPr>
        <w:instrText xml:space="preserve"> SEQ Таблица \* ARABIC \s 0 </w:instrText>
      </w:r>
      <w:r w:rsidRPr="00276DD6">
        <w:rPr>
          <w:rStyle w:val="affb"/>
          <w:b/>
          <w:bCs w:val="0"/>
        </w:rPr>
        <w:fldChar w:fldCharType="separate"/>
      </w:r>
      <w:bookmarkStart w:id="8931" w:name="_Toc161825593"/>
      <w:ins w:id="8932" w:author="Валеев Вадим" w:date="2024-03-20T11:01:00Z">
        <w:r w:rsidR="00D703D3">
          <w:rPr>
            <w:rStyle w:val="affb"/>
            <w:b/>
            <w:bCs w:val="0"/>
            <w:noProof/>
          </w:rPr>
          <w:t>146</w:t>
        </w:r>
      </w:ins>
      <w:del w:id="8933" w:author="Валеев Вадим" w:date="2024-03-12T11:32:00Z">
        <w:r w:rsidR="00FA6083" w:rsidDel="005C5C8B">
          <w:rPr>
            <w:rStyle w:val="affb"/>
            <w:b/>
            <w:bCs w:val="0"/>
            <w:noProof/>
          </w:rPr>
          <w:delText>141</w:delText>
        </w:r>
      </w:del>
      <w:r w:rsidRPr="00276DD6">
        <w:rPr>
          <w:rStyle w:val="affb"/>
          <w:b/>
          <w:bCs w:val="0"/>
        </w:rPr>
        <w:fldChar w:fldCharType="end"/>
      </w:r>
      <w:bookmarkEnd w:id="8929"/>
      <w:r w:rsidR="00607041" w:rsidRPr="00276DD6">
        <w:rPr>
          <w:rStyle w:val="affb"/>
          <w:b/>
          <w:bCs w:val="0"/>
        </w:rPr>
        <w:t>.</w:t>
      </w:r>
      <w:r w:rsidR="00034830" w:rsidRPr="00276DD6">
        <w:rPr>
          <w:rStyle w:val="affb"/>
          <w:b/>
          <w:bCs w:val="0"/>
        </w:rPr>
        <w:t xml:space="preserve"> Результат выполнения операции</w:t>
      </w:r>
      <w:r w:rsidR="00847E7B" w:rsidRPr="00276DD6">
        <w:rPr>
          <w:rStyle w:val="affb"/>
          <w:b/>
          <w:bCs w:val="0"/>
        </w:rPr>
        <w:t xml:space="preserve"> после согласования Решения</w:t>
      </w:r>
      <w:bookmarkEnd w:id="8930"/>
      <w:bookmarkEnd w:id="8931"/>
    </w:p>
    <w:tbl>
      <w:tblPr>
        <w:tblStyle w:val="GOSTTable"/>
        <w:tblW w:w="5000" w:type="pct"/>
        <w:tblLook w:val="01E0" w:firstRow="1" w:lastRow="1" w:firstColumn="1" w:lastColumn="1" w:noHBand="0" w:noVBand="0"/>
      </w:tblPr>
      <w:tblGrid>
        <w:gridCol w:w="2670"/>
        <w:gridCol w:w="7024"/>
      </w:tblGrid>
      <w:tr w:rsidR="00034830" w:rsidRPr="00276DD6" w14:paraId="3CF073E6" w14:textId="77777777" w:rsidTr="00564F56">
        <w:trPr>
          <w:cnfStyle w:val="100000000000" w:firstRow="1" w:lastRow="0" w:firstColumn="0" w:lastColumn="0" w:oddVBand="0" w:evenVBand="0" w:oddHBand="0" w:evenHBand="0" w:firstRowFirstColumn="0" w:firstRowLastColumn="0" w:lastRowFirstColumn="0" w:lastRowLastColumn="0"/>
        </w:trPr>
        <w:tc>
          <w:tcPr>
            <w:tcW w:w="1377" w:type="pct"/>
          </w:tcPr>
          <w:p w14:paraId="4C7076C0" w14:textId="77777777" w:rsidR="00034830" w:rsidRPr="00276DD6" w:rsidRDefault="00034830" w:rsidP="00276DD6">
            <w:pPr>
              <w:pStyle w:val="GOSTTableHead"/>
            </w:pPr>
            <w:r w:rsidRPr="00276DD6">
              <w:t>Результат</w:t>
            </w:r>
          </w:p>
        </w:tc>
        <w:tc>
          <w:tcPr>
            <w:tcW w:w="3623" w:type="pct"/>
          </w:tcPr>
          <w:p w14:paraId="11888203" w14:textId="77777777" w:rsidR="00034830" w:rsidRPr="00276DD6" w:rsidRDefault="00034830" w:rsidP="00276DD6">
            <w:pPr>
              <w:pStyle w:val="GOSTTableHead"/>
            </w:pPr>
            <w:r w:rsidRPr="00276DD6">
              <w:t>Описание</w:t>
            </w:r>
          </w:p>
        </w:tc>
      </w:tr>
      <w:tr w:rsidR="00034830" w:rsidRPr="00276DD6" w14:paraId="38296926" w14:textId="77777777" w:rsidTr="00564F56">
        <w:trPr>
          <w:cnfStyle w:val="000000100000" w:firstRow="0" w:lastRow="0" w:firstColumn="0" w:lastColumn="0" w:oddVBand="0" w:evenVBand="0" w:oddHBand="1" w:evenHBand="0" w:firstRowFirstColumn="0" w:firstRowLastColumn="0" w:lastRowFirstColumn="0" w:lastRowLastColumn="0"/>
        </w:trPr>
        <w:tc>
          <w:tcPr>
            <w:tcW w:w="1377" w:type="pct"/>
          </w:tcPr>
          <w:p w14:paraId="6F9B0AFB" w14:textId="77777777" w:rsidR="00034830" w:rsidRPr="00276DD6" w:rsidRDefault="00034830" w:rsidP="00276DD6">
            <w:pPr>
              <w:pStyle w:val="GOSTTablenorm"/>
            </w:pPr>
            <w:r w:rsidRPr="00276DD6">
              <w:t>Исходящие процессы/события</w:t>
            </w:r>
          </w:p>
        </w:tc>
        <w:tc>
          <w:tcPr>
            <w:tcW w:w="3623" w:type="pct"/>
          </w:tcPr>
          <w:p w14:paraId="2A012384" w14:textId="77777777" w:rsidR="00034830" w:rsidRPr="00276DD6" w:rsidRDefault="00034830" w:rsidP="00276DD6">
            <w:pPr>
              <w:pStyle w:val="GOSTTablenorm"/>
            </w:pPr>
            <w:r w:rsidRPr="00276DD6">
              <w:t>Решение согласовано</w:t>
            </w:r>
          </w:p>
          <w:p w14:paraId="08BC3AD3" w14:textId="77777777" w:rsidR="00034830" w:rsidRPr="00276DD6" w:rsidRDefault="00034830" w:rsidP="00276DD6">
            <w:pPr>
              <w:pStyle w:val="GOSTTablenorm"/>
            </w:pPr>
            <w:r w:rsidRPr="00276DD6">
              <w:t>Решение отправлено на утверждение/на доработку</w:t>
            </w:r>
          </w:p>
        </w:tc>
      </w:tr>
      <w:tr w:rsidR="00034830" w:rsidRPr="00276DD6" w14:paraId="3561F5D5" w14:textId="77777777" w:rsidTr="00564F56">
        <w:trPr>
          <w:cnfStyle w:val="000000010000" w:firstRow="0" w:lastRow="0" w:firstColumn="0" w:lastColumn="0" w:oddVBand="0" w:evenVBand="0" w:oddHBand="0" w:evenHBand="1" w:firstRowFirstColumn="0" w:firstRowLastColumn="0" w:lastRowFirstColumn="0" w:lastRowLastColumn="0"/>
        </w:trPr>
        <w:tc>
          <w:tcPr>
            <w:tcW w:w="1377" w:type="pct"/>
          </w:tcPr>
          <w:p w14:paraId="27B3AEFF" w14:textId="77777777" w:rsidR="00034830" w:rsidRPr="00276DD6" w:rsidRDefault="00034830" w:rsidP="00276DD6">
            <w:pPr>
              <w:pStyle w:val="GOSTTablenorm"/>
            </w:pPr>
            <w:r w:rsidRPr="00276DD6">
              <w:t>Исходящие документы/системные записи</w:t>
            </w:r>
          </w:p>
        </w:tc>
        <w:tc>
          <w:tcPr>
            <w:tcW w:w="3623" w:type="pct"/>
          </w:tcPr>
          <w:p w14:paraId="334D3E76" w14:textId="77777777" w:rsidR="00034830" w:rsidRPr="00276DD6" w:rsidRDefault="00034830" w:rsidP="00276DD6">
            <w:pPr>
              <w:pStyle w:val="GOSTTablenorm"/>
            </w:pPr>
            <w:r w:rsidRPr="00276DD6">
              <w:t>Решение в статусе «Согласован»</w:t>
            </w:r>
          </w:p>
        </w:tc>
      </w:tr>
    </w:tbl>
    <w:p w14:paraId="0A20B25E" w14:textId="77777777" w:rsidR="00034830" w:rsidRPr="00276DD6" w:rsidRDefault="00034830" w:rsidP="00276DD6">
      <w:pPr>
        <w:pStyle w:val="GOSTNormal"/>
      </w:pPr>
      <w:bookmarkStart w:id="8934" w:name="_Toc438202845"/>
      <w:r w:rsidRPr="00276DD6">
        <w:t>Подготовительные действия</w:t>
      </w:r>
      <w:bookmarkEnd w:id="8934"/>
      <w:r w:rsidRPr="00276DD6">
        <w:t>:</w:t>
      </w:r>
    </w:p>
    <w:p w14:paraId="2367664A" w14:textId="77777777" w:rsidR="00034830" w:rsidRPr="00276DD6" w:rsidRDefault="00034830" w:rsidP="00276DD6">
      <w:pPr>
        <w:pStyle w:val="GOSTNormal"/>
        <w:rPr>
          <w:szCs w:val="24"/>
        </w:rPr>
      </w:pPr>
      <w:r w:rsidRPr="00276DD6">
        <w:rPr>
          <w:szCs w:val="24"/>
        </w:rPr>
        <w:t>Войти в систему.</w:t>
      </w:r>
    </w:p>
    <w:p w14:paraId="50CBE9D1" w14:textId="05FC1268" w:rsidR="00034830" w:rsidRPr="00276DD6" w:rsidRDefault="00034830" w:rsidP="00276DD6">
      <w:pPr>
        <w:pStyle w:val="GOSTListnum"/>
        <w:numPr>
          <w:ilvl w:val="0"/>
          <w:numId w:val="68"/>
        </w:numPr>
      </w:pPr>
      <w:r w:rsidRPr="00276DD6">
        <w:t>Перейти по меню: «</w:t>
      </w:r>
      <w:r w:rsidR="007C37B1" w:rsidRPr="00276DD6">
        <w:t>Ведение справочников, реестров, классификаторов</w:t>
      </w:r>
      <w:r w:rsidRPr="00276DD6">
        <w:t xml:space="preserve">» </w:t>
      </w:r>
      <w:r w:rsidRPr="00276DD6">
        <w:sym w:font="Wingdings" w:char="F0E0"/>
      </w:r>
      <w:r w:rsidRPr="00276DD6">
        <w:t xml:space="preserve"> «Сводный реестр» </w:t>
      </w:r>
      <w:r w:rsidRPr="00276DD6">
        <w:sym w:font="Wingdings" w:char="F0E0"/>
      </w:r>
      <w:r w:rsidRPr="00276DD6">
        <w:t xml:space="preserve"> «Согласование решений» (</w:t>
      </w:r>
      <w:r w:rsidR="00C756F0" w:rsidRPr="00276DD6">
        <w:t>рис. </w:t>
      </w:r>
      <w:r w:rsidR="00B2711F" w:rsidRPr="00276DD6">
        <w:fldChar w:fldCharType="begin"/>
      </w:r>
      <w:r w:rsidR="00B2711F" w:rsidRPr="00276DD6">
        <w:instrText xml:space="preserve"> REF _Ref473568108 \h  \* MERGEFORMAT </w:instrText>
      </w:r>
      <w:r w:rsidR="00B2711F" w:rsidRPr="00276DD6">
        <w:fldChar w:fldCharType="separate"/>
      </w:r>
      <w:ins w:id="8935" w:author="Валеев Вадим" w:date="2024-03-20T11:01:00Z">
        <w:r w:rsidR="00D703D3" w:rsidRPr="00D703D3">
          <w:rPr>
            <w:rPrChange w:id="8936" w:author="Валеев Вадим" w:date="2024-03-20T11:01:00Z">
              <w:rPr>
                <w:rStyle w:val="affb"/>
                <w:b w:val="0"/>
                <w:bCs w:val="0"/>
                <w:noProof/>
              </w:rPr>
            </w:rPrChange>
          </w:rPr>
          <w:t>189</w:t>
        </w:r>
      </w:ins>
      <w:del w:id="8937" w:author="Валеев Вадим" w:date="2024-03-12T11:11:00Z">
        <w:r w:rsidR="003308E6" w:rsidRPr="00276DD6" w:rsidDel="00FA6083">
          <w:delText>182</w:delText>
        </w:r>
      </w:del>
      <w:r w:rsidR="00B2711F" w:rsidRPr="00276DD6">
        <w:fldChar w:fldCharType="end"/>
      </w:r>
      <w:r w:rsidRPr="00276DD6">
        <w:t>).</w:t>
      </w:r>
    </w:p>
    <w:p w14:paraId="39D5D4F6" w14:textId="7383F7C0" w:rsidR="00034830" w:rsidRPr="00276DD6" w:rsidRDefault="00034830" w:rsidP="00276DD6">
      <w:pPr>
        <w:pStyle w:val="GOSTListnum"/>
      </w:pPr>
      <w:r w:rsidRPr="00276DD6">
        <w:t>Для Согласования решения необходимо предварительно проверить данные заявки (см. п.</w:t>
      </w:r>
      <w:r w:rsidR="004974D2" w:rsidRPr="00276DD6">
        <w:t xml:space="preserve"> </w:t>
      </w:r>
      <w:r w:rsidRPr="00276DD6">
        <w:t>3).</w:t>
      </w:r>
    </w:p>
    <w:p w14:paraId="5B57B9A2" w14:textId="77777777" w:rsidR="00034830" w:rsidRPr="00276DD6" w:rsidRDefault="0035053E" w:rsidP="00276DD6">
      <w:pPr>
        <w:pStyle w:val="GOSTFigure"/>
        <w:rPr>
          <w:rStyle w:val="affb"/>
          <w:b w:val="0"/>
          <w:bCs w:val="0"/>
        </w:rPr>
      </w:pPr>
      <w:r w:rsidRPr="00276DD6">
        <w:rPr>
          <w:noProof/>
        </w:rPr>
        <w:drawing>
          <wp:inline distT="0" distB="0" distL="0" distR="0" wp14:anchorId="204F0EF0" wp14:editId="13FCD20D">
            <wp:extent cx="6120130" cy="1630308"/>
            <wp:effectExtent l="0" t="0" r="0" b="8255"/>
            <wp:docPr id="1018" name="Рисунок 10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220"/>
                    <a:stretch>
                      <a:fillRect/>
                    </a:stretch>
                  </pic:blipFill>
                  <pic:spPr>
                    <a:xfrm>
                      <a:off x="0" y="0"/>
                      <a:ext cx="6120130" cy="1630308"/>
                    </a:xfrm>
                    <a:prstGeom prst="rect">
                      <a:avLst/>
                    </a:prstGeom>
                  </pic:spPr>
                </pic:pic>
              </a:graphicData>
            </a:graphic>
          </wp:inline>
        </w:drawing>
      </w:r>
    </w:p>
    <w:bookmarkStart w:id="8938" w:name="_Ref473568108"/>
    <w:bookmarkStart w:id="8939" w:name="_Toc524683358"/>
    <w:p w14:paraId="4F7954A4" w14:textId="5E962098" w:rsidR="00034830" w:rsidRPr="00276DD6" w:rsidRDefault="00D05AC1" w:rsidP="00276DD6">
      <w:pPr>
        <w:pStyle w:val="GOSTFigName"/>
        <w:rPr>
          <w:rStyle w:val="affb"/>
          <w:b/>
          <w:bCs w:val="0"/>
        </w:rPr>
      </w:pPr>
      <w:r w:rsidRPr="00276DD6">
        <w:rPr>
          <w:rStyle w:val="affb"/>
          <w:b/>
          <w:bCs w:val="0"/>
        </w:rPr>
        <w:fldChar w:fldCharType="begin"/>
      </w:r>
      <w:r w:rsidR="00034830" w:rsidRPr="00276DD6">
        <w:rPr>
          <w:rStyle w:val="affb"/>
          <w:b/>
          <w:bCs w:val="0"/>
        </w:rPr>
        <w:instrText xml:space="preserve"> SEQ Рисунок \* ARABIC </w:instrText>
      </w:r>
      <w:r w:rsidRPr="00276DD6">
        <w:rPr>
          <w:rStyle w:val="affb"/>
          <w:b/>
          <w:bCs w:val="0"/>
        </w:rPr>
        <w:fldChar w:fldCharType="separate"/>
      </w:r>
      <w:bookmarkStart w:id="8940" w:name="_Toc161825825"/>
      <w:ins w:id="8941" w:author="Валеев Вадим" w:date="2024-03-20T11:01:00Z">
        <w:r w:rsidR="00D703D3">
          <w:rPr>
            <w:rStyle w:val="affb"/>
            <w:b/>
            <w:bCs w:val="0"/>
            <w:noProof/>
          </w:rPr>
          <w:t>189</w:t>
        </w:r>
      </w:ins>
      <w:del w:id="8942" w:author="Валеев Вадим" w:date="2024-03-12T11:05:00Z">
        <w:r w:rsidR="003308E6" w:rsidRPr="00276DD6" w:rsidDel="000F57F3">
          <w:rPr>
            <w:rStyle w:val="affb"/>
            <w:b/>
            <w:bCs w:val="0"/>
            <w:noProof/>
          </w:rPr>
          <w:delText>182</w:delText>
        </w:r>
      </w:del>
      <w:r w:rsidRPr="00276DD6">
        <w:rPr>
          <w:rStyle w:val="affb"/>
          <w:b/>
          <w:bCs w:val="0"/>
        </w:rPr>
        <w:fldChar w:fldCharType="end"/>
      </w:r>
      <w:bookmarkEnd w:id="8938"/>
      <w:r w:rsidR="004C4419" w:rsidRPr="00276DD6">
        <w:rPr>
          <w:rStyle w:val="affb"/>
          <w:b/>
          <w:bCs w:val="0"/>
        </w:rPr>
        <w:t>.</w:t>
      </w:r>
      <w:r w:rsidR="00034830" w:rsidRPr="00276DD6">
        <w:rPr>
          <w:rStyle w:val="affb"/>
          <w:b/>
          <w:bCs w:val="0"/>
        </w:rPr>
        <w:t xml:space="preserve"> Путь по меню к Согласование решений</w:t>
      </w:r>
      <w:bookmarkEnd w:id="8939"/>
      <w:bookmarkEnd w:id="8940"/>
    </w:p>
    <w:p w14:paraId="7CB0FAC8" w14:textId="77777777" w:rsidR="00034830" w:rsidRPr="00276DD6" w:rsidRDefault="00034830" w:rsidP="00276DD6">
      <w:pPr>
        <w:pStyle w:val="GOSTNormal"/>
      </w:pPr>
      <w:bookmarkStart w:id="8943" w:name="_Toc438202846"/>
      <w:r w:rsidRPr="00276DD6">
        <w:t>Порядок выполнения операции</w:t>
      </w:r>
      <w:bookmarkEnd w:id="8943"/>
      <w:r w:rsidRPr="00276DD6">
        <w:t>:</w:t>
      </w:r>
    </w:p>
    <w:p w14:paraId="2C91B761" w14:textId="09F14D37" w:rsidR="00034830" w:rsidRPr="00276DD6" w:rsidRDefault="00034830" w:rsidP="00276DD6">
      <w:pPr>
        <w:pStyle w:val="GOSTNormal"/>
      </w:pPr>
      <w:r w:rsidRPr="00276DD6">
        <w:t>После того, как решение проверено, необходимо подписать и согласовать решение (</w:t>
      </w:r>
      <w:r w:rsidR="00AF2B55" w:rsidRPr="00276DD6">
        <w:t>рис. </w:t>
      </w:r>
      <w:r w:rsidR="00B2711F" w:rsidRPr="00276DD6">
        <w:fldChar w:fldCharType="begin"/>
      </w:r>
      <w:r w:rsidR="00B2711F" w:rsidRPr="00276DD6">
        <w:instrText xml:space="preserve"> REF _Ref473568147 \h  \* MERGEFORMAT </w:instrText>
      </w:r>
      <w:r w:rsidR="00B2711F" w:rsidRPr="00276DD6">
        <w:fldChar w:fldCharType="separate"/>
      </w:r>
      <w:ins w:id="8944" w:author="Валеев Вадим" w:date="2024-03-20T11:01:00Z">
        <w:r w:rsidR="00D703D3" w:rsidRPr="00D703D3">
          <w:rPr>
            <w:rStyle w:val="affb"/>
            <w:b w:val="0"/>
            <w:bCs w:val="0"/>
            <w:rPrChange w:id="8945" w:author="Валеев Вадим" w:date="2024-03-20T11:01:00Z">
              <w:rPr>
                <w:noProof/>
              </w:rPr>
            </w:rPrChange>
          </w:rPr>
          <w:t>190</w:t>
        </w:r>
      </w:ins>
      <w:del w:id="8946" w:author="Валеев Вадим" w:date="2024-03-12T11:11:00Z">
        <w:r w:rsidR="003308E6" w:rsidRPr="00276DD6" w:rsidDel="00FA6083">
          <w:rPr>
            <w:rStyle w:val="affb"/>
            <w:b w:val="0"/>
            <w:bCs w:val="0"/>
          </w:rPr>
          <w:delText>183</w:delText>
        </w:r>
      </w:del>
      <w:r w:rsidR="00B2711F" w:rsidRPr="00276DD6">
        <w:fldChar w:fldCharType="end"/>
      </w:r>
      <w:r w:rsidRPr="00276DD6">
        <w:t xml:space="preserve">) – находясь в списковой форме необходимо нажать на кнопку </w:t>
      </w:r>
      <w:r w:rsidRPr="00276DD6">
        <w:rPr>
          <w:noProof/>
        </w:rPr>
        <w:drawing>
          <wp:inline distT="0" distB="0" distL="0" distR="0" wp14:anchorId="6512ED6D" wp14:editId="222B4AFD">
            <wp:extent cx="274320" cy="274320"/>
            <wp:effectExtent l="19050" t="19050" r="11430" b="11430"/>
            <wp:docPr id="668" name="Рисунок 66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196" cstate="print">
                      <a:extLst>
                        <a:ext uri="{28A0092B-C50C-407E-A947-70E740481C1C}">
                          <a14:useLocalDpi xmlns:a14="http://schemas.microsoft.com/office/drawing/2010/main" val="0"/>
                        </a:ext>
                      </a:extLst>
                    </a:blip>
                    <a:srcRect/>
                    <a:stretch>
                      <a:fillRect/>
                    </a:stretch>
                  </pic:blipFill>
                  <pic:spPr bwMode="auto">
                    <a:xfrm>
                      <a:off x="0" y="0"/>
                      <a:ext cx="274320" cy="274320"/>
                    </a:xfrm>
                    <a:prstGeom prst="rect">
                      <a:avLst/>
                    </a:prstGeom>
                    <a:noFill/>
                    <a:ln w="6350" cmpd="sng">
                      <a:solidFill>
                        <a:srgbClr val="000000"/>
                      </a:solidFill>
                      <a:miter lim="800000"/>
                      <a:headEnd/>
                      <a:tailEnd/>
                    </a:ln>
                    <a:effectLst/>
                  </pic:spPr>
                </pic:pic>
              </a:graphicData>
            </a:graphic>
          </wp:inline>
        </w:drawing>
      </w:r>
      <w:r w:rsidRPr="00276DD6">
        <w:t xml:space="preserve"> «Согласовать последним (с ЭП).</w:t>
      </w:r>
    </w:p>
    <w:p w14:paraId="6D34CD4A" w14:textId="77777777" w:rsidR="00034830" w:rsidRPr="00276DD6" w:rsidRDefault="00034830" w:rsidP="00276DD6">
      <w:pPr>
        <w:pStyle w:val="GOSTNormal"/>
      </w:pPr>
      <w:r w:rsidRPr="00276DD6">
        <w:t>Если решение согласовано последним согласующим в списке согласования, решение переходит в статус «Согласован».</w:t>
      </w:r>
    </w:p>
    <w:p w14:paraId="1DB493E9" w14:textId="77777777" w:rsidR="00034830" w:rsidRPr="00276DD6" w:rsidRDefault="006B3CEA" w:rsidP="00276DD6">
      <w:pPr>
        <w:pStyle w:val="GOSTFigure"/>
      </w:pPr>
      <w:r w:rsidRPr="00276DD6">
        <w:rPr>
          <w:noProof/>
        </w:rPr>
        <w:lastRenderedPageBreak/>
        <w:t xml:space="preserve"> </w:t>
      </w:r>
      <w:r w:rsidRPr="00276DD6">
        <w:rPr>
          <w:noProof/>
        </w:rPr>
        <w:drawing>
          <wp:inline distT="0" distB="0" distL="0" distR="0" wp14:anchorId="71E87DF6" wp14:editId="7F352D17">
            <wp:extent cx="6120130" cy="1600200"/>
            <wp:effectExtent l="0" t="0" r="0" b="0"/>
            <wp:docPr id="179" name="Рисунок 17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21"/>
                    <a:stretch>
                      <a:fillRect/>
                    </a:stretch>
                  </pic:blipFill>
                  <pic:spPr>
                    <a:xfrm>
                      <a:off x="0" y="0"/>
                      <a:ext cx="6120130" cy="1600200"/>
                    </a:xfrm>
                    <a:prstGeom prst="rect">
                      <a:avLst/>
                    </a:prstGeom>
                  </pic:spPr>
                </pic:pic>
              </a:graphicData>
            </a:graphic>
          </wp:inline>
        </w:drawing>
      </w:r>
    </w:p>
    <w:bookmarkStart w:id="8947" w:name="_Ref473568147"/>
    <w:bookmarkStart w:id="8948" w:name="_Toc524683359"/>
    <w:p w14:paraId="339B0738" w14:textId="09B584FB" w:rsidR="00034830" w:rsidRPr="00276DD6" w:rsidRDefault="00D05AC1" w:rsidP="00276DD6">
      <w:pPr>
        <w:pStyle w:val="GOSTFigName"/>
        <w:rPr>
          <w:rStyle w:val="affb"/>
          <w:b/>
          <w:bCs w:val="0"/>
        </w:rPr>
      </w:pPr>
      <w:r w:rsidRPr="00276DD6">
        <w:fldChar w:fldCharType="begin"/>
      </w:r>
      <w:r w:rsidR="00034830" w:rsidRPr="00276DD6">
        <w:instrText xml:space="preserve"> SEQ Рисунок \* ARABIC </w:instrText>
      </w:r>
      <w:r w:rsidRPr="00276DD6">
        <w:fldChar w:fldCharType="separate"/>
      </w:r>
      <w:bookmarkStart w:id="8949" w:name="_Toc161825826"/>
      <w:ins w:id="8950" w:author="Валеев Вадим" w:date="2024-03-20T11:01:00Z">
        <w:r w:rsidR="00D703D3">
          <w:rPr>
            <w:noProof/>
          </w:rPr>
          <w:t>190</w:t>
        </w:r>
      </w:ins>
      <w:del w:id="8951" w:author="Валеев Вадим" w:date="2024-03-12T11:05:00Z">
        <w:r w:rsidR="003308E6" w:rsidRPr="00276DD6" w:rsidDel="000F57F3">
          <w:rPr>
            <w:noProof/>
          </w:rPr>
          <w:delText>183</w:delText>
        </w:r>
      </w:del>
      <w:r w:rsidRPr="00276DD6">
        <w:fldChar w:fldCharType="end"/>
      </w:r>
      <w:bookmarkEnd w:id="8947"/>
      <w:r w:rsidR="004C4419" w:rsidRPr="00276DD6">
        <w:t>.</w:t>
      </w:r>
      <w:r w:rsidR="00034830" w:rsidRPr="00276DD6">
        <w:t xml:space="preserve"> Вызов операций из списка Согласование решений</w:t>
      </w:r>
      <w:bookmarkEnd w:id="8948"/>
      <w:bookmarkEnd w:id="8949"/>
    </w:p>
    <w:p w14:paraId="5D70C450" w14:textId="7811DE11" w:rsidR="00034830" w:rsidRPr="00276DD6" w:rsidRDefault="00034830" w:rsidP="00276DD6">
      <w:pPr>
        <w:pStyle w:val="GOSTNormal"/>
      </w:pPr>
      <w:r w:rsidRPr="00276DD6">
        <w:t xml:space="preserve">Для отправки решения на доработку необходимо нажать кнопку </w:t>
      </w:r>
      <w:r w:rsidRPr="00276DD6">
        <w:rPr>
          <w:noProof/>
        </w:rPr>
        <w:drawing>
          <wp:inline distT="0" distB="0" distL="0" distR="0" wp14:anchorId="360FCCC2" wp14:editId="172EFCA1">
            <wp:extent cx="365760" cy="365760"/>
            <wp:effectExtent l="19050" t="19050" r="15240" b="15240"/>
            <wp:docPr id="666" name="Рисунок 66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33"/>
                    <pic:cNvPicPr>
                      <a:picLocks noChangeAspect="1" noChangeArrowheads="1"/>
                    </pic:cNvPicPr>
                  </pic:nvPicPr>
                  <pic:blipFill>
                    <a:blip r:embed="rId222" cstate="print">
                      <a:extLst>
                        <a:ext uri="{28A0092B-C50C-407E-A947-70E740481C1C}">
                          <a14:useLocalDpi xmlns:a14="http://schemas.microsoft.com/office/drawing/2010/main" val="0"/>
                        </a:ext>
                      </a:extLst>
                    </a:blip>
                    <a:srcRect/>
                    <a:stretch>
                      <a:fillRect/>
                    </a:stretch>
                  </pic:blipFill>
                  <pic:spPr bwMode="auto">
                    <a:xfrm>
                      <a:off x="0" y="0"/>
                      <a:ext cx="365760" cy="365760"/>
                    </a:xfrm>
                    <a:prstGeom prst="rect">
                      <a:avLst/>
                    </a:prstGeom>
                    <a:noFill/>
                    <a:ln w="6350" cmpd="sng">
                      <a:solidFill>
                        <a:srgbClr val="000000"/>
                      </a:solidFill>
                      <a:miter lim="800000"/>
                      <a:headEnd/>
                      <a:tailEnd/>
                    </a:ln>
                    <a:effectLst/>
                  </pic:spPr>
                </pic:pic>
              </a:graphicData>
            </a:graphic>
          </wp:inline>
        </w:drawing>
      </w:r>
      <w:r w:rsidRPr="00276DD6">
        <w:t xml:space="preserve"> «Отклонить» (</w:t>
      </w:r>
      <w:r w:rsidR="00AF2B55" w:rsidRPr="00276DD6">
        <w:t>рис. </w:t>
      </w:r>
      <w:r w:rsidR="00B2711F" w:rsidRPr="00276DD6">
        <w:fldChar w:fldCharType="begin"/>
      </w:r>
      <w:r w:rsidR="00B2711F" w:rsidRPr="00276DD6">
        <w:instrText xml:space="preserve"> REF _Ref473568147 \h  \* MERGEFORMAT </w:instrText>
      </w:r>
      <w:r w:rsidR="00B2711F" w:rsidRPr="00276DD6">
        <w:fldChar w:fldCharType="separate"/>
      </w:r>
      <w:ins w:id="8952" w:author="Валеев Вадим" w:date="2024-03-20T11:01:00Z">
        <w:r w:rsidR="00D703D3" w:rsidRPr="00D703D3">
          <w:rPr>
            <w:rStyle w:val="affb"/>
            <w:b w:val="0"/>
            <w:bCs w:val="0"/>
            <w:rPrChange w:id="8953" w:author="Валеев Вадим" w:date="2024-03-20T11:01:00Z">
              <w:rPr>
                <w:noProof/>
              </w:rPr>
            </w:rPrChange>
          </w:rPr>
          <w:t>190</w:t>
        </w:r>
      </w:ins>
      <w:del w:id="8954" w:author="Валеев Вадим" w:date="2024-03-12T11:11:00Z">
        <w:r w:rsidR="003308E6" w:rsidRPr="00276DD6" w:rsidDel="00FA6083">
          <w:rPr>
            <w:rStyle w:val="affb"/>
            <w:b w:val="0"/>
            <w:bCs w:val="0"/>
          </w:rPr>
          <w:delText>183</w:delText>
        </w:r>
      </w:del>
      <w:r w:rsidR="00B2711F" w:rsidRPr="00276DD6">
        <w:fldChar w:fldCharType="end"/>
      </w:r>
      <w:r w:rsidRPr="00276DD6">
        <w:t>).</w:t>
      </w:r>
    </w:p>
    <w:p w14:paraId="4A280A27" w14:textId="4F5D4F91" w:rsidR="00034830" w:rsidRPr="00276DD6" w:rsidRDefault="00034830" w:rsidP="00276DD6">
      <w:pPr>
        <w:pStyle w:val="GOSTNormal"/>
      </w:pPr>
      <w:r w:rsidRPr="00276DD6">
        <w:t>После чего откроется окно, где необходимо указать причину отклонения и нажать кнопку «Отказать» (</w:t>
      </w:r>
      <w:r w:rsidR="00AF2B55" w:rsidRPr="00276DD6">
        <w:t>рис. </w:t>
      </w:r>
      <w:r w:rsidR="00B2711F" w:rsidRPr="00276DD6">
        <w:fldChar w:fldCharType="begin"/>
      </w:r>
      <w:r w:rsidR="00B2711F" w:rsidRPr="00276DD6">
        <w:instrText xml:space="preserve"> REF _Ref473568215 \h  \* MERGEFORMAT </w:instrText>
      </w:r>
      <w:r w:rsidR="00B2711F" w:rsidRPr="00276DD6">
        <w:fldChar w:fldCharType="separate"/>
      </w:r>
      <w:ins w:id="8955" w:author="Валеев Вадим" w:date="2024-03-20T11:01:00Z">
        <w:r w:rsidR="00D703D3">
          <w:rPr>
            <w:rStyle w:val="affb"/>
            <w:b w:val="0"/>
            <w:bCs w:val="0"/>
          </w:rPr>
          <w:t>191</w:t>
        </w:r>
      </w:ins>
      <w:del w:id="8956" w:author="Валеев Вадим" w:date="2024-03-12T11:11:00Z">
        <w:r w:rsidR="003308E6" w:rsidRPr="00276DD6" w:rsidDel="00FA6083">
          <w:rPr>
            <w:rStyle w:val="affb"/>
            <w:b w:val="0"/>
            <w:bCs w:val="0"/>
          </w:rPr>
          <w:delText>184</w:delText>
        </w:r>
      </w:del>
      <w:r w:rsidR="00B2711F" w:rsidRPr="00276DD6">
        <w:fldChar w:fldCharType="end"/>
      </w:r>
      <w:r w:rsidRPr="00276DD6">
        <w:t>).</w:t>
      </w:r>
    </w:p>
    <w:p w14:paraId="7D1A52E1" w14:textId="77777777" w:rsidR="00034830" w:rsidRPr="00276DD6" w:rsidRDefault="00034830" w:rsidP="00276DD6">
      <w:pPr>
        <w:pStyle w:val="GOSTFigure"/>
      </w:pPr>
      <w:r w:rsidRPr="00276DD6">
        <w:rPr>
          <w:noProof/>
        </w:rPr>
        <w:drawing>
          <wp:inline distT="0" distB="0" distL="0" distR="0" wp14:anchorId="009E7147" wp14:editId="596C5A87">
            <wp:extent cx="3474720" cy="2011680"/>
            <wp:effectExtent l="19050" t="19050" r="11430" b="26670"/>
            <wp:docPr id="665" name="Рисунок 66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199" cstate="print">
                      <a:extLst>
                        <a:ext uri="{28A0092B-C50C-407E-A947-70E740481C1C}">
                          <a14:useLocalDpi xmlns:a14="http://schemas.microsoft.com/office/drawing/2010/main" val="0"/>
                        </a:ext>
                      </a:extLst>
                    </a:blip>
                    <a:srcRect l="37498" t="37234" r="38129" b="38980"/>
                    <a:stretch>
                      <a:fillRect/>
                    </a:stretch>
                  </pic:blipFill>
                  <pic:spPr bwMode="auto">
                    <a:xfrm>
                      <a:off x="0" y="0"/>
                      <a:ext cx="3474720" cy="2011680"/>
                    </a:xfrm>
                    <a:prstGeom prst="rect">
                      <a:avLst/>
                    </a:prstGeom>
                    <a:noFill/>
                    <a:ln w="6350" cmpd="sng">
                      <a:solidFill>
                        <a:srgbClr val="000000"/>
                      </a:solidFill>
                      <a:miter lim="800000"/>
                      <a:headEnd/>
                      <a:tailEnd/>
                    </a:ln>
                    <a:effectLst/>
                  </pic:spPr>
                </pic:pic>
              </a:graphicData>
            </a:graphic>
          </wp:inline>
        </w:drawing>
      </w:r>
    </w:p>
    <w:bookmarkStart w:id="8957" w:name="_Ref473568215"/>
    <w:bookmarkStart w:id="8958" w:name="_Toc524683360"/>
    <w:p w14:paraId="75EA8456" w14:textId="441AFE35" w:rsidR="00034830" w:rsidRPr="00276DD6" w:rsidRDefault="00D05AC1" w:rsidP="00276DD6">
      <w:pPr>
        <w:pStyle w:val="GOSTFigName"/>
        <w:rPr>
          <w:rStyle w:val="affb"/>
          <w:b/>
          <w:bCs w:val="0"/>
        </w:rPr>
      </w:pPr>
      <w:r w:rsidRPr="00276DD6">
        <w:rPr>
          <w:rStyle w:val="affb"/>
          <w:b/>
          <w:bCs w:val="0"/>
        </w:rPr>
        <w:fldChar w:fldCharType="begin"/>
      </w:r>
      <w:r w:rsidR="00034830" w:rsidRPr="00276DD6">
        <w:rPr>
          <w:rStyle w:val="affb"/>
          <w:b/>
          <w:bCs w:val="0"/>
        </w:rPr>
        <w:instrText xml:space="preserve"> SEQ Рисунок \* ARABIC </w:instrText>
      </w:r>
      <w:r w:rsidRPr="00276DD6">
        <w:rPr>
          <w:rStyle w:val="affb"/>
          <w:b/>
          <w:bCs w:val="0"/>
        </w:rPr>
        <w:fldChar w:fldCharType="separate"/>
      </w:r>
      <w:bookmarkStart w:id="8959" w:name="_Toc161825827"/>
      <w:ins w:id="8960" w:author="Валеев Вадим" w:date="2024-03-20T11:01:00Z">
        <w:r w:rsidR="00D703D3">
          <w:rPr>
            <w:rStyle w:val="affb"/>
            <w:b/>
            <w:bCs w:val="0"/>
            <w:noProof/>
          </w:rPr>
          <w:t>191</w:t>
        </w:r>
      </w:ins>
      <w:del w:id="8961" w:author="Валеев Вадим" w:date="2024-03-12T11:05:00Z">
        <w:r w:rsidR="003308E6" w:rsidRPr="00276DD6" w:rsidDel="000F57F3">
          <w:rPr>
            <w:rStyle w:val="affb"/>
            <w:b/>
            <w:bCs w:val="0"/>
            <w:noProof/>
          </w:rPr>
          <w:delText>184</w:delText>
        </w:r>
      </w:del>
      <w:r w:rsidRPr="00276DD6">
        <w:rPr>
          <w:rStyle w:val="affb"/>
          <w:b/>
          <w:bCs w:val="0"/>
        </w:rPr>
        <w:fldChar w:fldCharType="end"/>
      </w:r>
      <w:bookmarkStart w:id="8962" w:name="_Ref473568189"/>
      <w:bookmarkEnd w:id="8957"/>
      <w:r w:rsidR="004C4419" w:rsidRPr="00276DD6">
        <w:rPr>
          <w:rStyle w:val="affb"/>
          <w:b/>
          <w:bCs w:val="0"/>
        </w:rPr>
        <w:t>.</w:t>
      </w:r>
      <w:r w:rsidR="00034830" w:rsidRPr="00276DD6">
        <w:rPr>
          <w:rStyle w:val="affb"/>
          <w:b/>
          <w:bCs w:val="0"/>
        </w:rPr>
        <w:t xml:space="preserve"> Указание причины отклонения решения</w:t>
      </w:r>
      <w:bookmarkEnd w:id="8958"/>
      <w:bookmarkEnd w:id="8959"/>
      <w:bookmarkEnd w:id="8962"/>
    </w:p>
    <w:p w14:paraId="40E3C829" w14:textId="77777777" w:rsidR="00034830" w:rsidRPr="00276DD6" w:rsidRDefault="00034830" w:rsidP="00276DD6">
      <w:pPr>
        <w:pStyle w:val="42"/>
      </w:pPr>
      <w:bookmarkStart w:id="8963" w:name="_Toc438202847"/>
      <w:bookmarkStart w:id="8964" w:name="_Ref473897678"/>
      <w:bookmarkStart w:id="8965" w:name="_Ref473897687"/>
      <w:bookmarkStart w:id="8966" w:name="_Toc161825349"/>
      <w:r w:rsidRPr="00276DD6">
        <w:t>Утверждение/отклонение решения (роль «Утверждение ОрФК»)</w:t>
      </w:r>
      <w:bookmarkEnd w:id="8963"/>
      <w:bookmarkEnd w:id="8964"/>
      <w:bookmarkEnd w:id="8965"/>
      <w:bookmarkEnd w:id="8966"/>
    </w:p>
    <w:p w14:paraId="7D829C8A" w14:textId="2AB88C29" w:rsidR="00034830" w:rsidRPr="00276DD6" w:rsidRDefault="00034830" w:rsidP="00276DD6">
      <w:pPr>
        <w:pStyle w:val="GOSTNormal"/>
      </w:pPr>
      <w:bookmarkStart w:id="8967" w:name="_Toc438202848"/>
      <w:r w:rsidRPr="00276DD6">
        <w:t>Условия выполнения операции</w:t>
      </w:r>
      <w:bookmarkEnd w:id="8967"/>
      <w:r w:rsidR="00562D85" w:rsidRPr="00276DD6">
        <w:t xml:space="preserve"> (таб. </w:t>
      </w:r>
      <w:r w:rsidR="004974D2" w:rsidRPr="00276DD6">
        <w:fldChar w:fldCharType="begin"/>
      </w:r>
      <w:r w:rsidR="004974D2" w:rsidRPr="00276DD6">
        <w:instrText xml:space="preserve"> REF _Ref152154608 \h </w:instrText>
      </w:r>
      <w:r w:rsidR="00276DD6">
        <w:instrText xml:space="preserve"> \* MERGEFORMAT </w:instrText>
      </w:r>
      <w:r w:rsidR="004974D2" w:rsidRPr="00276DD6">
        <w:fldChar w:fldCharType="separate"/>
      </w:r>
      <w:ins w:id="8968" w:author="Валеев Вадим" w:date="2024-03-20T11:01:00Z">
        <w:r w:rsidR="00D703D3">
          <w:rPr>
            <w:rStyle w:val="affb"/>
            <w:b w:val="0"/>
            <w:bCs w:val="0"/>
            <w:noProof/>
          </w:rPr>
          <w:t>147</w:t>
        </w:r>
      </w:ins>
      <w:del w:id="8969" w:author="Валеев Вадим" w:date="2024-03-20T10:57:00Z">
        <w:r w:rsidR="00FA6083" w:rsidRPr="00276DD6" w:rsidDel="00D0595A">
          <w:rPr>
            <w:rStyle w:val="affb"/>
            <w:b w:val="0"/>
            <w:bCs w:val="0"/>
            <w:noProof/>
          </w:rPr>
          <w:delText>142</w:delText>
        </w:r>
      </w:del>
      <w:r w:rsidR="004974D2" w:rsidRPr="00276DD6">
        <w:fldChar w:fldCharType="end"/>
      </w:r>
      <w:r w:rsidR="00562D85" w:rsidRPr="00276DD6">
        <w:t>)</w:t>
      </w:r>
      <w:r w:rsidR="00B306D5" w:rsidRPr="00276DD6">
        <w:t>.</w:t>
      </w:r>
    </w:p>
    <w:bookmarkStart w:id="8970" w:name="_Ref473587798"/>
    <w:bookmarkStart w:id="8971" w:name="_Toc524683157"/>
    <w:p w14:paraId="16BC5D8F" w14:textId="0B9AB18E" w:rsidR="00034830" w:rsidRPr="00276DD6" w:rsidRDefault="00D05AC1" w:rsidP="00276DD6">
      <w:pPr>
        <w:pStyle w:val="GOSTNameTable"/>
        <w:rPr>
          <w:rStyle w:val="affb"/>
          <w:b/>
          <w:bCs w:val="0"/>
        </w:rPr>
      </w:pPr>
      <w:r w:rsidRPr="00276DD6">
        <w:rPr>
          <w:rStyle w:val="affb"/>
          <w:b/>
          <w:bCs w:val="0"/>
        </w:rPr>
        <w:fldChar w:fldCharType="begin"/>
      </w:r>
      <w:r w:rsidR="00034830" w:rsidRPr="00276DD6">
        <w:rPr>
          <w:rStyle w:val="affb"/>
          <w:b/>
          <w:bCs w:val="0"/>
        </w:rPr>
        <w:instrText xml:space="preserve"> SEQ Таблица \* ARABIC \s 0 </w:instrText>
      </w:r>
      <w:r w:rsidRPr="00276DD6">
        <w:rPr>
          <w:rStyle w:val="affb"/>
          <w:b/>
          <w:bCs w:val="0"/>
        </w:rPr>
        <w:fldChar w:fldCharType="separate"/>
      </w:r>
      <w:bookmarkStart w:id="8972" w:name="_Ref152154608"/>
      <w:bookmarkStart w:id="8973" w:name="_Toc161825594"/>
      <w:ins w:id="8974" w:author="Валеев Вадим" w:date="2024-03-20T11:01:00Z">
        <w:r w:rsidR="00D703D3">
          <w:rPr>
            <w:rStyle w:val="affb"/>
            <w:b/>
            <w:bCs w:val="0"/>
            <w:noProof/>
          </w:rPr>
          <w:t>147</w:t>
        </w:r>
      </w:ins>
      <w:del w:id="8975" w:author="Валеев Вадим" w:date="2024-03-12T11:32:00Z">
        <w:r w:rsidR="00FA6083" w:rsidDel="005C5C8B">
          <w:rPr>
            <w:rStyle w:val="affb"/>
            <w:b/>
            <w:bCs w:val="0"/>
            <w:noProof/>
          </w:rPr>
          <w:delText>142</w:delText>
        </w:r>
      </w:del>
      <w:bookmarkEnd w:id="8972"/>
      <w:r w:rsidRPr="00276DD6">
        <w:rPr>
          <w:rStyle w:val="affb"/>
          <w:b/>
          <w:bCs w:val="0"/>
        </w:rPr>
        <w:fldChar w:fldCharType="end"/>
      </w:r>
      <w:bookmarkEnd w:id="8970"/>
      <w:r w:rsidR="00607041" w:rsidRPr="00276DD6">
        <w:rPr>
          <w:rStyle w:val="affb"/>
          <w:b/>
          <w:bCs w:val="0"/>
        </w:rPr>
        <w:t>.</w:t>
      </w:r>
      <w:r w:rsidR="00034830" w:rsidRPr="00276DD6">
        <w:rPr>
          <w:rStyle w:val="affb"/>
          <w:b/>
          <w:bCs w:val="0"/>
        </w:rPr>
        <w:t xml:space="preserve"> Условия выполнения операции</w:t>
      </w:r>
      <w:r w:rsidR="00847E7B" w:rsidRPr="00276DD6">
        <w:rPr>
          <w:rStyle w:val="affb"/>
          <w:b/>
          <w:bCs w:val="0"/>
        </w:rPr>
        <w:t xml:space="preserve"> по утверждению/отклонению Решения</w:t>
      </w:r>
      <w:bookmarkEnd w:id="8971"/>
      <w:bookmarkEnd w:id="8973"/>
    </w:p>
    <w:tbl>
      <w:tblPr>
        <w:tblStyle w:val="GOSTTable"/>
        <w:tblW w:w="5000" w:type="pct"/>
        <w:tblLook w:val="01E0" w:firstRow="1" w:lastRow="1" w:firstColumn="1" w:lastColumn="1" w:noHBand="0" w:noVBand="0"/>
      </w:tblPr>
      <w:tblGrid>
        <w:gridCol w:w="4296"/>
        <w:gridCol w:w="5398"/>
      </w:tblGrid>
      <w:tr w:rsidR="00034830" w:rsidRPr="00276DD6" w14:paraId="55AE7BC7" w14:textId="77777777" w:rsidTr="00564F56">
        <w:trPr>
          <w:cnfStyle w:val="100000000000" w:firstRow="1" w:lastRow="0" w:firstColumn="0" w:lastColumn="0" w:oddVBand="0" w:evenVBand="0" w:oddHBand="0" w:evenHBand="0" w:firstRowFirstColumn="0" w:firstRowLastColumn="0" w:lastRowFirstColumn="0" w:lastRowLastColumn="0"/>
        </w:trPr>
        <w:tc>
          <w:tcPr>
            <w:tcW w:w="2216" w:type="pct"/>
          </w:tcPr>
          <w:p w14:paraId="535E0181" w14:textId="77777777" w:rsidR="00034830" w:rsidRPr="00276DD6" w:rsidRDefault="00034830" w:rsidP="00276DD6">
            <w:pPr>
              <w:pStyle w:val="GOSTTableHead"/>
            </w:pPr>
            <w:r w:rsidRPr="00276DD6">
              <w:t>Условие</w:t>
            </w:r>
          </w:p>
        </w:tc>
        <w:tc>
          <w:tcPr>
            <w:tcW w:w="2784" w:type="pct"/>
          </w:tcPr>
          <w:p w14:paraId="586C8170" w14:textId="77777777" w:rsidR="00034830" w:rsidRPr="00276DD6" w:rsidRDefault="00034830" w:rsidP="00276DD6">
            <w:pPr>
              <w:pStyle w:val="GOSTTableHead"/>
            </w:pPr>
            <w:r w:rsidRPr="00276DD6">
              <w:t>Описание</w:t>
            </w:r>
          </w:p>
        </w:tc>
      </w:tr>
      <w:tr w:rsidR="00034830" w:rsidRPr="00276DD6" w14:paraId="2194871A" w14:textId="77777777" w:rsidTr="00564F56">
        <w:trPr>
          <w:cnfStyle w:val="000000100000" w:firstRow="0" w:lastRow="0" w:firstColumn="0" w:lastColumn="0" w:oddVBand="0" w:evenVBand="0" w:oddHBand="1" w:evenHBand="0" w:firstRowFirstColumn="0" w:firstRowLastColumn="0" w:lastRowFirstColumn="0" w:lastRowLastColumn="0"/>
        </w:trPr>
        <w:tc>
          <w:tcPr>
            <w:tcW w:w="2216" w:type="pct"/>
          </w:tcPr>
          <w:p w14:paraId="21CF762F" w14:textId="77777777" w:rsidR="00034830" w:rsidRPr="00276DD6" w:rsidRDefault="00034830" w:rsidP="00276DD6">
            <w:pPr>
              <w:pStyle w:val="GOSTTablenorm"/>
            </w:pPr>
            <w:r w:rsidRPr="00276DD6">
              <w:t>Входящие процессы/события</w:t>
            </w:r>
          </w:p>
        </w:tc>
        <w:tc>
          <w:tcPr>
            <w:tcW w:w="2784" w:type="pct"/>
          </w:tcPr>
          <w:p w14:paraId="2EF5AA57" w14:textId="77777777" w:rsidR="00034830" w:rsidRPr="00276DD6" w:rsidRDefault="00034830" w:rsidP="00276DD6">
            <w:pPr>
              <w:pStyle w:val="GOSTTablenorm"/>
            </w:pPr>
            <w:r w:rsidRPr="00276DD6">
              <w:t>Решение проверено, сформировано и согласовано</w:t>
            </w:r>
          </w:p>
        </w:tc>
      </w:tr>
      <w:tr w:rsidR="00034830" w:rsidRPr="00276DD6" w14:paraId="740B8652" w14:textId="77777777" w:rsidTr="00564F56">
        <w:trPr>
          <w:cnfStyle w:val="000000010000" w:firstRow="0" w:lastRow="0" w:firstColumn="0" w:lastColumn="0" w:oddVBand="0" w:evenVBand="0" w:oddHBand="0" w:evenHBand="1" w:firstRowFirstColumn="0" w:firstRowLastColumn="0" w:lastRowFirstColumn="0" w:lastRowLastColumn="0"/>
        </w:trPr>
        <w:tc>
          <w:tcPr>
            <w:tcW w:w="2216" w:type="pct"/>
          </w:tcPr>
          <w:p w14:paraId="5A0FAC76" w14:textId="77777777" w:rsidR="00034830" w:rsidRPr="00276DD6" w:rsidRDefault="00034830" w:rsidP="00276DD6">
            <w:pPr>
              <w:pStyle w:val="GOSTTablenorm"/>
            </w:pPr>
            <w:r w:rsidRPr="00276DD6">
              <w:t>Входящие документы/системные записи</w:t>
            </w:r>
          </w:p>
        </w:tc>
        <w:tc>
          <w:tcPr>
            <w:tcW w:w="2784" w:type="pct"/>
          </w:tcPr>
          <w:p w14:paraId="265817AA" w14:textId="77777777" w:rsidR="00034830" w:rsidRPr="00276DD6" w:rsidRDefault="00034830" w:rsidP="00276DD6">
            <w:pPr>
              <w:pStyle w:val="GOSTTablenorm"/>
            </w:pPr>
            <w:r w:rsidRPr="00276DD6">
              <w:t>Согласованное решение (статус «Согласован»)</w:t>
            </w:r>
          </w:p>
          <w:p w14:paraId="1C90A4B5" w14:textId="77777777" w:rsidR="00034830" w:rsidRPr="00276DD6" w:rsidRDefault="00034830" w:rsidP="00276DD6">
            <w:pPr>
              <w:pStyle w:val="GOSTTablenorm"/>
            </w:pPr>
            <w:r w:rsidRPr="00276DD6">
              <w:t>Утвержденная заявка (статус «Утвержден»)</w:t>
            </w:r>
          </w:p>
        </w:tc>
      </w:tr>
    </w:tbl>
    <w:p w14:paraId="792CFE6F" w14:textId="5901B83B" w:rsidR="00034830" w:rsidRPr="00276DD6" w:rsidRDefault="00034830" w:rsidP="00276DD6">
      <w:pPr>
        <w:pStyle w:val="GOSTNormal"/>
      </w:pPr>
      <w:bookmarkStart w:id="8976" w:name="_Toc438202849"/>
      <w:r w:rsidRPr="00276DD6">
        <w:t>Результат выполнения операции</w:t>
      </w:r>
      <w:bookmarkEnd w:id="8976"/>
      <w:r w:rsidR="00562D85" w:rsidRPr="00276DD6">
        <w:t xml:space="preserve"> (таб. </w:t>
      </w:r>
      <w:r w:rsidR="004974D2" w:rsidRPr="00276DD6">
        <w:fldChar w:fldCharType="begin"/>
      </w:r>
      <w:r w:rsidR="004974D2" w:rsidRPr="00276DD6">
        <w:instrText xml:space="preserve"> REF _Ref152154622 \h </w:instrText>
      </w:r>
      <w:r w:rsidR="00276DD6">
        <w:instrText xml:space="preserve"> \* MERGEFORMAT </w:instrText>
      </w:r>
      <w:r w:rsidR="004974D2" w:rsidRPr="00276DD6">
        <w:fldChar w:fldCharType="separate"/>
      </w:r>
      <w:ins w:id="8977" w:author="Валеев Вадим" w:date="2024-03-20T11:01:00Z">
        <w:r w:rsidR="00D703D3">
          <w:rPr>
            <w:rStyle w:val="affb"/>
            <w:b w:val="0"/>
            <w:bCs w:val="0"/>
            <w:noProof/>
          </w:rPr>
          <w:t>148</w:t>
        </w:r>
      </w:ins>
      <w:del w:id="8978" w:author="Валеев Вадим" w:date="2024-03-20T10:57:00Z">
        <w:r w:rsidR="00FA6083" w:rsidRPr="00276DD6" w:rsidDel="00D0595A">
          <w:rPr>
            <w:rStyle w:val="affb"/>
            <w:b w:val="0"/>
            <w:bCs w:val="0"/>
            <w:noProof/>
          </w:rPr>
          <w:delText>143</w:delText>
        </w:r>
      </w:del>
      <w:r w:rsidR="004974D2" w:rsidRPr="00276DD6">
        <w:fldChar w:fldCharType="end"/>
      </w:r>
      <w:r w:rsidR="00562D85" w:rsidRPr="00276DD6">
        <w:t>)</w:t>
      </w:r>
      <w:r w:rsidR="00B306D5" w:rsidRPr="00276DD6">
        <w:t>.</w:t>
      </w:r>
    </w:p>
    <w:bookmarkStart w:id="8979" w:name="_Ref473587805"/>
    <w:bookmarkStart w:id="8980" w:name="_Toc524683158"/>
    <w:p w14:paraId="4E29D1E6" w14:textId="7FBC08F3" w:rsidR="00847E7B" w:rsidRPr="00276DD6" w:rsidRDefault="00D05AC1" w:rsidP="00276DD6">
      <w:pPr>
        <w:pStyle w:val="GOSTNameTable"/>
        <w:rPr>
          <w:rStyle w:val="affb"/>
          <w:b/>
          <w:bCs w:val="0"/>
        </w:rPr>
      </w:pPr>
      <w:r w:rsidRPr="00276DD6">
        <w:rPr>
          <w:rStyle w:val="affb"/>
          <w:b/>
          <w:bCs w:val="0"/>
        </w:rPr>
        <w:lastRenderedPageBreak/>
        <w:fldChar w:fldCharType="begin"/>
      </w:r>
      <w:r w:rsidR="00034830" w:rsidRPr="00276DD6">
        <w:rPr>
          <w:rStyle w:val="affb"/>
          <w:b/>
          <w:bCs w:val="0"/>
        </w:rPr>
        <w:instrText xml:space="preserve"> SEQ Таблица \* ARABIC \s 0 </w:instrText>
      </w:r>
      <w:r w:rsidRPr="00276DD6">
        <w:rPr>
          <w:rStyle w:val="affb"/>
          <w:b/>
          <w:bCs w:val="0"/>
        </w:rPr>
        <w:fldChar w:fldCharType="separate"/>
      </w:r>
      <w:bookmarkStart w:id="8981" w:name="_Ref152154622"/>
      <w:bookmarkStart w:id="8982" w:name="_Toc161825595"/>
      <w:ins w:id="8983" w:author="Валеев Вадим" w:date="2024-03-20T11:01:00Z">
        <w:r w:rsidR="00D703D3">
          <w:rPr>
            <w:rStyle w:val="affb"/>
            <w:b/>
            <w:bCs w:val="0"/>
            <w:noProof/>
          </w:rPr>
          <w:t>148</w:t>
        </w:r>
      </w:ins>
      <w:del w:id="8984" w:author="Валеев Вадим" w:date="2024-03-12T11:32:00Z">
        <w:r w:rsidR="00FA6083" w:rsidDel="005C5C8B">
          <w:rPr>
            <w:rStyle w:val="affb"/>
            <w:b/>
            <w:bCs w:val="0"/>
            <w:noProof/>
          </w:rPr>
          <w:delText>143</w:delText>
        </w:r>
      </w:del>
      <w:bookmarkEnd w:id="8981"/>
      <w:r w:rsidRPr="00276DD6">
        <w:rPr>
          <w:rStyle w:val="affb"/>
          <w:b/>
          <w:bCs w:val="0"/>
        </w:rPr>
        <w:fldChar w:fldCharType="end"/>
      </w:r>
      <w:bookmarkEnd w:id="8979"/>
      <w:r w:rsidR="00607041" w:rsidRPr="00276DD6">
        <w:rPr>
          <w:rStyle w:val="affb"/>
          <w:b/>
          <w:bCs w:val="0"/>
        </w:rPr>
        <w:t>.</w:t>
      </w:r>
      <w:r w:rsidR="00034830" w:rsidRPr="00276DD6">
        <w:rPr>
          <w:rStyle w:val="affb"/>
          <w:b/>
          <w:bCs w:val="0"/>
        </w:rPr>
        <w:t xml:space="preserve"> Результат выполнения операции</w:t>
      </w:r>
      <w:r w:rsidR="00847E7B" w:rsidRPr="00276DD6">
        <w:rPr>
          <w:rStyle w:val="affb"/>
          <w:b/>
          <w:bCs w:val="0"/>
        </w:rPr>
        <w:t xml:space="preserve"> после утверждения/отклонения Решения</w:t>
      </w:r>
      <w:bookmarkEnd w:id="8980"/>
      <w:bookmarkEnd w:id="8982"/>
    </w:p>
    <w:tbl>
      <w:tblPr>
        <w:tblStyle w:val="GOSTTable"/>
        <w:tblW w:w="5000" w:type="pct"/>
        <w:tblLook w:val="01E0" w:firstRow="1" w:lastRow="1" w:firstColumn="1" w:lastColumn="1" w:noHBand="0" w:noVBand="0"/>
      </w:tblPr>
      <w:tblGrid>
        <w:gridCol w:w="4215"/>
        <w:gridCol w:w="5479"/>
      </w:tblGrid>
      <w:tr w:rsidR="00034830" w:rsidRPr="00276DD6" w14:paraId="202D0AE5" w14:textId="77777777" w:rsidTr="00564F56">
        <w:trPr>
          <w:cnfStyle w:val="100000000000" w:firstRow="1" w:lastRow="0" w:firstColumn="0" w:lastColumn="0" w:oddVBand="0" w:evenVBand="0" w:oddHBand="0" w:evenHBand="0" w:firstRowFirstColumn="0" w:firstRowLastColumn="0" w:lastRowFirstColumn="0" w:lastRowLastColumn="0"/>
        </w:trPr>
        <w:tc>
          <w:tcPr>
            <w:tcW w:w="2174" w:type="pct"/>
          </w:tcPr>
          <w:p w14:paraId="35663BD9" w14:textId="77777777" w:rsidR="00034830" w:rsidRPr="00276DD6" w:rsidRDefault="00034830" w:rsidP="00276DD6">
            <w:pPr>
              <w:pStyle w:val="GOSTTableHead"/>
            </w:pPr>
            <w:r w:rsidRPr="00276DD6">
              <w:t>Результат</w:t>
            </w:r>
          </w:p>
        </w:tc>
        <w:tc>
          <w:tcPr>
            <w:tcW w:w="2826" w:type="pct"/>
          </w:tcPr>
          <w:p w14:paraId="2E12BEC3" w14:textId="77777777" w:rsidR="00034830" w:rsidRPr="00276DD6" w:rsidRDefault="00034830" w:rsidP="00276DD6">
            <w:pPr>
              <w:pStyle w:val="GOSTTableHead"/>
            </w:pPr>
            <w:r w:rsidRPr="00276DD6">
              <w:t>Описание</w:t>
            </w:r>
          </w:p>
        </w:tc>
      </w:tr>
      <w:tr w:rsidR="00034830" w:rsidRPr="00276DD6" w14:paraId="36B5B9A8" w14:textId="77777777" w:rsidTr="00564F56">
        <w:trPr>
          <w:cnfStyle w:val="000000100000" w:firstRow="0" w:lastRow="0" w:firstColumn="0" w:lastColumn="0" w:oddVBand="0" w:evenVBand="0" w:oddHBand="1" w:evenHBand="0" w:firstRowFirstColumn="0" w:firstRowLastColumn="0" w:lastRowFirstColumn="0" w:lastRowLastColumn="0"/>
        </w:trPr>
        <w:tc>
          <w:tcPr>
            <w:tcW w:w="2174" w:type="pct"/>
          </w:tcPr>
          <w:p w14:paraId="7B07B4AD" w14:textId="77777777" w:rsidR="00034830" w:rsidRPr="00276DD6" w:rsidRDefault="00034830" w:rsidP="00276DD6">
            <w:pPr>
              <w:pStyle w:val="GOSTTablenorm"/>
            </w:pPr>
            <w:r w:rsidRPr="00276DD6">
              <w:t>Исходящие процессы/события</w:t>
            </w:r>
          </w:p>
        </w:tc>
        <w:tc>
          <w:tcPr>
            <w:tcW w:w="2826" w:type="pct"/>
          </w:tcPr>
          <w:p w14:paraId="71AB479B" w14:textId="77777777" w:rsidR="00034830" w:rsidRPr="00276DD6" w:rsidRDefault="00034830" w:rsidP="00276DD6">
            <w:pPr>
              <w:pStyle w:val="GOSTTablenorm"/>
            </w:pPr>
            <w:r w:rsidRPr="00276DD6">
              <w:t>Решение утверждено</w:t>
            </w:r>
          </w:p>
          <w:p w14:paraId="52E701C3" w14:textId="77777777" w:rsidR="00034830" w:rsidRPr="00276DD6" w:rsidRDefault="00034830" w:rsidP="00276DD6">
            <w:pPr>
              <w:pStyle w:val="GOSTTablenorm"/>
            </w:pPr>
            <w:r w:rsidRPr="00276DD6">
              <w:t>Решение утверждено</w:t>
            </w:r>
            <w:r w:rsidR="003F0BC6" w:rsidRPr="00276DD6">
              <w:t xml:space="preserve"> / </w:t>
            </w:r>
            <w:r w:rsidRPr="00276DD6">
              <w:t>отправлено на доработку</w:t>
            </w:r>
          </w:p>
          <w:p w14:paraId="033B8ACF" w14:textId="77777777" w:rsidR="00034830" w:rsidRPr="00276DD6" w:rsidRDefault="00034830" w:rsidP="00276DD6">
            <w:pPr>
              <w:pStyle w:val="GOSTTablenorm"/>
            </w:pPr>
            <w:r w:rsidRPr="00276DD6">
              <w:t>Если Утверждено, то</w:t>
            </w:r>
          </w:p>
          <w:p w14:paraId="1E48C912" w14:textId="77777777" w:rsidR="00034830" w:rsidRPr="00276DD6" w:rsidRDefault="00034830" w:rsidP="00276DD6">
            <w:pPr>
              <w:pStyle w:val="GOSTTablenorm"/>
            </w:pPr>
            <w:r w:rsidRPr="00276DD6">
              <w:t>В автоматическом режиме создается обновленная реестровая запись Сводного реестра</w:t>
            </w:r>
          </w:p>
          <w:p w14:paraId="69566EE9" w14:textId="77777777" w:rsidR="00034830" w:rsidRPr="00276DD6" w:rsidRDefault="00034830" w:rsidP="00276DD6">
            <w:pPr>
              <w:pStyle w:val="GOSTTablenorm"/>
            </w:pPr>
            <w:r w:rsidRPr="00276DD6">
              <w:t>В автоматическом режиме создается и утверждается Извещение</w:t>
            </w:r>
          </w:p>
          <w:p w14:paraId="33E9DA67" w14:textId="77777777" w:rsidR="00034830" w:rsidRPr="00276DD6" w:rsidRDefault="00034830" w:rsidP="00276DD6">
            <w:pPr>
              <w:pStyle w:val="GOSTTablenorm"/>
            </w:pPr>
            <w:r w:rsidRPr="00276DD6">
              <w:t>Если Отклонено, то</w:t>
            </w:r>
          </w:p>
          <w:p w14:paraId="2D6C81A1" w14:textId="77777777" w:rsidR="00034830" w:rsidRPr="00276DD6" w:rsidRDefault="00034830" w:rsidP="00276DD6">
            <w:pPr>
              <w:pStyle w:val="GOSTTablenorm"/>
            </w:pPr>
            <w:r w:rsidRPr="00276DD6">
              <w:t>В автоматическом режиме создается Протокол и отправляется на утверждение</w:t>
            </w:r>
          </w:p>
        </w:tc>
      </w:tr>
      <w:tr w:rsidR="00034830" w:rsidRPr="00276DD6" w14:paraId="2D04E8B6" w14:textId="77777777" w:rsidTr="00564F56">
        <w:trPr>
          <w:cnfStyle w:val="000000010000" w:firstRow="0" w:lastRow="0" w:firstColumn="0" w:lastColumn="0" w:oddVBand="0" w:evenVBand="0" w:oddHBand="0" w:evenHBand="1" w:firstRowFirstColumn="0" w:firstRowLastColumn="0" w:lastRowFirstColumn="0" w:lastRowLastColumn="0"/>
        </w:trPr>
        <w:tc>
          <w:tcPr>
            <w:tcW w:w="2174" w:type="pct"/>
          </w:tcPr>
          <w:p w14:paraId="74A03666" w14:textId="77777777" w:rsidR="00034830" w:rsidRPr="00276DD6" w:rsidRDefault="00034830" w:rsidP="00276DD6">
            <w:pPr>
              <w:pStyle w:val="GOSTTablenorm"/>
            </w:pPr>
            <w:r w:rsidRPr="00276DD6">
              <w:t>Исходящие документы/системные записи</w:t>
            </w:r>
          </w:p>
        </w:tc>
        <w:tc>
          <w:tcPr>
            <w:tcW w:w="2826" w:type="pct"/>
          </w:tcPr>
          <w:p w14:paraId="4153D520" w14:textId="77777777" w:rsidR="00034830" w:rsidRPr="00276DD6" w:rsidRDefault="00034830" w:rsidP="00276DD6">
            <w:pPr>
              <w:pStyle w:val="GOSTTablenorm"/>
            </w:pPr>
            <w:r w:rsidRPr="00276DD6">
              <w:t>Решение в статусе «Утверждено»</w:t>
            </w:r>
            <w:r w:rsidR="003F0BC6" w:rsidRPr="00276DD6">
              <w:t xml:space="preserve"> / </w:t>
            </w:r>
            <w:r w:rsidRPr="00276DD6">
              <w:t>«Не согласован»</w:t>
            </w:r>
          </w:p>
          <w:p w14:paraId="48240005" w14:textId="77777777" w:rsidR="00034830" w:rsidRPr="00276DD6" w:rsidRDefault="00034830" w:rsidP="00276DD6">
            <w:pPr>
              <w:pStyle w:val="GOSTTablenorm"/>
            </w:pPr>
            <w:r w:rsidRPr="00276DD6">
              <w:t>Если утверждено отрицательное решение фонарный статус заявки Красный</w:t>
            </w:r>
          </w:p>
          <w:p w14:paraId="2821A007" w14:textId="77777777" w:rsidR="00034830" w:rsidRPr="00276DD6" w:rsidRDefault="00034830" w:rsidP="00276DD6">
            <w:pPr>
              <w:pStyle w:val="GOSTTablenorm"/>
            </w:pPr>
            <w:r w:rsidRPr="00276DD6">
              <w:t>Если утверждено положительное решение фонарный статус заявки Зеленый</w:t>
            </w:r>
          </w:p>
        </w:tc>
      </w:tr>
    </w:tbl>
    <w:p w14:paraId="3060627D" w14:textId="77777777" w:rsidR="00034830" w:rsidRPr="00276DD6" w:rsidRDefault="00034830" w:rsidP="00276DD6">
      <w:pPr>
        <w:pStyle w:val="GOSTNormal"/>
      </w:pPr>
      <w:bookmarkStart w:id="8985" w:name="_Toc438202850"/>
      <w:r w:rsidRPr="00276DD6">
        <w:t>Подготовительные действия</w:t>
      </w:r>
      <w:bookmarkEnd w:id="8985"/>
      <w:r w:rsidRPr="00276DD6">
        <w:t>:</w:t>
      </w:r>
    </w:p>
    <w:p w14:paraId="7CAF1D1D" w14:textId="77777777" w:rsidR="00034830" w:rsidRPr="00276DD6" w:rsidRDefault="00034830" w:rsidP="00276DD6">
      <w:pPr>
        <w:pStyle w:val="GOSTNormal"/>
        <w:rPr>
          <w:szCs w:val="24"/>
        </w:rPr>
      </w:pPr>
      <w:r w:rsidRPr="00276DD6">
        <w:rPr>
          <w:szCs w:val="24"/>
        </w:rPr>
        <w:t>Войти в систему.</w:t>
      </w:r>
    </w:p>
    <w:p w14:paraId="64FCDB37" w14:textId="6082F278" w:rsidR="00034830" w:rsidRPr="00276DD6" w:rsidRDefault="00034830" w:rsidP="00276DD6">
      <w:pPr>
        <w:pStyle w:val="GOSTListnum"/>
        <w:numPr>
          <w:ilvl w:val="0"/>
          <w:numId w:val="69"/>
        </w:numPr>
        <w:rPr>
          <w:szCs w:val="24"/>
        </w:rPr>
      </w:pPr>
      <w:r w:rsidRPr="00276DD6">
        <w:t>Перейти по меню: «</w:t>
      </w:r>
      <w:r w:rsidR="007C37B1" w:rsidRPr="00276DD6">
        <w:t>Ведение справочников, реестров, классификаторов</w:t>
      </w:r>
      <w:r w:rsidRPr="00276DD6">
        <w:t xml:space="preserve">» </w:t>
      </w:r>
      <w:r w:rsidRPr="00276DD6">
        <w:sym w:font="Wingdings" w:char="F0E0"/>
      </w:r>
      <w:r w:rsidRPr="00276DD6">
        <w:t xml:space="preserve">  «Сводный реестр» </w:t>
      </w:r>
      <w:r w:rsidRPr="00276DD6">
        <w:sym w:font="Wingdings" w:char="F0E0"/>
      </w:r>
      <w:r w:rsidRPr="00276DD6">
        <w:t xml:space="preserve"> «</w:t>
      </w:r>
      <w:r w:rsidRPr="00276DD6">
        <w:rPr>
          <w:szCs w:val="24"/>
        </w:rPr>
        <w:t>Утверждение решений» (</w:t>
      </w:r>
      <w:r w:rsidR="00AF2B55" w:rsidRPr="00276DD6">
        <w:rPr>
          <w:szCs w:val="24"/>
        </w:rPr>
        <w:t>рис. </w:t>
      </w:r>
      <w:r w:rsidR="00B2711F" w:rsidRPr="00276DD6">
        <w:fldChar w:fldCharType="begin"/>
      </w:r>
      <w:r w:rsidR="00B2711F" w:rsidRPr="00276DD6">
        <w:instrText xml:space="preserve"> REF _Ref473568298 \h  \* MERGEFORMAT </w:instrText>
      </w:r>
      <w:r w:rsidR="00B2711F" w:rsidRPr="00276DD6">
        <w:fldChar w:fldCharType="separate"/>
      </w:r>
      <w:ins w:id="8986" w:author="Валеев Вадим" w:date="2024-03-20T11:01:00Z">
        <w:r w:rsidR="00D703D3" w:rsidRPr="00D703D3">
          <w:rPr>
            <w:rPrChange w:id="8987" w:author="Валеев Вадим" w:date="2024-03-20T11:01:00Z">
              <w:rPr>
                <w:rStyle w:val="affb"/>
                <w:b w:val="0"/>
                <w:bCs w:val="0"/>
                <w:noProof/>
              </w:rPr>
            </w:rPrChange>
          </w:rPr>
          <w:t>192</w:t>
        </w:r>
      </w:ins>
      <w:del w:id="8988" w:author="Валеев Вадим" w:date="2024-03-12T11:11:00Z">
        <w:r w:rsidR="003308E6" w:rsidRPr="00276DD6" w:rsidDel="00FA6083">
          <w:delText>185</w:delText>
        </w:r>
      </w:del>
      <w:r w:rsidR="00B2711F" w:rsidRPr="00276DD6">
        <w:fldChar w:fldCharType="end"/>
      </w:r>
      <w:r w:rsidRPr="00276DD6">
        <w:rPr>
          <w:szCs w:val="24"/>
        </w:rPr>
        <w:t>).</w:t>
      </w:r>
    </w:p>
    <w:p w14:paraId="5372CC95" w14:textId="77777777" w:rsidR="00034830" w:rsidRPr="00276DD6" w:rsidRDefault="00034830" w:rsidP="00276DD6">
      <w:pPr>
        <w:pStyle w:val="GOSTListnum"/>
        <w:rPr>
          <w:szCs w:val="24"/>
        </w:rPr>
      </w:pPr>
      <w:r w:rsidRPr="00276DD6">
        <w:rPr>
          <w:szCs w:val="24"/>
        </w:rPr>
        <w:t xml:space="preserve">Для </w:t>
      </w:r>
      <w:r w:rsidR="00DF6077" w:rsidRPr="00276DD6">
        <w:rPr>
          <w:szCs w:val="24"/>
        </w:rPr>
        <w:t xml:space="preserve">Утверждения </w:t>
      </w:r>
      <w:r w:rsidRPr="00276DD6">
        <w:rPr>
          <w:szCs w:val="24"/>
        </w:rPr>
        <w:t>решения необходимо предварительно проверить данные заявки (см. п.3).</w:t>
      </w:r>
    </w:p>
    <w:p w14:paraId="761F56C7" w14:textId="77777777" w:rsidR="00DF6077" w:rsidRPr="00276DD6" w:rsidRDefault="00DF6077" w:rsidP="00276DD6">
      <w:pPr>
        <w:pStyle w:val="GOSTListnum"/>
        <w:rPr>
          <w:szCs w:val="24"/>
        </w:rPr>
      </w:pPr>
      <w:r w:rsidRPr="00276DD6">
        <w:rPr>
          <w:szCs w:val="24"/>
        </w:rPr>
        <w:t>Также, для организации может быть сформировано несколько Решений (два и более). Для того чтобы пользователь выполнял утверждение Решений в порядке их хронологического создания реализован контроли. Описание условий выполнения контролей и текст сообщения представлены ниже:</w:t>
      </w:r>
    </w:p>
    <w:p w14:paraId="2B510AA7" w14:textId="77777777" w:rsidR="00DF6077" w:rsidRPr="00276DD6" w:rsidRDefault="009B3AFA" w:rsidP="00276DD6">
      <w:pPr>
        <w:pStyle w:val="GOSTListmark2"/>
      </w:pPr>
      <w:r w:rsidRPr="00276DD6">
        <w:t xml:space="preserve">Условие 1: </w:t>
      </w:r>
      <w:r w:rsidR="00DF6077" w:rsidRPr="00276DD6">
        <w:t xml:space="preserve">При утверждении положительного Решения выполняется проверка наличие других решений в отношении изменяемой записи </w:t>
      </w:r>
      <w:r w:rsidR="003544D4" w:rsidRPr="00276DD6">
        <w:t>СР в</w:t>
      </w:r>
      <w:r w:rsidR="00DF6077" w:rsidRPr="00276DD6">
        <w:t xml:space="preserve"> статусе «Черновик» и/или «Согласовано» с более ранней «Датой создания Решения», чем утверждаемое решение. В случае нахождения таких решений – переходим на </w:t>
      </w:r>
      <w:r w:rsidRPr="00276DD6">
        <w:t xml:space="preserve">Условие </w:t>
      </w:r>
      <w:r w:rsidR="00DF6077" w:rsidRPr="00276DD6">
        <w:t xml:space="preserve">2, в случае отсутствия переходим на </w:t>
      </w:r>
      <w:r w:rsidRPr="00276DD6">
        <w:t>Условие 3</w:t>
      </w:r>
      <w:r w:rsidR="00DF6077" w:rsidRPr="00276DD6">
        <w:t>.</w:t>
      </w:r>
    </w:p>
    <w:p w14:paraId="5F1273F8" w14:textId="77777777" w:rsidR="009B3AFA" w:rsidRPr="00276DD6" w:rsidRDefault="009B3AFA" w:rsidP="00276DD6">
      <w:pPr>
        <w:pStyle w:val="GOSTListmark2"/>
      </w:pPr>
      <w:r w:rsidRPr="00276DD6">
        <w:t xml:space="preserve">Условие 2: </w:t>
      </w:r>
      <w:r w:rsidR="00DF6077" w:rsidRPr="00276DD6">
        <w:t>При наличии других Решений в статусе «Черновик» и/или «Согласовано» с более ранней датой, чем утверждаемое решение, не утверждать текущее решение и выводить пользователю сообщение</w:t>
      </w:r>
      <w:r w:rsidRPr="00276DD6">
        <w:t>.</w:t>
      </w:r>
    </w:p>
    <w:p w14:paraId="61F7DFFC" w14:textId="77777777" w:rsidR="00DF6077" w:rsidRPr="00276DD6" w:rsidRDefault="009B3AFA" w:rsidP="00276DD6">
      <w:pPr>
        <w:pStyle w:val="GOSTListnormal18"/>
      </w:pPr>
      <w:r w:rsidRPr="00276DD6">
        <w:t>Текст сообщения:</w:t>
      </w:r>
      <w:r w:rsidR="00DF6077" w:rsidRPr="00276DD6">
        <w:t xml:space="preserve"> «Для реестровой записи с номером &lt;ORGCODE&gt; существуют неутвержденные </w:t>
      </w:r>
      <w:r w:rsidRPr="00276DD6">
        <w:t>Р</w:t>
      </w:r>
      <w:r w:rsidR="00DF6077" w:rsidRPr="00276DD6">
        <w:t>ешения с более ранней датой (&lt;перечень неутвержденных номеров решений с более ранней датой - через запятую&gt;)».</w:t>
      </w:r>
    </w:p>
    <w:p w14:paraId="7D58C027" w14:textId="77777777" w:rsidR="00DF6077" w:rsidRPr="00276DD6" w:rsidRDefault="009B3AFA" w:rsidP="00276DD6">
      <w:pPr>
        <w:pStyle w:val="GOSTListmark2"/>
      </w:pPr>
      <w:r w:rsidRPr="00276DD6">
        <w:t xml:space="preserve">Условие 3: </w:t>
      </w:r>
      <w:r w:rsidR="00DF6077" w:rsidRPr="00276DD6">
        <w:t>При отсутствии других Решений утверждается выбранное Решение.</w:t>
      </w:r>
    </w:p>
    <w:p w14:paraId="50D090CD" w14:textId="77777777" w:rsidR="00DF6077" w:rsidRPr="00276DD6" w:rsidRDefault="00DF6077" w:rsidP="00276DD6">
      <w:pPr>
        <w:pStyle w:val="GOSTListmark2"/>
      </w:pPr>
      <w:r w:rsidRPr="00276DD6">
        <w:t>В случае одновременного утверждения нескольких решений (через списковую форму решений) обеспечить последовательное утверждение решений в порядке дат их формирования. Для этого необходимо реализовать необходимые сортировки для формирования списка утверждаемых документов, а именно:</w:t>
      </w:r>
    </w:p>
    <w:p w14:paraId="6C4FF365" w14:textId="77777777" w:rsidR="00DF6077" w:rsidRPr="00276DD6" w:rsidRDefault="009B3AFA" w:rsidP="00276DD6">
      <w:pPr>
        <w:pStyle w:val="GOSTListnormal18"/>
      </w:pPr>
      <w:r w:rsidRPr="00276DD6">
        <w:t xml:space="preserve">Условие 4: </w:t>
      </w:r>
      <w:r w:rsidR="003544D4" w:rsidRPr="00276DD6">
        <w:t>в</w:t>
      </w:r>
      <w:r w:rsidR="00DF6077" w:rsidRPr="00276DD6">
        <w:t xml:space="preserve"> случае одновременного утверждения согласованных заявок необходимо формировать список, предоставляемый пользователю для подписания, в порядке возрастания даты создания заявки. В этом случае, после подписания пользо</w:t>
      </w:r>
      <w:r w:rsidR="00DF6077" w:rsidRPr="00276DD6">
        <w:lastRenderedPageBreak/>
        <w:t xml:space="preserve">вателем, соответствующие </w:t>
      </w:r>
      <w:r w:rsidRPr="00276DD6">
        <w:t>Р</w:t>
      </w:r>
      <w:r w:rsidR="00DF6077" w:rsidRPr="00276DD6">
        <w:t>ешения будут иметь даты создания в том же порядке, что и заявки.</w:t>
      </w:r>
    </w:p>
    <w:p w14:paraId="52394B3F" w14:textId="01170AC8" w:rsidR="00DF6077" w:rsidRPr="00276DD6" w:rsidRDefault="009B3AFA" w:rsidP="00276DD6">
      <w:pPr>
        <w:pStyle w:val="GOSTListmark2"/>
      </w:pPr>
      <w:r w:rsidRPr="00276DD6">
        <w:t xml:space="preserve">Условие 5: </w:t>
      </w:r>
      <w:r w:rsidR="00DF6077" w:rsidRPr="00276DD6">
        <w:t>Аналогично, при одновременном утверждении решений, формировать список для подписания в порядке возрастания даты создания решения.</w:t>
      </w:r>
      <w:r w:rsidR="00582166" w:rsidRPr="00276DD6">
        <w:t xml:space="preserve"> По данным утверждённого решения сформируется запись</w:t>
      </w:r>
      <w:r w:rsidR="0035724B" w:rsidRPr="00276DD6">
        <w:t xml:space="preserve"> СвР </w:t>
      </w:r>
      <w:r w:rsidR="00582166" w:rsidRPr="00276DD6">
        <w:t>в базе данных УФОС. Из базы данных УФОС запись</w:t>
      </w:r>
      <w:r w:rsidR="0035724B" w:rsidRPr="00276DD6">
        <w:t xml:space="preserve"> СвР </w:t>
      </w:r>
      <w:r w:rsidR="00582166" w:rsidRPr="00276DD6">
        <w:t xml:space="preserve">автоматически распространиться в базу данных </w:t>
      </w:r>
      <w:r w:rsidR="00582166" w:rsidRPr="00276DD6">
        <w:rPr>
          <w:lang w:val="en-US"/>
        </w:rPr>
        <w:t>PIM</w:t>
      </w:r>
      <w:r w:rsidR="00582166" w:rsidRPr="00276DD6">
        <w:t>. Результат распространения записи</w:t>
      </w:r>
      <w:r w:rsidR="0035724B" w:rsidRPr="00276DD6">
        <w:t xml:space="preserve"> СвР </w:t>
      </w:r>
      <w:r w:rsidR="00582166" w:rsidRPr="00276DD6">
        <w:t xml:space="preserve">в базу данных </w:t>
      </w:r>
      <w:r w:rsidR="00582166" w:rsidRPr="00276DD6">
        <w:rPr>
          <w:lang w:val="en-US"/>
        </w:rPr>
        <w:t>PIM</w:t>
      </w:r>
      <w:r w:rsidR="00582166" w:rsidRPr="00276DD6">
        <w:t xml:space="preserve"> выводится в соответствующую колонку «Признак ПИМ» в справочнике «Свод</w:t>
      </w:r>
      <w:r w:rsidR="003544D4" w:rsidRPr="00276DD6">
        <w:t>ный реестр»/ «</w:t>
      </w:r>
      <w:r w:rsidR="00582166" w:rsidRPr="00276DD6">
        <w:t xml:space="preserve">Сводный реестр (архив)». Детальное описание колонки «Признак ПИМ» выполнено в разделе «4.1.7. </w:t>
      </w:r>
      <w:r w:rsidR="00D05AC1" w:rsidRPr="00276DD6">
        <w:fldChar w:fldCharType="begin"/>
      </w:r>
      <w:r w:rsidR="00582166" w:rsidRPr="00276DD6">
        <w:instrText xml:space="preserve"> REF _Ref500960782 \h </w:instrText>
      </w:r>
      <w:r w:rsidR="005F0791" w:rsidRPr="00276DD6">
        <w:instrText xml:space="preserve"> \* MERGEFORMAT </w:instrText>
      </w:r>
      <w:r w:rsidR="00D05AC1" w:rsidRPr="00276DD6">
        <w:fldChar w:fldCharType="separate"/>
      </w:r>
      <w:r w:rsidR="00D703D3" w:rsidRPr="00276DD6">
        <w:t>Просмотр новых записей в справочнике «Сводный реестр»</w:t>
      </w:r>
      <w:r w:rsidR="00D05AC1" w:rsidRPr="00276DD6">
        <w:fldChar w:fldCharType="end"/>
      </w:r>
      <w:r w:rsidR="00582166" w:rsidRPr="00276DD6">
        <w:t>».</w:t>
      </w:r>
    </w:p>
    <w:p w14:paraId="7B089CE7" w14:textId="77777777" w:rsidR="00034830" w:rsidRPr="00276DD6" w:rsidRDefault="0035053E" w:rsidP="00276DD6">
      <w:pPr>
        <w:pStyle w:val="GOSTFigure"/>
      </w:pPr>
      <w:r w:rsidRPr="00276DD6">
        <w:rPr>
          <w:noProof/>
        </w:rPr>
        <w:drawing>
          <wp:inline distT="0" distB="0" distL="0" distR="0" wp14:anchorId="2CD9CD8E" wp14:editId="3AAF7DBA">
            <wp:extent cx="6120130" cy="1968877"/>
            <wp:effectExtent l="0" t="0" r="0" b="0"/>
            <wp:docPr id="99" name="Рисунок 9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223"/>
                    <a:stretch>
                      <a:fillRect/>
                    </a:stretch>
                  </pic:blipFill>
                  <pic:spPr>
                    <a:xfrm>
                      <a:off x="0" y="0"/>
                      <a:ext cx="6120130" cy="1968877"/>
                    </a:xfrm>
                    <a:prstGeom prst="rect">
                      <a:avLst/>
                    </a:prstGeom>
                  </pic:spPr>
                </pic:pic>
              </a:graphicData>
            </a:graphic>
          </wp:inline>
        </w:drawing>
      </w:r>
    </w:p>
    <w:bookmarkStart w:id="8989" w:name="_Ref473568298"/>
    <w:bookmarkStart w:id="8990" w:name="_Toc524683361"/>
    <w:p w14:paraId="14785523" w14:textId="68025D2F" w:rsidR="00034830" w:rsidRPr="00276DD6" w:rsidRDefault="00D05AC1" w:rsidP="00276DD6">
      <w:pPr>
        <w:pStyle w:val="GOSTFigName"/>
        <w:rPr>
          <w:rStyle w:val="affb"/>
          <w:b/>
          <w:bCs w:val="0"/>
        </w:rPr>
      </w:pPr>
      <w:r w:rsidRPr="00276DD6">
        <w:rPr>
          <w:rStyle w:val="affb"/>
          <w:b/>
          <w:bCs w:val="0"/>
        </w:rPr>
        <w:fldChar w:fldCharType="begin"/>
      </w:r>
      <w:r w:rsidR="00034830" w:rsidRPr="00276DD6">
        <w:rPr>
          <w:rStyle w:val="affb"/>
          <w:b/>
          <w:bCs w:val="0"/>
        </w:rPr>
        <w:instrText xml:space="preserve"> SEQ Рисунок \* ARABIC </w:instrText>
      </w:r>
      <w:r w:rsidRPr="00276DD6">
        <w:rPr>
          <w:rStyle w:val="affb"/>
          <w:b/>
          <w:bCs w:val="0"/>
        </w:rPr>
        <w:fldChar w:fldCharType="separate"/>
      </w:r>
      <w:bookmarkStart w:id="8991" w:name="_Toc161825828"/>
      <w:ins w:id="8992" w:author="Валеев Вадим" w:date="2024-03-20T11:01:00Z">
        <w:r w:rsidR="00D703D3">
          <w:rPr>
            <w:rStyle w:val="affb"/>
            <w:b/>
            <w:bCs w:val="0"/>
            <w:noProof/>
          </w:rPr>
          <w:t>192</w:t>
        </w:r>
      </w:ins>
      <w:del w:id="8993" w:author="Валеев Вадим" w:date="2024-03-12T11:05:00Z">
        <w:r w:rsidR="003308E6" w:rsidRPr="00276DD6" w:rsidDel="000F57F3">
          <w:rPr>
            <w:rStyle w:val="affb"/>
            <w:b/>
            <w:bCs w:val="0"/>
            <w:noProof/>
          </w:rPr>
          <w:delText>185</w:delText>
        </w:r>
      </w:del>
      <w:r w:rsidRPr="00276DD6">
        <w:rPr>
          <w:rStyle w:val="affb"/>
          <w:b/>
          <w:bCs w:val="0"/>
        </w:rPr>
        <w:fldChar w:fldCharType="end"/>
      </w:r>
      <w:bookmarkEnd w:id="8989"/>
      <w:r w:rsidR="004C4419" w:rsidRPr="00276DD6">
        <w:rPr>
          <w:rStyle w:val="affb"/>
          <w:b/>
          <w:bCs w:val="0"/>
        </w:rPr>
        <w:t>.</w:t>
      </w:r>
      <w:r w:rsidR="00034830" w:rsidRPr="00276DD6">
        <w:rPr>
          <w:rStyle w:val="affb"/>
          <w:b/>
          <w:bCs w:val="0"/>
        </w:rPr>
        <w:t xml:space="preserve"> Путь по меню к </w:t>
      </w:r>
      <w:r w:rsidR="00E613B5" w:rsidRPr="00276DD6">
        <w:rPr>
          <w:rStyle w:val="affb"/>
          <w:b/>
          <w:bCs w:val="0"/>
        </w:rPr>
        <w:t>разделу «</w:t>
      </w:r>
      <w:r w:rsidR="00034830" w:rsidRPr="00276DD6">
        <w:rPr>
          <w:rStyle w:val="affb"/>
          <w:b/>
          <w:bCs w:val="0"/>
        </w:rPr>
        <w:t>Утверждение решений</w:t>
      </w:r>
      <w:r w:rsidR="00E613B5" w:rsidRPr="00276DD6">
        <w:rPr>
          <w:rStyle w:val="affb"/>
          <w:b/>
          <w:bCs w:val="0"/>
        </w:rPr>
        <w:t>»</w:t>
      </w:r>
      <w:bookmarkEnd w:id="8990"/>
      <w:bookmarkEnd w:id="8991"/>
    </w:p>
    <w:p w14:paraId="6766E612" w14:textId="77777777" w:rsidR="00034830" w:rsidRPr="00276DD6" w:rsidRDefault="00034830" w:rsidP="00276DD6">
      <w:pPr>
        <w:pStyle w:val="GOSTNormal"/>
      </w:pPr>
      <w:bookmarkStart w:id="8994" w:name="_Toc438202851"/>
      <w:r w:rsidRPr="00276DD6">
        <w:t>Порядок выполнения операции</w:t>
      </w:r>
      <w:bookmarkEnd w:id="8994"/>
      <w:r w:rsidRPr="00276DD6">
        <w:t xml:space="preserve"> приведен ниже.</w:t>
      </w:r>
    </w:p>
    <w:p w14:paraId="71952FE1" w14:textId="460746E7" w:rsidR="00034830" w:rsidRPr="00276DD6" w:rsidRDefault="00034830" w:rsidP="00276DD6">
      <w:pPr>
        <w:pStyle w:val="GOSTNormal"/>
      </w:pPr>
      <w:r w:rsidRPr="00276DD6">
        <w:t>После того, как решение согласовано, необходимо подписать и утвердить решение (</w:t>
      </w:r>
      <w:r w:rsidR="00213EA6" w:rsidRPr="00276DD6">
        <w:t>рис. </w:t>
      </w:r>
      <w:r w:rsidR="00B2711F" w:rsidRPr="00276DD6">
        <w:fldChar w:fldCharType="begin"/>
      </w:r>
      <w:r w:rsidR="00B2711F" w:rsidRPr="00276DD6">
        <w:instrText xml:space="preserve"> REF _Ref473568329 \h  \* MERGEFORMAT </w:instrText>
      </w:r>
      <w:r w:rsidR="00B2711F" w:rsidRPr="00276DD6">
        <w:fldChar w:fldCharType="separate"/>
      </w:r>
      <w:ins w:id="8995" w:author="Валеев Вадим" w:date="2024-03-20T11:01:00Z">
        <w:r w:rsidR="00D703D3">
          <w:rPr>
            <w:rStyle w:val="affb"/>
            <w:b w:val="0"/>
            <w:bCs w:val="0"/>
          </w:rPr>
          <w:t>193</w:t>
        </w:r>
      </w:ins>
      <w:del w:id="8996" w:author="Валеев Вадим" w:date="2024-03-12T11:11:00Z">
        <w:r w:rsidR="003308E6" w:rsidRPr="00276DD6" w:rsidDel="00FA6083">
          <w:rPr>
            <w:rStyle w:val="affb"/>
            <w:b w:val="0"/>
            <w:bCs w:val="0"/>
          </w:rPr>
          <w:delText>186</w:delText>
        </w:r>
      </w:del>
      <w:r w:rsidR="00B2711F" w:rsidRPr="00276DD6">
        <w:fldChar w:fldCharType="end"/>
      </w:r>
      <w:r w:rsidRPr="00276DD6">
        <w:t xml:space="preserve">) – находясь в списковой форме необходимо нажать на кнопку </w:t>
      </w:r>
      <w:r w:rsidRPr="00276DD6">
        <w:rPr>
          <w:noProof/>
        </w:rPr>
        <w:drawing>
          <wp:inline distT="0" distB="0" distL="0" distR="0" wp14:anchorId="79772ACC" wp14:editId="6BB1D954">
            <wp:extent cx="365760" cy="365760"/>
            <wp:effectExtent l="19050" t="19050" r="15240" b="15240"/>
            <wp:docPr id="663" name="Рисунок 66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201" cstate="print">
                      <a:extLst>
                        <a:ext uri="{28A0092B-C50C-407E-A947-70E740481C1C}">
                          <a14:useLocalDpi xmlns:a14="http://schemas.microsoft.com/office/drawing/2010/main" val="0"/>
                        </a:ext>
                      </a:extLst>
                    </a:blip>
                    <a:srcRect l="54881" t="34665" r="43571" b="62697"/>
                    <a:stretch>
                      <a:fillRect/>
                    </a:stretch>
                  </pic:blipFill>
                  <pic:spPr bwMode="auto">
                    <a:xfrm>
                      <a:off x="0" y="0"/>
                      <a:ext cx="365760" cy="365760"/>
                    </a:xfrm>
                    <a:prstGeom prst="rect">
                      <a:avLst/>
                    </a:prstGeom>
                    <a:noFill/>
                    <a:ln w="6350" cmpd="sng">
                      <a:solidFill>
                        <a:srgbClr val="000000"/>
                      </a:solidFill>
                      <a:miter lim="800000"/>
                      <a:headEnd/>
                      <a:tailEnd/>
                    </a:ln>
                    <a:effectLst/>
                  </pic:spPr>
                </pic:pic>
              </a:graphicData>
            </a:graphic>
          </wp:inline>
        </w:drawing>
      </w:r>
      <w:r w:rsidRPr="00276DD6">
        <w:t xml:space="preserve"> «Утвердить решение (с ЭП)».</w:t>
      </w:r>
    </w:p>
    <w:p w14:paraId="035AC7CC" w14:textId="77777777" w:rsidR="00034830" w:rsidRPr="00276DD6" w:rsidRDefault="00DE0FC4" w:rsidP="00276DD6">
      <w:pPr>
        <w:pStyle w:val="GOSTFigure"/>
      </w:pPr>
      <w:r w:rsidRPr="00276DD6">
        <w:rPr>
          <w:noProof/>
        </w:rPr>
        <w:t xml:space="preserve"> </w:t>
      </w:r>
      <w:r w:rsidRPr="00276DD6">
        <w:rPr>
          <w:noProof/>
        </w:rPr>
        <w:drawing>
          <wp:inline distT="0" distB="0" distL="0" distR="0" wp14:anchorId="20EB6A39" wp14:editId="0256C62E">
            <wp:extent cx="6120130" cy="1568450"/>
            <wp:effectExtent l="0" t="0" r="0" b="0"/>
            <wp:docPr id="180" name="Рисунок 18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24"/>
                    <a:stretch>
                      <a:fillRect/>
                    </a:stretch>
                  </pic:blipFill>
                  <pic:spPr>
                    <a:xfrm>
                      <a:off x="0" y="0"/>
                      <a:ext cx="6120130" cy="1568450"/>
                    </a:xfrm>
                    <a:prstGeom prst="rect">
                      <a:avLst/>
                    </a:prstGeom>
                  </pic:spPr>
                </pic:pic>
              </a:graphicData>
            </a:graphic>
          </wp:inline>
        </w:drawing>
      </w:r>
    </w:p>
    <w:bookmarkStart w:id="8997" w:name="_Ref473568329"/>
    <w:bookmarkStart w:id="8998" w:name="_Toc524683362"/>
    <w:p w14:paraId="4CAF96BB" w14:textId="6D763B65" w:rsidR="00034830" w:rsidRPr="00276DD6" w:rsidRDefault="00D05AC1" w:rsidP="00276DD6">
      <w:pPr>
        <w:pStyle w:val="GOSTFigName"/>
        <w:rPr>
          <w:rStyle w:val="affb"/>
          <w:b/>
          <w:bCs w:val="0"/>
        </w:rPr>
      </w:pPr>
      <w:r w:rsidRPr="00276DD6">
        <w:rPr>
          <w:rStyle w:val="affb"/>
          <w:b/>
          <w:bCs w:val="0"/>
        </w:rPr>
        <w:fldChar w:fldCharType="begin"/>
      </w:r>
      <w:r w:rsidR="00034830" w:rsidRPr="00276DD6">
        <w:rPr>
          <w:rStyle w:val="affb"/>
          <w:b/>
          <w:bCs w:val="0"/>
        </w:rPr>
        <w:instrText xml:space="preserve"> SEQ Рисунок \* ARABIC </w:instrText>
      </w:r>
      <w:r w:rsidRPr="00276DD6">
        <w:rPr>
          <w:rStyle w:val="affb"/>
          <w:b/>
          <w:bCs w:val="0"/>
        </w:rPr>
        <w:fldChar w:fldCharType="separate"/>
      </w:r>
      <w:bookmarkStart w:id="8999" w:name="_Toc161825829"/>
      <w:ins w:id="9000" w:author="Валеев Вадим" w:date="2024-03-20T11:01:00Z">
        <w:r w:rsidR="00D703D3">
          <w:rPr>
            <w:rStyle w:val="affb"/>
            <w:b/>
            <w:bCs w:val="0"/>
            <w:noProof/>
          </w:rPr>
          <w:t>193</w:t>
        </w:r>
      </w:ins>
      <w:del w:id="9001" w:author="Валеев Вадим" w:date="2024-03-12T11:05:00Z">
        <w:r w:rsidR="003308E6" w:rsidRPr="00276DD6" w:rsidDel="000F57F3">
          <w:rPr>
            <w:rStyle w:val="affb"/>
            <w:b/>
            <w:bCs w:val="0"/>
            <w:noProof/>
          </w:rPr>
          <w:delText>186</w:delText>
        </w:r>
      </w:del>
      <w:r w:rsidRPr="00276DD6">
        <w:rPr>
          <w:rStyle w:val="affb"/>
          <w:b/>
          <w:bCs w:val="0"/>
        </w:rPr>
        <w:fldChar w:fldCharType="end"/>
      </w:r>
      <w:bookmarkEnd w:id="8997"/>
      <w:r w:rsidR="009E44C8" w:rsidRPr="00276DD6">
        <w:rPr>
          <w:rStyle w:val="affb"/>
          <w:b/>
          <w:bCs w:val="0"/>
        </w:rPr>
        <w:t>.</w:t>
      </w:r>
      <w:r w:rsidR="00034830" w:rsidRPr="00276DD6">
        <w:rPr>
          <w:rStyle w:val="affb"/>
          <w:b/>
          <w:bCs w:val="0"/>
        </w:rPr>
        <w:t xml:space="preserve"> Вызов операций из списка </w:t>
      </w:r>
      <w:r w:rsidR="00DE0FC4" w:rsidRPr="00276DD6">
        <w:rPr>
          <w:rStyle w:val="affb"/>
          <w:b/>
          <w:bCs w:val="0"/>
        </w:rPr>
        <w:t xml:space="preserve">Утверждение </w:t>
      </w:r>
      <w:r w:rsidR="00034830" w:rsidRPr="00276DD6">
        <w:rPr>
          <w:rStyle w:val="affb"/>
          <w:b/>
          <w:bCs w:val="0"/>
        </w:rPr>
        <w:t>решений</w:t>
      </w:r>
      <w:bookmarkEnd w:id="8998"/>
      <w:bookmarkEnd w:id="8999"/>
    </w:p>
    <w:p w14:paraId="07365190" w14:textId="749B3A66" w:rsidR="00034830" w:rsidRPr="00276DD6" w:rsidRDefault="00034830" w:rsidP="00276DD6">
      <w:pPr>
        <w:pStyle w:val="GOSTNormal"/>
      </w:pPr>
      <w:r w:rsidRPr="00276DD6">
        <w:t xml:space="preserve">Для отказа решения необходимо нажать кнопку </w:t>
      </w:r>
      <w:r w:rsidRPr="00276DD6">
        <w:rPr>
          <w:noProof/>
        </w:rPr>
        <w:drawing>
          <wp:inline distT="0" distB="0" distL="0" distR="0" wp14:anchorId="55FD9266" wp14:editId="7BE63C07">
            <wp:extent cx="365760" cy="365760"/>
            <wp:effectExtent l="19050" t="19050" r="15240" b="15240"/>
            <wp:docPr id="661" name="Рисунок 66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39"/>
                    <pic:cNvPicPr>
                      <a:picLocks noChangeAspect="1" noChangeArrowheads="1"/>
                    </pic:cNvPicPr>
                  </pic:nvPicPr>
                  <pic:blipFill>
                    <a:blip r:embed="rId222" cstate="print">
                      <a:extLst>
                        <a:ext uri="{28A0092B-C50C-407E-A947-70E740481C1C}">
                          <a14:useLocalDpi xmlns:a14="http://schemas.microsoft.com/office/drawing/2010/main" val="0"/>
                        </a:ext>
                      </a:extLst>
                    </a:blip>
                    <a:srcRect/>
                    <a:stretch>
                      <a:fillRect/>
                    </a:stretch>
                  </pic:blipFill>
                  <pic:spPr bwMode="auto">
                    <a:xfrm>
                      <a:off x="0" y="0"/>
                      <a:ext cx="365760" cy="365760"/>
                    </a:xfrm>
                    <a:prstGeom prst="rect">
                      <a:avLst/>
                    </a:prstGeom>
                    <a:noFill/>
                    <a:ln w="6350" cmpd="sng">
                      <a:solidFill>
                        <a:srgbClr val="000000"/>
                      </a:solidFill>
                      <a:miter lim="800000"/>
                      <a:headEnd/>
                      <a:tailEnd/>
                    </a:ln>
                    <a:effectLst/>
                  </pic:spPr>
                </pic:pic>
              </a:graphicData>
            </a:graphic>
          </wp:inline>
        </w:drawing>
      </w:r>
      <w:r w:rsidRPr="00276DD6">
        <w:t xml:space="preserve"> «Отказать в утверждении» (</w:t>
      </w:r>
      <w:r w:rsidR="00213EA6" w:rsidRPr="00276DD6">
        <w:t>см. рис. </w:t>
      </w:r>
      <w:r w:rsidR="00B2711F" w:rsidRPr="00276DD6">
        <w:fldChar w:fldCharType="begin"/>
      </w:r>
      <w:r w:rsidR="00B2711F" w:rsidRPr="00276DD6">
        <w:instrText xml:space="preserve"> REF _Ref473568329 \h  \* MERGEFORMAT </w:instrText>
      </w:r>
      <w:r w:rsidR="00B2711F" w:rsidRPr="00276DD6">
        <w:fldChar w:fldCharType="separate"/>
      </w:r>
      <w:ins w:id="9002" w:author="Валеев Вадим" w:date="2024-03-20T11:01:00Z">
        <w:r w:rsidR="00D703D3">
          <w:rPr>
            <w:rStyle w:val="affb"/>
            <w:b w:val="0"/>
            <w:bCs w:val="0"/>
          </w:rPr>
          <w:t>193</w:t>
        </w:r>
      </w:ins>
      <w:del w:id="9003" w:author="Валеев Вадим" w:date="2024-03-12T11:11:00Z">
        <w:r w:rsidR="003308E6" w:rsidRPr="00276DD6" w:rsidDel="00FA6083">
          <w:rPr>
            <w:rStyle w:val="affb"/>
            <w:b w:val="0"/>
            <w:bCs w:val="0"/>
          </w:rPr>
          <w:delText>186</w:delText>
        </w:r>
      </w:del>
      <w:r w:rsidR="00B2711F" w:rsidRPr="00276DD6">
        <w:fldChar w:fldCharType="end"/>
      </w:r>
      <w:r w:rsidRPr="00276DD6">
        <w:t>).</w:t>
      </w:r>
    </w:p>
    <w:p w14:paraId="49E3BBAE" w14:textId="216EAFFB" w:rsidR="00034830" w:rsidRPr="00276DD6" w:rsidRDefault="00034830" w:rsidP="00276DD6">
      <w:pPr>
        <w:pStyle w:val="GOSTNormal"/>
      </w:pPr>
      <w:r w:rsidRPr="00276DD6">
        <w:t>После чего откроется окно, где необходимо указать причину отклонения и нажать кнопку «Отказать» (</w:t>
      </w:r>
      <w:r w:rsidR="00213EA6" w:rsidRPr="00276DD6">
        <w:t>рис. </w:t>
      </w:r>
      <w:r w:rsidR="00B2711F" w:rsidRPr="00276DD6">
        <w:fldChar w:fldCharType="begin"/>
      </w:r>
      <w:r w:rsidR="00B2711F" w:rsidRPr="00276DD6">
        <w:instrText xml:space="preserve"> REF _Ref473568378 \h  \* MERGEFORMAT </w:instrText>
      </w:r>
      <w:r w:rsidR="00B2711F" w:rsidRPr="00276DD6">
        <w:fldChar w:fldCharType="separate"/>
      </w:r>
      <w:ins w:id="9004" w:author="Валеев Вадим" w:date="2024-03-20T11:01:00Z">
        <w:r w:rsidR="00D703D3">
          <w:rPr>
            <w:rStyle w:val="affb"/>
            <w:b w:val="0"/>
            <w:bCs w:val="0"/>
          </w:rPr>
          <w:t>194</w:t>
        </w:r>
      </w:ins>
      <w:del w:id="9005" w:author="Валеев Вадим" w:date="2024-03-12T11:11:00Z">
        <w:r w:rsidR="003308E6" w:rsidRPr="00276DD6" w:rsidDel="00FA6083">
          <w:rPr>
            <w:rStyle w:val="affb"/>
            <w:b w:val="0"/>
            <w:bCs w:val="0"/>
          </w:rPr>
          <w:delText>187</w:delText>
        </w:r>
      </w:del>
      <w:r w:rsidR="00B2711F" w:rsidRPr="00276DD6">
        <w:fldChar w:fldCharType="end"/>
      </w:r>
      <w:r w:rsidRPr="00276DD6">
        <w:t>).</w:t>
      </w:r>
    </w:p>
    <w:p w14:paraId="40A3EF28" w14:textId="77777777" w:rsidR="00034830" w:rsidRPr="00276DD6" w:rsidRDefault="00034830" w:rsidP="00276DD6">
      <w:pPr>
        <w:pStyle w:val="GOSTFigure"/>
      </w:pPr>
      <w:r w:rsidRPr="00276DD6">
        <w:rPr>
          <w:noProof/>
        </w:rPr>
        <w:lastRenderedPageBreak/>
        <w:drawing>
          <wp:inline distT="0" distB="0" distL="0" distR="0" wp14:anchorId="4A99DBBE" wp14:editId="0B8FE3F7">
            <wp:extent cx="3383280" cy="2011680"/>
            <wp:effectExtent l="19050" t="19050" r="26670" b="26670"/>
            <wp:docPr id="660" name="Рисунок 6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199" cstate="print">
                      <a:extLst>
                        <a:ext uri="{28A0092B-C50C-407E-A947-70E740481C1C}">
                          <a14:useLocalDpi xmlns:a14="http://schemas.microsoft.com/office/drawing/2010/main" val="0"/>
                        </a:ext>
                      </a:extLst>
                    </a:blip>
                    <a:srcRect l="37498" t="37234" r="38129" b="38980"/>
                    <a:stretch>
                      <a:fillRect/>
                    </a:stretch>
                  </pic:blipFill>
                  <pic:spPr bwMode="auto">
                    <a:xfrm>
                      <a:off x="0" y="0"/>
                      <a:ext cx="3383280" cy="2011680"/>
                    </a:xfrm>
                    <a:prstGeom prst="rect">
                      <a:avLst/>
                    </a:prstGeom>
                    <a:noFill/>
                    <a:ln w="6350" cmpd="sng">
                      <a:solidFill>
                        <a:srgbClr val="000000"/>
                      </a:solidFill>
                      <a:miter lim="800000"/>
                      <a:headEnd/>
                      <a:tailEnd/>
                    </a:ln>
                    <a:effectLst/>
                  </pic:spPr>
                </pic:pic>
              </a:graphicData>
            </a:graphic>
          </wp:inline>
        </w:drawing>
      </w:r>
    </w:p>
    <w:bookmarkStart w:id="9006" w:name="_Ref473568378"/>
    <w:bookmarkStart w:id="9007" w:name="_Toc524683363"/>
    <w:p w14:paraId="6C1AAF6A" w14:textId="0FADA1BA" w:rsidR="00034830" w:rsidRPr="00276DD6" w:rsidRDefault="00D05AC1" w:rsidP="00276DD6">
      <w:pPr>
        <w:pStyle w:val="GOSTFigName"/>
        <w:rPr>
          <w:rStyle w:val="affb"/>
          <w:b/>
          <w:bCs w:val="0"/>
        </w:rPr>
      </w:pPr>
      <w:r w:rsidRPr="00276DD6">
        <w:rPr>
          <w:rStyle w:val="affb"/>
          <w:b/>
          <w:bCs w:val="0"/>
        </w:rPr>
        <w:fldChar w:fldCharType="begin"/>
      </w:r>
      <w:r w:rsidR="00034830" w:rsidRPr="00276DD6">
        <w:rPr>
          <w:rStyle w:val="affb"/>
          <w:b/>
          <w:bCs w:val="0"/>
        </w:rPr>
        <w:instrText xml:space="preserve"> SEQ Рисунок \* ARABIC </w:instrText>
      </w:r>
      <w:r w:rsidRPr="00276DD6">
        <w:rPr>
          <w:rStyle w:val="affb"/>
          <w:b/>
          <w:bCs w:val="0"/>
        </w:rPr>
        <w:fldChar w:fldCharType="separate"/>
      </w:r>
      <w:bookmarkStart w:id="9008" w:name="_Toc161825830"/>
      <w:ins w:id="9009" w:author="Валеев Вадим" w:date="2024-03-20T11:01:00Z">
        <w:r w:rsidR="00D703D3">
          <w:rPr>
            <w:rStyle w:val="affb"/>
            <w:b/>
            <w:bCs w:val="0"/>
            <w:noProof/>
          </w:rPr>
          <w:t>194</w:t>
        </w:r>
      </w:ins>
      <w:del w:id="9010" w:author="Валеев Вадим" w:date="2024-03-12T11:05:00Z">
        <w:r w:rsidR="003308E6" w:rsidRPr="00276DD6" w:rsidDel="000F57F3">
          <w:rPr>
            <w:rStyle w:val="affb"/>
            <w:b/>
            <w:bCs w:val="0"/>
            <w:noProof/>
          </w:rPr>
          <w:delText>187</w:delText>
        </w:r>
      </w:del>
      <w:r w:rsidRPr="00276DD6">
        <w:rPr>
          <w:rStyle w:val="affb"/>
          <w:b/>
          <w:bCs w:val="0"/>
        </w:rPr>
        <w:fldChar w:fldCharType="end"/>
      </w:r>
      <w:bookmarkEnd w:id="9006"/>
      <w:r w:rsidR="009E44C8" w:rsidRPr="00276DD6">
        <w:rPr>
          <w:rStyle w:val="affb"/>
          <w:b/>
          <w:bCs w:val="0"/>
        </w:rPr>
        <w:t>.</w:t>
      </w:r>
      <w:r w:rsidR="00034830" w:rsidRPr="00276DD6">
        <w:rPr>
          <w:rStyle w:val="affb"/>
          <w:b/>
          <w:bCs w:val="0"/>
        </w:rPr>
        <w:t xml:space="preserve"> Указание причины отклонения решения</w:t>
      </w:r>
      <w:bookmarkEnd w:id="9007"/>
      <w:bookmarkEnd w:id="9008"/>
    </w:p>
    <w:p w14:paraId="56C86633" w14:textId="77777777" w:rsidR="00034830" w:rsidRPr="00276DD6" w:rsidRDefault="00034830" w:rsidP="00276DD6">
      <w:pPr>
        <w:pStyle w:val="42"/>
      </w:pPr>
      <w:bookmarkStart w:id="9011" w:name="_Toc438202852"/>
      <w:bookmarkStart w:id="9012" w:name="_Toc161825350"/>
      <w:r w:rsidRPr="00276DD6">
        <w:t>Передать на координатора (роль «Координация ОрФК» и «Формирование решения ОрФК»)</w:t>
      </w:r>
      <w:bookmarkEnd w:id="9011"/>
      <w:bookmarkEnd w:id="9012"/>
    </w:p>
    <w:p w14:paraId="6105938F" w14:textId="37A89A62" w:rsidR="00034830" w:rsidRPr="00276DD6" w:rsidRDefault="00034830" w:rsidP="00276DD6">
      <w:pPr>
        <w:pStyle w:val="GOSTNormal"/>
      </w:pPr>
      <w:bookmarkStart w:id="9013" w:name="_Toc438202853"/>
      <w:r w:rsidRPr="00276DD6">
        <w:t>Условия выполнения операции</w:t>
      </w:r>
      <w:bookmarkEnd w:id="9013"/>
      <w:r w:rsidR="00562D85" w:rsidRPr="00276DD6">
        <w:t xml:space="preserve"> (таб. </w:t>
      </w:r>
      <w:r w:rsidR="004974D2" w:rsidRPr="00276DD6">
        <w:fldChar w:fldCharType="begin"/>
      </w:r>
      <w:r w:rsidR="004974D2" w:rsidRPr="00276DD6">
        <w:instrText xml:space="preserve"> REF _Ref152154651 \h </w:instrText>
      </w:r>
      <w:r w:rsidR="00276DD6">
        <w:instrText xml:space="preserve"> \* MERGEFORMAT </w:instrText>
      </w:r>
      <w:r w:rsidR="004974D2" w:rsidRPr="00276DD6">
        <w:fldChar w:fldCharType="separate"/>
      </w:r>
      <w:ins w:id="9014" w:author="Валеев Вадим" w:date="2024-03-20T11:01:00Z">
        <w:r w:rsidR="00D703D3">
          <w:rPr>
            <w:rStyle w:val="affb"/>
            <w:b w:val="0"/>
            <w:bCs w:val="0"/>
            <w:noProof/>
          </w:rPr>
          <w:t>149</w:t>
        </w:r>
      </w:ins>
      <w:del w:id="9015" w:author="Валеев Вадим" w:date="2024-03-20T10:57:00Z">
        <w:r w:rsidR="00FA6083" w:rsidRPr="00276DD6" w:rsidDel="00D0595A">
          <w:rPr>
            <w:rStyle w:val="affb"/>
            <w:b w:val="0"/>
            <w:bCs w:val="0"/>
            <w:noProof/>
          </w:rPr>
          <w:delText>144</w:delText>
        </w:r>
      </w:del>
      <w:r w:rsidR="004974D2" w:rsidRPr="00276DD6">
        <w:fldChar w:fldCharType="end"/>
      </w:r>
      <w:r w:rsidR="00562D85" w:rsidRPr="00276DD6">
        <w:t>)</w:t>
      </w:r>
      <w:r w:rsidR="00B306D5" w:rsidRPr="00276DD6">
        <w:t>.</w:t>
      </w:r>
    </w:p>
    <w:bookmarkStart w:id="9016" w:name="_Ref473587837"/>
    <w:bookmarkStart w:id="9017" w:name="_Toc524683159"/>
    <w:p w14:paraId="2DFAB768" w14:textId="0A479D70" w:rsidR="00034830" w:rsidRPr="00276DD6" w:rsidRDefault="00D05AC1" w:rsidP="00276DD6">
      <w:pPr>
        <w:pStyle w:val="GOSTNameTable"/>
        <w:rPr>
          <w:rStyle w:val="affb"/>
          <w:b/>
          <w:bCs w:val="0"/>
        </w:rPr>
      </w:pPr>
      <w:r w:rsidRPr="00276DD6">
        <w:rPr>
          <w:rStyle w:val="affb"/>
          <w:b/>
          <w:bCs w:val="0"/>
        </w:rPr>
        <w:fldChar w:fldCharType="begin"/>
      </w:r>
      <w:r w:rsidR="00034830" w:rsidRPr="00276DD6">
        <w:rPr>
          <w:rStyle w:val="affb"/>
          <w:b/>
          <w:bCs w:val="0"/>
        </w:rPr>
        <w:instrText xml:space="preserve"> SEQ Таблица \* ARABIC \s 0 </w:instrText>
      </w:r>
      <w:r w:rsidRPr="00276DD6">
        <w:rPr>
          <w:rStyle w:val="affb"/>
          <w:b/>
          <w:bCs w:val="0"/>
        </w:rPr>
        <w:fldChar w:fldCharType="separate"/>
      </w:r>
      <w:bookmarkStart w:id="9018" w:name="_Ref152154651"/>
      <w:bookmarkStart w:id="9019" w:name="_Toc161825596"/>
      <w:ins w:id="9020" w:author="Валеев Вадим" w:date="2024-03-20T11:01:00Z">
        <w:r w:rsidR="00D703D3">
          <w:rPr>
            <w:rStyle w:val="affb"/>
            <w:b/>
            <w:bCs w:val="0"/>
            <w:noProof/>
          </w:rPr>
          <w:t>149</w:t>
        </w:r>
      </w:ins>
      <w:del w:id="9021" w:author="Валеев Вадим" w:date="2024-03-12T11:32:00Z">
        <w:r w:rsidR="00FA6083" w:rsidDel="005C5C8B">
          <w:rPr>
            <w:rStyle w:val="affb"/>
            <w:b/>
            <w:bCs w:val="0"/>
            <w:noProof/>
          </w:rPr>
          <w:delText>144</w:delText>
        </w:r>
      </w:del>
      <w:bookmarkEnd w:id="9018"/>
      <w:r w:rsidRPr="00276DD6">
        <w:rPr>
          <w:rStyle w:val="affb"/>
          <w:b/>
          <w:bCs w:val="0"/>
        </w:rPr>
        <w:fldChar w:fldCharType="end"/>
      </w:r>
      <w:bookmarkEnd w:id="9016"/>
      <w:r w:rsidR="00607041" w:rsidRPr="00276DD6">
        <w:rPr>
          <w:rStyle w:val="affb"/>
          <w:b/>
          <w:bCs w:val="0"/>
        </w:rPr>
        <w:t>.</w:t>
      </w:r>
      <w:r w:rsidR="00034830" w:rsidRPr="00276DD6">
        <w:rPr>
          <w:rStyle w:val="affb"/>
          <w:b/>
          <w:bCs w:val="0"/>
        </w:rPr>
        <w:t xml:space="preserve"> Условия выполнения операции</w:t>
      </w:r>
      <w:r w:rsidR="00847E7B" w:rsidRPr="00276DD6">
        <w:rPr>
          <w:rStyle w:val="affb"/>
          <w:b/>
          <w:bCs w:val="0"/>
        </w:rPr>
        <w:t xml:space="preserve"> при указании координатора ОрФК</w:t>
      </w:r>
      <w:bookmarkEnd w:id="9017"/>
      <w:bookmarkEnd w:id="9019"/>
    </w:p>
    <w:tbl>
      <w:tblPr>
        <w:tblStyle w:val="GOSTTable"/>
        <w:tblW w:w="5000" w:type="pct"/>
        <w:tblLook w:val="01E0" w:firstRow="1" w:lastRow="1" w:firstColumn="1" w:lastColumn="1" w:noHBand="0" w:noVBand="0"/>
      </w:tblPr>
      <w:tblGrid>
        <w:gridCol w:w="3697"/>
        <w:gridCol w:w="5997"/>
      </w:tblGrid>
      <w:tr w:rsidR="00034830" w:rsidRPr="00276DD6" w14:paraId="18667CDE" w14:textId="77777777" w:rsidTr="00564F56">
        <w:trPr>
          <w:cnfStyle w:val="100000000000" w:firstRow="1" w:lastRow="0" w:firstColumn="0" w:lastColumn="0" w:oddVBand="0" w:evenVBand="0" w:oddHBand="0" w:evenHBand="0" w:firstRowFirstColumn="0" w:firstRowLastColumn="0" w:lastRowFirstColumn="0" w:lastRowLastColumn="0"/>
        </w:trPr>
        <w:tc>
          <w:tcPr>
            <w:tcW w:w="1907" w:type="pct"/>
          </w:tcPr>
          <w:p w14:paraId="065ADE30" w14:textId="77777777" w:rsidR="00034830" w:rsidRPr="00276DD6" w:rsidRDefault="00034830" w:rsidP="00276DD6">
            <w:pPr>
              <w:pStyle w:val="GOSTTableHead"/>
            </w:pPr>
            <w:r w:rsidRPr="00276DD6">
              <w:t>Условие</w:t>
            </w:r>
          </w:p>
        </w:tc>
        <w:tc>
          <w:tcPr>
            <w:tcW w:w="3093" w:type="pct"/>
          </w:tcPr>
          <w:p w14:paraId="670A7CE6" w14:textId="77777777" w:rsidR="00034830" w:rsidRPr="00276DD6" w:rsidRDefault="00034830" w:rsidP="00276DD6">
            <w:pPr>
              <w:pStyle w:val="GOSTTableHead"/>
            </w:pPr>
            <w:r w:rsidRPr="00276DD6">
              <w:t>Описание</w:t>
            </w:r>
          </w:p>
        </w:tc>
      </w:tr>
      <w:tr w:rsidR="00034830" w:rsidRPr="00276DD6" w14:paraId="727B8821" w14:textId="77777777" w:rsidTr="00564F56">
        <w:trPr>
          <w:cnfStyle w:val="000000100000" w:firstRow="0" w:lastRow="0" w:firstColumn="0" w:lastColumn="0" w:oddVBand="0" w:evenVBand="0" w:oddHBand="1" w:evenHBand="0" w:firstRowFirstColumn="0" w:firstRowLastColumn="0" w:lastRowFirstColumn="0" w:lastRowLastColumn="0"/>
        </w:trPr>
        <w:tc>
          <w:tcPr>
            <w:tcW w:w="1907" w:type="pct"/>
          </w:tcPr>
          <w:p w14:paraId="2ED1070C" w14:textId="77777777" w:rsidR="00034830" w:rsidRPr="00276DD6" w:rsidRDefault="00034830" w:rsidP="00276DD6">
            <w:pPr>
              <w:pStyle w:val="GOSTTablenorm"/>
            </w:pPr>
            <w:r w:rsidRPr="00276DD6">
              <w:t>Входящие процессы/события</w:t>
            </w:r>
          </w:p>
        </w:tc>
        <w:tc>
          <w:tcPr>
            <w:tcW w:w="3093" w:type="pct"/>
          </w:tcPr>
          <w:p w14:paraId="24082C41" w14:textId="77777777" w:rsidR="00034830" w:rsidRPr="00276DD6" w:rsidRDefault="00034830" w:rsidP="00276DD6">
            <w:pPr>
              <w:pStyle w:val="GOSTTablenorm"/>
            </w:pPr>
            <w:r w:rsidRPr="00276DD6">
              <w:t>Заявка утверждена, сформировано автоматически Решение.</w:t>
            </w:r>
          </w:p>
          <w:p w14:paraId="68968BBC" w14:textId="77777777" w:rsidR="00034830" w:rsidRPr="00276DD6" w:rsidRDefault="00034830" w:rsidP="00276DD6">
            <w:pPr>
              <w:pStyle w:val="GOSTTablenorm"/>
            </w:pPr>
            <w:r w:rsidRPr="00276DD6">
              <w:t>Координатор указал исполнителя</w:t>
            </w:r>
          </w:p>
        </w:tc>
      </w:tr>
      <w:tr w:rsidR="00034830" w:rsidRPr="00276DD6" w14:paraId="76657522" w14:textId="77777777" w:rsidTr="00564F56">
        <w:trPr>
          <w:cnfStyle w:val="000000010000" w:firstRow="0" w:lastRow="0" w:firstColumn="0" w:lastColumn="0" w:oddVBand="0" w:evenVBand="0" w:oddHBand="0" w:evenHBand="1" w:firstRowFirstColumn="0" w:firstRowLastColumn="0" w:lastRowFirstColumn="0" w:lastRowLastColumn="0"/>
        </w:trPr>
        <w:tc>
          <w:tcPr>
            <w:tcW w:w="1907" w:type="pct"/>
          </w:tcPr>
          <w:p w14:paraId="08225C38" w14:textId="77777777" w:rsidR="00034830" w:rsidRPr="00276DD6" w:rsidRDefault="00034830" w:rsidP="00276DD6">
            <w:pPr>
              <w:pStyle w:val="GOSTTablenorm"/>
            </w:pPr>
            <w:r w:rsidRPr="00276DD6">
              <w:t>Входящие документы/системные записи</w:t>
            </w:r>
          </w:p>
        </w:tc>
        <w:tc>
          <w:tcPr>
            <w:tcW w:w="3093" w:type="pct"/>
          </w:tcPr>
          <w:p w14:paraId="29387822" w14:textId="77777777" w:rsidR="00034830" w:rsidRPr="00276DD6" w:rsidRDefault="00034830" w:rsidP="00276DD6">
            <w:pPr>
              <w:pStyle w:val="GOSTTablenorm"/>
            </w:pPr>
            <w:r w:rsidRPr="00276DD6">
              <w:t>Решение на статусе «Черновик»</w:t>
            </w:r>
          </w:p>
        </w:tc>
      </w:tr>
    </w:tbl>
    <w:p w14:paraId="2D4B8FD1" w14:textId="622159E9" w:rsidR="00034830" w:rsidRPr="00276DD6" w:rsidRDefault="00034830" w:rsidP="00276DD6">
      <w:pPr>
        <w:pStyle w:val="GOSTNormal"/>
      </w:pPr>
      <w:bookmarkStart w:id="9022" w:name="_Toc438202854"/>
      <w:r w:rsidRPr="00276DD6">
        <w:t>Результат выполнения операции</w:t>
      </w:r>
      <w:bookmarkEnd w:id="9022"/>
      <w:r w:rsidR="00562D85" w:rsidRPr="00276DD6">
        <w:t xml:space="preserve"> (таб. </w:t>
      </w:r>
      <w:r w:rsidR="004974D2" w:rsidRPr="00276DD6">
        <w:fldChar w:fldCharType="begin"/>
      </w:r>
      <w:r w:rsidR="004974D2" w:rsidRPr="00276DD6">
        <w:instrText xml:space="preserve"> REF _Ref152154661 \h </w:instrText>
      </w:r>
      <w:r w:rsidR="00276DD6">
        <w:instrText xml:space="preserve"> \* MERGEFORMAT </w:instrText>
      </w:r>
      <w:r w:rsidR="004974D2" w:rsidRPr="00276DD6">
        <w:fldChar w:fldCharType="separate"/>
      </w:r>
      <w:ins w:id="9023" w:author="Валеев Вадим" w:date="2024-03-20T11:01:00Z">
        <w:r w:rsidR="00D703D3">
          <w:rPr>
            <w:rStyle w:val="affb"/>
            <w:b w:val="0"/>
            <w:bCs w:val="0"/>
            <w:noProof/>
          </w:rPr>
          <w:t>150</w:t>
        </w:r>
      </w:ins>
      <w:del w:id="9024" w:author="Валеев Вадим" w:date="2024-03-20T10:57:00Z">
        <w:r w:rsidR="00FA6083" w:rsidRPr="00276DD6" w:rsidDel="00D0595A">
          <w:rPr>
            <w:rStyle w:val="affb"/>
            <w:b w:val="0"/>
            <w:bCs w:val="0"/>
            <w:noProof/>
          </w:rPr>
          <w:delText>145</w:delText>
        </w:r>
      </w:del>
      <w:r w:rsidR="004974D2" w:rsidRPr="00276DD6">
        <w:fldChar w:fldCharType="end"/>
      </w:r>
      <w:r w:rsidR="00562D85" w:rsidRPr="00276DD6">
        <w:t>)</w:t>
      </w:r>
      <w:r w:rsidR="00B306D5" w:rsidRPr="00276DD6">
        <w:t>.</w:t>
      </w:r>
    </w:p>
    <w:bookmarkStart w:id="9025" w:name="_Ref473587848"/>
    <w:bookmarkStart w:id="9026" w:name="_Toc524683160"/>
    <w:p w14:paraId="46D8FF25" w14:textId="49BB6CEC" w:rsidR="00034830" w:rsidRPr="00276DD6" w:rsidRDefault="00D05AC1" w:rsidP="00276DD6">
      <w:pPr>
        <w:pStyle w:val="GOSTNameTable"/>
        <w:rPr>
          <w:rStyle w:val="affb"/>
          <w:b/>
          <w:bCs w:val="0"/>
        </w:rPr>
      </w:pPr>
      <w:r w:rsidRPr="00276DD6">
        <w:rPr>
          <w:rStyle w:val="affb"/>
          <w:b/>
          <w:bCs w:val="0"/>
        </w:rPr>
        <w:fldChar w:fldCharType="begin"/>
      </w:r>
      <w:r w:rsidR="00034830" w:rsidRPr="00276DD6">
        <w:rPr>
          <w:rStyle w:val="affb"/>
          <w:b/>
          <w:bCs w:val="0"/>
        </w:rPr>
        <w:instrText xml:space="preserve"> SEQ Таблица \* ARABIC \s 0 </w:instrText>
      </w:r>
      <w:r w:rsidRPr="00276DD6">
        <w:rPr>
          <w:rStyle w:val="affb"/>
          <w:b/>
          <w:bCs w:val="0"/>
        </w:rPr>
        <w:fldChar w:fldCharType="separate"/>
      </w:r>
      <w:bookmarkStart w:id="9027" w:name="_Ref152154661"/>
      <w:bookmarkStart w:id="9028" w:name="_Toc161825597"/>
      <w:ins w:id="9029" w:author="Валеев Вадим" w:date="2024-03-20T11:01:00Z">
        <w:r w:rsidR="00D703D3">
          <w:rPr>
            <w:rStyle w:val="affb"/>
            <w:b/>
            <w:bCs w:val="0"/>
            <w:noProof/>
          </w:rPr>
          <w:t>150</w:t>
        </w:r>
      </w:ins>
      <w:del w:id="9030" w:author="Валеев Вадим" w:date="2024-03-12T11:32:00Z">
        <w:r w:rsidR="00FA6083" w:rsidDel="005C5C8B">
          <w:rPr>
            <w:rStyle w:val="affb"/>
            <w:b/>
            <w:bCs w:val="0"/>
            <w:noProof/>
          </w:rPr>
          <w:delText>145</w:delText>
        </w:r>
      </w:del>
      <w:bookmarkEnd w:id="9027"/>
      <w:r w:rsidRPr="00276DD6">
        <w:rPr>
          <w:rStyle w:val="affb"/>
          <w:b/>
          <w:bCs w:val="0"/>
        </w:rPr>
        <w:fldChar w:fldCharType="end"/>
      </w:r>
      <w:bookmarkEnd w:id="9025"/>
      <w:r w:rsidR="00607041" w:rsidRPr="00276DD6">
        <w:rPr>
          <w:rStyle w:val="affb"/>
          <w:b/>
          <w:bCs w:val="0"/>
        </w:rPr>
        <w:t>.</w:t>
      </w:r>
      <w:r w:rsidR="00034830" w:rsidRPr="00276DD6">
        <w:rPr>
          <w:rStyle w:val="affb"/>
          <w:b/>
          <w:bCs w:val="0"/>
        </w:rPr>
        <w:t xml:space="preserve"> Результат выполнения операции</w:t>
      </w:r>
      <w:r w:rsidR="00847E7B" w:rsidRPr="00276DD6">
        <w:rPr>
          <w:rStyle w:val="affb"/>
          <w:b/>
          <w:bCs w:val="0"/>
        </w:rPr>
        <w:t xml:space="preserve"> </w:t>
      </w:r>
      <w:r w:rsidR="001A2672" w:rsidRPr="00276DD6">
        <w:rPr>
          <w:rStyle w:val="affb"/>
          <w:b/>
          <w:bCs w:val="0"/>
        </w:rPr>
        <w:t>после указания</w:t>
      </w:r>
      <w:r w:rsidR="00847E7B" w:rsidRPr="00276DD6">
        <w:rPr>
          <w:rStyle w:val="affb"/>
          <w:b/>
          <w:bCs w:val="0"/>
        </w:rPr>
        <w:t xml:space="preserve"> координатора ОрФК</w:t>
      </w:r>
      <w:bookmarkEnd w:id="9026"/>
      <w:bookmarkEnd w:id="9028"/>
    </w:p>
    <w:tbl>
      <w:tblPr>
        <w:tblStyle w:val="GOSTTable"/>
        <w:tblW w:w="5000" w:type="pct"/>
        <w:tblLook w:val="01E0" w:firstRow="1" w:lastRow="1" w:firstColumn="1" w:lastColumn="1" w:noHBand="0" w:noVBand="0"/>
      </w:tblPr>
      <w:tblGrid>
        <w:gridCol w:w="3653"/>
        <w:gridCol w:w="6041"/>
      </w:tblGrid>
      <w:tr w:rsidR="00034830" w:rsidRPr="00276DD6" w14:paraId="7433BFDC" w14:textId="77777777" w:rsidTr="00B73F15">
        <w:trPr>
          <w:cnfStyle w:val="100000000000" w:firstRow="1" w:lastRow="0" w:firstColumn="0" w:lastColumn="0" w:oddVBand="0" w:evenVBand="0" w:oddHBand="0" w:evenHBand="0" w:firstRowFirstColumn="0" w:firstRowLastColumn="0" w:lastRowFirstColumn="0" w:lastRowLastColumn="0"/>
        </w:trPr>
        <w:tc>
          <w:tcPr>
            <w:tcW w:w="1884" w:type="pct"/>
          </w:tcPr>
          <w:p w14:paraId="0DC10D74" w14:textId="77777777" w:rsidR="00034830" w:rsidRPr="00276DD6" w:rsidRDefault="00034830" w:rsidP="00276DD6">
            <w:pPr>
              <w:pStyle w:val="GOSTTableHead"/>
            </w:pPr>
            <w:r w:rsidRPr="00276DD6">
              <w:t>Результат</w:t>
            </w:r>
          </w:p>
        </w:tc>
        <w:tc>
          <w:tcPr>
            <w:tcW w:w="3116" w:type="pct"/>
          </w:tcPr>
          <w:p w14:paraId="422DDAE8" w14:textId="77777777" w:rsidR="00034830" w:rsidRPr="00276DD6" w:rsidRDefault="00034830" w:rsidP="00276DD6">
            <w:pPr>
              <w:pStyle w:val="GOSTTableHead"/>
            </w:pPr>
            <w:r w:rsidRPr="00276DD6">
              <w:t>Описание</w:t>
            </w:r>
          </w:p>
        </w:tc>
      </w:tr>
      <w:tr w:rsidR="00034830" w:rsidRPr="00276DD6" w14:paraId="47A86814" w14:textId="77777777" w:rsidTr="00B73F15">
        <w:trPr>
          <w:cnfStyle w:val="000000100000" w:firstRow="0" w:lastRow="0" w:firstColumn="0" w:lastColumn="0" w:oddVBand="0" w:evenVBand="0" w:oddHBand="1" w:evenHBand="0" w:firstRowFirstColumn="0" w:firstRowLastColumn="0" w:lastRowFirstColumn="0" w:lastRowLastColumn="0"/>
        </w:trPr>
        <w:tc>
          <w:tcPr>
            <w:tcW w:w="1884" w:type="pct"/>
          </w:tcPr>
          <w:p w14:paraId="00544300" w14:textId="77777777" w:rsidR="00034830" w:rsidRPr="00276DD6" w:rsidRDefault="00034830" w:rsidP="00276DD6">
            <w:pPr>
              <w:pStyle w:val="afffff0"/>
            </w:pPr>
            <w:r w:rsidRPr="00276DD6">
              <w:t>Исходящие процессы/события</w:t>
            </w:r>
          </w:p>
        </w:tc>
        <w:tc>
          <w:tcPr>
            <w:tcW w:w="3116" w:type="pct"/>
          </w:tcPr>
          <w:p w14:paraId="3B9B1604" w14:textId="77777777" w:rsidR="00034830" w:rsidRPr="00276DD6" w:rsidRDefault="00034830" w:rsidP="00276DD6">
            <w:pPr>
              <w:pStyle w:val="afffff0"/>
            </w:pPr>
            <w:r w:rsidRPr="00276DD6">
              <w:t>Решение на координаторе (статус «Черновик»)</w:t>
            </w:r>
          </w:p>
        </w:tc>
      </w:tr>
      <w:tr w:rsidR="00034830" w:rsidRPr="00276DD6" w14:paraId="58EFEC21" w14:textId="77777777" w:rsidTr="00B73F15">
        <w:trPr>
          <w:cnfStyle w:val="000000010000" w:firstRow="0" w:lastRow="0" w:firstColumn="0" w:lastColumn="0" w:oddVBand="0" w:evenVBand="0" w:oddHBand="0" w:evenHBand="1" w:firstRowFirstColumn="0" w:firstRowLastColumn="0" w:lastRowFirstColumn="0" w:lastRowLastColumn="0"/>
        </w:trPr>
        <w:tc>
          <w:tcPr>
            <w:tcW w:w="1884" w:type="pct"/>
          </w:tcPr>
          <w:p w14:paraId="22AD9A37" w14:textId="77777777" w:rsidR="00034830" w:rsidRPr="00276DD6" w:rsidRDefault="00034830" w:rsidP="00276DD6">
            <w:pPr>
              <w:pStyle w:val="afffff0"/>
            </w:pPr>
            <w:r w:rsidRPr="00276DD6">
              <w:t>Исходящие документы/системные записи</w:t>
            </w:r>
          </w:p>
        </w:tc>
        <w:tc>
          <w:tcPr>
            <w:tcW w:w="3116" w:type="pct"/>
          </w:tcPr>
          <w:p w14:paraId="7901E660" w14:textId="77777777" w:rsidR="00034830" w:rsidRPr="00276DD6" w:rsidRDefault="00034830" w:rsidP="00276DD6">
            <w:pPr>
              <w:pStyle w:val="afffff0"/>
            </w:pPr>
            <w:r w:rsidRPr="00276DD6">
              <w:t>Решение в статусе «Черновик» (доступно для редактирования)</w:t>
            </w:r>
          </w:p>
        </w:tc>
      </w:tr>
    </w:tbl>
    <w:p w14:paraId="0742A68D" w14:textId="77777777" w:rsidR="00034830" w:rsidRPr="00276DD6" w:rsidRDefault="00034830" w:rsidP="00276DD6">
      <w:pPr>
        <w:pStyle w:val="GOSTNormal"/>
      </w:pPr>
      <w:bookmarkStart w:id="9031" w:name="_Toc438202855"/>
      <w:r w:rsidRPr="00276DD6">
        <w:t>Подготовительные действия</w:t>
      </w:r>
      <w:bookmarkEnd w:id="9031"/>
    </w:p>
    <w:p w14:paraId="22FC2CAA" w14:textId="77777777" w:rsidR="00034830" w:rsidRPr="00276DD6" w:rsidRDefault="00034830" w:rsidP="00276DD6">
      <w:pPr>
        <w:pStyle w:val="GOSTNormal"/>
        <w:rPr>
          <w:szCs w:val="24"/>
        </w:rPr>
      </w:pPr>
      <w:r w:rsidRPr="00276DD6">
        <w:rPr>
          <w:szCs w:val="24"/>
        </w:rPr>
        <w:t>Войти в систему.</w:t>
      </w:r>
    </w:p>
    <w:p w14:paraId="3F4A4D80" w14:textId="68022919" w:rsidR="00034830" w:rsidRPr="00276DD6" w:rsidRDefault="00034830" w:rsidP="00276DD6">
      <w:pPr>
        <w:pStyle w:val="GOSTListnum"/>
        <w:numPr>
          <w:ilvl w:val="0"/>
          <w:numId w:val="70"/>
        </w:numPr>
      </w:pPr>
      <w:r w:rsidRPr="00276DD6">
        <w:t>Перейти по меню: «</w:t>
      </w:r>
      <w:r w:rsidR="007C37B1" w:rsidRPr="00276DD6">
        <w:t>Ведение справочников, реестров, классификаторов</w:t>
      </w:r>
      <w:r w:rsidRPr="00276DD6">
        <w:t>»</w:t>
      </w:r>
      <w:r w:rsidR="0035053E" w:rsidRPr="00276DD6">
        <w:t xml:space="preserve"> </w:t>
      </w:r>
      <w:r w:rsidR="0035053E" w:rsidRPr="00276DD6">
        <w:sym w:font="Wingdings" w:char="F0E0"/>
      </w:r>
      <w:r w:rsidR="0035053E" w:rsidRPr="00276DD6">
        <w:t xml:space="preserve"> «</w:t>
      </w:r>
      <w:r w:rsidRPr="00276DD6">
        <w:t>Сводный Реестр»</w:t>
      </w:r>
      <w:r w:rsidR="0035053E" w:rsidRPr="00276DD6">
        <w:t xml:space="preserve"> </w:t>
      </w:r>
      <w:r w:rsidR="0035053E" w:rsidRPr="00276DD6">
        <w:sym w:font="Wingdings" w:char="F0E0"/>
      </w:r>
      <w:r w:rsidRPr="00276DD6">
        <w:t xml:space="preserve"> «Реестр решений по изменению Сводного реестра» (</w:t>
      </w:r>
      <w:r w:rsidR="00213EA6" w:rsidRPr="00276DD6">
        <w:t>см. рис. </w:t>
      </w:r>
      <w:r w:rsidR="00B2711F" w:rsidRPr="00276DD6">
        <w:fldChar w:fldCharType="begin"/>
      </w:r>
      <w:r w:rsidR="00B2711F" w:rsidRPr="00276DD6">
        <w:instrText xml:space="preserve"> REF _Ref473567046 \h  \* MERGEFORMAT </w:instrText>
      </w:r>
      <w:r w:rsidR="00B2711F" w:rsidRPr="00276DD6">
        <w:fldChar w:fldCharType="separate"/>
      </w:r>
      <w:ins w:id="9032" w:author="Валеев Вадим" w:date="2024-03-20T11:01:00Z">
        <w:r w:rsidR="00D703D3" w:rsidRPr="00D703D3">
          <w:rPr>
            <w:rPrChange w:id="9033" w:author="Валеев Вадим" w:date="2024-03-20T11:01:00Z">
              <w:rPr>
                <w:rStyle w:val="affb"/>
                <w:b w:val="0"/>
                <w:bCs w:val="0"/>
                <w:noProof/>
              </w:rPr>
            </w:rPrChange>
          </w:rPr>
          <w:t>173</w:t>
        </w:r>
      </w:ins>
      <w:del w:id="9034" w:author="Валеев Вадим" w:date="2024-03-12T11:11:00Z">
        <w:r w:rsidR="003308E6" w:rsidRPr="00276DD6" w:rsidDel="00FA6083">
          <w:delText>166</w:delText>
        </w:r>
      </w:del>
      <w:r w:rsidR="00B2711F" w:rsidRPr="00276DD6">
        <w:fldChar w:fldCharType="end"/>
      </w:r>
      <w:r w:rsidRPr="00276DD6">
        <w:t>).</w:t>
      </w:r>
    </w:p>
    <w:p w14:paraId="208BF5E1" w14:textId="77777777" w:rsidR="00034830" w:rsidRPr="00276DD6" w:rsidRDefault="00034830" w:rsidP="00276DD6">
      <w:pPr>
        <w:pStyle w:val="GOSTNormal"/>
      </w:pPr>
      <w:bookmarkStart w:id="9035" w:name="_Toc438202856"/>
      <w:r w:rsidRPr="00276DD6">
        <w:t>Порядок выполнения операции</w:t>
      </w:r>
      <w:bookmarkEnd w:id="9035"/>
      <w:r w:rsidRPr="00276DD6">
        <w:t xml:space="preserve"> приведен ниже.</w:t>
      </w:r>
    </w:p>
    <w:p w14:paraId="34646C11" w14:textId="5898D0CA" w:rsidR="00034830" w:rsidRPr="00276DD6" w:rsidRDefault="00034830" w:rsidP="00276DD6">
      <w:pPr>
        <w:pStyle w:val="GOSTNormal"/>
      </w:pPr>
      <w:r w:rsidRPr="00276DD6">
        <w:t>Находясь в списковой форме необходимо выделить строку решения</w:t>
      </w:r>
      <w:r w:rsidR="00D67DB3" w:rsidRPr="00276DD6">
        <w:t xml:space="preserve"> в статусе «Черновик» и нажать </w:t>
      </w:r>
      <w:r w:rsidRPr="00276DD6">
        <w:t xml:space="preserve">на кнопку </w:t>
      </w:r>
      <w:r w:rsidRPr="00276DD6">
        <w:rPr>
          <w:noProof/>
        </w:rPr>
        <w:drawing>
          <wp:inline distT="0" distB="0" distL="0" distR="0" wp14:anchorId="2A292956" wp14:editId="0823A156">
            <wp:extent cx="365760" cy="365760"/>
            <wp:effectExtent l="19050" t="19050" r="15240" b="15240"/>
            <wp:docPr id="659" name="Рисунок 65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225" cstate="print">
                      <a:extLst>
                        <a:ext uri="{28A0092B-C50C-407E-A947-70E740481C1C}">
                          <a14:useLocalDpi xmlns:a14="http://schemas.microsoft.com/office/drawing/2010/main" val="0"/>
                        </a:ext>
                      </a:extLst>
                    </a:blip>
                    <a:srcRect/>
                    <a:stretch>
                      <a:fillRect/>
                    </a:stretch>
                  </pic:blipFill>
                  <pic:spPr bwMode="auto">
                    <a:xfrm>
                      <a:off x="0" y="0"/>
                      <a:ext cx="365760" cy="365760"/>
                    </a:xfrm>
                    <a:prstGeom prst="rect">
                      <a:avLst/>
                    </a:prstGeom>
                    <a:noFill/>
                    <a:ln w="6350" cmpd="sng">
                      <a:solidFill>
                        <a:srgbClr val="000000"/>
                      </a:solidFill>
                      <a:miter lim="800000"/>
                      <a:headEnd/>
                      <a:tailEnd/>
                    </a:ln>
                    <a:effectLst/>
                  </pic:spPr>
                </pic:pic>
              </a:graphicData>
            </a:graphic>
          </wp:inline>
        </w:drawing>
      </w:r>
      <w:r w:rsidRPr="00276DD6">
        <w:rPr>
          <w:noProof/>
        </w:rPr>
        <w:t xml:space="preserve"> </w:t>
      </w:r>
      <w:r w:rsidRPr="00276DD6">
        <w:t>«Передать на координатора».</w:t>
      </w:r>
      <w:r w:rsidR="006E41E0" w:rsidRPr="00276DD6">
        <w:t xml:space="preserve"> (рис.</w:t>
      </w:r>
      <w:r w:rsidR="00260880" w:rsidRPr="00276DD6">
        <w:rPr>
          <w:rStyle w:val="affb"/>
          <w:b w:val="0"/>
          <w:bCs w:val="0"/>
        </w:rPr>
        <w:t xml:space="preserve"> </w:t>
      </w:r>
      <w:r w:rsidR="00260880" w:rsidRPr="00276DD6">
        <w:rPr>
          <w:rStyle w:val="affb"/>
          <w:b w:val="0"/>
          <w:bCs w:val="0"/>
        </w:rPr>
        <w:fldChar w:fldCharType="begin"/>
      </w:r>
      <w:r w:rsidR="00260880" w:rsidRPr="00276DD6">
        <w:rPr>
          <w:rStyle w:val="affb"/>
          <w:b w:val="0"/>
          <w:bCs w:val="0"/>
        </w:rPr>
        <w:instrText xml:space="preserve"> REF _Ref152147723 \h </w:instrText>
      </w:r>
      <w:r w:rsidR="00276DD6">
        <w:rPr>
          <w:rStyle w:val="affb"/>
          <w:b w:val="0"/>
          <w:bCs w:val="0"/>
        </w:rPr>
        <w:instrText xml:space="preserve"> \* MERGEFORMAT </w:instrText>
      </w:r>
      <w:r w:rsidR="00260880" w:rsidRPr="00276DD6">
        <w:rPr>
          <w:rStyle w:val="affb"/>
          <w:b w:val="0"/>
          <w:bCs w:val="0"/>
        </w:rPr>
      </w:r>
      <w:r w:rsidR="00260880" w:rsidRPr="00276DD6">
        <w:rPr>
          <w:rStyle w:val="affb"/>
          <w:b w:val="0"/>
          <w:bCs w:val="0"/>
        </w:rPr>
        <w:fldChar w:fldCharType="separate"/>
      </w:r>
      <w:ins w:id="9036" w:author="Валеев Вадим" w:date="2024-03-20T11:01:00Z">
        <w:r w:rsidR="00D703D3">
          <w:rPr>
            <w:rStyle w:val="affb"/>
            <w:b w:val="0"/>
            <w:bCs w:val="0"/>
            <w:noProof/>
          </w:rPr>
          <w:t>195</w:t>
        </w:r>
      </w:ins>
      <w:del w:id="9037" w:author="Валеев Вадим" w:date="2024-03-12T11:11:00Z">
        <w:r w:rsidR="003308E6" w:rsidRPr="00276DD6" w:rsidDel="00FA6083">
          <w:rPr>
            <w:rStyle w:val="affb"/>
            <w:b w:val="0"/>
            <w:bCs w:val="0"/>
            <w:noProof/>
          </w:rPr>
          <w:delText>188</w:delText>
        </w:r>
      </w:del>
      <w:r w:rsidR="00260880" w:rsidRPr="00276DD6">
        <w:rPr>
          <w:rStyle w:val="affb"/>
          <w:b w:val="0"/>
          <w:bCs w:val="0"/>
        </w:rPr>
        <w:fldChar w:fldCharType="end"/>
      </w:r>
      <w:r w:rsidR="006E41E0" w:rsidRPr="00276DD6">
        <w:rPr>
          <w:rStyle w:val="affb"/>
          <w:b w:val="0"/>
          <w:bCs w:val="0"/>
        </w:rPr>
        <w:t>).</w:t>
      </w:r>
    </w:p>
    <w:p w14:paraId="0B928BEA" w14:textId="77777777" w:rsidR="00034830" w:rsidRPr="00276DD6" w:rsidRDefault="00034830" w:rsidP="00276DD6">
      <w:pPr>
        <w:pStyle w:val="GOSTFigure"/>
      </w:pPr>
      <w:r w:rsidRPr="00276DD6">
        <w:rPr>
          <w:noProof/>
        </w:rPr>
        <w:lastRenderedPageBreak/>
        <w:drawing>
          <wp:inline distT="0" distB="0" distL="0" distR="0" wp14:anchorId="59F11298" wp14:editId="10632D75">
            <wp:extent cx="5760720" cy="1645920"/>
            <wp:effectExtent l="19050" t="19050" r="11430" b="11430"/>
            <wp:docPr id="653" name="Рисунок 65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
                    <pic:cNvPicPr>
                      <a:picLocks noChangeAspect="1" noChangeArrowheads="1"/>
                    </pic:cNvPicPr>
                  </pic:nvPicPr>
                  <pic:blipFill>
                    <a:blip r:embed="rId226" cstate="print">
                      <a:extLst>
                        <a:ext uri="{28A0092B-C50C-407E-A947-70E740481C1C}">
                          <a14:useLocalDpi xmlns:a14="http://schemas.microsoft.com/office/drawing/2010/main" val="0"/>
                        </a:ext>
                      </a:extLst>
                    </a:blip>
                    <a:srcRect/>
                    <a:stretch>
                      <a:fillRect/>
                    </a:stretch>
                  </pic:blipFill>
                  <pic:spPr bwMode="auto">
                    <a:xfrm>
                      <a:off x="0" y="0"/>
                      <a:ext cx="5760720" cy="1645920"/>
                    </a:xfrm>
                    <a:prstGeom prst="rect">
                      <a:avLst/>
                    </a:prstGeom>
                    <a:noFill/>
                    <a:ln w="6350" cmpd="sng">
                      <a:solidFill>
                        <a:srgbClr val="000000"/>
                      </a:solidFill>
                      <a:miter lim="800000"/>
                      <a:headEnd/>
                      <a:tailEnd/>
                    </a:ln>
                    <a:effectLst/>
                  </pic:spPr>
                </pic:pic>
              </a:graphicData>
            </a:graphic>
          </wp:inline>
        </w:drawing>
      </w:r>
    </w:p>
    <w:bookmarkStart w:id="9038" w:name="_Ref473568425"/>
    <w:bookmarkStart w:id="9039" w:name="_Toc524683364"/>
    <w:p w14:paraId="100E4B48" w14:textId="342185BA" w:rsidR="00034830" w:rsidRPr="00276DD6" w:rsidRDefault="00D05AC1" w:rsidP="00276DD6">
      <w:pPr>
        <w:pStyle w:val="GOSTFigName"/>
        <w:rPr>
          <w:rStyle w:val="affb"/>
          <w:b/>
          <w:bCs w:val="0"/>
        </w:rPr>
      </w:pPr>
      <w:r w:rsidRPr="00276DD6">
        <w:rPr>
          <w:rStyle w:val="affb"/>
          <w:b/>
          <w:bCs w:val="0"/>
        </w:rPr>
        <w:fldChar w:fldCharType="begin"/>
      </w:r>
      <w:r w:rsidR="00034830" w:rsidRPr="00276DD6">
        <w:rPr>
          <w:rStyle w:val="affb"/>
          <w:b/>
          <w:bCs w:val="0"/>
        </w:rPr>
        <w:instrText xml:space="preserve"> SEQ Рисунок \* ARABIC </w:instrText>
      </w:r>
      <w:r w:rsidRPr="00276DD6">
        <w:rPr>
          <w:rStyle w:val="affb"/>
          <w:b/>
          <w:bCs w:val="0"/>
        </w:rPr>
        <w:fldChar w:fldCharType="separate"/>
      </w:r>
      <w:bookmarkStart w:id="9040" w:name="_Ref152147723"/>
      <w:bookmarkStart w:id="9041" w:name="_Toc161825831"/>
      <w:ins w:id="9042" w:author="Валеев Вадим" w:date="2024-03-20T11:01:00Z">
        <w:r w:rsidR="00D703D3">
          <w:rPr>
            <w:rStyle w:val="affb"/>
            <w:b/>
            <w:bCs w:val="0"/>
            <w:noProof/>
          </w:rPr>
          <w:t>195</w:t>
        </w:r>
      </w:ins>
      <w:del w:id="9043" w:author="Валеев Вадим" w:date="2024-03-12T11:05:00Z">
        <w:r w:rsidR="003308E6" w:rsidRPr="00276DD6" w:rsidDel="000F57F3">
          <w:rPr>
            <w:rStyle w:val="affb"/>
            <w:b/>
            <w:bCs w:val="0"/>
            <w:noProof/>
          </w:rPr>
          <w:delText>188</w:delText>
        </w:r>
      </w:del>
      <w:bookmarkEnd w:id="9040"/>
      <w:r w:rsidRPr="00276DD6">
        <w:rPr>
          <w:rStyle w:val="affb"/>
          <w:b/>
          <w:bCs w:val="0"/>
        </w:rPr>
        <w:fldChar w:fldCharType="end"/>
      </w:r>
      <w:bookmarkEnd w:id="9038"/>
      <w:r w:rsidR="009E44C8" w:rsidRPr="00276DD6">
        <w:rPr>
          <w:rStyle w:val="affb"/>
          <w:b/>
          <w:bCs w:val="0"/>
        </w:rPr>
        <w:t>.</w:t>
      </w:r>
      <w:r w:rsidR="00034830" w:rsidRPr="00276DD6">
        <w:rPr>
          <w:rStyle w:val="affb"/>
          <w:b/>
          <w:bCs w:val="0"/>
        </w:rPr>
        <w:t xml:space="preserve"> Вызов операций из списка Реестр решений</w:t>
      </w:r>
      <w:bookmarkEnd w:id="9039"/>
      <w:bookmarkEnd w:id="9041"/>
    </w:p>
    <w:p w14:paraId="0F6AB046" w14:textId="77BE6CC5" w:rsidR="00034830" w:rsidRPr="00276DD6" w:rsidRDefault="00034830" w:rsidP="00276DD6">
      <w:pPr>
        <w:pStyle w:val="GOSTNormal"/>
      </w:pPr>
      <w:r w:rsidRPr="00276DD6">
        <w:t xml:space="preserve">Для отправки решения на перевыбор исполнителя на уровне Координатора необходимо нажать кнопку </w:t>
      </w:r>
      <w:r w:rsidRPr="00276DD6">
        <w:rPr>
          <w:noProof/>
        </w:rPr>
        <w:drawing>
          <wp:inline distT="0" distB="0" distL="0" distR="0" wp14:anchorId="47D3ABFC" wp14:editId="1E79AB28">
            <wp:extent cx="365760" cy="365760"/>
            <wp:effectExtent l="19050" t="19050" r="15240" b="15240"/>
            <wp:docPr id="652" name="Рисунок 6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225" cstate="print">
                      <a:extLst>
                        <a:ext uri="{28A0092B-C50C-407E-A947-70E740481C1C}">
                          <a14:useLocalDpi xmlns:a14="http://schemas.microsoft.com/office/drawing/2010/main" val="0"/>
                        </a:ext>
                      </a:extLst>
                    </a:blip>
                    <a:srcRect/>
                    <a:stretch>
                      <a:fillRect/>
                    </a:stretch>
                  </pic:blipFill>
                  <pic:spPr bwMode="auto">
                    <a:xfrm>
                      <a:off x="0" y="0"/>
                      <a:ext cx="365760" cy="365760"/>
                    </a:xfrm>
                    <a:prstGeom prst="rect">
                      <a:avLst/>
                    </a:prstGeom>
                    <a:noFill/>
                    <a:ln w="6350" cmpd="sng">
                      <a:solidFill>
                        <a:srgbClr val="000000"/>
                      </a:solidFill>
                      <a:miter lim="800000"/>
                      <a:headEnd/>
                      <a:tailEnd/>
                    </a:ln>
                    <a:effectLst/>
                  </pic:spPr>
                </pic:pic>
              </a:graphicData>
            </a:graphic>
          </wp:inline>
        </w:drawing>
      </w:r>
      <w:r w:rsidRPr="00276DD6">
        <w:t xml:space="preserve"> «Передать на координатора» (</w:t>
      </w:r>
      <w:r w:rsidR="00213EA6" w:rsidRPr="00276DD6">
        <w:t>рис. </w:t>
      </w:r>
      <w:r w:rsidR="00B2711F" w:rsidRPr="00276DD6">
        <w:fldChar w:fldCharType="begin"/>
      </w:r>
      <w:r w:rsidR="00B2711F" w:rsidRPr="00276DD6">
        <w:instrText xml:space="preserve"> REF _Ref473568425 \h  \* MERGEFORMAT </w:instrText>
      </w:r>
      <w:r w:rsidR="00B2711F" w:rsidRPr="00276DD6">
        <w:fldChar w:fldCharType="separate"/>
      </w:r>
      <w:ins w:id="9044" w:author="Валеев Вадим" w:date="2024-03-20T11:01:00Z">
        <w:r w:rsidR="00D703D3" w:rsidRPr="00D703D3">
          <w:rPr>
            <w:rPrChange w:id="9045" w:author="Валеев Вадим" w:date="2024-03-20T11:01:00Z">
              <w:rPr>
                <w:rStyle w:val="affb"/>
                <w:b w:val="0"/>
                <w:bCs w:val="0"/>
                <w:noProof/>
              </w:rPr>
            </w:rPrChange>
          </w:rPr>
          <w:t>195</w:t>
        </w:r>
      </w:ins>
      <w:del w:id="9046" w:author="Валеев Вадим" w:date="2024-03-12T11:11:00Z">
        <w:r w:rsidR="003308E6" w:rsidRPr="00276DD6" w:rsidDel="00FA6083">
          <w:delText>188</w:delText>
        </w:r>
      </w:del>
      <w:r w:rsidR="00B2711F" w:rsidRPr="00276DD6">
        <w:fldChar w:fldCharType="end"/>
      </w:r>
      <w:r w:rsidRPr="00276DD6">
        <w:t>).</w:t>
      </w:r>
    </w:p>
    <w:p w14:paraId="0AF919DE" w14:textId="77777777" w:rsidR="00034830" w:rsidRPr="00276DD6" w:rsidRDefault="00034830" w:rsidP="00276DD6">
      <w:pPr>
        <w:pStyle w:val="42"/>
      </w:pPr>
      <w:bookmarkStart w:id="9047" w:name="_Toc438202857"/>
      <w:bookmarkStart w:id="9048" w:name="_Toc161825351"/>
      <w:r w:rsidRPr="00276DD6">
        <w:t>Вернуть на редактирование (роль «Координация ОрФК» и «Формирование решения ОрФК»)</w:t>
      </w:r>
      <w:bookmarkEnd w:id="9047"/>
      <w:bookmarkEnd w:id="9048"/>
    </w:p>
    <w:p w14:paraId="1162021D" w14:textId="7663386F" w:rsidR="00034830" w:rsidRPr="00276DD6" w:rsidRDefault="00034830" w:rsidP="00276DD6">
      <w:pPr>
        <w:pStyle w:val="GOSTNormal"/>
      </w:pPr>
      <w:bookmarkStart w:id="9049" w:name="_Toc438202858"/>
      <w:r w:rsidRPr="00276DD6">
        <w:t>Условия выполнения операции</w:t>
      </w:r>
      <w:bookmarkEnd w:id="9049"/>
      <w:r w:rsidR="00562D85" w:rsidRPr="00276DD6">
        <w:t xml:space="preserve"> (таб. </w:t>
      </w:r>
      <w:r w:rsidR="004974D2" w:rsidRPr="00276DD6">
        <w:fldChar w:fldCharType="begin"/>
      </w:r>
      <w:r w:rsidR="004974D2" w:rsidRPr="00276DD6">
        <w:instrText xml:space="preserve"> REF _Ref152154690 \h </w:instrText>
      </w:r>
      <w:r w:rsidR="00276DD6">
        <w:instrText xml:space="preserve"> \* MERGEFORMAT </w:instrText>
      </w:r>
      <w:r w:rsidR="004974D2" w:rsidRPr="00276DD6">
        <w:fldChar w:fldCharType="separate"/>
      </w:r>
      <w:ins w:id="9050" w:author="Валеев Вадим" w:date="2024-03-20T11:01:00Z">
        <w:r w:rsidR="00D703D3">
          <w:rPr>
            <w:rStyle w:val="affb"/>
            <w:b w:val="0"/>
            <w:bCs w:val="0"/>
            <w:noProof/>
          </w:rPr>
          <w:t>151</w:t>
        </w:r>
      </w:ins>
      <w:del w:id="9051" w:author="Валеев Вадим" w:date="2024-03-20T10:57:00Z">
        <w:r w:rsidR="00FA6083" w:rsidRPr="00276DD6" w:rsidDel="00D0595A">
          <w:rPr>
            <w:rStyle w:val="affb"/>
            <w:b w:val="0"/>
            <w:bCs w:val="0"/>
            <w:noProof/>
          </w:rPr>
          <w:delText>146</w:delText>
        </w:r>
      </w:del>
      <w:r w:rsidR="004974D2" w:rsidRPr="00276DD6">
        <w:fldChar w:fldCharType="end"/>
      </w:r>
      <w:r w:rsidR="00562D85" w:rsidRPr="00276DD6">
        <w:t>)</w:t>
      </w:r>
      <w:r w:rsidR="00B306D5" w:rsidRPr="00276DD6">
        <w:t>.</w:t>
      </w:r>
    </w:p>
    <w:bookmarkStart w:id="9052" w:name="_Ref473587887"/>
    <w:bookmarkStart w:id="9053" w:name="_Toc524683161"/>
    <w:p w14:paraId="77F7C94E" w14:textId="7D51D64A" w:rsidR="00034830" w:rsidRPr="00276DD6" w:rsidRDefault="00D05AC1" w:rsidP="00276DD6">
      <w:pPr>
        <w:pStyle w:val="GOSTNameTable"/>
        <w:rPr>
          <w:rStyle w:val="affb"/>
          <w:b/>
          <w:bCs w:val="0"/>
        </w:rPr>
      </w:pPr>
      <w:r w:rsidRPr="00276DD6">
        <w:rPr>
          <w:rStyle w:val="affb"/>
          <w:b/>
          <w:bCs w:val="0"/>
        </w:rPr>
        <w:fldChar w:fldCharType="begin"/>
      </w:r>
      <w:r w:rsidR="00034830" w:rsidRPr="00276DD6">
        <w:rPr>
          <w:rStyle w:val="affb"/>
          <w:b/>
          <w:bCs w:val="0"/>
        </w:rPr>
        <w:instrText xml:space="preserve"> SEQ Таблица \* ARABIC \s 0 </w:instrText>
      </w:r>
      <w:r w:rsidRPr="00276DD6">
        <w:rPr>
          <w:rStyle w:val="affb"/>
          <w:b/>
          <w:bCs w:val="0"/>
        </w:rPr>
        <w:fldChar w:fldCharType="separate"/>
      </w:r>
      <w:bookmarkStart w:id="9054" w:name="_Ref152154690"/>
      <w:bookmarkStart w:id="9055" w:name="_Toc161825598"/>
      <w:ins w:id="9056" w:author="Валеев Вадим" w:date="2024-03-20T11:01:00Z">
        <w:r w:rsidR="00D703D3">
          <w:rPr>
            <w:rStyle w:val="affb"/>
            <w:b/>
            <w:bCs w:val="0"/>
            <w:noProof/>
          </w:rPr>
          <w:t>151</w:t>
        </w:r>
      </w:ins>
      <w:del w:id="9057" w:author="Валеев Вадим" w:date="2024-03-12T11:32:00Z">
        <w:r w:rsidR="00FA6083" w:rsidDel="005C5C8B">
          <w:rPr>
            <w:rStyle w:val="affb"/>
            <w:b/>
            <w:bCs w:val="0"/>
            <w:noProof/>
          </w:rPr>
          <w:delText>146</w:delText>
        </w:r>
      </w:del>
      <w:bookmarkEnd w:id="9054"/>
      <w:r w:rsidRPr="00276DD6">
        <w:rPr>
          <w:rStyle w:val="affb"/>
          <w:b/>
          <w:bCs w:val="0"/>
        </w:rPr>
        <w:fldChar w:fldCharType="end"/>
      </w:r>
      <w:bookmarkEnd w:id="9052"/>
      <w:r w:rsidR="00607041" w:rsidRPr="00276DD6">
        <w:rPr>
          <w:rStyle w:val="affb"/>
          <w:b/>
          <w:bCs w:val="0"/>
        </w:rPr>
        <w:t>.</w:t>
      </w:r>
      <w:r w:rsidR="00034830" w:rsidRPr="00276DD6">
        <w:rPr>
          <w:rStyle w:val="affb"/>
          <w:b/>
          <w:bCs w:val="0"/>
        </w:rPr>
        <w:t xml:space="preserve"> Условия выполнения операции</w:t>
      </w:r>
      <w:r w:rsidR="00847E7B" w:rsidRPr="00276DD6">
        <w:rPr>
          <w:rStyle w:val="affb"/>
          <w:b/>
          <w:bCs w:val="0"/>
        </w:rPr>
        <w:t xml:space="preserve"> по редактированию Решения</w:t>
      </w:r>
      <w:bookmarkEnd w:id="9053"/>
      <w:bookmarkEnd w:id="9055"/>
    </w:p>
    <w:tbl>
      <w:tblPr>
        <w:tblStyle w:val="GOSTTable"/>
        <w:tblW w:w="5000" w:type="pct"/>
        <w:tblLook w:val="01E0" w:firstRow="1" w:lastRow="1" w:firstColumn="1" w:lastColumn="1" w:noHBand="0" w:noVBand="0"/>
      </w:tblPr>
      <w:tblGrid>
        <w:gridCol w:w="3847"/>
        <w:gridCol w:w="5847"/>
      </w:tblGrid>
      <w:tr w:rsidR="00034830" w:rsidRPr="00276DD6" w14:paraId="2A52FA66" w14:textId="77777777" w:rsidTr="00564F56">
        <w:trPr>
          <w:cnfStyle w:val="100000000000" w:firstRow="1" w:lastRow="0" w:firstColumn="0" w:lastColumn="0" w:oddVBand="0" w:evenVBand="0" w:oddHBand="0" w:evenHBand="0" w:firstRowFirstColumn="0" w:firstRowLastColumn="0" w:lastRowFirstColumn="0" w:lastRowLastColumn="0"/>
        </w:trPr>
        <w:tc>
          <w:tcPr>
            <w:tcW w:w="1984" w:type="pct"/>
          </w:tcPr>
          <w:p w14:paraId="77F2AD11" w14:textId="77777777" w:rsidR="00034830" w:rsidRPr="00276DD6" w:rsidRDefault="00034830" w:rsidP="00276DD6">
            <w:pPr>
              <w:pStyle w:val="GOSTTableHead"/>
            </w:pPr>
            <w:r w:rsidRPr="00276DD6">
              <w:t>Условие</w:t>
            </w:r>
          </w:p>
        </w:tc>
        <w:tc>
          <w:tcPr>
            <w:tcW w:w="3016" w:type="pct"/>
          </w:tcPr>
          <w:p w14:paraId="33E66F92" w14:textId="77777777" w:rsidR="00034830" w:rsidRPr="00276DD6" w:rsidRDefault="00034830" w:rsidP="00276DD6">
            <w:pPr>
              <w:pStyle w:val="GOSTTableHead"/>
            </w:pPr>
            <w:r w:rsidRPr="00276DD6">
              <w:t>Описание</w:t>
            </w:r>
          </w:p>
        </w:tc>
      </w:tr>
      <w:tr w:rsidR="00034830" w:rsidRPr="00276DD6" w14:paraId="2F95D447" w14:textId="77777777" w:rsidTr="00564F56">
        <w:trPr>
          <w:cnfStyle w:val="000000100000" w:firstRow="0" w:lastRow="0" w:firstColumn="0" w:lastColumn="0" w:oddVBand="0" w:evenVBand="0" w:oddHBand="1" w:evenHBand="0" w:firstRowFirstColumn="0" w:firstRowLastColumn="0" w:lastRowFirstColumn="0" w:lastRowLastColumn="0"/>
        </w:trPr>
        <w:tc>
          <w:tcPr>
            <w:tcW w:w="1984" w:type="pct"/>
          </w:tcPr>
          <w:p w14:paraId="4C5CE409" w14:textId="77777777" w:rsidR="00034830" w:rsidRPr="00276DD6" w:rsidRDefault="00034830" w:rsidP="00276DD6">
            <w:pPr>
              <w:pStyle w:val="GOSTTablenorm"/>
            </w:pPr>
            <w:r w:rsidRPr="00276DD6">
              <w:t>Входящие процессы/события</w:t>
            </w:r>
          </w:p>
        </w:tc>
        <w:tc>
          <w:tcPr>
            <w:tcW w:w="3016" w:type="pct"/>
          </w:tcPr>
          <w:p w14:paraId="22A503F7" w14:textId="77777777" w:rsidR="00034830" w:rsidRPr="00276DD6" w:rsidRDefault="00034830" w:rsidP="00276DD6">
            <w:pPr>
              <w:pStyle w:val="GOSTTablenorm"/>
            </w:pPr>
            <w:r w:rsidRPr="00276DD6">
              <w:t>Решение проверено и отклонено Согласующим</w:t>
            </w:r>
            <w:r w:rsidR="003F0BC6" w:rsidRPr="00276DD6">
              <w:t xml:space="preserve"> / </w:t>
            </w:r>
            <w:r w:rsidRPr="00276DD6">
              <w:t>Утверждающим</w:t>
            </w:r>
          </w:p>
        </w:tc>
      </w:tr>
      <w:tr w:rsidR="00034830" w:rsidRPr="00276DD6" w14:paraId="319D1FDB" w14:textId="77777777" w:rsidTr="00564F56">
        <w:trPr>
          <w:cnfStyle w:val="000000010000" w:firstRow="0" w:lastRow="0" w:firstColumn="0" w:lastColumn="0" w:oddVBand="0" w:evenVBand="0" w:oddHBand="0" w:evenHBand="1" w:firstRowFirstColumn="0" w:firstRowLastColumn="0" w:lastRowFirstColumn="0" w:lastRowLastColumn="0"/>
        </w:trPr>
        <w:tc>
          <w:tcPr>
            <w:tcW w:w="1984" w:type="pct"/>
          </w:tcPr>
          <w:p w14:paraId="21FD6E74" w14:textId="77777777" w:rsidR="00034830" w:rsidRPr="00276DD6" w:rsidRDefault="00034830" w:rsidP="00276DD6">
            <w:pPr>
              <w:pStyle w:val="GOSTTablenorm"/>
            </w:pPr>
            <w:r w:rsidRPr="00276DD6">
              <w:t>Входящие документы/системные записи</w:t>
            </w:r>
          </w:p>
        </w:tc>
        <w:tc>
          <w:tcPr>
            <w:tcW w:w="3016" w:type="pct"/>
          </w:tcPr>
          <w:p w14:paraId="128316A2" w14:textId="77777777" w:rsidR="00034830" w:rsidRPr="00276DD6" w:rsidRDefault="00034830" w:rsidP="00276DD6">
            <w:pPr>
              <w:pStyle w:val="GOSTTablenorm"/>
            </w:pPr>
            <w:r w:rsidRPr="00276DD6">
              <w:t>Решение, отправленное на доработку (статус «Не согласован»)</w:t>
            </w:r>
          </w:p>
          <w:p w14:paraId="4A080B0F" w14:textId="77777777" w:rsidR="00034830" w:rsidRPr="00276DD6" w:rsidRDefault="00034830" w:rsidP="00276DD6">
            <w:pPr>
              <w:pStyle w:val="GOSTTablenorm"/>
            </w:pPr>
            <w:r w:rsidRPr="00276DD6">
              <w:t>Утвержденная заявка (статус «Утвержден»)</w:t>
            </w:r>
          </w:p>
        </w:tc>
      </w:tr>
    </w:tbl>
    <w:p w14:paraId="73DBF37D" w14:textId="3061DEA8" w:rsidR="00034830" w:rsidRPr="00276DD6" w:rsidRDefault="00034830" w:rsidP="00276DD6">
      <w:pPr>
        <w:pStyle w:val="GOSTNormal"/>
      </w:pPr>
      <w:bookmarkStart w:id="9058" w:name="_Toc438202859"/>
      <w:r w:rsidRPr="00276DD6">
        <w:t>Результат выполнения операции</w:t>
      </w:r>
      <w:bookmarkEnd w:id="9058"/>
      <w:r w:rsidR="00562D85" w:rsidRPr="00276DD6">
        <w:t xml:space="preserve"> (таб. </w:t>
      </w:r>
      <w:r w:rsidR="004974D2" w:rsidRPr="00276DD6">
        <w:fldChar w:fldCharType="begin"/>
      </w:r>
      <w:r w:rsidR="004974D2" w:rsidRPr="00276DD6">
        <w:instrText xml:space="preserve"> REF _Ref152154698 \h </w:instrText>
      </w:r>
      <w:r w:rsidR="00276DD6">
        <w:instrText xml:space="preserve"> \* MERGEFORMAT </w:instrText>
      </w:r>
      <w:r w:rsidR="004974D2" w:rsidRPr="00276DD6">
        <w:fldChar w:fldCharType="separate"/>
      </w:r>
      <w:ins w:id="9059" w:author="Валеев Вадим" w:date="2024-03-20T11:01:00Z">
        <w:r w:rsidR="00D703D3">
          <w:rPr>
            <w:rStyle w:val="affb"/>
            <w:b w:val="0"/>
            <w:bCs w:val="0"/>
            <w:noProof/>
          </w:rPr>
          <w:t>152</w:t>
        </w:r>
      </w:ins>
      <w:del w:id="9060" w:author="Валеев Вадим" w:date="2024-03-20T10:57:00Z">
        <w:r w:rsidR="00FA6083" w:rsidRPr="00276DD6" w:rsidDel="00D0595A">
          <w:rPr>
            <w:rStyle w:val="affb"/>
            <w:b w:val="0"/>
            <w:bCs w:val="0"/>
            <w:noProof/>
          </w:rPr>
          <w:delText>147</w:delText>
        </w:r>
      </w:del>
      <w:r w:rsidR="004974D2" w:rsidRPr="00276DD6">
        <w:fldChar w:fldCharType="end"/>
      </w:r>
      <w:r w:rsidR="00562D85" w:rsidRPr="00276DD6">
        <w:t>)</w:t>
      </w:r>
      <w:r w:rsidR="00B306D5" w:rsidRPr="00276DD6">
        <w:t>.</w:t>
      </w:r>
    </w:p>
    <w:bookmarkStart w:id="9061" w:name="_Ref473587896"/>
    <w:bookmarkStart w:id="9062" w:name="_Toc524683162"/>
    <w:p w14:paraId="581907EE" w14:textId="48608CA8" w:rsidR="00034830" w:rsidRPr="00276DD6" w:rsidRDefault="00D05AC1" w:rsidP="00276DD6">
      <w:pPr>
        <w:pStyle w:val="GOSTNameTable"/>
        <w:rPr>
          <w:rStyle w:val="affb"/>
          <w:b/>
          <w:bCs w:val="0"/>
        </w:rPr>
      </w:pPr>
      <w:r w:rsidRPr="00276DD6">
        <w:rPr>
          <w:rStyle w:val="affb"/>
          <w:b/>
          <w:bCs w:val="0"/>
        </w:rPr>
        <w:fldChar w:fldCharType="begin"/>
      </w:r>
      <w:r w:rsidR="00034830" w:rsidRPr="00276DD6">
        <w:rPr>
          <w:rStyle w:val="affb"/>
          <w:b/>
          <w:bCs w:val="0"/>
        </w:rPr>
        <w:instrText xml:space="preserve"> SEQ Таблица \* ARABIC \s 0 </w:instrText>
      </w:r>
      <w:r w:rsidRPr="00276DD6">
        <w:rPr>
          <w:rStyle w:val="affb"/>
          <w:b/>
          <w:bCs w:val="0"/>
        </w:rPr>
        <w:fldChar w:fldCharType="separate"/>
      </w:r>
      <w:bookmarkStart w:id="9063" w:name="_Ref152154698"/>
      <w:bookmarkStart w:id="9064" w:name="_Toc161825599"/>
      <w:ins w:id="9065" w:author="Валеев Вадим" w:date="2024-03-20T11:01:00Z">
        <w:r w:rsidR="00D703D3">
          <w:rPr>
            <w:rStyle w:val="affb"/>
            <w:b/>
            <w:bCs w:val="0"/>
            <w:noProof/>
          </w:rPr>
          <w:t>152</w:t>
        </w:r>
      </w:ins>
      <w:del w:id="9066" w:author="Валеев Вадим" w:date="2024-03-12T11:32:00Z">
        <w:r w:rsidR="00FA6083" w:rsidDel="005C5C8B">
          <w:rPr>
            <w:rStyle w:val="affb"/>
            <w:b/>
            <w:bCs w:val="0"/>
            <w:noProof/>
          </w:rPr>
          <w:delText>147</w:delText>
        </w:r>
      </w:del>
      <w:bookmarkEnd w:id="9063"/>
      <w:r w:rsidRPr="00276DD6">
        <w:rPr>
          <w:rStyle w:val="affb"/>
          <w:b/>
          <w:bCs w:val="0"/>
        </w:rPr>
        <w:fldChar w:fldCharType="end"/>
      </w:r>
      <w:bookmarkEnd w:id="9061"/>
      <w:r w:rsidR="00607041" w:rsidRPr="00276DD6">
        <w:rPr>
          <w:rStyle w:val="affb"/>
          <w:b/>
          <w:bCs w:val="0"/>
        </w:rPr>
        <w:t>.</w:t>
      </w:r>
      <w:r w:rsidR="00034830" w:rsidRPr="00276DD6">
        <w:rPr>
          <w:rStyle w:val="affb"/>
          <w:b/>
          <w:bCs w:val="0"/>
        </w:rPr>
        <w:t xml:space="preserve"> Результат выполнения операции</w:t>
      </w:r>
      <w:r w:rsidR="00847E7B" w:rsidRPr="00276DD6">
        <w:rPr>
          <w:rStyle w:val="affb"/>
          <w:b/>
          <w:bCs w:val="0"/>
        </w:rPr>
        <w:t xml:space="preserve"> по редактированию Решения</w:t>
      </w:r>
      <w:bookmarkEnd w:id="9062"/>
      <w:bookmarkEnd w:id="9064"/>
    </w:p>
    <w:tbl>
      <w:tblPr>
        <w:tblStyle w:val="GOSTTable"/>
        <w:tblW w:w="5000" w:type="pct"/>
        <w:tblLook w:val="01E0" w:firstRow="1" w:lastRow="1" w:firstColumn="1" w:lastColumn="1" w:noHBand="0" w:noVBand="0"/>
      </w:tblPr>
      <w:tblGrid>
        <w:gridCol w:w="3934"/>
        <w:gridCol w:w="5760"/>
      </w:tblGrid>
      <w:tr w:rsidR="00034830" w:rsidRPr="00276DD6" w14:paraId="62D302D8" w14:textId="77777777" w:rsidTr="00564F56">
        <w:trPr>
          <w:cnfStyle w:val="100000000000" w:firstRow="1" w:lastRow="0" w:firstColumn="0" w:lastColumn="0" w:oddVBand="0" w:evenVBand="0" w:oddHBand="0" w:evenHBand="0" w:firstRowFirstColumn="0" w:firstRowLastColumn="0" w:lastRowFirstColumn="0" w:lastRowLastColumn="0"/>
        </w:trPr>
        <w:tc>
          <w:tcPr>
            <w:tcW w:w="2029" w:type="pct"/>
          </w:tcPr>
          <w:p w14:paraId="535229AD" w14:textId="77777777" w:rsidR="00034830" w:rsidRPr="00276DD6" w:rsidRDefault="00034830" w:rsidP="00276DD6">
            <w:pPr>
              <w:pStyle w:val="GOSTTableHead"/>
            </w:pPr>
            <w:r w:rsidRPr="00276DD6">
              <w:t>Результат</w:t>
            </w:r>
          </w:p>
        </w:tc>
        <w:tc>
          <w:tcPr>
            <w:tcW w:w="2971" w:type="pct"/>
          </w:tcPr>
          <w:p w14:paraId="1215A120" w14:textId="77777777" w:rsidR="00034830" w:rsidRPr="00276DD6" w:rsidRDefault="00034830" w:rsidP="00276DD6">
            <w:pPr>
              <w:pStyle w:val="GOSTTableHead"/>
            </w:pPr>
            <w:r w:rsidRPr="00276DD6">
              <w:t>Описание</w:t>
            </w:r>
          </w:p>
        </w:tc>
      </w:tr>
      <w:tr w:rsidR="00034830" w:rsidRPr="00276DD6" w14:paraId="4382AA5B" w14:textId="77777777" w:rsidTr="00564F56">
        <w:trPr>
          <w:cnfStyle w:val="000000100000" w:firstRow="0" w:lastRow="0" w:firstColumn="0" w:lastColumn="0" w:oddVBand="0" w:evenVBand="0" w:oddHBand="1" w:evenHBand="0" w:firstRowFirstColumn="0" w:firstRowLastColumn="0" w:lastRowFirstColumn="0" w:lastRowLastColumn="0"/>
        </w:trPr>
        <w:tc>
          <w:tcPr>
            <w:tcW w:w="2029" w:type="pct"/>
          </w:tcPr>
          <w:p w14:paraId="5420F77A" w14:textId="77777777" w:rsidR="00034830" w:rsidRPr="00276DD6" w:rsidRDefault="00034830" w:rsidP="00276DD6">
            <w:pPr>
              <w:pStyle w:val="GOSTTablenorm"/>
            </w:pPr>
            <w:r w:rsidRPr="00276DD6">
              <w:t>Исходящие процессы/события</w:t>
            </w:r>
          </w:p>
        </w:tc>
        <w:tc>
          <w:tcPr>
            <w:tcW w:w="2971" w:type="pct"/>
          </w:tcPr>
          <w:p w14:paraId="0FC2E973" w14:textId="77777777" w:rsidR="00034830" w:rsidRPr="00276DD6" w:rsidRDefault="00034830" w:rsidP="00276DD6">
            <w:pPr>
              <w:pStyle w:val="GOSTTablenorm"/>
            </w:pPr>
            <w:r w:rsidRPr="00276DD6">
              <w:t>Решение на доработке (статус «Черновик»)</w:t>
            </w:r>
          </w:p>
        </w:tc>
      </w:tr>
      <w:tr w:rsidR="00034830" w:rsidRPr="00276DD6" w14:paraId="361054B0" w14:textId="77777777" w:rsidTr="00564F56">
        <w:trPr>
          <w:cnfStyle w:val="000000010000" w:firstRow="0" w:lastRow="0" w:firstColumn="0" w:lastColumn="0" w:oddVBand="0" w:evenVBand="0" w:oddHBand="0" w:evenHBand="1" w:firstRowFirstColumn="0" w:firstRowLastColumn="0" w:lastRowFirstColumn="0" w:lastRowLastColumn="0"/>
        </w:trPr>
        <w:tc>
          <w:tcPr>
            <w:tcW w:w="2029" w:type="pct"/>
          </w:tcPr>
          <w:p w14:paraId="06CE4D23" w14:textId="77777777" w:rsidR="00034830" w:rsidRPr="00276DD6" w:rsidRDefault="00034830" w:rsidP="00276DD6">
            <w:pPr>
              <w:pStyle w:val="GOSTTablenorm"/>
            </w:pPr>
            <w:r w:rsidRPr="00276DD6">
              <w:t>Исходящие документы/системные записи</w:t>
            </w:r>
          </w:p>
        </w:tc>
        <w:tc>
          <w:tcPr>
            <w:tcW w:w="2971" w:type="pct"/>
          </w:tcPr>
          <w:p w14:paraId="3371F6A8" w14:textId="77777777" w:rsidR="00034830" w:rsidRPr="00276DD6" w:rsidRDefault="00034830" w:rsidP="00276DD6">
            <w:pPr>
              <w:pStyle w:val="GOSTTablenorm"/>
            </w:pPr>
            <w:r w:rsidRPr="00276DD6">
              <w:t>Решение в статусе «Черновик» (доступно для редактирования)</w:t>
            </w:r>
          </w:p>
        </w:tc>
      </w:tr>
    </w:tbl>
    <w:p w14:paraId="2B8DAC9F" w14:textId="77777777" w:rsidR="00034830" w:rsidRPr="00276DD6" w:rsidRDefault="00034830" w:rsidP="00276DD6">
      <w:pPr>
        <w:pStyle w:val="GOSTNormal"/>
      </w:pPr>
      <w:bookmarkStart w:id="9067" w:name="_Toc438202860"/>
      <w:r w:rsidRPr="00276DD6">
        <w:t>Подготовительные действия</w:t>
      </w:r>
      <w:bookmarkEnd w:id="9067"/>
      <w:r w:rsidRPr="00276DD6">
        <w:t>:</w:t>
      </w:r>
    </w:p>
    <w:p w14:paraId="75240A94" w14:textId="77777777" w:rsidR="00034830" w:rsidRPr="00276DD6" w:rsidRDefault="00034830" w:rsidP="00276DD6">
      <w:pPr>
        <w:pStyle w:val="GOSTNormal"/>
      </w:pPr>
      <w:r w:rsidRPr="00276DD6">
        <w:t>Войти в систему.</w:t>
      </w:r>
    </w:p>
    <w:p w14:paraId="02B6C02A" w14:textId="7475CA16" w:rsidR="00034830" w:rsidRPr="00276DD6" w:rsidRDefault="00034830" w:rsidP="00276DD6">
      <w:pPr>
        <w:pStyle w:val="GOSTNormal"/>
      </w:pPr>
      <w:r w:rsidRPr="00276DD6">
        <w:t>Перейти по меню: «</w:t>
      </w:r>
      <w:r w:rsidR="007C37B1" w:rsidRPr="00276DD6">
        <w:t>Ведение справочников, реестров, классификаторов</w:t>
      </w:r>
      <w:r w:rsidRPr="00276DD6">
        <w:t>»</w:t>
      </w:r>
      <w:r w:rsidR="0035053E" w:rsidRPr="00276DD6">
        <w:t xml:space="preserve"> </w:t>
      </w:r>
      <w:r w:rsidR="0035053E" w:rsidRPr="00276DD6">
        <w:sym w:font="Wingdings" w:char="F0E0"/>
      </w:r>
      <w:r w:rsidR="0035053E" w:rsidRPr="00276DD6">
        <w:t xml:space="preserve"> «</w:t>
      </w:r>
      <w:r w:rsidRPr="00276DD6">
        <w:t>Сводный Реестр»</w:t>
      </w:r>
      <w:r w:rsidR="0035053E" w:rsidRPr="00276DD6">
        <w:t xml:space="preserve"> </w:t>
      </w:r>
      <w:r w:rsidR="0035053E" w:rsidRPr="00276DD6">
        <w:sym w:font="Wingdings" w:char="F0E0"/>
      </w:r>
      <w:r w:rsidRPr="00276DD6">
        <w:t xml:space="preserve"> «Реестр решений по изменению Сводного реестра» (</w:t>
      </w:r>
      <w:r w:rsidR="00C2000C" w:rsidRPr="00276DD6">
        <w:t>см. рис. </w:t>
      </w:r>
      <w:r w:rsidR="00B2711F" w:rsidRPr="00276DD6">
        <w:fldChar w:fldCharType="begin"/>
      </w:r>
      <w:r w:rsidR="00B2711F" w:rsidRPr="00276DD6">
        <w:instrText xml:space="preserve"> REF _Ref473567046 \h  \* MERGEFORMAT </w:instrText>
      </w:r>
      <w:r w:rsidR="00B2711F" w:rsidRPr="00276DD6">
        <w:fldChar w:fldCharType="separate"/>
      </w:r>
      <w:ins w:id="9068" w:author="Валеев Вадим" w:date="2024-03-20T11:01:00Z">
        <w:r w:rsidR="00D703D3">
          <w:rPr>
            <w:rStyle w:val="affb"/>
            <w:b w:val="0"/>
            <w:bCs w:val="0"/>
          </w:rPr>
          <w:t>173</w:t>
        </w:r>
      </w:ins>
      <w:del w:id="9069" w:author="Валеев Вадим" w:date="2024-03-12T11:11:00Z">
        <w:r w:rsidR="003308E6" w:rsidRPr="00276DD6" w:rsidDel="00FA6083">
          <w:rPr>
            <w:rStyle w:val="affb"/>
            <w:b w:val="0"/>
            <w:bCs w:val="0"/>
          </w:rPr>
          <w:delText>166</w:delText>
        </w:r>
      </w:del>
      <w:r w:rsidR="00B2711F" w:rsidRPr="00276DD6">
        <w:fldChar w:fldCharType="end"/>
      </w:r>
      <w:r w:rsidRPr="00276DD6">
        <w:t>)</w:t>
      </w:r>
    </w:p>
    <w:p w14:paraId="37F6AA0E" w14:textId="77777777" w:rsidR="00034830" w:rsidRPr="00276DD6" w:rsidRDefault="00034830" w:rsidP="00276DD6">
      <w:pPr>
        <w:pStyle w:val="GOSTNormal"/>
      </w:pPr>
      <w:bookmarkStart w:id="9070" w:name="_Toc438202861"/>
      <w:r w:rsidRPr="00276DD6">
        <w:t>Порядок выполнения операции</w:t>
      </w:r>
      <w:bookmarkEnd w:id="9070"/>
      <w:r w:rsidRPr="00276DD6">
        <w:t>:</w:t>
      </w:r>
    </w:p>
    <w:p w14:paraId="0CE6A7AB" w14:textId="11D8819F" w:rsidR="00034830" w:rsidRPr="00276DD6" w:rsidRDefault="00034830" w:rsidP="00276DD6">
      <w:pPr>
        <w:pStyle w:val="GOSTNormal"/>
      </w:pPr>
      <w:r w:rsidRPr="00276DD6">
        <w:t>Находясь в списковой форме необходимо выделить строку решения в ст</w:t>
      </w:r>
      <w:r w:rsidR="00D67DB3" w:rsidRPr="00276DD6">
        <w:t xml:space="preserve">атусе «Не согласован» и нажать </w:t>
      </w:r>
      <w:r w:rsidRPr="00276DD6">
        <w:t xml:space="preserve">на кнопку </w:t>
      </w:r>
      <w:r w:rsidRPr="00276DD6">
        <w:rPr>
          <w:noProof/>
        </w:rPr>
        <w:drawing>
          <wp:inline distT="0" distB="0" distL="0" distR="0" wp14:anchorId="3CA7D162" wp14:editId="0D186AC1">
            <wp:extent cx="365760" cy="274320"/>
            <wp:effectExtent l="19050" t="19050" r="15240" b="11430"/>
            <wp:docPr id="651" name="Рисунок 6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227" cstate="print">
                      <a:extLst>
                        <a:ext uri="{28A0092B-C50C-407E-A947-70E740481C1C}">
                          <a14:useLocalDpi xmlns:a14="http://schemas.microsoft.com/office/drawing/2010/main" val="0"/>
                        </a:ext>
                      </a:extLst>
                    </a:blip>
                    <a:srcRect l="95067" t="34625" r="3290" b="62781"/>
                    <a:stretch>
                      <a:fillRect/>
                    </a:stretch>
                  </pic:blipFill>
                  <pic:spPr bwMode="auto">
                    <a:xfrm>
                      <a:off x="0" y="0"/>
                      <a:ext cx="365760" cy="274320"/>
                    </a:xfrm>
                    <a:prstGeom prst="rect">
                      <a:avLst/>
                    </a:prstGeom>
                    <a:noFill/>
                    <a:ln w="6350" cmpd="sng">
                      <a:solidFill>
                        <a:srgbClr val="000000"/>
                      </a:solidFill>
                      <a:miter lim="800000"/>
                      <a:headEnd/>
                      <a:tailEnd/>
                    </a:ln>
                    <a:effectLst/>
                  </pic:spPr>
                </pic:pic>
              </a:graphicData>
            </a:graphic>
          </wp:inline>
        </w:drawing>
      </w:r>
      <w:r w:rsidRPr="00276DD6">
        <w:t xml:space="preserve"> «Вернуть на редактирование».</w:t>
      </w:r>
      <w:r w:rsidR="006E41E0" w:rsidRPr="00276DD6">
        <w:t xml:space="preserve"> (рис.</w:t>
      </w:r>
      <w:r w:rsidR="00260880" w:rsidRPr="00276DD6">
        <w:rPr>
          <w:rStyle w:val="affb"/>
          <w:b w:val="0"/>
          <w:bCs w:val="0"/>
        </w:rPr>
        <w:t xml:space="preserve"> </w:t>
      </w:r>
      <w:r w:rsidR="00260880" w:rsidRPr="00276DD6">
        <w:rPr>
          <w:rStyle w:val="affb"/>
          <w:b w:val="0"/>
          <w:bCs w:val="0"/>
        </w:rPr>
        <w:fldChar w:fldCharType="begin"/>
      </w:r>
      <w:r w:rsidR="00260880" w:rsidRPr="00276DD6">
        <w:rPr>
          <w:rStyle w:val="affb"/>
          <w:b w:val="0"/>
          <w:bCs w:val="0"/>
        </w:rPr>
        <w:instrText xml:space="preserve"> REF _Ref152147724 \h </w:instrText>
      </w:r>
      <w:r w:rsidR="00276DD6">
        <w:rPr>
          <w:rStyle w:val="affb"/>
          <w:b w:val="0"/>
          <w:bCs w:val="0"/>
        </w:rPr>
        <w:instrText xml:space="preserve"> \* MERGEFORMAT </w:instrText>
      </w:r>
      <w:r w:rsidR="00260880" w:rsidRPr="00276DD6">
        <w:rPr>
          <w:rStyle w:val="affb"/>
          <w:b w:val="0"/>
          <w:bCs w:val="0"/>
        </w:rPr>
      </w:r>
      <w:r w:rsidR="00260880" w:rsidRPr="00276DD6">
        <w:rPr>
          <w:rStyle w:val="affb"/>
          <w:b w:val="0"/>
          <w:bCs w:val="0"/>
        </w:rPr>
        <w:fldChar w:fldCharType="separate"/>
      </w:r>
      <w:ins w:id="9071" w:author="Валеев Вадим" w:date="2024-03-20T11:01:00Z">
        <w:r w:rsidR="00D703D3">
          <w:rPr>
            <w:rStyle w:val="affb"/>
            <w:b w:val="0"/>
            <w:bCs w:val="0"/>
            <w:noProof/>
          </w:rPr>
          <w:t>196</w:t>
        </w:r>
      </w:ins>
      <w:del w:id="9072" w:author="Валеев Вадим" w:date="2024-03-12T11:11:00Z">
        <w:r w:rsidR="003308E6" w:rsidRPr="00276DD6" w:rsidDel="00FA6083">
          <w:rPr>
            <w:rStyle w:val="affb"/>
            <w:b w:val="0"/>
            <w:bCs w:val="0"/>
            <w:noProof/>
          </w:rPr>
          <w:delText>189</w:delText>
        </w:r>
      </w:del>
      <w:r w:rsidR="00260880" w:rsidRPr="00276DD6">
        <w:rPr>
          <w:rStyle w:val="affb"/>
          <w:b w:val="0"/>
          <w:bCs w:val="0"/>
        </w:rPr>
        <w:fldChar w:fldCharType="end"/>
      </w:r>
      <w:r w:rsidR="006E41E0" w:rsidRPr="00276DD6">
        <w:rPr>
          <w:rStyle w:val="affb"/>
          <w:b w:val="0"/>
          <w:bCs w:val="0"/>
        </w:rPr>
        <w:t>).</w:t>
      </w:r>
    </w:p>
    <w:p w14:paraId="07BB07AB" w14:textId="77777777" w:rsidR="00034830" w:rsidRPr="00276DD6" w:rsidRDefault="00DE0FC4" w:rsidP="00276DD6">
      <w:pPr>
        <w:pStyle w:val="GOSTFigure"/>
      </w:pPr>
      <w:r w:rsidRPr="00276DD6">
        <w:rPr>
          <w:noProof/>
        </w:rPr>
        <w:lastRenderedPageBreak/>
        <w:t xml:space="preserve"> </w:t>
      </w:r>
      <w:r w:rsidRPr="00276DD6">
        <w:rPr>
          <w:noProof/>
        </w:rPr>
        <w:drawing>
          <wp:inline distT="0" distB="0" distL="0" distR="0" wp14:anchorId="7CC432E5" wp14:editId="0DE171A8">
            <wp:extent cx="6120130" cy="1568450"/>
            <wp:effectExtent l="0" t="0" r="0" b="0"/>
            <wp:docPr id="214" name="Рисунок 2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24"/>
                    <a:stretch>
                      <a:fillRect/>
                    </a:stretch>
                  </pic:blipFill>
                  <pic:spPr>
                    <a:xfrm>
                      <a:off x="0" y="0"/>
                      <a:ext cx="6120130" cy="1568450"/>
                    </a:xfrm>
                    <a:prstGeom prst="rect">
                      <a:avLst/>
                    </a:prstGeom>
                  </pic:spPr>
                </pic:pic>
              </a:graphicData>
            </a:graphic>
          </wp:inline>
        </w:drawing>
      </w:r>
    </w:p>
    <w:bookmarkStart w:id="9073" w:name="_Ref473568491"/>
    <w:bookmarkStart w:id="9074" w:name="_Toc524683365"/>
    <w:p w14:paraId="2D21D59B" w14:textId="521EF47B" w:rsidR="00034830" w:rsidRPr="00276DD6" w:rsidRDefault="00D05AC1" w:rsidP="00276DD6">
      <w:pPr>
        <w:pStyle w:val="GOSTFigName"/>
        <w:rPr>
          <w:rStyle w:val="affb"/>
          <w:b/>
          <w:bCs w:val="0"/>
        </w:rPr>
      </w:pPr>
      <w:r w:rsidRPr="00276DD6">
        <w:rPr>
          <w:rStyle w:val="affb"/>
          <w:b/>
          <w:bCs w:val="0"/>
        </w:rPr>
        <w:fldChar w:fldCharType="begin"/>
      </w:r>
      <w:r w:rsidR="00034830" w:rsidRPr="00276DD6">
        <w:rPr>
          <w:rStyle w:val="affb"/>
          <w:b/>
          <w:bCs w:val="0"/>
        </w:rPr>
        <w:instrText xml:space="preserve"> SEQ Рисунок \* ARABIC </w:instrText>
      </w:r>
      <w:r w:rsidRPr="00276DD6">
        <w:rPr>
          <w:rStyle w:val="affb"/>
          <w:b/>
          <w:bCs w:val="0"/>
        </w:rPr>
        <w:fldChar w:fldCharType="separate"/>
      </w:r>
      <w:bookmarkStart w:id="9075" w:name="_Ref152147724"/>
      <w:bookmarkStart w:id="9076" w:name="_Toc161825832"/>
      <w:ins w:id="9077" w:author="Валеев Вадим" w:date="2024-03-20T11:01:00Z">
        <w:r w:rsidR="00D703D3">
          <w:rPr>
            <w:rStyle w:val="affb"/>
            <w:b/>
            <w:bCs w:val="0"/>
            <w:noProof/>
          </w:rPr>
          <w:t>196</w:t>
        </w:r>
      </w:ins>
      <w:del w:id="9078" w:author="Валеев Вадим" w:date="2024-03-12T11:05:00Z">
        <w:r w:rsidR="003308E6" w:rsidRPr="00276DD6" w:rsidDel="000F57F3">
          <w:rPr>
            <w:rStyle w:val="affb"/>
            <w:b/>
            <w:bCs w:val="0"/>
            <w:noProof/>
          </w:rPr>
          <w:delText>189</w:delText>
        </w:r>
      </w:del>
      <w:bookmarkEnd w:id="9075"/>
      <w:r w:rsidRPr="00276DD6">
        <w:rPr>
          <w:rStyle w:val="affb"/>
          <w:b/>
          <w:bCs w:val="0"/>
        </w:rPr>
        <w:fldChar w:fldCharType="end"/>
      </w:r>
      <w:bookmarkEnd w:id="9073"/>
      <w:r w:rsidR="009E44C8" w:rsidRPr="00276DD6">
        <w:rPr>
          <w:rStyle w:val="affb"/>
          <w:b/>
          <w:bCs w:val="0"/>
        </w:rPr>
        <w:t>.</w:t>
      </w:r>
      <w:r w:rsidR="00034830" w:rsidRPr="00276DD6">
        <w:rPr>
          <w:rStyle w:val="affb"/>
          <w:b/>
          <w:bCs w:val="0"/>
        </w:rPr>
        <w:t xml:space="preserve"> Вызов операций из списка Реестр решений</w:t>
      </w:r>
      <w:bookmarkEnd w:id="9074"/>
      <w:bookmarkEnd w:id="9076"/>
    </w:p>
    <w:p w14:paraId="060C74C7" w14:textId="77777777" w:rsidR="00034830" w:rsidRPr="00276DD6" w:rsidRDefault="00034830" w:rsidP="00276DD6">
      <w:pPr>
        <w:pStyle w:val="GOSTNormal"/>
      </w:pPr>
      <w:r w:rsidRPr="00276DD6">
        <w:t xml:space="preserve">Для отправки решения на доработку необходимо нажать кнопку </w:t>
      </w:r>
      <w:r w:rsidRPr="00276DD6">
        <w:rPr>
          <w:noProof/>
        </w:rPr>
        <w:drawing>
          <wp:inline distT="0" distB="0" distL="0" distR="0" wp14:anchorId="1CD1F441" wp14:editId="3D941A42">
            <wp:extent cx="365760" cy="365760"/>
            <wp:effectExtent l="19050" t="19050" r="15240" b="15240"/>
            <wp:docPr id="649" name="Рисунок 6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43"/>
                    <pic:cNvPicPr>
                      <a:picLocks noChangeAspect="1" noChangeArrowheads="1"/>
                    </pic:cNvPicPr>
                  </pic:nvPicPr>
                  <pic:blipFill>
                    <a:blip r:embed="rId228" cstate="print">
                      <a:extLst>
                        <a:ext uri="{28A0092B-C50C-407E-A947-70E740481C1C}">
                          <a14:useLocalDpi xmlns:a14="http://schemas.microsoft.com/office/drawing/2010/main" val="0"/>
                        </a:ext>
                      </a:extLst>
                    </a:blip>
                    <a:srcRect/>
                    <a:stretch>
                      <a:fillRect/>
                    </a:stretch>
                  </pic:blipFill>
                  <pic:spPr bwMode="auto">
                    <a:xfrm>
                      <a:off x="0" y="0"/>
                      <a:ext cx="365760" cy="365760"/>
                    </a:xfrm>
                    <a:prstGeom prst="rect">
                      <a:avLst/>
                    </a:prstGeom>
                    <a:noFill/>
                    <a:ln w="6350" cmpd="sng">
                      <a:solidFill>
                        <a:srgbClr val="000000"/>
                      </a:solidFill>
                      <a:miter lim="800000"/>
                      <a:headEnd/>
                      <a:tailEnd/>
                    </a:ln>
                    <a:effectLst/>
                  </pic:spPr>
                </pic:pic>
              </a:graphicData>
            </a:graphic>
          </wp:inline>
        </w:drawing>
      </w:r>
      <w:r w:rsidRPr="00276DD6">
        <w:t xml:space="preserve"> «Вернуть на редактирование».</w:t>
      </w:r>
    </w:p>
    <w:p w14:paraId="26E8A520" w14:textId="77777777" w:rsidR="00034830" w:rsidRPr="00276DD6" w:rsidRDefault="00034830" w:rsidP="00276DD6">
      <w:pPr>
        <w:pStyle w:val="42"/>
      </w:pPr>
      <w:bookmarkStart w:id="9079" w:name="_Toc438202862"/>
      <w:bookmarkStart w:id="9080" w:name="_Toc161825352"/>
      <w:r w:rsidRPr="00276DD6">
        <w:t xml:space="preserve">Утвердить </w:t>
      </w:r>
      <w:r w:rsidR="00162DFB" w:rsidRPr="00276DD6">
        <w:t xml:space="preserve">протокол (роль «Утверждение </w:t>
      </w:r>
      <w:r w:rsidR="003544D4" w:rsidRPr="00276DD6">
        <w:t>ОрФК</w:t>
      </w:r>
      <w:r w:rsidRPr="00276DD6">
        <w:t>»)</w:t>
      </w:r>
      <w:bookmarkEnd w:id="9079"/>
      <w:bookmarkEnd w:id="9080"/>
    </w:p>
    <w:p w14:paraId="46138442" w14:textId="0AB97243" w:rsidR="00034830" w:rsidRPr="00276DD6" w:rsidRDefault="00034830" w:rsidP="00276DD6">
      <w:pPr>
        <w:pStyle w:val="GOSTNormal"/>
      </w:pPr>
      <w:bookmarkStart w:id="9081" w:name="_Toc438202863"/>
      <w:r w:rsidRPr="00276DD6">
        <w:t>Условия выполнения операции</w:t>
      </w:r>
      <w:bookmarkEnd w:id="9081"/>
      <w:r w:rsidR="00562D85" w:rsidRPr="00276DD6">
        <w:t xml:space="preserve"> (таб. </w:t>
      </w:r>
      <w:r w:rsidR="004974D2" w:rsidRPr="00276DD6">
        <w:fldChar w:fldCharType="begin"/>
      </w:r>
      <w:r w:rsidR="004974D2" w:rsidRPr="00276DD6">
        <w:instrText xml:space="preserve"> REF _Ref152154713 \h </w:instrText>
      </w:r>
      <w:r w:rsidR="00276DD6">
        <w:instrText xml:space="preserve"> \* MERGEFORMAT </w:instrText>
      </w:r>
      <w:r w:rsidR="004974D2" w:rsidRPr="00276DD6">
        <w:fldChar w:fldCharType="separate"/>
      </w:r>
      <w:ins w:id="9082" w:author="Валеев Вадим" w:date="2024-03-20T11:01:00Z">
        <w:r w:rsidR="00D703D3">
          <w:rPr>
            <w:rStyle w:val="affb"/>
            <w:b w:val="0"/>
            <w:bCs w:val="0"/>
            <w:noProof/>
          </w:rPr>
          <w:t>153</w:t>
        </w:r>
      </w:ins>
      <w:del w:id="9083" w:author="Валеев Вадим" w:date="2024-03-20T10:57:00Z">
        <w:r w:rsidR="00FA6083" w:rsidRPr="00276DD6" w:rsidDel="00D0595A">
          <w:rPr>
            <w:rStyle w:val="affb"/>
            <w:b w:val="0"/>
            <w:bCs w:val="0"/>
            <w:noProof/>
          </w:rPr>
          <w:delText>148</w:delText>
        </w:r>
      </w:del>
      <w:r w:rsidR="004974D2" w:rsidRPr="00276DD6">
        <w:fldChar w:fldCharType="end"/>
      </w:r>
      <w:r w:rsidR="00562D85" w:rsidRPr="00276DD6">
        <w:t>)</w:t>
      </w:r>
      <w:r w:rsidR="00B306D5" w:rsidRPr="00276DD6">
        <w:t>.</w:t>
      </w:r>
    </w:p>
    <w:bookmarkStart w:id="9084" w:name="_Ref473587937"/>
    <w:bookmarkStart w:id="9085" w:name="_Toc524683163"/>
    <w:p w14:paraId="75C5A453" w14:textId="44B3DEF1" w:rsidR="00034830" w:rsidRPr="00276DD6" w:rsidRDefault="00D05AC1" w:rsidP="00276DD6">
      <w:pPr>
        <w:pStyle w:val="GOSTNameTable"/>
        <w:rPr>
          <w:rStyle w:val="affb"/>
          <w:b/>
          <w:bCs w:val="0"/>
        </w:rPr>
      </w:pPr>
      <w:r w:rsidRPr="00276DD6">
        <w:rPr>
          <w:rStyle w:val="affb"/>
          <w:b/>
          <w:bCs w:val="0"/>
        </w:rPr>
        <w:fldChar w:fldCharType="begin"/>
      </w:r>
      <w:r w:rsidR="00034830" w:rsidRPr="00276DD6">
        <w:rPr>
          <w:rStyle w:val="affb"/>
          <w:b/>
          <w:bCs w:val="0"/>
        </w:rPr>
        <w:instrText xml:space="preserve"> SEQ Таблица \* ARABIC \s 0 </w:instrText>
      </w:r>
      <w:r w:rsidRPr="00276DD6">
        <w:rPr>
          <w:rStyle w:val="affb"/>
          <w:b/>
          <w:bCs w:val="0"/>
        </w:rPr>
        <w:fldChar w:fldCharType="separate"/>
      </w:r>
      <w:bookmarkStart w:id="9086" w:name="_Ref152154713"/>
      <w:bookmarkStart w:id="9087" w:name="_Toc161825600"/>
      <w:ins w:id="9088" w:author="Валеев Вадим" w:date="2024-03-20T11:01:00Z">
        <w:r w:rsidR="00D703D3">
          <w:rPr>
            <w:rStyle w:val="affb"/>
            <w:b/>
            <w:bCs w:val="0"/>
            <w:noProof/>
          </w:rPr>
          <w:t>153</w:t>
        </w:r>
      </w:ins>
      <w:del w:id="9089" w:author="Валеев Вадим" w:date="2024-03-12T11:32:00Z">
        <w:r w:rsidR="00FA6083" w:rsidDel="005C5C8B">
          <w:rPr>
            <w:rStyle w:val="affb"/>
            <w:b/>
            <w:bCs w:val="0"/>
            <w:noProof/>
          </w:rPr>
          <w:delText>148</w:delText>
        </w:r>
      </w:del>
      <w:bookmarkEnd w:id="9086"/>
      <w:r w:rsidRPr="00276DD6">
        <w:rPr>
          <w:rStyle w:val="affb"/>
          <w:b/>
          <w:bCs w:val="0"/>
        </w:rPr>
        <w:fldChar w:fldCharType="end"/>
      </w:r>
      <w:bookmarkEnd w:id="9084"/>
      <w:r w:rsidR="00607041" w:rsidRPr="00276DD6">
        <w:rPr>
          <w:rStyle w:val="affb"/>
          <w:b/>
          <w:bCs w:val="0"/>
        </w:rPr>
        <w:t>.</w:t>
      </w:r>
      <w:r w:rsidR="00034830" w:rsidRPr="00276DD6">
        <w:rPr>
          <w:rStyle w:val="affb"/>
          <w:b/>
          <w:bCs w:val="0"/>
        </w:rPr>
        <w:t xml:space="preserve"> Условия выполнения операции</w:t>
      </w:r>
      <w:r w:rsidR="00847E7B" w:rsidRPr="00276DD6">
        <w:rPr>
          <w:rStyle w:val="affb"/>
          <w:b/>
          <w:bCs w:val="0"/>
        </w:rPr>
        <w:t xml:space="preserve"> по созданию Протокола об отказе</w:t>
      </w:r>
      <w:bookmarkEnd w:id="9085"/>
      <w:bookmarkEnd w:id="9087"/>
    </w:p>
    <w:tbl>
      <w:tblPr>
        <w:tblStyle w:val="GOSTTable"/>
        <w:tblW w:w="5000" w:type="pct"/>
        <w:tblLook w:val="01E0" w:firstRow="1" w:lastRow="1" w:firstColumn="1" w:lastColumn="1" w:noHBand="0" w:noVBand="0"/>
      </w:tblPr>
      <w:tblGrid>
        <w:gridCol w:w="2650"/>
        <w:gridCol w:w="7044"/>
      </w:tblGrid>
      <w:tr w:rsidR="00034830" w:rsidRPr="00276DD6" w14:paraId="1F9557EE" w14:textId="77777777" w:rsidTr="00564F56">
        <w:trPr>
          <w:cnfStyle w:val="100000000000" w:firstRow="1" w:lastRow="0" w:firstColumn="0" w:lastColumn="0" w:oddVBand="0" w:evenVBand="0" w:oddHBand="0" w:evenHBand="0" w:firstRowFirstColumn="0" w:firstRowLastColumn="0" w:lastRowFirstColumn="0" w:lastRowLastColumn="0"/>
        </w:trPr>
        <w:tc>
          <w:tcPr>
            <w:tcW w:w="1367" w:type="pct"/>
          </w:tcPr>
          <w:p w14:paraId="3A3E07E1" w14:textId="77777777" w:rsidR="00034830" w:rsidRPr="00276DD6" w:rsidRDefault="00034830" w:rsidP="00276DD6">
            <w:pPr>
              <w:pStyle w:val="GOSTTableHead"/>
            </w:pPr>
            <w:r w:rsidRPr="00276DD6">
              <w:t>Условие</w:t>
            </w:r>
          </w:p>
        </w:tc>
        <w:tc>
          <w:tcPr>
            <w:tcW w:w="3633" w:type="pct"/>
          </w:tcPr>
          <w:p w14:paraId="78C102CD" w14:textId="77777777" w:rsidR="00034830" w:rsidRPr="00276DD6" w:rsidRDefault="00034830" w:rsidP="00276DD6">
            <w:pPr>
              <w:pStyle w:val="GOSTTableHead"/>
            </w:pPr>
            <w:r w:rsidRPr="00276DD6">
              <w:t>Описание</w:t>
            </w:r>
          </w:p>
        </w:tc>
      </w:tr>
      <w:tr w:rsidR="00034830" w:rsidRPr="00276DD6" w14:paraId="502A8C4E" w14:textId="77777777" w:rsidTr="00564F56">
        <w:trPr>
          <w:cnfStyle w:val="000000100000" w:firstRow="0" w:lastRow="0" w:firstColumn="0" w:lastColumn="0" w:oddVBand="0" w:evenVBand="0" w:oddHBand="1" w:evenHBand="0" w:firstRowFirstColumn="0" w:firstRowLastColumn="0" w:lastRowFirstColumn="0" w:lastRowLastColumn="0"/>
        </w:trPr>
        <w:tc>
          <w:tcPr>
            <w:tcW w:w="1367" w:type="pct"/>
          </w:tcPr>
          <w:p w14:paraId="3F5AF6D7" w14:textId="77777777" w:rsidR="00564F56" w:rsidRPr="00276DD6" w:rsidRDefault="00034830" w:rsidP="00276DD6">
            <w:pPr>
              <w:pStyle w:val="GOSTTablenorm"/>
            </w:pPr>
            <w:r w:rsidRPr="00276DD6">
              <w:t>Входящие процессы/события</w:t>
            </w:r>
          </w:p>
          <w:p w14:paraId="1FBC647C" w14:textId="77777777" w:rsidR="00034830" w:rsidRPr="00276DD6" w:rsidRDefault="00034830" w:rsidP="00276DD6">
            <w:pPr>
              <w:pStyle w:val="GOSTTablenorm"/>
            </w:pPr>
          </w:p>
        </w:tc>
        <w:tc>
          <w:tcPr>
            <w:tcW w:w="3633" w:type="pct"/>
          </w:tcPr>
          <w:p w14:paraId="19679C60" w14:textId="77777777" w:rsidR="00034830" w:rsidRPr="00276DD6" w:rsidRDefault="00034830" w:rsidP="00276DD6">
            <w:pPr>
              <w:pStyle w:val="GOSTTablenorm"/>
            </w:pPr>
            <w:r w:rsidRPr="00276DD6">
              <w:t>Отрицательное решение проверено, согласовано и утверждено.</w:t>
            </w:r>
          </w:p>
          <w:p w14:paraId="36E6D29C" w14:textId="77777777" w:rsidR="00034830" w:rsidRPr="00276DD6" w:rsidRDefault="00034830" w:rsidP="00276DD6">
            <w:pPr>
              <w:pStyle w:val="GOSTTablenorm"/>
            </w:pPr>
            <w:r w:rsidRPr="00276DD6">
              <w:t>Протокол об отказе в изменении реестровой записи автоматически создан системой на основе решения и направлен на утверждение (статус «черновик»)</w:t>
            </w:r>
          </w:p>
        </w:tc>
      </w:tr>
      <w:tr w:rsidR="00034830" w:rsidRPr="00276DD6" w14:paraId="0B9E048E" w14:textId="77777777" w:rsidTr="00564F56">
        <w:trPr>
          <w:cnfStyle w:val="000000010000" w:firstRow="0" w:lastRow="0" w:firstColumn="0" w:lastColumn="0" w:oddVBand="0" w:evenVBand="0" w:oddHBand="0" w:evenHBand="1" w:firstRowFirstColumn="0" w:firstRowLastColumn="0" w:lastRowFirstColumn="0" w:lastRowLastColumn="0"/>
        </w:trPr>
        <w:tc>
          <w:tcPr>
            <w:tcW w:w="1367" w:type="pct"/>
          </w:tcPr>
          <w:p w14:paraId="0B5559D1" w14:textId="77777777" w:rsidR="00034830" w:rsidRPr="00276DD6" w:rsidRDefault="00034830" w:rsidP="00276DD6">
            <w:pPr>
              <w:pStyle w:val="GOSTTablenorm"/>
            </w:pPr>
            <w:r w:rsidRPr="00276DD6">
              <w:t>Входящие документы/системные записи</w:t>
            </w:r>
          </w:p>
        </w:tc>
        <w:tc>
          <w:tcPr>
            <w:tcW w:w="3633" w:type="pct"/>
          </w:tcPr>
          <w:p w14:paraId="6463535B" w14:textId="77777777" w:rsidR="00034830" w:rsidRPr="00276DD6" w:rsidRDefault="00034830" w:rsidP="00276DD6">
            <w:pPr>
              <w:pStyle w:val="GOSTTablenorm"/>
            </w:pPr>
            <w:r w:rsidRPr="00276DD6">
              <w:t>Решение, отправленное на доработку (статус «Не согласован»)</w:t>
            </w:r>
          </w:p>
          <w:p w14:paraId="5181BF3F" w14:textId="77777777" w:rsidR="00034830" w:rsidRPr="00276DD6" w:rsidRDefault="00034830" w:rsidP="00276DD6">
            <w:pPr>
              <w:pStyle w:val="GOSTTablenorm"/>
            </w:pPr>
            <w:r w:rsidRPr="00276DD6">
              <w:t>Утвержденная заявка (статус «Утвержден»)</w:t>
            </w:r>
          </w:p>
          <w:p w14:paraId="7992B105" w14:textId="77777777" w:rsidR="00034830" w:rsidRPr="00276DD6" w:rsidRDefault="00034830" w:rsidP="00276DD6">
            <w:pPr>
              <w:pStyle w:val="GOSTTablenorm"/>
            </w:pPr>
            <w:r w:rsidRPr="00276DD6">
              <w:t>Протокол (статус «Новый»)</w:t>
            </w:r>
          </w:p>
        </w:tc>
      </w:tr>
    </w:tbl>
    <w:p w14:paraId="48217940" w14:textId="3205009F" w:rsidR="00034830" w:rsidRPr="00276DD6" w:rsidRDefault="00034830" w:rsidP="00276DD6">
      <w:pPr>
        <w:pStyle w:val="GOSTNormal"/>
      </w:pPr>
      <w:bookmarkStart w:id="9090" w:name="_Toc438202864"/>
      <w:r w:rsidRPr="00276DD6">
        <w:t>Результат выполнения операции</w:t>
      </w:r>
      <w:bookmarkEnd w:id="9090"/>
      <w:r w:rsidR="00562D85" w:rsidRPr="00276DD6">
        <w:t xml:space="preserve"> (таб. </w:t>
      </w:r>
      <w:r w:rsidR="004974D2" w:rsidRPr="00276DD6">
        <w:fldChar w:fldCharType="begin"/>
      </w:r>
      <w:r w:rsidR="004974D2" w:rsidRPr="00276DD6">
        <w:instrText xml:space="preserve"> REF _Ref152154727 \h </w:instrText>
      </w:r>
      <w:r w:rsidR="00276DD6">
        <w:instrText xml:space="preserve"> \* MERGEFORMAT </w:instrText>
      </w:r>
      <w:r w:rsidR="004974D2" w:rsidRPr="00276DD6">
        <w:fldChar w:fldCharType="separate"/>
      </w:r>
      <w:ins w:id="9091" w:author="Валеев Вадим" w:date="2024-03-20T11:01:00Z">
        <w:r w:rsidR="00D703D3">
          <w:rPr>
            <w:rStyle w:val="affb"/>
            <w:b w:val="0"/>
            <w:bCs w:val="0"/>
            <w:noProof/>
          </w:rPr>
          <w:t>154</w:t>
        </w:r>
      </w:ins>
      <w:del w:id="9092" w:author="Валеев Вадим" w:date="2024-03-20T10:57:00Z">
        <w:r w:rsidR="00FA6083" w:rsidRPr="00276DD6" w:rsidDel="00D0595A">
          <w:rPr>
            <w:rStyle w:val="affb"/>
            <w:b w:val="0"/>
            <w:bCs w:val="0"/>
            <w:noProof/>
          </w:rPr>
          <w:delText>149</w:delText>
        </w:r>
      </w:del>
      <w:r w:rsidR="004974D2" w:rsidRPr="00276DD6">
        <w:fldChar w:fldCharType="end"/>
      </w:r>
      <w:r w:rsidR="00562D85" w:rsidRPr="00276DD6">
        <w:t>)</w:t>
      </w:r>
      <w:r w:rsidR="00B306D5" w:rsidRPr="00276DD6">
        <w:t>.</w:t>
      </w:r>
    </w:p>
    <w:bookmarkStart w:id="9093" w:name="_Ref473587950"/>
    <w:bookmarkStart w:id="9094" w:name="_Toc524683164"/>
    <w:p w14:paraId="473578E5" w14:textId="792E94D7" w:rsidR="00034830" w:rsidRPr="00276DD6" w:rsidRDefault="00D05AC1" w:rsidP="00276DD6">
      <w:pPr>
        <w:pStyle w:val="GOSTNameTable"/>
        <w:rPr>
          <w:rStyle w:val="affb"/>
          <w:b/>
          <w:bCs w:val="0"/>
        </w:rPr>
      </w:pPr>
      <w:r w:rsidRPr="00276DD6">
        <w:rPr>
          <w:rStyle w:val="affb"/>
          <w:b/>
          <w:bCs w:val="0"/>
        </w:rPr>
        <w:fldChar w:fldCharType="begin"/>
      </w:r>
      <w:r w:rsidR="00034830" w:rsidRPr="00276DD6">
        <w:rPr>
          <w:rStyle w:val="affb"/>
          <w:b/>
          <w:bCs w:val="0"/>
        </w:rPr>
        <w:instrText xml:space="preserve"> SEQ Таблица \* ARABIC \s 0 </w:instrText>
      </w:r>
      <w:r w:rsidRPr="00276DD6">
        <w:rPr>
          <w:rStyle w:val="affb"/>
          <w:b/>
          <w:bCs w:val="0"/>
        </w:rPr>
        <w:fldChar w:fldCharType="separate"/>
      </w:r>
      <w:bookmarkStart w:id="9095" w:name="_Ref152154727"/>
      <w:bookmarkStart w:id="9096" w:name="_Toc161825601"/>
      <w:ins w:id="9097" w:author="Валеев Вадим" w:date="2024-03-20T11:01:00Z">
        <w:r w:rsidR="00D703D3">
          <w:rPr>
            <w:rStyle w:val="affb"/>
            <w:b/>
            <w:bCs w:val="0"/>
            <w:noProof/>
          </w:rPr>
          <w:t>154</w:t>
        </w:r>
      </w:ins>
      <w:del w:id="9098" w:author="Валеев Вадим" w:date="2024-03-12T11:32:00Z">
        <w:r w:rsidR="00FA6083" w:rsidDel="005C5C8B">
          <w:rPr>
            <w:rStyle w:val="affb"/>
            <w:b/>
            <w:bCs w:val="0"/>
            <w:noProof/>
          </w:rPr>
          <w:delText>149</w:delText>
        </w:r>
      </w:del>
      <w:bookmarkEnd w:id="9095"/>
      <w:r w:rsidRPr="00276DD6">
        <w:rPr>
          <w:rStyle w:val="affb"/>
          <w:b/>
          <w:bCs w:val="0"/>
        </w:rPr>
        <w:fldChar w:fldCharType="end"/>
      </w:r>
      <w:bookmarkEnd w:id="9093"/>
      <w:r w:rsidR="00607041" w:rsidRPr="00276DD6">
        <w:rPr>
          <w:rStyle w:val="affb"/>
          <w:b/>
          <w:bCs w:val="0"/>
        </w:rPr>
        <w:t>.</w:t>
      </w:r>
      <w:r w:rsidR="00034830" w:rsidRPr="00276DD6">
        <w:rPr>
          <w:rStyle w:val="affb"/>
          <w:b/>
          <w:bCs w:val="0"/>
        </w:rPr>
        <w:t xml:space="preserve"> Результат выполнения операции</w:t>
      </w:r>
      <w:r w:rsidR="00847E7B" w:rsidRPr="00276DD6">
        <w:rPr>
          <w:rStyle w:val="affb"/>
          <w:b/>
          <w:bCs w:val="0"/>
        </w:rPr>
        <w:t xml:space="preserve"> по утверждению протокола об отказе</w:t>
      </w:r>
      <w:bookmarkEnd w:id="9094"/>
      <w:bookmarkEnd w:id="9096"/>
    </w:p>
    <w:tbl>
      <w:tblPr>
        <w:tblStyle w:val="GOSTTable"/>
        <w:tblW w:w="5000" w:type="pct"/>
        <w:tblLook w:val="01E0" w:firstRow="1" w:lastRow="1" w:firstColumn="1" w:lastColumn="1" w:noHBand="0" w:noVBand="0"/>
      </w:tblPr>
      <w:tblGrid>
        <w:gridCol w:w="2670"/>
        <w:gridCol w:w="7024"/>
      </w:tblGrid>
      <w:tr w:rsidR="00034830" w:rsidRPr="00276DD6" w14:paraId="66C1D4F1" w14:textId="77777777" w:rsidTr="00564F56">
        <w:trPr>
          <w:cnfStyle w:val="100000000000" w:firstRow="1" w:lastRow="0" w:firstColumn="0" w:lastColumn="0" w:oddVBand="0" w:evenVBand="0" w:oddHBand="0" w:evenHBand="0" w:firstRowFirstColumn="0" w:firstRowLastColumn="0" w:lastRowFirstColumn="0" w:lastRowLastColumn="0"/>
        </w:trPr>
        <w:tc>
          <w:tcPr>
            <w:tcW w:w="1377" w:type="pct"/>
          </w:tcPr>
          <w:p w14:paraId="696BD190" w14:textId="77777777" w:rsidR="00034830" w:rsidRPr="00276DD6" w:rsidRDefault="00034830" w:rsidP="00276DD6">
            <w:pPr>
              <w:pStyle w:val="GOSTTableHead"/>
            </w:pPr>
            <w:r w:rsidRPr="00276DD6">
              <w:t>Результат</w:t>
            </w:r>
          </w:p>
        </w:tc>
        <w:tc>
          <w:tcPr>
            <w:tcW w:w="3623" w:type="pct"/>
          </w:tcPr>
          <w:p w14:paraId="6853827D" w14:textId="77777777" w:rsidR="00034830" w:rsidRPr="00276DD6" w:rsidRDefault="00034830" w:rsidP="00276DD6">
            <w:pPr>
              <w:pStyle w:val="GOSTTableHead"/>
            </w:pPr>
            <w:r w:rsidRPr="00276DD6">
              <w:t>Описание</w:t>
            </w:r>
          </w:p>
        </w:tc>
      </w:tr>
      <w:tr w:rsidR="00034830" w:rsidRPr="00276DD6" w14:paraId="0E481744" w14:textId="77777777" w:rsidTr="00564F56">
        <w:trPr>
          <w:cnfStyle w:val="000000100000" w:firstRow="0" w:lastRow="0" w:firstColumn="0" w:lastColumn="0" w:oddVBand="0" w:evenVBand="0" w:oddHBand="1" w:evenHBand="0" w:firstRowFirstColumn="0" w:firstRowLastColumn="0" w:lastRowFirstColumn="0" w:lastRowLastColumn="0"/>
        </w:trPr>
        <w:tc>
          <w:tcPr>
            <w:tcW w:w="1377" w:type="pct"/>
          </w:tcPr>
          <w:p w14:paraId="35131218" w14:textId="77777777" w:rsidR="00034830" w:rsidRPr="00276DD6" w:rsidRDefault="00034830" w:rsidP="00276DD6">
            <w:pPr>
              <w:pStyle w:val="GOSTTablenorm"/>
            </w:pPr>
            <w:r w:rsidRPr="00276DD6">
              <w:t>Исходящие процессы/события</w:t>
            </w:r>
          </w:p>
        </w:tc>
        <w:tc>
          <w:tcPr>
            <w:tcW w:w="3623" w:type="pct"/>
          </w:tcPr>
          <w:p w14:paraId="37A9F5D1" w14:textId="77777777" w:rsidR="00034830" w:rsidRPr="00276DD6" w:rsidRDefault="00034830" w:rsidP="00276DD6">
            <w:pPr>
              <w:pStyle w:val="GOSTTablenorm"/>
            </w:pPr>
            <w:r w:rsidRPr="00276DD6">
              <w:t>Протокол утвержден и отправлен в УО (статус «Передан»)</w:t>
            </w:r>
          </w:p>
        </w:tc>
      </w:tr>
      <w:tr w:rsidR="00034830" w:rsidRPr="00276DD6" w14:paraId="3F7803A1" w14:textId="77777777" w:rsidTr="00564F56">
        <w:trPr>
          <w:cnfStyle w:val="000000010000" w:firstRow="0" w:lastRow="0" w:firstColumn="0" w:lastColumn="0" w:oddVBand="0" w:evenVBand="0" w:oddHBand="0" w:evenHBand="1" w:firstRowFirstColumn="0" w:firstRowLastColumn="0" w:lastRowFirstColumn="0" w:lastRowLastColumn="0"/>
        </w:trPr>
        <w:tc>
          <w:tcPr>
            <w:tcW w:w="1377" w:type="pct"/>
          </w:tcPr>
          <w:p w14:paraId="7EB131FD" w14:textId="77777777" w:rsidR="00034830" w:rsidRPr="00276DD6" w:rsidRDefault="00034830" w:rsidP="00276DD6">
            <w:pPr>
              <w:pStyle w:val="GOSTTablenorm"/>
            </w:pPr>
            <w:r w:rsidRPr="00276DD6">
              <w:t>Исходящие документы/системные записи</w:t>
            </w:r>
          </w:p>
        </w:tc>
        <w:tc>
          <w:tcPr>
            <w:tcW w:w="3623" w:type="pct"/>
          </w:tcPr>
          <w:p w14:paraId="6ED7B024" w14:textId="77777777" w:rsidR="00034830" w:rsidRPr="00276DD6" w:rsidRDefault="00034830" w:rsidP="00276DD6">
            <w:pPr>
              <w:pStyle w:val="GOSTTablenorm"/>
            </w:pPr>
            <w:r w:rsidRPr="00276DD6">
              <w:t>Решение в статусе «Утвержден»</w:t>
            </w:r>
          </w:p>
          <w:p w14:paraId="638D5162" w14:textId="77777777" w:rsidR="00034830" w:rsidRPr="00276DD6" w:rsidRDefault="00034830" w:rsidP="00276DD6">
            <w:pPr>
              <w:pStyle w:val="GOSTTablenorm"/>
            </w:pPr>
            <w:r w:rsidRPr="00276DD6">
              <w:t xml:space="preserve">Протокол в статусе «Передан» </w:t>
            </w:r>
          </w:p>
        </w:tc>
      </w:tr>
    </w:tbl>
    <w:p w14:paraId="7A3007F5" w14:textId="77777777" w:rsidR="00034830" w:rsidRPr="00276DD6" w:rsidRDefault="00034830" w:rsidP="00276DD6">
      <w:pPr>
        <w:pStyle w:val="GOSTNormalWithout"/>
      </w:pPr>
      <w:bookmarkStart w:id="9099" w:name="_Toc438202865"/>
      <w:r w:rsidRPr="00276DD6">
        <w:t>Подготовительные действия</w:t>
      </w:r>
      <w:bookmarkEnd w:id="9099"/>
      <w:r w:rsidRPr="00276DD6">
        <w:t>:</w:t>
      </w:r>
    </w:p>
    <w:p w14:paraId="1FAE455B" w14:textId="77777777" w:rsidR="00034830" w:rsidRPr="00276DD6" w:rsidRDefault="00034830" w:rsidP="00276DD6">
      <w:pPr>
        <w:pStyle w:val="GOSTListnum"/>
        <w:numPr>
          <w:ilvl w:val="0"/>
          <w:numId w:val="71"/>
        </w:numPr>
      </w:pPr>
      <w:r w:rsidRPr="00276DD6">
        <w:t>Войти в систему.</w:t>
      </w:r>
    </w:p>
    <w:p w14:paraId="7BA77791" w14:textId="5EC9B055" w:rsidR="00034830" w:rsidRPr="00276DD6" w:rsidRDefault="00034830" w:rsidP="00276DD6">
      <w:pPr>
        <w:pStyle w:val="GOSTListnum"/>
      </w:pPr>
      <w:r w:rsidRPr="00276DD6">
        <w:t>Перейти по меню: «</w:t>
      </w:r>
      <w:r w:rsidR="007C37B1" w:rsidRPr="00276DD6">
        <w:t>Ведение справочников, реестров, классификаторов</w:t>
      </w:r>
      <w:r w:rsidRPr="00276DD6">
        <w:t xml:space="preserve">» </w:t>
      </w:r>
      <w:r w:rsidRPr="00276DD6">
        <w:sym w:font="Wingdings" w:char="F0E0"/>
      </w:r>
      <w:r w:rsidRPr="00276DD6">
        <w:t xml:space="preserve"> «Сводный реестр» </w:t>
      </w:r>
      <w:r w:rsidRPr="00276DD6">
        <w:sym w:font="Wingdings" w:char="F0E0"/>
      </w:r>
      <w:r w:rsidRPr="00276DD6">
        <w:t xml:space="preserve"> «Протоколы» (</w:t>
      </w:r>
      <w:r w:rsidR="00C2000C" w:rsidRPr="00276DD6">
        <w:t>рис. </w:t>
      </w:r>
      <w:r w:rsidR="00B2711F" w:rsidRPr="00276DD6">
        <w:fldChar w:fldCharType="begin"/>
      </w:r>
      <w:r w:rsidR="00B2711F" w:rsidRPr="00276DD6">
        <w:instrText xml:space="preserve"> REF _Ref473568556 \h  \* MERGEFORMAT </w:instrText>
      </w:r>
      <w:r w:rsidR="00B2711F" w:rsidRPr="00276DD6">
        <w:fldChar w:fldCharType="separate"/>
      </w:r>
      <w:ins w:id="9100" w:author="Валеев Вадим" w:date="2024-03-20T11:01:00Z">
        <w:r w:rsidR="00D703D3" w:rsidRPr="00D703D3">
          <w:rPr>
            <w:rPrChange w:id="9101" w:author="Валеев Вадим" w:date="2024-03-20T11:01:00Z">
              <w:rPr>
                <w:rStyle w:val="affb"/>
                <w:b w:val="0"/>
                <w:bCs w:val="0"/>
                <w:noProof/>
              </w:rPr>
            </w:rPrChange>
          </w:rPr>
          <w:t>197</w:t>
        </w:r>
      </w:ins>
      <w:del w:id="9102" w:author="Валеев Вадим" w:date="2024-03-12T11:11:00Z">
        <w:r w:rsidR="003308E6" w:rsidRPr="00276DD6" w:rsidDel="00FA6083">
          <w:delText>190</w:delText>
        </w:r>
      </w:del>
      <w:r w:rsidR="00B2711F" w:rsidRPr="00276DD6">
        <w:fldChar w:fldCharType="end"/>
      </w:r>
      <w:r w:rsidRPr="00276DD6">
        <w:t>).</w:t>
      </w:r>
    </w:p>
    <w:p w14:paraId="62A2E8C4" w14:textId="77777777" w:rsidR="00034830" w:rsidRPr="00276DD6" w:rsidRDefault="0035053E" w:rsidP="00276DD6">
      <w:pPr>
        <w:pStyle w:val="GOSTFigure"/>
      </w:pPr>
      <w:r w:rsidRPr="00276DD6">
        <w:rPr>
          <w:noProof/>
        </w:rPr>
        <w:lastRenderedPageBreak/>
        <w:drawing>
          <wp:inline distT="0" distB="0" distL="0" distR="0" wp14:anchorId="75C03C1A" wp14:editId="6ACEA163">
            <wp:extent cx="6120130" cy="1884866"/>
            <wp:effectExtent l="0" t="0" r="0" b="1270"/>
            <wp:docPr id="107" name="Рисунок 10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229"/>
                    <a:stretch>
                      <a:fillRect/>
                    </a:stretch>
                  </pic:blipFill>
                  <pic:spPr>
                    <a:xfrm>
                      <a:off x="0" y="0"/>
                      <a:ext cx="6120130" cy="1884866"/>
                    </a:xfrm>
                    <a:prstGeom prst="rect">
                      <a:avLst/>
                    </a:prstGeom>
                  </pic:spPr>
                </pic:pic>
              </a:graphicData>
            </a:graphic>
          </wp:inline>
        </w:drawing>
      </w:r>
    </w:p>
    <w:bookmarkStart w:id="9103" w:name="_Ref473568556"/>
    <w:bookmarkStart w:id="9104" w:name="_Toc524683366"/>
    <w:p w14:paraId="1EC8810B" w14:textId="43DB3114" w:rsidR="00034830" w:rsidRPr="00276DD6" w:rsidRDefault="00D05AC1" w:rsidP="00276DD6">
      <w:pPr>
        <w:pStyle w:val="GOSTFigName"/>
        <w:rPr>
          <w:rStyle w:val="affb"/>
          <w:b/>
          <w:bCs w:val="0"/>
        </w:rPr>
      </w:pPr>
      <w:r w:rsidRPr="00276DD6">
        <w:rPr>
          <w:rStyle w:val="affb"/>
          <w:b/>
          <w:bCs w:val="0"/>
        </w:rPr>
        <w:fldChar w:fldCharType="begin"/>
      </w:r>
      <w:r w:rsidR="00034830" w:rsidRPr="00276DD6">
        <w:rPr>
          <w:rStyle w:val="affb"/>
          <w:b/>
          <w:bCs w:val="0"/>
        </w:rPr>
        <w:instrText xml:space="preserve"> SEQ Рисунок \* ARABIC </w:instrText>
      </w:r>
      <w:r w:rsidRPr="00276DD6">
        <w:rPr>
          <w:rStyle w:val="affb"/>
          <w:b/>
          <w:bCs w:val="0"/>
        </w:rPr>
        <w:fldChar w:fldCharType="separate"/>
      </w:r>
      <w:bookmarkStart w:id="9105" w:name="_Toc161825833"/>
      <w:ins w:id="9106" w:author="Валеев Вадим" w:date="2024-03-20T11:01:00Z">
        <w:r w:rsidR="00D703D3">
          <w:rPr>
            <w:rStyle w:val="affb"/>
            <w:b/>
            <w:bCs w:val="0"/>
            <w:noProof/>
          </w:rPr>
          <w:t>197</w:t>
        </w:r>
      </w:ins>
      <w:del w:id="9107" w:author="Валеев Вадим" w:date="2024-03-12T11:05:00Z">
        <w:r w:rsidR="003308E6" w:rsidRPr="00276DD6" w:rsidDel="000F57F3">
          <w:rPr>
            <w:rStyle w:val="affb"/>
            <w:b/>
            <w:bCs w:val="0"/>
            <w:noProof/>
          </w:rPr>
          <w:delText>190</w:delText>
        </w:r>
      </w:del>
      <w:r w:rsidRPr="00276DD6">
        <w:rPr>
          <w:rStyle w:val="affb"/>
          <w:b/>
          <w:bCs w:val="0"/>
        </w:rPr>
        <w:fldChar w:fldCharType="end"/>
      </w:r>
      <w:bookmarkEnd w:id="9103"/>
      <w:r w:rsidR="009E44C8" w:rsidRPr="00276DD6">
        <w:rPr>
          <w:rStyle w:val="affb"/>
          <w:b/>
          <w:bCs w:val="0"/>
        </w:rPr>
        <w:t>.</w:t>
      </w:r>
      <w:r w:rsidR="00034830" w:rsidRPr="00276DD6">
        <w:rPr>
          <w:rStyle w:val="affb"/>
          <w:b/>
          <w:bCs w:val="0"/>
        </w:rPr>
        <w:t xml:space="preserve"> Путь по меню к Реестру протоколов</w:t>
      </w:r>
      <w:bookmarkEnd w:id="9104"/>
      <w:bookmarkEnd w:id="9105"/>
    </w:p>
    <w:p w14:paraId="0D0B54AC" w14:textId="77777777" w:rsidR="00034830" w:rsidRPr="00276DD6" w:rsidRDefault="00034830" w:rsidP="00276DD6">
      <w:pPr>
        <w:pStyle w:val="GOSTNormal"/>
      </w:pPr>
      <w:bookmarkStart w:id="9108" w:name="_Toc438202866"/>
      <w:r w:rsidRPr="00276DD6">
        <w:t>Порядок выполнения операции</w:t>
      </w:r>
      <w:bookmarkEnd w:id="9108"/>
      <w:r w:rsidRPr="00276DD6">
        <w:t>:</w:t>
      </w:r>
    </w:p>
    <w:p w14:paraId="06BBFD84" w14:textId="5A42ED02" w:rsidR="00034830" w:rsidRPr="00276DD6" w:rsidRDefault="00034830" w:rsidP="00276DD6">
      <w:pPr>
        <w:pStyle w:val="GOSTNormal"/>
      </w:pPr>
      <w:r w:rsidRPr="00276DD6">
        <w:t xml:space="preserve">Находясь в списковой форме необходимо выделить строку протокола в статусе «Новый» и нажать  на кнопку </w:t>
      </w:r>
      <w:r w:rsidRPr="00276DD6">
        <w:rPr>
          <w:noProof/>
        </w:rPr>
        <w:drawing>
          <wp:inline distT="0" distB="0" distL="0" distR="0" wp14:anchorId="14123B31" wp14:editId="1A7593C1">
            <wp:extent cx="274320" cy="274320"/>
            <wp:effectExtent l="19050" t="19050" r="11430" b="11430"/>
            <wp:docPr id="647" name="Рисунок 6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194" cstate="print">
                      <a:extLst>
                        <a:ext uri="{28A0092B-C50C-407E-A947-70E740481C1C}">
                          <a14:useLocalDpi xmlns:a14="http://schemas.microsoft.com/office/drawing/2010/main" val="0"/>
                        </a:ext>
                      </a:extLst>
                    </a:blip>
                    <a:srcRect l="44043" t="34743" r="53300" b="61127"/>
                    <a:stretch>
                      <a:fillRect/>
                    </a:stretch>
                  </pic:blipFill>
                  <pic:spPr bwMode="auto">
                    <a:xfrm>
                      <a:off x="0" y="0"/>
                      <a:ext cx="274320" cy="274320"/>
                    </a:xfrm>
                    <a:prstGeom prst="rect">
                      <a:avLst/>
                    </a:prstGeom>
                    <a:noFill/>
                    <a:ln w="6350" cmpd="sng">
                      <a:solidFill>
                        <a:srgbClr val="000000"/>
                      </a:solidFill>
                      <a:miter lim="800000"/>
                      <a:headEnd/>
                      <a:tailEnd/>
                    </a:ln>
                    <a:effectLst/>
                  </pic:spPr>
                </pic:pic>
              </a:graphicData>
            </a:graphic>
          </wp:inline>
        </w:drawing>
      </w:r>
      <w:r w:rsidRPr="00276DD6">
        <w:t xml:space="preserve"> «Подписать ЭП и передать УО» (</w:t>
      </w:r>
      <w:r w:rsidR="00C2000C" w:rsidRPr="00276DD6">
        <w:t>рис. </w:t>
      </w:r>
      <w:r w:rsidR="00B2711F" w:rsidRPr="00276DD6">
        <w:fldChar w:fldCharType="begin"/>
      </w:r>
      <w:r w:rsidR="00B2711F" w:rsidRPr="00276DD6">
        <w:instrText xml:space="preserve"> REF _Ref473568975 \h  \* MERGEFORMAT </w:instrText>
      </w:r>
      <w:r w:rsidR="00B2711F" w:rsidRPr="00276DD6">
        <w:fldChar w:fldCharType="separate"/>
      </w:r>
      <w:ins w:id="9109" w:author="Валеев Вадим" w:date="2024-03-20T11:01:00Z">
        <w:r w:rsidR="00D703D3">
          <w:rPr>
            <w:rStyle w:val="affb"/>
            <w:b w:val="0"/>
            <w:bCs w:val="0"/>
          </w:rPr>
          <w:t>198</w:t>
        </w:r>
      </w:ins>
      <w:del w:id="9110" w:author="Валеев Вадим" w:date="2024-03-12T11:11:00Z">
        <w:r w:rsidR="003308E6" w:rsidRPr="00276DD6" w:rsidDel="00FA6083">
          <w:rPr>
            <w:rStyle w:val="affb"/>
            <w:b w:val="0"/>
            <w:bCs w:val="0"/>
          </w:rPr>
          <w:delText>191</w:delText>
        </w:r>
      </w:del>
      <w:r w:rsidR="00B2711F" w:rsidRPr="00276DD6">
        <w:fldChar w:fldCharType="end"/>
      </w:r>
      <w:r w:rsidRPr="00276DD6">
        <w:t>).</w:t>
      </w:r>
    </w:p>
    <w:p w14:paraId="74F958D0" w14:textId="77777777" w:rsidR="00034830" w:rsidRPr="00276DD6" w:rsidRDefault="00DE0FC4" w:rsidP="00276DD6">
      <w:pPr>
        <w:pStyle w:val="GOSTFigure"/>
      </w:pPr>
      <w:r w:rsidRPr="00276DD6">
        <w:rPr>
          <w:noProof/>
        </w:rPr>
        <w:t xml:space="preserve"> </w:t>
      </w:r>
      <w:r w:rsidRPr="00276DD6">
        <w:rPr>
          <w:noProof/>
        </w:rPr>
        <w:drawing>
          <wp:inline distT="0" distB="0" distL="0" distR="0" wp14:anchorId="2BB21B7F" wp14:editId="6AD59C71">
            <wp:extent cx="6120130" cy="1807845"/>
            <wp:effectExtent l="0" t="0" r="0" b="1905"/>
            <wp:docPr id="241" name="Рисунок 2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30"/>
                    <a:stretch>
                      <a:fillRect/>
                    </a:stretch>
                  </pic:blipFill>
                  <pic:spPr>
                    <a:xfrm>
                      <a:off x="0" y="0"/>
                      <a:ext cx="6120130" cy="1807845"/>
                    </a:xfrm>
                    <a:prstGeom prst="rect">
                      <a:avLst/>
                    </a:prstGeom>
                  </pic:spPr>
                </pic:pic>
              </a:graphicData>
            </a:graphic>
          </wp:inline>
        </w:drawing>
      </w:r>
    </w:p>
    <w:bookmarkStart w:id="9111" w:name="_Ref473568975"/>
    <w:bookmarkStart w:id="9112" w:name="_Toc524683367"/>
    <w:p w14:paraId="1CD115AE" w14:textId="05F708BD" w:rsidR="00034830" w:rsidRPr="00276DD6" w:rsidRDefault="00D05AC1" w:rsidP="00276DD6">
      <w:pPr>
        <w:pStyle w:val="GOSTFigName"/>
        <w:rPr>
          <w:rStyle w:val="affb"/>
          <w:b/>
          <w:bCs w:val="0"/>
        </w:rPr>
      </w:pPr>
      <w:r w:rsidRPr="00276DD6">
        <w:rPr>
          <w:rStyle w:val="affb"/>
          <w:b/>
          <w:bCs w:val="0"/>
        </w:rPr>
        <w:fldChar w:fldCharType="begin"/>
      </w:r>
      <w:r w:rsidR="00034830" w:rsidRPr="00276DD6">
        <w:rPr>
          <w:rStyle w:val="affb"/>
          <w:b/>
          <w:bCs w:val="0"/>
        </w:rPr>
        <w:instrText xml:space="preserve"> SEQ Рисунок \* ARABIC </w:instrText>
      </w:r>
      <w:r w:rsidRPr="00276DD6">
        <w:rPr>
          <w:rStyle w:val="affb"/>
          <w:b/>
          <w:bCs w:val="0"/>
        </w:rPr>
        <w:fldChar w:fldCharType="separate"/>
      </w:r>
      <w:bookmarkStart w:id="9113" w:name="_Toc161825834"/>
      <w:ins w:id="9114" w:author="Валеев Вадим" w:date="2024-03-20T11:01:00Z">
        <w:r w:rsidR="00D703D3">
          <w:rPr>
            <w:rStyle w:val="affb"/>
            <w:b/>
            <w:bCs w:val="0"/>
            <w:noProof/>
          </w:rPr>
          <w:t>198</w:t>
        </w:r>
      </w:ins>
      <w:del w:id="9115" w:author="Валеев Вадим" w:date="2024-03-12T11:05:00Z">
        <w:r w:rsidR="003308E6" w:rsidRPr="00276DD6" w:rsidDel="000F57F3">
          <w:rPr>
            <w:rStyle w:val="affb"/>
            <w:b/>
            <w:bCs w:val="0"/>
            <w:noProof/>
          </w:rPr>
          <w:delText>191</w:delText>
        </w:r>
      </w:del>
      <w:r w:rsidRPr="00276DD6">
        <w:rPr>
          <w:rStyle w:val="affb"/>
          <w:b/>
          <w:bCs w:val="0"/>
        </w:rPr>
        <w:fldChar w:fldCharType="end"/>
      </w:r>
      <w:bookmarkEnd w:id="9111"/>
      <w:r w:rsidR="009E44C8" w:rsidRPr="00276DD6">
        <w:rPr>
          <w:rStyle w:val="affb"/>
          <w:b/>
          <w:bCs w:val="0"/>
        </w:rPr>
        <w:t>.</w:t>
      </w:r>
      <w:r w:rsidR="00034830" w:rsidRPr="00276DD6">
        <w:rPr>
          <w:rStyle w:val="affb"/>
          <w:b/>
          <w:bCs w:val="0"/>
        </w:rPr>
        <w:t xml:space="preserve"> Вызов операций из списка Протоколов</w:t>
      </w:r>
      <w:bookmarkEnd w:id="9112"/>
      <w:bookmarkEnd w:id="9113"/>
    </w:p>
    <w:p w14:paraId="1C398044" w14:textId="77777777" w:rsidR="00034830" w:rsidRPr="00276DD6" w:rsidRDefault="00034830" w:rsidP="00276DD6">
      <w:pPr>
        <w:pStyle w:val="42"/>
      </w:pPr>
      <w:bookmarkStart w:id="9116" w:name="_Toc438202867"/>
      <w:bookmarkStart w:id="9117" w:name="_Toc161825353"/>
      <w:r w:rsidRPr="00276DD6">
        <w:t>Просмотреть Извещение</w:t>
      </w:r>
      <w:bookmarkEnd w:id="9116"/>
      <w:bookmarkEnd w:id="9117"/>
      <w:r w:rsidRPr="00276DD6">
        <w:t xml:space="preserve"> </w:t>
      </w:r>
    </w:p>
    <w:p w14:paraId="64FA7230" w14:textId="2CCEBBBD" w:rsidR="00034830" w:rsidRPr="00276DD6" w:rsidRDefault="00034830" w:rsidP="00276DD6">
      <w:pPr>
        <w:pStyle w:val="GOSTNormal"/>
      </w:pPr>
      <w:bookmarkStart w:id="9118" w:name="_Toc438202868"/>
      <w:r w:rsidRPr="00276DD6">
        <w:t>Условия выполнения операции</w:t>
      </w:r>
      <w:bookmarkEnd w:id="9118"/>
      <w:r w:rsidRPr="00276DD6">
        <w:t xml:space="preserve"> (</w:t>
      </w:r>
      <w:r w:rsidR="00607041" w:rsidRPr="00276DD6">
        <w:t>таб. </w:t>
      </w:r>
      <w:r w:rsidR="00D05AC1" w:rsidRPr="00276DD6">
        <w:fldChar w:fldCharType="begin"/>
      </w:r>
      <w:r w:rsidRPr="00276DD6">
        <w:instrText xml:space="preserve"> REF _Ref473587971 \h </w:instrText>
      </w:r>
      <w:r w:rsidR="005F0791" w:rsidRPr="00276DD6">
        <w:instrText xml:space="preserve"> \* MERGEFORMAT </w:instrText>
      </w:r>
      <w:r w:rsidR="00D05AC1" w:rsidRPr="00276DD6">
        <w:fldChar w:fldCharType="separate"/>
      </w:r>
      <w:ins w:id="9119" w:author="Валеев Вадим" w:date="2024-03-20T11:01:00Z">
        <w:r w:rsidR="00D703D3">
          <w:rPr>
            <w:rStyle w:val="affb"/>
            <w:b w:val="0"/>
            <w:bCs w:val="0"/>
            <w:noProof/>
          </w:rPr>
          <w:t>155</w:t>
        </w:r>
      </w:ins>
      <w:del w:id="9120" w:author="Валеев Вадим" w:date="2024-03-20T10:57:00Z">
        <w:r w:rsidR="00FA6083" w:rsidDel="00D0595A">
          <w:rPr>
            <w:rStyle w:val="affb"/>
            <w:b w:val="0"/>
            <w:bCs w:val="0"/>
            <w:noProof/>
          </w:rPr>
          <w:delText>150</w:delText>
        </w:r>
      </w:del>
      <w:r w:rsidR="00D05AC1" w:rsidRPr="00276DD6">
        <w:fldChar w:fldCharType="end"/>
      </w:r>
      <w:r w:rsidRPr="00276DD6">
        <w:t>).</w:t>
      </w:r>
    </w:p>
    <w:bookmarkStart w:id="9121" w:name="_Ref473587971"/>
    <w:bookmarkStart w:id="9122" w:name="_Toc524683165"/>
    <w:p w14:paraId="76FB9232" w14:textId="3AE8AD5D" w:rsidR="00034830" w:rsidRPr="00276DD6" w:rsidRDefault="00D05AC1" w:rsidP="00276DD6">
      <w:pPr>
        <w:pStyle w:val="GOSTNameTable"/>
        <w:rPr>
          <w:rStyle w:val="affb"/>
          <w:b/>
          <w:bCs w:val="0"/>
        </w:rPr>
      </w:pPr>
      <w:r w:rsidRPr="00276DD6">
        <w:rPr>
          <w:rStyle w:val="affb"/>
          <w:b/>
          <w:bCs w:val="0"/>
        </w:rPr>
        <w:fldChar w:fldCharType="begin"/>
      </w:r>
      <w:r w:rsidR="00034830" w:rsidRPr="00276DD6">
        <w:rPr>
          <w:rStyle w:val="affb"/>
          <w:b/>
          <w:bCs w:val="0"/>
        </w:rPr>
        <w:instrText xml:space="preserve"> SEQ Таблица \* ARABIC \s 0 </w:instrText>
      </w:r>
      <w:r w:rsidRPr="00276DD6">
        <w:rPr>
          <w:rStyle w:val="affb"/>
          <w:b/>
          <w:bCs w:val="0"/>
        </w:rPr>
        <w:fldChar w:fldCharType="separate"/>
      </w:r>
      <w:bookmarkStart w:id="9123" w:name="_Toc161825602"/>
      <w:ins w:id="9124" w:author="Валеев Вадим" w:date="2024-03-20T11:01:00Z">
        <w:r w:rsidR="00D703D3">
          <w:rPr>
            <w:rStyle w:val="affb"/>
            <w:b/>
            <w:bCs w:val="0"/>
            <w:noProof/>
          </w:rPr>
          <w:t>155</w:t>
        </w:r>
      </w:ins>
      <w:del w:id="9125" w:author="Валеев Вадим" w:date="2024-03-12T11:32:00Z">
        <w:r w:rsidR="00FA6083" w:rsidDel="005C5C8B">
          <w:rPr>
            <w:rStyle w:val="affb"/>
            <w:b/>
            <w:bCs w:val="0"/>
            <w:noProof/>
          </w:rPr>
          <w:delText>150</w:delText>
        </w:r>
      </w:del>
      <w:r w:rsidRPr="00276DD6">
        <w:rPr>
          <w:rStyle w:val="affb"/>
          <w:b/>
          <w:bCs w:val="0"/>
        </w:rPr>
        <w:fldChar w:fldCharType="end"/>
      </w:r>
      <w:bookmarkEnd w:id="9121"/>
      <w:r w:rsidR="00607041" w:rsidRPr="00276DD6">
        <w:rPr>
          <w:rStyle w:val="affb"/>
          <w:b/>
          <w:bCs w:val="0"/>
        </w:rPr>
        <w:t>.</w:t>
      </w:r>
      <w:r w:rsidR="00034830" w:rsidRPr="00276DD6">
        <w:rPr>
          <w:rStyle w:val="affb"/>
          <w:b/>
          <w:bCs w:val="0"/>
        </w:rPr>
        <w:t xml:space="preserve"> Условия выполнения операции</w:t>
      </w:r>
      <w:r w:rsidR="00E369B6" w:rsidRPr="00276DD6">
        <w:rPr>
          <w:rStyle w:val="affb"/>
          <w:b/>
          <w:bCs w:val="0"/>
        </w:rPr>
        <w:t xml:space="preserve"> по просмотру Из</w:t>
      </w:r>
      <w:r w:rsidR="00BC6420" w:rsidRPr="00276DD6">
        <w:rPr>
          <w:rStyle w:val="affb"/>
          <w:b/>
          <w:bCs w:val="0"/>
        </w:rPr>
        <w:t>в</w:t>
      </w:r>
      <w:r w:rsidR="00E369B6" w:rsidRPr="00276DD6">
        <w:rPr>
          <w:rStyle w:val="affb"/>
          <w:b/>
          <w:bCs w:val="0"/>
        </w:rPr>
        <w:t>ещения</w:t>
      </w:r>
      <w:bookmarkEnd w:id="9122"/>
      <w:bookmarkEnd w:id="9123"/>
    </w:p>
    <w:tbl>
      <w:tblPr>
        <w:tblStyle w:val="GOSTTable"/>
        <w:tblW w:w="5000" w:type="pct"/>
        <w:tblLook w:val="01E0" w:firstRow="1" w:lastRow="1" w:firstColumn="1" w:lastColumn="1" w:noHBand="0" w:noVBand="0"/>
      </w:tblPr>
      <w:tblGrid>
        <w:gridCol w:w="5041"/>
        <w:gridCol w:w="4653"/>
      </w:tblGrid>
      <w:tr w:rsidR="00034830" w:rsidRPr="00276DD6" w14:paraId="134BEC42" w14:textId="77777777" w:rsidTr="004B173F">
        <w:trPr>
          <w:cnfStyle w:val="100000000000" w:firstRow="1" w:lastRow="0" w:firstColumn="0" w:lastColumn="0" w:oddVBand="0" w:evenVBand="0" w:oddHBand="0" w:evenHBand="0" w:firstRowFirstColumn="0" w:firstRowLastColumn="0" w:lastRowFirstColumn="0" w:lastRowLastColumn="0"/>
        </w:trPr>
        <w:tc>
          <w:tcPr>
            <w:tcW w:w="2600" w:type="pct"/>
          </w:tcPr>
          <w:p w14:paraId="2C24848C" w14:textId="77777777" w:rsidR="00034830" w:rsidRPr="00276DD6" w:rsidRDefault="00034830" w:rsidP="00276DD6">
            <w:pPr>
              <w:pStyle w:val="GOSTTableHead"/>
            </w:pPr>
            <w:r w:rsidRPr="00276DD6">
              <w:t>Результат</w:t>
            </w:r>
          </w:p>
        </w:tc>
        <w:tc>
          <w:tcPr>
            <w:tcW w:w="2400" w:type="pct"/>
          </w:tcPr>
          <w:p w14:paraId="0FFDB66B" w14:textId="77777777" w:rsidR="00034830" w:rsidRPr="00276DD6" w:rsidRDefault="00034830" w:rsidP="00276DD6">
            <w:pPr>
              <w:pStyle w:val="GOSTTableHead"/>
            </w:pPr>
            <w:r w:rsidRPr="00276DD6">
              <w:t>Описание</w:t>
            </w:r>
          </w:p>
        </w:tc>
      </w:tr>
      <w:tr w:rsidR="00034830" w:rsidRPr="00276DD6" w14:paraId="30D7E7CD" w14:textId="77777777" w:rsidTr="004B173F">
        <w:trPr>
          <w:cnfStyle w:val="000000100000" w:firstRow="0" w:lastRow="0" w:firstColumn="0" w:lastColumn="0" w:oddVBand="0" w:evenVBand="0" w:oddHBand="1" w:evenHBand="0" w:firstRowFirstColumn="0" w:firstRowLastColumn="0" w:lastRowFirstColumn="0" w:lastRowLastColumn="0"/>
        </w:trPr>
        <w:tc>
          <w:tcPr>
            <w:tcW w:w="2600" w:type="pct"/>
          </w:tcPr>
          <w:p w14:paraId="62B35B18" w14:textId="77777777" w:rsidR="00034830" w:rsidRPr="00276DD6" w:rsidRDefault="00034830" w:rsidP="00276DD6">
            <w:pPr>
              <w:pStyle w:val="GOSTTablenorm"/>
            </w:pPr>
            <w:r w:rsidRPr="00276DD6">
              <w:t>Исходящие процессы/события</w:t>
            </w:r>
          </w:p>
        </w:tc>
        <w:tc>
          <w:tcPr>
            <w:tcW w:w="2400" w:type="pct"/>
          </w:tcPr>
          <w:p w14:paraId="15BA8DA0" w14:textId="77777777" w:rsidR="00034830" w:rsidRPr="00276DD6" w:rsidRDefault="00E40084" w:rsidP="00276DD6">
            <w:pPr>
              <w:pStyle w:val="GOSTTablenorm"/>
            </w:pPr>
            <w:r w:rsidRPr="00276DD6">
              <w:t>-</w:t>
            </w:r>
          </w:p>
        </w:tc>
      </w:tr>
      <w:tr w:rsidR="00034830" w:rsidRPr="00276DD6" w14:paraId="58ACFE54" w14:textId="77777777" w:rsidTr="004B173F">
        <w:trPr>
          <w:cnfStyle w:val="000000010000" w:firstRow="0" w:lastRow="0" w:firstColumn="0" w:lastColumn="0" w:oddVBand="0" w:evenVBand="0" w:oddHBand="0" w:evenHBand="1" w:firstRowFirstColumn="0" w:firstRowLastColumn="0" w:lastRowFirstColumn="0" w:lastRowLastColumn="0"/>
        </w:trPr>
        <w:tc>
          <w:tcPr>
            <w:tcW w:w="2600" w:type="pct"/>
          </w:tcPr>
          <w:p w14:paraId="65E4718C" w14:textId="77777777" w:rsidR="00034830" w:rsidRPr="00276DD6" w:rsidRDefault="00034830" w:rsidP="00276DD6">
            <w:pPr>
              <w:pStyle w:val="GOSTTablenorm"/>
            </w:pPr>
            <w:r w:rsidRPr="00276DD6">
              <w:t>Исходящие документы/системные записи</w:t>
            </w:r>
          </w:p>
        </w:tc>
        <w:tc>
          <w:tcPr>
            <w:tcW w:w="2400" w:type="pct"/>
          </w:tcPr>
          <w:p w14:paraId="07E4EC0B" w14:textId="77777777" w:rsidR="00034830" w:rsidRPr="00276DD6" w:rsidRDefault="00034830" w:rsidP="00276DD6">
            <w:pPr>
              <w:pStyle w:val="GOSTTablenorm"/>
            </w:pPr>
            <w:r w:rsidRPr="00276DD6">
              <w:t>Решение в статусе «Утвержден»</w:t>
            </w:r>
          </w:p>
          <w:p w14:paraId="74400FD9" w14:textId="77777777" w:rsidR="00034830" w:rsidRPr="00276DD6" w:rsidRDefault="00034830" w:rsidP="00276DD6">
            <w:pPr>
              <w:pStyle w:val="GOSTTablenorm"/>
            </w:pPr>
            <w:r w:rsidRPr="00276DD6">
              <w:t xml:space="preserve">Извещение в статусе «Передан» </w:t>
            </w:r>
          </w:p>
        </w:tc>
      </w:tr>
    </w:tbl>
    <w:p w14:paraId="7FA5B826" w14:textId="77777777" w:rsidR="00034830" w:rsidRPr="00276DD6" w:rsidRDefault="00034830" w:rsidP="00276DD6">
      <w:pPr>
        <w:pStyle w:val="GOSTNormal"/>
      </w:pPr>
      <w:bookmarkStart w:id="9126" w:name="_Toc438202870"/>
      <w:r w:rsidRPr="00276DD6">
        <w:t>Подготовительные действия</w:t>
      </w:r>
      <w:bookmarkEnd w:id="9126"/>
      <w:r w:rsidRPr="00276DD6">
        <w:t>:</w:t>
      </w:r>
    </w:p>
    <w:p w14:paraId="13968FA1" w14:textId="77777777" w:rsidR="00D67DB3" w:rsidRPr="00276DD6" w:rsidRDefault="00034830" w:rsidP="00276DD6">
      <w:pPr>
        <w:pStyle w:val="GOSTNormal"/>
        <w:rPr>
          <w:szCs w:val="24"/>
        </w:rPr>
      </w:pPr>
      <w:r w:rsidRPr="00276DD6">
        <w:rPr>
          <w:szCs w:val="24"/>
        </w:rPr>
        <w:t>Войти в систему.</w:t>
      </w:r>
    </w:p>
    <w:p w14:paraId="1210D6DA" w14:textId="77777777" w:rsidR="00D67DB3" w:rsidRPr="00276DD6" w:rsidRDefault="00034830" w:rsidP="00276DD6">
      <w:pPr>
        <w:pStyle w:val="GOSTNormal"/>
        <w:rPr>
          <w:szCs w:val="24"/>
        </w:rPr>
      </w:pPr>
      <w:r w:rsidRPr="00276DD6">
        <w:rPr>
          <w:szCs w:val="24"/>
        </w:rPr>
        <w:t>Перейти по меню: «</w:t>
      </w:r>
      <w:r w:rsidR="007C37B1" w:rsidRPr="00276DD6">
        <w:rPr>
          <w:szCs w:val="24"/>
        </w:rPr>
        <w:t>Ведение справочников, реестров, классификаторов</w:t>
      </w:r>
      <w:r w:rsidRPr="00276DD6">
        <w:rPr>
          <w:szCs w:val="24"/>
        </w:rPr>
        <w:t xml:space="preserve">» </w:t>
      </w:r>
      <w:r w:rsidRPr="00276DD6">
        <w:rPr>
          <w:szCs w:val="24"/>
        </w:rPr>
        <w:sym w:font="Wingdings" w:char="F0E0"/>
      </w:r>
      <w:r w:rsidRPr="00276DD6">
        <w:rPr>
          <w:szCs w:val="24"/>
        </w:rPr>
        <w:t xml:space="preserve"> «Сводный реестр» </w:t>
      </w:r>
      <w:r w:rsidRPr="00276DD6">
        <w:rPr>
          <w:szCs w:val="24"/>
        </w:rPr>
        <w:sym w:font="Wingdings" w:char="F0E0"/>
      </w:r>
      <w:bookmarkStart w:id="9127" w:name="_Toc438202871"/>
      <w:r w:rsidR="00E65D1F" w:rsidRPr="00276DD6">
        <w:rPr>
          <w:szCs w:val="24"/>
        </w:rPr>
        <w:t xml:space="preserve"> «Извещения».</w:t>
      </w:r>
    </w:p>
    <w:bookmarkEnd w:id="9127"/>
    <w:p w14:paraId="2B0F27FD" w14:textId="77777777" w:rsidR="00D67DB3" w:rsidRPr="00276DD6" w:rsidRDefault="00034830" w:rsidP="00276DD6">
      <w:pPr>
        <w:pStyle w:val="GOSTNormal"/>
      </w:pPr>
      <w:r w:rsidRPr="00276DD6">
        <w:t>Для просмотра документа необходимо двойным щелчком мыши выбрать интересующее извещение. Откр</w:t>
      </w:r>
      <w:r w:rsidR="004B173F" w:rsidRPr="00276DD6">
        <w:t>оется форма просмотра Извещения.</w:t>
      </w:r>
    </w:p>
    <w:p w14:paraId="7F7DD0A0" w14:textId="77777777" w:rsidR="00034830" w:rsidRPr="00276DD6" w:rsidRDefault="00034830" w:rsidP="00276DD6">
      <w:pPr>
        <w:pStyle w:val="GOSTFigure"/>
      </w:pPr>
      <w:r w:rsidRPr="00276DD6">
        <w:lastRenderedPageBreak/>
        <w:t>(</w:t>
      </w:r>
      <w:r w:rsidR="002D0B7D" w:rsidRPr="00276DD6">
        <w:rPr>
          <w:noProof/>
        </w:rPr>
        <w:drawing>
          <wp:inline distT="0" distB="0" distL="0" distR="0" wp14:anchorId="1FDF9BEE" wp14:editId="606DBD1F">
            <wp:extent cx="5596985" cy="5946797"/>
            <wp:effectExtent l="19050" t="19050" r="22860" b="15875"/>
            <wp:docPr id="239" name="Рисунок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231">
                      <a:extLst>
                        <a:ext uri="{28A0092B-C50C-407E-A947-70E740481C1C}">
                          <a14:useLocalDpi xmlns:a14="http://schemas.microsoft.com/office/drawing/2010/main" val="0"/>
                        </a:ext>
                      </a:extLst>
                    </a:blip>
                    <a:srcRect/>
                    <a:stretch>
                      <a:fillRect/>
                    </a:stretch>
                  </pic:blipFill>
                  <pic:spPr bwMode="auto">
                    <a:xfrm>
                      <a:off x="0" y="0"/>
                      <a:ext cx="5607790" cy="5958278"/>
                    </a:xfrm>
                    <a:prstGeom prst="rect">
                      <a:avLst/>
                    </a:prstGeom>
                    <a:noFill/>
                    <a:ln w="6350" cmpd="sng">
                      <a:solidFill>
                        <a:srgbClr val="000000"/>
                      </a:solidFill>
                      <a:miter lim="800000"/>
                      <a:headEnd/>
                      <a:tailEnd/>
                    </a:ln>
                    <a:effectLst/>
                  </pic:spPr>
                </pic:pic>
              </a:graphicData>
            </a:graphic>
          </wp:inline>
        </w:drawing>
      </w:r>
    </w:p>
    <w:p w14:paraId="18B9816A" w14:textId="534BE6BE" w:rsidR="00034830" w:rsidRPr="00276DD6" w:rsidRDefault="00034830" w:rsidP="00276DD6">
      <w:pPr>
        <w:pStyle w:val="GOSTNormal"/>
        <w:rPr>
          <w:b/>
          <w:bCs/>
        </w:rPr>
      </w:pPr>
      <w:r w:rsidRPr="00276DD6">
        <w:t>При смене Руководителя технической заявкой по данным</w:t>
      </w:r>
      <w:r w:rsidR="00C53A74" w:rsidRPr="00276DD6">
        <w:t xml:space="preserve"> «ЕГРЮЛ» </w:t>
      </w:r>
      <w:r w:rsidRPr="00276DD6">
        <w:t>в Извещении выводятся поля, по которым требуются внести изменения.</w:t>
      </w:r>
    </w:p>
    <w:p w14:paraId="1FA67994" w14:textId="77777777" w:rsidR="00034830" w:rsidRPr="00276DD6" w:rsidRDefault="00034830" w:rsidP="00276DD6">
      <w:pPr>
        <w:pStyle w:val="42"/>
      </w:pPr>
      <w:bookmarkStart w:id="9128" w:name="_Toc438202873"/>
      <w:bookmarkStart w:id="9129" w:name="_Toc438202872"/>
      <w:bookmarkStart w:id="9130" w:name="_Toc161825354"/>
      <w:r w:rsidRPr="00276DD6">
        <w:t>Порядок выполнения операции «Печать» документа Извещение</w:t>
      </w:r>
      <w:bookmarkEnd w:id="9130"/>
    </w:p>
    <w:p w14:paraId="5092F3D6" w14:textId="77777777" w:rsidR="00D67DB3" w:rsidRPr="00276DD6" w:rsidRDefault="00034830" w:rsidP="00276DD6">
      <w:pPr>
        <w:pStyle w:val="GOSTNormal"/>
      </w:pPr>
      <w:r w:rsidRPr="00276DD6">
        <w:t xml:space="preserve">Для вывода на печать печатной формы Извещений необходимо открыть на просмотр Извещение из списковой формы Реестра Извещений </w:t>
      </w:r>
    </w:p>
    <w:p w14:paraId="30A1471D" w14:textId="77777777" w:rsidR="00D67DB3" w:rsidRPr="00276DD6" w:rsidRDefault="00034830" w:rsidP="00276DD6">
      <w:pPr>
        <w:pStyle w:val="GOSTNormal"/>
        <w:rPr>
          <w:szCs w:val="24"/>
        </w:rPr>
      </w:pPr>
      <w:r w:rsidRPr="00276DD6">
        <w:rPr>
          <w:szCs w:val="24"/>
        </w:rPr>
        <w:t>– Открыть документ на просмотр для вывода печатной формы</w:t>
      </w:r>
    </w:p>
    <w:p w14:paraId="3631EC5E" w14:textId="77777777" w:rsidR="00034830" w:rsidRPr="00276DD6" w:rsidRDefault="00034830" w:rsidP="00276DD6">
      <w:pPr>
        <w:pStyle w:val="GOSTNormal"/>
        <w:rPr>
          <w:szCs w:val="24"/>
        </w:rPr>
      </w:pPr>
      <w:r w:rsidRPr="00276DD6">
        <w:rPr>
          <w:szCs w:val="24"/>
        </w:rPr>
        <w:t xml:space="preserve">На верхней панели меню нажать на иконку </w:t>
      </w:r>
      <w:r w:rsidRPr="00276DD6">
        <w:rPr>
          <w:noProof/>
          <w:szCs w:val="24"/>
        </w:rPr>
        <w:drawing>
          <wp:inline distT="0" distB="0" distL="0" distR="0" wp14:anchorId="6CFD28EC" wp14:editId="4717DDB2">
            <wp:extent cx="365760" cy="274320"/>
            <wp:effectExtent l="19050" t="19050" r="15240" b="11430"/>
            <wp:docPr id="645" name="Рисунок 6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3"/>
                    <pic:cNvPicPr>
                      <a:picLocks noChangeAspect="1" noChangeArrowheads="1"/>
                    </pic:cNvPicPr>
                  </pic:nvPicPr>
                  <pic:blipFill>
                    <a:blip r:embed="rId232" cstate="print">
                      <a:extLst>
                        <a:ext uri="{28A0092B-C50C-407E-A947-70E740481C1C}">
                          <a14:useLocalDpi xmlns:a14="http://schemas.microsoft.com/office/drawing/2010/main" val="0"/>
                        </a:ext>
                      </a:extLst>
                    </a:blip>
                    <a:srcRect/>
                    <a:stretch>
                      <a:fillRect/>
                    </a:stretch>
                  </pic:blipFill>
                  <pic:spPr bwMode="auto">
                    <a:xfrm>
                      <a:off x="0" y="0"/>
                      <a:ext cx="365760" cy="274320"/>
                    </a:xfrm>
                    <a:prstGeom prst="rect">
                      <a:avLst/>
                    </a:prstGeom>
                    <a:noFill/>
                    <a:ln w="6350" cmpd="sng">
                      <a:solidFill>
                        <a:srgbClr val="000000"/>
                      </a:solidFill>
                      <a:miter lim="800000"/>
                      <a:headEnd/>
                      <a:tailEnd/>
                    </a:ln>
                    <a:effectLst/>
                  </pic:spPr>
                </pic:pic>
              </a:graphicData>
            </a:graphic>
          </wp:inline>
        </w:drawing>
      </w:r>
      <w:r w:rsidRPr="00276DD6">
        <w:rPr>
          <w:szCs w:val="24"/>
        </w:rPr>
        <w:t xml:space="preserve"> «Печать» и дождаться выполнение операции. После выполнения операции откроется печатная </w:t>
      </w:r>
      <w:r w:rsidR="003544D4" w:rsidRPr="00276DD6">
        <w:rPr>
          <w:szCs w:val="24"/>
        </w:rPr>
        <w:t>форма Извещения</w:t>
      </w:r>
      <w:r w:rsidRPr="00276DD6">
        <w:rPr>
          <w:szCs w:val="24"/>
        </w:rPr>
        <w:t xml:space="preserve"> (Утвердить Извещение (роль «Утверждение </w:t>
      </w:r>
      <w:r w:rsidR="003544D4" w:rsidRPr="00276DD6">
        <w:rPr>
          <w:szCs w:val="24"/>
        </w:rPr>
        <w:t>ОрФК</w:t>
      </w:r>
      <w:r w:rsidRPr="00276DD6">
        <w:rPr>
          <w:szCs w:val="24"/>
        </w:rPr>
        <w:t>»)</w:t>
      </w:r>
      <w:bookmarkEnd w:id="9128"/>
    </w:p>
    <w:p w14:paraId="6D547811" w14:textId="2A82CC4C" w:rsidR="00562D85" w:rsidRPr="00276DD6" w:rsidRDefault="00562D85" w:rsidP="00276DD6">
      <w:pPr>
        <w:pStyle w:val="GOSTNormal"/>
      </w:pPr>
      <w:r w:rsidRPr="00276DD6">
        <w:t>Условие выполнения операции. (</w:t>
      </w:r>
      <w:r w:rsidRPr="00276DD6">
        <w:rPr>
          <w:rStyle w:val="affb"/>
          <w:b w:val="0"/>
          <w:bCs w:val="0"/>
        </w:rPr>
        <w:t xml:space="preserve">таб. </w:t>
      </w:r>
      <w:r w:rsidR="004974D2" w:rsidRPr="00276DD6">
        <w:rPr>
          <w:rStyle w:val="affb"/>
          <w:b w:val="0"/>
          <w:bCs w:val="0"/>
        </w:rPr>
        <w:fldChar w:fldCharType="begin"/>
      </w:r>
      <w:r w:rsidR="004974D2" w:rsidRPr="00276DD6">
        <w:rPr>
          <w:rStyle w:val="affb"/>
          <w:b w:val="0"/>
          <w:bCs w:val="0"/>
        </w:rPr>
        <w:instrText xml:space="preserve"> REF _Ref152154761 \h </w:instrText>
      </w:r>
      <w:r w:rsidR="00276DD6">
        <w:rPr>
          <w:rStyle w:val="affb"/>
          <w:b w:val="0"/>
          <w:bCs w:val="0"/>
        </w:rPr>
        <w:instrText xml:space="preserve"> \* MERGEFORMAT </w:instrText>
      </w:r>
      <w:r w:rsidR="004974D2" w:rsidRPr="00276DD6">
        <w:rPr>
          <w:rStyle w:val="affb"/>
          <w:b w:val="0"/>
          <w:bCs w:val="0"/>
        </w:rPr>
      </w:r>
      <w:r w:rsidR="004974D2" w:rsidRPr="00276DD6">
        <w:rPr>
          <w:rStyle w:val="affb"/>
          <w:b w:val="0"/>
          <w:bCs w:val="0"/>
        </w:rPr>
        <w:fldChar w:fldCharType="separate"/>
      </w:r>
      <w:ins w:id="9131" w:author="Валеев Вадим" w:date="2024-03-20T11:01:00Z">
        <w:r w:rsidR="00D703D3">
          <w:rPr>
            <w:rStyle w:val="affb"/>
            <w:b w:val="0"/>
            <w:bCs w:val="0"/>
            <w:noProof/>
          </w:rPr>
          <w:t>157</w:t>
        </w:r>
      </w:ins>
      <w:del w:id="9132" w:author="Валеев Вадим" w:date="2024-03-20T10:57:00Z">
        <w:r w:rsidR="00FA6083" w:rsidRPr="00276DD6" w:rsidDel="00D0595A">
          <w:rPr>
            <w:rStyle w:val="affb"/>
            <w:b w:val="0"/>
            <w:bCs w:val="0"/>
            <w:noProof/>
          </w:rPr>
          <w:delText>152</w:delText>
        </w:r>
      </w:del>
      <w:r w:rsidR="004974D2" w:rsidRPr="00276DD6">
        <w:rPr>
          <w:rStyle w:val="affb"/>
          <w:b w:val="0"/>
          <w:bCs w:val="0"/>
        </w:rPr>
        <w:fldChar w:fldCharType="end"/>
      </w:r>
      <w:r w:rsidRPr="00276DD6">
        <w:rPr>
          <w:rStyle w:val="affb"/>
          <w:b w:val="0"/>
          <w:bCs w:val="0"/>
        </w:rPr>
        <w:t>).</w:t>
      </w:r>
    </w:p>
    <w:bookmarkStart w:id="9133" w:name="_Toc524683166"/>
    <w:p w14:paraId="5C8F1072" w14:textId="1C299308" w:rsidR="00034830" w:rsidRPr="00276DD6" w:rsidRDefault="00D05AC1" w:rsidP="00276DD6">
      <w:pPr>
        <w:pStyle w:val="GOSTNameTable"/>
      </w:pPr>
      <w:r w:rsidRPr="00276DD6">
        <w:rPr>
          <w:rStyle w:val="affb"/>
          <w:b/>
          <w:bCs w:val="0"/>
        </w:rPr>
        <w:lastRenderedPageBreak/>
        <w:fldChar w:fldCharType="begin"/>
      </w:r>
      <w:r w:rsidR="00034830" w:rsidRPr="00276DD6">
        <w:rPr>
          <w:rStyle w:val="affb"/>
          <w:b/>
          <w:bCs w:val="0"/>
        </w:rPr>
        <w:instrText xml:space="preserve"> SEQ Таблица \* ARABIC \s 0 </w:instrText>
      </w:r>
      <w:r w:rsidRPr="00276DD6">
        <w:rPr>
          <w:rStyle w:val="affb"/>
          <w:b/>
          <w:bCs w:val="0"/>
        </w:rPr>
        <w:fldChar w:fldCharType="separate"/>
      </w:r>
      <w:bookmarkStart w:id="9134" w:name="_Toc161825603"/>
      <w:ins w:id="9135" w:author="Валеев Вадим" w:date="2024-03-20T11:01:00Z">
        <w:r w:rsidR="00D703D3">
          <w:rPr>
            <w:rStyle w:val="affb"/>
            <w:b/>
            <w:bCs w:val="0"/>
            <w:noProof/>
          </w:rPr>
          <w:t>156</w:t>
        </w:r>
      </w:ins>
      <w:del w:id="9136" w:author="Валеев Вадим" w:date="2024-03-12T11:32:00Z">
        <w:r w:rsidR="00FA6083" w:rsidDel="005C5C8B">
          <w:rPr>
            <w:rStyle w:val="affb"/>
            <w:b/>
            <w:bCs w:val="0"/>
            <w:noProof/>
          </w:rPr>
          <w:delText>151</w:delText>
        </w:r>
      </w:del>
      <w:r w:rsidRPr="00276DD6">
        <w:rPr>
          <w:rStyle w:val="affb"/>
          <w:b/>
          <w:bCs w:val="0"/>
        </w:rPr>
        <w:fldChar w:fldCharType="end"/>
      </w:r>
      <w:r w:rsidR="00607041" w:rsidRPr="00276DD6">
        <w:t>.</w:t>
      </w:r>
      <w:r w:rsidR="00034830" w:rsidRPr="00276DD6">
        <w:t xml:space="preserve"> Условия выполнения операции</w:t>
      </w:r>
      <w:r w:rsidR="00847E7B" w:rsidRPr="00276DD6">
        <w:t xml:space="preserve"> по формированию извещения</w:t>
      </w:r>
      <w:bookmarkEnd w:id="9133"/>
      <w:bookmarkEnd w:id="9134"/>
    </w:p>
    <w:tbl>
      <w:tblPr>
        <w:tblStyle w:val="GOSTTable"/>
        <w:tblW w:w="5000" w:type="pct"/>
        <w:tblLook w:val="01E0" w:firstRow="1" w:lastRow="1" w:firstColumn="1" w:lastColumn="1" w:noHBand="0" w:noVBand="0"/>
      </w:tblPr>
      <w:tblGrid>
        <w:gridCol w:w="3697"/>
        <w:gridCol w:w="5997"/>
      </w:tblGrid>
      <w:tr w:rsidR="00034830" w:rsidRPr="00276DD6" w14:paraId="0252CD74" w14:textId="77777777" w:rsidTr="00E001A6">
        <w:trPr>
          <w:cnfStyle w:val="100000000000" w:firstRow="1" w:lastRow="0" w:firstColumn="0" w:lastColumn="0" w:oddVBand="0" w:evenVBand="0" w:oddHBand="0" w:evenHBand="0" w:firstRowFirstColumn="0" w:firstRowLastColumn="0" w:lastRowFirstColumn="0" w:lastRowLastColumn="0"/>
        </w:trPr>
        <w:tc>
          <w:tcPr>
            <w:tcW w:w="1907" w:type="pct"/>
          </w:tcPr>
          <w:p w14:paraId="7776D162" w14:textId="77777777" w:rsidR="00034830" w:rsidRPr="00276DD6" w:rsidRDefault="00034830" w:rsidP="00276DD6">
            <w:pPr>
              <w:pStyle w:val="GOSTTableHead"/>
            </w:pPr>
            <w:r w:rsidRPr="00276DD6">
              <w:t>Условие</w:t>
            </w:r>
          </w:p>
        </w:tc>
        <w:tc>
          <w:tcPr>
            <w:tcW w:w="3093" w:type="pct"/>
          </w:tcPr>
          <w:p w14:paraId="244B92FE" w14:textId="77777777" w:rsidR="00034830" w:rsidRPr="00276DD6" w:rsidRDefault="00034830" w:rsidP="00276DD6">
            <w:pPr>
              <w:pStyle w:val="GOSTTableHead"/>
            </w:pPr>
            <w:r w:rsidRPr="00276DD6">
              <w:t>Описание</w:t>
            </w:r>
          </w:p>
        </w:tc>
      </w:tr>
      <w:tr w:rsidR="00034830" w:rsidRPr="00276DD6" w14:paraId="57A5A345" w14:textId="77777777" w:rsidTr="00E001A6">
        <w:trPr>
          <w:cnfStyle w:val="000000100000" w:firstRow="0" w:lastRow="0" w:firstColumn="0" w:lastColumn="0" w:oddVBand="0" w:evenVBand="0" w:oddHBand="1" w:evenHBand="0" w:firstRowFirstColumn="0" w:firstRowLastColumn="0" w:lastRowFirstColumn="0" w:lastRowLastColumn="0"/>
        </w:trPr>
        <w:tc>
          <w:tcPr>
            <w:tcW w:w="1907" w:type="pct"/>
          </w:tcPr>
          <w:p w14:paraId="3DA090F1" w14:textId="77777777" w:rsidR="00034830" w:rsidRPr="00276DD6" w:rsidRDefault="00034830" w:rsidP="00276DD6">
            <w:pPr>
              <w:pStyle w:val="GOSTTablenorm"/>
            </w:pPr>
            <w:r w:rsidRPr="00276DD6">
              <w:t>Входящие процессы/события</w:t>
            </w:r>
          </w:p>
        </w:tc>
        <w:tc>
          <w:tcPr>
            <w:tcW w:w="3093" w:type="pct"/>
          </w:tcPr>
          <w:p w14:paraId="53E53110" w14:textId="77777777" w:rsidR="00034830" w:rsidRPr="00276DD6" w:rsidRDefault="00034830" w:rsidP="00276DD6">
            <w:pPr>
              <w:pStyle w:val="GOSTTablenorm"/>
            </w:pPr>
            <w:r w:rsidRPr="00276DD6">
              <w:t>Положительное решение проверено.</w:t>
            </w:r>
          </w:p>
          <w:p w14:paraId="1A98168B" w14:textId="77777777" w:rsidR="00034830" w:rsidRPr="00276DD6" w:rsidRDefault="00034830" w:rsidP="00276DD6">
            <w:pPr>
              <w:pStyle w:val="GOSTTablenorm"/>
            </w:pPr>
            <w:r w:rsidRPr="00276DD6">
              <w:t xml:space="preserve">Автоматически создана реестровая запись с изменениями. </w:t>
            </w:r>
          </w:p>
        </w:tc>
      </w:tr>
      <w:tr w:rsidR="00034830" w:rsidRPr="00276DD6" w14:paraId="3AEBA9C6" w14:textId="77777777" w:rsidTr="00E001A6">
        <w:trPr>
          <w:cnfStyle w:val="000000010000" w:firstRow="0" w:lastRow="0" w:firstColumn="0" w:lastColumn="0" w:oddVBand="0" w:evenVBand="0" w:oddHBand="0" w:evenHBand="1" w:firstRowFirstColumn="0" w:firstRowLastColumn="0" w:lastRowFirstColumn="0" w:lastRowLastColumn="0"/>
        </w:trPr>
        <w:tc>
          <w:tcPr>
            <w:tcW w:w="1907" w:type="pct"/>
          </w:tcPr>
          <w:p w14:paraId="08756091" w14:textId="77777777" w:rsidR="00034830" w:rsidRPr="00276DD6" w:rsidRDefault="00034830" w:rsidP="00276DD6">
            <w:pPr>
              <w:pStyle w:val="GOSTTablenorm"/>
            </w:pPr>
            <w:r w:rsidRPr="00276DD6">
              <w:t>Входящие документы/системные записи</w:t>
            </w:r>
          </w:p>
        </w:tc>
        <w:tc>
          <w:tcPr>
            <w:tcW w:w="3093" w:type="pct"/>
          </w:tcPr>
          <w:p w14:paraId="1A064DA1" w14:textId="77777777" w:rsidR="00034830" w:rsidRPr="00276DD6" w:rsidRDefault="00034830" w:rsidP="00276DD6">
            <w:pPr>
              <w:pStyle w:val="GOSTTablenorm"/>
            </w:pPr>
            <w:r w:rsidRPr="00276DD6">
              <w:t>Извещение (статус «Новый»)</w:t>
            </w:r>
            <w:r w:rsidR="005B1518" w:rsidRPr="00276DD6">
              <w:t>.</w:t>
            </w:r>
          </w:p>
          <w:p w14:paraId="7EDCE0BE" w14:textId="77777777" w:rsidR="005B1518" w:rsidRPr="00276DD6" w:rsidRDefault="005B1518" w:rsidP="00276DD6">
            <w:pPr>
              <w:pStyle w:val="GOSTTablenorm"/>
            </w:pPr>
            <w:r w:rsidRPr="00276DD6">
              <w:t>Извещение автоматически изменяет статус на «</w:t>
            </w:r>
          </w:p>
          <w:p w14:paraId="7AA6CF42" w14:textId="77777777" w:rsidR="00034830" w:rsidRPr="00276DD6" w:rsidRDefault="00034830" w:rsidP="00276DD6">
            <w:pPr>
              <w:pStyle w:val="GOSTTablenorm"/>
            </w:pPr>
            <w:r w:rsidRPr="00276DD6">
              <w:t>Утвержденная заявка (статус «Утвержден»)</w:t>
            </w:r>
          </w:p>
          <w:p w14:paraId="6C6A0917" w14:textId="77777777" w:rsidR="00034830" w:rsidRPr="00276DD6" w:rsidRDefault="00034830" w:rsidP="00276DD6">
            <w:pPr>
              <w:pStyle w:val="GOSTTablenorm"/>
            </w:pPr>
            <w:r w:rsidRPr="00276DD6">
              <w:t>Положительное Решение (статус «Утвержден»)</w:t>
            </w:r>
          </w:p>
        </w:tc>
      </w:tr>
    </w:tbl>
    <w:p w14:paraId="7DDCD27D" w14:textId="7D057FA7" w:rsidR="00034830" w:rsidRPr="00276DD6" w:rsidRDefault="00034830" w:rsidP="00276DD6">
      <w:pPr>
        <w:pStyle w:val="GOSTNormal"/>
      </w:pPr>
      <w:bookmarkStart w:id="9137" w:name="_Toc438202875"/>
      <w:r w:rsidRPr="00276DD6">
        <w:t>Результат выполнения операции</w:t>
      </w:r>
      <w:bookmarkEnd w:id="9137"/>
      <w:r w:rsidR="00B306D5" w:rsidRPr="00276DD6">
        <w:t>.</w:t>
      </w:r>
      <w:r w:rsidR="006E41E0" w:rsidRPr="00276DD6">
        <w:t xml:space="preserve"> (рис.</w:t>
      </w:r>
      <w:r w:rsidR="00260880" w:rsidRPr="00276DD6">
        <w:rPr>
          <w:rStyle w:val="affb"/>
          <w:b w:val="0"/>
          <w:bCs w:val="0"/>
        </w:rPr>
        <w:t xml:space="preserve"> </w:t>
      </w:r>
      <w:r w:rsidR="00260880" w:rsidRPr="00276DD6">
        <w:rPr>
          <w:rStyle w:val="affb"/>
          <w:b w:val="0"/>
          <w:bCs w:val="0"/>
        </w:rPr>
        <w:fldChar w:fldCharType="begin"/>
      </w:r>
      <w:r w:rsidR="00260880" w:rsidRPr="00276DD6">
        <w:rPr>
          <w:rStyle w:val="affb"/>
          <w:b w:val="0"/>
          <w:bCs w:val="0"/>
        </w:rPr>
        <w:instrText xml:space="preserve"> REF _Ref152148031 \h </w:instrText>
      </w:r>
      <w:r w:rsidR="00276DD6">
        <w:rPr>
          <w:rStyle w:val="affb"/>
          <w:b w:val="0"/>
          <w:bCs w:val="0"/>
        </w:rPr>
        <w:instrText xml:space="preserve"> \* MERGEFORMAT </w:instrText>
      </w:r>
      <w:r w:rsidR="00260880" w:rsidRPr="00276DD6">
        <w:rPr>
          <w:rStyle w:val="affb"/>
          <w:b w:val="0"/>
          <w:bCs w:val="0"/>
        </w:rPr>
      </w:r>
      <w:r w:rsidR="00260880" w:rsidRPr="00276DD6">
        <w:rPr>
          <w:rStyle w:val="affb"/>
          <w:b w:val="0"/>
          <w:bCs w:val="0"/>
        </w:rPr>
        <w:fldChar w:fldCharType="separate"/>
      </w:r>
      <w:ins w:id="9138" w:author="Валеев Вадим" w:date="2024-03-20T11:01:00Z">
        <w:r w:rsidR="00D703D3">
          <w:rPr>
            <w:rStyle w:val="affb"/>
            <w:b w:val="0"/>
            <w:bCs w:val="0"/>
            <w:noProof/>
          </w:rPr>
          <w:t>199</w:t>
        </w:r>
      </w:ins>
      <w:del w:id="9139" w:author="Валеев Вадим" w:date="2024-03-12T11:11:00Z">
        <w:r w:rsidR="003308E6" w:rsidRPr="00276DD6" w:rsidDel="00FA6083">
          <w:rPr>
            <w:rStyle w:val="affb"/>
            <w:b w:val="0"/>
            <w:bCs w:val="0"/>
            <w:noProof/>
          </w:rPr>
          <w:delText>192</w:delText>
        </w:r>
      </w:del>
      <w:r w:rsidR="00260880" w:rsidRPr="00276DD6">
        <w:rPr>
          <w:rStyle w:val="affb"/>
          <w:b w:val="0"/>
          <w:bCs w:val="0"/>
        </w:rPr>
        <w:fldChar w:fldCharType="end"/>
      </w:r>
      <w:r w:rsidR="006E41E0" w:rsidRPr="00276DD6">
        <w:rPr>
          <w:rStyle w:val="affb"/>
          <w:b w:val="0"/>
          <w:bCs w:val="0"/>
        </w:rPr>
        <w:t>, таб. 155).</w:t>
      </w:r>
    </w:p>
    <w:bookmarkStart w:id="9140" w:name="_Ref473588017"/>
    <w:bookmarkStart w:id="9141" w:name="_Toc524683167"/>
    <w:p w14:paraId="1B840324" w14:textId="1A6197DF" w:rsidR="00034830" w:rsidRPr="00276DD6" w:rsidRDefault="00D05AC1" w:rsidP="00276DD6">
      <w:pPr>
        <w:pStyle w:val="GOSTNameTable"/>
        <w:rPr>
          <w:rStyle w:val="affb"/>
          <w:b/>
          <w:bCs w:val="0"/>
        </w:rPr>
      </w:pPr>
      <w:r w:rsidRPr="00276DD6">
        <w:rPr>
          <w:rStyle w:val="affb"/>
          <w:b/>
          <w:bCs w:val="0"/>
        </w:rPr>
        <w:fldChar w:fldCharType="begin"/>
      </w:r>
      <w:r w:rsidR="00034830" w:rsidRPr="00276DD6">
        <w:rPr>
          <w:rStyle w:val="affb"/>
          <w:b/>
          <w:bCs w:val="0"/>
        </w:rPr>
        <w:instrText xml:space="preserve"> SEQ Таблица \* ARABIC \s 0 </w:instrText>
      </w:r>
      <w:r w:rsidRPr="00276DD6">
        <w:rPr>
          <w:rStyle w:val="affb"/>
          <w:b/>
          <w:bCs w:val="0"/>
        </w:rPr>
        <w:fldChar w:fldCharType="separate"/>
      </w:r>
      <w:bookmarkStart w:id="9142" w:name="_Ref152154761"/>
      <w:bookmarkStart w:id="9143" w:name="_Toc161825604"/>
      <w:ins w:id="9144" w:author="Валеев Вадим" w:date="2024-03-20T11:01:00Z">
        <w:r w:rsidR="00D703D3">
          <w:rPr>
            <w:rStyle w:val="affb"/>
            <w:b/>
            <w:bCs w:val="0"/>
            <w:noProof/>
          </w:rPr>
          <w:t>157</w:t>
        </w:r>
      </w:ins>
      <w:del w:id="9145" w:author="Валеев Вадим" w:date="2024-03-12T11:32:00Z">
        <w:r w:rsidR="00FA6083" w:rsidDel="005C5C8B">
          <w:rPr>
            <w:rStyle w:val="affb"/>
            <w:b/>
            <w:bCs w:val="0"/>
            <w:noProof/>
          </w:rPr>
          <w:delText>152</w:delText>
        </w:r>
      </w:del>
      <w:bookmarkEnd w:id="9142"/>
      <w:r w:rsidRPr="00276DD6">
        <w:rPr>
          <w:rStyle w:val="affb"/>
          <w:b/>
          <w:bCs w:val="0"/>
        </w:rPr>
        <w:fldChar w:fldCharType="end"/>
      </w:r>
      <w:bookmarkEnd w:id="9140"/>
      <w:r w:rsidR="00607041" w:rsidRPr="00276DD6">
        <w:rPr>
          <w:rStyle w:val="affb"/>
          <w:b/>
          <w:bCs w:val="0"/>
        </w:rPr>
        <w:t>.</w:t>
      </w:r>
      <w:r w:rsidR="00034830" w:rsidRPr="00276DD6">
        <w:rPr>
          <w:rStyle w:val="affb"/>
          <w:b/>
          <w:bCs w:val="0"/>
        </w:rPr>
        <w:t xml:space="preserve"> Результат выполнения операции</w:t>
      </w:r>
      <w:r w:rsidR="00847E7B" w:rsidRPr="00276DD6">
        <w:rPr>
          <w:rStyle w:val="affb"/>
          <w:b/>
          <w:bCs w:val="0"/>
        </w:rPr>
        <w:t xml:space="preserve"> по формированию извещения</w:t>
      </w:r>
      <w:bookmarkEnd w:id="9141"/>
      <w:bookmarkEnd w:id="9143"/>
    </w:p>
    <w:tbl>
      <w:tblPr>
        <w:tblStyle w:val="GOSTTable"/>
        <w:tblW w:w="5000" w:type="pct"/>
        <w:tblLook w:val="01E0" w:firstRow="1" w:lastRow="1" w:firstColumn="1" w:lastColumn="1" w:noHBand="0" w:noVBand="0"/>
      </w:tblPr>
      <w:tblGrid>
        <w:gridCol w:w="3653"/>
        <w:gridCol w:w="6041"/>
      </w:tblGrid>
      <w:tr w:rsidR="00034830" w:rsidRPr="00276DD6" w14:paraId="70417CC1" w14:textId="77777777" w:rsidTr="00E001A6">
        <w:trPr>
          <w:cnfStyle w:val="100000000000" w:firstRow="1" w:lastRow="0" w:firstColumn="0" w:lastColumn="0" w:oddVBand="0" w:evenVBand="0" w:oddHBand="0" w:evenHBand="0" w:firstRowFirstColumn="0" w:firstRowLastColumn="0" w:lastRowFirstColumn="0" w:lastRowLastColumn="0"/>
        </w:trPr>
        <w:tc>
          <w:tcPr>
            <w:tcW w:w="1884" w:type="pct"/>
          </w:tcPr>
          <w:p w14:paraId="32794E20" w14:textId="77777777" w:rsidR="00034830" w:rsidRPr="00276DD6" w:rsidRDefault="00034830" w:rsidP="00276DD6">
            <w:pPr>
              <w:pStyle w:val="GOSTTableHead"/>
            </w:pPr>
            <w:r w:rsidRPr="00276DD6">
              <w:t>Результат</w:t>
            </w:r>
          </w:p>
        </w:tc>
        <w:tc>
          <w:tcPr>
            <w:tcW w:w="3116" w:type="pct"/>
          </w:tcPr>
          <w:p w14:paraId="72B6F77D" w14:textId="77777777" w:rsidR="00034830" w:rsidRPr="00276DD6" w:rsidRDefault="00034830" w:rsidP="00276DD6">
            <w:pPr>
              <w:pStyle w:val="GOSTTableHead"/>
            </w:pPr>
            <w:r w:rsidRPr="00276DD6">
              <w:t>Описание</w:t>
            </w:r>
          </w:p>
        </w:tc>
      </w:tr>
      <w:tr w:rsidR="00034830" w:rsidRPr="00276DD6" w14:paraId="48412F0E" w14:textId="77777777" w:rsidTr="00E001A6">
        <w:trPr>
          <w:cnfStyle w:val="000000100000" w:firstRow="0" w:lastRow="0" w:firstColumn="0" w:lastColumn="0" w:oddVBand="0" w:evenVBand="0" w:oddHBand="1" w:evenHBand="0" w:firstRowFirstColumn="0" w:firstRowLastColumn="0" w:lastRowFirstColumn="0" w:lastRowLastColumn="0"/>
        </w:trPr>
        <w:tc>
          <w:tcPr>
            <w:tcW w:w="1884" w:type="pct"/>
          </w:tcPr>
          <w:p w14:paraId="1B5BEC2E" w14:textId="77777777" w:rsidR="00034830" w:rsidRPr="00276DD6" w:rsidRDefault="00034830" w:rsidP="00276DD6">
            <w:pPr>
              <w:pStyle w:val="GOSTTablenorm"/>
            </w:pPr>
            <w:r w:rsidRPr="00276DD6">
              <w:t>Исходящие процессы/события</w:t>
            </w:r>
          </w:p>
        </w:tc>
        <w:tc>
          <w:tcPr>
            <w:tcW w:w="3116" w:type="pct"/>
          </w:tcPr>
          <w:p w14:paraId="30806220" w14:textId="77777777" w:rsidR="00034830" w:rsidRPr="00276DD6" w:rsidRDefault="00E40084" w:rsidP="00276DD6">
            <w:pPr>
              <w:pStyle w:val="GOSTTablenorm"/>
            </w:pPr>
            <w:r w:rsidRPr="00276DD6">
              <w:t>-</w:t>
            </w:r>
          </w:p>
        </w:tc>
      </w:tr>
      <w:tr w:rsidR="00034830" w:rsidRPr="00276DD6" w14:paraId="04E9C20B" w14:textId="77777777" w:rsidTr="00E001A6">
        <w:trPr>
          <w:cnfStyle w:val="000000010000" w:firstRow="0" w:lastRow="0" w:firstColumn="0" w:lastColumn="0" w:oddVBand="0" w:evenVBand="0" w:oddHBand="0" w:evenHBand="1" w:firstRowFirstColumn="0" w:firstRowLastColumn="0" w:lastRowFirstColumn="0" w:lastRowLastColumn="0"/>
        </w:trPr>
        <w:tc>
          <w:tcPr>
            <w:tcW w:w="1884" w:type="pct"/>
          </w:tcPr>
          <w:p w14:paraId="07B7063A" w14:textId="77777777" w:rsidR="00034830" w:rsidRPr="00276DD6" w:rsidRDefault="00034830" w:rsidP="00276DD6">
            <w:pPr>
              <w:pStyle w:val="GOSTTablenorm"/>
            </w:pPr>
            <w:r w:rsidRPr="00276DD6">
              <w:t>Исходящие документы/системные записи</w:t>
            </w:r>
          </w:p>
        </w:tc>
        <w:tc>
          <w:tcPr>
            <w:tcW w:w="3116" w:type="pct"/>
          </w:tcPr>
          <w:p w14:paraId="1376A641" w14:textId="77777777" w:rsidR="00034830" w:rsidRPr="00276DD6" w:rsidRDefault="00034830" w:rsidP="00276DD6">
            <w:pPr>
              <w:pStyle w:val="GOSTTablenorm"/>
            </w:pPr>
            <w:r w:rsidRPr="00276DD6">
              <w:t>Решение в статусе «Утвержден»</w:t>
            </w:r>
            <w:r w:rsidR="005B1518" w:rsidRPr="00276DD6">
              <w:t>.</w:t>
            </w:r>
          </w:p>
          <w:p w14:paraId="49D4D485" w14:textId="77777777" w:rsidR="00034830" w:rsidRPr="00276DD6" w:rsidRDefault="005B1518" w:rsidP="00276DD6">
            <w:pPr>
              <w:pStyle w:val="GOSTTablenorm"/>
            </w:pPr>
            <w:r w:rsidRPr="00276DD6">
              <w:t>Извещение автоматически изменяет статус на «Передан» при утверждении положительного Решения.</w:t>
            </w:r>
          </w:p>
        </w:tc>
      </w:tr>
    </w:tbl>
    <w:p w14:paraId="16C5DDAA" w14:textId="77777777" w:rsidR="00034830" w:rsidRPr="00276DD6" w:rsidRDefault="003F2CEC" w:rsidP="00276DD6">
      <w:pPr>
        <w:pStyle w:val="GOSTFigure"/>
      </w:pPr>
      <w:r w:rsidRPr="00276DD6">
        <w:rPr>
          <w:noProof/>
        </w:rPr>
        <w:t xml:space="preserve"> </w:t>
      </w:r>
      <w:r w:rsidRPr="00276DD6">
        <w:rPr>
          <w:noProof/>
        </w:rPr>
        <w:drawing>
          <wp:inline distT="0" distB="0" distL="0" distR="0" wp14:anchorId="79A0C828" wp14:editId="282BA636">
            <wp:extent cx="6120130" cy="1824990"/>
            <wp:effectExtent l="0" t="0" r="0" b="3810"/>
            <wp:docPr id="250" name="Рисунок 2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33"/>
                    <a:stretch>
                      <a:fillRect/>
                    </a:stretch>
                  </pic:blipFill>
                  <pic:spPr>
                    <a:xfrm>
                      <a:off x="0" y="0"/>
                      <a:ext cx="6120130" cy="1824990"/>
                    </a:xfrm>
                    <a:prstGeom prst="rect">
                      <a:avLst/>
                    </a:prstGeom>
                  </pic:spPr>
                </pic:pic>
              </a:graphicData>
            </a:graphic>
          </wp:inline>
        </w:drawing>
      </w:r>
    </w:p>
    <w:bookmarkStart w:id="9146" w:name="_Toc524683368"/>
    <w:p w14:paraId="3FD5890A" w14:textId="2DB2238B" w:rsidR="00034830" w:rsidRPr="00276DD6" w:rsidRDefault="00D05AC1" w:rsidP="00276DD6">
      <w:pPr>
        <w:pStyle w:val="GOSTFigName"/>
        <w:rPr>
          <w:rStyle w:val="affb"/>
          <w:b/>
          <w:bCs w:val="0"/>
        </w:rPr>
      </w:pPr>
      <w:r w:rsidRPr="00276DD6">
        <w:rPr>
          <w:rStyle w:val="affb"/>
          <w:b/>
          <w:bCs w:val="0"/>
        </w:rPr>
        <w:fldChar w:fldCharType="begin"/>
      </w:r>
      <w:r w:rsidR="00034830" w:rsidRPr="00276DD6">
        <w:rPr>
          <w:rStyle w:val="affb"/>
          <w:b/>
          <w:bCs w:val="0"/>
        </w:rPr>
        <w:instrText xml:space="preserve"> SEQ Рисунок \* ARABIC </w:instrText>
      </w:r>
      <w:r w:rsidRPr="00276DD6">
        <w:rPr>
          <w:rStyle w:val="affb"/>
          <w:b/>
          <w:bCs w:val="0"/>
        </w:rPr>
        <w:fldChar w:fldCharType="separate"/>
      </w:r>
      <w:bookmarkStart w:id="9147" w:name="_Ref152148031"/>
      <w:bookmarkStart w:id="9148" w:name="_Toc161825835"/>
      <w:ins w:id="9149" w:author="Валеев Вадим" w:date="2024-03-20T11:01:00Z">
        <w:r w:rsidR="00D703D3">
          <w:rPr>
            <w:rStyle w:val="affb"/>
            <w:b/>
            <w:bCs w:val="0"/>
            <w:noProof/>
          </w:rPr>
          <w:t>199</w:t>
        </w:r>
      </w:ins>
      <w:del w:id="9150" w:author="Валеев Вадим" w:date="2024-03-12T11:05:00Z">
        <w:r w:rsidR="003308E6" w:rsidRPr="00276DD6" w:rsidDel="000F57F3">
          <w:rPr>
            <w:rStyle w:val="affb"/>
            <w:b/>
            <w:bCs w:val="0"/>
            <w:noProof/>
          </w:rPr>
          <w:delText>192</w:delText>
        </w:r>
      </w:del>
      <w:bookmarkEnd w:id="9147"/>
      <w:r w:rsidRPr="00276DD6">
        <w:rPr>
          <w:rStyle w:val="affb"/>
          <w:b/>
          <w:bCs w:val="0"/>
        </w:rPr>
        <w:fldChar w:fldCharType="end"/>
      </w:r>
      <w:r w:rsidR="009E44C8" w:rsidRPr="00276DD6">
        <w:rPr>
          <w:rStyle w:val="affb"/>
          <w:b/>
          <w:bCs w:val="0"/>
        </w:rPr>
        <w:t>.</w:t>
      </w:r>
      <w:r w:rsidR="00034830" w:rsidRPr="00276DD6">
        <w:rPr>
          <w:rStyle w:val="affb"/>
          <w:b/>
          <w:bCs w:val="0"/>
        </w:rPr>
        <w:t xml:space="preserve"> Реестр извещений</w:t>
      </w:r>
      <w:bookmarkEnd w:id="9146"/>
      <w:bookmarkEnd w:id="9148"/>
    </w:p>
    <w:p w14:paraId="0E86808B" w14:textId="049F4185" w:rsidR="006E41E0" w:rsidRPr="00276DD6" w:rsidRDefault="006E41E0" w:rsidP="00276DD6">
      <w:pPr>
        <w:pStyle w:val="GOSTNormal"/>
      </w:pPr>
      <w:r w:rsidRPr="00276DD6">
        <w:t>Печатная форма извещений (рис.</w:t>
      </w:r>
      <w:r w:rsidR="00260880" w:rsidRPr="00276DD6">
        <w:rPr>
          <w:rStyle w:val="affb"/>
          <w:b w:val="0"/>
          <w:bCs w:val="0"/>
        </w:rPr>
        <w:t xml:space="preserve"> </w:t>
      </w:r>
      <w:r w:rsidR="00260880" w:rsidRPr="00276DD6">
        <w:rPr>
          <w:rStyle w:val="affb"/>
          <w:b w:val="0"/>
          <w:bCs w:val="0"/>
        </w:rPr>
        <w:fldChar w:fldCharType="begin"/>
      </w:r>
      <w:r w:rsidR="00260880" w:rsidRPr="00276DD6">
        <w:rPr>
          <w:rStyle w:val="affb"/>
          <w:b w:val="0"/>
          <w:bCs w:val="0"/>
        </w:rPr>
        <w:instrText xml:space="preserve"> REF _Ref152135087 \h </w:instrText>
      </w:r>
      <w:r w:rsidR="00276DD6">
        <w:rPr>
          <w:rStyle w:val="affb"/>
          <w:b w:val="0"/>
          <w:bCs w:val="0"/>
        </w:rPr>
        <w:instrText xml:space="preserve"> \* MERGEFORMAT </w:instrText>
      </w:r>
      <w:r w:rsidR="00260880" w:rsidRPr="00276DD6">
        <w:rPr>
          <w:rStyle w:val="affb"/>
          <w:b w:val="0"/>
          <w:bCs w:val="0"/>
        </w:rPr>
      </w:r>
      <w:r w:rsidR="00260880" w:rsidRPr="00276DD6">
        <w:rPr>
          <w:rStyle w:val="affb"/>
          <w:b w:val="0"/>
          <w:bCs w:val="0"/>
        </w:rPr>
        <w:fldChar w:fldCharType="separate"/>
      </w:r>
      <w:ins w:id="9151" w:author="Валеев Вадим" w:date="2024-03-20T11:01:00Z">
        <w:r w:rsidR="00D703D3">
          <w:rPr>
            <w:rStyle w:val="affb"/>
            <w:b w:val="0"/>
            <w:bCs w:val="0"/>
            <w:noProof/>
          </w:rPr>
          <w:t>200</w:t>
        </w:r>
      </w:ins>
      <w:del w:id="9152" w:author="Валеев Вадим" w:date="2024-03-12T11:11:00Z">
        <w:r w:rsidR="003308E6" w:rsidRPr="00276DD6" w:rsidDel="00FA6083">
          <w:rPr>
            <w:rStyle w:val="affb"/>
            <w:b w:val="0"/>
            <w:bCs w:val="0"/>
            <w:noProof/>
          </w:rPr>
          <w:delText>193</w:delText>
        </w:r>
      </w:del>
      <w:r w:rsidR="00260880" w:rsidRPr="00276DD6">
        <w:rPr>
          <w:rStyle w:val="affb"/>
          <w:b w:val="0"/>
          <w:bCs w:val="0"/>
        </w:rPr>
        <w:fldChar w:fldCharType="end"/>
      </w:r>
      <w:r w:rsidRPr="00276DD6">
        <w:rPr>
          <w:rStyle w:val="affb"/>
          <w:b w:val="0"/>
          <w:bCs w:val="0"/>
        </w:rPr>
        <w:t>).</w:t>
      </w:r>
    </w:p>
    <w:p w14:paraId="58FE0DAA" w14:textId="77777777" w:rsidR="00034830" w:rsidRPr="00276DD6" w:rsidRDefault="003F2CEC" w:rsidP="00276DD6">
      <w:pPr>
        <w:pStyle w:val="GOSTFigure"/>
      </w:pPr>
      <w:r w:rsidRPr="00276DD6">
        <w:rPr>
          <w:noProof/>
        </w:rPr>
        <w:lastRenderedPageBreak/>
        <w:t xml:space="preserve"> </w:t>
      </w:r>
      <w:r w:rsidRPr="00276DD6">
        <w:rPr>
          <w:noProof/>
        </w:rPr>
        <w:drawing>
          <wp:inline distT="0" distB="0" distL="0" distR="0" wp14:anchorId="2D942CE0" wp14:editId="288A5D40">
            <wp:extent cx="6120130" cy="2831465"/>
            <wp:effectExtent l="0" t="0" r="0" b="6985"/>
            <wp:docPr id="251" name="Рисунок 2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34"/>
                    <a:stretch>
                      <a:fillRect/>
                    </a:stretch>
                  </pic:blipFill>
                  <pic:spPr>
                    <a:xfrm>
                      <a:off x="0" y="0"/>
                      <a:ext cx="6120130" cy="2831465"/>
                    </a:xfrm>
                    <a:prstGeom prst="rect">
                      <a:avLst/>
                    </a:prstGeom>
                  </pic:spPr>
                </pic:pic>
              </a:graphicData>
            </a:graphic>
          </wp:inline>
        </w:drawing>
      </w:r>
    </w:p>
    <w:p w14:paraId="255F234D" w14:textId="77777777" w:rsidR="00034830" w:rsidRPr="00276DD6" w:rsidRDefault="00034830" w:rsidP="00276DD6">
      <w:pPr>
        <w:pStyle w:val="GOSTFigure"/>
      </w:pPr>
      <w:r w:rsidRPr="00276DD6">
        <w:rPr>
          <w:noProof/>
        </w:rPr>
        <w:drawing>
          <wp:inline distT="0" distB="0" distL="0" distR="0" wp14:anchorId="5F282BDA" wp14:editId="23272E9A">
            <wp:extent cx="5760720" cy="3108960"/>
            <wp:effectExtent l="19050" t="19050" r="11430" b="15240"/>
            <wp:docPr id="642" name="Рисунок 6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7"/>
                    <pic:cNvPicPr>
                      <a:picLocks noChangeAspect="1" noChangeArrowheads="1"/>
                    </pic:cNvPicPr>
                  </pic:nvPicPr>
                  <pic:blipFill>
                    <a:blip r:embed="rId235" cstate="print">
                      <a:extLst>
                        <a:ext uri="{28A0092B-C50C-407E-A947-70E740481C1C}">
                          <a14:useLocalDpi xmlns:a14="http://schemas.microsoft.com/office/drawing/2010/main" val="0"/>
                        </a:ext>
                      </a:extLst>
                    </a:blip>
                    <a:srcRect/>
                    <a:stretch>
                      <a:fillRect/>
                    </a:stretch>
                  </pic:blipFill>
                  <pic:spPr bwMode="auto">
                    <a:xfrm>
                      <a:off x="0" y="0"/>
                      <a:ext cx="5760720" cy="3108960"/>
                    </a:xfrm>
                    <a:prstGeom prst="rect">
                      <a:avLst/>
                    </a:prstGeom>
                    <a:noFill/>
                    <a:ln w="6350" cmpd="sng">
                      <a:solidFill>
                        <a:srgbClr val="000000"/>
                      </a:solidFill>
                      <a:miter lim="800000"/>
                      <a:headEnd/>
                      <a:tailEnd/>
                    </a:ln>
                    <a:effectLst/>
                  </pic:spPr>
                </pic:pic>
              </a:graphicData>
            </a:graphic>
          </wp:inline>
        </w:drawing>
      </w:r>
    </w:p>
    <w:bookmarkStart w:id="9153" w:name="_Toc524683369"/>
    <w:p w14:paraId="4DDA1411" w14:textId="572F0F3A" w:rsidR="00034830" w:rsidRPr="00276DD6" w:rsidRDefault="00D05AC1" w:rsidP="00276DD6">
      <w:pPr>
        <w:pStyle w:val="GOSTFigName"/>
        <w:rPr>
          <w:rStyle w:val="affb"/>
          <w:b/>
          <w:bCs w:val="0"/>
        </w:rPr>
      </w:pPr>
      <w:r w:rsidRPr="00276DD6">
        <w:rPr>
          <w:rStyle w:val="affb"/>
          <w:b/>
          <w:bCs w:val="0"/>
        </w:rPr>
        <w:fldChar w:fldCharType="begin"/>
      </w:r>
      <w:r w:rsidR="00034830" w:rsidRPr="00276DD6">
        <w:rPr>
          <w:rStyle w:val="affb"/>
          <w:b/>
          <w:bCs w:val="0"/>
        </w:rPr>
        <w:instrText xml:space="preserve"> SEQ Рисунок \* ARABIC </w:instrText>
      </w:r>
      <w:r w:rsidRPr="00276DD6">
        <w:rPr>
          <w:rStyle w:val="affb"/>
          <w:b/>
          <w:bCs w:val="0"/>
        </w:rPr>
        <w:fldChar w:fldCharType="separate"/>
      </w:r>
      <w:bookmarkStart w:id="9154" w:name="_Ref152135087"/>
      <w:bookmarkStart w:id="9155" w:name="_Toc161825836"/>
      <w:ins w:id="9156" w:author="Валеев Вадим" w:date="2024-03-20T11:01:00Z">
        <w:r w:rsidR="00D703D3">
          <w:rPr>
            <w:rStyle w:val="affb"/>
            <w:b/>
            <w:bCs w:val="0"/>
            <w:noProof/>
          </w:rPr>
          <w:t>200</w:t>
        </w:r>
      </w:ins>
      <w:del w:id="9157" w:author="Валеев Вадим" w:date="2024-03-12T11:05:00Z">
        <w:r w:rsidR="003308E6" w:rsidRPr="00276DD6" w:rsidDel="000F57F3">
          <w:rPr>
            <w:rStyle w:val="affb"/>
            <w:b/>
            <w:bCs w:val="0"/>
            <w:noProof/>
          </w:rPr>
          <w:delText>193</w:delText>
        </w:r>
      </w:del>
      <w:bookmarkEnd w:id="9154"/>
      <w:r w:rsidRPr="00276DD6">
        <w:rPr>
          <w:rStyle w:val="affb"/>
          <w:b/>
          <w:bCs w:val="0"/>
        </w:rPr>
        <w:fldChar w:fldCharType="end"/>
      </w:r>
      <w:r w:rsidR="009E44C8" w:rsidRPr="00276DD6">
        <w:rPr>
          <w:rStyle w:val="affb"/>
          <w:b/>
          <w:bCs w:val="0"/>
        </w:rPr>
        <w:t>.</w:t>
      </w:r>
      <w:r w:rsidR="00034830" w:rsidRPr="00276DD6">
        <w:rPr>
          <w:rStyle w:val="affb"/>
          <w:b/>
          <w:bCs w:val="0"/>
        </w:rPr>
        <w:t xml:space="preserve"> Печатная форма Извещения</w:t>
      </w:r>
      <w:bookmarkEnd w:id="9153"/>
      <w:bookmarkEnd w:id="9155"/>
    </w:p>
    <w:p w14:paraId="4240BAE0" w14:textId="77777777" w:rsidR="00034830" w:rsidRPr="00276DD6" w:rsidRDefault="00034830" w:rsidP="00276DD6">
      <w:pPr>
        <w:pStyle w:val="GOSTNormal"/>
      </w:pPr>
      <w:bookmarkStart w:id="9158" w:name="_Toc438202876"/>
      <w:r w:rsidRPr="00276DD6">
        <w:t>Подготовительные действия</w:t>
      </w:r>
      <w:bookmarkEnd w:id="9158"/>
      <w:r w:rsidRPr="00276DD6">
        <w:t>:</w:t>
      </w:r>
    </w:p>
    <w:p w14:paraId="484DF007" w14:textId="77777777" w:rsidR="00034830" w:rsidRPr="00276DD6" w:rsidRDefault="00034830" w:rsidP="00276DD6">
      <w:pPr>
        <w:pStyle w:val="GOSTNormal"/>
        <w:rPr>
          <w:szCs w:val="24"/>
        </w:rPr>
      </w:pPr>
      <w:r w:rsidRPr="00276DD6">
        <w:rPr>
          <w:szCs w:val="24"/>
        </w:rPr>
        <w:t>Войти в систему.</w:t>
      </w:r>
    </w:p>
    <w:p w14:paraId="70FE0F69" w14:textId="3B3FE864" w:rsidR="00034830" w:rsidRPr="00276DD6" w:rsidRDefault="00034830" w:rsidP="00276DD6">
      <w:pPr>
        <w:pStyle w:val="GOSTListnum"/>
        <w:numPr>
          <w:ilvl w:val="0"/>
          <w:numId w:val="72"/>
        </w:numPr>
      </w:pPr>
      <w:r w:rsidRPr="00276DD6">
        <w:t>Перейти по меню: «</w:t>
      </w:r>
      <w:r w:rsidR="007C37B1" w:rsidRPr="00276DD6">
        <w:t>Ведение справочников, реестров, классификаторов</w:t>
      </w:r>
      <w:r w:rsidRPr="00276DD6">
        <w:t xml:space="preserve">» </w:t>
      </w:r>
      <w:r w:rsidRPr="00276DD6">
        <w:sym w:font="Wingdings" w:char="F0E0"/>
      </w:r>
      <w:r w:rsidRPr="00276DD6">
        <w:t xml:space="preserve"> «Сводный реестр» </w:t>
      </w:r>
      <w:r w:rsidRPr="00276DD6">
        <w:sym w:font="Wingdings" w:char="F0E0"/>
      </w:r>
      <w:r w:rsidRPr="00276DD6">
        <w:t xml:space="preserve"> «Извещения» (</w:t>
      </w:r>
      <w:r w:rsidR="00001682" w:rsidRPr="00276DD6">
        <w:t>рис. </w:t>
      </w:r>
      <w:r w:rsidR="00D05AC1" w:rsidRPr="00276DD6">
        <w:fldChar w:fldCharType="begin"/>
      </w:r>
      <w:r w:rsidRPr="00276DD6">
        <w:instrText xml:space="preserve"> REF _Ref473569377 \h </w:instrText>
      </w:r>
      <w:r w:rsidR="005F0791" w:rsidRPr="00276DD6">
        <w:instrText xml:space="preserve"> \* MERGEFORMAT </w:instrText>
      </w:r>
      <w:r w:rsidR="00D05AC1" w:rsidRPr="00276DD6">
        <w:fldChar w:fldCharType="separate"/>
      </w:r>
      <w:ins w:id="9159" w:author="Валеев Вадим" w:date="2024-03-20T11:01:00Z">
        <w:r w:rsidR="00D703D3">
          <w:rPr>
            <w:rStyle w:val="affb"/>
            <w:b w:val="0"/>
            <w:bCs w:val="0"/>
            <w:noProof/>
          </w:rPr>
          <w:t>201</w:t>
        </w:r>
      </w:ins>
      <w:del w:id="9160" w:author="Валеев Вадим" w:date="2024-03-12T11:11:00Z">
        <w:r w:rsidR="003308E6" w:rsidRPr="00276DD6" w:rsidDel="00FA6083">
          <w:rPr>
            <w:rStyle w:val="affb"/>
            <w:b w:val="0"/>
            <w:bCs w:val="0"/>
            <w:noProof/>
          </w:rPr>
          <w:delText>194</w:delText>
        </w:r>
      </w:del>
      <w:r w:rsidR="00D05AC1" w:rsidRPr="00276DD6">
        <w:fldChar w:fldCharType="end"/>
      </w:r>
      <w:r w:rsidRPr="00276DD6">
        <w:t>).</w:t>
      </w:r>
    </w:p>
    <w:p w14:paraId="5DA22B4D" w14:textId="77777777" w:rsidR="00034830" w:rsidRPr="00276DD6" w:rsidRDefault="0035053E" w:rsidP="00276DD6">
      <w:pPr>
        <w:pStyle w:val="GOSTFigure"/>
      </w:pPr>
      <w:r w:rsidRPr="00276DD6">
        <w:rPr>
          <w:noProof/>
        </w:rPr>
        <w:lastRenderedPageBreak/>
        <w:drawing>
          <wp:inline distT="0" distB="0" distL="0" distR="0" wp14:anchorId="31338CB5" wp14:editId="21A9CF87">
            <wp:extent cx="6120130" cy="1512188"/>
            <wp:effectExtent l="0" t="0" r="0" b="0"/>
            <wp:docPr id="127" name="Рисунок 1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236"/>
                    <a:stretch>
                      <a:fillRect/>
                    </a:stretch>
                  </pic:blipFill>
                  <pic:spPr>
                    <a:xfrm>
                      <a:off x="0" y="0"/>
                      <a:ext cx="6120130" cy="1512188"/>
                    </a:xfrm>
                    <a:prstGeom prst="rect">
                      <a:avLst/>
                    </a:prstGeom>
                  </pic:spPr>
                </pic:pic>
              </a:graphicData>
            </a:graphic>
          </wp:inline>
        </w:drawing>
      </w:r>
    </w:p>
    <w:bookmarkStart w:id="9161" w:name="_Ref473569377"/>
    <w:bookmarkStart w:id="9162" w:name="_Toc524683370"/>
    <w:p w14:paraId="31640210" w14:textId="120598C0" w:rsidR="00034830" w:rsidRPr="00276DD6" w:rsidRDefault="00D05AC1" w:rsidP="00276DD6">
      <w:pPr>
        <w:pStyle w:val="GOSTFigName"/>
        <w:rPr>
          <w:rStyle w:val="affb"/>
          <w:b/>
          <w:bCs w:val="0"/>
        </w:rPr>
      </w:pPr>
      <w:r w:rsidRPr="00276DD6">
        <w:rPr>
          <w:rStyle w:val="affb"/>
          <w:b/>
          <w:bCs w:val="0"/>
        </w:rPr>
        <w:fldChar w:fldCharType="begin"/>
      </w:r>
      <w:r w:rsidR="00034830" w:rsidRPr="00276DD6">
        <w:rPr>
          <w:rStyle w:val="affb"/>
          <w:b/>
          <w:bCs w:val="0"/>
        </w:rPr>
        <w:instrText xml:space="preserve"> SEQ Рисунок \* ARABIC </w:instrText>
      </w:r>
      <w:r w:rsidRPr="00276DD6">
        <w:rPr>
          <w:rStyle w:val="affb"/>
          <w:b/>
          <w:bCs w:val="0"/>
        </w:rPr>
        <w:fldChar w:fldCharType="separate"/>
      </w:r>
      <w:bookmarkStart w:id="9163" w:name="_Toc161825837"/>
      <w:ins w:id="9164" w:author="Валеев Вадим" w:date="2024-03-20T11:01:00Z">
        <w:r w:rsidR="00D703D3">
          <w:rPr>
            <w:rStyle w:val="affb"/>
            <w:b/>
            <w:bCs w:val="0"/>
            <w:noProof/>
          </w:rPr>
          <w:t>201</w:t>
        </w:r>
      </w:ins>
      <w:del w:id="9165" w:author="Валеев Вадим" w:date="2024-03-12T11:05:00Z">
        <w:r w:rsidR="003308E6" w:rsidRPr="00276DD6" w:rsidDel="000F57F3">
          <w:rPr>
            <w:rStyle w:val="affb"/>
            <w:b/>
            <w:bCs w:val="0"/>
            <w:noProof/>
          </w:rPr>
          <w:delText>194</w:delText>
        </w:r>
      </w:del>
      <w:r w:rsidRPr="00276DD6">
        <w:rPr>
          <w:rStyle w:val="affb"/>
          <w:b/>
          <w:bCs w:val="0"/>
        </w:rPr>
        <w:fldChar w:fldCharType="end"/>
      </w:r>
      <w:bookmarkEnd w:id="9161"/>
      <w:r w:rsidR="009E44C8" w:rsidRPr="00276DD6">
        <w:rPr>
          <w:rStyle w:val="affb"/>
          <w:b/>
          <w:bCs w:val="0"/>
        </w:rPr>
        <w:t>.</w:t>
      </w:r>
      <w:r w:rsidR="00034830" w:rsidRPr="00276DD6">
        <w:rPr>
          <w:rStyle w:val="affb"/>
          <w:b/>
          <w:bCs w:val="0"/>
        </w:rPr>
        <w:t xml:space="preserve"> Путь по меню к Реестру извещений</w:t>
      </w:r>
      <w:bookmarkEnd w:id="9162"/>
      <w:bookmarkEnd w:id="9163"/>
    </w:p>
    <w:p w14:paraId="64AFF887" w14:textId="77777777" w:rsidR="00034830" w:rsidRPr="00276DD6" w:rsidRDefault="00034830" w:rsidP="00276DD6">
      <w:pPr>
        <w:pStyle w:val="GOSTNormal"/>
      </w:pPr>
      <w:bookmarkStart w:id="9166" w:name="_Toc438202877"/>
      <w:r w:rsidRPr="00276DD6">
        <w:t>Порядок выполнения операции</w:t>
      </w:r>
      <w:bookmarkEnd w:id="9166"/>
      <w:r w:rsidRPr="00276DD6">
        <w:t>:</w:t>
      </w:r>
    </w:p>
    <w:p w14:paraId="4DDE2F47" w14:textId="51B5F062" w:rsidR="00034830" w:rsidRPr="00276DD6" w:rsidRDefault="00034830" w:rsidP="00276DD6">
      <w:pPr>
        <w:pStyle w:val="GOSTNormal"/>
      </w:pPr>
      <w:r w:rsidRPr="00276DD6">
        <w:t xml:space="preserve">Находясь в списковой форме необходимо выделить строку Извещения в статусе «Новый» и нажать на кнопку  </w:t>
      </w:r>
      <w:r w:rsidRPr="00276DD6">
        <w:rPr>
          <w:noProof/>
        </w:rPr>
        <w:drawing>
          <wp:inline distT="0" distB="0" distL="0" distR="0" wp14:anchorId="0A8B245F" wp14:editId="16FEF814">
            <wp:extent cx="274320" cy="274320"/>
            <wp:effectExtent l="19050" t="19050" r="11430" b="11430"/>
            <wp:docPr id="640" name="Рисунок 6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
                    <pic:cNvPicPr>
                      <a:picLocks noChangeAspect="1" noChangeArrowheads="1"/>
                    </pic:cNvPicPr>
                  </pic:nvPicPr>
                  <pic:blipFill>
                    <a:blip r:embed="rId237" cstate="print">
                      <a:extLst>
                        <a:ext uri="{28A0092B-C50C-407E-A947-70E740481C1C}">
                          <a14:useLocalDpi xmlns:a14="http://schemas.microsoft.com/office/drawing/2010/main" val="0"/>
                        </a:ext>
                      </a:extLst>
                    </a:blip>
                    <a:srcRect/>
                    <a:stretch>
                      <a:fillRect/>
                    </a:stretch>
                  </pic:blipFill>
                  <pic:spPr bwMode="auto">
                    <a:xfrm>
                      <a:off x="0" y="0"/>
                      <a:ext cx="274320" cy="274320"/>
                    </a:xfrm>
                    <a:prstGeom prst="rect">
                      <a:avLst/>
                    </a:prstGeom>
                    <a:noFill/>
                    <a:ln w="6350" cmpd="sng">
                      <a:solidFill>
                        <a:srgbClr val="000000"/>
                      </a:solidFill>
                      <a:miter lim="800000"/>
                      <a:headEnd/>
                      <a:tailEnd/>
                    </a:ln>
                    <a:effectLst/>
                  </pic:spPr>
                </pic:pic>
              </a:graphicData>
            </a:graphic>
          </wp:inline>
        </w:drawing>
      </w:r>
      <w:r w:rsidRPr="00276DD6">
        <w:t xml:space="preserve"> «Подписать ЭП и передать УО» (</w:t>
      </w:r>
      <w:r w:rsidR="00001682" w:rsidRPr="00276DD6">
        <w:t>рис. </w:t>
      </w:r>
      <w:r w:rsidR="00B2711F" w:rsidRPr="00276DD6">
        <w:fldChar w:fldCharType="begin"/>
      </w:r>
      <w:r w:rsidR="00B2711F" w:rsidRPr="00276DD6">
        <w:instrText xml:space="preserve"> REF _Ref473569443 \h  \* MERGEFORMAT </w:instrText>
      </w:r>
      <w:r w:rsidR="00B2711F" w:rsidRPr="00276DD6">
        <w:fldChar w:fldCharType="separate"/>
      </w:r>
      <w:ins w:id="9167" w:author="Валеев Вадим" w:date="2024-03-20T11:01:00Z">
        <w:r w:rsidR="00D703D3" w:rsidRPr="00D703D3">
          <w:rPr>
            <w:rPrChange w:id="9168" w:author="Валеев Вадим" w:date="2024-03-20T11:01:00Z">
              <w:rPr>
                <w:rStyle w:val="affb"/>
                <w:b w:val="0"/>
                <w:bCs w:val="0"/>
                <w:noProof/>
              </w:rPr>
            </w:rPrChange>
          </w:rPr>
          <w:t>202</w:t>
        </w:r>
      </w:ins>
      <w:del w:id="9169" w:author="Валеев Вадим" w:date="2024-03-12T11:11:00Z">
        <w:r w:rsidR="003308E6" w:rsidRPr="00276DD6" w:rsidDel="00FA6083">
          <w:delText>195</w:delText>
        </w:r>
      </w:del>
      <w:r w:rsidR="00B2711F" w:rsidRPr="00276DD6">
        <w:fldChar w:fldCharType="end"/>
      </w:r>
      <w:r w:rsidRPr="00276DD6">
        <w:t>).</w:t>
      </w:r>
    </w:p>
    <w:p w14:paraId="5FC8A7A2" w14:textId="77777777" w:rsidR="00034830" w:rsidRPr="00276DD6" w:rsidRDefault="003F2CEC" w:rsidP="00276DD6">
      <w:pPr>
        <w:pStyle w:val="GOSTFigure"/>
      </w:pPr>
      <w:r w:rsidRPr="00276DD6">
        <w:rPr>
          <w:noProof/>
        </w:rPr>
        <w:t xml:space="preserve"> </w:t>
      </w:r>
      <w:r w:rsidRPr="00276DD6">
        <w:rPr>
          <w:noProof/>
        </w:rPr>
        <w:drawing>
          <wp:inline distT="0" distB="0" distL="0" distR="0" wp14:anchorId="4E7FC725" wp14:editId="1707B2E8">
            <wp:extent cx="6120130" cy="1347470"/>
            <wp:effectExtent l="0" t="0" r="0" b="5080"/>
            <wp:docPr id="252" name="Рисунок 2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38"/>
                    <a:stretch>
                      <a:fillRect/>
                    </a:stretch>
                  </pic:blipFill>
                  <pic:spPr>
                    <a:xfrm>
                      <a:off x="0" y="0"/>
                      <a:ext cx="6120130" cy="1347470"/>
                    </a:xfrm>
                    <a:prstGeom prst="rect">
                      <a:avLst/>
                    </a:prstGeom>
                  </pic:spPr>
                </pic:pic>
              </a:graphicData>
            </a:graphic>
          </wp:inline>
        </w:drawing>
      </w:r>
    </w:p>
    <w:bookmarkStart w:id="9170" w:name="_Ref473569443"/>
    <w:bookmarkStart w:id="9171" w:name="_Toc524683371"/>
    <w:p w14:paraId="2FD3E0D2" w14:textId="45E45B0C" w:rsidR="00034830" w:rsidRPr="00276DD6" w:rsidRDefault="00D05AC1" w:rsidP="00276DD6">
      <w:pPr>
        <w:pStyle w:val="GOSTFigName"/>
        <w:rPr>
          <w:rStyle w:val="affb"/>
          <w:b/>
          <w:bCs w:val="0"/>
        </w:rPr>
      </w:pPr>
      <w:r w:rsidRPr="00276DD6">
        <w:rPr>
          <w:rStyle w:val="affb"/>
          <w:b/>
          <w:bCs w:val="0"/>
        </w:rPr>
        <w:fldChar w:fldCharType="begin"/>
      </w:r>
      <w:r w:rsidR="00034830" w:rsidRPr="00276DD6">
        <w:rPr>
          <w:rStyle w:val="affb"/>
          <w:b/>
          <w:bCs w:val="0"/>
        </w:rPr>
        <w:instrText xml:space="preserve"> SEQ Рисунок \* ARABIC </w:instrText>
      </w:r>
      <w:r w:rsidRPr="00276DD6">
        <w:rPr>
          <w:rStyle w:val="affb"/>
          <w:b/>
          <w:bCs w:val="0"/>
        </w:rPr>
        <w:fldChar w:fldCharType="separate"/>
      </w:r>
      <w:bookmarkStart w:id="9172" w:name="_Toc161825838"/>
      <w:ins w:id="9173" w:author="Валеев Вадим" w:date="2024-03-20T11:01:00Z">
        <w:r w:rsidR="00D703D3">
          <w:rPr>
            <w:rStyle w:val="affb"/>
            <w:b/>
            <w:bCs w:val="0"/>
            <w:noProof/>
          </w:rPr>
          <w:t>202</w:t>
        </w:r>
      </w:ins>
      <w:del w:id="9174" w:author="Валеев Вадим" w:date="2024-03-12T11:05:00Z">
        <w:r w:rsidR="003308E6" w:rsidRPr="00276DD6" w:rsidDel="000F57F3">
          <w:rPr>
            <w:rStyle w:val="affb"/>
            <w:b/>
            <w:bCs w:val="0"/>
            <w:noProof/>
          </w:rPr>
          <w:delText>195</w:delText>
        </w:r>
      </w:del>
      <w:r w:rsidRPr="00276DD6">
        <w:rPr>
          <w:rStyle w:val="affb"/>
          <w:b/>
          <w:bCs w:val="0"/>
        </w:rPr>
        <w:fldChar w:fldCharType="end"/>
      </w:r>
      <w:bookmarkEnd w:id="9170"/>
      <w:r w:rsidR="009E44C8" w:rsidRPr="00276DD6">
        <w:rPr>
          <w:rStyle w:val="affb"/>
          <w:b/>
          <w:bCs w:val="0"/>
        </w:rPr>
        <w:t>.</w:t>
      </w:r>
      <w:r w:rsidR="00034830" w:rsidRPr="00276DD6">
        <w:rPr>
          <w:rStyle w:val="affb"/>
          <w:b/>
          <w:bCs w:val="0"/>
        </w:rPr>
        <w:t xml:space="preserve"> Вызов операций из списка Извещений</w:t>
      </w:r>
      <w:bookmarkEnd w:id="9171"/>
      <w:bookmarkEnd w:id="9172"/>
    </w:p>
    <w:p w14:paraId="6E64B280" w14:textId="77777777" w:rsidR="00034830" w:rsidRPr="00276DD6" w:rsidRDefault="00034830" w:rsidP="00276DD6">
      <w:pPr>
        <w:pStyle w:val="42"/>
      </w:pPr>
      <w:bookmarkStart w:id="9175" w:name="_Toc438202895"/>
      <w:bookmarkStart w:id="9176" w:name="_Ref65356690"/>
      <w:bookmarkStart w:id="9177" w:name="_Toc161825355"/>
      <w:bookmarkEnd w:id="9129"/>
      <w:r w:rsidRPr="00276DD6">
        <w:t>Шаблон согласования решения</w:t>
      </w:r>
      <w:bookmarkEnd w:id="9175"/>
      <w:bookmarkEnd w:id="9176"/>
      <w:bookmarkEnd w:id="9177"/>
    </w:p>
    <w:p w14:paraId="2820CD04" w14:textId="77777777" w:rsidR="00034830" w:rsidRPr="00276DD6" w:rsidRDefault="00034830" w:rsidP="00276DD6">
      <w:pPr>
        <w:pStyle w:val="GOSTNormal"/>
      </w:pPr>
      <w:bookmarkStart w:id="9178" w:name="_Toc438202898"/>
      <w:r w:rsidRPr="00276DD6">
        <w:t>Порядок выполнения операции</w:t>
      </w:r>
      <w:bookmarkEnd w:id="9178"/>
      <w:r w:rsidRPr="00276DD6">
        <w:t xml:space="preserve"> приведен ниже.</w:t>
      </w:r>
    </w:p>
    <w:p w14:paraId="0D65D751" w14:textId="77777777" w:rsidR="00034830" w:rsidRPr="00276DD6" w:rsidRDefault="00034830" w:rsidP="00276DD6">
      <w:pPr>
        <w:pStyle w:val="GOSTNormal"/>
      </w:pPr>
      <w:r w:rsidRPr="00276DD6">
        <w:t xml:space="preserve">Войти в систему, перейти по меню: </w:t>
      </w:r>
      <w:r w:rsidR="00930F77" w:rsidRPr="00276DD6">
        <w:t xml:space="preserve">«Подсистема нормативно-справочной информации» </w:t>
      </w:r>
      <w:r w:rsidR="00930F77" w:rsidRPr="00276DD6">
        <w:rPr>
          <w:lang w:val="en-US"/>
        </w:rPr>
        <w:sym w:font="Wingdings" w:char="F0E0"/>
      </w:r>
      <w:r w:rsidR="00930F77" w:rsidRPr="00276DD6">
        <w:t xml:space="preserve"> </w:t>
      </w:r>
      <w:r w:rsidRPr="00276DD6">
        <w:t>«</w:t>
      </w:r>
      <w:r w:rsidR="007C37B1" w:rsidRPr="00276DD6">
        <w:t>Справочники, реестры, классификаторы</w:t>
      </w:r>
      <w:r w:rsidRPr="00276DD6">
        <w:t xml:space="preserve">» </w:t>
      </w:r>
      <w:r w:rsidRPr="00276DD6">
        <w:sym w:font="Wingdings" w:char="F0E0"/>
      </w:r>
      <w:r w:rsidRPr="00276DD6">
        <w:t xml:space="preserve"> «Сводный реестр» </w:t>
      </w:r>
      <w:r w:rsidRPr="00276DD6">
        <w:sym w:font="Wingdings" w:char="F0E0"/>
      </w:r>
      <w:r w:rsidRPr="00276DD6">
        <w:t xml:space="preserve"> «Вспомогательные справочники» </w:t>
      </w:r>
      <w:r w:rsidRPr="00276DD6">
        <w:sym w:font="Wingdings" w:char="F0E0"/>
      </w:r>
      <w:r w:rsidRPr="00276DD6">
        <w:t xml:space="preserve"> «Шаблон согласования решения». Для добавления записи необходимо нажать на кнопку </w:t>
      </w:r>
      <w:r w:rsidRPr="00276DD6">
        <w:rPr>
          <w:noProof/>
        </w:rPr>
        <w:drawing>
          <wp:inline distT="0" distB="0" distL="0" distR="0" wp14:anchorId="1D67274E" wp14:editId="195B9795">
            <wp:extent cx="274320" cy="274320"/>
            <wp:effectExtent l="19050" t="19050" r="11430" b="11430"/>
            <wp:docPr id="222" name="Рисунок 2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239" cstate="print">
                      <a:extLst>
                        <a:ext uri="{28A0092B-C50C-407E-A947-70E740481C1C}">
                          <a14:useLocalDpi xmlns:a14="http://schemas.microsoft.com/office/drawing/2010/main" val="0"/>
                        </a:ext>
                      </a:extLst>
                    </a:blip>
                    <a:srcRect/>
                    <a:stretch>
                      <a:fillRect/>
                    </a:stretch>
                  </pic:blipFill>
                  <pic:spPr bwMode="auto">
                    <a:xfrm>
                      <a:off x="0" y="0"/>
                      <a:ext cx="274320" cy="274320"/>
                    </a:xfrm>
                    <a:prstGeom prst="rect">
                      <a:avLst/>
                    </a:prstGeom>
                    <a:noFill/>
                    <a:ln w="6350" cmpd="sng">
                      <a:solidFill>
                        <a:srgbClr val="000000"/>
                      </a:solidFill>
                      <a:miter lim="800000"/>
                      <a:headEnd/>
                      <a:tailEnd/>
                    </a:ln>
                    <a:effectLst/>
                  </pic:spPr>
                </pic:pic>
              </a:graphicData>
            </a:graphic>
          </wp:inline>
        </w:drawing>
      </w:r>
      <w:r w:rsidRPr="00276DD6">
        <w:t xml:space="preserve"> «Создать новый документ».</w:t>
      </w:r>
    </w:p>
    <w:p w14:paraId="1701EF22" w14:textId="0207AA40" w:rsidR="00034830" w:rsidRPr="00276DD6" w:rsidRDefault="00034830" w:rsidP="00276DD6">
      <w:pPr>
        <w:pStyle w:val="GOSTNormal"/>
      </w:pPr>
      <w:r w:rsidRPr="00276DD6">
        <w:t>После нажатия на кнопку откроется форма (</w:t>
      </w:r>
      <w:r w:rsidR="00001682" w:rsidRPr="00276DD6">
        <w:t>рис. </w:t>
      </w:r>
      <w:r w:rsidR="00B2711F" w:rsidRPr="00276DD6">
        <w:fldChar w:fldCharType="begin"/>
      </w:r>
      <w:r w:rsidR="00B2711F" w:rsidRPr="00276DD6">
        <w:instrText xml:space="preserve"> REF _Ref473569479 \h  \* MERGEFORMAT </w:instrText>
      </w:r>
      <w:r w:rsidR="00B2711F" w:rsidRPr="00276DD6">
        <w:fldChar w:fldCharType="separate"/>
      </w:r>
      <w:ins w:id="9179" w:author="Валеев Вадим" w:date="2024-03-20T11:01:00Z">
        <w:r w:rsidR="00D703D3" w:rsidRPr="00D703D3">
          <w:rPr>
            <w:rPrChange w:id="9180" w:author="Валеев Вадим" w:date="2024-03-20T11:01:00Z">
              <w:rPr>
                <w:rStyle w:val="affb"/>
                <w:b w:val="0"/>
                <w:bCs w:val="0"/>
                <w:noProof/>
              </w:rPr>
            </w:rPrChange>
          </w:rPr>
          <w:t>203</w:t>
        </w:r>
      </w:ins>
      <w:del w:id="9181" w:author="Валеев Вадим" w:date="2024-03-12T11:11:00Z">
        <w:r w:rsidR="003308E6" w:rsidRPr="00276DD6" w:rsidDel="00FA6083">
          <w:delText>196</w:delText>
        </w:r>
      </w:del>
      <w:r w:rsidR="00B2711F" w:rsidRPr="00276DD6">
        <w:fldChar w:fldCharType="end"/>
      </w:r>
      <w:r w:rsidR="00562D85" w:rsidRPr="00276DD6">
        <w:t xml:space="preserve">, </w:t>
      </w:r>
      <w:r w:rsidR="00562D85" w:rsidRPr="00276DD6">
        <w:fldChar w:fldCharType="begin"/>
      </w:r>
      <w:r w:rsidR="00562D85" w:rsidRPr="00276DD6">
        <w:instrText xml:space="preserve"> PAGEREF _Ref115383802 \h </w:instrText>
      </w:r>
      <w:r w:rsidR="00562D85" w:rsidRPr="00276DD6">
        <w:fldChar w:fldCharType="separate"/>
      </w:r>
      <w:ins w:id="9182" w:author="Валеев Вадим" w:date="2024-03-20T11:01:00Z">
        <w:r w:rsidR="00D703D3">
          <w:rPr>
            <w:noProof/>
          </w:rPr>
          <w:t>250</w:t>
        </w:r>
      </w:ins>
      <w:del w:id="9183" w:author="Валеев Вадим" w:date="2024-03-20T10:57:00Z">
        <w:r w:rsidR="00FA6083" w:rsidDel="00D0595A">
          <w:rPr>
            <w:noProof/>
          </w:rPr>
          <w:delText>244</w:delText>
        </w:r>
      </w:del>
      <w:r w:rsidR="00562D85" w:rsidRPr="00276DD6">
        <w:fldChar w:fldCharType="end"/>
      </w:r>
      <w:r w:rsidRPr="00276DD6">
        <w:t>).</w:t>
      </w:r>
    </w:p>
    <w:p w14:paraId="403FA160" w14:textId="77777777" w:rsidR="00034830" w:rsidRPr="00276DD6" w:rsidRDefault="00034830" w:rsidP="00276DD6">
      <w:pPr>
        <w:pStyle w:val="GOSTFigure"/>
      </w:pPr>
      <w:r w:rsidRPr="00276DD6">
        <w:rPr>
          <w:noProof/>
        </w:rPr>
        <w:lastRenderedPageBreak/>
        <w:drawing>
          <wp:inline distT="0" distB="0" distL="0" distR="0" wp14:anchorId="69D2E41A" wp14:editId="5A85A365">
            <wp:extent cx="5394960" cy="3200400"/>
            <wp:effectExtent l="19050" t="19050" r="15240" b="19050"/>
            <wp:docPr id="221" name="Рисунок 2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7"/>
                    <pic:cNvPicPr>
                      <a:picLocks noChangeAspect="1" noChangeArrowheads="1"/>
                    </pic:cNvPicPr>
                  </pic:nvPicPr>
                  <pic:blipFill>
                    <a:blip r:embed="rId240" cstate="print">
                      <a:extLst>
                        <a:ext uri="{28A0092B-C50C-407E-A947-70E740481C1C}">
                          <a14:useLocalDpi xmlns:a14="http://schemas.microsoft.com/office/drawing/2010/main" val="0"/>
                        </a:ext>
                      </a:extLst>
                    </a:blip>
                    <a:srcRect t="11601" r="31985" b="14198"/>
                    <a:stretch>
                      <a:fillRect/>
                    </a:stretch>
                  </pic:blipFill>
                  <pic:spPr bwMode="auto">
                    <a:xfrm>
                      <a:off x="0" y="0"/>
                      <a:ext cx="5394960" cy="3200400"/>
                    </a:xfrm>
                    <a:prstGeom prst="rect">
                      <a:avLst/>
                    </a:prstGeom>
                    <a:noFill/>
                    <a:ln w="6350" cmpd="sng">
                      <a:solidFill>
                        <a:srgbClr val="000000"/>
                      </a:solidFill>
                      <a:miter lim="800000"/>
                      <a:headEnd/>
                      <a:tailEnd/>
                    </a:ln>
                    <a:effectLst/>
                  </pic:spPr>
                </pic:pic>
              </a:graphicData>
            </a:graphic>
          </wp:inline>
        </w:drawing>
      </w:r>
    </w:p>
    <w:bookmarkStart w:id="9184" w:name="_Ref473569479"/>
    <w:bookmarkStart w:id="9185" w:name="_Toc524683372"/>
    <w:p w14:paraId="641EB84A" w14:textId="11D7B63D" w:rsidR="00034830" w:rsidRPr="00276DD6" w:rsidRDefault="00D05AC1" w:rsidP="00276DD6">
      <w:pPr>
        <w:pStyle w:val="GOSTFigName"/>
        <w:rPr>
          <w:rStyle w:val="affb"/>
          <w:b/>
          <w:bCs w:val="0"/>
        </w:rPr>
      </w:pPr>
      <w:r w:rsidRPr="00276DD6">
        <w:rPr>
          <w:rStyle w:val="affb"/>
          <w:b/>
          <w:bCs w:val="0"/>
        </w:rPr>
        <w:fldChar w:fldCharType="begin"/>
      </w:r>
      <w:r w:rsidR="00034830" w:rsidRPr="00276DD6">
        <w:rPr>
          <w:rStyle w:val="affb"/>
          <w:b/>
          <w:bCs w:val="0"/>
        </w:rPr>
        <w:instrText xml:space="preserve"> SEQ Рисунок \* ARABIC </w:instrText>
      </w:r>
      <w:r w:rsidRPr="00276DD6">
        <w:rPr>
          <w:rStyle w:val="affb"/>
          <w:b/>
          <w:bCs w:val="0"/>
        </w:rPr>
        <w:fldChar w:fldCharType="separate"/>
      </w:r>
      <w:bookmarkStart w:id="9186" w:name="_Toc161825839"/>
      <w:ins w:id="9187" w:author="Валеев Вадим" w:date="2024-03-20T11:01:00Z">
        <w:r w:rsidR="00D703D3">
          <w:rPr>
            <w:rStyle w:val="affb"/>
            <w:b/>
            <w:bCs w:val="0"/>
            <w:noProof/>
          </w:rPr>
          <w:t>203</w:t>
        </w:r>
      </w:ins>
      <w:del w:id="9188" w:author="Валеев Вадим" w:date="2024-03-12T11:05:00Z">
        <w:r w:rsidR="003308E6" w:rsidRPr="00276DD6" w:rsidDel="000F57F3">
          <w:rPr>
            <w:rStyle w:val="affb"/>
            <w:b/>
            <w:bCs w:val="0"/>
            <w:noProof/>
          </w:rPr>
          <w:delText>196</w:delText>
        </w:r>
      </w:del>
      <w:r w:rsidRPr="00276DD6">
        <w:rPr>
          <w:rStyle w:val="affb"/>
          <w:b/>
          <w:bCs w:val="0"/>
        </w:rPr>
        <w:fldChar w:fldCharType="end"/>
      </w:r>
      <w:bookmarkEnd w:id="9184"/>
      <w:r w:rsidR="009E44C8" w:rsidRPr="00276DD6">
        <w:rPr>
          <w:rStyle w:val="affb"/>
          <w:b/>
          <w:bCs w:val="0"/>
        </w:rPr>
        <w:t>.</w:t>
      </w:r>
      <w:r w:rsidR="00034830" w:rsidRPr="00276DD6">
        <w:rPr>
          <w:rStyle w:val="affb"/>
          <w:b/>
          <w:bCs w:val="0"/>
        </w:rPr>
        <w:t xml:space="preserve"> Форма справочника «Шаблон согласования решения»</w:t>
      </w:r>
      <w:bookmarkEnd w:id="9185"/>
      <w:bookmarkEnd w:id="9186"/>
    </w:p>
    <w:bookmarkStart w:id="9189" w:name="_Toc524683168"/>
    <w:bookmarkStart w:id="9190" w:name="_Ref115383802"/>
    <w:p w14:paraId="0990D59D" w14:textId="53C6C70D" w:rsidR="00034830" w:rsidRPr="00276DD6" w:rsidRDefault="00D05AC1" w:rsidP="00276DD6">
      <w:pPr>
        <w:pStyle w:val="GOSTNameTable"/>
        <w:rPr>
          <w:rStyle w:val="affb"/>
          <w:b/>
          <w:bCs w:val="0"/>
        </w:rPr>
      </w:pPr>
      <w:r w:rsidRPr="00276DD6">
        <w:rPr>
          <w:rStyle w:val="affb"/>
          <w:b/>
          <w:bCs w:val="0"/>
        </w:rPr>
        <w:fldChar w:fldCharType="begin"/>
      </w:r>
      <w:r w:rsidR="00034830" w:rsidRPr="00276DD6">
        <w:rPr>
          <w:rStyle w:val="affb"/>
          <w:b/>
          <w:bCs w:val="0"/>
        </w:rPr>
        <w:instrText xml:space="preserve"> SEQ Таблица \* ARABIC \s 0 </w:instrText>
      </w:r>
      <w:r w:rsidRPr="00276DD6">
        <w:rPr>
          <w:rStyle w:val="affb"/>
          <w:b/>
          <w:bCs w:val="0"/>
        </w:rPr>
        <w:fldChar w:fldCharType="separate"/>
      </w:r>
      <w:bookmarkStart w:id="9191" w:name="_Toc161825605"/>
      <w:ins w:id="9192" w:author="Валеев Вадим" w:date="2024-03-20T11:01:00Z">
        <w:r w:rsidR="00D703D3">
          <w:rPr>
            <w:rStyle w:val="affb"/>
            <w:b/>
            <w:bCs w:val="0"/>
            <w:noProof/>
          </w:rPr>
          <w:t>158</w:t>
        </w:r>
      </w:ins>
      <w:del w:id="9193" w:author="Валеев Вадим" w:date="2024-03-12T11:32:00Z">
        <w:r w:rsidR="00FA6083" w:rsidDel="005C5C8B">
          <w:rPr>
            <w:rStyle w:val="affb"/>
            <w:b/>
            <w:bCs w:val="0"/>
            <w:noProof/>
          </w:rPr>
          <w:delText>153</w:delText>
        </w:r>
      </w:del>
      <w:r w:rsidRPr="00276DD6">
        <w:rPr>
          <w:rStyle w:val="affb"/>
          <w:b/>
          <w:bCs w:val="0"/>
        </w:rPr>
        <w:fldChar w:fldCharType="end"/>
      </w:r>
      <w:r w:rsidR="00607041" w:rsidRPr="00276DD6">
        <w:rPr>
          <w:rStyle w:val="affb"/>
          <w:b/>
          <w:bCs w:val="0"/>
        </w:rPr>
        <w:t>.</w:t>
      </w:r>
      <w:r w:rsidR="00034830" w:rsidRPr="00276DD6">
        <w:rPr>
          <w:rStyle w:val="affb"/>
          <w:b/>
          <w:bCs w:val="0"/>
        </w:rPr>
        <w:t xml:space="preserve"> Поля формуляра «Шаблон согласования решения»</w:t>
      </w:r>
      <w:bookmarkEnd w:id="9189"/>
      <w:bookmarkEnd w:id="9190"/>
      <w:bookmarkEnd w:id="9191"/>
    </w:p>
    <w:tbl>
      <w:tblPr>
        <w:tblStyle w:val="GOSTTable"/>
        <w:tblW w:w="5000" w:type="pct"/>
        <w:tblLayout w:type="fixed"/>
        <w:tblLook w:val="01E0" w:firstRow="1" w:lastRow="1" w:firstColumn="1" w:lastColumn="1" w:noHBand="0" w:noVBand="0"/>
      </w:tblPr>
      <w:tblGrid>
        <w:gridCol w:w="2182"/>
        <w:gridCol w:w="1626"/>
        <w:gridCol w:w="1922"/>
        <w:gridCol w:w="2079"/>
        <w:gridCol w:w="1885"/>
      </w:tblGrid>
      <w:tr w:rsidR="00034830" w:rsidRPr="00276DD6" w14:paraId="241DECD4" w14:textId="77777777" w:rsidTr="00D567A3">
        <w:trPr>
          <w:cnfStyle w:val="100000000000" w:firstRow="1" w:lastRow="0" w:firstColumn="0" w:lastColumn="0" w:oddVBand="0" w:evenVBand="0" w:oddHBand="0" w:evenHBand="0" w:firstRowFirstColumn="0" w:firstRowLastColumn="0" w:lastRowFirstColumn="0" w:lastRowLastColumn="0"/>
        </w:trPr>
        <w:tc>
          <w:tcPr>
            <w:tcW w:w="2182" w:type="dxa"/>
          </w:tcPr>
          <w:p w14:paraId="145F9CA3" w14:textId="77777777" w:rsidR="00034830" w:rsidRPr="00276DD6" w:rsidRDefault="00034830" w:rsidP="00276DD6">
            <w:pPr>
              <w:pStyle w:val="GOSTTableHead"/>
            </w:pPr>
            <w:r w:rsidRPr="00276DD6">
              <w:t>Название поля</w:t>
            </w:r>
          </w:p>
        </w:tc>
        <w:tc>
          <w:tcPr>
            <w:tcW w:w="1626" w:type="dxa"/>
          </w:tcPr>
          <w:p w14:paraId="3308E053" w14:textId="77777777" w:rsidR="00034830" w:rsidRPr="00276DD6" w:rsidRDefault="00034830" w:rsidP="00276DD6">
            <w:pPr>
              <w:pStyle w:val="GOSTTableHead"/>
            </w:pPr>
            <w:r w:rsidRPr="00276DD6">
              <w:t>Описание поля</w:t>
            </w:r>
          </w:p>
        </w:tc>
        <w:tc>
          <w:tcPr>
            <w:tcW w:w="1922" w:type="dxa"/>
          </w:tcPr>
          <w:p w14:paraId="76929216" w14:textId="77777777" w:rsidR="00034830" w:rsidRPr="00276DD6" w:rsidRDefault="00034830" w:rsidP="00276DD6">
            <w:pPr>
              <w:pStyle w:val="GOSTTableHead"/>
            </w:pPr>
            <w:r w:rsidRPr="00276DD6">
              <w:t>Обязательность для заполнения</w:t>
            </w:r>
          </w:p>
        </w:tc>
        <w:tc>
          <w:tcPr>
            <w:tcW w:w="2079" w:type="dxa"/>
          </w:tcPr>
          <w:p w14:paraId="6FFB5033" w14:textId="77777777" w:rsidR="00034830" w:rsidRPr="00276DD6" w:rsidRDefault="00034830" w:rsidP="00276DD6">
            <w:pPr>
              <w:pStyle w:val="GOSTTableHead"/>
            </w:pPr>
            <w:r w:rsidRPr="00276DD6">
              <w:t>Значение</w:t>
            </w:r>
          </w:p>
        </w:tc>
        <w:tc>
          <w:tcPr>
            <w:tcW w:w="1885" w:type="dxa"/>
          </w:tcPr>
          <w:p w14:paraId="17409842" w14:textId="77777777" w:rsidR="00034830" w:rsidRPr="00276DD6" w:rsidRDefault="00034830" w:rsidP="00276DD6">
            <w:pPr>
              <w:pStyle w:val="GOSTTableHead"/>
            </w:pPr>
            <w:r w:rsidRPr="00276DD6">
              <w:t>Комментарии</w:t>
            </w:r>
          </w:p>
        </w:tc>
      </w:tr>
      <w:tr w:rsidR="00034830" w:rsidRPr="00276DD6" w14:paraId="1AC33818" w14:textId="77777777" w:rsidTr="00D567A3">
        <w:trPr>
          <w:cnfStyle w:val="000000100000" w:firstRow="0" w:lastRow="0" w:firstColumn="0" w:lastColumn="0" w:oddVBand="0" w:evenVBand="0" w:oddHBand="1" w:evenHBand="0" w:firstRowFirstColumn="0" w:firstRowLastColumn="0" w:lastRowFirstColumn="0" w:lastRowLastColumn="0"/>
        </w:trPr>
        <w:tc>
          <w:tcPr>
            <w:tcW w:w="9694" w:type="dxa"/>
            <w:gridSpan w:val="5"/>
          </w:tcPr>
          <w:p w14:paraId="2B13341E" w14:textId="77777777" w:rsidR="00034830" w:rsidRPr="00276DD6" w:rsidRDefault="00034830" w:rsidP="00276DD6">
            <w:pPr>
              <w:pStyle w:val="GOSTTablenorm"/>
            </w:pPr>
            <w:r w:rsidRPr="00276DD6">
              <w:t>Реквизиты шаблона</w:t>
            </w:r>
          </w:p>
        </w:tc>
      </w:tr>
      <w:tr w:rsidR="00034830" w:rsidRPr="00276DD6" w14:paraId="45681421" w14:textId="77777777" w:rsidTr="00D567A3">
        <w:trPr>
          <w:cnfStyle w:val="000000010000" w:firstRow="0" w:lastRow="0" w:firstColumn="0" w:lastColumn="0" w:oddVBand="0" w:evenVBand="0" w:oddHBand="0" w:evenHBand="1" w:firstRowFirstColumn="0" w:firstRowLastColumn="0" w:lastRowFirstColumn="0" w:lastRowLastColumn="0"/>
        </w:trPr>
        <w:tc>
          <w:tcPr>
            <w:tcW w:w="2182" w:type="dxa"/>
          </w:tcPr>
          <w:p w14:paraId="4E4BB85A" w14:textId="77777777" w:rsidR="00034830" w:rsidRPr="00276DD6" w:rsidRDefault="00034830" w:rsidP="00276DD6">
            <w:pPr>
              <w:pStyle w:val="GOSTTablenorm"/>
            </w:pPr>
            <w:r w:rsidRPr="00276DD6">
              <w:t>Код</w:t>
            </w:r>
          </w:p>
        </w:tc>
        <w:tc>
          <w:tcPr>
            <w:tcW w:w="1626" w:type="dxa"/>
          </w:tcPr>
          <w:p w14:paraId="49EC210C" w14:textId="77777777" w:rsidR="00034830" w:rsidRPr="00276DD6" w:rsidRDefault="00034830" w:rsidP="00276DD6">
            <w:pPr>
              <w:pStyle w:val="GOSTTablenorm"/>
            </w:pPr>
            <w:r w:rsidRPr="00276DD6">
              <w:t>Код по Сводному реестру УО</w:t>
            </w:r>
          </w:p>
        </w:tc>
        <w:tc>
          <w:tcPr>
            <w:tcW w:w="1922" w:type="dxa"/>
          </w:tcPr>
          <w:p w14:paraId="02BCA6B9" w14:textId="77777777" w:rsidR="00034830" w:rsidRPr="00276DD6" w:rsidRDefault="00034830" w:rsidP="00276DD6">
            <w:pPr>
              <w:pStyle w:val="GOSTTablenorm"/>
            </w:pPr>
            <w:r w:rsidRPr="00276DD6">
              <w:t>Да</w:t>
            </w:r>
          </w:p>
        </w:tc>
        <w:tc>
          <w:tcPr>
            <w:tcW w:w="2079" w:type="dxa"/>
          </w:tcPr>
          <w:p w14:paraId="1A54C720" w14:textId="77777777" w:rsidR="00034830" w:rsidRPr="00276DD6" w:rsidRDefault="00034830" w:rsidP="00276DD6">
            <w:pPr>
              <w:pStyle w:val="GOSTTablenorm"/>
            </w:pPr>
            <w:r w:rsidRPr="00276DD6">
              <w:t>Поле заполняется автоматически</w:t>
            </w:r>
          </w:p>
        </w:tc>
        <w:tc>
          <w:tcPr>
            <w:tcW w:w="1885" w:type="dxa"/>
          </w:tcPr>
          <w:p w14:paraId="4167C7C8" w14:textId="77777777" w:rsidR="00034830" w:rsidRPr="00276DD6" w:rsidRDefault="00D567A3" w:rsidP="00276DD6">
            <w:pPr>
              <w:pStyle w:val="GOSTTablenorm"/>
            </w:pPr>
            <w:r w:rsidRPr="00276DD6">
              <w:t>-</w:t>
            </w:r>
          </w:p>
        </w:tc>
      </w:tr>
      <w:tr w:rsidR="00034830" w:rsidRPr="00276DD6" w14:paraId="78CE4656" w14:textId="77777777" w:rsidTr="00D567A3">
        <w:trPr>
          <w:cnfStyle w:val="000000100000" w:firstRow="0" w:lastRow="0" w:firstColumn="0" w:lastColumn="0" w:oddVBand="0" w:evenVBand="0" w:oddHBand="1" w:evenHBand="0" w:firstRowFirstColumn="0" w:firstRowLastColumn="0" w:lastRowFirstColumn="0" w:lastRowLastColumn="0"/>
        </w:trPr>
        <w:tc>
          <w:tcPr>
            <w:tcW w:w="2182" w:type="dxa"/>
          </w:tcPr>
          <w:p w14:paraId="44D912F9" w14:textId="77777777" w:rsidR="00034830" w:rsidRPr="00276DD6" w:rsidRDefault="00034830" w:rsidP="00276DD6">
            <w:pPr>
              <w:pStyle w:val="GOSTTablenorm"/>
            </w:pPr>
            <w:r w:rsidRPr="00276DD6">
              <w:t>Пояснения</w:t>
            </w:r>
          </w:p>
        </w:tc>
        <w:tc>
          <w:tcPr>
            <w:tcW w:w="1626" w:type="dxa"/>
          </w:tcPr>
          <w:p w14:paraId="56B9C441" w14:textId="77777777" w:rsidR="00034830" w:rsidRPr="00276DD6" w:rsidRDefault="00034830" w:rsidP="00276DD6">
            <w:pPr>
              <w:pStyle w:val="GOSTTablenorm"/>
            </w:pPr>
            <w:r w:rsidRPr="00276DD6">
              <w:t>Текстовое поле</w:t>
            </w:r>
          </w:p>
        </w:tc>
        <w:tc>
          <w:tcPr>
            <w:tcW w:w="1922" w:type="dxa"/>
          </w:tcPr>
          <w:p w14:paraId="2FAADDBC" w14:textId="77777777" w:rsidR="00034830" w:rsidRPr="00276DD6" w:rsidRDefault="00034830" w:rsidP="00276DD6">
            <w:pPr>
              <w:pStyle w:val="GOSTTablenorm"/>
            </w:pPr>
            <w:r w:rsidRPr="00276DD6">
              <w:t>Да</w:t>
            </w:r>
          </w:p>
        </w:tc>
        <w:tc>
          <w:tcPr>
            <w:tcW w:w="2079" w:type="dxa"/>
          </w:tcPr>
          <w:p w14:paraId="49095342" w14:textId="77777777" w:rsidR="00034830" w:rsidRPr="00276DD6" w:rsidRDefault="00034830" w:rsidP="00276DD6">
            <w:pPr>
              <w:pStyle w:val="GOSTTablenorm"/>
            </w:pPr>
            <w:r w:rsidRPr="00276DD6">
              <w:t>Поле заполняется автоматически</w:t>
            </w:r>
          </w:p>
        </w:tc>
        <w:tc>
          <w:tcPr>
            <w:tcW w:w="1885" w:type="dxa"/>
          </w:tcPr>
          <w:p w14:paraId="05CBDC47" w14:textId="77777777" w:rsidR="00034830" w:rsidRPr="00276DD6" w:rsidRDefault="00D567A3" w:rsidP="00276DD6">
            <w:pPr>
              <w:pStyle w:val="GOSTTablenorm"/>
            </w:pPr>
            <w:r w:rsidRPr="00276DD6">
              <w:t>-</w:t>
            </w:r>
          </w:p>
        </w:tc>
      </w:tr>
      <w:tr w:rsidR="00034830" w:rsidRPr="00276DD6" w14:paraId="3A6C47B0" w14:textId="77777777" w:rsidTr="00D567A3">
        <w:trPr>
          <w:cnfStyle w:val="000000010000" w:firstRow="0" w:lastRow="0" w:firstColumn="0" w:lastColumn="0" w:oddVBand="0" w:evenVBand="0" w:oddHBand="0" w:evenHBand="1" w:firstRowFirstColumn="0" w:firstRowLastColumn="0" w:lastRowFirstColumn="0" w:lastRowLastColumn="0"/>
        </w:trPr>
        <w:tc>
          <w:tcPr>
            <w:tcW w:w="2182" w:type="dxa"/>
          </w:tcPr>
          <w:p w14:paraId="1C6D5A70" w14:textId="77777777" w:rsidR="00034830" w:rsidRPr="00276DD6" w:rsidRDefault="00034830" w:rsidP="00276DD6">
            <w:pPr>
              <w:pStyle w:val="GOSTTablenorm"/>
            </w:pPr>
            <w:r w:rsidRPr="00276DD6">
              <w:t>Использовать по умолчанию</w:t>
            </w:r>
          </w:p>
        </w:tc>
        <w:tc>
          <w:tcPr>
            <w:tcW w:w="1626" w:type="dxa"/>
          </w:tcPr>
          <w:p w14:paraId="2A3344A5" w14:textId="77777777" w:rsidR="00034830" w:rsidRPr="00276DD6" w:rsidRDefault="00034830" w:rsidP="00276DD6">
            <w:pPr>
              <w:pStyle w:val="GOSTTablenorm"/>
            </w:pPr>
            <w:r w:rsidRPr="00276DD6">
              <w:t>Булево значение</w:t>
            </w:r>
          </w:p>
        </w:tc>
        <w:tc>
          <w:tcPr>
            <w:tcW w:w="1922" w:type="dxa"/>
          </w:tcPr>
          <w:p w14:paraId="0BDD2C23" w14:textId="77777777" w:rsidR="00034830" w:rsidRPr="00276DD6" w:rsidRDefault="00034830" w:rsidP="00276DD6">
            <w:pPr>
              <w:pStyle w:val="GOSTTablenorm"/>
            </w:pPr>
            <w:r w:rsidRPr="00276DD6">
              <w:t>Да</w:t>
            </w:r>
          </w:p>
        </w:tc>
        <w:tc>
          <w:tcPr>
            <w:tcW w:w="2079" w:type="dxa"/>
          </w:tcPr>
          <w:p w14:paraId="3EF2E50D" w14:textId="77777777" w:rsidR="00034830" w:rsidRPr="00276DD6" w:rsidRDefault="00034830" w:rsidP="00276DD6">
            <w:pPr>
              <w:pStyle w:val="GOSTTablenorm"/>
            </w:pPr>
            <w:r w:rsidRPr="00276DD6">
              <w:t>Поле заполняется вручную</w:t>
            </w:r>
          </w:p>
        </w:tc>
        <w:tc>
          <w:tcPr>
            <w:tcW w:w="1885" w:type="dxa"/>
          </w:tcPr>
          <w:p w14:paraId="0749EF41" w14:textId="77777777" w:rsidR="00034830" w:rsidRPr="00276DD6" w:rsidRDefault="00D567A3" w:rsidP="00276DD6">
            <w:pPr>
              <w:pStyle w:val="GOSTTablenorm"/>
            </w:pPr>
            <w:r w:rsidRPr="00276DD6">
              <w:t>-</w:t>
            </w:r>
          </w:p>
        </w:tc>
      </w:tr>
      <w:tr w:rsidR="00D567A3" w:rsidRPr="00276DD6" w14:paraId="1077D8B0" w14:textId="77777777" w:rsidTr="001754E0">
        <w:trPr>
          <w:cnfStyle w:val="000000100000" w:firstRow="0" w:lastRow="0" w:firstColumn="0" w:lastColumn="0" w:oddVBand="0" w:evenVBand="0" w:oddHBand="1" w:evenHBand="0" w:firstRowFirstColumn="0" w:firstRowLastColumn="0" w:lastRowFirstColumn="0" w:lastRowLastColumn="0"/>
        </w:trPr>
        <w:tc>
          <w:tcPr>
            <w:tcW w:w="9694" w:type="dxa"/>
            <w:gridSpan w:val="5"/>
          </w:tcPr>
          <w:p w14:paraId="6706F1D1" w14:textId="77777777" w:rsidR="00D567A3" w:rsidRPr="00276DD6" w:rsidRDefault="00D567A3" w:rsidP="00276DD6">
            <w:pPr>
              <w:pStyle w:val="GOSTTablenorm"/>
            </w:pPr>
            <w:r w:rsidRPr="00276DD6">
              <w:t>Статусы</w:t>
            </w:r>
          </w:p>
        </w:tc>
      </w:tr>
      <w:tr w:rsidR="00034830" w:rsidRPr="00276DD6" w14:paraId="0BFF1530" w14:textId="77777777" w:rsidTr="00D567A3">
        <w:trPr>
          <w:cnfStyle w:val="000000010000" w:firstRow="0" w:lastRow="0" w:firstColumn="0" w:lastColumn="0" w:oddVBand="0" w:evenVBand="0" w:oddHBand="0" w:evenHBand="1" w:firstRowFirstColumn="0" w:firstRowLastColumn="0" w:lastRowFirstColumn="0" w:lastRowLastColumn="0"/>
        </w:trPr>
        <w:tc>
          <w:tcPr>
            <w:tcW w:w="2182" w:type="dxa"/>
          </w:tcPr>
          <w:p w14:paraId="60C091C8" w14:textId="77777777" w:rsidR="00034830" w:rsidRPr="00276DD6" w:rsidRDefault="00034830" w:rsidP="00276DD6">
            <w:pPr>
              <w:pStyle w:val="GOSTTablenorm"/>
            </w:pPr>
            <w:r w:rsidRPr="00276DD6">
              <w:t>Статус записи</w:t>
            </w:r>
          </w:p>
        </w:tc>
        <w:tc>
          <w:tcPr>
            <w:tcW w:w="1626" w:type="dxa"/>
          </w:tcPr>
          <w:p w14:paraId="56A58830" w14:textId="77777777" w:rsidR="00034830" w:rsidRPr="00276DD6" w:rsidRDefault="00034830" w:rsidP="00276DD6">
            <w:pPr>
              <w:pStyle w:val="GOSTTablenorm"/>
            </w:pPr>
            <w:r w:rsidRPr="00276DD6">
              <w:t>Текстовое поле</w:t>
            </w:r>
          </w:p>
        </w:tc>
        <w:tc>
          <w:tcPr>
            <w:tcW w:w="1922" w:type="dxa"/>
          </w:tcPr>
          <w:p w14:paraId="27666DCF" w14:textId="77777777" w:rsidR="00034830" w:rsidRPr="00276DD6" w:rsidRDefault="00034830" w:rsidP="00276DD6">
            <w:pPr>
              <w:pStyle w:val="GOSTTablenorm"/>
            </w:pPr>
            <w:r w:rsidRPr="00276DD6">
              <w:t>Да</w:t>
            </w:r>
          </w:p>
        </w:tc>
        <w:tc>
          <w:tcPr>
            <w:tcW w:w="2079" w:type="dxa"/>
          </w:tcPr>
          <w:p w14:paraId="1F8F65E8" w14:textId="77777777" w:rsidR="00034830" w:rsidRPr="00276DD6" w:rsidRDefault="00034830" w:rsidP="00276DD6">
            <w:pPr>
              <w:pStyle w:val="GOSTTablenorm"/>
            </w:pPr>
            <w:r w:rsidRPr="00276DD6">
              <w:t>Поле заполняется вручную</w:t>
            </w:r>
          </w:p>
        </w:tc>
        <w:tc>
          <w:tcPr>
            <w:tcW w:w="1885" w:type="dxa"/>
          </w:tcPr>
          <w:p w14:paraId="5B45489A" w14:textId="77777777" w:rsidR="00034830" w:rsidRPr="00276DD6" w:rsidRDefault="00D567A3" w:rsidP="00276DD6">
            <w:pPr>
              <w:pStyle w:val="GOSTTablenorm"/>
            </w:pPr>
            <w:r w:rsidRPr="00276DD6">
              <w:t>-</w:t>
            </w:r>
          </w:p>
        </w:tc>
      </w:tr>
      <w:tr w:rsidR="00034830" w:rsidRPr="00276DD6" w14:paraId="3E3677A4" w14:textId="77777777" w:rsidTr="00D567A3">
        <w:trPr>
          <w:cnfStyle w:val="000000100000" w:firstRow="0" w:lastRow="0" w:firstColumn="0" w:lastColumn="0" w:oddVBand="0" w:evenVBand="0" w:oddHBand="1" w:evenHBand="0" w:firstRowFirstColumn="0" w:firstRowLastColumn="0" w:lastRowFirstColumn="0" w:lastRowLastColumn="0"/>
        </w:trPr>
        <w:tc>
          <w:tcPr>
            <w:tcW w:w="2182" w:type="dxa"/>
          </w:tcPr>
          <w:p w14:paraId="53DC92BA" w14:textId="77777777" w:rsidR="00034830" w:rsidRPr="00276DD6" w:rsidRDefault="00034830" w:rsidP="00276DD6">
            <w:pPr>
              <w:pStyle w:val="GOSTTablenorm"/>
            </w:pPr>
            <w:r w:rsidRPr="00276DD6">
              <w:t>Дата начала действия</w:t>
            </w:r>
          </w:p>
        </w:tc>
        <w:tc>
          <w:tcPr>
            <w:tcW w:w="1626" w:type="dxa"/>
          </w:tcPr>
          <w:p w14:paraId="4FF5BD90" w14:textId="77777777" w:rsidR="00034830" w:rsidRPr="00276DD6" w:rsidRDefault="00034830" w:rsidP="00276DD6">
            <w:pPr>
              <w:pStyle w:val="GOSTTablenorm"/>
            </w:pPr>
            <w:r w:rsidRPr="00276DD6">
              <w:t>Текстовое поле</w:t>
            </w:r>
          </w:p>
        </w:tc>
        <w:tc>
          <w:tcPr>
            <w:tcW w:w="1922" w:type="dxa"/>
          </w:tcPr>
          <w:p w14:paraId="21762EE8" w14:textId="77777777" w:rsidR="00034830" w:rsidRPr="00276DD6" w:rsidRDefault="00034830" w:rsidP="00276DD6">
            <w:pPr>
              <w:pStyle w:val="GOSTTablenorm"/>
            </w:pPr>
            <w:r w:rsidRPr="00276DD6">
              <w:t>Да</w:t>
            </w:r>
          </w:p>
        </w:tc>
        <w:tc>
          <w:tcPr>
            <w:tcW w:w="2079" w:type="dxa"/>
          </w:tcPr>
          <w:p w14:paraId="4DF23BD8" w14:textId="77777777" w:rsidR="00034830" w:rsidRPr="00276DD6" w:rsidRDefault="00034830" w:rsidP="00276DD6">
            <w:pPr>
              <w:pStyle w:val="GOSTTablenorm"/>
            </w:pPr>
            <w:r w:rsidRPr="00276DD6">
              <w:t>Поле заполняется автоматически датой создания</w:t>
            </w:r>
          </w:p>
        </w:tc>
        <w:tc>
          <w:tcPr>
            <w:tcW w:w="1885" w:type="dxa"/>
          </w:tcPr>
          <w:p w14:paraId="60EEA4D5" w14:textId="77777777" w:rsidR="00034830" w:rsidRPr="00276DD6" w:rsidRDefault="00D567A3" w:rsidP="00276DD6">
            <w:pPr>
              <w:pStyle w:val="GOSTTablenorm"/>
            </w:pPr>
            <w:r w:rsidRPr="00276DD6">
              <w:t>-</w:t>
            </w:r>
          </w:p>
        </w:tc>
      </w:tr>
      <w:tr w:rsidR="00034830" w:rsidRPr="00276DD6" w14:paraId="149FFD6D" w14:textId="77777777" w:rsidTr="00D567A3">
        <w:trPr>
          <w:cnfStyle w:val="000000010000" w:firstRow="0" w:lastRow="0" w:firstColumn="0" w:lastColumn="0" w:oddVBand="0" w:evenVBand="0" w:oddHBand="0" w:evenHBand="1" w:firstRowFirstColumn="0" w:firstRowLastColumn="0" w:lastRowFirstColumn="0" w:lastRowLastColumn="0"/>
        </w:trPr>
        <w:tc>
          <w:tcPr>
            <w:tcW w:w="2182" w:type="dxa"/>
          </w:tcPr>
          <w:p w14:paraId="4A989682" w14:textId="77777777" w:rsidR="00034830" w:rsidRPr="00276DD6" w:rsidRDefault="00034830" w:rsidP="00276DD6">
            <w:pPr>
              <w:pStyle w:val="GOSTTablenorm"/>
            </w:pPr>
            <w:r w:rsidRPr="00276DD6">
              <w:t>Дата окончания действия</w:t>
            </w:r>
          </w:p>
        </w:tc>
        <w:tc>
          <w:tcPr>
            <w:tcW w:w="1626" w:type="dxa"/>
          </w:tcPr>
          <w:p w14:paraId="5AD2E173" w14:textId="77777777" w:rsidR="00034830" w:rsidRPr="00276DD6" w:rsidRDefault="00034830" w:rsidP="00276DD6">
            <w:pPr>
              <w:pStyle w:val="GOSTTablenorm"/>
            </w:pPr>
            <w:r w:rsidRPr="00276DD6">
              <w:t>Текстовое поле</w:t>
            </w:r>
          </w:p>
        </w:tc>
        <w:tc>
          <w:tcPr>
            <w:tcW w:w="1922" w:type="dxa"/>
          </w:tcPr>
          <w:p w14:paraId="671FEC04" w14:textId="77777777" w:rsidR="00034830" w:rsidRPr="00276DD6" w:rsidRDefault="00034830" w:rsidP="00276DD6">
            <w:pPr>
              <w:pStyle w:val="GOSTTablenorm"/>
            </w:pPr>
            <w:r w:rsidRPr="00276DD6">
              <w:t>Да</w:t>
            </w:r>
          </w:p>
        </w:tc>
        <w:tc>
          <w:tcPr>
            <w:tcW w:w="2079" w:type="dxa"/>
          </w:tcPr>
          <w:p w14:paraId="4EAE3D3A" w14:textId="77777777" w:rsidR="00034830" w:rsidRPr="00276DD6" w:rsidRDefault="00034830" w:rsidP="00276DD6">
            <w:pPr>
              <w:pStyle w:val="GOSTTablenorm"/>
            </w:pPr>
            <w:r w:rsidRPr="00276DD6">
              <w:t>Поле заполняется вручную</w:t>
            </w:r>
          </w:p>
        </w:tc>
        <w:tc>
          <w:tcPr>
            <w:tcW w:w="1885" w:type="dxa"/>
          </w:tcPr>
          <w:p w14:paraId="0D6FC9DE" w14:textId="77777777" w:rsidR="00034830" w:rsidRPr="00276DD6" w:rsidRDefault="00D567A3" w:rsidP="00276DD6">
            <w:pPr>
              <w:pStyle w:val="GOSTTablenorm"/>
            </w:pPr>
            <w:r w:rsidRPr="00276DD6">
              <w:t>-</w:t>
            </w:r>
          </w:p>
        </w:tc>
      </w:tr>
      <w:tr w:rsidR="00034830" w:rsidRPr="00276DD6" w14:paraId="594C928F" w14:textId="77777777" w:rsidTr="00D567A3">
        <w:trPr>
          <w:cnfStyle w:val="000000100000" w:firstRow="0" w:lastRow="0" w:firstColumn="0" w:lastColumn="0" w:oddVBand="0" w:evenVBand="0" w:oddHBand="1" w:evenHBand="0" w:firstRowFirstColumn="0" w:firstRowLastColumn="0" w:lastRowFirstColumn="0" w:lastRowLastColumn="0"/>
        </w:trPr>
        <w:tc>
          <w:tcPr>
            <w:tcW w:w="9694" w:type="dxa"/>
            <w:gridSpan w:val="5"/>
          </w:tcPr>
          <w:p w14:paraId="58CA05C7" w14:textId="77777777" w:rsidR="00034830" w:rsidRPr="00276DD6" w:rsidRDefault="00034830" w:rsidP="00276DD6">
            <w:pPr>
              <w:pStyle w:val="GOSTTablenorm"/>
            </w:pPr>
            <w:r w:rsidRPr="00276DD6">
              <w:t>Данные об организации</w:t>
            </w:r>
          </w:p>
        </w:tc>
      </w:tr>
      <w:tr w:rsidR="00034830" w:rsidRPr="00276DD6" w14:paraId="25CF8CBE" w14:textId="77777777" w:rsidTr="00D567A3">
        <w:trPr>
          <w:cnfStyle w:val="000000010000" w:firstRow="0" w:lastRow="0" w:firstColumn="0" w:lastColumn="0" w:oddVBand="0" w:evenVBand="0" w:oddHBand="0" w:evenHBand="1" w:firstRowFirstColumn="0" w:firstRowLastColumn="0" w:lastRowFirstColumn="0" w:lastRowLastColumn="0"/>
        </w:trPr>
        <w:tc>
          <w:tcPr>
            <w:tcW w:w="2182" w:type="dxa"/>
          </w:tcPr>
          <w:p w14:paraId="699F6E09" w14:textId="77777777" w:rsidR="00034830" w:rsidRPr="00276DD6" w:rsidRDefault="00034830" w:rsidP="00276DD6">
            <w:pPr>
              <w:pStyle w:val="GOSTTablenorm"/>
            </w:pPr>
            <w:r w:rsidRPr="00276DD6">
              <w:t>ОГРН</w:t>
            </w:r>
          </w:p>
        </w:tc>
        <w:tc>
          <w:tcPr>
            <w:tcW w:w="1626" w:type="dxa"/>
          </w:tcPr>
          <w:p w14:paraId="244D334D" w14:textId="77777777" w:rsidR="00034830" w:rsidRPr="00276DD6" w:rsidRDefault="00034830" w:rsidP="00276DD6">
            <w:pPr>
              <w:pStyle w:val="GOSTTablenorm"/>
            </w:pPr>
            <w:r w:rsidRPr="00276DD6">
              <w:t>Текстовое поле</w:t>
            </w:r>
          </w:p>
        </w:tc>
        <w:tc>
          <w:tcPr>
            <w:tcW w:w="1922" w:type="dxa"/>
          </w:tcPr>
          <w:p w14:paraId="40B5D741" w14:textId="77777777" w:rsidR="00034830" w:rsidRPr="00276DD6" w:rsidRDefault="00034830" w:rsidP="00276DD6">
            <w:pPr>
              <w:pStyle w:val="GOSTTablenorm"/>
            </w:pPr>
            <w:r w:rsidRPr="00276DD6">
              <w:t>Да</w:t>
            </w:r>
          </w:p>
        </w:tc>
        <w:tc>
          <w:tcPr>
            <w:tcW w:w="2079" w:type="dxa"/>
          </w:tcPr>
          <w:p w14:paraId="1B0FC0FE" w14:textId="77777777" w:rsidR="00034830" w:rsidRPr="00276DD6" w:rsidRDefault="00034830" w:rsidP="00276DD6">
            <w:pPr>
              <w:pStyle w:val="GOSTTablenorm"/>
            </w:pPr>
            <w:r w:rsidRPr="00276DD6">
              <w:t>Поле заполняется автоматически</w:t>
            </w:r>
          </w:p>
        </w:tc>
        <w:tc>
          <w:tcPr>
            <w:tcW w:w="1885" w:type="dxa"/>
          </w:tcPr>
          <w:p w14:paraId="466B84B9" w14:textId="77777777" w:rsidR="00034830" w:rsidRPr="00276DD6" w:rsidRDefault="00D567A3" w:rsidP="00276DD6">
            <w:pPr>
              <w:pStyle w:val="GOSTTablenorm"/>
            </w:pPr>
            <w:r w:rsidRPr="00276DD6">
              <w:t>-</w:t>
            </w:r>
          </w:p>
        </w:tc>
      </w:tr>
      <w:tr w:rsidR="00034830" w:rsidRPr="00276DD6" w14:paraId="3E36044E" w14:textId="77777777" w:rsidTr="00D567A3">
        <w:trPr>
          <w:cnfStyle w:val="000000100000" w:firstRow="0" w:lastRow="0" w:firstColumn="0" w:lastColumn="0" w:oddVBand="0" w:evenVBand="0" w:oddHBand="1" w:evenHBand="0" w:firstRowFirstColumn="0" w:firstRowLastColumn="0" w:lastRowFirstColumn="0" w:lastRowLastColumn="0"/>
        </w:trPr>
        <w:tc>
          <w:tcPr>
            <w:tcW w:w="2182" w:type="dxa"/>
          </w:tcPr>
          <w:p w14:paraId="26571F34" w14:textId="77777777" w:rsidR="00034830" w:rsidRPr="00276DD6" w:rsidRDefault="00034830" w:rsidP="00276DD6">
            <w:pPr>
              <w:pStyle w:val="GOSTTablenorm"/>
            </w:pPr>
            <w:r w:rsidRPr="00276DD6">
              <w:t>Полное наименование</w:t>
            </w:r>
          </w:p>
        </w:tc>
        <w:tc>
          <w:tcPr>
            <w:tcW w:w="1626" w:type="dxa"/>
          </w:tcPr>
          <w:p w14:paraId="7754E0FC" w14:textId="77777777" w:rsidR="00034830" w:rsidRPr="00276DD6" w:rsidRDefault="00034830" w:rsidP="00276DD6">
            <w:pPr>
              <w:pStyle w:val="GOSTTablenorm"/>
            </w:pPr>
            <w:r w:rsidRPr="00276DD6">
              <w:t>Текстовое поле</w:t>
            </w:r>
          </w:p>
        </w:tc>
        <w:tc>
          <w:tcPr>
            <w:tcW w:w="1922" w:type="dxa"/>
          </w:tcPr>
          <w:p w14:paraId="0E480E40" w14:textId="77777777" w:rsidR="00034830" w:rsidRPr="00276DD6" w:rsidRDefault="00034830" w:rsidP="00276DD6">
            <w:pPr>
              <w:pStyle w:val="GOSTTablenorm"/>
            </w:pPr>
            <w:r w:rsidRPr="00276DD6">
              <w:t>Да</w:t>
            </w:r>
          </w:p>
        </w:tc>
        <w:tc>
          <w:tcPr>
            <w:tcW w:w="2079" w:type="dxa"/>
          </w:tcPr>
          <w:p w14:paraId="7D575389" w14:textId="77777777" w:rsidR="00034830" w:rsidRPr="00276DD6" w:rsidRDefault="00034830" w:rsidP="00276DD6">
            <w:pPr>
              <w:pStyle w:val="GOSTTablenorm"/>
            </w:pPr>
            <w:r w:rsidRPr="00276DD6">
              <w:t>Поле заполняется автоматически</w:t>
            </w:r>
          </w:p>
        </w:tc>
        <w:tc>
          <w:tcPr>
            <w:tcW w:w="1885" w:type="dxa"/>
          </w:tcPr>
          <w:p w14:paraId="1A2CA802" w14:textId="77777777" w:rsidR="00034830" w:rsidRPr="00276DD6" w:rsidRDefault="00D567A3" w:rsidP="00276DD6">
            <w:pPr>
              <w:pStyle w:val="GOSTTablenorm"/>
            </w:pPr>
            <w:r w:rsidRPr="00276DD6">
              <w:t>-</w:t>
            </w:r>
          </w:p>
        </w:tc>
      </w:tr>
      <w:tr w:rsidR="00D567A3" w:rsidRPr="00276DD6" w14:paraId="4ECDDF63" w14:textId="77777777" w:rsidTr="001754E0">
        <w:trPr>
          <w:cnfStyle w:val="000000010000" w:firstRow="0" w:lastRow="0" w:firstColumn="0" w:lastColumn="0" w:oddVBand="0" w:evenVBand="0" w:oddHBand="0" w:evenHBand="1" w:firstRowFirstColumn="0" w:firstRowLastColumn="0" w:lastRowFirstColumn="0" w:lastRowLastColumn="0"/>
        </w:trPr>
        <w:tc>
          <w:tcPr>
            <w:tcW w:w="9694" w:type="dxa"/>
            <w:gridSpan w:val="5"/>
          </w:tcPr>
          <w:p w14:paraId="39500B4A" w14:textId="77777777" w:rsidR="00D567A3" w:rsidRPr="00276DD6" w:rsidRDefault="00D567A3" w:rsidP="00276DD6">
            <w:pPr>
              <w:pStyle w:val="GOSTTablenorm"/>
            </w:pPr>
            <w:r w:rsidRPr="00276DD6">
              <w:lastRenderedPageBreak/>
              <w:t>Автор</w:t>
            </w:r>
          </w:p>
        </w:tc>
      </w:tr>
      <w:tr w:rsidR="00034830" w:rsidRPr="00276DD6" w14:paraId="58271FA4" w14:textId="77777777" w:rsidTr="00D567A3">
        <w:trPr>
          <w:cnfStyle w:val="000000100000" w:firstRow="0" w:lastRow="0" w:firstColumn="0" w:lastColumn="0" w:oddVBand="0" w:evenVBand="0" w:oddHBand="1" w:evenHBand="0" w:firstRowFirstColumn="0" w:firstRowLastColumn="0" w:lastRowFirstColumn="0" w:lastRowLastColumn="0"/>
        </w:trPr>
        <w:tc>
          <w:tcPr>
            <w:tcW w:w="2182" w:type="dxa"/>
          </w:tcPr>
          <w:p w14:paraId="4AFFBA12" w14:textId="77777777" w:rsidR="00034830" w:rsidRPr="00276DD6" w:rsidRDefault="00034830" w:rsidP="00276DD6">
            <w:pPr>
              <w:pStyle w:val="GOSTTablenorm"/>
            </w:pPr>
            <w:r w:rsidRPr="00276DD6">
              <w:t>ФИО</w:t>
            </w:r>
          </w:p>
        </w:tc>
        <w:tc>
          <w:tcPr>
            <w:tcW w:w="1626" w:type="dxa"/>
          </w:tcPr>
          <w:p w14:paraId="4F922DF6" w14:textId="77777777" w:rsidR="00034830" w:rsidRPr="00276DD6" w:rsidRDefault="00034830" w:rsidP="00276DD6">
            <w:pPr>
              <w:pStyle w:val="GOSTTablenorm"/>
            </w:pPr>
            <w:r w:rsidRPr="00276DD6">
              <w:t>Текстовое поле</w:t>
            </w:r>
          </w:p>
        </w:tc>
        <w:tc>
          <w:tcPr>
            <w:tcW w:w="1922" w:type="dxa"/>
          </w:tcPr>
          <w:p w14:paraId="35FA2603" w14:textId="77777777" w:rsidR="00034830" w:rsidRPr="00276DD6" w:rsidRDefault="00034830" w:rsidP="00276DD6">
            <w:pPr>
              <w:pStyle w:val="GOSTTablenorm"/>
            </w:pPr>
            <w:r w:rsidRPr="00276DD6">
              <w:t>Да</w:t>
            </w:r>
          </w:p>
        </w:tc>
        <w:tc>
          <w:tcPr>
            <w:tcW w:w="2079" w:type="dxa"/>
          </w:tcPr>
          <w:p w14:paraId="58910D4A" w14:textId="77777777" w:rsidR="00034830" w:rsidRPr="00276DD6" w:rsidRDefault="00034830" w:rsidP="00276DD6">
            <w:pPr>
              <w:pStyle w:val="GOSTTablenorm"/>
            </w:pPr>
            <w:r w:rsidRPr="00276DD6">
              <w:t>Поле заполняется автоматически</w:t>
            </w:r>
          </w:p>
        </w:tc>
        <w:tc>
          <w:tcPr>
            <w:tcW w:w="1885" w:type="dxa"/>
          </w:tcPr>
          <w:p w14:paraId="4FB7C5AB" w14:textId="77777777" w:rsidR="00034830" w:rsidRPr="00276DD6" w:rsidRDefault="00D567A3" w:rsidP="00276DD6">
            <w:pPr>
              <w:pStyle w:val="GOSTTablenorm"/>
            </w:pPr>
            <w:r w:rsidRPr="00276DD6">
              <w:t>-</w:t>
            </w:r>
          </w:p>
        </w:tc>
      </w:tr>
      <w:tr w:rsidR="00034830" w:rsidRPr="00276DD6" w14:paraId="70047519" w14:textId="77777777" w:rsidTr="00D567A3">
        <w:trPr>
          <w:cnfStyle w:val="000000010000" w:firstRow="0" w:lastRow="0" w:firstColumn="0" w:lastColumn="0" w:oddVBand="0" w:evenVBand="0" w:oddHBand="0" w:evenHBand="1" w:firstRowFirstColumn="0" w:firstRowLastColumn="0" w:lastRowFirstColumn="0" w:lastRowLastColumn="0"/>
        </w:trPr>
        <w:tc>
          <w:tcPr>
            <w:tcW w:w="2182" w:type="dxa"/>
          </w:tcPr>
          <w:p w14:paraId="6FF5AD58" w14:textId="77777777" w:rsidR="00034830" w:rsidRPr="00276DD6" w:rsidRDefault="00034830" w:rsidP="00276DD6">
            <w:pPr>
              <w:pStyle w:val="GOSTTablenorm"/>
            </w:pPr>
            <w:r w:rsidRPr="00276DD6">
              <w:t>Логин</w:t>
            </w:r>
          </w:p>
        </w:tc>
        <w:tc>
          <w:tcPr>
            <w:tcW w:w="1626" w:type="dxa"/>
          </w:tcPr>
          <w:p w14:paraId="3F07EFD8" w14:textId="77777777" w:rsidR="00034830" w:rsidRPr="00276DD6" w:rsidRDefault="00034830" w:rsidP="00276DD6">
            <w:pPr>
              <w:pStyle w:val="GOSTTablenorm"/>
            </w:pPr>
            <w:r w:rsidRPr="00276DD6">
              <w:t>Текстовое поле</w:t>
            </w:r>
          </w:p>
        </w:tc>
        <w:tc>
          <w:tcPr>
            <w:tcW w:w="1922" w:type="dxa"/>
          </w:tcPr>
          <w:p w14:paraId="2E891A72" w14:textId="77777777" w:rsidR="00034830" w:rsidRPr="00276DD6" w:rsidRDefault="00034830" w:rsidP="00276DD6">
            <w:pPr>
              <w:pStyle w:val="GOSTTablenorm"/>
            </w:pPr>
            <w:r w:rsidRPr="00276DD6">
              <w:t>Да</w:t>
            </w:r>
          </w:p>
        </w:tc>
        <w:tc>
          <w:tcPr>
            <w:tcW w:w="2079" w:type="dxa"/>
          </w:tcPr>
          <w:p w14:paraId="5CC84D3F" w14:textId="77777777" w:rsidR="00034830" w:rsidRPr="00276DD6" w:rsidRDefault="00034830" w:rsidP="00276DD6">
            <w:pPr>
              <w:pStyle w:val="GOSTTablenorm"/>
            </w:pPr>
            <w:r w:rsidRPr="00276DD6">
              <w:t>Поле заполняется автоматически</w:t>
            </w:r>
          </w:p>
        </w:tc>
        <w:tc>
          <w:tcPr>
            <w:tcW w:w="1885" w:type="dxa"/>
          </w:tcPr>
          <w:p w14:paraId="0B484ED2" w14:textId="77777777" w:rsidR="00034830" w:rsidRPr="00276DD6" w:rsidRDefault="00D567A3" w:rsidP="00276DD6">
            <w:pPr>
              <w:pStyle w:val="GOSTTablenorm"/>
            </w:pPr>
            <w:r w:rsidRPr="00276DD6">
              <w:t>-</w:t>
            </w:r>
          </w:p>
        </w:tc>
      </w:tr>
      <w:tr w:rsidR="00034830" w:rsidRPr="00276DD6" w14:paraId="75EC3C50" w14:textId="77777777" w:rsidTr="00D567A3">
        <w:trPr>
          <w:cnfStyle w:val="000000100000" w:firstRow="0" w:lastRow="0" w:firstColumn="0" w:lastColumn="0" w:oddVBand="0" w:evenVBand="0" w:oddHBand="1" w:evenHBand="0" w:firstRowFirstColumn="0" w:firstRowLastColumn="0" w:lastRowFirstColumn="0" w:lastRowLastColumn="0"/>
        </w:trPr>
        <w:tc>
          <w:tcPr>
            <w:tcW w:w="9694" w:type="dxa"/>
            <w:gridSpan w:val="5"/>
          </w:tcPr>
          <w:p w14:paraId="760D43BA" w14:textId="77777777" w:rsidR="00034830" w:rsidRPr="00276DD6" w:rsidRDefault="00034830" w:rsidP="00276DD6">
            <w:pPr>
              <w:pStyle w:val="GOSTTablenorm"/>
            </w:pPr>
            <w:r w:rsidRPr="00276DD6">
              <w:t>Согласующие и Утверждающие</w:t>
            </w:r>
          </w:p>
        </w:tc>
      </w:tr>
      <w:tr w:rsidR="00034830" w:rsidRPr="00276DD6" w14:paraId="69042D7B" w14:textId="77777777" w:rsidTr="00D567A3">
        <w:trPr>
          <w:cnfStyle w:val="000000010000" w:firstRow="0" w:lastRow="0" w:firstColumn="0" w:lastColumn="0" w:oddVBand="0" w:evenVBand="0" w:oddHBand="0" w:evenHBand="1" w:firstRowFirstColumn="0" w:firstRowLastColumn="0" w:lastRowFirstColumn="0" w:lastRowLastColumn="0"/>
        </w:trPr>
        <w:tc>
          <w:tcPr>
            <w:tcW w:w="2182" w:type="dxa"/>
          </w:tcPr>
          <w:p w14:paraId="02D2D21C" w14:textId="77777777" w:rsidR="00034830" w:rsidRPr="00276DD6" w:rsidRDefault="00034830" w:rsidP="00276DD6">
            <w:pPr>
              <w:pStyle w:val="GOSTTablenorm"/>
            </w:pPr>
            <w:r w:rsidRPr="00276DD6">
              <w:t>Этап</w:t>
            </w:r>
          </w:p>
        </w:tc>
        <w:tc>
          <w:tcPr>
            <w:tcW w:w="1626" w:type="dxa"/>
          </w:tcPr>
          <w:p w14:paraId="6CD33830" w14:textId="77777777" w:rsidR="00034830" w:rsidRPr="00276DD6" w:rsidRDefault="00034830" w:rsidP="00276DD6">
            <w:pPr>
              <w:pStyle w:val="GOSTTablenorm"/>
            </w:pPr>
            <w:r w:rsidRPr="00276DD6">
              <w:t>Текстовое поле</w:t>
            </w:r>
          </w:p>
        </w:tc>
        <w:tc>
          <w:tcPr>
            <w:tcW w:w="1922" w:type="dxa"/>
          </w:tcPr>
          <w:p w14:paraId="7E1F763B" w14:textId="77777777" w:rsidR="00034830" w:rsidRPr="00276DD6" w:rsidRDefault="00034830" w:rsidP="00276DD6">
            <w:pPr>
              <w:pStyle w:val="GOSTTablenorm"/>
            </w:pPr>
            <w:r w:rsidRPr="00276DD6">
              <w:t>Да</w:t>
            </w:r>
          </w:p>
        </w:tc>
        <w:tc>
          <w:tcPr>
            <w:tcW w:w="2079" w:type="dxa"/>
          </w:tcPr>
          <w:p w14:paraId="1807C2D3" w14:textId="77777777" w:rsidR="00034830" w:rsidRPr="00276DD6" w:rsidRDefault="00034830" w:rsidP="00276DD6">
            <w:pPr>
              <w:pStyle w:val="GOSTTablenorm"/>
            </w:pPr>
            <w:r w:rsidRPr="00276DD6">
              <w:t>Поле заполняется вручную</w:t>
            </w:r>
          </w:p>
        </w:tc>
        <w:tc>
          <w:tcPr>
            <w:tcW w:w="1885" w:type="dxa"/>
          </w:tcPr>
          <w:p w14:paraId="7CC9E932" w14:textId="77777777" w:rsidR="00034830" w:rsidRPr="00276DD6" w:rsidRDefault="00034830" w:rsidP="00276DD6">
            <w:pPr>
              <w:pStyle w:val="GOSTTablenorm"/>
            </w:pPr>
            <w:r w:rsidRPr="00276DD6">
              <w:t>Заполняется  только для роли Согласующего</w:t>
            </w:r>
          </w:p>
        </w:tc>
      </w:tr>
      <w:tr w:rsidR="00034830" w:rsidRPr="00276DD6" w14:paraId="0A8AB72B" w14:textId="77777777" w:rsidTr="00D567A3">
        <w:trPr>
          <w:cnfStyle w:val="000000100000" w:firstRow="0" w:lastRow="0" w:firstColumn="0" w:lastColumn="0" w:oddVBand="0" w:evenVBand="0" w:oddHBand="1" w:evenHBand="0" w:firstRowFirstColumn="0" w:firstRowLastColumn="0" w:lastRowFirstColumn="0" w:lastRowLastColumn="0"/>
        </w:trPr>
        <w:tc>
          <w:tcPr>
            <w:tcW w:w="2182" w:type="dxa"/>
          </w:tcPr>
          <w:p w14:paraId="6051AD82" w14:textId="77777777" w:rsidR="00034830" w:rsidRPr="00276DD6" w:rsidRDefault="00034830" w:rsidP="00276DD6">
            <w:pPr>
              <w:pStyle w:val="GOSTTablenorm"/>
            </w:pPr>
            <w:r w:rsidRPr="00276DD6">
              <w:t>Код группы</w:t>
            </w:r>
          </w:p>
        </w:tc>
        <w:tc>
          <w:tcPr>
            <w:tcW w:w="1626" w:type="dxa"/>
          </w:tcPr>
          <w:p w14:paraId="387A4EA9" w14:textId="77777777" w:rsidR="00034830" w:rsidRPr="00276DD6" w:rsidRDefault="00034830" w:rsidP="00276DD6">
            <w:pPr>
              <w:pStyle w:val="GOSTTablenorm"/>
            </w:pPr>
            <w:r w:rsidRPr="00276DD6">
              <w:t>Текстовое поле</w:t>
            </w:r>
          </w:p>
        </w:tc>
        <w:tc>
          <w:tcPr>
            <w:tcW w:w="1922" w:type="dxa"/>
          </w:tcPr>
          <w:p w14:paraId="47287B97" w14:textId="77777777" w:rsidR="00034830" w:rsidRPr="00276DD6" w:rsidRDefault="00034830" w:rsidP="00276DD6">
            <w:pPr>
              <w:pStyle w:val="GOSTTablenorm"/>
            </w:pPr>
            <w:r w:rsidRPr="00276DD6">
              <w:t>Да</w:t>
            </w:r>
          </w:p>
        </w:tc>
        <w:tc>
          <w:tcPr>
            <w:tcW w:w="2079" w:type="dxa"/>
          </w:tcPr>
          <w:p w14:paraId="771A33A8" w14:textId="77777777" w:rsidR="00034830" w:rsidRPr="00276DD6" w:rsidRDefault="00034830" w:rsidP="00276DD6">
            <w:pPr>
              <w:pStyle w:val="GOSTTablenorm"/>
            </w:pPr>
            <w:r w:rsidRPr="00276DD6">
              <w:t>Поле заполняется вручную</w:t>
            </w:r>
          </w:p>
        </w:tc>
        <w:tc>
          <w:tcPr>
            <w:tcW w:w="1885" w:type="dxa"/>
          </w:tcPr>
          <w:p w14:paraId="433CB223" w14:textId="77777777" w:rsidR="00034830" w:rsidRPr="00276DD6" w:rsidRDefault="00034830" w:rsidP="00276DD6">
            <w:pPr>
              <w:pStyle w:val="GOSTTablenorm"/>
            </w:pPr>
            <w:r w:rsidRPr="00276DD6">
              <w:t>Заполняется  только для роли Согласующего</w:t>
            </w:r>
          </w:p>
        </w:tc>
      </w:tr>
      <w:tr w:rsidR="00034830" w:rsidRPr="00276DD6" w14:paraId="1C598F72" w14:textId="77777777" w:rsidTr="00D567A3">
        <w:trPr>
          <w:cnfStyle w:val="000000010000" w:firstRow="0" w:lastRow="0" w:firstColumn="0" w:lastColumn="0" w:oddVBand="0" w:evenVBand="0" w:oddHBand="0" w:evenHBand="1" w:firstRowFirstColumn="0" w:firstRowLastColumn="0" w:lastRowFirstColumn="0" w:lastRowLastColumn="0"/>
        </w:trPr>
        <w:tc>
          <w:tcPr>
            <w:tcW w:w="2182" w:type="dxa"/>
          </w:tcPr>
          <w:p w14:paraId="06A1A6EB" w14:textId="77777777" w:rsidR="00034830" w:rsidRPr="00276DD6" w:rsidRDefault="00034830" w:rsidP="00276DD6">
            <w:pPr>
              <w:pStyle w:val="GOSTTablenorm"/>
            </w:pPr>
            <w:r w:rsidRPr="00276DD6">
              <w:t>Порядковый номер согласующего</w:t>
            </w:r>
          </w:p>
        </w:tc>
        <w:tc>
          <w:tcPr>
            <w:tcW w:w="1626" w:type="dxa"/>
          </w:tcPr>
          <w:p w14:paraId="028D44FD" w14:textId="77777777" w:rsidR="00034830" w:rsidRPr="00276DD6" w:rsidRDefault="00034830" w:rsidP="00276DD6">
            <w:pPr>
              <w:pStyle w:val="GOSTTablenorm"/>
            </w:pPr>
            <w:r w:rsidRPr="00276DD6">
              <w:t>Текстовое поле</w:t>
            </w:r>
          </w:p>
        </w:tc>
        <w:tc>
          <w:tcPr>
            <w:tcW w:w="1922" w:type="dxa"/>
          </w:tcPr>
          <w:p w14:paraId="009C598F" w14:textId="77777777" w:rsidR="00034830" w:rsidRPr="00276DD6" w:rsidRDefault="00034830" w:rsidP="00276DD6">
            <w:pPr>
              <w:pStyle w:val="GOSTTablenorm"/>
            </w:pPr>
            <w:r w:rsidRPr="00276DD6">
              <w:t>Да</w:t>
            </w:r>
          </w:p>
        </w:tc>
        <w:tc>
          <w:tcPr>
            <w:tcW w:w="2079" w:type="dxa"/>
          </w:tcPr>
          <w:p w14:paraId="0924668C" w14:textId="77777777" w:rsidR="00034830" w:rsidRPr="00276DD6" w:rsidRDefault="00034830" w:rsidP="00276DD6">
            <w:pPr>
              <w:pStyle w:val="GOSTTablenorm"/>
            </w:pPr>
            <w:r w:rsidRPr="00276DD6">
              <w:t>Поле заполняется вручную</w:t>
            </w:r>
          </w:p>
        </w:tc>
        <w:tc>
          <w:tcPr>
            <w:tcW w:w="1885" w:type="dxa"/>
          </w:tcPr>
          <w:p w14:paraId="547EB7AF" w14:textId="77777777" w:rsidR="00034830" w:rsidRPr="00276DD6" w:rsidRDefault="00034830" w:rsidP="00276DD6">
            <w:pPr>
              <w:pStyle w:val="GOSTTablenorm"/>
            </w:pPr>
            <w:r w:rsidRPr="00276DD6">
              <w:t>Заполняется  только для роли Согласующего</w:t>
            </w:r>
          </w:p>
        </w:tc>
      </w:tr>
      <w:tr w:rsidR="00034830" w:rsidRPr="00276DD6" w14:paraId="06175D7E" w14:textId="77777777" w:rsidTr="00D567A3">
        <w:trPr>
          <w:cnfStyle w:val="000000100000" w:firstRow="0" w:lastRow="0" w:firstColumn="0" w:lastColumn="0" w:oddVBand="0" w:evenVBand="0" w:oddHBand="1" w:evenHBand="0" w:firstRowFirstColumn="0" w:firstRowLastColumn="0" w:lastRowFirstColumn="0" w:lastRowLastColumn="0"/>
        </w:trPr>
        <w:tc>
          <w:tcPr>
            <w:tcW w:w="2182" w:type="dxa"/>
          </w:tcPr>
          <w:p w14:paraId="32E0D06C" w14:textId="77777777" w:rsidR="00034830" w:rsidRPr="00276DD6" w:rsidRDefault="00034830" w:rsidP="00276DD6">
            <w:pPr>
              <w:pStyle w:val="GOSTTablenorm"/>
            </w:pPr>
            <w:r w:rsidRPr="00276DD6">
              <w:t>Логин пользователя</w:t>
            </w:r>
          </w:p>
        </w:tc>
        <w:tc>
          <w:tcPr>
            <w:tcW w:w="1626" w:type="dxa"/>
          </w:tcPr>
          <w:p w14:paraId="75A88810" w14:textId="77777777" w:rsidR="00034830" w:rsidRPr="00276DD6" w:rsidRDefault="00034830" w:rsidP="00276DD6">
            <w:pPr>
              <w:pStyle w:val="GOSTTablenorm"/>
            </w:pPr>
            <w:r w:rsidRPr="00276DD6">
              <w:t>Текстовое поле</w:t>
            </w:r>
          </w:p>
        </w:tc>
        <w:tc>
          <w:tcPr>
            <w:tcW w:w="1922" w:type="dxa"/>
          </w:tcPr>
          <w:p w14:paraId="5D78BCEE" w14:textId="77777777" w:rsidR="00034830" w:rsidRPr="00276DD6" w:rsidRDefault="00034830" w:rsidP="00276DD6">
            <w:pPr>
              <w:pStyle w:val="GOSTTablenorm"/>
            </w:pPr>
            <w:r w:rsidRPr="00276DD6">
              <w:t>Да</w:t>
            </w:r>
          </w:p>
        </w:tc>
        <w:tc>
          <w:tcPr>
            <w:tcW w:w="2079" w:type="dxa"/>
          </w:tcPr>
          <w:p w14:paraId="7BF4DEAF" w14:textId="77777777" w:rsidR="00034830" w:rsidRPr="00276DD6" w:rsidRDefault="00034830" w:rsidP="00276DD6">
            <w:pPr>
              <w:pStyle w:val="GOSTTablenorm"/>
            </w:pPr>
            <w:r w:rsidRPr="00276DD6">
              <w:t>Поле заполняется автоматически после выбора из справочника</w:t>
            </w:r>
          </w:p>
        </w:tc>
        <w:tc>
          <w:tcPr>
            <w:tcW w:w="1885" w:type="dxa"/>
          </w:tcPr>
          <w:p w14:paraId="7C0FD2D0" w14:textId="77777777" w:rsidR="00034830" w:rsidRPr="00276DD6" w:rsidRDefault="00034830" w:rsidP="00276DD6">
            <w:pPr>
              <w:pStyle w:val="GOSTTablenorm"/>
            </w:pPr>
            <w:r w:rsidRPr="00276DD6">
              <w:t>Выбор из справочника с пользователями</w:t>
            </w:r>
          </w:p>
        </w:tc>
      </w:tr>
      <w:tr w:rsidR="00034830" w:rsidRPr="00276DD6" w14:paraId="34C3D940" w14:textId="77777777" w:rsidTr="00D567A3">
        <w:trPr>
          <w:cnfStyle w:val="000000010000" w:firstRow="0" w:lastRow="0" w:firstColumn="0" w:lastColumn="0" w:oddVBand="0" w:evenVBand="0" w:oddHBand="0" w:evenHBand="1" w:firstRowFirstColumn="0" w:firstRowLastColumn="0" w:lastRowFirstColumn="0" w:lastRowLastColumn="0"/>
        </w:trPr>
        <w:tc>
          <w:tcPr>
            <w:tcW w:w="2182" w:type="dxa"/>
          </w:tcPr>
          <w:p w14:paraId="496A5BDA" w14:textId="77777777" w:rsidR="00034830" w:rsidRPr="00276DD6" w:rsidRDefault="00034830" w:rsidP="00276DD6">
            <w:pPr>
              <w:pStyle w:val="GOSTTablenorm"/>
            </w:pPr>
            <w:r w:rsidRPr="00276DD6">
              <w:t>ФИО сотрудника</w:t>
            </w:r>
          </w:p>
        </w:tc>
        <w:tc>
          <w:tcPr>
            <w:tcW w:w="1626" w:type="dxa"/>
          </w:tcPr>
          <w:p w14:paraId="10529310" w14:textId="77777777" w:rsidR="00034830" w:rsidRPr="00276DD6" w:rsidRDefault="00034830" w:rsidP="00276DD6">
            <w:pPr>
              <w:pStyle w:val="GOSTTablenorm"/>
            </w:pPr>
            <w:r w:rsidRPr="00276DD6">
              <w:t>Текстовое поле</w:t>
            </w:r>
          </w:p>
        </w:tc>
        <w:tc>
          <w:tcPr>
            <w:tcW w:w="1922" w:type="dxa"/>
          </w:tcPr>
          <w:p w14:paraId="4AE0909F" w14:textId="77777777" w:rsidR="00034830" w:rsidRPr="00276DD6" w:rsidRDefault="00034830" w:rsidP="00276DD6">
            <w:pPr>
              <w:pStyle w:val="GOSTTablenorm"/>
            </w:pPr>
            <w:r w:rsidRPr="00276DD6">
              <w:t>Да</w:t>
            </w:r>
          </w:p>
        </w:tc>
        <w:tc>
          <w:tcPr>
            <w:tcW w:w="2079" w:type="dxa"/>
          </w:tcPr>
          <w:p w14:paraId="24190C5D" w14:textId="77777777" w:rsidR="00034830" w:rsidRPr="00276DD6" w:rsidRDefault="00034830" w:rsidP="00276DD6">
            <w:pPr>
              <w:pStyle w:val="GOSTTablenorm"/>
            </w:pPr>
            <w:r w:rsidRPr="00276DD6">
              <w:t>Поле заполняется автоматически после выбора из справочника</w:t>
            </w:r>
          </w:p>
        </w:tc>
        <w:tc>
          <w:tcPr>
            <w:tcW w:w="1885" w:type="dxa"/>
          </w:tcPr>
          <w:p w14:paraId="6FFC1523" w14:textId="77777777" w:rsidR="00034830" w:rsidRPr="00276DD6" w:rsidRDefault="00034830" w:rsidP="00276DD6">
            <w:pPr>
              <w:pStyle w:val="GOSTTablenorm"/>
            </w:pPr>
            <w:r w:rsidRPr="00276DD6">
              <w:t>Выбор из справочника с пользователями</w:t>
            </w:r>
          </w:p>
        </w:tc>
      </w:tr>
      <w:tr w:rsidR="00034830" w:rsidRPr="00276DD6" w14:paraId="588F8E43" w14:textId="77777777" w:rsidTr="00D567A3">
        <w:trPr>
          <w:cnfStyle w:val="000000100000" w:firstRow="0" w:lastRow="0" w:firstColumn="0" w:lastColumn="0" w:oddVBand="0" w:evenVBand="0" w:oddHBand="1" w:evenHBand="0" w:firstRowFirstColumn="0" w:firstRowLastColumn="0" w:lastRowFirstColumn="0" w:lastRowLastColumn="0"/>
        </w:trPr>
        <w:tc>
          <w:tcPr>
            <w:tcW w:w="2182" w:type="dxa"/>
          </w:tcPr>
          <w:p w14:paraId="587237B4" w14:textId="77777777" w:rsidR="00034830" w:rsidRPr="00276DD6" w:rsidRDefault="00034830" w:rsidP="00276DD6">
            <w:pPr>
              <w:pStyle w:val="GOSTTablenorm"/>
            </w:pPr>
            <w:r w:rsidRPr="00276DD6">
              <w:t>Роль (Утверждающий/Согласующий)</w:t>
            </w:r>
          </w:p>
        </w:tc>
        <w:tc>
          <w:tcPr>
            <w:tcW w:w="1626" w:type="dxa"/>
          </w:tcPr>
          <w:p w14:paraId="30CFCADC" w14:textId="77777777" w:rsidR="00034830" w:rsidRPr="00276DD6" w:rsidRDefault="00034830" w:rsidP="00276DD6">
            <w:pPr>
              <w:pStyle w:val="GOSTTablenorm"/>
            </w:pPr>
            <w:r w:rsidRPr="00276DD6">
              <w:t>Текстовое поле</w:t>
            </w:r>
          </w:p>
        </w:tc>
        <w:tc>
          <w:tcPr>
            <w:tcW w:w="1922" w:type="dxa"/>
          </w:tcPr>
          <w:p w14:paraId="2EA624ED" w14:textId="77777777" w:rsidR="00034830" w:rsidRPr="00276DD6" w:rsidRDefault="00034830" w:rsidP="00276DD6">
            <w:pPr>
              <w:pStyle w:val="GOSTTablenorm"/>
            </w:pPr>
            <w:r w:rsidRPr="00276DD6">
              <w:t>Да</w:t>
            </w:r>
          </w:p>
        </w:tc>
        <w:tc>
          <w:tcPr>
            <w:tcW w:w="2079" w:type="dxa"/>
          </w:tcPr>
          <w:p w14:paraId="36E36B1E" w14:textId="77777777" w:rsidR="00034830" w:rsidRPr="00276DD6" w:rsidRDefault="00034830" w:rsidP="00276DD6">
            <w:pPr>
              <w:pStyle w:val="GOSTTablenorm"/>
            </w:pPr>
            <w:r w:rsidRPr="00276DD6">
              <w:t>Поле заполняется вручную</w:t>
            </w:r>
          </w:p>
        </w:tc>
        <w:tc>
          <w:tcPr>
            <w:tcW w:w="1885" w:type="dxa"/>
          </w:tcPr>
          <w:p w14:paraId="4D9141A1" w14:textId="77777777" w:rsidR="00034830" w:rsidRPr="00276DD6" w:rsidRDefault="00D567A3" w:rsidP="00276DD6">
            <w:pPr>
              <w:pStyle w:val="GOSTTablenorm"/>
            </w:pPr>
            <w:r w:rsidRPr="00276DD6">
              <w:t>-</w:t>
            </w:r>
          </w:p>
        </w:tc>
      </w:tr>
    </w:tbl>
    <w:p w14:paraId="165172D7" w14:textId="709CDE91" w:rsidR="00034830" w:rsidRPr="00276DD6" w:rsidRDefault="00034830" w:rsidP="00276DD6">
      <w:pPr>
        <w:pStyle w:val="GOSTNormal"/>
      </w:pPr>
      <w:r w:rsidRPr="00276DD6">
        <w:t xml:space="preserve">Для добавления Согласующего и Утверждающего необходимо нажать на кнопку </w:t>
      </w:r>
      <w:r w:rsidRPr="00276DD6">
        <w:rPr>
          <w:noProof/>
        </w:rPr>
        <w:drawing>
          <wp:inline distT="0" distB="0" distL="0" distR="0" wp14:anchorId="53DA2D63" wp14:editId="740C04AE">
            <wp:extent cx="1280160" cy="182880"/>
            <wp:effectExtent l="19050" t="19050" r="15240" b="26670"/>
            <wp:docPr id="220" name="Рисунок 2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3"/>
                    <pic:cNvPicPr>
                      <a:picLocks noChangeAspect="1" noChangeArrowheads="1"/>
                    </pic:cNvPicPr>
                  </pic:nvPicPr>
                  <pic:blipFill>
                    <a:blip r:embed="rId241" cstate="print">
                      <a:extLst>
                        <a:ext uri="{28A0092B-C50C-407E-A947-70E740481C1C}">
                          <a14:useLocalDpi xmlns:a14="http://schemas.microsoft.com/office/drawing/2010/main" val="0"/>
                        </a:ext>
                      </a:extLst>
                    </a:blip>
                    <a:srcRect/>
                    <a:stretch>
                      <a:fillRect/>
                    </a:stretch>
                  </pic:blipFill>
                  <pic:spPr bwMode="auto">
                    <a:xfrm>
                      <a:off x="0" y="0"/>
                      <a:ext cx="1280160" cy="182880"/>
                    </a:xfrm>
                    <a:prstGeom prst="rect">
                      <a:avLst/>
                    </a:prstGeom>
                    <a:noFill/>
                    <a:ln w="6350" cmpd="sng">
                      <a:solidFill>
                        <a:srgbClr val="000000"/>
                      </a:solidFill>
                      <a:miter lim="800000"/>
                      <a:headEnd/>
                      <a:tailEnd/>
                    </a:ln>
                    <a:effectLst/>
                  </pic:spPr>
                </pic:pic>
              </a:graphicData>
            </a:graphic>
          </wp:inline>
        </w:drawing>
      </w:r>
      <w:r w:rsidRPr="00276DD6">
        <w:t xml:space="preserve"> «Добавить согласующего» и откроется следующая форма (</w:t>
      </w:r>
      <w:r w:rsidR="00AE594D" w:rsidRPr="00276DD6">
        <w:t>рис. </w:t>
      </w:r>
      <w:r w:rsidR="00B2711F" w:rsidRPr="00276DD6">
        <w:fldChar w:fldCharType="begin"/>
      </w:r>
      <w:r w:rsidR="00B2711F" w:rsidRPr="00276DD6">
        <w:instrText xml:space="preserve"> REF _Ref473569517 \h  \* MERGEFORMAT </w:instrText>
      </w:r>
      <w:r w:rsidR="00B2711F" w:rsidRPr="00276DD6">
        <w:fldChar w:fldCharType="separate"/>
      </w:r>
      <w:ins w:id="9194" w:author="Валеев Вадим" w:date="2024-03-20T11:01:00Z">
        <w:r w:rsidR="00D703D3" w:rsidRPr="00D703D3">
          <w:rPr>
            <w:rPrChange w:id="9195" w:author="Валеев Вадим" w:date="2024-03-20T11:01:00Z">
              <w:rPr>
                <w:rStyle w:val="affb"/>
                <w:b w:val="0"/>
                <w:bCs w:val="0"/>
                <w:noProof/>
              </w:rPr>
            </w:rPrChange>
          </w:rPr>
          <w:t>204</w:t>
        </w:r>
      </w:ins>
      <w:del w:id="9196" w:author="Валеев Вадим" w:date="2024-03-12T11:11:00Z">
        <w:r w:rsidR="003308E6" w:rsidRPr="00276DD6" w:rsidDel="00FA6083">
          <w:delText>197</w:delText>
        </w:r>
      </w:del>
      <w:r w:rsidR="00B2711F" w:rsidRPr="00276DD6">
        <w:fldChar w:fldCharType="end"/>
      </w:r>
      <w:r w:rsidRPr="00276DD6">
        <w:t>).</w:t>
      </w:r>
    </w:p>
    <w:p w14:paraId="4DAF550E" w14:textId="77777777" w:rsidR="00034830" w:rsidRPr="00276DD6" w:rsidRDefault="00034830" w:rsidP="00276DD6">
      <w:pPr>
        <w:pStyle w:val="GOSTFigure"/>
      </w:pPr>
      <w:r w:rsidRPr="00276DD6">
        <w:rPr>
          <w:noProof/>
        </w:rPr>
        <w:drawing>
          <wp:inline distT="0" distB="0" distL="0" distR="0" wp14:anchorId="0C1C7FA0" wp14:editId="3C58CCB4">
            <wp:extent cx="5577840" cy="914400"/>
            <wp:effectExtent l="19050" t="19050" r="22860" b="19050"/>
            <wp:docPr id="219" name="Рисунок 2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4"/>
                    <pic:cNvPicPr>
                      <a:picLocks noChangeAspect="1" noChangeArrowheads="1"/>
                    </pic:cNvPicPr>
                  </pic:nvPicPr>
                  <pic:blipFill>
                    <a:blip r:embed="rId242" cstate="print">
                      <a:extLst>
                        <a:ext uri="{28A0092B-C50C-407E-A947-70E740481C1C}">
                          <a14:useLocalDpi xmlns:a14="http://schemas.microsoft.com/office/drawing/2010/main" val="0"/>
                        </a:ext>
                      </a:extLst>
                    </a:blip>
                    <a:srcRect/>
                    <a:stretch>
                      <a:fillRect/>
                    </a:stretch>
                  </pic:blipFill>
                  <pic:spPr bwMode="auto">
                    <a:xfrm>
                      <a:off x="0" y="0"/>
                      <a:ext cx="5577840" cy="914400"/>
                    </a:xfrm>
                    <a:prstGeom prst="rect">
                      <a:avLst/>
                    </a:prstGeom>
                    <a:noFill/>
                    <a:ln w="6350" cmpd="sng">
                      <a:solidFill>
                        <a:srgbClr val="000000"/>
                      </a:solidFill>
                      <a:miter lim="800000"/>
                      <a:headEnd/>
                      <a:tailEnd/>
                    </a:ln>
                    <a:effectLst/>
                  </pic:spPr>
                </pic:pic>
              </a:graphicData>
            </a:graphic>
          </wp:inline>
        </w:drawing>
      </w:r>
    </w:p>
    <w:bookmarkStart w:id="9197" w:name="_Ref473569517"/>
    <w:bookmarkStart w:id="9198" w:name="_Toc524683373"/>
    <w:p w14:paraId="5A5EE7B4" w14:textId="55384676" w:rsidR="00034830" w:rsidRPr="00276DD6" w:rsidRDefault="00D05AC1" w:rsidP="00276DD6">
      <w:pPr>
        <w:pStyle w:val="GOSTFigName"/>
        <w:rPr>
          <w:rStyle w:val="affb"/>
          <w:b/>
          <w:bCs w:val="0"/>
        </w:rPr>
      </w:pPr>
      <w:r w:rsidRPr="00276DD6">
        <w:rPr>
          <w:rStyle w:val="affb"/>
          <w:b/>
          <w:bCs w:val="0"/>
        </w:rPr>
        <w:fldChar w:fldCharType="begin"/>
      </w:r>
      <w:r w:rsidR="00034830" w:rsidRPr="00276DD6">
        <w:rPr>
          <w:rStyle w:val="affb"/>
          <w:b/>
          <w:bCs w:val="0"/>
        </w:rPr>
        <w:instrText xml:space="preserve"> SEQ Рисунок \* ARABIC </w:instrText>
      </w:r>
      <w:r w:rsidRPr="00276DD6">
        <w:rPr>
          <w:rStyle w:val="affb"/>
          <w:b/>
          <w:bCs w:val="0"/>
        </w:rPr>
        <w:fldChar w:fldCharType="separate"/>
      </w:r>
      <w:bookmarkStart w:id="9199" w:name="_Toc161825840"/>
      <w:ins w:id="9200" w:author="Валеев Вадим" w:date="2024-03-20T11:01:00Z">
        <w:r w:rsidR="00D703D3">
          <w:rPr>
            <w:rStyle w:val="affb"/>
            <w:b/>
            <w:bCs w:val="0"/>
            <w:noProof/>
          </w:rPr>
          <w:t>204</w:t>
        </w:r>
      </w:ins>
      <w:del w:id="9201" w:author="Валеев Вадим" w:date="2024-03-12T11:05:00Z">
        <w:r w:rsidR="003308E6" w:rsidRPr="00276DD6" w:rsidDel="000F57F3">
          <w:rPr>
            <w:rStyle w:val="affb"/>
            <w:b/>
            <w:bCs w:val="0"/>
            <w:noProof/>
          </w:rPr>
          <w:delText>197</w:delText>
        </w:r>
      </w:del>
      <w:r w:rsidRPr="00276DD6">
        <w:rPr>
          <w:rStyle w:val="affb"/>
          <w:b/>
          <w:bCs w:val="0"/>
        </w:rPr>
        <w:fldChar w:fldCharType="end"/>
      </w:r>
      <w:bookmarkEnd w:id="9197"/>
      <w:r w:rsidR="009E44C8" w:rsidRPr="00276DD6">
        <w:rPr>
          <w:rStyle w:val="affb"/>
          <w:b/>
          <w:bCs w:val="0"/>
        </w:rPr>
        <w:t>.</w:t>
      </w:r>
      <w:r w:rsidR="00034830" w:rsidRPr="00276DD6">
        <w:rPr>
          <w:rStyle w:val="affb"/>
          <w:b/>
          <w:bCs w:val="0"/>
        </w:rPr>
        <w:t xml:space="preserve"> Форма добавления Согласующего и Утверждающего</w:t>
      </w:r>
      <w:bookmarkEnd w:id="9198"/>
      <w:bookmarkEnd w:id="9199"/>
    </w:p>
    <w:p w14:paraId="05EBDAA2" w14:textId="77777777" w:rsidR="00034830" w:rsidRPr="00276DD6" w:rsidRDefault="00034830" w:rsidP="00276DD6">
      <w:pPr>
        <w:pStyle w:val="GOSTNormal"/>
      </w:pPr>
      <w:r w:rsidRPr="00276DD6">
        <w:t>Далее необходимо опередить Роль (Утверждающий/Согласующий) – напротив соответствующей роли проставить галочку. В зависимости от выбранной роли заполняются те или иные поля.</w:t>
      </w:r>
    </w:p>
    <w:p w14:paraId="442F1E17" w14:textId="77777777" w:rsidR="00034830" w:rsidRPr="00276DD6" w:rsidRDefault="00034830" w:rsidP="00276DD6">
      <w:pPr>
        <w:pStyle w:val="GOSTNormalWithout"/>
      </w:pPr>
      <w:r w:rsidRPr="00276DD6">
        <w:t>При выборе роли Согласующий порядок заполнения следующий:</w:t>
      </w:r>
    </w:p>
    <w:p w14:paraId="5EA23CC2" w14:textId="77777777" w:rsidR="00034830" w:rsidRPr="00276DD6" w:rsidRDefault="00034830" w:rsidP="00276DD6">
      <w:pPr>
        <w:pStyle w:val="GOSTListnum"/>
        <w:numPr>
          <w:ilvl w:val="0"/>
          <w:numId w:val="73"/>
        </w:numPr>
      </w:pPr>
      <w:r w:rsidRPr="00276DD6">
        <w:t>Можно организовать сложный процесс согласования, задавая для каждого согласующего:</w:t>
      </w:r>
    </w:p>
    <w:p w14:paraId="1101C79B" w14:textId="77777777" w:rsidR="00034830" w:rsidRPr="00276DD6" w:rsidRDefault="00034830" w:rsidP="00276DD6">
      <w:pPr>
        <w:pStyle w:val="GOSTListmark2"/>
      </w:pPr>
      <w:r w:rsidRPr="00276DD6">
        <w:lastRenderedPageBreak/>
        <w:t>номер этапа, на котором происходит согласования (этапы выполняются последовательно);</w:t>
      </w:r>
    </w:p>
    <w:p w14:paraId="0C5332B8" w14:textId="77777777" w:rsidR="00034830" w:rsidRPr="00276DD6" w:rsidRDefault="00034830" w:rsidP="00276DD6">
      <w:pPr>
        <w:pStyle w:val="GOSTListmark2"/>
      </w:pPr>
      <w:r w:rsidRPr="00276DD6">
        <w:t xml:space="preserve">номер группы, в которой происходит согласование (в </w:t>
      </w:r>
      <w:r w:rsidR="003544D4" w:rsidRPr="00276DD6">
        <w:t>рамках этапа</w:t>
      </w:r>
      <w:r w:rsidRPr="00276DD6">
        <w:t xml:space="preserve"> группы согласуют параллельно);</w:t>
      </w:r>
    </w:p>
    <w:p w14:paraId="6ECD732A" w14:textId="77777777" w:rsidR="00034830" w:rsidRPr="00276DD6" w:rsidRDefault="00034830" w:rsidP="00276DD6">
      <w:pPr>
        <w:pStyle w:val="GOSTListmark2"/>
      </w:pPr>
      <w:r w:rsidRPr="00276DD6">
        <w:t>номер согласующего (в рамках группы согласование происходит последовательно).</w:t>
      </w:r>
    </w:p>
    <w:p w14:paraId="5AC8068C" w14:textId="11692BCE" w:rsidR="00034830" w:rsidRPr="00276DD6" w:rsidRDefault="00034830" w:rsidP="00276DD6">
      <w:pPr>
        <w:pStyle w:val="GOSTListnum"/>
      </w:pPr>
      <w:r w:rsidRPr="00276DD6">
        <w:t xml:space="preserve">Далее необходимо выбрать согласующих из списка нажав на кнопку </w:t>
      </w:r>
      <w:r w:rsidRPr="00276DD6">
        <w:rPr>
          <w:noProof/>
        </w:rPr>
        <w:drawing>
          <wp:inline distT="0" distB="0" distL="0" distR="0" wp14:anchorId="35B1FC58" wp14:editId="082A857A">
            <wp:extent cx="182880" cy="182880"/>
            <wp:effectExtent l="19050" t="19050" r="26670" b="26670"/>
            <wp:docPr id="218" name="Рисунок 2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43"/>
                    <pic:cNvPicPr>
                      <a:picLocks noChangeAspect="1" noChangeArrowheads="1"/>
                    </pic:cNvPicPr>
                  </pic:nvPicPr>
                  <pic:blipFill>
                    <a:blip r:embed="rId59" cstate="print">
                      <a:extLst>
                        <a:ext uri="{28A0092B-C50C-407E-A947-70E740481C1C}">
                          <a14:useLocalDpi xmlns:a14="http://schemas.microsoft.com/office/drawing/2010/main" val="0"/>
                        </a:ext>
                      </a:extLst>
                    </a:blip>
                    <a:srcRect/>
                    <a:stretch>
                      <a:fillRect/>
                    </a:stretch>
                  </pic:blipFill>
                  <pic:spPr bwMode="auto">
                    <a:xfrm>
                      <a:off x="0" y="0"/>
                      <a:ext cx="182880" cy="182880"/>
                    </a:xfrm>
                    <a:prstGeom prst="rect">
                      <a:avLst/>
                    </a:prstGeom>
                    <a:noFill/>
                    <a:ln w="6350" cmpd="sng">
                      <a:solidFill>
                        <a:srgbClr val="000000"/>
                      </a:solidFill>
                      <a:miter lim="800000"/>
                      <a:headEnd/>
                      <a:tailEnd/>
                    </a:ln>
                    <a:effectLst/>
                  </pic:spPr>
                </pic:pic>
              </a:graphicData>
            </a:graphic>
          </wp:inline>
        </w:drawing>
      </w:r>
      <w:r w:rsidRPr="00276DD6">
        <w:t>. Откроется окно выбора пользователей (</w:t>
      </w:r>
      <w:r w:rsidR="00AE594D" w:rsidRPr="00276DD6">
        <w:t>рис. </w:t>
      </w:r>
      <w:r w:rsidR="00B2711F" w:rsidRPr="00276DD6">
        <w:fldChar w:fldCharType="begin"/>
      </w:r>
      <w:r w:rsidR="00B2711F" w:rsidRPr="00276DD6">
        <w:instrText xml:space="preserve"> REF _Ref473569588 \h  \* MERGEFORMAT </w:instrText>
      </w:r>
      <w:r w:rsidR="00B2711F" w:rsidRPr="00276DD6">
        <w:fldChar w:fldCharType="separate"/>
      </w:r>
      <w:ins w:id="9202" w:author="Валеев Вадим" w:date="2024-03-20T11:01:00Z">
        <w:r w:rsidR="00D703D3" w:rsidRPr="00D703D3">
          <w:rPr>
            <w:rPrChange w:id="9203" w:author="Валеев Вадим" w:date="2024-03-20T11:01:00Z">
              <w:rPr>
                <w:rStyle w:val="affb"/>
                <w:b w:val="0"/>
                <w:bCs w:val="0"/>
                <w:noProof/>
              </w:rPr>
            </w:rPrChange>
          </w:rPr>
          <w:t>205</w:t>
        </w:r>
      </w:ins>
      <w:del w:id="9204" w:author="Валеев Вадим" w:date="2024-03-12T11:11:00Z">
        <w:r w:rsidR="003308E6" w:rsidRPr="00276DD6" w:rsidDel="00FA6083">
          <w:delText>198</w:delText>
        </w:r>
      </w:del>
      <w:r w:rsidR="00B2711F" w:rsidRPr="00276DD6">
        <w:fldChar w:fldCharType="end"/>
      </w:r>
      <w:r w:rsidRPr="00276DD6">
        <w:t xml:space="preserve">) с ролью «Согласование». </w:t>
      </w:r>
    </w:p>
    <w:p w14:paraId="46AFFF1A" w14:textId="77777777" w:rsidR="00034830" w:rsidRPr="00276DD6" w:rsidRDefault="00034830" w:rsidP="00276DD6">
      <w:pPr>
        <w:pStyle w:val="GOSTFigure"/>
      </w:pPr>
      <w:r w:rsidRPr="00276DD6">
        <w:rPr>
          <w:noProof/>
        </w:rPr>
        <w:drawing>
          <wp:inline distT="0" distB="0" distL="0" distR="0" wp14:anchorId="624F5410" wp14:editId="1858D33D">
            <wp:extent cx="5394960" cy="2377440"/>
            <wp:effectExtent l="19050" t="19050" r="15240" b="22860"/>
            <wp:docPr id="217" name="Рисунок 2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219" cstate="print">
                      <a:extLst>
                        <a:ext uri="{28A0092B-C50C-407E-A947-70E740481C1C}">
                          <a14:useLocalDpi xmlns:a14="http://schemas.microsoft.com/office/drawing/2010/main" val="0"/>
                        </a:ext>
                      </a:extLst>
                    </a:blip>
                    <a:srcRect l="14020" t="32098" r="14478" b="14752"/>
                    <a:stretch>
                      <a:fillRect/>
                    </a:stretch>
                  </pic:blipFill>
                  <pic:spPr bwMode="auto">
                    <a:xfrm>
                      <a:off x="0" y="0"/>
                      <a:ext cx="5394960" cy="2377440"/>
                    </a:xfrm>
                    <a:prstGeom prst="rect">
                      <a:avLst/>
                    </a:prstGeom>
                    <a:noFill/>
                    <a:ln w="6350" cmpd="sng">
                      <a:solidFill>
                        <a:srgbClr val="000000"/>
                      </a:solidFill>
                      <a:miter lim="800000"/>
                      <a:headEnd/>
                      <a:tailEnd/>
                    </a:ln>
                    <a:effectLst/>
                  </pic:spPr>
                </pic:pic>
              </a:graphicData>
            </a:graphic>
          </wp:inline>
        </w:drawing>
      </w:r>
    </w:p>
    <w:bookmarkStart w:id="9205" w:name="_Ref473569588"/>
    <w:bookmarkStart w:id="9206" w:name="_Toc524683374"/>
    <w:p w14:paraId="68DA64E8" w14:textId="47791DDC" w:rsidR="00034830" w:rsidRPr="00276DD6" w:rsidRDefault="00D05AC1" w:rsidP="00276DD6">
      <w:pPr>
        <w:pStyle w:val="GOSTFigName"/>
        <w:rPr>
          <w:rStyle w:val="affb"/>
          <w:b/>
          <w:bCs w:val="0"/>
        </w:rPr>
      </w:pPr>
      <w:r w:rsidRPr="00276DD6">
        <w:rPr>
          <w:rStyle w:val="affb"/>
          <w:b/>
          <w:bCs w:val="0"/>
        </w:rPr>
        <w:fldChar w:fldCharType="begin"/>
      </w:r>
      <w:r w:rsidR="00034830" w:rsidRPr="00276DD6">
        <w:rPr>
          <w:rStyle w:val="affb"/>
          <w:b/>
          <w:bCs w:val="0"/>
        </w:rPr>
        <w:instrText xml:space="preserve"> SEQ Рисунок \* ARABIC </w:instrText>
      </w:r>
      <w:r w:rsidRPr="00276DD6">
        <w:rPr>
          <w:rStyle w:val="affb"/>
          <w:b/>
          <w:bCs w:val="0"/>
        </w:rPr>
        <w:fldChar w:fldCharType="separate"/>
      </w:r>
      <w:bookmarkStart w:id="9207" w:name="_Toc161825841"/>
      <w:ins w:id="9208" w:author="Валеев Вадим" w:date="2024-03-20T11:01:00Z">
        <w:r w:rsidR="00D703D3">
          <w:rPr>
            <w:rStyle w:val="affb"/>
            <w:b/>
            <w:bCs w:val="0"/>
            <w:noProof/>
          </w:rPr>
          <w:t>205</w:t>
        </w:r>
      </w:ins>
      <w:del w:id="9209" w:author="Валеев Вадим" w:date="2024-03-12T11:05:00Z">
        <w:r w:rsidR="003308E6" w:rsidRPr="00276DD6" w:rsidDel="000F57F3">
          <w:rPr>
            <w:rStyle w:val="affb"/>
            <w:b/>
            <w:bCs w:val="0"/>
            <w:noProof/>
          </w:rPr>
          <w:delText>198</w:delText>
        </w:r>
      </w:del>
      <w:r w:rsidRPr="00276DD6">
        <w:rPr>
          <w:rStyle w:val="affb"/>
          <w:b/>
          <w:bCs w:val="0"/>
        </w:rPr>
        <w:fldChar w:fldCharType="end"/>
      </w:r>
      <w:bookmarkEnd w:id="9205"/>
      <w:r w:rsidR="009E44C8" w:rsidRPr="00276DD6">
        <w:rPr>
          <w:rStyle w:val="affb"/>
          <w:b/>
          <w:bCs w:val="0"/>
        </w:rPr>
        <w:t>.</w:t>
      </w:r>
      <w:r w:rsidR="00034830" w:rsidRPr="00276DD6">
        <w:rPr>
          <w:rStyle w:val="affb"/>
          <w:b/>
          <w:bCs w:val="0"/>
        </w:rPr>
        <w:t xml:space="preserve"> Выбор пользователя</w:t>
      </w:r>
      <w:bookmarkEnd w:id="9206"/>
      <w:bookmarkEnd w:id="9207"/>
    </w:p>
    <w:p w14:paraId="1D5DF7AB" w14:textId="77777777" w:rsidR="00034830" w:rsidRPr="00276DD6" w:rsidRDefault="00034830" w:rsidP="00276DD6">
      <w:pPr>
        <w:pStyle w:val="GOSTListnum"/>
      </w:pPr>
      <w:r w:rsidRPr="00276DD6">
        <w:t>Необходимо выбрать пользователя и нажать кнопку «ОК». Повторить действие по числу согласующих.</w:t>
      </w:r>
    </w:p>
    <w:p w14:paraId="38F3175D" w14:textId="77777777" w:rsidR="00034830" w:rsidRPr="00276DD6" w:rsidRDefault="00034830" w:rsidP="00276DD6">
      <w:pPr>
        <w:pStyle w:val="GOSTNormalWithout"/>
      </w:pPr>
      <w:r w:rsidRPr="00276DD6">
        <w:t xml:space="preserve">При выборе роли </w:t>
      </w:r>
      <w:r w:rsidR="003544D4" w:rsidRPr="00276DD6">
        <w:t>Утверждающий порядок</w:t>
      </w:r>
      <w:r w:rsidRPr="00276DD6">
        <w:t xml:space="preserve"> заполнения следующий:</w:t>
      </w:r>
    </w:p>
    <w:p w14:paraId="60D4261F" w14:textId="77777777" w:rsidR="00034830" w:rsidRPr="00276DD6" w:rsidRDefault="00034830" w:rsidP="00276DD6">
      <w:pPr>
        <w:pStyle w:val="GOSTListmark2"/>
      </w:pPr>
      <w:r w:rsidRPr="00276DD6">
        <w:t xml:space="preserve">В строке с ролью «Утверждающий» необходимо выбрать единственного утверждающего из списка нажав на кнопку </w:t>
      </w:r>
      <w:r w:rsidRPr="00276DD6">
        <w:rPr>
          <w:noProof/>
        </w:rPr>
        <w:drawing>
          <wp:inline distT="0" distB="0" distL="0" distR="0" wp14:anchorId="22AC9471" wp14:editId="51C77F41">
            <wp:extent cx="182880" cy="182880"/>
            <wp:effectExtent l="19050" t="19050" r="26670" b="26670"/>
            <wp:docPr id="216" name="Рисунок 2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43"/>
                    <pic:cNvPicPr>
                      <a:picLocks noChangeAspect="1" noChangeArrowheads="1"/>
                    </pic:cNvPicPr>
                  </pic:nvPicPr>
                  <pic:blipFill>
                    <a:blip r:embed="rId59" cstate="print">
                      <a:extLst>
                        <a:ext uri="{28A0092B-C50C-407E-A947-70E740481C1C}">
                          <a14:useLocalDpi xmlns:a14="http://schemas.microsoft.com/office/drawing/2010/main" val="0"/>
                        </a:ext>
                      </a:extLst>
                    </a:blip>
                    <a:srcRect/>
                    <a:stretch>
                      <a:fillRect/>
                    </a:stretch>
                  </pic:blipFill>
                  <pic:spPr bwMode="auto">
                    <a:xfrm>
                      <a:off x="0" y="0"/>
                      <a:ext cx="182880" cy="182880"/>
                    </a:xfrm>
                    <a:prstGeom prst="rect">
                      <a:avLst/>
                    </a:prstGeom>
                    <a:noFill/>
                    <a:ln w="6350" cmpd="sng">
                      <a:solidFill>
                        <a:srgbClr val="000000"/>
                      </a:solidFill>
                      <a:miter lim="800000"/>
                      <a:headEnd/>
                      <a:tailEnd/>
                    </a:ln>
                    <a:effectLst/>
                  </pic:spPr>
                </pic:pic>
              </a:graphicData>
            </a:graphic>
          </wp:inline>
        </w:drawing>
      </w:r>
      <w:r w:rsidRPr="00276DD6">
        <w:t>. Откроется окно выбора пользователей с ролью «Утверждающий» (аналогично назначению согласующего).</w:t>
      </w:r>
    </w:p>
    <w:p w14:paraId="45C75D36" w14:textId="77777777" w:rsidR="00034830" w:rsidRPr="00276DD6" w:rsidRDefault="00034830" w:rsidP="00276DD6">
      <w:pPr>
        <w:pStyle w:val="GOSTListmark2"/>
      </w:pPr>
      <w:r w:rsidRPr="00276DD6">
        <w:t>Шаблонов согласования решения может быть много, которые можно перевыбирать на вкладке «Лист согласования». В шаблоне согласования решения, в котором стоит галочка напротив поля «Использовать по умолчанию» всегда будет использоваться в решении.</w:t>
      </w:r>
    </w:p>
    <w:p w14:paraId="0C4FB451" w14:textId="77777777" w:rsidR="00034830" w:rsidRPr="00276DD6" w:rsidRDefault="00034830" w:rsidP="00276DD6">
      <w:pPr>
        <w:pStyle w:val="GOSTListmark2"/>
      </w:pPr>
      <w:r w:rsidRPr="00276DD6">
        <w:t xml:space="preserve">Далее необходимо нажать на кнопку </w:t>
      </w:r>
      <w:r w:rsidRPr="00276DD6">
        <w:rPr>
          <w:noProof/>
        </w:rPr>
        <w:drawing>
          <wp:inline distT="0" distB="0" distL="0" distR="0" wp14:anchorId="6D69B009" wp14:editId="0A9337CB">
            <wp:extent cx="1097280" cy="182880"/>
            <wp:effectExtent l="19050" t="19050" r="26670" b="26670"/>
            <wp:docPr id="215" name="Рисунок 2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81"/>
                    <pic:cNvPicPr>
                      <a:picLocks noChangeAspect="1" noChangeArrowheads="1"/>
                    </pic:cNvPicPr>
                  </pic:nvPicPr>
                  <pic:blipFill>
                    <a:blip r:embed="rId154" cstate="print">
                      <a:extLst>
                        <a:ext uri="{28A0092B-C50C-407E-A947-70E740481C1C}">
                          <a14:useLocalDpi xmlns:a14="http://schemas.microsoft.com/office/drawing/2010/main" val="0"/>
                        </a:ext>
                      </a:extLst>
                    </a:blip>
                    <a:srcRect l="72252" t="33911" r="16621" b="62274"/>
                    <a:stretch>
                      <a:fillRect/>
                    </a:stretch>
                  </pic:blipFill>
                  <pic:spPr bwMode="auto">
                    <a:xfrm>
                      <a:off x="0" y="0"/>
                      <a:ext cx="1097280" cy="182880"/>
                    </a:xfrm>
                    <a:prstGeom prst="rect">
                      <a:avLst/>
                    </a:prstGeom>
                    <a:noFill/>
                    <a:ln w="6350" cmpd="sng">
                      <a:solidFill>
                        <a:srgbClr val="000000"/>
                      </a:solidFill>
                      <a:miter lim="800000"/>
                      <a:headEnd/>
                      <a:tailEnd/>
                    </a:ln>
                    <a:effectLst/>
                  </pic:spPr>
                </pic:pic>
              </a:graphicData>
            </a:graphic>
          </wp:inline>
        </w:drawing>
      </w:r>
      <w:r w:rsidRPr="00276DD6">
        <w:t xml:space="preserve"> «Сохранить и закрыть». </w:t>
      </w:r>
    </w:p>
    <w:p w14:paraId="68C536C7" w14:textId="77777777" w:rsidR="000F0951" w:rsidRPr="00276DD6" w:rsidRDefault="000F0951" w:rsidP="00276DD6">
      <w:pPr>
        <w:pStyle w:val="32"/>
      </w:pPr>
      <w:bookmarkStart w:id="9210" w:name="_Toc478574655"/>
      <w:bookmarkStart w:id="9211" w:name="_Toc489894269"/>
      <w:bookmarkStart w:id="9212" w:name="_Ref65356702"/>
      <w:bookmarkStart w:id="9213" w:name="_Toc161825356"/>
      <w:r w:rsidRPr="00276DD6">
        <w:t>Извещение</w:t>
      </w:r>
      <w:bookmarkEnd w:id="9210"/>
      <w:bookmarkEnd w:id="9211"/>
      <w:bookmarkEnd w:id="9212"/>
      <w:bookmarkEnd w:id="9213"/>
      <w:r w:rsidRPr="00276DD6">
        <w:t xml:space="preserve"> </w:t>
      </w:r>
    </w:p>
    <w:p w14:paraId="70D368B3" w14:textId="23789509" w:rsidR="000F0951" w:rsidRPr="00276DD6" w:rsidRDefault="000F0951" w:rsidP="00276DD6">
      <w:pPr>
        <w:pStyle w:val="GOSTNormal"/>
      </w:pPr>
      <w:bookmarkStart w:id="9214" w:name="_Toc414312317"/>
      <w:bookmarkStart w:id="9215" w:name="_Toc457828025"/>
      <w:r w:rsidRPr="00276DD6">
        <w:t>Условия выполнения операции</w:t>
      </w:r>
      <w:bookmarkEnd w:id="9214"/>
      <w:bookmarkEnd w:id="9215"/>
      <w:r w:rsidRPr="00276DD6">
        <w:t xml:space="preserve"> (</w:t>
      </w:r>
      <w:r w:rsidR="00607041" w:rsidRPr="00276DD6">
        <w:t>таб. </w:t>
      </w:r>
      <w:r w:rsidR="00D05AC1" w:rsidRPr="00276DD6">
        <w:fldChar w:fldCharType="begin"/>
      </w:r>
      <w:r w:rsidRPr="00276DD6">
        <w:instrText xml:space="preserve"> REF _Ref473588096 \h </w:instrText>
      </w:r>
      <w:r w:rsidR="005F0791" w:rsidRPr="00276DD6">
        <w:instrText xml:space="preserve"> \* MERGEFORMAT </w:instrText>
      </w:r>
      <w:r w:rsidR="00D05AC1" w:rsidRPr="00276DD6">
        <w:fldChar w:fldCharType="separate"/>
      </w:r>
      <w:ins w:id="9216" w:author="Валеев Вадим" w:date="2024-03-20T11:01:00Z">
        <w:r w:rsidR="00D703D3">
          <w:rPr>
            <w:rStyle w:val="affb"/>
            <w:b w:val="0"/>
            <w:bCs w:val="0"/>
            <w:noProof/>
          </w:rPr>
          <w:t>159</w:t>
        </w:r>
      </w:ins>
      <w:del w:id="9217" w:author="Валеев Вадим" w:date="2024-03-20T10:57:00Z">
        <w:r w:rsidR="00FA6083" w:rsidDel="00D0595A">
          <w:rPr>
            <w:rStyle w:val="affb"/>
            <w:b w:val="0"/>
            <w:bCs w:val="0"/>
            <w:noProof/>
          </w:rPr>
          <w:delText>154</w:delText>
        </w:r>
      </w:del>
      <w:r w:rsidR="00D05AC1" w:rsidRPr="00276DD6">
        <w:fldChar w:fldCharType="end"/>
      </w:r>
      <w:r w:rsidRPr="00276DD6">
        <w:t>).</w:t>
      </w:r>
    </w:p>
    <w:bookmarkStart w:id="9218" w:name="_Ref473588096"/>
    <w:bookmarkStart w:id="9219" w:name="_Toc524683169"/>
    <w:p w14:paraId="79649741" w14:textId="4E370406" w:rsidR="000F0951" w:rsidRPr="00276DD6" w:rsidRDefault="00D05AC1" w:rsidP="00276DD6">
      <w:pPr>
        <w:pStyle w:val="GOSTNameTable"/>
        <w:rPr>
          <w:rStyle w:val="affb"/>
          <w:b/>
          <w:bCs w:val="0"/>
        </w:rPr>
      </w:pPr>
      <w:r w:rsidRPr="00276DD6">
        <w:rPr>
          <w:rStyle w:val="affb"/>
          <w:b/>
          <w:bCs w:val="0"/>
        </w:rPr>
        <w:fldChar w:fldCharType="begin"/>
      </w:r>
      <w:r w:rsidR="000F0951" w:rsidRPr="00276DD6">
        <w:rPr>
          <w:rStyle w:val="affb"/>
          <w:b/>
          <w:bCs w:val="0"/>
        </w:rPr>
        <w:instrText xml:space="preserve"> SEQ Таблица \* ARABIC \s 0 </w:instrText>
      </w:r>
      <w:r w:rsidRPr="00276DD6">
        <w:rPr>
          <w:rStyle w:val="affb"/>
          <w:b/>
          <w:bCs w:val="0"/>
        </w:rPr>
        <w:fldChar w:fldCharType="separate"/>
      </w:r>
      <w:bookmarkStart w:id="9220" w:name="_Toc161825606"/>
      <w:ins w:id="9221" w:author="Валеев Вадим" w:date="2024-03-20T11:01:00Z">
        <w:r w:rsidR="00D703D3">
          <w:rPr>
            <w:rStyle w:val="affb"/>
            <w:b/>
            <w:bCs w:val="0"/>
            <w:noProof/>
          </w:rPr>
          <w:t>159</w:t>
        </w:r>
      </w:ins>
      <w:del w:id="9222" w:author="Валеев Вадим" w:date="2024-03-12T11:32:00Z">
        <w:r w:rsidR="00FA6083" w:rsidDel="005C5C8B">
          <w:rPr>
            <w:rStyle w:val="affb"/>
            <w:b/>
            <w:bCs w:val="0"/>
            <w:noProof/>
          </w:rPr>
          <w:delText>154</w:delText>
        </w:r>
      </w:del>
      <w:r w:rsidRPr="00276DD6">
        <w:rPr>
          <w:rStyle w:val="affb"/>
          <w:b/>
          <w:bCs w:val="0"/>
        </w:rPr>
        <w:fldChar w:fldCharType="end"/>
      </w:r>
      <w:bookmarkEnd w:id="9218"/>
      <w:r w:rsidR="000F0951" w:rsidRPr="00276DD6">
        <w:rPr>
          <w:rStyle w:val="affb"/>
          <w:b/>
          <w:bCs w:val="0"/>
        </w:rPr>
        <w:t xml:space="preserve"> Условия выполнения операции</w:t>
      </w:r>
      <w:r w:rsidR="0026052A" w:rsidRPr="00276DD6">
        <w:rPr>
          <w:rStyle w:val="affb"/>
          <w:b/>
          <w:bCs w:val="0"/>
        </w:rPr>
        <w:t xml:space="preserve"> при формировании Извещения</w:t>
      </w:r>
      <w:bookmarkEnd w:id="9219"/>
      <w:bookmarkEnd w:id="9220"/>
    </w:p>
    <w:tbl>
      <w:tblPr>
        <w:tblStyle w:val="GOSTTable"/>
        <w:tblW w:w="5000" w:type="pct"/>
        <w:tblLook w:val="01E0" w:firstRow="1" w:lastRow="1" w:firstColumn="1" w:lastColumn="1" w:noHBand="0" w:noVBand="0"/>
      </w:tblPr>
      <w:tblGrid>
        <w:gridCol w:w="3550"/>
        <w:gridCol w:w="6144"/>
      </w:tblGrid>
      <w:tr w:rsidR="000F0951" w:rsidRPr="00276DD6" w14:paraId="31CE74A9" w14:textId="77777777" w:rsidTr="00E001A6">
        <w:trPr>
          <w:cnfStyle w:val="100000000000" w:firstRow="1" w:lastRow="0" w:firstColumn="0" w:lastColumn="0" w:oddVBand="0" w:evenVBand="0" w:oddHBand="0" w:evenHBand="0" w:firstRowFirstColumn="0" w:firstRowLastColumn="0" w:lastRowFirstColumn="0" w:lastRowLastColumn="0"/>
        </w:trPr>
        <w:tc>
          <w:tcPr>
            <w:tcW w:w="1831" w:type="pct"/>
          </w:tcPr>
          <w:p w14:paraId="230B9F1D" w14:textId="77777777" w:rsidR="000F0951" w:rsidRPr="00276DD6" w:rsidRDefault="000F0951" w:rsidP="00276DD6">
            <w:pPr>
              <w:pStyle w:val="GOSTTableHead"/>
            </w:pPr>
            <w:r w:rsidRPr="00276DD6">
              <w:t>Условие</w:t>
            </w:r>
          </w:p>
        </w:tc>
        <w:tc>
          <w:tcPr>
            <w:tcW w:w="3169" w:type="pct"/>
          </w:tcPr>
          <w:p w14:paraId="0FE3D0D0" w14:textId="77777777" w:rsidR="000F0951" w:rsidRPr="00276DD6" w:rsidRDefault="000F0951" w:rsidP="00276DD6">
            <w:pPr>
              <w:pStyle w:val="GOSTTableHead"/>
            </w:pPr>
            <w:r w:rsidRPr="00276DD6">
              <w:t>Описание</w:t>
            </w:r>
          </w:p>
        </w:tc>
      </w:tr>
      <w:tr w:rsidR="000F0951" w:rsidRPr="00276DD6" w14:paraId="4BC5B33F" w14:textId="77777777" w:rsidTr="00E001A6">
        <w:trPr>
          <w:cnfStyle w:val="000000100000" w:firstRow="0" w:lastRow="0" w:firstColumn="0" w:lastColumn="0" w:oddVBand="0" w:evenVBand="0" w:oddHBand="1" w:evenHBand="0" w:firstRowFirstColumn="0" w:firstRowLastColumn="0" w:lastRowFirstColumn="0" w:lastRowLastColumn="0"/>
        </w:trPr>
        <w:tc>
          <w:tcPr>
            <w:tcW w:w="1831" w:type="pct"/>
          </w:tcPr>
          <w:p w14:paraId="585E3A9B" w14:textId="77777777" w:rsidR="000F0951" w:rsidRPr="00276DD6" w:rsidRDefault="000F0951" w:rsidP="00276DD6">
            <w:pPr>
              <w:pStyle w:val="GOSTTablenorm"/>
            </w:pPr>
            <w:r w:rsidRPr="00276DD6">
              <w:t>Входящие процессы/события</w:t>
            </w:r>
          </w:p>
        </w:tc>
        <w:tc>
          <w:tcPr>
            <w:tcW w:w="3169" w:type="pct"/>
          </w:tcPr>
          <w:p w14:paraId="31FB2387" w14:textId="77777777" w:rsidR="000F0951" w:rsidRPr="00276DD6" w:rsidRDefault="000F0951" w:rsidP="00276DD6">
            <w:pPr>
              <w:pStyle w:val="GOSTTablenorm"/>
            </w:pPr>
            <w:r w:rsidRPr="00276DD6">
              <w:t>Утвержденная заявка (статус «Утвержден»)</w:t>
            </w:r>
          </w:p>
          <w:p w14:paraId="0A8EB602" w14:textId="77777777" w:rsidR="000F0951" w:rsidRPr="00276DD6" w:rsidRDefault="000F0951" w:rsidP="00276DD6">
            <w:pPr>
              <w:pStyle w:val="GOSTTablenorm"/>
            </w:pPr>
            <w:r w:rsidRPr="00276DD6">
              <w:t>Автоматически создана запись в справочнике Сводный реестр</w:t>
            </w:r>
          </w:p>
          <w:p w14:paraId="1FE9148A" w14:textId="77777777" w:rsidR="000F0951" w:rsidRPr="00276DD6" w:rsidRDefault="000F0951" w:rsidP="00276DD6">
            <w:pPr>
              <w:pStyle w:val="GOSTTablenorm"/>
            </w:pPr>
            <w:r w:rsidRPr="00276DD6">
              <w:t>Примечание! По Заявке с типом «Перевод в Архив» Извеще</w:t>
            </w:r>
            <w:r w:rsidRPr="00276DD6">
              <w:lastRenderedPageBreak/>
              <w:t>ние не формируется.</w:t>
            </w:r>
          </w:p>
        </w:tc>
      </w:tr>
      <w:tr w:rsidR="000F0951" w:rsidRPr="00276DD6" w14:paraId="62405CA0" w14:textId="77777777" w:rsidTr="00E001A6">
        <w:trPr>
          <w:cnfStyle w:val="000000010000" w:firstRow="0" w:lastRow="0" w:firstColumn="0" w:lastColumn="0" w:oddVBand="0" w:evenVBand="0" w:oddHBand="0" w:evenHBand="1" w:firstRowFirstColumn="0" w:firstRowLastColumn="0" w:lastRowFirstColumn="0" w:lastRowLastColumn="0"/>
        </w:trPr>
        <w:tc>
          <w:tcPr>
            <w:tcW w:w="1831" w:type="pct"/>
          </w:tcPr>
          <w:p w14:paraId="7A7A4BCE" w14:textId="77777777" w:rsidR="000F0951" w:rsidRPr="00276DD6" w:rsidRDefault="000F0951" w:rsidP="00276DD6">
            <w:pPr>
              <w:pStyle w:val="GOSTTablenorm"/>
            </w:pPr>
            <w:r w:rsidRPr="00276DD6">
              <w:lastRenderedPageBreak/>
              <w:t>Входящие документы/системные записи</w:t>
            </w:r>
          </w:p>
        </w:tc>
        <w:tc>
          <w:tcPr>
            <w:tcW w:w="3169" w:type="pct"/>
          </w:tcPr>
          <w:p w14:paraId="40BB0876" w14:textId="77777777" w:rsidR="000F0951" w:rsidRPr="00276DD6" w:rsidRDefault="000F0951" w:rsidP="00276DD6">
            <w:pPr>
              <w:pStyle w:val="GOSTTablenorm"/>
            </w:pPr>
            <w:r w:rsidRPr="00276DD6">
              <w:t>Извещение (статус «Передан»)</w:t>
            </w:r>
          </w:p>
        </w:tc>
      </w:tr>
    </w:tbl>
    <w:p w14:paraId="5A2E4415" w14:textId="77777777" w:rsidR="000F0951" w:rsidRPr="00276DD6" w:rsidRDefault="000F0951" w:rsidP="00276DD6">
      <w:pPr>
        <w:pStyle w:val="GOSTNormal"/>
      </w:pPr>
      <w:bookmarkStart w:id="9223" w:name="_Toc414312319"/>
      <w:bookmarkStart w:id="9224" w:name="_Toc457828026"/>
      <w:r w:rsidRPr="00276DD6">
        <w:t>Подготовительные действия</w:t>
      </w:r>
      <w:bookmarkEnd w:id="9223"/>
      <w:bookmarkEnd w:id="9224"/>
      <w:r w:rsidRPr="00276DD6">
        <w:t>:</w:t>
      </w:r>
    </w:p>
    <w:p w14:paraId="3BF6D14A" w14:textId="77777777" w:rsidR="000F0951" w:rsidRPr="00276DD6" w:rsidRDefault="000F0951" w:rsidP="00276DD6">
      <w:pPr>
        <w:pStyle w:val="GOSTNormal"/>
        <w:rPr>
          <w:szCs w:val="24"/>
        </w:rPr>
      </w:pPr>
      <w:r w:rsidRPr="00276DD6">
        <w:rPr>
          <w:szCs w:val="24"/>
        </w:rPr>
        <w:t>Войти в Систему.</w:t>
      </w:r>
    </w:p>
    <w:p w14:paraId="06C7E0CC" w14:textId="1E65C80A" w:rsidR="000F0951" w:rsidRPr="00276DD6" w:rsidRDefault="000F0951" w:rsidP="00276DD6">
      <w:pPr>
        <w:pStyle w:val="GOSTListnum"/>
        <w:numPr>
          <w:ilvl w:val="0"/>
          <w:numId w:val="74"/>
        </w:numPr>
      </w:pPr>
      <w:r w:rsidRPr="00276DD6">
        <w:t>Перейти по меню: «</w:t>
      </w:r>
      <w:r w:rsidR="007C37B1" w:rsidRPr="00276DD6">
        <w:t>Ведение справочников, реестров, классификаторов</w:t>
      </w:r>
      <w:r w:rsidRPr="00276DD6">
        <w:t xml:space="preserve">» </w:t>
      </w:r>
      <w:r w:rsidRPr="00276DD6">
        <w:rPr>
          <w:lang w:val="en-US"/>
        </w:rPr>
        <w:sym w:font="Wingdings" w:char="F0E0"/>
      </w:r>
      <w:r w:rsidRPr="00276DD6">
        <w:t xml:space="preserve"> «Сводный реестр» </w:t>
      </w:r>
      <w:r w:rsidRPr="00276DD6">
        <w:rPr>
          <w:lang w:val="en-US"/>
        </w:rPr>
        <w:sym w:font="Wingdings" w:char="F0E0"/>
      </w:r>
      <w:r w:rsidRPr="00276DD6">
        <w:t xml:space="preserve"> «Извещения» (</w:t>
      </w:r>
      <w:r w:rsidR="00AE594D" w:rsidRPr="00276DD6">
        <w:t>рис. </w:t>
      </w:r>
      <w:r w:rsidR="00B2711F" w:rsidRPr="00276DD6">
        <w:fldChar w:fldCharType="begin"/>
      </w:r>
      <w:r w:rsidR="00B2711F" w:rsidRPr="00276DD6">
        <w:instrText xml:space="preserve"> REF _Ref473576796 \h  \* MERGEFORMAT </w:instrText>
      </w:r>
      <w:r w:rsidR="00B2711F" w:rsidRPr="00276DD6">
        <w:fldChar w:fldCharType="separate"/>
      </w:r>
      <w:ins w:id="9225" w:author="Валеев Вадим" w:date="2024-03-20T11:01:00Z">
        <w:r w:rsidR="00D703D3" w:rsidRPr="00D703D3">
          <w:rPr>
            <w:rPrChange w:id="9226" w:author="Валеев Вадим" w:date="2024-03-20T11:01:00Z">
              <w:rPr>
                <w:rStyle w:val="affb"/>
                <w:b w:val="0"/>
                <w:bCs w:val="0"/>
                <w:noProof/>
              </w:rPr>
            </w:rPrChange>
          </w:rPr>
          <w:t>206</w:t>
        </w:r>
      </w:ins>
      <w:del w:id="9227" w:author="Валеев Вадим" w:date="2024-03-12T11:11:00Z">
        <w:r w:rsidR="003308E6" w:rsidRPr="00276DD6" w:rsidDel="00FA6083">
          <w:delText>199</w:delText>
        </w:r>
      </w:del>
      <w:r w:rsidR="00B2711F" w:rsidRPr="00276DD6">
        <w:fldChar w:fldCharType="end"/>
      </w:r>
      <w:r w:rsidRPr="00276DD6">
        <w:t>).</w:t>
      </w:r>
    </w:p>
    <w:p w14:paraId="3D07AE94" w14:textId="77777777" w:rsidR="000F0951" w:rsidRPr="00276DD6" w:rsidRDefault="0035053E" w:rsidP="00276DD6">
      <w:pPr>
        <w:pStyle w:val="GOSTFigure"/>
      </w:pPr>
      <w:r w:rsidRPr="00276DD6">
        <w:rPr>
          <w:noProof/>
        </w:rPr>
        <w:drawing>
          <wp:inline distT="0" distB="0" distL="0" distR="0" wp14:anchorId="4CD01739" wp14:editId="6617D38D">
            <wp:extent cx="6120130" cy="1512188"/>
            <wp:effectExtent l="0" t="0" r="0" b="0"/>
            <wp:docPr id="129" name="Рисунок 1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236"/>
                    <a:stretch>
                      <a:fillRect/>
                    </a:stretch>
                  </pic:blipFill>
                  <pic:spPr>
                    <a:xfrm>
                      <a:off x="0" y="0"/>
                      <a:ext cx="6120130" cy="1512188"/>
                    </a:xfrm>
                    <a:prstGeom prst="rect">
                      <a:avLst/>
                    </a:prstGeom>
                  </pic:spPr>
                </pic:pic>
              </a:graphicData>
            </a:graphic>
          </wp:inline>
        </w:drawing>
      </w:r>
    </w:p>
    <w:bookmarkStart w:id="9228" w:name="_Ref473576796"/>
    <w:bookmarkStart w:id="9229" w:name="_Ref473576791"/>
    <w:bookmarkStart w:id="9230" w:name="_Toc524683375"/>
    <w:p w14:paraId="6AC12DA5" w14:textId="01DD49C6" w:rsidR="000F0951" w:rsidRPr="00276DD6" w:rsidRDefault="00D05AC1" w:rsidP="00276DD6">
      <w:pPr>
        <w:pStyle w:val="GOSTFigName"/>
        <w:rPr>
          <w:rStyle w:val="affb"/>
          <w:b/>
          <w:bCs w:val="0"/>
        </w:rPr>
      </w:pPr>
      <w:r w:rsidRPr="00276DD6">
        <w:rPr>
          <w:rStyle w:val="affb"/>
          <w:b/>
          <w:bCs w:val="0"/>
        </w:rPr>
        <w:fldChar w:fldCharType="begin"/>
      </w:r>
      <w:r w:rsidR="000F0951" w:rsidRPr="00276DD6">
        <w:rPr>
          <w:rStyle w:val="affb"/>
          <w:b/>
          <w:bCs w:val="0"/>
        </w:rPr>
        <w:instrText xml:space="preserve"> SEQ Рисунок \* ARABIC </w:instrText>
      </w:r>
      <w:r w:rsidRPr="00276DD6">
        <w:rPr>
          <w:rStyle w:val="affb"/>
          <w:b/>
          <w:bCs w:val="0"/>
        </w:rPr>
        <w:fldChar w:fldCharType="separate"/>
      </w:r>
      <w:bookmarkStart w:id="9231" w:name="_Toc161825842"/>
      <w:ins w:id="9232" w:author="Валеев Вадим" w:date="2024-03-20T11:01:00Z">
        <w:r w:rsidR="00D703D3">
          <w:rPr>
            <w:rStyle w:val="affb"/>
            <w:b/>
            <w:bCs w:val="0"/>
            <w:noProof/>
          </w:rPr>
          <w:t>206</w:t>
        </w:r>
      </w:ins>
      <w:del w:id="9233" w:author="Валеев Вадим" w:date="2024-03-12T11:05:00Z">
        <w:r w:rsidR="003308E6" w:rsidRPr="00276DD6" w:rsidDel="000F57F3">
          <w:rPr>
            <w:rStyle w:val="affb"/>
            <w:b/>
            <w:bCs w:val="0"/>
            <w:noProof/>
          </w:rPr>
          <w:delText>199</w:delText>
        </w:r>
      </w:del>
      <w:r w:rsidRPr="00276DD6">
        <w:rPr>
          <w:rStyle w:val="affb"/>
          <w:b/>
          <w:bCs w:val="0"/>
        </w:rPr>
        <w:fldChar w:fldCharType="end"/>
      </w:r>
      <w:bookmarkEnd w:id="9228"/>
      <w:r w:rsidR="009E44C8" w:rsidRPr="00276DD6">
        <w:rPr>
          <w:rStyle w:val="affb"/>
          <w:b/>
          <w:bCs w:val="0"/>
        </w:rPr>
        <w:t>.</w:t>
      </w:r>
      <w:r w:rsidR="000F0951" w:rsidRPr="00276DD6">
        <w:rPr>
          <w:rStyle w:val="affb"/>
          <w:b/>
          <w:bCs w:val="0"/>
        </w:rPr>
        <w:t xml:space="preserve"> Путь по меню к Реестру извещений</w:t>
      </w:r>
      <w:bookmarkEnd w:id="9229"/>
      <w:bookmarkEnd w:id="9230"/>
      <w:bookmarkEnd w:id="9231"/>
    </w:p>
    <w:p w14:paraId="1000F088" w14:textId="77777777" w:rsidR="000F0951" w:rsidRPr="00276DD6" w:rsidRDefault="000F0951" w:rsidP="00276DD6">
      <w:pPr>
        <w:pStyle w:val="GOSTNormal"/>
      </w:pPr>
      <w:bookmarkStart w:id="9234" w:name="_Toc414312320"/>
      <w:bookmarkStart w:id="9235" w:name="_Toc457828027"/>
      <w:r w:rsidRPr="00276DD6">
        <w:t>Порядок выполнения операции</w:t>
      </w:r>
      <w:bookmarkEnd w:id="9234"/>
      <w:bookmarkEnd w:id="9235"/>
      <w:r w:rsidRPr="00276DD6">
        <w:t>:</w:t>
      </w:r>
    </w:p>
    <w:p w14:paraId="1ADA8C98" w14:textId="77777777" w:rsidR="00D703D3" w:rsidRPr="00276DD6" w:rsidRDefault="000F0951" w:rsidP="00D703D3">
      <w:pPr>
        <w:pStyle w:val="GOSTNormal"/>
        <w:rPr>
          <w:ins w:id="9236" w:author="Валеев Вадим" w:date="2024-03-20T11:01:00Z"/>
          <w:rStyle w:val="affb"/>
          <w:b w:val="0"/>
          <w:bCs w:val="0"/>
          <w:noProof/>
        </w:rPr>
        <w:pPrChange w:id="9237" w:author="Валеев Вадим" w:date="2024-03-20T11:01:00Z">
          <w:pPr>
            <w:pStyle w:val="GOSTFigure"/>
          </w:pPr>
        </w:pPrChange>
      </w:pPr>
      <w:r w:rsidRPr="00276DD6">
        <w:t>Для просмотра документа необходимо двойным щелчком мыши выбрать интересующее извещение. Откроется форма просмотра Извещения (</w:t>
      </w:r>
      <w:r w:rsidR="00AE594D" w:rsidRPr="00276DD6">
        <w:t>рис. </w:t>
      </w:r>
      <w:r w:rsidR="00B2711F" w:rsidRPr="00276DD6">
        <w:fldChar w:fldCharType="begin"/>
      </w:r>
      <w:r w:rsidR="00B2711F" w:rsidRPr="00276DD6">
        <w:instrText xml:space="preserve"> REF _Ref473897221 \h  \* MERGEFORMAT </w:instrText>
      </w:r>
      <w:r w:rsidR="00B2711F" w:rsidRPr="00276DD6">
        <w:fldChar w:fldCharType="separate"/>
      </w:r>
    </w:p>
    <w:p w14:paraId="6B58F4AE" w14:textId="13D60D36" w:rsidR="003308E6" w:rsidRPr="00276DD6" w:rsidDel="00FA6083" w:rsidRDefault="00D703D3" w:rsidP="00276DD6">
      <w:pPr>
        <w:pStyle w:val="GOSTNormal"/>
        <w:rPr>
          <w:del w:id="9238" w:author="Валеев Вадим" w:date="2024-03-12T11:11:00Z"/>
          <w:rStyle w:val="affb"/>
          <w:b w:val="0"/>
          <w:bCs w:val="0"/>
          <w:noProof/>
        </w:rPr>
      </w:pPr>
      <w:ins w:id="9239" w:author="Валеев Вадим" w:date="2024-03-20T11:01:00Z">
        <w:r>
          <w:rPr>
            <w:rStyle w:val="affb"/>
            <w:b w:val="0"/>
            <w:bCs w:val="0"/>
            <w:noProof/>
          </w:rPr>
          <w:t>207</w:t>
        </w:r>
      </w:ins>
    </w:p>
    <w:p w14:paraId="0F183FDD" w14:textId="7E0B913E" w:rsidR="000F0951" w:rsidRPr="00276DD6" w:rsidRDefault="003308E6" w:rsidP="00276DD6">
      <w:pPr>
        <w:pStyle w:val="GOSTNormal"/>
        <w:rPr>
          <w:lang w:val="en-US"/>
        </w:rPr>
      </w:pPr>
      <w:del w:id="9240" w:author="Валеев Вадим" w:date="2024-03-12T11:11:00Z">
        <w:r w:rsidRPr="00276DD6" w:rsidDel="00FA6083">
          <w:rPr>
            <w:rStyle w:val="affb"/>
            <w:b w:val="0"/>
            <w:bCs w:val="0"/>
            <w:noProof/>
          </w:rPr>
          <w:delText>200</w:delText>
        </w:r>
      </w:del>
      <w:r w:rsidR="00B2711F" w:rsidRPr="00276DD6">
        <w:fldChar w:fldCharType="end"/>
      </w:r>
      <w:r w:rsidR="000F0951" w:rsidRPr="00276DD6">
        <w:t xml:space="preserve">, </w:t>
      </w:r>
      <w:r w:rsidR="00B2711F" w:rsidRPr="00276DD6">
        <w:fldChar w:fldCharType="begin"/>
      </w:r>
      <w:r w:rsidR="00B2711F" w:rsidRPr="00276DD6">
        <w:instrText xml:space="preserve"> REF _Ref457306949 \h  \* MERGEFORMAT </w:instrText>
      </w:r>
      <w:r w:rsidR="00B2711F" w:rsidRPr="00276DD6">
        <w:fldChar w:fldCharType="separate"/>
      </w:r>
      <w:ins w:id="9241" w:author="Валеев Вадим" w:date="2024-03-20T11:01:00Z">
        <w:r w:rsidR="00D703D3" w:rsidRPr="00D703D3">
          <w:rPr>
            <w:rPrChange w:id="9242" w:author="Валеев Вадим" w:date="2024-03-20T11:01:00Z">
              <w:rPr>
                <w:rStyle w:val="affb"/>
                <w:b w:val="0"/>
                <w:bCs w:val="0"/>
                <w:noProof/>
              </w:rPr>
            </w:rPrChange>
          </w:rPr>
          <w:t>208</w:t>
        </w:r>
      </w:ins>
      <w:del w:id="9243" w:author="Валеев Вадим" w:date="2024-03-12T11:11:00Z">
        <w:r w:rsidRPr="00276DD6" w:rsidDel="00FA6083">
          <w:delText>201</w:delText>
        </w:r>
      </w:del>
      <w:r w:rsidR="00B2711F" w:rsidRPr="00276DD6">
        <w:fldChar w:fldCharType="end"/>
      </w:r>
      <w:r w:rsidR="000F0951" w:rsidRPr="00276DD6">
        <w:t>).</w:t>
      </w:r>
    </w:p>
    <w:p w14:paraId="7B1C9B62" w14:textId="77777777" w:rsidR="00724D32" w:rsidRPr="00276DD6" w:rsidRDefault="003F2CEC" w:rsidP="00276DD6">
      <w:pPr>
        <w:pStyle w:val="GOSTFigure"/>
        <w:rPr>
          <w:rStyle w:val="affb"/>
          <w:b w:val="0"/>
          <w:bCs w:val="0"/>
        </w:rPr>
      </w:pPr>
      <w:r w:rsidRPr="00276DD6">
        <w:rPr>
          <w:noProof/>
        </w:rPr>
        <w:drawing>
          <wp:inline distT="0" distB="0" distL="0" distR="0" wp14:anchorId="3B1BAD00" wp14:editId="2FC8BE9B">
            <wp:extent cx="6120130" cy="2170430"/>
            <wp:effectExtent l="0" t="0" r="0" b="1270"/>
            <wp:docPr id="253" name="Рисунок 25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43"/>
                    <a:stretch>
                      <a:fillRect/>
                    </a:stretch>
                  </pic:blipFill>
                  <pic:spPr>
                    <a:xfrm>
                      <a:off x="0" y="0"/>
                      <a:ext cx="6120130" cy="2170430"/>
                    </a:xfrm>
                    <a:prstGeom prst="rect">
                      <a:avLst/>
                    </a:prstGeom>
                  </pic:spPr>
                </pic:pic>
              </a:graphicData>
            </a:graphic>
          </wp:inline>
        </w:drawing>
      </w:r>
      <w:bookmarkStart w:id="9244" w:name="_Ref473897221"/>
      <w:bookmarkStart w:id="9245" w:name="_Toc524683376"/>
    </w:p>
    <w:p w14:paraId="3056CC71" w14:textId="67E4E66D" w:rsidR="000F0951" w:rsidRPr="00276DD6" w:rsidRDefault="00D05AC1" w:rsidP="00276DD6">
      <w:pPr>
        <w:pStyle w:val="GOSTFigName"/>
        <w:rPr>
          <w:rStyle w:val="affb"/>
          <w:bCs w:val="0"/>
        </w:rPr>
      </w:pPr>
      <w:r w:rsidRPr="00276DD6">
        <w:rPr>
          <w:rStyle w:val="affb"/>
          <w:b/>
          <w:bCs w:val="0"/>
        </w:rPr>
        <w:fldChar w:fldCharType="begin"/>
      </w:r>
      <w:r w:rsidR="000F0951" w:rsidRPr="00276DD6">
        <w:rPr>
          <w:rStyle w:val="affb"/>
          <w:b/>
          <w:bCs w:val="0"/>
        </w:rPr>
        <w:instrText xml:space="preserve"> SEQ Рисунок \* ARABIC </w:instrText>
      </w:r>
      <w:r w:rsidRPr="00276DD6">
        <w:rPr>
          <w:rStyle w:val="affb"/>
          <w:b/>
          <w:bCs w:val="0"/>
        </w:rPr>
        <w:fldChar w:fldCharType="separate"/>
      </w:r>
      <w:bookmarkStart w:id="9246" w:name="_Toc161825843"/>
      <w:ins w:id="9247" w:author="Валеев Вадим" w:date="2024-03-20T11:01:00Z">
        <w:r w:rsidR="00D703D3">
          <w:rPr>
            <w:rStyle w:val="affb"/>
            <w:b/>
            <w:bCs w:val="0"/>
            <w:noProof/>
          </w:rPr>
          <w:t>207</w:t>
        </w:r>
      </w:ins>
      <w:del w:id="9248" w:author="Валеев Вадим" w:date="2024-03-12T11:05:00Z">
        <w:r w:rsidR="003308E6" w:rsidRPr="00276DD6" w:rsidDel="000F57F3">
          <w:rPr>
            <w:rStyle w:val="affb"/>
            <w:b/>
            <w:bCs w:val="0"/>
            <w:noProof/>
          </w:rPr>
          <w:delText>200</w:delText>
        </w:r>
      </w:del>
      <w:r w:rsidRPr="00276DD6">
        <w:rPr>
          <w:rStyle w:val="affb"/>
          <w:b/>
          <w:bCs w:val="0"/>
        </w:rPr>
        <w:fldChar w:fldCharType="end"/>
      </w:r>
      <w:bookmarkEnd w:id="9244"/>
      <w:r w:rsidR="009E44C8" w:rsidRPr="00276DD6">
        <w:rPr>
          <w:rStyle w:val="affb"/>
          <w:b/>
          <w:bCs w:val="0"/>
        </w:rPr>
        <w:t>.</w:t>
      </w:r>
      <w:r w:rsidR="000F0951" w:rsidRPr="00276DD6">
        <w:rPr>
          <w:rStyle w:val="affb"/>
          <w:b/>
          <w:bCs w:val="0"/>
        </w:rPr>
        <w:t xml:space="preserve"> Выбор извещения</w:t>
      </w:r>
      <w:bookmarkEnd w:id="9245"/>
      <w:bookmarkEnd w:id="9246"/>
    </w:p>
    <w:p w14:paraId="0CEDC5A6" w14:textId="77777777" w:rsidR="000F0951" w:rsidRPr="00276DD6" w:rsidRDefault="003F2CEC" w:rsidP="00276DD6">
      <w:pPr>
        <w:pStyle w:val="GOSTFigure"/>
      </w:pPr>
      <w:r w:rsidRPr="00276DD6">
        <w:rPr>
          <w:noProof/>
        </w:rPr>
        <w:lastRenderedPageBreak/>
        <w:t xml:space="preserve"> </w:t>
      </w:r>
      <w:r w:rsidRPr="00276DD6">
        <w:rPr>
          <w:noProof/>
        </w:rPr>
        <w:drawing>
          <wp:inline distT="0" distB="0" distL="0" distR="0" wp14:anchorId="4344FF79" wp14:editId="4909A384">
            <wp:extent cx="6120130" cy="2750185"/>
            <wp:effectExtent l="0" t="0" r="0" b="0"/>
            <wp:docPr id="254" name="Рисунок 25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44"/>
                    <a:stretch>
                      <a:fillRect/>
                    </a:stretch>
                  </pic:blipFill>
                  <pic:spPr>
                    <a:xfrm>
                      <a:off x="0" y="0"/>
                      <a:ext cx="6120130" cy="2750185"/>
                    </a:xfrm>
                    <a:prstGeom prst="rect">
                      <a:avLst/>
                    </a:prstGeom>
                  </pic:spPr>
                </pic:pic>
              </a:graphicData>
            </a:graphic>
          </wp:inline>
        </w:drawing>
      </w:r>
      <w:r w:rsidR="000F0951" w:rsidRPr="00276DD6">
        <w:rPr>
          <w:noProof/>
        </w:rPr>
        <w:drawing>
          <wp:inline distT="0" distB="0" distL="0" distR="0" wp14:anchorId="11D2E1A3" wp14:editId="6226E628">
            <wp:extent cx="5819775" cy="514350"/>
            <wp:effectExtent l="19050" t="19050" r="28575" b="19050"/>
            <wp:docPr id="852" name="Рисунок 8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381"/>
                    <pic:cNvPicPr>
                      <a:picLocks noChangeAspect="1" noChangeArrowheads="1"/>
                    </pic:cNvPicPr>
                  </pic:nvPicPr>
                  <pic:blipFill>
                    <a:blip r:embed="rId245" cstate="print">
                      <a:extLst>
                        <a:ext uri="{28A0092B-C50C-407E-A947-70E740481C1C}">
                          <a14:useLocalDpi xmlns:a14="http://schemas.microsoft.com/office/drawing/2010/main" val="0"/>
                        </a:ext>
                      </a:extLst>
                    </a:blip>
                    <a:srcRect/>
                    <a:stretch>
                      <a:fillRect/>
                    </a:stretch>
                  </pic:blipFill>
                  <pic:spPr bwMode="auto">
                    <a:xfrm>
                      <a:off x="0" y="0"/>
                      <a:ext cx="5819775" cy="514350"/>
                    </a:xfrm>
                    <a:prstGeom prst="rect">
                      <a:avLst/>
                    </a:prstGeom>
                    <a:noFill/>
                    <a:ln w="6350" cmpd="sng">
                      <a:solidFill>
                        <a:srgbClr val="000000"/>
                      </a:solidFill>
                      <a:miter lim="800000"/>
                      <a:headEnd/>
                      <a:tailEnd/>
                    </a:ln>
                    <a:effectLst/>
                  </pic:spPr>
                </pic:pic>
              </a:graphicData>
            </a:graphic>
          </wp:inline>
        </w:drawing>
      </w:r>
    </w:p>
    <w:bookmarkStart w:id="9249" w:name="_Ref457306949"/>
    <w:bookmarkStart w:id="9250" w:name="_Toc524683377"/>
    <w:p w14:paraId="18C4266E" w14:textId="27D951AD" w:rsidR="000F0951" w:rsidRPr="00276DD6" w:rsidRDefault="00D05AC1" w:rsidP="00276DD6">
      <w:pPr>
        <w:pStyle w:val="GOSTFigName"/>
        <w:rPr>
          <w:rStyle w:val="affb"/>
          <w:b/>
          <w:bCs w:val="0"/>
        </w:rPr>
      </w:pPr>
      <w:r w:rsidRPr="00276DD6">
        <w:rPr>
          <w:rStyle w:val="affb"/>
          <w:b/>
          <w:bCs w:val="0"/>
        </w:rPr>
        <w:fldChar w:fldCharType="begin"/>
      </w:r>
      <w:r w:rsidR="000F0951" w:rsidRPr="00276DD6">
        <w:rPr>
          <w:rStyle w:val="affb"/>
          <w:b/>
          <w:bCs w:val="0"/>
        </w:rPr>
        <w:instrText xml:space="preserve"> SEQ Рисунок \* ARABIC </w:instrText>
      </w:r>
      <w:r w:rsidRPr="00276DD6">
        <w:rPr>
          <w:rStyle w:val="affb"/>
          <w:b/>
          <w:bCs w:val="0"/>
        </w:rPr>
        <w:fldChar w:fldCharType="separate"/>
      </w:r>
      <w:bookmarkStart w:id="9251" w:name="_Toc161825844"/>
      <w:ins w:id="9252" w:author="Валеев Вадим" w:date="2024-03-20T11:01:00Z">
        <w:r w:rsidR="00D703D3">
          <w:rPr>
            <w:rStyle w:val="affb"/>
            <w:b/>
            <w:bCs w:val="0"/>
            <w:noProof/>
          </w:rPr>
          <w:t>208</w:t>
        </w:r>
      </w:ins>
      <w:del w:id="9253" w:author="Валеев Вадим" w:date="2024-03-12T11:05:00Z">
        <w:r w:rsidR="003308E6" w:rsidRPr="00276DD6" w:rsidDel="000F57F3">
          <w:rPr>
            <w:rStyle w:val="affb"/>
            <w:b/>
            <w:bCs w:val="0"/>
            <w:noProof/>
          </w:rPr>
          <w:delText>201</w:delText>
        </w:r>
      </w:del>
      <w:r w:rsidRPr="00276DD6">
        <w:rPr>
          <w:rStyle w:val="affb"/>
          <w:b/>
          <w:bCs w:val="0"/>
        </w:rPr>
        <w:fldChar w:fldCharType="end"/>
      </w:r>
      <w:bookmarkEnd w:id="9249"/>
      <w:r w:rsidR="009E44C8" w:rsidRPr="00276DD6">
        <w:rPr>
          <w:rStyle w:val="affb"/>
          <w:b/>
          <w:bCs w:val="0"/>
        </w:rPr>
        <w:t>.</w:t>
      </w:r>
      <w:r w:rsidR="000F0951" w:rsidRPr="00276DD6">
        <w:rPr>
          <w:rStyle w:val="affb"/>
          <w:b/>
          <w:bCs w:val="0"/>
        </w:rPr>
        <w:t xml:space="preserve"> Просмотр Извещения</w:t>
      </w:r>
      <w:bookmarkEnd w:id="9250"/>
      <w:bookmarkEnd w:id="9251"/>
    </w:p>
    <w:p w14:paraId="38031B7C" w14:textId="21DFDB78" w:rsidR="000F0951" w:rsidRPr="00276DD6" w:rsidRDefault="000F0951" w:rsidP="00276DD6">
      <w:pPr>
        <w:pStyle w:val="GOSTNormal"/>
      </w:pPr>
      <w:r w:rsidRPr="00276DD6">
        <w:t>При смене Руководителя технической заявкой по данным</w:t>
      </w:r>
      <w:r w:rsidR="00C53A74" w:rsidRPr="00276DD6">
        <w:t xml:space="preserve"> «ЕГРЮЛ» </w:t>
      </w:r>
      <w:r w:rsidRPr="00276DD6">
        <w:t>в Извещении выводятся поля, по которым требуются внести изменения с помощью Заявки на изменение Сводного реестра.</w:t>
      </w:r>
    </w:p>
    <w:p w14:paraId="6A422F7F" w14:textId="77777777" w:rsidR="000F0951" w:rsidRPr="00276DD6" w:rsidRDefault="000F0951" w:rsidP="00276DD6">
      <w:pPr>
        <w:pStyle w:val="42"/>
      </w:pPr>
      <w:bookmarkStart w:id="9254" w:name="_Toc457828028"/>
      <w:bookmarkStart w:id="9255" w:name="_Ref65356723"/>
      <w:bookmarkStart w:id="9256" w:name="_Toc161825357"/>
      <w:r w:rsidRPr="00276DD6">
        <w:t>Порядок выполнения операции «Печать» документа Извещение</w:t>
      </w:r>
      <w:bookmarkEnd w:id="9254"/>
      <w:bookmarkEnd w:id="9255"/>
      <w:bookmarkEnd w:id="9256"/>
    </w:p>
    <w:p w14:paraId="082517F9" w14:textId="1ACBD4A0" w:rsidR="000F0951" w:rsidRPr="00276DD6" w:rsidRDefault="000F0951" w:rsidP="00276DD6">
      <w:pPr>
        <w:pStyle w:val="GOSTNormal"/>
      </w:pPr>
      <w:r w:rsidRPr="00276DD6">
        <w:t>Для вывода на печать печатной формы Извещений необходимо от</w:t>
      </w:r>
      <w:r w:rsidR="006B6933" w:rsidRPr="00276DD6">
        <w:t xml:space="preserve">крыть на просмотр Извещение из </w:t>
      </w:r>
      <w:r w:rsidRPr="00276DD6">
        <w:t>списковой формы Реестра Извещений (</w:t>
      </w:r>
      <w:r w:rsidR="00AE594D" w:rsidRPr="00276DD6">
        <w:t>рис. </w:t>
      </w:r>
      <w:r w:rsidR="00B2711F" w:rsidRPr="00276DD6">
        <w:fldChar w:fldCharType="begin"/>
      </w:r>
      <w:r w:rsidR="00B2711F" w:rsidRPr="00276DD6">
        <w:instrText xml:space="preserve"> REF _Ref473576970 \h  \* MERGEFORMAT </w:instrText>
      </w:r>
      <w:r w:rsidR="00B2711F" w:rsidRPr="00276DD6">
        <w:fldChar w:fldCharType="separate"/>
      </w:r>
      <w:ins w:id="9257" w:author="Валеев Вадим" w:date="2024-03-20T11:01:00Z">
        <w:r w:rsidR="00D703D3" w:rsidRPr="00D703D3">
          <w:rPr>
            <w:rPrChange w:id="9258" w:author="Валеев Вадим" w:date="2024-03-20T11:01:00Z">
              <w:rPr>
                <w:rStyle w:val="affb"/>
                <w:b w:val="0"/>
                <w:bCs w:val="0"/>
                <w:noProof/>
              </w:rPr>
            </w:rPrChange>
          </w:rPr>
          <w:t>209</w:t>
        </w:r>
      </w:ins>
      <w:del w:id="9259" w:author="Валеев Вадим" w:date="2024-03-12T11:11:00Z">
        <w:r w:rsidR="003308E6" w:rsidRPr="00276DD6" w:rsidDel="00FA6083">
          <w:delText>202</w:delText>
        </w:r>
      </w:del>
      <w:r w:rsidR="00B2711F" w:rsidRPr="00276DD6">
        <w:fldChar w:fldCharType="end"/>
      </w:r>
      <w:r w:rsidRPr="00276DD6">
        <w:t xml:space="preserve">, </w:t>
      </w:r>
      <w:r w:rsidR="00B2711F" w:rsidRPr="00276DD6">
        <w:fldChar w:fldCharType="begin"/>
      </w:r>
      <w:r w:rsidR="00B2711F" w:rsidRPr="00276DD6">
        <w:instrText xml:space="preserve"> REF _Ref473577045 \h  \* MERGEFORMAT </w:instrText>
      </w:r>
      <w:r w:rsidR="00B2711F" w:rsidRPr="00276DD6">
        <w:fldChar w:fldCharType="separate"/>
      </w:r>
      <w:ins w:id="9260" w:author="Валеев Вадим" w:date="2024-03-20T11:01:00Z">
        <w:r w:rsidR="00D703D3" w:rsidRPr="00D703D3">
          <w:rPr>
            <w:rPrChange w:id="9261" w:author="Валеев Вадим" w:date="2024-03-20T11:01:00Z">
              <w:rPr>
                <w:rStyle w:val="affb"/>
                <w:b w:val="0"/>
                <w:bCs w:val="0"/>
                <w:noProof/>
              </w:rPr>
            </w:rPrChange>
          </w:rPr>
          <w:t>210</w:t>
        </w:r>
      </w:ins>
      <w:del w:id="9262" w:author="Валеев Вадим" w:date="2024-03-12T11:11:00Z">
        <w:r w:rsidR="003308E6" w:rsidRPr="00276DD6" w:rsidDel="00FA6083">
          <w:delText>203</w:delText>
        </w:r>
      </w:del>
      <w:r w:rsidR="00B2711F" w:rsidRPr="00276DD6">
        <w:fldChar w:fldCharType="end"/>
      </w:r>
      <w:r w:rsidRPr="00276DD6">
        <w:t>).</w:t>
      </w:r>
    </w:p>
    <w:p w14:paraId="1215501A" w14:textId="77777777" w:rsidR="000F0951" w:rsidRPr="00276DD6" w:rsidRDefault="003F2CEC" w:rsidP="00276DD6">
      <w:pPr>
        <w:pStyle w:val="GOSTFigure"/>
      </w:pPr>
      <w:r w:rsidRPr="00276DD6">
        <w:rPr>
          <w:noProof/>
        </w:rPr>
        <w:drawing>
          <wp:inline distT="0" distB="0" distL="0" distR="0" wp14:anchorId="0958725D" wp14:editId="2128077E">
            <wp:extent cx="6120130" cy="2170430"/>
            <wp:effectExtent l="0" t="0" r="0" b="1270"/>
            <wp:docPr id="255" name="Рисунок 2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43"/>
                    <a:stretch>
                      <a:fillRect/>
                    </a:stretch>
                  </pic:blipFill>
                  <pic:spPr>
                    <a:xfrm>
                      <a:off x="0" y="0"/>
                      <a:ext cx="6120130" cy="2170430"/>
                    </a:xfrm>
                    <a:prstGeom prst="rect">
                      <a:avLst/>
                    </a:prstGeom>
                  </pic:spPr>
                </pic:pic>
              </a:graphicData>
            </a:graphic>
          </wp:inline>
        </w:drawing>
      </w:r>
    </w:p>
    <w:bookmarkStart w:id="9263" w:name="_Ref473576970"/>
    <w:bookmarkStart w:id="9264" w:name="_Toc524683378"/>
    <w:p w14:paraId="56AEA21A" w14:textId="0905BA3F" w:rsidR="000F0951" w:rsidRPr="00276DD6" w:rsidRDefault="00D05AC1" w:rsidP="00276DD6">
      <w:pPr>
        <w:pStyle w:val="GOSTFigName"/>
        <w:rPr>
          <w:rStyle w:val="affb"/>
          <w:b/>
          <w:bCs w:val="0"/>
        </w:rPr>
      </w:pPr>
      <w:r w:rsidRPr="00276DD6">
        <w:rPr>
          <w:rStyle w:val="affb"/>
          <w:b/>
          <w:bCs w:val="0"/>
        </w:rPr>
        <w:fldChar w:fldCharType="begin"/>
      </w:r>
      <w:r w:rsidR="000F0951" w:rsidRPr="00276DD6">
        <w:rPr>
          <w:rStyle w:val="affb"/>
          <w:b/>
          <w:bCs w:val="0"/>
        </w:rPr>
        <w:instrText xml:space="preserve"> SEQ Рисунок \* ARABIC </w:instrText>
      </w:r>
      <w:r w:rsidRPr="00276DD6">
        <w:rPr>
          <w:rStyle w:val="affb"/>
          <w:b/>
          <w:bCs w:val="0"/>
        </w:rPr>
        <w:fldChar w:fldCharType="separate"/>
      </w:r>
      <w:bookmarkStart w:id="9265" w:name="_Toc161825845"/>
      <w:ins w:id="9266" w:author="Валеев Вадим" w:date="2024-03-20T11:01:00Z">
        <w:r w:rsidR="00D703D3">
          <w:rPr>
            <w:rStyle w:val="affb"/>
            <w:b/>
            <w:bCs w:val="0"/>
            <w:noProof/>
          </w:rPr>
          <w:t>209</w:t>
        </w:r>
      </w:ins>
      <w:del w:id="9267" w:author="Валеев Вадим" w:date="2024-03-12T11:05:00Z">
        <w:r w:rsidR="003308E6" w:rsidRPr="00276DD6" w:rsidDel="000F57F3">
          <w:rPr>
            <w:rStyle w:val="affb"/>
            <w:b/>
            <w:bCs w:val="0"/>
            <w:noProof/>
          </w:rPr>
          <w:delText>202</w:delText>
        </w:r>
      </w:del>
      <w:r w:rsidRPr="00276DD6">
        <w:rPr>
          <w:rStyle w:val="affb"/>
          <w:b/>
          <w:bCs w:val="0"/>
        </w:rPr>
        <w:fldChar w:fldCharType="end"/>
      </w:r>
      <w:bookmarkEnd w:id="9263"/>
      <w:r w:rsidR="009E44C8" w:rsidRPr="00276DD6">
        <w:rPr>
          <w:rStyle w:val="affb"/>
          <w:b/>
          <w:bCs w:val="0"/>
        </w:rPr>
        <w:t>.</w:t>
      </w:r>
      <w:r w:rsidR="000F0951" w:rsidRPr="00276DD6">
        <w:rPr>
          <w:rStyle w:val="affb"/>
          <w:b/>
          <w:bCs w:val="0"/>
        </w:rPr>
        <w:t xml:space="preserve"> Реестр извещений</w:t>
      </w:r>
      <w:bookmarkEnd w:id="9264"/>
      <w:bookmarkEnd w:id="9265"/>
    </w:p>
    <w:p w14:paraId="048DA32E" w14:textId="77777777" w:rsidR="000F0951" w:rsidRPr="00276DD6" w:rsidRDefault="003F2CEC" w:rsidP="00276DD6">
      <w:pPr>
        <w:pStyle w:val="GOSTFigure"/>
      </w:pPr>
      <w:r w:rsidRPr="00276DD6">
        <w:rPr>
          <w:noProof/>
        </w:rPr>
        <w:lastRenderedPageBreak/>
        <w:drawing>
          <wp:inline distT="0" distB="0" distL="0" distR="0" wp14:anchorId="17B43EF9" wp14:editId="78E093E5">
            <wp:extent cx="6120130" cy="2515235"/>
            <wp:effectExtent l="0" t="0" r="0" b="0"/>
            <wp:docPr id="641" name="Рисунок 6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46"/>
                    <a:stretch>
                      <a:fillRect/>
                    </a:stretch>
                  </pic:blipFill>
                  <pic:spPr>
                    <a:xfrm>
                      <a:off x="0" y="0"/>
                      <a:ext cx="6120130" cy="2515235"/>
                    </a:xfrm>
                    <a:prstGeom prst="rect">
                      <a:avLst/>
                    </a:prstGeom>
                  </pic:spPr>
                </pic:pic>
              </a:graphicData>
            </a:graphic>
          </wp:inline>
        </w:drawing>
      </w:r>
    </w:p>
    <w:bookmarkStart w:id="9268" w:name="_Ref473577045"/>
    <w:bookmarkStart w:id="9269" w:name="_Toc524683379"/>
    <w:p w14:paraId="48B9C61F" w14:textId="24F330E0" w:rsidR="000F0951" w:rsidRPr="00276DD6" w:rsidRDefault="00D05AC1" w:rsidP="00276DD6">
      <w:pPr>
        <w:pStyle w:val="GOSTFigName"/>
        <w:rPr>
          <w:rStyle w:val="affb"/>
          <w:b/>
          <w:bCs w:val="0"/>
        </w:rPr>
      </w:pPr>
      <w:r w:rsidRPr="00276DD6">
        <w:rPr>
          <w:rStyle w:val="affb"/>
          <w:b/>
          <w:bCs w:val="0"/>
        </w:rPr>
        <w:fldChar w:fldCharType="begin"/>
      </w:r>
      <w:r w:rsidR="000F0951" w:rsidRPr="00276DD6">
        <w:rPr>
          <w:rStyle w:val="affb"/>
          <w:b/>
          <w:bCs w:val="0"/>
        </w:rPr>
        <w:instrText xml:space="preserve"> SEQ Рисунок \* ARABIC </w:instrText>
      </w:r>
      <w:r w:rsidRPr="00276DD6">
        <w:rPr>
          <w:rStyle w:val="affb"/>
          <w:b/>
          <w:bCs w:val="0"/>
        </w:rPr>
        <w:fldChar w:fldCharType="separate"/>
      </w:r>
      <w:bookmarkStart w:id="9270" w:name="_Toc161825846"/>
      <w:ins w:id="9271" w:author="Валеев Вадим" w:date="2024-03-20T11:01:00Z">
        <w:r w:rsidR="00D703D3">
          <w:rPr>
            <w:rStyle w:val="affb"/>
            <w:b/>
            <w:bCs w:val="0"/>
            <w:noProof/>
          </w:rPr>
          <w:t>210</w:t>
        </w:r>
      </w:ins>
      <w:del w:id="9272" w:author="Валеев Вадим" w:date="2024-03-12T11:05:00Z">
        <w:r w:rsidR="003308E6" w:rsidRPr="00276DD6" w:rsidDel="000F57F3">
          <w:rPr>
            <w:rStyle w:val="affb"/>
            <w:b/>
            <w:bCs w:val="0"/>
            <w:noProof/>
          </w:rPr>
          <w:delText>203</w:delText>
        </w:r>
      </w:del>
      <w:r w:rsidRPr="00276DD6">
        <w:rPr>
          <w:rStyle w:val="affb"/>
          <w:b/>
          <w:bCs w:val="0"/>
        </w:rPr>
        <w:fldChar w:fldCharType="end"/>
      </w:r>
      <w:bookmarkEnd w:id="9268"/>
      <w:r w:rsidR="009E44C8" w:rsidRPr="00276DD6">
        <w:rPr>
          <w:rStyle w:val="affb"/>
          <w:b/>
          <w:bCs w:val="0"/>
        </w:rPr>
        <w:t>.</w:t>
      </w:r>
      <w:r w:rsidR="000F0951" w:rsidRPr="00276DD6">
        <w:rPr>
          <w:rStyle w:val="affb"/>
          <w:b/>
          <w:bCs w:val="0"/>
        </w:rPr>
        <w:t xml:space="preserve"> Открыть документ на просмотр для вывода печатной формы</w:t>
      </w:r>
      <w:bookmarkEnd w:id="9269"/>
      <w:bookmarkEnd w:id="9270"/>
    </w:p>
    <w:p w14:paraId="19F265C3" w14:textId="68AE1755" w:rsidR="000F0951" w:rsidRPr="00276DD6" w:rsidRDefault="000F0951" w:rsidP="00276DD6">
      <w:pPr>
        <w:pStyle w:val="GOSTNormal"/>
      </w:pPr>
      <w:r w:rsidRPr="00276DD6">
        <w:t xml:space="preserve">На верхней панели меню нажать на иконку </w:t>
      </w:r>
      <w:r w:rsidRPr="00276DD6">
        <w:rPr>
          <w:noProof/>
        </w:rPr>
        <w:drawing>
          <wp:inline distT="0" distB="0" distL="0" distR="0" wp14:anchorId="5A96B64B" wp14:editId="62DC500F">
            <wp:extent cx="381000" cy="304800"/>
            <wp:effectExtent l="19050" t="19050" r="19050" b="19050"/>
            <wp:docPr id="849" name="Рисунок 8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3"/>
                    <pic:cNvPicPr>
                      <a:picLocks noChangeAspect="1" noChangeArrowheads="1"/>
                    </pic:cNvPicPr>
                  </pic:nvPicPr>
                  <pic:blipFill>
                    <a:blip r:embed="rId232" cstate="print">
                      <a:extLst>
                        <a:ext uri="{28A0092B-C50C-407E-A947-70E740481C1C}">
                          <a14:useLocalDpi xmlns:a14="http://schemas.microsoft.com/office/drawing/2010/main" val="0"/>
                        </a:ext>
                      </a:extLst>
                    </a:blip>
                    <a:srcRect/>
                    <a:stretch>
                      <a:fillRect/>
                    </a:stretch>
                  </pic:blipFill>
                  <pic:spPr bwMode="auto">
                    <a:xfrm>
                      <a:off x="0" y="0"/>
                      <a:ext cx="381000" cy="304800"/>
                    </a:xfrm>
                    <a:prstGeom prst="rect">
                      <a:avLst/>
                    </a:prstGeom>
                    <a:noFill/>
                    <a:ln w="6350" cmpd="sng">
                      <a:solidFill>
                        <a:srgbClr val="000000"/>
                      </a:solidFill>
                      <a:miter lim="800000"/>
                      <a:headEnd/>
                      <a:tailEnd/>
                    </a:ln>
                    <a:effectLst/>
                  </pic:spPr>
                </pic:pic>
              </a:graphicData>
            </a:graphic>
          </wp:inline>
        </w:drawing>
      </w:r>
      <w:r w:rsidRPr="00276DD6">
        <w:t xml:space="preserve"> «Печать» и дождаться выполнения операции. После выполнения операции откроется печатная форма  Извещения (</w:t>
      </w:r>
      <w:r w:rsidR="00AE594D" w:rsidRPr="00276DD6">
        <w:t>рис. </w:t>
      </w:r>
      <w:r w:rsidR="00B2711F" w:rsidRPr="00276DD6">
        <w:fldChar w:fldCharType="begin"/>
      </w:r>
      <w:r w:rsidR="00B2711F" w:rsidRPr="00276DD6">
        <w:instrText xml:space="preserve"> REF _Ref473577114 \h  \* MERGEFORMAT </w:instrText>
      </w:r>
      <w:r w:rsidR="00B2711F" w:rsidRPr="00276DD6">
        <w:fldChar w:fldCharType="separate"/>
      </w:r>
      <w:ins w:id="9273" w:author="Валеев Вадим" w:date="2024-03-20T11:01:00Z">
        <w:r w:rsidR="00D703D3">
          <w:rPr>
            <w:rStyle w:val="affb"/>
            <w:b w:val="0"/>
            <w:bCs w:val="0"/>
          </w:rPr>
          <w:t>211</w:t>
        </w:r>
      </w:ins>
      <w:del w:id="9274" w:author="Валеев Вадим" w:date="2024-03-12T11:11:00Z">
        <w:r w:rsidR="003308E6" w:rsidRPr="00276DD6" w:rsidDel="00FA6083">
          <w:rPr>
            <w:rStyle w:val="affb"/>
            <w:b w:val="0"/>
            <w:bCs w:val="0"/>
          </w:rPr>
          <w:delText>204</w:delText>
        </w:r>
      </w:del>
      <w:r w:rsidR="00B2711F" w:rsidRPr="00276DD6">
        <w:fldChar w:fldCharType="end"/>
      </w:r>
      <w:r w:rsidRPr="00276DD6">
        <w:t>).</w:t>
      </w:r>
    </w:p>
    <w:p w14:paraId="03369CCC" w14:textId="77777777" w:rsidR="000F0951" w:rsidRPr="00276DD6" w:rsidRDefault="000F0951" w:rsidP="00276DD6">
      <w:pPr>
        <w:pStyle w:val="GOSTFigure"/>
      </w:pPr>
      <w:r w:rsidRPr="00276DD6">
        <w:rPr>
          <w:noProof/>
        </w:rPr>
        <w:drawing>
          <wp:inline distT="0" distB="0" distL="0" distR="0" wp14:anchorId="38F8301C" wp14:editId="245A61CA">
            <wp:extent cx="5981700" cy="3181350"/>
            <wp:effectExtent l="19050" t="19050" r="19050" b="19050"/>
            <wp:docPr id="848" name="Рисунок 8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385"/>
                    <pic:cNvPicPr>
                      <a:picLocks noChangeAspect="1" noChangeArrowheads="1"/>
                    </pic:cNvPicPr>
                  </pic:nvPicPr>
                  <pic:blipFill>
                    <a:blip r:embed="rId235" cstate="print">
                      <a:extLst>
                        <a:ext uri="{28A0092B-C50C-407E-A947-70E740481C1C}">
                          <a14:useLocalDpi xmlns:a14="http://schemas.microsoft.com/office/drawing/2010/main" val="0"/>
                        </a:ext>
                      </a:extLst>
                    </a:blip>
                    <a:srcRect/>
                    <a:stretch>
                      <a:fillRect/>
                    </a:stretch>
                  </pic:blipFill>
                  <pic:spPr bwMode="auto">
                    <a:xfrm>
                      <a:off x="0" y="0"/>
                      <a:ext cx="5981700" cy="3181350"/>
                    </a:xfrm>
                    <a:prstGeom prst="rect">
                      <a:avLst/>
                    </a:prstGeom>
                    <a:noFill/>
                    <a:ln w="6350" cmpd="sng">
                      <a:solidFill>
                        <a:srgbClr val="000000"/>
                      </a:solidFill>
                      <a:miter lim="800000"/>
                      <a:headEnd/>
                      <a:tailEnd/>
                    </a:ln>
                    <a:effectLst/>
                  </pic:spPr>
                </pic:pic>
              </a:graphicData>
            </a:graphic>
          </wp:inline>
        </w:drawing>
      </w:r>
    </w:p>
    <w:bookmarkStart w:id="9275" w:name="_Ref473577114"/>
    <w:bookmarkStart w:id="9276" w:name="_Toc524683380"/>
    <w:p w14:paraId="6129DF00" w14:textId="683FEE8E" w:rsidR="000F0951" w:rsidRPr="00276DD6" w:rsidRDefault="00D05AC1" w:rsidP="00276DD6">
      <w:pPr>
        <w:pStyle w:val="GOSTFigName"/>
        <w:rPr>
          <w:rStyle w:val="affb"/>
          <w:b/>
          <w:bCs w:val="0"/>
        </w:rPr>
      </w:pPr>
      <w:r w:rsidRPr="00276DD6">
        <w:rPr>
          <w:rStyle w:val="affb"/>
          <w:b/>
          <w:bCs w:val="0"/>
        </w:rPr>
        <w:fldChar w:fldCharType="begin"/>
      </w:r>
      <w:r w:rsidR="000F0951" w:rsidRPr="00276DD6">
        <w:rPr>
          <w:rStyle w:val="affb"/>
          <w:b/>
          <w:bCs w:val="0"/>
        </w:rPr>
        <w:instrText xml:space="preserve"> SEQ Рисунок \* ARABIC </w:instrText>
      </w:r>
      <w:r w:rsidRPr="00276DD6">
        <w:rPr>
          <w:rStyle w:val="affb"/>
          <w:b/>
          <w:bCs w:val="0"/>
        </w:rPr>
        <w:fldChar w:fldCharType="separate"/>
      </w:r>
      <w:bookmarkStart w:id="9277" w:name="_Toc161825847"/>
      <w:ins w:id="9278" w:author="Валеев Вадим" w:date="2024-03-20T11:01:00Z">
        <w:r w:rsidR="00D703D3">
          <w:rPr>
            <w:rStyle w:val="affb"/>
            <w:b/>
            <w:bCs w:val="0"/>
            <w:noProof/>
          </w:rPr>
          <w:t>211</w:t>
        </w:r>
      </w:ins>
      <w:del w:id="9279" w:author="Валеев Вадим" w:date="2024-03-12T11:05:00Z">
        <w:r w:rsidR="003308E6" w:rsidRPr="00276DD6" w:rsidDel="000F57F3">
          <w:rPr>
            <w:rStyle w:val="affb"/>
            <w:b/>
            <w:bCs w:val="0"/>
            <w:noProof/>
          </w:rPr>
          <w:delText>204</w:delText>
        </w:r>
      </w:del>
      <w:r w:rsidRPr="00276DD6">
        <w:rPr>
          <w:rStyle w:val="affb"/>
          <w:b/>
          <w:bCs w:val="0"/>
        </w:rPr>
        <w:fldChar w:fldCharType="end"/>
      </w:r>
      <w:bookmarkEnd w:id="9275"/>
      <w:r w:rsidR="009E44C8" w:rsidRPr="00276DD6">
        <w:rPr>
          <w:rStyle w:val="affb"/>
          <w:b/>
          <w:bCs w:val="0"/>
        </w:rPr>
        <w:t>.</w:t>
      </w:r>
      <w:r w:rsidR="000F0951" w:rsidRPr="00276DD6">
        <w:rPr>
          <w:rStyle w:val="affb"/>
          <w:b/>
          <w:bCs w:val="0"/>
        </w:rPr>
        <w:t xml:space="preserve"> Печатная форма Извещения</w:t>
      </w:r>
      <w:bookmarkEnd w:id="9276"/>
      <w:bookmarkEnd w:id="9277"/>
    </w:p>
    <w:p w14:paraId="1E5CF93E" w14:textId="77777777" w:rsidR="000F0951" w:rsidRPr="00276DD6" w:rsidRDefault="000F0951" w:rsidP="00276DD6">
      <w:pPr>
        <w:pStyle w:val="32"/>
      </w:pPr>
      <w:bookmarkStart w:id="9280" w:name="_Toc478574656"/>
      <w:bookmarkStart w:id="9281" w:name="_Toc481583232"/>
      <w:bookmarkStart w:id="9282" w:name="_Toc484190413"/>
      <w:bookmarkStart w:id="9283" w:name="_Toc484192774"/>
      <w:bookmarkStart w:id="9284" w:name="_Toc457828029"/>
      <w:bookmarkStart w:id="9285" w:name="_Toc478574657"/>
      <w:bookmarkStart w:id="9286" w:name="_Toc489894270"/>
      <w:bookmarkStart w:id="9287" w:name="_Ref65356739"/>
      <w:bookmarkStart w:id="9288" w:name="_Toc161825358"/>
      <w:bookmarkEnd w:id="9280"/>
      <w:bookmarkEnd w:id="9281"/>
      <w:bookmarkEnd w:id="9282"/>
      <w:bookmarkEnd w:id="9283"/>
      <w:r w:rsidRPr="00276DD6">
        <w:t>Протокол</w:t>
      </w:r>
      <w:bookmarkEnd w:id="9284"/>
      <w:bookmarkEnd w:id="9285"/>
      <w:bookmarkEnd w:id="9286"/>
      <w:bookmarkEnd w:id="9287"/>
      <w:bookmarkEnd w:id="9288"/>
    </w:p>
    <w:p w14:paraId="6FD27BC3" w14:textId="0428CEC6" w:rsidR="000F0951" w:rsidRPr="00276DD6" w:rsidRDefault="000F0951" w:rsidP="00276DD6">
      <w:pPr>
        <w:pStyle w:val="GOSTNormal"/>
      </w:pPr>
      <w:bookmarkStart w:id="9289" w:name="_Toc457828030"/>
      <w:r w:rsidRPr="00276DD6">
        <w:t>Условия выполнения операции</w:t>
      </w:r>
      <w:bookmarkEnd w:id="9289"/>
      <w:r w:rsidR="00562D85" w:rsidRPr="00276DD6">
        <w:t xml:space="preserve"> (таб. </w:t>
      </w:r>
      <w:r w:rsidR="004974D2" w:rsidRPr="00276DD6">
        <w:fldChar w:fldCharType="begin"/>
      </w:r>
      <w:r w:rsidR="004974D2" w:rsidRPr="00276DD6">
        <w:instrText xml:space="preserve"> REF _Ref152154835 \h </w:instrText>
      </w:r>
      <w:r w:rsidR="00276DD6">
        <w:instrText xml:space="preserve"> \* MERGEFORMAT </w:instrText>
      </w:r>
      <w:r w:rsidR="004974D2" w:rsidRPr="00276DD6">
        <w:fldChar w:fldCharType="separate"/>
      </w:r>
      <w:ins w:id="9290" w:author="Валеев Вадим" w:date="2024-03-20T11:01:00Z">
        <w:r w:rsidR="00D703D3">
          <w:rPr>
            <w:rStyle w:val="affb"/>
            <w:b w:val="0"/>
            <w:bCs w:val="0"/>
            <w:noProof/>
          </w:rPr>
          <w:t>160</w:t>
        </w:r>
      </w:ins>
      <w:del w:id="9291" w:author="Валеев Вадим" w:date="2024-03-20T10:57:00Z">
        <w:r w:rsidR="00FA6083" w:rsidRPr="00276DD6" w:rsidDel="00D0595A">
          <w:rPr>
            <w:rStyle w:val="affb"/>
            <w:b w:val="0"/>
            <w:bCs w:val="0"/>
            <w:noProof/>
          </w:rPr>
          <w:delText>155</w:delText>
        </w:r>
      </w:del>
      <w:r w:rsidR="004974D2" w:rsidRPr="00276DD6">
        <w:fldChar w:fldCharType="end"/>
      </w:r>
      <w:r w:rsidR="00562D85" w:rsidRPr="00276DD6">
        <w:t>)</w:t>
      </w:r>
      <w:r w:rsidR="00B306D5" w:rsidRPr="00276DD6">
        <w:t>.</w:t>
      </w:r>
    </w:p>
    <w:bookmarkStart w:id="9292" w:name="_Ref473588116"/>
    <w:bookmarkStart w:id="9293" w:name="_Toc524683170"/>
    <w:p w14:paraId="78E2E98A" w14:textId="061C560C" w:rsidR="000F0951" w:rsidRPr="00276DD6" w:rsidRDefault="00D05AC1" w:rsidP="00276DD6">
      <w:pPr>
        <w:pStyle w:val="GOSTNameTable"/>
        <w:rPr>
          <w:rStyle w:val="affb"/>
          <w:b/>
          <w:bCs w:val="0"/>
        </w:rPr>
      </w:pPr>
      <w:r w:rsidRPr="00276DD6">
        <w:rPr>
          <w:rStyle w:val="affb"/>
          <w:b/>
          <w:bCs w:val="0"/>
        </w:rPr>
        <w:fldChar w:fldCharType="begin"/>
      </w:r>
      <w:r w:rsidR="000F0951" w:rsidRPr="00276DD6">
        <w:rPr>
          <w:rStyle w:val="affb"/>
          <w:b/>
          <w:bCs w:val="0"/>
        </w:rPr>
        <w:instrText xml:space="preserve"> SEQ Таблица \* ARABIC \s 0 </w:instrText>
      </w:r>
      <w:r w:rsidRPr="00276DD6">
        <w:rPr>
          <w:rStyle w:val="affb"/>
          <w:b/>
          <w:bCs w:val="0"/>
        </w:rPr>
        <w:fldChar w:fldCharType="separate"/>
      </w:r>
      <w:bookmarkStart w:id="9294" w:name="_Ref152154835"/>
      <w:bookmarkStart w:id="9295" w:name="_Toc161825607"/>
      <w:ins w:id="9296" w:author="Валеев Вадим" w:date="2024-03-20T11:01:00Z">
        <w:r w:rsidR="00D703D3">
          <w:rPr>
            <w:rStyle w:val="affb"/>
            <w:b/>
            <w:bCs w:val="0"/>
            <w:noProof/>
          </w:rPr>
          <w:t>160</w:t>
        </w:r>
      </w:ins>
      <w:del w:id="9297" w:author="Валеев Вадим" w:date="2024-03-12T11:32:00Z">
        <w:r w:rsidR="00FA6083" w:rsidDel="005C5C8B">
          <w:rPr>
            <w:rStyle w:val="affb"/>
            <w:b/>
            <w:bCs w:val="0"/>
            <w:noProof/>
          </w:rPr>
          <w:delText>155</w:delText>
        </w:r>
      </w:del>
      <w:bookmarkEnd w:id="9294"/>
      <w:r w:rsidRPr="00276DD6">
        <w:rPr>
          <w:rStyle w:val="affb"/>
          <w:b/>
          <w:bCs w:val="0"/>
        </w:rPr>
        <w:fldChar w:fldCharType="end"/>
      </w:r>
      <w:bookmarkEnd w:id="9292"/>
      <w:r w:rsidR="00607041" w:rsidRPr="00276DD6">
        <w:rPr>
          <w:rStyle w:val="affb"/>
          <w:b/>
          <w:bCs w:val="0"/>
        </w:rPr>
        <w:t>.</w:t>
      </w:r>
      <w:r w:rsidR="000F0951" w:rsidRPr="00276DD6">
        <w:rPr>
          <w:rStyle w:val="affb"/>
          <w:b/>
          <w:bCs w:val="0"/>
        </w:rPr>
        <w:t xml:space="preserve"> Условия выполнения операции</w:t>
      </w:r>
      <w:r w:rsidR="0026052A" w:rsidRPr="00276DD6">
        <w:rPr>
          <w:rStyle w:val="affb"/>
          <w:b/>
          <w:bCs w:val="0"/>
        </w:rPr>
        <w:t xml:space="preserve"> при формировании Протокола</w:t>
      </w:r>
      <w:bookmarkEnd w:id="9293"/>
      <w:bookmarkEnd w:id="9295"/>
    </w:p>
    <w:tbl>
      <w:tblPr>
        <w:tblStyle w:val="GOSTTable"/>
        <w:tblW w:w="5000" w:type="pct"/>
        <w:tblLook w:val="01E0" w:firstRow="1" w:lastRow="1" w:firstColumn="1" w:lastColumn="1" w:noHBand="0" w:noVBand="0"/>
      </w:tblPr>
      <w:tblGrid>
        <w:gridCol w:w="5041"/>
        <w:gridCol w:w="4653"/>
      </w:tblGrid>
      <w:tr w:rsidR="000F0951" w:rsidRPr="00276DD6" w14:paraId="6D34E9A1" w14:textId="77777777" w:rsidTr="00E001A6">
        <w:trPr>
          <w:cnfStyle w:val="100000000000" w:firstRow="1" w:lastRow="0" w:firstColumn="0" w:lastColumn="0" w:oddVBand="0" w:evenVBand="0" w:oddHBand="0" w:evenHBand="0" w:firstRowFirstColumn="0" w:firstRowLastColumn="0" w:lastRowFirstColumn="0" w:lastRowLastColumn="0"/>
        </w:trPr>
        <w:tc>
          <w:tcPr>
            <w:tcW w:w="2600" w:type="pct"/>
          </w:tcPr>
          <w:p w14:paraId="34263D28" w14:textId="77777777" w:rsidR="000F0951" w:rsidRPr="00276DD6" w:rsidRDefault="000F0951" w:rsidP="00276DD6">
            <w:pPr>
              <w:pStyle w:val="GOSTTableHead"/>
            </w:pPr>
            <w:r w:rsidRPr="00276DD6">
              <w:t>Условие</w:t>
            </w:r>
          </w:p>
        </w:tc>
        <w:tc>
          <w:tcPr>
            <w:tcW w:w="2400" w:type="pct"/>
          </w:tcPr>
          <w:p w14:paraId="3A050245" w14:textId="77777777" w:rsidR="000F0951" w:rsidRPr="00276DD6" w:rsidRDefault="000F0951" w:rsidP="00276DD6">
            <w:pPr>
              <w:pStyle w:val="GOSTTableHead"/>
            </w:pPr>
            <w:r w:rsidRPr="00276DD6">
              <w:t>Описание</w:t>
            </w:r>
          </w:p>
        </w:tc>
      </w:tr>
      <w:tr w:rsidR="000F0951" w:rsidRPr="00276DD6" w14:paraId="14E49E8F" w14:textId="77777777" w:rsidTr="00E001A6">
        <w:trPr>
          <w:cnfStyle w:val="000000100000" w:firstRow="0" w:lastRow="0" w:firstColumn="0" w:lastColumn="0" w:oddVBand="0" w:evenVBand="0" w:oddHBand="1" w:evenHBand="0" w:firstRowFirstColumn="0" w:firstRowLastColumn="0" w:lastRowFirstColumn="0" w:lastRowLastColumn="0"/>
        </w:trPr>
        <w:tc>
          <w:tcPr>
            <w:tcW w:w="2600" w:type="pct"/>
          </w:tcPr>
          <w:p w14:paraId="21F3BA27" w14:textId="77777777" w:rsidR="000F0951" w:rsidRPr="00276DD6" w:rsidRDefault="000F0951" w:rsidP="00276DD6">
            <w:pPr>
              <w:pStyle w:val="GOSTTablenorm"/>
            </w:pPr>
            <w:r w:rsidRPr="00276DD6">
              <w:t>Входящие процессы/события</w:t>
            </w:r>
          </w:p>
        </w:tc>
        <w:tc>
          <w:tcPr>
            <w:tcW w:w="2400" w:type="pct"/>
          </w:tcPr>
          <w:p w14:paraId="1E393CF7" w14:textId="77777777" w:rsidR="000F0951" w:rsidRPr="00276DD6" w:rsidRDefault="000F0951" w:rsidP="00276DD6">
            <w:pPr>
              <w:pStyle w:val="GOSTTablenorm"/>
            </w:pPr>
            <w:r w:rsidRPr="00276DD6">
              <w:t>Утвержденная заявка (статус «Утвержден»)</w:t>
            </w:r>
          </w:p>
        </w:tc>
      </w:tr>
      <w:tr w:rsidR="000F0951" w:rsidRPr="00276DD6" w14:paraId="19A28DA6" w14:textId="77777777" w:rsidTr="00E001A6">
        <w:trPr>
          <w:cnfStyle w:val="000000010000" w:firstRow="0" w:lastRow="0" w:firstColumn="0" w:lastColumn="0" w:oddVBand="0" w:evenVBand="0" w:oddHBand="0" w:evenHBand="1" w:firstRowFirstColumn="0" w:firstRowLastColumn="0" w:lastRowFirstColumn="0" w:lastRowLastColumn="0"/>
        </w:trPr>
        <w:tc>
          <w:tcPr>
            <w:tcW w:w="2600" w:type="pct"/>
          </w:tcPr>
          <w:p w14:paraId="21A38AB9" w14:textId="77777777" w:rsidR="000F0951" w:rsidRPr="00276DD6" w:rsidRDefault="000F0951" w:rsidP="00276DD6">
            <w:pPr>
              <w:pStyle w:val="GOSTTablenorm"/>
            </w:pPr>
            <w:r w:rsidRPr="00276DD6">
              <w:lastRenderedPageBreak/>
              <w:t>Входящие документы/системные записи</w:t>
            </w:r>
          </w:p>
        </w:tc>
        <w:tc>
          <w:tcPr>
            <w:tcW w:w="2400" w:type="pct"/>
          </w:tcPr>
          <w:p w14:paraId="1A0DAC95" w14:textId="77777777" w:rsidR="000F0951" w:rsidRPr="00276DD6" w:rsidRDefault="000F0951" w:rsidP="00276DD6">
            <w:pPr>
              <w:pStyle w:val="GOSTTablenorm"/>
            </w:pPr>
            <w:r w:rsidRPr="00276DD6">
              <w:t>Протокол (статус «Передан»)</w:t>
            </w:r>
          </w:p>
        </w:tc>
      </w:tr>
    </w:tbl>
    <w:p w14:paraId="0C20D1A7" w14:textId="77777777" w:rsidR="000F0951" w:rsidRPr="00276DD6" w:rsidRDefault="000F0951" w:rsidP="00276DD6">
      <w:pPr>
        <w:pStyle w:val="GOSTNormal"/>
      </w:pPr>
      <w:bookmarkStart w:id="9298" w:name="_Toc457828031"/>
      <w:r w:rsidRPr="00276DD6">
        <w:t>Подготовительные действия</w:t>
      </w:r>
      <w:bookmarkEnd w:id="9298"/>
      <w:r w:rsidRPr="00276DD6">
        <w:t>:</w:t>
      </w:r>
    </w:p>
    <w:p w14:paraId="6217BDEC" w14:textId="77777777" w:rsidR="000F0951" w:rsidRPr="00276DD6" w:rsidRDefault="000F0951" w:rsidP="00276DD6">
      <w:pPr>
        <w:pStyle w:val="GOSTNormal"/>
        <w:rPr>
          <w:szCs w:val="24"/>
        </w:rPr>
      </w:pPr>
      <w:r w:rsidRPr="00276DD6">
        <w:rPr>
          <w:szCs w:val="24"/>
        </w:rPr>
        <w:t>Войти в Систему.</w:t>
      </w:r>
    </w:p>
    <w:p w14:paraId="43DDE0CC" w14:textId="74DAC573" w:rsidR="000F0951" w:rsidRPr="00276DD6" w:rsidRDefault="000F0951" w:rsidP="00276DD6">
      <w:pPr>
        <w:pStyle w:val="GOSTListnum"/>
        <w:numPr>
          <w:ilvl w:val="0"/>
          <w:numId w:val="75"/>
        </w:numPr>
      </w:pPr>
      <w:r w:rsidRPr="00276DD6">
        <w:t>Перейти по меню: «</w:t>
      </w:r>
      <w:r w:rsidR="007C37B1" w:rsidRPr="00276DD6">
        <w:t>Ведение справочников, реестров, классификаторов</w:t>
      </w:r>
      <w:r w:rsidRPr="00276DD6">
        <w:t xml:space="preserve">» </w:t>
      </w:r>
      <w:r w:rsidRPr="00276DD6">
        <w:rPr>
          <w:lang w:val="en-US"/>
        </w:rPr>
        <w:sym w:font="Wingdings" w:char="F0E0"/>
      </w:r>
      <w:r w:rsidRPr="00276DD6">
        <w:t xml:space="preserve"> «Сводный реестр» </w:t>
      </w:r>
      <w:r w:rsidRPr="00276DD6">
        <w:rPr>
          <w:lang w:val="en-US"/>
        </w:rPr>
        <w:sym w:font="Wingdings" w:char="F0E0"/>
      </w:r>
      <w:r w:rsidRPr="00276DD6">
        <w:t xml:space="preserve"> Протокол (</w:t>
      </w:r>
      <w:r w:rsidR="00AE594D" w:rsidRPr="00276DD6">
        <w:t>рис. </w:t>
      </w:r>
      <w:r w:rsidR="00B2711F" w:rsidRPr="00276DD6">
        <w:fldChar w:fldCharType="begin"/>
      </w:r>
      <w:r w:rsidR="00B2711F" w:rsidRPr="00276DD6">
        <w:instrText xml:space="preserve"> REF _Ref473577165 \h  \* MERGEFORMAT </w:instrText>
      </w:r>
      <w:r w:rsidR="00B2711F" w:rsidRPr="00276DD6">
        <w:fldChar w:fldCharType="separate"/>
      </w:r>
      <w:ins w:id="9299" w:author="Валеев Вадим" w:date="2024-03-20T11:01:00Z">
        <w:r w:rsidR="00D703D3" w:rsidRPr="00D703D3">
          <w:rPr>
            <w:rPrChange w:id="9300" w:author="Валеев Вадим" w:date="2024-03-20T11:01:00Z">
              <w:rPr>
                <w:rStyle w:val="affb"/>
                <w:b w:val="0"/>
                <w:bCs w:val="0"/>
                <w:noProof/>
              </w:rPr>
            </w:rPrChange>
          </w:rPr>
          <w:t>212</w:t>
        </w:r>
      </w:ins>
      <w:del w:id="9301" w:author="Валеев Вадим" w:date="2024-03-12T11:11:00Z">
        <w:r w:rsidR="003308E6" w:rsidRPr="00276DD6" w:rsidDel="00FA6083">
          <w:delText>205</w:delText>
        </w:r>
      </w:del>
      <w:r w:rsidR="00B2711F" w:rsidRPr="00276DD6">
        <w:fldChar w:fldCharType="end"/>
      </w:r>
      <w:r w:rsidRPr="00276DD6">
        <w:t>).</w:t>
      </w:r>
    </w:p>
    <w:p w14:paraId="3205D8B0" w14:textId="77777777" w:rsidR="000F0951" w:rsidRPr="00276DD6" w:rsidRDefault="0035053E" w:rsidP="00276DD6">
      <w:pPr>
        <w:pStyle w:val="GOSTFigure"/>
      </w:pPr>
      <w:r w:rsidRPr="00276DD6">
        <w:rPr>
          <w:noProof/>
        </w:rPr>
        <w:drawing>
          <wp:inline distT="0" distB="0" distL="0" distR="0" wp14:anchorId="3A663E07" wp14:editId="7F665C7E">
            <wp:extent cx="6120130" cy="1654943"/>
            <wp:effectExtent l="0" t="0" r="0" b="2540"/>
            <wp:docPr id="133" name="Рисунок 1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247"/>
                    <a:stretch>
                      <a:fillRect/>
                    </a:stretch>
                  </pic:blipFill>
                  <pic:spPr>
                    <a:xfrm>
                      <a:off x="0" y="0"/>
                      <a:ext cx="6120130" cy="1654943"/>
                    </a:xfrm>
                    <a:prstGeom prst="rect">
                      <a:avLst/>
                    </a:prstGeom>
                  </pic:spPr>
                </pic:pic>
              </a:graphicData>
            </a:graphic>
          </wp:inline>
        </w:drawing>
      </w:r>
    </w:p>
    <w:bookmarkStart w:id="9302" w:name="_Ref473577165"/>
    <w:bookmarkStart w:id="9303" w:name="_Toc524683381"/>
    <w:p w14:paraId="2556A4F7" w14:textId="75FBFD2A" w:rsidR="000F0951" w:rsidRPr="00276DD6" w:rsidRDefault="00D05AC1" w:rsidP="00276DD6">
      <w:pPr>
        <w:pStyle w:val="GOSTFigName"/>
        <w:rPr>
          <w:rStyle w:val="affb"/>
          <w:b/>
          <w:bCs w:val="0"/>
        </w:rPr>
      </w:pPr>
      <w:r w:rsidRPr="00276DD6">
        <w:rPr>
          <w:rStyle w:val="affb"/>
          <w:b/>
          <w:bCs w:val="0"/>
        </w:rPr>
        <w:fldChar w:fldCharType="begin"/>
      </w:r>
      <w:r w:rsidR="000F0951" w:rsidRPr="00276DD6">
        <w:rPr>
          <w:rStyle w:val="affb"/>
          <w:b/>
          <w:bCs w:val="0"/>
        </w:rPr>
        <w:instrText xml:space="preserve"> SEQ Рисунок \* ARABIC </w:instrText>
      </w:r>
      <w:r w:rsidRPr="00276DD6">
        <w:rPr>
          <w:rStyle w:val="affb"/>
          <w:b/>
          <w:bCs w:val="0"/>
        </w:rPr>
        <w:fldChar w:fldCharType="separate"/>
      </w:r>
      <w:bookmarkStart w:id="9304" w:name="_Toc161825848"/>
      <w:ins w:id="9305" w:author="Валеев Вадим" w:date="2024-03-20T11:01:00Z">
        <w:r w:rsidR="00D703D3">
          <w:rPr>
            <w:rStyle w:val="affb"/>
            <w:b/>
            <w:bCs w:val="0"/>
            <w:noProof/>
          </w:rPr>
          <w:t>212</w:t>
        </w:r>
      </w:ins>
      <w:del w:id="9306" w:author="Валеев Вадим" w:date="2024-03-12T11:05:00Z">
        <w:r w:rsidR="003308E6" w:rsidRPr="00276DD6" w:rsidDel="000F57F3">
          <w:rPr>
            <w:rStyle w:val="affb"/>
            <w:b/>
            <w:bCs w:val="0"/>
            <w:noProof/>
          </w:rPr>
          <w:delText>205</w:delText>
        </w:r>
      </w:del>
      <w:r w:rsidRPr="00276DD6">
        <w:rPr>
          <w:rStyle w:val="affb"/>
          <w:b/>
          <w:bCs w:val="0"/>
        </w:rPr>
        <w:fldChar w:fldCharType="end"/>
      </w:r>
      <w:bookmarkEnd w:id="9302"/>
      <w:r w:rsidR="009A7377" w:rsidRPr="00276DD6">
        <w:rPr>
          <w:rStyle w:val="affb"/>
          <w:b/>
          <w:bCs w:val="0"/>
        </w:rPr>
        <w:t>.</w:t>
      </w:r>
      <w:r w:rsidR="000F0951" w:rsidRPr="00276DD6">
        <w:rPr>
          <w:rStyle w:val="affb"/>
          <w:b/>
          <w:bCs w:val="0"/>
        </w:rPr>
        <w:t xml:space="preserve"> Путь по меню к Реестру протоколов</w:t>
      </w:r>
      <w:bookmarkEnd w:id="9303"/>
      <w:bookmarkEnd w:id="9304"/>
    </w:p>
    <w:p w14:paraId="08036715" w14:textId="77777777" w:rsidR="000F0951" w:rsidRPr="00276DD6" w:rsidRDefault="000F0951" w:rsidP="00276DD6">
      <w:pPr>
        <w:pStyle w:val="GOSTNormal"/>
      </w:pPr>
      <w:bookmarkStart w:id="9307" w:name="_Toc457828032"/>
      <w:r w:rsidRPr="00276DD6">
        <w:t>Порядок выполнения операции</w:t>
      </w:r>
      <w:bookmarkEnd w:id="9307"/>
      <w:r w:rsidRPr="00276DD6">
        <w:t>:</w:t>
      </w:r>
    </w:p>
    <w:p w14:paraId="059651D2" w14:textId="30B571A4" w:rsidR="000F0951" w:rsidRPr="00276DD6" w:rsidRDefault="000F0951" w:rsidP="00276DD6">
      <w:pPr>
        <w:pStyle w:val="GOSTNormal"/>
      </w:pPr>
      <w:r w:rsidRPr="00276DD6">
        <w:t>Для просмотра документа необходимо двойным щелчком мыши выбрать интересующейся протокол. Откроется форма просмотра Протокола (</w:t>
      </w:r>
      <w:r w:rsidR="00AE594D" w:rsidRPr="00276DD6">
        <w:t>рис. </w:t>
      </w:r>
      <w:r w:rsidR="00B2711F" w:rsidRPr="00276DD6">
        <w:fldChar w:fldCharType="begin"/>
      </w:r>
      <w:r w:rsidR="00B2711F" w:rsidRPr="00276DD6">
        <w:instrText xml:space="preserve"> REF _Ref473577419 \h  \* MERGEFORMAT </w:instrText>
      </w:r>
      <w:r w:rsidR="00B2711F" w:rsidRPr="00276DD6">
        <w:fldChar w:fldCharType="separate"/>
      </w:r>
      <w:ins w:id="9308" w:author="Валеев Вадим" w:date="2024-03-20T11:01:00Z">
        <w:r w:rsidR="00D703D3" w:rsidRPr="00D703D3">
          <w:rPr>
            <w:rPrChange w:id="9309" w:author="Валеев Вадим" w:date="2024-03-20T11:01:00Z">
              <w:rPr>
                <w:rStyle w:val="affb"/>
                <w:b w:val="0"/>
                <w:bCs w:val="0"/>
                <w:noProof/>
              </w:rPr>
            </w:rPrChange>
          </w:rPr>
          <w:t>213</w:t>
        </w:r>
      </w:ins>
      <w:del w:id="9310" w:author="Валеев Вадим" w:date="2024-03-12T11:11:00Z">
        <w:r w:rsidR="003308E6" w:rsidRPr="00276DD6" w:rsidDel="00FA6083">
          <w:delText>206</w:delText>
        </w:r>
      </w:del>
      <w:r w:rsidR="00B2711F" w:rsidRPr="00276DD6">
        <w:fldChar w:fldCharType="end"/>
      </w:r>
      <w:r w:rsidRPr="00276DD6">
        <w:t>).</w:t>
      </w:r>
    </w:p>
    <w:p w14:paraId="72CD99D0" w14:textId="77777777" w:rsidR="000F0951" w:rsidRPr="00276DD6" w:rsidRDefault="002D0B7D" w:rsidP="00276DD6">
      <w:pPr>
        <w:pStyle w:val="GOSTFigure"/>
      </w:pPr>
      <w:r w:rsidRPr="00276DD6">
        <w:rPr>
          <w:noProof/>
        </w:rPr>
        <w:lastRenderedPageBreak/>
        <w:drawing>
          <wp:inline distT="0" distB="0" distL="0" distR="0" wp14:anchorId="14F758B2" wp14:editId="70124F25">
            <wp:extent cx="5852160" cy="4572000"/>
            <wp:effectExtent l="19050" t="19050" r="15240" b="19050"/>
            <wp:docPr id="233" name="Рисунок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pic:cNvPicPr>
                      <a:picLocks noChangeAspect="1" noChangeArrowheads="1"/>
                    </pic:cNvPicPr>
                  </pic:nvPicPr>
                  <pic:blipFill>
                    <a:blip r:embed="rId248">
                      <a:extLst>
                        <a:ext uri="{28A0092B-C50C-407E-A947-70E740481C1C}">
                          <a14:useLocalDpi xmlns:a14="http://schemas.microsoft.com/office/drawing/2010/main" val="0"/>
                        </a:ext>
                      </a:extLst>
                    </a:blip>
                    <a:srcRect/>
                    <a:stretch>
                      <a:fillRect/>
                    </a:stretch>
                  </pic:blipFill>
                  <pic:spPr bwMode="auto">
                    <a:xfrm>
                      <a:off x="0" y="0"/>
                      <a:ext cx="5852160" cy="4572000"/>
                    </a:xfrm>
                    <a:prstGeom prst="rect">
                      <a:avLst/>
                    </a:prstGeom>
                    <a:noFill/>
                    <a:ln w="6350" cmpd="sng">
                      <a:solidFill>
                        <a:srgbClr val="000000"/>
                      </a:solidFill>
                      <a:miter lim="800000"/>
                      <a:headEnd/>
                      <a:tailEnd/>
                    </a:ln>
                    <a:effectLst/>
                  </pic:spPr>
                </pic:pic>
              </a:graphicData>
            </a:graphic>
          </wp:inline>
        </w:drawing>
      </w:r>
    </w:p>
    <w:bookmarkStart w:id="9311" w:name="_Ref473577419"/>
    <w:bookmarkStart w:id="9312" w:name="_Toc524683382"/>
    <w:p w14:paraId="5492A710" w14:textId="55D896D9" w:rsidR="000F0951" w:rsidRPr="00276DD6" w:rsidRDefault="00D05AC1" w:rsidP="00276DD6">
      <w:pPr>
        <w:pStyle w:val="GOSTFigName"/>
        <w:rPr>
          <w:rStyle w:val="affb"/>
          <w:b/>
          <w:bCs w:val="0"/>
        </w:rPr>
      </w:pPr>
      <w:r w:rsidRPr="00276DD6">
        <w:rPr>
          <w:rStyle w:val="affb"/>
          <w:b/>
          <w:bCs w:val="0"/>
        </w:rPr>
        <w:fldChar w:fldCharType="begin"/>
      </w:r>
      <w:r w:rsidR="000F0951" w:rsidRPr="00276DD6">
        <w:rPr>
          <w:rStyle w:val="affb"/>
          <w:b/>
          <w:bCs w:val="0"/>
        </w:rPr>
        <w:instrText xml:space="preserve"> SEQ Рисунок \* ARABIC </w:instrText>
      </w:r>
      <w:r w:rsidRPr="00276DD6">
        <w:rPr>
          <w:rStyle w:val="affb"/>
          <w:b/>
          <w:bCs w:val="0"/>
        </w:rPr>
        <w:fldChar w:fldCharType="separate"/>
      </w:r>
      <w:bookmarkStart w:id="9313" w:name="_Toc161825849"/>
      <w:ins w:id="9314" w:author="Валеев Вадим" w:date="2024-03-20T11:01:00Z">
        <w:r w:rsidR="00D703D3">
          <w:rPr>
            <w:rStyle w:val="affb"/>
            <w:b/>
            <w:bCs w:val="0"/>
            <w:noProof/>
          </w:rPr>
          <w:t>213</w:t>
        </w:r>
      </w:ins>
      <w:del w:id="9315" w:author="Валеев Вадим" w:date="2024-03-12T11:05:00Z">
        <w:r w:rsidR="003308E6" w:rsidRPr="00276DD6" w:rsidDel="000F57F3">
          <w:rPr>
            <w:rStyle w:val="affb"/>
            <w:b/>
            <w:bCs w:val="0"/>
            <w:noProof/>
          </w:rPr>
          <w:delText>206</w:delText>
        </w:r>
      </w:del>
      <w:r w:rsidRPr="00276DD6">
        <w:rPr>
          <w:rStyle w:val="affb"/>
          <w:b/>
          <w:bCs w:val="0"/>
        </w:rPr>
        <w:fldChar w:fldCharType="end"/>
      </w:r>
      <w:bookmarkEnd w:id="9311"/>
      <w:r w:rsidR="009A7377" w:rsidRPr="00276DD6">
        <w:rPr>
          <w:rStyle w:val="affb"/>
          <w:b/>
          <w:bCs w:val="0"/>
        </w:rPr>
        <w:t>.</w:t>
      </w:r>
      <w:r w:rsidR="000F0951" w:rsidRPr="00276DD6">
        <w:rPr>
          <w:rStyle w:val="affb"/>
          <w:b/>
          <w:bCs w:val="0"/>
        </w:rPr>
        <w:t xml:space="preserve"> Просмотр Протокола</w:t>
      </w:r>
      <w:bookmarkEnd w:id="9312"/>
      <w:bookmarkEnd w:id="9313"/>
    </w:p>
    <w:p w14:paraId="191FFD3D" w14:textId="77777777" w:rsidR="000F0951" w:rsidRPr="00276DD6" w:rsidRDefault="000F0951" w:rsidP="00276DD6">
      <w:pPr>
        <w:pStyle w:val="32"/>
      </w:pPr>
      <w:bookmarkStart w:id="9316" w:name="_Toc478574658"/>
      <w:bookmarkStart w:id="9317" w:name="_Toc481583234"/>
      <w:bookmarkStart w:id="9318" w:name="_Toc484190415"/>
      <w:bookmarkStart w:id="9319" w:name="_Toc484192776"/>
      <w:bookmarkStart w:id="9320" w:name="_Toc457828033"/>
      <w:bookmarkStart w:id="9321" w:name="_Toc478574659"/>
      <w:bookmarkStart w:id="9322" w:name="_Toc489894271"/>
      <w:bookmarkStart w:id="9323" w:name="_Ref65356755"/>
      <w:bookmarkStart w:id="9324" w:name="_Toc161825359"/>
      <w:bookmarkEnd w:id="9316"/>
      <w:bookmarkEnd w:id="9317"/>
      <w:bookmarkEnd w:id="9318"/>
      <w:bookmarkEnd w:id="9319"/>
      <w:r w:rsidRPr="00276DD6">
        <w:t>Печать Реестра заявок и Заявок</w:t>
      </w:r>
      <w:bookmarkEnd w:id="9320"/>
      <w:bookmarkEnd w:id="9321"/>
      <w:bookmarkEnd w:id="9322"/>
      <w:bookmarkEnd w:id="9323"/>
      <w:bookmarkEnd w:id="9324"/>
    </w:p>
    <w:p w14:paraId="7B42BA44" w14:textId="368537E0" w:rsidR="000F0951" w:rsidRPr="00276DD6" w:rsidRDefault="000F0951" w:rsidP="00276DD6">
      <w:pPr>
        <w:pStyle w:val="GOSTNormal"/>
      </w:pPr>
      <w:bookmarkStart w:id="9325" w:name="_Toc457828034"/>
      <w:r w:rsidRPr="00276DD6">
        <w:t>Условия выполнения операции</w:t>
      </w:r>
      <w:bookmarkEnd w:id="9325"/>
      <w:r w:rsidR="00562D85" w:rsidRPr="00276DD6">
        <w:t xml:space="preserve"> (таб. </w:t>
      </w:r>
      <w:r w:rsidR="004974D2" w:rsidRPr="00276DD6">
        <w:fldChar w:fldCharType="begin"/>
      </w:r>
      <w:r w:rsidR="004974D2" w:rsidRPr="00276DD6">
        <w:instrText xml:space="preserve"> REF _Ref152154852 \h </w:instrText>
      </w:r>
      <w:r w:rsidR="00276DD6">
        <w:instrText xml:space="preserve"> \* MERGEFORMAT </w:instrText>
      </w:r>
      <w:r w:rsidR="004974D2" w:rsidRPr="00276DD6">
        <w:fldChar w:fldCharType="separate"/>
      </w:r>
      <w:ins w:id="9326" w:author="Валеев Вадим" w:date="2024-03-20T11:01:00Z">
        <w:r w:rsidR="00D703D3">
          <w:rPr>
            <w:rStyle w:val="affb"/>
            <w:b w:val="0"/>
            <w:bCs w:val="0"/>
            <w:noProof/>
          </w:rPr>
          <w:t>161</w:t>
        </w:r>
      </w:ins>
      <w:del w:id="9327" w:author="Валеев Вадим" w:date="2024-03-20T10:57:00Z">
        <w:r w:rsidR="00FA6083" w:rsidRPr="00276DD6" w:rsidDel="00D0595A">
          <w:rPr>
            <w:rStyle w:val="affb"/>
            <w:b w:val="0"/>
            <w:bCs w:val="0"/>
            <w:noProof/>
          </w:rPr>
          <w:delText>156</w:delText>
        </w:r>
      </w:del>
      <w:r w:rsidR="004974D2" w:rsidRPr="00276DD6">
        <w:fldChar w:fldCharType="end"/>
      </w:r>
      <w:r w:rsidR="00562D85" w:rsidRPr="00276DD6">
        <w:t>)</w:t>
      </w:r>
      <w:r w:rsidR="00B306D5" w:rsidRPr="00276DD6">
        <w:t>.</w:t>
      </w:r>
    </w:p>
    <w:bookmarkStart w:id="9328" w:name="_Ref473588144"/>
    <w:bookmarkStart w:id="9329" w:name="_Toc524683171"/>
    <w:p w14:paraId="49F0A9E1" w14:textId="42F48E32" w:rsidR="000F0951" w:rsidRPr="00276DD6" w:rsidRDefault="00D05AC1" w:rsidP="00276DD6">
      <w:pPr>
        <w:pStyle w:val="GOSTNameTable"/>
        <w:rPr>
          <w:rStyle w:val="affb"/>
          <w:b/>
          <w:bCs w:val="0"/>
        </w:rPr>
      </w:pPr>
      <w:r w:rsidRPr="00276DD6">
        <w:rPr>
          <w:rStyle w:val="affb"/>
          <w:b/>
          <w:bCs w:val="0"/>
        </w:rPr>
        <w:fldChar w:fldCharType="begin"/>
      </w:r>
      <w:r w:rsidR="000F0951" w:rsidRPr="00276DD6">
        <w:rPr>
          <w:rStyle w:val="affb"/>
          <w:b/>
          <w:bCs w:val="0"/>
        </w:rPr>
        <w:instrText xml:space="preserve"> SEQ Таблица \* ARABIC \s 0 </w:instrText>
      </w:r>
      <w:r w:rsidRPr="00276DD6">
        <w:rPr>
          <w:rStyle w:val="affb"/>
          <w:b/>
          <w:bCs w:val="0"/>
        </w:rPr>
        <w:fldChar w:fldCharType="separate"/>
      </w:r>
      <w:bookmarkStart w:id="9330" w:name="_Ref152154852"/>
      <w:bookmarkStart w:id="9331" w:name="_Toc161825608"/>
      <w:ins w:id="9332" w:author="Валеев Вадим" w:date="2024-03-20T11:01:00Z">
        <w:r w:rsidR="00D703D3">
          <w:rPr>
            <w:rStyle w:val="affb"/>
            <w:b/>
            <w:bCs w:val="0"/>
            <w:noProof/>
          </w:rPr>
          <w:t>161</w:t>
        </w:r>
      </w:ins>
      <w:del w:id="9333" w:author="Валеев Вадим" w:date="2024-03-12T11:32:00Z">
        <w:r w:rsidR="00FA6083" w:rsidDel="005C5C8B">
          <w:rPr>
            <w:rStyle w:val="affb"/>
            <w:b/>
            <w:bCs w:val="0"/>
            <w:noProof/>
          </w:rPr>
          <w:delText>156</w:delText>
        </w:r>
      </w:del>
      <w:bookmarkEnd w:id="9330"/>
      <w:r w:rsidRPr="00276DD6">
        <w:rPr>
          <w:rStyle w:val="affb"/>
          <w:b/>
          <w:bCs w:val="0"/>
        </w:rPr>
        <w:fldChar w:fldCharType="end"/>
      </w:r>
      <w:bookmarkEnd w:id="9328"/>
      <w:r w:rsidR="00607041" w:rsidRPr="00276DD6">
        <w:rPr>
          <w:rStyle w:val="affb"/>
          <w:b/>
          <w:bCs w:val="0"/>
        </w:rPr>
        <w:t>.</w:t>
      </w:r>
      <w:r w:rsidR="000F0951" w:rsidRPr="00276DD6">
        <w:rPr>
          <w:rStyle w:val="affb"/>
          <w:b/>
          <w:bCs w:val="0"/>
        </w:rPr>
        <w:t xml:space="preserve"> Условия выполнения операции</w:t>
      </w:r>
      <w:r w:rsidR="0026052A" w:rsidRPr="00276DD6">
        <w:rPr>
          <w:rStyle w:val="affb"/>
          <w:b/>
          <w:bCs w:val="0"/>
        </w:rPr>
        <w:t xml:space="preserve"> при печати документов</w:t>
      </w:r>
      <w:bookmarkEnd w:id="9329"/>
      <w:bookmarkEnd w:id="9331"/>
    </w:p>
    <w:tbl>
      <w:tblPr>
        <w:tblStyle w:val="GOSTTable"/>
        <w:tblW w:w="5000" w:type="pct"/>
        <w:tblLook w:val="01E0" w:firstRow="1" w:lastRow="1" w:firstColumn="1" w:lastColumn="1" w:noHBand="0" w:noVBand="0"/>
      </w:tblPr>
      <w:tblGrid>
        <w:gridCol w:w="5041"/>
        <w:gridCol w:w="4653"/>
      </w:tblGrid>
      <w:tr w:rsidR="000F0951" w:rsidRPr="00276DD6" w14:paraId="0614104D" w14:textId="77777777" w:rsidTr="00E001A6">
        <w:trPr>
          <w:cnfStyle w:val="100000000000" w:firstRow="1" w:lastRow="0" w:firstColumn="0" w:lastColumn="0" w:oddVBand="0" w:evenVBand="0" w:oddHBand="0" w:evenHBand="0" w:firstRowFirstColumn="0" w:firstRowLastColumn="0" w:lastRowFirstColumn="0" w:lastRowLastColumn="0"/>
        </w:trPr>
        <w:tc>
          <w:tcPr>
            <w:tcW w:w="2600" w:type="pct"/>
          </w:tcPr>
          <w:p w14:paraId="30B1FB39" w14:textId="77777777" w:rsidR="000F0951" w:rsidRPr="00276DD6" w:rsidRDefault="000F0951" w:rsidP="00276DD6">
            <w:pPr>
              <w:pStyle w:val="GOSTTableHead"/>
            </w:pPr>
            <w:r w:rsidRPr="00276DD6">
              <w:t>Условие</w:t>
            </w:r>
          </w:p>
        </w:tc>
        <w:tc>
          <w:tcPr>
            <w:tcW w:w="2400" w:type="pct"/>
          </w:tcPr>
          <w:p w14:paraId="36FF956C" w14:textId="77777777" w:rsidR="000F0951" w:rsidRPr="00276DD6" w:rsidRDefault="000F0951" w:rsidP="00276DD6">
            <w:pPr>
              <w:pStyle w:val="GOSTTableHead"/>
            </w:pPr>
            <w:r w:rsidRPr="00276DD6">
              <w:t>Описание</w:t>
            </w:r>
          </w:p>
        </w:tc>
      </w:tr>
      <w:tr w:rsidR="000F0951" w:rsidRPr="00276DD6" w14:paraId="588E2038" w14:textId="77777777" w:rsidTr="00E001A6">
        <w:trPr>
          <w:cnfStyle w:val="000000100000" w:firstRow="0" w:lastRow="0" w:firstColumn="0" w:lastColumn="0" w:oddVBand="0" w:evenVBand="0" w:oddHBand="1" w:evenHBand="0" w:firstRowFirstColumn="0" w:firstRowLastColumn="0" w:lastRowFirstColumn="0" w:lastRowLastColumn="0"/>
        </w:trPr>
        <w:tc>
          <w:tcPr>
            <w:tcW w:w="2600" w:type="pct"/>
          </w:tcPr>
          <w:p w14:paraId="4AC21910" w14:textId="77777777" w:rsidR="000F0951" w:rsidRPr="00276DD6" w:rsidRDefault="000F0951" w:rsidP="00276DD6">
            <w:pPr>
              <w:pStyle w:val="GOSTTablenorm"/>
            </w:pPr>
            <w:r w:rsidRPr="00276DD6">
              <w:t>Входящие процессы/события</w:t>
            </w:r>
          </w:p>
        </w:tc>
        <w:tc>
          <w:tcPr>
            <w:tcW w:w="2400" w:type="pct"/>
          </w:tcPr>
          <w:p w14:paraId="13485268" w14:textId="77777777" w:rsidR="000F0951" w:rsidRPr="00276DD6" w:rsidRDefault="000F0951" w:rsidP="00276DD6">
            <w:pPr>
              <w:pStyle w:val="GOSTTablenorm"/>
            </w:pPr>
            <w:r w:rsidRPr="00276DD6">
              <w:t>Заявка на статусах «Новый», «Черновик», «На согласовании», «Согласован», «Не согласован», «Утвержден»</w:t>
            </w:r>
          </w:p>
        </w:tc>
      </w:tr>
      <w:tr w:rsidR="000F0951" w:rsidRPr="00276DD6" w14:paraId="41F75EF8" w14:textId="77777777" w:rsidTr="00E001A6">
        <w:trPr>
          <w:cnfStyle w:val="000000010000" w:firstRow="0" w:lastRow="0" w:firstColumn="0" w:lastColumn="0" w:oddVBand="0" w:evenVBand="0" w:oddHBand="0" w:evenHBand="1" w:firstRowFirstColumn="0" w:firstRowLastColumn="0" w:lastRowFirstColumn="0" w:lastRowLastColumn="0"/>
        </w:trPr>
        <w:tc>
          <w:tcPr>
            <w:tcW w:w="2600" w:type="pct"/>
          </w:tcPr>
          <w:p w14:paraId="5F76E646" w14:textId="77777777" w:rsidR="000F0951" w:rsidRPr="00276DD6" w:rsidRDefault="000F0951" w:rsidP="00276DD6">
            <w:pPr>
              <w:pStyle w:val="GOSTTablenorm"/>
            </w:pPr>
            <w:r w:rsidRPr="00276DD6">
              <w:t>Входящие документы/системные записи</w:t>
            </w:r>
          </w:p>
        </w:tc>
        <w:tc>
          <w:tcPr>
            <w:tcW w:w="2400" w:type="pct"/>
          </w:tcPr>
          <w:p w14:paraId="6F6CF4C7" w14:textId="77777777" w:rsidR="000F0951" w:rsidRPr="00276DD6" w:rsidRDefault="00E40084" w:rsidP="00276DD6">
            <w:pPr>
              <w:pStyle w:val="GOSTTablenorm"/>
            </w:pPr>
            <w:r w:rsidRPr="00276DD6">
              <w:t>-</w:t>
            </w:r>
          </w:p>
        </w:tc>
      </w:tr>
    </w:tbl>
    <w:p w14:paraId="4A03207E" w14:textId="5E7FA2CD" w:rsidR="000F0951" w:rsidRPr="00276DD6" w:rsidRDefault="000F0951" w:rsidP="00276DD6">
      <w:pPr>
        <w:pStyle w:val="GOSTNormal"/>
      </w:pPr>
      <w:bookmarkStart w:id="9334" w:name="_Toc457828035"/>
      <w:r w:rsidRPr="00276DD6">
        <w:t>Результат выполнения операции</w:t>
      </w:r>
      <w:bookmarkEnd w:id="9334"/>
      <w:r w:rsidR="00AD62A7" w:rsidRPr="00276DD6">
        <w:t xml:space="preserve"> (таб. </w:t>
      </w:r>
      <w:r w:rsidR="004974D2" w:rsidRPr="00276DD6">
        <w:fldChar w:fldCharType="begin"/>
      </w:r>
      <w:r w:rsidR="004974D2" w:rsidRPr="00276DD6">
        <w:instrText xml:space="preserve"> REF _Ref150722237 \h </w:instrText>
      </w:r>
      <w:r w:rsidR="00276DD6">
        <w:instrText xml:space="preserve"> \* MERGEFORMAT </w:instrText>
      </w:r>
      <w:r w:rsidR="004974D2" w:rsidRPr="00276DD6">
        <w:fldChar w:fldCharType="separate"/>
      </w:r>
      <w:ins w:id="9335" w:author="Валеев Вадим" w:date="2024-03-20T11:01:00Z">
        <w:r w:rsidR="00D703D3">
          <w:rPr>
            <w:rStyle w:val="affb"/>
            <w:b w:val="0"/>
            <w:bCs w:val="0"/>
            <w:noProof/>
          </w:rPr>
          <w:t>162</w:t>
        </w:r>
      </w:ins>
      <w:del w:id="9336" w:author="Валеев Вадим" w:date="2024-03-20T10:57:00Z">
        <w:r w:rsidR="00FA6083" w:rsidRPr="00276DD6" w:rsidDel="00D0595A">
          <w:rPr>
            <w:rStyle w:val="affb"/>
            <w:b w:val="0"/>
            <w:bCs w:val="0"/>
            <w:noProof/>
          </w:rPr>
          <w:delText>157</w:delText>
        </w:r>
      </w:del>
      <w:r w:rsidR="004974D2" w:rsidRPr="00276DD6">
        <w:fldChar w:fldCharType="end"/>
      </w:r>
      <w:r w:rsidR="00AD62A7" w:rsidRPr="00276DD6">
        <w:t>)</w:t>
      </w:r>
      <w:r w:rsidR="00B306D5" w:rsidRPr="00276DD6">
        <w:t>.</w:t>
      </w:r>
    </w:p>
    <w:bookmarkStart w:id="9337" w:name="_Ref473588157"/>
    <w:bookmarkStart w:id="9338" w:name="_Toc524683172"/>
    <w:p w14:paraId="750257CA" w14:textId="45BE34C2" w:rsidR="000F0951" w:rsidRPr="00276DD6" w:rsidRDefault="00D05AC1" w:rsidP="00276DD6">
      <w:pPr>
        <w:pStyle w:val="GOSTNameTable"/>
        <w:rPr>
          <w:rStyle w:val="affb"/>
          <w:b/>
          <w:bCs w:val="0"/>
        </w:rPr>
      </w:pPr>
      <w:r w:rsidRPr="00276DD6">
        <w:rPr>
          <w:rStyle w:val="affb"/>
          <w:b/>
          <w:bCs w:val="0"/>
        </w:rPr>
        <w:fldChar w:fldCharType="begin"/>
      </w:r>
      <w:r w:rsidR="000F0951" w:rsidRPr="00276DD6">
        <w:rPr>
          <w:rStyle w:val="affb"/>
          <w:b/>
          <w:bCs w:val="0"/>
        </w:rPr>
        <w:instrText xml:space="preserve"> SEQ Таблица \* ARABIC \s 0 </w:instrText>
      </w:r>
      <w:r w:rsidRPr="00276DD6">
        <w:rPr>
          <w:rStyle w:val="affb"/>
          <w:b/>
          <w:bCs w:val="0"/>
        </w:rPr>
        <w:fldChar w:fldCharType="separate"/>
      </w:r>
      <w:bookmarkStart w:id="9339" w:name="_Ref150722237"/>
      <w:bookmarkStart w:id="9340" w:name="_Toc161825609"/>
      <w:ins w:id="9341" w:author="Валеев Вадим" w:date="2024-03-20T11:01:00Z">
        <w:r w:rsidR="00D703D3">
          <w:rPr>
            <w:rStyle w:val="affb"/>
            <w:b/>
            <w:bCs w:val="0"/>
            <w:noProof/>
          </w:rPr>
          <w:t>162</w:t>
        </w:r>
      </w:ins>
      <w:del w:id="9342" w:author="Валеев Вадим" w:date="2024-03-12T11:32:00Z">
        <w:r w:rsidR="00FA6083" w:rsidDel="005C5C8B">
          <w:rPr>
            <w:rStyle w:val="affb"/>
            <w:b/>
            <w:bCs w:val="0"/>
            <w:noProof/>
          </w:rPr>
          <w:delText>157</w:delText>
        </w:r>
      </w:del>
      <w:bookmarkEnd w:id="9339"/>
      <w:r w:rsidRPr="00276DD6">
        <w:rPr>
          <w:rStyle w:val="affb"/>
          <w:b/>
          <w:bCs w:val="0"/>
        </w:rPr>
        <w:fldChar w:fldCharType="end"/>
      </w:r>
      <w:bookmarkEnd w:id="9337"/>
      <w:r w:rsidR="00607041" w:rsidRPr="00276DD6">
        <w:rPr>
          <w:rStyle w:val="affb"/>
          <w:b/>
          <w:bCs w:val="0"/>
        </w:rPr>
        <w:t>.</w:t>
      </w:r>
      <w:r w:rsidR="000F0951" w:rsidRPr="00276DD6">
        <w:rPr>
          <w:rStyle w:val="affb"/>
          <w:b/>
          <w:bCs w:val="0"/>
        </w:rPr>
        <w:t xml:space="preserve"> Результат выполнения операции</w:t>
      </w:r>
      <w:r w:rsidR="0026052A" w:rsidRPr="00276DD6">
        <w:rPr>
          <w:rStyle w:val="affb"/>
          <w:b/>
          <w:bCs w:val="0"/>
        </w:rPr>
        <w:t xml:space="preserve"> печати документов</w:t>
      </w:r>
      <w:bookmarkEnd w:id="9338"/>
      <w:bookmarkEnd w:id="9340"/>
    </w:p>
    <w:tbl>
      <w:tblPr>
        <w:tblStyle w:val="GOSTTable"/>
        <w:tblW w:w="5000" w:type="pct"/>
        <w:tblLook w:val="01E0" w:firstRow="1" w:lastRow="1" w:firstColumn="1" w:lastColumn="1" w:noHBand="0" w:noVBand="0"/>
      </w:tblPr>
      <w:tblGrid>
        <w:gridCol w:w="5041"/>
        <w:gridCol w:w="4653"/>
      </w:tblGrid>
      <w:tr w:rsidR="000F0951" w:rsidRPr="00276DD6" w14:paraId="2D019346" w14:textId="77777777" w:rsidTr="00E001A6">
        <w:trPr>
          <w:cnfStyle w:val="100000000000" w:firstRow="1" w:lastRow="0" w:firstColumn="0" w:lastColumn="0" w:oddVBand="0" w:evenVBand="0" w:oddHBand="0" w:evenHBand="0" w:firstRowFirstColumn="0" w:firstRowLastColumn="0" w:lastRowFirstColumn="0" w:lastRowLastColumn="0"/>
        </w:trPr>
        <w:tc>
          <w:tcPr>
            <w:tcW w:w="2600" w:type="pct"/>
          </w:tcPr>
          <w:p w14:paraId="75EECE4D" w14:textId="77777777" w:rsidR="000F0951" w:rsidRPr="00276DD6" w:rsidRDefault="000F0951" w:rsidP="00276DD6">
            <w:pPr>
              <w:pStyle w:val="GOSTTableHead"/>
            </w:pPr>
            <w:r w:rsidRPr="00276DD6">
              <w:t>Результат</w:t>
            </w:r>
          </w:p>
        </w:tc>
        <w:tc>
          <w:tcPr>
            <w:tcW w:w="2400" w:type="pct"/>
          </w:tcPr>
          <w:p w14:paraId="656D4BCB" w14:textId="77777777" w:rsidR="000F0951" w:rsidRPr="00276DD6" w:rsidRDefault="000F0951" w:rsidP="00276DD6">
            <w:pPr>
              <w:pStyle w:val="GOSTTableHead"/>
            </w:pPr>
            <w:r w:rsidRPr="00276DD6">
              <w:t>Описание</w:t>
            </w:r>
          </w:p>
        </w:tc>
      </w:tr>
      <w:tr w:rsidR="000F0951" w:rsidRPr="00276DD6" w14:paraId="3CD96A46" w14:textId="77777777" w:rsidTr="00E001A6">
        <w:trPr>
          <w:cnfStyle w:val="000000100000" w:firstRow="0" w:lastRow="0" w:firstColumn="0" w:lastColumn="0" w:oddVBand="0" w:evenVBand="0" w:oddHBand="1" w:evenHBand="0" w:firstRowFirstColumn="0" w:firstRowLastColumn="0" w:lastRowFirstColumn="0" w:lastRowLastColumn="0"/>
        </w:trPr>
        <w:tc>
          <w:tcPr>
            <w:tcW w:w="2600" w:type="pct"/>
          </w:tcPr>
          <w:p w14:paraId="307BA6D1" w14:textId="77777777" w:rsidR="000F0951" w:rsidRPr="00276DD6" w:rsidRDefault="000F0951" w:rsidP="00276DD6">
            <w:pPr>
              <w:pStyle w:val="GOSTTablenorm"/>
            </w:pPr>
            <w:r w:rsidRPr="00276DD6">
              <w:t>Исходящие процессы/события</w:t>
            </w:r>
          </w:p>
        </w:tc>
        <w:tc>
          <w:tcPr>
            <w:tcW w:w="2400" w:type="pct"/>
          </w:tcPr>
          <w:p w14:paraId="12BB7738" w14:textId="77777777" w:rsidR="000F0951" w:rsidRPr="00276DD6" w:rsidRDefault="00E40084" w:rsidP="00276DD6">
            <w:pPr>
              <w:pStyle w:val="GOSTTablenorm"/>
            </w:pPr>
            <w:r w:rsidRPr="00276DD6">
              <w:t>-</w:t>
            </w:r>
          </w:p>
        </w:tc>
      </w:tr>
      <w:tr w:rsidR="000F0951" w:rsidRPr="00276DD6" w14:paraId="7283F951" w14:textId="77777777" w:rsidTr="00E001A6">
        <w:trPr>
          <w:cnfStyle w:val="000000010000" w:firstRow="0" w:lastRow="0" w:firstColumn="0" w:lastColumn="0" w:oddVBand="0" w:evenVBand="0" w:oddHBand="0" w:evenHBand="1" w:firstRowFirstColumn="0" w:firstRowLastColumn="0" w:lastRowFirstColumn="0" w:lastRowLastColumn="0"/>
        </w:trPr>
        <w:tc>
          <w:tcPr>
            <w:tcW w:w="2600" w:type="pct"/>
          </w:tcPr>
          <w:p w14:paraId="7BCECB7B" w14:textId="77777777" w:rsidR="000F0951" w:rsidRPr="00276DD6" w:rsidRDefault="000F0951" w:rsidP="00276DD6">
            <w:pPr>
              <w:pStyle w:val="GOSTTablenorm"/>
            </w:pPr>
            <w:r w:rsidRPr="00276DD6">
              <w:t>Исходящие документы/системные записи</w:t>
            </w:r>
          </w:p>
        </w:tc>
        <w:tc>
          <w:tcPr>
            <w:tcW w:w="2400" w:type="pct"/>
          </w:tcPr>
          <w:p w14:paraId="47611589" w14:textId="77777777" w:rsidR="000F0951" w:rsidRPr="00276DD6" w:rsidRDefault="000F0951" w:rsidP="00276DD6">
            <w:pPr>
              <w:pStyle w:val="GOSTTablenorm"/>
            </w:pPr>
            <w:r w:rsidRPr="00276DD6">
              <w:t xml:space="preserve">Печатная форма списковой формы Реестра заявок и печатная форма Заявки на включение </w:t>
            </w:r>
            <w:r w:rsidRPr="00276DD6">
              <w:lastRenderedPageBreak/>
              <w:t>(изменение) Сводного реестра</w:t>
            </w:r>
          </w:p>
        </w:tc>
      </w:tr>
    </w:tbl>
    <w:p w14:paraId="4C007C61" w14:textId="77777777" w:rsidR="000F0951" w:rsidRPr="00276DD6" w:rsidRDefault="000F0951" w:rsidP="00276DD6">
      <w:pPr>
        <w:pStyle w:val="GOSTNormal"/>
      </w:pPr>
      <w:bookmarkStart w:id="9343" w:name="_Toc457828036"/>
      <w:r w:rsidRPr="00276DD6">
        <w:lastRenderedPageBreak/>
        <w:t>Подготовительные действия</w:t>
      </w:r>
      <w:bookmarkEnd w:id="9343"/>
      <w:r w:rsidRPr="00276DD6">
        <w:t>:</w:t>
      </w:r>
    </w:p>
    <w:p w14:paraId="49B07B11" w14:textId="203134CC" w:rsidR="000F0951" w:rsidRPr="00276DD6" w:rsidRDefault="000F0951" w:rsidP="00276DD6">
      <w:pPr>
        <w:pStyle w:val="GOSTNormal"/>
      </w:pPr>
      <w:r w:rsidRPr="00276DD6">
        <w:t>Войти в систему, перейти по меню: «</w:t>
      </w:r>
      <w:r w:rsidR="007C37B1" w:rsidRPr="00276DD6">
        <w:t>Ведение справочников, реестров, классификаторов</w:t>
      </w:r>
      <w:r w:rsidRPr="00276DD6">
        <w:t xml:space="preserve">» </w:t>
      </w:r>
      <w:r w:rsidRPr="00276DD6">
        <w:rPr>
          <w:lang w:val="en-US"/>
        </w:rPr>
        <w:sym w:font="Wingdings" w:char="F0E0"/>
      </w:r>
      <w:r w:rsidRPr="00276DD6">
        <w:t xml:space="preserve"> «Сводный реестр» </w:t>
      </w:r>
      <w:r w:rsidRPr="00276DD6">
        <w:rPr>
          <w:lang w:val="en-US"/>
        </w:rPr>
        <w:sym w:font="Wingdings" w:char="F0E0"/>
      </w:r>
      <w:r w:rsidRPr="00276DD6">
        <w:t xml:space="preserve"> «Реестр заявок на изменение Сводного реестра» (</w:t>
      </w:r>
      <w:r w:rsidR="00AE594D" w:rsidRPr="00276DD6">
        <w:t>рис. </w:t>
      </w:r>
      <w:r w:rsidR="00B2711F" w:rsidRPr="00276DD6">
        <w:fldChar w:fldCharType="begin"/>
      </w:r>
      <w:r w:rsidR="00B2711F" w:rsidRPr="00276DD6">
        <w:instrText xml:space="preserve"> REF _Ref473577481 \h  \* MERGEFORMAT </w:instrText>
      </w:r>
      <w:r w:rsidR="00B2711F" w:rsidRPr="00276DD6">
        <w:fldChar w:fldCharType="separate"/>
      </w:r>
      <w:ins w:id="9344" w:author="Валеев Вадим" w:date="2024-03-20T11:01:00Z">
        <w:r w:rsidR="00D703D3" w:rsidRPr="00D703D3">
          <w:rPr>
            <w:rPrChange w:id="9345" w:author="Валеев Вадим" w:date="2024-03-20T11:01:00Z">
              <w:rPr>
                <w:rStyle w:val="affb"/>
                <w:b w:val="0"/>
                <w:bCs w:val="0"/>
                <w:noProof/>
              </w:rPr>
            </w:rPrChange>
          </w:rPr>
          <w:t>214</w:t>
        </w:r>
      </w:ins>
      <w:del w:id="9346" w:author="Валеев Вадим" w:date="2024-03-12T11:11:00Z">
        <w:r w:rsidR="003308E6" w:rsidRPr="00276DD6" w:rsidDel="00FA6083">
          <w:delText>207</w:delText>
        </w:r>
      </w:del>
      <w:r w:rsidR="00B2711F" w:rsidRPr="00276DD6">
        <w:fldChar w:fldCharType="end"/>
      </w:r>
      <w:r w:rsidRPr="00276DD6">
        <w:t>).</w:t>
      </w:r>
    </w:p>
    <w:p w14:paraId="126E0F40" w14:textId="77777777" w:rsidR="000F0951" w:rsidRPr="00276DD6" w:rsidRDefault="0035053E" w:rsidP="00276DD6">
      <w:pPr>
        <w:pStyle w:val="GOSTFigure"/>
      </w:pPr>
      <w:r w:rsidRPr="00276DD6">
        <w:rPr>
          <w:noProof/>
        </w:rPr>
        <w:drawing>
          <wp:inline distT="0" distB="0" distL="0" distR="0" wp14:anchorId="09733E46" wp14:editId="2528B269">
            <wp:extent cx="6120130" cy="1608200"/>
            <wp:effectExtent l="0" t="0" r="0" b="0"/>
            <wp:docPr id="142" name="Рисунок 1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249"/>
                    <a:stretch>
                      <a:fillRect/>
                    </a:stretch>
                  </pic:blipFill>
                  <pic:spPr>
                    <a:xfrm>
                      <a:off x="0" y="0"/>
                      <a:ext cx="6120130" cy="1608200"/>
                    </a:xfrm>
                    <a:prstGeom prst="rect">
                      <a:avLst/>
                    </a:prstGeom>
                  </pic:spPr>
                </pic:pic>
              </a:graphicData>
            </a:graphic>
          </wp:inline>
        </w:drawing>
      </w:r>
    </w:p>
    <w:bookmarkStart w:id="9347" w:name="_Ref473577481"/>
    <w:bookmarkStart w:id="9348" w:name="_Toc524683383"/>
    <w:p w14:paraId="234BB616" w14:textId="79C8FA6F" w:rsidR="000F0951" w:rsidRPr="00276DD6" w:rsidRDefault="00D05AC1" w:rsidP="00276DD6">
      <w:pPr>
        <w:pStyle w:val="GOSTFigName"/>
        <w:rPr>
          <w:rStyle w:val="affb"/>
          <w:b/>
          <w:bCs w:val="0"/>
        </w:rPr>
      </w:pPr>
      <w:r w:rsidRPr="00276DD6">
        <w:rPr>
          <w:rStyle w:val="affb"/>
          <w:b/>
          <w:bCs w:val="0"/>
        </w:rPr>
        <w:fldChar w:fldCharType="begin"/>
      </w:r>
      <w:r w:rsidR="000F0951" w:rsidRPr="00276DD6">
        <w:rPr>
          <w:rStyle w:val="affb"/>
          <w:b/>
          <w:bCs w:val="0"/>
        </w:rPr>
        <w:instrText xml:space="preserve"> SEQ Рисунок \* ARABIC </w:instrText>
      </w:r>
      <w:r w:rsidRPr="00276DD6">
        <w:rPr>
          <w:rStyle w:val="affb"/>
          <w:b/>
          <w:bCs w:val="0"/>
        </w:rPr>
        <w:fldChar w:fldCharType="separate"/>
      </w:r>
      <w:bookmarkStart w:id="9349" w:name="_Toc161825850"/>
      <w:ins w:id="9350" w:author="Валеев Вадим" w:date="2024-03-20T11:01:00Z">
        <w:r w:rsidR="00D703D3">
          <w:rPr>
            <w:rStyle w:val="affb"/>
            <w:b/>
            <w:bCs w:val="0"/>
            <w:noProof/>
          </w:rPr>
          <w:t>214</w:t>
        </w:r>
      </w:ins>
      <w:del w:id="9351" w:author="Валеев Вадим" w:date="2024-03-12T11:05:00Z">
        <w:r w:rsidR="003308E6" w:rsidRPr="00276DD6" w:rsidDel="000F57F3">
          <w:rPr>
            <w:rStyle w:val="affb"/>
            <w:b/>
            <w:bCs w:val="0"/>
            <w:noProof/>
          </w:rPr>
          <w:delText>207</w:delText>
        </w:r>
      </w:del>
      <w:r w:rsidRPr="00276DD6">
        <w:rPr>
          <w:rStyle w:val="affb"/>
          <w:b/>
          <w:bCs w:val="0"/>
        </w:rPr>
        <w:fldChar w:fldCharType="end"/>
      </w:r>
      <w:bookmarkEnd w:id="9347"/>
      <w:r w:rsidR="009A7377" w:rsidRPr="00276DD6">
        <w:rPr>
          <w:rStyle w:val="affb"/>
          <w:b/>
          <w:bCs w:val="0"/>
        </w:rPr>
        <w:t>.</w:t>
      </w:r>
      <w:r w:rsidR="000F0951" w:rsidRPr="00276DD6">
        <w:rPr>
          <w:rStyle w:val="affb"/>
          <w:b/>
          <w:bCs w:val="0"/>
        </w:rPr>
        <w:t xml:space="preserve"> Путь по меню к реестру заявок на изменение Сводного реестра</w:t>
      </w:r>
      <w:bookmarkEnd w:id="9348"/>
      <w:bookmarkEnd w:id="9349"/>
    </w:p>
    <w:p w14:paraId="2A95276F" w14:textId="77777777" w:rsidR="000F0951" w:rsidRPr="00276DD6" w:rsidRDefault="000F0951" w:rsidP="00276DD6">
      <w:pPr>
        <w:pStyle w:val="42"/>
      </w:pPr>
      <w:bookmarkStart w:id="9352" w:name="_Toc457828037"/>
      <w:bookmarkStart w:id="9353" w:name="_Toc161825360"/>
      <w:r w:rsidRPr="00276DD6">
        <w:t>Порядок выполнения операции «Печать списковой формы реестра заявок на изменение Сводного реестра»</w:t>
      </w:r>
      <w:bookmarkEnd w:id="9352"/>
      <w:bookmarkEnd w:id="9353"/>
    </w:p>
    <w:p w14:paraId="3716A511" w14:textId="06E4926F" w:rsidR="000F0951" w:rsidRPr="00276DD6" w:rsidRDefault="000F0951" w:rsidP="00276DD6">
      <w:pPr>
        <w:pStyle w:val="GOSTNormal"/>
      </w:pPr>
      <w:r w:rsidRPr="00276DD6">
        <w:t>Печать списковой формы реестра заявок на изменение Сводного реестра выводится с любого статуса. Для вывода на печать списковой формы необходимо в списковой форме Реестра заявок на изменение Сводного реестра выделить записи, по которым необходимо вывести на печать (</w:t>
      </w:r>
      <w:r w:rsidR="00AE594D" w:rsidRPr="00276DD6">
        <w:t>рис. </w:t>
      </w:r>
      <w:r w:rsidR="00B2711F" w:rsidRPr="00276DD6">
        <w:fldChar w:fldCharType="begin"/>
      </w:r>
      <w:r w:rsidR="00B2711F" w:rsidRPr="00276DD6">
        <w:instrText xml:space="preserve"> REF _Ref497997955 \h  \* MERGEFORMAT </w:instrText>
      </w:r>
      <w:r w:rsidR="00B2711F" w:rsidRPr="00276DD6">
        <w:fldChar w:fldCharType="separate"/>
      </w:r>
      <w:ins w:id="9354" w:author="Валеев Вадим" w:date="2024-03-20T11:01:00Z">
        <w:r w:rsidR="00D703D3">
          <w:t>215</w:t>
        </w:r>
      </w:ins>
      <w:del w:id="9355" w:author="Валеев Вадим" w:date="2024-03-12T11:11:00Z">
        <w:r w:rsidR="003308E6" w:rsidRPr="00276DD6" w:rsidDel="00FA6083">
          <w:delText>208</w:delText>
        </w:r>
      </w:del>
      <w:r w:rsidR="00B2711F" w:rsidRPr="00276DD6">
        <w:fldChar w:fldCharType="end"/>
      </w:r>
      <w:r w:rsidRPr="00276DD6">
        <w:t>).</w:t>
      </w:r>
    </w:p>
    <w:p w14:paraId="7AC74B8C" w14:textId="77777777" w:rsidR="00B306D5" w:rsidRPr="00276DD6" w:rsidRDefault="003F2CEC" w:rsidP="00276DD6">
      <w:pPr>
        <w:pStyle w:val="GOSTFigure"/>
      </w:pPr>
      <w:r w:rsidRPr="00276DD6">
        <w:rPr>
          <w:noProof/>
        </w:rPr>
        <w:drawing>
          <wp:inline distT="0" distB="0" distL="0" distR="0" wp14:anchorId="25513BB7" wp14:editId="386C9F97">
            <wp:extent cx="6120130" cy="1962150"/>
            <wp:effectExtent l="0" t="0" r="0" b="0"/>
            <wp:docPr id="648" name="Рисунок 6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50"/>
                    <a:stretch>
                      <a:fillRect/>
                    </a:stretch>
                  </pic:blipFill>
                  <pic:spPr>
                    <a:xfrm>
                      <a:off x="0" y="0"/>
                      <a:ext cx="6120130" cy="1962150"/>
                    </a:xfrm>
                    <a:prstGeom prst="rect">
                      <a:avLst/>
                    </a:prstGeom>
                  </pic:spPr>
                </pic:pic>
              </a:graphicData>
            </a:graphic>
          </wp:inline>
        </w:drawing>
      </w:r>
    </w:p>
    <w:bookmarkStart w:id="9356" w:name="_Ref497997955"/>
    <w:bookmarkStart w:id="9357" w:name="_Toc524683384"/>
    <w:p w14:paraId="4AAA39E9" w14:textId="57B6061C" w:rsidR="000F0951" w:rsidRPr="00276DD6" w:rsidRDefault="00D05AC1" w:rsidP="00276DD6">
      <w:pPr>
        <w:pStyle w:val="GOSTFigName"/>
        <w:rPr>
          <w:rStyle w:val="affb"/>
          <w:b/>
          <w:bCs w:val="0"/>
        </w:rPr>
      </w:pPr>
      <w:r w:rsidRPr="00276DD6">
        <w:fldChar w:fldCharType="begin"/>
      </w:r>
      <w:r w:rsidR="00B306D5" w:rsidRPr="00276DD6">
        <w:instrText xml:space="preserve"> SEQ Рисунок \* ARABIC </w:instrText>
      </w:r>
      <w:r w:rsidRPr="00276DD6">
        <w:fldChar w:fldCharType="separate"/>
      </w:r>
      <w:bookmarkStart w:id="9358" w:name="_Toc161825851"/>
      <w:ins w:id="9359" w:author="Валеев Вадим" w:date="2024-03-20T11:01:00Z">
        <w:r w:rsidR="00D703D3">
          <w:rPr>
            <w:noProof/>
          </w:rPr>
          <w:t>215</w:t>
        </w:r>
      </w:ins>
      <w:del w:id="9360" w:author="Валеев Вадим" w:date="2024-03-12T11:05:00Z">
        <w:r w:rsidR="003308E6" w:rsidRPr="00276DD6" w:rsidDel="000F57F3">
          <w:rPr>
            <w:noProof/>
          </w:rPr>
          <w:delText>208</w:delText>
        </w:r>
      </w:del>
      <w:r w:rsidRPr="00276DD6">
        <w:fldChar w:fldCharType="end"/>
      </w:r>
      <w:bookmarkEnd w:id="9356"/>
      <w:r w:rsidR="009A7377" w:rsidRPr="00276DD6">
        <w:t>.</w:t>
      </w:r>
      <w:r w:rsidR="000F0951" w:rsidRPr="00276DD6">
        <w:rPr>
          <w:rStyle w:val="affb"/>
          <w:b/>
          <w:bCs w:val="0"/>
        </w:rPr>
        <w:t xml:space="preserve"> Выделение за</w:t>
      </w:r>
      <w:r w:rsidR="003544D4" w:rsidRPr="00276DD6">
        <w:rPr>
          <w:rStyle w:val="affb"/>
          <w:b/>
          <w:bCs w:val="0"/>
        </w:rPr>
        <w:t xml:space="preserve">писи в Реестре заявок на </w:t>
      </w:r>
      <w:r w:rsidR="000F0951" w:rsidRPr="00276DD6">
        <w:rPr>
          <w:rStyle w:val="affb"/>
          <w:b/>
          <w:bCs w:val="0"/>
        </w:rPr>
        <w:t>списковой форм</w:t>
      </w:r>
      <w:bookmarkEnd w:id="9357"/>
      <w:r w:rsidR="003544D4" w:rsidRPr="00276DD6">
        <w:rPr>
          <w:rStyle w:val="affb"/>
          <w:b/>
          <w:bCs w:val="0"/>
        </w:rPr>
        <w:t>е для вывода на печать</w:t>
      </w:r>
      <w:bookmarkEnd w:id="9358"/>
    </w:p>
    <w:p w14:paraId="7F7C89D0" w14:textId="22B58E60" w:rsidR="000F0951" w:rsidRPr="00276DD6" w:rsidRDefault="000F0951" w:rsidP="00276DD6">
      <w:pPr>
        <w:pStyle w:val="GOSTNormal"/>
      </w:pPr>
      <w:r w:rsidRPr="00276DD6">
        <w:t xml:space="preserve">На верхней панели меню нажать на иконку </w:t>
      </w:r>
      <w:r w:rsidRPr="00276DD6">
        <w:rPr>
          <w:noProof/>
        </w:rPr>
        <w:drawing>
          <wp:inline distT="0" distB="0" distL="0" distR="0" wp14:anchorId="3A3341F7" wp14:editId="5B767FF7">
            <wp:extent cx="381000" cy="304800"/>
            <wp:effectExtent l="19050" t="19050" r="19050" b="19050"/>
            <wp:docPr id="844" name="Рисунок 8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3"/>
                    <pic:cNvPicPr>
                      <a:picLocks noChangeAspect="1" noChangeArrowheads="1"/>
                    </pic:cNvPicPr>
                  </pic:nvPicPr>
                  <pic:blipFill>
                    <a:blip r:embed="rId232" cstate="print">
                      <a:extLst>
                        <a:ext uri="{28A0092B-C50C-407E-A947-70E740481C1C}">
                          <a14:useLocalDpi xmlns:a14="http://schemas.microsoft.com/office/drawing/2010/main" val="0"/>
                        </a:ext>
                      </a:extLst>
                    </a:blip>
                    <a:srcRect/>
                    <a:stretch>
                      <a:fillRect/>
                    </a:stretch>
                  </pic:blipFill>
                  <pic:spPr bwMode="auto">
                    <a:xfrm>
                      <a:off x="0" y="0"/>
                      <a:ext cx="381000" cy="304800"/>
                    </a:xfrm>
                    <a:prstGeom prst="rect">
                      <a:avLst/>
                    </a:prstGeom>
                    <a:noFill/>
                    <a:ln w="6350" cmpd="sng">
                      <a:solidFill>
                        <a:srgbClr val="000000"/>
                      </a:solidFill>
                      <a:miter lim="800000"/>
                      <a:headEnd/>
                      <a:tailEnd/>
                    </a:ln>
                    <a:effectLst/>
                  </pic:spPr>
                </pic:pic>
              </a:graphicData>
            </a:graphic>
          </wp:inline>
        </w:drawing>
      </w:r>
      <w:r w:rsidRPr="00276DD6">
        <w:t xml:space="preserve"> «Печать списка» и дождаться выполнение операции. После выполнения операции откроется печать списка Реестра заявок на изменение Сводного реестра в </w:t>
      </w:r>
      <w:r w:rsidR="003544D4" w:rsidRPr="00276DD6">
        <w:t>Excel</w:t>
      </w:r>
      <w:r w:rsidRPr="00276DD6">
        <w:t xml:space="preserve"> (</w:t>
      </w:r>
      <w:r w:rsidR="00AE594D" w:rsidRPr="00276DD6">
        <w:t>рис. </w:t>
      </w:r>
      <w:r w:rsidR="00B2711F" w:rsidRPr="00276DD6">
        <w:fldChar w:fldCharType="begin"/>
      </w:r>
      <w:r w:rsidR="00B2711F" w:rsidRPr="00276DD6">
        <w:instrText xml:space="preserve"> REF _Ref473577627 \h  \* MERGEFORMAT </w:instrText>
      </w:r>
      <w:r w:rsidR="00B2711F" w:rsidRPr="00276DD6">
        <w:fldChar w:fldCharType="separate"/>
      </w:r>
      <w:ins w:id="9361" w:author="Валеев Вадим" w:date="2024-03-20T11:01:00Z">
        <w:r w:rsidR="00D703D3" w:rsidRPr="00D703D3">
          <w:rPr>
            <w:rPrChange w:id="9362" w:author="Валеев Вадим" w:date="2024-03-20T11:01:00Z">
              <w:rPr>
                <w:rStyle w:val="affb"/>
                <w:b w:val="0"/>
                <w:bCs w:val="0"/>
                <w:noProof/>
              </w:rPr>
            </w:rPrChange>
          </w:rPr>
          <w:t>216</w:t>
        </w:r>
      </w:ins>
      <w:del w:id="9363" w:author="Валеев Вадим" w:date="2024-03-12T11:11:00Z">
        <w:r w:rsidR="003308E6" w:rsidRPr="00276DD6" w:rsidDel="00FA6083">
          <w:delText>209</w:delText>
        </w:r>
      </w:del>
      <w:r w:rsidR="00B2711F" w:rsidRPr="00276DD6">
        <w:fldChar w:fldCharType="end"/>
      </w:r>
      <w:r w:rsidRPr="00276DD6">
        <w:t>).</w:t>
      </w:r>
    </w:p>
    <w:p w14:paraId="67BFFF86" w14:textId="77777777" w:rsidR="000F0951" w:rsidRPr="00276DD6" w:rsidRDefault="000F0951" w:rsidP="00276DD6">
      <w:pPr>
        <w:pStyle w:val="GOSTFigure"/>
      </w:pPr>
      <w:r w:rsidRPr="00276DD6">
        <w:rPr>
          <w:noProof/>
        </w:rPr>
        <w:lastRenderedPageBreak/>
        <w:drawing>
          <wp:inline distT="0" distB="0" distL="0" distR="0" wp14:anchorId="6C17FB66" wp14:editId="6F145BA2">
            <wp:extent cx="5905500" cy="3333750"/>
            <wp:effectExtent l="19050" t="19050" r="19050" b="19050"/>
            <wp:docPr id="843" name="Рисунок 8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4"/>
                    <pic:cNvPicPr>
                      <a:picLocks noChangeAspect="1" noChangeArrowheads="1"/>
                    </pic:cNvPicPr>
                  </pic:nvPicPr>
                  <pic:blipFill>
                    <a:blip r:embed="rId251" cstate="print">
                      <a:extLst>
                        <a:ext uri="{28A0092B-C50C-407E-A947-70E740481C1C}">
                          <a14:useLocalDpi xmlns:a14="http://schemas.microsoft.com/office/drawing/2010/main" val="0"/>
                        </a:ext>
                      </a:extLst>
                    </a:blip>
                    <a:srcRect/>
                    <a:stretch>
                      <a:fillRect/>
                    </a:stretch>
                  </pic:blipFill>
                  <pic:spPr bwMode="auto">
                    <a:xfrm>
                      <a:off x="0" y="0"/>
                      <a:ext cx="5905500" cy="3333750"/>
                    </a:xfrm>
                    <a:prstGeom prst="rect">
                      <a:avLst/>
                    </a:prstGeom>
                    <a:noFill/>
                    <a:ln w="6350" cmpd="sng">
                      <a:solidFill>
                        <a:srgbClr val="000000"/>
                      </a:solidFill>
                      <a:miter lim="800000"/>
                      <a:headEnd/>
                      <a:tailEnd/>
                    </a:ln>
                    <a:effectLst/>
                  </pic:spPr>
                </pic:pic>
              </a:graphicData>
            </a:graphic>
          </wp:inline>
        </w:drawing>
      </w:r>
    </w:p>
    <w:bookmarkStart w:id="9364" w:name="_Ref473577627"/>
    <w:bookmarkStart w:id="9365" w:name="_Toc524683385"/>
    <w:p w14:paraId="4BBAA766" w14:textId="3BDBB67F" w:rsidR="000F0951" w:rsidRPr="00276DD6" w:rsidRDefault="00D05AC1" w:rsidP="00276DD6">
      <w:pPr>
        <w:pStyle w:val="GOSTFigName"/>
        <w:rPr>
          <w:rStyle w:val="affb"/>
          <w:b/>
          <w:bCs w:val="0"/>
        </w:rPr>
      </w:pPr>
      <w:r w:rsidRPr="00276DD6">
        <w:rPr>
          <w:rStyle w:val="affb"/>
          <w:b/>
          <w:bCs w:val="0"/>
        </w:rPr>
        <w:fldChar w:fldCharType="begin"/>
      </w:r>
      <w:r w:rsidR="000F0951" w:rsidRPr="00276DD6">
        <w:rPr>
          <w:rStyle w:val="affb"/>
          <w:b/>
          <w:bCs w:val="0"/>
        </w:rPr>
        <w:instrText xml:space="preserve"> SEQ Рисунок \* ARABIC </w:instrText>
      </w:r>
      <w:r w:rsidRPr="00276DD6">
        <w:rPr>
          <w:rStyle w:val="affb"/>
          <w:b/>
          <w:bCs w:val="0"/>
        </w:rPr>
        <w:fldChar w:fldCharType="separate"/>
      </w:r>
      <w:bookmarkStart w:id="9366" w:name="_Toc161825852"/>
      <w:ins w:id="9367" w:author="Валеев Вадим" w:date="2024-03-20T11:01:00Z">
        <w:r w:rsidR="00D703D3">
          <w:rPr>
            <w:rStyle w:val="affb"/>
            <w:b/>
            <w:bCs w:val="0"/>
            <w:noProof/>
          </w:rPr>
          <w:t>216</w:t>
        </w:r>
      </w:ins>
      <w:del w:id="9368" w:author="Валеев Вадим" w:date="2024-03-12T11:05:00Z">
        <w:r w:rsidR="003308E6" w:rsidRPr="00276DD6" w:rsidDel="000F57F3">
          <w:rPr>
            <w:rStyle w:val="affb"/>
            <w:b/>
            <w:bCs w:val="0"/>
            <w:noProof/>
          </w:rPr>
          <w:delText>209</w:delText>
        </w:r>
      </w:del>
      <w:r w:rsidRPr="00276DD6">
        <w:rPr>
          <w:rStyle w:val="affb"/>
          <w:b/>
          <w:bCs w:val="0"/>
        </w:rPr>
        <w:fldChar w:fldCharType="end"/>
      </w:r>
      <w:bookmarkEnd w:id="9364"/>
      <w:r w:rsidR="009A7377" w:rsidRPr="00276DD6">
        <w:rPr>
          <w:rStyle w:val="affb"/>
          <w:b/>
          <w:bCs w:val="0"/>
        </w:rPr>
        <w:t>.</w:t>
      </w:r>
      <w:r w:rsidR="000F0951" w:rsidRPr="00276DD6">
        <w:rPr>
          <w:rStyle w:val="affb"/>
          <w:b/>
          <w:bCs w:val="0"/>
        </w:rPr>
        <w:t xml:space="preserve"> Печатная форма списковой формы Реестра заявок на изменение Сводного реестра</w:t>
      </w:r>
      <w:bookmarkEnd w:id="9365"/>
      <w:bookmarkEnd w:id="9366"/>
    </w:p>
    <w:p w14:paraId="52B4C739" w14:textId="77777777" w:rsidR="000F0951" w:rsidRPr="00276DD6" w:rsidRDefault="000F0951" w:rsidP="00276DD6">
      <w:pPr>
        <w:pStyle w:val="42"/>
      </w:pPr>
      <w:bookmarkStart w:id="9369" w:name="_Toc457828038"/>
      <w:bookmarkStart w:id="9370" w:name="_Toc161825361"/>
      <w:r w:rsidRPr="00276DD6">
        <w:t>Порядок выполнения операции «Вывод на печать печатной формы Заявки на включение (изменени</w:t>
      </w:r>
      <w:r w:rsidR="0054494E" w:rsidRPr="00276DD6">
        <w:t xml:space="preserve">е) информации об организации в </w:t>
      </w:r>
      <w:r w:rsidRPr="00276DD6">
        <w:t>Сводный реестр»</w:t>
      </w:r>
      <w:bookmarkEnd w:id="9369"/>
      <w:bookmarkEnd w:id="9370"/>
    </w:p>
    <w:p w14:paraId="7C4BC75F" w14:textId="519D6007" w:rsidR="000F0951" w:rsidRPr="00276DD6" w:rsidRDefault="000F0951" w:rsidP="00276DD6">
      <w:pPr>
        <w:pStyle w:val="GOSTNormal"/>
      </w:pPr>
      <w:r w:rsidRPr="00276DD6">
        <w:t>Печать заявок на включение (изменени</w:t>
      </w:r>
      <w:r w:rsidR="0054494E" w:rsidRPr="00276DD6">
        <w:t xml:space="preserve">е) информации об организации в </w:t>
      </w:r>
      <w:r w:rsidRPr="00276DD6">
        <w:t>Сводный реестр выводится с любог</w:t>
      </w:r>
      <w:r w:rsidR="0054494E" w:rsidRPr="00276DD6">
        <w:t>о статуса. Для вывода на печать печатной формы</w:t>
      </w:r>
      <w:r w:rsidRPr="00276DD6">
        <w:t xml:space="preserve"> необходимо открыть на редактиров</w:t>
      </w:r>
      <w:r w:rsidR="0054494E" w:rsidRPr="00276DD6">
        <w:t xml:space="preserve">ание или на просмотр Заявку из </w:t>
      </w:r>
      <w:r w:rsidRPr="00276DD6">
        <w:t>списковой формы Реестра заявок на изменение Сводного реестра (</w:t>
      </w:r>
      <w:r w:rsidR="00AE594D" w:rsidRPr="00276DD6">
        <w:t>рис. </w:t>
      </w:r>
      <w:r w:rsidR="00B2711F" w:rsidRPr="00276DD6">
        <w:fldChar w:fldCharType="begin"/>
      </w:r>
      <w:r w:rsidR="00B2711F" w:rsidRPr="00276DD6">
        <w:instrText xml:space="preserve"> REF _Ref473577686 \h  \* MERGEFORMAT </w:instrText>
      </w:r>
      <w:r w:rsidR="00B2711F" w:rsidRPr="00276DD6">
        <w:fldChar w:fldCharType="separate"/>
      </w:r>
      <w:ins w:id="9371" w:author="Валеев Вадим" w:date="2024-03-20T11:01:00Z">
        <w:r w:rsidR="00D703D3">
          <w:rPr>
            <w:rStyle w:val="affb"/>
            <w:b w:val="0"/>
            <w:bCs w:val="0"/>
          </w:rPr>
          <w:t>217</w:t>
        </w:r>
      </w:ins>
      <w:del w:id="9372" w:author="Валеев Вадим" w:date="2024-03-12T11:11:00Z">
        <w:r w:rsidR="003308E6" w:rsidRPr="00276DD6" w:rsidDel="00FA6083">
          <w:rPr>
            <w:rStyle w:val="affb"/>
            <w:b w:val="0"/>
            <w:bCs w:val="0"/>
          </w:rPr>
          <w:delText>210</w:delText>
        </w:r>
      </w:del>
      <w:r w:rsidR="00B2711F" w:rsidRPr="00276DD6">
        <w:fldChar w:fldCharType="end"/>
      </w:r>
      <w:r w:rsidRPr="00276DD6">
        <w:t>).</w:t>
      </w:r>
    </w:p>
    <w:p w14:paraId="022C7669" w14:textId="77777777" w:rsidR="000F0951" w:rsidRPr="00276DD6" w:rsidRDefault="00584B4E" w:rsidP="00276DD6">
      <w:pPr>
        <w:pStyle w:val="GOSTFigure"/>
      </w:pPr>
      <w:r w:rsidRPr="00276DD6">
        <w:rPr>
          <w:noProof/>
        </w:rPr>
        <w:drawing>
          <wp:inline distT="0" distB="0" distL="0" distR="0" wp14:anchorId="7B0C3F1F" wp14:editId="1FDE9069">
            <wp:extent cx="6120130" cy="2404745"/>
            <wp:effectExtent l="0" t="0" r="0" b="0"/>
            <wp:docPr id="654" name="Рисунок 65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52"/>
                    <a:stretch>
                      <a:fillRect/>
                    </a:stretch>
                  </pic:blipFill>
                  <pic:spPr>
                    <a:xfrm>
                      <a:off x="0" y="0"/>
                      <a:ext cx="6120130" cy="2404745"/>
                    </a:xfrm>
                    <a:prstGeom prst="rect">
                      <a:avLst/>
                    </a:prstGeom>
                  </pic:spPr>
                </pic:pic>
              </a:graphicData>
            </a:graphic>
          </wp:inline>
        </w:drawing>
      </w:r>
    </w:p>
    <w:bookmarkStart w:id="9373" w:name="_Ref473577686"/>
    <w:bookmarkStart w:id="9374" w:name="_Toc524683386"/>
    <w:p w14:paraId="7EC74706" w14:textId="44B8F73D" w:rsidR="000F0951" w:rsidRPr="00276DD6" w:rsidRDefault="00D05AC1" w:rsidP="00276DD6">
      <w:pPr>
        <w:pStyle w:val="GOSTFigName"/>
        <w:rPr>
          <w:rStyle w:val="affb"/>
          <w:b/>
          <w:bCs w:val="0"/>
        </w:rPr>
      </w:pPr>
      <w:r w:rsidRPr="00276DD6">
        <w:rPr>
          <w:rStyle w:val="affb"/>
          <w:b/>
          <w:bCs w:val="0"/>
        </w:rPr>
        <w:fldChar w:fldCharType="begin"/>
      </w:r>
      <w:r w:rsidR="000F0951" w:rsidRPr="00276DD6">
        <w:rPr>
          <w:rStyle w:val="affb"/>
          <w:b/>
          <w:bCs w:val="0"/>
        </w:rPr>
        <w:instrText xml:space="preserve"> SEQ Рисунок \* ARABIC </w:instrText>
      </w:r>
      <w:r w:rsidRPr="00276DD6">
        <w:rPr>
          <w:rStyle w:val="affb"/>
          <w:b/>
          <w:bCs w:val="0"/>
        </w:rPr>
        <w:fldChar w:fldCharType="separate"/>
      </w:r>
      <w:bookmarkStart w:id="9375" w:name="_Toc161825853"/>
      <w:ins w:id="9376" w:author="Валеев Вадим" w:date="2024-03-20T11:01:00Z">
        <w:r w:rsidR="00D703D3">
          <w:rPr>
            <w:rStyle w:val="affb"/>
            <w:b/>
            <w:bCs w:val="0"/>
            <w:noProof/>
          </w:rPr>
          <w:t>217</w:t>
        </w:r>
      </w:ins>
      <w:del w:id="9377" w:author="Валеев Вадим" w:date="2024-03-12T11:05:00Z">
        <w:r w:rsidR="003308E6" w:rsidRPr="00276DD6" w:rsidDel="000F57F3">
          <w:rPr>
            <w:rStyle w:val="affb"/>
            <w:b/>
            <w:bCs w:val="0"/>
            <w:noProof/>
          </w:rPr>
          <w:delText>210</w:delText>
        </w:r>
      </w:del>
      <w:r w:rsidRPr="00276DD6">
        <w:rPr>
          <w:rStyle w:val="affb"/>
          <w:b/>
          <w:bCs w:val="0"/>
        </w:rPr>
        <w:fldChar w:fldCharType="end"/>
      </w:r>
      <w:bookmarkEnd w:id="9373"/>
      <w:r w:rsidR="009A7377" w:rsidRPr="00276DD6">
        <w:rPr>
          <w:rStyle w:val="affb"/>
          <w:b/>
          <w:bCs w:val="0"/>
        </w:rPr>
        <w:t>.</w:t>
      </w:r>
      <w:r w:rsidR="000F0951" w:rsidRPr="00276DD6">
        <w:rPr>
          <w:rStyle w:val="affb"/>
          <w:b/>
          <w:bCs w:val="0"/>
        </w:rPr>
        <w:t xml:space="preserve"> Открыт документ на редактирование для вывода печатной формы</w:t>
      </w:r>
      <w:bookmarkEnd w:id="9374"/>
      <w:bookmarkEnd w:id="9375"/>
    </w:p>
    <w:p w14:paraId="3DFCA9D1" w14:textId="2C42B7F9" w:rsidR="000F0951" w:rsidRPr="00276DD6" w:rsidRDefault="000F0951" w:rsidP="00276DD6">
      <w:pPr>
        <w:pStyle w:val="GOSTNormal"/>
      </w:pPr>
      <w:r w:rsidRPr="00276DD6">
        <w:t xml:space="preserve">На верхней панели меню нажать на иконку </w:t>
      </w:r>
      <w:r w:rsidRPr="00276DD6">
        <w:rPr>
          <w:noProof/>
        </w:rPr>
        <w:drawing>
          <wp:inline distT="0" distB="0" distL="0" distR="0" wp14:anchorId="3856C145" wp14:editId="73414596">
            <wp:extent cx="381000" cy="304800"/>
            <wp:effectExtent l="19050" t="19050" r="19050" b="19050"/>
            <wp:docPr id="841" name="Рисунок 8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3"/>
                    <pic:cNvPicPr>
                      <a:picLocks noChangeAspect="1" noChangeArrowheads="1"/>
                    </pic:cNvPicPr>
                  </pic:nvPicPr>
                  <pic:blipFill>
                    <a:blip r:embed="rId232" cstate="print">
                      <a:extLst>
                        <a:ext uri="{28A0092B-C50C-407E-A947-70E740481C1C}">
                          <a14:useLocalDpi xmlns:a14="http://schemas.microsoft.com/office/drawing/2010/main" val="0"/>
                        </a:ext>
                      </a:extLst>
                    </a:blip>
                    <a:srcRect/>
                    <a:stretch>
                      <a:fillRect/>
                    </a:stretch>
                  </pic:blipFill>
                  <pic:spPr bwMode="auto">
                    <a:xfrm>
                      <a:off x="0" y="0"/>
                      <a:ext cx="381000" cy="304800"/>
                    </a:xfrm>
                    <a:prstGeom prst="rect">
                      <a:avLst/>
                    </a:prstGeom>
                    <a:noFill/>
                    <a:ln w="6350" cmpd="sng">
                      <a:solidFill>
                        <a:srgbClr val="000000"/>
                      </a:solidFill>
                      <a:miter lim="800000"/>
                      <a:headEnd/>
                      <a:tailEnd/>
                    </a:ln>
                    <a:effectLst/>
                  </pic:spPr>
                </pic:pic>
              </a:graphicData>
            </a:graphic>
          </wp:inline>
        </w:drawing>
      </w:r>
      <w:r w:rsidRPr="00276DD6">
        <w:t>«Печать» и дождаться выполнение операции. После выполнения опе</w:t>
      </w:r>
      <w:r w:rsidR="0054494E" w:rsidRPr="00276DD6">
        <w:t xml:space="preserve">рации откроется печатная форма </w:t>
      </w:r>
      <w:r w:rsidRPr="00276DD6">
        <w:t>Заявки (</w:t>
      </w:r>
      <w:r w:rsidR="00AE594D" w:rsidRPr="00276DD6">
        <w:t>рис. </w:t>
      </w:r>
      <w:r w:rsidR="00B2711F" w:rsidRPr="00276DD6">
        <w:fldChar w:fldCharType="begin"/>
      </w:r>
      <w:r w:rsidR="00B2711F" w:rsidRPr="00276DD6">
        <w:instrText xml:space="preserve"> REF _Ref473577739 \h  \* MERGEFORMAT </w:instrText>
      </w:r>
      <w:r w:rsidR="00B2711F" w:rsidRPr="00276DD6">
        <w:fldChar w:fldCharType="separate"/>
      </w:r>
      <w:ins w:id="9378" w:author="Валеев Вадим" w:date="2024-03-20T11:01:00Z">
        <w:r w:rsidR="00D703D3" w:rsidRPr="00D703D3">
          <w:rPr>
            <w:rPrChange w:id="9379" w:author="Валеев Вадим" w:date="2024-03-20T11:01:00Z">
              <w:rPr>
                <w:rStyle w:val="affb"/>
                <w:b w:val="0"/>
                <w:bCs w:val="0"/>
                <w:noProof/>
              </w:rPr>
            </w:rPrChange>
          </w:rPr>
          <w:t>218</w:t>
        </w:r>
      </w:ins>
      <w:del w:id="9380" w:author="Валеев Вадим" w:date="2024-03-12T11:11:00Z">
        <w:r w:rsidR="003308E6" w:rsidRPr="00276DD6" w:rsidDel="00FA6083">
          <w:delText>211</w:delText>
        </w:r>
      </w:del>
      <w:r w:rsidR="00B2711F" w:rsidRPr="00276DD6">
        <w:fldChar w:fldCharType="end"/>
      </w:r>
      <w:r w:rsidRPr="00276DD6">
        <w:t>).</w:t>
      </w:r>
    </w:p>
    <w:p w14:paraId="210B926A" w14:textId="77777777" w:rsidR="000F0951" w:rsidRPr="00276DD6" w:rsidRDefault="000F0951" w:rsidP="00276DD6">
      <w:pPr>
        <w:pStyle w:val="GOSTFigure"/>
      </w:pPr>
      <w:r w:rsidRPr="00276DD6">
        <w:rPr>
          <w:noProof/>
        </w:rPr>
        <w:lastRenderedPageBreak/>
        <w:drawing>
          <wp:inline distT="0" distB="0" distL="0" distR="0" wp14:anchorId="2A177D4F" wp14:editId="622F163D">
            <wp:extent cx="5886450" cy="3314700"/>
            <wp:effectExtent l="19050" t="19050" r="19050" b="19050"/>
            <wp:docPr id="840" name="Рисунок 8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8"/>
                    <pic:cNvPicPr>
                      <a:picLocks noChangeAspect="1" noChangeArrowheads="1"/>
                    </pic:cNvPicPr>
                  </pic:nvPicPr>
                  <pic:blipFill>
                    <a:blip r:embed="rId253" cstate="print">
                      <a:extLst>
                        <a:ext uri="{28A0092B-C50C-407E-A947-70E740481C1C}">
                          <a14:useLocalDpi xmlns:a14="http://schemas.microsoft.com/office/drawing/2010/main" val="0"/>
                        </a:ext>
                      </a:extLst>
                    </a:blip>
                    <a:srcRect/>
                    <a:stretch>
                      <a:fillRect/>
                    </a:stretch>
                  </pic:blipFill>
                  <pic:spPr bwMode="auto">
                    <a:xfrm>
                      <a:off x="0" y="0"/>
                      <a:ext cx="5886450" cy="3314700"/>
                    </a:xfrm>
                    <a:prstGeom prst="rect">
                      <a:avLst/>
                    </a:prstGeom>
                    <a:noFill/>
                    <a:ln w="6350" cmpd="sng">
                      <a:solidFill>
                        <a:srgbClr val="000000"/>
                      </a:solidFill>
                      <a:miter lim="800000"/>
                      <a:headEnd/>
                      <a:tailEnd/>
                    </a:ln>
                    <a:effectLst/>
                  </pic:spPr>
                </pic:pic>
              </a:graphicData>
            </a:graphic>
          </wp:inline>
        </w:drawing>
      </w:r>
    </w:p>
    <w:bookmarkStart w:id="9381" w:name="_Ref473577739"/>
    <w:bookmarkStart w:id="9382" w:name="_Toc524683387"/>
    <w:p w14:paraId="53FCBE07" w14:textId="1B26E31A" w:rsidR="000F0951" w:rsidRPr="00276DD6" w:rsidRDefault="00D05AC1" w:rsidP="00276DD6">
      <w:pPr>
        <w:pStyle w:val="GOSTFigName"/>
        <w:rPr>
          <w:rStyle w:val="affb"/>
          <w:b/>
          <w:bCs w:val="0"/>
        </w:rPr>
      </w:pPr>
      <w:r w:rsidRPr="00276DD6">
        <w:rPr>
          <w:rStyle w:val="affb"/>
          <w:b/>
          <w:bCs w:val="0"/>
        </w:rPr>
        <w:fldChar w:fldCharType="begin"/>
      </w:r>
      <w:r w:rsidR="000F0951" w:rsidRPr="00276DD6">
        <w:rPr>
          <w:rStyle w:val="affb"/>
          <w:b/>
          <w:bCs w:val="0"/>
        </w:rPr>
        <w:instrText xml:space="preserve"> SEQ Рисунок \* ARABIC </w:instrText>
      </w:r>
      <w:r w:rsidRPr="00276DD6">
        <w:rPr>
          <w:rStyle w:val="affb"/>
          <w:b/>
          <w:bCs w:val="0"/>
        </w:rPr>
        <w:fldChar w:fldCharType="separate"/>
      </w:r>
      <w:bookmarkStart w:id="9383" w:name="_Toc161825854"/>
      <w:ins w:id="9384" w:author="Валеев Вадим" w:date="2024-03-20T11:01:00Z">
        <w:r w:rsidR="00D703D3">
          <w:rPr>
            <w:rStyle w:val="affb"/>
            <w:b/>
            <w:bCs w:val="0"/>
            <w:noProof/>
          </w:rPr>
          <w:t>218</w:t>
        </w:r>
      </w:ins>
      <w:del w:id="9385" w:author="Валеев Вадим" w:date="2024-03-12T11:05:00Z">
        <w:r w:rsidR="003308E6" w:rsidRPr="00276DD6" w:rsidDel="000F57F3">
          <w:rPr>
            <w:rStyle w:val="affb"/>
            <w:b/>
            <w:bCs w:val="0"/>
            <w:noProof/>
          </w:rPr>
          <w:delText>211</w:delText>
        </w:r>
      </w:del>
      <w:r w:rsidRPr="00276DD6">
        <w:rPr>
          <w:rStyle w:val="affb"/>
          <w:b/>
          <w:bCs w:val="0"/>
        </w:rPr>
        <w:fldChar w:fldCharType="end"/>
      </w:r>
      <w:bookmarkEnd w:id="9381"/>
      <w:r w:rsidR="009A7377" w:rsidRPr="00276DD6">
        <w:rPr>
          <w:rStyle w:val="affb"/>
          <w:b/>
          <w:bCs w:val="0"/>
        </w:rPr>
        <w:t>.</w:t>
      </w:r>
      <w:r w:rsidR="000F0951" w:rsidRPr="00276DD6">
        <w:rPr>
          <w:rStyle w:val="affb"/>
          <w:b/>
          <w:bCs w:val="0"/>
        </w:rPr>
        <w:t xml:space="preserve"> Печатная форма Заявки</w:t>
      </w:r>
      <w:bookmarkEnd w:id="9382"/>
      <w:bookmarkEnd w:id="9383"/>
    </w:p>
    <w:p w14:paraId="2213045C" w14:textId="77777777" w:rsidR="000F0951" w:rsidRPr="00276DD6" w:rsidRDefault="000F0951" w:rsidP="00276DD6">
      <w:pPr>
        <w:pStyle w:val="32"/>
      </w:pPr>
      <w:bookmarkStart w:id="9386" w:name="_Toc478574660"/>
      <w:bookmarkStart w:id="9387" w:name="_Toc481583236"/>
      <w:bookmarkStart w:id="9388" w:name="_Toc484190417"/>
      <w:bookmarkStart w:id="9389" w:name="_Toc484192778"/>
      <w:bookmarkStart w:id="9390" w:name="_Toc478574661"/>
      <w:bookmarkStart w:id="9391" w:name="_Toc489894272"/>
      <w:bookmarkStart w:id="9392" w:name="_Ref500960782"/>
      <w:bookmarkStart w:id="9393" w:name="_Toc161825362"/>
      <w:bookmarkEnd w:id="9386"/>
      <w:bookmarkEnd w:id="9387"/>
      <w:bookmarkEnd w:id="9388"/>
      <w:bookmarkEnd w:id="9389"/>
      <w:r w:rsidRPr="00276DD6">
        <w:t>Просмотр новых записей в справочнике «Сводный реестр»</w:t>
      </w:r>
      <w:bookmarkEnd w:id="9390"/>
      <w:bookmarkEnd w:id="9391"/>
      <w:bookmarkEnd w:id="9392"/>
      <w:bookmarkEnd w:id="9393"/>
    </w:p>
    <w:p w14:paraId="4E9B13E3" w14:textId="77777777" w:rsidR="000F0951" w:rsidRPr="00276DD6" w:rsidRDefault="000F0951" w:rsidP="00276DD6">
      <w:pPr>
        <w:pStyle w:val="GOSTNormal"/>
      </w:pPr>
      <w:r w:rsidRPr="00276DD6">
        <w:t>Для просмотра новых записей, в меню пользователя в разделе «Справочники – Сводный реестр» выбрать справочник «Сводный реестр», в который на основании утвержденного электронного документа типа «Решение» была внесена автоматически новая реестровая запись. Новая запись также автоматически распространяется в ИС ФК.</w:t>
      </w:r>
    </w:p>
    <w:p w14:paraId="2E56DCD5" w14:textId="54430F81" w:rsidR="000F0951" w:rsidRPr="00276DD6" w:rsidRDefault="000F0951" w:rsidP="00276DD6">
      <w:pPr>
        <w:pStyle w:val="GOSTNormal"/>
        <w:rPr>
          <w:noProof/>
        </w:rPr>
      </w:pPr>
      <w:r w:rsidRPr="00276DD6">
        <w:t>Списковая форма справочника «Сводный реестр» (</w:t>
      </w:r>
      <w:r w:rsidR="00AE594D" w:rsidRPr="00276DD6">
        <w:t>рис. </w:t>
      </w:r>
      <w:r w:rsidR="00B2711F" w:rsidRPr="00276DD6">
        <w:fldChar w:fldCharType="begin"/>
      </w:r>
      <w:r w:rsidR="00B2711F" w:rsidRPr="00276DD6">
        <w:instrText xml:space="preserve"> REF _Ref473577824 \h  \* MERGEFORMAT </w:instrText>
      </w:r>
      <w:r w:rsidR="00B2711F" w:rsidRPr="00276DD6">
        <w:fldChar w:fldCharType="separate"/>
      </w:r>
      <w:ins w:id="9394" w:author="Валеев Вадим" w:date="2024-03-20T11:01:00Z">
        <w:r w:rsidR="00D703D3">
          <w:rPr>
            <w:rStyle w:val="affb"/>
            <w:b w:val="0"/>
            <w:bCs w:val="0"/>
          </w:rPr>
          <w:t>219</w:t>
        </w:r>
      </w:ins>
      <w:del w:id="9395" w:author="Валеев Вадим" w:date="2024-03-12T11:11:00Z">
        <w:r w:rsidR="003308E6" w:rsidRPr="00276DD6" w:rsidDel="00FA6083">
          <w:rPr>
            <w:rStyle w:val="affb"/>
            <w:b w:val="0"/>
            <w:bCs w:val="0"/>
          </w:rPr>
          <w:delText>212</w:delText>
        </w:r>
      </w:del>
      <w:r w:rsidR="00B2711F" w:rsidRPr="00276DD6">
        <w:fldChar w:fldCharType="end"/>
      </w:r>
      <w:r w:rsidRPr="00276DD6">
        <w:t>).</w:t>
      </w:r>
    </w:p>
    <w:p w14:paraId="5562AA66" w14:textId="77777777" w:rsidR="00BE01C6" w:rsidRPr="00276DD6" w:rsidRDefault="00BE01C6" w:rsidP="00276DD6">
      <w:pPr>
        <w:rPr>
          <w:rStyle w:val="GOSTSymBold"/>
        </w:rPr>
      </w:pPr>
      <w:r w:rsidRPr="00276DD6">
        <w:rPr>
          <w:rStyle w:val="GOSTSymBold"/>
        </w:rPr>
        <w:t>Распространение записей по всем подпискам</w:t>
      </w:r>
    </w:p>
    <w:p w14:paraId="452FEEC9" w14:textId="63C01159" w:rsidR="000F0951" w:rsidRPr="00276DD6" w:rsidRDefault="000F0951" w:rsidP="00276DD6">
      <w:pPr>
        <w:pStyle w:val="GOSTNormal"/>
        <w:rPr>
          <w:noProof/>
        </w:rPr>
      </w:pPr>
      <w:r w:rsidRPr="00276DD6">
        <w:rPr>
          <w:noProof/>
        </w:rPr>
        <w:t>Пользователь может вручную распространить в ИС ФК несколько записей справочника «Сводный реестр»</w:t>
      </w:r>
      <w:r w:rsidR="00BE01C6" w:rsidRPr="00276DD6">
        <w:rPr>
          <w:noProof/>
        </w:rPr>
        <w:t>. Данный функционал достпупен по кнопке распространения, отмеченной оранжевым цветом на рисунке (</w:t>
      </w:r>
      <w:r w:rsidR="00AE594D" w:rsidRPr="00276DD6">
        <w:rPr>
          <w:noProof/>
        </w:rPr>
        <w:t>рис. </w:t>
      </w:r>
      <w:r w:rsidR="00B2711F" w:rsidRPr="00276DD6">
        <w:fldChar w:fldCharType="begin"/>
      </w:r>
      <w:r w:rsidR="00B2711F" w:rsidRPr="00276DD6">
        <w:instrText xml:space="preserve"> REF _Ref473577824 \h  \* MERGEFORMAT </w:instrText>
      </w:r>
      <w:r w:rsidR="00B2711F" w:rsidRPr="00276DD6">
        <w:fldChar w:fldCharType="separate"/>
      </w:r>
      <w:ins w:id="9396" w:author="Валеев Вадим" w:date="2024-03-20T11:01:00Z">
        <w:r w:rsidR="00D703D3" w:rsidRPr="00D703D3">
          <w:rPr>
            <w:rStyle w:val="affb"/>
            <w:b w:val="0"/>
            <w:rPrChange w:id="9397" w:author="Валеев Вадим" w:date="2024-03-20T11:01:00Z">
              <w:rPr>
                <w:rStyle w:val="affb"/>
                <w:b w:val="0"/>
                <w:bCs w:val="0"/>
                <w:noProof/>
              </w:rPr>
            </w:rPrChange>
          </w:rPr>
          <w:t>219</w:t>
        </w:r>
      </w:ins>
      <w:del w:id="9398" w:author="Валеев Вадим" w:date="2024-03-12T11:11:00Z">
        <w:r w:rsidR="003308E6" w:rsidRPr="00276DD6" w:rsidDel="00FA6083">
          <w:rPr>
            <w:rStyle w:val="affb"/>
            <w:b w:val="0"/>
          </w:rPr>
          <w:delText>212</w:delText>
        </w:r>
      </w:del>
      <w:r w:rsidR="00B2711F" w:rsidRPr="00276DD6">
        <w:fldChar w:fldCharType="end"/>
      </w:r>
      <w:r w:rsidR="00BE01C6" w:rsidRPr="00276DD6">
        <w:rPr>
          <w:noProof/>
        </w:rPr>
        <w:t>)</w:t>
      </w:r>
      <w:r w:rsidRPr="00276DD6">
        <w:rPr>
          <w:noProof/>
        </w:rPr>
        <w:t>. Для этого необходимо:</w:t>
      </w:r>
    </w:p>
    <w:p w14:paraId="5AE865CA" w14:textId="77777777" w:rsidR="000F0951" w:rsidRPr="00276DD6" w:rsidRDefault="000F0951" w:rsidP="00276DD6">
      <w:pPr>
        <w:pStyle w:val="GOSTNormal"/>
        <w:rPr>
          <w:noProof/>
        </w:rPr>
      </w:pPr>
      <w:r w:rsidRPr="00276DD6">
        <w:rPr>
          <w:noProof/>
        </w:rPr>
        <w:t>Выбрать несколько записей в реестре справочника «Сводный реестр»,</w:t>
      </w:r>
    </w:p>
    <w:p w14:paraId="2095EF3F" w14:textId="77777777" w:rsidR="000F0951" w:rsidRPr="00276DD6" w:rsidRDefault="000F0951" w:rsidP="00276DD6">
      <w:pPr>
        <w:pStyle w:val="GOSTNormal"/>
        <w:rPr>
          <w:noProof/>
        </w:rPr>
      </w:pPr>
      <w:r w:rsidRPr="00276DD6">
        <w:rPr>
          <w:noProof/>
        </w:rPr>
        <w:t>В инструментальной панели реестра нажать кнопку «Отправить в очередь на распространение».</w:t>
      </w:r>
    </w:p>
    <w:p w14:paraId="3307F6D7" w14:textId="77777777" w:rsidR="00BE01C6" w:rsidRPr="00276DD6" w:rsidRDefault="00BE01C6" w:rsidP="00276DD6">
      <w:pPr>
        <w:rPr>
          <w:rStyle w:val="GOSTSymBold"/>
        </w:rPr>
      </w:pPr>
      <w:r w:rsidRPr="00276DD6">
        <w:rPr>
          <w:rStyle w:val="GOSTSymBold"/>
        </w:rPr>
        <w:t>Точечное распространение записей</w:t>
      </w:r>
    </w:p>
    <w:p w14:paraId="53955D5D" w14:textId="35CF4A9B" w:rsidR="006656B8" w:rsidRPr="00276DD6" w:rsidRDefault="006656B8" w:rsidP="00276DD6">
      <w:pPr>
        <w:pStyle w:val="GOSTNormal"/>
      </w:pPr>
      <w:r w:rsidRPr="00276DD6">
        <w:t xml:space="preserve">Также пользователь может </w:t>
      </w:r>
      <w:r w:rsidR="00BE01C6" w:rsidRPr="00276DD6">
        <w:t xml:space="preserve">точечно </w:t>
      </w:r>
      <w:r w:rsidRPr="00276DD6">
        <w:t xml:space="preserve">распространить </w:t>
      </w:r>
      <w:r w:rsidR="00BE01C6" w:rsidRPr="00276DD6">
        <w:t>записи в определенную внешнюю систему. Данный функционал доступен по кнопке распространения, отмеченной синим цветом на рисунке (</w:t>
      </w:r>
      <w:r w:rsidR="00AE594D" w:rsidRPr="00276DD6">
        <w:t>рис. </w:t>
      </w:r>
      <w:r w:rsidR="00B2711F" w:rsidRPr="00276DD6">
        <w:fldChar w:fldCharType="begin"/>
      </w:r>
      <w:r w:rsidR="00B2711F" w:rsidRPr="00276DD6">
        <w:instrText xml:space="preserve"> REF _Ref473577824 \h  \* MERGEFORMAT </w:instrText>
      </w:r>
      <w:r w:rsidR="00B2711F" w:rsidRPr="00276DD6">
        <w:fldChar w:fldCharType="separate"/>
      </w:r>
      <w:ins w:id="9399" w:author="Валеев Вадим" w:date="2024-03-20T11:01:00Z">
        <w:r w:rsidR="00D703D3">
          <w:rPr>
            <w:rStyle w:val="affb"/>
            <w:b w:val="0"/>
            <w:bCs w:val="0"/>
          </w:rPr>
          <w:t>219</w:t>
        </w:r>
      </w:ins>
      <w:del w:id="9400" w:author="Валеев Вадим" w:date="2024-03-12T11:11:00Z">
        <w:r w:rsidR="003308E6" w:rsidRPr="00276DD6" w:rsidDel="00FA6083">
          <w:rPr>
            <w:rStyle w:val="affb"/>
            <w:b w:val="0"/>
            <w:bCs w:val="0"/>
          </w:rPr>
          <w:delText>212</w:delText>
        </w:r>
      </w:del>
      <w:r w:rsidR="00B2711F" w:rsidRPr="00276DD6">
        <w:fldChar w:fldCharType="end"/>
      </w:r>
      <w:r w:rsidR="00BE01C6" w:rsidRPr="00276DD6">
        <w:t xml:space="preserve">). При этом распространение записи возможно только в одну выбранную систему. </w:t>
      </w:r>
    </w:p>
    <w:p w14:paraId="242B88A9" w14:textId="77777777" w:rsidR="00BE01C6" w:rsidRPr="00276DD6" w:rsidRDefault="00BE01C6" w:rsidP="00276DD6">
      <w:pPr>
        <w:rPr>
          <w:rStyle w:val="GOSTSymBold"/>
        </w:rPr>
      </w:pPr>
      <w:r w:rsidRPr="00276DD6">
        <w:rPr>
          <w:rStyle w:val="GOSTSymBold"/>
        </w:rPr>
        <w:t>Набор колонок в списочной форме</w:t>
      </w:r>
    </w:p>
    <w:p w14:paraId="35268700" w14:textId="5A04F4C7" w:rsidR="006656B8" w:rsidRPr="00276DD6" w:rsidRDefault="00DA49E2" w:rsidP="00276DD6">
      <w:pPr>
        <w:pStyle w:val="GOSTNormal"/>
      </w:pPr>
      <w:r w:rsidRPr="00276DD6">
        <w:t>В списочной форме пользователь может измен</w:t>
      </w:r>
      <w:r w:rsidR="006656B8" w:rsidRPr="00276DD6">
        <w:t>и</w:t>
      </w:r>
      <w:r w:rsidRPr="00276DD6">
        <w:t>ть набор колонок, в которых отображаются данные о записях</w:t>
      </w:r>
      <w:r w:rsidR="006656B8" w:rsidRPr="00276DD6">
        <w:t>. Для изменения набора колонок необходимо правой кнопкой мыши кликнуть на панели с наименованием колонок – в под меню кликнуть «Выбор колонок» - в форме «Выбор колонок» отметить колонки, которые необходимо отобразить - отмечено зеленым на рисунке (</w:t>
      </w:r>
      <w:r w:rsidR="00AE594D" w:rsidRPr="00276DD6">
        <w:t>рис. </w:t>
      </w:r>
      <w:r w:rsidR="00B2711F" w:rsidRPr="00276DD6">
        <w:fldChar w:fldCharType="begin"/>
      </w:r>
      <w:r w:rsidR="00B2711F" w:rsidRPr="00276DD6">
        <w:instrText xml:space="preserve"> REF _Ref473577824 \h  \* MERGEFORMAT </w:instrText>
      </w:r>
      <w:r w:rsidR="00B2711F" w:rsidRPr="00276DD6">
        <w:fldChar w:fldCharType="separate"/>
      </w:r>
      <w:ins w:id="9401" w:author="Валеев Вадим" w:date="2024-03-20T11:01:00Z">
        <w:r w:rsidR="00D703D3">
          <w:rPr>
            <w:rStyle w:val="affb"/>
            <w:b w:val="0"/>
            <w:bCs w:val="0"/>
          </w:rPr>
          <w:t>219</w:t>
        </w:r>
      </w:ins>
      <w:del w:id="9402" w:author="Валеев Вадим" w:date="2024-03-12T11:11:00Z">
        <w:r w:rsidR="003308E6" w:rsidRPr="00276DD6" w:rsidDel="00FA6083">
          <w:rPr>
            <w:rStyle w:val="affb"/>
            <w:b w:val="0"/>
            <w:bCs w:val="0"/>
          </w:rPr>
          <w:delText>212</w:delText>
        </w:r>
      </w:del>
      <w:r w:rsidR="00B2711F" w:rsidRPr="00276DD6">
        <w:fldChar w:fldCharType="end"/>
      </w:r>
      <w:r w:rsidR="00AE594D" w:rsidRPr="00276DD6">
        <w:t>).</w:t>
      </w:r>
    </w:p>
    <w:p w14:paraId="2215C90B" w14:textId="77777777" w:rsidR="00DA49E2" w:rsidRPr="00276DD6" w:rsidRDefault="006656B8" w:rsidP="00276DD6">
      <w:pPr>
        <w:pStyle w:val="GOSTNormalWithout"/>
      </w:pPr>
      <w:r w:rsidRPr="00276DD6">
        <w:lastRenderedPageBreak/>
        <w:t>В том числе в списочной форме можно добавить колонки для отображения атрибутов записей:</w:t>
      </w:r>
    </w:p>
    <w:p w14:paraId="38CE6DC2" w14:textId="77777777" w:rsidR="006656B8" w:rsidRPr="00276DD6" w:rsidRDefault="006656B8" w:rsidP="00276DD6">
      <w:pPr>
        <w:pStyle w:val="GOSTListmark1"/>
      </w:pPr>
      <w:r w:rsidRPr="00276DD6">
        <w:t>ОКОПФ;</w:t>
      </w:r>
    </w:p>
    <w:p w14:paraId="62557F3F" w14:textId="77777777" w:rsidR="006656B8" w:rsidRPr="00276DD6" w:rsidRDefault="006656B8" w:rsidP="00276DD6">
      <w:pPr>
        <w:pStyle w:val="GOSTListmark1"/>
      </w:pPr>
      <w:r w:rsidRPr="00276DD6">
        <w:t>ОКФС;</w:t>
      </w:r>
    </w:p>
    <w:p w14:paraId="04FF7094" w14:textId="77777777" w:rsidR="006656B8" w:rsidRPr="00276DD6" w:rsidRDefault="006656B8" w:rsidP="00276DD6">
      <w:pPr>
        <w:pStyle w:val="GOSTListmark1"/>
      </w:pPr>
      <w:r w:rsidRPr="00276DD6">
        <w:t>ОКОГУ;</w:t>
      </w:r>
    </w:p>
    <w:p w14:paraId="568E8554" w14:textId="77777777" w:rsidR="006656B8" w:rsidRPr="00276DD6" w:rsidRDefault="006656B8" w:rsidP="00276DD6">
      <w:pPr>
        <w:pStyle w:val="GOSTListmark1"/>
      </w:pPr>
      <w:r w:rsidRPr="00276DD6">
        <w:t>ОКПО;</w:t>
      </w:r>
    </w:p>
    <w:p w14:paraId="349DBDC2" w14:textId="77777777" w:rsidR="006656B8" w:rsidRPr="00276DD6" w:rsidRDefault="006656B8" w:rsidP="00276DD6">
      <w:pPr>
        <w:pStyle w:val="GOSTListmark1"/>
      </w:pPr>
      <w:r w:rsidRPr="00276DD6">
        <w:t>Признак обособленного подразделения;</w:t>
      </w:r>
    </w:p>
    <w:p w14:paraId="228597F1" w14:textId="77777777" w:rsidR="006656B8" w:rsidRPr="00276DD6" w:rsidRDefault="006656B8" w:rsidP="00276DD6">
      <w:pPr>
        <w:pStyle w:val="GOSTListmark1"/>
      </w:pPr>
      <w:r w:rsidRPr="00276DD6">
        <w:t>Код организации, создавшей обособленное подразделение, в соответствии со Сводным реестром;</w:t>
      </w:r>
    </w:p>
    <w:p w14:paraId="7A22B191" w14:textId="77777777" w:rsidR="006656B8" w:rsidRPr="00276DD6" w:rsidRDefault="006656B8" w:rsidP="00276DD6">
      <w:pPr>
        <w:pStyle w:val="GOSTListmark1"/>
      </w:pPr>
      <w:r w:rsidRPr="00276DD6">
        <w:t>Наименование организации, создавшей обособленное подразделение, в соответствии со Сводным реестром;</w:t>
      </w:r>
    </w:p>
    <w:p w14:paraId="200310A6" w14:textId="77777777" w:rsidR="006656B8" w:rsidRPr="00276DD6" w:rsidRDefault="006656B8" w:rsidP="00276DD6">
      <w:pPr>
        <w:pStyle w:val="GOSTListmark1"/>
      </w:pPr>
      <w:r w:rsidRPr="00276DD6">
        <w:t xml:space="preserve">Код </w:t>
      </w:r>
      <w:r w:rsidR="003544D4" w:rsidRPr="00276DD6">
        <w:t>организации,</w:t>
      </w:r>
      <w:r w:rsidRPr="00276DD6">
        <w:t xml:space="preserve"> осуществляющей финансовое обеспечение деятельности обособленного подразделения организации;</w:t>
      </w:r>
    </w:p>
    <w:p w14:paraId="30A26548" w14:textId="77777777" w:rsidR="006656B8" w:rsidRPr="00276DD6" w:rsidRDefault="006656B8" w:rsidP="00276DD6">
      <w:pPr>
        <w:pStyle w:val="GOSTListmark1"/>
      </w:pPr>
      <w:r w:rsidRPr="00276DD6">
        <w:t>Наименование организации, осуществляющей финансовое обеспечение деятельности обособленного подразделения организации;</w:t>
      </w:r>
    </w:p>
    <w:p w14:paraId="61143EBD" w14:textId="77777777" w:rsidR="006656B8" w:rsidRPr="00276DD6" w:rsidRDefault="006656B8" w:rsidP="00276DD6">
      <w:pPr>
        <w:pStyle w:val="GOSTListmark1"/>
      </w:pPr>
      <w:r w:rsidRPr="00276DD6">
        <w:rPr>
          <w:rFonts w:cs="Arial"/>
          <w:shd w:val="clear" w:color="auto" w:fill="FFFFFF"/>
        </w:rPr>
        <w:t>Является ФО/ОУГВФ;</w:t>
      </w:r>
    </w:p>
    <w:p w14:paraId="60B7D2B7" w14:textId="77777777" w:rsidR="006656B8" w:rsidRPr="00276DD6" w:rsidRDefault="006656B8" w:rsidP="00276DD6">
      <w:pPr>
        <w:pStyle w:val="GOSTListmark1"/>
      </w:pPr>
      <w:r w:rsidRPr="00276DD6">
        <w:t>Организация не подлежит включению в ЕГРЮЛ;</w:t>
      </w:r>
    </w:p>
    <w:p w14:paraId="071BB291" w14:textId="77777777" w:rsidR="006656B8" w:rsidRPr="00276DD6" w:rsidRDefault="006656B8" w:rsidP="00276DD6">
      <w:pPr>
        <w:pStyle w:val="GOSTListmark1"/>
      </w:pPr>
      <w:r w:rsidRPr="00276DD6">
        <w:t>Организация находится в процессе реорганизации;</w:t>
      </w:r>
    </w:p>
    <w:p w14:paraId="4C9E105C" w14:textId="77777777" w:rsidR="006656B8" w:rsidRPr="00276DD6" w:rsidRDefault="006656B8" w:rsidP="00276DD6">
      <w:pPr>
        <w:pStyle w:val="GOSTListmark1"/>
      </w:pPr>
      <w:r w:rsidRPr="00276DD6">
        <w:t>Мероприятие 1;</w:t>
      </w:r>
    </w:p>
    <w:p w14:paraId="66E66F4A" w14:textId="77777777" w:rsidR="006656B8" w:rsidRPr="00276DD6" w:rsidRDefault="006656B8" w:rsidP="00276DD6">
      <w:pPr>
        <w:pStyle w:val="GOSTListmark1"/>
      </w:pPr>
      <w:r w:rsidRPr="00276DD6">
        <w:t>Мероприятие 2;</w:t>
      </w:r>
    </w:p>
    <w:p w14:paraId="314849DE" w14:textId="77777777" w:rsidR="006656B8" w:rsidRPr="00276DD6" w:rsidRDefault="006656B8" w:rsidP="00276DD6">
      <w:pPr>
        <w:pStyle w:val="GOSTListmark1"/>
      </w:pPr>
      <w:r w:rsidRPr="00276DD6">
        <w:t>Мероприятие 3;</w:t>
      </w:r>
    </w:p>
    <w:p w14:paraId="3D469746" w14:textId="77777777" w:rsidR="003D78A2" w:rsidRPr="00276DD6" w:rsidRDefault="006656B8" w:rsidP="00276DD6">
      <w:pPr>
        <w:pStyle w:val="GOSTListmark1"/>
      </w:pPr>
      <w:r w:rsidRPr="00276DD6">
        <w:t>Мероприятие 4</w:t>
      </w:r>
      <w:r w:rsidR="003D78A2" w:rsidRPr="00276DD6">
        <w:t>;</w:t>
      </w:r>
    </w:p>
    <w:p w14:paraId="58263929" w14:textId="77777777" w:rsidR="003D78A2" w:rsidRPr="00276DD6" w:rsidRDefault="003D78A2" w:rsidP="00276DD6">
      <w:pPr>
        <w:pStyle w:val="GOSTListmark1"/>
      </w:pPr>
      <w:r w:rsidRPr="00276DD6">
        <w:t>Опубликовано на ЕПБС;</w:t>
      </w:r>
    </w:p>
    <w:p w14:paraId="4D6BC6D7" w14:textId="77777777" w:rsidR="006656B8" w:rsidRPr="00276DD6" w:rsidRDefault="003D78A2" w:rsidP="00276DD6">
      <w:pPr>
        <w:pStyle w:val="GOSTListmark1"/>
      </w:pPr>
      <w:r w:rsidRPr="00276DD6">
        <w:t>Опубликовано на ГМУ.</w:t>
      </w:r>
    </w:p>
    <w:p w14:paraId="3AB803FE" w14:textId="23F35945" w:rsidR="003D78A2" w:rsidRPr="00276DD6" w:rsidRDefault="00582166" w:rsidP="00276DD6">
      <w:pPr>
        <w:pStyle w:val="GOSTNormal"/>
      </w:pPr>
      <w:r w:rsidRPr="00276DD6">
        <w:t>П</w:t>
      </w:r>
      <w:r w:rsidR="003D78A2" w:rsidRPr="00276DD6">
        <w:t>ризнаки «Опубликовано на ЕПБС» и «Опубликовано на ЕПБС» реализованы на визуальной форме записи</w:t>
      </w:r>
      <w:r w:rsidR="0035724B" w:rsidRPr="00276DD6">
        <w:t xml:space="preserve"> СвР </w:t>
      </w:r>
      <w:r w:rsidR="003D78A2" w:rsidRPr="00276DD6">
        <w:t>в блоке «Основная информация».</w:t>
      </w:r>
    </w:p>
    <w:p w14:paraId="407DF19A" w14:textId="77777777" w:rsidR="00582166" w:rsidRPr="00276DD6" w:rsidRDefault="00582166" w:rsidP="00276DD6">
      <w:pPr>
        <w:pStyle w:val="GOSTNormal"/>
      </w:pPr>
      <w:r w:rsidRPr="00276DD6">
        <w:t>В списочной форме пользователь может также добавить колонку «Признак ПИМ». Варианты значений и условия заполнения «Признака ПИМ» представлены ниже:</w:t>
      </w:r>
    </w:p>
    <w:p w14:paraId="3AAA81FA" w14:textId="49B47B44" w:rsidR="00582166" w:rsidRPr="00276DD6" w:rsidRDefault="00582166" w:rsidP="00276DD6">
      <w:pPr>
        <w:pStyle w:val="GOSTNormal"/>
      </w:pPr>
      <w:r w:rsidRPr="00276DD6">
        <w:t>Значение «пусто» - означает, что процесс распространения записи</w:t>
      </w:r>
      <w:r w:rsidR="0035724B" w:rsidRPr="00276DD6">
        <w:t xml:space="preserve"> СвР </w:t>
      </w:r>
      <w:r w:rsidRPr="00276DD6">
        <w:t>в базу данных PIM не завершен (не актуально для исторических записей СВР).</w:t>
      </w:r>
    </w:p>
    <w:p w14:paraId="3A493647" w14:textId="2BE9B952" w:rsidR="00582166" w:rsidRPr="00276DD6" w:rsidRDefault="00582166" w:rsidP="00276DD6">
      <w:pPr>
        <w:pStyle w:val="GOSTNormal"/>
      </w:pPr>
      <w:r w:rsidRPr="00276DD6">
        <w:t>Значение «Да» - означает, что запись</w:t>
      </w:r>
      <w:r w:rsidR="0035724B" w:rsidRPr="00276DD6">
        <w:t xml:space="preserve"> СвР </w:t>
      </w:r>
      <w:r w:rsidRPr="00276DD6">
        <w:t>с данными по организации распространилась в базу данных PIM.</w:t>
      </w:r>
    </w:p>
    <w:p w14:paraId="25B40F32" w14:textId="40773B8E" w:rsidR="00582166" w:rsidRPr="00276DD6" w:rsidRDefault="00582166" w:rsidP="00276DD6">
      <w:pPr>
        <w:pStyle w:val="GOSTNormal"/>
      </w:pPr>
      <w:r w:rsidRPr="00276DD6">
        <w:t>Значение «Нет» означает, что запись</w:t>
      </w:r>
      <w:r w:rsidR="0035724B" w:rsidRPr="00276DD6">
        <w:t xml:space="preserve"> СвР </w:t>
      </w:r>
      <w:r w:rsidRPr="00276DD6">
        <w:t xml:space="preserve">с данными по организации не </w:t>
      </w:r>
      <w:r w:rsidR="003544D4" w:rsidRPr="00276DD6">
        <w:t>распространилась базу</w:t>
      </w:r>
      <w:r w:rsidRPr="00276DD6">
        <w:t xml:space="preserve"> данных PIM. В этом случае можно ознакомиться с причиной ошибки распространения записи в базу данных </w:t>
      </w:r>
      <w:r w:rsidRPr="00276DD6">
        <w:rPr>
          <w:lang w:val="en-US"/>
        </w:rPr>
        <w:t>PIM</w:t>
      </w:r>
      <w:r w:rsidRPr="00276DD6">
        <w:t>, для этого необходимо:</w:t>
      </w:r>
    </w:p>
    <w:p w14:paraId="07B7BCFF" w14:textId="39349C57" w:rsidR="00582166" w:rsidRPr="00276DD6" w:rsidRDefault="00582166" w:rsidP="00276DD6">
      <w:pPr>
        <w:pStyle w:val="GOSTNormal"/>
      </w:pPr>
      <w:r w:rsidRPr="00276DD6">
        <w:t>Отметить запись</w:t>
      </w:r>
      <w:r w:rsidR="0035724B" w:rsidRPr="00276DD6">
        <w:t xml:space="preserve"> СвР </w:t>
      </w:r>
      <w:r w:rsidRPr="00276DD6">
        <w:t>в списочной форме,</w:t>
      </w:r>
    </w:p>
    <w:p w14:paraId="2EDA2F38" w14:textId="77777777" w:rsidR="00582166" w:rsidRPr="00276DD6" w:rsidRDefault="00582166" w:rsidP="00276DD6">
      <w:pPr>
        <w:pStyle w:val="GOSTNormal"/>
      </w:pPr>
      <w:r w:rsidRPr="00276DD6">
        <w:t xml:space="preserve">На вкладке «Содержание» перейти к полю «Информация об ошибке при приеме записи в </w:t>
      </w:r>
      <w:r w:rsidRPr="00276DD6">
        <w:rPr>
          <w:lang w:val="en-US"/>
        </w:rPr>
        <w:t>PIM</w:t>
      </w:r>
      <w:r w:rsidRPr="00276DD6">
        <w:t>». Для идентификации ошибки и уточнения способов ее исправления обратиться в службу поддержки.</w:t>
      </w:r>
    </w:p>
    <w:p w14:paraId="0352541C" w14:textId="77777777" w:rsidR="00106CA9" w:rsidRPr="00276DD6" w:rsidRDefault="00106CA9" w:rsidP="00276DD6">
      <w:pPr>
        <w:rPr>
          <w:rStyle w:val="GOSTSymBold"/>
        </w:rPr>
      </w:pPr>
      <w:r w:rsidRPr="00276DD6">
        <w:rPr>
          <w:rStyle w:val="GOSTSymBold"/>
        </w:rPr>
        <w:t>Использование фильтров для построения списочной формы записей</w:t>
      </w:r>
    </w:p>
    <w:p w14:paraId="087164B5" w14:textId="21203A47" w:rsidR="00BE01C6" w:rsidRPr="00276DD6" w:rsidRDefault="00BE01C6" w:rsidP="00276DD6">
      <w:pPr>
        <w:pStyle w:val="GOSTNormal"/>
      </w:pPr>
      <w:r w:rsidRPr="00276DD6">
        <w:t>Пользователь может осуществлять формирование списочной формы справочника или выполнить поиск определенной записи</w:t>
      </w:r>
      <w:r w:rsidR="00106CA9" w:rsidRPr="00276DD6">
        <w:t>,</w:t>
      </w:r>
      <w:r w:rsidRPr="00276DD6">
        <w:t xml:space="preserve"> введя данные искомой записи в </w:t>
      </w:r>
      <w:r w:rsidR="00106CA9" w:rsidRPr="00276DD6">
        <w:t xml:space="preserve">поля </w:t>
      </w:r>
      <w:r w:rsidRPr="00276DD6">
        <w:t>фильтр</w:t>
      </w:r>
      <w:r w:rsidR="00106CA9" w:rsidRPr="00276DD6">
        <w:t>ов</w:t>
      </w:r>
      <w:r w:rsidRPr="00276DD6">
        <w:t xml:space="preserve"> колонок</w:t>
      </w:r>
      <w:r w:rsidR="00106CA9" w:rsidRPr="00276DD6">
        <w:t xml:space="preserve"> отмечены сиреневым цветом на рисунке (</w:t>
      </w:r>
      <w:r w:rsidR="00AE594D" w:rsidRPr="00276DD6">
        <w:t>рис. </w:t>
      </w:r>
      <w:r w:rsidR="00B2711F" w:rsidRPr="00276DD6">
        <w:fldChar w:fldCharType="begin"/>
      </w:r>
      <w:r w:rsidR="00B2711F" w:rsidRPr="00276DD6">
        <w:instrText xml:space="preserve"> REF _Ref473577824 \h  \* MERGEFORMAT </w:instrText>
      </w:r>
      <w:r w:rsidR="00B2711F" w:rsidRPr="00276DD6">
        <w:fldChar w:fldCharType="separate"/>
      </w:r>
      <w:ins w:id="9403" w:author="Валеев Вадим" w:date="2024-03-20T11:01:00Z">
        <w:r w:rsidR="00D703D3">
          <w:rPr>
            <w:rStyle w:val="affb"/>
            <w:b w:val="0"/>
            <w:bCs w:val="0"/>
          </w:rPr>
          <w:t>219</w:t>
        </w:r>
      </w:ins>
      <w:del w:id="9404" w:author="Валеев Вадим" w:date="2024-03-12T11:11:00Z">
        <w:r w:rsidR="003308E6" w:rsidRPr="00276DD6" w:rsidDel="00FA6083">
          <w:rPr>
            <w:rStyle w:val="affb"/>
            <w:b w:val="0"/>
            <w:bCs w:val="0"/>
          </w:rPr>
          <w:delText>212</w:delText>
        </w:r>
      </w:del>
      <w:r w:rsidR="00B2711F" w:rsidRPr="00276DD6">
        <w:fldChar w:fldCharType="end"/>
      </w:r>
      <w:r w:rsidR="00106CA9" w:rsidRPr="00276DD6">
        <w:t>).</w:t>
      </w:r>
    </w:p>
    <w:p w14:paraId="01311F85" w14:textId="77777777" w:rsidR="000F0951" w:rsidRPr="00276DD6" w:rsidRDefault="00106CA9" w:rsidP="00276DD6">
      <w:pPr>
        <w:pStyle w:val="GOSTFigure"/>
      </w:pPr>
      <w:r w:rsidRPr="00276DD6">
        <w:rPr>
          <w:noProof/>
        </w:rPr>
        <w:lastRenderedPageBreak/>
        <w:drawing>
          <wp:inline distT="0" distB="0" distL="0" distR="0" wp14:anchorId="43751A7F" wp14:editId="7E864908">
            <wp:extent cx="6081204" cy="3426781"/>
            <wp:effectExtent l="0" t="0" r="0" b="2540"/>
            <wp:docPr id="24" name="Рисунок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0"/>
                    <pic:cNvPicPr>
                      <a:picLocks noChangeAspect="1" noChangeArrowheads="1"/>
                    </pic:cNvPicPr>
                  </pic:nvPicPr>
                  <pic:blipFill>
                    <a:blip r:embed="rId254" cstate="print">
                      <a:extLst>
                        <a:ext uri="{28A0092B-C50C-407E-A947-70E740481C1C}">
                          <a14:useLocalDpi xmlns:a14="http://schemas.microsoft.com/office/drawing/2010/main" val="0"/>
                        </a:ext>
                      </a:extLst>
                    </a:blip>
                    <a:srcRect/>
                    <a:stretch>
                      <a:fillRect/>
                    </a:stretch>
                  </pic:blipFill>
                  <pic:spPr bwMode="auto">
                    <a:xfrm>
                      <a:off x="0" y="0"/>
                      <a:ext cx="6085142" cy="3429000"/>
                    </a:xfrm>
                    <a:prstGeom prst="rect">
                      <a:avLst/>
                    </a:prstGeom>
                    <a:noFill/>
                    <a:ln>
                      <a:noFill/>
                    </a:ln>
                  </pic:spPr>
                </pic:pic>
              </a:graphicData>
            </a:graphic>
          </wp:inline>
        </w:drawing>
      </w:r>
    </w:p>
    <w:bookmarkStart w:id="9405" w:name="_Ref473577824"/>
    <w:bookmarkStart w:id="9406" w:name="_Toc524683388"/>
    <w:p w14:paraId="5492D86B" w14:textId="55EFD629" w:rsidR="00D55F61" w:rsidRPr="00276DD6" w:rsidRDefault="00D05AC1" w:rsidP="00276DD6">
      <w:pPr>
        <w:pStyle w:val="GOSTFigName"/>
        <w:rPr>
          <w:rStyle w:val="affb"/>
          <w:b/>
          <w:bCs w:val="0"/>
        </w:rPr>
      </w:pPr>
      <w:r w:rsidRPr="00276DD6">
        <w:rPr>
          <w:rStyle w:val="affb"/>
          <w:b/>
          <w:bCs w:val="0"/>
        </w:rPr>
        <w:fldChar w:fldCharType="begin"/>
      </w:r>
      <w:r w:rsidR="000F0951" w:rsidRPr="00276DD6">
        <w:rPr>
          <w:rStyle w:val="affb"/>
          <w:b/>
          <w:bCs w:val="0"/>
        </w:rPr>
        <w:instrText xml:space="preserve"> SEQ Рисунок \* ARABIC </w:instrText>
      </w:r>
      <w:r w:rsidRPr="00276DD6">
        <w:rPr>
          <w:rStyle w:val="affb"/>
          <w:b/>
          <w:bCs w:val="0"/>
        </w:rPr>
        <w:fldChar w:fldCharType="separate"/>
      </w:r>
      <w:bookmarkStart w:id="9407" w:name="_Toc161825855"/>
      <w:ins w:id="9408" w:author="Валеев Вадим" w:date="2024-03-20T11:01:00Z">
        <w:r w:rsidR="00D703D3">
          <w:rPr>
            <w:rStyle w:val="affb"/>
            <w:b/>
            <w:bCs w:val="0"/>
            <w:noProof/>
          </w:rPr>
          <w:t>219</w:t>
        </w:r>
      </w:ins>
      <w:del w:id="9409" w:author="Валеев Вадим" w:date="2024-03-12T11:05:00Z">
        <w:r w:rsidR="003308E6" w:rsidRPr="00276DD6" w:rsidDel="000F57F3">
          <w:rPr>
            <w:rStyle w:val="affb"/>
            <w:b/>
            <w:bCs w:val="0"/>
            <w:noProof/>
          </w:rPr>
          <w:delText>212</w:delText>
        </w:r>
      </w:del>
      <w:r w:rsidRPr="00276DD6">
        <w:rPr>
          <w:rStyle w:val="affb"/>
          <w:b/>
          <w:bCs w:val="0"/>
        </w:rPr>
        <w:fldChar w:fldCharType="end"/>
      </w:r>
      <w:bookmarkEnd w:id="9405"/>
      <w:r w:rsidR="009A7377" w:rsidRPr="00276DD6">
        <w:rPr>
          <w:rStyle w:val="affb"/>
          <w:b/>
          <w:bCs w:val="0"/>
        </w:rPr>
        <w:t>.</w:t>
      </w:r>
      <w:r w:rsidR="000F0951" w:rsidRPr="00276DD6">
        <w:rPr>
          <w:rStyle w:val="affb"/>
          <w:b/>
          <w:bCs w:val="0"/>
        </w:rPr>
        <w:t xml:space="preserve"> Списковая форма справочника «Сводный реестр»</w:t>
      </w:r>
      <w:r w:rsidR="00985459" w:rsidRPr="00276DD6">
        <w:rPr>
          <w:rStyle w:val="affb"/>
          <w:b/>
          <w:bCs w:val="0"/>
        </w:rPr>
        <w:t xml:space="preserve"> и «Сводный реестр (архив)»</w:t>
      </w:r>
      <w:bookmarkEnd w:id="9406"/>
      <w:bookmarkEnd w:id="9407"/>
    </w:p>
    <w:p w14:paraId="20856AC7" w14:textId="77777777" w:rsidR="00106CA9" w:rsidRPr="00276DD6" w:rsidRDefault="00106CA9" w:rsidP="00276DD6">
      <w:r w:rsidRPr="00276DD6">
        <w:rPr>
          <w:b/>
        </w:rPr>
        <w:t>Контроль последовательности обработки записей</w:t>
      </w:r>
    </w:p>
    <w:p w14:paraId="395E0D8A" w14:textId="6C87FA8C" w:rsidR="00985459" w:rsidRPr="00276DD6" w:rsidRDefault="00106CA9" w:rsidP="00276DD6">
      <w:pPr>
        <w:pStyle w:val="GOSTNormal"/>
      </w:pPr>
      <w:r w:rsidRPr="00276DD6">
        <w:t>В списочной форме реализована возможность для каждой записи просматривать дату и время</w:t>
      </w:r>
      <w:r w:rsidR="00985459" w:rsidRPr="00276DD6">
        <w:t xml:space="preserve"> её</w:t>
      </w:r>
      <w:r w:rsidRPr="00276DD6">
        <w:t xml:space="preserve"> распространения во внешние системы. Данные о дате и времени распространения отображаются в колонке</w:t>
      </w:r>
      <w:r w:rsidR="00985459" w:rsidRPr="00276DD6">
        <w:t xml:space="preserve"> «Временная метка Распространения»</w:t>
      </w:r>
      <w:r w:rsidRPr="00276DD6">
        <w:t xml:space="preserve">, отмеченной </w:t>
      </w:r>
      <w:r w:rsidR="00985459" w:rsidRPr="00276DD6">
        <w:t>зеленым</w:t>
      </w:r>
      <w:r w:rsidRPr="00276DD6">
        <w:t xml:space="preserve"> цветом на рисунке (</w:t>
      </w:r>
      <w:r w:rsidR="00AE594D" w:rsidRPr="00276DD6">
        <w:t>рис. </w:t>
      </w:r>
      <w:r w:rsidR="00B2711F" w:rsidRPr="00276DD6">
        <w:fldChar w:fldCharType="begin"/>
      </w:r>
      <w:r w:rsidR="00B2711F" w:rsidRPr="00276DD6">
        <w:instrText xml:space="preserve"> REF _Ref497468176 \h  \* MERGEFORMAT </w:instrText>
      </w:r>
      <w:r w:rsidR="00B2711F" w:rsidRPr="00276DD6">
        <w:fldChar w:fldCharType="separate"/>
      </w:r>
      <w:ins w:id="9410" w:author="Валеев Вадим" w:date="2024-03-20T11:01:00Z">
        <w:r w:rsidR="00D703D3">
          <w:t>220</w:t>
        </w:r>
      </w:ins>
      <w:del w:id="9411" w:author="Валеев Вадим" w:date="2024-03-12T11:11:00Z">
        <w:r w:rsidR="003308E6" w:rsidRPr="00276DD6" w:rsidDel="00FA6083">
          <w:delText>213</w:delText>
        </w:r>
      </w:del>
      <w:r w:rsidR="00B2711F" w:rsidRPr="00276DD6">
        <w:fldChar w:fldCharType="end"/>
      </w:r>
      <w:r w:rsidRPr="00276DD6">
        <w:t>)</w:t>
      </w:r>
      <w:r w:rsidR="00AE594D" w:rsidRPr="00276DD6">
        <w:t>.</w:t>
      </w:r>
    </w:p>
    <w:p w14:paraId="683A3847" w14:textId="77777777" w:rsidR="00106CA9" w:rsidRPr="00276DD6" w:rsidRDefault="00985459" w:rsidP="00276DD6">
      <w:pPr>
        <w:pStyle w:val="GOSTNormal"/>
      </w:pPr>
      <w:r w:rsidRPr="00276DD6">
        <w:t xml:space="preserve">При обновлении сведений в </w:t>
      </w:r>
      <w:r w:rsidR="003544D4" w:rsidRPr="00276DD6">
        <w:t>существующей записи</w:t>
      </w:r>
      <w:r w:rsidRPr="00276DD6">
        <w:t xml:space="preserve">, </w:t>
      </w:r>
      <w:r w:rsidR="003544D4" w:rsidRPr="00276DD6">
        <w:t>например,</w:t>
      </w:r>
      <w:r w:rsidRPr="00276DD6">
        <w:t xml:space="preserve"> изменении статуса, автоматически сработает метод распространения записи во внешние системы. При этом дата и время в колонке «Временная метка Распространения» также обновится.</w:t>
      </w:r>
    </w:p>
    <w:p w14:paraId="1C8DF122" w14:textId="77777777" w:rsidR="00985459" w:rsidRPr="00276DD6" w:rsidRDefault="00985459" w:rsidP="00276DD6">
      <w:pPr>
        <w:pStyle w:val="GOSTFigure"/>
      </w:pPr>
      <w:r w:rsidRPr="00276DD6">
        <w:rPr>
          <w:noProof/>
        </w:rPr>
        <w:drawing>
          <wp:inline distT="0" distB="0" distL="0" distR="0" wp14:anchorId="00ACC261" wp14:editId="7EA9AA1F">
            <wp:extent cx="6072326" cy="2094703"/>
            <wp:effectExtent l="0" t="0" r="5080" b="1270"/>
            <wp:docPr id="26" name="Рисунок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1"/>
                    <pic:cNvPicPr>
                      <a:picLocks noChangeAspect="1" noChangeArrowheads="1"/>
                    </pic:cNvPicPr>
                  </pic:nvPicPr>
                  <pic:blipFill>
                    <a:blip r:embed="rId255" cstate="print">
                      <a:extLst>
                        <a:ext uri="{28A0092B-C50C-407E-A947-70E740481C1C}">
                          <a14:useLocalDpi xmlns:a14="http://schemas.microsoft.com/office/drawing/2010/main" val="0"/>
                        </a:ext>
                      </a:extLst>
                    </a:blip>
                    <a:srcRect/>
                    <a:stretch>
                      <a:fillRect/>
                    </a:stretch>
                  </pic:blipFill>
                  <pic:spPr bwMode="auto">
                    <a:xfrm>
                      <a:off x="0" y="0"/>
                      <a:ext cx="6072796" cy="2094865"/>
                    </a:xfrm>
                    <a:prstGeom prst="rect">
                      <a:avLst/>
                    </a:prstGeom>
                    <a:noFill/>
                    <a:ln>
                      <a:noFill/>
                    </a:ln>
                  </pic:spPr>
                </pic:pic>
              </a:graphicData>
            </a:graphic>
          </wp:inline>
        </w:drawing>
      </w:r>
    </w:p>
    <w:bookmarkStart w:id="9412" w:name="_Ref497468176"/>
    <w:bookmarkStart w:id="9413" w:name="_Toc524683389"/>
    <w:p w14:paraId="0C686A10" w14:textId="69BD7738" w:rsidR="00985459" w:rsidRPr="00276DD6" w:rsidRDefault="00D05AC1" w:rsidP="00276DD6">
      <w:pPr>
        <w:pStyle w:val="GOSTFigName"/>
      </w:pPr>
      <w:r w:rsidRPr="00276DD6">
        <w:fldChar w:fldCharType="begin"/>
      </w:r>
      <w:r w:rsidR="00985459" w:rsidRPr="00276DD6">
        <w:instrText xml:space="preserve"> SEQ Рисунок \* ARABIC </w:instrText>
      </w:r>
      <w:r w:rsidRPr="00276DD6">
        <w:fldChar w:fldCharType="separate"/>
      </w:r>
      <w:bookmarkStart w:id="9414" w:name="_Toc161825856"/>
      <w:ins w:id="9415" w:author="Валеев Вадим" w:date="2024-03-20T11:01:00Z">
        <w:r w:rsidR="00D703D3">
          <w:rPr>
            <w:noProof/>
          </w:rPr>
          <w:t>220</w:t>
        </w:r>
      </w:ins>
      <w:del w:id="9416" w:author="Валеев Вадим" w:date="2024-03-12T11:05:00Z">
        <w:r w:rsidR="003308E6" w:rsidRPr="00276DD6" w:rsidDel="000F57F3">
          <w:rPr>
            <w:noProof/>
          </w:rPr>
          <w:delText>213</w:delText>
        </w:r>
      </w:del>
      <w:r w:rsidRPr="00276DD6">
        <w:fldChar w:fldCharType="end"/>
      </w:r>
      <w:bookmarkEnd w:id="9412"/>
      <w:r w:rsidR="009A7377" w:rsidRPr="00276DD6">
        <w:t>.</w:t>
      </w:r>
      <w:r w:rsidR="00985459" w:rsidRPr="00276DD6">
        <w:t xml:space="preserve"> Списковая форма справочника «Сводный реестр» </w:t>
      </w:r>
      <w:r w:rsidR="003544D4" w:rsidRPr="00276DD6">
        <w:t>и «</w:t>
      </w:r>
      <w:r w:rsidR="00985459" w:rsidRPr="00276DD6">
        <w:t>Сводный реестр (архив)»</w:t>
      </w:r>
      <w:bookmarkEnd w:id="9413"/>
      <w:bookmarkEnd w:id="9414"/>
    </w:p>
    <w:p w14:paraId="1CB9B0F2" w14:textId="77777777" w:rsidR="00B45D39" w:rsidRPr="00276DD6" w:rsidRDefault="000F0951" w:rsidP="00276DD6">
      <w:pPr>
        <w:pStyle w:val="24"/>
      </w:pPr>
      <w:bookmarkStart w:id="9417" w:name="_Toc473280686"/>
      <w:bookmarkStart w:id="9418" w:name="_Toc478574663"/>
      <w:bookmarkStart w:id="9419" w:name="_Toc489894273"/>
      <w:bookmarkStart w:id="9420" w:name="_Toc161825363"/>
      <w:r w:rsidRPr="00276DD6">
        <w:lastRenderedPageBreak/>
        <w:t>Ведение Справочника «Технические записи»</w:t>
      </w:r>
      <w:bookmarkEnd w:id="9417"/>
      <w:bookmarkEnd w:id="9418"/>
      <w:bookmarkEnd w:id="9419"/>
      <w:bookmarkEnd w:id="9420"/>
    </w:p>
    <w:p w14:paraId="1AC5F22F" w14:textId="77777777" w:rsidR="00B45D39" w:rsidRPr="00276DD6" w:rsidRDefault="000F0951" w:rsidP="00276DD6">
      <w:pPr>
        <w:pStyle w:val="32"/>
      </w:pPr>
      <w:bookmarkStart w:id="9421" w:name="_Toc473280687"/>
      <w:bookmarkStart w:id="9422" w:name="_Toc478574664"/>
      <w:bookmarkStart w:id="9423" w:name="_Toc489894274"/>
      <w:bookmarkStart w:id="9424" w:name="_Ref403982289"/>
      <w:bookmarkStart w:id="9425" w:name="_Toc472004311"/>
      <w:bookmarkStart w:id="9426" w:name="_Toc161825364"/>
      <w:r w:rsidRPr="00276DD6">
        <w:t>Просмотр реестра заявок в технические записи</w:t>
      </w:r>
      <w:bookmarkEnd w:id="9421"/>
      <w:bookmarkEnd w:id="9422"/>
      <w:bookmarkEnd w:id="9423"/>
      <w:bookmarkEnd w:id="9426"/>
    </w:p>
    <w:p w14:paraId="36E8A661" w14:textId="77777777" w:rsidR="00B45D39" w:rsidRPr="00276DD6" w:rsidRDefault="000F0951" w:rsidP="00276DD6">
      <w:pPr>
        <w:pStyle w:val="GOSTNormal"/>
      </w:pPr>
      <w:r w:rsidRPr="00276DD6">
        <w:t>Раздел «Заявки в технические записи» («Сводный реестр» – «Дополнительные справочники» – «Заявки в технические записи») предназначен для создания заявки в технические записи и представляет собой списковую форму всех заявок, которые были созданы сотрудником ТОФК с ролью «Исполнитель (технические записи)»</w:t>
      </w:r>
    </w:p>
    <w:p w14:paraId="16439EA6" w14:textId="77777777" w:rsidR="00B45D39" w:rsidRPr="00276DD6" w:rsidRDefault="000F0951" w:rsidP="00276DD6">
      <w:pPr>
        <w:pStyle w:val="42"/>
      </w:pPr>
      <w:bookmarkStart w:id="9427" w:name="_Toc473624706"/>
      <w:bookmarkStart w:id="9428" w:name="_Toc473624946"/>
      <w:bookmarkStart w:id="9429" w:name="_Toc463344141"/>
      <w:bookmarkStart w:id="9430" w:name="_Toc473280688"/>
      <w:bookmarkStart w:id="9431" w:name="_Toc161825365"/>
      <w:bookmarkEnd w:id="9424"/>
      <w:bookmarkEnd w:id="9425"/>
      <w:bookmarkEnd w:id="9427"/>
      <w:bookmarkEnd w:id="9428"/>
      <w:r w:rsidRPr="00276DD6">
        <w:t>Таблица с данными</w:t>
      </w:r>
      <w:bookmarkEnd w:id="9429"/>
      <w:bookmarkEnd w:id="9430"/>
      <w:bookmarkEnd w:id="9431"/>
    </w:p>
    <w:p w14:paraId="3B29FDC1" w14:textId="4CDB7AD0" w:rsidR="000F0951" w:rsidRPr="00276DD6" w:rsidRDefault="000F0951" w:rsidP="00276DD6">
      <w:pPr>
        <w:pStyle w:val="GOSTNormal"/>
      </w:pPr>
      <w:r w:rsidRPr="00276DD6">
        <w:t>Реестр заявок в технические записи представлен в табличной форме с заголовками (</w:t>
      </w:r>
      <w:r w:rsidR="00AE594D" w:rsidRPr="00276DD6">
        <w:t>рис. </w:t>
      </w:r>
      <w:r w:rsidR="00B2711F" w:rsidRPr="00276DD6">
        <w:fldChar w:fldCharType="begin"/>
      </w:r>
      <w:r w:rsidR="00B2711F" w:rsidRPr="00276DD6">
        <w:instrText xml:space="preserve"> REF _Ref472983805 \h  \* MERGEFORMAT </w:instrText>
      </w:r>
      <w:r w:rsidR="00B2711F" w:rsidRPr="00276DD6">
        <w:fldChar w:fldCharType="separate"/>
      </w:r>
      <w:ins w:id="9432" w:author="Валеев Вадим" w:date="2024-03-20T11:01:00Z">
        <w:r w:rsidR="00D703D3" w:rsidRPr="00D703D3">
          <w:rPr>
            <w:rPrChange w:id="9433" w:author="Валеев Вадим" w:date="2024-03-20T11:01:00Z">
              <w:rPr>
                <w:rStyle w:val="affb"/>
                <w:b w:val="0"/>
                <w:bCs w:val="0"/>
                <w:noProof/>
              </w:rPr>
            </w:rPrChange>
          </w:rPr>
          <w:t>221</w:t>
        </w:r>
      </w:ins>
      <w:del w:id="9434" w:author="Валеев Вадим" w:date="2024-03-12T11:11:00Z">
        <w:r w:rsidR="003308E6" w:rsidRPr="00276DD6" w:rsidDel="00FA6083">
          <w:delText>214</w:delText>
        </w:r>
      </w:del>
      <w:r w:rsidR="00B2711F" w:rsidRPr="00276DD6">
        <w:fldChar w:fldCharType="end"/>
      </w:r>
      <w:r w:rsidRPr="00276DD6">
        <w:t xml:space="preserve">, </w:t>
      </w:r>
      <w:r w:rsidR="00607041" w:rsidRPr="00276DD6">
        <w:t>таб. </w:t>
      </w:r>
      <w:r w:rsidR="00B2711F" w:rsidRPr="00276DD6">
        <w:fldChar w:fldCharType="begin"/>
      </w:r>
      <w:r w:rsidR="00B2711F" w:rsidRPr="00276DD6">
        <w:instrText xml:space="preserve"> REF _Ref472983830 \h  \* MERGEFORMAT </w:instrText>
      </w:r>
      <w:r w:rsidR="00B2711F" w:rsidRPr="00276DD6">
        <w:fldChar w:fldCharType="separate"/>
      </w:r>
      <w:ins w:id="9435" w:author="Валеев Вадим" w:date="2024-03-20T11:01:00Z">
        <w:r w:rsidR="00D703D3" w:rsidRPr="00D703D3">
          <w:rPr>
            <w:rPrChange w:id="9436" w:author="Валеев Вадим" w:date="2024-03-20T11:01:00Z">
              <w:rPr>
                <w:rStyle w:val="affb"/>
                <w:b w:val="0"/>
                <w:bCs w:val="0"/>
                <w:noProof/>
              </w:rPr>
            </w:rPrChange>
          </w:rPr>
          <w:t>163</w:t>
        </w:r>
      </w:ins>
      <w:del w:id="9437" w:author="Валеев Вадим" w:date="2024-03-12T11:11:00Z">
        <w:r w:rsidR="003308E6" w:rsidRPr="00276DD6" w:rsidDel="00FA6083">
          <w:delText>158</w:delText>
        </w:r>
      </w:del>
      <w:r w:rsidR="00B2711F" w:rsidRPr="00276DD6">
        <w:fldChar w:fldCharType="end"/>
      </w:r>
      <w:r w:rsidRPr="00276DD6">
        <w:t>):</w:t>
      </w:r>
    </w:p>
    <w:p w14:paraId="54F89879" w14:textId="77777777" w:rsidR="000F0951" w:rsidRPr="00276DD6" w:rsidRDefault="00584B4E" w:rsidP="00276DD6">
      <w:pPr>
        <w:pStyle w:val="GOSTFigure"/>
      </w:pPr>
      <w:r w:rsidRPr="00276DD6">
        <w:rPr>
          <w:noProof/>
        </w:rPr>
        <w:drawing>
          <wp:inline distT="0" distB="0" distL="0" distR="0" wp14:anchorId="4DF071E1" wp14:editId="1C4DAB78">
            <wp:extent cx="6120130" cy="1336040"/>
            <wp:effectExtent l="0" t="0" r="0" b="0"/>
            <wp:docPr id="655" name="Рисунок 6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56"/>
                    <a:stretch>
                      <a:fillRect/>
                    </a:stretch>
                  </pic:blipFill>
                  <pic:spPr>
                    <a:xfrm>
                      <a:off x="0" y="0"/>
                      <a:ext cx="6120130" cy="1336040"/>
                    </a:xfrm>
                    <a:prstGeom prst="rect">
                      <a:avLst/>
                    </a:prstGeom>
                  </pic:spPr>
                </pic:pic>
              </a:graphicData>
            </a:graphic>
          </wp:inline>
        </w:drawing>
      </w:r>
    </w:p>
    <w:bookmarkStart w:id="9438" w:name="_Ref472983805"/>
    <w:bookmarkStart w:id="9439" w:name="_Toc524683390"/>
    <w:p w14:paraId="5FFE3F1C" w14:textId="0A34C20B" w:rsidR="000F0951" w:rsidRPr="00276DD6" w:rsidRDefault="00D05AC1" w:rsidP="00276DD6">
      <w:pPr>
        <w:pStyle w:val="GOSTFigName"/>
        <w:rPr>
          <w:rStyle w:val="affb"/>
          <w:b/>
          <w:bCs w:val="0"/>
        </w:rPr>
      </w:pPr>
      <w:r w:rsidRPr="00276DD6">
        <w:rPr>
          <w:rStyle w:val="affb"/>
          <w:b/>
          <w:bCs w:val="0"/>
        </w:rPr>
        <w:fldChar w:fldCharType="begin"/>
      </w:r>
      <w:r w:rsidR="000F0951" w:rsidRPr="00276DD6">
        <w:rPr>
          <w:rStyle w:val="affb"/>
          <w:b/>
          <w:bCs w:val="0"/>
        </w:rPr>
        <w:instrText xml:space="preserve"> SEQ Рисунок \* ARABIC </w:instrText>
      </w:r>
      <w:r w:rsidRPr="00276DD6">
        <w:rPr>
          <w:rStyle w:val="affb"/>
          <w:b/>
          <w:bCs w:val="0"/>
        </w:rPr>
        <w:fldChar w:fldCharType="separate"/>
      </w:r>
      <w:bookmarkStart w:id="9440" w:name="_Toc161825857"/>
      <w:ins w:id="9441" w:author="Валеев Вадим" w:date="2024-03-20T11:01:00Z">
        <w:r w:rsidR="00D703D3">
          <w:rPr>
            <w:rStyle w:val="affb"/>
            <w:b/>
            <w:bCs w:val="0"/>
            <w:noProof/>
          </w:rPr>
          <w:t>221</w:t>
        </w:r>
      </w:ins>
      <w:del w:id="9442" w:author="Валеев Вадим" w:date="2024-03-12T11:05:00Z">
        <w:r w:rsidR="003308E6" w:rsidRPr="00276DD6" w:rsidDel="000F57F3">
          <w:rPr>
            <w:rStyle w:val="affb"/>
            <w:b/>
            <w:bCs w:val="0"/>
            <w:noProof/>
          </w:rPr>
          <w:delText>214</w:delText>
        </w:r>
      </w:del>
      <w:r w:rsidRPr="00276DD6">
        <w:rPr>
          <w:rStyle w:val="affb"/>
          <w:b/>
          <w:bCs w:val="0"/>
        </w:rPr>
        <w:fldChar w:fldCharType="end"/>
      </w:r>
      <w:bookmarkEnd w:id="9438"/>
      <w:r w:rsidR="009A7377" w:rsidRPr="00276DD6">
        <w:rPr>
          <w:rStyle w:val="affb"/>
          <w:b/>
          <w:bCs w:val="0"/>
        </w:rPr>
        <w:t>.</w:t>
      </w:r>
      <w:r w:rsidR="000F0951" w:rsidRPr="00276DD6">
        <w:rPr>
          <w:rStyle w:val="affb"/>
          <w:b/>
          <w:bCs w:val="0"/>
        </w:rPr>
        <w:t xml:space="preserve"> Заявки в технические записи</w:t>
      </w:r>
      <w:bookmarkEnd w:id="9439"/>
      <w:bookmarkEnd w:id="9440"/>
    </w:p>
    <w:bookmarkStart w:id="9443" w:name="_Ref472983830"/>
    <w:bookmarkStart w:id="9444" w:name="_Toc524683173"/>
    <w:p w14:paraId="37C7F741" w14:textId="537B0695" w:rsidR="000F0951" w:rsidRPr="00276DD6" w:rsidRDefault="00D05AC1" w:rsidP="00276DD6">
      <w:pPr>
        <w:pStyle w:val="GOSTNameTable"/>
        <w:rPr>
          <w:rStyle w:val="affb"/>
          <w:b/>
          <w:bCs w:val="0"/>
        </w:rPr>
      </w:pPr>
      <w:r w:rsidRPr="00276DD6">
        <w:rPr>
          <w:rStyle w:val="affb"/>
          <w:b/>
          <w:bCs w:val="0"/>
        </w:rPr>
        <w:fldChar w:fldCharType="begin"/>
      </w:r>
      <w:r w:rsidR="000F0951" w:rsidRPr="00276DD6">
        <w:rPr>
          <w:rStyle w:val="affb"/>
          <w:b/>
          <w:bCs w:val="0"/>
        </w:rPr>
        <w:instrText xml:space="preserve"> SEQ Таблица \* ARABIC \s 0 </w:instrText>
      </w:r>
      <w:r w:rsidRPr="00276DD6">
        <w:rPr>
          <w:rStyle w:val="affb"/>
          <w:b/>
          <w:bCs w:val="0"/>
        </w:rPr>
        <w:fldChar w:fldCharType="separate"/>
      </w:r>
      <w:bookmarkStart w:id="9445" w:name="_Toc161825610"/>
      <w:ins w:id="9446" w:author="Валеев Вадим" w:date="2024-03-20T11:01:00Z">
        <w:r w:rsidR="00D703D3">
          <w:rPr>
            <w:rStyle w:val="affb"/>
            <w:b/>
            <w:bCs w:val="0"/>
            <w:noProof/>
          </w:rPr>
          <w:t>163</w:t>
        </w:r>
      </w:ins>
      <w:del w:id="9447" w:author="Валеев Вадим" w:date="2024-03-12T11:32:00Z">
        <w:r w:rsidR="00FA6083" w:rsidDel="005C5C8B">
          <w:rPr>
            <w:rStyle w:val="affb"/>
            <w:b/>
            <w:bCs w:val="0"/>
            <w:noProof/>
          </w:rPr>
          <w:delText>158</w:delText>
        </w:r>
      </w:del>
      <w:r w:rsidRPr="00276DD6">
        <w:rPr>
          <w:rStyle w:val="affb"/>
          <w:b/>
          <w:bCs w:val="0"/>
        </w:rPr>
        <w:fldChar w:fldCharType="end"/>
      </w:r>
      <w:bookmarkEnd w:id="9443"/>
      <w:r w:rsidR="00607041" w:rsidRPr="00276DD6">
        <w:rPr>
          <w:rStyle w:val="affb"/>
          <w:b/>
          <w:bCs w:val="0"/>
        </w:rPr>
        <w:t>.</w:t>
      </w:r>
      <w:r w:rsidR="000F0951" w:rsidRPr="00276DD6">
        <w:rPr>
          <w:rStyle w:val="affb"/>
          <w:b/>
          <w:bCs w:val="0"/>
        </w:rPr>
        <w:t xml:space="preserve"> Табличная форма </w:t>
      </w:r>
      <w:r w:rsidR="00157738" w:rsidRPr="00276DD6">
        <w:rPr>
          <w:rStyle w:val="affb"/>
          <w:b/>
          <w:bCs w:val="0"/>
        </w:rPr>
        <w:t xml:space="preserve">заявок справочника </w:t>
      </w:r>
      <w:r w:rsidR="000F0951" w:rsidRPr="00276DD6">
        <w:rPr>
          <w:rStyle w:val="affb"/>
          <w:b/>
          <w:bCs w:val="0"/>
        </w:rPr>
        <w:t>технических записей</w:t>
      </w:r>
      <w:bookmarkEnd w:id="9444"/>
      <w:bookmarkEnd w:id="9445"/>
    </w:p>
    <w:tbl>
      <w:tblPr>
        <w:tblStyle w:val="GOSTTable"/>
        <w:tblW w:w="5000" w:type="pct"/>
        <w:tblLayout w:type="fixed"/>
        <w:tblLook w:val="01E0" w:firstRow="1" w:lastRow="1" w:firstColumn="1" w:lastColumn="1" w:noHBand="0" w:noVBand="0"/>
      </w:tblPr>
      <w:tblGrid>
        <w:gridCol w:w="3297"/>
        <w:gridCol w:w="6397"/>
      </w:tblGrid>
      <w:tr w:rsidR="000F0951" w:rsidRPr="00276DD6" w14:paraId="2E12B4F7" w14:textId="77777777" w:rsidTr="00E001A6">
        <w:trPr>
          <w:cnfStyle w:val="100000000000" w:firstRow="1" w:lastRow="0" w:firstColumn="0" w:lastColumn="0" w:oddVBand="0" w:evenVBand="0" w:oddHBand="0" w:evenHBand="0" w:firstRowFirstColumn="0" w:firstRowLastColumn="0" w:lastRowFirstColumn="0" w:lastRowLastColumn="0"/>
        </w:trPr>
        <w:tc>
          <w:tcPr>
            <w:tcW w:w="3085" w:type="dxa"/>
          </w:tcPr>
          <w:p w14:paraId="0D65498A" w14:textId="77777777" w:rsidR="000F0951" w:rsidRPr="00276DD6" w:rsidRDefault="000F0951" w:rsidP="00276DD6">
            <w:pPr>
              <w:pStyle w:val="GOSTTableHead"/>
            </w:pPr>
            <w:r w:rsidRPr="00276DD6">
              <w:t>Наименование заголовка</w:t>
            </w:r>
          </w:p>
        </w:tc>
        <w:tc>
          <w:tcPr>
            <w:tcW w:w="5987" w:type="dxa"/>
          </w:tcPr>
          <w:p w14:paraId="01C2ED35" w14:textId="77777777" w:rsidR="000F0951" w:rsidRPr="00276DD6" w:rsidRDefault="000F0951" w:rsidP="00276DD6">
            <w:pPr>
              <w:pStyle w:val="GOSTTableHead"/>
            </w:pPr>
            <w:r w:rsidRPr="00276DD6">
              <w:t>Состав данных</w:t>
            </w:r>
          </w:p>
        </w:tc>
      </w:tr>
      <w:tr w:rsidR="000F0951" w:rsidRPr="00276DD6" w14:paraId="0777D8D4" w14:textId="77777777" w:rsidTr="00E001A6">
        <w:trPr>
          <w:cnfStyle w:val="000000100000" w:firstRow="0" w:lastRow="0" w:firstColumn="0" w:lastColumn="0" w:oddVBand="0" w:evenVBand="0" w:oddHBand="1" w:evenHBand="0" w:firstRowFirstColumn="0" w:firstRowLastColumn="0" w:lastRowFirstColumn="0" w:lastRowLastColumn="0"/>
        </w:trPr>
        <w:tc>
          <w:tcPr>
            <w:tcW w:w="3085" w:type="dxa"/>
          </w:tcPr>
          <w:p w14:paraId="1EB52FBE" w14:textId="77777777" w:rsidR="000F0951" w:rsidRPr="00276DD6" w:rsidRDefault="000F0951" w:rsidP="00276DD6">
            <w:pPr>
              <w:pStyle w:val="GOSTTablenorm"/>
            </w:pPr>
            <w:r w:rsidRPr="00276DD6">
              <w:t>Выбор</w:t>
            </w:r>
          </w:p>
        </w:tc>
        <w:tc>
          <w:tcPr>
            <w:tcW w:w="5987" w:type="dxa"/>
          </w:tcPr>
          <w:p w14:paraId="27F5457F" w14:textId="77777777" w:rsidR="000F0951" w:rsidRPr="00276DD6" w:rsidRDefault="000F0951" w:rsidP="00276DD6">
            <w:pPr>
              <w:pStyle w:val="GOSTTablenorm"/>
            </w:pPr>
            <w:r w:rsidRPr="00276DD6">
              <w:t>Столбец предназначен для выбора строки</w:t>
            </w:r>
          </w:p>
        </w:tc>
      </w:tr>
      <w:tr w:rsidR="000F0951" w:rsidRPr="00276DD6" w14:paraId="2E5CF3B8" w14:textId="77777777" w:rsidTr="00E001A6">
        <w:trPr>
          <w:cnfStyle w:val="000000010000" w:firstRow="0" w:lastRow="0" w:firstColumn="0" w:lastColumn="0" w:oddVBand="0" w:evenVBand="0" w:oddHBand="0" w:evenHBand="1" w:firstRowFirstColumn="0" w:firstRowLastColumn="0" w:lastRowFirstColumn="0" w:lastRowLastColumn="0"/>
        </w:trPr>
        <w:tc>
          <w:tcPr>
            <w:tcW w:w="3085" w:type="dxa"/>
          </w:tcPr>
          <w:p w14:paraId="1BC5FFA1" w14:textId="77777777" w:rsidR="000F0951" w:rsidRPr="00276DD6" w:rsidRDefault="000F0951" w:rsidP="00276DD6">
            <w:pPr>
              <w:pStyle w:val="GOSTTablenorm"/>
            </w:pPr>
            <w:r w:rsidRPr="00276DD6">
              <w:t>Статус заявки</w:t>
            </w:r>
          </w:p>
        </w:tc>
        <w:tc>
          <w:tcPr>
            <w:tcW w:w="5987" w:type="dxa"/>
          </w:tcPr>
          <w:p w14:paraId="15EC8953" w14:textId="77777777" w:rsidR="000F0951" w:rsidRPr="00276DD6" w:rsidRDefault="000F0951" w:rsidP="00276DD6">
            <w:pPr>
              <w:pStyle w:val="GOSTTablenorm"/>
            </w:pPr>
            <w:r w:rsidRPr="00276DD6">
              <w:t>В столбце указывается цветовой статус заявки (серый – новая заявка, желтый – на утверждении, зеленый – утверждена)</w:t>
            </w:r>
          </w:p>
        </w:tc>
      </w:tr>
      <w:tr w:rsidR="000F0951" w:rsidRPr="00276DD6" w14:paraId="048CECC2" w14:textId="77777777" w:rsidTr="00E001A6">
        <w:trPr>
          <w:cnfStyle w:val="000000100000" w:firstRow="0" w:lastRow="0" w:firstColumn="0" w:lastColumn="0" w:oddVBand="0" w:evenVBand="0" w:oddHBand="1" w:evenHBand="0" w:firstRowFirstColumn="0" w:firstRowLastColumn="0" w:lastRowFirstColumn="0" w:lastRowLastColumn="0"/>
        </w:trPr>
        <w:tc>
          <w:tcPr>
            <w:tcW w:w="3085" w:type="dxa"/>
          </w:tcPr>
          <w:p w14:paraId="3EFEA705" w14:textId="77777777" w:rsidR="000F0951" w:rsidRPr="00276DD6" w:rsidRDefault="000F0951" w:rsidP="00276DD6">
            <w:pPr>
              <w:pStyle w:val="GOSTTablenorm"/>
            </w:pPr>
            <w:r w:rsidRPr="00276DD6">
              <w:t>Тип заявки</w:t>
            </w:r>
          </w:p>
        </w:tc>
        <w:tc>
          <w:tcPr>
            <w:tcW w:w="5987" w:type="dxa"/>
          </w:tcPr>
          <w:p w14:paraId="4A5A481A" w14:textId="77777777" w:rsidR="000F0951" w:rsidRPr="00276DD6" w:rsidRDefault="000F0951" w:rsidP="00276DD6">
            <w:pPr>
              <w:pStyle w:val="GOSTTablenorm"/>
            </w:pPr>
            <w:r w:rsidRPr="00276DD6">
              <w:t>В столбце указывается тип заявки («Создание», «Изменение» или «Перевод в архив»)</w:t>
            </w:r>
          </w:p>
        </w:tc>
      </w:tr>
      <w:tr w:rsidR="000F0951" w:rsidRPr="00276DD6" w14:paraId="7F8CA6D3" w14:textId="77777777" w:rsidTr="00E001A6">
        <w:trPr>
          <w:cnfStyle w:val="000000010000" w:firstRow="0" w:lastRow="0" w:firstColumn="0" w:lastColumn="0" w:oddVBand="0" w:evenVBand="0" w:oddHBand="0" w:evenHBand="1" w:firstRowFirstColumn="0" w:firstRowLastColumn="0" w:lastRowFirstColumn="0" w:lastRowLastColumn="0"/>
        </w:trPr>
        <w:tc>
          <w:tcPr>
            <w:tcW w:w="3085" w:type="dxa"/>
          </w:tcPr>
          <w:p w14:paraId="2D6383C1" w14:textId="77777777" w:rsidR="000F0951" w:rsidRPr="00276DD6" w:rsidRDefault="000F0951" w:rsidP="00276DD6">
            <w:pPr>
              <w:pStyle w:val="GOSTTablenorm"/>
            </w:pPr>
            <w:r w:rsidRPr="00276DD6">
              <w:t>Код организации по СВР</w:t>
            </w:r>
          </w:p>
        </w:tc>
        <w:tc>
          <w:tcPr>
            <w:tcW w:w="5987" w:type="dxa"/>
          </w:tcPr>
          <w:p w14:paraId="5DC23C35" w14:textId="325E82B5" w:rsidR="000F0951" w:rsidRPr="00276DD6" w:rsidRDefault="000F0951" w:rsidP="00276DD6">
            <w:pPr>
              <w:pStyle w:val="GOSTTablenorm"/>
            </w:pPr>
            <w:r w:rsidRPr="00276DD6">
              <w:t>В столбце указывается код организации по</w:t>
            </w:r>
            <w:r w:rsidR="0035724B" w:rsidRPr="00276DD6">
              <w:t xml:space="preserve"> СвР </w:t>
            </w:r>
            <w:r w:rsidRPr="00276DD6">
              <w:t>Закрытого контура</w:t>
            </w:r>
          </w:p>
        </w:tc>
      </w:tr>
      <w:tr w:rsidR="000F0951" w:rsidRPr="00276DD6" w14:paraId="0758B9A7" w14:textId="77777777" w:rsidTr="00E001A6">
        <w:trPr>
          <w:cnfStyle w:val="000000100000" w:firstRow="0" w:lastRow="0" w:firstColumn="0" w:lastColumn="0" w:oddVBand="0" w:evenVBand="0" w:oddHBand="1" w:evenHBand="0" w:firstRowFirstColumn="0" w:firstRowLastColumn="0" w:lastRowFirstColumn="0" w:lastRowLastColumn="0"/>
        </w:trPr>
        <w:tc>
          <w:tcPr>
            <w:tcW w:w="3085" w:type="dxa"/>
          </w:tcPr>
          <w:p w14:paraId="51E8EA3B" w14:textId="77777777" w:rsidR="000F0951" w:rsidRPr="00276DD6" w:rsidRDefault="000F0951" w:rsidP="00276DD6">
            <w:pPr>
              <w:pStyle w:val="GOSTTablenorm"/>
            </w:pPr>
            <w:r w:rsidRPr="00276DD6">
              <w:t>Дата создания записи</w:t>
            </w:r>
          </w:p>
        </w:tc>
        <w:tc>
          <w:tcPr>
            <w:tcW w:w="5987" w:type="dxa"/>
          </w:tcPr>
          <w:p w14:paraId="6F6EC3C1" w14:textId="77777777" w:rsidR="000F0951" w:rsidRPr="00276DD6" w:rsidRDefault="000F0951" w:rsidP="00276DD6">
            <w:pPr>
              <w:pStyle w:val="GOSTTablenorm"/>
            </w:pPr>
            <w:r w:rsidRPr="00276DD6">
              <w:t xml:space="preserve">В столбце указывается дата создания заявки </w:t>
            </w:r>
          </w:p>
        </w:tc>
      </w:tr>
      <w:tr w:rsidR="000F0951" w:rsidRPr="00276DD6" w14:paraId="4E5BBDF5" w14:textId="77777777" w:rsidTr="00E001A6">
        <w:trPr>
          <w:cnfStyle w:val="000000010000" w:firstRow="0" w:lastRow="0" w:firstColumn="0" w:lastColumn="0" w:oddVBand="0" w:evenVBand="0" w:oddHBand="0" w:evenHBand="1" w:firstRowFirstColumn="0" w:firstRowLastColumn="0" w:lastRowFirstColumn="0" w:lastRowLastColumn="0"/>
        </w:trPr>
        <w:tc>
          <w:tcPr>
            <w:tcW w:w="3085" w:type="dxa"/>
          </w:tcPr>
          <w:p w14:paraId="71D6FCEE" w14:textId="77777777" w:rsidR="000F0951" w:rsidRPr="00276DD6" w:rsidRDefault="000F0951" w:rsidP="00276DD6">
            <w:pPr>
              <w:pStyle w:val="GOSTTablenorm"/>
            </w:pPr>
            <w:r w:rsidRPr="00276DD6">
              <w:t>Статус документа</w:t>
            </w:r>
          </w:p>
        </w:tc>
        <w:tc>
          <w:tcPr>
            <w:tcW w:w="5987" w:type="dxa"/>
          </w:tcPr>
          <w:p w14:paraId="5FB21851" w14:textId="77777777" w:rsidR="000F0951" w:rsidRPr="00276DD6" w:rsidRDefault="000F0951" w:rsidP="00276DD6">
            <w:pPr>
              <w:pStyle w:val="GOSTTablenorm"/>
            </w:pPr>
            <w:r w:rsidRPr="00276DD6">
              <w:t>В столбце указывается статус документа («Новый», «Утвержден» или «На утверждении»)</w:t>
            </w:r>
          </w:p>
        </w:tc>
      </w:tr>
      <w:tr w:rsidR="000F0951" w:rsidRPr="00276DD6" w14:paraId="19353D74" w14:textId="77777777" w:rsidTr="00E001A6">
        <w:trPr>
          <w:cnfStyle w:val="000000100000" w:firstRow="0" w:lastRow="0" w:firstColumn="0" w:lastColumn="0" w:oddVBand="0" w:evenVBand="0" w:oddHBand="1" w:evenHBand="0" w:firstRowFirstColumn="0" w:firstRowLastColumn="0" w:lastRowFirstColumn="0" w:lastRowLastColumn="0"/>
        </w:trPr>
        <w:tc>
          <w:tcPr>
            <w:tcW w:w="3085" w:type="dxa"/>
          </w:tcPr>
          <w:p w14:paraId="30933460" w14:textId="77777777" w:rsidR="000F0951" w:rsidRPr="00276DD6" w:rsidRDefault="000F0951" w:rsidP="00276DD6">
            <w:pPr>
              <w:pStyle w:val="GOSTTablenorm"/>
            </w:pPr>
            <w:r w:rsidRPr="00276DD6">
              <w:t>Учетный номер организации</w:t>
            </w:r>
          </w:p>
        </w:tc>
        <w:tc>
          <w:tcPr>
            <w:tcW w:w="5987" w:type="dxa"/>
          </w:tcPr>
          <w:p w14:paraId="1A4D0E96" w14:textId="77777777" w:rsidR="000F0951" w:rsidRPr="00276DD6" w:rsidRDefault="000F0951" w:rsidP="00276DD6">
            <w:pPr>
              <w:pStyle w:val="GOSTTablenorm"/>
            </w:pPr>
            <w:r w:rsidRPr="00276DD6">
              <w:t>В столбце указывается учетный номер организации</w:t>
            </w:r>
          </w:p>
        </w:tc>
      </w:tr>
      <w:tr w:rsidR="000F0951" w:rsidRPr="00276DD6" w14:paraId="77CA0DCD" w14:textId="77777777" w:rsidTr="00E001A6">
        <w:trPr>
          <w:cnfStyle w:val="000000010000" w:firstRow="0" w:lastRow="0" w:firstColumn="0" w:lastColumn="0" w:oddVBand="0" w:evenVBand="0" w:oddHBand="0" w:evenHBand="1" w:firstRowFirstColumn="0" w:firstRowLastColumn="0" w:lastRowFirstColumn="0" w:lastRowLastColumn="0"/>
        </w:trPr>
        <w:tc>
          <w:tcPr>
            <w:tcW w:w="3085" w:type="dxa"/>
          </w:tcPr>
          <w:p w14:paraId="2A833E05" w14:textId="77777777" w:rsidR="000F0951" w:rsidRPr="00276DD6" w:rsidRDefault="000F0951" w:rsidP="00276DD6">
            <w:pPr>
              <w:pStyle w:val="GOSTTablenorm"/>
            </w:pPr>
            <w:r w:rsidRPr="00276DD6">
              <w:t>Полное наименование</w:t>
            </w:r>
          </w:p>
        </w:tc>
        <w:tc>
          <w:tcPr>
            <w:tcW w:w="5987" w:type="dxa"/>
          </w:tcPr>
          <w:p w14:paraId="07EF061C" w14:textId="77777777" w:rsidR="000F0951" w:rsidRPr="00276DD6" w:rsidRDefault="000F0951" w:rsidP="00276DD6">
            <w:pPr>
              <w:pStyle w:val="GOSTTablenorm"/>
            </w:pPr>
            <w:r w:rsidRPr="00276DD6">
              <w:t>В столбце указывается полное наименование организации</w:t>
            </w:r>
          </w:p>
        </w:tc>
      </w:tr>
      <w:tr w:rsidR="000F0951" w:rsidRPr="00276DD6" w14:paraId="050ADE08" w14:textId="77777777" w:rsidTr="00E001A6">
        <w:trPr>
          <w:cnfStyle w:val="000000100000" w:firstRow="0" w:lastRow="0" w:firstColumn="0" w:lastColumn="0" w:oddVBand="0" w:evenVBand="0" w:oddHBand="1" w:evenHBand="0" w:firstRowFirstColumn="0" w:firstRowLastColumn="0" w:lastRowFirstColumn="0" w:lastRowLastColumn="0"/>
        </w:trPr>
        <w:tc>
          <w:tcPr>
            <w:tcW w:w="3085" w:type="dxa"/>
          </w:tcPr>
          <w:p w14:paraId="1D806311" w14:textId="77777777" w:rsidR="000F0951" w:rsidRPr="00276DD6" w:rsidRDefault="000F0951" w:rsidP="00276DD6">
            <w:pPr>
              <w:pStyle w:val="GOSTTablenorm"/>
            </w:pPr>
            <w:r w:rsidRPr="00276DD6">
              <w:t>Код ОКФС</w:t>
            </w:r>
          </w:p>
        </w:tc>
        <w:tc>
          <w:tcPr>
            <w:tcW w:w="5987" w:type="dxa"/>
          </w:tcPr>
          <w:p w14:paraId="616544BC" w14:textId="77777777" w:rsidR="000F0951" w:rsidRPr="00276DD6" w:rsidRDefault="000F0951" w:rsidP="00276DD6">
            <w:pPr>
              <w:pStyle w:val="GOSTTablenorm"/>
            </w:pPr>
            <w:r w:rsidRPr="00276DD6">
              <w:t>В столбце указывается Код ОКФС (всегда 12)</w:t>
            </w:r>
          </w:p>
        </w:tc>
      </w:tr>
      <w:tr w:rsidR="000F0951" w:rsidRPr="00276DD6" w14:paraId="0B71476A" w14:textId="77777777" w:rsidTr="00E001A6">
        <w:trPr>
          <w:cnfStyle w:val="000000010000" w:firstRow="0" w:lastRow="0" w:firstColumn="0" w:lastColumn="0" w:oddVBand="0" w:evenVBand="0" w:oddHBand="0" w:evenHBand="1" w:firstRowFirstColumn="0" w:firstRowLastColumn="0" w:lastRowFirstColumn="0" w:lastRowLastColumn="0"/>
        </w:trPr>
        <w:tc>
          <w:tcPr>
            <w:tcW w:w="3085" w:type="dxa"/>
          </w:tcPr>
          <w:p w14:paraId="0CF48471" w14:textId="77777777" w:rsidR="000F0951" w:rsidRPr="00276DD6" w:rsidRDefault="000F0951" w:rsidP="00276DD6">
            <w:pPr>
              <w:pStyle w:val="GOSTTablenorm"/>
            </w:pPr>
            <w:r w:rsidRPr="00276DD6">
              <w:t>Наименование по ОКФС</w:t>
            </w:r>
          </w:p>
        </w:tc>
        <w:tc>
          <w:tcPr>
            <w:tcW w:w="5987" w:type="dxa"/>
          </w:tcPr>
          <w:p w14:paraId="1B89AAFC" w14:textId="77777777" w:rsidR="000F0951" w:rsidRPr="00276DD6" w:rsidRDefault="000F0951" w:rsidP="00276DD6">
            <w:pPr>
              <w:pStyle w:val="GOSTTablenorm"/>
            </w:pPr>
            <w:r w:rsidRPr="00276DD6">
              <w:t>В столбце указывается Наименование по ОКФС (Всегда – Федеральная собственность)</w:t>
            </w:r>
          </w:p>
        </w:tc>
      </w:tr>
      <w:tr w:rsidR="000F0951" w:rsidRPr="00276DD6" w14:paraId="451E2FA6" w14:textId="77777777" w:rsidTr="00E001A6">
        <w:trPr>
          <w:cnfStyle w:val="000000100000" w:firstRow="0" w:lastRow="0" w:firstColumn="0" w:lastColumn="0" w:oddVBand="0" w:evenVBand="0" w:oddHBand="1" w:evenHBand="0" w:firstRowFirstColumn="0" w:firstRowLastColumn="0" w:lastRowFirstColumn="0" w:lastRowLastColumn="0"/>
        </w:trPr>
        <w:tc>
          <w:tcPr>
            <w:tcW w:w="3085" w:type="dxa"/>
          </w:tcPr>
          <w:p w14:paraId="13CD5406" w14:textId="77777777" w:rsidR="000F0951" w:rsidRPr="00276DD6" w:rsidRDefault="000F0951" w:rsidP="00276DD6">
            <w:pPr>
              <w:pStyle w:val="GOSTTablenorm"/>
            </w:pPr>
            <w:r w:rsidRPr="00276DD6">
              <w:t>Код ППО создавшего организацию</w:t>
            </w:r>
          </w:p>
        </w:tc>
        <w:tc>
          <w:tcPr>
            <w:tcW w:w="5987" w:type="dxa"/>
          </w:tcPr>
          <w:p w14:paraId="471D2B98" w14:textId="77777777" w:rsidR="000F0951" w:rsidRPr="00276DD6" w:rsidRDefault="000F0951" w:rsidP="00276DD6">
            <w:pPr>
              <w:pStyle w:val="GOSTTablenorm"/>
            </w:pPr>
            <w:r w:rsidRPr="00276DD6">
              <w:t>В столбце указывается Код ППО создавшего организацию (всегда 00000000)</w:t>
            </w:r>
          </w:p>
        </w:tc>
      </w:tr>
      <w:tr w:rsidR="000F0951" w:rsidRPr="00276DD6" w14:paraId="7FE4977C" w14:textId="77777777" w:rsidTr="00E001A6">
        <w:trPr>
          <w:cnfStyle w:val="000000010000" w:firstRow="0" w:lastRow="0" w:firstColumn="0" w:lastColumn="0" w:oddVBand="0" w:evenVBand="0" w:oddHBand="0" w:evenHBand="1" w:firstRowFirstColumn="0" w:firstRowLastColumn="0" w:lastRowFirstColumn="0" w:lastRowLastColumn="0"/>
        </w:trPr>
        <w:tc>
          <w:tcPr>
            <w:tcW w:w="3085" w:type="dxa"/>
          </w:tcPr>
          <w:p w14:paraId="3216CD72" w14:textId="77777777" w:rsidR="000F0951" w:rsidRPr="00276DD6" w:rsidRDefault="000F0951" w:rsidP="00276DD6">
            <w:pPr>
              <w:pStyle w:val="GOSTTablenorm"/>
            </w:pPr>
            <w:r w:rsidRPr="00276DD6">
              <w:t>Код вышестоящего УБП</w:t>
            </w:r>
          </w:p>
        </w:tc>
        <w:tc>
          <w:tcPr>
            <w:tcW w:w="5987" w:type="dxa"/>
          </w:tcPr>
          <w:p w14:paraId="2FD45599" w14:textId="77777777" w:rsidR="000F0951" w:rsidRPr="00276DD6" w:rsidRDefault="000F0951" w:rsidP="00276DD6">
            <w:pPr>
              <w:pStyle w:val="GOSTTablenorm"/>
            </w:pPr>
            <w:r w:rsidRPr="00276DD6">
              <w:t>В столбце указывается Код вышестоящего УБП</w:t>
            </w:r>
          </w:p>
        </w:tc>
      </w:tr>
      <w:tr w:rsidR="000F0951" w:rsidRPr="00276DD6" w14:paraId="70DE17F5" w14:textId="77777777" w:rsidTr="00E001A6">
        <w:trPr>
          <w:cnfStyle w:val="000000100000" w:firstRow="0" w:lastRow="0" w:firstColumn="0" w:lastColumn="0" w:oddVBand="0" w:evenVBand="0" w:oddHBand="1" w:evenHBand="0" w:firstRowFirstColumn="0" w:firstRowLastColumn="0" w:lastRowFirstColumn="0" w:lastRowLastColumn="0"/>
        </w:trPr>
        <w:tc>
          <w:tcPr>
            <w:tcW w:w="3085" w:type="dxa"/>
          </w:tcPr>
          <w:p w14:paraId="7F946621" w14:textId="77777777" w:rsidR="000F0951" w:rsidRPr="00276DD6" w:rsidRDefault="000F0951" w:rsidP="00276DD6">
            <w:pPr>
              <w:pStyle w:val="GOSTTablenorm"/>
            </w:pPr>
            <w:r w:rsidRPr="00276DD6">
              <w:lastRenderedPageBreak/>
              <w:t>Код уровня бюджета</w:t>
            </w:r>
          </w:p>
        </w:tc>
        <w:tc>
          <w:tcPr>
            <w:tcW w:w="5987" w:type="dxa"/>
          </w:tcPr>
          <w:p w14:paraId="7B1F0A61" w14:textId="77777777" w:rsidR="000F0951" w:rsidRPr="00276DD6" w:rsidRDefault="000F0951" w:rsidP="00276DD6">
            <w:pPr>
              <w:pStyle w:val="GOSTTablenorm"/>
            </w:pPr>
            <w:r w:rsidRPr="00276DD6">
              <w:t>В столбце указывается код уровня бюджета (всегда 10)</w:t>
            </w:r>
          </w:p>
        </w:tc>
      </w:tr>
      <w:tr w:rsidR="000F0951" w:rsidRPr="00276DD6" w14:paraId="4B5F31D9" w14:textId="77777777" w:rsidTr="00E001A6">
        <w:trPr>
          <w:cnfStyle w:val="000000010000" w:firstRow="0" w:lastRow="0" w:firstColumn="0" w:lastColumn="0" w:oddVBand="0" w:evenVBand="0" w:oddHBand="0" w:evenHBand="1" w:firstRowFirstColumn="0" w:firstRowLastColumn="0" w:lastRowFirstColumn="0" w:lastRowLastColumn="0"/>
        </w:trPr>
        <w:tc>
          <w:tcPr>
            <w:tcW w:w="3085" w:type="dxa"/>
          </w:tcPr>
          <w:p w14:paraId="134A016D" w14:textId="77777777" w:rsidR="000F0951" w:rsidRPr="00276DD6" w:rsidRDefault="000F0951" w:rsidP="00276DD6">
            <w:pPr>
              <w:pStyle w:val="GOSTTablenorm"/>
            </w:pPr>
            <w:r w:rsidRPr="00276DD6">
              <w:t>Наименование уровня бюджета организации</w:t>
            </w:r>
          </w:p>
        </w:tc>
        <w:tc>
          <w:tcPr>
            <w:tcW w:w="5987" w:type="dxa"/>
          </w:tcPr>
          <w:p w14:paraId="192569F9" w14:textId="77777777" w:rsidR="000F0951" w:rsidRPr="00276DD6" w:rsidRDefault="000F0951" w:rsidP="00276DD6">
            <w:pPr>
              <w:pStyle w:val="GOSTTablenorm"/>
            </w:pPr>
            <w:r w:rsidRPr="00276DD6">
              <w:t>В столбце указывается Наименование уровня бюджета организации (всегда Федеральный бюджет)</w:t>
            </w:r>
          </w:p>
        </w:tc>
      </w:tr>
      <w:tr w:rsidR="000F0951" w:rsidRPr="00276DD6" w14:paraId="207A0866" w14:textId="77777777" w:rsidTr="00E001A6">
        <w:trPr>
          <w:cnfStyle w:val="000000100000" w:firstRow="0" w:lastRow="0" w:firstColumn="0" w:lastColumn="0" w:oddVBand="0" w:evenVBand="0" w:oddHBand="1" w:evenHBand="0" w:firstRowFirstColumn="0" w:firstRowLastColumn="0" w:lastRowFirstColumn="0" w:lastRowLastColumn="0"/>
        </w:trPr>
        <w:tc>
          <w:tcPr>
            <w:tcW w:w="3085" w:type="dxa"/>
          </w:tcPr>
          <w:p w14:paraId="1E083B1C" w14:textId="77777777" w:rsidR="000F0951" w:rsidRPr="00276DD6" w:rsidRDefault="000F0951" w:rsidP="00276DD6">
            <w:pPr>
              <w:pStyle w:val="GOSTTablenorm"/>
            </w:pPr>
            <w:r w:rsidRPr="00276DD6">
              <w:t>Код главы по БК</w:t>
            </w:r>
          </w:p>
        </w:tc>
        <w:tc>
          <w:tcPr>
            <w:tcW w:w="5987" w:type="dxa"/>
          </w:tcPr>
          <w:p w14:paraId="3CD05C84" w14:textId="77777777" w:rsidR="000F0951" w:rsidRPr="00276DD6" w:rsidRDefault="000F0951" w:rsidP="00276DD6">
            <w:pPr>
              <w:pStyle w:val="GOSTTablenorm"/>
            </w:pPr>
            <w:r w:rsidRPr="00276DD6">
              <w:t>В столбце указывается код главы по БК из технической записи (всегда должен быть 000)</w:t>
            </w:r>
          </w:p>
        </w:tc>
      </w:tr>
    </w:tbl>
    <w:p w14:paraId="04A0FFBC" w14:textId="77777777" w:rsidR="000F0951" w:rsidRPr="00276DD6" w:rsidRDefault="000F0951" w:rsidP="00276DD6">
      <w:pPr>
        <w:pStyle w:val="32"/>
      </w:pPr>
      <w:bookmarkStart w:id="9448" w:name="_Toc463344142"/>
      <w:bookmarkStart w:id="9449" w:name="_Toc473280689"/>
      <w:bookmarkStart w:id="9450" w:name="_Toc478574665"/>
      <w:bookmarkStart w:id="9451" w:name="_Toc489894275"/>
      <w:bookmarkStart w:id="9452" w:name="_Toc161825366"/>
      <w:r w:rsidRPr="00276DD6">
        <w:t xml:space="preserve">Внесение изменений в справочник «Технические </w:t>
      </w:r>
      <w:bookmarkEnd w:id="9448"/>
      <w:bookmarkEnd w:id="9449"/>
      <w:r w:rsidRPr="00276DD6">
        <w:t>записи»</w:t>
      </w:r>
      <w:bookmarkEnd w:id="9450"/>
      <w:bookmarkEnd w:id="9451"/>
      <w:bookmarkEnd w:id="9452"/>
    </w:p>
    <w:p w14:paraId="2F7F7822" w14:textId="77777777" w:rsidR="000F0951" w:rsidRPr="00276DD6" w:rsidRDefault="000F0951" w:rsidP="00276DD6">
      <w:pPr>
        <w:pStyle w:val="GOSTNormalWithout"/>
      </w:pPr>
      <w:r w:rsidRPr="00276DD6">
        <w:t>Для внесения данных об организации, включенной в Закрытой контур Сводного реестра и:</w:t>
      </w:r>
    </w:p>
    <w:p w14:paraId="483089F7" w14:textId="77777777" w:rsidR="000F0951" w:rsidRPr="00276DD6" w:rsidRDefault="000F0951" w:rsidP="00276DD6">
      <w:pPr>
        <w:pStyle w:val="GOSTListmark1"/>
      </w:pPr>
      <w:r w:rsidRPr="00276DD6">
        <w:t>финансируемой в открытом порядке;</w:t>
      </w:r>
    </w:p>
    <w:p w14:paraId="0929ABDD" w14:textId="77777777" w:rsidR="000F0951" w:rsidRPr="00276DD6" w:rsidRDefault="000F0951" w:rsidP="00276DD6">
      <w:pPr>
        <w:pStyle w:val="GOSTListmark1"/>
      </w:pPr>
      <w:r w:rsidRPr="00276DD6">
        <w:t>являющейся вышестоящим участником бюджетного процесса для организаций, подлежащих включению в открытый контур Сводный реестр;</w:t>
      </w:r>
    </w:p>
    <w:p w14:paraId="1EB2FCAD" w14:textId="77777777" w:rsidR="000F0951" w:rsidRPr="00276DD6" w:rsidRDefault="000F0951" w:rsidP="00276DD6">
      <w:pPr>
        <w:pStyle w:val="GOSTListmark1"/>
      </w:pPr>
      <w:r w:rsidRPr="00276DD6">
        <w:t>наделенной полномочиями администратора доходов федерального бюджета и включенной в Закрытый контур Сводного реестра;</w:t>
      </w:r>
    </w:p>
    <w:p w14:paraId="539445F3" w14:textId="5E5284AE" w:rsidR="000F0951" w:rsidRPr="00276DD6" w:rsidRDefault="000F0951" w:rsidP="00276DD6">
      <w:pPr>
        <w:pStyle w:val="GOSTNormal"/>
      </w:pPr>
      <w:r w:rsidRPr="00276DD6">
        <w:t>Для формирования записи справочника «Технические записи» используется форма заявки на создание заявки в технические записи (</w:t>
      </w:r>
      <w:r w:rsidR="00AE594D" w:rsidRPr="00276DD6">
        <w:t>рис. </w:t>
      </w:r>
      <w:r w:rsidR="00B2711F" w:rsidRPr="00276DD6">
        <w:fldChar w:fldCharType="begin"/>
      </w:r>
      <w:r w:rsidR="00B2711F" w:rsidRPr="00276DD6">
        <w:instrText xml:space="preserve"> REF _Ref472984035 \h  \* MERGEFORMAT </w:instrText>
      </w:r>
      <w:r w:rsidR="00B2711F" w:rsidRPr="00276DD6">
        <w:fldChar w:fldCharType="separate"/>
      </w:r>
      <w:ins w:id="9453" w:author="Валеев Вадим" w:date="2024-03-20T11:01:00Z">
        <w:r w:rsidR="00D703D3" w:rsidRPr="00D703D3">
          <w:rPr>
            <w:rPrChange w:id="9454" w:author="Валеев Вадим" w:date="2024-03-20T11:01:00Z">
              <w:rPr>
                <w:rStyle w:val="affb"/>
                <w:b w:val="0"/>
                <w:bCs w:val="0"/>
                <w:noProof/>
              </w:rPr>
            </w:rPrChange>
          </w:rPr>
          <w:t>222</w:t>
        </w:r>
      </w:ins>
      <w:del w:id="9455" w:author="Валеев Вадим" w:date="2024-03-12T11:11:00Z">
        <w:r w:rsidR="003308E6" w:rsidRPr="00276DD6" w:rsidDel="00FA6083">
          <w:delText>215</w:delText>
        </w:r>
      </w:del>
      <w:r w:rsidR="00B2711F" w:rsidRPr="00276DD6">
        <w:fldChar w:fldCharType="end"/>
      </w:r>
      <w:r w:rsidRPr="00276DD6">
        <w:t xml:space="preserve">, </w:t>
      </w:r>
      <w:r w:rsidR="00B2711F" w:rsidRPr="00276DD6">
        <w:fldChar w:fldCharType="begin"/>
      </w:r>
      <w:r w:rsidR="00B2711F" w:rsidRPr="00276DD6">
        <w:instrText xml:space="preserve"> REF _Ref473034340 \h  \* MERGEFORMAT </w:instrText>
      </w:r>
      <w:r w:rsidR="00B2711F" w:rsidRPr="00276DD6">
        <w:fldChar w:fldCharType="separate"/>
      </w:r>
      <w:ins w:id="9456" w:author="Валеев Вадим" w:date="2024-03-20T11:01:00Z">
        <w:r w:rsidR="00D703D3" w:rsidRPr="00D703D3">
          <w:rPr>
            <w:rPrChange w:id="9457" w:author="Валеев Вадим" w:date="2024-03-20T11:01:00Z">
              <w:rPr>
                <w:rStyle w:val="affb"/>
                <w:b w:val="0"/>
                <w:bCs w:val="0"/>
                <w:noProof/>
              </w:rPr>
            </w:rPrChange>
          </w:rPr>
          <w:t>223</w:t>
        </w:r>
      </w:ins>
      <w:del w:id="9458" w:author="Валеев Вадим" w:date="2024-03-12T11:11:00Z">
        <w:r w:rsidR="003308E6" w:rsidRPr="00276DD6" w:rsidDel="00FA6083">
          <w:delText>216</w:delText>
        </w:r>
      </w:del>
      <w:r w:rsidR="00B2711F" w:rsidRPr="00276DD6">
        <w:fldChar w:fldCharType="end"/>
      </w:r>
      <w:r w:rsidRPr="00276DD6">
        <w:t xml:space="preserve">, </w:t>
      </w:r>
      <w:r w:rsidR="00607041" w:rsidRPr="00276DD6">
        <w:t>таб. </w:t>
      </w:r>
      <w:r w:rsidR="00B2711F" w:rsidRPr="00276DD6">
        <w:fldChar w:fldCharType="begin"/>
      </w:r>
      <w:r w:rsidR="00B2711F" w:rsidRPr="00276DD6">
        <w:instrText xml:space="preserve"> REF _Ref472984076 \h  \* MERGEFORMAT </w:instrText>
      </w:r>
      <w:r w:rsidR="00B2711F" w:rsidRPr="00276DD6">
        <w:fldChar w:fldCharType="separate"/>
      </w:r>
      <w:ins w:id="9459" w:author="Валеев Вадим" w:date="2024-03-20T11:01:00Z">
        <w:r w:rsidR="00D703D3" w:rsidRPr="00D703D3">
          <w:rPr>
            <w:rPrChange w:id="9460" w:author="Валеев Вадим" w:date="2024-03-20T11:01:00Z">
              <w:rPr>
                <w:rStyle w:val="affb"/>
                <w:b w:val="0"/>
                <w:bCs w:val="0"/>
                <w:noProof/>
              </w:rPr>
            </w:rPrChange>
          </w:rPr>
          <w:t>164</w:t>
        </w:r>
      </w:ins>
      <w:del w:id="9461" w:author="Валеев Вадим" w:date="2024-03-12T11:11:00Z">
        <w:r w:rsidR="003308E6" w:rsidRPr="00276DD6" w:rsidDel="00FA6083">
          <w:delText>159</w:delText>
        </w:r>
      </w:del>
      <w:r w:rsidR="00B2711F" w:rsidRPr="00276DD6">
        <w:fldChar w:fldCharType="end"/>
      </w:r>
      <w:r w:rsidRPr="00276DD6">
        <w:t>).</w:t>
      </w:r>
    </w:p>
    <w:p w14:paraId="7A4C5197" w14:textId="77777777" w:rsidR="000F0951" w:rsidRPr="00276DD6" w:rsidRDefault="000F0951" w:rsidP="00276DD6">
      <w:pPr>
        <w:pStyle w:val="GOSTFigure"/>
      </w:pPr>
      <w:r w:rsidRPr="00276DD6">
        <w:rPr>
          <w:noProof/>
        </w:rPr>
        <w:drawing>
          <wp:inline distT="0" distB="0" distL="0" distR="0" wp14:anchorId="6AB7CF31" wp14:editId="28947846">
            <wp:extent cx="5486400" cy="3931920"/>
            <wp:effectExtent l="19050" t="19050" r="19050" b="11430"/>
            <wp:docPr id="857" name="Рисунок 85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363"/>
                    <pic:cNvPicPr>
                      <a:picLocks noChangeAspect="1" noChangeArrowheads="1"/>
                    </pic:cNvPicPr>
                  </pic:nvPicPr>
                  <pic:blipFill>
                    <a:blip r:embed="rId257" cstate="print">
                      <a:extLst>
                        <a:ext uri="{28A0092B-C50C-407E-A947-70E740481C1C}">
                          <a14:useLocalDpi xmlns:a14="http://schemas.microsoft.com/office/drawing/2010/main" val="0"/>
                        </a:ext>
                      </a:extLst>
                    </a:blip>
                    <a:srcRect/>
                    <a:stretch>
                      <a:fillRect/>
                    </a:stretch>
                  </pic:blipFill>
                  <pic:spPr bwMode="auto">
                    <a:xfrm>
                      <a:off x="0" y="0"/>
                      <a:ext cx="5486400" cy="3931920"/>
                    </a:xfrm>
                    <a:prstGeom prst="rect">
                      <a:avLst/>
                    </a:prstGeom>
                    <a:noFill/>
                    <a:ln w="6350" cmpd="sng">
                      <a:solidFill>
                        <a:srgbClr val="000000"/>
                      </a:solidFill>
                      <a:miter lim="800000"/>
                      <a:headEnd/>
                      <a:tailEnd/>
                    </a:ln>
                    <a:effectLst/>
                  </pic:spPr>
                </pic:pic>
              </a:graphicData>
            </a:graphic>
          </wp:inline>
        </w:drawing>
      </w:r>
    </w:p>
    <w:bookmarkStart w:id="9462" w:name="_Ref472984035"/>
    <w:bookmarkStart w:id="9463" w:name="_Toc524683391"/>
    <w:p w14:paraId="5CE317A6" w14:textId="13DE437E" w:rsidR="000F0951" w:rsidRPr="00276DD6" w:rsidRDefault="00D05AC1" w:rsidP="00276DD6">
      <w:pPr>
        <w:pStyle w:val="GOSTFigName"/>
        <w:rPr>
          <w:rStyle w:val="affb"/>
          <w:b/>
          <w:bCs w:val="0"/>
        </w:rPr>
      </w:pPr>
      <w:r w:rsidRPr="00276DD6">
        <w:rPr>
          <w:rStyle w:val="affb"/>
          <w:b/>
          <w:bCs w:val="0"/>
        </w:rPr>
        <w:fldChar w:fldCharType="begin"/>
      </w:r>
      <w:r w:rsidR="000F0951" w:rsidRPr="00276DD6">
        <w:rPr>
          <w:rStyle w:val="affb"/>
          <w:b/>
          <w:bCs w:val="0"/>
        </w:rPr>
        <w:instrText xml:space="preserve"> SEQ Рисунок \* ARABIC </w:instrText>
      </w:r>
      <w:r w:rsidRPr="00276DD6">
        <w:rPr>
          <w:rStyle w:val="affb"/>
          <w:b/>
          <w:bCs w:val="0"/>
        </w:rPr>
        <w:fldChar w:fldCharType="separate"/>
      </w:r>
      <w:bookmarkStart w:id="9464" w:name="_Toc161825858"/>
      <w:ins w:id="9465" w:author="Валеев Вадим" w:date="2024-03-20T11:01:00Z">
        <w:r w:rsidR="00D703D3">
          <w:rPr>
            <w:rStyle w:val="affb"/>
            <w:b/>
            <w:bCs w:val="0"/>
            <w:noProof/>
          </w:rPr>
          <w:t>222</w:t>
        </w:r>
      </w:ins>
      <w:del w:id="9466" w:author="Валеев Вадим" w:date="2024-03-12T11:05:00Z">
        <w:r w:rsidR="003308E6" w:rsidRPr="00276DD6" w:rsidDel="000F57F3">
          <w:rPr>
            <w:rStyle w:val="affb"/>
            <w:b/>
            <w:bCs w:val="0"/>
            <w:noProof/>
          </w:rPr>
          <w:delText>215</w:delText>
        </w:r>
      </w:del>
      <w:r w:rsidRPr="00276DD6">
        <w:rPr>
          <w:rStyle w:val="affb"/>
          <w:b/>
          <w:bCs w:val="0"/>
        </w:rPr>
        <w:fldChar w:fldCharType="end"/>
      </w:r>
      <w:bookmarkEnd w:id="9462"/>
      <w:r w:rsidR="009A7377" w:rsidRPr="00276DD6">
        <w:rPr>
          <w:rStyle w:val="affb"/>
          <w:b/>
          <w:bCs w:val="0"/>
        </w:rPr>
        <w:t>.</w:t>
      </w:r>
      <w:r w:rsidR="000F0951" w:rsidRPr="00276DD6">
        <w:rPr>
          <w:rStyle w:val="affb"/>
          <w:b/>
          <w:bCs w:val="0"/>
        </w:rPr>
        <w:t xml:space="preserve"> Заявка в технические записи для типа заявки «Создание»</w:t>
      </w:r>
      <w:bookmarkEnd w:id="9463"/>
      <w:bookmarkEnd w:id="9464"/>
    </w:p>
    <w:p w14:paraId="0F0F16A5" w14:textId="77777777" w:rsidR="000F0951" w:rsidRPr="00276DD6" w:rsidRDefault="000F0951" w:rsidP="00276DD6">
      <w:pPr>
        <w:pStyle w:val="GOSTFigure"/>
      </w:pPr>
      <w:r w:rsidRPr="00276DD6">
        <w:rPr>
          <w:noProof/>
        </w:rPr>
        <w:lastRenderedPageBreak/>
        <w:drawing>
          <wp:inline distT="0" distB="0" distL="0" distR="0" wp14:anchorId="62D6D75D" wp14:editId="671104FE">
            <wp:extent cx="5577840" cy="4663440"/>
            <wp:effectExtent l="19050" t="19050" r="22860" b="22860"/>
            <wp:docPr id="856" name="Рисунок 8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364"/>
                    <pic:cNvPicPr>
                      <a:picLocks noChangeAspect="1" noChangeArrowheads="1"/>
                    </pic:cNvPicPr>
                  </pic:nvPicPr>
                  <pic:blipFill>
                    <a:blip r:embed="rId258" cstate="print">
                      <a:extLst>
                        <a:ext uri="{28A0092B-C50C-407E-A947-70E740481C1C}">
                          <a14:useLocalDpi xmlns:a14="http://schemas.microsoft.com/office/drawing/2010/main" val="0"/>
                        </a:ext>
                      </a:extLst>
                    </a:blip>
                    <a:srcRect/>
                    <a:stretch>
                      <a:fillRect/>
                    </a:stretch>
                  </pic:blipFill>
                  <pic:spPr bwMode="auto">
                    <a:xfrm>
                      <a:off x="0" y="0"/>
                      <a:ext cx="5577840" cy="4663440"/>
                    </a:xfrm>
                    <a:prstGeom prst="rect">
                      <a:avLst/>
                    </a:prstGeom>
                    <a:noFill/>
                    <a:ln w="6350" cmpd="sng">
                      <a:solidFill>
                        <a:srgbClr val="000000"/>
                      </a:solidFill>
                      <a:miter lim="800000"/>
                      <a:headEnd/>
                      <a:tailEnd/>
                    </a:ln>
                    <a:effectLst/>
                  </pic:spPr>
                </pic:pic>
              </a:graphicData>
            </a:graphic>
          </wp:inline>
        </w:drawing>
      </w:r>
    </w:p>
    <w:bookmarkStart w:id="9467" w:name="_Ref473034340"/>
    <w:bookmarkStart w:id="9468" w:name="_Toc524683392"/>
    <w:p w14:paraId="50E47B87" w14:textId="165DCB97" w:rsidR="0017536A" w:rsidRPr="00276DD6" w:rsidRDefault="00D05AC1" w:rsidP="00276DD6">
      <w:pPr>
        <w:pStyle w:val="GOSTFigName"/>
        <w:rPr>
          <w:rStyle w:val="affb"/>
          <w:b/>
          <w:bCs w:val="0"/>
        </w:rPr>
      </w:pPr>
      <w:r w:rsidRPr="00276DD6">
        <w:rPr>
          <w:rStyle w:val="affb"/>
          <w:b/>
          <w:bCs w:val="0"/>
        </w:rPr>
        <w:fldChar w:fldCharType="begin"/>
      </w:r>
      <w:r w:rsidR="000F0951" w:rsidRPr="00276DD6">
        <w:rPr>
          <w:rStyle w:val="affb"/>
          <w:b/>
          <w:bCs w:val="0"/>
        </w:rPr>
        <w:instrText xml:space="preserve"> SEQ Рисунок \* ARABIC </w:instrText>
      </w:r>
      <w:r w:rsidRPr="00276DD6">
        <w:rPr>
          <w:rStyle w:val="affb"/>
          <w:b/>
          <w:bCs w:val="0"/>
        </w:rPr>
        <w:fldChar w:fldCharType="separate"/>
      </w:r>
      <w:bookmarkStart w:id="9469" w:name="_Toc161825859"/>
      <w:ins w:id="9470" w:author="Валеев Вадим" w:date="2024-03-20T11:01:00Z">
        <w:r w:rsidR="00D703D3">
          <w:rPr>
            <w:rStyle w:val="affb"/>
            <w:b/>
            <w:bCs w:val="0"/>
            <w:noProof/>
          </w:rPr>
          <w:t>223</w:t>
        </w:r>
      </w:ins>
      <w:del w:id="9471" w:author="Валеев Вадим" w:date="2024-03-12T11:05:00Z">
        <w:r w:rsidR="003308E6" w:rsidRPr="00276DD6" w:rsidDel="000F57F3">
          <w:rPr>
            <w:rStyle w:val="affb"/>
            <w:b/>
            <w:bCs w:val="0"/>
            <w:noProof/>
          </w:rPr>
          <w:delText>216</w:delText>
        </w:r>
      </w:del>
      <w:r w:rsidRPr="00276DD6">
        <w:rPr>
          <w:rStyle w:val="affb"/>
          <w:b/>
          <w:bCs w:val="0"/>
        </w:rPr>
        <w:fldChar w:fldCharType="end"/>
      </w:r>
      <w:bookmarkEnd w:id="9467"/>
      <w:r w:rsidR="009A7377" w:rsidRPr="00276DD6">
        <w:rPr>
          <w:rStyle w:val="affb"/>
          <w:b/>
          <w:bCs w:val="0"/>
        </w:rPr>
        <w:t>.</w:t>
      </w:r>
      <w:r w:rsidR="000F0951" w:rsidRPr="00276DD6">
        <w:rPr>
          <w:rStyle w:val="affb"/>
          <w:b/>
          <w:bCs w:val="0"/>
        </w:rPr>
        <w:t xml:space="preserve"> Заявка в технические записи для типа заявки «Изменение»</w:t>
      </w:r>
      <w:bookmarkEnd w:id="9468"/>
      <w:bookmarkEnd w:id="9469"/>
    </w:p>
    <w:p w14:paraId="6863BDBC" w14:textId="77777777" w:rsidR="0017536A" w:rsidRPr="00276DD6" w:rsidRDefault="0017536A" w:rsidP="00276DD6">
      <w:pPr>
        <w:rPr>
          <w:rStyle w:val="affb"/>
          <w:b w:val="0"/>
        </w:rPr>
        <w:sectPr w:rsidR="0017536A" w:rsidRPr="00276DD6" w:rsidSect="00517825">
          <w:headerReference w:type="even" r:id="rId259"/>
          <w:headerReference w:type="default" r:id="rId260"/>
          <w:footerReference w:type="default" r:id="rId261"/>
          <w:footnotePr>
            <w:pos w:val="beneathText"/>
          </w:footnotePr>
          <w:pgSz w:w="11906" w:h="16838" w:code="9"/>
          <w:pgMar w:top="1134" w:right="567" w:bottom="851" w:left="1701" w:header="567" w:footer="284" w:gutter="0"/>
          <w:pgNumType w:start="2"/>
          <w:cols w:space="708"/>
          <w:docGrid w:linePitch="360"/>
        </w:sectPr>
      </w:pPr>
      <w:r w:rsidRPr="00276DD6">
        <w:rPr>
          <w:rStyle w:val="affb"/>
          <w:b w:val="0"/>
        </w:rPr>
        <w:br w:type="page"/>
      </w:r>
    </w:p>
    <w:bookmarkStart w:id="9472" w:name="_Ref472984076"/>
    <w:bookmarkStart w:id="9473" w:name="_Toc524683174"/>
    <w:p w14:paraId="5572D161" w14:textId="5545A68F" w:rsidR="0017536A" w:rsidRPr="00276DD6" w:rsidRDefault="00D05AC1" w:rsidP="00276DD6">
      <w:pPr>
        <w:pStyle w:val="GOSTNameTable"/>
        <w:rPr>
          <w:rStyle w:val="affb"/>
          <w:b/>
          <w:bCs w:val="0"/>
        </w:rPr>
      </w:pPr>
      <w:r w:rsidRPr="00276DD6">
        <w:rPr>
          <w:rStyle w:val="affb"/>
          <w:b/>
          <w:bCs w:val="0"/>
        </w:rPr>
        <w:lastRenderedPageBreak/>
        <w:fldChar w:fldCharType="begin"/>
      </w:r>
      <w:r w:rsidR="0017536A" w:rsidRPr="00276DD6">
        <w:rPr>
          <w:rStyle w:val="affb"/>
          <w:b/>
          <w:bCs w:val="0"/>
        </w:rPr>
        <w:instrText xml:space="preserve"> SEQ Таблица \* ARABIC \s 0 </w:instrText>
      </w:r>
      <w:r w:rsidRPr="00276DD6">
        <w:rPr>
          <w:rStyle w:val="affb"/>
          <w:b/>
          <w:bCs w:val="0"/>
        </w:rPr>
        <w:fldChar w:fldCharType="separate"/>
      </w:r>
      <w:bookmarkStart w:id="9474" w:name="_Ref150722249"/>
      <w:bookmarkStart w:id="9475" w:name="_Toc161825611"/>
      <w:ins w:id="9476" w:author="Валеев Вадим" w:date="2024-03-20T11:01:00Z">
        <w:r w:rsidR="00D703D3">
          <w:rPr>
            <w:rStyle w:val="affb"/>
            <w:b/>
            <w:bCs w:val="0"/>
            <w:noProof/>
          </w:rPr>
          <w:t>164</w:t>
        </w:r>
      </w:ins>
      <w:del w:id="9477" w:author="Валеев Вадим" w:date="2024-03-12T11:32:00Z">
        <w:r w:rsidR="00FA6083" w:rsidDel="005C5C8B">
          <w:rPr>
            <w:rStyle w:val="affb"/>
            <w:b/>
            <w:bCs w:val="0"/>
            <w:noProof/>
          </w:rPr>
          <w:delText>159</w:delText>
        </w:r>
      </w:del>
      <w:bookmarkEnd w:id="9474"/>
      <w:r w:rsidRPr="00276DD6">
        <w:rPr>
          <w:rStyle w:val="affb"/>
          <w:b/>
          <w:bCs w:val="0"/>
        </w:rPr>
        <w:fldChar w:fldCharType="end"/>
      </w:r>
      <w:bookmarkEnd w:id="9472"/>
      <w:r w:rsidR="00607041" w:rsidRPr="00276DD6">
        <w:t>.</w:t>
      </w:r>
      <w:r w:rsidR="0017536A" w:rsidRPr="00276DD6">
        <w:t xml:space="preserve"> Сведения о форме </w:t>
      </w:r>
      <w:r w:rsidR="000C5947" w:rsidRPr="00276DD6">
        <w:t xml:space="preserve">заявки </w:t>
      </w:r>
      <w:r w:rsidR="003544D4" w:rsidRPr="00276DD6">
        <w:t>справочника технических</w:t>
      </w:r>
      <w:r w:rsidR="0017536A" w:rsidRPr="00276DD6">
        <w:t xml:space="preserve"> запис</w:t>
      </w:r>
      <w:r w:rsidR="000C5947" w:rsidRPr="00276DD6">
        <w:t>ей</w:t>
      </w:r>
      <w:bookmarkEnd w:id="9473"/>
      <w:bookmarkEnd w:id="9475"/>
    </w:p>
    <w:tbl>
      <w:tblPr>
        <w:tblStyle w:val="GOSTTable"/>
        <w:tblW w:w="5000" w:type="pct"/>
        <w:tblLook w:val="04A0" w:firstRow="1" w:lastRow="0" w:firstColumn="1" w:lastColumn="0" w:noHBand="0" w:noVBand="1"/>
      </w:tblPr>
      <w:tblGrid>
        <w:gridCol w:w="2162"/>
        <w:gridCol w:w="4031"/>
        <w:gridCol w:w="1453"/>
        <w:gridCol w:w="1529"/>
        <w:gridCol w:w="6585"/>
      </w:tblGrid>
      <w:tr w:rsidR="0017536A" w:rsidRPr="00276DD6" w14:paraId="4B8C9940" w14:textId="77777777" w:rsidTr="00691DFE">
        <w:trPr>
          <w:cnfStyle w:val="100000000000" w:firstRow="1" w:lastRow="0" w:firstColumn="0" w:lastColumn="0" w:oddVBand="0" w:evenVBand="0" w:oddHBand="0" w:evenHBand="0" w:firstRowFirstColumn="0" w:firstRowLastColumn="0" w:lastRowFirstColumn="0" w:lastRowLastColumn="0"/>
          <w:trHeight w:val="720"/>
        </w:trPr>
        <w:tc>
          <w:tcPr>
            <w:tcW w:w="686" w:type="pct"/>
          </w:tcPr>
          <w:p w14:paraId="30D74849" w14:textId="77777777" w:rsidR="0017536A" w:rsidRPr="00276DD6" w:rsidRDefault="0017536A" w:rsidP="00276DD6">
            <w:pPr>
              <w:pStyle w:val="GOSTTableHead"/>
            </w:pPr>
            <w:r w:rsidRPr="00276DD6">
              <w:t>Наименование блока</w:t>
            </w:r>
          </w:p>
        </w:tc>
        <w:tc>
          <w:tcPr>
            <w:tcW w:w="1279" w:type="pct"/>
          </w:tcPr>
          <w:p w14:paraId="4DFCEE63" w14:textId="77777777" w:rsidR="0017536A" w:rsidRPr="00276DD6" w:rsidRDefault="0017536A" w:rsidP="00276DD6">
            <w:pPr>
              <w:pStyle w:val="GOSTTableHead"/>
            </w:pPr>
            <w:r w:rsidRPr="00276DD6">
              <w:t>Наименование реквизита</w:t>
            </w:r>
          </w:p>
        </w:tc>
        <w:tc>
          <w:tcPr>
            <w:tcW w:w="461" w:type="pct"/>
          </w:tcPr>
          <w:p w14:paraId="7B522BF2" w14:textId="77777777" w:rsidR="0017536A" w:rsidRPr="00276DD6" w:rsidRDefault="0017536A" w:rsidP="00276DD6">
            <w:pPr>
              <w:pStyle w:val="GOSTTableHead"/>
            </w:pPr>
            <w:r w:rsidRPr="00276DD6">
              <w:t>Номер на форме</w:t>
            </w:r>
          </w:p>
        </w:tc>
        <w:tc>
          <w:tcPr>
            <w:tcW w:w="485" w:type="pct"/>
          </w:tcPr>
          <w:p w14:paraId="1A6CD6E8" w14:textId="77777777" w:rsidR="0017536A" w:rsidRPr="00276DD6" w:rsidRDefault="0017536A" w:rsidP="00276DD6">
            <w:pPr>
              <w:pStyle w:val="GOSTTableHead"/>
            </w:pPr>
            <w:r w:rsidRPr="00276DD6">
              <w:t>Требует заполнения</w:t>
            </w:r>
          </w:p>
        </w:tc>
        <w:tc>
          <w:tcPr>
            <w:tcW w:w="2089" w:type="pct"/>
          </w:tcPr>
          <w:p w14:paraId="5C7D3CA6" w14:textId="77777777" w:rsidR="0017536A" w:rsidRPr="00276DD6" w:rsidRDefault="0017536A" w:rsidP="00276DD6">
            <w:pPr>
              <w:pStyle w:val="GOSTTableHead"/>
            </w:pPr>
            <w:r w:rsidRPr="00276DD6">
              <w:t>Примечание</w:t>
            </w:r>
          </w:p>
        </w:tc>
      </w:tr>
      <w:tr w:rsidR="0017536A" w:rsidRPr="00276DD6" w14:paraId="006E9940" w14:textId="77777777" w:rsidTr="00691DFE">
        <w:trPr>
          <w:cnfStyle w:val="000000100000" w:firstRow="0" w:lastRow="0" w:firstColumn="0" w:lastColumn="0" w:oddVBand="0" w:evenVBand="0" w:oddHBand="1" w:evenHBand="0" w:firstRowFirstColumn="0" w:firstRowLastColumn="0" w:lastRowFirstColumn="0" w:lastRowLastColumn="0"/>
          <w:trHeight w:val="495"/>
        </w:trPr>
        <w:tc>
          <w:tcPr>
            <w:tcW w:w="686" w:type="pct"/>
            <w:vMerge w:val="restart"/>
          </w:tcPr>
          <w:p w14:paraId="6BE00A22" w14:textId="77777777" w:rsidR="0017536A" w:rsidRPr="00276DD6" w:rsidRDefault="0017536A" w:rsidP="00276DD6">
            <w:pPr>
              <w:pStyle w:val="GOSTTablenorm"/>
            </w:pPr>
            <w:r w:rsidRPr="00276DD6">
              <w:t>Утверждающий</w:t>
            </w:r>
          </w:p>
        </w:tc>
        <w:tc>
          <w:tcPr>
            <w:tcW w:w="1279" w:type="pct"/>
          </w:tcPr>
          <w:p w14:paraId="0CF1AB0C" w14:textId="77777777" w:rsidR="0017536A" w:rsidRPr="00276DD6" w:rsidRDefault="0017536A" w:rsidP="00276DD6">
            <w:pPr>
              <w:pStyle w:val="GOSTTablenorm"/>
            </w:pPr>
            <w:r w:rsidRPr="00276DD6">
              <w:t>ФИО Сотрудника</w:t>
            </w:r>
          </w:p>
        </w:tc>
        <w:tc>
          <w:tcPr>
            <w:tcW w:w="461" w:type="pct"/>
            <w:vMerge w:val="restart"/>
          </w:tcPr>
          <w:p w14:paraId="2E3BA608" w14:textId="77777777" w:rsidR="0017536A" w:rsidRPr="00276DD6" w:rsidRDefault="0017536A" w:rsidP="00276DD6">
            <w:pPr>
              <w:pStyle w:val="GOSTTableNum"/>
              <w:numPr>
                <w:ilvl w:val="0"/>
                <w:numId w:val="76"/>
              </w:numPr>
            </w:pPr>
          </w:p>
        </w:tc>
        <w:tc>
          <w:tcPr>
            <w:tcW w:w="485" w:type="pct"/>
            <w:vMerge w:val="restart"/>
          </w:tcPr>
          <w:p w14:paraId="415D3D00" w14:textId="77777777" w:rsidR="0017536A" w:rsidRPr="00276DD6" w:rsidRDefault="0017536A" w:rsidP="00276DD6">
            <w:pPr>
              <w:pStyle w:val="GOSTTablenorm"/>
            </w:pPr>
            <w:r w:rsidRPr="00276DD6">
              <w:t>Да</w:t>
            </w:r>
          </w:p>
        </w:tc>
        <w:tc>
          <w:tcPr>
            <w:tcW w:w="2089" w:type="pct"/>
          </w:tcPr>
          <w:p w14:paraId="30F9F667" w14:textId="77777777" w:rsidR="0017536A" w:rsidRPr="00276DD6" w:rsidRDefault="0017536A" w:rsidP="00276DD6">
            <w:pPr>
              <w:pStyle w:val="GOSTTablenorm"/>
            </w:pPr>
            <w:r w:rsidRPr="00276DD6">
              <w:t>Заполняется на основании выбранного в справочнике сотрудника</w:t>
            </w:r>
          </w:p>
        </w:tc>
      </w:tr>
      <w:tr w:rsidR="0017536A" w:rsidRPr="00276DD6" w14:paraId="22453E72" w14:textId="77777777" w:rsidTr="00691DFE">
        <w:trPr>
          <w:cnfStyle w:val="000000010000" w:firstRow="0" w:lastRow="0" w:firstColumn="0" w:lastColumn="0" w:oddVBand="0" w:evenVBand="0" w:oddHBand="0" w:evenHBand="1" w:firstRowFirstColumn="0" w:firstRowLastColumn="0" w:lastRowFirstColumn="0" w:lastRowLastColumn="0"/>
          <w:trHeight w:val="374"/>
        </w:trPr>
        <w:tc>
          <w:tcPr>
            <w:tcW w:w="686" w:type="pct"/>
            <w:vMerge/>
          </w:tcPr>
          <w:p w14:paraId="2DF9D8D5" w14:textId="77777777" w:rsidR="0017536A" w:rsidRPr="00276DD6" w:rsidRDefault="0017536A" w:rsidP="00276DD6">
            <w:pPr>
              <w:pStyle w:val="GOSTTablenorm"/>
            </w:pPr>
          </w:p>
        </w:tc>
        <w:tc>
          <w:tcPr>
            <w:tcW w:w="1279" w:type="pct"/>
          </w:tcPr>
          <w:p w14:paraId="65004024" w14:textId="77777777" w:rsidR="0017536A" w:rsidRPr="00276DD6" w:rsidRDefault="0017536A" w:rsidP="00276DD6">
            <w:pPr>
              <w:pStyle w:val="GOSTTablenorm"/>
            </w:pPr>
            <w:r w:rsidRPr="00276DD6">
              <w:t>Дата отправки на утверждение</w:t>
            </w:r>
          </w:p>
        </w:tc>
        <w:tc>
          <w:tcPr>
            <w:tcW w:w="461" w:type="pct"/>
            <w:vMerge/>
          </w:tcPr>
          <w:p w14:paraId="55A98579" w14:textId="77777777" w:rsidR="0017536A" w:rsidRPr="00276DD6" w:rsidRDefault="0017536A" w:rsidP="00276DD6">
            <w:pPr>
              <w:pStyle w:val="afffff0"/>
            </w:pPr>
          </w:p>
        </w:tc>
        <w:tc>
          <w:tcPr>
            <w:tcW w:w="485" w:type="pct"/>
            <w:vMerge/>
          </w:tcPr>
          <w:p w14:paraId="637253C3" w14:textId="77777777" w:rsidR="0017536A" w:rsidRPr="00276DD6" w:rsidRDefault="0017536A" w:rsidP="00276DD6">
            <w:pPr>
              <w:pStyle w:val="GOSTTablenorm"/>
            </w:pPr>
          </w:p>
        </w:tc>
        <w:tc>
          <w:tcPr>
            <w:tcW w:w="2089" w:type="pct"/>
          </w:tcPr>
          <w:p w14:paraId="340453C1" w14:textId="77777777" w:rsidR="0017536A" w:rsidRPr="00276DD6" w:rsidRDefault="0017536A" w:rsidP="00276DD6">
            <w:pPr>
              <w:pStyle w:val="GOSTTablenorm"/>
            </w:pPr>
            <w:r w:rsidRPr="00276DD6">
              <w:t>Заполняется датой отправки на утверждение.</w:t>
            </w:r>
          </w:p>
          <w:p w14:paraId="250DECE1" w14:textId="77777777" w:rsidR="0017536A" w:rsidRPr="00276DD6" w:rsidRDefault="0017536A" w:rsidP="00276DD6">
            <w:pPr>
              <w:pStyle w:val="GOSTTablenorm"/>
            </w:pPr>
            <w:r w:rsidRPr="00276DD6">
              <w:t>Поле не доступно для редактирования</w:t>
            </w:r>
          </w:p>
        </w:tc>
      </w:tr>
      <w:tr w:rsidR="0017536A" w:rsidRPr="00276DD6" w14:paraId="3E782DF8" w14:textId="77777777" w:rsidTr="00691DFE">
        <w:trPr>
          <w:cnfStyle w:val="000000100000" w:firstRow="0" w:lastRow="0" w:firstColumn="0" w:lastColumn="0" w:oddVBand="0" w:evenVBand="0" w:oddHBand="1" w:evenHBand="0" w:firstRowFirstColumn="0" w:firstRowLastColumn="0" w:lastRowFirstColumn="0" w:lastRowLastColumn="0"/>
          <w:trHeight w:val="227"/>
        </w:trPr>
        <w:tc>
          <w:tcPr>
            <w:tcW w:w="686" w:type="pct"/>
            <w:vMerge/>
          </w:tcPr>
          <w:p w14:paraId="5579528F" w14:textId="77777777" w:rsidR="0017536A" w:rsidRPr="00276DD6" w:rsidRDefault="0017536A" w:rsidP="00276DD6">
            <w:pPr>
              <w:pStyle w:val="GOSTTablenorm"/>
            </w:pPr>
          </w:p>
        </w:tc>
        <w:tc>
          <w:tcPr>
            <w:tcW w:w="1279" w:type="pct"/>
          </w:tcPr>
          <w:p w14:paraId="2A612C2A" w14:textId="77777777" w:rsidR="0017536A" w:rsidRPr="00276DD6" w:rsidRDefault="0017536A" w:rsidP="00276DD6">
            <w:pPr>
              <w:pStyle w:val="GOSTTablenorm"/>
            </w:pPr>
            <w:r w:rsidRPr="00276DD6">
              <w:t>Дата утверждения</w:t>
            </w:r>
          </w:p>
        </w:tc>
        <w:tc>
          <w:tcPr>
            <w:tcW w:w="461" w:type="pct"/>
            <w:vMerge/>
          </w:tcPr>
          <w:p w14:paraId="6CE81688" w14:textId="77777777" w:rsidR="0017536A" w:rsidRPr="00276DD6" w:rsidRDefault="0017536A" w:rsidP="00276DD6">
            <w:pPr>
              <w:pStyle w:val="afffff0"/>
            </w:pPr>
          </w:p>
        </w:tc>
        <w:tc>
          <w:tcPr>
            <w:tcW w:w="485" w:type="pct"/>
            <w:vMerge/>
          </w:tcPr>
          <w:p w14:paraId="1EB53FFE" w14:textId="77777777" w:rsidR="0017536A" w:rsidRPr="00276DD6" w:rsidRDefault="0017536A" w:rsidP="00276DD6">
            <w:pPr>
              <w:pStyle w:val="GOSTTablenorm"/>
            </w:pPr>
          </w:p>
        </w:tc>
        <w:tc>
          <w:tcPr>
            <w:tcW w:w="2089" w:type="pct"/>
          </w:tcPr>
          <w:p w14:paraId="2A64ABFF" w14:textId="77777777" w:rsidR="0017536A" w:rsidRPr="00276DD6" w:rsidRDefault="0017536A" w:rsidP="00276DD6">
            <w:pPr>
              <w:pStyle w:val="GOSTTablenorm"/>
            </w:pPr>
            <w:r w:rsidRPr="00276DD6">
              <w:t>Заполняется датой утверждения.</w:t>
            </w:r>
          </w:p>
          <w:p w14:paraId="73271C5E" w14:textId="77777777" w:rsidR="0017536A" w:rsidRPr="00276DD6" w:rsidRDefault="0017536A" w:rsidP="00276DD6">
            <w:pPr>
              <w:pStyle w:val="GOSTTablenorm"/>
            </w:pPr>
            <w:r w:rsidRPr="00276DD6">
              <w:t>Поле не доступно для редактирования</w:t>
            </w:r>
          </w:p>
        </w:tc>
      </w:tr>
      <w:tr w:rsidR="0017536A" w:rsidRPr="00276DD6" w14:paraId="67B469DB" w14:textId="77777777" w:rsidTr="00691DFE">
        <w:trPr>
          <w:cnfStyle w:val="000000010000" w:firstRow="0" w:lastRow="0" w:firstColumn="0" w:lastColumn="0" w:oddVBand="0" w:evenVBand="0" w:oddHBand="0" w:evenHBand="1" w:firstRowFirstColumn="0" w:firstRowLastColumn="0" w:lastRowFirstColumn="0" w:lastRowLastColumn="0"/>
          <w:trHeight w:val="139"/>
        </w:trPr>
        <w:tc>
          <w:tcPr>
            <w:tcW w:w="686" w:type="pct"/>
            <w:vMerge/>
          </w:tcPr>
          <w:p w14:paraId="23886B9F" w14:textId="77777777" w:rsidR="0017536A" w:rsidRPr="00276DD6" w:rsidRDefault="0017536A" w:rsidP="00276DD6">
            <w:pPr>
              <w:pStyle w:val="GOSTTablenorm"/>
            </w:pPr>
          </w:p>
        </w:tc>
        <w:tc>
          <w:tcPr>
            <w:tcW w:w="1279" w:type="pct"/>
          </w:tcPr>
          <w:p w14:paraId="43957526" w14:textId="77777777" w:rsidR="0017536A" w:rsidRPr="00276DD6" w:rsidRDefault="0017536A" w:rsidP="00276DD6">
            <w:pPr>
              <w:pStyle w:val="GOSTTablenorm"/>
            </w:pPr>
            <w:r w:rsidRPr="00276DD6">
              <w:t>Комментарий</w:t>
            </w:r>
          </w:p>
        </w:tc>
        <w:tc>
          <w:tcPr>
            <w:tcW w:w="461" w:type="pct"/>
            <w:vMerge/>
          </w:tcPr>
          <w:p w14:paraId="57BC0A18" w14:textId="77777777" w:rsidR="0017536A" w:rsidRPr="00276DD6" w:rsidRDefault="0017536A" w:rsidP="00276DD6">
            <w:pPr>
              <w:pStyle w:val="afffff0"/>
            </w:pPr>
          </w:p>
        </w:tc>
        <w:tc>
          <w:tcPr>
            <w:tcW w:w="485" w:type="pct"/>
            <w:vMerge/>
          </w:tcPr>
          <w:p w14:paraId="63DC2C02" w14:textId="77777777" w:rsidR="0017536A" w:rsidRPr="00276DD6" w:rsidRDefault="0017536A" w:rsidP="00276DD6">
            <w:pPr>
              <w:pStyle w:val="GOSTTablenorm"/>
            </w:pPr>
          </w:p>
        </w:tc>
        <w:tc>
          <w:tcPr>
            <w:tcW w:w="2089" w:type="pct"/>
          </w:tcPr>
          <w:p w14:paraId="10913B25" w14:textId="77777777" w:rsidR="0017536A" w:rsidRPr="00276DD6" w:rsidRDefault="0017536A" w:rsidP="00276DD6">
            <w:pPr>
              <w:pStyle w:val="GOSTTablenorm"/>
            </w:pPr>
            <w:r w:rsidRPr="00276DD6">
              <w:t>Заполняется комментарием.</w:t>
            </w:r>
          </w:p>
          <w:p w14:paraId="2E96BBEE" w14:textId="77777777" w:rsidR="0017536A" w:rsidRPr="00276DD6" w:rsidRDefault="0017536A" w:rsidP="00276DD6">
            <w:pPr>
              <w:pStyle w:val="GOSTTablenorm"/>
            </w:pPr>
            <w:r w:rsidRPr="00276DD6">
              <w:t>Поле не доступно для редактирования</w:t>
            </w:r>
          </w:p>
        </w:tc>
      </w:tr>
      <w:tr w:rsidR="0017536A" w:rsidRPr="00276DD6" w14:paraId="151B496A" w14:textId="77777777" w:rsidTr="00691DFE">
        <w:trPr>
          <w:cnfStyle w:val="000000100000" w:firstRow="0" w:lastRow="0" w:firstColumn="0" w:lastColumn="0" w:oddVBand="0" w:evenVBand="0" w:oddHBand="1" w:evenHBand="0" w:firstRowFirstColumn="0" w:firstRowLastColumn="0" w:lastRowFirstColumn="0" w:lastRowLastColumn="0"/>
          <w:trHeight w:val="1215"/>
        </w:trPr>
        <w:tc>
          <w:tcPr>
            <w:tcW w:w="686" w:type="pct"/>
            <w:vMerge w:val="restart"/>
          </w:tcPr>
          <w:p w14:paraId="0F4DF2F1" w14:textId="77777777" w:rsidR="0017536A" w:rsidRPr="00276DD6" w:rsidRDefault="00B21B7E" w:rsidP="00276DD6">
            <w:pPr>
              <w:pStyle w:val="GOSTTablenorm"/>
            </w:pPr>
            <w:r w:rsidRPr="00276DD6">
              <w:t>-</w:t>
            </w:r>
          </w:p>
        </w:tc>
        <w:tc>
          <w:tcPr>
            <w:tcW w:w="1279" w:type="pct"/>
          </w:tcPr>
          <w:p w14:paraId="3C6DCF1C" w14:textId="77777777" w:rsidR="0017536A" w:rsidRPr="00276DD6" w:rsidRDefault="0017536A" w:rsidP="00276DD6">
            <w:pPr>
              <w:pStyle w:val="GOSTTablenorm"/>
            </w:pPr>
            <w:r w:rsidRPr="00276DD6">
              <w:t>Новый код организации в соответствии с реестром участников бюджетного процесса, а также юридических лиц, не являющихся участниками бюджетного процесса</w:t>
            </w:r>
          </w:p>
        </w:tc>
        <w:tc>
          <w:tcPr>
            <w:tcW w:w="461" w:type="pct"/>
          </w:tcPr>
          <w:p w14:paraId="5BAF2A8E" w14:textId="77777777" w:rsidR="0017536A" w:rsidRPr="00276DD6" w:rsidRDefault="0017536A" w:rsidP="00276DD6">
            <w:pPr>
              <w:pStyle w:val="GOSTTableNum"/>
            </w:pPr>
          </w:p>
        </w:tc>
        <w:tc>
          <w:tcPr>
            <w:tcW w:w="485" w:type="pct"/>
          </w:tcPr>
          <w:p w14:paraId="6A006B11" w14:textId="77777777" w:rsidR="0017536A" w:rsidRPr="00276DD6" w:rsidRDefault="0017536A" w:rsidP="00276DD6">
            <w:pPr>
              <w:pStyle w:val="GOSTTablenorm"/>
            </w:pPr>
            <w:r w:rsidRPr="00276DD6">
              <w:t>Да</w:t>
            </w:r>
          </w:p>
        </w:tc>
        <w:tc>
          <w:tcPr>
            <w:tcW w:w="2089" w:type="pct"/>
          </w:tcPr>
          <w:p w14:paraId="2D185114" w14:textId="77777777" w:rsidR="0017536A" w:rsidRPr="00276DD6" w:rsidRDefault="0017536A" w:rsidP="00276DD6">
            <w:pPr>
              <w:pStyle w:val="GOSTTablenorm"/>
            </w:pPr>
            <w:r w:rsidRPr="00276DD6">
              <w:t>Заполняется пользователем в случае, если у организации изменился код организации (в соответствии с кодом организации в Закрытом контуре).</w:t>
            </w:r>
          </w:p>
          <w:p w14:paraId="18EB474E" w14:textId="7B9CCA65" w:rsidR="0017536A" w:rsidRPr="00276DD6" w:rsidRDefault="0017536A" w:rsidP="00276DD6">
            <w:pPr>
              <w:pStyle w:val="GOSTTablenorm"/>
            </w:pPr>
            <w:r w:rsidRPr="00276DD6">
              <w:t>Отображается тол</w:t>
            </w:r>
            <w:r w:rsidR="00227FBA" w:rsidRPr="00276DD6">
              <w:t>ько в случае, если тип заявки «</w:t>
            </w:r>
            <w:r w:rsidRPr="00276DD6">
              <w:t>Изменение».</w:t>
            </w:r>
          </w:p>
        </w:tc>
      </w:tr>
      <w:tr w:rsidR="0017536A" w:rsidRPr="00276DD6" w14:paraId="115A1165" w14:textId="77777777" w:rsidTr="00691DFE">
        <w:trPr>
          <w:cnfStyle w:val="000000010000" w:firstRow="0" w:lastRow="0" w:firstColumn="0" w:lastColumn="0" w:oddVBand="0" w:evenVBand="0" w:oddHBand="0" w:evenHBand="1" w:firstRowFirstColumn="0" w:firstRowLastColumn="0" w:lastRowFirstColumn="0" w:lastRowLastColumn="0"/>
          <w:trHeight w:val="1215"/>
        </w:trPr>
        <w:tc>
          <w:tcPr>
            <w:tcW w:w="686" w:type="pct"/>
            <w:vMerge/>
          </w:tcPr>
          <w:p w14:paraId="52DC2553" w14:textId="77777777" w:rsidR="0017536A" w:rsidRPr="00276DD6" w:rsidRDefault="0017536A" w:rsidP="00276DD6">
            <w:pPr>
              <w:pStyle w:val="GOSTTablenorm"/>
            </w:pPr>
          </w:p>
        </w:tc>
        <w:tc>
          <w:tcPr>
            <w:tcW w:w="1279" w:type="pct"/>
          </w:tcPr>
          <w:p w14:paraId="6290B55F" w14:textId="77777777" w:rsidR="0017536A" w:rsidRPr="00276DD6" w:rsidRDefault="0017536A" w:rsidP="00276DD6">
            <w:pPr>
              <w:pStyle w:val="GOSTTablenorm"/>
            </w:pPr>
            <w:r w:rsidRPr="00276DD6">
              <w:t>Код организации в соответствии с реестром участников бюджетного процесса, а также юридических лиц, не являющихся участниками бюджетного процесса</w:t>
            </w:r>
          </w:p>
        </w:tc>
        <w:tc>
          <w:tcPr>
            <w:tcW w:w="461" w:type="pct"/>
          </w:tcPr>
          <w:p w14:paraId="648ADDA5" w14:textId="77777777" w:rsidR="0017536A" w:rsidRPr="00276DD6" w:rsidRDefault="0017536A" w:rsidP="00276DD6">
            <w:pPr>
              <w:pStyle w:val="GOSTTableNum"/>
            </w:pPr>
          </w:p>
        </w:tc>
        <w:tc>
          <w:tcPr>
            <w:tcW w:w="485" w:type="pct"/>
          </w:tcPr>
          <w:p w14:paraId="3E65DE81" w14:textId="77777777" w:rsidR="0017536A" w:rsidRPr="00276DD6" w:rsidRDefault="0017536A" w:rsidP="00276DD6">
            <w:pPr>
              <w:pStyle w:val="GOSTTablenorm"/>
            </w:pPr>
            <w:r w:rsidRPr="00276DD6">
              <w:t>Да</w:t>
            </w:r>
          </w:p>
        </w:tc>
        <w:tc>
          <w:tcPr>
            <w:tcW w:w="2089" w:type="pct"/>
          </w:tcPr>
          <w:p w14:paraId="6515D35A" w14:textId="77777777" w:rsidR="0017536A" w:rsidRPr="00276DD6" w:rsidRDefault="0017536A" w:rsidP="00276DD6">
            <w:pPr>
              <w:pStyle w:val="GOSTTablenorm"/>
            </w:pPr>
            <w:r w:rsidRPr="00276DD6">
              <w:t>Заполняется пользователем кодом организации.</w:t>
            </w:r>
            <w:r w:rsidRPr="00276DD6">
              <w:br/>
              <w:t>В случае если тип заявки – «Изменение» или «Архив» поле для изменения не доступно.</w:t>
            </w:r>
          </w:p>
        </w:tc>
      </w:tr>
      <w:tr w:rsidR="0017536A" w:rsidRPr="00276DD6" w14:paraId="40C2228E" w14:textId="77777777" w:rsidTr="00691DFE">
        <w:trPr>
          <w:cnfStyle w:val="000000100000" w:firstRow="0" w:lastRow="0" w:firstColumn="0" w:lastColumn="0" w:oddVBand="0" w:evenVBand="0" w:oddHBand="1" w:evenHBand="0" w:firstRowFirstColumn="0" w:firstRowLastColumn="0" w:lastRowFirstColumn="0" w:lastRowLastColumn="0"/>
          <w:trHeight w:val="741"/>
        </w:trPr>
        <w:tc>
          <w:tcPr>
            <w:tcW w:w="686" w:type="pct"/>
            <w:vMerge/>
          </w:tcPr>
          <w:p w14:paraId="475A002B" w14:textId="77777777" w:rsidR="0017536A" w:rsidRPr="00276DD6" w:rsidRDefault="0017536A" w:rsidP="00276DD6">
            <w:pPr>
              <w:pStyle w:val="GOSTTablenorm"/>
            </w:pPr>
          </w:p>
        </w:tc>
        <w:tc>
          <w:tcPr>
            <w:tcW w:w="1279" w:type="pct"/>
          </w:tcPr>
          <w:p w14:paraId="62C55F77" w14:textId="77777777" w:rsidR="0017536A" w:rsidRPr="00276DD6" w:rsidRDefault="0017536A" w:rsidP="00276DD6">
            <w:pPr>
              <w:pStyle w:val="GOSTTablenorm"/>
            </w:pPr>
            <w:r w:rsidRPr="00276DD6">
              <w:t>Номер организации</w:t>
            </w:r>
          </w:p>
        </w:tc>
        <w:tc>
          <w:tcPr>
            <w:tcW w:w="461" w:type="pct"/>
          </w:tcPr>
          <w:p w14:paraId="48EC3D02" w14:textId="77777777" w:rsidR="0017536A" w:rsidRPr="00276DD6" w:rsidRDefault="0017536A" w:rsidP="00276DD6">
            <w:pPr>
              <w:pStyle w:val="GOSTTableNum"/>
              <w:rPr>
                <w:color w:val="000000"/>
              </w:rPr>
            </w:pPr>
          </w:p>
        </w:tc>
        <w:tc>
          <w:tcPr>
            <w:tcW w:w="485" w:type="pct"/>
          </w:tcPr>
          <w:p w14:paraId="29ED5B55" w14:textId="77777777" w:rsidR="0017536A" w:rsidRPr="00276DD6" w:rsidRDefault="0017536A" w:rsidP="00276DD6">
            <w:pPr>
              <w:pStyle w:val="GOSTTablenorm"/>
              <w:rPr>
                <w:color w:val="000000"/>
              </w:rPr>
            </w:pPr>
            <w:r w:rsidRPr="00276DD6">
              <w:rPr>
                <w:color w:val="000000"/>
              </w:rPr>
              <w:t>Да</w:t>
            </w:r>
          </w:p>
        </w:tc>
        <w:tc>
          <w:tcPr>
            <w:tcW w:w="2089" w:type="pct"/>
          </w:tcPr>
          <w:p w14:paraId="11D58B0C" w14:textId="77777777" w:rsidR="0017536A" w:rsidRPr="00276DD6" w:rsidRDefault="0017536A" w:rsidP="00276DD6">
            <w:pPr>
              <w:pStyle w:val="GOSTTablenorm"/>
            </w:pPr>
            <w:r w:rsidRPr="00276DD6">
              <w:t>Значение номера организации в реестровой записи Сводного реестра Закрытого контура.</w:t>
            </w:r>
          </w:p>
          <w:p w14:paraId="4844038E" w14:textId="77777777" w:rsidR="0017536A" w:rsidRPr="00276DD6" w:rsidRDefault="0017536A" w:rsidP="00276DD6">
            <w:pPr>
              <w:pStyle w:val="GOSTTablenorm"/>
            </w:pPr>
            <w:r w:rsidRPr="00276DD6">
              <w:t>Проставляется автоматически с возможностью изменения.</w:t>
            </w:r>
          </w:p>
          <w:p w14:paraId="74494143" w14:textId="77777777" w:rsidR="0017536A" w:rsidRPr="00276DD6" w:rsidRDefault="0017536A" w:rsidP="00276DD6">
            <w:pPr>
              <w:pStyle w:val="GOSTTablenorm"/>
            </w:pPr>
            <w:r w:rsidRPr="00276DD6">
              <w:t>В случае если тип заявки – «Изменение», номер организации формируется в соответствии со значением, введенным в поле «Новый код организации в соответствии с реестром».</w:t>
            </w:r>
          </w:p>
          <w:p w14:paraId="3959B003" w14:textId="77777777" w:rsidR="0017536A" w:rsidRPr="00276DD6" w:rsidRDefault="0017536A" w:rsidP="00276DD6">
            <w:pPr>
              <w:pStyle w:val="GOSTTablenorm"/>
            </w:pPr>
            <w:r w:rsidRPr="00276DD6">
              <w:t>Поле не доступно для редактирования при типе заявки «Перевод в архив»</w:t>
            </w:r>
          </w:p>
        </w:tc>
      </w:tr>
      <w:tr w:rsidR="0017536A" w:rsidRPr="00276DD6" w14:paraId="00C2913E" w14:textId="77777777" w:rsidTr="00691DFE">
        <w:trPr>
          <w:cnfStyle w:val="000000010000" w:firstRow="0" w:lastRow="0" w:firstColumn="0" w:lastColumn="0" w:oddVBand="0" w:evenVBand="0" w:oddHBand="0" w:evenHBand="1" w:firstRowFirstColumn="0" w:firstRowLastColumn="0" w:lastRowFirstColumn="0" w:lastRowLastColumn="0"/>
          <w:trHeight w:val="741"/>
        </w:trPr>
        <w:tc>
          <w:tcPr>
            <w:tcW w:w="686" w:type="pct"/>
            <w:vMerge/>
          </w:tcPr>
          <w:p w14:paraId="72B475A7" w14:textId="77777777" w:rsidR="0017536A" w:rsidRPr="00276DD6" w:rsidRDefault="0017536A" w:rsidP="00276DD6">
            <w:pPr>
              <w:pStyle w:val="GOSTTablenorm"/>
            </w:pPr>
          </w:p>
        </w:tc>
        <w:tc>
          <w:tcPr>
            <w:tcW w:w="1279" w:type="pct"/>
          </w:tcPr>
          <w:p w14:paraId="1012803B" w14:textId="77777777" w:rsidR="0017536A" w:rsidRPr="00276DD6" w:rsidRDefault="0017536A" w:rsidP="00276DD6">
            <w:pPr>
              <w:pStyle w:val="GOSTTablenorm"/>
            </w:pPr>
            <w:r w:rsidRPr="00276DD6">
              <w:t>Дата создания записи</w:t>
            </w:r>
          </w:p>
        </w:tc>
        <w:tc>
          <w:tcPr>
            <w:tcW w:w="461" w:type="pct"/>
          </w:tcPr>
          <w:p w14:paraId="30CE14F3" w14:textId="77777777" w:rsidR="0017536A" w:rsidRPr="00276DD6" w:rsidRDefault="00B21B7E" w:rsidP="00276DD6">
            <w:pPr>
              <w:pStyle w:val="afffff0"/>
            </w:pPr>
            <w:r w:rsidRPr="00276DD6">
              <w:t>-</w:t>
            </w:r>
          </w:p>
        </w:tc>
        <w:tc>
          <w:tcPr>
            <w:tcW w:w="485" w:type="pct"/>
          </w:tcPr>
          <w:p w14:paraId="6D068CFC" w14:textId="77777777" w:rsidR="0017536A" w:rsidRPr="00276DD6" w:rsidRDefault="0017536A" w:rsidP="00276DD6">
            <w:pPr>
              <w:pStyle w:val="GOSTTablenorm"/>
            </w:pPr>
            <w:r w:rsidRPr="00276DD6">
              <w:t>Нет</w:t>
            </w:r>
          </w:p>
        </w:tc>
        <w:tc>
          <w:tcPr>
            <w:tcW w:w="2089" w:type="pct"/>
          </w:tcPr>
          <w:p w14:paraId="2F5B902A" w14:textId="77777777" w:rsidR="0017536A" w:rsidRPr="00276DD6" w:rsidRDefault="0017536A" w:rsidP="00276DD6">
            <w:pPr>
              <w:pStyle w:val="GOSTTablenorm"/>
            </w:pPr>
            <w:r w:rsidRPr="00276DD6">
              <w:t xml:space="preserve">Заполняется текущей (системной) датой и временем в момент сохранения технической записи. </w:t>
            </w:r>
          </w:p>
          <w:p w14:paraId="66B67565" w14:textId="77777777" w:rsidR="0017536A" w:rsidRPr="00276DD6" w:rsidRDefault="0017536A" w:rsidP="00276DD6">
            <w:pPr>
              <w:pStyle w:val="GOSTTablenorm"/>
            </w:pPr>
            <w:r w:rsidRPr="00276DD6">
              <w:t>Поле не доступно для редактирования</w:t>
            </w:r>
          </w:p>
        </w:tc>
      </w:tr>
      <w:tr w:rsidR="0017536A" w:rsidRPr="00276DD6" w14:paraId="0DDCCFCC" w14:textId="77777777" w:rsidTr="00691DFE">
        <w:trPr>
          <w:cnfStyle w:val="000000100000" w:firstRow="0" w:lastRow="0" w:firstColumn="0" w:lastColumn="0" w:oddVBand="0" w:evenVBand="0" w:oddHBand="1" w:evenHBand="0" w:firstRowFirstColumn="0" w:firstRowLastColumn="0" w:lastRowFirstColumn="0" w:lastRowLastColumn="0"/>
          <w:trHeight w:val="555"/>
        </w:trPr>
        <w:tc>
          <w:tcPr>
            <w:tcW w:w="686" w:type="pct"/>
            <w:vMerge w:val="restart"/>
          </w:tcPr>
          <w:p w14:paraId="434A9A11" w14:textId="77777777" w:rsidR="0017536A" w:rsidRPr="00276DD6" w:rsidRDefault="0017536A" w:rsidP="00276DD6">
            <w:pPr>
              <w:pStyle w:val="GOSTTablenorm"/>
            </w:pPr>
            <w:r w:rsidRPr="00276DD6">
              <w:t>Сведения о наименовании организации</w:t>
            </w:r>
          </w:p>
        </w:tc>
        <w:tc>
          <w:tcPr>
            <w:tcW w:w="1279" w:type="pct"/>
          </w:tcPr>
          <w:p w14:paraId="20054DE7" w14:textId="77777777" w:rsidR="0017536A" w:rsidRPr="00276DD6" w:rsidRDefault="0017536A" w:rsidP="00276DD6">
            <w:pPr>
              <w:pStyle w:val="GOSTTablenorm"/>
            </w:pPr>
            <w:r w:rsidRPr="00276DD6">
              <w:t>Полное наименование</w:t>
            </w:r>
          </w:p>
        </w:tc>
        <w:tc>
          <w:tcPr>
            <w:tcW w:w="461" w:type="pct"/>
          </w:tcPr>
          <w:p w14:paraId="068A600D" w14:textId="77777777" w:rsidR="0017536A" w:rsidRPr="00276DD6" w:rsidRDefault="00B21B7E" w:rsidP="00276DD6">
            <w:pPr>
              <w:pStyle w:val="afffff0"/>
            </w:pPr>
            <w:r w:rsidRPr="00276DD6">
              <w:t>-</w:t>
            </w:r>
          </w:p>
        </w:tc>
        <w:tc>
          <w:tcPr>
            <w:tcW w:w="485" w:type="pct"/>
          </w:tcPr>
          <w:p w14:paraId="059390FE" w14:textId="77777777" w:rsidR="0017536A" w:rsidRPr="00276DD6" w:rsidRDefault="0017536A" w:rsidP="00276DD6">
            <w:pPr>
              <w:pStyle w:val="GOSTTablenorm"/>
            </w:pPr>
            <w:r w:rsidRPr="00276DD6">
              <w:t>Нет</w:t>
            </w:r>
          </w:p>
        </w:tc>
        <w:tc>
          <w:tcPr>
            <w:tcW w:w="2089" w:type="pct"/>
          </w:tcPr>
          <w:p w14:paraId="092E1194" w14:textId="77777777" w:rsidR="0017536A" w:rsidRPr="00276DD6" w:rsidRDefault="0017536A" w:rsidP="00276DD6">
            <w:pPr>
              <w:pStyle w:val="GOSTTablenorm"/>
            </w:pPr>
            <w:r w:rsidRPr="00276DD6">
              <w:t xml:space="preserve">Заполняется значением Кода организации </w:t>
            </w:r>
          </w:p>
          <w:p w14:paraId="4765222C" w14:textId="77777777" w:rsidR="0017536A" w:rsidRPr="00276DD6" w:rsidRDefault="0017536A" w:rsidP="00276DD6">
            <w:pPr>
              <w:pStyle w:val="GOSTTablenorm"/>
            </w:pPr>
            <w:r w:rsidRPr="00276DD6">
              <w:t>Поле не доступно для редактирования</w:t>
            </w:r>
          </w:p>
        </w:tc>
      </w:tr>
      <w:tr w:rsidR="0017536A" w:rsidRPr="00276DD6" w14:paraId="6BF37E60" w14:textId="77777777" w:rsidTr="00691DFE">
        <w:trPr>
          <w:cnfStyle w:val="000000010000" w:firstRow="0" w:lastRow="0" w:firstColumn="0" w:lastColumn="0" w:oddVBand="0" w:evenVBand="0" w:oddHBand="0" w:evenHBand="1" w:firstRowFirstColumn="0" w:firstRowLastColumn="0" w:lastRowFirstColumn="0" w:lastRowLastColumn="0"/>
          <w:trHeight w:val="645"/>
        </w:trPr>
        <w:tc>
          <w:tcPr>
            <w:tcW w:w="686" w:type="pct"/>
            <w:vMerge/>
          </w:tcPr>
          <w:p w14:paraId="6B1C8878" w14:textId="77777777" w:rsidR="0017536A" w:rsidRPr="00276DD6" w:rsidRDefault="0017536A" w:rsidP="00276DD6">
            <w:pPr>
              <w:pStyle w:val="GOSTTablenorm"/>
            </w:pPr>
          </w:p>
        </w:tc>
        <w:tc>
          <w:tcPr>
            <w:tcW w:w="1279" w:type="pct"/>
          </w:tcPr>
          <w:p w14:paraId="40AC48BF" w14:textId="77777777" w:rsidR="0017536A" w:rsidRPr="00276DD6" w:rsidRDefault="0017536A" w:rsidP="00276DD6">
            <w:pPr>
              <w:pStyle w:val="GOSTTablenorm"/>
            </w:pPr>
            <w:r w:rsidRPr="00276DD6">
              <w:t>Сокращенное наименование</w:t>
            </w:r>
          </w:p>
        </w:tc>
        <w:tc>
          <w:tcPr>
            <w:tcW w:w="461" w:type="pct"/>
          </w:tcPr>
          <w:p w14:paraId="2C6FA99F" w14:textId="77777777" w:rsidR="0017536A" w:rsidRPr="00276DD6" w:rsidRDefault="00B21B7E" w:rsidP="00276DD6">
            <w:pPr>
              <w:pStyle w:val="afffff0"/>
            </w:pPr>
            <w:r w:rsidRPr="00276DD6">
              <w:t>-</w:t>
            </w:r>
          </w:p>
        </w:tc>
        <w:tc>
          <w:tcPr>
            <w:tcW w:w="485" w:type="pct"/>
          </w:tcPr>
          <w:p w14:paraId="52CAF142" w14:textId="77777777" w:rsidR="0017536A" w:rsidRPr="00276DD6" w:rsidRDefault="0017536A" w:rsidP="00276DD6">
            <w:pPr>
              <w:pStyle w:val="GOSTTablenorm"/>
            </w:pPr>
            <w:r w:rsidRPr="00276DD6">
              <w:t>Нет</w:t>
            </w:r>
          </w:p>
        </w:tc>
        <w:tc>
          <w:tcPr>
            <w:tcW w:w="2089" w:type="pct"/>
          </w:tcPr>
          <w:p w14:paraId="4E96492B" w14:textId="77777777" w:rsidR="0017536A" w:rsidRPr="00276DD6" w:rsidRDefault="0017536A" w:rsidP="00276DD6">
            <w:pPr>
              <w:pStyle w:val="GOSTTablenorm"/>
            </w:pPr>
            <w:r w:rsidRPr="00276DD6">
              <w:t xml:space="preserve">Заполняется значением Кода организации </w:t>
            </w:r>
          </w:p>
          <w:p w14:paraId="7681C871" w14:textId="77777777" w:rsidR="0017536A" w:rsidRPr="00276DD6" w:rsidRDefault="0017536A" w:rsidP="00276DD6">
            <w:pPr>
              <w:pStyle w:val="GOSTTablenorm"/>
            </w:pPr>
            <w:r w:rsidRPr="00276DD6">
              <w:t>Поле не доступно для редактирования</w:t>
            </w:r>
          </w:p>
        </w:tc>
      </w:tr>
      <w:tr w:rsidR="0017536A" w:rsidRPr="00276DD6" w14:paraId="5BE03CB2" w14:textId="77777777" w:rsidTr="00691DFE">
        <w:trPr>
          <w:cnfStyle w:val="000000100000" w:firstRow="0" w:lastRow="0" w:firstColumn="0" w:lastColumn="0" w:oddVBand="0" w:evenVBand="0" w:oddHBand="1" w:evenHBand="0" w:firstRowFirstColumn="0" w:firstRowLastColumn="0" w:lastRowFirstColumn="0" w:lastRowLastColumn="0"/>
          <w:trHeight w:val="960"/>
        </w:trPr>
        <w:tc>
          <w:tcPr>
            <w:tcW w:w="686" w:type="pct"/>
          </w:tcPr>
          <w:p w14:paraId="7744154B" w14:textId="77777777" w:rsidR="0017536A" w:rsidRPr="00276DD6" w:rsidRDefault="0017536A" w:rsidP="00276DD6">
            <w:pPr>
              <w:pStyle w:val="GOSTTablenorm"/>
            </w:pPr>
            <w:r w:rsidRPr="00276DD6">
              <w:t>Сведения о форме собственности и организационно-правовой форме организации</w:t>
            </w:r>
          </w:p>
        </w:tc>
        <w:tc>
          <w:tcPr>
            <w:tcW w:w="1279" w:type="pct"/>
          </w:tcPr>
          <w:p w14:paraId="09F1D828" w14:textId="77777777" w:rsidR="0017536A" w:rsidRPr="00276DD6" w:rsidRDefault="0017536A" w:rsidP="00276DD6">
            <w:pPr>
              <w:pStyle w:val="GOSTTablenorm"/>
            </w:pPr>
            <w:r w:rsidRPr="00276DD6">
              <w:t>Наименование и код формы собственности организации по Общероссийскому классификатору форм собственности</w:t>
            </w:r>
          </w:p>
        </w:tc>
        <w:tc>
          <w:tcPr>
            <w:tcW w:w="461" w:type="pct"/>
          </w:tcPr>
          <w:p w14:paraId="1DFE3E64" w14:textId="77777777" w:rsidR="0017536A" w:rsidRPr="00276DD6" w:rsidRDefault="00B21B7E" w:rsidP="00276DD6">
            <w:pPr>
              <w:pStyle w:val="afffff0"/>
            </w:pPr>
            <w:r w:rsidRPr="00276DD6">
              <w:t>-</w:t>
            </w:r>
          </w:p>
        </w:tc>
        <w:tc>
          <w:tcPr>
            <w:tcW w:w="485" w:type="pct"/>
          </w:tcPr>
          <w:p w14:paraId="3DAC3D39" w14:textId="77777777" w:rsidR="0017536A" w:rsidRPr="00276DD6" w:rsidRDefault="0017536A" w:rsidP="00276DD6">
            <w:pPr>
              <w:pStyle w:val="GOSTTablenorm"/>
            </w:pPr>
            <w:r w:rsidRPr="00276DD6">
              <w:t>Нет</w:t>
            </w:r>
          </w:p>
        </w:tc>
        <w:tc>
          <w:tcPr>
            <w:tcW w:w="2089" w:type="pct"/>
          </w:tcPr>
          <w:p w14:paraId="13B584B5" w14:textId="77777777" w:rsidR="0017536A" w:rsidRPr="00276DD6" w:rsidRDefault="0017536A" w:rsidP="00276DD6">
            <w:pPr>
              <w:pStyle w:val="GOSTTablenorm"/>
            </w:pPr>
            <w:r w:rsidRPr="00276DD6">
              <w:t>«12 – Федеральная собственность»</w:t>
            </w:r>
          </w:p>
          <w:p w14:paraId="35B0D4CB" w14:textId="77777777" w:rsidR="0017536A" w:rsidRPr="00276DD6" w:rsidRDefault="0017536A" w:rsidP="00276DD6">
            <w:pPr>
              <w:pStyle w:val="GOSTTablenorm"/>
            </w:pPr>
            <w:r w:rsidRPr="00276DD6">
              <w:t>Поле не доступно для редактирования</w:t>
            </w:r>
          </w:p>
        </w:tc>
      </w:tr>
      <w:tr w:rsidR="0017536A" w:rsidRPr="00276DD6" w14:paraId="7C8911AD" w14:textId="77777777" w:rsidTr="00691DFE">
        <w:trPr>
          <w:cnfStyle w:val="000000010000" w:firstRow="0" w:lastRow="0" w:firstColumn="0" w:lastColumn="0" w:oddVBand="0" w:evenVBand="0" w:oddHBand="0" w:evenHBand="1" w:firstRowFirstColumn="0" w:firstRowLastColumn="0" w:lastRowFirstColumn="0" w:lastRowLastColumn="0"/>
          <w:trHeight w:val="728"/>
        </w:trPr>
        <w:tc>
          <w:tcPr>
            <w:tcW w:w="686" w:type="pct"/>
          </w:tcPr>
          <w:p w14:paraId="44856768" w14:textId="77777777" w:rsidR="0017536A" w:rsidRPr="00276DD6" w:rsidRDefault="0017536A" w:rsidP="00276DD6">
            <w:pPr>
              <w:pStyle w:val="GOSTTablenorm"/>
            </w:pPr>
            <w:r w:rsidRPr="00276DD6">
              <w:t>Сведения об учредителе (участнике) организации</w:t>
            </w:r>
          </w:p>
        </w:tc>
        <w:tc>
          <w:tcPr>
            <w:tcW w:w="1279" w:type="pct"/>
          </w:tcPr>
          <w:p w14:paraId="4CDCEC74" w14:textId="3B10E6B5" w:rsidR="0017536A" w:rsidRPr="00276DD6" w:rsidRDefault="0017536A" w:rsidP="00276DD6">
            <w:pPr>
              <w:pStyle w:val="GOSTTablenorm"/>
            </w:pPr>
            <w:r w:rsidRPr="00276DD6">
              <w:t xml:space="preserve">Код территории публично-правового образования по </w:t>
            </w:r>
            <w:r w:rsidR="001A287A">
              <w:fldChar w:fldCharType="begin"/>
            </w:r>
            <w:r w:rsidR="001A287A">
              <w:instrText xml:space="preserve"> HYPERLINK "consultantplus://off</w:instrText>
            </w:r>
            <w:r w:rsidR="001A287A">
              <w:instrText xml:space="preserve">line/ref=E2BD0E72954E85C62A2F9DD357B0D8E49FB783EFCC90009C65AEEE4A10dE42H" </w:instrText>
            </w:r>
            <w:ins w:id="9478" w:author="Валеев Вадим" w:date="2024-03-20T10:57:00Z"/>
            <w:r w:rsidR="001A287A">
              <w:fldChar w:fldCharType="separate"/>
            </w:r>
            <w:r w:rsidRPr="00276DD6">
              <w:t>ОКТМО</w:t>
            </w:r>
            <w:r w:rsidR="001A287A">
              <w:fldChar w:fldCharType="end"/>
            </w:r>
          </w:p>
        </w:tc>
        <w:tc>
          <w:tcPr>
            <w:tcW w:w="461" w:type="pct"/>
          </w:tcPr>
          <w:p w14:paraId="5267F8A7" w14:textId="77777777" w:rsidR="0017536A" w:rsidRPr="00276DD6" w:rsidRDefault="00B21B7E" w:rsidP="00276DD6">
            <w:pPr>
              <w:pStyle w:val="afffff0"/>
            </w:pPr>
            <w:r w:rsidRPr="00276DD6">
              <w:t>-</w:t>
            </w:r>
          </w:p>
        </w:tc>
        <w:tc>
          <w:tcPr>
            <w:tcW w:w="485" w:type="pct"/>
          </w:tcPr>
          <w:p w14:paraId="79BB08B0" w14:textId="77777777" w:rsidR="0017536A" w:rsidRPr="00276DD6" w:rsidRDefault="0017536A" w:rsidP="00276DD6">
            <w:pPr>
              <w:pStyle w:val="GOSTTablenorm"/>
            </w:pPr>
            <w:r w:rsidRPr="00276DD6">
              <w:t>Нет</w:t>
            </w:r>
          </w:p>
        </w:tc>
        <w:tc>
          <w:tcPr>
            <w:tcW w:w="2089" w:type="pct"/>
          </w:tcPr>
          <w:p w14:paraId="174948F8" w14:textId="77777777" w:rsidR="0017536A" w:rsidRPr="00276DD6" w:rsidRDefault="0017536A" w:rsidP="00276DD6">
            <w:pPr>
              <w:pStyle w:val="GOSTTablenorm"/>
            </w:pPr>
            <w:r w:rsidRPr="00276DD6">
              <w:t>Код заполняется значением кода ОКТМО 00000000</w:t>
            </w:r>
          </w:p>
          <w:p w14:paraId="7180FD79" w14:textId="77777777" w:rsidR="0017536A" w:rsidRPr="00276DD6" w:rsidRDefault="0017536A" w:rsidP="00276DD6">
            <w:pPr>
              <w:pStyle w:val="GOSTTablenorm"/>
            </w:pPr>
            <w:r w:rsidRPr="00276DD6">
              <w:t>Поле не доступно для редактирования</w:t>
            </w:r>
          </w:p>
        </w:tc>
      </w:tr>
      <w:tr w:rsidR="0017536A" w:rsidRPr="00276DD6" w14:paraId="304C9022" w14:textId="77777777" w:rsidTr="00691DFE">
        <w:trPr>
          <w:cnfStyle w:val="000000100000" w:firstRow="0" w:lastRow="0" w:firstColumn="0" w:lastColumn="0" w:oddVBand="0" w:evenVBand="0" w:oddHBand="1" w:evenHBand="0" w:firstRowFirstColumn="0" w:firstRowLastColumn="0" w:lastRowFirstColumn="0" w:lastRowLastColumn="0"/>
          <w:trHeight w:val="728"/>
        </w:trPr>
        <w:tc>
          <w:tcPr>
            <w:tcW w:w="686" w:type="pct"/>
          </w:tcPr>
          <w:p w14:paraId="31780A77" w14:textId="77777777" w:rsidR="0017536A" w:rsidRPr="00276DD6" w:rsidRDefault="0017536A" w:rsidP="00276DD6">
            <w:pPr>
              <w:pStyle w:val="GOSTTablenorm"/>
            </w:pPr>
            <w:r w:rsidRPr="00276DD6">
              <w:t>Информация о юридическом лице, в ведении которого находится организация (далее – вышестоящий участник бюджетного процесса)</w:t>
            </w:r>
          </w:p>
        </w:tc>
        <w:tc>
          <w:tcPr>
            <w:tcW w:w="1279" w:type="pct"/>
          </w:tcPr>
          <w:p w14:paraId="6536515E" w14:textId="77777777" w:rsidR="0017536A" w:rsidRPr="00276DD6" w:rsidRDefault="0017536A" w:rsidP="00276DD6">
            <w:pPr>
              <w:pStyle w:val="GOSTTablenorm"/>
            </w:pPr>
            <w:r w:rsidRPr="00276DD6">
              <w:t>Код вышестоящего участника бюджетного процесса по Сводному реестру</w:t>
            </w:r>
          </w:p>
        </w:tc>
        <w:tc>
          <w:tcPr>
            <w:tcW w:w="461" w:type="pct"/>
          </w:tcPr>
          <w:p w14:paraId="6FDC70B1" w14:textId="77777777" w:rsidR="0017536A" w:rsidRPr="00276DD6" w:rsidRDefault="0017536A" w:rsidP="00276DD6">
            <w:pPr>
              <w:pStyle w:val="afffff0"/>
            </w:pPr>
            <w:r w:rsidRPr="00276DD6">
              <w:t>3</w:t>
            </w:r>
          </w:p>
        </w:tc>
        <w:tc>
          <w:tcPr>
            <w:tcW w:w="485" w:type="pct"/>
          </w:tcPr>
          <w:p w14:paraId="76DC2591" w14:textId="77777777" w:rsidR="0017536A" w:rsidRPr="00276DD6" w:rsidRDefault="0017536A" w:rsidP="00276DD6">
            <w:pPr>
              <w:pStyle w:val="GOSTTablenorm"/>
            </w:pPr>
            <w:r w:rsidRPr="00276DD6">
              <w:t>Да</w:t>
            </w:r>
          </w:p>
        </w:tc>
        <w:tc>
          <w:tcPr>
            <w:tcW w:w="2089" w:type="pct"/>
          </w:tcPr>
          <w:p w14:paraId="769A21D6" w14:textId="77777777" w:rsidR="0017536A" w:rsidRPr="00276DD6" w:rsidRDefault="0017536A" w:rsidP="00276DD6">
            <w:pPr>
              <w:pStyle w:val="GOSTTablenorm"/>
            </w:pPr>
            <w:r w:rsidRPr="00276DD6">
              <w:t>Код заполняется значением Кода по Сводному реестру вышестоящего участника бюджетного процесса.</w:t>
            </w:r>
          </w:p>
          <w:p w14:paraId="1210F9D1" w14:textId="77777777" w:rsidR="0017536A" w:rsidRPr="00276DD6" w:rsidRDefault="0017536A" w:rsidP="00276DD6">
            <w:pPr>
              <w:pStyle w:val="GOSTTablenorm"/>
            </w:pPr>
            <w:r w:rsidRPr="00276DD6">
              <w:t>Поле не доступно для редактирования при типе заявки «Перевод в архив»</w:t>
            </w:r>
          </w:p>
        </w:tc>
      </w:tr>
      <w:tr w:rsidR="0017536A" w:rsidRPr="00276DD6" w14:paraId="191FCEB9" w14:textId="77777777" w:rsidTr="00691DFE">
        <w:trPr>
          <w:cnfStyle w:val="000000010000" w:firstRow="0" w:lastRow="0" w:firstColumn="0" w:lastColumn="0" w:oddVBand="0" w:evenVBand="0" w:oddHBand="0" w:evenHBand="1" w:firstRowFirstColumn="0" w:firstRowLastColumn="0" w:lastRowFirstColumn="0" w:lastRowLastColumn="0"/>
          <w:trHeight w:val="222"/>
        </w:trPr>
        <w:tc>
          <w:tcPr>
            <w:tcW w:w="686" w:type="pct"/>
            <w:vMerge w:val="restart"/>
          </w:tcPr>
          <w:p w14:paraId="04422D97" w14:textId="77777777" w:rsidR="0017536A" w:rsidRPr="00276DD6" w:rsidRDefault="0017536A" w:rsidP="00276DD6">
            <w:pPr>
              <w:pStyle w:val="GOSTTablenorm"/>
            </w:pPr>
            <w:r w:rsidRPr="00276DD6">
              <w:t>Сведения о бюджете</w:t>
            </w:r>
          </w:p>
        </w:tc>
        <w:tc>
          <w:tcPr>
            <w:tcW w:w="1279" w:type="pct"/>
          </w:tcPr>
          <w:p w14:paraId="79DBA709" w14:textId="77777777" w:rsidR="0017536A" w:rsidRPr="00276DD6" w:rsidRDefault="0017536A" w:rsidP="00276DD6">
            <w:pPr>
              <w:pStyle w:val="GOSTTablenorm"/>
            </w:pPr>
            <w:r w:rsidRPr="00276DD6">
              <w:t>Наименование и код уровня бюджета</w:t>
            </w:r>
          </w:p>
        </w:tc>
        <w:tc>
          <w:tcPr>
            <w:tcW w:w="461" w:type="pct"/>
          </w:tcPr>
          <w:p w14:paraId="7AA3F269" w14:textId="77777777" w:rsidR="0017536A" w:rsidRPr="00276DD6" w:rsidRDefault="00B21B7E" w:rsidP="00276DD6">
            <w:pPr>
              <w:pStyle w:val="afffff0"/>
              <w:rPr>
                <w:color w:val="000000"/>
              </w:rPr>
            </w:pPr>
            <w:r w:rsidRPr="00276DD6">
              <w:rPr>
                <w:color w:val="000000"/>
              </w:rPr>
              <w:t>-</w:t>
            </w:r>
          </w:p>
        </w:tc>
        <w:tc>
          <w:tcPr>
            <w:tcW w:w="485" w:type="pct"/>
          </w:tcPr>
          <w:p w14:paraId="7E97A6F1" w14:textId="77777777" w:rsidR="0017536A" w:rsidRPr="00276DD6" w:rsidRDefault="0017536A" w:rsidP="00276DD6">
            <w:pPr>
              <w:pStyle w:val="GOSTTablenorm"/>
            </w:pPr>
            <w:r w:rsidRPr="00276DD6">
              <w:rPr>
                <w:color w:val="000000"/>
              </w:rPr>
              <w:t>Нет</w:t>
            </w:r>
          </w:p>
        </w:tc>
        <w:tc>
          <w:tcPr>
            <w:tcW w:w="2089" w:type="pct"/>
          </w:tcPr>
          <w:p w14:paraId="1AEC750C" w14:textId="77777777" w:rsidR="0017536A" w:rsidRPr="00276DD6" w:rsidRDefault="0017536A" w:rsidP="00276DD6">
            <w:pPr>
              <w:pStyle w:val="GOSTTablenorm"/>
            </w:pPr>
            <w:r w:rsidRPr="00276DD6">
              <w:t>Заполняется значением «10 – федеральный бюджет»</w:t>
            </w:r>
          </w:p>
          <w:p w14:paraId="7C530CD2" w14:textId="77777777" w:rsidR="0017536A" w:rsidRPr="00276DD6" w:rsidRDefault="0017536A" w:rsidP="00276DD6">
            <w:pPr>
              <w:pStyle w:val="GOSTTablenorm"/>
            </w:pPr>
            <w:r w:rsidRPr="00276DD6">
              <w:t>Поле не доступно для редактирования</w:t>
            </w:r>
            <w:r w:rsidRPr="00276DD6">
              <w:rPr>
                <w:vertAlign w:val="superscript"/>
              </w:rPr>
              <w:t xml:space="preserve"> </w:t>
            </w:r>
          </w:p>
        </w:tc>
      </w:tr>
      <w:tr w:rsidR="0017536A" w:rsidRPr="00276DD6" w14:paraId="18D3A9B6" w14:textId="77777777" w:rsidTr="00691DFE">
        <w:trPr>
          <w:cnfStyle w:val="000000100000" w:firstRow="0" w:lastRow="0" w:firstColumn="0" w:lastColumn="0" w:oddVBand="0" w:evenVBand="0" w:oddHBand="1" w:evenHBand="0" w:firstRowFirstColumn="0" w:firstRowLastColumn="0" w:lastRowFirstColumn="0" w:lastRowLastColumn="0"/>
          <w:trHeight w:val="222"/>
        </w:trPr>
        <w:tc>
          <w:tcPr>
            <w:tcW w:w="686" w:type="pct"/>
            <w:vMerge/>
          </w:tcPr>
          <w:p w14:paraId="744A618D" w14:textId="77777777" w:rsidR="0017536A" w:rsidRPr="00276DD6" w:rsidRDefault="0017536A" w:rsidP="00276DD6">
            <w:pPr>
              <w:pStyle w:val="GOSTTablenorm"/>
            </w:pPr>
          </w:p>
        </w:tc>
        <w:tc>
          <w:tcPr>
            <w:tcW w:w="1279" w:type="pct"/>
          </w:tcPr>
          <w:p w14:paraId="648D4FF6" w14:textId="77777777" w:rsidR="0017536A" w:rsidRPr="00276DD6" w:rsidRDefault="0017536A" w:rsidP="00276DD6">
            <w:pPr>
              <w:pStyle w:val="GOSTTablenorm"/>
            </w:pPr>
            <w:r w:rsidRPr="00276DD6">
              <w:t xml:space="preserve">Код главы по бюджетной классификации организации </w:t>
            </w:r>
          </w:p>
        </w:tc>
        <w:tc>
          <w:tcPr>
            <w:tcW w:w="461" w:type="pct"/>
          </w:tcPr>
          <w:p w14:paraId="1C418662" w14:textId="77777777" w:rsidR="0017536A" w:rsidRPr="00276DD6" w:rsidRDefault="00B21B7E" w:rsidP="00276DD6">
            <w:pPr>
              <w:pStyle w:val="afffff0"/>
              <w:rPr>
                <w:color w:val="000000"/>
              </w:rPr>
            </w:pPr>
            <w:r w:rsidRPr="00276DD6">
              <w:rPr>
                <w:color w:val="000000"/>
              </w:rPr>
              <w:t>-</w:t>
            </w:r>
          </w:p>
        </w:tc>
        <w:tc>
          <w:tcPr>
            <w:tcW w:w="485" w:type="pct"/>
          </w:tcPr>
          <w:p w14:paraId="18CD144D" w14:textId="77777777" w:rsidR="0017536A" w:rsidRPr="00276DD6" w:rsidRDefault="0017536A" w:rsidP="00276DD6">
            <w:pPr>
              <w:pStyle w:val="GOSTTablenorm"/>
            </w:pPr>
            <w:r w:rsidRPr="00276DD6">
              <w:rPr>
                <w:color w:val="000000"/>
              </w:rPr>
              <w:t>Нет</w:t>
            </w:r>
          </w:p>
        </w:tc>
        <w:tc>
          <w:tcPr>
            <w:tcW w:w="2089" w:type="pct"/>
          </w:tcPr>
          <w:p w14:paraId="0E909861" w14:textId="77777777" w:rsidR="0017536A" w:rsidRPr="00276DD6" w:rsidRDefault="0017536A" w:rsidP="00276DD6">
            <w:pPr>
              <w:pStyle w:val="GOSTTablenorm"/>
            </w:pPr>
            <w:r w:rsidRPr="00276DD6">
              <w:t>Заполняется значением «000»</w:t>
            </w:r>
            <w:r w:rsidRPr="00276DD6">
              <w:rPr>
                <w:rStyle w:val="aff"/>
              </w:rPr>
              <w:t xml:space="preserve"> </w:t>
            </w:r>
          </w:p>
          <w:p w14:paraId="5C3282E0" w14:textId="77777777" w:rsidR="0017536A" w:rsidRPr="00276DD6" w:rsidRDefault="0017536A" w:rsidP="00276DD6">
            <w:pPr>
              <w:pStyle w:val="GOSTTablenorm"/>
            </w:pPr>
            <w:r w:rsidRPr="00276DD6">
              <w:t>Поле не доступно для редактирования</w:t>
            </w:r>
          </w:p>
        </w:tc>
      </w:tr>
      <w:tr w:rsidR="0017536A" w:rsidRPr="00276DD6" w14:paraId="35753B4E" w14:textId="77777777" w:rsidTr="00691DFE">
        <w:trPr>
          <w:cnfStyle w:val="000000010000" w:firstRow="0" w:lastRow="0" w:firstColumn="0" w:lastColumn="0" w:oddVBand="0" w:evenVBand="0" w:oddHBand="0" w:evenHBand="1" w:firstRowFirstColumn="0" w:firstRowLastColumn="0" w:lastRowFirstColumn="0" w:lastRowLastColumn="0"/>
          <w:trHeight w:val="1334"/>
        </w:trPr>
        <w:tc>
          <w:tcPr>
            <w:tcW w:w="686" w:type="pct"/>
            <w:vMerge w:val="restart"/>
          </w:tcPr>
          <w:p w14:paraId="0B2278E5" w14:textId="77777777" w:rsidR="0017536A" w:rsidRPr="00276DD6" w:rsidRDefault="0017536A" w:rsidP="00276DD6">
            <w:pPr>
              <w:pStyle w:val="GOSTTablenorm"/>
            </w:pPr>
            <w:r w:rsidRPr="00276DD6">
              <w:lastRenderedPageBreak/>
              <w:t>Бюджетные полномочия организации</w:t>
            </w:r>
          </w:p>
        </w:tc>
        <w:tc>
          <w:tcPr>
            <w:tcW w:w="1279" w:type="pct"/>
          </w:tcPr>
          <w:p w14:paraId="4484B17F" w14:textId="77777777" w:rsidR="0017536A" w:rsidRPr="00276DD6" w:rsidRDefault="0017536A" w:rsidP="00276DD6">
            <w:pPr>
              <w:pStyle w:val="GOSTTablenorm"/>
            </w:pPr>
            <w:r w:rsidRPr="00276DD6">
              <w:t>Наименование бюджетного полномочия организации</w:t>
            </w:r>
          </w:p>
        </w:tc>
        <w:tc>
          <w:tcPr>
            <w:tcW w:w="461" w:type="pct"/>
            <w:vMerge w:val="restart"/>
          </w:tcPr>
          <w:p w14:paraId="319A39D7" w14:textId="77777777" w:rsidR="0017536A" w:rsidRPr="00276DD6" w:rsidRDefault="0017536A" w:rsidP="00276DD6">
            <w:pPr>
              <w:pStyle w:val="GOSTTableNum"/>
            </w:pPr>
          </w:p>
        </w:tc>
        <w:tc>
          <w:tcPr>
            <w:tcW w:w="485" w:type="pct"/>
          </w:tcPr>
          <w:p w14:paraId="04A9CBBE" w14:textId="77777777" w:rsidR="0017536A" w:rsidRPr="00276DD6" w:rsidRDefault="0017536A" w:rsidP="00276DD6">
            <w:pPr>
              <w:pStyle w:val="GOSTTablenorm"/>
            </w:pPr>
            <w:r w:rsidRPr="00276DD6">
              <w:t>Да</w:t>
            </w:r>
          </w:p>
        </w:tc>
        <w:tc>
          <w:tcPr>
            <w:tcW w:w="2089" w:type="pct"/>
          </w:tcPr>
          <w:p w14:paraId="00F9FB50" w14:textId="77777777" w:rsidR="0017536A" w:rsidRPr="00276DD6" w:rsidRDefault="0017536A" w:rsidP="00276DD6">
            <w:pPr>
              <w:pStyle w:val="GOSTTablenorm"/>
            </w:pPr>
            <w:r w:rsidRPr="00276DD6">
              <w:t>Указывается наименование бюджетного полномочия, путем выбора его из Справочника полномочий.</w:t>
            </w:r>
          </w:p>
          <w:p w14:paraId="112AE3E3" w14:textId="77777777" w:rsidR="0017536A" w:rsidRPr="00276DD6" w:rsidRDefault="0017536A" w:rsidP="00276DD6">
            <w:pPr>
              <w:pStyle w:val="GOSTTablenorm"/>
            </w:pPr>
            <w:r w:rsidRPr="00276DD6">
              <w:t>Поле не доступно для редактирования при типе заявки «Перевод в архив»</w:t>
            </w:r>
          </w:p>
        </w:tc>
      </w:tr>
      <w:tr w:rsidR="0017536A" w:rsidRPr="00276DD6" w14:paraId="5137717E" w14:textId="77777777" w:rsidTr="00691DFE">
        <w:trPr>
          <w:cnfStyle w:val="000000100000" w:firstRow="0" w:lastRow="0" w:firstColumn="0" w:lastColumn="0" w:oddVBand="0" w:evenVBand="0" w:oddHBand="1" w:evenHBand="0" w:firstRowFirstColumn="0" w:firstRowLastColumn="0" w:lastRowFirstColumn="0" w:lastRowLastColumn="0"/>
          <w:trHeight w:val="981"/>
        </w:trPr>
        <w:tc>
          <w:tcPr>
            <w:tcW w:w="686" w:type="pct"/>
            <w:vMerge/>
          </w:tcPr>
          <w:p w14:paraId="6D70FB62" w14:textId="77777777" w:rsidR="0017536A" w:rsidRPr="00276DD6" w:rsidRDefault="0017536A" w:rsidP="00276DD6">
            <w:pPr>
              <w:pStyle w:val="GOSTTablenorm"/>
            </w:pPr>
          </w:p>
        </w:tc>
        <w:tc>
          <w:tcPr>
            <w:tcW w:w="1279" w:type="pct"/>
          </w:tcPr>
          <w:p w14:paraId="2268D13E" w14:textId="77777777" w:rsidR="0017536A" w:rsidRPr="00276DD6" w:rsidRDefault="0017536A" w:rsidP="00276DD6">
            <w:pPr>
              <w:pStyle w:val="GOSTTablenorm"/>
            </w:pPr>
            <w:r w:rsidRPr="00276DD6">
              <w:t>Дата начала действия бюджетного полномочия организации</w:t>
            </w:r>
          </w:p>
        </w:tc>
        <w:tc>
          <w:tcPr>
            <w:tcW w:w="461" w:type="pct"/>
            <w:vMerge/>
          </w:tcPr>
          <w:p w14:paraId="2A300E11" w14:textId="77777777" w:rsidR="0017536A" w:rsidRPr="00276DD6" w:rsidRDefault="0017536A" w:rsidP="00276DD6">
            <w:pPr>
              <w:pStyle w:val="afffff0"/>
            </w:pPr>
          </w:p>
        </w:tc>
        <w:tc>
          <w:tcPr>
            <w:tcW w:w="485" w:type="pct"/>
          </w:tcPr>
          <w:p w14:paraId="10987427" w14:textId="77777777" w:rsidR="0017536A" w:rsidRPr="00276DD6" w:rsidRDefault="0017536A" w:rsidP="00276DD6">
            <w:pPr>
              <w:pStyle w:val="GOSTTablenorm"/>
            </w:pPr>
            <w:r w:rsidRPr="00276DD6">
              <w:t>Да</w:t>
            </w:r>
          </w:p>
        </w:tc>
        <w:tc>
          <w:tcPr>
            <w:tcW w:w="2089" w:type="pct"/>
          </w:tcPr>
          <w:p w14:paraId="43ACA4B4" w14:textId="77777777" w:rsidR="0017536A" w:rsidRPr="00276DD6" w:rsidRDefault="0017536A" w:rsidP="00276DD6">
            <w:pPr>
              <w:pStyle w:val="GOSTTablenorm"/>
            </w:pPr>
            <w:r w:rsidRPr="00276DD6">
              <w:t>Даты начала автоматически заполняются текущей датой.</w:t>
            </w:r>
            <w:r w:rsidRPr="00276DD6">
              <w:br/>
              <w:t>Поле не доступно для редактирования при типе заявки «Перевод в архив»</w:t>
            </w:r>
          </w:p>
        </w:tc>
      </w:tr>
      <w:tr w:rsidR="0017536A" w:rsidRPr="00276DD6" w14:paraId="583A64B6" w14:textId="77777777" w:rsidTr="00691DFE">
        <w:trPr>
          <w:cnfStyle w:val="000000010000" w:firstRow="0" w:lastRow="0" w:firstColumn="0" w:lastColumn="0" w:oddVBand="0" w:evenVBand="0" w:oddHBand="0" w:evenHBand="1" w:firstRowFirstColumn="0" w:firstRowLastColumn="0" w:lastRowFirstColumn="0" w:lastRowLastColumn="0"/>
          <w:trHeight w:val="1118"/>
        </w:trPr>
        <w:tc>
          <w:tcPr>
            <w:tcW w:w="686" w:type="pct"/>
            <w:vMerge/>
          </w:tcPr>
          <w:p w14:paraId="5709E263" w14:textId="77777777" w:rsidR="0017536A" w:rsidRPr="00276DD6" w:rsidRDefault="0017536A" w:rsidP="00276DD6">
            <w:pPr>
              <w:pStyle w:val="GOSTTablenorm"/>
            </w:pPr>
          </w:p>
        </w:tc>
        <w:tc>
          <w:tcPr>
            <w:tcW w:w="1279" w:type="pct"/>
          </w:tcPr>
          <w:p w14:paraId="313ED438" w14:textId="77777777" w:rsidR="0017536A" w:rsidRPr="00276DD6" w:rsidRDefault="0017536A" w:rsidP="00276DD6">
            <w:pPr>
              <w:pStyle w:val="GOSTTablenorm"/>
            </w:pPr>
            <w:r w:rsidRPr="00276DD6">
              <w:t>окончания действия бюджетного полномочия организации</w:t>
            </w:r>
          </w:p>
        </w:tc>
        <w:tc>
          <w:tcPr>
            <w:tcW w:w="461" w:type="pct"/>
            <w:vMerge/>
          </w:tcPr>
          <w:p w14:paraId="52604388" w14:textId="77777777" w:rsidR="0017536A" w:rsidRPr="00276DD6" w:rsidRDefault="0017536A" w:rsidP="00276DD6">
            <w:pPr>
              <w:pStyle w:val="afffff0"/>
            </w:pPr>
          </w:p>
        </w:tc>
        <w:tc>
          <w:tcPr>
            <w:tcW w:w="485" w:type="pct"/>
          </w:tcPr>
          <w:p w14:paraId="520B946B" w14:textId="77777777" w:rsidR="0017536A" w:rsidRPr="00276DD6" w:rsidRDefault="0017536A" w:rsidP="00276DD6">
            <w:pPr>
              <w:pStyle w:val="GOSTTablenorm"/>
            </w:pPr>
            <w:r w:rsidRPr="00276DD6">
              <w:t>Да</w:t>
            </w:r>
          </w:p>
        </w:tc>
        <w:tc>
          <w:tcPr>
            <w:tcW w:w="2089" w:type="pct"/>
          </w:tcPr>
          <w:p w14:paraId="2149A8CF" w14:textId="77777777" w:rsidR="0017536A" w:rsidRPr="00276DD6" w:rsidRDefault="0017536A" w:rsidP="00276DD6">
            <w:pPr>
              <w:pStyle w:val="GOSTTablenorm"/>
            </w:pPr>
            <w:r w:rsidRPr="00276DD6">
              <w:t>Дата окончания не заполняется, но поле доступно для редактирования пользователем.</w:t>
            </w:r>
          </w:p>
          <w:p w14:paraId="21DDE22C" w14:textId="77777777" w:rsidR="0017536A" w:rsidRPr="00276DD6" w:rsidRDefault="0017536A" w:rsidP="00276DD6">
            <w:pPr>
              <w:pStyle w:val="GOSTTablenorm"/>
            </w:pPr>
            <w:r w:rsidRPr="00276DD6">
              <w:t>Поле не доступно для редактирования при типе заявки «Перевод в архив»</w:t>
            </w:r>
          </w:p>
        </w:tc>
      </w:tr>
    </w:tbl>
    <w:p w14:paraId="533672D5" w14:textId="77777777" w:rsidR="0017536A" w:rsidRPr="00276DD6" w:rsidRDefault="0017536A" w:rsidP="00276DD6">
      <w:pPr>
        <w:pStyle w:val="af5"/>
        <w:rPr>
          <w:rStyle w:val="affb"/>
          <w:b/>
          <w:sz w:val="24"/>
        </w:rPr>
        <w:sectPr w:rsidR="0017536A" w:rsidRPr="00276DD6" w:rsidSect="00C06643">
          <w:headerReference w:type="default" r:id="rId262"/>
          <w:footerReference w:type="default" r:id="rId263"/>
          <w:pgSz w:w="16838" w:h="11906" w:orient="landscape" w:code="9"/>
          <w:pgMar w:top="1701" w:right="567" w:bottom="567" w:left="567" w:header="567" w:footer="284" w:gutter="0"/>
          <w:cols w:space="708"/>
          <w:docGrid w:linePitch="360"/>
        </w:sectPr>
      </w:pPr>
    </w:p>
    <w:p w14:paraId="6AE0319D" w14:textId="77777777" w:rsidR="0017536A" w:rsidRPr="00276DD6" w:rsidRDefault="0017536A" w:rsidP="00276DD6">
      <w:pPr>
        <w:pStyle w:val="32"/>
      </w:pPr>
      <w:bookmarkStart w:id="9479" w:name="_Ref461810280"/>
      <w:bookmarkStart w:id="9480" w:name="_Toc463344143"/>
      <w:bookmarkStart w:id="9481" w:name="_Toc473280690"/>
      <w:bookmarkStart w:id="9482" w:name="_Toc478574666"/>
      <w:bookmarkStart w:id="9483" w:name="_Toc489894276"/>
      <w:bookmarkStart w:id="9484" w:name="_Toc161825367"/>
      <w:r w:rsidRPr="00276DD6">
        <w:lastRenderedPageBreak/>
        <w:t>Просмотр формуляра «Утверждение заявок в технические записи»</w:t>
      </w:r>
      <w:bookmarkEnd w:id="9479"/>
      <w:bookmarkEnd w:id="9480"/>
      <w:bookmarkEnd w:id="9481"/>
      <w:bookmarkEnd w:id="9482"/>
      <w:bookmarkEnd w:id="9483"/>
      <w:bookmarkEnd w:id="9484"/>
    </w:p>
    <w:p w14:paraId="35DC44E1" w14:textId="52C9F82F" w:rsidR="0017536A" w:rsidRPr="00276DD6" w:rsidRDefault="0017536A" w:rsidP="00276DD6">
      <w:pPr>
        <w:pStyle w:val="GOSTNormal"/>
      </w:pPr>
      <w:r w:rsidRPr="00276DD6">
        <w:t>Раздел «Утверждение заявок в технические записи» («Сводный реестр» – Дополнительные справочники –Утверждение заявок в технические записи) предназначен для утверждения заявки в технические записи и представляет со</w:t>
      </w:r>
      <w:r w:rsidR="00227FBA" w:rsidRPr="00276DD6">
        <w:t>бой списковую форму всех заявок</w:t>
      </w:r>
      <w:r w:rsidRPr="00276DD6">
        <w:t>,</w:t>
      </w:r>
      <w:r w:rsidR="00227FBA" w:rsidRPr="00276DD6">
        <w:t xml:space="preserve"> </w:t>
      </w:r>
      <w:r w:rsidRPr="00276DD6">
        <w:t>которые были созданы сотрудником ТОФК с ролью «Исполнитель (технические записи)» (</w:t>
      </w:r>
      <w:r w:rsidR="00AE594D" w:rsidRPr="00276DD6">
        <w:t>рис. </w:t>
      </w:r>
      <w:r w:rsidR="00B2711F" w:rsidRPr="00276DD6">
        <w:fldChar w:fldCharType="begin"/>
      </w:r>
      <w:r w:rsidR="00B2711F" w:rsidRPr="00276DD6">
        <w:instrText xml:space="preserve"> REF _Ref473034058 \h  \* MERGEFORMAT </w:instrText>
      </w:r>
      <w:r w:rsidR="00B2711F" w:rsidRPr="00276DD6">
        <w:fldChar w:fldCharType="separate"/>
      </w:r>
      <w:ins w:id="9485" w:author="Валеев Вадим" w:date="2024-03-20T11:01:00Z">
        <w:r w:rsidR="00D703D3">
          <w:rPr>
            <w:rStyle w:val="affb"/>
            <w:b w:val="0"/>
            <w:bCs w:val="0"/>
          </w:rPr>
          <w:t>224</w:t>
        </w:r>
      </w:ins>
      <w:del w:id="9486" w:author="Валеев Вадим" w:date="2024-03-12T11:11:00Z">
        <w:r w:rsidR="003308E6" w:rsidRPr="00276DD6" w:rsidDel="00FA6083">
          <w:rPr>
            <w:rStyle w:val="affb"/>
            <w:b w:val="0"/>
            <w:bCs w:val="0"/>
          </w:rPr>
          <w:delText>217</w:delText>
        </w:r>
      </w:del>
      <w:r w:rsidR="00B2711F" w:rsidRPr="00276DD6">
        <w:fldChar w:fldCharType="end"/>
      </w:r>
      <w:r w:rsidRPr="00276DD6">
        <w:t>).</w:t>
      </w:r>
    </w:p>
    <w:p w14:paraId="5E4B347E" w14:textId="77777777" w:rsidR="0017536A" w:rsidRPr="00276DD6" w:rsidRDefault="0017536A" w:rsidP="00276DD6">
      <w:pPr>
        <w:pStyle w:val="GOSTFigure"/>
      </w:pPr>
      <w:r w:rsidRPr="00276DD6">
        <w:rPr>
          <w:noProof/>
        </w:rPr>
        <w:drawing>
          <wp:inline distT="0" distB="0" distL="0" distR="0" wp14:anchorId="12F967EE" wp14:editId="0514DF45">
            <wp:extent cx="5212080" cy="2834640"/>
            <wp:effectExtent l="0" t="0" r="7620" b="3810"/>
            <wp:docPr id="997" name="Рисунок 99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681"/>
                    <pic:cNvPicPr>
                      <a:picLocks noChangeAspect="1" noChangeArrowheads="1"/>
                    </pic:cNvPicPr>
                  </pic:nvPicPr>
                  <pic:blipFill>
                    <a:blip r:embed="rId264" cstate="print">
                      <a:extLst>
                        <a:ext uri="{28A0092B-C50C-407E-A947-70E740481C1C}">
                          <a14:useLocalDpi xmlns:a14="http://schemas.microsoft.com/office/drawing/2010/main" val="0"/>
                        </a:ext>
                      </a:extLst>
                    </a:blip>
                    <a:srcRect/>
                    <a:stretch>
                      <a:fillRect/>
                    </a:stretch>
                  </pic:blipFill>
                  <pic:spPr bwMode="auto">
                    <a:xfrm>
                      <a:off x="0" y="0"/>
                      <a:ext cx="5212080" cy="2834640"/>
                    </a:xfrm>
                    <a:prstGeom prst="rect">
                      <a:avLst/>
                    </a:prstGeom>
                    <a:noFill/>
                    <a:ln>
                      <a:noFill/>
                    </a:ln>
                  </pic:spPr>
                </pic:pic>
              </a:graphicData>
            </a:graphic>
          </wp:inline>
        </w:drawing>
      </w:r>
    </w:p>
    <w:bookmarkStart w:id="9487" w:name="_Ref473034058"/>
    <w:bookmarkStart w:id="9488" w:name="_Toc524683393"/>
    <w:p w14:paraId="0629ADED" w14:textId="0BED096C" w:rsidR="0017536A" w:rsidRPr="00276DD6" w:rsidRDefault="00D05AC1" w:rsidP="00276DD6">
      <w:pPr>
        <w:pStyle w:val="GOSTFigName"/>
        <w:rPr>
          <w:rStyle w:val="affb"/>
          <w:b/>
          <w:bCs w:val="0"/>
        </w:rPr>
      </w:pPr>
      <w:r w:rsidRPr="00276DD6">
        <w:rPr>
          <w:rStyle w:val="affb"/>
          <w:b/>
          <w:bCs w:val="0"/>
        </w:rPr>
        <w:fldChar w:fldCharType="begin"/>
      </w:r>
      <w:r w:rsidR="0017536A" w:rsidRPr="00276DD6">
        <w:rPr>
          <w:rStyle w:val="affb"/>
          <w:b/>
          <w:bCs w:val="0"/>
        </w:rPr>
        <w:instrText xml:space="preserve"> SEQ Рисунок \* ARABIC </w:instrText>
      </w:r>
      <w:r w:rsidRPr="00276DD6">
        <w:rPr>
          <w:rStyle w:val="affb"/>
          <w:b/>
          <w:bCs w:val="0"/>
        </w:rPr>
        <w:fldChar w:fldCharType="separate"/>
      </w:r>
      <w:bookmarkStart w:id="9489" w:name="_Toc161825860"/>
      <w:ins w:id="9490" w:author="Валеев Вадим" w:date="2024-03-20T11:01:00Z">
        <w:r w:rsidR="00D703D3">
          <w:rPr>
            <w:rStyle w:val="affb"/>
            <w:b/>
            <w:bCs w:val="0"/>
            <w:noProof/>
          </w:rPr>
          <w:t>224</w:t>
        </w:r>
      </w:ins>
      <w:del w:id="9491" w:author="Валеев Вадим" w:date="2024-03-12T11:05:00Z">
        <w:r w:rsidR="003308E6" w:rsidRPr="00276DD6" w:rsidDel="000F57F3">
          <w:rPr>
            <w:rStyle w:val="affb"/>
            <w:b/>
            <w:bCs w:val="0"/>
            <w:noProof/>
          </w:rPr>
          <w:delText>217</w:delText>
        </w:r>
      </w:del>
      <w:r w:rsidRPr="00276DD6">
        <w:rPr>
          <w:rStyle w:val="affb"/>
          <w:b/>
          <w:bCs w:val="0"/>
        </w:rPr>
        <w:fldChar w:fldCharType="end"/>
      </w:r>
      <w:bookmarkEnd w:id="9487"/>
      <w:r w:rsidR="009A7377" w:rsidRPr="00276DD6">
        <w:rPr>
          <w:rStyle w:val="affb"/>
          <w:b/>
          <w:bCs w:val="0"/>
        </w:rPr>
        <w:t>.</w:t>
      </w:r>
      <w:r w:rsidR="0017536A" w:rsidRPr="00276DD6">
        <w:rPr>
          <w:rStyle w:val="affb"/>
          <w:b/>
          <w:bCs w:val="0"/>
        </w:rPr>
        <w:t xml:space="preserve"> Утверждение в заявки в технические записи</w:t>
      </w:r>
      <w:bookmarkEnd w:id="9488"/>
      <w:bookmarkEnd w:id="9489"/>
    </w:p>
    <w:p w14:paraId="08022302" w14:textId="77777777" w:rsidR="0017536A" w:rsidRPr="00276DD6" w:rsidRDefault="0017536A" w:rsidP="00276DD6">
      <w:pPr>
        <w:pStyle w:val="42"/>
      </w:pPr>
      <w:bookmarkStart w:id="9492" w:name="_Toc463344144"/>
      <w:bookmarkStart w:id="9493" w:name="_Toc473280691"/>
      <w:bookmarkStart w:id="9494" w:name="_Toc161825368"/>
      <w:r w:rsidRPr="00276DD6">
        <w:t>Таблица с данными</w:t>
      </w:r>
      <w:bookmarkEnd w:id="9492"/>
      <w:bookmarkEnd w:id="9493"/>
      <w:bookmarkEnd w:id="9494"/>
    </w:p>
    <w:p w14:paraId="5505C942" w14:textId="3CE68C57" w:rsidR="0017536A" w:rsidRPr="00276DD6" w:rsidRDefault="0017536A" w:rsidP="00276DD6">
      <w:pPr>
        <w:pStyle w:val="GOSTNormal"/>
      </w:pPr>
      <w:r w:rsidRPr="00276DD6">
        <w:t xml:space="preserve">Реестр </w:t>
      </w:r>
      <w:r w:rsidRPr="00276DD6">
        <w:rPr>
          <w:noProof/>
        </w:rPr>
        <w:t>заявок</w:t>
      </w:r>
      <w:r w:rsidRPr="00276DD6">
        <w:t xml:space="preserve"> в технические записи на утверждении выводится пользователю в табличную форму с заголовками (</w:t>
      </w:r>
      <w:r w:rsidR="00607041" w:rsidRPr="00276DD6">
        <w:t>таб. </w:t>
      </w:r>
      <w:r w:rsidR="00D05AC1" w:rsidRPr="00276DD6">
        <w:fldChar w:fldCharType="begin"/>
      </w:r>
      <w:r w:rsidRPr="00276DD6">
        <w:instrText xml:space="preserve"> REF _Ref473034075 \h </w:instrText>
      </w:r>
      <w:r w:rsidR="005F0791" w:rsidRPr="00276DD6">
        <w:instrText xml:space="preserve"> \* MERGEFORMAT </w:instrText>
      </w:r>
      <w:r w:rsidR="00D05AC1" w:rsidRPr="00276DD6">
        <w:fldChar w:fldCharType="separate"/>
      </w:r>
      <w:ins w:id="9495" w:author="Валеев Вадим" w:date="2024-03-20T11:01:00Z">
        <w:r w:rsidR="00D703D3">
          <w:rPr>
            <w:rStyle w:val="affb"/>
            <w:b w:val="0"/>
            <w:bCs w:val="0"/>
            <w:noProof/>
          </w:rPr>
          <w:t>165</w:t>
        </w:r>
      </w:ins>
      <w:del w:id="9496" w:author="Валеев Вадим" w:date="2024-03-20T10:57:00Z">
        <w:r w:rsidR="00FA6083" w:rsidDel="00D0595A">
          <w:rPr>
            <w:rStyle w:val="affb"/>
            <w:b w:val="0"/>
            <w:bCs w:val="0"/>
            <w:noProof/>
          </w:rPr>
          <w:delText>160</w:delText>
        </w:r>
      </w:del>
      <w:r w:rsidR="00D05AC1" w:rsidRPr="00276DD6">
        <w:fldChar w:fldCharType="end"/>
      </w:r>
      <w:r w:rsidRPr="00276DD6">
        <w:t>):</w:t>
      </w:r>
    </w:p>
    <w:bookmarkStart w:id="9497" w:name="_Ref473034075"/>
    <w:bookmarkStart w:id="9498" w:name="_Toc524683175"/>
    <w:p w14:paraId="5A06D865" w14:textId="2E3F70D1" w:rsidR="0017536A" w:rsidRPr="00276DD6" w:rsidRDefault="00D05AC1" w:rsidP="00276DD6">
      <w:pPr>
        <w:pStyle w:val="GOSTNameTable"/>
      </w:pPr>
      <w:r w:rsidRPr="00276DD6">
        <w:rPr>
          <w:rStyle w:val="affb"/>
          <w:b/>
          <w:bCs w:val="0"/>
        </w:rPr>
        <w:fldChar w:fldCharType="begin"/>
      </w:r>
      <w:r w:rsidR="0017536A" w:rsidRPr="00276DD6">
        <w:rPr>
          <w:rStyle w:val="affb"/>
          <w:b/>
          <w:bCs w:val="0"/>
        </w:rPr>
        <w:instrText xml:space="preserve"> SEQ Таблица \* ARABIC \s 0 </w:instrText>
      </w:r>
      <w:r w:rsidRPr="00276DD6">
        <w:rPr>
          <w:rStyle w:val="affb"/>
          <w:b/>
          <w:bCs w:val="0"/>
        </w:rPr>
        <w:fldChar w:fldCharType="separate"/>
      </w:r>
      <w:bookmarkStart w:id="9499" w:name="_Toc161825612"/>
      <w:ins w:id="9500" w:author="Валеев Вадим" w:date="2024-03-20T11:01:00Z">
        <w:r w:rsidR="00D703D3">
          <w:rPr>
            <w:rStyle w:val="affb"/>
            <w:b/>
            <w:bCs w:val="0"/>
            <w:noProof/>
          </w:rPr>
          <w:t>165</w:t>
        </w:r>
      </w:ins>
      <w:del w:id="9501" w:author="Валеев Вадим" w:date="2024-03-12T11:32:00Z">
        <w:r w:rsidR="00FA6083" w:rsidDel="005C5C8B">
          <w:rPr>
            <w:rStyle w:val="affb"/>
            <w:b/>
            <w:bCs w:val="0"/>
            <w:noProof/>
          </w:rPr>
          <w:delText>160</w:delText>
        </w:r>
      </w:del>
      <w:r w:rsidRPr="00276DD6">
        <w:rPr>
          <w:rStyle w:val="affb"/>
          <w:b/>
          <w:bCs w:val="0"/>
        </w:rPr>
        <w:fldChar w:fldCharType="end"/>
      </w:r>
      <w:bookmarkEnd w:id="9497"/>
      <w:r w:rsidR="00607041" w:rsidRPr="00276DD6">
        <w:t>.</w:t>
      </w:r>
      <w:r w:rsidR="0017536A" w:rsidRPr="00276DD6">
        <w:t xml:space="preserve"> Табличная форма реестра заявок</w:t>
      </w:r>
      <w:r w:rsidR="000C5947" w:rsidRPr="00276DD6">
        <w:t xml:space="preserve"> справочника технические записи</w:t>
      </w:r>
      <w:bookmarkEnd w:id="9498"/>
      <w:bookmarkEnd w:id="9499"/>
    </w:p>
    <w:tbl>
      <w:tblPr>
        <w:tblStyle w:val="GOSTTable"/>
        <w:tblW w:w="5000" w:type="pct"/>
        <w:tblLayout w:type="fixed"/>
        <w:tblLook w:val="01E0" w:firstRow="1" w:lastRow="1" w:firstColumn="1" w:lastColumn="1" w:noHBand="0" w:noVBand="0"/>
      </w:tblPr>
      <w:tblGrid>
        <w:gridCol w:w="3297"/>
        <w:gridCol w:w="6397"/>
      </w:tblGrid>
      <w:tr w:rsidR="0017536A" w:rsidRPr="00276DD6" w14:paraId="749F8C13" w14:textId="77777777" w:rsidTr="00E001A6">
        <w:trPr>
          <w:cnfStyle w:val="100000000000" w:firstRow="1" w:lastRow="0" w:firstColumn="0" w:lastColumn="0" w:oddVBand="0" w:evenVBand="0" w:oddHBand="0" w:evenHBand="0" w:firstRowFirstColumn="0" w:firstRowLastColumn="0" w:lastRowFirstColumn="0" w:lastRowLastColumn="0"/>
        </w:trPr>
        <w:tc>
          <w:tcPr>
            <w:tcW w:w="3085" w:type="dxa"/>
          </w:tcPr>
          <w:p w14:paraId="53A8785A" w14:textId="77777777" w:rsidR="0017536A" w:rsidRPr="00276DD6" w:rsidRDefault="0017536A" w:rsidP="00276DD6">
            <w:pPr>
              <w:pStyle w:val="GOSTTableHead"/>
            </w:pPr>
            <w:r w:rsidRPr="00276DD6">
              <w:t>Наименование заголовка</w:t>
            </w:r>
          </w:p>
        </w:tc>
        <w:tc>
          <w:tcPr>
            <w:tcW w:w="5987" w:type="dxa"/>
          </w:tcPr>
          <w:p w14:paraId="011DF07D" w14:textId="77777777" w:rsidR="0017536A" w:rsidRPr="00276DD6" w:rsidRDefault="0017536A" w:rsidP="00276DD6">
            <w:pPr>
              <w:pStyle w:val="GOSTTableHead"/>
            </w:pPr>
            <w:r w:rsidRPr="00276DD6">
              <w:t>Состав данных</w:t>
            </w:r>
          </w:p>
        </w:tc>
      </w:tr>
      <w:tr w:rsidR="0017536A" w:rsidRPr="00276DD6" w14:paraId="30709718" w14:textId="77777777" w:rsidTr="00E001A6">
        <w:trPr>
          <w:cnfStyle w:val="000000100000" w:firstRow="0" w:lastRow="0" w:firstColumn="0" w:lastColumn="0" w:oddVBand="0" w:evenVBand="0" w:oddHBand="1" w:evenHBand="0" w:firstRowFirstColumn="0" w:firstRowLastColumn="0" w:lastRowFirstColumn="0" w:lastRowLastColumn="0"/>
        </w:trPr>
        <w:tc>
          <w:tcPr>
            <w:tcW w:w="3085" w:type="dxa"/>
          </w:tcPr>
          <w:p w14:paraId="27CDBC9A" w14:textId="77777777" w:rsidR="0017536A" w:rsidRPr="00276DD6" w:rsidRDefault="0017536A" w:rsidP="00276DD6">
            <w:pPr>
              <w:pStyle w:val="GOSTTablenorm"/>
            </w:pPr>
            <w:r w:rsidRPr="00276DD6">
              <w:t>Выбор</w:t>
            </w:r>
          </w:p>
        </w:tc>
        <w:tc>
          <w:tcPr>
            <w:tcW w:w="5987" w:type="dxa"/>
          </w:tcPr>
          <w:p w14:paraId="1AC91D2A" w14:textId="77777777" w:rsidR="0017536A" w:rsidRPr="00276DD6" w:rsidRDefault="0017536A" w:rsidP="00276DD6">
            <w:pPr>
              <w:pStyle w:val="GOSTTablenorm"/>
            </w:pPr>
            <w:r w:rsidRPr="00276DD6">
              <w:t>Столбец предназначен для выбора строки</w:t>
            </w:r>
          </w:p>
        </w:tc>
      </w:tr>
      <w:tr w:rsidR="0017536A" w:rsidRPr="00276DD6" w14:paraId="067AFBD8" w14:textId="77777777" w:rsidTr="00E001A6">
        <w:trPr>
          <w:cnfStyle w:val="000000010000" w:firstRow="0" w:lastRow="0" w:firstColumn="0" w:lastColumn="0" w:oddVBand="0" w:evenVBand="0" w:oddHBand="0" w:evenHBand="1" w:firstRowFirstColumn="0" w:firstRowLastColumn="0" w:lastRowFirstColumn="0" w:lastRowLastColumn="0"/>
        </w:trPr>
        <w:tc>
          <w:tcPr>
            <w:tcW w:w="3085" w:type="dxa"/>
          </w:tcPr>
          <w:p w14:paraId="6A614E74" w14:textId="77777777" w:rsidR="0017536A" w:rsidRPr="00276DD6" w:rsidRDefault="0017536A" w:rsidP="00276DD6">
            <w:pPr>
              <w:pStyle w:val="GOSTTablenorm"/>
            </w:pPr>
            <w:r w:rsidRPr="00276DD6">
              <w:t>Статус заявки</w:t>
            </w:r>
          </w:p>
        </w:tc>
        <w:tc>
          <w:tcPr>
            <w:tcW w:w="5987" w:type="dxa"/>
          </w:tcPr>
          <w:p w14:paraId="320BB712" w14:textId="77777777" w:rsidR="0017536A" w:rsidRPr="00276DD6" w:rsidRDefault="0017536A" w:rsidP="00276DD6">
            <w:pPr>
              <w:pStyle w:val="GOSTTablenorm"/>
            </w:pPr>
            <w:r w:rsidRPr="00276DD6">
              <w:t>В столбце указывается цветовой статус заявки (серый – новая заявка, желтый – на утверждении, зеленый – утверждена)</w:t>
            </w:r>
          </w:p>
        </w:tc>
      </w:tr>
      <w:tr w:rsidR="0017536A" w:rsidRPr="00276DD6" w14:paraId="3962E945" w14:textId="77777777" w:rsidTr="00E001A6">
        <w:trPr>
          <w:cnfStyle w:val="000000100000" w:firstRow="0" w:lastRow="0" w:firstColumn="0" w:lastColumn="0" w:oddVBand="0" w:evenVBand="0" w:oddHBand="1" w:evenHBand="0" w:firstRowFirstColumn="0" w:firstRowLastColumn="0" w:lastRowFirstColumn="0" w:lastRowLastColumn="0"/>
        </w:trPr>
        <w:tc>
          <w:tcPr>
            <w:tcW w:w="3085" w:type="dxa"/>
          </w:tcPr>
          <w:p w14:paraId="371C39D4" w14:textId="77777777" w:rsidR="0017536A" w:rsidRPr="00276DD6" w:rsidRDefault="0017536A" w:rsidP="00276DD6">
            <w:pPr>
              <w:pStyle w:val="GOSTTablenorm"/>
            </w:pPr>
            <w:r w:rsidRPr="00276DD6">
              <w:t>Код организации по СВР</w:t>
            </w:r>
          </w:p>
        </w:tc>
        <w:tc>
          <w:tcPr>
            <w:tcW w:w="5987" w:type="dxa"/>
          </w:tcPr>
          <w:p w14:paraId="50E341DF" w14:textId="6EC93012" w:rsidR="0017536A" w:rsidRPr="00276DD6" w:rsidRDefault="0017536A" w:rsidP="00276DD6">
            <w:pPr>
              <w:pStyle w:val="GOSTTablenorm"/>
            </w:pPr>
            <w:r w:rsidRPr="00276DD6">
              <w:t>В столбце указывается код организации по</w:t>
            </w:r>
            <w:r w:rsidR="0035724B" w:rsidRPr="00276DD6">
              <w:t xml:space="preserve"> СвР </w:t>
            </w:r>
            <w:r w:rsidRPr="00276DD6">
              <w:t>Закрытого контура</w:t>
            </w:r>
          </w:p>
        </w:tc>
      </w:tr>
      <w:tr w:rsidR="0017536A" w:rsidRPr="00276DD6" w14:paraId="5ABEF8EE" w14:textId="77777777" w:rsidTr="00E001A6">
        <w:trPr>
          <w:cnfStyle w:val="000000010000" w:firstRow="0" w:lastRow="0" w:firstColumn="0" w:lastColumn="0" w:oddVBand="0" w:evenVBand="0" w:oddHBand="0" w:evenHBand="1" w:firstRowFirstColumn="0" w:firstRowLastColumn="0" w:lastRowFirstColumn="0" w:lastRowLastColumn="0"/>
        </w:trPr>
        <w:tc>
          <w:tcPr>
            <w:tcW w:w="3085" w:type="dxa"/>
          </w:tcPr>
          <w:p w14:paraId="229BCD11" w14:textId="77777777" w:rsidR="0017536A" w:rsidRPr="00276DD6" w:rsidRDefault="0017536A" w:rsidP="00276DD6">
            <w:pPr>
              <w:pStyle w:val="GOSTTablenorm"/>
            </w:pPr>
            <w:r w:rsidRPr="00276DD6">
              <w:t>Тип заявки</w:t>
            </w:r>
          </w:p>
        </w:tc>
        <w:tc>
          <w:tcPr>
            <w:tcW w:w="5987" w:type="dxa"/>
          </w:tcPr>
          <w:p w14:paraId="4E16C637" w14:textId="77777777" w:rsidR="0017536A" w:rsidRPr="00276DD6" w:rsidRDefault="0017536A" w:rsidP="00276DD6">
            <w:pPr>
              <w:pStyle w:val="GOSTTablenorm"/>
            </w:pPr>
            <w:r w:rsidRPr="00276DD6">
              <w:t>В столбце указывается тип заявки («Создание», «Изменение» или «Перевод в архив»)</w:t>
            </w:r>
          </w:p>
        </w:tc>
      </w:tr>
      <w:tr w:rsidR="0017536A" w:rsidRPr="00276DD6" w14:paraId="454485E7" w14:textId="77777777" w:rsidTr="00E001A6">
        <w:trPr>
          <w:cnfStyle w:val="000000100000" w:firstRow="0" w:lastRow="0" w:firstColumn="0" w:lastColumn="0" w:oddVBand="0" w:evenVBand="0" w:oddHBand="1" w:evenHBand="0" w:firstRowFirstColumn="0" w:firstRowLastColumn="0" w:lastRowFirstColumn="0" w:lastRowLastColumn="0"/>
        </w:trPr>
        <w:tc>
          <w:tcPr>
            <w:tcW w:w="3085" w:type="dxa"/>
          </w:tcPr>
          <w:p w14:paraId="6B60B134" w14:textId="77777777" w:rsidR="0017536A" w:rsidRPr="00276DD6" w:rsidRDefault="0017536A" w:rsidP="00276DD6">
            <w:pPr>
              <w:pStyle w:val="GOSTTablenorm"/>
            </w:pPr>
            <w:r w:rsidRPr="00276DD6">
              <w:t>Учетный номер организации</w:t>
            </w:r>
          </w:p>
        </w:tc>
        <w:tc>
          <w:tcPr>
            <w:tcW w:w="5987" w:type="dxa"/>
          </w:tcPr>
          <w:p w14:paraId="777B038F" w14:textId="77777777" w:rsidR="0017536A" w:rsidRPr="00276DD6" w:rsidRDefault="0017536A" w:rsidP="00276DD6">
            <w:pPr>
              <w:pStyle w:val="GOSTTablenorm"/>
            </w:pPr>
            <w:r w:rsidRPr="00276DD6">
              <w:t>В столбце указывается учетный номер организации</w:t>
            </w:r>
          </w:p>
        </w:tc>
      </w:tr>
      <w:tr w:rsidR="0017536A" w:rsidRPr="00276DD6" w14:paraId="5AF0D947" w14:textId="77777777" w:rsidTr="00E001A6">
        <w:trPr>
          <w:cnfStyle w:val="000000010000" w:firstRow="0" w:lastRow="0" w:firstColumn="0" w:lastColumn="0" w:oddVBand="0" w:evenVBand="0" w:oddHBand="0" w:evenHBand="1" w:firstRowFirstColumn="0" w:firstRowLastColumn="0" w:lastRowFirstColumn="0" w:lastRowLastColumn="0"/>
        </w:trPr>
        <w:tc>
          <w:tcPr>
            <w:tcW w:w="3085" w:type="dxa"/>
          </w:tcPr>
          <w:p w14:paraId="70D1B99E" w14:textId="77777777" w:rsidR="0017536A" w:rsidRPr="00276DD6" w:rsidRDefault="0017536A" w:rsidP="00276DD6">
            <w:pPr>
              <w:pStyle w:val="GOSTTablenorm"/>
            </w:pPr>
            <w:r w:rsidRPr="00276DD6">
              <w:t>Дата создания записи</w:t>
            </w:r>
          </w:p>
        </w:tc>
        <w:tc>
          <w:tcPr>
            <w:tcW w:w="5987" w:type="dxa"/>
          </w:tcPr>
          <w:p w14:paraId="38CAE646" w14:textId="77777777" w:rsidR="0017536A" w:rsidRPr="00276DD6" w:rsidRDefault="0017536A" w:rsidP="00276DD6">
            <w:pPr>
              <w:pStyle w:val="GOSTTablenorm"/>
            </w:pPr>
            <w:r w:rsidRPr="00276DD6">
              <w:t xml:space="preserve">В столбце указывается дата создания заявки </w:t>
            </w:r>
          </w:p>
        </w:tc>
      </w:tr>
      <w:tr w:rsidR="0017536A" w:rsidRPr="00276DD6" w14:paraId="742C7D81" w14:textId="77777777" w:rsidTr="00E001A6">
        <w:trPr>
          <w:cnfStyle w:val="000000100000" w:firstRow="0" w:lastRow="0" w:firstColumn="0" w:lastColumn="0" w:oddVBand="0" w:evenVBand="0" w:oddHBand="1" w:evenHBand="0" w:firstRowFirstColumn="0" w:firstRowLastColumn="0" w:lastRowFirstColumn="0" w:lastRowLastColumn="0"/>
        </w:trPr>
        <w:tc>
          <w:tcPr>
            <w:tcW w:w="3085" w:type="dxa"/>
          </w:tcPr>
          <w:p w14:paraId="64CC6E6E" w14:textId="77777777" w:rsidR="0017536A" w:rsidRPr="00276DD6" w:rsidRDefault="0017536A" w:rsidP="00276DD6">
            <w:pPr>
              <w:pStyle w:val="GOSTTablenorm"/>
            </w:pPr>
            <w:r w:rsidRPr="00276DD6">
              <w:t>Полное наименование</w:t>
            </w:r>
          </w:p>
        </w:tc>
        <w:tc>
          <w:tcPr>
            <w:tcW w:w="5987" w:type="dxa"/>
          </w:tcPr>
          <w:p w14:paraId="11B5528C" w14:textId="77777777" w:rsidR="0017536A" w:rsidRPr="00276DD6" w:rsidRDefault="0017536A" w:rsidP="00276DD6">
            <w:pPr>
              <w:pStyle w:val="GOSTTablenorm"/>
            </w:pPr>
            <w:r w:rsidRPr="00276DD6">
              <w:t>В столбце указывается полное наименование организации</w:t>
            </w:r>
          </w:p>
        </w:tc>
      </w:tr>
      <w:tr w:rsidR="0017536A" w:rsidRPr="00276DD6" w14:paraId="73854323" w14:textId="77777777" w:rsidTr="00E001A6">
        <w:trPr>
          <w:cnfStyle w:val="000000010000" w:firstRow="0" w:lastRow="0" w:firstColumn="0" w:lastColumn="0" w:oddVBand="0" w:evenVBand="0" w:oddHBand="0" w:evenHBand="1" w:firstRowFirstColumn="0" w:firstRowLastColumn="0" w:lastRowFirstColumn="0" w:lastRowLastColumn="0"/>
        </w:trPr>
        <w:tc>
          <w:tcPr>
            <w:tcW w:w="3085" w:type="dxa"/>
          </w:tcPr>
          <w:p w14:paraId="69D7A3FD" w14:textId="77777777" w:rsidR="0017536A" w:rsidRPr="00276DD6" w:rsidRDefault="0017536A" w:rsidP="00276DD6">
            <w:pPr>
              <w:pStyle w:val="GOSTTablenorm"/>
            </w:pPr>
            <w:r w:rsidRPr="00276DD6">
              <w:t>Сокращенное наименование</w:t>
            </w:r>
          </w:p>
        </w:tc>
        <w:tc>
          <w:tcPr>
            <w:tcW w:w="5987" w:type="dxa"/>
          </w:tcPr>
          <w:p w14:paraId="10BB10EE" w14:textId="77777777" w:rsidR="0017536A" w:rsidRPr="00276DD6" w:rsidRDefault="0017536A" w:rsidP="00276DD6">
            <w:pPr>
              <w:pStyle w:val="GOSTTablenorm"/>
            </w:pPr>
            <w:r w:rsidRPr="00276DD6">
              <w:t>В столбце указывается сокращенное наименование организации</w:t>
            </w:r>
          </w:p>
        </w:tc>
      </w:tr>
      <w:tr w:rsidR="0017536A" w:rsidRPr="00276DD6" w14:paraId="65DA2A8A" w14:textId="77777777" w:rsidTr="00E001A6">
        <w:trPr>
          <w:cnfStyle w:val="000000100000" w:firstRow="0" w:lastRow="0" w:firstColumn="0" w:lastColumn="0" w:oddVBand="0" w:evenVBand="0" w:oddHBand="1" w:evenHBand="0" w:firstRowFirstColumn="0" w:firstRowLastColumn="0" w:lastRowFirstColumn="0" w:lastRowLastColumn="0"/>
        </w:trPr>
        <w:tc>
          <w:tcPr>
            <w:tcW w:w="3085" w:type="dxa"/>
          </w:tcPr>
          <w:p w14:paraId="5A6D9D42" w14:textId="77777777" w:rsidR="0017536A" w:rsidRPr="00276DD6" w:rsidRDefault="0017536A" w:rsidP="00276DD6">
            <w:pPr>
              <w:pStyle w:val="GOSTTablenorm"/>
            </w:pPr>
            <w:r w:rsidRPr="00276DD6">
              <w:lastRenderedPageBreak/>
              <w:t>Код ОКФС</w:t>
            </w:r>
          </w:p>
        </w:tc>
        <w:tc>
          <w:tcPr>
            <w:tcW w:w="5987" w:type="dxa"/>
          </w:tcPr>
          <w:p w14:paraId="3A36DD72" w14:textId="77777777" w:rsidR="0017536A" w:rsidRPr="00276DD6" w:rsidRDefault="0017536A" w:rsidP="00276DD6">
            <w:pPr>
              <w:pStyle w:val="GOSTTablenorm"/>
            </w:pPr>
            <w:r w:rsidRPr="00276DD6">
              <w:t>В столбце указывается Код ОКФС (всегда 12)</w:t>
            </w:r>
          </w:p>
        </w:tc>
      </w:tr>
      <w:tr w:rsidR="0017536A" w:rsidRPr="00276DD6" w14:paraId="5D68C7E9" w14:textId="77777777" w:rsidTr="00E001A6">
        <w:trPr>
          <w:cnfStyle w:val="000000010000" w:firstRow="0" w:lastRow="0" w:firstColumn="0" w:lastColumn="0" w:oddVBand="0" w:evenVBand="0" w:oddHBand="0" w:evenHBand="1" w:firstRowFirstColumn="0" w:firstRowLastColumn="0" w:lastRowFirstColumn="0" w:lastRowLastColumn="0"/>
        </w:trPr>
        <w:tc>
          <w:tcPr>
            <w:tcW w:w="3085" w:type="dxa"/>
          </w:tcPr>
          <w:p w14:paraId="7D9EDEF3" w14:textId="77777777" w:rsidR="0017536A" w:rsidRPr="00276DD6" w:rsidRDefault="0017536A" w:rsidP="00276DD6">
            <w:pPr>
              <w:pStyle w:val="GOSTTablenorm"/>
            </w:pPr>
            <w:r w:rsidRPr="00276DD6">
              <w:t>Наименование по ОКФС</w:t>
            </w:r>
          </w:p>
        </w:tc>
        <w:tc>
          <w:tcPr>
            <w:tcW w:w="5987" w:type="dxa"/>
          </w:tcPr>
          <w:p w14:paraId="52DC02EB" w14:textId="77777777" w:rsidR="0017536A" w:rsidRPr="00276DD6" w:rsidRDefault="0017536A" w:rsidP="00276DD6">
            <w:pPr>
              <w:pStyle w:val="GOSTTablenorm"/>
            </w:pPr>
            <w:r w:rsidRPr="00276DD6">
              <w:t>В столбце указывается Наименование по ОКФС (Всегда – Федеральная собственность)</w:t>
            </w:r>
          </w:p>
        </w:tc>
      </w:tr>
      <w:tr w:rsidR="0017536A" w:rsidRPr="00276DD6" w14:paraId="7C5F9ABB" w14:textId="77777777" w:rsidTr="00E001A6">
        <w:trPr>
          <w:cnfStyle w:val="000000100000" w:firstRow="0" w:lastRow="0" w:firstColumn="0" w:lastColumn="0" w:oddVBand="0" w:evenVBand="0" w:oddHBand="1" w:evenHBand="0" w:firstRowFirstColumn="0" w:firstRowLastColumn="0" w:lastRowFirstColumn="0" w:lastRowLastColumn="0"/>
        </w:trPr>
        <w:tc>
          <w:tcPr>
            <w:tcW w:w="3085" w:type="dxa"/>
          </w:tcPr>
          <w:p w14:paraId="17CA2DFB" w14:textId="77777777" w:rsidR="0017536A" w:rsidRPr="00276DD6" w:rsidRDefault="0017536A" w:rsidP="00276DD6">
            <w:pPr>
              <w:pStyle w:val="GOSTTablenorm"/>
            </w:pPr>
            <w:r w:rsidRPr="00276DD6">
              <w:t>Код ППО создавшего организацию</w:t>
            </w:r>
          </w:p>
        </w:tc>
        <w:tc>
          <w:tcPr>
            <w:tcW w:w="5987" w:type="dxa"/>
          </w:tcPr>
          <w:p w14:paraId="4252C515" w14:textId="77777777" w:rsidR="0017536A" w:rsidRPr="00276DD6" w:rsidRDefault="0017536A" w:rsidP="00276DD6">
            <w:pPr>
              <w:pStyle w:val="GOSTTablenorm"/>
            </w:pPr>
            <w:r w:rsidRPr="00276DD6">
              <w:t>В столбце указывается Код ППО создавшего организацию (всегда 00000000)</w:t>
            </w:r>
          </w:p>
        </w:tc>
      </w:tr>
      <w:tr w:rsidR="0017536A" w:rsidRPr="00276DD6" w14:paraId="63AA99AB" w14:textId="77777777" w:rsidTr="00E001A6">
        <w:trPr>
          <w:cnfStyle w:val="000000010000" w:firstRow="0" w:lastRow="0" w:firstColumn="0" w:lastColumn="0" w:oddVBand="0" w:evenVBand="0" w:oddHBand="0" w:evenHBand="1" w:firstRowFirstColumn="0" w:firstRowLastColumn="0" w:lastRowFirstColumn="0" w:lastRowLastColumn="0"/>
        </w:trPr>
        <w:tc>
          <w:tcPr>
            <w:tcW w:w="3085" w:type="dxa"/>
          </w:tcPr>
          <w:p w14:paraId="7ABFEB8B" w14:textId="77777777" w:rsidR="0017536A" w:rsidRPr="00276DD6" w:rsidRDefault="0017536A" w:rsidP="00276DD6">
            <w:pPr>
              <w:pStyle w:val="GOSTTablenorm"/>
            </w:pPr>
            <w:r w:rsidRPr="00276DD6">
              <w:t>Код вышестоящего УБП</w:t>
            </w:r>
          </w:p>
        </w:tc>
        <w:tc>
          <w:tcPr>
            <w:tcW w:w="5987" w:type="dxa"/>
          </w:tcPr>
          <w:p w14:paraId="2FBC3E31" w14:textId="77777777" w:rsidR="0017536A" w:rsidRPr="00276DD6" w:rsidRDefault="0017536A" w:rsidP="00276DD6">
            <w:pPr>
              <w:pStyle w:val="GOSTTablenorm"/>
            </w:pPr>
            <w:r w:rsidRPr="00276DD6">
              <w:t>В столбце указывается Код вышестоящего УБП</w:t>
            </w:r>
          </w:p>
        </w:tc>
      </w:tr>
      <w:tr w:rsidR="0017536A" w:rsidRPr="00276DD6" w14:paraId="0CE9A0B3" w14:textId="77777777" w:rsidTr="00E001A6">
        <w:trPr>
          <w:cnfStyle w:val="000000100000" w:firstRow="0" w:lastRow="0" w:firstColumn="0" w:lastColumn="0" w:oddVBand="0" w:evenVBand="0" w:oddHBand="1" w:evenHBand="0" w:firstRowFirstColumn="0" w:firstRowLastColumn="0" w:lastRowFirstColumn="0" w:lastRowLastColumn="0"/>
        </w:trPr>
        <w:tc>
          <w:tcPr>
            <w:tcW w:w="3085" w:type="dxa"/>
          </w:tcPr>
          <w:p w14:paraId="22D613FB" w14:textId="77777777" w:rsidR="0017536A" w:rsidRPr="00276DD6" w:rsidRDefault="0017536A" w:rsidP="00276DD6">
            <w:pPr>
              <w:pStyle w:val="GOSTTablenorm"/>
            </w:pPr>
            <w:r w:rsidRPr="00276DD6">
              <w:t>Код уровня бюджета</w:t>
            </w:r>
          </w:p>
        </w:tc>
        <w:tc>
          <w:tcPr>
            <w:tcW w:w="5987" w:type="dxa"/>
          </w:tcPr>
          <w:p w14:paraId="09C95C61" w14:textId="77777777" w:rsidR="0017536A" w:rsidRPr="00276DD6" w:rsidRDefault="0017536A" w:rsidP="00276DD6">
            <w:pPr>
              <w:pStyle w:val="GOSTTablenorm"/>
            </w:pPr>
            <w:r w:rsidRPr="00276DD6">
              <w:t>В столбце указывается код уровня бюджета (всегда 10)</w:t>
            </w:r>
          </w:p>
        </w:tc>
      </w:tr>
      <w:tr w:rsidR="0017536A" w:rsidRPr="00276DD6" w14:paraId="647BF9A0" w14:textId="77777777" w:rsidTr="00E001A6">
        <w:trPr>
          <w:cnfStyle w:val="000000010000" w:firstRow="0" w:lastRow="0" w:firstColumn="0" w:lastColumn="0" w:oddVBand="0" w:evenVBand="0" w:oddHBand="0" w:evenHBand="1" w:firstRowFirstColumn="0" w:firstRowLastColumn="0" w:lastRowFirstColumn="0" w:lastRowLastColumn="0"/>
        </w:trPr>
        <w:tc>
          <w:tcPr>
            <w:tcW w:w="3085" w:type="dxa"/>
          </w:tcPr>
          <w:p w14:paraId="79C6B3FD" w14:textId="77777777" w:rsidR="0017536A" w:rsidRPr="00276DD6" w:rsidRDefault="0017536A" w:rsidP="00276DD6">
            <w:pPr>
              <w:pStyle w:val="GOSTTablenorm"/>
            </w:pPr>
            <w:r w:rsidRPr="00276DD6">
              <w:t>Наименование уровня бюджета организации</w:t>
            </w:r>
          </w:p>
        </w:tc>
        <w:tc>
          <w:tcPr>
            <w:tcW w:w="5987" w:type="dxa"/>
          </w:tcPr>
          <w:p w14:paraId="56F3DD41" w14:textId="77777777" w:rsidR="0017536A" w:rsidRPr="00276DD6" w:rsidRDefault="0017536A" w:rsidP="00276DD6">
            <w:pPr>
              <w:pStyle w:val="GOSTTablenorm"/>
            </w:pPr>
            <w:r w:rsidRPr="00276DD6">
              <w:t>В столбце указывается Наименование уровня бюджета организации (всегда Федеральный бюджет)</w:t>
            </w:r>
          </w:p>
        </w:tc>
      </w:tr>
      <w:tr w:rsidR="0017536A" w:rsidRPr="00276DD6" w14:paraId="57B881FF" w14:textId="77777777" w:rsidTr="00E001A6">
        <w:trPr>
          <w:cnfStyle w:val="000000100000" w:firstRow="0" w:lastRow="0" w:firstColumn="0" w:lastColumn="0" w:oddVBand="0" w:evenVBand="0" w:oddHBand="1" w:evenHBand="0" w:firstRowFirstColumn="0" w:firstRowLastColumn="0" w:lastRowFirstColumn="0" w:lastRowLastColumn="0"/>
        </w:trPr>
        <w:tc>
          <w:tcPr>
            <w:tcW w:w="3085" w:type="dxa"/>
          </w:tcPr>
          <w:p w14:paraId="0324685D" w14:textId="77777777" w:rsidR="0017536A" w:rsidRPr="00276DD6" w:rsidRDefault="0017536A" w:rsidP="00276DD6">
            <w:pPr>
              <w:pStyle w:val="GOSTTablenorm"/>
            </w:pPr>
            <w:r w:rsidRPr="00276DD6">
              <w:t>Код главы по БК</w:t>
            </w:r>
          </w:p>
        </w:tc>
        <w:tc>
          <w:tcPr>
            <w:tcW w:w="5987" w:type="dxa"/>
          </w:tcPr>
          <w:p w14:paraId="26C46737" w14:textId="77777777" w:rsidR="0017536A" w:rsidRPr="00276DD6" w:rsidRDefault="0017536A" w:rsidP="00276DD6">
            <w:pPr>
              <w:pStyle w:val="GOSTTablenorm"/>
            </w:pPr>
            <w:r w:rsidRPr="00276DD6">
              <w:t>В столбце указывается код главы по БК из технической записи (всегда должен быть 00)</w:t>
            </w:r>
          </w:p>
        </w:tc>
      </w:tr>
      <w:tr w:rsidR="0017536A" w:rsidRPr="00276DD6" w14:paraId="783B63E7" w14:textId="77777777" w:rsidTr="00E001A6">
        <w:trPr>
          <w:cnfStyle w:val="000000010000" w:firstRow="0" w:lastRow="0" w:firstColumn="0" w:lastColumn="0" w:oddVBand="0" w:evenVBand="0" w:oddHBand="0" w:evenHBand="1" w:firstRowFirstColumn="0" w:firstRowLastColumn="0" w:lastRowFirstColumn="0" w:lastRowLastColumn="0"/>
        </w:trPr>
        <w:tc>
          <w:tcPr>
            <w:tcW w:w="3085" w:type="dxa"/>
          </w:tcPr>
          <w:p w14:paraId="5C5FFC63" w14:textId="77777777" w:rsidR="0017536A" w:rsidRPr="00276DD6" w:rsidRDefault="0017536A" w:rsidP="00276DD6">
            <w:pPr>
              <w:pStyle w:val="GOSTTablenorm"/>
            </w:pPr>
            <w:r w:rsidRPr="00276DD6">
              <w:t>Статус документа</w:t>
            </w:r>
          </w:p>
        </w:tc>
        <w:tc>
          <w:tcPr>
            <w:tcW w:w="5987" w:type="dxa"/>
          </w:tcPr>
          <w:p w14:paraId="69623941" w14:textId="77777777" w:rsidR="0017536A" w:rsidRPr="00276DD6" w:rsidRDefault="0017536A" w:rsidP="00276DD6">
            <w:pPr>
              <w:pStyle w:val="GOSTTablenorm"/>
            </w:pPr>
            <w:r w:rsidRPr="00276DD6">
              <w:t>В столбце указывается статус документа («Новый», «Утвержден» или «На утверждении»)</w:t>
            </w:r>
          </w:p>
        </w:tc>
      </w:tr>
    </w:tbl>
    <w:p w14:paraId="19748756" w14:textId="77777777" w:rsidR="0017536A" w:rsidRPr="00276DD6" w:rsidRDefault="0017536A" w:rsidP="00276DD6">
      <w:pPr>
        <w:pStyle w:val="32"/>
      </w:pPr>
      <w:bookmarkStart w:id="9502" w:name="_Toc463344145"/>
      <w:bookmarkStart w:id="9503" w:name="_Toc473280692"/>
      <w:bookmarkStart w:id="9504" w:name="_Toc478574667"/>
      <w:bookmarkStart w:id="9505" w:name="_Toc489894277"/>
      <w:bookmarkStart w:id="9506" w:name="_Toc161825369"/>
      <w:r w:rsidRPr="00276DD6">
        <w:t>Работа со справочником технических записей</w:t>
      </w:r>
      <w:bookmarkEnd w:id="9502"/>
      <w:bookmarkEnd w:id="9503"/>
      <w:bookmarkEnd w:id="9504"/>
      <w:bookmarkEnd w:id="9505"/>
      <w:bookmarkEnd w:id="9506"/>
    </w:p>
    <w:p w14:paraId="2678AFCE" w14:textId="1ADC2519" w:rsidR="0017536A" w:rsidRPr="00276DD6" w:rsidRDefault="0017536A" w:rsidP="00276DD6">
      <w:pPr>
        <w:pStyle w:val="GOSTNormal"/>
      </w:pPr>
      <w:r w:rsidRPr="00276DD6">
        <w:t>Раздел «Справочник технических записей» (Справочники» – «Сводный реестр» – «</w:t>
      </w:r>
      <w:r w:rsidR="00162DFB" w:rsidRPr="00276DD6">
        <w:t>Вспомогательные</w:t>
      </w:r>
      <w:r w:rsidRPr="00276DD6">
        <w:t xml:space="preserve"> справочники» – «Справочник технических записей») предназначен для отражения технических записей и представляет собой списковую форму всех записей, которые были созданы сотрудником ТОФК (</w:t>
      </w:r>
      <w:r w:rsidR="00AE594D" w:rsidRPr="00276DD6">
        <w:t>рис. </w:t>
      </w:r>
      <w:r w:rsidR="00B2711F" w:rsidRPr="00276DD6">
        <w:fldChar w:fldCharType="begin"/>
      </w:r>
      <w:r w:rsidR="00B2711F" w:rsidRPr="00276DD6">
        <w:instrText xml:space="preserve"> REF _Ref473034117 \h  \* MERGEFORMAT </w:instrText>
      </w:r>
      <w:r w:rsidR="00B2711F" w:rsidRPr="00276DD6">
        <w:fldChar w:fldCharType="separate"/>
      </w:r>
      <w:ins w:id="9507" w:author="Валеев Вадим" w:date="2024-03-20T11:01:00Z">
        <w:r w:rsidR="00D703D3">
          <w:rPr>
            <w:rStyle w:val="affb"/>
            <w:b w:val="0"/>
            <w:bCs w:val="0"/>
          </w:rPr>
          <w:t>225</w:t>
        </w:r>
      </w:ins>
      <w:del w:id="9508" w:author="Валеев Вадим" w:date="2024-03-12T11:11:00Z">
        <w:r w:rsidR="003308E6" w:rsidRPr="00276DD6" w:rsidDel="00FA6083">
          <w:rPr>
            <w:rStyle w:val="affb"/>
            <w:b w:val="0"/>
            <w:bCs w:val="0"/>
          </w:rPr>
          <w:delText>218</w:delText>
        </w:r>
      </w:del>
      <w:r w:rsidR="00B2711F" w:rsidRPr="00276DD6">
        <w:fldChar w:fldCharType="end"/>
      </w:r>
      <w:r w:rsidR="0043240A" w:rsidRPr="00276DD6">
        <w:t>)</w:t>
      </w:r>
      <w:r w:rsidRPr="00276DD6">
        <w:t>.</w:t>
      </w:r>
    </w:p>
    <w:p w14:paraId="7EFD4933" w14:textId="77777777" w:rsidR="0017536A" w:rsidRPr="00276DD6" w:rsidRDefault="00584B4E" w:rsidP="00276DD6">
      <w:pPr>
        <w:pStyle w:val="GOSTFigure"/>
      </w:pPr>
      <w:r w:rsidRPr="00276DD6">
        <w:rPr>
          <w:noProof/>
        </w:rPr>
        <w:drawing>
          <wp:inline distT="0" distB="0" distL="0" distR="0" wp14:anchorId="0CC60A53" wp14:editId="2486C4BB">
            <wp:extent cx="6120130" cy="2021840"/>
            <wp:effectExtent l="0" t="0" r="0" b="0"/>
            <wp:docPr id="656" name="Рисунок 6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65"/>
                    <a:stretch>
                      <a:fillRect/>
                    </a:stretch>
                  </pic:blipFill>
                  <pic:spPr>
                    <a:xfrm>
                      <a:off x="0" y="0"/>
                      <a:ext cx="6120130" cy="2021840"/>
                    </a:xfrm>
                    <a:prstGeom prst="rect">
                      <a:avLst/>
                    </a:prstGeom>
                  </pic:spPr>
                </pic:pic>
              </a:graphicData>
            </a:graphic>
          </wp:inline>
        </w:drawing>
      </w:r>
    </w:p>
    <w:bookmarkStart w:id="9509" w:name="_Ref473034117"/>
    <w:bookmarkStart w:id="9510" w:name="_Toc524683394"/>
    <w:p w14:paraId="55EE21C9" w14:textId="5A49686B" w:rsidR="0017536A" w:rsidRPr="00276DD6" w:rsidRDefault="00D05AC1" w:rsidP="00276DD6">
      <w:pPr>
        <w:pStyle w:val="GOSTFigName"/>
        <w:rPr>
          <w:rStyle w:val="affb"/>
          <w:b/>
          <w:bCs w:val="0"/>
        </w:rPr>
      </w:pPr>
      <w:r w:rsidRPr="00276DD6">
        <w:rPr>
          <w:rStyle w:val="affb"/>
          <w:b/>
          <w:bCs w:val="0"/>
        </w:rPr>
        <w:fldChar w:fldCharType="begin"/>
      </w:r>
      <w:r w:rsidR="0017536A" w:rsidRPr="00276DD6">
        <w:rPr>
          <w:rStyle w:val="affb"/>
          <w:b/>
          <w:bCs w:val="0"/>
        </w:rPr>
        <w:instrText xml:space="preserve"> SEQ Рисунок \* ARABIC </w:instrText>
      </w:r>
      <w:r w:rsidRPr="00276DD6">
        <w:rPr>
          <w:rStyle w:val="affb"/>
          <w:b/>
          <w:bCs w:val="0"/>
        </w:rPr>
        <w:fldChar w:fldCharType="separate"/>
      </w:r>
      <w:bookmarkStart w:id="9511" w:name="_Toc161825861"/>
      <w:ins w:id="9512" w:author="Валеев Вадим" w:date="2024-03-20T11:01:00Z">
        <w:r w:rsidR="00D703D3">
          <w:rPr>
            <w:rStyle w:val="affb"/>
            <w:b/>
            <w:bCs w:val="0"/>
            <w:noProof/>
          </w:rPr>
          <w:t>225</w:t>
        </w:r>
      </w:ins>
      <w:del w:id="9513" w:author="Валеев Вадим" w:date="2024-03-12T11:05:00Z">
        <w:r w:rsidR="003308E6" w:rsidRPr="00276DD6" w:rsidDel="000F57F3">
          <w:rPr>
            <w:rStyle w:val="affb"/>
            <w:b/>
            <w:bCs w:val="0"/>
            <w:noProof/>
          </w:rPr>
          <w:delText>218</w:delText>
        </w:r>
      </w:del>
      <w:r w:rsidRPr="00276DD6">
        <w:rPr>
          <w:rStyle w:val="affb"/>
          <w:b/>
          <w:bCs w:val="0"/>
        </w:rPr>
        <w:fldChar w:fldCharType="end"/>
      </w:r>
      <w:bookmarkEnd w:id="9509"/>
      <w:r w:rsidR="009A7377" w:rsidRPr="00276DD6">
        <w:rPr>
          <w:rStyle w:val="affb"/>
          <w:b/>
          <w:bCs w:val="0"/>
        </w:rPr>
        <w:t>.</w:t>
      </w:r>
      <w:r w:rsidR="0017536A" w:rsidRPr="00276DD6">
        <w:rPr>
          <w:rStyle w:val="affb"/>
          <w:b/>
          <w:bCs w:val="0"/>
        </w:rPr>
        <w:t xml:space="preserve"> Справочник «Технические записи»</w:t>
      </w:r>
      <w:bookmarkEnd w:id="9510"/>
      <w:bookmarkEnd w:id="9511"/>
    </w:p>
    <w:p w14:paraId="2B930A64" w14:textId="77777777" w:rsidR="0017536A" w:rsidRPr="00276DD6" w:rsidRDefault="0017536A" w:rsidP="00276DD6">
      <w:pPr>
        <w:pStyle w:val="42"/>
      </w:pPr>
      <w:bookmarkStart w:id="9514" w:name="_Toc463344146"/>
      <w:bookmarkStart w:id="9515" w:name="_Toc473280693"/>
      <w:bookmarkStart w:id="9516" w:name="_Toc161825370"/>
      <w:r w:rsidRPr="00276DD6">
        <w:t>Таблица с данными</w:t>
      </w:r>
      <w:bookmarkEnd w:id="9514"/>
      <w:bookmarkEnd w:id="9515"/>
      <w:bookmarkEnd w:id="9516"/>
    </w:p>
    <w:p w14:paraId="43026729" w14:textId="79F1F0B4" w:rsidR="0017536A" w:rsidRPr="00276DD6" w:rsidRDefault="0017536A" w:rsidP="00276DD6">
      <w:r w:rsidRPr="00276DD6">
        <w:t>Технические записи выводятся пользователю в табличную форму с заголовками</w:t>
      </w:r>
      <w:r w:rsidR="006D60F9" w:rsidRPr="00276DD6">
        <w:t xml:space="preserve"> (</w:t>
      </w:r>
      <w:r w:rsidR="003C0EB8" w:rsidRPr="00276DD6">
        <w:t xml:space="preserve">таблица </w:t>
      </w:r>
      <w:r w:rsidR="003C0EB8" w:rsidRPr="00276DD6">
        <w:fldChar w:fldCharType="begin"/>
      </w:r>
      <w:r w:rsidR="003C0EB8" w:rsidRPr="00276DD6">
        <w:instrText xml:space="preserve"> REF _Ref150722260 \h </w:instrText>
      </w:r>
      <w:r w:rsidR="00276DD6">
        <w:instrText xml:space="preserve"> \* MERGEFORMAT </w:instrText>
      </w:r>
      <w:r w:rsidR="003C0EB8" w:rsidRPr="00276DD6">
        <w:fldChar w:fldCharType="separate"/>
      </w:r>
      <w:ins w:id="9517" w:author="Валеев Вадим" w:date="2024-03-20T11:01:00Z">
        <w:r w:rsidR="00D703D3">
          <w:rPr>
            <w:rStyle w:val="affb"/>
            <w:b w:val="0"/>
            <w:bCs w:val="0"/>
            <w:noProof/>
          </w:rPr>
          <w:t>166</w:t>
        </w:r>
      </w:ins>
      <w:del w:id="9518" w:author="Валеев Вадим" w:date="2024-03-20T10:57:00Z">
        <w:r w:rsidR="00FA6083" w:rsidRPr="00276DD6" w:rsidDel="00D0595A">
          <w:rPr>
            <w:rStyle w:val="affb"/>
            <w:b w:val="0"/>
            <w:bCs w:val="0"/>
            <w:noProof/>
          </w:rPr>
          <w:delText>161</w:delText>
        </w:r>
      </w:del>
      <w:r w:rsidR="003C0EB8" w:rsidRPr="00276DD6">
        <w:fldChar w:fldCharType="end"/>
      </w:r>
      <w:r w:rsidR="006D60F9" w:rsidRPr="00276DD6">
        <w:t>)</w:t>
      </w:r>
      <w:r w:rsidR="00B306D5" w:rsidRPr="00276DD6">
        <w:t>.</w:t>
      </w:r>
    </w:p>
    <w:bookmarkStart w:id="9519" w:name="_Ref473034130"/>
    <w:bookmarkStart w:id="9520" w:name="_Toc524683176"/>
    <w:bookmarkStart w:id="9521" w:name="_Ref115384856"/>
    <w:p w14:paraId="4E3C58A6" w14:textId="641177DB" w:rsidR="0017536A" w:rsidRPr="00276DD6" w:rsidRDefault="00D05AC1" w:rsidP="00276DD6">
      <w:pPr>
        <w:pStyle w:val="GOSTNameTable"/>
        <w:rPr>
          <w:rStyle w:val="affb"/>
          <w:b/>
          <w:bCs w:val="0"/>
        </w:rPr>
      </w:pPr>
      <w:r w:rsidRPr="00276DD6">
        <w:rPr>
          <w:rStyle w:val="affb"/>
          <w:b/>
          <w:bCs w:val="0"/>
        </w:rPr>
        <w:fldChar w:fldCharType="begin"/>
      </w:r>
      <w:r w:rsidR="0017536A" w:rsidRPr="00276DD6">
        <w:rPr>
          <w:rStyle w:val="affb"/>
          <w:b/>
          <w:bCs w:val="0"/>
        </w:rPr>
        <w:instrText xml:space="preserve"> SEQ Таблица \* ARABIC \s 0 </w:instrText>
      </w:r>
      <w:r w:rsidRPr="00276DD6">
        <w:rPr>
          <w:rStyle w:val="affb"/>
          <w:b/>
          <w:bCs w:val="0"/>
        </w:rPr>
        <w:fldChar w:fldCharType="separate"/>
      </w:r>
      <w:bookmarkStart w:id="9522" w:name="_Ref150722260"/>
      <w:bookmarkStart w:id="9523" w:name="_Toc161825613"/>
      <w:ins w:id="9524" w:author="Валеев Вадим" w:date="2024-03-20T11:01:00Z">
        <w:r w:rsidR="00D703D3">
          <w:rPr>
            <w:rStyle w:val="affb"/>
            <w:b/>
            <w:bCs w:val="0"/>
            <w:noProof/>
          </w:rPr>
          <w:t>166</w:t>
        </w:r>
      </w:ins>
      <w:del w:id="9525" w:author="Валеев Вадим" w:date="2024-03-12T11:32:00Z">
        <w:r w:rsidR="00FA6083" w:rsidDel="005C5C8B">
          <w:rPr>
            <w:rStyle w:val="affb"/>
            <w:b/>
            <w:bCs w:val="0"/>
            <w:noProof/>
          </w:rPr>
          <w:delText>161</w:delText>
        </w:r>
      </w:del>
      <w:bookmarkEnd w:id="9522"/>
      <w:r w:rsidRPr="00276DD6">
        <w:rPr>
          <w:rStyle w:val="affb"/>
          <w:b/>
          <w:bCs w:val="0"/>
        </w:rPr>
        <w:fldChar w:fldCharType="end"/>
      </w:r>
      <w:bookmarkEnd w:id="9519"/>
      <w:r w:rsidR="00607041" w:rsidRPr="00276DD6">
        <w:rPr>
          <w:rStyle w:val="affb"/>
          <w:b/>
          <w:bCs w:val="0"/>
        </w:rPr>
        <w:t>.</w:t>
      </w:r>
      <w:r w:rsidR="0017536A" w:rsidRPr="00276DD6">
        <w:rPr>
          <w:rStyle w:val="affb"/>
          <w:b/>
          <w:bCs w:val="0"/>
        </w:rPr>
        <w:t xml:space="preserve"> Табличная форма </w:t>
      </w:r>
      <w:r w:rsidR="000C5947" w:rsidRPr="00276DD6">
        <w:rPr>
          <w:rStyle w:val="affb"/>
          <w:b/>
          <w:bCs w:val="0"/>
        </w:rPr>
        <w:t xml:space="preserve">справочника </w:t>
      </w:r>
      <w:r w:rsidR="0017536A" w:rsidRPr="00276DD6">
        <w:rPr>
          <w:rStyle w:val="affb"/>
          <w:b/>
          <w:bCs w:val="0"/>
        </w:rPr>
        <w:t>технических записей</w:t>
      </w:r>
      <w:bookmarkEnd w:id="9520"/>
      <w:bookmarkEnd w:id="9521"/>
      <w:bookmarkEnd w:id="9523"/>
    </w:p>
    <w:tbl>
      <w:tblPr>
        <w:tblStyle w:val="GOSTTable"/>
        <w:tblW w:w="5000" w:type="pct"/>
        <w:tblLayout w:type="fixed"/>
        <w:tblLook w:val="01E0" w:firstRow="1" w:lastRow="1" w:firstColumn="1" w:lastColumn="1" w:noHBand="0" w:noVBand="0"/>
      </w:tblPr>
      <w:tblGrid>
        <w:gridCol w:w="3297"/>
        <w:gridCol w:w="6397"/>
      </w:tblGrid>
      <w:tr w:rsidR="0017536A" w:rsidRPr="00276DD6" w14:paraId="15F2BE1E" w14:textId="77777777" w:rsidTr="00E001A6">
        <w:trPr>
          <w:cnfStyle w:val="100000000000" w:firstRow="1" w:lastRow="0" w:firstColumn="0" w:lastColumn="0" w:oddVBand="0" w:evenVBand="0" w:oddHBand="0" w:evenHBand="0" w:firstRowFirstColumn="0" w:firstRowLastColumn="0" w:lastRowFirstColumn="0" w:lastRowLastColumn="0"/>
        </w:trPr>
        <w:tc>
          <w:tcPr>
            <w:tcW w:w="3085" w:type="dxa"/>
          </w:tcPr>
          <w:p w14:paraId="7C21C074" w14:textId="77777777" w:rsidR="0017536A" w:rsidRPr="00276DD6" w:rsidRDefault="0017536A" w:rsidP="00276DD6">
            <w:pPr>
              <w:pStyle w:val="GOSTTableHead"/>
            </w:pPr>
            <w:r w:rsidRPr="00276DD6">
              <w:t>Наименование заголовка</w:t>
            </w:r>
          </w:p>
        </w:tc>
        <w:tc>
          <w:tcPr>
            <w:tcW w:w="5987" w:type="dxa"/>
          </w:tcPr>
          <w:p w14:paraId="35E10E6A" w14:textId="77777777" w:rsidR="0017536A" w:rsidRPr="00276DD6" w:rsidRDefault="0017536A" w:rsidP="00276DD6">
            <w:pPr>
              <w:pStyle w:val="GOSTTableHead"/>
            </w:pPr>
            <w:r w:rsidRPr="00276DD6">
              <w:t>Состав данных</w:t>
            </w:r>
          </w:p>
        </w:tc>
      </w:tr>
      <w:tr w:rsidR="0017536A" w:rsidRPr="00276DD6" w14:paraId="091F4898" w14:textId="77777777" w:rsidTr="00E001A6">
        <w:trPr>
          <w:cnfStyle w:val="000000100000" w:firstRow="0" w:lastRow="0" w:firstColumn="0" w:lastColumn="0" w:oddVBand="0" w:evenVBand="0" w:oddHBand="1" w:evenHBand="0" w:firstRowFirstColumn="0" w:firstRowLastColumn="0" w:lastRowFirstColumn="0" w:lastRowLastColumn="0"/>
        </w:trPr>
        <w:tc>
          <w:tcPr>
            <w:tcW w:w="3085" w:type="dxa"/>
          </w:tcPr>
          <w:p w14:paraId="1C7454ED" w14:textId="77777777" w:rsidR="0017536A" w:rsidRPr="00276DD6" w:rsidRDefault="0017536A" w:rsidP="00276DD6">
            <w:pPr>
              <w:pStyle w:val="GOSTTablenorm"/>
            </w:pPr>
            <w:r w:rsidRPr="00276DD6">
              <w:t>Выбор</w:t>
            </w:r>
          </w:p>
        </w:tc>
        <w:tc>
          <w:tcPr>
            <w:tcW w:w="5987" w:type="dxa"/>
          </w:tcPr>
          <w:p w14:paraId="35EABB46" w14:textId="77777777" w:rsidR="0017536A" w:rsidRPr="00276DD6" w:rsidRDefault="0017536A" w:rsidP="00276DD6">
            <w:pPr>
              <w:pStyle w:val="GOSTTablenorm"/>
            </w:pPr>
            <w:r w:rsidRPr="00276DD6">
              <w:t>Столбец предназначен для выбора строки</w:t>
            </w:r>
          </w:p>
        </w:tc>
      </w:tr>
      <w:tr w:rsidR="0017536A" w:rsidRPr="00276DD6" w14:paraId="7FCC393B" w14:textId="77777777" w:rsidTr="00E001A6">
        <w:trPr>
          <w:cnfStyle w:val="000000010000" w:firstRow="0" w:lastRow="0" w:firstColumn="0" w:lastColumn="0" w:oddVBand="0" w:evenVBand="0" w:oddHBand="0" w:evenHBand="1" w:firstRowFirstColumn="0" w:firstRowLastColumn="0" w:lastRowFirstColumn="0" w:lastRowLastColumn="0"/>
        </w:trPr>
        <w:tc>
          <w:tcPr>
            <w:tcW w:w="3085" w:type="dxa"/>
          </w:tcPr>
          <w:p w14:paraId="1030B2BB" w14:textId="77777777" w:rsidR="0017536A" w:rsidRPr="00276DD6" w:rsidRDefault="0017536A" w:rsidP="00276DD6">
            <w:pPr>
              <w:pStyle w:val="GOSTTablenorm"/>
            </w:pPr>
            <w:r w:rsidRPr="00276DD6">
              <w:t>Код организации по СВР</w:t>
            </w:r>
          </w:p>
        </w:tc>
        <w:tc>
          <w:tcPr>
            <w:tcW w:w="5987" w:type="dxa"/>
          </w:tcPr>
          <w:p w14:paraId="37457CA9" w14:textId="374605F8" w:rsidR="0017536A" w:rsidRPr="00276DD6" w:rsidRDefault="0017536A" w:rsidP="00276DD6">
            <w:pPr>
              <w:pStyle w:val="GOSTTablenorm"/>
            </w:pPr>
            <w:r w:rsidRPr="00276DD6">
              <w:t>В столбце указывается код организации по</w:t>
            </w:r>
            <w:r w:rsidR="0035724B" w:rsidRPr="00276DD6">
              <w:t xml:space="preserve"> СвР </w:t>
            </w:r>
            <w:r w:rsidRPr="00276DD6">
              <w:t>Закрытого конту</w:t>
            </w:r>
            <w:r w:rsidRPr="00276DD6">
              <w:lastRenderedPageBreak/>
              <w:t>ра</w:t>
            </w:r>
          </w:p>
        </w:tc>
      </w:tr>
      <w:tr w:rsidR="0017536A" w:rsidRPr="00276DD6" w14:paraId="5E5AF983" w14:textId="77777777" w:rsidTr="00E001A6">
        <w:trPr>
          <w:cnfStyle w:val="000000100000" w:firstRow="0" w:lastRow="0" w:firstColumn="0" w:lastColumn="0" w:oddVBand="0" w:evenVBand="0" w:oddHBand="1" w:evenHBand="0" w:firstRowFirstColumn="0" w:firstRowLastColumn="0" w:lastRowFirstColumn="0" w:lastRowLastColumn="0"/>
        </w:trPr>
        <w:tc>
          <w:tcPr>
            <w:tcW w:w="3085" w:type="dxa"/>
          </w:tcPr>
          <w:p w14:paraId="58BC8478" w14:textId="77777777" w:rsidR="0017536A" w:rsidRPr="00276DD6" w:rsidRDefault="0017536A" w:rsidP="00276DD6">
            <w:pPr>
              <w:pStyle w:val="GOSTTablenorm"/>
            </w:pPr>
            <w:r w:rsidRPr="00276DD6">
              <w:lastRenderedPageBreak/>
              <w:t>Учетный номер организации</w:t>
            </w:r>
          </w:p>
        </w:tc>
        <w:tc>
          <w:tcPr>
            <w:tcW w:w="5987" w:type="dxa"/>
          </w:tcPr>
          <w:p w14:paraId="5332C922" w14:textId="77777777" w:rsidR="0017536A" w:rsidRPr="00276DD6" w:rsidRDefault="0017536A" w:rsidP="00276DD6">
            <w:pPr>
              <w:pStyle w:val="GOSTTablenorm"/>
            </w:pPr>
            <w:r w:rsidRPr="00276DD6">
              <w:t>В столбце указывается учетный номер организации</w:t>
            </w:r>
          </w:p>
        </w:tc>
      </w:tr>
      <w:tr w:rsidR="0017536A" w:rsidRPr="00276DD6" w14:paraId="2EB30DD8" w14:textId="77777777" w:rsidTr="00E001A6">
        <w:trPr>
          <w:cnfStyle w:val="000000010000" w:firstRow="0" w:lastRow="0" w:firstColumn="0" w:lastColumn="0" w:oddVBand="0" w:evenVBand="0" w:oddHBand="0" w:evenHBand="1" w:firstRowFirstColumn="0" w:firstRowLastColumn="0" w:lastRowFirstColumn="0" w:lastRowLastColumn="0"/>
        </w:trPr>
        <w:tc>
          <w:tcPr>
            <w:tcW w:w="3085" w:type="dxa"/>
          </w:tcPr>
          <w:p w14:paraId="63230076" w14:textId="77777777" w:rsidR="0017536A" w:rsidRPr="00276DD6" w:rsidRDefault="0017536A" w:rsidP="00276DD6">
            <w:pPr>
              <w:pStyle w:val="GOSTTablenorm"/>
            </w:pPr>
            <w:r w:rsidRPr="00276DD6">
              <w:t>Полное наименование</w:t>
            </w:r>
          </w:p>
        </w:tc>
        <w:tc>
          <w:tcPr>
            <w:tcW w:w="5987" w:type="dxa"/>
          </w:tcPr>
          <w:p w14:paraId="50D5A1F5" w14:textId="77777777" w:rsidR="0017536A" w:rsidRPr="00276DD6" w:rsidRDefault="0017536A" w:rsidP="00276DD6">
            <w:pPr>
              <w:pStyle w:val="GOSTTablenorm"/>
            </w:pPr>
            <w:r w:rsidRPr="00276DD6">
              <w:t>В столбце указывается полное наименование организации</w:t>
            </w:r>
          </w:p>
        </w:tc>
      </w:tr>
      <w:tr w:rsidR="0017536A" w:rsidRPr="00276DD6" w14:paraId="2B8540D2" w14:textId="77777777" w:rsidTr="00E001A6">
        <w:trPr>
          <w:cnfStyle w:val="000000100000" w:firstRow="0" w:lastRow="0" w:firstColumn="0" w:lastColumn="0" w:oddVBand="0" w:evenVBand="0" w:oddHBand="1" w:evenHBand="0" w:firstRowFirstColumn="0" w:firstRowLastColumn="0" w:lastRowFirstColumn="0" w:lastRowLastColumn="0"/>
        </w:trPr>
        <w:tc>
          <w:tcPr>
            <w:tcW w:w="3085" w:type="dxa"/>
          </w:tcPr>
          <w:p w14:paraId="2626E924" w14:textId="77777777" w:rsidR="0017536A" w:rsidRPr="00276DD6" w:rsidRDefault="0017536A" w:rsidP="00276DD6">
            <w:pPr>
              <w:pStyle w:val="GOSTTablenorm"/>
            </w:pPr>
            <w:r w:rsidRPr="00276DD6">
              <w:t>Сокращенное наименование</w:t>
            </w:r>
          </w:p>
        </w:tc>
        <w:tc>
          <w:tcPr>
            <w:tcW w:w="5987" w:type="dxa"/>
          </w:tcPr>
          <w:p w14:paraId="3DCAE378" w14:textId="77777777" w:rsidR="0017536A" w:rsidRPr="00276DD6" w:rsidRDefault="0017536A" w:rsidP="00276DD6">
            <w:pPr>
              <w:pStyle w:val="GOSTTablenorm"/>
            </w:pPr>
            <w:r w:rsidRPr="00276DD6">
              <w:t>В столбце указывается сокращенное наименование организации</w:t>
            </w:r>
          </w:p>
        </w:tc>
      </w:tr>
      <w:tr w:rsidR="0017536A" w:rsidRPr="00276DD6" w14:paraId="07C6E258" w14:textId="77777777" w:rsidTr="00E001A6">
        <w:trPr>
          <w:cnfStyle w:val="000000010000" w:firstRow="0" w:lastRow="0" w:firstColumn="0" w:lastColumn="0" w:oddVBand="0" w:evenVBand="0" w:oddHBand="0" w:evenHBand="1" w:firstRowFirstColumn="0" w:firstRowLastColumn="0" w:lastRowFirstColumn="0" w:lastRowLastColumn="0"/>
        </w:trPr>
        <w:tc>
          <w:tcPr>
            <w:tcW w:w="3085" w:type="dxa"/>
          </w:tcPr>
          <w:p w14:paraId="3214840B" w14:textId="77777777" w:rsidR="0017536A" w:rsidRPr="00276DD6" w:rsidRDefault="0017536A" w:rsidP="00276DD6">
            <w:pPr>
              <w:pStyle w:val="GOSTTablenorm"/>
            </w:pPr>
            <w:r w:rsidRPr="00276DD6">
              <w:t>Код ОКФС</w:t>
            </w:r>
          </w:p>
        </w:tc>
        <w:tc>
          <w:tcPr>
            <w:tcW w:w="5987" w:type="dxa"/>
          </w:tcPr>
          <w:p w14:paraId="581A65F9" w14:textId="77777777" w:rsidR="0017536A" w:rsidRPr="00276DD6" w:rsidRDefault="0017536A" w:rsidP="00276DD6">
            <w:pPr>
              <w:pStyle w:val="GOSTTablenorm"/>
            </w:pPr>
            <w:r w:rsidRPr="00276DD6">
              <w:t>В столбце указывается Код ОКФС (всегда 12)</w:t>
            </w:r>
          </w:p>
        </w:tc>
      </w:tr>
      <w:tr w:rsidR="0017536A" w:rsidRPr="00276DD6" w14:paraId="5E0C5738" w14:textId="77777777" w:rsidTr="00E001A6">
        <w:trPr>
          <w:cnfStyle w:val="000000100000" w:firstRow="0" w:lastRow="0" w:firstColumn="0" w:lastColumn="0" w:oddVBand="0" w:evenVBand="0" w:oddHBand="1" w:evenHBand="0" w:firstRowFirstColumn="0" w:firstRowLastColumn="0" w:lastRowFirstColumn="0" w:lastRowLastColumn="0"/>
        </w:trPr>
        <w:tc>
          <w:tcPr>
            <w:tcW w:w="3085" w:type="dxa"/>
          </w:tcPr>
          <w:p w14:paraId="73E5F81F" w14:textId="77777777" w:rsidR="0017536A" w:rsidRPr="00276DD6" w:rsidRDefault="0017536A" w:rsidP="00276DD6">
            <w:pPr>
              <w:pStyle w:val="GOSTTablenorm"/>
            </w:pPr>
            <w:r w:rsidRPr="00276DD6">
              <w:t>Наименование по ОКФС</w:t>
            </w:r>
          </w:p>
        </w:tc>
        <w:tc>
          <w:tcPr>
            <w:tcW w:w="5987" w:type="dxa"/>
          </w:tcPr>
          <w:p w14:paraId="586CB944" w14:textId="77777777" w:rsidR="0017536A" w:rsidRPr="00276DD6" w:rsidRDefault="0017536A" w:rsidP="00276DD6">
            <w:pPr>
              <w:pStyle w:val="GOSTTablenorm"/>
            </w:pPr>
            <w:r w:rsidRPr="00276DD6">
              <w:t>В столбце указывается Наименование по ОКФС (Всегда – Федеральная собственность)</w:t>
            </w:r>
          </w:p>
        </w:tc>
      </w:tr>
      <w:tr w:rsidR="0017536A" w:rsidRPr="00276DD6" w14:paraId="33D31164" w14:textId="77777777" w:rsidTr="00E001A6">
        <w:trPr>
          <w:cnfStyle w:val="000000010000" w:firstRow="0" w:lastRow="0" w:firstColumn="0" w:lastColumn="0" w:oddVBand="0" w:evenVBand="0" w:oddHBand="0" w:evenHBand="1" w:firstRowFirstColumn="0" w:firstRowLastColumn="0" w:lastRowFirstColumn="0" w:lastRowLastColumn="0"/>
        </w:trPr>
        <w:tc>
          <w:tcPr>
            <w:tcW w:w="3085" w:type="dxa"/>
          </w:tcPr>
          <w:p w14:paraId="1A7AE04E" w14:textId="77777777" w:rsidR="0017536A" w:rsidRPr="00276DD6" w:rsidRDefault="0017536A" w:rsidP="00276DD6">
            <w:pPr>
              <w:pStyle w:val="GOSTTablenorm"/>
            </w:pPr>
            <w:r w:rsidRPr="00276DD6">
              <w:t>Код ППО создавшего организацию</w:t>
            </w:r>
          </w:p>
        </w:tc>
        <w:tc>
          <w:tcPr>
            <w:tcW w:w="5987" w:type="dxa"/>
          </w:tcPr>
          <w:p w14:paraId="76FBC575" w14:textId="77777777" w:rsidR="0017536A" w:rsidRPr="00276DD6" w:rsidRDefault="0017536A" w:rsidP="00276DD6">
            <w:pPr>
              <w:pStyle w:val="GOSTTablenorm"/>
            </w:pPr>
            <w:r w:rsidRPr="00276DD6">
              <w:t>В столбце указывается Код ППО создавшего организацию (всегда 00000000)</w:t>
            </w:r>
          </w:p>
        </w:tc>
      </w:tr>
      <w:tr w:rsidR="0017536A" w:rsidRPr="00276DD6" w14:paraId="037A5DA2" w14:textId="77777777" w:rsidTr="00E001A6">
        <w:trPr>
          <w:cnfStyle w:val="000000100000" w:firstRow="0" w:lastRow="0" w:firstColumn="0" w:lastColumn="0" w:oddVBand="0" w:evenVBand="0" w:oddHBand="1" w:evenHBand="0" w:firstRowFirstColumn="0" w:firstRowLastColumn="0" w:lastRowFirstColumn="0" w:lastRowLastColumn="0"/>
        </w:trPr>
        <w:tc>
          <w:tcPr>
            <w:tcW w:w="3085" w:type="dxa"/>
          </w:tcPr>
          <w:p w14:paraId="434EF4C8" w14:textId="77777777" w:rsidR="0017536A" w:rsidRPr="00276DD6" w:rsidRDefault="0017536A" w:rsidP="00276DD6">
            <w:pPr>
              <w:pStyle w:val="GOSTTablenorm"/>
            </w:pPr>
            <w:r w:rsidRPr="00276DD6">
              <w:t>Код вышестоящего УБП</w:t>
            </w:r>
          </w:p>
        </w:tc>
        <w:tc>
          <w:tcPr>
            <w:tcW w:w="5987" w:type="dxa"/>
          </w:tcPr>
          <w:p w14:paraId="47117320" w14:textId="77777777" w:rsidR="0017536A" w:rsidRPr="00276DD6" w:rsidRDefault="0017536A" w:rsidP="00276DD6">
            <w:pPr>
              <w:pStyle w:val="GOSTTablenorm"/>
            </w:pPr>
            <w:r w:rsidRPr="00276DD6">
              <w:t>В столбце указывается Код вышестоящего УБП</w:t>
            </w:r>
          </w:p>
        </w:tc>
      </w:tr>
      <w:tr w:rsidR="0017536A" w:rsidRPr="00276DD6" w14:paraId="795D49C6" w14:textId="77777777" w:rsidTr="00E001A6">
        <w:trPr>
          <w:cnfStyle w:val="000000010000" w:firstRow="0" w:lastRow="0" w:firstColumn="0" w:lastColumn="0" w:oddVBand="0" w:evenVBand="0" w:oddHBand="0" w:evenHBand="1" w:firstRowFirstColumn="0" w:firstRowLastColumn="0" w:lastRowFirstColumn="0" w:lastRowLastColumn="0"/>
        </w:trPr>
        <w:tc>
          <w:tcPr>
            <w:tcW w:w="3085" w:type="dxa"/>
          </w:tcPr>
          <w:p w14:paraId="0866BC83" w14:textId="77777777" w:rsidR="0017536A" w:rsidRPr="00276DD6" w:rsidRDefault="0017536A" w:rsidP="00276DD6">
            <w:pPr>
              <w:pStyle w:val="GOSTTablenorm"/>
            </w:pPr>
            <w:r w:rsidRPr="00276DD6">
              <w:t>Код уровня бюджета</w:t>
            </w:r>
          </w:p>
        </w:tc>
        <w:tc>
          <w:tcPr>
            <w:tcW w:w="5987" w:type="dxa"/>
          </w:tcPr>
          <w:p w14:paraId="685AAAF4" w14:textId="77777777" w:rsidR="0017536A" w:rsidRPr="00276DD6" w:rsidRDefault="0017536A" w:rsidP="00276DD6">
            <w:pPr>
              <w:pStyle w:val="GOSTTablenorm"/>
            </w:pPr>
            <w:r w:rsidRPr="00276DD6">
              <w:t>В столбце указывается код уровня бюджета (всегда 10)</w:t>
            </w:r>
          </w:p>
        </w:tc>
      </w:tr>
      <w:tr w:rsidR="0017536A" w:rsidRPr="00276DD6" w14:paraId="76B19127" w14:textId="77777777" w:rsidTr="00E001A6">
        <w:trPr>
          <w:cnfStyle w:val="000000100000" w:firstRow="0" w:lastRow="0" w:firstColumn="0" w:lastColumn="0" w:oddVBand="0" w:evenVBand="0" w:oddHBand="1" w:evenHBand="0" w:firstRowFirstColumn="0" w:firstRowLastColumn="0" w:lastRowFirstColumn="0" w:lastRowLastColumn="0"/>
        </w:trPr>
        <w:tc>
          <w:tcPr>
            <w:tcW w:w="3085" w:type="dxa"/>
          </w:tcPr>
          <w:p w14:paraId="0AE429CB" w14:textId="77777777" w:rsidR="0017536A" w:rsidRPr="00276DD6" w:rsidRDefault="0017536A" w:rsidP="00276DD6">
            <w:pPr>
              <w:pStyle w:val="GOSTTablenorm"/>
            </w:pPr>
            <w:r w:rsidRPr="00276DD6">
              <w:t>Наименование уровня бюджета организации</w:t>
            </w:r>
          </w:p>
        </w:tc>
        <w:tc>
          <w:tcPr>
            <w:tcW w:w="5987" w:type="dxa"/>
          </w:tcPr>
          <w:p w14:paraId="6E2403C5" w14:textId="77777777" w:rsidR="0017536A" w:rsidRPr="00276DD6" w:rsidRDefault="0017536A" w:rsidP="00276DD6">
            <w:pPr>
              <w:pStyle w:val="GOSTTablenorm"/>
            </w:pPr>
            <w:r w:rsidRPr="00276DD6">
              <w:t>В столбце указывается Наименование уровня бюджета организации (всегда Федеральный бюджет)</w:t>
            </w:r>
          </w:p>
        </w:tc>
      </w:tr>
      <w:tr w:rsidR="0017536A" w:rsidRPr="00276DD6" w14:paraId="5D4C83E3" w14:textId="77777777" w:rsidTr="00E001A6">
        <w:trPr>
          <w:cnfStyle w:val="000000010000" w:firstRow="0" w:lastRow="0" w:firstColumn="0" w:lastColumn="0" w:oddVBand="0" w:evenVBand="0" w:oddHBand="0" w:evenHBand="1" w:firstRowFirstColumn="0" w:firstRowLastColumn="0" w:lastRowFirstColumn="0" w:lastRowLastColumn="0"/>
        </w:trPr>
        <w:tc>
          <w:tcPr>
            <w:tcW w:w="3085" w:type="dxa"/>
          </w:tcPr>
          <w:p w14:paraId="151A7749" w14:textId="77777777" w:rsidR="0017536A" w:rsidRPr="00276DD6" w:rsidRDefault="0017536A" w:rsidP="00276DD6">
            <w:pPr>
              <w:pStyle w:val="GOSTTablenorm"/>
            </w:pPr>
            <w:r w:rsidRPr="00276DD6">
              <w:t>Код главы по БК</w:t>
            </w:r>
          </w:p>
        </w:tc>
        <w:tc>
          <w:tcPr>
            <w:tcW w:w="5987" w:type="dxa"/>
          </w:tcPr>
          <w:p w14:paraId="335EF793" w14:textId="77777777" w:rsidR="0017536A" w:rsidRPr="00276DD6" w:rsidRDefault="0017536A" w:rsidP="00276DD6">
            <w:pPr>
              <w:pStyle w:val="GOSTTablenorm"/>
            </w:pPr>
            <w:r w:rsidRPr="00276DD6">
              <w:t>В столбце указывается код главы по БК из технической записи (всегда должен быть 00)</w:t>
            </w:r>
          </w:p>
        </w:tc>
      </w:tr>
      <w:tr w:rsidR="006D433B" w:rsidRPr="00276DD6" w14:paraId="01F4E6EB" w14:textId="77777777" w:rsidTr="00E001A6">
        <w:trPr>
          <w:cnfStyle w:val="000000100000" w:firstRow="0" w:lastRow="0" w:firstColumn="0" w:lastColumn="0" w:oddVBand="0" w:evenVBand="0" w:oddHBand="1" w:evenHBand="0" w:firstRowFirstColumn="0" w:firstRowLastColumn="0" w:lastRowFirstColumn="0" w:lastRowLastColumn="0"/>
        </w:trPr>
        <w:tc>
          <w:tcPr>
            <w:tcW w:w="3085" w:type="dxa"/>
          </w:tcPr>
          <w:p w14:paraId="5B6C923A" w14:textId="77777777" w:rsidR="006D433B" w:rsidRPr="00276DD6" w:rsidRDefault="006D433B" w:rsidP="00276DD6">
            <w:pPr>
              <w:pStyle w:val="GOSTTablenorm"/>
            </w:pPr>
            <w:r w:rsidRPr="00276DD6">
              <w:t>Признак ПИМ</w:t>
            </w:r>
          </w:p>
        </w:tc>
        <w:tc>
          <w:tcPr>
            <w:tcW w:w="5987" w:type="dxa"/>
          </w:tcPr>
          <w:p w14:paraId="6F329116" w14:textId="77777777" w:rsidR="006D433B" w:rsidRPr="00276DD6" w:rsidRDefault="006D433B" w:rsidP="00276DD6">
            <w:pPr>
              <w:pStyle w:val="GOSTTablenorm"/>
            </w:pPr>
            <w:r w:rsidRPr="00276DD6">
              <w:rPr>
                <w:szCs w:val="22"/>
              </w:rPr>
              <w:t>В столбце указывается наличие записи в системе ПИМ. Если признак пустой или имеет значение «нет», то запись невозможно распространить.</w:t>
            </w:r>
          </w:p>
        </w:tc>
      </w:tr>
    </w:tbl>
    <w:p w14:paraId="2B4B6478" w14:textId="77777777" w:rsidR="0017536A" w:rsidRPr="00276DD6" w:rsidRDefault="0017536A" w:rsidP="00276DD6">
      <w:pPr>
        <w:pStyle w:val="32"/>
      </w:pPr>
      <w:bookmarkStart w:id="9526" w:name="_Toc478574668"/>
      <w:bookmarkStart w:id="9527" w:name="_Toc481583244"/>
      <w:bookmarkStart w:id="9528" w:name="_Toc484190425"/>
      <w:bookmarkStart w:id="9529" w:name="_Toc484192786"/>
      <w:bookmarkStart w:id="9530" w:name="_Ref473280567"/>
      <w:bookmarkStart w:id="9531" w:name="_Ref473280579"/>
      <w:bookmarkStart w:id="9532" w:name="_Toc473280694"/>
      <w:bookmarkStart w:id="9533" w:name="_Toc478574669"/>
      <w:bookmarkStart w:id="9534" w:name="_Toc489894278"/>
      <w:bookmarkStart w:id="9535" w:name="_Toc463344149"/>
      <w:bookmarkStart w:id="9536" w:name="_Toc161825371"/>
      <w:bookmarkEnd w:id="9526"/>
      <w:bookmarkEnd w:id="9527"/>
      <w:bookmarkEnd w:id="9528"/>
      <w:bookmarkEnd w:id="9529"/>
      <w:r w:rsidRPr="00276DD6">
        <w:t>Создание заявки в технические записи</w:t>
      </w:r>
      <w:bookmarkEnd w:id="9530"/>
      <w:bookmarkEnd w:id="9531"/>
      <w:bookmarkEnd w:id="9532"/>
      <w:bookmarkEnd w:id="9533"/>
      <w:bookmarkEnd w:id="9534"/>
      <w:bookmarkEnd w:id="9536"/>
    </w:p>
    <w:p w14:paraId="065A11B0" w14:textId="77777777" w:rsidR="0017536A" w:rsidRPr="00276DD6" w:rsidRDefault="0017536A" w:rsidP="00276DD6">
      <w:pPr>
        <w:pStyle w:val="GOSTNormalWithout"/>
      </w:pPr>
      <w:r w:rsidRPr="00276DD6">
        <w:t>Для добавления новой технической записи необходимо:</w:t>
      </w:r>
    </w:p>
    <w:p w14:paraId="486538FF" w14:textId="77777777" w:rsidR="0017536A" w:rsidRPr="00276DD6" w:rsidRDefault="0017536A" w:rsidP="00276DD6">
      <w:pPr>
        <w:pStyle w:val="GOSTListmark1"/>
      </w:pPr>
      <w:r w:rsidRPr="00276DD6">
        <w:t>создать заявку на создание технической записи;</w:t>
      </w:r>
    </w:p>
    <w:p w14:paraId="6E4860FB" w14:textId="77777777" w:rsidR="0017536A" w:rsidRPr="00276DD6" w:rsidRDefault="0017536A" w:rsidP="00276DD6">
      <w:pPr>
        <w:pStyle w:val="GOSTListmark1"/>
      </w:pPr>
      <w:r w:rsidRPr="00276DD6">
        <w:t>утвердить заявку в технические записи.</w:t>
      </w:r>
    </w:p>
    <w:p w14:paraId="69BD6EEC" w14:textId="77777777" w:rsidR="0017536A" w:rsidRPr="00276DD6" w:rsidRDefault="0017536A" w:rsidP="00276DD6">
      <w:pPr>
        <w:pStyle w:val="42"/>
      </w:pPr>
      <w:bookmarkStart w:id="9537" w:name="_Toc473280695"/>
      <w:bookmarkStart w:id="9538" w:name="_Toc161825372"/>
      <w:r w:rsidRPr="00276DD6">
        <w:t>Создание заявки на добавление записи в справочник технических записей</w:t>
      </w:r>
      <w:bookmarkEnd w:id="9535"/>
      <w:bookmarkEnd w:id="9537"/>
      <w:bookmarkEnd w:id="9538"/>
    </w:p>
    <w:p w14:paraId="235549C0" w14:textId="77777777" w:rsidR="0017536A" w:rsidRPr="00276DD6" w:rsidRDefault="0017536A" w:rsidP="00276DD6">
      <w:pPr>
        <w:pStyle w:val="GOSTNormal"/>
      </w:pPr>
      <w:r w:rsidRPr="00276DD6">
        <w:t>Для создания заявки на добавление записи в справочник технических записей Сотруднику ТОФК должна быть выдана роль «Исполнитель (технические записи)».</w:t>
      </w:r>
    </w:p>
    <w:p w14:paraId="19FB0173" w14:textId="77777777" w:rsidR="0017536A" w:rsidRPr="00276DD6" w:rsidRDefault="0017536A" w:rsidP="00276DD6">
      <w:pPr>
        <w:pStyle w:val="GOSTNormal"/>
      </w:pPr>
      <w:r w:rsidRPr="00276DD6">
        <w:t>Для создания заявки на добавление записи в справочник технических записей выполните следующие действия:</w:t>
      </w:r>
    </w:p>
    <w:p w14:paraId="4D73632E" w14:textId="77777777" w:rsidR="0017536A" w:rsidRPr="00276DD6" w:rsidRDefault="0017536A" w:rsidP="00276DD6">
      <w:pPr>
        <w:pStyle w:val="GOSTNormal"/>
        <w:rPr>
          <w:szCs w:val="24"/>
        </w:rPr>
      </w:pPr>
      <w:r w:rsidRPr="00276DD6">
        <w:rPr>
          <w:szCs w:val="24"/>
        </w:rPr>
        <w:t>Перейдите в пункт меню «Сводный реестр» – «Дополнительные справочники» – «Заявки в технические записи»;</w:t>
      </w:r>
    </w:p>
    <w:p w14:paraId="5EB0C3B6" w14:textId="77777777" w:rsidR="0017536A" w:rsidRPr="00276DD6" w:rsidRDefault="0017536A" w:rsidP="00276DD6">
      <w:pPr>
        <w:pStyle w:val="GOSTListnum"/>
        <w:numPr>
          <w:ilvl w:val="0"/>
          <w:numId w:val="77"/>
        </w:numPr>
      </w:pPr>
      <w:r w:rsidRPr="00276DD6">
        <w:t xml:space="preserve">В форме нажмите на кнопку </w:t>
      </w:r>
      <w:r w:rsidRPr="00276DD6">
        <w:rPr>
          <w:noProof/>
          <w:sz w:val="22"/>
        </w:rPr>
        <w:drawing>
          <wp:inline distT="0" distB="0" distL="0" distR="0" wp14:anchorId="613604B6" wp14:editId="705F9E98">
            <wp:extent cx="274320" cy="274320"/>
            <wp:effectExtent l="0" t="0" r="0" b="0"/>
            <wp:docPr id="995" name="Рисунок 99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683"/>
                    <pic:cNvPicPr>
                      <a:picLocks noChangeAspect="1" noChangeArrowheads="1"/>
                    </pic:cNvPicPr>
                  </pic:nvPicPr>
                  <pic:blipFill>
                    <a:blip r:embed="rId18" cstate="print">
                      <a:extLst>
                        <a:ext uri="{28A0092B-C50C-407E-A947-70E740481C1C}">
                          <a14:useLocalDpi xmlns:a14="http://schemas.microsoft.com/office/drawing/2010/main" val="0"/>
                        </a:ext>
                      </a:extLst>
                    </a:blip>
                    <a:srcRect/>
                    <a:stretch>
                      <a:fillRect/>
                    </a:stretch>
                  </pic:blipFill>
                  <pic:spPr bwMode="auto">
                    <a:xfrm>
                      <a:off x="0" y="0"/>
                      <a:ext cx="274320" cy="274320"/>
                    </a:xfrm>
                    <a:prstGeom prst="rect">
                      <a:avLst/>
                    </a:prstGeom>
                    <a:noFill/>
                    <a:ln>
                      <a:noFill/>
                    </a:ln>
                  </pic:spPr>
                </pic:pic>
              </a:graphicData>
            </a:graphic>
          </wp:inline>
        </w:drawing>
      </w:r>
      <w:r w:rsidR="00B65006" w:rsidRPr="00276DD6">
        <w:t xml:space="preserve"> «Создать новый документ».</w:t>
      </w:r>
    </w:p>
    <w:p w14:paraId="3E50FB74" w14:textId="29028811" w:rsidR="0017536A" w:rsidRPr="00276DD6" w:rsidRDefault="0017536A" w:rsidP="00276DD6">
      <w:pPr>
        <w:pStyle w:val="GOSTListnum"/>
      </w:pPr>
      <w:r w:rsidRPr="00276DD6">
        <w:rPr>
          <w:noProof/>
          <w:sz w:val="22"/>
        </w:rPr>
        <w:t xml:space="preserve"> </w:t>
      </w:r>
      <w:r w:rsidRPr="00276DD6">
        <w:t>В открывшейся форме (</w:t>
      </w:r>
      <w:r w:rsidR="00AE594D" w:rsidRPr="00276DD6">
        <w:t>рис. </w:t>
      </w:r>
      <w:r w:rsidR="00B2711F" w:rsidRPr="00276DD6">
        <w:fldChar w:fldCharType="begin"/>
      </w:r>
      <w:r w:rsidR="00B2711F" w:rsidRPr="00276DD6">
        <w:instrText xml:space="preserve"> REF _Ref472984035 \h  \* MERGEFORMAT </w:instrText>
      </w:r>
      <w:r w:rsidR="00B2711F" w:rsidRPr="00276DD6">
        <w:fldChar w:fldCharType="separate"/>
      </w:r>
      <w:ins w:id="9539" w:author="Валеев Вадим" w:date="2024-03-20T11:01:00Z">
        <w:r w:rsidR="00D703D3" w:rsidRPr="00D703D3">
          <w:rPr>
            <w:rStyle w:val="affb"/>
            <w:rPrChange w:id="9540" w:author="Валеев Вадим" w:date="2024-03-20T11:01:00Z">
              <w:rPr>
                <w:rStyle w:val="affb"/>
                <w:b w:val="0"/>
                <w:bCs w:val="0"/>
                <w:noProof/>
              </w:rPr>
            </w:rPrChange>
          </w:rPr>
          <w:t>222</w:t>
        </w:r>
      </w:ins>
      <w:del w:id="9541" w:author="Валеев Вадим" w:date="2024-03-12T11:11:00Z">
        <w:r w:rsidR="003308E6" w:rsidRPr="00276DD6" w:rsidDel="00FA6083">
          <w:rPr>
            <w:rStyle w:val="affb"/>
          </w:rPr>
          <w:delText>215</w:delText>
        </w:r>
      </w:del>
      <w:r w:rsidR="00B2711F" w:rsidRPr="00276DD6">
        <w:fldChar w:fldCharType="end"/>
      </w:r>
      <w:r w:rsidRPr="00276DD6">
        <w:t>) заполните следующие поля (в соответствии с данными Закрытого контура Сводного реестра):</w:t>
      </w:r>
    </w:p>
    <w:p w14:paraId="43CB5EEB" w14:textId="77777777" w:rsidR="0017536A" w:rsidRPr="00276DD6" w:rsidRDefault="0017536A" w:rsidP="00276DD6">
      <w:pPr>
        <w:pStyle w:val="GOSTListmark2"/>
      </w:pPr>
      <w:r w:rsidRPr="00276DD6">
        <w:t xml:space="preserve">выберите утверждающего – использовав значок </w:t>
      </w:r>
      <w:r w:rsidRPr="00276DD6">
        <w:rPr>
          <w:noProof/>
        </w:rPr>
        <w:drawing>
          <wp:inline distT="0" distB="0" distL="0" distR="0" wp14:anchorId="1F541D50" wp14:editId="78F555B5">
            <wp:extent cx="182880" cy="182880"/>
            <wp:effectExtent l="0" t="0" r="7620" b="7620"/>
            <wp:docPr id="994" name="Рисунок 99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684"/>
                    <pic:cNvPicPr>
                      <a:picLocks noChangeAspect="1" noChangeArrowheads="1"/>
                    </pic:cNvPicPr>
                  </pic:nvPicPr>
                  <pic:blipFill>
                    <a:blip r:embed="rId266" cstate="print">
                      <a:extLst>
                        <a:ext uri="{28A0092B-C50C-407E-A947-70E740481C1C}">
                          <a14:useLocalDpi xmlns:a14="http://schemas.microsoft.com/office/drawing/2010/main" val="0"/>
                        </a:ext>
                      </a:extLst>
                    </a:blip>
                    <a:srcRect/>
                    <a:stretch>
                      <a:fillRect/>
                    </a:stretch>
                  </pic:blipFill>
                  <pic:spPr bwMode="auto">
                    <a:xfrm>
                      <a:off x="0" y="0"/>
                      <a:ext cx="182880" cy="182880"/>
                    </a:xfrm>
                    <a:prstGeom prst="rect">
                      <a:avLst/>
                    </a:prstGeom>
                    <a:noFill/>
                    <a:ln>
                      <a:noFill/>
                    </a:ln>
                  </pic:spPr>
                </pic:pic>
              </a:graphicData>
            </a:graphic>
          </wp:inline>
        </w:drawing>
      </w:r>
      <w:r w:rsidRPr="00276DD6">
        <w:t>;</w:t>
      </w:r>
    </w:p>
    <w:p w14:paraId="6C0525AD" w14:textId="77777777" w:rsidR="0017536A" w:rsidRPr="00276DD6" w:rsidRDefault="0017536A" w:rsidP="00276DD6">
      <w:pPr>
        <w:pStyle w:val="GOSTListmark2"/>
      </w:pPr>
      <w:r w:rsidRPr="00276DD6">
        <w:t>укажите код организации из Закрытого контура;</w:t>
      </w:r>
    </w:p>
    <w:p w14:paraId="1C83428E" w14:textId="77777777" w:rsidR="0017536A" w:rsidRPr="00276DD6" w:rsidRDefault="0017536A" w:rsidP="00276DD6">
      <w:pPr>
        <w:pStyle w:val="GOSTListmark2"/>
      </w:pPr>
      <w:r w:rsidRPr="00276DD6">
        <w:t>визуально проверьте автоматически сформированный номер организации;</w:t>
      </w:r>
    </w:p>
    <w:p w14:paraId="729CF9DB" w14:textId="77777777" w:rsidR="0017536A" w:rsidRPr="00276DD6" w:rsidRDefault="0017536A" w:rsidP="00276DD6">
      <w:pPr>
        <w:pStyle w:val="GOSTListmark2"/>
      </w:pPr>
      <w:r w:rsidRPr="00276DD6">
        <w:t>укажите код вышестоящей организации;</w:t>
      </w:r>
    </w:p>
    <w:p w14:paraId="0B2A3036" w14:textId="77777777" w:rsidR="0017536A" w:rsidRPr="00276DD6" w:rsidRDefault="0017536A" w:rsidP="00276DD6">
      <w:pPr>
        <w:pStyle w:val="GOSTListmark2"/>
      </w:pPr>
      <w:r w:rsidRPr="00276DD6">
        <w:t>выберите полномочия организации.</w:t>
      </w:r>
    </w:p>
    <w:p w14:paraId="6C883F96" w14:textId="77777777" w:rsidR="0017536A" w:rsidRPr="00276DD6" w:rsidRDefault="0017536A" w:rsidP="00276DD6">
      <w:pPr>
        <w:pStyle w:val="GOSTListnum"/>
      </w:pPr>
      <w:r w:rsidRPr="00276DD6">
        <w:lastRenderedPageBreak/>
        <w:t xml:space="preserve">Проверьте правильность заполнения формы, нажав на кнопку </w:t>
      </w:r>
      <w:r w:rsidRPr="00276DD6">
        <w:rPr>
          <w:noProof/>
        </w:rPr>
        <w:drawing>
          <wp:inline distT="0" distB="0" distL="0" distR="0" wp14:anchorId="76E6042D" wp14:editId="713B2343">
            <wp:extent cx="365760" cy="274320"/>
            <wp:effectExtent l="0" t="0" r="0" b="0"/>
            <wp:docPr id="993" name="Рисунок 99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685"/>
                    <pic:cNvPicPr>
                      <a:picLocks noChangeAspect="1" noChangeArrowheads="1"/>
                    </pic:cNvPicPr>
                  </pic:nvPicPr>
                  <pic:blipFill>
                    <a:blip r:embed="rId267" cstate="print">
                      <a:extLst>
                        <a:ext uri="{28A0092B-C50C-407E-A947-70E740481C1C}">
                          <a14:useLocalDpi xmlns:a14="http://schemas.microsoft.com/office/drawing/2010/main" val="0"/>
                        </a:ext>
                      </a:extLst>
                    </a:blip>
                    <a:srcRect/>
                    <a:stretch>
                      <a:fillRect/>
                    </a:stretch>
                  </pic:blipFill>
                  <pic:spPr bwMode="auto">
                    <a:xfrm>
                      <a:off x="0" y="0"/>
                      <a:ext cx="365760" cy="274320"/>
                    </a:xfrm>
                    <a:prstGeom prst="rect">
                      <a:avLst/>
                    </a:prstGeom>
                    <a:noFill/>
                    <a:ln>
                      <a:noFill/>
                    </a:ln>
                  </pic:spPr>
                </pic:pic>
              </a:graphicData>
            </a:graphic>
          </wp:inline>
        </w:drawing>
      </w:r>
      <w:r w:rsidRPr="00276DD6">
        <w:t>;</w:t>
      </w:r>
    </w:p>
    <w:p w14:paraId="41FC51A2" w14:textId="77777777" w:rsidR="0017536A" w:rsidRPr="00276DD6" w:rsidRDefault="0017536A" w:rsidP="00276DD6">
      <w:pPr>
        <w:pStyle w:val="GOSTListnum"/>
      </w:pPr>
      <w:r w:rsidRPr="00276DD6">
        <w:t>Сохраните заявку, нажав на кнопку «Сохранить» или «Сохранить и закрыть».</w:t>
      </w:r>
    </w:p>
    <w:p w14:paraId="07D47C50" w14:textId="77777777" w:rsidR="0017536A" w:rsidRPr="00276DD6" w:rsidRDefault="0017536A" w:rsidP="00276DD6">
      <w:pPr>
        <w:pStyle w:val="GOSTNormal"/>
      </w:pPr>
      <w:r w:rsidRPr="00276DD6">
        <w:t>Будет создана заявка в технические записи в статусе «Новый» и с типом «Создание», доступная на просмотр и редактирование.</w:t>
      </w:r>
    </w:p>
    <w:p w14:paraId="7DB1AEF9" w14:textId="77777777" w:rsidR="0017536A" w:rsidRPr="00276DD6" w:rsidRDefault="0017536A" w:rsidP="00276DD6">
      <w:pPr>
        <w:pStyle w:val="42"/>
      </w:pPr>
      <w:bookmarkStart w:id="9542" w:name="_Toc463344150"/>
      <w:bookmarkStart w:id="9543" w:name="_Toc473280696"/>
      <w:bookmarkStart w:id="9544" w:name="_Toc161825373"/>
      <w:r w:rsidRPr="00276DD6">
        <w:t>Утверждение заявки в технические записи</w:t>
      </w:r>
      <w:bookmarkEnd w:id="9542"/>
      <w:bookmarkEnd w:id="9543"/>
      <w:bookmarkEnd w:id="9544"/>
    </w:p>
    <w:p w14:paraId="24928337" w14:textId="77777777" w:rsidR="0017536A" w:rsidRPr="00276DD6" w:rsidRDefault="0017536A" w:rsidP="00276DD6">
      <w:pPr>
        <w:pStyle w:val="GOSTNormal"/>
      </w:pPr>
      <w:r w:rsidRPr="00276DD6">
        <w:t>Для утверждения заявки в технические записи необходимо выполнение следующих условий:</w:t>
      </w:r>
    </w:p>
    <w:p w14:paraId="23C09918" w14:textId="77777777" w:rsidR="0017536A" w:rsidRPr="00276DD6" w:rsidRDefault="0017536A" w:rsidP="00276DD6">
      <w:pPr>
        <w:pStyle w:val="GOSTListmark1"/>
      </w:pPr>
      <w:r w:rsidRPr="00276DD6">
        <w:t>сотрудником ТОФК с ролью «Исполнитель (технические записи)» создана заявка в технические записи.</w:t>
      </w:r>
    </w:p>
    <w:p w14:paraId="2EBDE577" w14:textId="77777777" w:rsidR="0017536A" w:rsidRPr="00276DD6" w:rsidRDefault="0017536A" w:rsidP="00276DD6">
      <w:pPr>
        <w:pStyle w:val="GOSTListmark1"/>
      </w:pPr>
      <w:r w:rsidRPr="00276DD6">
        <w:t>сотруднику ТОФК выдана роль «Утверждение (технические записи)».</w:t>
      </w:r>
    </w:p>
    <w:p w14:paraId="4618E577" w14:textId="77777777" w:rsidR="0017536A" w:rsidRPr="00276DD6" w:rsidRDefault="0017536A" w:rsidP="00276DD6">
      <w:pPr>
        <w:pStyle w:val="GOSTNormal"/>
      </w:pPr>
      <w:r w:rsidRPr="00276DD6">
        <w:t>Для утверждения заявки в технические записи выполните следующие действия:</w:t>
      </w:r>
    </w:p>
    <w:p w14:paraId="4427DAE6" w14:textId="77777777" w:rsidR="0017536A" w:rsidRPr="00276DD6" w:rsidRDefault="0017536A" w:rsidP="00276DD6">
      <w:pPr>
        <w:pStyle w:val="GOSTNormal"/>
        <w:rPr>
          <w:szCs w:val="24"/>
        </w:rPr>
      </w:pPr>
      <w:r w:rsidRPr="00276DD6">
        <w:rPr>
          <w:szCs w:val="24"/>
        </w:rPr>
        <w:t>Перейдите в пункт меню «Сводный реестр» – «Дополнительные справочники» – «Утверждение заявок в технические записи»;</w:t>
      </w:r>
    </w:p>
    <w:p w14:paraId="48058D22" w14:textId="13132701" w:rsidR="0017536A" w:rsidRPr="00276DD6" w:rsidRDefault="0017536A" w:rsidP="00276DD6">
      <w:pPr>
        <w:pStyle w:val="GOSTListnum"/>
        <w:numPr>
          <w:ilvl w:val="0"/>
          <w:numId w:val="78"/>
        </w:numPr>
      </w:pPr>
      <w:r w:rsidRPr="00276DD6">
        <w:t>В форме «Заявки в технические записи» (</w:t>
      </w:r>
      <w:r w:rsidR="003C0EB8" w:rsidRPr="00276DD6">
        <w:t xml:space="preserve">рис. </w:t>
      </w:r>
      <w:r w:rsidR="00B2711F" w:rsidRPr="00276DD6">
        <w:fldChar w:fldCharType="begin"/>
      </w:r>
      <w:r w:rsidR="00B2711F" w:rsidRPr="00276DD6">
        <w:instrText xml:space="preserve"> REF _Ref472983805 \h  \* MERGEFORMAT </w:instrText>
      </w:r>
      <w:r w:rsidR="00B2711F" w:rsidRPr="00276DD6">
        <w:fldChar w:fldCharType="separate"/>
      </w:r>
      <w:ins w:id="9545" w:author="Валеев Вадим" w:date="2024-03-20T11:01:00Z">
        <w:r w:rsidR="00D703D3" w:rsidRPr="00D703D3">
          <w:rPr>
            <w:rStyle w:val="affb"/>
            <w:rPrChange w:id="9546" w:author="Валеев Вадим" w:date="2024-03-20T11:01:00Z">
              <w:rPr>
                <w:rStyle w:val="affb"/>
                <w:b w:val="0"/>
                <w:bCs w:val="0"/>
                <w:noProof/>
              </w:rPr>
            </w:rPrChange>
          </w:rPr>
          <w:t>221</w:t>
        </w:r>
      </w:ins>
      <w:del w:id="9547" w:author="Валеев Вадим" w:date="2024-03-12T11:11:00Z">
        <w:r w:rsidR="003308E6" w:rsidRPr="00276DD6" w:rsidDel="00FA6083">
          <w:rPr>
            <w:rStyle w:val="affb"/>
          </w:rPr>
          <w:delText>214</w:delText>
        </w:r>
      </w:del>
      <w:r w:rsidR="00B2711F" w:rsidRPr="00276DD6">
        <w:fldChar w:fldCharType="end"/>
      </w:r>
      <w:r w:rsidRPr="00276DD6">
        <w:t>) выберите (</w:t>
      </w:r>
      <w:r w:rsidRPr="00276DD6">
        <w:rPr>
          <w:noProof/>
        </w:rPr>
        <w:drawing>
          <wp:inline distT="0" distB="0" distL="0" distR="0" wp14:anchorId="04C4B75B" wp14:editId="09BAD4D6">
            <wp:extent cx="182880" cy="182880"/>
            <wp:effectExtent l="0" t="0" r="7620" b="7620"/>
            <wp:docPr id="992" name="Рисунок 99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686"/>
                    <pic:cNvPicPr>
                      <a:picLocks noChangeAspect="1" noChangeArrowheads="1"/>
                    </pic:cNvPicPr>
                  </pic:nvPicPr>
                  <pic:blipFill>
                    <a:blip r:embed="rId268" cstate="print">
                      <a:extLst>
                        <a:ext uri="{28A0092B-C50C-407E-A947-70E740481C1C}">
                          <a14:useLocalDpi xmlns:a14="http://schemas.microsoft.com/office/drawing/2010/main" val="0"/>
                        </a:ext>
                      </a:extLst>
                    </a:blip>
                    <a:srcRect/>
                    <a:stretch>
                      <a:fillRect/>
                    </a:stretch>
                  </pic:blipFill>
                  <pic:spPr bwMode="auto">
                    <a:xfrm>
                      <a:off x="0" y="0"/>
                      <a:ext cx="182880" cy="182880"/>
                    </a:xfrm>
                    <a:prstGeom prst="rect">
                      <a:avLst/>
                    </a:prstGeom>
                    <a:noFill/>
                    <a:ln>
                      <a:noFill/>
                    </a:ln>
                  </pic:spPr>
                </pic:pic>
              </a:graphicData>
            </a:graphic>
          </wp:inline>
        </w:drawing>
      </w:r>
      <w:r w:rsidRPr="00276DD6">
        <w:t>) заявки в статусе «Новый», которые необходимо отправить на утверждение.</w:t>
      </w:r>
    </w:p>
    <w:p w14:paraId="18043A8E" w14:textId="77777777" w:rsidR="0017536A" w:rsidRPr="00276DD6" w:rsidRDefault="0017536A" w:rsidP="00276DD6">
      <w:pPr>
        <w:pStyle w:val="GOSTListnum"/>
      </w:pPr>
      <w:r w:rsidRPr="00276DD6">
        <w:t xml:space="preserve">Нажмите на кнопку </w:t>
      </w:r>
      <w:r w:rsidR="002D0B7D" w:rsidRPr="00276DD6">
        <w:rPr>
          <w:noProof/>
        </w:rPr>
        <w:drawing>
          <wp:inline distT="0" distB="0" distL="0" distR="0" wp14:anchorId="5F83C0C0" wp14:editId="5C8669A1">
            <wp:extent cx="357505" cy="278130"/>
            <wp:effectExtent l="0" t="0" r="4445" b="7620"/>
            <wp:docPr id="230" name="Рисунок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269">
                      <a:extLst>
                        <a:ext uri="{28A0092B-C50C-407E-A947-70E740481C1C}">
                          <a14:useLocalDpi xmlns:a14="http://schemas.microsoft.com/office/drawing/2010/main" val="0"/>
                        </a:ext>
                      </a:extLst>
                    </a:blip>
                    <a:srcRect/>
                    <a:stretch>
                      <a:fillRect/>
                    </a:stretch>
                  </pic:blipFill>
                  <pic:spPr bwMode="auto">
                    <a:xfrm>
                      <a:off x="0" y="0"/>
                      <a:ext cx="357505" cy="278130"/>
                    </a:xfrm>
                    <a:prstGeom prst="rect">
                      <a:avLst/>
                    </a:prstGeom>
                    <a:noFill/>
                    <a:ln>
                      <a:noFill/>
                    </a:ln>
                  </pic:spPr>
                </pic:pic>
              </a:graphicData>
            </a:graphic>
          </wp:inline>
        </w:drawing>
      </w:r>
      <w:r w:rsidRPr="00276DD6">
        <w:t>.</w:t>
      </w:r>
    </w:p>
    <w:tbl>
      <w:tblPr>
        <w:tblW w:w="4891" w:type="pct"/>
        <w:jc w:val="right"/>
        <w:tblBorders>
          <w:top w:val="single" w:sz="4" w:space="0" w:color="auto"/>
          <w:bottom w:val="single" w:sz="4" w:space="0" w:color="auto"/>
        </w:tblBorders>
        <w:tblLayout w:type="fixed"/>
        <w:tblLook w:val="0000" w:firstRow="0" w:lastRow="0" w:firstColumn="0" w:lastColumn="0" w:noHBand="0" w:noVBand="0"/>
      </w:tblPr>
      <w:tblGrid>
        <w:gridCol w:w="506"/>
        <w:gridCol w:w="9133"/>
      </w:tblGrid>
      <w:tr w:rsidR="0017536A" w:rsidRPr="00276DD6" w14:paraId="41EF6EEF" w14:textId="77777777" w:rsidTr="000A5BFE">
        <w:trPr>
          <w:cantSplit/>
          <w:jc w:val="right"/>
        </w:trPr>
        <w:tc>
          <w:tcPr>
            <w:tcW w:w="9639" w:type="dxa"/>
            <w:gridSpan w:val="2"/>
          </w:tcPr>
          <w:p w14:paraId="75470DF5" w14:textId="77777777" w:rsidR="0017536A" w:rsidRPr="00276DD6" w:rsidRDefault="0017536A" w:rsidP="00276DD6">
            <w:pPr>
              <w:pStyle w:val="affffffff8"/>
              <w:rPr>
                <w:sz w:val="24"/>
              </w:rPr>
            </w:pPr>
            <w:r w:rsidRPr="00276DD6">
              <w:rPr>
                <w:sz w:val="24"/>
                <w:szCs w:val="24"/>
              </w:rPr>
              <w:t>Примечание</w:t>
            </w:r>
          </w:p>
        </w:tc>
      </w:tr>
      <w:tr w:rsidR="0017536A" w:rsidRPr="00276DD6" w14:paraId="4BAE54F8" w14:textId="77777777" w:rsidTr="000A5BFE">
        <w:trPr>
          <w:jc w:val="right"/>
        </w:trPr>
        <w:tc>
          <w:tcPr>
            <w:tcW w:w="506" w:type="dxa"/>
          </w:tcPr>
          <w:p w14:paraId="197F9547" w14:textId="77777777" w:rsidR="0017536A" w:rsidRPr="00276DD6" w:rsidRDefault="0017536A" w:rsidP="00276DD6">
            <w:pPr>
              <w:pStyle w:val="affffffff8"/>
              <w:rPr>
                <w:sz w:val="24"/>
              </w:rPr>
            </w:pPr>
          </w:p>
        </w:tc>
        <w:tc>
          <w:tcPr>
            <w:tcW w:w="9133" w:type="dxa"/>
          </w:tcPr>
          <w:p w14:paraId="4E8E7F16" w14:textId="77777777" w:rsidR="0017536A" w:rsidRPr="00276DD6" w:rsidRDefault="0017536A" w:rsidP="00276DD6">
            <w:pPr>
              <w:pStyle w:val="afffff0"/>
            </w:pPr>
            <w:r w:rsidRPr="00276DD6">
              <w:t>Все выбранные заявки должны перейти в статус «На утверждении».</w:t>
            </w:r>
          </w:p>
        </w:tc>
      </w:tr>
    </w:tbl>
    <w:p w14:paraId="79FE9019" w14:textId="18D6EE62" w:rsidR="0017536A" w:rsidRPr="00276DD6" w:rsidRDefault="0017536A" w:rsidP="00276DD6">
      <w:pPr>
        <w:pStyle w:val="GOSTNormal"/>
      </w:pPr>
      <w:r w:rsidRPr="00276DD6">
        <w:t>Сотрудник ТОФК с ролью «Утверждение (технические записи)» в форме «Заявки в технические записи» (</w:t>
      </w:r>
      <w:r w:rsidR="003C0EB8" w:rsidRPr="00276DD6">
        <w:t xml:space="preserve">рис. </w:t>
      </w:r>
      <w:r w:rsidR="00B2711F" w:rsidRPr="00276DD6">
        <w:fldChar w:fldCharType="begin"/>
      </w:r>
      <w:r w:rsidR="00B2711F" w:rsidRPr="00276DD6">
        <w:instrText xml:space="preserve"> REF _Ref473034058 \h  \* MERGEFORMAT </w:instrText>
      </w:r>
      <w:r w:rsidR="00B2711F" w:rsidRPr="00276DD6">
        <w:fldChar w:fldCharType="separate"/>
      </w:r>
      <w:ins w:id="9548" w:author="Валеев Вадим" w:date="2024-03-20T11:01:00Z">
        <w:r w:rsidR="00D703D3">
          <w:rPr>
            <w:rStyle w:val="affb"/>
            <w:b w:val="0"/>
            <w:bCs w:val="0"/>
            <w:noProof/>
          </w:rPr>
          <w:t>224</w:t>
        </w:r>
      </w:ins>
      <w:del w:id="9549" w:author="Валеев Вадим" w:date="2024-03-12T11:11:00Z">
        <w:r w:rsidR="003308E6" w:rsidRPr="00276DD6" w:rsidDel="00FA6083">
          <w:rPr>
            <w:rStyle w:val="affb"/>
            <w:b w:val="0"/>
            <w:bCs w:val="0"/>
            <w:noProof/>
          </w:rPr>
          <w:delText>217</w:delText>
        </w:r>
      </w:del>
      <w:r w:rsidR="00B2711F" w:rsidRPr="00276DD6">
        <w:fldChar w:fldCharType="end"/>
      </w:r>
      <w:r w:rsidRPr="00276DD6">
        <w:t>) на утверждение заявок.</w:t>
      </w:r>
    </w:p>
    <w:p w14:paraId="35EAFF67" w14:textId="77777777" w:rsidR="0017536A" w:rsidRPr="00276DD6" w:rsidRDefault="0017536A" w:rsidP="00276DD6">
      <w:pPr>
        <w:pStyle w:val="GOSTNormal"/>
      </w:pPr>
      <w:r w:rsidRPr="00276DD6">
        <w:t>Для утверждения заявки сотруднику ТОФК с ролью «Утверждение (технические записи)» необходимо выполнить следующие действия:</w:t>
      </w:r>
    </w:p>
    <w:p w14:paraId="1354D0B0" w14:textId="77777777" w:rsidR="0017536A" w:rsidRPr="00276DD6" w:rsidRDefault="0017536A" w:rsidP="00276DD6">
      <w:pPr>
        <w:pStyle w:val="GOSTNormal"/>
        <w:rPr>
          <w:szCs w:val="24"/>
        </w:rPr>
      </w:pPr>
      <w:r w:rsidRPr="00276DD6">
        <w:rPr>
          <w:szCs w:val="24"/>
        </w:rPr>
        <w:t>Откройте заявку на утверждение и убедитесь, что все поля заполнены верно.</w:t>
      </w:r>
    </w:p>
    <w:p w14:paraId="37D6A13E" w14:textId="77777777" w:rsidR="0017536A" w:rsidRPr="00276DD6" w:rsidRDefault="00B65006" w:rsidP="00276DD6">
      <w:pPr>
        <w:pStyle w:val="GOSTListnum"/>
        <w:numPr>
          <w:ilvl w:val="0"/>
          <w:numId w:val="79"/>
        </w:numPr>
      </w:pPr>
      <w:r w:rsidRPr="00276DD6">
        <w:t>Закройте заявку на утверждение.</w:t>
      </w:r>
    </w:p>
    <w:p w14:paraId="3FF48EEE" w14:textId="77777777" w:rsidR="0017536A" w:rsidRPr="00276DD6" w:rsidRDefault="0017536A" w:rsidP="00276DD6">
      <w:pPr>
        <w:pStyle w:val="GOSTListnum"/>
      </w:pPr>
      <w:r w:rsidRPr="00276DD6">
        <w:t>В реестре заявок на утверждение выберите те заявки, которые необходимо утвердить и нажмите на</w:t>
      </w:r>
      <w:r w:rsidR="00B65006" w:rsidRPr="00276DD6">
        <w:t xml:space="preserve"> кнопку «Подписать и утвердить».</w:t>
      </w:r>
    </w:p>
    <w:p w14:paraId="241C1E46" w14:textId="11124172" w:rsidR="0017536A" w:rsidRPr="00276DD6" w:rsidRDefault="0017536A" w:rsidP="00276DD6">
      <w:pPr>
        <w:pStyle w:val="GOSTListnum"/>
      </w:pPr>
      <w:r w:rsidRPr="00276DD6">
        <w:t>Подпишите заявку ЭП и наблюдайте появление сообщения (</w:t>
      </w:r>
      <w:r w:rsidR="00AE594D" w:rsidRPr="00276DD6">
        <w:t>рис. </w:t>
      </w:r>
      <w:r w:rsidR="00B2711F" w:rsidRPr="00276DD6">
        <w:fldChar w:fldCharType="begin"/>
      </w:r>
      <w:r w:rsidR="00B2711F" w:rsidRPr="00276DD6">
        <w:instrText xml:space="preserve"> REF _Ref473280110 \h  \* MERGEFORMAT </w:instrText>
      </w:r>
      <w:r w:rsidR="00B2711F" w:rsidRPr="00276DD6">
        <w:fldChar w:fldCharType="separate"/>
      </w:r>
      <w:ins w:id="9550" w:author="Валеев Вадим" w:date="2024-03-20T11:01:00Z">
        <w:r w:rsidR="00D703D3" w:rsidRPr="00D703D3">
          <w:rPr>
            <w:rStyle w:val="affb"/>
            <w:rPrChange w:id="9551" w:author="Валеев Вадим" w:date="2024-03-20T11:01:00Z">
              <w:rPr>
                <w:rStyle w:val="affb"/>
                <w:b w:val="0"/>
                <w:bCs w:val="0"/>
                <w:noProof/>
              </w:rPr>
            </w:rPrChange>
          </w:rPr>
          <w:t>226</w:t>
        </w:r>
      </w:ins>
      <w:del w:id="9552" w:author="Валеев Вадим" w:date="2024-03-12T11:11:00Z">
        <w:r w:rsidR="003308E6" w:rsidRPr="00276DD6" w:rsidDel="00FA6083">
          <w:rPr>
            <w:rStyle w:val="affb"/>
          </w:rPr>
          <w:delText>219</w:delText>
        </w:r>
      </w:del>
      <w:r w:rsidR="00B2711F" w:rsidRPr="00276DD6">
        <w:fldChar w:fldCharType="end"/>
      </w:r>
      <w:r w:rsidRPr="00276DD6">
        <w:t>).</w:t>
      </w:r>
    </w:p>
    <w:p w14:paraId="65C226CA" w14:textId="77777777" w:rsidR="0017536A" w:rsidRPr="00276DD6" w:rsidRDefault="0017536A" w:rsidP="00276DD6">
      <w:pPr>
        <w:pStyle w:val="GOSTFigure"/>
      </w:pPr>
      <w:r w:rsidRPr="00276DD6">
        <w:rPr>
          <w:noProof/>
        </w:rPr>
        <w:drawing>
          <wp:inline distT="0" distB="0" distL="0" distR="0" wp14:anchorId="2B8F2433" wp14:editId="2D6C82C8">
            <wp:extent cx="3291840" cy="1097280"/>
            <wp:effectExtent l="0" t="0" r="3810" b="7620"/>
            <wp:docPr id="991" name="Рисунок 99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688"/>
                    <pic:cNvPicPr>
                      <a:picLocks noChangeAspect="1" noChangeArrowheads="1"/>
                    </pic:cNvPicPr>
                  </pic:nvPicPr>
                  <pic:blipFill>
                    <a:blip r:embed="rId270" cstate="print">
                      <a:extLst>
                        <a:ext uri="{28A0092B-C50C-407E-A947-70E740481C1C}">
                          <a14:useLocalDpi xmlns:a14="http://schemas.microsoft.com/office/drawing/2010/main" val="0"/>
                        </a:ext>
                      </a:extLst>
                    </a:blip>
                    <a:srcRect/>
                    <a:stretch>
                      <a:fillRect/>
                    </a:stretch>
                  </pic:blipFill>
                  <pic:spPr bwMode="auto">
                    <a:xfrm>
                      <a:off x="0" y="0"/>
                      <a:ext cx="3291840" cy="1097280"/>
                    </a:xfrm>
                    <a:prstGeom prst="rect">
                      <a:avLst/>
                    </a:prstGeom>
                    <a:noFill/>
                    <a:ln>
                      <a:noFill/>
                    </a:ln>
                  </pic:spPr>
                </pic:pic>
              </a:graphicData>
            </a:graphic>
          </wp:inline>
        </w:drawing>
      </w:r>
    </w:p>
    <w:bookmarkStart w:id="9553" w:name="_Ref473280110"/>
    <w:bookmarkStart w:id="9554" w:name="_Toc524683395"/>
    <w:p w14:paraId="6456F889" w14:textId="67629845" w:rsidR="0017536A" w:rsidRPr="00276DD6" w:rsidRDefault="00D05AC1" w:rsidP="00276DD6">
      <w:pPr>
        <w:pStyle w:val="GOSTFigName"/>
        <w:rPr>
          <w:rStyle w:val="affb"/>
          <w:b/>
          <w:bCs w:val="0"/>
        </w:rPr>
      </w:pPr>
      <w:r w:rsidRPr="00276DD6">
        <w:rPr>
          <w:rStyle w:val="affb"/>
          <w:b/>
          <w:bCs w:val="0"/>
        </w:rPr>
        <w:fldChar w:fldCharType="begin"/>
      </w:r>
      <w:r w:rsidR="0017536A" w:rsidRPr="00276DD6">
        <w:rPr>
          <w:rStyle w:val="affb"/>
          <w:b/>
          <w:bCs w:val="0"/>
        </w:rPr>
        <w:instrText xml:space="preserve"> SEQ Рисунок \* ARABIC </w:instrText>
      </w:r>
      <w:r w:rsidRPr="00276DD6">
        <w:rPr>
          <w:rStyle w:val="affb"/>
          <w:b/>
          <w:bCs w:val="0"/>
        </w:rPr>
        <w:fldChar w:fldCharType="separate"/>
      </w:r>
      <w:bookmarkStart w:id="9555" w:name="_Toc161825862"/>
      <w:ins w:id="9556" w:author="Валеев Вадим" w:date="2024-03-20T11:01:00Z">
        <w:r w:rsidR="00D703D3">
          <w:rPr>
            <w:rStyle w:val="affb"/>
            <w:b/>
            <w:bCs w:val="0"/>
            <w:noProof/>
          </w:rPr>
          <w:t>226</w:t>
        </w:r>
      </w:ins>
      <w:del w:id="9557" w:author="Валеев Вадим" w:date="2024-03-12T11:05:00Z">
        <w:r w:rsidR="003308E6" w:rsidRPr="00276DD6" w:rsidDel="000F57F3">
          <w:rPr>
            <w:rStyle w:val="affb"/>
            <w:b/>
            <w:bCs w:val="0"/>
            <w:noProof/>
          </w:rPr>
          <w:delText>219</w:delText>
        </w:r>
      </w:del>
      <w:r w:rsidRPr="00276DD6">
        <w:rPr>
          <w:rStyle w:val="affb"/>
          <w:b/>
          <w:bCs w:val="0"/>
        </w:rPr>
        <w:fldChar w:fldCharType="end"/>
      </w:r>
      <w:bookmarkEnd w:id="9553"/>
      <w:r w:rsidR="009A7377" w:rsidRPr="00276DD6">
        <w:rPr>
          <w:rStyle w:val="affb"/>
          <w:b/>
          <w:bCs w:val="0"/>
        </w:rPr>
        <w:t>.</w:t>
      </w:r>
      <w:r w:rsidR="0017536A" w:rsidRPr="00276DD6">
        <w:rPr>
          <w:rStyle w:val="affb"/>
          <w:b/>
          <w:bCs w:val="0"/>
        </w:rPr>
        <w:t xml:space="preserve"> Сообщение о завершении операции</w:t>
      </w:r>
      <w:bookmarkEnd w:id="9554"/>
      <w:bookmarkEnd w:id="9555"/>
    </w:p>
    <w:p w14:paraId="778981D9" w14:textId="77777777" w:rsidR="0017536A" w:rsidRPr="00276DD6" w:rsidRDefault="0017536A" w:rsidP="00276DD6">
      <w:pPr>
        <w:pStyle w:val="GOSTNormal"/>
      </w:pPr>
      <w:r w:rsidRPr="00276DD6">
        <w:t>Будет создана запись в справочнике технических записей в статусе «Активный».</w:t>
      </w:r>
    </w:p>
    <w:p w14:paraId="7147591D" w14:textId="77777777" w:rsidR="0017536A" w:rsidRPr="00276DD6" w:rsidRDefault="0017536A" w:rsidP="00276DD6">
      <w:pPr>
        <w:pStyle w:val="GOSTNormal"/>
      </w:pPr>
      <w:r w:rsidRPr="00276DD6">
        <w:t>Сотрудник ТОФК с ролью «Исполнитель (технические записи)» сможет наблюдать изменение статуса у отправленных на согласование заявок с «На утверждении» на «Утвержден».</w:t>
      </w:r>
    </w:p>
    <w:p w14:paraId="5932B454" w14:textId="77777777" w:rsidR="0017536A" w:rsidRPr="00276DD6" w:rsidRDefault="0017536A" w:rsidP="00276DD6">
      <w:pPr>
        <w:pStyle w:val="32"/>
      </w:pPr>
      <w:bookmarkStart w:id="9558" w:name="_Toc463344151"/>
      <w:bookmarkStart w:id="9559" w:name="_Toc473280697"/>
      <w:bookmarkStart w:id="9560" w:name="_Toc478574670"/>
      <w:bookmarkStart w:id="9561" w:name="_Toc489894279"/>
      <w:bookmarkStart w:id="9562" w:name="_Toc161825374"/>
      <w:r w:rsidRPr="00276DD6">
        <w:lastRenderedPageBreak/>
        <w:t>Изменение записи справочника технических записей</w:t>
      </w:r>
      <w:bookmarkEnd w:id="9558"/>
      <w:bookmarkEnd w:id="9559"/>
      <w:bookmarkEnd w:id="9560"/>
      <w:bookmarkEnd w:id="9561"/>
      <w:bookmarkEnd w:id="9562"/>
    </w:p>
    <w:p w14:paraId="093CF208" w14:textId="77777777" w:rsidR="0017536A" w:rsidRPr="00276DD6" w:rsidRDefault="0017536A" w:rsidP="00276DD6">
      <w:pPr>
        <w:pStyle w:val="GOSTNormalWithout"/>
      </w:pPr>
      <w:r w:rsidRPr="00276DD6">
        <w:t>Для изменения записи справочника технических записей необходимо:</w:t>
      </w:r>
    </w:p>
    <w:p w14:paraId="021DC586" w14:textId="0813341A" w:rsidR="0017536A" w:rsidRPr="00276DD6" w:rsidRDefault="0017536A" w:rsidP="00276DD6">
      <w:pPr>
        <w:pStyle w:val="GOSTListmark1"/>
      </w:pPr>
      <w:r w:rsidRPr="00276DD6">
        <w:t>создать заявку на изменение записи в справочник технических записей на изменение из справочника (</w:t>
      </w:r>
      <w:r w:rsidR="00AE594D" w:rsidRPr="00276DD6">
        <w:t>см. рис. </w:t>
      </w:r>
      <w:r w:rsidR="00B2711F" w:rsidRPr="00276DD6">
        <w:fldChar w:fldCharType="begin"/>
      </w:r>
      <w:r w:rsidR="00B2711F" w:rsidRPr="00276DD6">
        <w:instrText xml:space="preserve"> REF _Ref473034117 \h  \* MERGEFORMAT </w:instrText>
      </w:r>
      <w:r w:rsidR="00B2711F" w:rsidRPr="00276DD6">
        <w:fldChar w:fldCharType="separate"/>
      </w:r>
      <w:ins w:id="9563" w:author="Валеев Вадим" w:date="2024-03-20T11:01:00Z">
        <w:r w:rsidR="00D703D3" w:rsidRPr="00D703D3">
          <w:rPr>
            <w:rStyle w:val="affb"/>
            <w:rPrChange w:id="9564" w:author="Валеев Вадим" w:date="2024-03-20T11:01:00Z">
              <w:rPr>
                <w:rStyle w:val="affb"/>
                <w:b w:val="0"/>
                <w:bCs w:val="0"/>
                <w:noProof/>
              </w:rPr>
            </w:rPrChange>
          </w:rPr>
          <w:t>225</w:t>
        </w:r>
      </w:ins>
      <w:del w:id="9565" w:author="Валеев Вадим" w:date="2024-03-12T11:11:00Z">
        <w:r w:rsidR="003308E6" w:rsidRPr="00276DD6" w:rsidDel="00FA6083">
          <w:rPr>
            <w:rStyle w:val="affb"/>
          </w:rPr>
          <w:delText>218</w:delText>
        </w:r>
      </w:del>
      <w:r w:rsidR="00B2711F" w:rsidRPr="00276DD6">
        <w:fldChar w:fldCharType="end"/>
      </w:r>
      <w:r w:rsidRPr="00276DD6">
        <w:t>);</w:t>
      </w:r>
    </w:p>
    <w:p w14:paraId="4B2F4406" w14:textId="77777777" w:rsidR="0017536A" w:rsidRPr="00276DD6" w:rsidRDefault="0017536A" w:rsidP="00276DD6">
      <w:pPr>
        <w:pStyle w:val="GOSTListmark1"/>
      </w:pPr>
      <w:r w:rsidRPr="00276DD6">
        <w:t>утвердить заявку на изменение технической записи.</w:t>
      </w:r>
    </w:p>
    <w:p w14:paraId="6F5189AC" w14:textId="77777777" w:rsidR="0017536A" w:rsidRPr="00276DD6" w:rsidRDefault="0017536A" w:rsidP="00276DD6">
      <w:pPr>
        <w:pStyle w:val="42"/>
      </w:pPr>
      <w:bookmarkStart w:id="9566" w:name="_Toc463344152"/>
      <w:bookmarkStart w:id="9567" w:name="_Toc473280698"/>
      <w:bookmarkStart w:id="9568" w:name="_Toc161825375"/>
      <w:r w:rsidRPr="00276DD6">
        <w:t>Создание заявки на изменение записи в справочник технических записей</w:t>
      </w:r>
      <w:bookmarkEnd w:id="9566"/>
      <w:bookmarkEnd w:id="9567"/>
      <w:bookmarkEnd w:id="9568"/>
    </w:p>
    <w:p w14:paraId="261B871E" w14:textId="77777777" w:rsidR="0017536A" w:rsidRPr="00276DD6" w:rsidRDefault="0017536A" w:rsidP="00276DD6">
      <w:pPr>
        <w:pStyle w:val="GOSTNormalWithout"/>
      </w:pPr>
      <w:r w:rsidRPr="00276DD6">
        <w:t>Для создания заявки на изменение записи в справочник технических записей необходимо выполнение следующих условий:</w:t>
      </w:r>
    </w:p>
    <w:p w14:paraId="091B58A7" w14:textId="77777777" w:rsidR="0017536A" w:rsidRPr="00276DD6" w:rsidRDefault="0017536A" w:rsidP="00276DD6">
      <w:pPr>
        <w:pStyle w:val="GOSTListmark1"/>
      </w:pPr>
      <w:r w:rsidRPr="00276DD6">
        <w:t>в справочнике технических записей должна присутствовать запись, которую необходимо изменить.</w:t>
      </w:r>
    </w:p>
    <w:p w14:paraId="7924AE78" w14:textId="77777777" w:rsidR="0017536A" w:rsidRPr="00276DD6" w:rsidRDefault="0017536A" w:rsidP="00276DD6">
      <w:pPr>
        <w:pStyle w:val="GOSTListmark1"/>
      </w:pPr>
      <w:r w:rsidRPr="00276DD6">
        <w:t>сотруднику ТОФК должна быть выдана роль «Исполнитель (технические записи)».</w:t>
      </w:r>
    </w:p>
    <w:p w14:paraId="0F462D74" w14:textId="77777777" w:rsidR="0017536A" w:rsidRPr="00276DD6" w:rsidRDefault="0017536A" w:rsidP="00276DD6">
      <w:pPr>
        <w:pStyle w:val="GOSTNormal"/>
      </w:pPr>
      <w:r w:rsidRPr="00276DD6">
        <w:t>Для создания заявки на изменение записи в справочник технических записей выполните следующие действия:</w:t>
      </w:r>
    </w:p>
    <w:p w14:paraId="124A785C" w14:textId="6F8C72F3" w:rsidR="0017536A" w:rsidRPr="00276DD6" w:rsidRDefault="0017536A" w:rsidP="00276DD6">
      <w:pPr>
        <w:pStyle w:val="GOSTNormal"/>
      </w:pPr>
      <w:r w:rsidRPr="00276DD6">
        <w:rPr>
          <w:szCs w:val="24"/>
        </w:rPr>
        <w:t>В справочнике технических записей («Справочники» – «Сводный реестр» – «Вспомогательные справочники» – «Справочник т</w:t>
      </w:r>
      <w:r w:rsidRPr="00276DD6">
        <w:rPr>
          <w:iCs/>
          <w:szCs w:val="24"/>
        </w:rPr>
        <w:t>ехнических записей»</w:t>
      </w:r>
      <w:r w:rsidRPr="00276DD6">
        <w:rPr>
          <w:szCs w:val="24"/>
        </w:rPr>
        <w:t>) выберите (</w:t>
      </w:r>
      <w:r w:rsidRPr="00276DD6">
        <w:rPr>
          <w:noProof/>
          <w:szCs w:val="24"/>
        </w:rPr>
        <w:drawing>
          <wp:inline distT="0" distB="0" distL="0" distR="0" wp14:anchorId="36E20CB9" wp14:editId="190ED56C">
            <wp:extent cx="182880" cy="182880"/>
            <wp:effectExtent l="0" t="0" r="7620" b="7620"/>
            <wp:docPr id="990" name="Рисунок 99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689"/>
                    <pic:cNvPicPr>
                      <a:picLocks noChangeAspect="1" noChangeArrowheads="1"/>
                    </pic:cNvPicPr>
                  </pic:nvPicPr>
                  <pic:blipFill>
                    <a:blip r:embed="rId268" cstate="print">
                      <a:extLst>
                        <a:ext uri="{28A0092B-C50C-407E-A947-70E740481C1C}">
                          <a14:useLocalDpi xmlns:a14="http://schemas.microsoft.com/office/drawing/2010/main" val="0"/>
                        </a:ext>
                      </a:extLst>
                    </a:blip>
                    <a:srcRect/>
                    <a:stretch>
                      <a:fillRect/>
                    </a:stretch>
                  </pic:blipFill>
                  <pic:spPr bwMode="auto">
                    <a:xfrm>
                      <a:off x="0" y="0"/>
                      <a:ext cx="182880" cy="182880"/>
                    </a:xfrm>
                    <a:prstGeom prst="rect">
                      <a:avLst/>
                    </a:prstGeom>
                    <a:noFill/>
                    <a:ln>
                      <a:noFill/>
                    </a:ln>
                  </pic:spPr>
                </pic:pic>
              </a:graphicData>
            </a:graphic>
          </wp:inline>
        </w:drawing>
      </w:r>
      <w:r w:rsidRPr="00276DD6">
        <w:rPr>
          <w:szCs w:val="24"/>
        </w:rPr>
        <w:t>) техниче</w:t>
      </w:r>
      <w:r w:rsidRPr="00276DD6">
        <w:t xml:space="preserve">скую запись, которую необходимо изменить, нажмите на кнопку </w:t>
      </w:r>
      <w:r w:rsidRPr="00276DD6">
        <w:rPr>
          <w:noProof/>
        </w:rPr>
        <w:drawing>
          <wp:inline distT="0" distB="0" distL="0" distR="0" wp14:anchorId="691E5D42" wp14:editId="4CECA2B0">
            <wp:extent cx="274320" cy="274320"/>
            <wp:effectExtent l="0" t="0" r="0" b="0"/>
            <wp:docPr id="989" name="Рисунок 98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690"/>
                    <pic:cNvPicPr>
                      <a:picLocks noChangeAspect="1" noChangeArrowheads="1"/>
                    </pic:cNvPicPr>
                  </pic:nvPicPr>
                  <pic:blipFill>
                    <a:blip r:embed="rId271" cstate="print">
                      <a:extLst>
                        <a:ext uri="{28A0092B-C50C-407E-A947-70E740481C1C}">
                          <a14:useLocalDpi xmlns:a14="http://schemas.microsoft.com/office/drawing/2010/main" val="0"/>
                        </a:ext>
                      </a:extLst>
                    </a:blip>
                    <a:srcRect/>
                    <a:stretch>
                      <a:fillRect/>
                    </a:stretch>
                  </pic:blipFill>
                  <pic:spPr bwMode="auto">
                    <a:xfrm>
                      <a:off x="0" y="0"/>
                      <a:ext cx="274320" cy="274320"/>
                    </a:xfrm>
                    <a:prstGeom prst="rect">
                      <a:avLst/>
                    </a:prstGeom>
                    <a:noFill/>
                    <a:ln>
                      <a:noFill/>
                    </a:ln>
                  </pic:spPr>
                </pic:pic>
              </a:graphicData>
            </a:graphic>
          </wp:inline>
        </w:drawing>
      </w:r>
      <w:r w:rsidRPr="00276DD6">
        <w:t xml:space="preserve"> и перейдите в раздел «Заявки в технические записи» (</w:t>
      </w:r>
      <w:r w:rsidR="00AE594D" w:rsidRPr="00276DD6">
        <w:t>см. рис. </w:t>
      </w:r>
      <w:r w:rsidR="00B2711F" w:rsidRPr="00276DD6">
        <w:fldChar w:fldCharType="begin"/>
      </w:r>
      <w:r w:rsidR="00B2711F" w:rsidRPr="00276DD6">
        <w:instrText xml:space="preserve"> REF _Ref472983805 \h  \* MERGEFORMAT </w:instrText>
      </w:r>
      <w:r w:rsidR="00B2711F" w:rsidRPr="00276DD6">
        <w:fldChar w:fldCharType="separate"/>
      </w:r>
      <w:ins w:id="9569" w:author="Валеев Вадим" w:date="2024-03-20T11:01:00Z">
        <w:r w:rsidR="00D703D3" w:rsidRPr="00D703D3">
          <w:rPr>
            <w:rStyle w:val="affb"/>
            <w:rPrChange w:id="9570" w:author="Валеев Вадим" w:date="2024-03-20T11:01:00Z">
              <w:rPr>
                <w:rStyle w:val="affb"/>
                <w:b w:val="0"/>
                <w:bCs w:val="0"/>
                <w:noProof/>
              </w:rPr>
            </w:rPrChange>
          </w:rPr>
          <w:t>221</w:t>
        </w:r>
      </w:ins>
      <w:del w:id="9571" w:author="Валеев Вадим" w:date="2024-03-12T11:11:00Z">
        <w:r w:rsidR="003308E6" w:rsidRPr="00276DD6" w:rsidDel="00FA6083">
          <w:rPr>
            <w:rStyle w:val="affb"/>
          </w:rPr>
          <w:delText>214</w:delText>
        </w:r>
      </w:del>
      <w:r w:rsidR="00B2711F" w:rsidRPr="00276DD6">
        <w:fldChar w:fldCharType="end"/>
      </w:r>
      <w:r w:rsidRPr="00276DD6">
        <w:t>)</w:t>
      </w:r>
    </w:p>
    <w:p w14:paraId="4DF82442" w14:textId="2335FBEA" w:rsidR="0017536A" w:rsidRPr="00276DD6" w:rsidRDefault="0017536A" w:rsidP="00276DD6">
      <w:pPr>
        <w:pStyle w:val="GOSTListnum"/>
        <w:numPr>
          <w:ilvl w:val="0"/>
          <w:numId w:val="80"/>
        </w:numPr>
      </w:pPr>
      <w:r w:rsidRPr="00276DD6">
        <w:t xml:space="preserve">Для изменения данных записи в разделе </w:t>
      </w:r>
      <w:r w:rsidR="00B2711F" w:rsidRPr="00276DD6">
        <w:fldChar w:fldCharType="begin"/>
      </w:r>
      <w:r w:rsidR="00B2711F" w:rsidRPr="00276DD6">
        <w:instrText xml:space="preserve"> REF _Ref473280579 \n \h  \* MERGEFORMAT </w:instrText>
      </w:r>
      <w:r w:rsidR="00B2711F" w:rsidRPr="00276DD6">
        <w:fldChar w:fldCharType="separate"/>
      </w:r>
      <w:r w:rsidR="00D703D3">
        <w:t>4.6.5</w:t>
      </w:r>
      <w:r w:rsidR="00B2711F" w:rsidRPr="00276DD6">
        <w:fldChar w:fldCharType="end"/>
      </w:r>
      <w:r w:rsidRPr="00276DD6">
        <w:t xml:space="preserve">найдите заявку на изменение для выбранной записи сводного реестра (Заявка в статусе «Новый» с типом «На изменение») и нажмите </w:t>
      </w:r>
      <w:r w:rsidRPr="00276DD6">
        <w:rPr>
          <w:noProof/>
          <w:sz w:val="22"/>
        </w:rPr>
        <w:drawing>
          <wp:inline distT="0" distB="0" distL="0" distR="0" wp14:anchorId="2D2A217D" wp14:editId="4453934C">
            <wp:extent cx="274320" cy="274320"/>
            <wp:effectExtent l="0" t="0" r="0" b="0"/>
            <wp:docPr id="988" name="Рисунок 98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691"/>
                    <pic:cNvPicPr>
                      <a:picLocks noChangeAspect="1" noChangeArrowheads="1"/>
                    </pic:cNvPicPr>
                  </pic:nvPicPr>
                  <pic:blipFill>
                    <a:blip r:embed="rId19" cstate="print">
                      <a:extLst>
                        <a:ext uri="{28A0092B-C50C-407E-A947-70E740481C1C}">
                          <a14:useLocalDpi xmlns:a14="http://schemas.microsoft.com/office/drawing/2010/main" val="0"/>
                        </a:ext>
                      </a:extLst>
                    </a:blip>
                    <a:srcRect/>
                    <a:stretch>
                      <a:fillRect/>
                    </a:stretch>
                  </pic:blipFill>
                  <pic:spPr bwMode="auto">
                    <a:xfrm>
                      <a:off x="0" y="0"/>
                      <a:ext cx="274320" cy="274320"/>
                    </a:xfrm>
                    <a:prstGeom prst="rect">
                      <a:avLst/>
                    </a:prstGeom>
                    <a:noFill/>
                    <a:ln>
                      <a:noFill/>
                    </a:ln>
                  </pic:spPr>
                </pic:pic>
              </a:graphicData>
            </a:graphic>
          </wp:inline>
        </w:drawing>
      </w:r>
      <w:r w:rsidRPr="00276DD6">
        <w:rPr>
          <w:noProof/>
          <w:sz w:val="22"/>
        </w:rPr>
        <w:t>.</w:t>
      </w:r>
    </w:p>
    <w:p w14:paraId="4393D2B7" w14:textId="3C82CE60" w:rsidR="0017536A" w:rsidRPr="00276DD6" w:rsidRDefault="0017536A" w:rsidP="00276DD6">
      <w:pPr>
        <w:pStyle w:val="GOSTListnum"/>
      </w:pPr>
      <w:r w:rsidRPr="00276DD6">
        <w:t>В открывшейся форме заявки (</w:t>
      </w:r>
      <w:r w:rsidR="00AE594D" w:rsidRPr="00276DD6">
        <w:t>см. рис. </w:t>
      </w:r>
      <w:r w:rsidR="00B2711F" w:rsidRPr="00276DD6">
        <w:fldChar w:fldCharType="begin"/>
      </w:r>
      <w:r w:rsidR="00B2711F" w:rsidRPr="00276DD6">
        <w:instrText xml:space="preserve"> REF _Ref473034340 \h  \* MERGEFORMAT </w:instrText>
      </w:r>
      <w:r w:rsidR="00B2711F" w:rsidRPr="00276DD6">
        <w:fldChar w:fldCharType="separate"/>
      </w:r>
      <w:ins w:id="9572" w:author="Валеев Вадим" w:date="2024-03-20T11:01:00Z">
        <w:r w:rsidR="00D703D3" w:rsidRPr="00D703D3">
          <w:rPr>
            <w:rStyle w:val="affb"/>
            <w:rPrChange w:id="9573" w:author="Валеев Вадим" w:date="2024-03-20T11:01:00Z">
              <w:rPr>
                <w:rStyle w:val="affb"/>
                <w:b w:val="0"/>
                <w:bCs w:val="0"/>
                <w:noProof/>
              </w:rPr>
            </w:rPrChange>
          </w:rPr>
          <w:t>223</w:t>
        </w:r>
      </w:ins>
      <w:del w:id="9574" w:author="Валеев Вадим" w:date="2024-03-12T11:11:00Z">
        <w:r w:rsidR="003308E6" w:rsidRPr="00276DD6" w:rsidDel="00FA6083">
          <w:rPr>
            <w:rStyle w:val="affb"/>
          </w:rPr>
          <w:delText>216</w:delText>
        </w:r>
      </w:del>
      <w:r w:rsidR="00B2711F" w:rsidRPr="00276DD6">
        <w:fldChar w:fldCharType="end"/>
      </w:r>
      <w:r w:rsidRPr="00276DD6">
        <w:t>) на изменение внесите новые данные:</w:t>
      </w:r>
    </w:p>
    <w:p w14:paraId="19078F0C" w14:textId="77777777" w:rsidR="0017536A" w:rsidRPr="00276DD6" w:rsidRDefault="0017536A" w:rsidP="00276DD6">
      <w:pPr>
        <w:pStyle w:val="GOSTListmark2"/>
      </w:pPr>
      <w:r w:rsidRPr="00276DD6">
        <w:t>код организации (в поле «Новый код организации в соответствии с реестром»);</w:t>
      </w:r>
    </w:p>
    <w:p w14:paraId="52078DA9" w14:textId="77777777" w:rsidR="0017536A" w:rsidRPr="00276DD6" w:rsidRDefault="0017536A" w:rsidP="00276DD6">
      <w:pPr>
        <w:pStyle w:val="GOSTListmark2"/>
      </w:pPr>
      <w:r w:rsidRPr="00276DD6">
        <w:t>визуально проверить автоматически сформированный новый номер организации;</w:t>
      </w:r>
    </w:p>
    <w:p w14:paraId="06D25F1F" w14:textId="77777777" w:rsidR="0017536A" w:rsidRPr="00276DD6" w:rsidRDefault="0017536A" w:rsidP="00276DD6">
      <w:pPr>
        <w:pStyle w:val="GOSTListmark2"/>
      </w:pPr>
      <w:r w:rsidRPr="00276DD6">
        <w:t>код вышестоящего участника бюджетного процесса;</w:t>
      </w:r>
    </w:p>
    <w:p w14:paraId="4F97C9C1" w14:textId="77777777" w:rsidR="0017536A" w:rsidRPr="00276DD6" w:rsidRDefault="0017536A" w:rsidP="00276DD6">
      <w:pPr>
        <w:pStyle w:val="GOSTListmark2"/>
      </w:pPr>
      <w:r w:rsidRPr="00276DD6">
        <w:t>полномочия организации.</w:t>
      </w:r>
    </w:p>
    <w:p w14:paraId="0D23D260" w14:textId="77777777" w:rsidR="0017536A" w:rsidRPr="00276DD6" w:rsidRDefault="0017536A" w:rsidP="00276DD6">
      <w:pPr>
        <w:pStyle w:val="GOSTListnum"/>
      </w:pPr>
      <w:r w:rsidRPr="00276DD6">
        <w:t xml:space="preserve">Проверьте правильность заполнения формы, нажав на кнопку </w:t>
      </w:r>
      <w:r w:rsidRPr="00276DD6">
        <w:rPr>
          <w:noProof/>
        </w:rPr>
        <w:drawing>
          <wp:inline distT="0" distB="0" distL="0" distR="0" wp14:anchorId="5546B11C" wp14:editId="14056B99">
            <wp:extent cx="365760" cy="274320"/>
            <wp:effectExtent l="0" t="0" r="0" b="0"/>
            <wp:docPr id="987" name="Рисунок 98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692"/>
                    <pic:cNvPicPr>
                      <a:picLocks noChangeAspect="1" noChangeArrowheads="1"/>
                    </pic:cNvPicPr>
                  </pic:nvPicPr>
                  <pic:blipFill>
                    <a:blip r:embed="rId267" cstate="print">
                      <a:extLst>
                        <a:ext uri="{28A0092B-C50C-407E-A947-70E740481C1C}">
                          <a14:useLocalDpi xmlns:a14="http://schemas.microsoft.com/office/drawing/2010/main" val="0"/>
                        </a:ext>
                      </a:extLst>
                    </a:blip>
                    <a:srcRect/>
                    <a:stretch>
                      <a:fillRect/>
                    </a:stretch>
                  </pic:blipFill>
                  <pic:spPr bwMode="auto">
                    <a:xfrm>
                      <a:off x="0" y="0"/>
                      <a:ext cx="365760" cy="274320"/>
                    </a:xfrm>
                    <a:prstGeom prst="rect">
                      <a:avLst/>
                    </a:prstGeom>
                    <a:noFill/>
                    <a:ln>
                      <a:noFill/>
                    </a:ln>
                  </pic:spPr>
                </pic:pic>
              </a:graphicData>
            </a:graphic>
          </wp:inline>
        </w:drawing>
      </w:r>
      <w:r w:rsidRPr="00276DD6">
        <w:t>.</w:t>
      </w:r>
    </w:p>
    <w:p w14:paraId="324A5783" w14:textId="77777777" w:rsidR="0017536A" w:rsidRPr="00276DD6" w:rsidRDefault="0017536A" w:rsidP="00276DD6">
      <w:pPr>
        <w:pStyle w:val="GOSTListnum"/>
      </w:pPr>
      <w:r w:rsidRPr="00276DD6">
        <w:t>Сохраните заявку, нажав на кнопку «Сохранить» или «Сохранить и закрыть».</w:t>
      </w:r>
    </w:p>
    <w:p w14:paraId="690BFDA0" w14:textId="77777777" w:rsidR="0017536A" w:rsidRPr="00276DD6" w:rsidRDefault="0017536A" w:rsidP="00276DD6">
      <w:pPr>
        <w:pStyle w:val="GOSTNormal"/>
      </w:pPr>
      <w:r w:rsidRPr="00276DD6">
        <w:t>Будет создана заявка на изменение технической записи в статусе «Новый» и с типом «Изменение», доступная на просмотр и редактирование.</w:t>
      </w:r>
    </w:p>
    <w:p w14:paraId="0C0DD671" w14:textId="77777777" w:rsidR="0017536A" w:rsidRPr="00276DD6" w:rsidRDefault="0017536A" w:rsidP="00276DD6">
      <w:pPr>
        <w:pStyle w:val="42"/>
      </w:pPr>
      <w:bookmarkStart w:id="9575" w:name="_Toc463344153"/>
      <w:bookmarkStart w:id="9576" w:name="_Toc473280699"/>
      <w:bookmarkStart w:id="9577" w:name="_Ref473827606"/>
      <w:bookmarkStart w:id="9578" w:name="_Toc161825376"/>
      <w:r w:rsidRPr="00276DD6">
        <w:t>Утверждение заявки на изменение технической записи</w:t>
      </w:r>
      <w:bookmarkEnd w:id="9575"/>
      <w:bookmarkEnd w:id="9576"/>
      <w:bookmarkEnd w:id="9577"/>
      <w:bookmarkEnd w:id="9578"/>
    </w:p>
    <w:p w14:paraId="09E8756F" w14:textId="77777777" w:rsidR="0017536A" w:rsidRPr="00276DD6" w:rsidRDefault="0017536A" w:rsidP="00276DD6">
      <w:pPr>
        <w:pStyle w:val="GOSTNormalWithout"/>
      </w:pPr>
      <w:r w:rsidRPr="00276DD6">
        <w:t>Для утверждения заявки на изменение записи необходимо выполнение следующих условий:</w:t>
      </w:r>
    </w:p>
    <w:p w14:paraId="35EDE8A2" w14:textId="77777777" w:rsidR="0017536A" w:rsidRPr="00276DD6" w:rsidRDefault="0017536A" w:rsidP="00276DD6">
      <w:pPr>
        <w:pStyle w:val="GOSTListmark1"/>
      </w:pPr>
      <w:r w:rsidRPr="00276DD6">
        <w:t>сотрудником ТОФК с ролью «Исполнитель (технические записи)» создана заявка на изменение технической записи;</w:t>
      </w:r>
    </w:p>
    <w:p w14:paraId="0302695E" w14:textId="77777777" w:rsidR="0017536A" w:rsidRPr="00276DD6" w:rsidRDefault="0017536A" w:rsidP="00276DD6">
      <w:pPr>
        <w:pStyle w:val="GOSTListmark1"/>
      </w:pPr>
      <w:r w:rsidRPr="00276DD6">
        <w:t>сотруднику ТОФК должна быть выдана роль «Утверждение (технические записи)».</w:t>
      </w:r>
    </w:p>
    <w:p w14:paraId="0E90FED0" w14:textId="77777777" w:rsidR="0017536A" w:rsidRPr="00276DD6" w:rsidRDefault="0017536A" w:rsidP="00276DD6">
      <w:pPr>
        <w:pStyle w:val="GOSTNormalWithout"/>
      </w:pPr>
      <w:r w:rsidRPr="00276DD6">
        <w:lastRenderedPageBreak/>
        <w:t>Для утверждения заявки на изменение записи сотруднику ТОФК с ролью «Исполнитель (технические записи)» необходимо выполнить следующие действия:</w:t>
      </w:r>
    </w:p>
    <w:p w14:paraId="6B8C25DD" w14:textId="19051B2C" w:rsidR="0017536A" w:rsidRPr="00276DD6" w:rsidRDefault="0017536A" w:rsidP="00276DD6">
      <w:pPr>
        <w:pStyle w:val="GOSTListnum"/>
        <w:numPr>
          <w:ilvl w:val="0"/>
          <w:numId w:val="81"/>
        </w:numPr>
      </w:pPr>
      <w:r w:rsidRPr="00276DD6">
        <w:t>В форме «Заявки в технические записи» (</w:t>
      </w:r>
      <w:r w:rsidR="00AE594D" w:rsidRPr="00276DD6">
        <w:t>см. рис. </w:t>
      </w:r>
      <w:r w:rsidR="00B2711F" w:rsidRPr="00276DD6">
        <w:fldChar w:fldCharType="begin"/>
      </w:r>
      <w:r w:rsidR="00B2711F" w:rsidRPr="00276DD6">
        <w:instrText xml:space="preserve"> REF _Ref472983805 \h  \* MERGEFORMAT </w:instrText>
      </w:r>
      <w:r w:rsidR="00B2711F" w:rsidRPr="00276DD6">
        <w:fldChar w:fldCharType="separate"/>
      </w:r>
      <w:ins w:id="9579" w:author="Валеев Вадим" w:date="2024-03-20T11:01:00Z">
        <w:r w:rsidR="00D703D3" w:rsidRPr="00D703D3">
          <w:rPr>
            <w:rStyle w:val="affb"/>
            <w:rPrChange w:id="9580" w:author="Валеев Вадим" w:date="2024-03-20T11:01:00Z">
              <w:rPr>
                <w:rStyle w:val="affb"/>
                <w:b w:val="0"/>
                <w:bCs w:val="0"/>
                <w:noProof/>
              </w:rPr>
            </w:rPrChange>
          </w:rPr>
          <w:t>221</w:t>
        </w:r>
      </w:ins>
      <w:del w:id="9581" w:author="Валеев Вадим" w:date="2024-03-12T11:11:00Z">
        <w:r w:rsidR="003308E6" w:rsidRPr="00276DD6" w:rsidDel="00FA6083">
          <w:rPr>
            <w:rStyle w:val="affb"/>
          </w:rPr>
          <w:delText>214</w:delText>
        </w:r>
      </w:del>
      <w:r w:rsidR="00B2711F" w:rsidRPr="00276DD6">
        <w:fldChar w:fldCharType="end"/>
      </w:r>
      <w:r w:rsidRPr="00276DD6">
        <w:t>) выберите (</w:t>
      </w:r>
      <w:r w:rsidRPr="00276DD6">
        <w:rPr>
          <w:noProof/>
        </w:rPr>
        <w:drawing>
          <wp:inline distT="0" distB="0" distL="0" distR="0" wp14:anchorId="2EFD79B1" wp14:editId="4D323C1D">
            <wp:extent cx="182880" cy="182880"/>
            <wp:effectExtent l="0" t="0" r="7620" b="7620"/>
            <wp:docPr id="986" name="Рисунок 98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693"/>
                    <pic:cNvPicPr>
                      <a:picLocks noChangeAspect="1" noChangeArrowheads="1"/>
                    </pic:cNvPicPr>
                  </pic:nvPicPr>
                  <pic:blipFill>
                    <a:blip r:embed="rId268" cstate="print">
                      <a:extLst>
                        <a:ext uri="{28A0092B-C50C-407E-A947-70E740481C1C}">
                          <a14:useLocalDpi xmlns:a14="http://schemas.microsoft.com/office/drawing/2010/main" val="0"/>
                        </a:ext>
                      </a:extLst>
                    </a:blip>
                    <a:srcRect/>
                    <a:stretch>
                      <a:fillRect/>
                    </a:stretch>
                  </pic:blipFill>
                  <pic:spPr bwMode="auto">
                    <a:xfrm>
                      <a:off x="0" y="0"/>
                      <a:ext cx="182880" cy="182880"/>
                    </a:xfrm>
                    <a:prstGeom prst="rect">
                      <a:avLst/>
                    </a:prstGeom>
                    <a:noFill/>
                    <a:ln>
                      <a:noFill/>
                    </a:ln>
                  </pic:spPr>
                </pic:pic>
              </a:graphicData>
            </a:graphic>
          </wp:inline>
        </w:drawing>
      </w:r>
      <w:r w:rsidRPr="00276DD6">
        <w:t>) заявки в статусе «Новый» и типом «Изменение», которые необходимо отправить на утверждение.</w:t>
      </w:r>
    </w:p>
    <w:p w14:paraId="7A9577E2" w14:textId="77777777" w:rsidR="0017536A" w:rsidRPr="00276DD6" w:rsidRDefault="0017536A" w:rsidP="00276DD6">
      <w:pPr>
        <w:pStyle w:val="GOSTListnum"/>
      </w:pPr>
      <w:r w:rsidRPr="00276DD6">
        <w:t xml:space="preserve">Нажмите на кнопку </w:t>
      </w:r>
      <w:r w:rsidRPr="00276DD6">
        <w:rPr>
          <w:noProof/>
        </w:rPr>
        <w:drawing>
          <wp:inline distT="0" distB="0" distL="0" distR="0" wp14:anchorId="1B3902F3" wp14:editId="7532D2A8">
            <wp:extent cx="274320" cy="274320"/>
            <wp:effectExtent l="0" t="0" r="0" b="0"/>
            <wp:docPr id="985" name="Рисунок 98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694"/>
                    <pic:cNvPicPr>
                      <a:picLocks noChangeAspect="1" noChangeArrowheads="1"/>
                    </pic:cNvPicPr>
                  </pic:nvPicPr>
                  <pic:blipFill>
                    <a:blip r:embed="rId269" cstate="print">
                      <a:extLst>
                        <a:ext uri="{28A0092B-C50C-407E-A947-70E740481C1C}">
                          <a14:useLocalDpi xmlns:a14="http://schemas.microsoft.com/office/drawing/2010/main" val="0"/>
                        </a:ext>
                      </a:extLst>
                    </a:blip>
                    <a:srcRect/>
                    <a:stretch>
                      <a:fillRect/>
                    </a:stretch>
                  </pic:blipFill>
                  <pic:spPr bwMode="auto">
                    <a:xfrm>
                      <a:off x="0" y="0"/>
                      <a:ext cx="274320" cy="274320"/>
                    </a:xfrm>
                    <a:prstGeom prst="rect">
                      <a:avLst/>
                    </a:prstGeom>
                    <a:noFill/>
                    <a:ln>
                      <a:noFill/>
                    </a:ln>
                  </pic:spPr>
                </pic:pic>
              </a:graphicData>
            </a:graphic>
          </wp:inline>
        </w:drawing>
      </w:r>
      <w:r w:rsidRPr="00276DD6">
        <w:t>.</w:t>
      </w:r>
    </w:p>
    <w:tbl>
      <w:tblPr>
        <w:tblW w:w="4891" w:type="pct"/>
        <w:jc w:val="right"/>
        <w:tblBorders>
          <w:top w:val="single" w:sz="4" w:space="0" w:color="auto"/>
          <w:bottom w:val="single" w:sz="4" w:space="0" w:color="auto"/>
        </w:tblBorders>
        <w:tblLayout w:type="fixed"/>
        <w:tblLook w:val="0000" w:firstRow="0" w:lastRow="0" w:firstColumn="0" w:lastColumn="0" w:noHBand="0" w:noVBand="0"/>
      </w:tblPr>
      <w:tblGrid>
        <w:gridCol w:w="9639"/>
      </w:tblGrid>
      <w:tr w:rsidR="0017536A" w:rsidRPr="00276DD6" w14:paraId="4ED03389" w14:textId="77777777" w:rsidTr="000A5BFE">
        <w:trPr>
          <w:cantSplit/>
          <w:jc w:val="right"/>
        </w:trPr>
        <w:tc>
          <w:tcPr>
            <w:tcW w:w="9639" w:type="dxa"/>
          </w:tcPr>
          <w:p w14:paraId="532508D2" w14:textId="77777777" w:rsidR="0017536A" w:rsidRPr="00276DD6" w:rsidRDefault="0017536A" w:rsidP="00276DD6">
            <w:pPr>
              <w:pStyle w:val="affffffff8"/>
              <w:rPr>
                <w:sz w:val="24"/>
              </w:rPr>
            </w:pPr>
            <w:r w:rsidRPr="00276DD6">
              <w:rPr>
                <w:sz w:val="24"/>
                <w:szCs w:val="24"/>
              </w:rPr>
              <w:t>Примечание</w:t>
            </w:r>
          </w:p>
        </w:tc>
      </w:tr>
      <w:tr w:rsidR="00076AA5" w:rsidRPr="00276DD6" w14:paraId="0DA72769" w14:textId="77777777" w:rsidTr="001754E0">
        <w:trPr>
          <w:jc w:val="right"/>
        </w:trPr>
        <w:tc>
          <w:tcPr>
            <w:tcW w:w="9639" w:type="dxa"/>
          </w:tcPr>
          <w:p w14:paraId="2455E10B" w14:textId="77777777" w:rsidR="00076AA5" w:rsidRPr="00276DD6" w:rsidRDefault="00076AA5" w:rsidP="00276DD6">
            <w:pPr>
              <w:pStyle w:val="afffff0"/>
            </w:pPr>
            <w:r w:rsidRPr="00276DD6">
              <w:t>Все выбранные заявки должны перейти в статус «На утверждении»</w:t>
            </w:r>
          </w:p>
        </w:tc>
      </w:tr>
    </w:tbl>
    <w:p w14:paraId="609F9466" w14:textId="177D8765" w:rsidR="0017536A" w:rsidRPr="00276DD6" w:rsidRDefault="0017536A" w:rsidP="00276DD6">
      <w:pPr>
        <w:pStyle w:val="GOSTNormal"/>
      </w:pPr>
      <w:r w:rsidRPr="00276DD6">
        <w:t>Сотрудник ТОФК с ролью «Утверждение (технические записи)» в форме «Утверждение заявки в технические записи» (</w:t>
      </w:r>
      <w:r w:rsidR="00AE594D" w:rsidRPr="00276DD6">
        <w:t>см. рис. </w:t>
      </w:r>
      <w:r w:rsidR="00B2711F" w:rsidRPr="00276DD6">
        <w:fldChar w:fldCharType="begin"/>
      </w:r>
      <w:r w:rsidR="00B2711F" w:rsidRPr="00276DD6">
        <w:instrText xml:space="preserve"> REF _Ref473034058 \h  \* MERGEFORMAT </w:instrText>
      </w:r>
      <w:r w:rsidR="00B2711F" w:rsidRPr="00276DD6">
        <w:fldChar w:fldCharType="separate"/>
      </w:r>
      <w:ins w:id="9582" w:author="Валеев Вадим" w:date="2024-03-20T11:01:00Z">
        <w:r w:rsidR="00D703D3" w:rsidRPr="00D703D3">
          <w:rPr>
            <w:rStyle w:val="affb"/>
            <w:rPrChange w:id="9583" w:author="Валеев Вадим" w:date="2024-03-20T11:01:00Z">
              <w:rPr>
                <w:rStyle w:val="affb"/>
                <w:b w:val="0"/>
                <w:bCs w:val="0"/>
                <w:noProof/>
              </w:rPr>
            </w:rPrChange>
          </w:rPr>
          <w:t>224</w:t>
        </w:r>
      </w:ins>
      <w:del w:id="9584" w:author="Валеев Вадим" w:date="2024-03-12T11:11:00Z">
        <w:r w:rsidR="003308E6" w:rsidRPr="00276DD6" w:rsidDel="00FA6083">
          <w:rPr>
            <w:rStyle w:val="affb"/>
          </w:rPr>
          <w:delText>217</w:delText>
        </w:r>
      </w:del>
      <w:r w:rsidR="00B2711F" w:rsidRPr="00276DD6">
        <w:fldChar w:fldCharType="end"/>
      </w:r>
      <w:r w:rsidRPr="00276DD6">
        <w:t>) («Сводный реестр» – «Дополнительные справочники» – «Утверждение заявок в технических записях)» наблюдает появление отправленных на утверждение заявок.</w:t>
      </w:r>
    </w:p>
    <w:p w14:paraId="650D022A" w14:textId="77777777" w:rsidR="0017536A" w:rsidRPr="00276DD6" w:rsidRDefault="0017536A" w:rsidP="00276DD6">
      <w:pPr>
        <w:pStyle w:val="GOSTNormalWithout"/>
      </w:pPr>
      <w:r w:rsidRPr="00276DD6">
        <w:t>Для утверждения заявки сотруднику ТОФК с ролью «Утверждение (технические записи)» необходимо выполнить следующие действия:</w:t>
      </w:r>
    </w:p>
    <w:p w14:paraId="3F1901CA" w14:textId="77777777" w:rsidR="0017536A" w:rsidRPr="00276DD6" w:rsidRDefault="0017536A" w:rsidP="00276DD6">
      <w:pPr>
        <w:pStyle w:val="GOSTListnum"/>
        <w:numPr>
          <w:ilvl w:val="0"/>
          <w:numId w:val="82"/>
        </w:numPr>
      </w:pPr>
      <w:r w:rsidRPr="00276DD6">
        <w:t>Откройте заявку на утверждение и убедитесь, что все поля заполнены верно;</w:t>
      </w:r>
    </w:p>
    <w:p w14:paraId="3D6677E0" w14:textId="77777777" w:rsidR="0017536A" w:rsidRPr="00276DD6" w:rsidRDefault="0017536A" w:rsidP="00276DD6">
      <w:pPr>
        <w:pStyle w:val="GOSTListnum"/>
      </w:pPr>
      <w:r w:rsidRPr="00276DD6">
        <w:t>Закройте заявку на утверждение;</w:t>
      </w:r>
    </w:p>
    <w:p w14:paraId="1F11AFE2" w14:textId="77777777" w:rsidR="0017536A" w:rsidRPr="00276DD6" w:rsidRDefault="0017536A" w:rsidP="00276DD6">
      <w:pPr>
        <w:pStyle w:val="GOSTListnum"/>
      </w:pPr>
      <w:r w:rsidRPr="00276DD6">
        <w:t>В реестре заявок на утверждение выберите те заявки, которые необходимо утвердить и нажмите на кнопку «Подписать и утвердить»;</w:t>
      </w:r>
    </w:p>
    <w:p w14:paraId="04952CF9" w14:textId="3BA88205" w:rsidR="0017536A" w:rsidRPr="00276DD6" w:rsidRDefault="0017536A" w:rsidP="00276DD6">
      <w:pPr>
        <w:pStyle w:val="GOSTListnum"/>
      </w:pPr>
      <w:r w:rsidRPr="00276DD6">
        <w:t>Подпишите заявку ЭП. Отобразится сообщение (</w:t>
      </w:r>
      <w:r w:rsidR="00AE594D" w:rsidRPr="00276DD6">
        <w:t>рис. </w:t>
      </w:r>
      <w:r w:rsidR="00B2711F" w:rsidRPr="00276DD6">
        <w:fldChar w:fldCharType="begin"/>
      </w:r>
      <w:r w:rsidR="00B2711F" w:rsidRPr="00276DD6">
        <w:instrText xml:space="preserve"> REF _Ref473034405 \h  \* MERGEFORMAT </w:instrText>
      </w:r>
      <w:r w:rsidR="00B2711F" w:rsidRPr="00276DD6">
        <w:fldChar w:fldCharType="separate"/>
      </w:r>
      <w:ins w:id="9585" w:author="Валеев Вадим" w:date="2024-03-20T11:01:00Z">
        <w:r w:rsidR="00D703D3" w:rsidRPr="00D703D3">
          <w:rPr>
            <w:rStyle w:val="affb"/>
            <w:rPrChange w:id="9586" w:author="Валеев Вадим" w:date="2024-03-20T11:01:00Z">
              <w:rPr>
                <w:rStyle w:val="affb"/>
                <w:b w:val="0"/>
                <w:bCs w:val="0"/>
                <w:noProof/>
              </w:rPr>
            </w:rPrChange>
          </w:rPr>
          <w:t>227</w:t>
        </w:r>
      </w:ins>
      <w:del w:id="9587" w:author="Валеев Вадим" w:date="2024-03-12T11:11:00Z">
        <w:r w:rsidR="003308E6" w:rsidRPr="00276DD6" w:rsidDel="00FA6083">
          <w:rPr>
            <w:rStyle w:val="affb"/>
          </w:rPr>
          <w:delText>220</w:delText>
        </w:r>
      </w:del>
      <w:r w:rsidR="00B2711F" w:rsidRPr="00276DD6">
        <w:fldChar w:fldCharType="end"/>
      </w:r>
      <w:r w:rsidRPr="00276DD6">
        <w:t xml:space="preserve">): </w:t>
      </w:r>
    </w:p>
    <w:p w14:paraId="69EB04F3" w14:textId="77777777" w:rsidR="0017536A" w:rsidRPr="00276DD6" w:rsidRDefault="0017536A" w:rsidP="00276DD6">
      <w:pPr>
        <w:pStyle w:val="GOSTFigure"/>
      </w:pPr>
      <w:r w:rsidRPr="00276DD6">
        <w:rPr>
          <w:noProof/>
        </w:rPr>
        <w:drawing>
          <wp:inline distT="0" distB="0" distL="0" distR="0" wp14:anchorId="39C86194" wp14:editId="57544FFE">
            <wp:extent cx="3291840" cy="1097280"/>
            <wp:effectExtent l="0" t="0" r="3810" b="7620"/>
            <wp:docPr id="984" name="Рисунок 98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695"/>
                    <pic:cNvPicPr>
                      <a:picLocks noChangeAspect="1" noChangeArrowheads="1"/>
                    </pic:cNvPicPr>
                  </pic:nvPicPr>
                  <pic:blipFill>
                    <a:blip r:embed="rId270" cstate="print">
                      <a:extLst>
                        <a:ext uri="{28A0092B-C50C-407E-A947-70E740481C1C}">
                          <a14:useLocalDpi xmlns:a14="http://schemas.microsoft.com/office/drawing/2010/main" val="0"/>
                        </a:ext>
                      </a:extLst>
                    </a:blip>
                    <a:srcRect/>
                    <a:stretch>
                      <a:fillRect/>
                    </a:stretch>
                  </pic:blipFill>
                  <pic:spPr bwMode="auto">
                    <a:xfrm>
                      <a:off x="0" y="0"/>
                      <a:ext cx="3291840" cy="1097280"/>
                    </a:xfrm>
                    <a:prstGeom prst="rect">
                      <a:avLst/>
                    </a:prstGeom>
                    <a:noFill/>
                    <a:ln>
                      <a:noFill/>
                    </a:ln>
                  </pic:spPr>
                </pic:pic>
              </a:graphicData>
            </a:graphic>
          </wp:inline>
        </w:drawing>
      </w:r>
    </w:p>
    <w:bookmarkStart w:id="9588" w:name="_Ref473034405"/>
    <w:bookmarkStart w:id="9589" w:name="_Toc524683396"/>
    <w:p w14:paraId="7829DCD4" w14:textId="5ACF1BA2" w:rsidR="0017536A" w:rsidRPr="00276DD6" w:rsidRDefault="00D05AC1" w:rsidP="00276DD6">
      <w:pPr>
        <w:pStyle w:val="GOSTFigName"/>
        <w:rPr>
          <w:rStyle w:val="affb"/>
          <w:b/>
          <w:bCs w:val="0"/>
        </w:rPr>
      </w:pPr>
      <w:r w:rsidRPr="00276DD6">
        <w:rPr>
          <w:rStyle w:val="affb"/>
          <w:b/>
          <w:bCs w:val="0"/>
        </w:rPr>
        <w:fldChar w:fldCharType="begin"/>
      </w:r>
      <w:r w:rsidR="0017536A" w:rsidRPr="00276DD6">
        <w:rPr>
          <w:rStyle w:val="affb"/>
          <w:b/>
          <w:bCs w:val="0"/>
        </w:rPr>
        <w:instrText xml:space="preserve"> SEQ Рисунок \* ARABIC </w:instrText>
      </w:r>
      <w:r w:rsidRPr="00276DD6">
        <w:rPr>
          <w:rStyle w:val="affb"/>
          <w:b/>
          <w:bCs w:val="0"/>
        </w:rPr>
        <w:fldChar w:fldCharType="separate"/>
      </w:r>
      <w:bookmarkStart w:id="9590" w:name="_Toc161825863"/>
      <w:ins w:id="9591" w:author="Валеев Вадим" w:date="2024-03-20T11:01:00Z">
        <w:r w:rsidR="00D703D3">
          <w:rPr>
            <w:rStyle w:val="affb"/>
            <w:b/>
            <w:bCs w:val="0"/>
            <w:noProof/>
          </w:rPr>
          <w:t>227</w:t>
        </w:r>
      </w:ins>
      <w:del w:id="9592" w:author="Валеев Вадим" w:date="2024-03-12T11:05:00Z">
        <w:r w:rsidR="003308E6" w:rsidRPr="00276DD6" w:rsidDel="000F57F3">
          <w:rPr>
            <w:rStyle w:val="affb"/>
            <w:b/>
            <w:bCs w:val="0"/>
            <w:noProof/>
          </w:rPr>
          <w:delText>220</w:delText>
        </w:r>
      </w:del>
      <w:r w:rsidRPr="00276DD6">
        <w:rPr>
          <w:rStyle w:val="affb"/>
          <w:b/>
          <w:bCs w:val="0"/>
        </w:rPr>
        <w:fldChar w:fldCharType="end"/>
      </w:r>
      <w:bookmarkEnd w:id="9588"/>
      <w:r w:rsidR="009A7377" w:rsidRPr="00276DD6">
        <w:rPr>
          <w:rStyle w:val="affb"/>
          <w:b/>
          <w:bCs w:val="0"/>
        </w:rPr>
        <w:t>.</w:t>
      </w:r>
      <w:r w:rsidR="0017536A" w:rsidRPr="00276DD6">
        <w:rPr>
          <w:rStyle w:val="affb"/>
          <w:b/>
          <w:bCs w:val="0"/>
        </w:rPr>
        <w:t xml:space="preserve"> Сообщение о завершении операции</w:t>
      </w:r>
      <w:bookmarkEnd w:id="9589"/>
      <w:bookmarkEnd w:id="9590"/>
    </w:p>
    <w:p w14:paraId="7909A933" w14:textId="77777777" w:rsidR="0017536A" w:rsidRPr="00276DD6" w:rsidRDefault="0017536A" w:rsidP="00276DD6">
      <w:pPr>
        <w:pStyle w:val="GOSTNormal"/>
      </w:pPr>
      <w:r w:rsidRPr="00276DD6">
        <w:t>В справочнике технических записей будет создана запись с измененными данными в статусе «Активный», а запись со старыми данными переведена в статус «Архив».</w:t>
      </w:r>
    </w:p>
    <w:p w14:paraId="02ACF0DC" w14:textId="77777777" w:rsidR="0017536A" w:rsidRPr="00276DD6" w:rsidRDefault="0017536A" w:rsidP="00276DD6">
      <w:pPr>
        <w:pStyle w:val="GOSTNormal"/>
      </w:pPr>
      <w:r w:rsidRPr="00276DD6">
        <w:t>Сотрудник ТОФК с ролью «Исполнитель (технические записи)» сможет наблюдать изменение статуса у отправленной на согласование заявки на изменение технической записи с «На утверждении» на «Утвержден»</w:t>
      </w:r>
    </w:p>
    <w:p w14:paraId="3FA0C79E" w14:textId="77777777" w:rsidR="0017536A" w:rsidRPr="00276DD6" w:rsidRDefault="0017536A" w:rsidP="00276DD6">
      <w:pPr>
        <w:pStyle w:val="32"/>
      </w:pPr>
      <w:bookmarkStart w:id="9593" w:name="_Toc463344154"/>
      <w:bookmarkStart w:id="9594" w:name="_Toc473280700"/>
      <w:bookmarkStart w:id="9595" w:name="_Toc478574671"/>
      <w:bookmarkStart w:id="9596" w:name="_Toc489894280"/>
      <w:bookmarkStart w:id="9597" w:name="_Toc161825377"/>
      <w:r w:rsidRPr="00276DD6">
        <w:t>Архивирование записи справочника технических записей</w:t>
      </w:r>
      <w:bookmarkEnd w:id="9593"/>
      <w:bookmarkEnd w:id="9594"/>
      <w:bookmarkEnd w:id="9595"/>
      <w:bookmarkEnd w:id="9596"/>
      <w:bookmarkEnd w:id="9597"/>
    </w:p>
    <w:p w14:paraId="1616CBE0" w14:textId="77777777" w:rsidR="0017536A" w:rsidRPr="00276DD6" w:rsidRDefault="0017536A" w:rsidP="00276DD6">
      <w:pPr>
        <w:pStyle w:val="GOSTNormalWithout"/>
      </w:pPr>
      <w:r w:rsidRPr="00276DD6">
        <w:t>Для архивирования записи справочника технических записей необходимо:</w:t>
      </w:r>
    </w:p>
    <w:p w14:paraId="039801D5" w14:textId="77777777" w:rsidR="0017536A" w:rsidRPr="00276DD6" w:rsidRDefault="0017536A" w:rsidP="00276DD6">
      <w:pPr>
        <w:pStyle w:val="GOSTListmark1"/>
      </w:pPr>
      <w:r w:rsidRPr="00276DD6">
        <w:t>создать заявку на перевод в архив записи справочника «Технические записи»;</w:t>
      </w:r>
    </w:p>
    <w:p w14:paraId="798AF75B" w14:textId="77777777" w:rsidR="0017536A" w:rsidRPr="00276DD6" w:rsidRDefault="0017536A" w:rsidP="00276DD6">
      <w:pPr>
        <w:pStyle w:val="GOSTListmark1"/>
      </w:pPr>
      <w:r w:rsidRPr="00276DD6">
        <w:t>утвердить заявку перевод в архив записи справочника «Технические записи».</w:t>
      </w:r>
    </w:p>
    <w:p w14:paraId="634059FD" w14:textId="77777777" w:rsidR="0017536A" w:rsidRPr="00276DD6" w:rsidRDefault="0017536A" w:rsidP="00276DD6">
      <w:pPr>
        <w:pStyle w:val="42"/>
      </w:pPr>
      <w:bookmarkStart w:id="9598" w:name="_Toc463344155"/>
      <w:bookmarkStart w:id="9599" w:name="_Toc473280701"/>
      <w:bookmarkStart w:id="9600" w:name="_Toc161825378"/>
      <w:r w:rsidRPr="00276DD6">
        <w:lastRenderedPageBreak/>
        <w:t xml:space="preserve">Создание </w:t>
      </w:r>
      <w:bookmarkStart w:id="9601" w:name="OLE_LINK15"/>
      <w:bookmarkStart w:id="9602" w:name="OLE_LINK16"/>
      <w:r w:rsidRPr="00276DD6">
        <w:t>заявки на перевод в архив записи справочника «Технические записи»</w:t>
      </w:r>
      <w:bookmarkEnd w:id="9598"/>
      <w:bookmarkEnd w:id="9599"/>
      <w:bookmarkEnd w:id="9600"/>
      <w:bookmarkEnd w:id="9601"/>
      <w:bookmarkEnd w:id="9602"/>
    </w:p>
    <w:p w14:paraId="36C92989" w14:textId="77777777" w:rsidR="0017536A" w:rsidRPr="00276DD6" w:rsidRDefault="0017536A" w:rsidP="00276DD6">
      <w:pPr>
        <w:pStyle w:val="GOSTNormalWithout"/>
      </w:pPr>
      <w:r w:rsidRPr="00276DD6">
        <w:t>Для архивирования записи справочника технических записей необходимо выполнение следующих условий:</w:t>
      </w:r>
    </w:p>
    <w:p w14:paraId="5E4B3274" w14:textId="77777777" w:rsidR="0017536A" w:rsidRPr="00276DD6" w:rsidRDefault="0017536A" w:rsidP="00276DD6">
      <w:pPr>
        <w:pStyle w:val="GOSTListmark1"/>
      </w:pPr>
      <w:r w:rsidRPr="00276DD6">
        <w:t>в справочнике технических записей должна присутствовать запись, которую необходимо перевести в архив;</w:t>
      </w:r>
    </w:p>
    <w:p w14:paraId="05DB6323" w14:textId="77777777" w:rsidR="0017536A" w:rsidRPr="00276DD6" w:rsidRDefault="0017536A" w:rsidP="00276DD6">
      <w:pPr>
        <w:pStyle w:val="GOSTListmark1"/>
      </w:pPr>
      <w:r w:rsidRPr="00276DD6">
        <w:t>сотрудником ТОФК с ролью «Исполнитель (технические записи)» должна быть создана заявка в технические записи;</w:t>
      </w:r>
    </w:p>
    <w:p w14:paraId="4C76E4C5" w14:textId="77777777" w:rsidR="0017536A" w:rsidRPr="00276DD6" w:rsidRDefault="0017536A" w:rsidP="00276DD6">
      <w:pPr>
        <w:pStyle w:val="GOSTListmark1"/>
      </w:pPr>
      <w:r w:rsidRPr="00276DD6">
        <w:t>сотруднику ТОФК должна быть выдана роль «Утверждение (технические записи)».</w:t>
      </w:r>
    </w:p>
    <w:p w14:paraId="0833361B" w14:textId="77777777" w:rsidR="0017536A" w:rsidRPr="00276DD6" w:rsidRDefault="0017536A" w:rsidP="00276DD6">
      <w:pPr>
        <w:pStyle w:val="GOSTNormal"/>
      </w:pPr>
      <w:r w:rsidRPr="00276DD6">
        <w:t>Для архивирования записи справочника технических записей сотруднику ТОФК с ролью «Исполнитель (технические записи)» необходимо выполнить следующие действия:</w:t>
      </w:r>
    </w:p>
    <w:p w14:paraId="2FAF69CC" w14:textId="4D9FB85C" w:rsidR="0017536A" w:rsidRPr="00276DD6" w:rsidRDefault="0017536A" w:rsidP="00276DD6">
      <w:pPr>
        <w:pStyle w:val="GOSTNormal"/>
      </w:pPr>
      <w:r w:rsidRPr="00276DD6">
        <w:t>В справочнике «Технические записи» (</w:t>
      </w:r>
      <w:r w:rsidR="00AE594D" w:rsidRPr="00276DD6">
        <w:t>см. рис. </w:t>
      </w:r>
      <w:r w:rsidR="00B2711F" w:rsidRPr="00276DD6">
        <w:fldChar w:fldCharType="begin"/>
      </w:r>
      <w:r w:rsidR="00B2711F" w:rsidRPr="00276DD6">
        <w:instrText xml:space="preserve"> REF _Ref473034117 \h  \* MERGEFORMAT </w:instrText>
      </w:r>
      <w:r w:rsidR="00B2711F" w:rsidRPr="00276DD6">
        <w:fldChar w:fldCharType="separate"/>
      </w:r>
      <w:ins w:id="9603" w:author="Валеев Вадим" w:date="2024-03-20T11:01:00Z">
        <w:r w:rsidR="00D703D3" w:rsidRPr="00D703D3">
          <w:rPr>
            <w:rStyle w:val="affb"/>
            <w:rPrChange w:id="9604" w:author="Валеев Вадим" w:date="2024-03-20T11:01:00Z">
              <w:rPr>
                <w:rStyle w:val="affb"/>
                <w:b w:val="0"/>
                <w:bCs w:val="0"/>
                <w:noProof/>
              </w:rPr>
            </w:rPrChange>
          </w:rPr>
          <w:t>225</w:t>
        </w:r>
      </w:ins>
      <w:del w:id="9605" w:author="Валеев Вадим" w:date="2024-03-12T11:11:00Z">
        <w:r w:rsidR="003308E6" w:rsidRPr="00276DD6" w:rsidDel="00FA6083">
          <w:rPr>
            <w:rStyle w:val="affb"/>
          </w:rPr>
          <w:delText>218</w:delText>
        </w:r>
      </w:del>
      <w:r w:rsidR="00B2711F" w:rsidRPr="00276DD6">
        <w:fldChar w:fldCharType="end"/>
      </w:r>
      <w:r w:rsidRPr="00276DD6">
        <w:t>) выберите (</w:t>
      </w:r>
      <w:r w:rsidRPr="00276DD6">
        <w:rPr>
          <w:noProof/>
        </w:rPr>
        <w:drawing>
          <wp:inline distT="0" distB="0" distL="0" distR="0" wp14:anchorId="588DAC52" wp14:editId="4E18B8F4">
            <wp:extent cx="182880" cy="182880"/>
            <wp:effectExtent l="0" t="0" r="7620" b="7620"/>
            <wp:docPr id="983" name="Рисунок 98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696"/>
                    <pic:cNvPicPr>
                      <a:picLocks noChangeAspect="1" noChangeArrowheads="1"/>
                    </pic:cNvPicPr>
                  </pic:nvPicPr>
                  <pic:blipFill>
                    <a:blip r:embed="rId268" cstate="print">
                      <a:extLst>
                        <a:ext uri="{28A0092B-C50C-407E-A947-70E740481C1C}">
                          <a14:useLocalDpi xmlns:a14="http://schemas.microsoft.com/office/drawing/2010/main" val="0"/>
                        </a:ext>
                      </a:extLst>
                    </a:blip>
                    <a:srcRect/>
                    <a:stretch>
                      <a:fillRect/>
                    </a:stretch>
                  </pic:blipFill>
                  <pic:spPr bwMode="auto">
                    <a:xfrm>
                      <a:off x="0" y="0"/>
                      <a:ext cx="182880" cy="182880"/>
                    </a:xfrm>
                    <a:prstGeom prst="rect">
                      <a:avLst/>
                    </a:prstGeom>
                    <a:noFill/>
                    <a:ln>
                      <a:noFill/>
                    </a:ln>
                  </pic:spPr>
                </pic:pic>
              </a:graphicData>
            </a:graphic>
          </wp:inline>
        </w:drawing>
      </w:r>
      <w:r w:rsidRPr="00276DD6">
        <w:t xml:space="preserve">) техническую запись, которую необходимо перевести в архив, нажмите на кнопку </w:t>
      </w:r>
      <w:r w:rsidRPr="00276DD6">
        <w:rPr>
          <w:noProof/>
        </w:rPr>
        <w:drawing>
          <wp:inline distT="0" distB="0" distL="0" distR="0" wp14:anchorId="257C4973" wp14:editId="2C1A8E54">
            <wp:extent cx="274320" cy="274320"/>
            <wp:effectExtent l="0" t="0" r="0" b="0"/>
            <wp:docPr id="982" name="Рисунок 98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697"/>
                    <pic:cNvPicPr>
                      <a:picLocks noChangeAspect="1" noChangeArrowheads="1"/>
                    </pic:cNvPicPr>
                  </pic:nvPicPr>
                  <pic:blipFill>
                    <a:blip r:embed="rId272" cstate="print">
                      <a:extLst>
                        <a:ext uri="{28A0092B-C50C-407E-A947-70E740481C1C}">
                          <a14:useLocalDpi xmlns:a14="http://schemas.microsoft.com/office/drawing/2010/main" val="0"/>
                        </a:ext>
                      </a:extLst>
                    </a:blip>
                    <a:srcRect/>
                    <a:stretch>
                      <a:fillRect/>
                    </a:stretch>
                  </pic:blipFill>
                  <pic:spPr bwMode="auto">
                    <a:xfrm>
                      <a:off x="0" y="0"/>
                      <a:ext cx="274320" cy="274320"/>
                    </a:xfrm>
                    <a:prstGeom prst="rect">
                      <a:avLst/>
                    </a:prstGeom>
                    <a:noFill/>
                    <a:ln>
                      <a:noFill/>
                    </a:ln>
                  </pic:spPr>
                </pic:pic>
              </a:graphicData>
            </a:graphic>
          </wp:inline>
        </w:drawing>
      </w:r>
      <w:r w:rsidRPr="00276DD6">
        <w:t xml:space="preserve"> и перейдите в раздел «Заявки в технические записи» (</w:t>
      </w:r>
      <w:r w:rsidR="00AE594D" w:rsidRPr="00276DD6">
        <w:t>см. рис. </w:t>
      </w:r>
      <w:r w:rsidR="00B2711F" w:rsidRPr="00276DD6">
        <w:fldChar w:fldCharType="begin"/>
      </w:r>
      <w:r w:rsidR="00B2711F" w:rsidRPr="00276DD6">
        <w:instrText xml:space="preserve"> REF _Ref472983805 \h  \* MERGEFORMAT </w:instrText>
      </w:r>
      <w:r w:rsidR="00B2711F" w:rsidRPr="00276DD6">
        <w:fldChar w:fldCharType="separate"/>
      </w:r>
      <w:ins w:id="9606" w:author="Валеев Вадим" w:date="2024-03-20T11:01:00Z">
        <w:r w:rsidR="00D703D3" w:rsidRPr="00D703D3">
          <w:rPr>
            <w:rStyle w:val="affb"/>
            <w:rPrChange w:id="9607" w:author="Валеев Вадим" w:date="2024-03-20T11:01:00Z">
              <w:rPr>
                <w:rStyle w:val="affb"/>
                <w:b w:val="0"/>
                <w:bCs w:val="0"/>
                <w:noProof/>
              </w:rPr>
            </w:rPrChange>
          </w:rPr>
          <w:t>221</w:t>
        </w:r>
      </w:ins>
      <w:del w:id="9608" w:author="Валеев Вадим" w:date="2024-03-12T11:11:00Z">
        <w:r w:rsidR="003308E6" w:rsidRPr="00276DD6" w:rsidDel="00FA6083">
          <w:rPr>
            <w:rStyle w:val="affb"/>
          </w:rPr>
          <w:delText>214</w:delText>
        </w:r>
      </w:del>
      <w:r w:rsidR="00B2711F" w:rsidRPr="00276DD6">
        <w:fldChar w:fldCharType="end"/>
      </w:r>
      <w:r w:rsidRPr="00276DD6">
        <w:t>).</w:t>
      </w:r>
    </w:p>
    <w:p w14:paraId="777A9597" w14:textId="332DA821" w:rsidR="0017536A" w:rsidRPr="00276DD6" w:rsidRDefault="0017536A" w:rsidP="00276DD6">
      <w:pPr>
        <w:pStyle w:val="GOSTNormal"/>
      </w:pPr>
      <w:r w:rsidRPr="00276DD6">
        <w:t>В форме «Заявки в технические записи» (</w:t>
      </w:r>
      <w:r w:rsidR="00AE594D" w:rsidRPr="00276DD6">
        <w:t>см. рис. </w:t>
      </w:r>
      <w:r w:rsidR="00B2711F" w:rsidRPr="00276DD6">
        <w:fldChar w:fldCharType="begin"/>
      </w:r>
      <w:r w:rsidR="00B2711F" w:rsidRPr="00276DD6">
        <w:instrText xml:space="preserve"> REF _Ref472983805 \h  \* MERGEFORMAT </w:instrText>
      </w:r>
      <w:r w:rsidR="00B2711F" w:rsidRPr="00276DD6">
        <w:fldChar w:fldCharType="separate"/>
      </w:r>
      <w:ins w:id="9609" w:author="Валеев Вадим" w:date="2024-03-20T11:01:00Z">
        <w:r w:rsidR="00D703D3" w:rsidRPr="00D703D3">
          <w:rPr>
            <w:rStyle w:val="affb"/>
            <w:rPrChange w:id="9610" w:author="Валеев Вадим" w:date="2024-03-20T11:01:00Z">
              <w:rPr>
                <w:rStyle w:val="affb"/>
                <w:b w:val="0"/>
                <w:bCs w:val="0"/>
                <w:noProof/>
              </w:rPr>
            </w:rPrChange>
          </w:rPr>
          <w:t>221</w:t>
        </w:r>
      </w:ins>
      <w:del w:id="9611" w:author="Валеев Вадим" w:date="2024-03-12T11:11:00Z">
        <w:r w:rsidR="003308E6" w:rsidRPr="00276DD6" w:rsidDel="00FA6083">
          <w:rPr>
            <w:rStyle w:val="affb"/>
          </w:rPr>
          <w:delText>214</w:delText>
        </w:r>
      </w:del>
      <w:r w:rsidR="00B2711F" w:rsidRPr="00276DD6">
        <w:fldChar w:fldCharType="end"/>
      </w:r>
      <w:r w:rsidRPr="00276DD6">
        <w:t>) выбрать запись с типом «Перевод в архив» и статусе «Новый», которую необходимо отправить на утверждение.</w:t>
      </w:r>
    </w:p>
    <w:p w14:paraId="34C9C3EF" w14:textId="77777777" w:rsidR="0017536A" w:rsidRPr="00276DD6" w:rsidRDefault="0017536A" w:rsidP="00276DD6">
      <w:pPr>
        <w:pStyle w:val="GOSTNormal"/>
      </w:pPr>
      <w:r w:rsidRPr="00276DD6">
        <w:t xml:space="preserve">Нажмите на кнопку </w:t>
      </w:r>
      <w:r w:rsidRPr="00276DD6">
        <w:rPr>
          <w:noProof/>
        </w:rPr>
        <w:drawing>
          <wp:inline distT="0" distB="0" distL="0" distR="0" wp14:anchorId="11D30648" wp14:editId="67A4C2DC">
            <wp:extent cx="274320" cy="274320"/>
            <wp:effectExtent l="0" t="0" r="0" b="0"/>
            <wp:docPr id="981" name="Рисунок 98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698"/>
                    <pic:cNvPicPr>
                      <a:picLocks noChangeAspect="1" noChangeArrowheads="1"/>
                    </pic:cNvPicPr>
                  </pic:nvPicPr>
                  <pic:blipFill>
                    <a:blip r:embed="rId269" cstate="print">
                      <a:extLst>
                        <a:ext uri="{28A0092B-C50C-407E-A947-70E740481C1C}">
                          <a14:useLocalDpi xmlns:a14="http://schemas.microsoft.com/office/drawing/2010/main" val="0"/>
                        </a:ext>
                      </a:extLst>
                    </a:blip>
                    <a:srcRect/>
                    <a:stretch>
                      <a:fillRect/>
                    </a:stretch>
                  </pic:blipFill>
                  <pic:spPr bwMode="auto">
                    <a:xfrm>
                      <a:off x="0" y="0"/>
                      <a:ext cx="274320" cy="274320"/>
                    </a:xfrm>
                    <a:prstGeom prst="rect">
                      <a:avLst/>
                    </a:prstGeom>
                    <a:noFill/>
                    <a:ln>
                      <a:noFill/>
                    </a:ln>
                  </pic:spPr>
                </pic:pic>
              </a:graphicData>
            </a:graphic>
          </wp:inline>
        </w:drawing>
      </w:r>
      <w:r w:rsidRPr="00276DD6">
        <w:t>.</w:t>
      </w:r>
    </w:p>
    <w:tbl>
      <w:tblPr>
        <w:tblW w:w="4891" w:type="pct"/>
        <w:jc w:val="right"/>
        <w:tblBorders>
          <w:top w:val="single" w:sz="4" w:space="0" w:color="auto"/>
          <w:bottom w:val="single" w:sz="4" w:space="0" w:color="auto"/>
        </w:tblBorders>
        <w:tblLayout w:type="fixed"/>
        <w:tblLook w:val="0000" w:firstRow="0" w:lastRow="0" w:firstColumn="0" w:lastColumn="0" w:noHBand="0" w:noVBand="0"/>
      </w:tblPr>
      <w:tblGrid>
        <w:gridCol w:w="9639"/>
      </w:tblGrid>
      <w:tr w:rsidR="0017536A" w:rsidRPr="00276DD6" w14:paraId="159454EC" w14:textId="77777777" w:rsidTr="000A5BFE">
        <w:trPr>
          <w:cantSplit/>
          <w:jc w:val="right"/>
        </w:trPr>
        <w:tc>
          <w:tcPr>
            <w:tcW w:w="9639" w:type="dxa"/>
          </w:tcPr>
          <w:p w14:paraId="3B6E67E3" w14:textId="77777777" w:rsidR="0017536A" w:rsidRPr="00276DD6" w:rsidRDefault="0017536A" w:rsidP="00276DD6">
            <w:pPr>
              <w:pStyle w:val="GOSTNote"/>
              <w:rPr>
                <w:rStyle w:val="GOSTSymBold"/>
              </w:rPr>
            </w:pPr>
            <w:r w:rsidRPr="00276DD6">
              <w:rPr>
                <w:rStyle w:val="GOSTSymBold"/>
              </w:rPr>
              <w:t>Примечание</w:t>
            </w:r>
          </w:p>
        </w:tc>
      </w:tr>
      <w:tr w:rsidR="0017536A" w:rsidRPr="00276DD6" w14:paraId="3D34CE2B" w14:textId="77777777" w:rsidTr="000A5BFE">
        <w:trPr>
          <w:cantSplit/>
          <w:jc w:val="right"/>
        </w:trPr>
        <w:tc>
          <w:tcPr>
            <w:tcW w:w="9639" w:type="dxa"/>
          </w:tcPr>
          <w:p w14:paraId="768A92F6" w14:textId="77777777" w:rsidR="0017536A" w:rsidRPr="00276DD6" w:rsidRDefault="0017536A" w:rsidP="00276DD6">
            <w:pPr>
              <w:pStyle w:val="GOSTNote"/>
            </w:pPr>
            <w:r w:rsidRPr="00276DD6">
              <w:t>Все выбранные заявки должны перейти в статус «На утверждении»</w:t>
            </w:r>
          </w:p>
        </w:tc>
      </w:tr>
    </w:tbl>
    <w:p w14:paraId="2DD6298E" w14:textId="77777777" w:rsidR="0017536A" w:rsidRPr="00276DD6" w:rsidRDefault="0017536A" w:rsidP="00276DD6">
      <w:pPr>
        <w:pStyle w:val="42"/>
      </w:pPr>
      <w:bookmarkStart w:id="9612" w:name="_Toc473280702"/>
      <w:bookmarkStart w:id="9613" w:name="_Toc161825379"/>
      <w:r w:rsidRPr="00276DD6">
        <w:t>Утверждение заявки на перевод в архив записи в справочник «Технические записи»</w:t>
      </w:r>
      <w:bookmarkEnd w:id="9612"/>
      <w:bookmarkEnd w:id="9613"/>
    </w:p>
    <w:p w14:paraId="0C04EF93" w14:textId="77777777" w:rsidR="0017536A" w:rsidRPr="00276DD6" w:rsidRDefault="0017536A" w:rsidP="00276DD6">
      <w:pPr>
        <w:pStyle w:val="GOSTNormal"/>
      </w:pPr>
      <w:r w:rsidRPr="00276DD6">
        <w:t>Сотрудник ТОФК с ролью «Утверждение (технические записи)» в форме «Утверждение заявок в технические записи» («Сводный реестр» – «Дополнительные справочники» – «Утверждение заявок в технических записях») наблюдает появление отправленных на утверждение заявок.</w:t>
      </w:r>
    </w:p>
    <w:p w14:paraId="34679CB7" w14:textId="77777777" w:rsidR="0017536A" w:rsidRPr="00276DD6" w:rsidRDefault="0017536A" w:rsidP="00276DD6">
      <w:pPr>
        <w:pStyle w:val="GOSTNormalWithout"/>
      </w:pPr>
      <w:r w:rsidRPr="00276DD6">
        <w:t>Для утверждения заявки сотруднику ТОФК с ролью «Утверждение (технические записи)» необходимо выполнить следующие действия:</w:t>
      </w:r>
    </w:p>
    <w:p w14:paraId="05F3E8CF" w14:textId="77777777" w:rsidR="0017536A" w:rsidRPr="00276DD6" w:rsidRDefault="0017536A" w:rsidP="00276DD6">
      <w:pPr>
        <w:pStyle w:val="GOSTListnum"/>
        <w:numPr>
          <w:ilvl w:val="0"/>
          <w:numId w:val="83"/>
        </w:numPr>
      </w:pPr>
      <w:r w:rsidRPr="00276DD6">
        <w:t>Просмотрите заявку на утверждение.</w:t>
      </w:r>
    </w:p>
    <w:p w14:paraId="7936F5E2" w14:textId="77777777" w:rsidR="0017536A" w:rsidRPr="00276DD6" w:rsidRDefault="0017536A" w:rsidP="00276DD6">
      <w:pPr>
        <w:pStyle w:val="GOSTListnum"/>
      </w:pPr>
      <w:r w:rsidRPr="00276DD6">
        <w:t>Закройте заявку на утверждение.</w:t>
      </w:r>
    </w:p>
    <w:p w14:paraId="4C83D124" w14:textId="77777777" w:rsidR="0017536A" w:rsidRPr="00276DD6" w:rsidRDefault="0017536A" w:rsidP="00276DD6">
      <w:pPr>
        <w:pStyle w:val="GOSTListnum"/>
      </w:pPr>
      <w:r w:rsidRPr="00276DD6">
        <w:t>В реестре заявок на утверждение выберите те заявки, которое нужно утвердить и нажмите на кнопку «Подписать и утвердить»;</w:t>
      </w:r>
    </w:p>
    <w:p w14:paraId="77FB3D99" w14:textId="26068E8A" w:rsidR="0017536A" w:rsidRPr="00276DD6" w:rsidRDefault="0017536A" w:rsidP="00276DD6">
      <w:pPr>
        <w:pStyle w:val="GOSTListnum"/>
      </w:pPr>
      <w:r w:rsidRPr="00276DD6">
        <w:t>Подпишите заявку ЭП. Отобразится сообщение (</w:t>
      </w:r>
      <w:r w:rsidR="00AB47E6" w:rsidRPr="00276DD6">
        <w:t>рис. </w:t>
      </w:r>
      <w:r w:rsidR="00B2711F" w:rsidRPr="00276DD6">
        <w:fldChar w:fldCharType="begin"/>
      </w:r>
      <w:r w:rsidR="00B2711F" w:rsidRPr="00276DD6">
        <w:instrText xml:space="preserve"> REF _Ref473034481 \h  \* MERGEFORMAT </w:instrText>
      </w:r>
      <w:r w:rsidR="00B2711F" w:rsidRPr="00276DD6">
        <w:fldChar w:fldCharType="separate"/>
      </w:r>
      <w:ins w:id="9614" w:author="Валеев Вадим" w:date="2024-03-20T11:01:00Z">
        <w:r w:rsidR="00D703D3" w:rsidRPr="00D703D3">
          <w:rPr>
            <w:rStyle w:val="affb"/>
            <w:rPrChange w:id="9615" w:author="Валеев Вадим" w:date="2024-03-20T11:01:00Z">
              <w:rPr>
                <w:rStyle w:val="affb"/>
                <w:b w:val="0"/>
                <w:bCs w:val="0"/>
                <w:noProof/>
              </w:rPr>
            </w:rPrChange>
          </w:rPr>
          <w:t>228</w:t>
        </w:r>
      </w:ins>
      <w:del w:id="9616" w:author="Валеев Вадим" w:date="2024-03-12T11:11:00Z">
        <w:r w:rsidR="003308E6" w:rsidRPr="00276DD6" w:rsidDel="00FA6083">
          <w:rPr>
            <w:rStyle w:val="affb"/>
          </w:rPr>
          <w:delText>221</w:delText>
        </w:r>
      </w:del>
      <w:r w:rsidR="00B2711F" w:rsidRPr="00276DD6">
        <w:fldChar w:fldCharType="end"/>
      </w:r>
      <w:r w:rsidRPr="00276DD6">
        <w:t xml:space="preserve">): </w:t>
      </w:r>
    </w:p>
    <w:p w14:paraId="7C770985" w14:textId="77777777" w:rsidR="0017536A" w:rsidRPr="00276DD6" w:rsidRDefault="0017536A" w:rsidP="00276DD6">
      <w:pPr>
        <w:pStyle w:val="GOSTFigure"/>
      </w:pPr>
      <w:r w:rsidRPr="00276DD6">
        <w:rPr>
          <w:noProof/>
        </w:rPr>
        <w:drawing>
          <wp:inline distT="0" distB="0" distL="0" distR="0" wp14:anchorId="36D44F6F" wp14:editId="09F8232E">
            <wp:extent cx="3291840" cy="1097280"/>
            <wp:effectExtent l="0" t="0" r="3810" b="7620"/>
            <wp:docPr id="980" name="Рисунок 98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699"/>
                    <pic:cNvPicPr>
                      <a:picLocks noChangeAspect="1" noChangeArrowheads="1"/>
                    </pic:cNvPicPr>
                  </pic:nvPicPr>
                  <pic:blipFill>
                    <a:blip r:embed="rId270" cstate="print">
                      <a:extLst>
                        <a:ext uri="{28A0092B-C50C-407E-A947-70E740481C1C}">
                          <a14:useLocalDpi xmlns:a14="http://schemas.microsoft.com/office/drawing/2010/main" val="0"/>
                        </a:ext>
                      </a:extLst>
                    </a:blip>
                    <a:srcRect/>
                    <a:stretch>
                      <a:fillRect/>
                    </a:stretch>
                  </pic:blipFill>
                  <pic:spPr bwMode="auto">
                    <a:xfrm>
                      <a:off x="0" y="0"/>
                      <a:ext cx="3291840" cy="1097280"/>
                    </a:xfrm>
                    <a:prstGeom prst="rect">
                      <a:avLst/>
                    </a:prstGeom>
                    <a:noFill/>
                    <a:ln>
                      <a:noFill/>
                    </a:ln>
                  </pic:spPr>
                </pic:pic>
              </a:graphicData>
            </a:graphic>
          </wp:inline>
        </w:drawing>
      </w:r>
    </w:p>
    <w:bookmarkStart w:id="9617" w:name="_Ref473034481"/>
    <w:bookmarkStart w:id="9618" w:name="_Toc524683397"/>
    <w:p w14:paraId="7DB525BA" w14:textId="18584347" w:rsidR="0017536A" w:rsidRPr="00276DD6" w:rsidRDefault="00D05AC1" w:rsidP="00276DD6">
      <w:pPr>
        <w:pStyle w:val="GOSTFigName"/>
        <w:rPr>
          <w:rStyle w:val="affb"/>
          <w:b/>
          <w:bCs w:val="0"/>
        </w:rPr>
      </w:pPr>
      <w:r w:rsidRPr="00276DD6">
        <w:rPr>
          <w:rStyle w:val="affb"/>
          <w:b/>
          <w:bCs w:val="0"/>
        </w:rPr>
        <w:fldChar w:fldCharType="begin"/>
      </w:r>
      <w:r w:rsidR="0017536A" w:rsidRPr="00276DD6">
        <w:rPr>
          <w:rStyle w:val="affb"/>
          <w:b/>
          <w:bCs w:val="0"/>
        </w:rPr>
        <w:instrText xml:space="preserve"> SEQ Рисунок \* ARABIC </w:instrText>
      </w:r>
      <w:r w:rsidRPr="00276DD6">
        <w:rPr>
          <w:rStyle w:val="affb"/>
          <w:b/>
          <w:bCs w:val="0"/>
        </w:rPr>
        <w:fldChar w:fldCharType="separate"/>
      </w:r>
      <w:bookmarkStart w:id="9619" w:name="_Toc161825864"/>
      <w:ins w:id="9620" w:author="Валеев Вадим" w:date="2024-03-20T11:01:00Z">
        <w:r w:rsidR="00D703D3">
          <w:rPr>
            <w:rStyle w:val="affb"/>
            <w:b/>
            <w:bCs w:val="0"/>
            <w:noProof/>
          </w:rPr>
          <w:t>228</w:t>
        </w:r>
      </w:ins>
      <w:del w:id="9621" w:author="Валеев Вадим" w:date="2024-03-12T11:05:00Z">
        <w:r w:rsidR="003308E6" w:rsidRPr="00276DD6" w:rsidDel="000F57F3">
          <w:rPr>
            <w:rStyle w:val="affb"/>
            <w:b/>
            <w:bCs w:val="0"/>
            <w:noProof/>
          </w:rPr>
          <w:delText>221</w:delText>
        </w:r>
      </w:del>
      <w:r w:rsidRPr="00276DD6">
        <w:rPr>
          <w:rStyle w:val="affb"/>
          <w:b/>
          <w:bCs w:val="0"/>
        </w:rPr>
        <w:fldChar w:fldCharType="end"/>
      </w:r>
      <w:bookmarkEnd w:id="9617"/>
      <w:r w:rsidR="00593A2F" w:rsidRPr="00276DD6">
        <w:rPr>
          <w:rStyle w:val="affb"/>
          <w:b/>
          <w:bCs w:val="0"/>
        </w:rPr>
        <w:t>.</w:t>
      </w:r>
      <w:r w:rsidR="0017536A" w:rsidRPr="00276DD6">
        <w:rPr>
          <w:rStyle w:val="affb"/>
          <w:b/>
          <w:bCs w:val="0"/>
        </w:rPr>
        <w:t xml:space="preserve"> Сообщение о завершении операции</w:t>
      </w:r>
      <w:bookmarkEnd w:id="9618"/>
      <w:bookmarkEnd w:id="9619"/>
    </w:p>
    <w:p w14:paraId="29755EDC" w14:textId="77777777" w:rsidR="0017536A" w:rsidRPr="00276DD6" w:rsidRDefault="0017536A" w:rsidP="00276DD6">
      <w:pPr>
        <w:pStyle w:val="GOSTNormal"/>
      </w:pPr>
      <w:r w:rsidRPr="00276DD6">
        <w:lastRenderedPageBreak/>
        <w:t>В справочнике «Технические записи» у записи будет изменен статус с «Активная» на «Архив»</w:t>
      </w:r>
      <w:r w:rsidR="00E40084" w:rsidRPr="00276DD6">
        <w:t>.</w:t>
      </w:r>
    </w:p>
    <w:p w14:paraId="16C4F55E" w14:textId="77777777" w:rsidR="0017536A" w:rsidRPr="00276DD6" w:rsidRDefault="0017536A" w:rsidP="00276DD6">
      <w:pPr>
        <w:pStyle w:val="GOSTNormal"/>
      </w:pPr>
      <w:r w:rsidRPr="00276DD6">
        <w:t>Сотрудник ТОФК с ролью «Исполнитель (технические записи)» сможет наблюдать изменение статуса у отправленной на согласование заявки на изменение технической записи с «На утверждении» на «Утвержден».</w:t>
      </w:r>
    </w:p>
    <w:p w14:paraId="1D05C9A7" w14:textId="77777777" w:rsidR="0017536A" w:rsidRPr="00276DD6" w:rsidRDefault="0017536A" w:rsidP="00276DD6">
      <w:pPr>
        <w:pStyle w:val="32"/>
      </w:pPr>
      <w:bookmarkStart w:id="9622" w:name="_Toc463344156"/>
      <w:bookmarkStart w:id="9623" w:name="_Toc473280703"/>
      <w:bookmarkStart w:id="9624" w:name="_Toc478574672"/>
      <w:bookmarkStart w:id="9625" w:name="_Toc489894281"/>
      <w:bookmarkStart w:id="9626" w:name="_Toc161825380"/>
      <w:r w:rsidRPr="00276DD6">
        <w:t>Критические Ошибки, которые могут возникнуть при создании и редактировании заявки в технические записи</w:t>
      </w:r>
      <w:bookmarkEnd w:id="9622"/>
      <w:bookmarkEnd w:id="9623"/>
      <w:bookmarkEnd w:id="9624"/>
      <w:bookmarkEnd w:id="9625"/>
      <w:bookmarkEnd w:id="9626"/>
    </w:p>
    <w:p w14:paraId="0215CF7B" w14:textId="68A0981C" w:rsidR="0017536A" w:rsidRPr="00276DD6" w:rsidRDefault="0017536A" w:rsidP="00276DD6">
      <w:pPr>
        <w:pStyle w:val="GOSTNormal"/>
      </w:pPr>
      <w:r w:rsidRPr="00276DD6">
        <w:t>Информация о Критических Ошибках приведена в таблице ниже (</w:t>
      </w:r>
      <w:r w:rsidR="00607041" w:rsidRPr="00276DD6">
        <w:t>таб. </w:t>
      </w:r>
      <w:r w:rsidR="00B2711F" w:rsidRPr="00276DD6">
        <w:fldChar w:fldCharType="begin"/>
      </w:r>
      <w:r w:rsidR="00B2711F" w:rsidRPr="00276DD6">
        <w:instrText xml:space="preserve"> REF _Ref473034698 \h  \* MERGEFORMAT </w:instrText>
      </w:r>
      <w:r w:rsidR="00B2711F" w:rsidRPr="00276DD6">
        <w:fldChar w:fldCharType="separate"/>
      </w:r>
      <w:ins w:id="9627" w:author="Валеев Вадим" w:date="2024-03-20T11:01:00Z">
        <w:r w:rsidR="00D703D3" w:rsidRPr="00D703D3">
          <w:rPr>
            <w:rPrChange w:id="9628" w:author="Валеев Вадим" w:date="2024-03-20T11:01:00Z">
              <w:rPr>
                <w:rStyle w:val="affb"/>
                <w:b w:val="0"/>
                <w:bCs w:val="0"/>
                <w:noProof/>
              </w:rPr>
            </w:rPrChange>
          </w:rPr>
          <w:t>167</w:t>
        </w:r>
      </w:ins>
      <w:del w:id="9629" w:author="Валеев Вадим" w:date="2024-03-12T11:11:00Z">
        <w:r w:rsidR="003308E6" w:rsidRPr="00276DD6" w:rsidDel="00FA6083">
          <w:delText>162</w:delText>
        </w:r>
      </w:del>
      <w:r w:rsidR="00B2711F" w:rsidRPr="00276DD6">
        <w:fldChar w:fldCharType="end"/>
      </w:r>
      <w:r w:rsidRPr="00276DD6">
        <w:t>).</w:t>
      </w:r>
    </w:p>
    <w:bookmarkStart w:id="9630" w:name="_Ref473034698"/>
    <w:bookmarkStart w:id="9631" w:name="_Toc524683177"/>
    <w:p w14:paraId="19C563EC" w14:textId="2C74011D" w:rsidR="0017536A" w:rsidRPr="00276DD6" w:rsidRDefault="00D05AC1" w:rsidP="00276DD6">
      <w:pPr>
        <w:pStyle w:val="GOSTNameTable"/>
        <w:rPr>
          <w:rStyle w:val="affb"/>
          <w:b/>
          <w:bCs w:val="0"/>
        </w:rPr>
      </w:pPr>
      <w:r w:rsidRPr="00276DD6">
        <w:rPr>
          <w:rStyle w:val="affb"/>
          <w:b/>
          <w:bCs w:val="0"/>
        </w:rPr>
        <w:fldChar w:fldCharType="begin"/>
      </w:r>
      <w:r w:rsidR="0017536A" w:rsidRPr="00276DD6">
        <w:rPr>
          <w:rStyle w:val="affb"/>
          <w:b/>
          <w:bCs w:val="0"/>
        </w:rPr>
        <w:instrText xml:space="preserve"> SEQ Таблица \* ARABIC \s 0 </w:instrText>
      </w:r>
      <w:r w:rsidRPr="00276DD6">
        <w:rPr>
          <w:rStyle w:val="affb"/>
          <w:b/>
          <w:bCs w:val="0"/>
        </w:rPr>
        <w:fldChar w:fldCharType="separate"/>
      </w:r>
      <w:bookmarkStart w:id="9632" w:name="_Toc161825614"/>
      <w:ins w:id="9633" w:author="Валеев Вадим" w:date="2024-03-20T11:01:00Z">
        <w:r w:rsidR="00D703D3">
          <w:rPr>
            <w:rStyle w:val="affb"/>
            <w:b/>
            <w:bCs w:val="0"/>
            <w:noProof/>
          </w:rPr>
          <w:t>167</w:t>
        </w:r>
      </w:ins>
      <w:del w:id="9634" w:author="Валеев Вадим" w:date="2024-03-12T11:32:00Z">
        <w:r w:rsidR="00FA6083" w:rsidDel="005C5C8B">
          <w:rPr>
            <w:rStyle w:val="affb"/>
            <w:b/>
            <w:bCs w:val="0"/>
            <w:noProof/>
          </w:rPr>
          <w:delText>162</w:delText>
        </w:r>
      </w:del>
      <w:r w:rsidRPr="00276DD6">
        <w:rPr>
          <w:rStyle w:val="affb"/>
          <w:b/>
          <w:bCs w:val="0"/>
        </w:rPr>
        <w:fldChar w:fldCharType="end"/>
      </w:r>
      <w:bookmarkEnd w:id="9630"/>
      <w:r w:rsidR="00607041" w:rsidRPr="00276DD6">
        <w:rPr>
          <w:rStyle w:val="affb"/>
          <w:b/>
          <w:bCs w:val="0"/>
        </w:rPr>
        <w:t>.</w:t>
      </w:r>
      <w:r w:rsidR="0017536A" w:rsidRPr="00276DD6">
        <w:rPr>
          <w:rStyle w:val="affb"/>
          <w:b/>
          <w:bCs w:val="0"/>
        </w:rPr>
        <w:t xml:space="preserve"> Критические Ошибки, которые могут возникнуть при создании и редактировании заявки </w:t>
      </w:r>
      <w:r w:rsidR="000C5947" w:rsidRPr="00276DD6">
        <w:rPr>
          <w:rStyle w:val="affb"/>
          <w:b/>
          <w:bCs w:val="0"/>
        </w:rPr>
        <w:t>справочника</w:t>
      </w:r>
      <w:r w:rsidR="0017536A" w:rsidRPr="00276DD6">
        <w:rPr>
          <w:rStyle w:val="affb"/>
          <w:b/>
          <w:bCs w:val="0"/>
        </w:rPr>
        <w:t xml:space="preserve"> технические записи</w:t>
      </w:r>
      <w:bookmarkEnd w:id="9631"/>
      <w:bookmarkEnd w:id="9632"/>
    </w:p>
    <w:tbl>
      <w:tblPr>
        <w:tblStyle w:val="GOSTTable"/>
        <w:tblW w:w="5000" w:type="pct"/>
        <w:tblLayout w:type="fixed"/>
        <w:tblLook w:val="01E0" w:firstRow="1" w:lastRow="1" w:firstColumn="1" w:lastColumn="1" w:noHBand="0" w:noVBand="0"/>
      </w:tblPr>
      <w:tblGrid>
        <w:gridCol w:w="4176"/>
        <w:gridCol w:w="5518"/>
      </w:tblGrid>
      <w:tr w:rsidR="0017536A" w:rsidRPr="00276DD6" w14:paraId="2B871DA5" w14:textId="77777777" w:rsidTr="00B65006">
        <w:trPr>
          <w:cnfStyle w:val="100000000000" w:firstRow="1" w:lastRow="0" w:firstColumn="0" w:lastColumn="0" w:oddVBand="0" w:evenVBand="0" w:oddHBand="0" w:evenHBand="0" w:firstRowFirstColumn="0" w:firstRowLastColumn="0" w:lastRowFirstColumn="0" w:lastRowLastColumn="0"/>
        </w:trPr>
        <w:tc>
          <w:tcPr>
            <w:tcW w:w="4077" w:type="dxa"/>
          </w:tcPr>
          <w:p w14:paraId="44971E17" w14:textId="77777777" w:rsidR="0017536A" w:rsidRPr="00276DD6" w:rsidRDefault="0017536A" w:rsidP="00276DD6">
            <w:pPr>
              <w:pStyle w:val="GOSTTableHead"/>
            </w:pPr>
            <w:r w:rsidRPr="00276DD6">
              <w:t>Ошибка</w:t>
            </w:r>
          </w:p>
        </w:tc>
        <w:tc>
          <w:tcPr>
            <w:tcW w:w="5387" w:type="dxa"/>
          </w:tcPr>
          <w:p w14:paraId="746A4287" w14:textId="77777777" w:rsidR="0017536A" w:rsidRPr="00276DD6" w:rsidRDefault="0017536A" w:rsidP="00276DD6">
            <w:pPr>
              <w:pStyle w:val="GOSTTableHead"/>
            </w:pPr>
            <w:r w:rsidRPr="00276DD6">
              <w:t>Способ устранения</w:t>
            </w:r>
          </w:p>
        </w:tc>
      </w:tr>
      <w:tr w:rsidR="0017536A" w:rsidRPr="00276DD6" w14:paraId="19A992C8" w14:textId="77777777" w:rsidTr="00B65006">
        <w:trPr>
          <w:cnfStyle w:val="000000100000" w:firstRow="0" w:lastRow="0" w:firstColumn="0" w:lastColumn="0" w:oddVBand="0" w:evenVBand="0" w:oddHBand="1" w:evenHBand="0" w:firstRowFirstColumn="0" w:firstRowLastColumn="0" w:lastRowFirstColumn="0" w:lastRowLastColumn="0"/>
        </w:trPr>
        <w:tc>
          <w:tcPr>
            <w:tcW w:w="9464" w:type="dxa"/>
            <w:gridSpan w:val="2"/>
          </w:tcPr>
          <w:p w14:paraId="79890C4B" w14:textId="77777777" w:rsidR="0017536A" w:rsidRPr="00276DD6" w:rsidRDefault="0017536A" w:rsidP="00276DD6">
            <w:pPr>
              <w:pStyle w:val="GOSTTablenorm"/>
            </w:pPr>
            <w:r w:rsidRPr="00276DD6">
              <w:t>Ошибки, вызванные некорректным заполнением поля «Номер организации»</w:t>
            </w:r>
          </w:p>
        </w:tc>
      </w:tr>
      <w:tr w:rsidR="0017536A" w:rsidRPr="00276DD6" w14:paraId="6B2D0494" w14:textId="77777777" w:rsidTr="00B65006">
        <w:trPr>
          <w:cnfStyle w:val="000000010000" w:firstRow="0" w:lastRow="0" w:firstColumn="0" w:lastColumn="0" w:oddVBand="0" w:evenVBand="0" w:oddHBand="0" w:evenHBand="1" w:firstRowFirstColumn="0" w:firstRowLastColumn="0" w:lastRowFirstColumn="0" w:lastRowLastColumn="0"/>
        </w:trPr>
        <w:tc>
          <w:tcPr>
            <w:tcW w:w="4077" w:type="dxa"/>
          </w:tcPr>
          <w:p w14:paraId="1970CE1D" w14:textId="77777777" w:rsidR="0017536A" w:rsidRPr="00276DD6" w:rsidRDefault="0017536A" w:rsidP="00276DD6">
            <w:pPr>
              <w:pStyle w:val="GOSTTablenorm"/>
            </w:pPr>
            <w:r w:rsidRPr="00276DD6">
              <w:rPr>
                <w:rStyle w:val="z-treecell-text"/>
              </w:rPr>
              <w:t xml:space="preserve">Недопустимые символы в поле «Номер организации». </w:t>
            </w:r>
          </w:p>
        </w:tc>
        <w:tc>
          <w:tcPr>
            <w:tcW w:w="5387" w:type="dxa"/>
          </w:tcPr>
          <w:p w14:paraId="179FDEA4" w14:textId="77777777" w:rsidR="0017536A" w:rsidRPr="00276DD6" w:rsidRDefault="0017536A" w:rsidP="00276DD6">
            <w:pPr>
              <w:pStyle w:val="GOSTTablenorm"/>
            </w:pPr>
            <w:r w:rsidRPr="00276DD6">
              <w:t>Необходимо проверить введенные данные в поле «Номер организации». В поле могут присутствовать только числовые и буквенные символы.</w:t>
            </w:r>
          </w:p>
        </w:tc>
      </w:tr>
      <w:tr w:rsidR="0017536A" w:rsidRPr="00276DD6" w14:paraId="1D652C8B" w14:textId="77777777" w:rsidTr="00B65006">
        <w:trPr>
          <w:cnfStyle w:val="000000100000" w:firstRow="0" w:lastRow="0" w:firstColumn="0" w:lastColumn="0" w:oddVBand="0" w:evenVBand="0" w:oddHBand="1" w:evenHBand="0" w:firstRowFirstColumn="0" w:firstRowLastColumn="0" w:lastRowFirstColumn="0" w:lastRowLastColumn="0"/>
        </w:trPr>
        <w:tc>
          <w:tcPr>
            <w:tcW w:w="4077" w:type="dxa"/>
          </w:tcPr>
          <w:p w14:paraId="39159B26" w14:textId="77777777" w:rsidR="0017536A" w:rsidRPr="00276DD6" w:rsidRDefault="0017536A" w:rsidP="00276DD6">
            <w:pPr>
              <w:pStyle w:val="GOSTTablenorm"/>
            </w:pPr>
            <w:r w:rsidRPr="00276DD6">
              <w:rPr>
                <w:rStyle w:val="z-treecell-text"/>
              </w:rPr>
              <w:t>Длина поля «Номер организации» не соответствует заданному количеству символов. Должно быть 5 символов.</w:t>
            </w:r>
          </w:p>
        </w:tc>
        <w:tc>
          <w:tcPr>
            <w:tcW w:w="5387" w:type="dxa"/>
          </w:tcPr>
          <w:p w14:paraId="0CEDE48A" w14:textId="77777777" w:rsidR="0017536A" w:rsidRPr="00276DD6" w:rsidRDefault="0017536A" w:rsidP="00276DD6">
            <w:pPr>
              <w:pStyle w:val="GOSTTablenorm"/>
            </w:pPr>
            <w:r w:rsidRPr="00276DD6">
              <w:t>Необходимо проверить введенные данные в поле «Номер организации». В поле должно быть 5 символов</w:t>
            </w:r>
          </w:p>
        </w:tc>
      </w:tr>
      <w:tr w:rsidR="0017536A" w:rsidRPr="00276DD6" w14:paraId="0EFBC397" w14:textId="77777777" w:rsidTr="00B65006">
        <w:trPr>
          <w:cnfStyle w:val="000000010000" w:firstRow="0" w:lastRow="0" w:firstColumn="0" w:lastColumn="0" w:oddVBand="0" w:evenVBand="0" w:oddHBand="0" w:evenHBand="1" w:firstRowFirstColumn="0" w:firstRowLastColumn="0" w:lastRowFirstColumn="0" w:lastRowLastColumn="0"/>
        </w:trPr>
        <w:tc>
          <w:tcPr>
            <w:tcW w:w="9464" w:type="dxa"/>
            <w:gridSpan w:val="2"/>
          </w:tcPr>
          <w:p w14:paraId="4D6AA2FE" w14:textId="77777777" w:rsidR="0017536A" w:rsidRPr="00276DD6" w:rsidRDefault="0017536A" w:rsidP="00276DD6">
            <w:pPr>
              <w:pStyle w:val="GOSTTablenorm"/>
            </w:pPr>
            <w:r w:rsidRPr="00276DD6">
              <w:t>Ошибки, вызванные некорректным заполнением поля «Код организации»</w:t>
            </w:r>
          </w:p>
        </w:tc>
      </w:tr>
      <w:tr w:rsidR="0017536A" w:rsidRPr="00276DD6" w14:paraId="3B1F86E6" w14:textId="77777777" w:rsidTr="00B65006">
        <w:trPr>
          <w:cnfStyle w:val="000000100000" w:firstRow="0" w:lastRow="0" w:firstColumn="0" w:lastColumn="0" w:oddVBand="0" w:evenVBand="0" w:oddHBand="1" w:evenHBand="0" w:firstRowFirstColumn="0" w:firstRowLastColumn="0" w:lastRowFirstColumn="0" w:lastRowLastColumn="0"/>
        </w:trPr>
        <w:tc>
          <w:tcPr>
            <w:tcW w:w="4077" w:type="dxa"/>
          </w:tcPr>
          <w:p w14:paraId="6B8B3F1C" w14:textId="77777777" w:rsidR="0017536A" w:rsidRPr="00276DD6" w:rsidRDefault="0017536A" w:rsidP="00276DD6">
            <w:pPr>
              <w:pStyle w:val="GOSTTablenorm"/>
              <w:rPr>
                <w:rStyle w:val="z-treecell-text"/>
              </w:rPr>
            </w:pPr>
            <w:r w:rsidRPr="00276DD6">
              <w:t>Код организации не уникален.</w:t>
            </w:r>
          </w:p>
        </w:tc>
        <w:tc>
          <w:tcPr>
            <w:tcW w:w="5387" w:type="dxa"/>
          </w:tcPr>
          <w:p w14:paraId="58010B68" w14:textId="77777777" w:rsidR="0017536A" w:rsidRPr="00276DD6" w:rsidRDefault="0017536A" w:rsidP="00276DD6">
            <w:pPr>
              <w:pStyle w:val="GOSTTablenorm"/>
            </w:pPr>
            <w:r w:rsidRPr="00276DD6">
              <w:t>Организация с указанным кодом уже добавлена в справочник «Технические записи». Для того, чтобы найти запись для организации, необходимо перейти в справочник «Технические записи» и в столбце «Код организации по Сводному реестру» необходимо ввести код организации и просмотреть найденную активную запись.</w:t>
            </w:r>
          </w:p>
        </w:tc>
      </w:tr>
      <w:tr w:rsidR="0017536A" w:rsidRPr="00276DD6" w14:paraId="59D91E67" w14:textId="77777777" w:rsidTr="00B65006">
        <w:trPr>
          <w:cnfStyle w:val="000000010000" w:firstRow="0" w:lastRow="0" w:firstColumn="0" w:lastColumn="0" w:oddVBand="0" w:evenVBand="0" w:oddHBand="0" w:evenHBand="1" w:firstRowFirstColumn="0" w:firstRowLastColumn="0" w:lastRowFirstColumn="0" w:lastRowLastColumn="0"/>
        </w:trPr>
        <w:tc>
          <w:tcPr>
            <w:tcW w:w="4077" w:type="dxa"/>
          </w:tcPr>
          <w:p w14:paraId="4386F188" w14:textId="77777777" w:rsidR="0017536A" w:rsidRPr="00276DD6" w:rsidRDefault="0017536A" w:rsidP="00276DD6">
            <w:pPr>
              <w:pStyle w:val="GOSTTablenorm"/>
              <w:rPr>
                <w:rStyle w:val="z-treecell-text"/>
              </w:rPr>
            </w:pPr>
            <w:r w:rsidRPr="00276DD6">
              <w:rPr>
                <w:rStyle w:val="z-treecell-text"/>
              </w:rPr>
              <w:t>Недопустимые символы в поле «Код организации».</w:t>
            </w:r>
          </w:p>
        </w:tc>
        <w:tc>
          <w:tcPr>
            <w:tcW w:w="5387" w:type="dxa"/>
          </w:tcPr>
          <w:p w14:paraId="2AECCF4A" w14:textId="77777777" w:rsidR="0017536A" w:rsidRPr="00276DD6" w:rsidRDefault="0017536A" w:rsidP="00276DD6">
            <w:pPr>
              <w:pStyle w:val="GOSTTablenorm"/>
            </w:pPr>
            <w:r w:rsidRPr="00276DD6">
              <w:t>Необходимо проверить введенные данные в поле «Код организации». В поле могут присутствовать только числовые и буквенные символы.</w:t>
            </w:r>
          </w:p>
        </w:tc>
      </w:tr>
      <w:tr w:rsidR="0017536A" w:rsidRPr="00276DD6" w14:paraId="6EA437F7" w14:textId="77777777" w:rsidTr="00B65006">
        <w:trPr>
          <w:cnfStyle w:val="000000100000" w:firstRow="0" w:lastRow="0" w:firstColumn="0" w:lastColumn="0" w:oddVBand="0" w:evenVBand="0" w:oddHBand="1" w:evenHBand="0" w:firstRowFirstColumn="0" w:firstRowLastColumn="0" w:lastRowFirstColumn="0" w:lastRowLastColumn="0"/>
        </w:trPr>
        <w:tc>
          <w:tcPr>
            <w:tcW w:w="4077" w:type="dxa"/>
          </w:tcPr>
          <w:p w14:paraId="79702B0F" w14:textId="77777777" w:rsidR="0017536A" w:rsidRPr="00276DD6" w:rsidRDefault="0017536A" w:rsidP="00276DD6">
            <w:pPr>
              <w:pStyle w:val="GOSTTablenorm"/>
            </w:pPr>
            <w:r w:rsidRPr="00276DD6">
              <w:rPr>
                <w:rStyle w:val="z-treecell-text"/>
              </w:rPr>
              <w:t>Длина поля «Код организации» не соответствует заданному количеству символов. Должно быть 8 символов.</w:t>
            </w:r>
          </w:p>
        </w:tc>
        <w:tc>
          <w:tcPr>
            <w:tcW w:w="5387" w:type="dxa"/>
          </w:tcPr>
          <w:p w14:paraId="5F30CFE4" w14:textId="77777777" w:rsidR="0017536A" w:rsidRPr="00276DD6" w:rsidRDefault="0017536A" w:rsidP="00276DD6">
            <w:pPr>
              <w:pStyle w:val="GOSTTablenorm"/>
            </w:pPr>
            <w:r w:rsidRPr="00276DD6">
              <w:t>Необходимо проверить введенные данные в поле «Код организации». В поле должно быть 8 символов</w:t>
            </w:r>
          </w:p>
        </w:tc>
      </w:tr>
      <w:tr w:rsidR="0017536A" w:rsidRPr="00276DD6" w14:paraId="3E07EA7E" w14:textId="77777777" w:rsidTr="00B65006">
        <w:trPr>
          <w:cnfStyle w:val="000000010000" w:firstRow="0" w:lastRow="0" w:firstColumn="0" w:lastColumn="0" w:oddVBand="0" w:evenVBand="0" w:oddHBand="0" w:evenHBand="1" w:firstRowFirstColumn="0" w:firstRowLastColumn="0" w:lastRowFirstColumn="0" w:lastRowLastColumn="0"/>
        </w:trPr>
        <w:tc>
          <w:tcPr>
            <w:tcW w:w="4077" w:type="dxa"/>
          </w:tcPr>
          <w:p w14:paraId="2D03EC47" w14:textId="77777777" w:rsidR="0017536A" w:rsidRPr="00276DD6" w:rsidRDefault="0017536A" w:rsidP="00276DD6">
            <w:pPr>
              <w:pStyle w:val="GOSTTablenorm"/>
            </w:pPr>
            <w:r w:rsidRPr="00276DD6">
              <w:rPr>
                <w:rStyle w:val="z-treecell-text"/>
              </w:rPr>
              <w:t>Недопустимые символы в поле «Полное наименование». Исправьте значение в поле «Код организации».</w:t>
            </w:r>
          </w:p>
        </w:tc>
        <w:tc>
          <w:tcPr>
            <w:tcW w:w="5387" w:type="dxa"/>
          </w:tcPr>
          <w:p w14:paraId="0A8C28DA" w14:textId="77777777" w:rsidR="0017536A" w:rsidRPr="00276DD6" w:rsidRDefault="0017536A" w:rsidP="00276DD6">
            <w:pPr>
              <w:pStyle w:val="GOSTTablenorm"/>
            </w:pPr>
            <w:r w:rsidRPr="00276DD6">
              <w:t>Необходимо проверить введенные данные в поле «Код организации». В поле могут присутствовать только числовые и буквенные символы.</w:t>
            </w:r>
          </w:p>
        </w:tc>
      </w:tr>
      <w:tr w:rsidR="0017536A" w:rsidRPr="00276DD6" w14:paraId="1083174E" w14:textId="77777777" w:rsidTr="00B65006">
        <w:trPr>
          <w:cnfStyle w:val="000000100000" w:firstRow="0" w:lastRow="0" w:firstColumn="0" w:lastColumn="0" w:oddVBand="0" w:evenVBand="0" w:oddHBand="1" w:evenHBand="0" w:firstRowFirstColumn="0" w:firstRowLastColumn="0" w:lastRowFirstColumn="0" w:lastRowLastColumn="0"/>
        </w:trPr>
        <w:tc>
          <w:tcPr>
            <w:tcW w:w="4077" w:type="dxa"/>
          </w:tcPr>
          <w:p w14:paraId="50BBBF8F" w14:textId="77777777" w:rsidR="0017536A" w:rsidRPr="00276DD6" w:rsidRDefault="0017536A" w:rsidP="00276DD6">
            <w:pPr>
              <w:pStyle w:val="GOSTTablenorm"/>
              <w:rPr>
                <w:rStyle w:val="z-treecell-text"/>
              </w:rPr>
            </w:pPr>
            <w:r w:rsidRPr="00276DD6">
              <w:rPr>
                <w:rStyle w:val="z-treecell-text"/>
              </w:rPr>
              <w:t>Длина поля «Полное наименование» не соответствует заданному количеству символов. Должно быть 8 символов. Измените значение в поле «Код организации».</w:t>
            </w:r>
          </w:p>
        </w:tc>
        <w:tc>
          <w:tcPr>
            <w:tcW w:w="5387" w:type="dxa"/>
          </w:tcPr>
          <w:p w14:paraId="4DB0BE58" w14:textId="77777777" w:rsidR="0017536A" w:rsidRPr="00276DD6" w:rsidRDefault="0017536A" w:rsidP="00276DD6">
            <w:pPr>
              <w:pStyle w:val="GOSTTablenorm"/>
            </w:pPr>
            <w:r w:rsidRPr="00276DD6">
              <w:t>Необходимо проверить введенные данные в поле «Код организации». В поле должно быть 8 символов</w:t>
            </w:r>
          </w:p>
        </w:tc>
      </w:tr>
      <w:tr w:rsidR="0017536A" w:rsidRPr="00276DD6" w14:paraId="128296EC" w14:textId="77777777" w:rsidTr="00B65006">
        <w:trPr>
          <w:cnfStyle w:val="000000010000" w:firstRow="0" w:lastRow="0" w:firstColumn="0" w:lastColumn="0" w:oddVBand="0" w:evenVBand="0" w:oddHBand="0" w:evenHBand="1" w:firstRowFirstColumn="0" w:firstRowLastColumn="0" w:lastRowFirstColumn="0" w:lastRowLastColumn="0"/>
        </w:trPr>
        <w:tc>
          <w:tcPr>
            <w:tcW w:w="4077" w:type="dxa"/>
          </w:tcPr>
          <w:p w14:paraId="1021BCF1" w14:textId="77777777" w:rsidR="0017536A" w:rsidRPr="00276DD6" w:rsidRDefault="0017536A" w:rsidP="00276DD6">
            <w:pPr>
              <w:pStyle w:val="GOSTTablenorm"/>
            </w:pPr>
            <w:r w:rsidRPr="00276DD6">
              <w:rPr>
                <w:rStyle w:val="z-treecell-text"/>
              </w:rPr>
              <w:t>Недопустимые символы в поле «Сокращенное наименование». Исправьте значение в поле «Код организации».</w:t>
            </w:r>
          </w:p>
        </w:tc>
        <w:tc>
          <w:tcPr>
            <w:tcW w:w="5387" w:type="dxa"/>
          </w:tcPr>
          <w:p w14:paraId="795A2677" w14:textId="77777777" w:rsidR="0017536A" w:rsidRPr="00276DD6" w:rsidRDefault="0017536A" w:rsidP="00276DD6">
            <w:pPr>
              <w:pStyle w:val="GOSTTablenorm"/>
            </w:pPr>
            <w:r w:rsidRPr="00276DD6">
              <w:t>Необходимо проверить введенные данные в поле «Код организации». В поле могут присутствовать только числовые и буквенные символы.</w:t>
            </w:r>
          </w:p>
        </w:tc>
      </w:tr>
      <w:tr w:rsidR="0017536A" w:rsidRPr="00276DD6" w14:paraId="041DD2E9" w14:textId="77777777" w:rsidTr="00B65006">
        <w:trPr>
          <w:cnfStyle w:val="000000100000" w:firstRow="0" w:lastRow="0" w:firstColumn="0" w:lastColumn="0" w:oddVBand="0" w:evenVBand="0" w:oddHBand="1" w:evenHBand="0" w:firstRowFirstColumn="0" w:firstRowLastColumn="0" w:lastRowFirstColumn="0" w:lastRowLastColumn="0"/>
        </w:trPr>
        <w:tc>
          <w:tcPr>
            <w:tcW w:w="4077" w:type="dxa"/>
          </w:tcPr>
          <w:p w14:paraId="36E4A098" w14:textId="77777777" w:rsidR="0017536A" w:rsidRPr="00276DD6" w:rsidRDefault="0017536A" w:rsidP="00276DD6">
            <w:pPr>
              <w:pStyle w:val="GOSTTablenorm"/>
              <w:rPr>
                <w:rStyle w:val="z-treecell-text"/>
              </w:rPr>
            </w:pPr>
            <w:r w:rsidRPr="00276DD6">
              <w:rPr>
                <w:rStyle w:val="z-treecell-text"/>
              </w:rPr>
              <w:t>Длина поля «Сокращенное наименование» не соответствует заданному количе</w:t>
            </w:r>
            <w:r w:rsidRPr="00276DD6">
              <w:rPr>
                <w:rStyle w:val="z-treecell-text"/>
              </w:rPr>
              <w:lastRenderedPageBreak/>
              <w:t>ству символов. Должно быть 8 символов. Измените значение в поле «Код организации».</w:t>
            </w:r>
          </w:p>
        </w:tc>
        <w:tc>
          <w:tcPr>
            <w:tcW w:w="5387" w:type="dxa"/>
          </w:tcPr>
          <w:p w14:paraId="7BF1BE48" w14:textId="77777777" w:rsidR="0017536A" w:rsidRPr="00276DD6" w:rsidRDefault="0017536A" w:rsidP="00276DD6">
            <w:pPr>
              <w:pStyle w:val="GOSTTablenorm"/>
            </w:pPr>
            <w:r w:rsidRPr="00276DD6">
              <w:lastRenderedPageBreak/>
              <w:t>Необходимо проверить введенные данные в поле «Код организации». В поле должно быть 8 символов</w:t>
            </w:r>
          </w:p>
        </w:tc>
      </w:tr>
      <w:tr w:rsidR="0017536A" w:rsidRPr="00276DD6" w14:paraId="7A120142" w14:textId="77777777" w:rsidTr="00B65006">
        <w:trPr>
          <w:cnfStyle w:val="000000010000" w:firstRow="0" w:lastRow="0" w:firstColumn="0" w:lastColumn="0" w:oddVBand="0" w:evenVBand="0" w:oddHBand="0" w:evenHBand="1" w:firstRowFirstColumn="0" w:firstRowLastColumn="0" w:lastRowFirstColumn="0" w:lastRowLastColumn="0"/>
        </w:trPr>
        <w:tc>
          <w:tcPr>
            <w:tcW w:w="9464" w:type="dxa"/>
            <w:gridSpan w:val="2"/>
          </w:tcPr>
          <w:p w14:paraId="0730E6C6" w14:textId="77777777" w:rsidR="0017536A" w:rsidRPr="00276DD6" w:rsidRDefault="0017536A" w:rsidP="00276DD6">
            <w:pPr>
              <w:pStyle w:val="GOSTTablenorm"/>
            </w:pPr>
            <w:r w:rsidRPr="00276DD6">
              <w:t>Ошибки, вызванные некорректным заполнением поля «Код вышестоящего УБП</w:t>
            </w:r>
            <w:r w:rsidRPr="00276DD6">
              <w:rPr>
                <w:rStyle w:val="z-treecell-text"/>
                <w:b/>
              </w:rPr>
              <w:t>»</w:t>
            </w:r>
          </w:p>
        </w:tc>
      </w:tr>
      <w:tr w:rsidR="0017536A" w:rsidRPr="00276DD6" w14:paraId="30BA043D" w14:textId="77777777" w:rsidTr="00B65006">
        <w:trPr>
          <w:cnfStyle w:val="000000100000" w:firstRow="0" w:lastRow="0" w:firstColumn="0" w:lastColumn="0" w:oddVBand="0" w:evenVBand="0" w:oddHBand="1" w:evenHBand="0" w:firstRowFirstColumn="0" w:firstRowLastColumn="0" w:lastRowFirstColumn="0" w:lastRowLastColumn="0"/>
        </w:trPr>
        <w:tc>
          <w:tcPr>
            <w:tcW w:w="4077" w:type="dxa"/>
          </w:tcPr>
          <w:p w14:paraId="1FC73E2F" w14:textId="77777777" w:rsidR="0017536A" w:rsidRPr="00276DD6" w:rsidRDefault="0017536A" w:rsidP="00276DD6">
            <w:pPr>
              <w:pStyle w:val="GOSTTablenorm"/>
            </w:pPr>
            <w:r w:rsidRPr="00276DD6">
              <w:rPr>
                <w:rStyle w:val="z-treecell-text"/>
              </w:rPr>
              <w:t xml:space="preserve">Недопустимые символы в поле «Код вышестоящего УБП». </w:t>
            </w:r>
          </w:p>
        </w:tc>
        <w:tc>
          <w:tcPr>
            <w:tcW w:w="5387" w:type="dxa"/>
          </w:tcPr>
          <w:p w14:paraId="39A958A2" w14:textId="77777777" w:rsidR="0017536A" w:rsidRPr="00276DD6" w:rsidRDefault="0017536A" w:rsidP="00276DD6">
            <w:pPr>
              <w:pStyle w:val="GOSTTablenorm"/>
            </w:pPr>
            <w:r w:rsidRPr="00276DD6">
              <w:t>Необходимо проверить введенные данные в поле «</w:t>
            </w:r>
            <w:r w:rsidRPr="00276DD6">
              <w:rPr>
                <w:rStyle w:val="z-treecell-text"/>
              </w:rPr>
              <w:t>Код вышестоящего УБП</w:t>
            </w:r>
            <w:r w:rsidRPr="00276DD6">
              <w:t>». В поле могут присутствовать только числовые и буквенные символы.</w:t>
            </w:r>
          </w:p>
        </w:tc>
      </w:tr>
      <w:tr w:rsidR="0017536A" w:rsidRPr="00276DD6" w14:paraId="4E9B77B4" w14:textId="77777777" w:rsidTr="00B65006">
        <w:trPr>
          <w:cnfStyle w:val="000000010000" w:firstRow="0" w:lastRow="0" w:firstColumn="0" w:lastColumn="0" w:oddVBand="0" w:evenVBand="0" w:oddHBand="0" w:evenHBand="1" w:firstRowFirstColumn="0" w:firstRowLastColumn="0" w:lastRowFirstColumn="0" w:lastRowLastColumn="0"/>
        </w:trPr>
        <w:tc>
          <w:tcPr>
            <w:tcW w:w="4077" w:type="dxa"/>
          </w:tcPr>
          <w:p w14:paraId="6B415347" w14:textId="77777777" w:rsidR="0017536A" w:rsidRPr="00276DD6" w:rsidRDefault="0017536A" w:rsidP="00276DD6">
            <w:pPr>
              <w:pStyle w:val="GOSTTablenorm"/>
            </w:pPr>
            <w:r w:rsidRPr="00276DD6">
              <w:rPr>
                <w:rStyle w:val="z-treecell-text"/>
              </w:rPr>
              <w:t>Длина поля «Код вышестоящего УБП» не соответствует заданному количеству символов. Должно быть 8 символов.</w:t>
            </w:r>
          </w:p>
        </w:tc>
        <w:tc>
          <w:tcPr>
            <w:tcW w:w="5387" w:type="dxa"/>
          </w:tcPr>
          <w:p w14:paraId="4424B0B2" w14:textId="77777777" w:rsidR="0017536A" w:rsidRPr="00276DD6" w:rsidRDefault="0017536A" w:rsidP="00276DD6">
            <w:pPr>
              <w:pStyle w:val="GOSTTablenorm"/>
            </w:pPr>
            <w:r w:rsidRPr="00276DD6">
              <w:t>Необходимо проверить введенные данные в поле «</w:t>
            </w:r>
            <w:r w:rsidRPr="00276DD6">
              <w:rPr>
                <w:rStyle w:val="z-treecell-text"/>
              </w:rPr>
              <w:t>Код вышестоящего УБП</w:t>
            </w:r>
            <w:r w:rsidRPr="00276DD6">
              <w:t>». В поле должно быть 8 символов</w:t>
            </w:r>
          </w:p>
        </w:tc>
      </w:tr>
    </w:tbl>
    <w:p w14:paraId="3D4C0277" w14:textId="77777777" w:rsidR="0017536A" w:rsidRPr="00276DD6" w:rsidRDefault="0017536A" w:rsidP="00276DD6">
      <w:pPr>
        <w:pStyle w:val="24"/>
      </w:pPr>
      <w:bookmarkStart w:id="9635" w:name="_Toc478574673"/>
      <w:bookmarkStart w:id="9636" w:name="_Toc481583249"/>
      <w:bookmarkStart w:id="9637" w:name="_Toc484190430"/>
      <w:bookmarkStart w:id="9638" w:name="_Toc484192791"/>
      <w:bookmarkStart w:id="9639" w:name="_Toc478574674"/>
      <w:bookmarkStart w:id="9640" w:name="_Toc489894282"/>
      <w:bookmarkStart w:id="9641" w:name="_Toc161825381"/>
      <w:bookmarkEnd w:id="9635"/>
      <w:bookmarkEnd w:id="9636"/>
      <w:bookmarkEnd w:id="9637"/>
      <w:bookmarkEnd w:id="9638"/>
      <w:r w:rsidRPr="00276DD6">
        <w:t>Создание связи организации из справочника «Технические записи» с организацией Сводного реестра при создании заявки на изменение Сводного реестра</w:t>
      </w:r>
      <w:bookmarkEnd w:id="9639"/>
      <w:bookmarkEnd w:id="9640"/>
      <w:bookmarkEnd w:id="9641"/>
    </w:p>
    <w:p w14:paraId="28077369" w14:textId="77777777" w:rsidR="0014112C" w:rsidRPr="00276DD6" w:rsidRDefault="0014112C" w:rsidP="00276DD6">
      <w:pPr>
        <w:pStyle w:val="32"/>
      </w:pPr>
      <w:bookmarkStart w:id="9642" w:name="_Toc497484824"/>
      <w:bookmarkStart w:id="9643" w:name="_Toc497486191"/>
      <w:bookmarkStart w:id="9644" w:name="_Toc497484825"/>
      <w:bookmarkStart w:id="9645" w:name="_Toc497486192"/>
      <w:bookmarkStart w:id="9646" w:name="_Toc497484826"/>
      <w:bookmarkStart w:id="9647" w:name="_Toc497486193"/>
      <w:bookmarkStart w:id="9648" w:name="_Toc497484827"/>
      <w:bookmarkStart w:id="9649" w:name="_Toc497486194"/>
      <w:bookmarkStart w:id="9650" w:name="_Toc497484828"/>
      <w:bookmarkStart w:id="9651" w:name="_Toc497486195"/>
      <w:bookmarkStart w:id="9652" w:name="_Toc497484829"/>
      <w:bookmarkStart w:id="9653" w:name="_Toc497486196"/>
      <w:bookmarkStart w:id="9654" w:name="_Toc497484830"/>
      <w:bookmarkStart w:id="9655" w:name="_Toc497486197"/>
      <w:bookmarkStart w:id="9656" w:name="_Toc497484831"/>
      <w:bookmarkStart w:id="9657" w:name="_Toc497486198"/>
      <w:bookmarkStart w:id="9658" w:name="_Toc497484832"/>
      <w:bookmarkStart w:id="9659" w:name="_Toc497486199"/>
      <w:bookmarkStart w:id="9660" w:name="_Toc497484838"/>
      <w:bookmarkStart w:id="9661" w:name="_Toc497486205"/>
      <w:bookmarkStart w:id="9662" w:name="_Toc497484843"/>
      <w:bookmarkStart w:id="9663" w:name="_Toc497486210"/>
      <w:bookmarkStart w:id="9664" w:name="_Toc497484844"/>
      <w:bookmarkStart w:id="9665" w:name="_Toc497486211"/>
      <w:bookmarkStart w:id="9666" w:name="_Toc497484845"/>
      <w:bookmarkStart w:id="9667" w:name="_Toc497486212"/>
      <w:bookmarkStart w:id="9668" w:name="_Toc497484846"/>
      <w:bookmarkStart w:id="9669" w:name="_Toc497486213"/>
      <w:bookmarkEnd w:id="9642"/>
      <w:bookmarkEnd w:id="9643"/>
      <w:bookmarkEnd w:id="9644"/>
      <w:bookmarkEnd w:id="9645"/>
      <w:bookmarkEnd w:id="9646"/>
      <w:bookmarkEnd w:id="9647"/>
      <w:bookmarkEnd w:id="9648"/>
      <w:bookmarkEnd w:id="9649"/>
      <w:bookmarkEnd w:id="9650"/>
      <w:bookmarkEnd w:id="9651"/>
      <w:bookmarkEnd w:id="9652"/>
      <w:bookmarkEnd w:id="9653"/>
      <w:bookmarkEnd w:id="9654"/>
      <w:bookmarkEnd w:id="9655"/>
      <w:bookmarkEnd w:id="9656"/>
      <w:bookmarkEnd w:id="9657"/>
      <w:bookmarkEnd w:id="9658"/>
      <w:bookmarkEnd w:id="9659"/>
      <w:bookmarkEnd w:id="9660"/>
      <w:bookmarkEnd w:id="9661"/>
      <w:bookmarkEnd w:id="9662"/>
      <w:bookmarkEnd w:id="9663"/>
      <w:bookmarkEnd w:id="9664"/>
      <w:bookmarkEnd w:id="9665"/>
      <w:bookmarkEnd w:id="9666"/>
      <w:bookmarkEnd w:id="9667"/>
      <w:bookmarkEnd w:id="9668"/>
      <w:bookmarkEnd w:id="9669"/>
      <w:r w:rsidRPr="00276DD6">
        <w:t xml:space="preserve"> </w:t>
      </w:r>
      <w:bookmarkStart w:id="9670" w:name="_Toc161825382"/>
      <w:r w:rsidR="009A0A04" w:rsidRPr="00276DD6">
        <w:t>Организация, не</w:t>
      </w:r>
      <w:r w:rsidRPr="00276DD6">
        <w:t xml:space="preserve"> являющаяся обособленным подразделением</w:t>
      </w:r>
      <w:bookmarkEnd w:id="9670"/>
    </w:p>
    <w:p w14:paraId="40E3575D" w14:textId="77777777" w:rsidR="0014112C" w:rsidRPr="00276DD6" w:rsidRDefault="0014112C" w:rsidP="00276DD6">
      <w:pPr>
        <w:pStyle w:val="GOSTNormalWithout"/>
      </w:pPr>
      <w:bookmarkStart w:id="9671" w:name="OLE_LINK29"/>
      <w:r w:rsidRPr="00276DD6">
        <w:t>Для создания связи организации из справочника «Технические записи» с организацией Сводного реестра при создании заявки на изменение Сводного реестра необходимо выполнение следующих условий:</w:t>
      </w:r>
    </w:p>
    <w:p w14:paraId="6C9B6AEA" w14:textId="77777777" w:rsidR="0014112C" w:rsidRPr="00276DD6" w:rsidRDefault="0014112C" w:rsidP="00276DD6">
      <w:pPr>
        <w:pStyle w:val="GOSTListmark1"/>
      </w:pPr>
      <w:r w:rsidRPr="00276DD6">
        <w:t>сотрудник ТОФК с ролью «Исполнитель (технические записи)» должен создать запись в справочнике «Технические записи».</w:t>
      </w:r>
    </w:p>
    <w:p w14:paraId="216194F0" w14:textId="77777777" w:rsidR="0014112C" w:rsidRPr="00276DD6" w:rsidRDefault="0014112C" w:rsidP="00276DD6">
      <w:pPr>
        <w:pStyle w:val="GOSTListmark1"/>
      </w:pPr>
      <w:r w:rsidRPr="00276DD6">
        <w:t>связь справочников возможна только для организаций ОГВ и не ОГВ не являющихся обособленным подразделением.</w:t>
      </w:r>
    </w:p>
    <w:p w14:paraId="379B6D77" w14:textId="77777777" w:rsidR="0014112C" w:rsidRPr="00276DD6" w:rsidRDefault="0014112C" w:rsidP="00276DD6">
      <w:pPr>
        <w:pStyle w:val="GOSTNormalWithout"/>
      </w:pPr>
      <w:r w:rsidRPr="00276DD6">
        <w:t>Для создания связи организации из справочника «Технические записи» с организацией Сводного реестра при создании заявки на изменение Сводного реестра необходимо выполнить следующие действия:</w:t>
      </w:r>
    </w:p>
    <w:p w14:paraId="60C3437F" w14:textId="77777777" w:rsidR="0014112C" w:rsidRPr="00276DD6" w:rsidRDefault="0014112C" w:rsidP="00276DD6">
      <w:pPr>
        <w:pStyle w:val="GOSTListnum"/>
        <w:numPr>
          <w:ilvl w:val="0"/>
          <w:numId w:val="84"/>
        </w:numPr>
      </w:pPr>
      <w:r w:rsidRPr="00276DD6">
        <w:t xml:space="preserve">В форме «Реестр заявок на изменение Сводного реестра» нажать кнопку </w:t>
      </w:r>
      <w:r w:rsidRPr="00276DD6">
        <w:rPr>
          <w:noProof/>
        </w:rPr>
        <w:drawing>
          <wp:inline distT="0" distB="0" distL="0" distR="0" wp14:anchorId="0F6A44A0" wp14:editId="7AD76857">
            <wp:extent cx="274320" cy="274320"/>
            <wp:effectExtent l="0" t="0" r="0" b="0"/>
            <wp:docPr id="37" name="Рисунок 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700"/>
                    <pic:cNvPicPr>
                      <a:picLocks noChangeAspect="1" noChangeArrowheads="1"/>
                    </pic:cNvPicPr>
                  </pic:nvPicPr>
                  <pic:blipFill>
                    <a:blip r:embed="rId18" cstate="print">
                      <a:extLst>
                        <a:ext uri="{28A0092B-C50C-407E-A947-70E740481C1C}">
                          <a14:useLocalDpi xmlns:a14="http://schemas.microsoft.com/office/drawing/2010/main" val="0"/>
                        </a:ext>
                      </a:extLst>
                    </a:blip>
                    <a:srcRect/>
                    <a:stretch>
                      <a:fillRect/>
                    </a:stretch>
                  </pic:blipFill>
                  <pic:spPr bwMode="auto">
                    <a:xfrm>
                      <a:off x="0" y="0"/>
                      <a:ext cx="274320" cy="274320"/>
                    </a:xfrm>
                    <a:prstGeom prst="rect">
                      <a:avLst/>
                    </a:prstGeom>
                    <a:noFill/>
                    <a:ln>
                      <a:noFill/>
                    </a:ln>
                  </pic:spPr>
                </pic:pic>
              </a:graphicData>
            </a:graphic>
          </wp:inline>
        </w:drawing>
      </w:r>
      <w:r w:rsidRPr="00276DD6">
        <w:t xml:space="preserve"> (Создать новый документ);</w:t>
      </w:r>
    </w:p>
    <w:p w14:paraId="3E01541A" w14:textId="2162502C" w:rsidR="0014112C" w:rsidRPr="00276DD6" w:rsidRDefault="0014112C" w:rsidP="00276DD6">
      <w:pPr>
        <w:pStyle w:val="GOSTListnum"/>
      </w:pPr>
      <w:r w:rsidRPr="00276DD6">
        <w:t>В открывшейся форме необходимо заполнить обязательные поля, а в поле «Организация, в непосредственном ведении которой находится участник бюджетного процесса» – ввести код из справочника «Технические записи», поле отмечено красным на рисунке ниже (</w:t>
      </w:r>
      <w:r w:rsidR="00AB47E6" w:rsidRPr="00276DD6">
        <w:t>рис. </w:t>
      </w:r>
      <w:r w:rsidR="00B2711F" w:rsidRPr="00276DD6">
        <w:fldChar w:fldCharType="begin"/>
      </w:r>
      <w:r w:rsidR="00B2711F" w:rsidRPr="00276DD6">
        <w:instrText xml:space="preserve"> REF _Ref497486959 \h  \* MERGEFORMAT </w:instrText>
      </w:r>
      <w:r w:rsidR="00B2711F" w:rsidRPr="00276DD6">
        <w:fldChar w:fldCharType="separate"/>
      </w:r>
      <w:ins w:id="9672" w:author="Валеев Вадим" w:date="2024-03-20T11:01:00Z">
        <w:r w:rsidR="00D703D3" w:rsidRPr="00D703D3">
          <w:rPr>
            <w:rStyle w:val="affb"/>
            <w:rPrChange w:id="9673" w:author="Валеев Вадим" w:date="2024-03-20T11:01:00Z">
              <w:rPr>
                <w:rStyle w:val="affb"/>
                <w:b w:val="0"/>
                <w:bCs w:val="0"/>
                <w:noProof/>
              </w:rPr>
            </w:rPrChange>
          </w:rPr>
          <w:t>229</w:t>
        </w:r>
      </w:ins>
      <w:del w:id="9674" w:author="Валеев Вадим" w:date="2024-03-12T11:11:00Z">
        <w:r w:rsidR="003308E6" w:rsidRPr="00276DD6" w:rsidDel="00FA6083">
          <w:rPr>
            <w:rStyle w:val="affb"/>
          </w:rPr>
          <w:delText>222</w:delText>
        </w:r>
      </w:del>
      <w:r w:rsidR="00B2711F" w:rsidRPr="00276DD6">
        <w:fldChar w:fldCharType="end"/>
      </w:r>
      <w:r w:rsidRPr="00276DD6">
        <w:t>).</w:t>
      </w:r>
    </w:p>
    <w:p w14:paraId="540431AD" w14:textId="77777777" w:rsidR="0014112C" w:rsidRPr="00276DD6" w:rsidRDefault="0014112C" w:rsidP="00276DD6">
      <w:pPr>
        <w:pStyle w:val="GOSTFigure"/>
      </w:pPr>
      <w:r w:rsidRPr="00276DD6">
        <w:rPr>
          <w:noProof/>
        </w:rPr>
        <w:lastRenderedPageBreak/>
        <w:drawing>
          <wp:inline distT="0" distB="0" distL="0" distR="0" wp14:anchorId="34CAD6FB" wp14:editId="64A61AF2">
            <wp:extent cx="5120640" cy="2286000"/>
            <wp:effectExtent l="19050" t="19050" r="22860" b="19050"/>
            <wp:docPr id="39" name="Рисунок 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701"/>
                    <pic:cNvPicPr>
                      <a:picLocks noChangeAspect="1" noChangeArrowheads="1"/>
                    </pic:cNvPicPr>
                  </pic:nvPicPr>
                  <pic:blipFill>
                    <a:blip r:embed="rId273" cstate="print">
                      <a:extLst>
                        <a:ext uri="{28A0092B-C50C-407E-A947-70E740481C1C}">
                          <a14:useLocalDpi xmlns:a14="http://schemas.microsoft.com/office/drawing/2010/main" val="0"/>
                        </a:ext>
                      </a:extLst>
                    </a:blip>
                    <a:srcRect/>
                    <a:stretch>
                      <a:fillRect/>
                    </a:stretch>
                  </pic:blipFill>
                  <pic:spPr bwMode="auto">
                    <a:xfrm>
                      <a:off x="0" y="0"/>
                      <a:ext cx="5120640" cy="2286000"/>
                    </a:xfrm>
                    <a:prstGeom prst="rect">
                      <a:avLst/>
                    </a:prstGeom>
                    <a:noFill/>
                    <a:ln w="6350" cmpd="sng">
                      <a:solidFill>
                        <a:srgbClr val="000000"/>
                      </a:solidFill>
                      <a:miter lim="800000"/>
                      <a:headEnd/>
                      <a:tailEnd/>
                    </a:ln>
                    <a:effectLst/>
                  </pic:spPr>
                </pic:pic>
              </a:graphicData>
            </a:graphic>
          </wp:inline>
        </w:drawing>
      </w:r>
    </w:p>
    <w:bookmarkStart w:id="9675" w:name="_Ref497486959"/>
    <w:bookmarkStart w:id="9676" w:name="_Toc524683398"/>
    <w:p w14:paraId="3FF29795" w14:textId="166E4392" w:rsidR="0014112C" w:rsidRPr="00276DD6" w:rsidRDefault="00D05AC1" w:rsidP="00276DD6">
      <w:pPr>
        <w:pStyle w:val="GOSTFigName"/>
        <w:rPr>
          <w:rStyle w:val="affb"/>
          <w:b/>
          <w:bCs w:val="0"/>
        </w:rPr>
      </w:pPr>
      <w:r w:rsidRPr="00276DD6">
        <w:rPr>
          <w:rStyle w:val="affb"/>
          <w:b/>
          <w:bCs w:val="0"/>
        </w:rPr>
        <w:fldChar w:fldCharType="begin"/>
      </w:r>
      <w:r w:rsidR="0014112C" w:rsidRPr="00276DD6">
        <w:rPr>
          <w:rStyle w:val="affb"/>
          <w:b/>
          <w:bCs w:val="0"/>
        </w:rPr>
        <w:instrText xml:space="preserve"> SEQ Рисунок \* ARABIC </w:instrText>
      </w:r>
      <w:r w:rsidRPr="00276DD6">
        <w:rPr>
          <w:rStyle w:val="affb"/>
          <w:b/>
          <w:bCs w:val="0"/>
        </w:rPr>
        <w:fldChar w:fldCharType="separate"/>
      </w:r>
      <w:bookmarkStart w:id="9677" w:name="_Toc161825865"/>
      <w:ins w:id="9678" w:author="Валеев Вадим" w:date="2024-03-20T11:01:00Z">
        <w:r w:rsidR="00D703D3">
          <w:rPr>
            <w:rStyle w:val="affb"/>
            <w:b/>
            <w:bCs w:val="0"/>
            <w:noProof/>
          </w:rPr>
          <w:t>229</w:t>
        </w:r>
      </w:ins>
      <w:del w:id="9679" w:author="Валеев Вадим" w:date="2024-03-12T11:05:00Z">
        <w:r w:rsidR="003308E6" w:rsidRPr="00276DD6" w:rsidDel="000F57F3">
          <w:rPr>
            <w:rStyle w:val="affb"/>
            <w:b/>
            <w:bCs w:val="0"/>
            <w:noProof/>
          </w:rPr>
          <w:delText>222</w:delText>
        </w:r>
      </w:del>
      <w:r w:rsidRPr="00276DD6">
        <w:rPr>
          <w:rStyle w:val="affb"/>
          <w:b/>
          <w:bCs w:val="0"/>
        </w:rPr>
        <w:fldChar w:fldCharType="end"/>
      </w:r>
      <w:bookmarkEnd w:id="9675"/>
      <w:r w:rsidR="00593A2F" w:rsidRPr="00276DD6">
        <w:rPr>
          <w:rStyle w:val="affb"/>
          <w:b/>
          <w:bCs w:val="0"/>
        </w:rPr>
        <w:t>.</w:t>
      </w:r>
      <w:r w:rsidR="0014112C" w:rsidRPr="00276DD6">
        <w:rPr>
          <w:rStyle w:val="affb"/>
          <w:b/>
          <w:bCs w:val="0"/>
        </w:rPr>
        <w:t xml:space="preserve"> Поле для указания кода из справочника «Технические записи»</w:t>
      </w:r>
      <w:bookmarkEnd w:id="9676"/>
      <w:bookmarkEnd w:id="9677"/>
    </w:p>
    <w:p w14:paraId="58AE11E2" w14:textId="14C9C538" w:rsidR="0014112C" w:rsidRPr="00276DD6" w:rsidRDefault="0014112C" w:rsidP="00276DD6">
      <w:pPr>
        <w:pStyle w:val="GOSTListnum"/>
      </w:pPr>
      <w:r w:rsidRPr="00276DD6">
        <w:t>В случае если код организации введен неверно или запись отсутствует в справочнике «Технические записи», поля «Наименование организации» и «Код главы по БК» будут не заполнены (</w:t>
      </w:r>
      <w:r w:rsidR="00AB47E6" w:rsidRPr="00276DD6">
        <w:t>рис. </w:t>
      </w:r>
      <w:r w:rsidR="00B2711F" w:rsidRPr="00276DD6">
        <w:fldChar w:fldCharType="begin"/>
      </w:r>
      <w:r w:rsidR="00B2711F" w:rsidRPr="00276DD6">
        <w:instrText xml:space="preserve"> REF _Ref497486968 \h  \* MERGEFORMAT </w:instrText>
      </w:r>
      <w:r w:rsidR="00B2711F" w:rsidRPr="00276DD6">
        <w:fldChar w:fldCharType="separate"/>
      </w:r>
      <w:ins w:id="9680" w:author="Валеев Вадим" w:date="2024-03-20T11:01:00Z">
        <w:r w:rsidR="00D703D3" w:rsidRPr="00D703D3">
          <w:rPr>
            <w:rStyle w:val="affb"/>
            <w:rPrChange w:id="9681" w:author="Валеев Вадим" w:date="2024-03-20T11:01:00Z">
              <w:rPr>
                <w:rStyle w:val="affb"/>
                <w:b w:val="0"/>
                <w:bCs w:val="0"/>
                <w:noProof/>
              </w:rPr>
            </w:rPrChange>
          </w:rPr>
          <w:t>230</w:t>
        </w:r>
      </w:ins>
      <w:del w:id="9682" w:author="Валеев Вадим" w:date="2024-03-12T11:11:00Z">
        <w:r w:rsidR="003308E6" w:rsidRPr="00276DD6" w:rsidDel="00FA6083">
          <w:rPr>
            <w:rStyle w:val="affb"/>
          </w:rPr>
          <w:delText>223</w:delText>
        </w:r>
      </w:del>
      <w:r w:rsidR="00B2711F" w:rsidRPr="00276DD6">
        <w:fldChar w:fldCharType="end"/>
      </w:r>
      <w:r w:rsidRPr="00276DD6">
        <w:t>).</w:t>
      </w:r>
    </w:p>
    <w:tbl>
      <w:tblPr>
        <w:tblW w:w="9236" w:type="dxa"/>
        <w:jc w:val="center"/>
        <w:tblLayout w:type="fixed"/>
        <w:tblCellMar>
          <w:left w:w="0" w:type="dxa"/>
          <w:right w:w="0" w:type="dxa"/>
        </w:tblCellMar>
        <w:tblLook w:val="0000" w:firstRow="0" w:lastRow="0" w:firstColumn="0" w:lastColumn="0" w:noHBand="0" w:noVBand="0"/>
      </w:tblPr>
      <w:tblGrid>
        <w:gridCol w:w="506"/>
        <w:gridCol w:w="168"/>
        <w:gridCol w:w="7832"/>
        <w:gridCol w:w="730"/>
      </w:tblGrid>
      <w:tr w:rsidR="0014112C" w:rsidRPr="00276DD6" w14:paraId="15767093" w14:textId="77777777" w:rsidTr="00136CA8">
        <w:trPr>
          <w:gridBefore w:val="2"/>
          <w:wBefore w:w="674" w:type="dxa"/>
          <w:jc w:val="center"/>
        </w:trPr>
        <w:tc>
          <w:tcPr>
            <w:tcW w:w="8562" w:type="dxa"/>
            <w:gridSpan w:val="2"/>
            <w:vAlign w:val="bottom"/>
          </w:tcPr>
          <w:p w14:paraId="28F0F461" w14:textId="77777777" w:rsidR="0014112C" w:rsidRPr="00276DD6" w:rsidRDefault="0014112C" w:rsidP="00276DD6">
            <w:pPr>
              <w:pStyle w:val="GOSTFigure"/>
              <w:rPr>
                <w:rStyle w:val="affb"/>
                <w:b w:val="0"/>
                <w:bCs w:val="0"/>
              </w:rPr>
            </w:pPr>
            <w:r w:rsidRPr="00276DD6">
              <w:rPr>
                <w:rStyle w:val="affb"/>
                <w:b w:val="0"/>
                <w:bCs w:val="0"/>
                <w:noProof/>
              </w:rPr>
              <w:drawing>
                <wp:inline distT="0" distB="0" distL="0" distR="0" wp14:anchorId="5364A5DB" wp14:editId="573BAAA2">
                  <wp:extent cx="5029200" cy="640080"/>
                  <wp:effectExtent l="19050" t="19050" r="19050" b="26670"/>
                  <wp:docPr id="43" name="Рисунок 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702"/>
                          <pic:cNvPicPr>
                            <a:picLocks noChangeAspect="1" noChangeArrowheads="1"/>
                          </pic:cNvPicPr>
                        </pic:nvPicPr>
                        <pic:blipFill>
                          <a:blip r:embed="rId274" cstate="print">
                            <a:extLst>
                              <a:ext uri="{28A0092B-C50C-407E-A947-70E740481C1C}">
                                <a14:useLocalDpi xmlns:a14="http://schemas.microsoft.com/office/drawing/2010/main" val="0"/>
                              </a:ext>
                            </a:extLst>
                          </a:blip>
                          <a:srcRect/>
                          <a:stretch>
                            <a:fillRect/>
                          </a:stretch>
                        </pic:blipFill>
                        <pic:spPr bwMode="auto">
                          <a:xfrm>
                            <a:off x="0" y="0"/>
                            <a:ext cx="5029200" cy="640080"/>
                          </a:xfrm>
                          <a:prstGeom prst="rect">
                            <a:avLst/>
                          </a:prstGeom>
                          <a:noFill/>
                          <a:ln w="6350" cmpd="sng">
                            <a:solidFill>
                              <a:srgbClr val="000000"/>
                            </a:solidFill>
                            <a:miter lim="800000"/>
                            <a:headEnd/>
                            <a:tailEnd/>
                          </a:ln>
                          <a:effectLst/>
                        </pic:spPr>
                      </pic:pic>
                    </a:graphicData>
                  </a:graphic>
                </wp:inline>
              </w:drawing>
            </w:r>
          </w:p>
          <w:bookmarkStart w:id="9683" w:name="_Ref497486968"/>
          <w:bookmarkStart w:id="9684" w:name="_Toc524683399"/>
          <w:p w14:paraId="3EDBE895" w14:textId="7052444B" w:rsidR="0014112C" w:rsidRPr="00276DD6" w:rsidRDefault="00D05AC1" w:rsidP="00276DD6">
            <w:pPr>
              <w:pStyle w:val="GOSTFigName"/>
              <w:rPr>
                <w:rStyle w:val="affb"/>
                <w:b/>
                <w:bCs w:val="0"/>
              </w:rPr>
            </w:pPr>
            <w:r w:rsidRPr="00276DD6">
              <w:rPr>
                <w:rStyle w:val="affb"/>
                <w:b/>
                <w:bCs w:val="0"/>
              </w:rPr>
              <w:fldChar w:fldCharType="begin"/>
            </w:r>
            <w:r w:rsidR="0014112C" w:rsidRPr="00276DD6">
              <w:rPr>
                <w:rStyle w:val="affb"/>
                <w:b/>
                <w:bCs w:val="0"/>
              </w:rPr>
              <w:instrText xml:space="preserve"> SEQ Рисунок \* ARABIC </w:instrText>
            </w:r>
            <w:r w:rsidRPr="00276DD6">
              <w:rPr>
                <w:rStyle w:val="affb"/>
                <w:b/>
                <w:bCs w:val="0"/>
              </w:rPr>
              <w:fldChar w:fldCharType="separate"/>
            </w:r>
            <w:bookmarkStart w:id="9685" w:name="_Toc161825866"/>
            <w:ins w:id="9686" w:author="Валеев Вадим" w:date="2024-03-20T11:01:00Z">
              <w:r w:rsidR="00D703D3">
                <w:rPr>
                  <w:rStyle w:val="affb"/>
                  <w:b/>
                  <w:bCs w:val="0"/>
                  <w:noProof/>
                </w:rPr>
                <w:t>230</w:t>
              </w:r>
            </w:ins>
            <w:del w:id="9687" w:author="Валеев Вадим" w:date="2024-03-12T11:05:00Z">
              <w:r w:rsidR="003308E6" w:rsidRPr="00276DD6" w:rsidDel="000F57F3">
                <w:rPr>
                  <w:rStyle w:val="affb"/>
                  <w:b/>
                  <w:bCs w:val="0"/>
                  <w:noProof/>
                </w:rPr>
                <w:delText>223</w:delText>
              </w:r>
            </w:del>
            <w:r w:rsidRPr="00276DD6">
              <w:rPr>
                <w:rStyle w:val="affb"/>
                <w:b/>
                <w:bCs w:val="0"/>
              </w:rPr>
              <w:fldChar w:fldCharType="end"/>
            </w:r>
            <w:bookmarkEnd w:id="9683"/>
            <w:r w:rsidR="00593A2F" w:rsidRPr="00276DD6">
              <w:rPr>
                <w:rStyle w:val="affb"/>
                <w:b/>
                <w:bCs w:val="0"/>
              </w:rPr>
              <w:t>.</w:t>
            </w:r>
            <w:r w:rsidR="0014112C" w:rsidRPr="00276DD6">
              <w:rPr>
                <w:rStyle w:val="affb"/>
                <w:b/>
                <w:bCs w:val="0"/>
              </w:rPr>
              <w:t xml:space="preserve"> Незаполненные поля</w:t>
            </w:r>
            <w:bookmarkEnd w:id="9684"/>
            <w:bookmarkEnd w:id="9685"/>
          </w:p>
        </w:tc>
      </w:tr>
      <w:tr w:rsidR="0014112C" w:rsidRPr="00276DD6" w14:paraId="7D297C76" w14:textId="77777777" w:rsidTr="00136CA8">
        <w:tblPrEx>
          <w:jc w:val="right"/>
          <w:tblCellMar>
            <w:left w:w="108" w:type="dxa"/>
            <w:right w:w="108" w:type="dxa"/>
          </w:tblCellMar>
        </w:tblPrEx>
        <w:trPr>
          <w:gridAfter w:val="1"/>
          <w:wAfter w:w="730" w:type="dxa"/>
          <w:cantSplit/>
          <w:jc w:val="right"/>
        </w:trPr>
        <w:tc>
          <w:tcPr>
            <w:tcW w:w="8506" w:type="dxa"/>
            <w:gridSpan w:val="3"/>
          </w:tcPr>
          <w:p w14:paraId="7BC98613" w14:textId="77777777" w:rsidR="0014112C" w:rsidRPr="00276DD6" w:rsidRDefault="0014112C" w:rsidP="00276DD6">
            <w:pPr>
              <w:pStyle w:val="affffffff8"/>
              <w:rPr>
                <w:sz w:val="24"/>
              </w:rPr>
            </w:pPr>
            <w:r w:rsidRPr="00276DD6">
              <w:rPr>
                <w:sz w:val="24"/>
                <w:szCs w:val="24"/>
              </w:rPr>
              <w:t>Примечание</w:t>
            </w:r>
          </w:p>
        </w:tc>
      </w:tr>
      <w:tr w:rsidR="0014112C" w:rsidRPr="00276DD6" w14:paraId="4C93E7EF" w14:textId="77777777" w:rsidTr="00136CA8">
        <w:tblPrEx>
          <w:jc w:val="right"/>
          <w:tblCellMar>
            <w:left w:w="108" w:type="dxa"/>
            <w:right w:w="108" w:type="dxa"/>
          </w:tblCellMar>
        </w:tblPrEx>
        <w:trPr>
          <w:gridAfter w:val="1"/>
          <w:wAfter w:w="730" w:type="dxa"/>
          <w:jc w:val="right"/>
        </w:trPr>
        <w:tc>
          <w:tcPr>
            <w:tcW w:w="506" w:type="dxa"/>
          </w:tcPr>
          <w:p w14:paraId="3B98BAEC" w14:textId="77777777" w:rsidR="0014112C" w:rsidRPr="00276DD6" w:rsidRDefault="0014112C" w:rsidP="00276DD6">
            <w:pPr>
              <w:pStyle w:val="affffffff8"/>
            </w:pPr>
          </w:p>
        </w:tc>
        <w:tc>
          <w:tcPr>
            <w:tcW w:w="8000" w:type="dxa"/>
            <w:gridSpan w:val="2"/>
          </w:tcPr>
          <w:p w14:paraId="6D47B38B" w14:textId="77777777" w:rsidR="0014112C" w:rsidRPr="00276DD6" w:rsidRDefault="0014112C" w:rsidP="00276DD6">
            <w:pPr>
              <w:ind w:firstLine="0"/>
            </w:pPr>
            <w:r w:rsidRPr="00276DD6">
              <w:t>Код главы по БК 000 позволяет маскировать код организации из справочника «Технические записи» в записи СВР.</w:t>
            </w:r>
          </w:p>
          <w:p w14:paraId="72BFC418" w14:textId="77777777" w:rsidR="0014112C" w:rsidRPr="00276DD6" w:rsidRDefault="0014112C" w:rsidP="00276DD6">
            <w:pPr>
              <w:pStyle w:val="GOSTFigure"/>
            </w:pPr>
            <w:r w:rsidRPr="00276DD6">
              <w:rPr>
                <w:noProof/>
              </w:rPr>
              <w:drawing>
                <wp:inline distT="0" distB="0" distL="0" distR="0" wp14:anchorId="270DEE28" wp14:editId="5C763E2F">
                  <wp:extent cx="4714875" cy="548640"/>
                  <wp:effectExtent l="0" t="0" r="9525" b="3810"/>
                  <wp:docPr id="44" name="Рисунок 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703"/>
                          <pic:cNvPicPr>
                            <a:picLocks noChangeAspect="1" noChangeArrowheads="1"/>
                          </pic:cNvPicPr>
                        </pic:nvPicPr>
                        <pic:blipFill>
                          <a:blip r:embed="rId275" cstate="print">
                            <a:extLst>
                              <a:ext uri="{28A0092B-C50C-407E-A947-70E740481C1C}">
                                <a14:useLocalDpi xmlns:a14="http://schemas.microsoft.com/office/drawing/2010/main" val="0"/>
                              </a:ext>
                            </a:extLst>
                          </a:blip>
                          <a:srcRect/>
                          <a:stretch>
                            <a:fillRect/>
                          </a:stretch>
                        </pic:blipFill>
                        <pic:spPr bwMode="auto">
                          <a:xfrm>
                            <a:off x="0" y="0"/>
                            <a:ext cx="4714875" cy="548640"/>
                          </a:xfrm>
                          <a:prstGeom prst="rect">
                            <a:avLst/>
                          </a:prstGeom>
                          <a:noFill/>
                          <a:ln>
                            <a:noFill/>
                          </a:ln>
                        </pic:spPr>
                      </pic:pic>
                    </a:graphicData>
                  </a:graphic>
                </wp:inline>
              </w:drawing>
            </w:r>
          </w:p>
          <w:p w14:paraId="41D2BC70" w14:textId="77777777" w:rsidR="0014112C" w:rsidRPr="00276DD6" w:rsidRDefault="0014112C" w:rsidP="00276DD6">
            <w:r w:rsidRPr="00276DD6">
              <w:t>В случае если будет указана другая глава (через изменение главы по БК в блоке «Сведения о бюджете», маскирования не будет.</w:t>
            </w:r>
          </w:p>
        </w:tc>
      </w:tr>
    </w:tbl>
    <w:p w14:paraId="61358E18" w14:textId="77777777" w:rsidR="0014112C" w:rsidRPr="00276DD6" w:rsidRDefault="0014112C" w:rsidP="00276DD6">
      <w:pPr>
        <w:pStyle w:val="GOSTListnum"/>
      </w:pPr>
      <w:r w:rsidRPr="00276DD6">
        <w:t xml:space="preserve">После заполнения всех полей, указания полномочий и заполнения листа согласования проверьте правильность заполнения формы, нажав на кнопку </w:t>
      </w:r>
      <w:r w:rsidRPr="00276DD6">
        <w:rPr>
          <w:noProof/>
        </w:rPr>
        <w:drawing>
          <wp:inline distT="0" distB="0" distL="0" distR="0" wp14:anchorId="3F3C801E" wp14:editId="0F0BE015">
            <wp:extent cx="365760" cy="274320"/>
            <wp:effectExtent l="0" t="0" r="0" b="0"/>
            <wp:docPr id="45" name="Рисунок 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704"/>
                    <pic:cNvPicPr>
                      <a:picLocks noChangeAspect="1" noChangeArrowheads="1"/>
                    </pic:cNvPicPr>
                  </pic:nvPicPr>
                  <pic:blipFill>
                    <a:blip r:embed="rId267" cstate="print">
                      <a:extLst>
                        <a:ext uri="{28A0092B-C50C-407E-A947-70E740481C1C}">
                          <a14:useLocalDpi xmlns:a14="http://schemas.microsoft.com/office/drawing/2010/main" val="0"/>
                        </a:ext>
                      </a:extLst>
                    </a:blip>
                    <a:srcRect/>
                    <a:stretch>
                      <a:fillRect/>
                    </a:stretch>
                  </pic:blipFill>
                  <pic:spPr bwMode="auto">
                    <a:xfrm>
                      <a:off x="0" y="0"/>
                      <a:ext cx="365760" cy="274320"/>
                    </a:xfrm>
                    <a:prstGeom prst="rect">
                      <a:avLst/>
                    </a:prstGeom>
                    <a:noFill/>
                    <a:ln>
                      <a:noFill/>
                    </a:ln>
                  </pic:spPr>
                </pic:pic>
              </a:graphicData>
            </a:graphic>
          </wp:inline>
        </w:drawing>
      </w:r>
      <w:r w:rsidRPr="00276DD6">
        <w:t>;</w:t>
      </w:r>
    </w:p>
    <w:p w14:paraId="5E99197D" w14:textId="77777777" w:rsidR="0014112C" w:rsidRPr="00276DD6" w:rsidRDefault="0014112C" w:rsidP="00276DD6">
      <w:pPr>
        <w:pStyle w:val="GOSTListnum"/>
      </w:pPr>
      <w:r w:rsidRPr="00276DD6">
        <w:t>Сохраните заявку, нажав на кнопку «Сохранить» или «Сохранить и закрыть».</w:t>
      </w:r>
    </w:p>
    <w:p w14:paraId="3273CA65" w14:textId="098F7CBA" w:rsidR="0014112C" w:rsidRPr="00276DD6" w:rsidRDefault="0014112C" w:rsidP="00276DD6">
      <w:pPr>
        <w:pStyle w:val="GOSTListnum"/>
      </w:pPr>
      <w:r w:rsidRPr="00276DD6">
        <w:t xml:space="preserve">Согласуйте и утвердите заявку на добавление записи в Сводном реестре в соответствии с </w:t>
      </w:r>
      <w:r w:rsidR="009A0A04" w:rsidRPr="00276DD6">
        <w:t>пп.</w:t>
      </w:r>
      <w:r w:rsidRPr="00276DD6">
        <w:t xml:space="preserve"> </w:t>
      </w:r>
      <w:r w:rsidR="00D05AC1" w:rsidRPr="00276DD6">
        <w:fldChar w:fldCharType="begin"/>
      </w:r>
      <w:r w:rsidRPr="00276DD6">
        <w:instrText xml:space="preserve"> REF _Ref473895341 \r \h </w:instrText>
      </w:r>
      <w:r w:rsidR="005F0791" w:rsidRPr="00276DD6">
        <w:instrText xml:space="preserve"> \* MERGEFORMAT </w:instrText>
      </w:r>
      <w:r w:rsidR="00D05AC1" w:rsidRPr="00276DD6">
        <w:fldChar w:fldCharType="separate"/>
      </w:r>
      <w:r w:rsidR="00D703D3">
        <w:t>4.5.2.4</w:t>
      </w:r>
      <w:r w:rsidR="00D05AC1" w:rsidRPr="00276DD6">
        <w:fldChar w:fldCharType="end"/>
      </w:r>
      <w:r w:rsidRPr="00276DD6">
        <w:t xml:space="preserve"> «Согласование/отклонение заявки (роль «Согласование»)», </w:t>
      </w:r>
      <w:r w:rsidR="009A0A04" w:rsidRPr="00276DD6">
        <w:t>пп.</w:t>
      </w:r>
      <w:r w:rsidRPr="00276DD6">
        <w:t xml:space="preserve"> </w:t>
      </w:r>
      <w:r w:rsidR="00D05AC1" w:rsidRPr="00276DD6">
        <w:fldChar w:fldCharType="begin"/>
      </w:r>
      <w:r w:rsidRPr="00276DD6">
        <w:instrText xml:space="preserve"> REF _Ref473827606 \r \h </w:instrText>
      </w:r>
      <w:r w:rsidR="005F0791" w:rsidRPr="00276DD6">
        <w:instrText xml:space="preserve"> \* MERGEFORMAT </w:instrText>
      </w:r>
      <w:r w:rsidR="00D05AC1" w:rsidRPr="00276DD6">
        <w:fldChar w:fldCharType="separate"/>
      </w:r>
      <w:r w:rsidR="00D703D3">
        <w:t>4.6.6.2</w:t>
      </w:r>
      <w:r w:rsidR="00D05AC1" w:rsidRPr="00276DD6">
        <w:fldChar w:fldCharType="end"/>
      </w:r>
      <w:r w:rsidRPr="00276DD6">
        <w:t xml:space="preserve">«Утверждение/отклонение заявки (роль «Утверждение»)» и </w:t>
      </w:r>
      <w:r w:rsidR="009A0A04" w:rsidRPr="00276DD6">
        <w:t>пп.</w:t>
      </w:r>
      <w:r w:rsidRPr="00276DD6">
        <w:t xml:space="preserve"> </w:t>
      </w:r>
      <w:r w:rsidR="00D05AC1" w:rsidRPr="00276DD6">
        <w:fldChar w:fldCharType="begin"/>
      </w:r>
      <w:r w:rsidRPr="00276DD6">
        <w:instrText xml:space="preserve"> REF _Ref473895460 \r \h </w:instrText>
      </w:r>
      <w:r w:rsidR="005F0791" w:rsidRPr="00276DD6">
        <w:instrText xml:space="preserve"> \* MERGEFORMAT </w:instrText>
      </w:r>
      <w:r w:rsidR="00D05AC1" w:rsidRPr="00276DD6">
        <w:fldChar w:fldCharType="separate"/>
      </w:r>
      <w:r w:rsidR="00D703D3">
        <w:t>4.5.2.6</w:t>
      </w:r>
      <w:r w:rsidR="00D05AC1" w:rsidRPr="00276DD6">
        <w:fldChar w:fldCharType="end"/>
      </w:r>
      <w:r w:rsidR="00F50922" w:rsidRPr="00276DD6">
        <w:t xml:space="preserve"> </w:t>
      </w:r>
      <w:r w:rsidRPr="00276DD6">
        <w:t>«Создание технических заявок и решений по ним» Руководства пользователя.</w:t>
      </w:r>
    </w:p>
    <w:p w14:paraId="1F285372" w14:textId="77777777" w:rsidR="0014112C" w:rsidRPr="00276DD6" w:rsidRDefault="0014112C" w:rsidP="00276DD6">
      <w:pPr>
        <w:pStyle w:val="GOSTNormal"/>
      </w:pPr>
      <w:r w:rsidRPr="00276DD6">
        <w:t>Будет создана запись в справочнике «Сводный реестр».</w:t>
      </w:r>
    </w:p>
    <w:p w14:paraId="6915EC37" w14:textId="77777777" w:rsidR="0014112C" w:rsidRPr="00276DD6" w:rsidRDefault="009A0A04" w:rsidP="00276DD6">
      <w:pPr>
        <w:pStyle w:val="32"/>
      </w:pPr>
      <w:bookmarkStart w:id="9688" w:name="_Toc161825383"/>
      <w:bookmarkEnd w:id="9671"/>
      <w:r w:rsidRPr="00276DD6">
        <w:lastRenderedPageBreak/>
        <w:t>Организация,</w:t>
      </w:r>
      <w:r w:rsidR="0014112C" w:rsidRPr="00276DD6">
        <w:t xml:space="preserve"> являющаяся обособленным подразделением</w:t>
      </w:r>
      <w:bookmarkEnd w:id="9688"/>
    </w:p>
    <w:p w14:paraId="0913F5D7" w14:textId="77777777" w:rsidR="0014112C" w:rsidRPr="00276DD6" w:rsidRDefault="0014112C" w:rsidP="00276DD6">
      <w:pPr>
        <w:pStyle w:val="GOSTNormalWithout"/>
      </w:pPr>
      <w:r w:rsidRPr="00276DD6">
        <w:t>Для создания связи организации из справочника «Технические записи» с организацией Сводного реестра при создании заявки на изменение Сводного реестра необходимо выполнение следующих условий:</w:t>
      </w:r>
    </w:p>
    <w:p w14:paraId="5DCAF63F" w14:textId="7FFCE6A9" w:rsidR="0014112C" w:rsidRPr="00276DD6" w:rsidRDefault="0014112C" w:rsidP="00276DD6">
      <w:pPr>
        <w:pStyle w:val="GOSTListmark1"/>
      </w:pPr>
      <w:r w:rsidRPr="00276DD6">
        <w:t>сотрудник ТОФК с ролью «Исполнитель (технические записи)» должен создать запись в справочнике «Технические записи»</w:t>
      </w:r>
      <w:r w:rsidR="00227FBA" w:rsidRPr="00276DD6">
        <w:t>;</w:t>
      </w:r>
    </w:p>
    <w:p w14:paraId="4E55B11E" w14:textId="77777777" w:rsidR="0014112C" w:rsidRPr="00276DD6" w:rsidRDefault="0014112C" w:rsidP="00276DD6">
      <w:pPr>
        <w:pStyle w:val="GOSTListmark1"/>
      </w:pPr>
      <w:r w:rsidRPr="00276DD6">
        <w:t>связь справочников возможна только для организаций, являющиеся обособленными подразделениями.</w:t>
      </w:r>
    </w:p>
    <w:p w14:paraId="4878AAC2" w14:textId="77777777" w:rsidR="0014112C" w:rsidRPr="00276DD6" w:rsidRDefault="0014112C" w:rsidP="00276DD6">
      <w:pPr>
        <w:pStyle w:val="GOSTNormalWithout"/>
      </w:pPr>
      <w:r w:rsidRPr="00276DD6">
        <w:t>Для создания связи организации из справочника «Технические записи» с организацией Сводного реестра при создании заявки на изменение Сводного реестра необходимо выполнить следующие действия:</w:t>
      </w:r>
    </w:p>
    <w:p w14:paraId="583BACAA" w14:textId="64FD0D77" w:rsidR="0014112C" w:rsidRPr="00276DD6" w:rsidRDefault="0014112C" w:rsidP="00276DD6">
      <w:pPr>
        <w:pStyle w:val="GOSTListnum"/>
        <w:numPr>
          <w:ilvl w:val="0"/>
          <w:numId w:val="85"/>
        </w:numPr>
      </w:pPr>
      <w:r w:rsidRPr="00276DD6">
        <w:t xml:space="preserve">В форме «Реестр заявок на изменение Сводного реестра» нажать кнопку </w:t>
      </w:r>
      <w:r w:rsidRPr="00276DD6">
        <w:rPr>
          <w:noProof/>
        </w:rPr>
        <w:drawing>
          <wp:inline distT="0" distB="0" distL="0" distR="0" wp14:anchorId="55A04FA8" wp14:editId="021CCB8F">
            <wp:extent cx="274320" cy="274320"/>
            <wp:effectExtent l="0" t="0" r="0" b="0"/>
            <wp:docPr id="46" name="Рисунок 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700"/>
                    <pic:cNvPicPr>
                      <a:picLocks noChangeAspect="1" noChangeArrowheads="1"/>
                    </pic:cNvPicPr>
                  </pic:nvPicPr>
                  <pic:blipFill>
                    <a:blip r:embed="rId18" cstate="print">
                      <a:extLst>
                        <a:ext uri="{28A0092B-C50C-407E-A947-70E740481C1C}">
                          <a14:useLocalDpi xmlns:a14="http://schemas.microsoft.com/office/drawing/2010/main" val="0"/>
                        </a:ext>
                      </a:extLst>
                    </a:blip>
                    <a:srcRect/>
                    <a:stretch>
                      <a:fillRect/>
                    </a:stretch>
                  </pic:blipFill>
                  <pic:spPr bwMode="auto">
                    <a:xfrm>
                      <a:off x="0" y="0"/>
                      <a:ext cx="274320" cy="274320"/>
                    </a:xfrm>
                    <a:prstGeom prst="rect">
                      <a:avLst/>
                    </a:prstGeom>
                    <a:noFill/>
                    <a:ln>
                      <a:noFill/>
                    </a:ln>
                  </pic:spPr>
                </pic:pic>
              </a:graphicData>
            </a:graphic>
          </wp:inline>
        </w:drawing>
      </w:r>
      <w:r w:rsidRPr="00276DD6">
        <w:t xml:space="preserve"> (Создать новый документ)</w:t>
      </w:r>
      <w:r w:rsidR="00227FBA" w:rsidRPr="00276DD6">
        <w:t>.</w:t>
      </w:r>
    </w:p>
    <w:p w14:paraId="045BEDF2" w14:textId="401F26A6" w:rsidR="0014112C" w:rsidRPr="00276DD6" w:rsidRDefault="0014112C" w:rsidP="00276DD6">
      <w:pPr>
        <w:pStyle w:val="42"/>
      </w:pPr>
      <w:bookmarkStart w:id="9689" w:name="OLE_LINK30"/>
      <w:bookmarkStart w:id="9690" w:name="_Toc161825384"/>
      <w:r w:rsidRPr="00276DD6">
        <w:t xml:space="preserve">Данные по обособленному подразделению есть в </w:t>
      </w:r>
      <w:r w:rsidR="00C53A74" w:rsidRPr="00276DD6">
        <w:t>«</w:t>
      </w:r>
      <w:r w:rsidRPr="00276DD6">
        <w:t>ЕГРЮЛ</w:t>
      </w:r>
      <w:r w:rsidR="00C53A74" w:rsidRPr="00276DD6">
        <w:t>»</w:t>
      </w:r>
      <w:bookmarkEnd w:id="9690"/>
    </w:p>
    <w:p w14:paraId="55C41DE0" w14:textId="77777777" w:rsidR="0014112C" w:rsidRPr="00276DD6" w:rsidRDefault="0014112C" w:rsidP="00276DD6">
      <w:pPr>
        <w:pStyle w:val="GOSTListnum"/>
        <w:numPr>
          <w:ilvl w:val="0"/>
          <w:numId w:val="86"/>
        </w:numPr>
      </w:pPr>
      <w:r w:rsidRPr="00276DD6">
        <w:t>В открывшейся форме необходимо заполнить обязательные полня в следующем порядке:</w:t>
      </w:r>
    </w:p>
    <w:p w14:paraId="5FBB06B8" w14:textId="145FD66F" w:rsidR="0014112C" w:rsidRPr="00276DD6" w:rsidRDefault="0014112C" w:rsidP="00276DD6">
      <w:pPr>
        <w:pStyle w:val="GOSTListnum"/>
      </w:pPr>
      <w:r w:rsidRPr="00276DD6">
        <w:t>Указать ОГРН, нажав «Заполнить данными из</w:t>
      </w:r>
      <w:r w:rsidR="00C53A74" w:rsidRPr="00276DD6">
        <w:t xml:space="preserve"> «ЕГРЮЛ» </w:t>
      </w:r>
      <w:r w:rsidRPr="00276DD6">
        <w:t>по ОГРН.</w:t>
      </w:r>
    </w:p>
    <w:p w14:paraId="24FDB3B6" w14:textId="595BC640" w:rsidR="0014112C" w:rsidRPr="00276DD6" w:rsidRDefault="0014112C" w:rsidP="00276DD6">
      <w:pPr>
        <w:pStyle w:val="GOSTListnum"/>
      </w:pPr>
      <w:r w:rsidRPr="00276DD6">
        <w:t>В блоке «Организация, создавшая обособленное подразделение» ввести код из справочника «Технические записи», и нажать на любое поле экрана для обновления данных. Так же автоматически запылятся поля блока «Сведения об организации, осуществляющей финансовое обеспечение деятельности обособленного подразделения организации.  Блоки отмечены красным на рисунке ниже (</w:t>
      </w:r>
      <w:r w:rsidR="00AB47E6" w:rsidRPr="00276DD6">
        <w:t>рис. </w:t>
      </w:r>
      <w:r w:rsidR="00B2711F" w:rsidRPr="00276DD6">
        <w:fldChar w:fldCharType="begin"/>
      </w:r>
      <w:r w:rsidR="00B2711F" w:rsidRPr="00276DD6">
        <w:instrText xml:space="preserve"> REF _Ref497486985 \h  \* MERGEFORMAT </w:instrText>
      </w:r>
      <w:r w:rsidR="00B2711F" w:rsidRPr="00276DD6">
        <w:fldChar w:fldCharType="separate"/>
      </w:r>
      <w:ins w:id="9691" w:author="Валеев Вадим" w:date="2024-03-20T11:01:00Z">
        <w:r w:rsidR="00D703D3" w:rsidRPr="00D703D3">
          <w:rPr>
            <w:rStyle w:val="affb"/>
            <w:rPrChange w:id="9692" w:author="Валеев Вадим" w:date="2024-03-20T11:01:00Z">
              <w:rPr>
                <w:rStyle w:val="affb"/>
                <w:b w:val="0"/>
                <w:bCs w:val="0"/>
                <w:noProof/>
              </w:rPr>
            </w:rPrChange>
          </w:rPr>
          <w:t>231</w:t>
        </w:r>
      </w:ins>
      <w:del w:id="9693" w:author="Валеев Вадим" w:date="2024-03-12T11:11:00Z">
        <w:r w:rsidR="003308E6" w:rsidRPr="00276DD6" w:rsidDel="00FA6083">
          <w:rPr>
            <w:rStyle w:val="affb"/>
          </w:rPr>
          <w:delText>224</w:delText>
        </w:r>
      </w:del>
      <w:r w:rsidR="00B2711F" w:rsidRPr="00276DD6">
        <w:fldChar w:fldCharType="end"/>
      </w:r>
      <w:r w:rsidRPr="00276DD6">
        <w:t>).</w:t>
      </w:r>
    </w:p>
    <w:bookmarkEnd w:id="9689"/>
    <w:p w14:paraId="33E4120D" w14:textId="77777777" w:rsidR="0014112C" w:rsidRPr="00276DD6" w:rsidRDefault="0014112C" w:rsidP="00276DD6">
      <w:pPr>
        <w:pStyle w:val="GOSTFigure"/>
      </w:pPr>
      <w:r w:rsidRPr="00276DD6">
        <w:rPr>
          <w:noProof/>
        </w:rPr>
        <w:drawing>
          <wp:inline distT="0" distB="0" distL="0" distR="0" wp14:anchorId="25B9D32A" wp14:editId="64E6BE29">
            <wp:extent cx="6299835" cy="3058160"/>
            <wp:effectExtent l="0" t="0" r="5715" b="8890"/>
            <wp:docPr id="47" name="Рисунок 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ОП.png"/>
                    <pic:cNvPicPr/>
                  </pic:nvPicPr>
                  <pic:blipFill>
                    <a:blip r:embed="rId276" cstate="print">
                      <a:extLst>
                        <a:ext uri="{28A0092B-C50C-407E-A947-70E740481C1C}">
                          <a14:useLocalDpi xmlns:a14="http://schemas.microsoft.com/office/drawing/2010/main" val="0"/>
                        </a:ext>
                      </a:extLst>
                    </a:blip>
                    <a:stretch>
                      <a:fillRect/>
                    </a:stretch>
                  </pic:blipFill>
                  <pic:spPr>
                    <a:xfrm>
                      <a:off x="0" y="0"/>
                      <a:ext cx="6299835" cy="3058160"/>
                    </a:xfrm>
                    <a:prstGeom prst="rect">
                      <a:avLst/>
                    </a:prstGeom>
                  </pic:spPr>
                </pic:pic>
              </a:graphicData>
            </a:graphic>
          </wp:inline>
        </w:drawing>
      </w:r>
    </w:p>
    <w:bookmarkStart w:id="9694" w:name="_Ref497486985"/>
    <w:bookmarkStart w:id="9695" w:name="_Toc524683400"/>
    <w:p w14:paraId="4F955AC2" w14:textId="37129C47" w:rsidR="0014112C" w:rsidRPr="00276DD6" w:rsidRDefault="00D05AC1" w:rsidP="00276DD6">
      <w:pPr>
        <w:pStyle w:val="GOSTFigName"/>
        <w:rPr>
          <w:rStyle w:val="affb"/>
          <w:b/>
          <w:bCs w:val="0"/>
        </w:rPr>
      </w:pPr>
      <w:r w:rsidRPr="00276DD6">
        <w:rPr>
          <w:rStyle w:val="affb"/>
          <w:b/>
          <w:bCs w:val="0"/>
        </w:rPr>
        <w:fldChar w:fldCharType="begin"/>
      </w:r>
      <w:r w:rsidR="0014112C" w:rsidRPr="00276DD6">
        <w:rPr>
          <w:rStyle w:val="affb"/>
          <w:b/>
          <w:bCs w:val="0"/>
        </w:rPr>
        <w:instrText xml:space="preserve"> SEQ Рисунок \* ARABIC </w:instrText>
      </w:r>
      <w:r w:rsidRPr="00276DD6">
        <w:rPr>
          <w:rStyle w:val="affb"/>
          <w:b/>
          <w:bCs w:val="0"/>
        </w:rPr>
        <w:fldChar w:fldCharType="separate"/>
      </w:r>
      <w:bookmarkStart w:id="9696" w:name="_Toc161825867"/>
      <w:ins w:id="9697" w:author="Валеев Вадим" w:date="2024-03-20T11:01:00Z">
        <w:r w:rsidR="00D703D3">
          <w:rPr>
            <w:rStyle w:val="affb"/>
            <w:b/>
            <w:bCs w:val="0"/>
            <w:noProof/>
          </w:rPr>
          <w:t>231</w:t>
        </w:r>
      </w:ins>
      <w:del w:id="9698" w:author="Валеев Вадим" w:date="2024-03-12T11:05:00Z">
        <w:r w:rsidR="003308E6" w:rsidRPr="00276DD6" w:rsidDel="000F57F3">
          <w:rPr>
            <w:rStyle w:val="affb"/>
            <w:b/>
            <w:bCs w:val="0"/>
            <w:noProof/>
          </w:rPr>
          <w:delText>224</w:delText>
        </w:r>
      </w:del>
      <w:r w:rsidRPr="00276DD6">
        <w:rPr>
          <w:rStyle w:val="affb"/>
          <w:b/>
          <w:bCs w:val="0"/>
        </w:rPr>
        <w:fldChar w:fldCharType="end"/>
      </w:r>
      <w:bookmarkEnd w:id="9694"/>
      <w:r w:rsidR="00593A2F" w:rsidRPr="00276DD6">
        <w:rPr>
          <w:rStyle w:val="affb"/>
          <w:b/>
          <w:bCs w:val="0"/>
        </w:rPr>
        <w:t>.</w:t>
      </w:r>
      <w:r w:rsidR="0014112C" w:rsidRPr="00276DD6">
        <w:rPr>
          <w:rStyle w:val="affb"/>
          <w:b/>
          <w:bCs w:val="0"/>
        </w:rPr>
        <w:t xml:space="preserve"> Поля для указания кода из справочника «Технические записи»</w:t>
      </w:r>
      <w:bookmarkEnd w:id="9695"/>
      <w:bookmarkEnd w:id="9696"/>
    </w:p>
    <w:p w14:paraId="2FC79CBE" w14:textId="77777777" w:rsidR="0014112C" w:rsidRPr="00276DD6" w:rsidRDefault="0014112C" w:rsidP="00276DD6">
      <w:pPr>
        <w:pStyle w:val="GOSTListnum"/>
      </w:pPr>
      <w:r w:rsidRPr="00276DD6">
        <w:lastRenderedPageBreak/>
        <w:t>В случае если код организации введен неверно или запись отсутствует в справочнике «Технические записи», поля «Наименование организации» и «Код главы по БК» будут не заполнены.</w:t>
      </w:r>
    </w:p>
    <w:p w14:paraId="17D4FDD1" w14:textId="77777777" w:rsidR="0014112C" w:rsidRPr="00276DD6" w:rsidRDefault="0014112C" w:rsidP="00276DD6">
      <w:pPr>
        <w:pStyle w:val="GOSTListnum"/>
      </w:pPr>
      <w:r w:rsidRPr="00276DD6">
        <w:t>Заполнить обязательные поля.</w:t>
      </w:r>
    </w:p>
    <w:p w14:paraId="6119F7C4" w14:textId="77777777" w:rsidR="0014112C" w:rsidRPr="00276DD6" w:rsidRDefault="0014112C" w:rsidP="00276DD6">
      <w:pPr>
        <w:pStyle w:val="GOSTListnum"/>
      </w:pPr>
      <w:r w:rsidRPr="00276DD6">
        <w:t xml:space="preserve">После заполнения всех полей, указания полномочий и заполнения листа согласования проверьте правильность заполнения формы, нажав на кнопку </w:t>
      </w:r>
      <w:r w:rsidRPr="00276DD6">
        <w:rPr>
          <w:noProof/>
        </w:rPr>
        <w:drawing>
          <wp:inline distT="0" distB="0" distL="0" distR="0" wp14:anchorId="031A1BD1" wp14:editId="1BA9CA24">
            <wp:extent cx="365760" cy="274320"/>
            <wp:effectExtent l="0" t="0" r="0" b="0"/>
            <wp:docPr id="48" name="Рисунок 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704"/>
                    <pic:cNvPicPr>
                      <a:picLocks noChangeAspect="1" noChangeArrowheads="1"/>
                    </pic:cNvPicPr>
                  </pic:nvPicPr>
                  <pic:blipFill>
                    <a:blip r:embed="rId267" cstate="print">
                      <a:extLst>
                        <a:ext uri="{28A0092B-C50C-407E-A947-70E740481C1C}">
                          <a14:useLocalDpi xmlns:a14="http://schemas.microsoft.com/office/drawing/2010/main" val="0"/>
                        </a:ext>
                      </a:extLst>
                    </a:blip>
                    <a:srcRect/>
                    <a:stretch>
                      <a:fillRect/>
                    </a:stretch>
                  </pic:blipFill>
                  <pic:spPr bwMode="auto">
                    <a:xfrm>
                      <a:off x="0" y="0"/>
                      <a:ext cx="365760" cy="274320"/>
                    </a:xfrm>
                    <a:prstGeom prst="rect">
                      <a:avLst/>
                    </a:prstGeom>
                    <a:noFill/>
                    <a:ln>
                      <a:noFill/>
                    </a:ln>
                  </pic:spPr>
                </pic:pic>
              </a:graphicData>
            </a:graphic>
          </wp:inline>
        </w:drawing>
      </w:r>
      <w:r w:rsidRPr="00276DD6">
        <w:t>;</w:t>
      </w:r>
    </w:p>
    <w:p w14:paraId="3C4306ED" w14:textId="77777777" w:rsidR="0014112C" w:rsidRPr="00276DD6" w:rsidRDefault="0014112C" w:rsidP="00276DD6">
      <w:pPr>
        <w:pStyle w:val="GOSTListnum"/>
      </w:pPr>
      <w:r w:rsidRPr="00276DD6">
        <w:t>Сохраните заявку, нажав на кнопку «Сохранить» или «Сохранить и закрыть».</w:t>
      </w:r>
    </w:p>
    <w:p w14:paraId="726D7B13" w14:textId="0E7E1BBD" w:rsidR="0014112C" w:rsidRPr="00276DD6" w:rsidRDefault="0014112C" w:rsidP="00276DD6">
      <w:pPr>
        <w:pStyle w:val="GOSTListnum"/>
      </w:pPr>
      <w:r w:rsidRPr="00276DD6">
        <w:t xml:space="preserve">Согласуйте и утвердите заявку на добавление записи в Сводном реестре в соответствии с </w:t>
      </w:r>
      <w:r w:rsidR="009A0A04" w:rsidRPr="00276DD6">
        <w:t>пп.</w:t>
      </w:r>
      <w:r w:rsidRPr="00276DD6">
        <w:t xml:space="preserve"> </w:t>
      </w:r>
      <w:r w:rsidR="00D05AC1" w:rsidRPr="00276DD6">
        <w:fldChar w:fldCharType="begin"/>
      </w:r>
      <w:r w:rsidRPr="00276DD6">
        <w:instrText xml:space="preserve"> REF _Ref473895341 \r \h </w:instrText>
      </w:r>
      <w:r w:rsidR="005F0791" w:rsidRPr="00276DD6">
        <w:instrText xml:space="preserve"> \* MERGEFORMAT </w:instrText>
      </w:r>
      <w:r w:rsidR="00D05AC1" w:rsidRPr="00276DD6">
        <w:fldChar w:fldCharType="separate"/>
      </w:r>
      <w:r w:rsidR="00D703D3">
        <w:t>4.5.2.4</w:t>
      </w:r>
      <w:r w:rsidR="00D05AC1" w:rsidRPr="00276DD6">
        <w:fldChar w:fldCharType="end"/>
      </w:r>
      <w:r w:rsidRPr="00276DD6">
        <w:t xml:space="preserve"> «Согласование/отклонение заявки (роль «Согласование»)», </w:t>
      </w:r>
      <w:r w:rsidR="009A0A04" w:rsidRPr="00276DD6">
        <w:t>пп.</w:t>
      </w:r>
      <w:r w:rsidRPr="00276DD6">
        <w:t xml:space="preserve"> </w:t>
      </w:r>
      <w:r w:rsidR="00D05AC1" w:rsidRPr="00276DD6">
        <w:fldChar w:fldCharType="begin"/>
      </w:r>
      <w:r w:rsidRPr="00276DD6">
        <w:instrText xml:space="preserve"> REF _Ref473827606 \r \h </w:instrText>
      </w:r>
      <w:r w:rsidR="005F0791" w:rsidRPr="00276DD6">
        <w:instrText xml:space="preserve"> \* MERGEFORMAT </w:instrText>
      </w:r>
      <w:r w:rsidR="00D05AC1" w:rsidRPr="00276DD6">
        <w:fldChar w:fldCharType="separate"/>
      </w:r>
      <w:r w:rsidR="00D703D3">
        <w:t>4.6.6.2</w:t>
      </w:r>
      <w:r w:rsidR="00D05AC1" w:rsidRPr="00276DD6">
        <w:fldChar w:fldCharType="end"/>
      </w:r>
      <w:r w:rsidRPr="00276DD6">
        <w:t xml:space="preserve">«Утверждение/отклонение заявки (роль «Утверждение»)» и </w:t>
      </w:r>
      <w:r w:rsidR="009A0A04" w:rsidRPr="00276DD6">
        <w:t>пп.</w:t>
      </w:r>
      <w:r w:rsidRPr="00276DD6">
        <w:t xml:space="preserve"> </w:t>
      </w:r>
      <w:r w:rsidR="00D05AC1" w:rsidRPr="00276DD6">
        <w:fldChar w:fldCharType="begin"/>
      </w:r>
      <w:r w:rsidRPr="00276DD6">
        <w:instrText xml:space="preserve"> REF _Ref473895460 \r \h </w:instrText>
      </w:r>
      <w:r w:rsidR="005F0791" w:rsidRPr="00276DD6">
        <w:instrText xml:space="preserve"> \* MERGEFORMAT </w:instrText>
      </w:r>
      <w:r w:rsidR="00D05AC1" w:rsidRPr="00276DD6">
        <w:fldChar w:fldCharType="separate"/>
      </w:r>
      <w:r w:rsidR="00D703D3">
        <w:t>4.5.2.6</w:t>
      </w:r>
      <w:r w:rsidR="00D05AC1" w:rsidRPr="00276DD6">
        <w:fldChar w:fldCharType="end"/>
      </w:r>
      <w:r w:rsidR="00F50922" w:rsidRPr="00276DD6">
        <w:t xml:space="preserve"> </w:t>
      </w:r>
      <w:r w:rsidRPr="00276DD6">
        <w:t>«Создание технических заявок и решений по ним» Руководства пользователя.</w:t>
      </w:r>
    </w:p>
    <w:p w14:paraId="6D1784F5" w14:textId="77777777" w:rsidR="0014112C" w:rsidRPr="00276DD6" w:rsidRDefault="0014112C" w:rsidP="00276DD6">
      <w:pPr>
        <w:pStyle w:val="GOSTNormal"/>
      </w:pPr>
      <w:r w:rsidRPr="00276DD6">
        <w:t>Будет создана запись в справочнике «Сводный реестр».</w:t>
      </w:r>
    </w:p>
    <w:p w14:paraId="3A548AFD" w14:textId="14742832" w:rsidR="0014112C" w:rsidRPr="00276DD6" w:rsidRDefault="0014112C" w:rsidP="00276DD6">
      <w:pPr>
        <w:pStyle w:val="42"/>
      </w:pPr>
      <w:bookmarkStart w:id="9699" w:name="_Toc161825385"/>
      <w:r w:rsidRPr="00276DD6">
        <w:t>Данные по обособленному подразделению в</w:t>
      </w:r>
      <w:r w:rsidR="00C53A74" w:rsidRPr="00276DD6">
        <w:t xml:space="preserve"> «ЕГРЮЛ» </w:t>
      </w:r>
      <w:r w:rsidRPr="00276DD6">
        <w:t>отсутствуют</w:t>
      </w:r>
      <w:bookmarkEnd w:id="9699"/>
    </w:p>
    <w:p w14:paraId="5864D99C" w14:textId="77777777" w:rsidR="0014112C" w:rsidRPr="00276DD6" w:rsidRDefault="0014112C" w:rsidP="00276DD6">
      <w:pPr>
        <w:pStyle w:val="GOSTListnum"/>
        <w:numPr>
          <w:ilvl w:val="0"/>
          <w:numId w:val="87"/>
        </w:numPr>
      </w:pPr>
      <w:r w:rsidRPr="00276DD6">
        <w:t>В открывшейся форме необходимо заполнить обязательные полня в следующем порядке:</w:t>
      </w:r>
    </w:p>
    <w:p w14:paraId="2FFD1D60" w14:textId="77777777" w:rsidR="0014112C" w:rsidRPr="00276DD6" w:rsidRDefault="0014112C" w:rsidP="00276DD6">
      <w:pPr>
        <w:pStyle w:val="GOSTListnum"/>
      </w:pPr>
      <w:r w:rsidRPr="00276DD6">
        <w:t>Указать, что «Организация не подлежит включению в ЕГРЮЛ».</w:t>
      </w:r>
    </w:p>
    <w:p w14:paraId="1C5CAE57" w14:textId="77777777" w:rsidR="0014112C" w:rsidRPr="00276DD6" w:rsidRDefault="0014112C" w:rsidP="00276DD6">
      <w:pPr>
        <w:pStyle w:val="GOSTListnum"/>
      </w:pPr>
      <w:r w:rsidRPr="00276DD6">
        <w:t>В блоке «Организация, создавшая обособленное подразделение» ввести код из справочника «Технические записи», и нажать на любое поле экрана для обновления данных. Так же автоматически запылятся поля блока «Сведения об организации, осуществляющей финансовое обеспечение деятельности обособленного подразделения организации.  Блоки отмечены</w:t>
      </w:r>
      <w:r w:rsidR="00425ED1" w:rsidRPr="00276DD6">
        <w:t xml:space="preserve"> красным на рисунке ниже</w:t>
      </w:r>
      <w:r w:rsidRPr="00276DD6">
        <w:t>.</w:t>
      </w:r>
    </w:p>
    <w:p w14:paraId="2A98F781" w14:textId="77777777" w:rsidR="0014112C" w:rsidRPr="00276DD6" w:rsidRDefault="0014112C" w:rsidP="00276DD6">
      <w:pPr>
        <w:pStyle w:val="GOSTListnum"/>
      </w:pPr>
      <w:r w:rsidRPr="00276DD6">
        <w:t>В случае если код организации введен неверно или запись отсутствует в справочнике «Технические записи», поля «Наименование организации» и «Код главы по БК» будут не заполнены.</w:t>
      </w:r>
    </w:p>
    <w:p w14:paraId="495BD6AC" w14:textId="77777777" w:rsidR="0014112C" w:rsidRPr="00276DD6" w:rsidRDefault="0014112C" w:rsidP="00276DD6">
      <w:pPr>
        <w:pStyle w:val="GOSTListnum"/>
      </w:pPr>
      <w:r w:rsidRPr="00276DD6">
        <w:t>Заполнить обязательные поля.</w:t>
      </w:r>
    </w:p>
    <w:p w14:paraId="634750E9" w14:textId="77777777" w:rsidR="0014112C" w:rsidRPr="00276DD6" w:rsidRDefault="0014112C" w:rsidP="00276DD6">
      <w:pPr>
        <w:pStyle w:val="GOSTListnum"/>
      </w:pPr>
      <w:r w:rsidRPr="00276DD6">
        <w:t xml:space="preserve">После заполнения всех полей, указания полномочий и заполнения листа согласования проверьте правильность заполнения формы, нажав на кнопку </w:t>
      </w:r>
      <w:r w:rsidRPr="00276DD6">
        <w:rPr>
          <w:noProof/>
        </w:rPr>
        <w:drawing>
          <wp:inline distT="0" distB="0" distL="0" distR="0" wp14:anchorId="5BBC76CF" wp14:editId="6826C8BA">
            <wp:extent cx="365760" cy="274320"/>
            <wp:effectExtent l="0" t="0" r="0" b="0"/>
            <wp:docPr id="49" name="Рисунок 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704"/>
                    <pic:cNvPicPr>
                      <a:picLocks noChangeAspect="1" noChangeArrowheads="1"/>
                    </pic:cNvPicPr>
                  </pic:nvPicPr>
                  <pic:blipFill>
                    <a:blip r:embed="rId267" cstate="print">
                      <a:extLst>
                        <a:ext uri="{28A0092B-C50C-407E-A947-70E740481C1C}">
                          <a14:useLocalDpi xmlns:a14="http://schemas.microsoft.com/office/drawing/2010/main" val="0"/>
                        </a:ext>
                      </a:extLst>
                    </a:blip>
                    <a:srcRect/>
                    <a:stretch>
                      <a:fillRect/>
                    </a:stretch>
                  </pic:blipFill>
                  <pic:spPr bwMode="auto">
                    <a:xfrm>
                      <a:off x="0" y="0"/>
                      <a:ext cx="365760" cy="274320"/>
                    </a:xfrm>
                    <a:prstGeom prst="rect">
                      <a:avLst/>
                    </a:prstGeom>
                    <a:noFill/>
                    <a:ln>
                      <a:noFill/>
                    </a:ln>
                  </pic:spPr>
                </pic:pic>
              </a:graphicData>
            </a:graphic>
          </wp:inline>
        </w:drawing>
      </w:r>
      <w:r w:rsidRPr="00276DD6">
        <w:t>;</w:t>
      </w:r>
    </w:p>
    <w:p w14:paraId="41F7DEF9" w14:textId="77777777" w:rsidR="0014112C" w:rsidRPr="00276DD6" w:rsidRDefault="0014112C" w:rsidP="00276DD6">
      <w:pPr>
        <w:pStyle w:val="GOSTListnum"/>
      </w:pPr>
      <w:r w:rsidRPr="00276DD6">
        <w:t>Сохраните заявку, нажав на кнопку «Сохранить» или «Сохранить и закрыть».</w:t>
      </w:r>
    </w:p>
    <w:p w14:paraId="5D31D89D" w14:textId="1A12FD42" w:rsidR="0014112C" w:rsidRPr="00276DD6" w:rsidRDefault="0014112C" w:rsidP="00276DD6">
      <w:pPr>
        <w:pStyle w:val="GOSTListnum"/>
      </w:pPr>
      <w:r w:rsidRPr="00276DD6">
        <w:t xml:space="preserve">Согласуйте и утвердите заявку на добавление записи в Сводном реестре в соответствии с </w:t>
      </w:r>
      <w:r w:rsidR="009A0A04" w:rsidRPr="00276DD6">
        <w:t>пп.</w:t>
      </w:r>
      <w:r w:rsidRPr="00276DD6">
        <w:t xml:space="preserve"> </w:t>
      </w:r>
      <w:r w:rsidR="00D05AC1" w:rsidRPr="00276DD6">
        <w:fldChar w:fldCharType="begin"/>
      </w:r>
      <w:r w:rsidRPr="00276DD6">
        <w:instrText xml:space="preserve"> REF _Ref473895341 \r \h </w:instrText>
      </w:r>
      <w:r w:rsidR="005F0791" w:rsidRPr="00276DD6">
        <w:instrText xml:space="preserve"> \* MERGEFORMAT </w:instrText>
      </w:r>
      <w:r w:rsidR="00D05AC1" w:rsidRPr="00276DD6">
        <w:fldChar w:fldCharType="separate"/>
      </w:r>
      <w:r w:rsidR="00D703D3">
        <w:t>4.5.2.4</w:t>
      </w:r>
      <w:r w:rsidR="00D05AC1" w:rsidRPr="00276DD6">
        <w:fldChar w:fldCharType="end"/>
      </w:r>
      <w:r w:rsidRPr="00276DD6">
        <w:t xml:space="preserve"> «Согласование/отклонение заявки (роль «Согласование»)», </w:t>
      </w:r>
      <w:r w:rsidR="009A0A04" w:rsidRPr="00276DD6">
        <w:t>пп.</w:t>
      </w:r>
      <w:r w:rsidRPr="00276DD6">
        <w:t xml:space="preserve"> </w:t>
      </w:r>
      <w:r w:rsidR="00D05AC1" w:rsidRPr="00276DD6">
        <w:fldChar w:fldCharType="begin"/>
      </w:r>
      <w:r w:rsidRPr="00276DD6">
        <w:instrText xml:space="preserve"> REF _Ref473827606 \r \h </w:instrText>
      </w:r>
      <w:r w:rsidR="005F0791" w:rsidRPr="00276DD6">
        <w:instrText xml:space="preserve"> \* MERGEFORMAT </w:instrText>
      </w:r>
      <w:r w:rsidR="00D05AC1" w:rsidRPr="00276DD6">
        <w:fldChar w:fldCharType="separate"/>
      </w:r>
      <w:r w:rsidR="00D703D3">
        <w:t>4.6.6.2</w:t>
      </w:r>
      <w:r w:rsidR="00D05AC1" w:rsidRPr="00276DD6">
        <w:fldChar w:fldCharType="end"/>
      </w:r>
      <w:r w:rsidRPr="00276DD6">
        <w:t xml:space="preserve">«Утверждение/отклонение заявки (роль «Утверждение»)» и </w:t>
      </w:r>
      <w:r w:rsidR="009A0A04" w:rsidRPr="00276DD6">
        <w:t>пп.</w:t>
      </w:r>
      <w:r w:rsidRPr="00276DD6">
        <w:t xml:space="preserve"> </w:t>
      </w:r>
      <w:r w:rsidR="00D05AC1" w:rsidRPr="00276DD6">
        <w:fldChar w:fldCharType="begin"/>
      </w:r>
      <w:r w:rsidRPr="00276DD6">
        <w:instrText xml:space="preserve"> REF _Ref473895460 \r \h </w:instrText>
      </w:r>
      <w:r w:rsidR="005F0791" w:rsidRPr="00276DD6">
        <w:instrText xml:space="preserve"> \* MERGEFORMAT </w:instrText>
      </w:r>
      <w:r w:rsidR="00D05AC1" w:rsidRPr="00276DD6">
        <w:fldChar w:fldCharType="separate"/>
      </w:r>
      <w:r w:rsidR="00D703D3">
        <w:t>4.5.2.6</w:t>
      </w:r>
      <w:r w:rsidR="00D05AC1" w:rsidRPr="00276DD6">
        <w:fldChar w:fldCharType="end"/>
      </w:r>
      <w:r w:rsidR="00F50922" w:rsidRPr="00276DD6">
        <w:t xml:space="preserve"> </w:t>
      </w:r>
      <w:r w:rsidRPr="00276DD6">
        <w:t>«Создание технических заявок и решений по ним» Руководства пользователя.</w:t>
      </w:r>
    </w:p>
    <w:p w14:paraId="5C4FD6ED" w14:textId="77777777" w:rsidR="0017536A" w:rsidRPr="00276DD6" w:rsidRDefault="0014112C" w:rsidP="00276DD6">
      <w:r w:rsidRPr="00276DD6">
        <w:t>Будет создана запись в справочнике «Сводный реестр».</w:t>
      </w:r>
    </w:p>
    <w:p w14:paraId="7DF51E68" w14:textId="77777777" w:rsidR="0017536A" w:rsidRPr="00276DD6" w:rsidRDefault="0017536A" w:rsidP="00276DD6">
      <w:pPr>
        <w:pStyle w:val="24"/>
      </w:pPr>
      <w:bookmarkStart w:id="9700" w:name="_Toc462074134"/>
      <w:bookmarkStart w:id="9701" w:name="_Toc473280705"/>
      <w:bookmarkStart w:id="9702" w:name="_Toc478574675"/>
      <w:bookmarkStart w:id="9703" w:name="_Toc489894283"/>
      <w:bookmarkStart w:id="9704" w:name="_Toc161825386"/>
      <w:r w:rsidRPr="00276DD6">
        <w:t>Создание технической заявки при изменении записи справочника «Технические записи»</w:t>
      </w:r>
      <w:bookmarkEnd w:id="9700"/>
      <w:bookmarkEnd w:id="9701"/>
      <w:bookmarkEnd w:id="9702"/>
      <w:bookmarkEnd w:id="9703"/>
      <w:bookmarkEnd w:id="9704"/>
    </w:p>
    <w:p w14:paraId="3F9C7398" w14:textId="77777777" w:rsidR="0017536A" w:rsidRPr="00276DD6" w:rsidRDefault="0017536A" w:rsidP="00276DD6">
      <w:pPr>
        <w:pStyle w:val="GOSTNormal"/>
      </w:pPr>
      <w:r w:rsidRPr="00276DD6">
        <w:t>Для создания технической заявки при изменении записи справочника «Технические записи» необходимо выполнение следующего условия: сотрудник ТОФК с ролью «Исполнитель (технические записи)» инициировал, а Сотрудник ТОФК с ролью «Утверждение (технические записи)» утвердил изменение кода организации в записи справочника «Технические записи».</w:t>
      </w:r>
    </w:p>
    <w:p w14:paraId="700B52C7" w14:textId="5D4FE099" w:rsidR="0017536A" w:rsidRPr="00276DD6" w:rsidRDefault="0017536A" w:rsidP="00276DD6">
      <w:pPr>
        <w:pStyle w:val="GOSTNormal"/>
      </w:pPr>
      <w:r w:rsidRPr="00276DD6">
        <w:t>Для создания технической заявки при изменении записи справочника «Технические записи» в форме «Реестр заявок на изменение Сводного реестра» выберите созданную Техза</w:t>
      </w:r>
      <w:r w:rsidRPr="00276DD6">
        <w:lastRenderedPageBreak/>
        <w:t>явку по</w:t>
      </w:r>
      <w:r w:rsidR="0035724B" w:rsidRPr="00276DD6">
        <w:t xml:space="preserve"> СвР </w:t>
      </w:r>
      <w:r w:rsidRPr="00276DD6">
        <w:t>с типом «Изменение» в статусе «Утвержден» откройте ее на просмотр и проверьте что:</w:t>
      </w:r>
    </w:p>
    <w:p w14:paraId="7D737DD9" w14:textId="77777777" w:rsidR="0017536A" w:rsidRPr="00276DD6" w:rsidRDefault="0017536A" w:rsidP="00276DD6">
      <w:pPr>
        <w:pStyle w:val="GOSTListmark1"/>
      </w:pPr>
      <w:r w:rsidRPr="00276DD6">
        <w:t>в поле «Комментарий (примечание)» указано «Основание: Изменение кода вышестоящей организации старый код &lt;старый код организации&gt;»;</w:t>
      </w:r>
    </w:p>
    <w:p w14:paraId="52AFDADA" w14:textId="77777777" w:rsidR="0017536A" w:rsidRPr="00276DD6" w:rsidRDefault="0017536A" w:rsidP="00276DD6">
      <w:pPr>
        <w:pStyle w:val="GOSTListmark1"/>
      </w:pPr>
      <w:r w:rsidRPr="00276DD6">
        <w:t>в поле «Организация, в непосредственном ведении которой находится участник бюджетного процесса» указан новый номер организации согласно справочнику «Технические».</w:t>
      </w:r>
    </w:p>
    <w:p w14:paraId="3F6BC220" w14:textId="0F31FF83" w:rsidR="0017536A" w:rsidRPr="00276DD6" w:rsidRDefault="0017536A" w:rsidP="00276DD6">
      <w:pPr>
        <w:pStyle w:val="GOSTNormal"/>
      </w:pPr>
      <w:r w:rsidRPr="00276DD6">
        <w:t>Далее пользователю с ролью ТОФК «Утверждение (технические записи)» необходимо утвердить решение по Техзаявке по</w:t>
      </w:r>
      <w:r w:rsidR="0035724B" w:rsidRPr="00276DD6">
        <w:t xml:space="preserve"> СвР </w:t>
      </w:r>
      <w:r w:rsidRPr="00276DD6">
        <w:t xml:space="preserve">в соответствии с </w:t>
      </w:r>
      <w:r w:rsidR="009A0A04" w:rsidRPr="00276DD6">
        <w:t>пп.</w:t>
      </w:r>
      <w:r w:rsidR="00B65006" w:rsidRPr="00276DD6">
        <w:t xml:space="preserve"> </w:t>
      </w:r>
      <w:r w:rsidR="0054494E" w:rsidRPr="00276DD6">
        <w:t xml:space="preserve"> </w:t>
      </w:r>
      <w:r w:rsidR="00B2711F" w:rsidRPr="00276DD6">
        <w:fldChar w:fldCharType="begin"/>
      </w:r>
      <w:r w:rsidR="00B2711F" w:rsidRPr="00276DD6">
        <w:instrText xml:space="preserve"> REF _Ref473897687 \r \h  \* MERGEFORMAT </w:instrText>
      </w:r>
      <w:r w:rsidR="00B2711F" w:rsidRPr="00276DD6">
        <w:fldChar w:fldCharType="separate"/>
      </w:r>
      <w:r w:rsidR="00D703D3">
        <w:t>4.5.3.4</w:t>
      </w:r>
      <w:r w:rsidR="00B2711F" w:rsidRPr="00276DD6">
        <w:fldChar w:fldCharType="end"/>
      </w:r>
      <w:r w:rsidRPr="00276DD6">
        <w:t>.</w:t>
      </w:r>
    </w:p>
    <w:p w14:paraId="240312CE" w14:textId="77777777" w:rsidR="0017536A" w:rsidRPr="00276DD6" w:rsidRDefault="0017536A" w:rsidP="00276DD6">
      <w:pPr>
        <w:pStyle w:val="GOSTNormal"/>
      </w:pPr>
      <w:r w:rsidRPr="00276DD6">
        <w:t>В записи Сводного реестра в блоке «Организация, в непосредственном ведении которой находится участник бюджетного процесса» будет изменен код вышестоящей организации на новый код Технической записи.</w:t>
      </w:r>
    </w:p>
    <w:p w14:paraId="24F51FC3" w14:textId="56D4D2CF" w:rsidR="0017536A" w:rsidRPr="00276DD6" w:rsidRDefault="0017536A" w:rsidP="00276DD6">
      <w:pPr>
        <w:pStyle w:val="24"/>
      </w:pPr>
      <w:bookmarkStart w:id="9705" w:name="_Toc478574676"/>
      <w:bookmarkStart w:id="9706" w:name="_Toc489894284"/>
      <w:bookmarkStart w:id="9707" w:name="_Toc161825387"/>
      <w:r w:rsidRPr="00276DD6">
        <w:t xml:space="preserve">Обновление данных справочника </w:t>
      </w:r>
      <w:r w:rsidR="004912C7" w:rsidRPr="00276DD6">
        <w:t>«</w:t>
      </w:r>
      <w:r w:rsidRPr="00276DD6">
        <w:t>ЕГРЮЛ</w:t>
      </w:r>
      <w:r w:rsidR="004912C7" w:rsidRPr="00276DD6">
        <w:t>»</w:t>
      </w:r>
      <w:r w:rsidRPr="00276DD6">
        <w:t>.</w:t>
      </w:r>
      <w:bookmarkEnd w:id="9705"/>
      <w:bookmarkEnd w:id="9706"/>
      <w:bookmarkEnd w:id="9707"/>
    </w:p>
    <w:p w14:paraId="6AD034C8" w14:textId="17EA3A7D" w:rsidR="0017536A" w:rsidRPr="00276DD6" w:rsidRDefault="0017536A" w:rsidP="00276DD6">
      <w:pPr>
        <w:pStyle w:val="32"/>
      </w:pPr>
      <w:bookmarkStart w:id="9708" w:name="_Toc478574677"/>
      <w:bookmarkStart w:id="9709" w:name="_Toc489894285"/>
      <w:bookmarkStart w:id="9710" w:name="_Ref65356768"/>
      <w:bookmarkStart w:id="9711" w:name="_Ref146147793"/>
      <w:bookmarkStart w:id="9712" w:name="_Ref146147799"/>
      <w:bookmarkStart w:id="9713" w:name="_Toc438202879"/>
      <w:bookmarkStart w:id="9714" w:name="_Toc161825388"/>
      <w:r w:rsidRPr="00276DD6">
        <w:t>Обновление данных справочника</w:t>
      </w:r>
      <w:r w:rsidR="00C53A74" w:rsidRPr="00276DD6">
        <w:t xml:space="preserve"> «ЕГРЮЛ»</w:t>
      </w:r>
      <w:r w:rsidR="004912C7" w:rsidRPr="00276DD6">
        <w:t>,</w:t>
      </w:r>
      <w:r w:rsidR="00C53A74" w:rsidRPr="00276DD6">
        <w:t xml:space="preserve"> </w:t>
      </w:r>
      <w:r w:rsidRPr="00276DD6">
        <w:t>сервис СМЭВ</w:t>
      </w:r>
      <w:bookmarkEnd w:id="9708"/>
      <w:bookmarkEnd w:id="9709"/>
      <w:bookmarkEnd w:id="9710"/>
      <w:bookmarkEnd w:id="9711"/>
      <w:bookmarkEnd w:id="9712"/>
      <w:bookmarkEnd w:id="9714"/>
    </w:p>
    <w:p w14:paraId="5085DEA8" w14:textId="46B5ABE6" w:rsidR="0017536A" w:rsidRPr="00276DD6" w:rsidRDefault="0017536A" w:rsidP="00276DD6">
      <w:pPr>
        <w:pStyle w:val="GOSTNormal"/>
      </w:pPr>
      <w:r w:rsidRPr="00276DD6">
        <w:t>Условия выполнения операции</w:t>
      </w:r>
      <w:bookmarkEnd w:id="9713"/>
      <w:r w:rsidR="006D60F9" w:rsidRPr="00276DD6">
        <w:t xml:space="preserve"> (таб.</w:t>
      </w:r>
      <w:r w:rsidR="0087352D" w:rsidRPr="00276DD6">
        <w:t xml:space="preserve"> </w:t>
      </w:r>
      <w:r w:rsidR="0087352D" w:rsidRPr="00276DD6">
        <w:fldChar w:fldCharType="begin"/>
      </w:r>
      <w:r w:rsidR="0087352D" w:rsidRPr="00276DD6">
        <w:instrText xml:space="preserve"> REF _Ref150722188 \h </w:instrText>
      </w:r>
      <w:r w:rsidR="00276DD6">
        <w:instrText xml:space="preserve"> \* MERGEFORMAT </w:instrText>
      </w:r>
      <w:r w:rsidR="0087352D" w:rsidRPr="00276DD6">
        <w:fldChar w:fldCharType="separate"/>
      </w:r>
      <w:ins w:id="9715" w:author="Валеев Вадим" w:date="2024-03-20T11:01:00Z">
        <w:r w:rsidR="00D703D3">
          <w:rPr>
            <w:rStyle w:val="affb"/>
            <w:b w:val="0"/>
            <w:bCs w:val="0"/>
            <w:noProof/>
          </w:rPr>
          <w:t>168</w:t>
        </w:r>
      </w:ins>
      <w:del w:id="9716" w:author="Валеев Вадим" w:date="2024-03-20T10:57:00Z">
        <w:r w:rsidR="00FA6083" w:rsidRPr="00276DD6" w:rsidDel="00D0595A">
          <w:rPr>
            <w:rStyle w:val="affb"/>
            <w:b w:val="0"/>
            <w:bCs w:val="0"/>
            <w:noProof/>
          </w:rPr>
          <w:delText>163</w:delText>
        </w:r>
      </w:del>
      <w:r w:rsidR="0087352D" w:rsidRPr="00276DD6">
        <w:fldChar w:fldCharType="end"/>
      </w:r>
      <w:r w:rsidR="006D60F9" w:rsidRPr="00276DD6">
        <w:t>)</w:t>
      </w:r>
      <w:r w:rsidR="004E2AD9" w:rsidRPr="00276DD6">
        <w:t>.</w:t>
      </w:r>
    </w:p>
    <w:bookmarkStart w:id="9717" w:name="_Ref473588193"/>
    <w:bookmarkStart w:id="9718" w:name="_Toc524683178"/>
    <w:p w14:paraId="3ABBB291" w14:textId="3C5E83C0" w:rsidR="0017536A" w:rsidRPr="00276DD6" w:rsidRDefault="00D05AC1" w:rsidP="00276DD6">
      <w:pPr>
        <w:pStyle w:val="GOSTNameTable"/>
      </w:pPr>
      <w:r w:rsidRPr="00276DD6">
        <w:rPr>
          <w:rStyle w:val="affb"/>
          <w:b/>
          <w:bCs w:val="0"/>
        </w:rPr>
        <w:fldChar w:fldCharType="begin"/>
      </w:r>
      <w:r w:rsidR="0017536A" w:rsidRPr="00276DD6">
        <w:rPr>
          <w:rStyle w:val="affb"/>
          <w:b/>
          <w:bCs w:val="0"/>
        </w:rPr>
        <w:instrText xml:space="preserve"> SEQ Таблица \* ARABIC \s 0 </w:instrText>
      </w:r>
      <w:r w:rsidRPr="00276DD6">
        <w:rPr>
          <w:rStyle w:val="affb"/>
          <w:b/>
          <w:bCs w:val="0"/>
        </w:rPr>
        <w:fldChar w:fldCharType="separate"/>
      </w:r>
      <w:bookmarkStart w:id="9719" w:name="_Ref150722188"/>
      <w:bookmarkStart w:id="9720" w:name="_Toc161825615"/>
      <w:ins w:id="9721" w:author="Валеев Вадим" w:date="2024-03-20T11:01:00Z">
        <w:r w:rsidR="00D703D3">
          <w:rPr>
            <w:rStyle w:val="affb"/>
            <w:b/>
            <w:bCs w:val="0"/>
            <w:noProof/>
          </w:rPr>
          <w:t>168</w:t>
        </w:r>
      </w:ins>
      <w:del w:id="9722" w:author="Валеев Вадим" w:date="2024-03-12T11:32:00Z">
        <w:r w:rsidR="00FA6083" w:rsidDel="005C5C8B">
          <w:rPr>
            <w:rStyle w:val="affb"/>
            <w:b/>
            <w:bCs w:val="0"/>
            <w:noProof/>
          </w:rPr>
          <w:delText>163</w:delText>
        </w:r>
      </w:del>
      <w:bookmarkEnd w:id="9719"/>
      <w:r w:rsidRPr="00276DD6">
        <w:rPr>
          <w:rStyle w:val="affb"/>
          <w:b/>
          <w:bCs w:val="0"/>
        </w:rPr>
        <w:fldChar w:fldCharType="end"/>
      </w:r>
      <w:bookmarkEnd w:id="9717"/>
      <w:r w:rsidR="00607041" w:rsidRPr="00276DD6">
        <w:t>.</w:t>
      </w:r>
      <w:r w:rsidR="0017536A" w:rsidRPr="00276DD6">
        <w:t xml:space="preserve"> Условия выполнения операции</w:t>
      </w:r>
      <w:r w:rsidR="000C5947" w:rsidRPr="00276DD6">
        <w:t xml:space="preserve"> </w:t>
      </w:r>
      <w:r w:rsidR="00BF0A97" w:rsidRPr="00276DD6">
        <w:t>для обновления записи справочника ЕГРЮЛ</w:t>
      </w:r>
      <w:bookmarkEnd w:id="9718"/>
      <w:bookmarkEnd w:id="9720"/>
    </w:p>
    <w:tbl>
      <w:tblPr>
        <w:tblStyle w:val="GOSTTable"/>
        <w:tblW w:w="5000" w:type="pct"/>
        <w:tblLook w:val="01E0" w:firstRow="1" w:lastRow="1" w:firstColumn="1" w:lastColumn="1" w:noHBand="0" w:noVBand="0"/>
      </w:tblPr>
      <w:tblGrid>
        <w:gridCol w:w="4847"/>
        <w:gridCol w:w="4847"/>
      </w:tblGrid>
      <w:tr w:rsidR="0017536A" w:rsidRPr="00276DD6" w14:paraId="055AA35F" w14:textId="77777777" w:rsidTr="00691DFE">
        <w:trPr>
          <w:cnfStyle w:val="100000000000" w:firstRow="1" w:lastRow="0" w:firstColumn="0" w:lastColumn="0" w:oddVBand="0" w:evenVBand="0" w:oddHBand="0" w:evenHBand="0" w:firstRowFirstColumn="0" w:firstRowLastColumn="0" w:lastRowFirstColumn="0" w:lastRowLastColumn="0"/>
        </w:trPr>
        <w:tc>
          <w:tcPr>
            <w:tcW w:w="2500" w:type="pct"/>
          </w:tcPr>
          <w:p w14:paraId="4DBE2EDB" w14:textId="77777777" w:rsidR="0017536A" w:rsidRPr="00276DD6" w:rsidRDefault="0017536A" w:rsidP="00276DD6">
            <w:pPr>
              <w:pStyle w:val="GOSTTableHead"/>
            </w:pPr>
            <w:r w:rsidRPr="00276DD6">
              <w:t>Условие</w:t>
            </w:r>
          </w:p>
        </w:tc>
        <w:tc>
          <w:tcPr>
            <w:tcW w:w="2500" w:type="pct"/>
          </w:tcPr>
          <w:p w14:paraId="14185AA8" w14:textId="77777777" w:rsidR="0017536A" w:rsidRPr="00276DD6" w:rsidRDefault="0017536A" w:rsidP="00276DD6">
            <w:pPr>
              <w:pStyle w:val="GOSTTableHead"/>
            </w:pPr>
            <w:r w:rsidRPr="00276DD6">
              <w:t>Описание</w:t>
            </w:r>
          </w:p>
        </w:tc>
      </w:tr>
      <w:tr w:rsidR="0017536A" w:rsidRPr="00276DD6" w14:paraId="72A025C3" w14:textId="77777777" w:rsidTr="00691DFE">
        <w:trPr>
          <w:cnfStyle w:val="000000100000" w:firstRow="0" w:lastRow="0" w:firstColumn="0" w:lastColumn="0" w:oddVBand="0" w:evenVBand="0" w:oddHBand="1" w:evenHBand="0" w:firstRowFirstColumn="0" w:firstRowLastColumn="0" w:lastRowFirstColumn="0" w:lastRowLastColumn="0"/>
        </w:trPr>
        <w:tc>
          <w:tcPr>
            <w:tcW w:w="2500" w:type="pct"/>
          </w:tcPr>
          <w:p w14:paraId="013A19CE" w14:textId="77777777" w:rsidR="0017536A" w:rsidRPr="00276DD6" w:rsidRDefault="0017536A" w:rsidP="00276DD6">
            <w:pPr>
              <w:pStyle w:val="GOSTTablenorm"/>
            </w:pPr>
            <w:r w:rsidRPr="00276DD6">
              <w:t>Входящие процессы/события</w:t>
            </w:r>
          </w:p>
        </w:tc>
        <w:tc>
          <w:tcPr>
            <w:tcW w:w="2500" w:type="pct"/>
          </w:tcPr>
          <w:p w14:paraId="2CFCA058" w14:textId="77777777" w:rsidR="0017536A" w:rsidRPr="00276DD6" w:rsidRDefault="00076AA5" w:rsidP="00276DD6">
            <w:pPr>
              <w:pStyle w:val="GOSTTablenorm"/>
            </w:pPr>
            <w:r w:rsidRPr="00276DD6">
              <w:t>-</w:t>
            </w:r>
          </w:p>
        </w:tc>
      </w:tr>
      <w:tr w:rsidR="0017536A" w:rsidRPr="00276DD6" w14:paraId="4AB5C7D8" w14:textId="77777777" w:rsidTr="00691DFE">
        <w:trPr>
          <w:cnfStyle w:val="000000010000" w:firstRow="0" w:lastRow="0" w:firstColumn="0" w:lastColumn="0" w:oddVBand="0" w:evenVBand="0" w:oddHBand="0" w:evenHBand="1" w:firstRowFirstColumn="0" w:firstRowLastColumn="0" w:lastRowFirstColumn="0" w:lastRowLastColumn="0"/>
        </w:trPr>
        <w:tc>
          <w:tcPr>
            <w:tcW w:w="2500" w:type="pct"/>
          </w:tcPr>
          <w:p w14:paraId="04D58E5C" w14:textId="77777777" w:rsidR="0017536A" w:rsidRPr="00276DD6" w:rsidRDefault="0017536A" w:rsidP="00276DD6">
            <w:pPr>
              <w:pStyle w:val="GOSTTablenorm"/>
            </w:pPr>
            <w:r w:rsidRPr="00276DD6">
              <w:t>Входящие документы/системные записи</w:t>
            </w:r>
          </w:p>
        </w:tc>
        <w:tc>
          <w:tcPr>
            <w:tcW w:w="2500" w:type="pct"/>
          </w:tcPr>
          <w:p w14:paraId="0FC3197F" w14:textId="77777777" w:rsidR="0017536A" w:rsidRPr="00276DD6" w:rsidRDefault="0017536A" w:rsidP="00276DD6">
            <w:pPr>
              <w:pStyle w:val="GOSTTablenorm"/>
            </w:pPr>
            <w:r w:rsidRPr="00276DD6">
              <w:t>Актуальная запись в справочнике ЕГРЮЛ</w:t>
            </w:r>
          </w:p>
        </w:tc>
      </w:tr>
    </w:tbl>
    <w:p w14:paraId="3AC097D7" w14:textId="1C8F97C4" w:rsidR="0017536A" w:rsidRPr="00276DD6" w:rsidRDefault="0017536A" w:rsidP="00276DD6">
      <w:pPr>
        <w:pStyle w:val="GOSTNormal"/>
      </w:pPr>
      <w:bookmarkStart w:id="9723" w:name="_Toc438202880"/>
      <w:r w:rsidRPr="00276DD6">
        <w:t>Результат выполнения операции</w:t>
      </w:r>
      <w:bookmarkEnd w:id="9723"/>
      <w:r w:rsidR="006D60F9" w:rsidRPr="00276DD6">
        <w:t xml:space="preserve"> (таб.</w:t>
      </w:r>
      <w:r w:rsidR="0087352D" w:rsidRPr="00276DD6">
        <w:t xml:space="preserve"> </w:t>
      </w:r>
      <w:r w:rsidR="0087352D" w:rsidRPr="00276DD6">
        <w:fldChar w:fldCharType="begin"/>
      </w:r>
      <w:r w:rsidR="0087352D" w:rsidRPr="00276DD6">
        <w:instrText xml:space="preserve"> REF _Ref150722195 \h </w:instrText>
      </w:r>
      <w:r w:rsidR="00276DD6">
        <w:instrText xml:space="preserve"> \* MERGEFORMAT </w:instrText>
      </w:r>
      <w:r w:rsidR="0087352D" w:rsidRPr="00276DD6">
        <w:fldChar w:fldCharType="separate"/>
      </w:r>
      <w:ins w:id="9724" w:author="Валеев Вадим" w:date="2024-03-20T11:01:00Z">
        <w:r w:rsidR="00D703D3">
          <w:rPr>
            <w:rStyle w:val="affb"/>
            <w:b w:val="0"/>
            <w:bCs w:val="0"/>
            <w:noProof/>
          </w:rPr>
          <w:t>169</w:t>
        </w:r>
      </w:ins>
      <w:del w:id="9725" w:author="Валеев Вадим" w:date="2024-03-20T10:57:00Z">
        <w:r w:rsidR="00FA6083" w:rsidRPr="00276DD6" w:rsidDel="00D0595A">
          <w:rPr>
            <w:rStyle w:val="affb"/>
            <w:b w:val="0"/>
            <w:bCs w:val="0"/>
            <w:noProof/>
          </w:rPr>
          <w:delText>164</w:delText>
        </w:r>
      </w:del>
      <w:r w:rsidR="0087352D" w:rsidRPr="00276DD6">
        <w:fldChar w:fldCharType="end"/>
      </w:r>
      <w:r w:rsidR="006D60F9" w:rsidRPr="00276DD6">
        <w:t>)</w:t>
      </w:r>
      <w:r w:rsidR="004E2AD9" w:rsidRPr="00276DD6">
        <w:t>.</w:t>
      </w:r>
    </w:p>
    <w:bookmarkStart w:id="9726" w:name="_Ref473588225"/>
    <w:bookmarkStart w:id="9727" w:name="_Toc524683179"/>
    <w:p w14:paraId="098DDBF0" w14:textId="02C7DB65" w:rsidR="0017536A" w:rsidRPr="00276DD6" w:rsidRDefault="00D05AC1" w:rsidP="00276DD6">
      <w:pPr>
        <w:pStyle w:val="GOSTNameTable"/>
      </w:pPr>
      <w:r w:rsidRPr="00276DD6">
        <w:rPr>
          <w:rStyle w:val="affb"/>
          <w:b/>
          <w:bCs w:val="0"/>
        </w:rPr>
        <w:fldChar w:fldCharType="begin"/>
      </w:r>
      <w:r w:rsidR="0017536A" w:rsidRPr="00276DD6">
        <w:rPr>
          <w:rStyle w:val="affb"/>
          <w:b/>
          <w:bCs w:val="0"/>
        </w:rPr>
        <w:instrText xml:space="preserve"> SEQ Таблица \* ARABIC \s 0 </w:instrText>
      </w:r>
      <w:r w:rsidRPr="00276DD6">
        <w:rPr>
          <w:rStyle w:val="affb"/>
          <w:b/>
          <w:bCs w:val="0"/>
        </w:rPr>
        <w:fldChar w:fldCharType="separate"/>
      </w:r>
      <w:bookmarkStart w:id="9728" w:name="_Ref150722195"/>
      <w:bookmarkStart w:id="9729" w:name="_Toc161825616"/>
      <w:ins w:id="9730" w:author="Валеев Вадим" w:date="2024-03-20T11:01:00Z">
        <w:r w:rsidR="00D703D3">
          <w:rPr>
            <w:rStyle w:val="affb"/>
            <w:b/>
            <w:bCs w:val="0"/>
            <w:noProof/>
          </w:rPr>
          <w:t>169</w:t>
        </w:r>
      </w:ins>
      <w:del w:id="9731" w:author="Валеев Вадим" w:date="2024-03-12T11:32:00Z">
        <w:r w:rsidR="00FA6083" w:rsidDel="005C5C8B">
          <w:rPr>
            <w:rStyle w:val="affb"/>
            <w:b/>
            <w:bCs w:val="0"/>
            <w:noProof/>
          </w:rPr>
          <w:delText>164</w:delText>
        </w:r>
      </w:del>
      <w:bookmarkEnd w:id="9728"/>
      <w:r w:rsidRPr="00276DD6">
        <w:rPr>
          <w:rStyle w:val="affb"/>
          <w:b/>
          <w:bCs w:val="0"/>
        </w:rPr>
        <w:fldChar w:fldCharType="end"/>
      </w:r>
      <w:bookmarkEnd w:id="9726"/>
      <w:r w:rsidR="00607041" w:rsidRPr="00276DD6">
        <w:t>.</w:t>
      </w:r>
      <w:r w:rsidR="0017536A" w:rsidRPr="00276DD6">
        <w:t xml:space="preserve"> Результат выполнения операции</w:t>
      </w:r>
      <w:r w:rsidR="00BF0A97" w:rsidRPr="00276DD6">
        <w:t xml:space="preserve"> по обновлению записи справочника ЕГРЮЛ</w:t>
      </w:r>
      <w:bookmarkEnd w:id="9727"/>
      <w:bookmarkEnd w:id="9729"/>
    </w:p>
    <w:tbl>
      <w:tblPr>
        <w:tblStyle w:val="GOSTTable"/>
        <w:tblW w:w="5000" w:type="pct"/>
        <w:tblLook w:val="01E0" w:firstRow="1" w:lastRow="1" w:firstColumn="1" w:lastColumn="1" w:noHBand="0" w:noVBand="0"/>
      </w:tblPr>
      <w:tblGrid>
        <w:gridCol w:w="4847"/>
        <w:gridCol w:w="4847"/>
      </w:tblGrid>
      <w:tr w:rsidR="0017536A" w:rsidRPr="00276DD6" w14:paraId="1DDACE4D" w14:textId="77777777" w:rsidTr="00691DFE">
        <w:trPr>
          <w:cnfStyle w:val="100000000000" w:firstRow="1" w:lastRow="0" w:firstColumn="0" w:lastColumn="0" w:oddVBand="0" w:evenVBand="0" w:oddHBand="0" w:evenHBand="0" w:firstRowFirstColumn="0" w:firstRowLastColumn="0" w:lastRowFirstColumn="0" w:lastRowLastColumn="0"/>
        </w:trPr>
        <w:tc>
          <w:tcPr>
            <w:tcW w:w="2500" w:type="pct"/>
          </w:tcPr>
          <w:p w14:paraId="223B4EF2" w14:textId="77777777" w:rsidR="0017536A" w:rsidRPr="00276DD6" w:rsidRDefault="0017536A" w:rsidP="00276DD6">
            <w:pPr>
              <w:pStyle w:val="GOSTTableHead"/>
              <w:rPr>
                <w:rStyle w:val="GOSTSymItalic"/>
                <w:i w:val="0"/>
              </w:rPr>
            </w:pPr>
            <w:r w:rsidRPr="00276DD6">
              <w:rPr>
                <w:rStyle w:val="GOSTSymItalic"/>
                <w:i w:val="0"/>
              </w:rPr>
              <w:t>Результат</w:t>
            </w:r>
          </w:p>
        </w:tc>
        <w:tc>
          <w:tcPr>
            <w:tcW w:w="2500" w:type="pct"/>
          </w:tcPr>
          <w:p w14:paraId="58505BB3" w14:textId="77777777" w:rsidR="0017536A" w:rsidRPr="00276DD6" w:rsidRDefault="0017536A" w:rsidP="00276DD6">
            <w:pPr>
              <w:pStyle w:val="GOSTTableHead"/>
              <w:rPr>
                <w:rStyle w:val="GOSTSymItalic"/>
                <w:i w:val="0"/>
              </w:rPr>
            </w:pPr>
            <w:r w:rsidRPr="00276DD6">
              <w:rPr>
                <w:rStyle w:val="GOSTSymItalic"/>
                <w:i w:val="0"/>
              </w:rPr>
              <w:t>Описание</w:t>
            </w:r>
          </w:p>
        </w:tc>
      </w:tr>
      <w:tr w:rsidR="0017536A" w:rsidRPr="00276DD6" w14:paraId="398768E4" w14:textId="77777777" w:rsidTr="00691DFE">
        <w:trPr>
          <w:cnfStyle w:val="000000100000" w:firstRow="0" w:lastRow="0" w:firstColumn="0" w:lastColumn="0" w:oddVBand="0" w:evenVBand="0" w:oddHBand="1" w:evenHBand="0" w:firstRowFirstColumn="0" w:firstRowLastColumn="0" w:lastRowFirstColumn="0" w:lastRowLastColumn="0"/>
        </w:trPr>
        <w:tc>
          <w:tcPr>
            <w:tcW w:w="2500" w:type="pct"/>
          </w:tcPr>
          <w:p w14:paraId="6E292581" w14:textId="77777777" w:rsidR="0017536A" w:rsidRPr="00276DD6" w:rsidRDefault="0017536A" w:rsidP="00276DD6">
            <w:pPr>
              <w:pStyle w:val="GOSTTablenorm"/>
            </w:pPr>
            <w:r w:rsidRPr="00276DD6">
              <w:t>Исходящие процессы/события</w:t>
            </w:r>
          </w:p>
        </w:tc>
        <w:tc>
          <w:tcPr>
            <w:tcW w:w="2500" w:type="pct"/>
          </w:tcPr>
          <w:p w14:paraId="3B90B548" w14:textId="77777777" w:rsidR="0017536A" w:rsidRPr="00276DD6" w:rsidRDefault="00076AA5" w:rsidP="00276DD6">
            <w:pPr>
              <w:pStyle w:val="GOSTTablenorm"/>
            </w:pPr>
            <w:r w:rsidRPr="00276DD6">
              <w:t>-</w:t>
            </w:r>
          </w:p>
        </w:tc>
      </w:tr>
      <w:tr w:rsidR="0017536A" w:rsidRPr="00276DD6" w14:paraId="1A66B721" w14:textId="77777777" w:rsidTr="00691DFE">
        <w:trPr>
          <w:cnfStyle w:val="000000010000" w:firstRow="0" w:lastRow="0" w:firstColumn="0" w:lastColumn="0" w:oddVBand="0" w:evenVBand="0" w:oddHBand="0" w:evenHBand="1" w:firstRowFirstColumn="0" w:firstRowLastColumn="0" w:lastRowFirstColumn="0" w:lastRowLastColumn="0"/>
        </w:trPr>
        <w:tc>
          <w:tcPr>
            <w:tcW w:w="2500" w:type="pct"/>
          </w:tcPr>
          <w:p w14:paraId="1ACFD596" w14:textId="77777777" w:rsidR="0017536A" w:rsidRPr="00276DD6" w:rsidRDefault="0017536A" w:rsidP="00276DD6">
            <w:pPr>
              <w:pStyle w:val="GOSTTablenorm"/>
            </w:pPr>
            <w:r w:rsidRPr="00276DD6">
              <w:t>Исходящие документы/системные записи</w:t>
            </w:r>
          </w:p>
        </w:tc>
        <w:tc>
          <w:tcPr>
            <w:tcW w:w="2500" w:type="pct"/>
          </w:tcPr>
          <w:p w14:paraId="32419E68" w14:textId="77777777" w:rsidR="0017536A" w:rsidRPr="00276DD6" w:rsidRDefault="0017536A" w:rsidP="00276DD6">
            <w:pPr>
              <w:pStyle w:val="GOSTTablenorm"/>
            </w:pPr>
            <w:r w:rsidRPr="00276DD6">
              <w:t>Обновленная запись в справочнике ЕГРЮЛ</w:t>
            </w:r>
          </w:p>
        </w:tc>
      </w:tr>
    </w:tbl>
    <w:p w14:paraId="718C1B11" w14:textId="77777777" w:rsidR="0017536A" w:rsidRPr="00276DD6" w:rsidRDefault="0017536A" w:rsidP="00276DD6">
      <w:pPr>
        <w:pStyle w:val="GOSTNormal"/>
      </w:pPr>
      <w:bookmarkStart w:id="9732" w:name="_Toc438202881"/>
      <w:r w:rsidRPr="00276DD6">
        <w:t>Подготовительные действия</w:t>
      </w:r>
      <w:bookmarkEnd w:id="9732"/>
      <w:r w:rsidRPr="00276DD6">
        <w:t>:</w:t>
      </w:r>
    </w:p>
    <w:p w14:paraId="26F75037" w14:textId="6CEECA61" w:rsidR="0017536A" w:rsidRPr="00276DD6" w:rsidRDefault="0017536A" w:rsidP="00276DD6">
      <w:pPr>
        <w:pStyle w:val="GOSTNormal"/>
      </w:pPr>
      <w:r w:rsidRPr="00276DD6">
        <w:t xml:space="preserve">Войти в систему, перейти по меню: </w:t>
      </w:r>
      <w:r w:rsidR="00930F77" w:rsidRPr="00276DD6">
        <w:t xml:space="preserve">«Подсистема нормативно-справочной информации» </w:t>
      </w:r>
      <w:r w:rsidR="00930F77" w:rsidRPr="00276DD6">
        <w:rPr>
          <w:lang w:val="en-US"/>
        </w:rPr>
        <w:sym w:font="Wingdings" w:char="F0E0"/>
      </w:r>
      <w:r w:rsidR="00930F77" w:rsidRPr="00276DD6">
        <w:t xml:space="preserve"> </w:t>
      </w:r>
      <w:r w:rsidRPr="00276DD6">
        <w:t>«</w:t>
      </w:r>
      <w:r w:rsidR="007C37B1" w:rsidRPr="00276DD6">
        <w:t>Справочники, реестры, классификаторы</w:t>
      </w:r>
      <w:r w:rsidRPr="00276DD6">
        <w:t xml:space="preserve">» </w:t>
      </w:r>
      <w:r w:rsidRPr="00276DD6">
        <w:sym w:font="Wingdings" w:char="F0E0"/>
      </w:r>
      <w:r w:rsidRPr="00276DD6">
        <w:t xml:space="preserve"> «Организации» </w:t>
      </w:r>
      <w:r w:rsidRPr="00276DD6">
        <w:sym w:font="Wingdings" w:char="F0E0"/>
      </w:r>
      <w:r w:rsidRPr="00276DD6">
        <w:t xml:space="preserve"> «ЕГРЮЛ» (</w:t>
      </w:r>
      <w:r w:rsidR="00AB47E6" w:rsidRPr="00276DD6">
        <w:t>рис. </w:t>
      </w:r>
      <w:r w:rsidR="00B2711F" w:rsidRPr="00276DD6">
        <w:fldChar w:fldCharType="begin"/>
      </w:r>
      <w:r w:rsidR="00B2711F" w:rsidRPr="00276DD6">
        <w:instrText xml:space="preserve"> REF _Ref473577918 \h  \* MERGEFORMAT </w:instrText>
      </w:r>
      <w:r w:rsidR="00B2711F" w:rsidRPr="00276DD6">
        <w:fldChar w:fldCharType="separate"/>
      </w:r>
      <w:ins w:id="9733" w:author="Валеев Вадим" w:date="2024-03-20T11:01:00Z">
        <w:r w:rsidR="00D703D3" w:rsidRPr="00D703D3">
          <w:rPr>
            <w:rPrChange w:id="9734" w:author="Валеев Вадим" w:date="2024-03-20T11:01:00Z">
              <w:rPr>
                <w:rStyle w:val="affb"/>
                <w:b w:val="0"/>
                <w:bCs w:val="0"/>
                <w:noProof/>
              </w:rPr>
            </w:rPrChange>
          </w:rPr>
          <w:t>232</w:t>
        </w:r>
      </w:ins>
      <w:del w:id="9735" w:author="Валеев Вадим" w:date="2024-03-12T11:11:00Z">
        <w:r w:rsidR="003308E6" w:rsidRPr="00276DD6" w:rsidDel="00FA6083">
          <w:delText>225</w:delText>
        </w:r>
      </w:del>
      <w:r w:rsidR="00B2711F" w:rsidRPr="00276DD6">
        <w:fldChar w:fldCharType="end"/>
      </w:r>
      <w:r w:rsidRPr="00276DD6">
        <w:t>).</w:t>
      </w:r>
    </w:p>
    <w:p w14:paraId="78CD1D54" w14:textId="77777777" w:rsidR="0017536A" w:rsidRPr="00276DD6" w:rsidRDefault="007A78C4" w:rsidP="00276DD6">
      <w:pPr>
        <w:pStyle w:val="GOSTFigure"/>
      </w:pPr>
      <w:r w:rsidRPr="00276DD6">
        <w:rPr>
          <w:noProof/>
        </w:rPr>
        <w:lastRenderedPageBreak/>
        <w:drawing>
          <wp:inline distT="0" distB="0" distL="0" distR="0" wp14:anchorId="32EF6622" wp14:editId="252DE2AC">
            <wp:extent cx="6120130" cy="2897413"/>
            <wp:effectExtent l="0" t="0" r="0" b="0"/>
            <wp:docPr id="143" name="Рисунок 1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277"/>
                    <a:stretch>
                      <a:fillRect/>
                    </a:stretch>
                  </pic:blipFill>
                  <pic:spPr>
                    <a:xfrm>
                      <a:off x="0" y="0"/>
                      <a:ext cx="6120130" cy="2897413"/>
                    </a:xfrm>
                    <a:prstGeom prst="rect">
                      <a:avLst/>
                    </a:prstGeom>
                  </pic:spPr>
                </pic:pic>
              </a:graphicData>
            </a:graphic>
          </wp:inline>
        </w:drawing>
      </w:r>
    </w:p>
    <w:bookmarkStart w:id="9736" w:name="_Ref473577918"/>
    <w:bookmarkStart w:id="9737" w:name="_Toc524683401"/>
    <w:p w14:paraId="6FEB0710" w14:textId="2B0304ED" w:rsidR="0017536A" w:rsidRPr="00276DD6" w:rsidRDefault="00D05AC1" w:rsidP="00276DD6">
      <w:pPr>
        <w:pStyle w:val="GOSTFigName"/>
        <w:rPr>
          <w:rStyle w:val="affb"/>
          <w:b/>
          <w:bCs w:val="0"/>
        </w:rPr>
      </w:pPr>
      <w:r w:rsidRPr="00276DD6">
        <w:rPr>
          <w:rStyle w:val="affb"/>
          <w:b/>
          <w:bCs w:val="0"/>
        </w:rPr>
        <w:fldChar w:fldCharType="begin"/>
      </w:r>
      <w:r w:rsidR="0017536A" w:rsidRPr="00276DD6">
        <w:rPr>
          <w:rStyle w:val="affb"/>
          <w:b/>
          <w:bCs w:val="0"/>
        </w:rPr>
        <w:instrText xml:space="preserve"> SEQ Рисунок \* ARABIC </w:instrText>
      </w:r>
      <w:r w:rsidRPr="00276DD6">
        <w:rPr>
          <w:rStyle w:val="affb"/>
          <w:b/>
          <w:bCs w:val="0"/>
        </w:rPr>
        <w:fldChar w:fldCharType="separate"/>
      </w:r>
      <w:bookmarkStart w:id="9738" w:name="_Toc161825868"/>
      <w:ins w:id="9739" w:author="Валеев Вадим" w:date="2024-03-20T11:01:00Z">
        <w:r w:rsidR="00D703D3">
          <w:rPr>
            <w:rStyle w:val="affb"/>
            <w:b/>
            <w:bCs w:val="0"/>
            <w:noProof/>
          </w:rPr>
          <w:t>232</w:t>
        </w:r>
      </w:ins>
      <w:del w:id="9740" w:author="Валеев Вадим" w:date="2024-03-12T11:05:00Z">
        <w:r w:rsidR="003308E6" w:rsidRPr="00276DD6" w:rsidDel="000F57F3">
          <w:rPr>
            <w:rStyle w:val="affb"/>
            <w:b/>
            <w:bCs w:val="0"/>
            <w:noProof/>
          </w:rPr>
          <w:delText>225</w:delText>
        </w:r>
      </w:del>
      <w:r w:rsidRPr="00276DD6">
        <w:rPr>
          <w:rStyle w:val="affb"/>
          <w:b/>
          <w:bCs w:val="0"/>
        </w:rPr>
        <w:fldChar w:fldCharType="end"/>
      </w:r>
      <w:bookmarkEnd w:id="9736"/>
      <w:r w:rsidR="00593A2F" w:rsidRPr="00276DD6">
        <w:rPr>
          <w:rStyle w:val="affb"/>
          <w:b/>
          <w:bCs w:val="0"/>
        </w:rPr>
        <w:t>.</w:t>
      </w:r>
      <w:r w:rsidR="0017536A" w:rsidRPr="00276DD6">
        <w:rPr>
          <w:rStyle w:val="affb"/>
          <w:b/>
          <w:bCs w:val="0"/>
        </w:rPr>
        <w:t xml:space="preserve"> Путь к справочнику ЕГРЮЛ</w:t>
      </w:r>
      <w:bookmarkEnd w:id="9737"/>
      <w:bookmarkEnd w:id="9738"/>
    </w:p>
    <w:p w14:paraId="267AF237" w14:textId="77777777" w:rsidR="0017536A" w:rsidRPr="00276DD6" w:rsidRDefault="0017536A" w:rsidP="00276DD6">
      <w:bookmarkStart w:id="9741" w:name="_Toc438202882"/>
      <w:r w:rsidRPr="00276DD6">
        <w:t>Порядок выполнения операции</w:t>
      </w:r>
      <w:bookmarkEnd w:id="9741"/>
      <w:r w:rsidRPr="00276DD6">
        <w:t>:</w:t>
      </w:r>
    </w:p>
    <w:p w14:paraId="55AAF621" w14:textId="6FF88B24" w:rsidR="0017536A" w:rsidRPr="00276DD6" w:rsidRDefault="0017536A" w:rsidP="00276DD6">
      <w:pPr>
        <w:pStyle w:val="GOSTNormal"/>
      </w:pPr>
      <w:r w:rsidRPr="00276DD6">
        <w:t>В справочнике</w:t>
      </w:r>
      <w:r w:rsidR="00C53A74" w:rsidRPr="00276DD6">
        <w:t xml:space="preserve"> «ЕГРЮЛ» </w:t>
      </w:r>
      <w:r w:rsidRPr="00276DD6">
        <w:t>выделить необходимое количество актуальных записей и нажать на кнопку «Создание запроса в ФНС – сервис СМЭВ» (</w:t>
      </w:r>
      <w:r w:rsidR="00AB47E6" w:rsidRPr="00276DD6">
        <w:t>рис. </w:t>
      </w:r>
      <w:r w:rsidR="00B2711F" w:rsidRPr="00276DD6">
        <w:fldChar w:fldCharType="begin"/>
      </w:r>
      <w:r w:rsidR="00B2711F" w:rsidRPr="00276DD6">
        <w:instrText xml:space="preserve"> REF _Ref473577970 \h  \* MERGEFORMAT </w:instrText>
      </w:r>
      <w:r w:rsidR="00B2711F" w:rsidRPr="00276DD6">
        <w:fldChar w:fldCharType="separate"/>
      </w:r>
      <w:ins w:id="9742" w:author="Валеев Вадим" w:date="2024-03-20T11:01:00Z">
        <w:r w:rsidR="00D703D3" w:rsidRPr="00D703D3">
          <w:rPr>
            <w:rPrChange w:id="9743" w:author="Валеев Вадим" w:date="2024-03-20T11:01:00Z">
              <w:rPr>
                <w:rStyle w:val="affb"/>
                <w:b w:val="0"/>
                <w:bCs w:val="0"/>
                <w:noProof/>
              </w:rPr>
            </w:rPrChange>
          </w:rPr>
          <w:t>233</w:t>
        </w:r>
      </w:ins>
      <w:del w:id="9744" w:author="Валеев Вадим" w:date="2024-03-12T11:11:00Z">
        <w:r w:rsidR="003308E6" w:rsidRPr="00276DD6" w:rsidDel="00FA6083">
          <w:delText>226</w:delText>
        </w:r>
      </w:del>
      <w:r w:rsidR="00B2711F" w:rsidRPr="00276DD6">
        <w:fldChar w:fldCharType="end"/>
      </w:r>
      <w:r w:rsidR="00E40084" w:rsidRPr="00276DD6">
        <w:t>).</w:t>
      </w:r>
    </w:p>
    <w:p w14:paraId="1AB13B23" w14:textId="77777777" w:rsidR="0017536A" w:rsidRPr="00276DD6" w:rsidRDefault="00992DAE" w:rsidP="00276DD6">
      <w:pPr>
        <w:pStyle w:val="GOSTFigure"/>
      </w:pPr>
      <w:r w:rsidRPr="00276DD6">
        <w:rPr>
          <w:noProof/>
        </w:rPr>
        <w:drawing>
          <wp:inline distT="0" distB="0" distL="0" distR="0" wp14:anchorId="6C5D9C6D" wp14:editId="5E46E76C">
            <wp:extent cx="6120130" cy="2245995"/>
            <wp:effectExtent l="0" t="0" r="0" b="1905"/>
            <wp:docPr id="658" name="Рисунок 65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78"/>
                    <a:stretch>
                      <a:fillRect/>
                    </a:stretch>
                  </pic:blipFill>
                  <pic:spPr>
                    <a:xfrm>
                      <a:off x="0" y="0"/>
                      <a:ext cx="6120130" cy="2245995"/>
                    </a:xfrm>
                    <a:prstGeom prst="rect">
                      <a:avLst/>
                    </a:prstGeom>
                  </pic:spPr>
                </pic:pic>
              </a:graphicData>
            </a:graphic>
          </wp:inline>
        </w:drawing>
      </w:r>
    </w:p>
    <w:bookmarkStart w:id="9745" w:name="_Ref473577970"/>
    <w:bookmarkStart w:id="9746" w:name="_Toc524683402"/>
    <w:p w14:paraId="1C367DD1" w14:textId="691B733B" w:rsidR="0017536A" w:rsidRPr="00276DD6" w:rsidRDefault="00D05AC1" w:rsidP="00276DD6">
      <w:pPr>
        <w:pStyle w:val="GOSTFigName"/>
        <w:rPr>
          <w:rStyle w:val="affb"/>
          <w:b/>
          <w:bCs w:val="0"/>
        </w:rPr>
      </w:pPr>
      <w:r w:rsidRPr="00276DD6">
        <w:rPr>
          <w:rStyle w:val="affb"/>
          <w:b/>
          <w:bCs w:val="0"/>
        </w:rPr>
        <w:fldChar w:fldCharType="begin"/>
      </w:r>
      <w:r w:rsidR="0017536A" w:rsidRPr="00276DD6">
        <w:rPr>
          <w:rStyle w:val="affb"/>
          <w:b/>
          <w:bCs w:val="0"/>
        </w:rPr>
        <w:instrText xml:space="preserve"> SEQ Рисунок \* ARABIC </w:instrText>
      </w:r>
      <w:r w:rsidRPr="00276DD6">
        <w:rPr>
          <w:rStyle w:val="affb"/>
          <w:b/>
          <w:bCs w:val="0"/>
        </w:rPr>
        <w:fldChar w:fldCharType="separate"/>
      </w:r>
      <w:bookmarkStart w:id="9747" w:name="_Toc161825869"/>
      <w:ins w:id="9748" w:author="Валеев Вадим" w:date="2024-03-20T11:01:00Z">
        <w:r w:rsidR="00D703D3">
          <w:rPr>
            <w:rStyle w:val="affb"/>
            <w:b/>
            <w:bCs w:val="0"/>
            <w:noProof/>
          </w:rPr>
          <w:t>233</w:t>
        </w:r>
      </w:ins>
      <w:del w:id="9749" w:author="Валеев Вадим" w:date="2024-03-12T11:05:00Z">
        <w:r w:rsidR="003308E6" w:rsidRPr="00276DD6" w:rsidDel="000F57F3">
          <w:rPr>
            <w:rStyle w:val="affb"/>
            <w:b/>
            <w:bCs w:val="0"/>
            <w:noProof/>
          </w:rPr>
          <w:delText>226</w:delText>
        </w:r>
      </w:del>
      <w:r w:rsidRPr="00276DD6">
        <w:rPr>
          <w:rStyle w:val="affb"/>
          <w:b/>
          <w:bCs w:val="0"/>
        </w:rPr>
        <w:fldChar w:fldCharType="end"/>
      </w:r>
      <w:bookmarkEnd w:id="9745"/>
      <w:r w:rsidR="00593A2F" w:rsidRPr="00276DD6">
        <w:rPr>
          <w:rStyle w:val="affb"/>
          <w:b/>
          <w:bCs w:val="0"/>
        </w:rPr>
        <w:t>.</w:t>
      </w:r>
      <w:r w:rsidR="0017536A" w:rsidRPr="00276DD6">
        <w:rPr>
          <w:rStyle w:val="affb"/>
          <w:b/>
          <w:bCs w:val="0"/>
        </w:rPr>
        <w:t xml:space="preserve"> Кнопка отправки на запросы в ФНС</w:t>
      </w:r>
      <w:bookmarkEnd w:id="9746"/>
      <w:bookmarkEnd w:id="9747"/>
    </w:p>
    <w:p w14:paraId="71857511" w14:textId="2FE92DB4" w:rsidR="0017536A" w:rsidRPr="00276DD6" w:rsidRDefault="0017536A" w:rsidP="00276DD6">
      <w:pPr>
        <w:pStyle w:val="GOSTNormal"/>
      </w:pPr>
      <w:r w:rsidRPr="00276DD6">
        <w:t>После нажатия на кнопку «Создан</w:t>
      </w:r>
      <w:r w:rsidR="0054494E" w:rsidRPr="00276DD6">
        <w:t>ие запроса в ФНС – сервис СМЭВ»</w:t>
      </w:r>
      <w:r w:rsidRPr="00276DD6">
        <w:t xml:space="preserve"> выводится окно подтверждения отправки запроса данные в ФНС (</w:t>
      </w:r>
      <w:r w:rsidR="00AB47E6" w:rsidRPr="00276DD6">
        <w:t>рис. </w:t>
      </w:r>
      <w:r w:rsidR="0087352D" w:rsidRPr="00276DD6">
        <w:fldChar w:fldCharType="begin"/>
      </w:r>
      <w:r w:rsidR="0087352D" w:rsidRPr="00276DD6">
        <w:instrText xml:space="preserve"> REF _Ref150722380 \h </w:instrText>
      </w:r>
      <w:r w:rsidR="00276DD6">
        <w:instrText xml:space="preserve"> \* MERGEFORMAT </w:instrText>
      </w:r>
      <w:r w:rsidR="0087352D" w:rsidRPr="00276DD6">
        <w:fldChar w:fldCharType="separate"/>
      </w:r>
      <w:ins w:id="9750" w:author="Валеев Вадим" w:date="2024-03-20T11:01:00Z">
        <w:r w:rsidR="00D703D3">
          <w:rPr>
            <w:rStyle w:val="affb"/>
            <w:b w:val="0"/>
            <w:bCs w:val="0"/>
            <w:noProof/>
          </w:rPr>
          <w:t>234</w:t>
        </w:r>
      </w:ins>
      <w:del w:id="9751" w:author="Валеев Вадим" w:date="2024-03-12T11:11:00Z">
        <w:r w:rsidR="003308E6" w:rsidRPr="00276DD6" w:rsidDel="00FA6083">
          <w:rPr>
            <w:rStyle w:val="affb"/>
            <w:b w:val="0"/>
            <w:bCs w:val="0"/>
            <w:noProof/>
          </w:rPr>
          <w:delText>227</w:delText>
        </w:r>
      </w:del>
      <w:r w:rsidR="0087352D" w:rsidRPr="00276DD6">
        <w:fldChar w:fldCharType="end"/>
      </w:r>
      <w:r w:rsidRPr="00276DD6">
        <w:t>).</w:t>
      </w:r>
    </w:p>
    <w:p w14:paraId="27E90B95" w14:textId="77777777" w:rsidR="0017536A" w:rsidRPr="00276DD6" w:rsidRDefault="0017536A" w:rsidP="00276DD6">
      <w:pPr>
        <w:pStyle w:val="GOSTFigure"/>
      </w:pPr>
      <w:r w:rsidRPr="00276DD6">
        <w:rPr>
          <w:noProof/>
        </w:rPr>
        <w:lastRenderedPageBreak/>
        <w:drawing>
          <wp:inline distT="0" distB="0" distL="0" distR="0" wp14:anchorId="612914BE" wp14:editId="000D9631">
            <wp:extent cx="5760720" cy="2377440"/>
            <wp:effectExtent l="19050" t="19050" r="11430" b="22860"/>
            <wp:docPr id="972" name="Рисунок 97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56"/>
                    <pic:cNvPicPr>
                      <a:picLocks noChangeAspect="1" noChangeArrowheads="1"/>
                    </pic:cNvPicPr>
                  </pic:nvPicPr>
                  <pic:blipFill>
                    <a:blip r:embed="rId279" cstate="print">
                      <a:extLst>
                        <a:ext uri="{28A0092B-C50C-407E-A947-70E740481C1C}">
                          <a14:useLocalDpi xmlns:a14="http://schemas.microsoft.com/office/drawing/2010/main" val="0"/>
                        </a:ext>
                      </a:extLst>
                    </a:blip>
                    <a:srcRect/>
                    <a:stretch>
                      <a:fillRect/>
                    </a:stretch>
                  </pic:blipFill>
                  <pic:spPr bwMode="auto">
                    <a:xfrm>
                      <a:off x="0" y="0"/>
                      <a:ext cx="5760720" cy="2377440"/>
                    </a:xfrm>
                    <a:prstGeom prst="rect">
                      <a:avLst/>
                    </a:prstGeom>
                    <a:noFill/>
                    <a:ln w="6350" cmpd="sng">
                      <a:solidFill>
                        <a:srgbClr val="000000"/>
                      </a:solidFill>
                      <a:miter lim="800000"/>
                      <a:headEnd/>
                      <a:tailEnd/>
                    </a:ln>
                    <a:effectLst/>
                  </pic:spPr>
                </pic:pic>
              </a:graphicData>
            </a:graphic>
          </wp:inline>
        </w:drawing>
      </w:r>
    </w:p>
    <w:bookmarkStart w:id="9752" w:name="_Ref473578011"/>
    <w:bookmarkStart w:id="9753" w:name="_Toc524683403"/>
    <w:p w14:paraId="326E1717" w14:textId="60BA13AC" w:rsidR="0017536A" w:rsidRPr="00276DD6" w:rsidRDefault="00D05AC1" w:rsidP="00276DD6">
      <w:pPr>
        <w:pStyle w:val="GOSTFigName"/>
        <w:rPr>
          <w:rStyle w:val="affb"/>
          <w:b/>
          <w:bCs w:val="0"/>
        </w:rPr>
      </w:pPr>
      <w:r w:rsidRPr="00276DD6">
        <w:rPr>
          <w:rStyle w:val="affb"/>
          <w:b/>
          <w:bCs w:val="0"/>
        </w:rPr>
        <w:fldChar w:fldCharType="begin"/>
      </w:r>
      <w:r w:rsidR="0017536A" w:rsidRPr="00276DD6">
        <w:rPr>
          <w:rStyle w:val="affb"/>
          <w:b/>
          <w:bCs w:val="0"/>
        </w:rPr>
        <w:instrText xml:space="preserve"> SEQ Рисунок \* ARABIC </w:instrText>
      </w:r>
      <w:r w:rsidRPr="00276DD6">
        <w:rPr>
          <w:rStyle w:val="affb"/>
          <w:b/>
          <w:bCs w:val="0"/>
        </w:rPr>
        <w:fldChar w:fldCharType="separate"/>
      </w:r>
      <w:bookmarkStart w:id="9754" w:name="_Ref150722380"/>
      <w:bookmarkStart w:id="9755" w:name="_Toc161825870"/>
      <w:ins w:id="9756" w:author="Валеев Вадим" w:date="2024-03-20T11:01:00Z">
        <w:r w:rsidR="00D703D3">
          <w:rPr>
            <w:rStyle w:val="affb"/>
            <w:b/>
            <w:bCs w:val="0"/>
            <w:noProof/>
          </w:rPr>
          <w:t>234</w:t>
        </w:r>
      </w:ins>
      <w:del w:id="9757" w:author="Валеев Вадим" w:date="2024-03-12T11:05:00Z">
        <w:r w:rsidR="003308E6" w:rsidRPr="00276DD6" w:rsidDel="000F57F3">
          <w:rPr>
            <w:rStyle w:val="affb"/>
            <w:b/>
            <w:bCs w:val="0"/>
            <w:noProof/>
          </w:rPr>
          <w:delText>227</w:delText>
        </w:r>
      </w:del>
      <w:bookmarkEnd w:id="9754"/>
      <w:r w:rsidRPr="00276DD6">
        <w:rPr>
          <w:rStyle w:val="affb"/>
          <w:b/>
          <w:bCs w:val="0"/>
        </w:rPr>
        <w:fldChar w:fldCharType="end"/>
      </w:r>
      <w:bookmarkEnd w:id="9752"/>
      <w:r w:rsidR="00593A2F" w:rsidRPr="00276DD6">
        <w:rPr>
          <w:rStyle w:val="affb"/>
          <w:b/>
          <w:bCs w:val="0"/>
        </w:rPr>
        <w:t>.</w:t>
      </w:r>
      <w:r w:rsidR="0017536A" w:rsidRPr="00276DD6">
        <w:rPr>
          <w:rStyle w:val="affb"/>
          <w:b/>
          <w:bCs w:val="0"/>
        </w:rPr>
        <w:t xml:space="preserve"> Подтверждение отправки запроса данных в ФНС</w:t>
      </w:r>
      <w:bookmarkEnd w:id="9753"/>
      <w:bookmarkEnd w:id="9755"/>
    </w:p>
    <w:p w14:paraId="44789D87" w14:textId="6E64E54C" w:rsidR="0017536A" w:rsidRPr="00276DD6" w:rsidRDefault="0017536A" w:rsidP="00276DD6">
      <w:pPr>
        <w:pStyle w:val="GOSTNormal"/>
      </w:pPr>
      <w:r w:rsidRPr="00276DD6">
        <w:t>Для подтверждения отправки запроса необходимо нажать на кнопку «Да» и дождаться выполнения операции (</w:t>
      </w:r>
      <w:r w:rsidR="00AB47E6" w:rsidRPr="00276DD6">
        <w:t>рис. </w:t>
      </w:r>
      <w:r w:rsidR="00B2711F" w:rsidRPr="00276DD6">
        <w:fldChar w:fldCharType="begin"/>
      </w:r>
      <w:r w:rsidR="00B2711F" w:rsidRPr="00276DD6">
        <w:instrText xml:space="preserve"> REF _Ref473578059 \h  \* MERGEFORMAT </w:instrText>
      </w:r>
      <w:r w:rsidR="00B2711F" w:rsidRPr="00276DD6">
        <w:fldChar w:fldCharType="separate"/>
      </w:r>
      <w:ins w:id="9758" w:author="Валеев Вадим" w:date="2024-03-20T11:01:00Z">
        <w:r w:rsidR="00D703D3" w:rsidRPr="00D703D3">
          <w:rPr>
            <w:rPrChange w:id="9759" w:author="Валеев Вадим" w:date="2024-03-20T11:01:00Z">
              <w:rPr>
                <w:rStyle w:val="affb"/>
                <w:b w:val="0"/>
                <w:bCs w:val="0"/>
                <w:noProof/>
              </w:rPr>
            </w:rPrChange>
          </w:rPr>
          <w:t>235</w:t>
        </w:r>
      </w:ins>
      <w:del w:id="9760" w:author="Валеев Вадим" w:date="2024-03-12T11:11:00Z">
        <w:r w:rsidR="003308E6" w:rsidRPr="00276DD6" w:rsidDel="00FA6083">
          <w:delText>228</w:delText>
        </w:r>
      </w:del>
      <w:r w:rsidR="00B2711F" w:rsidRPr="00276DD6">
        <w:fldChar w:fldCharType="end"/>
      </w:r>
      <w:r w:rsidRPr="00276DD6">
        <w:t>).</w:t>
      </w:r>
    </w:p>
    <w:p w14:paraId="62402B84" w14:textId="77777777" w:rsidR="0017536A" w:rsidRPr="00276DD6" w:rsidRDefault="0017536A" w:rsidP="00276DD6">
      <w:pPr>
        <w:pStyle w:val="GOSTFigure"/>
      </w:pPr>
      <w:r w:rsidRPr="00276DD6">
        <w:rPr>
          <w:noProof/>
        </w:rPr>
        <w:drawing>
          <wp:inline distT="0" distB="0" distL="0" distR="0" wp14:anchorId="24478F1F" wp14:editId="684A7060">
            <wp:extent cx="6126480" cy="2286000"/>
            <wp:effectExtent l="19050" t="19050" r="26670" b="19050"/>
            <wp:docPr id="971" name="Рисунок 97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57"/>
                    <pic:cNvPicPr>
                      <a:picLocks noChangeAspect="1" noChangeArrowheads="1"/>
                    </pic:cNvPicPr>
                  </pic:nvPicPr>
                  <pic:blipFill>
                    <a:blip r:embed="rId280" cstate="print">
                      <a:extLst>
                        <a:ext uri="{28A0092B-C50C-407E-A947-70E740481C1C}">
                          <a14:useLocalDpi xmlns:a14="http://schemas.microsoft.com/office/drawing/2010/main" val="0"/>
                        </a:ext>
                      </a:extLst>
                    </a:blip>
                    <a:srcRect/>
                    <a:stretch>
                      <a:fillRect/>
                    </a:stretch>
                  </pic:blipFill>
                  <pic:spPr bwMode="auto">
                    <a:xfrm>
                      <a:off x="0" y="0"/>
                      <a:ext cx="6126480" cy="2286000"/>
                    </a:xfrm>
                    <a:prstGeom prst="rect">
                      <a:avLst/>
                    </a:prstGeom>
                    <a:noFill/>
                    <a:ln w="6350" cmpd="sng">
                      <a:solidFill>
                        <a:srgbClr val="000000"/>
                      </a:solidFill>
                      <a:miter lim="800000"/>
                      <a:headEnd/>
                      <a:tailEnd/>
                    </a:ln>
                    <a:effectLst/>
                  </pic:spPr>
                </pic:pic>
              </a:graphicData>
            </a:graphic>
          </wp:inline>
        </w:drawing>
      </w:r>
    </w:p>
    <w:bookmarkStart w:id="9761" w:name="_Ref473578059"/>
    <w:bookmarkStart w:id="9762" w:name="_Toc524683404"/>
    <w:p w14:paraId="52D2613C" w14:textId="4303170F" w:rsidR="0017536A" w:rsidRPr="00276DD6" w:rsidRDefault="00D05AC1" w:rsidP="00276DD6">
      <w:pPr>
        <w:pStyle w:val="GOSTFigName"/>
        <w:rPr>
          <w:rStyle w:val="affb"/>
          <w:b/>
          <w:bCs w:val="0"/>
        </w:rPr>
      </w:pPr>
      <w:r w:rsidRPr="00276DD6">
        <w:rPr>
          <w:rStyle w:val="affb"/>
          <w:b/>
          <w:bCs w:val="0"/>
        </w:rPr>
        <w:fldChar w:fldCharType="begin"/>
      </w:r>
      <w:r w:rsidR="0017536A" w:rsidRPr="00276DD6">
        <w:rPr>
          <w:rStyle w:val="affb"/>
          <w:b/>
          <w:bCs w:val="0"/>
        </w:rPr>
        <w:instrText xml:space="preserve"> SEQ Рисунок \* ARABIC </w:instrText>
      </w:r>
      <w:r w:rsidRPr="00276DD6">
        <w:rPr>
          <w:rStyle w:val="affb"/>
          <w:b/>
          <w:bCs w:val="0"/>
        </w:rPr>
        <w:fldChar w:fldCharType="separate"/>
      </w:r>
      <w:bookmarkStart w:id="9763" w:name="_Toc161825871"/>
      <w:ins w:id="9764" w:author="Валеев Вадим" w:date="2024-03-20T11:01:00Z">
        <w:r w:rsidR="00D703D3">
          <w:rPr>
            <w:rStyle w:val="affb"/>
            <w:b/>
            <w:bCs w:val="0"/>
            <w:noProof/>
          </w:rPr>
          <w:t>235</w:t>
        </w:r>
      </w:ins>
      <w:del w:id="9765" w:author="Валеев Вадим" w:date="2024-03-12T11:05:00Z">
        <w:r w:rsidR="003308E6" w:rsidRPr="00276DD6" w:rsidDel="000F57F3">
          <w:rPr>
            <w:rStyle w:val="affb"/>
            <w:b/>
            <w:bCs w:val="0"/>
            <w:noProof/>
          </w:rPr>
          <w:delText>228</w:delText>
        </w:r>
      </w:del>
      <w:r w:rsidRPr="00276DD6">
        <w:rPr>
          <w:rStyle w:val="affb"/>
          <w:b/>
          <w:bCs w:val="0"/>
        </w:rPr>
        <w:fldChar w:fldCharType="end"/>
      </w:r>
      <w:bookmarkEnd w:id="9761"/>
      <w:r w:rsidR="00593A2F" w:rsidRPr="00276DD6">
        <w:rPr>
          <w:rStyle w:val="affb"/>
          <w:b/>
          <w:bCs w:val="0"/>
        </w:rPr>
        <w:t>.</w:t>
      </w:r>
      <w:r w:rsidR="0017536A" w:rsidRPr="00276DD6">
        <w:rPr>
          <w:rStyle w:val="affb"/>
          <w:b/>
          <w:bCs w:val="0"/>
        </w:rPr>
        <w:t xml:space="preserve"> Успешное завершение операции</w:t>
      </w:r>
      <w:bookmarkEnd w:id="9762"/>
      <w:bookmarkEnd w:id="9763"/>
    </w:p>
    <w:p w14:paraId="6BE9256B" w14:textId="77777777" w:rsidR="0017536A" w:rsidRPr="00276DD6" w:rsidRDefault="0017536A" w:rsidP="00276DD6">
      <w:pPr>
        <w:pStyle w:val="GOSTNormal"/>
      </w:pPr>
      <w:r w:rsidRPr="00276DD6">
        <w:t>По каждой отмеченной записи формируется экземпляр формуляра «Запрос сведений ФНС», который расположен по пути «</w:t>
      </w:r>
      <w:r w:rsidR="007A78C4" w:rsidRPr="00276DD6">
        <w:t>Ведение справочников, реестров, классификаторов</w:t>
      </w:r>
      <w:r w:rsidRPr="00276DD6">
        <w:t xml:space="preserve">» </w:t>
      </w:r>
      <w:r w:rsidRPr="00276DD6">
        <w:sym w:font="Wingdings" w:char="F0E0"/>
      </w:r>
      <w:r w:rsidRPr="00276DD6">
        <w:t xml:space="preserve"> «Организации» </w:t>
      </w:r>
      <w:r w:rsidRPr="00276DD6">
        <w:sym w:font="Wingdings" w:char="F0E0"/>
      </w:r>
      <w:r w:rsidRPr="00276DD6">
        <w:t xml:space="preserve"> «Запрос сведений ФНС». </w:t>
      </w:r>
    </w:p>
    <w:p w14:paraId="6A4D65EA" w14:textId="77777777" w:rsidR="0017536A" w:rsidRPr="00276DD6" w:rsidRDefault="0017536A" w:rsidP="00276DD6">
      <w:pPr>
        <w:pStyle w:val="GOSTNormalWithout"/>
      </w:pPr>
      <w:r w:rsidRPr="00276DD6">
        <w:t>Экземпляры формуляра «Запрос сведений ФНС» формируются автоматически и имеют следующие статусы:</w:t>
      </w:r>
    </w:p>
    <w:p w14:paraId="364BBF83" w14:textId="77777777" w:rsidR="0017536A" w:rsidRPr="00276DD6" w:rsidRDefault="0017536A" w:rsidP="00276DD6">
      <w:pPr>
        <w:pStyle w:val="GOSTListmark1"/>
      </w:pPr>
      <w:r w:rsidRPr="00276DD6">
        <w:t>Запрос поставлен в очередь СМЭВ – статус документа после отправки запроса в ФНС;</w:t>
      </w:r>
    </w:p>
    <w:p w14:paraId="12FEE7F3" w14:textId="77777777" w:rsidR="0017536A" w:rsidRPr="00276DD6" w:rsidRDefault="0017536A" w:rsidP="00276DD6">
      <w:pPr>
        <w:pStyle w:val="GOSTListmark1"/>
      </w:pPr>
      <w:r w:rsidRPr="00276DD6">
        <w:t>Запрошено обновление НСИ – статус документа, который находится в работе ФНС;</w:t>
      </w:r>
    </w:p>
    <w:p w14:paraId="58150335" w14:textId="77777777" w:rsidR="0017536A" w:rsidRPr="00276DD6" w:rsidRDefault="0017536A" w:rsidP="00276DD6">
      <w:pPr>
        <w:pStyle w:val="GOSTListmark1"/>
      </w:pPr>
      <w:r w:rsidRPr="00276DD6">
        <w:t>Исполнен – статус документа после получения данных из ФНС;</w:t>
      </w:r>
    </w:p>
    <w:p w14:paraId="3928EF5B" w14:textId="77777777" w:rsidR="0017536A" w:rsidRPr="00276DD6" w:rsidRDefault="0017536A" w:rsidP="00276DD6">
      <w:pPr>
        <w:pStyle w:val="GOSTListmark1"/>
      </w:pPr>
      <w:r w:rsidRPr="00276DD6">
        <w:t>Запрос отклонен ФНС – статус документа, по которому из ФНС не предоставлены данные.</w:t>
      </w:r>
    </w:p>
    <w:p w14:paraId="72734D7F" w14:textId="77777777" w:rsidR="0017536A" w:rsidRPr="00276DD6" w:rsidRDefault="0017536A" w:rsidP="00276DD6">
      <w:pPr>
        <w:pStyle w:val="42"/>
      </w:pPr>
      <w:bookmarkStart w:id="9766" w:name="_Toc161825389"/>
      <w:r w:rsidRPr="00276DD6">
        <w:t>Запрос поставлен в очередь СМЭВ</w:t>
      </w:r>
      <w:bookmarkEnd w:id="9766"/>
      <w:r w:rsidRPr="00276DD6">
        <w:t xml:space="preserve"> </w:t>
      </w:r>
    </w:p>
    <w:p w14:paraId="4C71005D" w14:textId="332C20BB" w:rsidR="006E41E0" w:rsidRPr="00276DD6" w:rsidRDefault="006E41E0" w:rsidP="00276DD6">
      <w:pPr>
        <w:pStyle w:val="GOSTNormal"/>
      </w:pPr>
      <w:r w:rsidRPr="00276DD6">
        <w:rPr>
          <w:rStyle w:val="affb"/>
          <w:b w:val="0"/>
          <w:bCs w:val="0"/>
        </w:rPr>
        <w:t xml:space="preserve">Статус </w:t>
      </w:r>
      <w:r w:rsidR="00F50922" w:rsidRPr="00276DD6">
        <w:rPr>
          <w:rStyle w:val="affb"/>
          <w:b w:val="0"/>
          <w:bCs w:val="0"/>
        </w:rPr>
        <w:t>формуляра «Запрос сведений ФНС»</w:t>
      </w:r>
      <w:r w:rsidRPr="00276DD6">
        <w:rPr>
          <w:rStyle w:val="affb"/>
          <w:b w:val="0"/>
          <w:bCs w:val="0"/>
        </w:rPr>
        <w:t xml:space="preserve"> (рис.</w:t>
      </w:r>
      <w:r w:rsidR="003C0EB8" w:rsidRPr="00276DD6">
        <w:rPr>
          <w:rStyle w:val="affb"/>
          <w:b w:val="0"/>
          <w:bCs w:val="0"/>
        </w:rPr>
        <w:t xml:space="preserve"> </w:t>
      </w:r>
      <w:r w:rsidR="0087352D" w:rsidRPr="00276DD6">
        <w:rPr>
          <w:rStyle w:val="affb"/>
          <w:b w:val="0"/>
          <w:bCs w:val="0"/>
        </w:rPr>
        <w:fldChar w:fldCharType="begin"/>
      </w:r>
      <w:r w:rsidR="0087352D" w:rsidRPr="00276DD6">
        <w:rPr>
          <w:rStyle w:val="affb"/>
          <w:b w:val="0"/>
          <w:bCs w:val="0"/>
        </w:rPr>
        <w:instrText xml:space="preserve"> REF _Ref150722364 \h </w:instrText>
      </w:r>
      <w:r w:rsidR="00276DD6">
        <w:rPr>
          <w:rStyle w:val="affb"/>
          <w:b w:val="0"/>
          <w:bCs w:val="0"/>
        </w:rPr>
        <w:instrText xml:space="preserve"> \* MERGEFORMAT </w:instrText>
      </w:r>
      <w:r w:rsidR="0087352D" w:rsidRPr="00276DD6">
        <w:rPr>
          <w:rStyle w:val="affb"/>
          <w:b w:val="0"/>
          <w:bCs w:val="0"/>
        </w:rPr>
      </w:r>
      <w:r w:rsidR="0087352D" w:rsidRPr="00276DD6">
        <w:rPr>
          <w:rStyle w:val="affb"/>
          <w:b w:val="0"/>
          <w:bCs w:val="0"/>
        </w:rPr>
        <w:fldChar w:fldCharType="separate"/>
      </w:r>
      <w:ins w:id="9767" w:author="Валеев Вадим" w:date="2024-03-20T11:01:00Z">
        <w:r w:rsidR="00D703D3">
          <w:rPr>
            <w:rStyle w:val="affb"/>
            <w:b w:val="0"/>
            <w:bCs w:val="0"/>
            <w:noProof/>
          </w:rPr>
          <w:t>236</w:t>
        </w:r>
      </w:ins>
      <w:del w:id="9768" w:author="Валеев Вадим" w:date="2024-03-12T11:11:00Z">
        <w:r w:rsidR="003308E6" w:rsidRPr="00276DD6" w:rsidDel="00FA6083">
          <w:rPr>
            <w:rStyle w:val="affb"/>
            <w:b w:val="0"/>
            <w:bCs w:val="0"/>
            <w:noProof/>
          </w:rPr>
          <w:delText>229</w:delText>
        </w:r>
      </w:del>
      <w:r w:rsidR="0087352D" w:rsidRPr="00276DD6">
        <w:rPr>
          <w:rStyle w:val="affb"/>
          <w:b w:val="0"/>
          <w:bCs w:val="0"/>
        </w:rPr>
        <w:fldChar w:fldCharType="end"/>
      </w:r>
      <w:r w:rsidRPr="00276DD6">
        <w:rPr>
          <w:rStyle w:val="affb"/>
          <w:b w:val="0"/>
          <w:bCs w:val="0"/>
        </w:rPr>
        <w:t>).</w:t>
      </w:r>
    </w:p>
    <w:p w14:paraId="2627DA1C" w14:textId="77777777" w:rsidR="0017536A" w:rsidRPr="00276DD6" w:rsidRDefault="00992DAE" w:rsidP="00276DD6">
      <w:pPr>
        <w:pStyle w:val="GOSTFigure"/>
      </w:pPr>
      <w:r w:rsidRPr="00276DD6">
        <w:rPr>
          <w:noProof/>
        </w:rPr>
        <w:lastRenderedPageBreak/>
        <w:t xml:space="preserve"> </w:t>
      </w:r>
      <w:r w:rsidRPr="00276DD6">
        <w:rPr>
          <w:noProof/>
        </w:rPr>
        <w:drawing>
          <wp:inline distT="0" distB="0" distL="0" distR="0" wp14:anchorId="0AC611BB" wp14:editId="6BA2FA43">
            <wp:extent cx="6120130" cy="1821180"/>
            <wp:effectExtent l="0" t="0" r="0" b="7620"/>
            <wp:docPr id="669" name="Рисунок 66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81"/>
                    <a:stretch>
                      <a:fillRect/>
                    </a:stretch>
                  </pic:blipFill>
                  <pic:spPr>
                    <a:xfrm>
                      <a:off x="0" y="0"/>
                      <a:ext cx="6120130" cy="1821180"/>
                    </a:xfrm>
                    <a:prstGeom prst="rect">
                      <a:avLst/>
                    </a:prstGeom>
                  </pic:spPr>
                </pic:pic>
              </a:graphicData>
            </a:graphic>
          </wp:inline>
        </w:drawing>
      </w:r>
    </w:p>
    <w:bookmarkStart w:id="9769" w:name="_Ref497995196"/>
    <w:bookmarkStart w:id="9770" w:name="_Toc524683405"/>
    <w:p w14:paraId="61E73458" w14:textId="2746EC17" w:rsidR="0017536A" w:rsidRPr="00276DD6" w:rsidRDefault="00D05AC1" w:rsidP="00276DD6">
      <w:pPr>
        <w:pStyle w:val="GOSTFigName"/>
        <w:rPr>
          <w:rStyle w:val="affb"/>
          <w:b/>
          <w:bCs w:val="0"/>
        </w:rPr>
      </w:pPr>
      <w:r w:rsidRPr="00276DD6">
        <w:rPr>
          <w:rStyle w:val="affb"/>
          <w:b/>
          <w:bCs w:val="0"/>
        </w:rPr>
        <w:fldChar w:fldCharType="begin"/>
      </w:r>
      <w:r w:rsidR="0017536A" w:rsidRPr="00276DD6">
        <w:rPr>
          <w:rStyle w:val="affb"/>
          <w:b/>
          <w:bCs w:val="0"/>
        </w:rPr>
        <w:instrText xml:space="preserve"> SEQ Рисунок \* ARABIC </w:instrText>
      </w:r>
      <w:r w:rsidRPr="00276DD6">
        <w:rPr>
          <w:rStyle w:val="affb"/>
          <w:b/>
          <w:bCs w:val="0"/>
        </w:rPr>
        <w:fldChar w:fldCharType="separate"/>
      </w:r>
      <w:bookmarkStart w:id="9771" w:name="_Ref150722364"/>
      <w:bookmarkStart w:id="9772" w:name="_Toc161825872"/>
      <w:ins w:id="9773" w:author="Валеев Вадим" w:date="2024-03-20T11:01:00Z">
        <w:r w:rsidR="00D703D3">
          <w:rPr>
            <w:rStyle w:val="affb"/>
            <w:b/>
            <w:bCs w:val="0"/>
            <w:noProof/>
          </w:rPr>
          <w:t>236</w:t>
        </w:r>
      </w:ins>
      <w:del w:id="9774" w:author="Валеев Вадим" w:date="2024-03-12T11:05:00Z">
        <w:r w:rsidR="003308E6" w:rsidRPr="00276DD6" w:rsidDel="000F57F3">
          <w:rPr>
            <w:rStyle w:val="affb"/>
            <w:b/>
            <w:bCs w:val="0"/>
            <w:noProof/>
          </w:rPr>
          <w:delText>229</w:delText>
        </w:r>
      </w:del>
      <w:bookmarkEnd w:id="9771"/>
      <w:r w:rsidRPr="00276DD6">
        <w:rPr>
          <w:rStyle w:val="affb"/>
          <w:b/>
          <w:bCs w:val="0"/>
        </w:rPr>
        <w:fldChar w:fldCharType="end"/>
      </w:r>
      <w:bookmarkEnd w:id="9769"/>
      <w:r w:rsidR="00593A2F" w:rsidRPr="00276DD6">
        <w:rPr>
          <w:rStyle w:val="affb"/>
          <w:b/>
          <w:bCs w:val="0"/>
        </w:rPr>
        <w:t>.</w:t>
      </w:r>
      <w:r w:rsidR="0017536A" w:rsidRPr="00276DD6">
        <w:rPr>
          <w:rStyle w:val="affb"/>
          <w:b/>
          <w:bCs w:val="0"/>
        </w:rPr>
        <w:t xml:space="preserve"> Статус формуляра «Запрос сведений ФНС»</w:t>
      </w:r>
      <w:bookmarkEnd w:id="9770"/>
      <w:bookmarkEnd w:id="9772"/>
    </w:p>
    <w:p w14:paraId="7DCFFB71" w14:textId="77777777" w:rsidR="0017536A" w:rsidRPr="00276DD6" w:rsidRDefault="0017536A" w:rsidP="00276DD6">
      <w:pPr>
        <w:pStyle w:val="42"/>
      </w:pPr>
      <w:bookmarkStart w:id="9775" w:name="_Toc161825390"/>
      <w:r w:rsidRPr="00276DD6">
        <w:t>Запрошено обновление НСИ</w:t>
      </w:r>
      <w:bookmarkEnd w:id="9775"/>
    </w:p>
    <w:p w14:paraId="2EEE1856" w14:textId="17D75E55" w:rsidR="006E41E0" w:rsidRPr="00276DD6" w:rsidRDefault="006E41E0" w:rsidP="00276DD6">
      <w:pPr>
        <w:pStyle w:val="GOSTNormal"/>
      </w:pPr>
      <w:r w:rsidRPr="00276DD6">
        <w:rPr>
          <w:rStyle w:val="affb"/>
          <w:b w:val="0"/>
          <w:bCs w:val="0"/>
        </w:rPr>
        <w:t xml:space="preserve">Статус </w:t>
      </w:r>
      <w:r w:rsidR="00F50922" w:rsidRPr="00276DD6">
        <w:rPr>
          <w:rStyle w:val="affb"/>
          <w:b w:val="0"/>
          <w:bCs w:val="0"/>
        </w:rPr>
        <w:t>формуляра «Запрос сведений ФНС»</w:t>
      </w:r>
      <w:r w:rsidRPr="00276DD6">
        <w:rPr>
          <w:rStyle w:val="affb"/>
          <w:b w:val="0"/>
          <w:bCs w:val="0"/>
        </w:rPr>
        <w:t xml:space="preserve"> (рис.</w:t>
      </w:r>
      <w:r w:rsidR="003C0EB8" w:rsidRPr="00276DD6">
        <w:rPr>
          <w:rStyle w:val="affb"/>
          <w:b w:val="0"/>
          <w:bCs w:val="0"/>
        </w:rPr>
        <w:t xml:space="preserve"> </w:t>
      </w:r>
      <w:r w:rsidR="0087352D" w:rsidRPr="00276DD6">
        <w:rPr>
          <w:rStyle w:val="affb"/>
          <w:b w:val="0"/>
          <w:bCs w:val="0"/>
        </w:rPr>
        <w:fldChar w:fldCharType="begin"/>
      </w:r>
      <w:r w:rsidR="0087352D" w:rsidRPr="00276DD6">
        <w:rPr>
          <w:rStyle w:val="affb"/>
          <w:b w:val="0"/>
          <w:bCs w:val="0"/>
        </w:rPr>
        <w:instrText xml:space="preserve"> REF _Ref150722352 \h </w:instrText>
      </w:r>
      <w:r w:rsidR="00276DD6">
        <w:rPr>
          <w:rStyle w:val="affb"/>
          <w:b w:val="0"/>
          <w:bCs w:val="0"/>
        </w:rPr>
        <w:instrText xml:space="preserve"> \* MERGEFORMAT </w:instrText>
      </w:r>
      <w:r w:rsidR="0087352D" w:rsidRPr="00276DD6">
        <w:rPr>
          <w:rStyle w:val="affb"/>
          <w:b w:val="0"/>
          <w:bCs w:val="0"/>
        </w:rPr>
      </w:r>
      <w:r w:rsidR="0087352D" w:rsidRPr="00276DD6">
        <w:rPr>
          <w:rStyle w:val="affb"/>
          <w:b w:val="0"/>
          <w:bCs w:val="0"/>
        </w:rPr>
        <w:fldChar w:fldCharType="separate"/>
      </w:r>
      <w:ins w:id="9776" w:author="Валеев Вадим" w:date="2024-03-20T11:01:00Z">
        <w:r w:rsidR="00D703D3">
          <w:rPr>
            <w:rStyle w:val="affb"/>
            <w:b w:val="0"/>
            <w:bCs w:val="0"/>
            <w:noProof/>
          </w:rPr>
          <w:t>237</w:t>
        </w:r>
      </w:ins>
      <w:del w:id="9777" w:author="Валеев Вадим" w:date="2024-03-12T11:11:00Z">
        <w:r w:rsidR="003308E6" w:rsidRPr="00276DD6" w:rsidDel="00FA6083">
          <w:rPr>
            <w:rStyle w:val="affb"/>
            <w:b w:val="0"/>
            <w:bCs w:val="0"/>
            <w:noProof/>
          </w:rPr>
          <w:delText>230</w:delText>
        </w:r>
      </w:del>
      <w:r w:rsidR="0087352D" w:rsidRPr="00276DD6">
        <w:rPr>
          <w:rStyle w:val="affb"/>
          <w:b w:val="0"/>
          <w:bCs w:val="0"/>
        </w:rPr>
        <w:fldChar w:fldCharType="end"/>
      </w:r>
      <w:r w:rsidRPr="00276DD6">
        <w:rPr>
          <w:rStyle w:val="affb"/>
          <w:b w:val="0"/>
          <w:bCs w:val="0"/>
        </w:rPr>
        <w:t>).</w:t>
      </w:r>
    </w:p>
    <w:p w14:paraId="7F285F80" w14:textId="77777777" w:rsidR="0017536A" w:rsidRPr="00276DD6" w:rsidRDefault="00992DAE" w:rsidP="00276DD6">
      <w:pPr>
        <w:pStyle w:val="GOSTFigure"/>
      </w:pPr>
      <w:r w:rsidRPr="00276DD6">
        <w:rPr>
          <w:noProof/>
        </w:rPr>
        <w:t xml:space="preserve"> </w:t>
      </w:r>
      <w:r w:rsidRPr="00276DD6">
        <w:rPr>
          <w:noProof/>
        </w:rPr>
        <w:drawing>
          <wp:inline distT="0" distB="0" distL="0" distR="0" wp14:anchorId="6667D98B" wp14:editId="3911976B">
            <wp:extent cx="6120130" cy="1775460"/>
            <wp:effectExtent l="0" t="0" r="0" b="0"/>
            <wp:docPr id="672" name="Рисунок 67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82"/>
                    <a:stretch>
                      <a:fillRect/>
                    </a:stretch>
                  </pic:blipFill>
                  <pic:spPr>
                    <a:xfrm>
                      <a:off x="0" y="0"/>
                      <a:ext cx="6120130" cy="1775460"/>
                    </a:xfrm>
                    <a:prstGeom prst="rect">
                      <a:avLst/>
                    </a:prstGeom>
                  </pic:spPr>
                </pic:pic>
              </a:graphicData>
            </a:graphic>
          </wp:inline>
        </w:drawing>
      </w:r>
    </w:p>
    <w:bookmarkStart w:id="9778" w:name="_Toc524683406"/>
    <w:p w14:paraId="4AE49D8C" w14:textId="39D96E62" w:rsidR="0017536A" w:rsidRPr="00276DD6" w:rsidRDefault="00D05AC1" w:rsidP="00276DD6">
      <w:pPr>
        <w:pStyle w:val="GOSTFigName"/>
        <w:rPr>
          <w:rStyle w:val="affb"/>
          <w:b/>
          <w:bCs w:val="0"/>
        </w:rPr>
      </w:pPr>
      <w:r w:rsidRPr="00276DD6">
        <w:rPr>
          <w:rStyle w:val="affb"/>
          <w:b/>
          <w:bCs w:val="0"/>
        </w:rPr>
        <w:fldChar w:fldCharType="begin"/>
      </w:r>
      <w:r w:rsidR="0017536A" w:rsidRPr="00276DD6">
        <w:rPr>
          <w:rStyle w:val="affb"/>
          <w:b/>
          <w:bCs w:val="0"/>
        </w:rPr>
        <w:instrText xml:space="preserve"> SEQ Рисунок \* ARABIC </w:instrText>
      </w:r>
      <w:r w:rsidRPr="00276DD6">
        <w:rPr>
          <w:rStyle w:val="affb"/>
          <w:b/>
          <w:bCs w:val="0"/>
        </w:rPr>
        <w:fldChar w:fldCharType="separate"/>
      </w:r>
      <w:bookmarkStart w:id="9779" w:name="_Ref150722352"/>
      <w:bookmarkStart w:id="9780" w:name="_Toc161825873"/>
      <w:ins w:id="9781" w:author="Валеев Вадим" w:date="2024-03-20T11:01:00Z">
        <w:r w:rsidR="00D703D3">
          <w:rPr>
            <w:rStyle w:val="affb"/>
            <w:b/>
            <w:bCs w:val="0"/>
            <w:noProof/>
          </w:rPr>
          <w:t>237</w:t>
        </w:r>
      </w:ins>
      <w:del w:id="9782" w:author="Валеев Вадим" w:date="2024-03-12T11:05:00Z">
        <w:r w:rsidR="003308E6" w:rsidRPr="00276DD6" w:rsidDel="000F57F3">
          <w:rPr>
            <w:rStyle w:val="affb"/>
            <w:b/>
            <w:bCs w:val="0"/>
            <w:noProof/>
          </w:rPr>
          <w:delText>230</w:delText>
        </w:r>
      </w:del>
      <w:bookmarkEnd w:id="9779"/>
      <w:r w:rsidRPr="00276DD6">
        <w:rPr>
          <w:rStyle w:val="affb"/>
          <w:b/>
          <w:bCs w:val="0"/>
        </w:rPr>
        <w:fldChar w:fldCharType="end"/>
      </w:r>
      <w:r w:rsidR="00593A2F" w:rsidRPr="00276DD6">
        <w:rPr>
          <w:rStyle w:val="affb"/>
          <w:b/>
          <w:bCs w:val="0"/>
        </w:rPr>
        <w:t>.</w:t>
      </w:r>
      <w:r w:rsidR="0017536A" w:rsidRPr="00276DD6">
        <w:rPr>
          <w:rStyle w:val="affb"/>
          <w:b/>
          <w:bCs w:val="0"/>
        </w:rPr>
        <w:t xml:space="preserve"> Статус формуляра «Запрос сведений ФНС»</w:t>
      </w:r>
      <w:bookmarkEnd w:id="9778"/>
      <w:bookmarkEnd w:id="9780"/>
    </w:p>
    <w:p w14:paraId="3F7CDB00" w14:textId="77777777" w:rsidR="0017536A" w:rsidRPr="00276DD6" w:rsidRDefault="0017536A" w:rsidP="00276DD6">
      <w:pPr>
        <w:pStyle w:val="42"/>
      </w:pPr>
      <w:bookmarkStart w:id="9783" w:name="_Toc161825391"/>
      <w:r w:rsidRPr="00276DD6">
        <w:t>Исполнен</w:t>
      </w:r>
      <w:bookmarkEnd w:id="9783"/>
    </w:p>
    <w:p w14:paraId="33EA725B" w14:textId="440C52D3" w:rsidR="006E41E0" w:rsidRPr="00276DD6" w:rsidRDefault="006E41E0" w:rsidP="00276DD6">
      <w:pPr>
        <w:pStyle w:val="GOSTNormal"/>
      </w:pPr>
      <w:r w:rsidRPr="00276DD6">
        <w:rPr>
          <w:rStyle w:val="affb"/>
          <w:b w:val="0"/>
          <w:bCs w:val="0"/>
        </w:rPr>
        <w:t>Статус формуляра «Запрос сведений ФНС» (рис.</w:t>
      </w:r>
      <w:r w:rsidR="003C0EB8" w:rsidRPr="00276DD6">
        <w:rPr>
          <w:rStyle w:val="affb"/>
          <w:b w:val="0"/>
          <w:bCs w:val="0"/>
        </w:rPr>
        <w:t xml:space="preserve"> </w:t>
      </w:r>
      <w:r w:rsidR="0087352D" w:rsidRPr="00276DD6">
        <w:rPr>
          <w:rStyle w:val="affb"/>
          <w:b w:val="0"/>
          <w:bCs w:val="0"/>
        </w:rPr>
        <w:fldChar w:fldCharType="begin"/>
      </w:r>
      <w:r w:rsidR="0087352D" w:rsidRPr="00276DD6">
        <w:rPr>
          <w:rStyle w:val="affb"/>
          <w:b w:val="0"/>
          <w:bCs w:val="0"/>
        </w:rPr>
        <w:instrText xml:space="preserve"> REF _Ref150722339 \h </w:instrText>
      </w:r>
      <w:r w:rsidR="00276DD6">
        <w:rPr>
          <w:rStyle w:val="affb"/>
          <w:b w:val="0"/>
          <w:bCs w:val="0"/>
        </w:rPr>
        <w:instrText xml:space="preserve"> \* MERGEFORMAT </w:instrText>
      </w:r>
      <w:r w:rsidR="0087352D" w:rsidRPr="00276DD6">
        <w:rPr>
          <w:rStyle w:val="affb"/>
          <w:b w:val="0"/>
          <w:bCs w:val="0"/>
        </w:rPr>
      </w:r>
      <w:r w:rsidR="0087352D" w:rsidRPr="00276DD6">
        <w:rPr>
          <w:rStyle w:val="affb"/>
          <w:b w:val="0"/>
          <w:bCs w:val="0"/>
        </w:rPr>
        <w:fldChar w:fldCharType="separate"/>
      </w:r>
      <w:ins w:id="9784" w:author="Валеев Вадим" w:date="2024-03-20T11:01:00Z">
        <w:r w:rsidR="00D703D3">
          <w:rPr>
            <w:rStyle w:val="affb"/>
            <w:b w:val="0"/>
            <w:bCs w:val="0"/>
            <w:noProof/>
          </w:rPr>
          <w:t>238</w:t>
        </w:r>
      </w:ins>
      <w:del w:id="9785" w:author="Валеев Вадим" w:date="2024-03-12T11:11:00Z">
        <w:r w:rsidR="003308E6" w:rsidRPr="00276DD6" w:rsidDel="00FA6083">
          <w:rPr>
            <w:rStyle w:val="affb"/>
            <w:b w:val="0"/>
            <w:bCs w:val="0"/>
            <w:noProof/>
          </w:rPr>
          <w:delText>231</w:delText>
        </w:r>
      </w:del>
      <w:r w:rsidR="0087352D" w:rsidRPr="00276DD6">
        <w:rPr>
          <w:rStyle w:val="affb"/>
          <w:b w:val="0"/>
          <w:bCs w:val="0"/>
        </w:rPr>
        <w:fldChar w:fldCharType="end"/>
      </w:r>
      <w:r w:rsidR="00717018" w:rsidRPr="00276DD6">
        <w:rPr>
          <w:rStyle w:val="affb"/>
          <w:b w:val="0"/>
          <w:bCs w:val="0"/>
        </w:rPr>
        <w:t>).</w:t>
      </w:r>
    </w:p>
    <w:p w14:paraId="4431E15A" w14:textId="77777777" w:rsidR="0017536A" w:rsidRPr="00276DD6" w:rsidRDefault="00992DAE" w:rsidP="00276DD6">
      <w:pPr>
        <w:pStyle w:val="GOSTFigure"/>
      </w:pPr>
      <w:r w:rsidRPr="00276DD6">
        <w:rPr>
          <w:noProof/>
        </w:rPr>
        <w:t xml:space="preserve"> </w:t>
      </w:r>
      <w:r w:rsidRPr="00276DD6">
        <w:rPr>
          <w:noProof/>
        </w:rPr>
        <w:drawing>
          <wp:inline distT="0" distB="0" distL="0" distR="0" wp14:anchorId="72EAA940" wp14:editId="2F6C0419">
            <wp:extent cx="6120130" cy="1888490"/>
            <wp:effectExtent l="0" t="0" r="0" b="0"/>
            <wp:docPr id="673" name="Рисунок 67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83"/>
                    <a:stretch>
                      <a:fillRect/>
                    </a:stretch>
                  </pic:blipFill>
                  <pic:spPr>
                    <a:xfrm>
                      <a:off x="0" y="0"/>
                      <a:ext cx="6120130" cy="1888490"/>
                    </a:xfrm>
                    <a:prstGeom prst="rect">
                      <a:avLst/>
                    </a:prstGeom>
                  </pic:spPr>
                </pic:pic>
              </a:graphicData>
            </a:graphic>
          </wp:inline>
        </w:drawing>
      </w:r>
    </w:p>
    <w:bookmarkStart w:id="9786" w:name="_Toc524683407"/>
    <w:p w14:paraId="489F20CC" w14:textId="593674C7" w:rsidR="0017536A" w:rsidRPr="00276DD6" w:rsidRDefault="00D05AC1" w:rsidP="00276DD6">
      <w:pPr>
        <w:pStyle w:val="GOSTFigName"/>
        <w:rPr>
          <w:rStyle w:val="affb"/>
          <w:b/>
          <w:bCs w:val="0"/>
        </w:rPr>
      </w:pPr>
      <w:r w:rsidRPr="00276DD6">
        <w:rPr>
          <w:rStyle w:val="affb"/>
          <w:b/>
          <w:bCs w:val="0"/>
        </w:rPr>
        <w:fldChar w:fldCharType="begin"/>
      </w:r>
      <w:r w:rsidR="0017536A" w:rsidRPr="00276DD6">
        <w:rPr>
          <w:rStyle w:val="affb"/>
          <w:b/>
          <w:bCs w:val="0"/>
        </w:rPr>
        <w:instrText xml:space="preserve"> SEQ Рисунок \* ARABIC </w:instrText>
      </w:r>
      <w:r w:rsidRPr="00276DD6">
        <w:rPr>
          <w:rStyle w:val="affb"/>
          <w:b/>
          <w:bCs w:val="0"/>
        </w:rPr>
        <w:fldChar w:fldCharType="separate"/>
      </w:r>
      <w:bookmarkStart w:id="9787" w:name="_Ref150722339"/>
      <w:bookmarkStart w:id="9788" w:name="_Toc161825874"/>
      <w:ins w:id="9789" w:author="Валеев Вадим" w:date="2024-03-20T11:01:00Z">
        <w:r w:rsidR="00D703D3">
          <w:rPr>
            <w:rStyle w:val="affb"/>
            <w:b/>
            <w:bCs w:val="0"/>
            <w:noProof/>
          </w:rPr>
          <w:t>238</w:t>
        </w:r>
      </w:ins>
      <w:del w:id="9790" w:author="Валеев Вадим" w:date="2024-03-12T11:05:00Z">
        <w:r w:rsidR="003308E6" w:rsidRPr="00276DD6" w:rsidDel="000F57F3">
          <w:rPr>
            <w:rStyle w:val="affb"/>
            <w:b/>
            <w:bCs w:val="0"/>
            <w:noProof/>
          </w:rPr>
          <w:delText>231</w:delText>
        </w:r>
      </w:del>
      <w:bookmarkEnd w:id="9787"/>
      <w:r w:rsidRPr="00276DD6">
        <w:rPr>
          <w:rStyle w:val="affb"/>
          <w:b/>
          <w:bCs w:val="0"/>
        </w:rPr>
        <w:fldChar w:fldCharType="end"/>
      </w:r>
      <w:r w:rsidR="00593A2F" w:rsidRPr="00276DD6">
        <w:rPr>
          <w:rStyle w:val="affb"/>
          <w:b/>
          <w:bCs w:val="0"/>
        </w:rPr>
        <w:t>.</w:t>
      </w:r>
      <w:r w:rsidR="0017536A" w:rsidRPr="00276DD6">
        <w:rPr>
          <w:rStyle w:val="affb"/>
          <w:b/>
          <w:bCs w:val="0"/>
        </w:rPr>
        <w:t xml:space="preserve"> Статус формуляра «Запрос сведений ФНС»</w:t>
      </w:r>
      <w:bookmarkEnd w:id="9786"/>
      <w:bookmarkEnd w:id="9788"/>
    </w:p>
    <w:p w14:paraId="1BBA098E" w14:textId="77777777" w:rsidR="0017536A" w:rsidRPr="00276DD6" w:rsidRDefault="0017536A" w:rsidP="00276DD6">
      <w:pPr>
        <w:pStyle w:val="42"/>
      </w:pPr>
      <w:bookmarkStart w:id="9791" w:name="_Toc161825392"/>
      <w:r w:rsidRPr="00276DD6">
        <w:lastRenderedPageBreak/>
        <w:t>Запрос отклонен ФНС</w:t>
      </w:r>
      <w:bookmarkEnd w:id="9791"/>
    </w:p>
    <w:p w14:paraId="4B0D3F16" w14:textId="3F4C6395" w:rsidR="00717018" w:rsidRPr="00276DD6" w:rsidRDefault="00717018" w:rsidP="00276DD6">
      <w:pPr>
        <w:pStyle w:val="GOSTNormal"/>
      </w:pPr>
      <w:r w:rsidRPr="00276DD6">
        <w:rPr>
          <w:rStyle w:val="affb"/>
          <w:b w:val="0"/>
          <w:bCs w:val="0"/>
        </w:rPr>
        <w:t xml:space="preserve">Статус </w:t>
      </w:r>
      <w:r w:rsidR="007037D9" w:rsidRPr="00276DD6">
        <w:rPr>
          <w:rStyle w:val="affb"/>
          <w:b w:val="0"/>
          <w:bCs w:val="0"/>
        </w:rPr>
        <w:t>формуляра «Запрос сведений ФНС»</w:t>
      </w:r>
      <w:r w:rsidRPr="00276DD6">
        <w:rPr>
          <w:rStyle w:val="affb"/>
          <w:b w:val="0"/>
          <w:bCs w:val="0"/>
        </w:rPr>
        <w:t xml:space="preserve"> (рис</w:t>
      </w:r>
      <w:r w:rsidR="0087352D" w:rsidRPr="00276DD6">
        <w:rPr>
          <w:rStyle w:val="affb"/>
          <w:b w:val="0"/>
          <w:bCs w:val="0"/>
        </w:rPr>
        <w:t>.</w:t>
      </w:r>
      <w:r w:rsidR="003C0EB8" w:rsidRPr="00276DD6">
        <w:rPr>
          <w:rStyle w:val="affb"/>
          <w:b w:val="0"/>
          <w:bCs w:val="0"/>
        </w:rPr>
        <w:t xml:space="preserve"> </w:t>
      </w:r>
      <w:r w:rsidR="0087352D" w:rsidRPr="00276DD6">
        <w:rPr>
          <w:rStyle w:val="affb"/>
          <w:b w:val="0"/>
          <w:bCs w:val="0"/>
        </w:rPr>
        <w:fldChar w:fldCharType="begin"/>
      </w:r>
      <w:r w:rsidR="0087352D" w:rsidRPr="00276DD6">
        <w:rPr>
          <w:rStyle w:val="affb"/>
          <w:b w:val="0"/>
          <w:bCs w:val="0"/>
        </w:rPr>
        <w:instrText xml:space="preserve"> REF _Ref150722326 \h </w:instrText>
      </w:r>
      <w:r w:rsidR="00276DD6">
        <w:rPr>
          <w:rStyle w:val="affb"/>
          <w:b w:val="0"/>
          <w:bCs w:val="0"/>
        </w:rPr>
        <w:instrText xml:space="preserve"> \* MERGEFORMAT </w:instrText>
      </w:r>
      <w:r w:rsidR="0087352D" w:rsidRPr="00276DD6">
        <w:rPr>
          <w:rStyle w:val="affb"/>
          <w:b w:val="0"/>
          <w:bCs w:val="0"/>
        </w:rPr>
      </w:r>
      <w:r w:rsidR="0087352D" w:rsidRPr="00276DD6">
        <w:rPr>
          <w:rStyle w:val="affb"/>
          <w:b w:val="0"/>
          <w:bCs w:val="0"/>
        </w:rPr>
        <w:fldChar w:fldCharType="separate"/>
      </w:r>
      <w:ins w:id="9792" w:author="Валеев Вадим" w:date="2024-03-20T11:01:00Z">
        <w:r w:rsidR="00D703D3">
          <w:rPr>
            <w:rStyle w:val="affb"/>
            <w:b w:val="0"/>
            <w:bCs w:val="0"/>
            <w:noProof/>
          </w:rPr>
          <w:t>239</w:t>
        </w:r>
      </w:ins>
      <w:del w:id="9793" w:author="Валеев Вадим" w:date="2024-03-12T11:11:00Z">
        <w:r w:rsidR="003308E6" w:rsidRPr="00276DD6" w:rsidDel="00FA6083">
          <w:rPr>
            <w:rStyle w:val="affb"/>
            <w:b w:val="0"/>
            <w:bCs w:val="0"/>
            <w:noProof/>
          </w:rPr>
          <w:delText>232</w:delText>
        </w:r>
      </w:del>
      <w:r w:rsidR="0087352D" w:rsidRPr="00276DD6">
        <w:rPr>
          <w:rStyle w:val="affb"/>
          <w:b w:val="0"/>
          <w:bCs w:val="0"/>
        </w:rPr>
        <w:fldChar w:fldCharType="end"/>
      </w:r>
      <w:r w:rsidRPr="00276DD6">
        <w:rPr>
          <w:rStyle w:val="affb"/>
          <w:b w:val="0"/>
          <w:bCs w:val="0"/>
        </w:rPr>
        <w:t>).</w:t>
      </w:r>
    </w:p>
    <w:p w14:paraId="563A192A" w14:textId="77777777" w:rsidR="0017536A" w:rsidRPr="00276DD6" w:rsidRDefault="00992DAE" w:rsidP="00276DD6">
      <w:pPr>
        <w:pStyle w:val="GOSTFigure"/>
      </w:pPr>
      <w:r w:rsidRPr="00276DD6">
        <w:rPr>
          <w:noProof/>
        </w:rPr>
        <w:t xml:space="preserve"> </w:t>
      </w:r>
      <w:r w:rsidRPr="00276DD6">
        <w:rPr>
          <w:noProof/>
        </w:rPr>
        <w:drawing>
          <wp:inline distT="0" distB="0" distL="0" distR="0" wp14:anchorId="5DE5F2B2" wp14:editId="599C78AB">
            <wp:extent cx="6120130" cy="1946275"/>
            <wp:effectExtent l="0" t="0" r="0" b="0"/>
            <wp:docPr id="675" name="Рисунок 67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84"/>
                    <a:stretch>
                      <a:fillRect/>
                    </a:stretch>
                  </pic:blipFill>
                  <pic:spPr>
                    <a:xfrm>
                      <a:off x="0" y="0"/>
                      <a:ext cx="6120130" cy="1946275"/>
                    </a:xfrm>
                    <a:prstGeom prst="rect">
                      <a:avLst/>
                    </a:prstGeom>
                  </pic:spPr>
                </pic:pic>
              </a:graphicData>
            </a:graphic>
          </wp:inline>
        </w:drawing>
      </w:r>
    </w:p>
    <w:bookmarkStart w:id="9794" w:name="_Toc524683408"/>
    <w:bookmarkStart w:id="9795" w:name="_Ref150722315"/>
    <w:p w14:paraId="0DE448DC" w14:textId="0FF07AAD" w:rsidR="0017536A" w:rsidRPr="00276DD6" w:rsidRDefault="00D05AC1" w:rsidP="00276DD6">
      <w:pPr>
        <w:pStyle w:val="GOSTFigName"/>
        <w:rPr>
          <w:rStyle w:val="affb"/>
          <w:b/>
          <w:bCs w:val="0"/>
        </w:rPr>
      </w:pPr>
      <w:r w:rsidRPr="00276DD6">
        <w:rPr>
          <w:rStyle w:val="affb"/>
          <w:b/>
          <w:bCs w:val="0"/>
        </w:rPr>
        <w:fldChar w:fldCharType="begin"/>
      </w:r>
      <w:r w:rsidR="0017536A" w:rsidRPr="00276DD6">
        <w:rPr>
          <w:rStyle w:val="affb"/>
          <w:b/>
          <w:bCs w:val="0"/>
        </w:rPr>
        <w:instrText xml:space="preserve"> SEQ Рисунок \* ARABIC </w:instrText>
      </w:r>
      <w:r w:rsidRPr="00276DD6">
        <w:rPr>
          <w:rStyle w:val="affb"/>
          <w:b/>
          <w:bCs w:val="0"/>
        </w:rPr>
        <w:fldChar w:fldCharType="separate"/>
      </w:r>
      <w:bookmarkStart w:id="9796" w:name="_Ref150722326"/>
      <w:bookmarkStart w:id="9797" w:name="_Toc161825875"/>
      <w:ins w:id="9798" w:author="Валеев Вадим" w:date="2024-03-20T11:01:00Z">
        <w:r w:rsidR="00D703D3">
          <w:rPr>
            <w:rStyle w:val="affb"/>
            <w:b/>
            <w:bCs w:val="0"/>
            <w:noProof/>
          </w:rPr>
          <w:t>239</w:t>
        </w:r>
      </w:ins>
      <w:del w:id="9799" w:author="Валеев Вадим" w:date="2024-03-12T11:05:00Z">
        <w:r w:rsidR="003308E6" w:rsidRPr="00276DD6" w:rsidDel="000F57F3">
          <w:rPr>
            <w:rStyle w:val="affb"/>
            <w:b/>
            <w:bCs w:val="0"/>
            <w:noProof/>
          </w:rPr>
          <w:delText>232</w:delText>
        </w:r>
      </w:del>
      <w:bookmarkEnd w:id="9796"/>
      <w:r w:rsidRPr="00276DD6">
        <w:rPr>
          <w:rStyle w:val="affb"/>
          <w:b/>
          <w:bCs w:val="0"/>
        </w:rPr>
        <w:fldChar w:fldCharType="end"/>
      </w:r>
      <w:r w:rsidR="00593A2F" w:rsidRPr="00276DD6">
        <w:rPr>
          <w:rStyle w:val="affb"/>
          <w:b/>
          <w:bCs w:val="0"/>
        </w:rPr>
        <w:t>.</w:t>
      </w:r>
      <w:r w:rsidR="0017536A" w:rsidRPr="00276DD6">
        <w:rPr>
          <w:rStyle w:val="affb"/>
          <w:b/>
          <w:bCs w:val="0"/>
        </w:rPr>
        <w:t xml:space="preserve"> Статус формуляра «Запрос сведений ФНС»</w:t>
      </w:r>
      <w:bookmarkEnd w:id="9794"/>
      <w:bookmarkEnd w:id="9795"/>
      <w:bookmarkEnd w:id="9797"/>
    </w:p>
    <w:p w14:paraId="09CBE948" w14:textId="77067E3B" w:rsidR="006D60F9" w:rsidRPr="00276DD6" w:rsidRDefault="006D60F9" w:rsidP="00276DD6">
      <w:pPr>
        <w:pStyle w:val="GOSTNormal"/>
      </w:pPr>
      <w:r w:rsidRPr="00276DD6">
        <w:t>Поля формуляра «Запрос сведений ФНС» (таб.</w:t>
      </w:r>
      <w:r w:rsidR="0087352D" w:rsidRPr="00276DD6">
        <w:t xml:space="preserve"> </w:t>
      </w:r>
      <w:r w:rsidR="0087352D" w:rsidRPr="00276DD6">
        <w:fldChar w:fldCharType="begin"/>
      </w:r>
      <w:r w:rsidR="0087352D" w:rsidRPr="00276DD6">
        <w:instrText xml:space="preserve"> REF _Ref150722293 \h </w:instrText>
      </w:r>
      <w:r w:rsidR="00276DD6">
        <w:instrText xml:space="preserve"> \* MERGEFORMAT </w:instrText>
      </w:r>
      <w:r w:rsidR="0087352D" w:rsidRPr="00276DD6">
        <w:fldChar w:fldCharType="separate"/>
      </w:r>
      <w:ins w:id="9800" w:author="Валеев Вадим" w:date="2024-03-20T11:01:00Z">
        <w:r w:rsidR="00D703D3">
          <w:rPr>
            <w:rStyle w:val="affb"/>
            <w:b w:val="0"/>
            <w:bCs w:val="0"/>
            <w:noProof/>
          </w:rPr>
          <w:t>170</w:t>
        </w:r>
      </w:ins>
      <w:del w:id="9801" w:author="Валеев Вадим" w:date="2024-03-20T10:57:00Z">
        <w:r w:rsidR="00FA6083" w:rsidRPr="00276DD6" w:rsidDel="00D0595A">
          <w:rPr>
            <w:rStyle w:val="affb"/>
            <w:b w:val="0"/>
            <w:bCs w:val="0"/>
            <w:noProof/>
          </w:rPr>
          <w:delText>165</w:delText>
        </w:r>
      </w:del>
      <w:r w:rsidR="0087352D" w:rsidRPr="00276DD6">
        <w:fldChar w:fldCharType="end"/>
      </w:r>
      <w:r w:rsidRPr="00276DD6">
        <w:t>).</w:t>
      </w:r>
    </w:p>
    <w:bookmarkStart w:id="9802" w:name="_Toc524683180"/>
    <w:p w14:paraId="6EC11BF6" w14:textId="1A97050B" w:rsidR="0017536A" w:rsidRPr="00276DD6" w:rsidRDefault="00D05AC1" w:rsidP="00276DD6">
      <w:pPr>
        <w:pStyle w:val="GOSTNameTable"/>
      </w:pPr>
      <w:r w:rsidRPr="00276DD6">
        <w:rPr>
          <w:rStyle w:val="affb"/>
          <w:b/>
          <w:bCs w:val="0"/>
        </w:rPr>
        <w:fldChar w:fldCharType="begin"/>
      </w:r>
      <w:r w:rsidR="0017536A" w:rsidRPr="00276DD6">
        <w:rPr>
          <w:rStyle w:val="affb"/>
          <w:b/>
          <w:bCs w:val="0"/>
        </w:rPr>
        <w:instrText xml:space="preserve"> SEQ Таблица \* ARABIC \s 0 </w:instrText>
      </w:r>
      <w:r w:rsidRPr="00276DD6">
        <w:rPr>
          <w:rStyle w:val="affb"/>
          <w:b/>
          <w:bCs w:val="0"/>
        </w:rPr>
        <w:fldChar w:fldCharType="separate"/>
      </w:r>
      <w:bookmarkStart w:id="9803" w:name="_Ref150722293"/>
      <w:bookmarkStart w:id="9804" w:name="_Toc161825617"/>
      <w:ins w:id="9805" w:author="Валеев Вадим" w:date="2024-03-20T11:01:00Z">
        <w:r w:rsidR="00D703D3">
          <w:rPr>
            <w:rStyle w:val="affb"/>
            <w:b/>
            <w:bCs w:val="0"/>
            <w:noProof/>
          </w:rPr>
          <w:t>170</w:t>
        </w:r>
      </w:ins>
      <w:del w:id="9806" w:author="Валеев Вадим" w:date="2024-03-12T11:32:00Z">
        <w:r w:rsidR="00FA6083" w:rsidDel="005C5C8B">
          <w:rPr>
            <w:rStyle w:val="affb"/>
            <w:b/>
            <w:bCs w:val="0"/>
            <w:noProof/>
          </w:rPr>
          <w:delText>165</w:delText>
        </w:r>
      </w:del>
      <w:bookmarkEnd w:id="9803"/>
      <w:r w:rsidRPr="00276DD6">
        <w:rPr>
          <w:rStyle w:val="affb"/>
          <w:b/>
          <w:bCs w:val="0"/>
        </w:rPr>
        <w:fldChar w:fldCharType="end"/>
      </w:r>
      <w:r w:rsidR="00607041" w:rsidRPr="00276DD6">
        <w:t>.</w:t>
      </w:r>
      <w:r w:rsidR="0017536A" w:rsidRPr="00276DD6">
        <w:t xml:space="preserve"> Поля формуляра «Запрос сведений ФНС»</w:t>
      </w:r>
      <w:bookmarkEnd w:id="9802"/>
      <w:bookmarkEnd w:id="9804"/>
    </w:p>
    <w:tbl>
      <w:tblPr>
        <w:tblStyle w:val="GOSTTable"/>
        <w:tblW w:w="5000" w:type="pct"/>
        <w:tblLook w:val="01E0" w:firstRow="1" w:lastRow="1" w:firstColumn="1" w:lastColumn="1" w:noHBand="0" w:noVBand="0"/>
      </w:tblPr>
      <w:tblGrid>
        <w:gridCol w:w="2360"/>
        <w:gridCol w:w="1549"/>
        <w:gridCol w:w="1970"/>
        <w:gridCol w:w="2111"/>
        <w:gridCol w:w="1704"/>
      </w:tblGrid>
      <w:tr w:rsidR="0017536A" w:rsidRPr="00276DD6" w14:paraId="5AA101D7" w14:textId="77777777" w:rsidTr="00691DFE">
        <w:trPr>
          <w:cnfStyle w:val="100000000000" w:firstRow="1" w:lastRow="0" w:firstColumn="0" w:lastColumn="0" w:oddVBand="0" w:evenVBand="0" w:oddHBand="0" w:evenHBand="0" w:firstRowFirstColumn="0" w:firstRowLastColumn="0" w:lastRowFirstColumn="0" w:lastRowLastColumn="0"/>
        </w:trPr>
        <w:tc>
          <w:tcPr>
            <w:tcW w:w="1217" w:type="pct"/>
          </w:tcPr>
          <w:p w14:paraId="015A9E0A" w14:textId="77777777" w:rsidR="0017536A" w:rsidRPr="00276DD6" w:rsidRDefault="0017536A" w:rsidP="00276DD6">
            <w:pPr>
              <w:pStyle w:val="GOSTTableHead"/>
            </w:pPr>
            <w:r w:rsidRPr="00276DD6">
              <w:t>Название поля</w:t>
            </w:r>
          </w:p>
        </w:tc>
        <w:tc>
          <w:tcPr>
            <w:tcW w:w="799" w:type="pct"/>
          </w:tcPr>
          <w:p w14:paraId="0C6D87E1" w14:textId="77777777" w:rsidR="0017536A" w:rsidRPr="00276DD6" w:rsidRDefault="0017536A" w:rsidP="00276DD6">
            <w:pPr>
              <w:pStyle w:val="GOSTTableHead"/>
            </w:pPr>
            <w:r w:rsidRPr="00276DD6">
              <w:t>Описание поля</w:t>
            </w:r>
          </w:p>
        </w:tc>
        <w:tc>
          <w:tcPr>
            <w:tcW w:w="1016" w:type="pct"/>
          </w:tcPr>
          <w:p w14:paraId="61027697" w14:textId="77777777" w:rsidR="0017536A" w:rsidRPr="00276DD6" w:rsidRDefault="0017536A" w:rsidP="00276DD6">
            <w:pPr>
              <w:pStyle w:val="GOSTTableHead"/>
            </w:pPr>
            <w:r w:rsidRPr="00276DD6">
              <w:t>Обязательность для заполнения</w:t>
            </w:r>
          </w:p>
        </w:tc>
        <w:tc>
          <w:tcPr>
            <w:tcW w:w="1089" w:type="pct"/>
          </w:tcPr>
          <w:p w14:paraId="368C5882" w14:textId="77777777" w:rsidR="0017536A" w:rsidRPr="00276DD6" w:rsidRDefault="0017536A" w:rsidP="00276DD6">
            <w:pPr>
              <w:pStyle w:val="GOSTTableHead"/>
            </w:pPr>
            <w:r w:rsidRPr="00276DD6">
              <w:t>Значение</w:t>
            </w:r>
          </w:p>
        </w:tc>
        <w:tc>
          <w:tcPr>
            <w:tcW w:w="879" w:type="pct"/>
          </w:tcPr>
          <w:p w14:paraId="412C46B2" w14:textId="77777777" w:rsidR="0017536A" w:rsidRPr="00276DD6" w:rsidRDefault="0017536A" w:rsidP="00276DD6">
            <w:pPr>
              <w:pStyle w:val="GOSTTableHead"/>
            </w:pPr>
            <w:r w:rsidRPr="00276DD6">
              <w:t>Комментарии</w:t>
            </w:r>
          </w:p>
        </w:tc>
      </w:tr>
      <w:tr w:rsidR="0017536A" w:rsidRPr="00276DD6" w14:paraId="70EC63B2" w14:textId="77777777" w:rsidTr="00691DFE">
        <w:trPr>
          <w:cnfStyle w:val="000000100000" w:firstRow="0" w:lastRow="0" w:firstColumn="0" w:lastColumn="0" w:oddVBand="0" w:evenVBand="0" w:oddHBand="1" w:evenHBand="0" w:firstRowFirstColumn="0" w:firstRowLastColumn="0" w:lastRowFirstColumn="0" w:lastRowLastColumn="0"/>
        </w:trPr>
        <w:tc>
          <w:tcPr>
            <w:tcW w:w="5000" w:type="pct"/>
            <w:gridSpan w:val="5"/>
          </w:tcPr>
          <w:p w14:paraId="6DD07383" w14:textId="77777777" w:rsidR="0017536A" w:rsidRPr="00276DD6" w:rsidRDefault="0017536A" w:rsidP="00276DD6">
            <w:pPr>
              <w:pStyle w:val="GOSTTablenorm"/>
            </w:pPr>
            <w:r w:rsidRPr="00276DD6">
              <w:t>Реквизиты организации, по которой запрашиваются сведения</w:t>
            </w:r>
          </w:p>
        </w:tc>
      </w:tr>
      <w:tr w:rsidR="0017536A" w:rsidRPr="00276DD6" w14:paraId="1B0943D8" w14:textId="77777777" w:rsidTr="00691DFE">
        <w:trPr>
          <w:cnfStyle w:val="000000010000" w:firstRow="0" w:lastRow="0" w:firstColumn="0" w:lastColumn="0" w:oddVBand="0" w:evenVBand="0" w:oddHBand="0" w:evenHBand="1" w:firstRowFirstColumn="0" w:firstRowLastColumn="0" w:lastRowFirstColumn="0" w:lastRowLastColumn="0"/>
        </w:trPr>
        <w:tc>
          <w:tcPr>
            <w:tcW w:w="1217" w:type="pct"/>
          </w:tcPr>
          <w:p w14:paraId="37B98E4A" w14:textId="77777777" w:rsidR="0017536A" w:rsidRPr="00276DD6" w:rsidRDefault="0017536A" w:rsidP="00276DD6">
            <w:pPr>
              <w:pStyle w:val="GOSTTablenorm"/>
            </w:pPr>
            <w:r w:rsidRPr="00276DD6">
              <w:t>ИНН</w:t>
            </w:r>
          </w:p>
        </w:tc>
        <w:tc>
          <w:tcPr>
            <w:tcW w:w="799" w:type="pct"/>
          </w:tcPr>
          <w:p w14:paraId="649472A4" w14:textId="77777777" w:rsidR="0017536A" w:rsidRPr="00276DD6" w:rsidRDefault="0017536A" w:rsidP="00276DD6">
            <w:pPr>
              <w:pStyle w:val="GOSTTablenorm"/>
              <w:rPr>
                <w:szCs w:val="24"/>
              </w:rPr>
            </w:pPr>
            <w:r w:rsidRPr="00276DD6">
              <w:rPr>
                <w:szCs w:val="24"/>
              </w:rPr>
              <w:t>Текстовое поле</w:t>
            </w:r>
          </w:p>
        </w:tc>
        <w:tc>
          <w:tcPr>
            <w:tcW w:w="1016" w:type="pct"/>
          </w:tcPr>
          <w:p w14:paraId="2DFEDB8A" w14:textId="77777777" w:rsidR="0017536A" w:rsidRPr="00276DD6" w:rsidRDefault="0017536A" w:rsidP="00276DD6">
            <w:pPr>
              <w:pStyle w:val="GOSTTablenorm"/>
            </w:pPr>
            <w:r w:rsidRPr="00276DD6">
              <w:t>Да</w:t>
            </w:r>
          </w:p>
        </w:tc>
        <w:tc>
          <w:tcPr>
            <w:tcW w:w="1089" w:type="pct"/>
          </w:tcPr>
          <w:p w14:paraId="25390E6F" w14:textId="77777777" w:rsidR="0017536A" w:rsidRPr="00276DD6" w:rsidRDefault="0017536A" w:rsidP="00276DD6">
            <w:pPr>
              <w:pStyle w:val="GOSTTablenorm"/>
            </w:pPr>
            <w:r w:rsidRPr="00276DD6">
              <w:t>Поле заполняется автоматически</w:t>
            </w:r>
          </w:p>
        </w:tc>
        <w:tc>
          <w:tcPr>
            <w:tcW w:w="879" w:type="pct"/>
          </w:tcPr>
          <w:p w14:paraId="18EB6EE0" w14:textId="77777777" w:rsidR="0017536A" w:rsidRPr="00276DD6" w:rsidRDefault="00076AA5" w:rsidP="00276DD6">
            <w:pPr>
              <w:pStyle w:val="GOSTTablenorm"/>
            </w:pPr>
            <w:r w:rsidRPr="00276DD6">
              <w:t>-</w:t>
            </w:r>
          </w:p>
        </w:tc>
      </w:tr>
      <w:tr w:rsidR="0017536A" w:rsidRPr="00276DD6" w14:paraId="4C86FA12" w14:textId="77777777" w:rsidTr="00691DFE">
        <w:trPr>
          <w:cnfStyle w:val="000000100000" w:firstRow="0" w:lastRow="0" w:firstColumn="0" w:lastColumn="0" w:oddVBand="0" w:evenVBand="0" w:oddHBand="1" w:evenHBand="0" w:firstRowFirstColumn="0" w:firstRowLastColumn="0" w:lastRowFirstColumn="0" w:lastRowLastColumn="0"/>
        </w:trPr>
        <w:tc>
          <w:tcPr>
            <w:tcW w:w="1217" w:type="pct"/>
          </w:tcPr>
          <w:p w14:paraId="4D7C7F59" w14:textId="77777777" w:rsidR="0017536A" w:rsidRPr="00276DD6" w:rsidRDefault="0017536A" w:rsidP="00276DD6">
            <w:pPr>
              <w:pStyle w:val="GOSTTablenorm"/>
            </w:pPr>
            <w:r w:rsidRPr="00276DD6">
              <w:t>ОГРН</w:t>
            </w:r>
          </w:p>
        </w:tc>
        <w:tc>
          <w:tcPr>
            <w:tcW w:w="799" w:type="pct"/>
          </w:tcPr>
          <w:p w14:paraId="3C2E56EB" w14:textId="77777777" w:rsidR="0017536A" w:rsidRPr="00276DD6" w:rsidRDefault="0017536A" w:rsidP="00276DD6">
            <w:pPr>
              <w:pStyle w:val="GOSTTablenorm"/>
            </w:pPr>
            <w:r w:rsidRPr="00276DD6">
              <w:t>Текстовое поле</w:t>
            </w:r>
          </w:p>
        </w:tc>
        <w:tc>
          <w:tcPr>
            <w:tcW w:w="1016" w:type="pct"/>
          </w:tcPr>
          <w:p w14:paraId="58C94A30" w14:textId="77777777" w:rsidR="0017536A" w:rsidRPr="00276DD6" w:rsidRDefault="0017536A" w:rsidP="00276DD6">
            <w:pPr>
              <w:pStyle w:val="GOSTTablenorm"/>
            </w:pPr>
            <w:r w:rsidRPr="00276DD6">
              <w:t>Да</w:t>
            </w:r>
          </w:p>
        </w:tc>
        <w:tc>
          <w:tcPr>
            <w:tcW w:w="1089" w:type="pct"/>
          </w:tcPr>
          <w:p w14:paraId="3D3004F4" w14:textId="77777777" w:rsidR="0017536A" w:rsidRPr="00276DD6" w:rsidRDefault="0017536A" w:rsidP="00276DD6">
            <w:pPr>
              <w:pStyle w:val="GOSTTablenorm"/>
            </w:pPr>
            <w:r w:rsidRPr="00276DD6">
              <w:t>Поле заполняется автоматически</w:t>
            </w:r>
          </w:p>
        </w:tc>
        <w:tc>
          <w:tcPr>
            <w:tcW w:w="879" w:type="pct"/>
          </w:tcPr>
          <w:p w14:paraId="763AE598" w14:textId="77777777" w:rsidR="0017536A" w:rsidRPr="00276DD6" w:rsidRDefault="00076AA5" w:rsidP="00276DD6">
            <w:pPr>
              <w:pStyle w:val="GOSTTablenorm"/>
            </w:pPr>
            <w:r w:rsidRPr="00276DD6">
              <w:t>-</w:t>
            </w:r>
          </w:p>
        </w:tc>
      </w:tr>
      <w:tr w:rsidR="0017536A" w:rsidRPr="00276DD6" w14:paraId="396A3AFD" w14:textId="77777777" w:rsidTr="00691DFE">
        <w:trPr>
          <w:cnfStyle w:val="000000010000" w:firstRow="0" w:lastRow="0" w:firstColumn="0" w:lastColumn="0" w:oddVBand="0" w:evenVBand="0" w:oddHBand="0" w:evenHBand="1" w:firstRowFirstColumn="0" w:firstRowLastColumn="0" w:lastRowFirstColumn="0" w:lastRowLastColumn="0"/>
        </w:trPr>
        <w:tc>
          <w:tcPr>
            <w:tcW w:w="1217" w:type="pct"/>
          </w:tcPr>
          <w:p w14:paraId="71345622" w14:textId="77777777" w:rsidR="0017536A" w:rsidRPr="00276DD6" w:rsidRDefault="0017536A" w:rsidP="00276DD6">
            <w:pPr>
              <w:pStyle w:val="GOSTTablenorm"/>
            </w:pPr>
            <w:r w:rsidRPr="00276DD6">
              <w:t>КПП</w:t>
            </w:r>
          </w:p>
        </w:tc>
        <w:tc>
          <w:tcPr>
            <w:tcW w:w="799" w:type="pct"/>
          </w:tcPr>
          <w:p w14:paraId="7FD94F22" w14:textId="77777777" w:rsidR="0017536A" w:rsidRPr="00276DD6" w:rsidRDefault="0017536A" w:rsidP="00276DD6">
            <w:pPr>
              <w:pStyle w:val="GOSTTablenorm"/>
            </w:pPr>
            <w:r w:rsidRPr="00276DD6">
              <w:t>Текстовое поле</w:t>
            </w:r>
          </w:p>
        </w:tc>
        <w:tc>
          <w:tcPr>
            <w:tcW w:w="1016" w:type="pct"/>
          </w:tcPr>
          <w:p w14:paraId="4EBDC40F" w14:textId="77777777" w:rsidR="0017536A" w:rsidRPr="00276DD6" w:rsidRDefault="0017536A" w:rsidP="00276DD6">
            <w:pPr>
              <w:pStyle w:val="GOSTTablenorm"/>
            </w:pPr>
            <w:r w:rsidRPr="00276DD6">
              <w:t>Да</w:t>
            </w:r>
          </w:p>
        </w:tc>
        <w:tc>
          <w:tcPr>
            <w:tcW w:w="1089" w:type="pct"/>
          </w:tcPr>
          <w:p w14:paraId="61176543" w14:textId="77777777" w:rsidR="0017536A" w:rsidRPr="00276DD6" w:rsidRDefault="0017536A" w:rsidP="00276DD6">
            <w:pPr>
              <w:pStyle w:val="GOSTTablenorm"/>
            </w:pPr>
            <w:r w:rsidRPr="00276DD6">
              <w:t>Поле заполняется автоматически</w:t>
            </w:r>
          </w:p>
        </w:tc>
        <w:tc>
          <w:tcPr>
            <w:tcW w:w="879" w:type="pct"/>
          </w:tcPr>
          <w:p w14:paraId="5994B82B" w14:textId="77777777" w:rsidR="0017536A" w:rsidRPr="00276DD6" w:rsidRDefault="00076AA5" w:rsidP="00276DD6">
            <w:pPr>
              <w:pStyle w:val="GOSTTablenorm"/>
            </w:pPr>
            <w:r w:rsidRPr="00276DD6">
              <w:t>-</w:t>
            </w:r>
          </w:p>
        </w:tc>
      </w:tr>
      <w:tr w:rsidR="0017536A" w:rsidRPr="00276DD6" w14:paraId="6FC20F44" w14:textId="77777777" w:rsidTr="00691DFE">
        <w:trPr>
          <w:cnfStyle w:val="000000100000" w:firstRow="0" w:lastRow="0" w:firstColumn="0" w:lastColumn="0" w:oddVBand="0" w:evenVBand="0" w:oddHBand="1" w:evenHBand="0" w:firstRowFirstColumn="0" w:firstRowLastColumn="0" w:lastRowFirstColumn="0" w:lastRowLastColumn="0"/>
        </w:trPr>
        <w:tc>
          <w:tcPr>
            <w:tcW w:w="1217" w:type="pct"/>
          </w:tcPr>
          <w:p w14:paraId="3B65CEEE" w14:textId="77777777" w:rsidR="0017536A" w:rsidRPr="00276DD6" w:rsidRDefault="0017536A" w:rsidP="00276DD6">
            <w:pPr>
              <w:pStyle w:val="GOSTTablenorm"/>
            </w:pPr>
            <w:r w:rsidRPr="00276DD6">
              <w:t>Дата составления запроса</w:t>
            </w:r>
          </w:p>
        </w:tc>
        <w:tc>
          <w:tcPr>
            <w:tcW w:w="799" w:type="pct"/>
          </w:tcPr>
          <w:p w14:paraId="4BC06431" w14:textId="77777777" w:rsidR="0017536A" w:rsidRPr="00276DD6" w:rsidRDefault="0017536A" w:rsidP="00276DD6">
            <w:pPr>
              <w:pStyle w:val="GOSTTablenorm"/>
            </w:pPr>
            <w:r w:rsidRPr="00276DD6">
              <w:t>Текстовое поле</w:t>
            </w:r>
          </w:p>
        </w:tc>
        <w:tc>
          <w:tcPr>
            <w:tcW w:w="1016" w:type="pct"/>
          </w:tcPr>
          <w:p w14:paraId="2ED07C93" w14:textId="77777777" w:rsidR="0017536A" w:rsidRPr="00276DD6" w:rsidRDefault="0017536A" w:rsidP="00276DD6">
            <w:pPr>
              <w:pStyle w:val="GOSTTablenorm"/>
            </w:pPr>
            <w:r w:rsidRPr="00276DD6">
              <w:t>Да</w:t>
            </w:r>
          </w:p>
        </w:tc>
        <w:tc>
          <w:tcPr>
            <w:tcW w:w="1089" w:type="pct"/>
          </w:tcPr>
          <w:p w14:paraId="0F47E5E7" w14:textId="77777777" w:rsidR="0017536A" w:rsidRPr="00276DD6" w:rsidRDefault="0017536A" w:rsidP="00276DD6">
            <w:pPr>
              <w:pStyle w:val="GOSTTablenorm"/>
            </w:pPr>
            <w:r w:rsidRPr="00276DD6">
              <w:t>Поле заполняется автоматически</w:t>
            </w:r>
          </w:p>
        </w:tc>
        <w:tc>
          <w:tcPr>
            <w:tcW w:w="879" w:type="pct"/>
          </w:tcPr>
          <w:p w14:paraId="544B81DE" w14:textId="77777777" w:rsidR="0017536A" w:rsidRPr="00276DD6" w:rsidRDefault="00076AA5" w:rsidP="00276DD6">
            <w:pPr>
              <w:pStyle w:val="GOSTTablenorm"/>
            </w:pPr>
            <w:r w:rsidRPr="00276DD6">
              <w:t>-</w:t>
            </w:r>
          </w:p>
        </w:tc>
      </w:tr>
      <w:tr w:rsidR="0017536A" w:rsidRPr="00276DD6" w14:paraId="2F23FB68" w14:textId="77777777" w:rsidTr="00691DFE">
        <w:trPr>
          <w:cnfStyle w:val="000000010000" w:firstRow="0" w:lastRow="0" w:firstColumn="0" w:lastColumn="0" w:oddVBand="0" w:evenVBand="0" w:oddHBand="0" w:evenHBand="1" w:firstRowFirstColumn="0" w:firstRowLastColumn="0" w:lastRowFirstColumn="0" w:lastRowLastColumn="0"/>
        </w:trPr>
        <w:tc>
          <w:tcPr>
            <w:tcW w:w="1217" w:type="pct"/>
          </w:tcPr>
          <w:p w14:paraId="02D099F2" w14:textId="77777777" w:rsidR="0017536A" w:rsidRPr="00276DD6" w:rsidRDefault="0017536A" w:rsidP="00276DD6">
            <w:pPr>
              <w:pStyle w:val="GOSTTablenorm"/>
            </w:pPr>
            <w:r w:rsidRPr="00276DD6">
              <w:t>Порядковый номер в УФОС</w:t>
            </w:r>
          </w:p>
        </w:tc>
        <w:tc>
          <w:tcPr>
            <w:tcW w:w="799" w:type="pct"/>
          </w:tcPr>
          <w:p w14:paraId="17AE7E4E" w14:textId="77777777" w:rsidR="0017536A" w:rsidRPr="00276DD6" w:rsidRDefault="0017536A" w:rsidP="00276DD6">
            <w:pPr>
              <w:pStyle w:val="GOSTTablenorm"/>
            </w:pPr>
            <w:r w:rsidRPr="00276DD6">
              <w:t>Текстовое поле</w:t>
            </w:r>
          </w:p>
        </w:tc>
        <w:tc>
          <w:tcPr>
            <w:tcW w:w="1016" w:type="pct"/>
          </w:tcPr>
          <w:p w14:paraId="1C304251" w14:textId="77777777" w:rsidR="0017536A" w:rsidRPr="00276DD6" w:rsidRDefault="0017536A" w:rsidP="00276DD6">
            <w:pPr>
              <w:pStyle w:val="GOSTTablenorm"/>
            </w:pPr>
            <w:r w:rsidRPr="00276DD6">
              <w:t>Да</w:t>
            </w:r>
          </w:p>
        </w:tc>
        <w:tc>
          <w:tcPr>
            <w:tcW w:w="1089" w:type="pct"/>
          </w:tcPr>
          <w:p w14:paraId="026CEEF4" w14:textId="77777777" w:rsidR="0017536A" w:rsidRPr="00276DD6" w:rsidRDefault="0017536A" w:rsidP="00276DD6">
            <w:pPr>
              <w:pStyle w:val="GOSTTablenorm"/>
            </w:pPr>
            <w:r w:rsidRPr="00276DD6">
              <w:t>Поле заполняется автоматически</w:t>
            </w:r>
          </w:p>
        </w:tc>
        <w:tc>
          <w:tcPr>
            <w:tcW w:w="879" w:type="pct"/>
          </w:tcPr>
          <w:p w14:paraId="2817ABBB" w14:textId="77777777" w:rsidR="0017536A" w:rsidRPr="00276DD6" w:rsidRDefault="00076AA5" w:rsidP="00276DD6">
            <w:pPr>
              <w:pStyle w:val="GOSTTablenorm"/>
            </w:pPr>
            <w:r w:rsidRPr="00276DD6">
              <w:t>-</w:t>
            </w:r>
          </w:p>
        </w:tc>
      </w:tr>
      <w:tr w:rsidR="0017536A" w:rsidRPr="00276DD6" w14:paraId="5BEA0B1F" w14:textId="77777777" w:rsidTr="00691DFE">
        <w:trPr>
          <w:cnfStyle w:val="000000100000" w:firstRow="0" w:lastRow="0" w:firstColumn="0" w:lastColumn="0" w:oddVBand="0" w:evenVBand="0" w:oddHBand="1" w:evenHBand="0" w:firstRowFirstColumn="0" w:firstRowLastColumn="0" w:lastRowFirstColumn="0" w:lastRowLastColumn="0"/>
        </w:trPr>
        <w:tc>
          <w:tcPr>
            <w:tcW w:w="1217" w:type="pct"/>
          </w:tcPr>
          <w:p w14:paraId="1270806D" w14:textId="77777777" w:rsidR="0017536A" w:rsidRPr="00276DD6" w:rsidRDefault="0017536A" w:rsidP="00276DD6">
            <w:pPr>
              <w:pStyle w:val="GOSTTablenorm"/>
            </w:pPr>
            <w:r w:rsidRPr="00276DD6">
              <w:t>Предельная дата получения ответа</w:t>
            </w:r>
          </w:p>
        </w:tc>
        <w:tc>
          <w:tcPr>
            <w:tcW w:w="799" w:type="pct"/>
          </w:tcPr>
          <w:p w14:paraId="00FB9F8E" w14:textId="77777777" w:rsidR="0017536A" w:rsidRPr="00276DD6" w:rsidRDefault="0017536A" w:rsidP="00276DD6">
            <w:pPr>
              <w:pStyle w:val="GOSTTablenorm"/>
            </w:pPr>
            <w:r w:rsidRPr="00276DD6">
              <w:t>Текстовое поле</w:t>
            </w:r>
          </w:p>
        </w:tc>
        <w:tc>
          <w:tcPr>
            <w:tcW w:w="1016" w:type="pct"/>
          </w:tcPr>
          <w:p w14:paraId="5024C8C7" w14:textId="77777777" w:rsidR="0017536A" w:rsidRPr="00276DD6" w:rsidRDefault="0017536A" w:rsidP="00276DD6">
            <w:pPr>
              <w:pStyle w:val="GOSTTablenorm"/>
            </w:pPr>
            <w:r w:rsidRPr="00276DD6">
              <w:t>Да</w:t>
            </w:r>
          </w:p>
        </w:tc>
        <w:tc>
          <w:tcPr>
            <w:tcW w:w="1089" w:type="pct"/>
          </w:tcPr>
          <w:p w14:paraId="2E374AFE" w14:textId="77777777" w:rsidR="0017536A" w:rsidRPr="00276DD6" w:rsidRDefault="0017536A" w:rsidP="00276DD6">
            <w:pPr>
              <w:pStyle w:val="GOSTTablenorm"/>
            </w:pPr>
            <w:r w:rsidRPr="00276DD6">
              <w:t>Поле заполняется автоматически</w:t>
            </w:r>
          </w:p>
        </w:tc>
        <w:tc>
          <w:tcPr>
            <w:tcW w:w="879" w:type="pct"/>
          </w:tcPr>
          <w:p w14:paraId="1A44C945" w14:textId="77777777" w:rsidR="0017536A" w:rsidRPr="00276DD6" w:rsidRDefault="00076AA5" w:rsidP="00276DD6">
            <w:pPr>
              <w:pStyle w:val="GOSTTablenorm"/>
            </w:pPr>
            <w:r w:rsidRPr="00276DD6">
              <w:t>-</w:t>
            </w:r>
          </w:p>
        </w:tc>
      </w:tr>
      <w:tr w:rsidR="0017536A" w:rsidRPr="00276DD6" w14:paraId="338EF876" w14:textId="77777777" w:rsidTr="00691DFE">
        <w:trPr>
          <w:cnfStyle w:val="000000010000" w:firstRow="0" w:lastRow="0" w:firstColumn="0" w:lastColumn="0" w:oddVBand="0" w:evenVBand="0" w:oddHBand="0" w:evenHBand="1" w:firstRowFirstColumn="0" w:firstRowLastColumn="0" w:lastRowFirstColumn="0" w:lastRowLastColumn="0"/>
        </w:trPr>
        <w:tc>
          <w:tcPr>
            <w:tcW w:w="5000" w:type="pct"/>
            <w:gridSpan w:val="5"/>
          </w:tcPr>
          <w:p w14:paraId="3CB980CC" w14:textId="77777777" w:rsidR="0017536A" w:rsidRPr="00276DD6" w:rsidRDefault="0017536A" w:rsidP="00276DD6">
            <w:pPr>
              <w:pStyle w:val="GOSTTablenorm"/>
            </w:pPr>
            <w:r w:rsidRPr="00276DD6">
              <w:t>Данные запроса СМЭВ</w:t>
            </w:r>
          </w:p>
        </w:tc>
      </w:tr>
      <w:tr w:rsidR="0017536A" w:rsidRPr="00276DD6" w14:paraId="5845DCC5" w14:textId="77777777" w:rsidTr="00691DFE">
        <w:trPr>
          <w:cnfStyle w:val="000000100000" w:firstRow="0" w:lastRow="0" w:firstColumn="0" w:lastColumn="0" w:oddVBand="0" w:evenVBand="0" w:oddHBand="1" w:evenHBand="0" w:firstRowFirstColumn="0" w:firstRowLastColumn="0" w:lastRowFirstColumn="0" w:lastRowLastColumn="0"/>
        </w:trPr>
        <w:tc>
          <w:tcPr>
            <w:tcW w:w="1217" w:type="pct"/>
          </w:tcPr>
          <w:p w14:paraId="0EDEA55B" w14:textId="77777777" w:rsidR="0017536A" w:rsidRPr="00276DD6" w:rsidRDefault="0017536A" w:rsidP="00276DD6">
            <w:pPr>
              <w:pStyle w:val="GOSTTablenorm"/>
            </w:pPr>
            <w:r w:rsidRPr="00276DD6">
              <w:t>ФИО пользователя</w:t>
            </w:r>
          </w:p>
        </w:tc>
        <w:tc>
          <w:tcPr>
            <w:tcW w:w="799" w:type="pct"/>
          </w:tcPr>
          <w:p w14:paraId="0E7A4969" w14:textId="77777777" w:rsidR="0017536A" w:rsidRPr="00276DD6" w:rsidRDefault="0017536A" w:rsidP="00276DD6">
            <w:pPr>
              <w:pStyle w:val="GOSTTablenorm"/>
            </w:pPr>
            <w:r w:rsidRPr="00276DD6">
              <w:t>Текстовое поле</w:t>
            </w:r>
          </w:p>
        </w:tc>
        <w:tc>
          <w:tcPr>
            <w:tcW w:w="1016" w:type="pct"/>
          </w:tcPr>
          <w:p w14:paraId="045F0136" w14:textId="77777777" w:rsidR="0017536A" w:rsidRPr="00276DD6" w:rsidRDefault="0017536A" w:rsidP="00276DD6">
            <w:pPr>
              <w:pStyle w:val="GOSTTablenorm"/>
            </w:pPr>
            <w:r w:rsidRPr="00276DD6">
              <w:t>Да</w:t>
            </w:r>
          </w:p>
        </w:tc>
        <w:tc>
          <w:tcPr>
            <w:tcW w:w="1089" w:type="pct"/>
          </w:tcPr>
          <w:p w14:paraId="4BBE33B5" w14:textId="77777777" w:rsidR="0017536A" w:rsidRPr="00276DD6" w:rsidRDefault="0017536A" w:rsidP="00276DD6">
            <w:pPr>
              <w:pStyle w:val="GOSTTablenorm"/>
            </w:pPr>
            <w:r w:rsidRPr="00276DD6">
              <w:t>Поле заполняется автоматически</w:t>
            </w:r>
          </w:p>
        </w:tc>
        <w:tc>
          <w:tcPr>
            <w:tcW w:w="879" w:type="pct"/>
          </w:tcPr>
          <w:p w14:paraId="5AD27E58" w14:textId="77777777" w:rsidR="0017536A" w:rsidRPr="00276DD6" w:rsidRDefault="00076AA5" w:rsidP="00276DD6">
            <w:pPr>
              <w:pStyle w:val="GOSTTablenorm"/>
            </w:pPr>
            <w:r w:rsidRPr="00276DD6">
              <w:t>-</w:t>
            </w:r>
          </w:p>
        </w:tc>
      </w:tr>
      <w:tr w:rsidR="0017536A" w:rsidRPr="00276DD6" w14:paraId="1B0D5E2F" w14:textId="77777777" w:rsidTr="00691DFE">
        <w:trPr>
          <w:cnfStyle w:val="000000010000" w:firstRow="0" w:lastRow="0" w:firstColumn="0" w:lastColumn="0" w:oddVBand="0" w:evenVBand="0" w:oddHBand="0" w:evenHBand="1" w:firstRowFirstColumn="0" w:firstRowLastColumn="0" w:lastRowFirstColumn="0" w:lastRowLastColumn="0"/>
        </w:trPr>
        <w:tc>
          <w:tcPr>
            <w:tcW w:w="1217" w:type="pct"/>
          </w:tcPr>
          <w:p w14:paraId="0B335380" w14:textId="77777777" w:rsidR="0017536A" w:rsidRPr="00276DD6" w:rsidRDefault="0017536A" w:rsidP="00276DD6">
            <w:pPr>
              <w:pStyle w:val="GOSTTablenorm"/>
            </w:pPr>
            <w:r w:rsidRPr="00276DD6">
              <w:t>Дата отправки запроса</w:t>
            </w:r>
          </w:p>
        </w:tc>
        <w:tc>
          <w:tcPr>
            <w:tcW w:w="799" w:type="pct"/>
          </w:tcPr>
          <w:p w14:paraId="4B17187C" w14:textId="77777777" w:rsidR="0017536A" w:rsidRPr="00276DD6" w:rsidRDefault="0017536A" w:rsidP="00276DD6">
            <w:pPr>
              <w:pStyle w:val="GOSTTablenorm"/>
            </w:pPr>
            <w:r w:rsidRPr="00276DD6">
              <w:t>Текстовое поле</w:t>
            </w:r>
          </w:p>
        </w:tc>
        <w:tc>
          <w:tcPr>
            <w:tcW w:w="1016" w:type="pct"/>
          </w:tcPr>
          <w:p w14:paraId="501335B9" w14:textId="77777777" w:rsidR="0017536A" w:rsidRPr="00276DD6" w:rsidRDefault="0017536A" w:rsidP="00276DD6">
            <w:pPr>
              <w:pStyle w:val="GOSTTablenorm"/>
            </w:pPr>
            <w:r w:rsidRPr="00276DD6">
              <w:t>Да</w:t>
            </w:r>
          </w:p>
        </w:tc>
        <w:tc>
          <w:tcPr>
            <w:tcW w:w="1089" w:type="pct"/>
          </w:tcPr>
          <w:p w14:paraId="0C00CA89" w14:textId="77777777" w:rsidR="0017536A" w:rsidRPr="00276DD6" w:rsidRDefault="0017536A" w:rsidP="00276DD6">
            <w:pPr>
              <w:pStyle w:val="GOSTTablenorm"/>
            </w:pPr>
            <w:r w:rsidRPr="00276DD6">
              <w:t>Поле заполняется автоматически</w:t>
            </w:r>
          </w:p>
        </w:tc>
        <w:tc>
          <w:tcPr>
            <w:tcW w:w="879" w:type="pct"/>
          </w:tcPr>
          <w:p w14:paraId="15669275" w14:textId="77777777" w:rsidR="0017536A" w:rsidRPr="00276DD6" w:rsidRDefault="0017536A" w:rsidP="00276DD6">
            <w:pPr>
              <w:pStyle w:val="GOSTTablenorm"/>
            </w:pPr>
            <w:r w:rsidRPr="00276DD6">
              <w:t>проставляется дата отправки запроса СМЭВ</w:t>
            </w:r>
          </w:p>
        </w:tc>
      </w:tr>
      <w:tr w:rsidR="0017536A" w:rsidRPr="00276DD6" w14:paraId="43903FA6" w14:textId="77777777" w:rsidTr="00691DFE">
        <w:trPr>
          <w:cnfStyle w:val="000000100000" w:firstRow="0" w:lastRow="0" w:firstColumn="0" w:lastColumn="0" w:oddVBand="0" w:evenVBand="0" w:oddHBand="1" w:evenHBand="0" w:firstRowFirstColumn="0" w:firstRowLastColumn="0" w:lastRowFirstColumn="0" w:lastRowLastColumn="0"/>
        </w:trPr>
        <w:tc>
          <w:tcPr>
            <w:tcW w:w="1217" w:type="pct"/>
          </w:tcPr>
          <w:p w14:paraId="6AE2F615" w14:textId="77777777" w:rsidR="0017536A" w:rsidRPr="00276DD6" w:rsidRDefault="0017536A" w:rsidP="00276DD6">
            <w:pPr>
              <w:pStyle w:val="GOSTTablenorm"/>
            </w:pPr>
            <w:r w:rsidRPr="00276DD6">
              <w:t>Идентификатор запроса</w:t>
            </w:r>
          </w:p>
        </w:tc>
        <w:tc>
          <w:tcPr>
            <w:tcW w:w="799" w:type="pct"/>
          </w:tcPr>
          <w:p w14:paraId="200768A2" w14:textId="77777777" w:rsidR="0017536A" w:rsidRPr="00276DD6" w:rsidRDefault="0017536A" w:rsidP="00276DD6">
            <w:pPr>
              <w:pStyle w:val="GOSTTablenorm"/>
            </w:pPr>
            <w:r w:rsidRPr="00276DD6">
              <w:t>Текстовое поле</w:t>
            </w:r>
          </w:p>
        </w:tc>
        <w:tc>
          <w:tcPr>
            <w:tcW w:w="1016" w:type="pct"/>
          </w:tcPr>
          <w:p w14:paraId="5745E2FF" w14:textId="77777777" w:rsidR="0017536A" w:rsidRPr="00276DD6" w:rsidRDefault="0017536A" w:rsidP="00276DD6">
            <w:pPr>
              <w:pStyle w:val="GOSTTablenorm"/>
            </w:pPr>
            <w:r w:rsidRPr="00276DD6">
              <w:t>Да</w:t>
            </w:r>
          </w:p>
        </w:tc>
        <w:tc>
          <w:tcPr>
            <w:tcW w:w="1089" w:type="pct"/>
          </w:tcPr>
          <w:p w14:paraId="2F2229CE" w14:textId="77777777" w:rsidR="0017536A" w:rsidRPr="00276DD6" w:rsidRDefault="0017536A" w:rsidP="00276DD6">
            <w:pPr>
              <w:pStyle w:val="GOSTTablenorm"/>
            </w:pPr>
            <w:r w:rsidRPr="00276DD6">
              <w:t>Поле заполняется автоматически</w:t>
            </w:r>
          </w:p>
        </w:tc>
        <w:tc>
          <w:tcPr>
            <w:tcW w:w="879" w:type="pct"/>
          </w:tcPr>
          <w:p w14:paraId="4CAA7D28" w14:textId="77777777" w:rsidR="0017536A" w:rsidRPr="00276DD6" w:rsidRDefault="0017536A" w:rsidP="00276DD6">
            <w:pPr>
              <w:pStyle w:val="GOSTTablenorm"/>
            </w:pPr>
            <w:r w:rsidRPr="00276DD6">
              <w:t>id первичного запроса СМЭВ</w:t>
            </w:r>
          </w:p>
        </w:tc>
      </w:tr>
      <w:tr w:rsidR="0017536A" w:rsidRPr="00276DD6" w14:paraId="1AE87FFB" w14:textId="77777777" w:rsidTr="00691DFE">
        <w:trPr>
          <w:cnfStyle w:val="000000010000" w:firstRow="0" w:lastRow="0" w:firstColumn="0" w:lastColumn="0" w:oddVBand="0" w:evenVBand="0" w:oddHBand="0" w:evenHBand="1" w:firstRowFirstColumn="0" w:firstRowLastColumn="0" w:lastRowFirstColumn="0" w:lastRowLastColumn="0"/>
        </w:trPr>
        <w:tc>
          <w:tcPr>
            <w:tcW w:w="5000" w:type="pct"/>
            <w:gridSpan w:val="5"/>
          </w:tcPr>
          <w:p w14:paraId="0FE68E29" w14:textId="77777777" w:rsidR="0017536A" w:rsidRPr="00276DD6" w:rsidRDefault="0017536A" w:rsidP="00276DD6">
            <w:pPr>
              <w:pStyle w:val="GOSTTablenorm"/>
            </w:pPr>
            <w:r w:rsidRPr="00276DD6">
              <w:t>Ответ СМЭВ</w:t>
            </w:r>
          </w:p>
        </w:tc>
      </w:tr>
      <w:tr w:rsidR="0017536A" w:rsidRPr="00276DD6" w14:paraId="1BE0CDB7" w14:textId="77777777" w:rsidTr="00691DFE">
        <w:trPr>
          <w:cnfStyle w:val="000000100000" w:firstRow="0" w:lastRow="0" w:firstColumn="0" w:lastColumn="0" w:oddVBand="0" w:evenVBand="0" w:oddHBand="1" w:evenHBand="0" w:firstRowFirstColumn="0" w:firstRowLastColumn="0" w:lastRowFirstColumn="0" w:lastRowLastColumn="0"/>
        </w:trPr>
        <w:tc>
          <w:tcPr>
            <w:tcW w:w="1217" w:type="pct"/>
          </w:tcPr>
          <w:p w14:paraId="648285CA" w14:textId="77777777" w:rsidR="0017536A" w:rsidRPr="00276DD6" w:rsidRDefault="0017536A" w:rsidP="00276DD6">
            <w:pPr>
              <w:pStyle w:val="GOSTTablenorm"/>
            </w:pPr>
            <w:r w:rsidRPr="00276DD6">
              <w:lastRenderedPageBreak/>
              <w:t>Идентификатор запроса СМЭВ</w:t>
            </w:r>
          </w:p>
        </w:tc>
        <w:tc>
          <w:tcPr>
            <w:tcW w:w="799" w:type="pct"/>
          </w:tcPr>
          <w:p w14:paraId="7E538CC4" w14:textId="77777777" w:rsidR="0017536A" w:rsidRPr="00276DD6" w:rsidRDefault="0017536A" w:rsidP="00276DD6">
            <w:pPr>
              <w:pStyle w:val="GOSTTablenorm"/>
            </w:pPr>
            <w:r w:rsidRPr="00276DD6">
              <w:t>Текстовое поле</w:t>
            </w:r>
          </w:p>
        </w:tc>
        <w:tc>
          <w:tcPr>
            <w:tcW w:w="1016" w:type="pct"/>
          </w:tcPr>
          <w:p w14:paraId="664C3B1B" w14:textId="77777777" w:rsidR="0017536A" w:rsidRPr="00276DD6" w:rsidRDefault="0017536A" w:rsidP="00276DD6">
            <w:pPr>
              <w:pStyle w:val="GOSTTablenorm"/>
            </w:pPr>
            <w:r w:rsidRPr="00276DD6">
              <w:t>Да</w:t>
            </w:r>
          </w:p>
        </w:tc>
        <w:tc>
          <w:tcPr>
            <w:tcW w:w="1089" w:type="pct"/>
          </w:tcPr>
          <w:p w14:paraId="1584570C" w14:textId="77777777" w:rsidR="0017536A" w:rsidRPr="00276DD6" w:rsidRDefault="0017536A" w:rsidP="00276DD6">
            <w:pPr>
              <w:pStyle w:val="GOSTTablenorm"/>
            </w:pPr>
            <w:r w:rsidRPr="00276DD6">
              <w:t>Поле заполняется автоматически</w:t>
            </w:r>
          </w:p>
        </w:tc>
        <w:tc>
          <w:tcPr>
            <w:tcW w:w="879" w:type="pct"/>
          </w:tcPr>
          <w:p w14:paraId="110C31D7" w14:textId="77777777" w:rsidR="0017536A" w:rsidRPr="00276DD6" w:rsidRDefault="00076AA5" w:rsidP="00276DD6">
            <w:pPr>
              <w:pStyle w:val="GOSTTablenorm"/>
            </w:pPr>
            <w:r w:rsidRPr="00276DD6">
              <w:t>-</w:t>
            </w:r>
          </w:p>
        </w:tc>
      </w:tr>
      <w:tr w:rsidR="0017536A" w:rsidRPr="00276DD6" w14:paraId="3102CA5B" w14:textId="77777777" w:rsidTr="00691DFE">
        <w:trPr>
          <w:cnfStyle w:val="000000010000" w:firstRow="0" w:lastRow="0" w:firstColumn="0" w:lastColumn="0" w:oddVBand="0" w:evenVBand="0" w:oddHBand="0" w:evenHBand="1" w:firstRowFirstColumn="0" w:firstRowLastColumn="0" w:lastRowFirstColumn="0" w:lastRowLastColumn="0"/>
        </w:trPr>
        <w:tc>
          <w:tcPr>
            <w:tcW w:w="1217" w:type="pct"/>
          </w:tcPr>
          <w:p w14:paraId="1A409955" w14:textId="77777777" w:rsidR="0017536A" w:rsidRPr="00276DD6" w:rsidRDefault="0017536A" w:rsidP="00276DD6">
            <w:pPr>
              <w:pStyle w:val="GOSTTablenorm"/>
            </w:pPr>
            <w:r w:rsidRPr="00276DD6">
              <w:t>Дата получения обновления через СМЭВ</w:t>
            </w:r>
          </w:p>
        </w:tc>
        <w:tc>
          <w:tcPr>
            <w:tcW w:w="799" w:type="pct"/>
          </w:tcPr>
          <w:p w14:paraId="3B472008" w14:textId="77777777" w:rsidR="0017536A" w:rsidRPr="00276DD6" w:rsidRDefault="0017536A" w:rsidP="00276DD6">
            <w:pPr>
              <w:pStyle w:val="GOSTTablenorm"/>
            </w:pPr>
            <w:r w:rsidRPr="00276DD6">
              <w:t>Текстовое поле</w:t>
            </w:r>
          </w:p>
        </w:tc>
        <w:tc>
          <w:tcPr>
            <w:tcW w:w="1016" w:type="pct"/>
          </w:tcPr>
          <w:p w14:paraId="32A497B1" w14:textId="77777777" w:rsidR="0017536A" w:rsidRPr="00276DD6" w:rsidRDefault="0017536A" w:rsidP="00276DD6">
            <w:pPr>
              <w:pStyle w:val="GOSTTablenorm"/>
            </w:pPr>
            <w:r w:rsidRPr="00276DD6">
              <w:t>Да</w:t>
            </w:r>
          </w:p>
        </w:tc>
        <w:tc>
          <w:tcPr>
            <w:tcW w:w="1089" w:type="pct"/>
          </w:tcPr>
          <w:p w14:paraId="6F5C3166" w14:textId="77777777" w:rsidR="0017536A" w:rsidRPr="00276DD6" w:rsidRDefault="0017536A" w:rsidP="00276DD6">
            <w:pPr>
              <w:pStyle w:val="GOSTTablenorm"/>
            </w:pPr>
            <w:r w:rsidRPr="00276DD6">
              <w:t>Поле заполняется автоматически</w:t>
            </w:r>
          </w:p>
        </w:tc>
        <w:tc>
          <w:tcPr>
            <w:tcW w:w="879" w:type="pct"/>
          </w:tcPr>
          <w:p w14:paraId="3EDFF690" w14:textId="77777777" w:rsidR="0017536A" w:rsidRPr="00276DD6" w:rsidRDefault="0017536A" w:rsidP="00276DD6">
            <w:pPr>
              <w:pStyle w:val="GOSTTablenorm"/>
            </w:pPr>
            <w:r w:rsidRPr="00276DD6">
              <w:t>автоматически заполняется датой получения обновления</w:t>
            </w:r>
          </w:p>
        </w:tc>
      </w:tr>
      <w:tr w:rsidR="0017536A" w:rsidRPr="00276DD6" w14:paraId="5549A459" w14:textId="77777777" w:rsidTr="00691DFE">
        <w:trPr>
          <w:cnfStyle w:val="000000100000" w:firstRow="0" w:lastRow="0" w:firstColumn="0" w:lastColumn="0" w:oddVBand="0" w:evenVBand="0" w:oddHBand="1" w:evenHBand="0" w:firstRowFirstColumn="0" w:firstRowLastColumn="0" w:lastRowFirstColumn="0" w:lastRowLastColumn="0"/>
        </w:trPr>
        <w:tc>
          <w:tcPr>
            <w:tcW w:w="1217" w:type="pct"/>
          </w:tcPr>
          <w:p w14:paraId="5319C8F1" w14:textId="77777777" w:rsidR="0017536A" w:rsidRPr="00276DD6" w:rsidRDefault="0017536A" w:rsidP="00276DD6">
            <w:pPr>
              <w:pStyle w:val="GOSTTablenorm"/>
            </w:pPr>
            <w:r w:rsidRPr="00276DD6">
              <w:t>Код ответа ФНС</w:t>
            </w:r>
          </w:p>
        </w:tc>
        <w:tc>
          <w:tcPr>
            <w:tcW w:w="799" w:type="pct"/>
          </w:tcPr>
          <w:p w14:paraId="1F3EB51F" w14:textId="77777777" w:rsidR="0017536A" w:rsidRPr="00276DD6" w:rsidRDefault="0017536A" w:rsidP="00276DD6">
            <w:pPr>
              <w:pStyle w:val="GOSTTablenorm"/>
            </w:pPr>
            <w:r w:rsidRPr="00276DD6">
              <w:t>Текстовое поле</w:t>
            </w:r>
          </w:p>
        </w:tc>
        <w:tc>
          <w:tcPr>
            <w:tcW w:w="1016" w:type="pct"/>
          </w:tcPr>
          <w:p w14:paraId="43B72B7F" w14:textId="77777777" w:rsidR="0017536A" w:rsidRPr="00276DD6" w:rsidRDefault="0017536A" w:rsidP="00276DD6">
            <w:pPr>
              <w:pStyle w:val="GOSTTablenorm"/>
            </w:pPr>
            <w:r w:rsidRPr="00276DD6">
              <w:t>Да</w:t>
            </w:r>
          </w:p>
        </w:tc>
        <w:tc>
          <w:tcPr>
            <w:tcW w:w="1089" w:type="pct"/>
          </w:tcPr>
          <w:p w14:paraId="650C7AAE" w14:textId="77777777" w:rsidR="0017536A" w:rsidRPr="00276DD6" w:rsidRDefault="0017536A" w:rsidP="00276DD6">
            <w:pPr>
              <w:pStyle w:val="GOSTTablenorm"/>
            </w:pPr>
            <w:r w:rsidRPr="00276DD6">
              <w:t>Поле заполняется автоматически</w:t>
            </w:r>
          </w:p>
        </w:tc>
        <w:tc>
          <w:tcPr>
            <w:tcW w:w="879" w:type="pct"/>
          </w:tcPr>
          <w:p w14:paraId="2ACB535B" w14:textId="77777777" w:rsidR="0017536A" w:rsidRPr="00276DD6" w:rsidRDefault="0017536A" w:rsidP="00276DD6">
            <w:pPr>
              <w:pStyle w:val="GOSTTablenorm"/>
            </w:pPr>
            <w:r w:rsidRPr="00276DD6">
              <w:t>Заполняется при отклонении запроса ФНС</w:t>
            </w:r>
          </w:p>
        </w:tc>
      </w:tr>
      <w:tr w:rsidR="0017536A" w:rsidRPr="00276DD6" w14:paraId="262C4A81" w14:textId="77777777" w:rsidTr="00691DFE">
        <w:trPr>
          <w:cnfStyle w:val="000000010000" w:firstRow="0" w:lastRow="0" w:firstColumn="0" w:lastColumn="0" w:oddVBand="0" w:evenVBand="0" w:oddHBand="0" w:evenHBand="1" w:firstRowFirstColumn="0" w:firstRowLastColumn="0" w:lastRowFirstColumn="0" w:lastRowLastColumn="0"/>
        </w:trPr>
        <w:tc>
          <w:tcPr>
            <w:tcW w:w="1217" w:type="pct"/>
          </w:tcPr>
          <w:p w14:paraId="0532BF74" w14:textId="77777777" w:rsidR="0017536A" w:rsidRPr="00276DD6" w:rsidRDefault="0017536A" w:rsidP="00276DD6">
            <w:pPr>
              <w:pStyle w:val="GOSTTablenorm"/>
            </w:pPr>
            <w:r w:rsidRPr="00276DD6">
              <w:t>Сообщение ФНС</w:t>
            </w:r>
          </w:p>
        </w:tc>
        <w:tc>
          <w:tcPr>
            <w:tcW w:w="799" w:type="pct"/>
          </w:tcPr>
          <w:p w14:paraId="06E785CF" w14:textId="77777777" w:rsidR="0017536A" w:rsidRPr="00276DD6" w:rsidRDefault="0017536A" w:rsidP="00276DD6">
            <w:pPr>
              <w:pStyle w:val="GOSTTablenorm"/>
            </w:pPr>
            <w:r w:rsidRPr="00276DD6">
              <w:t>Текстовое поле</w:t>
            </w:r>
          </w:p>
        </w:tc>
        <w:tc>
          <w:tcPr>
            <w:tcW w:w="1016" w:type="pct"/>
          </w:tcPr>
          <w:p w14:paraId="7B05004E" w14:textId="77777777" w:rsidR="0017536A" w:rsidRPr="00276DD6" w:rsidRDefault="0017536A" w:rsidP="00276DD6">
            <w:pPr>
              <w:pStyle w:val="GOSTTablenorm"/>
            </w:pPr>
            <w:r w:rsidRPr="00276DD6">
              <w:t>Да</w:t>
            </w:r>
          </w:p>
        </w:tc>
        <w:tc>
          <w:tcPr>
            <w:tcW w:w="1089" w:type="pct"/>
          </w:tcPr>
          <w:p w14:paraId="09E9B3B0" w14:textId="77777777" w:rsidR="0017536A" w:rsidRPr="00276DD6" w:rsidRDefault="0017536A" w:rsidP="00276DD6">
            <w:pPr>
              <w:pStyle w:val="GOSTTablenorm"/>
            </w:pPr>
            <w:r w:rsidRPr="00276DD6">
              <w:t>Поле заполняется автоматически</w:t>
            </w:r>
          </w:p>
        </w:tc>
        <w:tc>
          <w:tcPr>
            <w:tcW w:w="879" w:type="pct"/>
          </w:tcPr>
          <w:p w14:paraId="659F2A72" w14:textId="77777777" w:rsidR="0017536A" w:rsidRPr="00276DD6" w:rsidRDefault="0017536A" w:rsidP="00276DD6">
            <w:pPr>
              <w:pStyle w:val="GOSTTablenorm"/>
            </w:pPr>
            <w:r w:rsidRPr="00276DD6">
              <w:t>Заполняется при отклонении запроса ФНС</w:t>
            </w:r>
          </w:p>
        </w:tc>
      </w:tr>
      <w:tr w:rsidR="0017536A" w:rsidRPr="00276DD6" w14:paraId="1E149B11" w14:textId="77777777" w:rsidTr="00691DFE">
        <w:trPr>
          <w:cnfStyle w:val="000000100000" w:firstRow="0" w:lastRow="0" w:firstColumn="0" w:lastColumn="0" w:oddVBand="0" w:evenVBand="0" w:oddHBand="1" w:evenHBand="0" w:firstRowFirstColumn="0" w:firstRowLastColumn="0" w:lastRowFirstColumn="0" w:lastRowLastColumn="0"/>
        </w:trPr>
        <w:tc>
          <w:tcPr>
            <w:tcW w:w="5000" w:type="pct"/>
            <w:gridSpan w:val="5"/>
          </w:tcPr>
          <w:p w14:paraId="0C3310B5" w14:textId="77777777" w:rsidR="0017536A" w:rsidRPr="00276DD6" w:rsidRDefault="0017536A" w:rsidP="00276DD6">
            <w:pPr>
              <w:pStyle w:val="GOSTTablenorm"/>
            </w:pPr>
            <w:r w:rsidRPr="00276DD6">
              <w:t>Статус документа</w:t>
            </w:r>
          </w:p>
        </w:tc>
      </w:tr>
      <w:tr w:rsidR="0017536A" w:rsidRPr="00276DD6" w14:paraId="4A4DD7EA" w14:textId="77777777" w:rsidTr="00691DFE">
        <w:trPr>
          <w:cnfStyle w:val="000000010000" w:firstRow="0" w:lastRow="0" w:firstColumn="0" w:lastColumn="0" w:oddVBand="0" w:evenVBand="0" w:oddHBand="0" w:evenHBand="1" w:firstRowFirstColumn="0" w:firstRowLastColumn="0" w:lastRowFirstColumn="0" w:lastRowLastColumn="0"/>
        </w:trPr>
        <w:tc>
          <w:tcPr>
            <w:tcW w:w="1217" w:type="pct"/>
          </w:tcPr>
          <w:p w14:paraId="178D8E34" w14:textId="77777777" w:rsidR="0017536A" w:rsidRPr="00276DD6" w:rsidRDefault="0017536A" w:rsidP="00276DD6">
            <w:pPr>
              <w:pStyle w:val="GOSTTablenorm"/>
            </w:pPr>
            <w:r w:rsidRPr="00276DD6">
              <w:t>Дата обновления справочника ЕГРЮЛ</w:t>
            </w:r>
          </w:p>
        </w:tc>
        <w:tc>
          <w:tcPr>
            <w:tcW w:w="799" w:type="pct"/>
          </w:tcPr>
          <w:p w14:paraId="2C952F1E" w14:textId="77777777" w:rsidR="0017536A" w:rsidRPr="00276DD6" w:rsidRDefault="0017536A" w:rsidP="00276DD6">
            <w:pPr>
              <w:pStyle w:val="GOSTTablenorm"/>
            </w:pPr>
            <w:r w:rsidRPr="00276DD6">
              <w:t>Текстовое поле</w:t>
            </w:r>
          </w:p>
        </w:tc>
        <w:tc>
          <w:tcPr>
            <w:tcW w:w="1016" w:type="pct"/>
          </w:tcPr>
          <w:p w14:paraId="723D5DA6" w14:textId="77777777" w:rsidR="0017536A" w:rsidRPr="00276DD6" w:rsidRDefault="0017536A" w:rsidP="00276DD6">
            <w:pPr>
              <w:pStyle w:val="GOSTTablenorm"/>
            </w:pPr>
            <w:r w:rsidRPr="00276DD6">
              <w:t>Да</w:t>
            </w:r>
          </w:p>
        </w:tc>
        <w:tc>
          <w:tcPr>
            <w:tcW w:w="1089" w:type="pct"/>
          </w:tcPr>
          <w:p w14:paraId="373E9BA5" w14:textId="77777777" w:rsidR="0017536A" w:rsidRPr="00276DD6" w:rsidRDefault="0017536A" w:rsidP="00276DD6">
            <w:pPr>
              <w:pStyle w:val="GOSTTablenorm"/>
            </w:pPr>
            <w:r w:rsidRPr="00276DD6">
              <w:t>Поле заполняется автоматически</w:t>
            </w:r>
          </w:p>
        </w:tc>
        <w:tc>
          <w:tcPr>
            <w:tcW w:w="879" w:type="pct"/>
          </w:tcPr>
          <w:p w14:paraId="77E5E9F8" w14:textId="77777777" w:rsidR="0017536A" w:rsidRPr="00276DD6" w:rsidRDefault="00076AA5" w:rsidP="00276DD6">
            <w:pPr>
              <w:pStyle w:val="GOSTTablenorm"/>
            </w:pPr>
            <w:r w:rsidRPr="00276DD6">
              <w:t>-</w:t>
            </w:r>
          </w:p>
        </w:tc>
      </w:tr>
      <w:tr w:rsidR="0017536A" w:rsidRPr="00276DD6" w14:paraId="4374DE3E" w14:textId="77777777" w:rsidTr="00691DFE">
        <w:trPr>
          <w:cnfStyle w:val="000000100000" w:firstRow="0" w:lastRow="0" w:firstColumn="0" w:lastColumn="0" w:oddVBand="0" w:evenVBand="0" w:oddHBand="1" w:evenHBand="0" w:firstRowFirstColumn="0" w:firstRowLastColumn="0" w:lastRowFirstColumn="0" w:lastRowLastColumn="0"/>
        </w:trPr>
        <w:tc>
          <w:tcPr>
            <w:tcW w:w="1217" w:type="pct"/>
          </w:tcPr>
          <w:p w14:paraId="2760F98F" w14:textId="77777777" w:rsidR="0017536A" w:rsidRPr="00276DD6" w:rsidRDefault="0017536A" w:rsidP="00276DD6">
            <w:pPr>
              <w:pStyle w:val="GOSTTablenorm"/>
            </w:pPr>
            <w:r w:rsidRPr="00276DD6">
              <w:t>Статус документа</w:t>
            </w:r>
          </w:p>
        </w:tc>
        <w:tc>
          <w:tcPr>
            <w:tcW w:w="799" w:type="pct"/>
          </w:tcPr>
          <w:p w14:paraId="4E52BCB6" w14:textId="77777777" w:rsidR="0017536A" w:rsidRPr="00276DD6" w:rsidRDefault="0017536A" w:rsidP="00276DD6">
            <w:pPr>
              <w:pStyle w:val="GOSTTablenorm"/>
            </w:pPr>
            <w:r w:rsidRPr="00276DD6">
              <w:t>Текстовое поле</w:t>
            </w:r>
          </w:p>
        </w:tc>
        <w:tc>
          <w:tcPr>
            <w:tcW w:w="1016" w:type="pct"/>
          </w:tcPr>
          <w:p w14:paraId="571E832F" w14:textId="77777777" w:rsidR="0017536A" w:rsidRPr="00276DD6" w:rsidRDefault="0017536A" w:rsidP="00276DD6">
            <w:pPr>
              <w:pStyle w:val="GOSTTablenorm"/>
            </w:pPr>
            <w:r w:rsidRPr="00276DD6">
              <w:t>Да</w:t>
            </w:r>
          </w:p>
        </w:tc>
        <w:tc>
          <w:tcPr>
            <w:tcW w:w="1089" w:type="pct"/>
          </w:tcPr>
          <w:p w14:paraId="489B7F96" w14:textId="77777777" w:rsidR="0017536A" w:rsidRPr="00276DD6" w:rsidRDefault="0017536A" w:rsidP="00276DD6">
            <w:pPr>
              <w:pStyle w:val="GOSTTablenorm"/>
            </w:pPr>
            <w:r w:rsidRPr="00276DD6">
              <w:t>Поле заполняется автоматически</w:t>
            </w:r>
          </w:p>
        </w:tc>
        <w:tc>
          <w:tcPr>
            <w:tcW w:w="879" w:type="pct"/>
          </w:tcPr>
          <w:p w14:paraId="107A6B59" w14:textId="77777777" w:rsidR="0017536A" w:rsidRPr="00276DD6" w:rsidRDefault="00076AA5" w:rsidP="00276DD6">
            <w:pPr>
              <w:pStyle w:val="GOSTTablenorm"/>
            </w:pPr>
            <w:r w:rsidRPr="00276DD6">
              <w:t>-</w:t>
            </w:r>
          </w:p>
        </w:tc>
      </w:tr>
      <w:tr w:rsidR="0017536A" w:rsidRPr="00276DD6" w14:paraId="5C831EC1" w14:textId="77777777" w:rsidTr="00691DFE">
        <w:trPr>
          <w:cnfStyle w:val="000000010000" w:firstRow="0" w:lastRow="0" w:firstColumn="0" w:lastColumn="0" w:oddVBand="0" w:evenVBand="0" w:oddHBand="0" w:evenHBand="1" w:firstRowFirstColumn="0" w:firstRowLastColumn="0" w:lastRowFirstColumn="0" w:lastRowLastColumn="0"/>
        </w:trPr>
        <w:tc>
          <w:tcPr>
            <w:tcW w:w="1217" w:type="pct"/>
          </w:tcPr>
          <w:p w14:paraId="757ED11A" w14:textId="77777777" w:rsidR="0017536A" w:rsidRPr="00276DD6" w:rsidRDefault="0017536A" w:rsidP="00276DD6">
            <w:pPr>
              <w:pStyle w:val="GOSTTablenorm"/>
            </w:pPr>
            <w:r w:rsidRPr="00276DD6">
              <w:t>Тип создания документа</w:t>
            </w:r>
          </w:p>
        </w:tc>
        <w:tc>
          <w:tcPr>
            <w:tcW w:w="799" w:type="pct"/>
          </w:tcPr>
          <w:p w14:paraId="1D28D7D2" w14:textId="77777777" w:rsidR="0017536A" w:rsidRPr="00276DD6" w:rsidRDefault="0017536A" w:rsidP="00276DD6">
            <w:pPr>
              <w:pStyle w:val="GOSTTablenorm"/>
            </w:pPr>
            <w:r w:rsidRPr="00276DD6">
              <w:t>Текстовое поле</w:t>
            </w:r>
          </w:p>
        </w:tc>
        <w:tc>
          <w:tcPr>
            <w:tcW w:w="1016" w:type="pct"/>
          </w:tcPr>
          <w:p w14:paraId="42EC530E" w14:textId="77777777" w:rsidR="0017536A" w:rsidRPr="00276DD6" w:rsidRDefault="0017536A" w:rsidP="00276DD6">
            <w:pPr>
              <w:pStyle w:val="GOSTTablenorm"/>
            </w:pPr>
            <w:r w:rsidRPr="00276DD6">
              <w:t>Да</w:t>
            </w:r>
          </w:p>
        </w:tc>
        <w:tc>
          <w:tcPr>
            <w:tcW w:w="1089" w:type="pct"/>
          </w:tcPr>
          <w:p w14:paraId="7F3B09A9" w14:textId="77777777" w:rsidR="0017536A" w:rsidRPr="00276DD6" w:rsidRDefault="0017536A" w:rsidP="00276DD6">
            <w:pPr>
              <w:pStyle w:val="GOSTTablenorm"/>
            </w:pPr>
            <w:r w:rsidRPr="00276DD6">
              <w:t>Поле заполняется автоматически</w:t>
            </w:r>
          </w:p>
        </w:tc>
        <w:tc>
          <w:tcPr>
            <w:tcW w:w="879" w:type="pct"/>
          </w:tcPr>
          <w:p w14:paraId="16EEA6D6" w14:textId="77777777" w:rsidR="0017536A" w:rsidRPr="00276DD6" w:rsidRDefault="00076AA5" w:rsidP="00276DD6">
            <w:pPr>
              <w:pStyle w:val="GOSTTablenorm"/>
            </w:pPr>
            <w:r w:rsidRPr="00276DD6">
              <w:t>-</w:t>
            </w:r>
          </w:p>
        </w:tc>
      </w:tr>
    </w:tbl>
    <w:p w14:paraId="2D3FC91A" w14:textId="5A318596" w:rsidR="0017536A" w:rsidRPr="00276DD6" w:rsidRDefault="0017536A" w:rsidP="00276DD6">
      <w:pPr>
        <w:pStyle w:val="GOSTNormal"/>
      </w:pPr>
      <w:r w:rsidRPr="00276DD6">
        <w:t>Из формуляра «Запрос сведений ФНС» можно перейти в справочник</w:t>
      </w:r>
      <w:r w:rsidR="00C53A74" w:rsidRPr="00276DD6">
        <w:t xml:space="preserve"> «ЕГРЮЛ» </w:t>
      </w:r>
      <w:r w:rsidRPr="00276DD6">
        <w:t>нажав на кнопку «Родительский документ» (</w:t>
      </w:r>
      <w:r w:rsidR="00AB47E6" w:rsidRPr="00276DD6">
        <w:t>рис. </w:t>
      </w:r>
      <w:r w:rsidR="00B2711F" w:rsidRPr="00276DD6">
        <w:fldChar w:fldCharType="begin"/>
      </w:r>
      <w:r w:rsidR="00B2711F" w:rsidRPr="00276DD6">
        <w:instrText xml:space="preserve"> REF _Ref473578511 \h  \* MERGEFORMAT </w:instrText>
      </w:r>
      <w:r w:rsidR="00B2711F" w:rsidRPr="00276DD6">
        <w:fldChar w:fldCharType="separate"/>
      </w:r>
      <w:ins w:id="9807" w:author="Валеев Вадим" w:date="2024-03-20T11:01:00Z">
        <w:r w:rsidR="00D703D3" w:rsidRPr="00D703D3">
          <w:rPr>
            <w:rPrChange w:id="9808" w:author="Валеев Вадим" w:date="2024-03-20T11:01:00Z">
              <w:rPr>
                <w:rStyle w:val="affb"/>
                <w:b w:val="0"/>
                <w:bCs w:val="0"/>
                <w:noProof/>
              </w:rPr>
            </w:rPrChange>
          </w:rPr>
          <w:t>240</w:t>
        </w:r>
      </w:ins>
      <w:del w:id="9809" w:author="Валеев Вадим" w:date="2024-03-12T11:11:00Z">
        <w:r w:rsidR="003308E6" w:rsidRPr="00276DD6" w:rsidDel="00FA6083">
          <w:delText>233</w:delText>
        </w:r>
      </w:del>
      <w:r w:rsidR="00B2711F" w:rsidRPr="00276DD6">
        <w:fldChar w:fldCharType="end"/>
      </w:r>
      <w:r w:rsidRPr="00276DD6">
        <w:t>).</w:t>
      </w:r>
    </w:p>
    <w:p w14:paraId="0312AF02" w14:textId="77777777" w:rsidR="0017536A" w:rsidRPr="00276DD6" w:rsidRDefault="0017536A" w:rsidP="00276DD6">
      <w:pPr>
        <w:pStyle w:val="GOSTFigure"/>
      </w:pPr>
      <w:r w:rsidRPr="00276DD6">
        <w:rPr>
          <w:noProof/>
        </w:rPr>
        <w:drawing>
          <wp:inline distT="0" distB="0" distL="0" distR="0" wp14:anchorId="62CE2870" wp14:editId="19F2353E">
            <wp:extent cx="5669280" cy="2560320"/>
            <wp:effectExtent l="19050" t="19050" r="26670" b="11430"/>
            <wp:docPr id="966" name="Рисунок 96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78"/>
                    <pic:cNvPicPr>
                      <a:picLocks noChangeAspect="1" noChangeArrowheads="1"/>
                    </pic:cNvPicPr>
                  </pic:nvPicPr>
                  <pic:blipFill>
                    <a:blip r:embed="rId285" cstate="print">
                      <a:extLst>
                        <a:ext uri="{28A0092B-C50C-407E-A947-70E740481C1C}">
                          <a14:useLocalDpi xmlns:a14="http://schemas.microsoft.com/office/drawing/2010/main" val="0"/>
                        </a:ext>
                      </a:extLst>
                    </a:blip>
                    <a:srcRect/>
                    <a:stretch>
                      <a:fillRect/>
                    </a:stretch>
                  </pic:blipFill>
                  <pic:spPr bwMode="auto">
                    <a:xfrm>
                      <a:off x="0" y="0"/>
                      <a:ext cx="5669280" cy="2560320"/>
                    </a:xfrm>
                    <a:prstGeom prst="rect">
                      <a:avLst/>
                    </a:prstGeom>
                    <a:noFill/>
                    <a:ln w="6350" cmpd="sng">
                      <a:solidFill>
                        <a:srgbClr val="000000"/>
                      </a:solidFill>
                      <a:miter lim="800000"/>
                      <a:headEnd/>
                      <a:tailEnd/>
                    </a:ln>
                    <a:effectLst/>
                  </pic:spPr>
                </pic:pic>
              </a:graphicData>
            </a:graphic>
          </wp:inline>
        </w:drawing>
      </w:r>
    </w:p>
    <w:bookmarkStart w:id="9810" w:name="_Ref473578511"/>
    <w:bookmarkStart w:id="9811" w:name="_Toc524683409"/>
    <w:p w14:paraId="7ED09AEB" w14:textId="585ADC05" w:rsidR="0017536A" w:rsidRPr="00276DD6" w:rsidRDefault="00D05AC1" w:rsidP="00276DD6">
      <w:pPr>
        <w:pStyle w:val="GOSTFigName"/>
        <w:rPr>
          <w:rStyle w:val="affb"/>
          <w:b/>
          <w:bCs w:val="0"/>
        </w:rPr>
      </w:pPr>
      <w:r w:rsidRPr="00276DD6">
        <w:rPr>
          <w:rStyle w:val="affb"/>
          <w:b/>
          <w:bCs w:val="0"/>
        </w:rPr>
        <w:fldChar w:fldCharType="begin"/>
      </w:r>
      <w:r w:rsidR="0017536A" w:rsidRPr="00276DD6">
        <w:rPr>
          <w:rStyle w:val="affb"/>
          <w:b/>
          <w:bCs w:val="0"/>
        </w:rPr>
        <w:instrText xml:space="preserve"> SEQ Рисунок \* ARABIC </w:instrText>
      </w:r>
      <w:r w:rsidRPr="00276DD6">
        <w:rPr>
          <w:rStyle w:val="affb"/>
          <w:b/>
          <w:bCs w:val="0"/>
        </w:rPr>
        <w:fldChar w:fldCharType="separate"/>
      </w:r>
      <w:bookmarkStart w:id="9812" w:name="_Toc161825876"/>
      <w:ins w:id="9813" w:author="Валеев Вадим" w:date="2024-03-20T11:01:00Z">
        <w:r w:rsidR="00D703D3">
          <w:rPr>
            <w:rStyle w:val="affb"/>
            <w:b/>
            <w:bCs w:val="0"/>
            <w:noProof/>
          </w:rPr>
          <w:t>240</w:t>
        </w:r>
      </w:ins>
      <w:del w:id="9814" w:author="Валеев Вадим" w:date="2024-03-12T11:05:00Z">
        <w:r w:rsidR="003308E6" w:rsidRPr="00276DD6" w:rsidDel="000F57F3">
          <w:rPr>
            <w:rStyle w:val="affb"/>
            <w:b/>
            <w:bCs w:val="0"/>
            <w:noProof/>
          </w:rPr>
          <w:delText>233</w:delText>
        </w:r>
      </w:del>
      <w:r w:rsidRPr="00276DD6">
        <w:rPr>
          <w:rStyle w:val="affb"/>
          <w:b/>
          <w:bCs w:val="0"/>
        </w:rPr>
        <w:fldChar w:fldCharType="end"/>
      </w:r>
      <w:bookmarkEnd w:id="9810"/>
      <w:r w:rsidR="00593A2F" w:rsidRPr="00276DD6">
        <w:rPr>
          <w:rStyle w:val="affb"/>
          <w:b/>
          <w:bCs w:val="0"/>
        </w:rPr>
        <w:t>.</w:t>
      </w:r>
      <w:r w:rsidR="0017536A" w:rsidRPr="00276DD6">
        <w:rPr>
          <w:rStyle w:val="affb"/>
          <w:b/>
          <w:bCs w:val="0"/>
        </w:rPr>
        <w:t xml:space="preserve"> Формуляр «Запрос сведений ФНС»</w:t>
      </w:r>
      <w:bookmarkEnd w:id="9811"/>
      <w:bookmarkEnd w:id="9812"/>
    </w:p>
    <w:p w14:paraId="23D4163F" w14:textId="0DC6A62A" w:rsidR="0017536A" w:rsidRPr="00276DD6" w:rsidRDefault="0017536A" w:rsidP="00276DD6">
      <w:pPr>
        <w:pStyle w:val="GOSTNormal"/>
      </w:pPr>
      <w:r w:rsidRPr="00276DD6">
        <w:t>В ЛК ЭБ обновление справочника</w:t>
      </w:r>
      <w:r w:rsidR="00C53A74" w:rsidRPr="00276DD6">
        <w:t xml:space="preserve"> «ЕГРЮЛ» </w:t>
      </w:r>
      <w:r w:rsidRPr="00276DD6">
        <w:t>происходит штатным способом, после смены статуса формуляра «Запрос сведений ФНС» на «Исполнен». Дата обновления справочника</w:t>
      </w:r>
      <w:r w:rsidR="00C53A74" w:rsidRPr="00276DD6">
        <w:t xml:space="preserve"> «ЕГРЮЛ» </w:t>
      </w:r>
      <w:r w:rsidRPr="00276DD6">
        <w:t xml:space="preserve">– автоматически заполняется датой обновления справочника. </w:t>
      </w:r>
    </w:p>
    <w:p w14:paraId="1A663672" w14:textId="18E151E8" w:rsidR="0017536A" w:rsidRPr="00276DD6" w:rsidRDefault="0017536A" w:rsidP="00276DD6">
      <w:pPr>
        <w:pStyle w:val="GOSTNormal"/>
      </w:pPr>
      <w:r w:rsidRPr="00276DD6">
        <w:t>В случае неполучения обновлений по данным</w:t>
      </w:r>
      <w:r w:rsidR="00C53A74" w:rsidRPr="00276DD6">
        <w:t xml:space="preserve"> «ЕГРЮЛ» </w:t>
      </w:r>
      <w:r w:rsidRPr="00276DD6">
        <w:t>в течении 5 дней, автоматически происходит смена статуса – «Запрос отклонен ФНС».</w:t>
      </w:r>
    </w:p>
    <w:p w14:paraId="5E4378CC" w14:textId="170FF10C" w:rsidR="0017536A" w:rsidRPr="00276DD6" w:rsidRDefault="0017536A" w:rsidP="00276DD6">
      <w:pPr>
        <w:pStyle w:val="GOSTNormal"/>
      </w:pPr>
      <w:r w:rsidRPr="00276DD6">
        <w:lastRenderedPageBreak/>
        <w:t>После получения обновленных данных от ФНС ранее актуальная запись</w:t>
      </w:r>
      <w:r w:rsidR="00C53A74" w:rsidRPr="00276DD6">
        <w:t xml:space="preserve"> «ЕГРЮЛ» </w:t>
      </w:r>
      <w:r w:rsidRPr="00276DD6">
        <w:t>автоматически переводится на статус «ARCHIVE» и создается новая обновленная запись на статусе «ACTIVE».</w:t>
      </w:r>
    </w:p>
    <w:p w14:paraId="5D7E0B97" w14:textId="599F22F0" w:rsidR="0017536A" w:rsidRPr="00276DD6" w:rsidRDefault="0017536A" w:rsidP="00276DD6">
      <w:pPr>
        <w:pStyle w:val="32"/>
      </w:pPr>
      <w:bookmarkStart w:id="9815" w:name="_Toc438202888"/>
      <w:r w:rsidRPr="00276DD6">
        <w:t xml:space="preserve"> </w:t>
      </w:r>
      <w:bookmarkStart w:id="9816" w:name="_Toc436664177"/>
      <w:bookmarkStart w:id="9817" w:name="_Toc457828044"/>
      <w:bookmarkStart w:id="9818" w:name="_Toc478574679"/>
      <w:bookmarkStart w:id="9819" w:name="_Toc489894286"/>
      <w:bookmarkStart w:id="9820" w:name="_Ref65356780"/>
      <w:bookmarkStart w:id="9821" w:name="_Toc161825393"/>
      <w:r w:rsidRPr="00276DD6">
        <w:t>Обновление отсутствующих записей в</w:t>
      </w:r>
      <w:bookmarkEnd w:id="9816"/>
      <w:bookmarkEnd w:id="9817"/>
      <w:bookmarkEnd w:id="9818"/>
      <w:bookmarkEnd w:id="9819"/>
      <w:bookmarkEnd w:id="9820"/>
      <w:r w:rsidR="00C53A74" w:rsidRPr="00276DD6">
        <w:t xml:space="preserve"> «ЕГРЮЛ»</w:t>
      </w:r>
      <w:bookmarkEnd w:id="9821"/>
      <w:r w:rsidR="00C53A74" w:rsidRPr="00276DD6">
        <w:t xml:space="preserve"> </w:t>
      </w:r>
    </w:p>
    <w:p w14:paraId="478F85C2" w14:textId="2889D493" w:rsidR="0017536A" w:rsidRPr="00276DD6" w:rsidRDefault="0017536A" w:rsidP="00276DD6">
      <w:pPr>
        <w:pStyle w:val="GOSTNormal"/>
      </w:pPr>
      <w:r w:rsidRPr="00276DD6">
        <w:t xml:space="preserve">Пользователь вручную в списковой форме «Запрос сведений ФНС» нажимает на кнопку </w:t>
      </w:r>
      <w:r w:rsidRPr="00276DD6">
        <w:rPr>
          <w:noProof/>
        </w:rPr>
        <w:drawing>
          <wp:inline distT="0" distB="0" distL="0" distR="0" wp14:anchorId="7BF15C38" wp14:editId="756BC23B">
            <wp:extent cx="365760" cy="365760"/>
            <wp:effectExtent l="19050" t="19050" r="15240" b="15240"/>
            <wp:docPr id="965" name="Рисунок 96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79"/>
                    <pic:cNvPicPr>
                      <a:picLocks noChangeAspect="1" noChangeArrowheads="1"/>
                    </pic:cNvPicPr>
                  </pic:nvPicPr>
                  <pic:blipFill>
                    <a:blip r:embed="rId286" cstate="print">
                      <a:extLst>
                        <a:ext uri="{28A0092B-C50C-407E-A947-70E740481C1C}">
                          <a14:useLocalDpi xmlns:a14="http://schemas.microsoft.com/office/drawing/2010/main" val="0"/>
                        </a:ext>
                      </a:extLst>
                    </a:blip>
                    <a:srcRect/>
                    <a:stretch>
                      <a:fillRect/>
                    </a:stretch>
                  </pic:blipFill>
                  <pic:spPr bwMode="auto">
                    <a:xfrm>
                      <a:off x="0" y="0"/>
                      <a:ext cx="365760" cy="365760"/>
                    </a:xfrm>
                    <a:prstGeom prst="rect">
                      <a:avLst/>
                    </a:prstGeom>
                    <a:noFill/>
                    <a:ln w="6350" cmpd="sng">
                      <a:solidFill>
                        <a:srgbClr val="000000"/>
                      </a:solidFill>
                      <a:miter lim="800000"/>
                      <a:headEnd/>
                      <a:tailEnd/>
                    </a:ln>
                    <a:effectLst/>
                  </pic:spPr>
                </pic:pic>
              </a:graphicData>
            </a:graphic>
          </wp:inline>
        </w:drawing>
      </w:r>
      <w:r w:rsidRPr="00276DD6">
        <w:t xml:space="preserve"> «Создать новый документ» (</w:t>
      </w:r>
      <w:r w:rsidR="00AB47E6" w:rsidRPr="00276DD6">
        <w:t>рис. </w:t>
      </w:r>
      <w:r w:rsidR="00B2711F" w:rsidRPr="00276DD6">
        <w:fldChar w:fldCharType="begin"/>
      </w:r>
      <w:r w:rsidR="00B2711F" w:rsidRPr="00276DD6">
        <w:instrText xml:space="preserve"> REF _Ref473578606 \h  \* MERGEFORMAT </w:instrText>
      </w:r>
      <w:r w:rsidR="00B2711F" w:rsidRPr="00276DD6">
        <w:fldChar w:fldCharType="separate"/>
      </w:r>
      <w:ins w:id="9822" w:author="Валеев Вадим" w:date="2024-03-20T11:01:00Z">
        <w:r w:rsidR="00D703D3" w:rsidRPr="00D703D3">
          <w:rPr>
            <w:rPrChange w:id="9823" w:author="Валеев Вадим" w:date="2024-03-20T11:01:00Z">
              <w:rPr>
                <w:rStyle w:val="affb"/>
                <w:b w:val="0"/>
                <w:bCs w:val="0"/>
                <w:noProof/>
              </w:rPr>
            </w:rPrChange>
          </w:rPr>
          <w:t>241</w:t>
        </w:r>
      </w:ins>
      <w:del w:id="9824" w:author="Валеев Вадим" w:date="2024-03-12T11:11:00Z">
        <w:r w:rsidR="003308E6" w:rsidRPr="00276DD6" w:rsidDel="00FA6083">
          <w:delText>234</w:delText>
        </w:r>
      </w:del>
      <w:r w:rsidR="00B2711F" w:rsidRPr="00276DD6">
        <w:fldChar w:fldCharType="end"/>
      </w:r>
      <w:r w:rsidRPr="00276DD6">
        <w:t>).</w:t>
      </w:r>
    </w:p>
    <w:p w14:paraId="680B3E83" w14:textId="77777777" w:rsidR="0017536A" w:rsidRPr="00276DD6" w:rsidRDefault="00992DAE" w:rsidP="00276DD6">
      <w:pPr>
        <w:pStyle w:val="GOSTFigure"/>
      </w:pPr>
      <w:r w:rsidRPr="00276DD6">
        <w:rPr>
          <w:noProof/>
        </w:rPr>
        <w:t xml:space="preserve"> </w:t>
      </w:r>
      <w:r w:rsidRPr="00276DD6">
        <w:rPr>
          <w:noProof/>
        </w:rPr>
        <w:drawing>
          <wp:inline distT="0" distB="0" distL="0" distR="0" wp14:anchorId="4207553C" wp14:editId="2E5DA5C1">
            <wp:extent cx="6120130" cy="1624330"/>
            <wp:effectExtent l="0" t="0" r="0" b="0"/>
            <wp:docPr id="676" name="Рисунок 67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87"/>
                    <a:stretch>
                      <a:fillRect/>
                    </a:stretch>
                  </pic:blipFill>
                  <pic:spPr>
                    <a:xfrm>
                      <a:off x="0" y="0"/>
                      <a:ext cx="6120130" cy="1624330"/>
                    </a:xfrm>
                    <a:prstGeom prst="rect">
                      <a:avLst/>
                    </a:prstGeom>
                  </pic:spPr>
                </pic:pic>
              </a:graphicData>
            </a:graphic>
          </wp:inline>
        </w:drawing>
      </w:r>
    </w:p>
    <w:bookmarkStart w:id="9825" w:name="_Ref473578606"/>
    <w:bookmarkStart w:id="9826" w:name="_Toc524683410"/>
    <w:p w14:paraId="126A1C08" w14:textId="12AB6C1B" w:rsidR="0017536A" w:rsidRPr="00276DD6" w:rsidRDefault="00D05AC1" w:rsidP="00276DD6">
      <w:pPr>
        <w:pStyle w:val="GOSTFigName"/>
        <w:rPr>
          <w:rStyle w:val="affb"/>
          <w:b/>
          <w:bCs w:val="0"/>
        </w:rPr>
      </w:pPr>
      <w:r w:rsidRPr="00276DD6">
        <w:rPr>
          <w:rStyle w:val="affb"/>
          <w:b/>
          <w:bCs w:val="0"/>
        </w:rPr>
        <w:fldChar w:fldCharType="begin"/>
      </w:r>
      <w:r w:rsidR="0017536A" w:rsidRPr="00276DD6">
        <w:rPr>
          <w:rStyle w:val="affb"/>
          <w:b/>
          <w:bCs w:val="0"/>
        </w:rPr>
        <w:instrText xml:space="preserve"> SEQ Рисунок \* ARABIC </w:instrText>
      </w:r>
      <w:r w:rsidRPr="00276DD6">
        <w:rPr>
          <w:rStyle w:val="affb"/>
          <w:b/>
          <w:bCs w:val="0"/>
        </w:rPr>
        <w:fldChar w:fldCharType="separate"/>
      </w:r>
      <w:bookmarkStart w:id="9827" w:name="_Toc161825877"/>
      <w:ins w:id="9828" w:author="Валеев Вадим" w:date="2024-03-20T11:01:00Z">
        <w:r w:rsidR="00D703D3">
          <w:rPr>
            <w:rStyle w:val="affb"/>
            <w:b/>
            <w:bCs w:val="0"/>
            <w:noProof/>
          </w:rPr>
          <w:t>241</w:t>
        </w:r>
      </w:ins>
      <w:del w:id="9829" w:author="Валеев Вадим" w:date="2024-03-12T11:05:00Z">
        <w:r w:rsidR="003308E6" w:rsidRPr="00276DD6" w:rsidDel="000F57F3">
          <w:rPr>
            <w:rStyle w:val="affb"/>
            <w:b/>
            <w:bCs w:val="0"/>
            <w:noProof/>
          </w:rPr>
          <w:delText>234</w:delText>
        </w:r>
      </w:del>
      <w:r w:rsidRPr="00276DD6">
        <w:rPr>
          <w:rStyle w:val="affb"/>
          <w:b/>
          <w:bCs w:val="0"/>
        </w:rPr>
        <w:fldChar w:fldCharType="end"/>
      </w:r>
      <w:bookmarkEnd w:id="9825"/>
      <w:r w:rsidR="00593A2F" w:rsidRPr="00276DD6">
        <w:rPr>
          <w:rStyle w:val="affb"/>
          <w:b/>
          <w:bCs w:val="0"/>
        </w:rPr>
        <w:t>.</w:t>
      </w:r>
      <w:r w:rsidR="0017536A" w:rsidRPr="00276DD6">
        <w:rPr>
          <w:rStyle w:val="affb"/>
          <w:b/>
          <w:bCs w:val="0"/>
        </w:rPr>
        <w:t xml:space="preserve"> Списковая форма «Запрос сведений ФНС»</w:t>
      </w:r>
      <w:bookmarkEnd w:id="9826"/>
      <w:bookmarkEnd w:id="9827"/>
    </w:p>
    <w:p w14:paraId="0BC21CBA" w14:textId="34D3103A" w:rsidR="0017536A" w:rsidRPr="00276DD6" w:rsidRDefault="0017536A" w:rsidP="00276DD6">
      <w:pPr>
        <w:pStyle w:val="GOSTNormal"/>
      </w:pPr>
      <w:r w:rsidRPr="00276DD6">
        <w:t>Открывается форма «Запрос сведений ФНС» (</w:t>
      </w:r>
      <w:r w:rsidR="00AB47E6" w:rsidRPr="00276DD6">
        <w:t>рис. </w:t>
      </w:r>
      <w:r w:rsidR="00B2711F" w:rsidRPr="00276DD6">
        <w:fldChar w:fldCharType="begin"/>
      </w:r>
      <w:r w:rsidR="00B2711F" w:rsidRPr="00276DD6">
        <w:instrText xml:space="preserve"> REF _Ref473578653 \h  \* MERGEFORMAT </w:instrText>
      </w:r>
      <w:r w:rsidR="00B2711F" w:rsidRPr="00276DD6">
        <w:fldChar w:fldCharType="separate"/>
      </w:r>
      <w:ins w:id="9830" w:author="Валеев Вадим" w:date="2024-03-20T11:01:00Z">
        <w:r w:rsidR="00D703D3" w:rsidRPr="00D703D3">
          <w:rPr>
            <w:rPrChange w:id="9831" w:author="Валеев Вадим" w:date="2024-03-20T11:01:00Z">
              <w:rPr>
                <w:rStyle w:val="affb"/>
                <w:b w:val="0"/>
                <w:bCs w:val="0"/>
                <w:noProof/>
              </w:rPr>
            </w:rPrChange>
          </w:rPr>
          <w:t>242</w:t>
        </w:r>
      </w:ins>
      <w:del w:id="9832" w:author="Валеев Вадим" w:date="2024-03-12T11:11:00Z">
        <w:r w:rsidR="003308E6" w:rsidRPr="00276DD6" w:rsidDel="00FA6083">
          <w:delText>235</w:delText>
        </w:r>
      </w:del>
      <w:r w:rsidR="00B2711F" w:rsidRPr="00276DD6">
        <w:fldChar w:fldCharType="end"/>
      </w:r>
      <w:r w:rsidRPr="00276DD6">
        <w:t>).</w:t>
      </w:r>
    </w:p>
    <w:p w14:paraId="30D4B96D" w14:textId="77777777" w:rsidR="0017536A" w:rsidRPr="00276DD6" w:rsidRDefault="0017536A" w:rsidP="00276DD6">
      <w:pPr>
        <w:pStyle w:val="GOSTFigure"/>
      </w:pPr>
      <w:r w:rsidRPr="00276DD6">
        <w:rPr>
          <w:noProof/>
        </w:rPr>
        <w:drawing>
          <wp:inline distT="0" distB="0" distL="0" distR="0" wp14:anchorId="59ACB77A" wp14:editId="52079F68">
            <wp:extent cx="5760720" cy="2651760"/>
            <wp:effectExtent l="19050" t="19050" r="11430" b="15240"/>
            <wp:docPr id="963" name="Рисунок 96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84"/>
                    <pic:cNvPicPr>
                      <a:picLocks noChangeAspect="1" noChangeArrowheads="1"/>
                    </pic:cNvPicPr>
                  </pic:nvPicPr>
                  <pic:blipFill>
                    <a:blip r:embed="rId288" cstate="print">
                      <a:extLst>
                        <a:ext uri="{28A0092B-C50C-407E-A947-70E740481C1C}">
                          <a14:useLocalDpi xmlns:a14="http://schemas.microsoft.com/office/drawing/2010/main" val="0"/>
                        </a:ext>
                      </a:extLst>
                    </a:blip>
                    <a:srcRect/>
                    <a:stretch>
                      <a:fillRect/>
                    </a:stretch>
                  </pic:blipFill>
                  <pic:spPr bwMode="auto">
                    <a:xfrm>
                      <a:off x="0" y="0"/>
                      <a:ext cx="5760720" cy="2651760"/>
                    </a:xfrm>
                    <a:prstGeom prst="rect">
                      <a:avLst/>
                    </a:prstGeom>
                    <a:noFill/>
                    <a:ln w="6350" cmpd="sng">
                      <a:solidFill>
                        <a:srgbClr val="000000"/>
                      </a:solidFill>
                      <a:miter lim="800000"/>
                      <a:headEnd/>
                      <a:tailEnd/>
                    </a:ln>
                    <a:effectLst/>
                  </pic:spPr>
                </pic:pic>
              </a:graphicData>
            </a:graphic>
          </wp:inline>
        </w:drawing>
      </w:r>
    </w:p>
    <w:bookmarkStart w:id="9833" w:name="_Ref473578653"/>
    <w:bookmarkStart w:id="9834" w:name="_Toc524683411"/>
    <w:p w14:paraId="6BDA6ABA" w14:textId="2FA6A5C6" w:rsidR="0017536A" w:rsidRPr="00276DD6" w:rsidRDefault="00D05AC1" w:rsidP="00276DD6">
      <w:pPr>
        <w:pStyle w:val="GOSTFigName"/>
        <w:rPr>
          <w:rStyle w:val="affb"/>
          <w:b/>
          <w:bCs w:val="0"/>
        </w:rPr>
      </w:pPr>
      <w:r w:rsidRPr="00276DD6">
        <w:rPr>
          <w:rStyle w:val="affb"/>
          <w:b/>
          <w:bCs w:val="0"/>
        </w:rPr>
        <w:fldChar w:fldCharType="begin"/>
      </w:r>
      <w:r w:rsidR="0017536A" w:rsidRPr="00276DD6">
        <w:rPr>
          <w:rStyle w:val="affb"/>
          <w:b/>
          <w:bCs w:val="0"/>
        </w:rPr>
        <w:instrText xml:space="preserve"> SEQ Рисунок \* ARABIC </w:instrText>
      </w:r>
      <w:r w:rsidRPr="00276DD6">
        <w:rPr>
          <w:rStyle w:val="affb"/>
          <w:b/>
          <w:bCs w:val="0"/>
        </w:rPr>
        <w:fldChar w:fldCharType="separate"/>
      </w:r>
      <w:bookmarkStart w:id="9835" w:name="_Toc161825878"/>
      <w:ins w:id="9836" w:author="Валеев Вадим" w:date="2024-03-20T11:01:00Z">
        <w:r w:rsidR="00D703D3">
          <w:rPr>
            <w:rStyle w:val="affb"/>
            <w:b/>
            <w:bCs w:val="0"/>
            <w:noProof/>
          </w:rPr>
          <w:t>242</w:t>
        </w:r>
      </w:ins>
      <w:del w:id="9837" w:author="Валеев Вадим" w:date="2024-03-12T11:05:00Z">
        <w:r w:rsidR="003308E6" w:rsidRPr="00276DD6" w:rsidDel="000F57F3">
          <w:rPr>
            <w:rStyle w:val="affb"/>
            <w:b/>
            <w:bCs w:val="0"/>
            <w:noProof/>
          </w:rPr>
          <w:delText>235</w:delText>
        </w:r>
      </w:del>
      <w:r w:rsidRPr="00276DD6">
        <w:rPr>
          <w:rStyle w:val="affb"/>
          <w:b/>
          <w:bCs w:val="0"/>
        </w:rPr>
        <w:fldChar w:fldCharType="end"/>
      </w:r>
      <w:bookmarkEnd w:id="9833"/>
      <w:r w:rsidR="0070048F" w:rsidRPr="00276DD6">
        <w:rPr>
          <w:rStyle w:val="affb"/>
          <w:b/>
          <w:bCs w:val="0"/>
        </w:rPr>
        <w:t>.</w:t>
      </w:r>
      <w:r w:rsidR="0017536A" w:rsidRPr="00276DD6">
        <w:rPr>
          <w:rStyle w:val="affb"/>
          <w:b/>
          <w:bCs w:val="0"/>
        </w:rPr>
        <w:t xml:space="preserve"> Форма «Запрос сведений ФНС»</w:t>
      </w:r>
      <w:bookmarkEnd w:id="9834"/>
      <w:bookmarkEnd w:id="9835"/>
    </w:p>
    <w:p w14:paraId="353D637F" w14:textId="2779ACA8" w:rsidR="0017536A" w:rsidRPr="00276DD6" w:rsidRDefault="0017536A" w:rsidP="00276DD6">
      <w:pPr>
        <w:pStyle w:val="GOSTNormal"/>
      </w:pPr>
      <w:r w:rsidRPr="00276DD6">
        <w:t>Поля, выделенные красным цветом необходимо заполнить для сохранения формуляра «Запрос сведений ФНС». После сохранения формуляр переходит на статус «Новый» с типом создания документа «Ручной» (</w:t>
      </w:r>
      <w:r w:rsidR="00AB47E6" w:rsidRPr="00276DD6">
        <w:t>рис. </w:t>
      </w:r>
      <w:r w:rsidR="00B2711F" w:rsidRPr="00276DD6">
        <w:fldChar w:fldCharType="begin"/>
      </w:r>
      <w:r w:rsidR="00B2711F" w:rsidRPr="00276DD6">
        <w:instrText xml:space="preserve"> REF _Ref473578702 \h  \* MERGEFORMAT </w:instrText>
      </w:r>
      <w:r w:rsidR="00B2711F" w:rsidRPr="00276DD6">
        <w:fldChar w:fldCharType="separate"/>
      </w:r>
      <w:ins w:id="9838" w:author="Валеев Вадим" w:date="2024-03-20T11:01:00Z">
        <w:r w:rsidR="00D703D3" w:rsidRPr="00D703D3">
          <w:rPr>
            <w:rPrChange w:id="9839" w:author="Валеев Вадим" w:date="2024-03-20T11:01:00Z">
              <w:rPr>
                <w:rStyle w:val="affb"/>
                <w:b w:val="0"/>
                <w:bCs w:val="0"/>
                <w:noProof/>
              </w:rPr>
            </w:rPrChange>
          </w:rPr>
          <w:t>243</w:t>
        </w:r>
      </w:ins>
      <w:del w:id="9840" w:author="Валеев Вадим" w:date="2024-03-12T11:11:00Z">
        <w:r w:rsidR="003308E6" w:rsidRPr="00276DD6" w:rsidDel="00FA6083">
          <w:delText>236</w:delText>
        </w:r>
      </w:del>
      <w:r w:rsidR="00B2711F" w:rsidRPr="00276DD6">
        <w:fldChar w:fldCharType="end"/>
      </w:r>
      <w:r w:rsidRPr="00276DD6">
        <w:t>).</w:t>
      </w:r>
    </w:p>
    <w:p w14:paraId="0F1ED7C8" w14:textId="77777777" w:rsidR="0017536A" w:rsidRPr="00276DD6" w:rsidRDefault="0017536A" w:rsidP="00276DD6">
      <w:pPr>
        <w:pStyle w:val="GOSTFigure"/>
      </w:pPr>
      <w:r w:rsidRPr="00276DD6">
        <w:rPr>
          <w:noProof/>
        </w:rPr>
        <w:lastRenderedPageBreak/>
        <w:drawing>
          <wp:inline distT="0" distB="0" distL="0" distR="0" wp14:anchorId="097B3BB1" wp14:editId="57AD9FC9">
            <wp:extent cx="5577840" cy="1463040"/>
            <wp:effectExtent l="19050" t="19050" r="22860" b="22860"/>
            <wp:docPr id="962" name="Рисунок 96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85"/>
                    <pic:cNvPicPr>
                      <a:picLocks noChangeAspect="1" noChangeArrowheads="1"/>
                    </pic:cNvPicPr>
                  </pic:nvPicPr>
                  <pic:blipFill>
                    <a:blip r:embed="rId289" cstate="print">
                      <a:extLst>
                        <a:ext uri="{28A0092B-C50C-407E-A947-70E740481C1C}">
                          <a14:useLocalDpi xmlns:a14="http://schemas.microsoft.com/office/drawing/2010/main" val="0"/>
                        </a:ext>
                      </a:extLst>
                    </a:blip>
                    <a:srcRect/>
                    <a:stretch>
                      <a:fillRect/>
                    </a:stretch>
                  </pic:blipFill>
                  <pic:spPr bwMode="auto">
                    <a:xfrm>
                      <a:off x="0" y="0"/>
                      <a:ext cx="5577840" cy="1463040"/>
                    </a:xfrm>
                    <a:prstGeom prst="rect">
                      <a:avLst/>
                    </a:prstGeom>
                    <a:noFill/>
                    <a:ln w="6350" cmpd="sng">
                      <a:solidFill>
                        <a:srgbClr val="000000"/>
                      </a:solidFill>
                      <a:miter lim="800000"/>
                      <a:headEnd/>
                      <a:tailEnd/>
                    </a:ln>
                    <a:effectLst/>
                  </pic:spPr>
                </pic:pic>
              </a:graphicData>
            </a:graphic>
          </wp:inline>
        </w:drawing>
      </w:r>
    </w:p>
    <w:bookmarkStart w:id="9841" w:name="_Ref473578702"/>
    <w:bookmarkStart w:id="9842" w:name="_Toc524683412"/>
    <w:p w14:paraId="2D48C290" w14:textId="6A80861D" w:rsidR="0017536A" w:rsidRPr="00276DD6" w:rsidRDefault="00D05AC1" w:rsidP="00276DD6">
      <w:pPr>
        <w:pStyle w:val="GOSTFigName"/>
        <w:rPr>
          <w:rStyle w:val="affb"/>
          <w:b/>
          <w:bCs w:val="0"/>
        </w:rPr>
      </w:pPr>
      <w:r w:rsidRPr="00276DD6">
        <w:rPr>
          <w:rStyle w:val="affb"/>
          <w:b/>
          <w:bCs w:val="0"/>
        </w:rPr>
        <w:fldChar w:fldCharType="begin"/>
      </w:r>
      <w:r w:rsidR="0017536A" w:rsidRPr="00276DD6">
        <w:rPr>
          <w:rStyle w:val="affb"/>
          <w:b/>
          <w:bCs w:val="0"/>
        </w:rPr>
        <w:instrText xml:space="preserve"> SEQ Рисунок \* ARABIC </w:instrText>
      </w:r>
      <w:r w:rsidRPr="00276DD6">
        <w:rPr>
          <w:rStyle w:val="affb"/>
          <w:b/>
          <w:bCs w:val="0"/>
        </w:rPr>
        <w:fldChar w:fldCharType="separate"/>
      </w:r>
      <w:bookmarkStart w:id="9843" w:name="_Toc161825879"/>
      <w:ins w:id="9844" w:author="Валеев Вадим" w:date="2024-03-20T11:01:00Z">
        <w:r w:rsidR="00D703D3">
          <w:rPr>
            <w:rStyle w:val="affb"/>
            <w:b/>
            <w:bCs w:val="0"/>
            <w:noProof/>
          </w:rPr>
          <w:t>243</w:t>
        </w:r>
      </w:ins>
      <w:del w:id="9845" w:author="Валеев Вадим" w:date="2024-03-12T11:05:00Z">
        <w:r w:rsidR="003308E6" w:rsidRPr="00276DD6" w:rsidDel="000F57F3">
          <w:rPr>
            <w:rStyle w:val="affb"/>
            <w:b/>
            <w:bCs w:val="0"/>
            <w:noProof/>
          </w:rPr>
          <w:delText>236</w:delText>
        </w:r>
      </w:del>
      <w:r w:rsidRPr="00276DD6">
        <w:rPr>
          <w:rStyle w:val="affb"/>
          <w:b/>
          <w:bCs w:val="0"/>
        </w:rPr>
        <w:fldChar w:fldCharType="end"/>
      </w:r>
      <w:bookmarkEnd w:id="9841"/>
      <w:r w:rsidR="0070048F" w:rsidRPr="00276DD6">
        <w:rPr>
          <w:rStyle w:val="affb"/>
          <w:b/>
          <w:bCs w:val="0"/>
        </w:rPr>
        <w:t>.</w:t>
      </w:r>
      <w:r w:rsidR="0017536A" w:rsidRPr="00276DD6">
        <w:rPr>
          <w:rStyle w:val="affb"/>
          <w:b/>
          <w:bCs w:val="0"/>
        </w:rPr>
        <w:t xml:space="preserve"> Списковая форма «Запрос сведений ФНС»</w:t>
      </w:r>
      <w:bookmarkEnd w:id="9842"/>
      <w:bookmarkEnd w:id="9843"/>
    </w:p>
    <w:p w14:paraId="5B5CDCE9" w14:textId="3E2A5EB9" w:rsidR="0017536A" w:rsidRPr="00276DD6" w:rsidRDefault="0017536A" w:rsidP="00276DD6">
      <w:pPr>
        <w:pStyle w:val="GOSTNormal"/>
      </w:pPr>
      <w:r w:rsidRPr="00276DD6">
        <w:t>Для отправки запроса в ФНС необходимо выделить запись и нажать на кнопку «Создать/Отправить запрос в ФНС (</w:t>
      </w:r>
      <w:r w:rsidR="001B04DB" w:rsidRPr="00276DD6">
        <w:t>рис. </w:t>
      </w:r>
      <w:r w:rsidR="00B2711F" w:rsidRPr="00276DD6">
        <w:fldChar w:fldCharType="begin"/>
      </w:r>
      <w:r w:rsidR="00B2711F" w:rsidRPr="00276DD6">
        <w:instrText xml:space="preserve"> REF _Ref473578743 \h  \* MERGEFORMAT </w:instrText>
      </w:r>
      <w:r w:rsidR="00B2711F" w:rsidRPr="00276DD6">
        <w:fldChar w:fldCharType="separate"/>
      </w:r>
      <w:ins w:id="9846" w:author="Валеев Вадим" w:date="2024-03-20T11:01:00Z">
        <w:r w:rsidR="00D703D3" w:rsidRPr="00D703D3">
          <w:rPr>
            <w:rPrChange w:id="9847" w:author="Валеев Вадим" w:date="2024-03-20T11:01:00Z">
              <w:rPr>
                <w:rStyle w:val="affb"/>
                <w:b w:val="0"/>
                <w:bCs w:val="0"/>
                <w:noProof/>
              </w:rPr>
            </w:rPrChange>
          </w:rPr>
          <w:t>244</w:t>
        </w:r>
      </w:ins>
      <w:del w:id="9848" w:author="Валеев Вадим" w:date="2024-03-12T11:11:00Z">
        <w:r w:rsidR="003308E6" w:rsidRPr="00276DD6" w:rsidDel="00FA6083">
          <w:delText>237</w:delText>
        </w:r>
      </w:del>
      <w:r w:rsidR="00B2711F" w:rsidRPr="00276DD6">
        <w:fldChar w:fldCharType="end"/>
      </w:r>
      <w:r w:rsidRPr="00276DD6">
        <w:t>)</w:t>
      </w:r>
      <w:r w:rsidR="00B65006" w:rsidRPr="00276DD6">
        <w:t>.</w:t>
      </w:r>
    </w:p>
    <w:p w14:paraId="1493C53E" w14:textId="77777777" w:rsidR="0017536A" w:rsidRPr="00276DD6" w:rsidRDefault="0017536A" w:rsidP="00276DD6">
      <w:pPr>
        <w:pStyle w:val="GOSTFigure"/>
      </w:pPr>
      <w:r w:rsidRPr="00276DD6">
        <w:rPr>
          <w:noProof/>
        </w:rPr>
        <w:drawing>
          <wp:inline distT="0" distB="0" distL="0" distR="0" wp14:anchorId="3AD7BB7C" wp14:editId="0140593F">
            <wp:extent cx="5577840" cy="1463040"/>
            <wp:effectExtent l="19050" t="19050" r="22860" b="22860"/>
            <wp:docPr id="961" name="Рисунок 96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88"/>
                    <pic:cNvPicPr>
                      <a:picLocks noChangeAspect="1" noChangeArrowheads="1"/>
                    </pic:cNvPicPr>
                  </pic:nvPicPr>
                  <pic:blipFill>
                    <a:blip r:embed="rId290" cstate="print">
                      <a:extLst>
                        <a:ext uri="{28A0092B-C50C-407E-A947-70E740481C1C}">
                          <a14:useLocalDpi xmlns:a14="http://schemas.microsoft.com/office/drawing/2010/main" val="0"/>
                        </a:ext>
                      </a:extLst>
                    </a:blip>
                    <a:srcRect/>
                    <a:stretch>
                      <a:fillRect/>
                    </a:stretch>
                  </pic:blipFill>
                  <pic:spPr bwMode="auto">
                    <a:xfrm>
                      <a:off x="0" y="0"/>
                      <a:ext cx="5577840" cy="1463040"/>
                    </a:xfrm>
                    <a:prstGeom prst="rect">
                      <a:avLst/>
                    </a:prstGeom>
                    <a:noFill/>
                    <a:ln w="6350" cmpd="sng">
                      <a:solidFill>
                        <a:srgbClr val="000000"/>
                      </a:solidFill>
                      <a:miter lim="800000"/>
                      <a:headEnd/>
                      <a:tailEnd/>
                    </a:ln>
                    <a:effectLst/>
                  </pic:spPr>
                </pic:pic>
              </a:graphicData>
            </a:graphic>
          </wp:inline>
        </w:drawing>
      </w:r>
    </w:p>
    <w:bookmarkStart w:id="9849" w:name="_Ref473578743"/>
    <w:bookmarkStart w:id="9850" w:name="_Toc524683413"/>
    <w:p w14:paraId="040292E6" w14:textId="12A5AF99" w:rsidR="0017536A" w:rsidRPr="00276DD6" w:rsidRDefault="00D05AC1" w:rsidP="00276DD6">
      <w:pPr>
        <w:pStyle w:val="GOSTFigName"/>
        <w:rPr>
          <w:rStyle w:val="affb"/>
          <w:b/>
          <w:bCs w:val="0"/>
        </w:rPr>
      </w:pPr>
      <w:r w:rsidRPr="00276DD6">
        <w:rPr>
          <w:rStyle w:val="affb"/>
          <w:b/>
          <w:bCs w:val="0"/>
        </w:rPr>
        <w:fldChar w:fldCharType="begin"/>
      </w:r>
      <w:r w:rsidR="0017536A" w:rsidRPr="00276DD6">
        <w:rPr>
          <w:rStyle w:val="affb"/>
          <w:b/>
          <w:bCs w:val="0"/>
        </w:rPr>
        <w:instrText xml:space="preserve"> SEQ Рисунок \* ARABIC </w:instrText>
      </w:r>
      <w:r w:rsidRPr="00276DD6">
        <w:rPr>
          <w:rStyle w:val="affb"/>
          <w:b/>
          <w:bCs w:val="0"/>
        </w:rPr>
        <w:fldChar w:fldCharType="separate"/>
      </w:r>
      <w:bookmarkStart w:id="9851" w:name="_Toc161825880"/>
      <w:ins w:id="9852" w:author="Валеев Вадим" w:date="2024-03-20T11:01:00Z">
        <w:r w:rsidR="00D703D3">
          <w:rPr>
            <w:rStyle w:val="affb"/>
            <w:b/>
            <w:bCs w:val="0"/>
            <w:noProof/>
          </w:rPr>
          <w:t>244</w:t>
        </w:r>
      </w:ins>
      <w:del w:id="9853" w:author="Валеев Вадим" w:date="2024-03-12T11:05:00Z">
        <w:r w:rsidR="003308E6" w:rsidRPr="00276DD6" w:rsidDel="000F57F3">
          <w:rPr>
            <w:rStyle w:val="affb"/>
            <w:b/>
            <w:bCs w:val="0"/>
            <w:noProof/>
          </w:rPr>
          <w:delText>237</w:delText>
        </w:r>
      </w:del>
      <w:r w:rsidRPr="00276DD6">
        <w:rPr>
          <w:rStyle w:val="affb"/>
          <w:b/>
          <w:bCs w:val="0"/>
        </w:rPr>
        <w:fldChar w:fldCharType="end"/>
      </w:r>
      <w:bookmarkEnd w:id="9849"/>
      <w:r w:rsidR="0070048F" w:rsidRPr="00276DD6">
        <w:rPr>
          <w:rStyle w:val="affb"/>
          <w:b/>
          <w:bCs w:val="0"/>
        </w:rPr>
        <w:t>.</w:t>
      </w:r>
      <w:r w:rsidR="0017536A" w:rsidRPr="00276DD6">
        <w:rPr>
          <w:rStyle w:val="affb"/>
          <w:b/>
          <w:bCs w:val="0"/>
        </w:rPr>
        <w:t xml:space="preserve"> Отправка запроса сведений в ФНС</w:t>
      </w:r>
      <w:bookmarkEnd w:id="9850"/>
      <w:bookmarkEnd w:id="9851"/>
    </w:p>
    <w:p w14:paraId="71CA3DF2" w14:textId="32E3F57F" w:rsidR="0017536A" w:rsidRPr="00276DD6" w:rsidRDefault="0017536A" w:rsidP="00276DD6">
      <w:pPr>
        <w:pStyle w:val="GOSTNormal"/>
      </w:pPr>
      <w:r w:rsidRPr="00276DD6">
        <w:t>После успешного завершения выполнения операция происходит переход на статус «Запрошено обновление НСИ» (</w:t>
      </w:r>
      <w:r w:rsidR="001B04DB" w:rsidRPr="00276DD6">
        <w:t>рис. </w:t>
      </w:r>
      <w:r w:rsidR="00B2711F" w:rsidRPr="00276DD6">
        <w:fldChar w:fldCharType="begin"/>
      </w:r>
      <w:r w:rsidR="00B2711F" w:rsidRPr="00276DD6">
        <w:instrText xml:space="preserve"> REF _Ref473578791 \h  \* MERGEFORMAT </w:instrText>
      </w:r>
      <w:r w:rsidR="00B2711F" w:rsidRPr="00276DD6">
        <w:fldChar w:fldCharType="separate"/>
      </w:r>
      <w:ins w:id="9854" w:author="Валеев Вадим" w:date="2024-03-20T11:01:00Z">
        <w:r w:rsidR="00D703D3" w:rsidRPr="00D703D3">
          <w:rPr>
            <w:rPrChange w:id="9855" w:author="Валеев Вадим" w:date="2024-03-20T11:01:00Z">
              <w:rPr>
                <w:rStyle w:val="affb"/>
                <w:b w:val="0"/>
                <w:bCs w:val="0"/>
                <w:noProof/>
              </w:rPr>
            </w:rPrChange>
          </w:rPr>
          <w:t>245</w:t>
        </w:r>
      </w:ins>
      <w:del w:id="9856" w:author="Валеев Вадим" w:date="2024-03-12T11:11:00Z">
        <w:r w:rsidR="003308E6" w:rsidRPr="00276DD6" w:rsidDel="00FA6083">
          <w:delText>238</w:delText>
        </w:r>
      </w:del>
      <w:r w:rsidR="00B2711F" w:rsidRPr="00276DD6">
        <w:fldChar w:fldCharType="end"/>
      </w:r>
      <w:r w:rsidRPr="00276DD6">
        <w:t>).</w:t>
      </w:r>
    </w:p>
    <w:p w14:paraId="76B7562F" w14:textId="77777777" w:rsidR="0017536A" w:rsidRPr="00276DD6" w:rsidRDefault="0017536A" w:rsidP="00276DD6">
      <w:pPr>
        <w:pStyle w:val="GOSTFigure"/>
      </w:pPr>
      <w:r w:rsidRPr="00276DD6">
        <w:rPr>
          <w:noProof/>
        </w:rPr>
        <w:drawing>
          <wp:inline distT="0" distB="0" distL="0" distR="0" wp14:anchorId="1CAC6728" wp14:editId="1CFE35E3">
            <wp:extent cx="5852160" cy="2926080"/>
            <wp:effectExtent l="19050" t="19050" r="15240" b="26670"/>
            <wp:docPr id="960" name="Рисунок 9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89"/>
                    <pic:cNvPicPr>
                      <a:picLocks noChangeAspect="1" noChangeArrowheads="1"/>
                    </pic:cNvPicPr>
                  </pic:nvPicPr>
                  <pic:blipFill>
                    <a:blip r:embed="rId291" cstate="print">
                      <a:extLst>
                        <a:ext uri="{28A0092B-C50C-407E-A947-70E740481C1C}">
                          <a14:useLocalDpi xmlns:a14="http://schemas.microsoft.com/office/drawing/2010/main" val="0"/>
                        </a:ext>
                      </a:extLst>
                    </a:blip>
                    <a:srcRect/>
                    <a:stretch>
                      <a:fillRect/>
                    </a:stretch>
                  </pic:blipFill>
                  <pic:spPr bwMode="auto">
                    <a:xfrm>
                      <a:off x="0" y="0"/>
                      <a:ext cx="5852160" cy="2926080"/>
                    </a:xfrm>
                    <a:prstGeom prst="rect">
                      <a:avLst/>
                    </a:prstGeom>
                    <a:noFill/>
                    <a:ln w="6350" cmpd="sng">
                      <a:solidFill>
                        <a:srgbClr val="000000"/>
                      </a:solidFill>
                      <a:miter lim="800000"/>
                      <a:headEnd/>
                      <a:tailEnd/>
                    </a:ln>
                    <a:effectLst/>
                  </pic:spPr>
                </pic:pic>
              </a:graphicData>
            </a:graphic>
          </wp:inline>
        </w:drawing>
      </w:r>
    </w:p>
    <w:bookmarkStart w:id="9857" w:name="_Ref473578791"/>
    <w:bookmarkStart w:id="9858" w:name="_Toc524683414"/>
    <w:p w14:paraId="72725137" w14:textId="38BDAF11" w:rsidR="0017536A" w:rsidRPr="00276DD6" w:rsidRDefault="00D05AC1" w:rsidP="00276DD6">
      <w:pPr>
        <w:pStyle w:val="GOSTFigName"/>
        <w:rPr>
          <w:rStyle w:val="affb"/>
          <w:b/>
          <w:bCs w:val="0"/>
        </w:rPr>
      </w:pPr>
      <w:r w:rsidRPr="00276DD6">
        <w:rPr>
          <w:rStyle w:val="affb"/>
          <w:b/>
          <w:bCs w:val="0"/>
        </w:rPr>
        <w:fldChar w:fldCharType="begin"/>
      </w:r>
      <w:r w:rsidR="0017536A" w:rsidRPr="00276DD6">
        <w:rPr>
          <w:rStyle w:val="affb"/>
          <w:b/>
          <w:bCs w:val="0"/>
        </w:rPr>
        <w:instrText xml:space="preserve"> SEQ Рисунок \* ARABIC </w:instrText>
      </w:r>
      <w:r w:rsidRPr="00276DD6">
        <w:rPr>
          <w:rStyle w:val="affb"/>
          <w:b/>
          <w:bCs w:val="0"/>
        </w:rPr>
        <w:fldChar w:fldCharType="separate"/>
      </w:r>
      <w:bookmarkStart w:id="9859" w:name="_Toc161825881"/>
      <w:ins w:id="9860" w:author="Валеев Вадим" w:date="2024-03-20T11:01:00Z">
        <w:r w:rsidR="00D703D3">
          <w:rPr>
            <w:rStyle w:val="affb"/>
            <w:b/>
            <w:bCs w:val="0"/>
            <w:noProof/>
          </w:rPr>
          <w:t>245</w:t>
        </w:r>
      </w:ins>
      <w:del w:id="9861" w:author="Валеев Вадим" w:date="2024-03-12T11:05:00Z">
        <w:r w:rsidR="003308E6" w:rsidRPr="00276DD6" w:rsidDel="000F57F3">
          <w:rPr>
            <w:rStyle w:val="affb"/>
            <w:b/>
            <w:bCs w:val="0"/>
            <w:noProof/>
          </w:rPr>
          <w:delText>238</w:delText>
        </w:r>
      </w:del>
      <w:r w:rsidRPr="00276DD6">
        <w:rPr>
          <w:rStyle w:val="affb"/>
          <w:b/>
          <w:bCs w:val="0"/>
        </w:rPr>
        <w:fldChar w:fldCharType="end"/>
      </w:r>
      <w:bookmarkEnd w:id="9857"/>
      <w:r w:rsidR="0070048F" w:rsidRPr="00276DD6">
        <w:rPr>
          <w:rStyle w:val="affb"/>
          <w:b/>
          <w:bCs w:val="0"/>
        </w:rPr>
        <w:t>.</w:t>
      </w:r>
      <w:r w:rsidR="0017536A" w:rsidRPr="00276DD6">
        <w:rPr>
          <w:rStyle w:val="affb"/>
          <w:b/>
          <w:bCs w:val="0"/>
        </w:rPr>
        <w:t xml:space="preserve"> Отправка запроса сведений в ФНС</w:t>
      </w:r>
      <w:bookmarkEnd w:id="9858"/>
      <w:bookmarkEnd w:id="9859"/>
    </w:p>
    <w:p w14:paraId="32B16363" w14:textId="5A4CACBB" w:rsidR="00993558" w:rsidRPr="00276DD6" w:rsidRDefault="00993558" w:rsidP="00276DD6">
      <w:pPr>
        <w:pStyle w:val="GOSTNormal"/>
      </w:pPr>
    </w:p>
    <w:p w14:paraId="0787727C" w14:textId="096DF9AE" w:rsidR="00993558" w:rsidRPr="00276DD6" w:rsidRDefault="00993558" w:rsidP="00276DD6">
      <w:pPr>
        <w:pStyle w:val="32"/>
        <w:tabs>
          <w:tab w:val="clear" w:pos="964"/>
        </w:tabs>
      </w:pPr>
      <w:bookmarkStart w:id="9862" w:name="_Toc161825394"/>
      <w:r w:rsidRPr="00276DD6">
        <w:lastRenderedPageBreak/>
        <w:t>Автоматизированное обновление записей справочника</w:t>
      </w:r>
      <w:r w:rsidR="00C53A74" w:rsidRPr="00276DD6">
        <w:t xml:space="preserve"> «ЕГРЮЛ» </w:t>
      </w:r>
      <w:r w:rsidR="00586B00" w:rsidRPr="00276DD6">
        <w:t>с последующим обновлением записей Сводного реестра</w:t>
      </w:r>
      <w:bookmarkEnd w:id="9862"/>
    </w:p>
    <w:p w14:paraId="5CBE3550" w14:textId="178CAF19" w:rsidR="00993558" w:rsidRPr="00276DD6" w:rsidRDefault="00993558" w:rsidP="00276DD6">
      <w:pPr>
        <w:pStyle w:val="GOSTNormal"/>
      </w:pPr>
      <w:r w:rsidRPr="00276DD6">
        <w:t>Автоматизированное обновление записей справочника</w:t>
      </w:r>
      <w:r w:rsidR="00C53A74" w:rsidRPr="00276DD6">
        <w:t xml:space="preserve"> «ЕГРЮЛ» </w:t>
      </w:r>
      <w:r w:rsidRPr="00276DD6">
        <w:t>выполняется</w:t>
      </w:r>
      <w:r w:rsidR="00B44D8D" w:rsidRPr="00276DD6">
        <w:t xml:space="preserve"> </w:t>
      </w:r>
      <w:r w:rsidR="007B67BE" w:rsidRPr="00276DD6">
        <w:t>а</w:t>
      </w:r>
      <w:r w:rsidR="007B67BE" w:rsidRPr="00276DD6">
        <w:rPr>
          <w:bCs/>
          <w:color w:val="000000"/>
          <w:szCs w:val="24"/>
        </w:rPr>
        <w:t>втоматической процедурой</w:t>
      </w:r>
      <w:r w:rsidR="00B44D8D" w:rsidRPr="00276DD6">
        <w:t>, без участия пользователя.</w:t>
      </w:r>
      <w:r w:rsidRPr="00276DD6">
        <w:t xml:space="preserve"> </w:t>
      </w:r>
    </w:p>
    <w:p w14:paraId="723FA688" w14:textId="683AA00E" w:rsidR="00993558" w:rsidRPr="00276DD6" w:rsidRDefault="007B67BE" w:rsidP="00276DD6">
      <w:pPr>
        <w:pStyle w:val="GOSTNormal"/>
        <w:rPr>
          <w:rStyle w:val="GOSTSymItalic"/>
          <w:i w:val="0"/>
        </w:rPr>
      </w:pPr>
      <w:r w:rsidRPr="00276DD6">
        <w:rPr>
          <w:bCs/>
          <w:color w:val="000000"/>
          <w:szCs w:val="24"/>
        </w:rPr>
        <w:t>Автоматическая процедура</w:t>
      </w:r>
      <w:r w:rsidR="00993558" w:rsidRPr="00276DD6">
        <w:t xml:space="preserve"> </w:t>
      </w:r>
      <w:r w:rsidR="00993558" w:rsidRPr="00276DD6">
        <w:rPr>
          <w:rStyle w:val="GOSTSymItalic"/>
          <w:i w:val="0"/>
        </w:rPr>
        <w:t xml:space="preserve">обновления </w:t>
      </w:r>
      <w:r w:rsidR="00993558" w:rsidRPr="00276DD6">
        <w:t>записей справочника</w:t>
      </w:r>
      <w:r w:rsidR="00C53A74" w:rsidRPr="00276DD6">
        <w:t xml:space="preserve"> «ЕГРЮЛ» </w:t>
      </w:r>
      <w:r w:rsidR="00993558" w:rsidRPr="00276DD6">
        <w:rPr>
          <w:rStyle w:val="GOSTSymItalic"/>
          <w:i w:val="0"/>
        </w:rPr>
        <w:t>запускается 1 раз в сутки и имеет следующие шаги:</w:t>
      </w:r>
    </w:p>
    <w:p w14:paraId="0EE4A50C" w14:textId="2476326F" w:rsidR="00993558" w:rsidRPr="00276DD6" w:rsidRDefault="00993558" w:rsidP="00276DD6">
      <w:pPr>
        <w:pStyle w:val="GOSTNormal"/>
        <w:numPr>
          <w:ilvl w:val="0"/>
          <w:numId w:val="133"/>
        </w:numPr>
        <w:rPr>
          <w:rStyle w:val="GOSTSymItalic"/>
          <w:i w:val="0"/>
        </w:rPr>
      </w:pPr>
      <w:r w:rsidRPr="00276DD6">
        <w:rPr>
          <w:rStyle w:val="GOSTSymItalic"/>
          <w:i w:val="0"/>
        </w:rPr>
        <w:t>Формируется и отправляется запрос в ФНС через СМЭВ-3 на получение списка изменений в ЕГРЮЛ. Детали запроса представлены ниже.</w:t>
      </w:r>
    </w:p>
    <w:p w14:paraId="749C77BA" w14:textId="77777777" w:rsidR="00993558" w:rsidRPr="00276DD6" w:rsidRDefault="00993558" w:rsidP="00276DD6">
      <w:pPr>
        <w:pStyle w:val="GOSTNormal"/>
        <w:numPr>
          <w:ilvl w:val="0"/>
          <w:numId w:val="133"/>
        </w:numPr>
        <w:rPr>
          <w:rStyle w:val="GOSTSymItalic"/>
          <w:i w:val="0"/>
        </w:rPr>
      </w:pPr>
      <w:r w:rsidRPr="00276DD6">
        <w:rPr>
          <w:rStyle w:val="GOSTSymItalic"/>
          <w:i w:val="0"/>
        </w:rPr>
        <w:t>Полученный ответ на запрос списка сохраняется в БД.</w:t>
      </w:r>
    </w:p>
    <w:p w14:paraId="31AA0784" w14:textId="77777777" w:rsidR="00993558" w:rsidRPr="00276DD6" w:rsidRDefault="00993558" w:rsidP="00276DD6">
      <w:pPr>
        <w:pStyle w:val="GOSTNormal"/>
        <w:numPr>
          <w:ilvl w:val="0"/>
          <w:numId w:val="133"/>
        </w:numPr>
        <w:rPr>
          <w:rStyle w:val="GOSTSymItalic"/>
          <w:i w:val="0"/>
        </w:rPr>
      </w:pPr>
      <w:r w:rsidRPr="00276DD6">
        <w:rPr>
          <w:rStyle w:val="GOSTSymItalic"/>
          <w:i w:val="0"/>
        </w:rPr>
        <w:t xml:space="preserve">Выполняется обработка полученного ответа на запрос списка. </w:t>
      </w:r>
    </w:p>
    <w:p w14:paraId="0D37322E" w14:textId="38D0931F" w:rsidR="00993558" w:rsidRPr="00276DD6" w:rsidRDefault="00993558" w:rsidP="00276DD6">
      <w:pPr>
        <w:pStyle w:val="GOSTNormal"/>
        <w:ind w:left="720" w:firstLine="0"/>
        <w:rPr>
          <w:rStyle w:val="GOSTSymItalic"/>
          <w:i w:val="0"/>
        </w:rPr>
      </w:pPr>
      <w:r w:rsidRPr="00276DD6">
        <w:rPr>
          <w:rStyle w:val="GOSTSymItalic"/>
          <w:i w:val="0"/>
        </w:rPr>
        <w:t>Если данные получены, то по каждому ОГРН из полученного списка формируется и отправляется запрос в ФНС через СМЭВ. Используется тот же механизм и вид сведений, что и при ручном обновлении записей справочника (</w:t>
      </w:r>
      <w:r w:rsidR="00586B00" w:rsidRPr="00276DD6">
        <w:rPr>
          <w:rStyle w:val="GOSTSymItalic"/>
          <w:i w:val="0"/>
        </w:rPr>
        <w:t xml:space="preserve">п. </w:t>
      </w:r>
      <w:r w:rsidR="00586B00" w:rsidRPr="00276DD6">
        <w:rPr>
          <w:rStyle w:val="GOSTSymItalic"/>
          <w:i w:val="0"/>
        </w:rPr>
        <w:fldChar w:fldCharType="begin"/>
      </w:r>
      <w:r w:rsidR="00586B00" w:rsidRPr="00276DD6">
        <w:rPr>
          <w:rStyle w:val="GOSTSymItalic"/>
          <w:i w:val="0"/>
        </w:rPr>
        <w:instrText xml:space="preserve"> REF _Ref146147799 \r \h </w:instrText>
      </w:r>
      <w:r w:rsidR="00276DD6">
        <w:rPr>
          <w:rStyle w:val="GOSTSymItalic"/>
          <w:i w:val="0"/>
        </w:rPr>
        <w:instrText xml:space="preserve"> \* MERGEFORMAT </w:instrText>
      </w:r>
      <w:r w:rsidR="00586B00" w:rsidRPr="00276DD6">
        <w:rPr>
          <w:rStyle w:val="GOSTSymItalic"/>
          <w:i w:val="0"/>
        </w:rPr>
      </w:r>
      <w:r w:rsidR="00586B00" w:rsidRPr="00276DD6">
        <w:rPr>
          <w:rStyle w:val="GOSTSymItalic"/>
          <w:i w:val="0"/>
        </w:rPr>
        <w:fldChar w:fldCharType="separate"/>
      </w:r>
      <w:r w:rsidR="00D703D3">
        <w:rPr>
          <w:rStyle w:val="GOSTSymItalic"/>
          <w:i w:val="0"/>
        </w:rPr>
        <w:t>4.9.1</w:t>
      </w:r>
      <w:r w:rsidR="00586B00" w:rsidRPr="00276DD6">
        <w:rPr>
          <w:rStyle w:val="GOSTSymItalic"/>
          <w:i w:val="0"/>
        </w:rPr>
        <w:fldChar w:fldCharType="end"/>
      </w:r>
      <w:r w:rsidRPr="00276DD6">
        <w:rPr>
          <w:rStyle w:val="GOSTSymItalic"/>
          <w:i w:val="0"/>
        </w:rPr>
        <w:t xml:space="preserve">). </w:t>
      </w:r>
    </w:p>
    <w:p w14:paraId="198CC124" w14:textId="383B8F9B" w:rsidR="00993558" w:rsidRPr="00276DD6" w:rsidRDefault="00993558" w:rsidP="00276DD6">
      <w:pPr>
        <w:pStyle w:val="GOSTNormal"/>
        <w:numPr>
          <w:ilvl w:val="0"/>
          <w:numId w:val="133"/>
        </w:numPr>
        <w:rPr>
          <w:rStyle w:val="GOSTSymItalic"/>
          <w:i w:val="0"/>
        </w:rPr>
      </w:pPr>
      <w:r w:rsidRPr="00276DD6">
        <w:rPr>
          <w:rStyle w:val="GOSTSymItalic"/>
          <w:i w:val="0"/>
        </w:rPr>
        <w:t>Выполняется разбор ответа:</w:t>
      </w:r>
    </w:p>
    <w:p w14:paraId="47DA3EEB" w14:textId="29212F54" w:rsidR="00993558" w:rsidRPr="00276DD6" w:rsidRDefault="00993558" w:rsidP="00276DD6">
      <w:pPr>
        <w:pStyle w:val="GOSTListmark1"/>
        <w:rPr>
          <w:rStyle w:val="GOSTSymItalic"/>
          <w:i w:val="0"/>
        </w:rPr>
      </w:pPr>
      <w:r w:rsidRPr="00276DD6">
        <w:rPr>
          <w:rStyle w:val="GOSTSymItalic"/>
          <w:i w:val="0"/>
        </w:rPr>
        <w:t xml:space="preserve">Если по ОГРН из выписки уже есть запись в справочнике «ЕГРЮЛ» в НСИ ЭБ, необходимо обновить существующую запись согласно текущим алгоритмам. </w:t>
      </w:r>
    </w:p>
    <w:p w14:paraId="1AACAA18" w14:textId="77777777" w:rsidR="00993558" w:rsidRPr="00276DD6" w:rsidRDefault="00993558" w:rsidP="00276DD6">
      <w:pPr>
        <w:pStyle w:val="GOSTListmark1"/>
        <w:rPr>
          <w:rStyle w:val="GOSTSymItalic"/>
          <w:i w:val="0"/>
        </w:rPr>
      </w:pPr>
      <w:r w:rsidRPr="00276DD6">
        <w:rPr>
          <w:rStyle w:val="GOSTSymItalic"/>
          <w:i w:val="0"/>
        </w:rPr>
        <w:t>Если по ОГРН из выписки не находится запись в справочнике «ЕГРЮЛ» в НСИ ЭБ, создается новая запись согласно текущему алгоритму.</w:t>
      </w:r>
    </w:p>
    <w:p w14:paraId="6D0623B2" w14:textId="2A43CB23" w:rsidR="00993558" w:rsidRPr="00276DD6" w:rsidRDefault="00993558" w:rsidP="00276DD6">
      <w:pPr>
        <w:pStyle w:val="GOSTNormal"/>
        <w:numPr>
          <w:ilvl w:val="0"/>
          <w:numId w:val="133"/>
        </w:numPr>
        <w:rPr>
          <w:rStyle w:val="GOSTSymItalic"/>
          <w:i w:val="0"/>
        </w:rPr>
      </w:pPr>
      <w:r w:rsidRPr="00276DD6">
        <w:rPr>
          <w:rStyle w:val="GOSTSymItalic"/>
          <w:i w:val="0"/>
        </w:rPr>
        <w:t>По списку обновленных записей в справочнике</w:t>
      </w:r>
      <w:r w:rsidR="00C53A74" w:rsidRPr="00276DD6">
        <w:rPr>
          <w:rStyle w:val="GOSTSymItalic"/>
          <w:i w:val="0"/>
        </w:rPr>
        <w:t xml:space="preserve"> «ЕГРЮЛ» </w:t>
      </w:r>
      <w:r w:rsidRPr="00276DD6">
        <w:rPr>
          <w:rStyle w:val="GOSTSymItalic"/>
          <w:i w:val="0"/>
        </w:rPr>
        <w:t>происходит отбор ОГРН, для которых существует запись в справочнике СвР. По таким записям формируется Техническая заявка на обновление справочника СвР, согласно текущим настройкам.</w:t>
      </w:r>
    </w:p>
    <w:p w14:paraId="0A3856A1" w14:textId="77777777" w:rsidR="00B44D8D" w:rsidRPr="00276DD6" w:rsidRDefault="00B44D8D" w:rsidP="00276DD6">
      <w:pPr>
        <w:pStyle w:val="GOSTNormal"/>
        <w:ind w:left="720" w:firstLine="0"/>
      </w:pPr>
    </w:p>
    <w:p w14:paraId="0F76EC04" w14:textId="61C2D37D" w:rsidR="00B44D8D" w:rsidRPr="00276DD6" w:rsidRDefault="00B44D8D" w:rsidP="00276DD6">
      <w:pPr>
        <w:pStyle w:val="GOSTNormal"/>
      </w:pPr>
      <w:r w:rsidRPr="00276DD6">
        <w:t>Таким образом, изменение данных в Сводном реестре при изменении сведений по организации в справочнике «ЕГРЮЛ» происходит автоматически и без участия пользователя.</w:t>
      </w:r>
    </w:p>
    <w:p w14:paraId="1A4F52D4" w14:textId="304C1CE2" w:rsidR="00993558" w:rsidRPr="00276DD6" w:rsidRDefault="00993558" w:rsidP="00276DD6">
      <w:pPr>
        <w:pStyle w:val="GOSTNormal"/>
        <w:rPr>
          <w:rStyle w:val="GOSTSymItalic"/>
          <w:i w:val="0"/>
        </w:rPr>
      </w:pPr>
      <w:r w:rsidRPr="00276DD6">
        <w:rPr>
          <w:rStyle w:val="GOSTSymItalic"/>
          <w:i w:val="0"/>
        </w:rPr>
        <w:t>Запрос списка обновлений</w:t>
      </w:r>
      <w:r w:rsidR="00B44D8D" w:rsidRPr="00276DD6">
        <w:rPr>
          <w:rStyle w:val="GOSTSymItalic"/>
          <w:i w:val="0"/>
        </w:rPr>
        <w:t xml:space="preserve"> справочника</w:t>
      </w:r>
      <w:r w:rsidR="00C53A74" w:rsidRPr="00276DD6">
        <w:rPr>
          <w:rStyle w:val="GOSTSymItalic"/>
          <w:i w:val="0"/>
        </w:rPr>
        <w:t xml:space="preserve"> «ЕГРЮЛ» </w:t>
      </w:r>
      <w:r w:rsidRPr="00276DD6">
        <w:rPr>
          <w:rStyle w:val="GOSTSymItalic"/>
          <w:i w:val="0"/>
        </w:rPr>
        <w:t>выполняется посредствам обращения к виду сведений СМЭВ «Предоставление списка юридических лиц или индивидуальных предпринимателей, в отношении которых в заданную дату были включены новые сведения в</w:t>
      </w:r>
      <w:r w:rsidR="00C53A74" w:rsidRPr="00276DD6">
        <w:rPr>
          <w:rStyle w:val="GOSTSymItalic"/>
          <w:i w:val="0"/>
        </w:rPr>
        <w:t xml:space="preserve"> «ЕГРЮЛ» </w:t>
      </w:r>
      <w:r w:rsidRPr="00276DD6">
        <w:rPr>
          <w:rStyle w:val="GOSTSymItalic"/>
          <w:i w:val="0"/>
        </w:rPr>
        <w:t>или ЕГРИП» (</w:t>
      </w:r>
      <w:r w:rsidR="001A287A">
        <w:fldChar w:fldCharType="begin"/>
      </w:r>
      <w:r w:rsidR="001A287A">
        <w:instrText xml:space="preserve"> HYPERLINK "https://lkuv.gosuslugi.ru/paip-portal/" \l "/inquiries/card/dd0a3aa5-d9cd-11eb-87f2-6dd2d98a56b1" </w:instrText>
      </w:r>
      <w:ins w:id="9863" w:author="Валеев Вадим" w:date="2024-03-20T10:57:00Z"/>
      <w:r w:rsidR="001A287A">
        <w:fldChar w:fldCharType="separate"/>
      </w:r>
      <w:r w:rsidRPr="00276DD6">
        <w:rPr>
          <w:rStyle w:val="af6"/>
        </w:rPr>
        <w:t>https://lkuv.gosuslugi.ru/paip-portal/#/inquiries/card/dd0a3aa5-d9cd-11eb-87f2-6dd2d98a56b1</w:t>
      </w:r>
      <w:r w:rsidR="001A287A">
        <w:rPr>
          <w:rStyle w:val="af6"/>
        </w:rPr>
        <w:fldChar w:fldCharType="end"/>
      </w:r>
      <w:r w:rsidRPr="00276DD6">
        <w:rPr>
          <w:rStyle w:val="GOSTSymItalic"/>
          <w:i w:val="0"/>
        </w:rPr>
        <w:t>).</w:t>
      </w:r>
    </w:p>
    <w:p w14:paraId="4CAD3CE5" w14:textId="1A627B90" w:rsidR="00586B00" w:rsidRPr="00276DD6" w:rsidRDefault="00586B00" w:rsidP="00276DD6">
      <w:pPr>
        <w:pStyle w:val="GOSTNormal"/>
      </w:pPr>
      <w:bookmarkStart w:id="9864" w:name="_Toc112335067"/>
      <w:bookmarkEnd w:id="9864"/>
      <w:r w:rsidRPr="00276DD6">
        <w:rPr>
          <w:rStyle w:val="GOSTSymItalic"/>
          <w:i w:val="0"/>
        </w:rPr>
        <w:t xml:space="preserve">На рисунке </w:t>
      </w:r>
      <w:r w:rsidR="0087352D" w:rsidRPr="00276DD6">
        <w:rPr>
          <w:rStyle w:val="GOSTSymItalic"/>
          <w:i w:val="0"/>
        </w:rPr>
        <w:fldChar w:fldCharType="begin"/>
      </w:r>
      <w:r w:rsidR="0087352D" w:rsidRPr="00276DD6">
        <w:rPr>
          <w:rStyle w:val="GOSTSymItalic"/>
          <w:i w:val="0"/>
        </w:rPr>
        <w:instrText xml:space="preserve"> REF _Ref150722448 \h </w:instrText>
      </w:r>
      <w:r w:rsidR="00276DD6">
        <w:rPr>
          <w:rStyle w:val="GOSTSymItalic"/>
          <w:i w:val="0"/>
        </w:rPr>
        <w:instrText xml:space="preserve"> \* MERGEFORMAT </w:instrText>
      </w:r>
      <w:r w:rsidR="0087352D" w:rsidRPr="00276DD6">
        <w:rPr>
          <w:rStyle w:val="GOSTSymItalic"/>
          <w:i w:val="0"/>
        </w:rPr>
      </w:r>
      <w:r w:rsidR="0087352D" w:rsidRPr="00276DD6">
        <w:rPr>
          <w:rStyle w:val="GOSTSymItalic"/>
          <w:i w:val="0"/>
        </w:rPr>
        <w:fldChar w:fldCharType="separate"/>
      </w:r>
      <w:ins w:id="9865" w:author="Валеев Вадим" w:date="2024-03-20T11:01:00Z">
        <w:r w:rsidR="00D703D3">
          <w:rPr>
            <w:noProof/>
          </w:rPr>
          <w:t>246</w:t>
        </w:r>
      </w:ins>
      <w:del w:id="9866" w:author="Валеев Вадим" w:date="2024-03-12T11:11:00Z">
        <w:r w:rsidR="003308E6" w:rsidRPr="00276DD6" w:rsidDel="00FA6083">
          <w:rPr>
            <w:noProof/>
          </w:rPr>
          <w:delText>239</w:delText>
        </w:r>
      </w:del>
      <w:r w:rsidR="0087352D" w:rsidRPr="00276DD6">
        <w:rPr>
          <w:rStyle w:val="GOSTSymItalic"/>
          <w:i w:val="0"/>
        </w:rPr>
        <w:fldChar w:fldCharType="end"/>
      </w:r>
      <w:r w:rsidR="0087352D" w:rsidRPr="00276DD6">
        <w:rPr>
          <w:rStyle w:val="GOSTSymItalic"/>
          <w:i w:val="0"/>
        </w:rPr>
        <w:t xml:space="preserve"> </w:t>
      </w:r>
      <w:r w:rsidRPr="00276DD6">
        <w:rPr>
          <w:rStyle w:val="GOSTSymItalic"/>
          <w:i w:val="0"/>
        </w:rPr>
        <w:t>представлена схема автоматизированного обновления справочника</w:t>
      </w:r>
      <w:r w:rsidR="00C53A74" w:rsidRPr="00276DD6">
        <w:rPr>
          <w:rStyle w:val="GOSTSymItalic"/>
          <w:i w:val="0"/>
        </w:rPr>
        <w:t xml:space="preserve"> «ЕГРЮЛ» </w:t>
      </w:r>
      <w:r w:rsidRPr="00276DD6">
        <w:rPr>
          <w:rStyle w:val="GOSTSymItalic"/>
          <w:i w:val="0"/>
        </w:rPr>
        <w:t>с последующим обновлением справочника «Сводный реестр»</w:t>
      </w:r>
      <w:r w:rsidR="0087352D" w:rsidRPr="00276DD6">
        <w:rPr>
          <w:rStyle w:val="GOSTSymItalic"/>
          <w:i w:val="0"/>
        </w:rPr>
        <w:t>.</w:t>
      </w:r>
    </w:p>
    <w:p w14:paraId="1D3FF12A" w14:textId="77777777" w:rsidR="00993558" w:rsidRPr="00276DD6" w:rsidRDefault="00993558" w:rsidP="00276DD6">
      <w:pPr>
        <w:pStyle w:val="GOSTFigure"/>
      </w:pPr>
      <w:r w:rsidRPr="00276DD6">
        <w:rPr>
          <w:noProof/>
        </w:rPr>
        <w:lastRenderedPageBreak/>
        <w:drawing>
          <wp:inline distT="0" distB="0" distL="0" distR="0" wp14:anchorId="70F00D83" wp14:editId="4443448A">
            <wp:extent cx="6120130" cy="3101975"/>
            <wp:effectExtent l="0" t="0" r="0" b="3175"/>
            <wp:docPr id="30" name="Рисунок 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92"/>
                    <a:stretch>
                      <a:fillRect/>
                    </a:stretch>
                  </pic:blipFill>
                  <pic:spPr>
                    <a:xfrm>
                      <a:off x="0" y="0"/>
                      <a:ext cx="6120130" cy="3101975"/>
                    </a:xfrm>
                    <a:prstGeom prst="rect">
                      <a:avLst/>
                    </a:prstGeom>
                  </pic:spPr>
                </pic:pic>
              </a:graphicData>
            </a:graphic>
          </wp:inline>
        </w:drawing>
      </w:r>
    </w:p>
    <w:bookmarkStart w:id="9867" w:name="_Ref150722448"/>
    <w:p w14:paraId="4A69ED3E" w14:textId="1E790A09" w:rsidR="00993558" w:rsidRPr="00276DD6" w:rsidRDefault="00993558" w:rsidP="00276DD6">
      <w:pPr>
        <w:pStyle w:val="GOSTFigName"/>
      </w:pPr>
      <w:r w:rsidRPr="00276DD6">
        <w:fldChar w:fldCharType="begin"/>
      </w:r>
      <w:r w:rsidRPr="00276DD6">
        <w:instrText xml:space="preserve"> SEQ Рисунок \* ARABIC </w:instrText>
      </w:r>
      <w:r w:rsidRPr="00276DD6">
        <w:fldChar w:fldCharType="separate"/>
      </w:r>
      <w:bookmarkStart w:id="9868" w:name="_Toc161825882"/>
      <w:ins w:id="9869" w:author="Валеев Вадим" w:date="2024-03-20T11:01:00Z">
        <w:r w:rsidR="00D703D3">
          <w:rPr>
            <w:noProof/>
          </w:rPr>
          <w:t>246</w:t>
        </w:r>
      </w:ins>
      <w:del w:id="9870" w:author="Валеев Вадим" w:date="2024-03-12T11:05:00Z">
        <w:r w:rsidR="003308E6" w:rsidRPr="00276DD6" w:rsidDel="000F57F3">
          <w:rPr>
            <w:noProof/>
          </w:rPr>
          <w:delText>239</w:delText>
        </w:r>
      </w:del>
      <w:r w:rsidRPr="00276DD6">
        <w:fldChar w:fldCharType="end"/>
      </w:r>
      <w:bookmarkEnd w:id="9867"/>
      <w:r w:rsidRPr="00276DD6">
        <w:t xml:space="preserve">. </w:t>
      </w:r>
      <w:r w:rsidR="00586B00" w:rsidRPr="00276DD6">
        <w:t>Схема автоматизированного</w:t>
      </w:r>
      <w:r w:rsidRPr="00276DD6">
        <w:t xml:space="preserve"> обновления справочника</w:t>
      </w:r>
      <w:r w:rsidR="00C53A74" w:rsidRPr="00276DD6">
        <w:t xml:space="preserve"> «ЕГРЮЛ» </w:t>
      </w:r>
      <w:r w:rsidRPr="00276DD6">
        <w:t>с последующим обновлением справочника «Сводный реестр»</w:t>
      </w:r>
      <w:bookmarkEnd w:id="9868"/>
    </w:p>
    <w:p w14:paraId="6AC38FE5" w14:textId="77777777" w:rsidR="00993558" w:rsidRPr="00276DD6" w:rsidRDefault="00993558" w:rsidP="00276DD6"/>
    <w:p w14:paraId="26A2ACD5" w14:textId="77777777" w:rsidR="0017536A" w:rsidRPr="00276DD6" w:rsidRDefault="0017536A" w:rsidP="00276DD6">
      <w:pPr>
        <w:pStyle w:val="24"/>
      </w:pPr>
      <w:bookmarkStart w:id="9871" w:name="_Toc146148528"/>
      <w:bookmarkStart w:id="9872" w:name="_Toc149256499"/>
      <w:bookmarkStart w:id="9873" w:name="_Toc149256749"/>
      <w:bookmarkStart w:id="9874" w:name="_Toc149257831"/>
      <w:bookmarkStart w:id="9875" w:name="_Toc149518475"/>
      <w:bookmarkStart w:id="9876" w:name="_Toc150712526"/>
      <w:bookmarkStart w:id="9877" w:name="_Toc150713248"/>
      <w:bookmarkStart w:id="9878" w:name="_Toc150714205"/>
      <w:bookmarkStart w:id="9879" w:name="_Toc150715010"/>
      <w:bookmarkStart w:id="9880" w:name="_Toc150715816"/>
      <w:bookmarkStart w:id="9881" w:name="_Toc150726755"/>
      <w:bookmarkStart w:id="9882" w:name="_Toc151134434"/>
      <w:bookmarkStart w:id="9883" w:name="_Toc151534993"/>
      <w:bookmarkStart w:id="9884" w:name="_Toc152157857"/>
      <w:bookmarkStart w:id="9885" w:name="_Toc478574680"/>
      <w:bookmarkStart w:id="9886" w:name="_Toc481583256"/>
      <w:bookmarkStart w:id="9887" w:name="_Toc484190436"/>
      <w:bookmarkStart w:id="9888" w:name="_Toc484192797"/>
      <w:bookmarkStart w:id="9889" w:name="_Toc473207502"/>
      <w:bookmarkStart w:id="9890" w:name="_Toc473207503"/>
      <w:bookmarkStart w:id="9891" w:name="_Toc473207508"/>
      <w:bookmarkStart w:id="9892" w:name="_Toc473207509"/>
      <w:bookmarkStart w:id="9893" w:name="_Toc473207510"/>
      <w:bookmarkStart w:id="9894" w:name="_Toc473207512"/>
      <w:bookmarkStart w:id="9895" w:name="_Toc473207513"/>
      <w:bookmarkStart w:id="9896" w:name="_Toc438202889"/>
      <w:bookmarkStart w:id="9897" w:name="_Toc478574681"/>
      <w:bookmarkStart w:id="9898" w:name="_Toc489894287"/>
      <w:bookmarkStart w:id="9899" w:name="_Toc161825395"/>
      <w:bookmarkEnd w:id="9815"/>
      <w:bookmarkEnd w:id="9871"/>
      <w:bookmarkEnd w:id="9872"/>
      <w:bookmarkEnd w:id="9873"/>
      <w:bookmarkEnd w:id="9874"/>
      <w:bookmarkEnd w:id="9875"/>
      <w:bookmarkEnd w:id="9876"/>
      <w:bookmarkEnd w:id="9877"/>
      <w:bookmarkEnd w:id="9878"/>
      <w:bookmarkEnd w:id="9879"/>
      <w:bookmarkEnd w:id="9880"/>
      <w:bookmarkEnd w:id="9881"/>
      <w:bookmarkEnd w:id="9882"/>
      <w:bookmarkEnd w:id="9883"/>
      <w:bookmarkEnd w:id="9884"/>
      <w:bookmarkEnd w:id="9885"/>
      <w:bookmarkEnd w:id="9886"/>
      <w:bookmarkEnd w:id="9887"/>
      <w:bookmarkEnd w:id="9888"/>
      <w:bookmarkEnd w:id="9889"/>
      <w:bookmarkEnd w:id="9890"/>
      <w:bookmarkEnd w:id="9891"/>
      <w:bookmarkEnd w:id="9892"/>
      <w:bookmarkEnd w:id="9893"/>
      <w:bookmarkEnd w:id="9894"/>
      <w:bookmarkEnd w:id="9895"/>
      <w:r w:rsidRPr="00276DD6">
        <w:t>Работа с диагностическим отчет</w:t>
      </w:r>
      <w:bookmarkEnd w:id="9896"/>
      <w:r w:rsidRPr="00276DD6">
        <w:t>ом</w:t>
      </w:r>
      <w:bookmarkEnd w:id="9897"/>
      <w:bookmarkEnd w:id="9898"/>
      <w:bookmarkEnd w:id="9899"/>
    </w:p>
    <w:p w14:paraId="49CD38FA" w14:textId="77777777" w:rsidR="0017536A" w:rsidRPr="00276DD6" w:rsidRDefault="0017536A" w:rsidP="00276DD6">
      <w:pPr>
        <w:pStyle w:val="32"/>
      </w:pPr>
      <w:bookmarkStart w:id="9900" w:name="_Toc438202890"/>
      <w:bookmarkStart w:id="9901" w:name="_Toc478574682"/>
      <w:bookmarkStart w:id="9902" w:name="_Toc489894288"/>
      <w:bookmarkStart w:id="9903" w:name="_Ref65356792"/>
      <w:bookmarkStart w:id="9904" w:name="_Toc161825396"/>
      <w:r w:rsidRPr="00276DD6">
        <w:t>Формирование диагностического отчета</w:t>
      </w:r>
      <w:bookmarkEnd w:id="9900"/>
      <w:bookmarkEnd w:id="9901"/>
      <w:bookmarkEnd w:id="9902"/>
      <w:bookmarkEnd w:id="9903"/>
      <w:bookmarkEnd w:id="9904"/>
      <w:r w:rsidRPr="00276DD6">
        <w:t xml:space="preserve"> </w:t>
      </w:r>
    </w:p>
    <w:p w14:paraId="610FA13D" w14:textId="77777777" w:rsidR="0017536A" w:rsidRPr="00276DD6" w:rsidRDefault="0017536A" w:rsidP="00276DD6">
      <w:pPr>
        <w:pStyle w:val="GOSTNormal"/>
      </w:pPr>
      <w:bookmarkStart w:id="9905" w:name="_Toc423432680"/>
      <w:bookmarkStart w:id="9906" w:name="_Toc438202893"/>
      <w:r w:rsidRPr="00276DD6">
        <w:t>Подготовительные действия</w:t>
      </w:r>
      <w:bookmarkEnd w:id="9905"/>
      <w:bookmarkEnd w:id="9906"/>
      <w:r w:rsidRPr="00276DD6">
        <w:t>:</w:t>
      </w:r>
    </w:p>
    <w:p w14:paraId="2FA999DF" w14:textId="651A8205" w:rsidR="0017536A" w:rsidRPr="00276DD6" w:rsidRDefault="0017536A" w:rsidP="00276DD6">
      <w:pPr>
        <w:pStyle w:val="GOSTNormal"/>
      </w:pPr>
      <w:r w:rsidRPr="00276DD6">
        <w:t xml:space="preserve">Войти в систему, перейти по меню: </w:t>
      </w:r>
      <w:r w:rsidR="00930F77" w:rsidRPr="00276DD6">
        <w:t xml:space="preserve">«Подсистема нормативно-справочной информации» </w:t>
      </w:r>
      <w:r w:rsidR="00930F77" w:rsidRPr="00276DD6">
        <w:rPr>
          <w:lang w:val="en-US"/>
        </w:rPr>
        <w:sym w:font="Wingdings" w:char="F0E0"/>
      </w:r>
      <w:r w:rsidR="00930F77" w:rsidRPr="00276DD6">
        <w:t xml:space="preserve"> </w:t>
      </w:r>
      <w:r w:rsidRPr="00276DD6">
        <w:t>«</w:t>
      </w:r>
      <w:r w:rsidR="007C37B1" w:rsidRPr="00276DD6">
        <w:t>Справочники, реестры, классификаторы</w:t>
      </w:r>
      <w:r w:rsidRPr="00276DD6">
        <w:t xml:space="preserve">» </w:t>
      </w:r>
      <w:r w:rsidRPr="00276DD6">
        <w:sym w:font="Wingdings" w:char="F0E0"/>
      </w:r>
      <w:r w:rsidRPr="00276DD6">
        <w:t xml:space="preserve"> «Сводный реестр» </w:t>
      </w:r>
      <w:r w:rsidRPr="00276DD6">
        <w:sym w:font="Wingdings" w:char="F0E0"/>
      </w:r>
      <w:r w:rsidRPr="00276DD6">
        <w:t xml:space="preserve"> «Вспомогательные справочники»  </w:t>
      </w:r>
      <w:r w:rsidRPr="00276DD6">
        <w:sym w:font="Wingdings" w:char="F0E0"/>
      </w:r>
      <w:r w:rsidRPr="00276DD6">
        <w:t xml:space="preserve"> «Диагностический отчет» (</w:t>
      </w:r>
      <w:r w:rsidR="001B04DB" w:rsidRPr="00276DD6">
        <w:t>рис. </w:t>
      </w:r>
      <w:r w:rsidR="0087352D" w:rsidRPr="00276DD6">
        <w:rPr>
          <w:rStyle w:val="affb"/>
          <w:b w:val="0"/>
          <w:noProof/>
        </w:rPr>
        <w:fldChar w:fldCharType="begin"/>
      </w:r>
      <w:r w:rsidR="0087352D" w:rsidRPr="00276DD6">
        <w:rPr>
          <w:rStyle w:val="affb"/>
          <w:b w:val="0"/>
          <w:noProof/>
        </w:rPr>
        <w:instrText xml:space="preserve"> REF _Ref150722514 \h </w:instrText>
      </w:r>
      <w:r w:rsidR="00276DD6">
        <w:rPr>
          <w:rStyle w:val="affb"/>
          <w:b w:val="0"/>
          <w:noProof/>
        </w:rPr>
        <w:instrText xml:space="preserve"> \* MERGEFORMAT </w:instrText>
      </w:r>
      <w:r w:rsidR="0087352D" w:rsidRPr="00276DD6">
        <w:rPr>
          <w:rStyle w:val="affb"/>
          <w:b w:val="0"/>
          <w:noProof/>
        </w:rPr>
      </w:r>
      <w:r w:rsidR="0087352D" w:rsidRPr="00276DD6">
        <w:rPr>
          <w:rStyle w:val="affb"/>
          <w:b w:val="0"/>
          <w:noProof/>
        </w:rPr>
        <w:fldChar w:fldCharType="separate"/>
      </w:r>
      <w:ins w:id="9907" w:author="Валеев Вадим" w:date="2024-03-20T11:01:00Z">
        <w:r w:rsidR="00D703D3">
          <w:rPr>
            <w:rStyle w:val="affb"/>
            <w:b w:val="0"/>
            <w:noProof/>
          </w:rPr>
          <w:t>247</w:t>
        </w:r>
      </w:ins>
      <w:del w:id="9908" w:author="Валеев Вадим" w:date="2024-03-12T11:11:00Z">
        <w:r w:rsidR="003308E6" w:rsidRPr="00276DD6" w:rsidDel="00FA6083">
          <w:rPr>
            <w:rStyle w:val="affb"/>
            <w:b w:val="0"/>
            <w:noProof/>
          </w:rPr>
          <w:delText>240</w:delText>
        </w:r>
      </w:del>
      <w:r w:rsidR="0087352D" w:rsidRPr="00276DD6">
        <w:rPr>
          <w:rStyle w:val="affb"/>
          <w:b w:val="0"/>
          <w:noProof/>
        </w:rPr>
        <w:fldChar w:fldCharType="end"/>
      </w:r>
      <w:r w:rsidRPr="00276DD6">
        <w:t>).</w:t>
      </w:r>
    </w:p>
    <w:p w14:paraId="1880CB64" w14:textId="77777777" w:rsidR="00AE7439" w:rsidRPr="00276DD6" w:rsidRDefault="007A78C4" w:rsidP="00276DD6">
      <w:pPr>
        <w:pStyle w:val="GOSTFigure"/>
      </w:pPr>
      <w:r w:rsidRPr="00276DD6">
        <w:rPr>
          <w:noProof/>
        </w:rPr>
        <w:drawing>
          <wp:inline distT="0" distB="0" distL="0" distR="0" wp14:anchorId="5F6607F6" wp14:editId="684C5D4A">
            <wp:extent cx="6120130" cy="2116684"/>
            <wp:effectExtent l="0" t="0" r="0" b="0"/>
            <wp:docPr id="156" name="Рисунок 1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293"/>
                    <a:stretch>
                      <a:fillRect/>
                    </a:stretch>
                  </pic:blipFill>
                  <pic:spPr>
                    <a:xfrm>
                      <a:off x="0" y="0"/>
                      <a:ext cx="6120130" cy="2116684"/>
                    </a:xfrm>
                    <a:prstGeom prst="rect">
                      <a:avLst/>
                    </a:prstGeom>
                  </pic:spPr>
                </pic:pic>
              </a:graphicData>
            </a:graphic>
          </wp:inline>
        </w:drawing>
      </w:r>
    </w:p>
    <w:bookmarkStart w:id="9909" w:name="_Ref36126152"/>
    <w:p w14:paraId="20078AD4" w14:textId="0CF0EEEB" w:rsidR="0017536A" w:rsidRPr="00276DD6" w:rsidRDefault="00AE7439" w:rsidP="00276DD6">
      <w:pPr>
        <w:pStyle w:val="GOSTFigName"/>
        <w:rPr>
          <w:bCs/>
          <w:noProof/>
        </w:rPr>
      </w:pPr>
      <w:r w:rsidRPr="00276DD6">
        <w:rPr>
          <w:rStyle w:val="affb"/>
          <w:b/>
          <w:noProof/>
        </w:rPr>
        <w:fldChar w:fldCharType="begin"/>
      </w:r>
      <w:r w:rsidRPr="00276DD6">
        <w:rPr>
          <w:rStyle w:val="affb"/>
          <w:b/>
          <w:noProof/>
        </w:rPr>
        <w:instrText xml:space="preserve"> SEQ Рисунок \* ARABIC </w:instrText>
      </w:r>
      <w:r w:rsidRPr="00276DD6">
        <w:rPr>
          <w:rStyle w:val="affb"/>
          <w:b/>
          <w:noProof/>
        </w:rPr>
        <w:fldChar w:fldCharType="separate"/>
      </w:r>
      <w:bookmarkStart w:id="9910" w:name="_Ref38961158"/>
      <w:bookmarkStart w:id="9911" w:name="_Ref150722514"/>
      <w:bookmarkStart w:id="9912" w:name="_Toc161825883"/>
      <w:ins w:id="9913" w:author="Валеев Вадим" w:date="2024-03-20T11:01:00Z">
        <w:r w:rsidR="00D703D3">
          <w:rPr>
            <w:rStyle w:val="affb"/>
            <w:b/>
            <w:noProof/>
          </w:rPr>
          <w:t>247</w:t>
        </w:r>
      </w:ins>
      <w:del w:id="9914" w:author="Валеев Вадим" w:date="2024-03-12T11:05:00Z">
        <w:r w:rsidR="003308E6" w:rsidRPr="00276DD6" w:rsidDel="000F57F3">
          <w:rPr>
            <w:rStyle w:val="affb"/>
            <w:b/>
            <w:noProof/>
          </w:rPr>
          <w:delText>240</w:delText>
        </w:r>
      </w:del>
      <w:bookmarkEnd w:id="9910"/>
      <w:bookmarkEnd w:id="9911"/>
      <w:r w:rsidRPr="00276DD6">
        <w:rPr>
          <w:rStyle w:val="affb"/>
          <w:b/>
          <w:noProof/>
        </w:rPr>
        <w:fldChar w:fldCharType="end"/>
      </w:r>
      <w:r w:rsidRPr="00276DD6">
        <w:rPr>
          <w:rStyle w:val="affb"/>
          <w:b/>
          <w:noProof/>
        </w:rPr>
        <w:t>. Путь к Диагностическому отчету</w:t>
      </w:r>
      <w:bookmarkEnd w:id="9909"/>
      <w:bookmarkEnd w:id="9912"/>
    </w:p>
    <w:p w14:paraId="5C65B623" w14:textId="77777777" w:rsidR="0017536A" w:rsidRPr="00276DD6" w:rsidRDefault="0017536A" w:rsidP="00276DD6">
      <w:pPr>
        <w:rPr>
          <w:b/>
        </w:rPr>
      </w:pPr>
      <w:bookmarkStart w:id="9915" w:name="_Toc423432681"/>
      <w:bookmarkStart w:id="9916" w:name="_Toc438202894"/>
      <w:r w:rsidRPr="00276DD6">
        <w:rPr>
          <w:b/>
        </w:rPr>
        <w:t>Порядок выполнения операции</w:t>
      </w:r>
      <w:bookmarkEnd w:id="9915"/>
      <w:bookmarkEnd w:id="9916"/>
      <w:r w:rsidRPr="00276DD6">
        <w:rPr>
          <w:b/>
        </w:rPr>
        <w:t>:</w:t>
      </w:r>
    </w:p>
    <w:p w14:paraId="450955B9" w14:textId="1CA7F678" w:rsidR="0017536A" w:rsidRPr="00276DD6" w:rsidRDefault="0017536A" w:rsidP="00276DD6">
      <w:pPr>
        <w:pStyle w:val="GOSTNormal"/>
      </w:pPr>
      <w:r w:rsidRPr="00276DD6">
        <w:t>В справочнике «Диагностический отчет» имеются записи по учреждениям согласно утвержденному контрольному перечню. Для формирования Диагностического отчета необ</w:t>
      </w:r>
      <w:r w:rsidRPr="00276DD6">
        <w:lastRenderedPageBreak/>
        <w:t xml:space="preserve">ходимо выделить нужные записи из списка и нажать на кнопку </w:t>
      </w:r>
      <w:r w:rsidR="009302D9" w:rsidRPr="00276DD6">
        <w:rPr>
          <w:noProof/>
        </w:rPr>
        <w:t xml:space="preserve"> </w:t>
      </w:r>
      <w:r w:rsidR="009302D9" w:rsidRPr="00276DD6">
        <w:rPr>
          <w:noProof/>
        </w:rPr>
        <w:drawing>
          <wp:inline distT="0" distB="0" distL="0" distR="0" wp14:anchorId="54A3DE36" wp14:editId="2D90A0E6">
            <wp:extent cx="428625" cy="447675"/>
            <wp:effectExtent l="0" t="0" r="9525" b="9525"/>
            <wp:docPr id="678" name="Рисунок 67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94"/>
                    <a:stretch>
                      <a:fillRect/>
                    </a:stretch>
                  </pic:blipFill>
                  <pic:spPr>
                    <a:xfrm>
                      <a:off x="0" y="0"/>
                      <a:ext cx="428625" cy="447675"/>
                    </a:xfrm>
                    <a:prstGeom prst="rect">
                      <a:avLst/>
                    </a:prstGeom>
                  </pic:spPr>
                </pic:pic>
              </a:graphicData>
            </a:graphic>
          </wp:inline>
        </w:drawing>
      </w:r>
      <w:r w:rsidRPr="00276DD6">
        <w:t xml:space="preserve"> «</w:t>
      </w:r>
      <w:r w:rsidR="009302D9" w:rsidRPr="00276DD6">
        <w:t xml:space="preserve">Сформировать </w:t>
      </w:r>
      <w:r w:rsidRPr="00276DD6">
        <w:t>диагностическ</w:t>
      </w:r>
      <w:r w:rsidR="009302D9" w:rsidRPr="00276DD6">
        <w:t>ий</w:t>
      </w:r>
      <w:r w:rsidRPr="00276DD6">
        <w:t xml:space="preserve"> отчет» (</w:t>
      </w:r>
      <w:r w:rsidR="001B04DB" w:rsidRPr="00276DD6">
        <w:t>рис. </w:t>
      </w:r>
      <w:r w:rsidR="00B2711F" w:rsidRPr="00276DD6">
        <w:fldChar w:fldCharType="begin"/>
      </w:r>
      <w:r w:rsidR="00B2711F" w:rsidRPr="00276DD6">
        <w:instrText xml:space="preserve"> REF _Ref473579686 \h  \* MERGEFORMAT </w:instrText>
      </w:r>
      <w:r w:rsidR="00B2711F" w:rsidRPr="00276DD6">
        <w:fldChar w:fldCharType="separate"/>
      </w:r>
      <w:ins w:id="9917" w:author="Валеев Вадим" w:date="2024-03-20T11:01:00Z">
        <w:r w:rsidR="00D703D3" w:rsidRPr="00D703D3">
          <w:rPr>
            <w:rPrChange w:id="9918" w:author="Валеев Вадим" w:date="2024-03-20T11:01:00Z">
              <w:rPr>
                <w:rStyle w:val="affb"/>
                <w:b w:val="0"/>
                <w:bCs w:val="0"/>
                <w:noProof/>
              </w:rPr>
            </w:rPrChange>
          </w:rPr>
          <w:t>248</w:t>
        </w:r>
      </w:ins>
      <w:del w:id="9919" w:author="Валеев Вадим" w:date="2024-03-12T11:11:00Z">
        <w:r w:rsidR="003308E6" w:rsidRPr="00276DD6" w:rsidDel="00FA6083">
          <w:delText>241</w:delText>
        </w:r>
      </w:del>
      <w:r w:rsidR="00B2711F" w:rsidRPr="00276DD6">
        <w:fldChar w:fldCharType="end"/>
      </w:r>
      <w:r w:rsidRPr="00276DD6">
        <w:t>).</w:t>
      </w:r>
    </w:p>
    <w:p w14:paraId="122A8176" w14:textId="77777777" w:rsidR="0017536A" w:rsidRPr="00276DD6" w:rsidRDefault="009302D9" w:rsidP="00276DD6">
      <w:pPr>
        <w:pStyle w:val="GOSTFigure"/>
      </w:pPr>
      <w:r w:rsidRPr="00276DD6">
        <w:rPr>
          <w:noProof/>
        </w:rPr>
        <w:t xml:space="preserve"> </w:t>
      </w:r>
      <w:r w:rsidRPr="00276DD6">
        <w:rPr>
          <w:noProof/>
        </w:rPr>
        <w:drawing>
          <wp:inline distT="0" distB="0" distL="0" distR="0" wp14:anchorId="207964E2" wp14:editId="6C1FF6F5">
            <wp:extent cx="6120130" cy="2006600"/>
            <wp:effectExtent l="0" t="0" r="0" b="0"/>
            <wp:docPr id="677" name="Рисунок 67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95"/>
                    <a:stretch>
                      <a:fillRect/>
                    </a:stretch>
                  </pic:blipFill>
                  <pic:spPr>
                    <a:xfrm>
                      <a:off x="0" y="0"/>
                      <a:ext cx="6120130" cy="2006600"/>
                    </a:xfrm>
                    <a:prstGeom prst="rect">
                      <a:avLst/>
                    </a:prstGeom>
                  </pic:spPr>
                </pic:pic>
              </a:graphicData>
            </a:graphic>
          </wp:inline>
        </w:drawing>
      </w:r>
    </w:p>
    <w:bookmarkStart w:id="9920" w:name="_Ref473579686"/>
    <w:bookmarkStart w:id="9921" w:name="_Toc524683416"/>
    <w:p w14:paraId="03B54AE3" w14:textId="46F91FBA" w:rsidR="0017536A" w:rsidRPr="00276DD6" w:rsidRDefault="00D05AC1" w:rsidP="00276DD6">
      <w:pPr>
        <w:pStyle w:val="GOSTFigName"/>
        <w:rPr>
          <w:rStyle w:val="affb"/>
          <w:b/>
          <w:bCs w:val="0"/>
        </w:rPr>
      </w:pPr>
      <w:r w:rsidRPr="00276DD6">
        <w:rPr>
          <w:rStyle w:val="affb"/>
          <w:b/>
          <w:bCs w:val="0"/>
        </w:rPr>
        <w:fldChar w:fldCharType="begin"/>
      </w:r>
      <w:r w:rsidR="0017536A" w:rsidRPr="00276DD6">
        <w:rPr>
          <w:rStyle w:val="affb"/>
          <w:b/>
          <w:bCs w:val="0"/>
        </w:rPr>
        <w:instrText xml:space="preserve"> SEQ Рисунок \* ARABIC </w:instrText>
      </w:r>
      <w:r w:rsidRPr="00276DD6">
        <w:rPr>
          <w:rStyle w:val="affb"/>
          <w:b/>
          <w:bCs w:val="0"/>
        </w:rPr>
        <w:fldChar w:fldCharType="separate"/>
      </w:r>
      <w:bookmarkStart w:id="9922" w:name="_Toc161825884"/>
      <w:ins w:id="9923" w:author="Валеев Вадим" w:date="2024-03-20T11:01:00Z">
        <w:r w:rsidR="00D703D3">
          <w:rPr>
            <w:rStyle w:val="affb"/>
            <w:b/>
            <w:bCs w:val="0"/>
            <w:noProof/>
          </w:rPr>
          <w:t>248</w:t>
        </w:r>
      </w:ins>
      <w:del w:id="9924" w:author="Валеев Вадим" w:date="2024-03-12T11:05:00Z">
        <w:r w:rsidR="003308E6" w:rsidRPr="00276DD6" w:rsidDel="000F57F3">
          <w:rPr>
            <w:rStyle w:val="affb"/>
            <w:b/>
            <w:bCs w:val="0"/>
            <w:noProof/>
          </w:rPr>
          <w:delText>241</w:delText>
        </w:r>
      </w:del>
      <w:r w:rsidRPr="00276DD6">
        <w:rPr>
          <w:rStyle w:val="affb"/>
          <w:b/>
          <w:bCs w:val="0"/>
        </w:rPr>
        <w:fldChar w:fldCharType="end"/>
      </w:r>
      <w:bookmarkEnd w:id="9920"/>
      <w:r w:rsidR="000735A5" w:rsidRPr="00276DD6">
        <w:rPr>
          <w:rStyle w:val="affb"/>
          <w:b/>
          <w:bCs w:val="0"/>
        </w:rPr>
        <w:t>.</w:t>
      </w:r>
      <w:r w:rsidR="0017536A" w:rsidRPr="00276DD6">
        <w:rPr>
          <w:rStyle w:val="affb"/>
          <w:b/>
          <w:bCs w:val="0"/>
        </w:rPr>
        <w:t xml:space="preserve"> Формирование Диагностического отчета</w:t>
      </w:r>
      <w:bookmarkEnd w:id="9921"/>
      <w:bookmarkEnd w:id="9922"/>
    </w:p>
    <w:p w14:paraId="5D0690B9" w14:textId="06E4DBB4" w:rsidR="0017536A" w:rsidRPr="00276DD6" w:rsidRDefault="0017536A" w:rsidP="00276DD6">
      <w:pPr>
        <w:pStyle w:val="GOSTNormal"/>
      </w:pPr>
      <w:r w:rsidRPr="00276DD6">
        <w:t>После завершения Обработки запроса выводится печатная форма Диагностического отчета в формате Excel (</w:t>
      </w:r>
      <w:r w:rsidR="001B04DB" w:rsidRPr="00276DD6">
        <w:t>рис. </w:t>
      </w:r>
      <w:r w:rsidR="00B2711F" w:rsidRPr="00276DD6">
        <w:fldChar w:fldCharType="begin"/>
      </w:r>
      <w:r w:rsidR="00B2711F" w:rsidRPr="00276DD6">
        <w:instrText xml:space="preserve"> REF _Ref473579735 \h  \* MERGEFORMAT </w:instrText>
      </w:r>
      <w:r w:rsidR="00B2711F" w:rsidRPr="00276DD6">
        <w:fldChar w:fldCharType="separate"/>
      </w:r>
      <w:ins w:id="9925" w:author="Валеев Вадим" w:date="2024-03-20T11:01:00Z">
        <w:r w:rsidR="00D703D3" w:rsidRPr="00D703D3">
          <w:rPr>
            <w:rPrChange w:id="9926" w:author="Валеев Вадим" w:date="2024-03-20T11:01:00Z">
              <w:rPr>
                <w:rStyle w:val="affb"/>
                <w:b w:val="0"/>
                <w:bCs w:val="0"/>
                <w:noProof/>
              </w:rPr>
            </w:rPrChange>
          </w:rPr>
          <w:t>249</w:t>
        </w:r>
      </w:ins>
      <w:del w:id="9927" w:author="Валеев Вадим" w:date="2024-03-12T11:11:00Z">
        <w:r w:rsidR="003308E6" w:rsidRPr="00276DD6" w:rsidDel="00FA6083">
          <w:delText>242</w:delText>
        </w:r>
      </w:del>
      <w:r w:rsidR="00B2711F" w:rsidRPr="00276DD6">
        <w:fldChar w:fldCharType="end"/>
      </w:r>
      <w:r w:rsidRPr="00276DD6">
        <w:t>).</w:t>
      </w:r>
    </w:p>
    <w:p w14:paraId="5FEAF421" w14:textId="77777777" w:rsidR="0017536A" w:rsidRPr="00276DD6" w:rsidRDefault="0017536A" w:rsidP="00276DD6">
      <w:pPr>
        <w:pStyle w:val="GOSTFigure"/>
      </w:pPr>
      <w:r w:rsidRPr="00276DD6">
        <w:rPr>
          <w:noProof/>
        </w:rPr>
        <w:drawing>
          <wp:inline distT="0" distB="0" distL="0" distR="0" wp14:anchorId="21521270" wp14:editId="649A08DC">
            <wp:extent cx="5760720" cy="3291840"/>
            <wp:effectExtent l="19050" t="19050" r="11430" b="22860"/>
            <wp:docPr id="956" name="Рисунок 9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4"/>
                    <pic:cNvPicPr>
                      <a:picLocks noChangeAspect="1" noChangeArrowheads="1"/>
                    </pic:cNvPicPr>
                  </pic:nvPicPr>
                  <pic:blipFill>
                    <a:blip r:embed="rId296" cstate="print">
                      <a:extLst>
                        <a:ext uri="{28A0092B-C50C-407E-A947-70E740481C1C}">
                          <a14:useLocalDpi xmlns:a14="http://schemas.microsoft.com/office/drawing/2010/main" val="0"/>
                        </a:ext>
                      </a:extLst>
                    </a:blip>
                    <a:srcRect/>
                    <a:stretch>
                      <a:fillRect/>
                    </a:stretch>
                  </pic:blipFill>
                  <pic:spPr bwMode="auto">
                    <a:xfrm>
                      <a:off x="0" y="0"/>
                      <a:ext cx="5760720" cy="3291840"/>
                    </a:xfrm>
                    <a:prstGeom prst="rect">
                      <a:avLst/>
                    </a:prstGeom>
                    <a:noFill/>
                    <a:ln w="6350" cmpd="sng">
                      <a:solidFill>
                        <a:srgbClr val="000000"/>
                      </a:solidFill>
                      <a:miter lim="800000"/>
                      <a:headEnd/>
                      <a:tailEnd/>
                    </a:ln>
                    <a:effectLst/>
                  </pic:spPr>
                </pic:pic>
              </a:graphicData>
            </a:graphic>
          </wp:inline>
        </w:drawing>
      </w:r>
    </w:p>
    <w:bookmarkStart w:id="9928" w:name="_Ref473579735"/>
    <w:bookmarkStart w:id="9929" w:name="_Toc524683417"/>
    <w:p w14:paraId="53A4778B" w14:textId="34BCFCC5" w:rsidR="0017536A" w:rsidRPr="00276DD6" w:rsidRDefault="00D05AC1" w:rsidP="00276DD6">
      <w:pPr>
        <w:pStyle w:val="GOSTFigName"/>
        <w:rPr>
          <w:rStyle w:val="affb"/>
          <w:b/>
          <w:bCs w:val="0"/>
        </w:rPr>
      </w:pPr>
      <w:r w:rsidRPr="00276DD6">
        <w:rPr>
          <w:rStyle w:val="affb"/>
          <w:b/>
          <w:bCs w:val="0"/>
        </w:rPr>
        <w:fldChar w:fldCharType="begin"/>
      </w:r>
      <w:r w:rsidR="0017536A" w:rsidRPr="00276DD6">
        <w:rPr>
          <w:rStyle w:val="affb"/>
          <w:b/>
          <w:bCs w:val="0"/>
        </w:rPr>
        <w:instrText xml:space="preserve"> SEQ Рисунок \* ARABIC </w:instrText>
      </w:r>
      <w:r w:rsidRPr="00276DD6">
        <w:rPr>
          <w:rStyle w:val="affb"/>
          <w:b/>
          <w:bCs w:val="0"/>
        </w:rPr>
        <w:fldChar w:fldCharType="separate"/>
      </w:r>
      <w:bookmarkStart w:id="9930" w:name="_Toc161825885"/>
      <w:ins w:id="9931" w:author="Валеев Вадим" w:date="2024-03-20T11:01:00Z">
        <w:r w:rsidR="00D703D3">
          <w:rPr>
            <w:rStyle w:val="affb"/>
            <w:b/>
            <w:bCs w:val="0"/>
            <w:noProof/>
          </w:rPr>
          <w:t>249</w:t>
        </w:r>
      </w:ins>
      <w:del w:id="9932" w:author="Валеев Вадим" w:date="2024-03-12T11:05:00Z">
        <w:r w:rsidR="003308E6" w:rsidRPr="00276DD6" w:rsidDel="000F57F3">
          <w:rPr>
            <w:rStyle w:val="affb"/>
            <w:b/>
            <w:bCs w:val="0"/>
            <w:noProof/>
          </w:rPr>
          <w:delText>242</w:delText>
        </w:r>
      </w:del>
      <w:r w:rsidRPr="00276DD6">
        <w:rPr>
          <w:rStyle w:val="affb"/>
          <w:b/>
          <w:bCs w:val="0"/>
        </w:rPr>
        <w:fldChar w:fldCharType="end"/>
      </w:r>
      <w:bookmarkEnd w:id="9928"/>
      <w:r w:rsidR="000735A5" w:rsidRPr="00276DD6">
        <w:rPr>
          <w:rStyle w:val="affb"/>
          <w:b/>
          <w:bCs w:val="0"/>
        </w:rPr>
        <w:t>.</w:t>
      </w:r>
      <w:r w:rsidR="0017536A" w:rsidRPr="00276DD6">
        <w:rPr>
          <w:rStyle w:val="affb"/>
          <w:b/>
          <w:bCs w:val="0"/>
        </w:rPr>
        <w:t xml:space="preserve"> Печатная форма Диагностического отчета в формате Excel</w:t>
      </w:r>
      <w:bookmarkEnd w:id="9929"/>
      <w:bookmarkEnd w:id="9930"/>
    </w:p>
    <w:p w14:paraId="1CDB3770" w14:textId="77777777" w:rsidR="00E35E01" w:rsidRPr="00276DD6" w:rsidRDefault="00E35E01" w:rsidP="00276DD6">
      <w:pPr>
        <w:pStyle w:val="24"/>
      </w:pPr>
      <w:bookmarkStart w:id="9933" w:name="_Toc115793377"/>
      <w:bookmarkStart w:id="9934" w:name="_Toc117743296"/>
      <w:bookmarkStart w:id="9935" w:name="_Toc117749423"/>
      <w:bookmarkStart w:id="9936" w:name="_Toc145964993"/>
      <w:bookmarkStart w:id="9937" w:name="_Toc145965249"/>
      <w:bookmarkStart w:id="9938" w:name="_Toc146148531"/>
      <w:bookmarkStart w:id="9939" w:name="_Toc149256502"/>
      <w:bookmarkStart w:id="9940" w:name="_Toc149256752"/>
      <w:bookmarkStart w:id="9941" w:name="_Toc149257834"/>
      <w:bookmarkStart w:id="9942" w:name="_Toc149518478"/>
      <w:bookmarkStart w:id="9943" w:name="_Toc150712529"/>
      <w:bookmarkStart w:id="9944" w:name="_Toc150713251"/>
      <w:bookmarkStart w:id="9945" w:name="_Toc150714208"/>
      <w:bookmarkStart w:id="9946" w:name="_Toc150715013"/>
      <w:bookmarkStart w:id="9947" w:name="_Toc150715819"/>
      <w:bookmarkStart w:id="9948" w:name="_Toc150726758"/>
      <w:bookmarkStart w:id="9949" w:name="_Toc151134437"/>
      <w:bookmarkStart w:id="9950" w:name="_Toc151534996"/>
      <w:bookmarkStart w:id="9951" w:name="_Toc152157860"/>
      <w:bookmarkStart w:id="9952" w:name="_Toc115793378"/>
      <w:bookmarkStart w:id="9953" w:name="_Toc117743297"/>
      <w:bookmarkStart w:id="9954" w:name="_Toc117749424"/>
      <w:bookmarkStart w:id="9955" w:name="_Toc145964994"/>
      <w:bookmarkStart w:id="9956" w:name="_Toc145965250"/>
      <w:bookmarkStart w:id="9957" w:name="_Toc146148532"/>
      <w:bookmarkStart w:id="9958" w:name="_Toc149256503"/>
      <w:bookmarkStart w:id="9959" w:name="_Toc149256753"/>
      <w:bookmarkStart w:id="9960" w:name="_Toc149257835"/>
      <w:bookmarkStart w:id="9961" w:name="_Toc149518479"/>
      <w:bookmarkStart w:id="9962" w:name="_Toc150712530"/>
      <w:bookmarkStart w:id="9963" w:name="_Toc150713252"/>
      <w:bookmarkStart w:id="9964" w:name="_Toc150714209"/>
      <w:bookmarkStart w:id="9965" w:name="_Toc150715014"/>
      <w:bookmarkStart w:id="9966" w:name="_Toc150715820"/>
      <w:bookmarkStart w:id="9967" w:name="_Toc150726759"/>
      <w:bookmarkStart w:id="9968" w:name="_Toc151134438"/>
      <w:bookmarkStart w:id="9969" w:name="_Toc151534997"/>
      <w:bookmarkStart w:id="9970" w:name="_Toc152157861"/>
      <w:bookmarkStart w:id="9971" w:name="_Toc115793379"/>
      <w:bookmarkStart w:id="9972" w:name="_Toc117743298"/>
      <w:bookmarkStart w:id="9973" w:name="_Toc117749425"/>
      <w:bookmarkStart w:id="9974" w:name="_Toc145964995"/>
      <w:bookmarkStart w:id="9975" w:name="_Toc145965251"/>
      <w:bookmarkStart w:id="9976" w:name="_Toc146148533"/>
      <w:bookmarkStart w:id="9977" w:name="_Toc149256504"/>
      <w:bookmarkStart w:id="9978" w:name="_Toc149256754"/>
      <w:bookmarkStart w:id="9979" w:name="_Toc149257836"/>
      <w:bookmarkStart w:id="9980" w:name="_Toc149518480"/>
      <w:bookmarkStart w:id="9981" w:name="_Toc150712531"/>
      <w:bookmarkStart w:id="9982" w:name="_Toc150713253"/>
      <w:bookmarkStart w:id="9983" w:name="_Toc150714210"/>
      <w:bookmarkStart w:id="9984" w:name="_Toc150715015"/>
      <w:bookmarkStart w:id="9985" w:name="_Toc150715821"/>
      <w:bookmarkStart w:id="9986" w:name="_Toc150726760"/>
      <w:bookmarkStart w:id="9987" w:name="_Toc151134439"/>
      <w:bookmarkStart w:id="9988" w:name="_Toc151534998"/>
      <w:bookmarkStart w:id="9989" w:name="_Toc152157862"/>
      <w:bookmarkStart w:id="9990" w:name="_Toc115793380"/>
      <w:bookmarkStart w:id="9991" w:name="_Toc117743299"/>
      <w:bookmarkStart w:id="9992" w:name="_Toc117749426"/>
      <w:bookmarkStart w:id="9993" w:name="_Toc145964996"/>
      <w:bookmarkStart w:id="9994" w:name="_Toc145965252"/>
      <w:bookmarkStart w:id="9995" w:name="_Toc146148534"/>
      <w:bookmarkStart w:id="9996" w:name="_Toc149256505"/>
      <w:bookmarkStart w:id="9997" w:name="_Toc149256755"/>
      <w:bookmarkStart w:id="9998" w:name="_Toc149257837"/>
      <w:bookmarkStart w:id="9999" w:name="_Toc149518481"/>
      <w:bookmarkStart w:id="10000" w:name="_Toc150712532"/>
      <w:bookmarkStart w:id="10001" w:name="_Toc150713254"/>
      <w:bookmarkStart w:id="10002" w:name="_Toc150714211"/>
      <w:bookmarkStart w:id="10003" w:name="_Toc150715016"/>
      <w:bookmarkStart w:id="10004" w:name="_Toc150715822"/>
      <w:bookmarkStart w:id="10005" w:name="_Toc150726761"/>
      <w:bookmarkStart w:id="10006" w:name="_Toc151134440"/>
      <w:bookmarkStart w:id="10007" w:name="_Toc151534999"/>
      <w:bookmarkStart w:id="10008" w:name="_Toc152157863"/>
      <w:bookmarkStart w:id="10009" w:name="_Toc115793381"/>
      <w:bookmarkStart w:id="10010" w:name="_Toc117743300"/>
      <w:bookmarkStart w:id="10011" w:name="_Toc117749427"/>
      <w:bookmarkStart w:id="10012" w:name="_Toc145964997"/>
      <w:bookmarkStart w:id="10013" w:name="_Toc145965253"/>
      <w:bookmarkStart w:id="10014" w:name="_Toc146148535"/>
      <w:bookmarkStart w:id="10015" w:name="_Toc149256506"/>
      <w:bookmarkStart w:id="10016" w:name="_Toc149256756"/>
      <w:bookmarkStart w:id="10017" w:name="_Toc149257838"/>
      <w:bookmarkStart w:id="10018" w:name="_Toc149518482"/>
      <w:bookmarkStart w:id="10019" w:name="_Toc150712533"/>
      <w:bookmarkStart w:id="10020" w:name="_Toc150713255"/>
      <w:bookmarkStart w:id="10021" w:name="_Toc150714212"/>
      <w:bookmarkStart w:id="10022" w:name="_Toc150715017"/>
      <w:bookmarkStart w:id="10023" w:name="_Toc150715823"/>
      <w:bookmarkStart w:id="10024" w:name="_Toc150726762"/>
      <w:bookmarkStart w:id="10025" w:name="_Toc151134441"/>
      <w:bookmarkStart w:id="10026" w:name="_Toc151535000"/>
      <w:bookmarkStart w:id="10027" w:name="_Toc152157864"/>
      <w:bookmarkStart w:id="10028" w:name="_Toc115793382"/>
      <w:bookmarkStart w:id="10029" w:name="_Toc117743301"/>
      <w:bookmarkStart w:id="10030" w:name="_Toc117749428"/>
      <w:bookmarkStart w:id="10031" w:name="_Toc145964998"/>
      <w:bookmarkStart w:id="10032" w:name="_Toc145965254"/>
      <w:bookmarkStart w:id="10033" w:name="_Toc146148536"/>
      <w:bookmarkStart w:id="10034" w:name="_Toc149256507"/>
      <w:bookmarkStart w:id="10035" w:name="_Toc149256757"/>
      <w:bookmarkStart w:id="10036" w:name="_Toc149257839"/>
      <w:bookmarkStart w:id="10037" w:name="_Toc149518483"/>
      <w:bookmarkStart w:id="10038" w:name="_Toc150712534"/>
      <w:bookmarkStart w:id="10039" w:name="_Toc150713256"/>
      <w:bookmarkStart w:id="10040" w:name="_Toc150714213"/>
      <w:bookmarkStart w:id="10041" w:name="_Toc150715018"/>
      <w:bookmarkStart w:id="10042" w:name="_Toc150715824"/>
      <w:bookmarkStart w:id="10043" w:name="_Toc150726763"/>
      <w:bookmarkStart w:id="10044" w:name="_Toc151134442"/>
      <w:bookmarkStart w:id="10045" w:name="_Toc151535001"/>
      <w:bookmarkStart w:id="10046" w:name="_Toc152157865"/>
      <w:bookmarkStart w:id="10047" w:name="_Toc115793383"/>
      <w:bookmarkStart w:id="10048" w:name="_Toc117743302"/>
      <w:bookmarkStart w:id="10049" w:name="_Toc117749429"/>
      <w:bookmarkStart w:id="10050" w:name="_Toc145964999"/>
      <w:bookmarkStart w:id="10051" w:name="_Toc145965255"/>
      <w:bookmarkStart w:id="10052" w:name="_Toc146148537"/>
      <w:bookmarkStart w:id="10053" w:name="_Toc149256508"/>
      <w:bookmarkStart w:id="10054" w:name="_Toc149256758"/>
      <w:bookmarkStart w:id="10055" w:name="_Toc149257840"/>
      <w:bookmarkStart w:id="10056" w:name="_Toc149518484"/>
      <w:bookmarkStart w:id="10057" w:name="_Toc150712535"/>
      <w:bookmarkStart w:id="10058" w:name="_Toc150713257"/>
      <w:bookmarkStart w:id="10059" w:name="_Toc150714214"/>
      <w:bookmarkStart w:id="10060" w:name="_Toc150715019"/>
      <w:bookmarkStart w:id="10061" w:name="_Toc150715825"/>
      <w:bookmarkStart w:id="10062" w:name="_Toc150726764"/>
      <w:bookmarkStart w:id="10063" w:name="_Toc151134443"/>
      <w:bookmarkStart w:id="10064" w:name="_Toc151535002"/>
      <w:bookmarkStart w:id="10065" w:name="_Toc152157866"/>
      <w:bookmarkStart w:id="10066" w:name="_Toc115793384"/>
      <w:bookmarkStart w:id="10067" w:name="_Toc117743303"/>
      <w:bookmarkStart w:id="10068" w:name="_Toc117749430"/>
      <w:bookmarkStart w:id="10069" w:name="_Toc145965000"/>
      <w:bookmarkStart w:id="10070" w:name="_Toc145965256"/>
      <w:bookmarkStart w:id="10071" w:name="_Toc146148538"/>
      <w:bookmarkStart w:id="10072" w:name="_Toc149256509"/>
      <w:bookmarkStart w:id="10073" w:name="_Toc149256759"/>
      <w:bookmarkStart w:id="10074" w:name="_Toc149257841"/>
      <w:bookmarkStart w:id="10075" w:name="_Toc149518485"/>
      <w:bookmarkStart w:id="10076" w:name="_Toc150712536"/>
      <w:bookmarkStart w:id="10077" w:name="_Toc150713258"/>
      <w:bookmarkStart w:id="10078" w:name="_Toc150714215"/>
      <w:bookmarkStart w:id="10079" w:name="_Toc150715020"/>
      <w:bookmarkStart w:id="10080" w:name="_Toc150715826"/>
      <w:bookmarkStart w:id="10081" w:name="_Toc150726765"/>
      <w:bookmarkStart w:id="10082" w:name="_Toc151134444"/>
      <w:bookmarkStart w:id="10083" w:name="_Toc151535003"/>
      <w:bookmarkStart w:id="10084" w:name="_Toc152157867"/>
      <w:bookmarkStart w:id="10085" w:name="_Toc115793385"/>
      <w:bookmarkStart w:id="10086" w:name="_Toc117743304"/>
      <w:bookmarkStart w:id="10087" w:name="_Toc117749431"/>
      <w:bookmarkStart w:id="10088" w:name="_Toc145965001"/>
      <w:bookmarkStart w:id="10089" w:name="_Toc145965257"/>
      <w:bookmarkStart w:id="10090" w:name="_Toc146148539"/>
      <w:bookmarkStart w:id="10091" w:name="_Toc149256510"/>
      <w:bookmarkStart w:id="10092" w:name="_Toc149256760"/>
      <w:bookmarkStart w:id="10093" w:name="_Toc149257842"/>
      <w:bookmarkStart w:id="10094" w:name="_Toc149518486"/>
      <w:bookmarkStart w:id="10095" w:name="_Toc150712537"/>
      <w:bookmarkStart w:id="10096" w:name="_Toc150713259"/>
      <w:bookmarkStart w:id="10097" w:name="_Toc150714216"/>
      <w:bookmarkStart w:id="10098" w:name="_Toc150715021"/>
      <w:bookmarkStart w:id="10099" w:name="_Toc150715827"/>
      <w:bookmarkStart w:id="10100" w:name="_Toc150726766"/>
      <w:bookmarkStart w:id="10101" w:name="_Toc151134445"/>
      <w:bookmarkStart w:id="10102" w:name="_Toc151535004"/>
      <w:bookmarkStart w:id="10103" w:name="_Toc152157868"/>
      <w:bookmarkStart w:id="10104" w:name="_Toc115793386"/>
      <w:bookmarkStart w:id="10105" w:name="_Toc117743305"/>
      <w:bookmarkStart w:id="10106" w:name="_Toc117749432"/>
      <w:bookmarkStart w:id="10107" w:name="_Toc145965002"/>
      <w:bookmarkStart w:id="10108" w:name="_Toc145965258"/>
      <w:bookmarkStart w:id="10109" w:name="_Toc146148540"/>
      <w:bookmarkStart w:id="10110" w:name="_Toc149256511"/>
      <w:bookmarkStart w:id="10111" w:name="_Toc149256761"/>
      <w:bookmarkStart w:id="10112" w:name="_Toc149257843"/>
      <w:bookmarkStart w:id="10113" w:name="_Toc149518487"/>
      <w:bookmarkStart w:id="10114" w:name="_Toc150712538"/>
      <w:bookmarkStart w:id="10115" w:name="_Toc150713260"/>
      <w:bookmarkStart w:id="10116" w:name="_Toc150714217"/>
      <w:bookmarkStart w:id="10117" w:name="_Toc150715022"/>
      <w:bookmarkStart w:id="10118" w:name="_Toc150715828"/>
      <w:bookmarkStart w:id="10119" w:name="_Toc150726767"/>
      <w:bookmarkStart w:id="10120" w:name="_Toc151134446"/>
      <w:bookmarkStart w:id="10121" w:name="_Toc151535005"/>
      <w:bookmarkStart w:id="10122" w:name="_Toc152157869"/>
      <w:bookmarkStart w:id="10123" w:name="_Toc115793387"/>
      <w:bookmarkStart w:id="10124" w:name="_Toc117743306"/>
      <w:bookmarkStart w:id="10125" w:name="_Toc117749433"/>
      <w:bookmarkStart w:id="10126" w:name="_Toc145965003"/>
      <w:bookmarkStart w:id="10127" w:name="_Toc145965259"/>
      <w:bookmarkStart w:id="10128" w:name="_Toc146148541"/>
      <w:bookmarkStart w:id="10129" w:name="_Toc149256512"/>
      <w:bookmarkStart w:id="10130" w:name="_Toc149256762"/>
      <w:bookmarkStart w:id="10131" w:name="_Toc149257844"/>
      <w:bookmarkStart w:id="10132" w:name="_Toc149518488"/>
      <w:bookmarkStart w:id="10133" w:name="_Toc150712539"/>
      <w:bookmarkStart w:id="10134" w:name="_Toc150713261"/>
      <w:bookmarkStart w:id="10135" w:name="_Toc150714218"/>
      <w:bookmarkStart w:id="10136" w:name="_Toc150715023"/>
      <w:bookmarkStart w:id="10137" w:name="_Toc150715829"/>
      <w:bookmarkStart w:id="10138" w:name="_Toc150726768"/>
      <w:bookmarkStart w:id="10139" w:name="_Toc151134447"/>
      <w:bookmarkStart w:id="10140" w:name="_Toc151535006"/>
      <w:bookmarkStart w:id="10141" w:name="_Toc152157870"/>
      <w:bookmarkStart w:id="10142" w:name="_Toc115793388"/>
      <w:bookmarkStart w:id="10143" w:name="_Toc117743307"/>
      <w:bookmarkStart w:id="10144" w:name="_Toc117749434"/>
      <w:bookmarkStart w:id="10145" w:name="_Toc145965004"/>
      <w:bookmarkStart w:id="10146" w:name="_Toc145965260"/>
      <w:bookmarkStart w:id="10147" w:name="_Toc146148542"/>
      <w:bookmarkStart w:id="10148" w:name="_Toc149256513"/>
      <w:bookmarkStart w:id="10149" w:name="_Toc149256763"/>
      <w:bookmarkStart w:id="10150" w:name="_Toc149257845"/>
      <w:bookmarkStart w:id="10151" w:name="_Toc149518489"/>
      <w:bookmarkStart w:id="10152" w:name="_Toc150712540"/>
      <w:bookmarkStart w:id="10153" w:name="_Toc150713262"/>
      <w:bookmarkStart w:id="10154" w:name="_Toc150714219"/>
      <w:bookmarkStart w:id="10155" w:name="_Toc150715024"/>
      <w:bookmarkStart w:id="10156" w:name="_Toc150715830"/>
      <w:bookmarkStart w:id="10157" w:name="_Toc150726769"/>
      <w:bookmarkStart w:id="10158" w:name="_Toc151134448"/>
      <w:bookmarkStart w:id="10159" w:name="_Toc151535007"/>
      <w:bookmarkStart w:id="10160" w:name="_Toc152157871"/>
      <w:bookmarkStart w:id="10161" w:name="_Toc115793389"/>
      <w:bookmarkStart w:id="10162" w:name="_Toc117743308"/>
      <w:bookmarkStart w:id="10163" w:name="_Toc117749435"/>
      <w:bookmarkStart w:id="10164" w:name="_Toc145965005"/>
      <w:bookmarkStart w:id="10165" w:name="_Toc145965261"/>
      <w:bookmarkStart w:id="10166" w:name="_Toc146148543"/>
      <w:bookmarkStart w:id="10167" w:name="_Toc149256514"/>
      <w:bookmarkStart w:id="10168" w:name="_Toc149256764"/>
      <w:bookmarkStart w:id="10169" w:name="_Toc149257846"/>
      <w:bookmarkStart w:id="10170" w:name="_Toc149518490"/>
      <w:bookmarkStart w:id="10171" w:name="_Toc150712541"/>
      <w:bookmarkStart w:id="10172" w:name="_Toc150713263"/>
      <w:bookmarkStart w:id="10173" w:name="_Toc150714220"/>
      <w:bookmarkStart w:id="10174" w:name="_Toc150715025"/>
      <w:bookmarkStart w:id="10175" w:name="_Toc150715831"/>
      <w:bookmarkStart w:id="10176" w:name="_Toc150726770"/>
      <w:bookmarkStart w:id="10177" w:name="_Toc151134449"/>
      <w:bookmarkStart w:id="10178" w:name="_Toc151535008"/>
      <w:bookmarkStart w:id="10179" w:name="_Toc152157872"/>
      <w:bookmarkStart w:id="10180" w:name="_Toc161825397"/>
      <w:bookmarkEnd w:id="9933"/>
      <w:bookmarkEnd w:id="9934"/>
      <w:bookmarkEnd w:id="9935"/>
      <w:bookmarkEnd w:id="9936"/>
      <w:bookmarkEnd w:id="9937"/>
      <w:bookmarkEnd w:id="9938"/>
      <w:bookmarkEnd w:id="9939"/>
      <w:bookmarkEnd w:id="9940"/>
      <w:bookmarkEnd w:id="9941"/>
      <w:bookmarkEnd w:id="9942"/>
      <w:bookmarkEnd w:id="9943"/>
      <w:bookmarkEnd w:id="9944"/>
      <w:bookmarkEnd w:id="9945"/>
      <w:bookmarkEnd w:id="9946"/>
      <w:bookmarkEnd w:id="9947"/>
      <w:bookmarkEnd w:id="9948"/>
      <w:bookmarkEnd w:id="9949"/>
      <w:bookmarkEnd w:id="9950"/>
      <w:bookmarkEnd w:id="9951"/>
      <w:bookmarkEnd w:id="9952"/>
      <w:bookmarkEnd w:id="9953"/>
      <w:bookmarkEnd w:id="9954"/>
      <w:bookmarkEnd w:id="9955"/>
      <w:bookmarkEnd w:id="9956"/>
      <w:bookmarkEnd w:id="9957"/>
      <w:bookmarkEnd w:id="9958"/>
      <w:bookmarkEnd w:id="9959"/>
      <w:bookmarkEnd w:id="9960"/>
      <w:bookmarkEnd w:id="9961"/>
      <w:bookmarkEnd w:id="9962"/>
      <w:bookmarkEnd w:id="9963"/>
      <w:bookmarkEnd w:id="9964"/>
      <w:bookmarkEnd w:id="9965"/>
      <w:bookmarkEnd w:id="9966"/>
      <w:bookmarkEnd w:id="9967"/>
      <w:bookmarkEnd w:id="9968"/>
      <w:bookmarkEnd w:id="9969"/>
      <w:bookmarkEnd w:id="9970"/>
      <w:bookmarkEnd w:id="9971"/>
      <w:bookmarkEnd w:id="9972"/>
      <w:bookmarkEnd w:id="9973"/>
      <w:bookmarkEnd w:id="9974"/>
      <w:bookmarkEnd w:id="9975"/>
      <w:bookmarkEnd w:id="9976"/>
      <w:bookmarkEnd w:id="9977"/>
      <w:bookmarkEnd w:id="9978"/>
      <w:bookmarkEnd w:id="9979"/>
      <w:bookmarkEnd w:id="9980"/>
      <w:bookmarkEnd w:id="9981"/>
      <w:bookmarkEnd w:id="9982"/>
      <w:bookmarkEnd w:id="9983"/>
      <w:bookmarkEnd w:id="9984"/>
      <w:bookmarkEnd w:id="9985"/>
      <w:bookmarkEnd w:id="9986"/>
      <w:bookmarkEnd w:id="9987"/>
      <w:bookmarkEnd w:id="9988"/>
      <w:bookmarkEnd w:id="9989"/>
      <w:bookmarkEnd w:id="9990"/>
      <w:bookmarkEnd w:id="9991"/>
      <w:bookmarkEnd w:id="9992"/>
      <w:bookmarkEnd w:id="9993"/>
      <w:bookmarkEnd w:id="9994"/>
      <w:bookmarkEnd w:id="9995"/>
      <w:bookmarkEnd w:id="9996"/>
      <w:bookmarkEnd w:id="9997"/>
      <w:bookmarkEnd w:id="9998"/>
      <w:bookmarkEnd w:id="9999"/>
      <w:bookmarkEnd w:id="10000"/>
      <w:bookmarkEnd w:id="10001"/>
      <w:bookmarkEnd w:id="10002"/>
      <w:bookmarkEnd w:id="10003"/>
      <w:bookmarkEnd w:id="10004"/>
      <w:bookmarkEnd w:id="10005"/>
      <w:bookmarkEnd w:id="10006"/>
      <w:bookmarkEnd w:id="10007"/>
      <w:bookmarkEnd w:id="10008"/>
      <w:bookmarkEnd w:id="10009"/>
      <w:bookmarkEnd w:id="10010"/>
      <w:bookmarkEnd w:id="10011"/>
      <w:bookmarkEnd w:id="10012"/>
      <w:bookmarkEnd w:id="10013"/>
      <w:bookmarkEnd w:id="10014"/>
      <w:bookmarkEnd w:id="10015"/>
      <w:bookmarkEnd w:id="10016"/>
      <w:bookmarkEnd w:id="10017"/>
      <w:bookmarkEnd w:id="10018"/>
      <w:bookmarkEnd w:id="10019"/>
      <w:bookmarkEnd w:id="10020"/>
      <w:bookmarkEnd w:id="10021"/>
      <w:bookmarkEnd w:id="10022"/>
      <w:bookmarkEnd w:id="10023"/>
      <w:bookmarkEnd w:id="10024"/>
      <w:bookmarkEnd w:id="10025"/>
      <w:bookmarkEnd w:id="10026"/>
      <w:bookmarkEnd w:id="10027"/>
      <w:bookmarkEnd w:id="10028"/>
      <w:bookmarkEnd w:id="10029"/>
      <w:bookmarkEnd w:id="10030"/>
      <w:bookmarkEnd w:id="10031"/>
      <w:bookmarkEnd w:id="10032"/>
      <w:bookmarkEnd w:id="10033"/>
      <w:bookmarkEnd w:id="10034"/>
      <w:bookmarkEnd w:id="10035"/>
      <w:bookmarkEnd w:id="10036"/>
      <w:bookmarkEnd w:id="10037"/>
      <w:bookmarkEnd w:id="10038"/>
      <w:bookmarkEnd w:id="10039"/>
      <w:bookmarkEnd w:id="10040"/>
      <w:bookmarkEnd w:id="10041"/>
      <w:bookmarkEnd w:id="10042"/>
      <w:bookmarkEnd w:id="10043"/>
      <w:bookmarkEnd w:id="10044"/>
      <w:bookmarkEnd w:id="10045"/>
      <w:bookmarkEnd w:id="10046"/>
      <w:bookmarkEnd w:id="10047"/>
      <w:bookmarkEnd w:id="10048"/>
      <w:bookmarkEnd w:id="10049"/>
      <w:bookmarkEnd w:id="10050"/>
      <w:bookmarkEnd w:id="10051"/>
      <w:bookmarkEnd w:id="10052"/>
      <w:bookmarkEnd w:id="10053"/>
      <w:bookmarkEnd w:id="10054"/>
      <w:bookmarkEnd w:id="10055"/>
      <w:bookmarkEnd w:id="10056"/>
      <w:bookmarkEnd w:id="10057"/>
      <w:bookmarkEnd w:id="10058"/>
      <w:bookmarkEnd w:id="10059"/>
      <w:bookmarkEnd w:id="10060"/>
      <w:bookmarkEnd w:id="10061"/>
      <w:bookmarkEnd w:id="10062"/>
      <w:bookmarkEnd w:id="10063"/>
      <w:bookmarkEnd w:id="10064"/>
      <w:bookmarkEnd w:id="10065"/>
      <w:bookmarkEnd w:id="10066"/>
      <w:bookmarkEnd w:id="10067"/>
      <w:bookmarkEnd w:id="10068"/>
      <w:bookmarkEnd w:id="10069"/>
      <w:bookmarkEnd w:id="10070"/>
      <w:bookmarkEnd w:id="10071"/>
      <w:bookmarkEnd w:id="10072"/>
      <w:bookmarkEnd w:id="10073"/>
      <w:bookmarkEnd w:id="10074"/>
      <w:bookmarkEnd w:id="10075"/>
      <w:bookmarkEnd w:id="10076"/>
      <w:bookmarkEnd w:id="10077"/>
      <w:bookmarkEnd w:id="10078"/>
      <w:bookmarkEnd w:id="10079"/>
      <w:bookmarkEnd w:id="10080"/>
      <w:bookmarkEnd w:id="10081"/>
      <w:bookmarkEnd w:id="10082"/>
      <w:bookmarkEnd w:id="10083"/>
      <w:bookmarkEnd w:id="10084"/>
      <w:bookmarkEnd w:id="10085"/>
      <w:bookmarkEnd w:id="10086"/>
      <w:bookmarkEnd w:id="10087"/>
      <w:bookmarkEnd w:id="10088"/>
      <w:bookmarkEnd w:id="10089"/>
      <w:bookmarkEnd w:id="10090"/>
      <w:bookmarkEnd w:id="10091"/>
      <w:bookmarkEnd w:id="10092"/>
      <w:bookmarkEnd w:id="10093"/>
      <w:bookmarkEnd w:id="10094"/>
      <w:bookmarkEnd w:id="10095"/>
      <w:bookmarkEnd w:id="10096"/>
      <w:bookmarkEnd w:id="10097"/>
      <w:bookmarkEnd w:id="10098"/>
      <w:bookmarkEnd w:id="10099"/>
      <w:bookmarkEnd w:id="10100"/>
      <w:bookmarkEnd w:id="10101"/>
      <w:bookmarkEnd w:id="10102"/>
      <w:bookmarkEnd w:id="10103"/>
      <w:bookmarkEnd w:id="10104"/>
      <w:bookmarkEnd w:id="10105"/>
      <w:bookmarkEnd w:id="10106"/>
      <w:bookmarkEnd w:id="10107"/>
      <w:bookmarkEnd w:id="10108"/>
      <w:bookmarkEnd w:id="10109"/>
      <w:bookmarkEnd w:id="10110"/>
      <w:bookmarkEnd w:id="10111"/>
      <w:bookmarkEnd w:id="10112"/>
      <w:bookmarkEnd w:id="10113"/>
      <w:bookmarkEnd w:id="10114"/>
      <w:bookmarkEnd w:id="10115"/>
      <w:bookmarkEnd w:id="10116"/>
      <w:bookmarkEnd w:id="10117"/>
      <w:bookmarkEnd w:id="10118"/>
      <w:bookmarkEnd w:id="10119"/>
      <w:bookmarkEnd w:id="10120"/>
      <w:bookmarkEnd w:id="10121"/>
      <w:bookmarkEnd w:id="10122"/>
      <w:bookmarkEnd w:id="10123"/>
      <w:bookmarkEnd w:id="10124"/>
      <w:bookmarkEnd w:id="10125"/>
      <w:bookmarkEnd w:id="10126"/>
      <w:bookmarkEnd w:id="10127"/>
      <w:bookmarkEnd w:id="10128"/>
      <w:bookmarkEnd w:id="10129"/>
      <w:bookmarkEnd w:id="10130"/>
      <w:bookmarkEnd w:id="10131"/>
      <w:bookmarkEnd w:id="10132"/>
      <w:bookmarkEnd w:id="10133"/>
      <w:bookmarkEnd w:id="10134"/>
      <w:bookmarkEnd w:id="10135"/>
      <w:bookmarkEnd w:id="10136"/>
      <w:bookmarkEnd w:id="10137"/>
      <w:bookmarkEnd w:id="10138"/>
      <w:bookmarkEnd w:id="10139"/>
      <w:bookmarkEnd w:id="10140"/>
      <w:bookmarkEnd w:id="10141"/>
      <w:bookmarkEnd w:id="10142"/>
      <w:bookmarkEnd w:id="10143"/>
      <w:bookmarkEnd w:id="10144"/>
      <w:bookmarkEnd w:id="10145"/>
      <w:bookmarkEnd w:id="10146"/>
      <w:bookmarkEnd w:id="10147"/>
      <w:bookmarkEnd w:id="10148"/>
      <w:bookmarkEnd w:id="10149"/>
      <w:bookmarkEnd w:id="10150"/>
      <w:bookmarkEnd w:id="10151"/>
      <w:bookmarkEnd w:id="10152"/>
      <w:bookmarkEnd w:id="10153"/>
      <w:bookmarkEnd w:id="10154"/>
      <w:bookmarkEnd w:id="10155"/>
      <w:bookmarkEnd w:id="10156"/>
      <w:bookmarkEnd w:id="10157"/>
      <w:bookmarkEnd w:id="10158"/>
      <w:bookmarkEnd w:id="10159"/>
      <w:bookmarkEnd w:id="10160"/>
      <w:bookmarkEnd w:id="10161"/>
      <w:bookmarkEnd w:id="10162"/>
      <w:bookmarkEnd w:id="10163"/>
      <w:bookmarkEnd w:id="10164"/>
      <w:bookmarkEnd w:id="10165"/>
      <w:bookmarkEnd w:id="10166"/>
      <w:bookmarkEnd w:id="10167"/>
      <w:bookmarkEnd w:id="10168"/>
      <w:bookmarkEnd w:id="10169"/>
      <w:bookmarkEnd w:id="10170"/>
      <w:bookmarkEnd w:id="10171"/>
      <w:bookmarkEnd w:id="10172"/>
      <w:bookmarkEnd w:id="10173"/>
      <w:bookmarkEnd w:id="10174"/>
      <w:bookmarkEnd w:id="10175"/>
      <w:bookmarkEnd w:id="10176"/>
      <w:bookmarkEnd w:id="10177"/>
      <w:bookmarkEnd w:id="10178"/>
      <w:bookmarkEnd w:id="10179"/>
      <w:r w:rsidRPr="00276DD6">
        <w:lastRenderedPageBreak/>
        <w:t>Работа с отчетом «Статистика размещения записей С</w:t>
      </w:r>
      <w:r w:rsidR="00BF1002" w:rsidRPr="00276DD6">
        <w:t xml:space="preserve">водного реестра </w:t>
      </w:r>
      <w:r w:rsidRPr="00276DD6">
        <w:t>на ЕПБС и ОС ГМУ»</w:t>
      </w:r>
      <w:bookmarkEnd w:id="10180"/>
    </w:p>
    <w:p w14:paraId="20EA7704" w14:textId="77777777" w:rsidR="00E35E01" w:rsidRPr="00276DD6" w:rsidRDefault="00E35E01" w:rsidP="00276DD6">
      <w:pPr>
        <w:pStyle w:val="32"/>
      </w:pPr>
      <w:bookmarkStart w:id="10181" w:name="_Ref65356816"/>
      <w:bookmarkStart w:id="10182" w:name="_Toc161825398"/>
      <w:r w:rsidRPr="00276DD6">
        <w:t>Формирование статистического отчета</w:t>
      </w:r>
      <w:bookmarkEnd w:id="10181"/>
      <w:bookmarkEnd w:id="10182"/>
    </w:p>
    <w:p w14:paraId="5DE49830" w14:textId="77777777" w:rsidR="00E35E01" w:rsidRPr="00276DD6" w:rsidRDefault="00E35E01" w:rsidP="00276DD6">
      <w:pPr>
        <w:pStyle w:val="GOSTNormal"/>
      </w:pPr>
      <w:r w:rsidRPr="00276DD6">
        <w:t>Отчет предоставляет количественную сводку о включенных в Сводный реестр организациях, сведения по которым размещены и не размещены на ЕПБС и ОС ГМУ.</w:t>
      </w:r>
    </w:p>
    <w:p w14:paraId="25AF4B12" w14:textId="77777777" w:rsidR="008729F3" w:rsidRPr="00276DD6" w:rsidRDefault="008729F3" w:rsidP="00276DD6">
      <w:pPr>
        <w:pStyle w:val="GOSTNormal"/>
      </w:pPr>
      <w:r w:rsidRPr="00276DD6">
        <w:t>Права доступа и видимость данных в отчете:</w:t>
      </w:r>
    </w:p>
    <w:p w14:paraId="50DFBF04" w14:textId="77777777" w:rsidR="008729F3" w:rsidRPr="00276DD6" w:rsidRDefault="008729F3" w:rsidP="00276DD6">
      <w:pPr>
        <w:pStyle w:val="GOSTNormal"/>
      </w:pPr>
      <w:r w:rsidRPr="00276DD6">
        <w:t>Отчет «Статистика размещения записей Сводного реестра на ЕПБС и ОС ГМУ» доступен на просмотр и формирование только пользователям со следующими ролями:</w:t>
      </w:r>
    </w:p>
    <w:p w14:paraId="32AFCF40" w14:textId="77777777" w:rsidR="008729F3" w:rsidRPr="00276DD6" w:rsidRDefault="008729F3" w:rsidP="00276DD6">
      <w:pPr>
        <w:pStyle w:val="GOSTListmark1"/>
      </w:pPr>
      <w:r w:rsidRPr="00276DD6">
        <w:t>РУБПНУБП.008 «Администратор НСИ ФК»;</w:t>
      </w:r>
    </w:p>
    <w:p w14:paraId="1DAE9914" w14:textId="77777777" w:rsidR="008729F3" w:rsidRPr="00276DD6" w:rsidRDefault="008729F3" w:rsidP="00276DD6">
      <w:pPr>
        <w:pStyle w:val="GOSTListmark1"/>
      </w:pPr>
      <w:r w:rsidRPr="00276DD6">
        <w:t>РУБПНУБП.010 «Чтение всех документов всех УО».</w:t>
      </w:r>
    </w:p>
    <w:p w14:paraId="4E334B0A" w14:textId="77777777" w:rsidR="00BF1002" w:rsidRPr="00276DD6" w:rsidRDefault="00BF1002" w:rsidP="00276DD6">
      <w:pPr>
        <w:pStyle w:val="GOSTNormal"/>
      </w:pPr>
      <w:r w:rsidRPr="00276DD6">
        <w:t>Подготовительные действия:</w:t>
      </w:r>
    </w:p>
    <w:p w14:paraId="20D29002" w14:textId="52643309" w:rsidR="005801F5" w:rsidRPr="00276DD6" w:rsidRDefault="00BF1002" w:rsidP="00276DD6">
      <w:pPr>
        <w:pStyle w:val="GOSTNormal"/>
      </w:pPr>
      <w:r w:rsidRPr="00276DD6">
        <w:t xml:space="preserve">Войти в систему, перейти по меню: </w:t>
      </w:r>
      <w:r w:rsidR="00930F77" w:rsidRPr="00276DD6">
        <w:t xml:space="preserve">«Подсистема нормативно-справочной информации» </w:t>
      </w:r>
      <w:r w:rsidR="00930F77" w:rsidRPr="00276DD6">
        <w:rPr>
          <w:lang w:val="en-US"/>
        </w:rPr>
        <w:sym w:font="Wingdings" w:char="F0E0"/>
      </w:r>
      <w:r w:rsidR="00930F77" w:rsidRPr="00276DD6">
        <w:t xml:space="preserve"> </w:t>
      </w:r>
      <w:r w:rsidRPr="00276DD6">
        <w:t>«</w:t>
      </w:r>
      <w:r w:rsidR="007C37B1" w:rsidRPr="00276DD6">
        <w:t>Справочники, реестры, классификаторы</w:t>
      </w:r>
      <w:r w:rsidRPr="00276DD6">
        <w:t xml:space="preserve">» </w:t>
      </w:r>
      <w:r w:rsidRPr="00276DD6">
        <w:sym w:font="Wingdings" w:char="F0E0"/>
      </w:r>
      <w:r w:rsidRPr="00276DD6">
        <w:t xml:space="preserve"> «Сверочные отчеты» </w:t>
      </w:r>
      <w:r w:rsidRPr="00276DD6">
        <w:sym w:font="Wingdings" w:char="F0E0"/>
      </w:r>
      <w:r w:rsidRPr="00276DD6">
        <w:t xml:space="preserve"> «Статистика размещения записей Сводного реестра на ЕПБС и ОС ГМУ</w:t>
      </w:r>
      <w:r w:rsidR="00F621B9" w:rsidRPr="00276DD6">
        <w:t>»</w:t>
      </w:r>
      <w:r w:rsidRPr="00276DD6">
        <w:t xml:space="preserve"> (</w:t>
      </w:r>
      <w:r w:rsidR="001B04DB" w:rsidRPr="00276DD6">
        <w:t>рис. </w:t>
      </w:r>
      <w:r w:rsidR="00B2711F" w:rsidRPr="00276DD6">
        <w:fldChar w:fldCharType="begin"/>
      </w:r>
      <w:r w:rsidR="00B2711F" w:rsidRPr="00276DD6">
        <w:instrText xml:space="preserve"> REF _Ref520278977 \h  \* MERGEFORMAT </w:instrText>
      </w:r>
      <w:r w:rsidR="00B2711F" w:rsidRPr="00276DD6">
        <w:fldChar w:fldCharType="separate"/>
      </w:r>
      <w:ins w:id="10183" w:author="Валеев Вадим" w:date="2024-03-20T11:01:00Z">
        <w:r w:rsidR="00D703D3">
          <w:rPr>
            <w:rStyle w:val="affb"/>
            <w:b w:val="0"/>
            <w:bCs w:val="0"/>
          </w:rPr>
          <w:t>250</w:t>
        </w:r>
      </w:ins>
      <w:del w:id="10184" w:author="Валеев Вадим" w:date="2024-03-12T11:11:00Z">
        <w:r w:rsidR="003308E6" w:rsidRPr="00276DD6" w:rsidDel="00FA6083">
          <w:rPr>
            <w:rStyle w:val="affb"/>
            <w:b w:val="0"/>
            <w:bCs w:val="0"/>
          </w:rPr>
          <w:delText>243</w:delText>
        </w:r>
      </w:del>
      <w:r w:rsidR="00B2711F" w:rsidRPr="00276DD6">
        <w:fldChar w:fldCharType="end"/>
      </w:r>
      <w:r w:rsidRPr="00276DD6">
        <w:t>).</w:t>
      </w:r>
    </w:p>
    <w:p w14:paraId="48EB5A3E" w14:textId="77777777" w:rsidR="00510D3D" w:rsidRPr="00276DD6" w:rsidRDefault="007A78C4" w:rsidP="00276DD6">
      <w:pPr>
        <w:pStyle w:val="GOSTFigure"/>
      </w:pPr>
      <w:r w:rsidRPr="00276DD6">
        <w:rPr>
          <w:noProof/>
        </w:rPr>
        <w:drawing>
          <wp:inline distT="0" distB="0" distL="0" distR="0" wp14:anchorId="0FCBA8C8" wp14:editId="1316C2E5">
            <wp:extent cx="6120130" cy="3158288"/>
            <wp:effectExtent l="0" t="0" r="0" b="4445"/>
            <wp:docPr id="163" name="Рисунок 16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297"/>
                    <a:stretch>
                      <a:fillRect/>
                    </a:stretch>
                  </pic:blipFill>
                  <pic:spPr>
                    <a:xfrm>
                      <a:off x="0" y="0"/>
                      <a:ext cx="6120130" cy="3158288"/>
                    </a:xfrm>
                    <a:prstGeom prst="rect">
                      <a:avLst/>
                    </a:prstGeom>
                  </pic:spPr>
                </pic:pic>
              </a:graphicData>
            </a:graphic>
          </wp:inline>
        </w:drawing>
      </w:r>
    </w:p>
    <w:bookmarkStart w:id="10185" w:name="_Ref520278977"/>
    <w:bookmarkStart w:id="10186" w:name="_Toc524683418"/>
    <w:p w14:paraId="07F1DB3D" w14:textId="6D70B0D5" w:rsidR="008729F3" w:rsidRPr="00276DD6" w:rsidRDefault="00D05AC1" w:rsidP="00276DD6">
      <w:pPr>
        <w:pStyle w:val="GOSTFigName"/>
        <w:rPr>
          <w:rStyle w:val="affb"/>
          <w:b/>
          <w:bCs w:val="0"/>
        </w:rPr>
      </w:pPr>
      <w:r w:rsidRPr="00276DD6">
        <w:rPr>
          <w:rStyle w:val="affb"/>
          <w:b/>
          <w:bCs w:val="0"/>
        </w:rPr>
        <w:fldChar w:fldCharType="begin"/>
      </w:r>
      <w:r w:rsidR="00BA2533" w:rsidRPr="00276DD6">
        <w:rPr>
          <w:rStyle w:val="affb"/>
          <w:b/>
          <w:bCs w:val="0"/>
        </w:rPr>
        <w:instrText xml:space="preserve"> SEQ Рисунок \* ARABIC </w:instrText>
      </w:r>
      <w:r w:rsidRPr="00276DD6">
        <w:rPr>
          <w:rStyle w:val="affb"/>
          <w:b/>
          <w:bCs w:val="0"/>
        </w:rPr>
        <w:fldChar w:fldCharType="separate"/>
      </w:r>
      <w:bookmarkStart w:id="10187" w:name="_Toc161825886"/>
      <w:ins w:id="10188" w:author="Валеев Вадим" w:date="2024-03-20T11:01:00Z">
        <w:r w:rsidR="00D703D3">
          <w:rPr>
            <w:rStyle w:val="affb"/>
            <w:b/>
            <w:bCs w:val="0"/>
            <w:noProof/>
          </w:rPr>
          <w:t>250</w:t>
        </w:r>
      </w:ins>
      <w:del w:id="10189" w:author="Валеев Вадим" w:date="2024-03-12T11:05:00Z">
        <w:r w:rsidR="003308E6" w:rsidRPr="00276DD6" w:rsidDel="000F57F3">
          <w:rPr>
            <w:rStyle w:val="affb"/>
            <w:b/>
            <w:bCs w:val="0"/>
            <w:noProof/>
          </w:rPr>
          <w:delText>243</w:delText>
        </w:r>
      </w:del>
      <w:r w:rsidRPr="00276DD6">
        <w:rPr>
          <w:rStyle w:val="affb"/>
          <w:b/>
          <w:bCs w:val="0"/>
        </w:rPr>
        <w:fldChar w:fldCharType="end"/>
      </w:r>
      <w:bookmarkEnd w:id="10185"/>
      <w:r w:rsidR="00EB7B7F" w:rsidRPr="00276DD6">
        <w:rPr>
          <w:rStyle w:val="affb"/>
          <w:b/>
          <w:bCs w:val="0"/>
        </w:rPr>
        <w:t>.</w:t>
      </w:r>
      <w:r w:rsidR="00BA2533" w:rsidRPr="00276DD6">
        <w:rPr>
          <w:rStyle w:val="affb"/>
          <w:b/>
          <w:bCs w:val="0"/>
        </w:rPr>
        <w:t xml:space="preserve"> Путь к отчету «Статистика размещения записей Сводного реестра на ЕПБС и ОС ГМУ»</w:t>
      </w:r>
      <w:bookmarkEnd w:id="10186"/>
      <w:bookmarkEnd w:id="10187"/>
    </w:p>
    <w:p w14:paraId="6474570D" w14:textId="385F18F7" w:rsidR="00DF6C81" w:rsidRPr="00276DD6" w:rsidRDefault="00DF6C81" w:rsidP="00276DD6">
      <w:pPr>
        <w:pStyle w:val="GOSTNormal"/>
        <w:rPr>
          <w:szCs w:val="24"/>
        </w:rPr>
      </w:pPr>
      <w:r w:rsidRPr="00276DD6">
        <w:t>После совершения перехода по меню навигации по умолчанию пользователю отображается списковая форма отчета «Статистика размещения записей Сводного реестра на ЕПБС и ОС ГМУ (</w:t>
      </w:r>
      <w:r w:rsidR="001B04DB" w:rsidRPr="00276DD6">
        <w:t>рис. </w:t>
      </w:r>
      <w:r w:rsidR="00B2711F" w:rsidRPr="00276DD6">
        <w:fldChar w:fldCharType="begin"/>
      </w:r>
      <w:r w:rsidR="00B2711F" w:rsidRPr="00276DD6">
        <w:instrText xml:space="preserve"> REF _Ref520279227 \h  \* MERGEFORMAT </w:instrText>
      </w:r>
      <w:r w:rsidR="00B2711F" w:rsidRPr="00276DD6">
        <w:fldChar w:fldCharType="separate"/>
      </w:r>
      <w:ins w:id="10190" w:author="Валеев Вадим" w:date="2024-03-20T11:01:00Z">
        <w:r w:rsidR="00D703D3" w:rsidRPr="00D703D3">
          <w:rPr>
            <w:rStyle w:val="affb"/>
            <w:b w:val="0"/>
            <w:rPrChange w:id="10191" w:author="Валеев Вадим" w:date="2024-03-20T11:01:00Z">
              <w:rPr>
                <w:rStyle w:val="affb"/>
                <w:b w:val="0"/>
                <w:bCs w:val="0"/>
                <w:noProof/>
              </w:rPr>
            </w:rPrChange>
          </w:rPr>
          <w:t>251</w:t>
        </w:r>
      </w:ins>
      <w:del w:id="10192" w:author="Валеев Вадим" w:date="2024-03-12T11:11:00Z">
        <w:r w:rsidR="003308E6" w:rsidRPr="00276DD6" w:rsidDel="00FA6083">
          <w:rPr>
            <w:rStyle w:val="affb"/>
            <w:b w:val="0"/>
          </w:rPr>
          <w:delText>244</w:delText>
        </w:r>
      </w:del>
      <w:r w:rsidR="00B2711F" w:rsidRPr="00276DD6">
        <w:fldChar w:fldCharType="end"/>
      </w:r>
      <w:r w:rsidRPr="00276DD6">
        <w:t>).</w:t>
      </w:r>
    </w:p>
    <w:p w14:paraId="5E3C67C9" w14:textId="77777777" w:rsidR="00DF6C81" w:rsidRPr="00276DD6" w:rsidRDefault="00DF6C81" w:rsidP="00276DD6">
      <w:pPr>
        <w:pStyle w:val="GOSTFigure"/>
      </w:pPr>
      <w:r w:rsidRPr="00276DD6">
        <w:rPr>
          <w:noProof/>
        </w:rPr>
        <w:drawing>
          <wp:inline distT="0" distB="0" distL="0" distR="0" wp14:anchorId="6B3F948B" wp14:editId="01329209">
            <wp:extent cx="6256800" cy="756000"/>
            <wp:effectExtent l="0" t="0" r="0" b="6350"/>
            <wp:docPr id="1013" name="Рисунок 10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3"/>
                    <pic:cNvPicPr>
                      <a:picLocks noChangeAspect="1" noChangeArrowheads="1"/>
                    </pic:cNvPicPr>
                  </pic:nvPicPr>
                  <pic:blipFill>
                    <a:blip r:embed="rId298" cstate="print">
                      <a:extLst>
                        <a:ext uri="{28A0092B-C50C-407E-A947-70E740481C1C}">
                          <a14:useLocalDpi xmlns:a14="http://schemas.microsoft.com/office/drawing/2010/main" val="0"/>
                        </a:ext>
                      </a:extLst>
                    </a:blip>
                    <a:srcRect/>
                    <a:stretch>
                      <a:fillRect/>
                    </a:stretch>
                  </pic:blipFill>
                  <pic:spPr bwMode="auto">
                    <a:xfrm>
                      <a:off x="0" y="0"/>
                      <a:ext cx="6256800" cy="756000"/>
                    </a:xfrm>
                    <a:prstGeom prst="rect">
                      <a:avLst/>
                    </a:prstGeom>
                    <a:noFill/>
                    <a:ln>
                      <a:noFill/>
                    </a:ln>
                  </pic:spPr>
                </pic:pic>
              </a:graphicData>
            </a:graphic>
          </wp:inline>
        </w:drawing>
      </w:r>
    </w:p>
    <w:bookmarkStart w:id="10193" w:name="_Ref520279227"/>
    <w:bookmarkStart w:id="10194" w:name="_Toc524683419"/>
    <w:p w14:paraId="4E667099" w14:textId="001C10C5" w:rsidR="00DF6C81" w:rsidRPr="00276DD6" w:rsidRDefault="00D05AC1" w:rsidP="00276DD6">
      <w:pPr>
        <w:pStyle w:val="GOSTFigName"/>
        <w:rPr>
          <w:rStyle w:val="affb"/>
          <w:b/>
          <w:bCs w:val="0"/>
        </w:rPr>
      </w:pPr>
      <w:r w:rsidRPr="00276DD6">
        <w:rPr>
          <w:rStyle w:val="affb"/>
          <w:b/>
          <w:bCs w:val="0"/>
        </w:rPr>
        <w:fldChar w:fldCharType="begin"/>
      </w:r>
      <w:r w:rsidR="00DF6C81" w:rsidRPr="00276DD6">
        <w:rPr>
          <w:rStyle w:val="affb"/>
          <w:b/>
          <w:bCs w:val="0"/>
        </w:rPr>
        <w:instrText xml:space="preserve"> SEQ Рисунок \* ARABIC </w:instrText>
      </w:r>
      <w:r w:rsidRPr="00276DD6">
        <w:rPr>
          <w:rStyle w:val="affb"/>
          <w:b/>
          <w:bCs w:val="0"/>
        </w:rPr>
        <w:fldChar w:fldCharType="separate"/>
      </w:r>
      <w:bookmarkStart w:id="10195" w:name="_Toc161825887"/>
      <w:ins w:id="10196" w:author="Валеев Вадим" w:date="2024-03-20T11:01:00Z">
        <w:r w:rsidR="00D703D3">
          <w:rPr>
            <w:rStyle w:val="affb"/>
            <w:b/>
            <w:bCs w:val="0"/>
            <w:noProof/>
          </w:rPr>
          <w:t>251</w:t>
        </w:r>
      </w:ins>
      <w:del w:id="10197" w:author="Валеев Вадим" w:date="2024-03-12T11:05:00Z">
        <w:r w:rsidR="003308E6" w:rsidRPr="00276DD6" w:rsidDel="000F57F3">
          <w:rPr>
            <w:rStyle w:val="affb"/>
            <w:b/>
            <w:bCs w:val="0"/>
            <w:noProof/>
          </w:rPr>
          <w:delText>244</w:delText>
        </w:r>
      </w:del>
      <w:r w:rsidRPr="00276DD6">
        <w:rPr>
          <w:rStyle w:val="affb"/>
          <w:b/>
          <w:bCs w:val="0"/>
        </w:rPr>
        <w:fldChar w:fldCharType="end"/>
      </w:r>
      <w:bookmarkEnd w:id="10193"/>
      <w:r w:rsidR="00EB7B7F" w:rsidRPr="00276DD6">
        <w:rPr>
          <w:rStyle w:val="affb"/>
          <w:b/>
          <w:bCs w:val="0"/>
        </w:rPr>
        <w:t>.</w:t>
      </w:r>
      <w:r w:rsidR="00DF6C81" w:rsidRPr="00276DD6">
        <w:rPr>
          <w:rStyle w:val="affb"/>
          <w:b/>
          <w:bCs w:val="0"/>
        </w:rPr>
        <w:t xml:space="preserve"> Списковая форма отчета «Статистика размещения записей Сводного реестра на ЕПБС и ОС ГМУ»</w:t>
      </w:r>
      <w:bookmarkEnd w:id="10194"/>
      <w:bookmarkEnd w:id="10195"/>
    </w:p>
    <w:p w14:paraId="4AFA6A9C" w14:textId="77777777" w:rsidR="00DF6C81" w:rsidRPr="00276DD6" w:rsidRDefault="00DF6C81" w:rsidP="00276DD6">
      <w:pPr>
        <w:pStyle w:val="GOSTNormal"/>
      </w:pPr>
      <w:r w:rsidRPr="00276DD6">
        <w:lastRenderedPageBreak/>
        <w:t>Списковая форма отчета «Статистика размещения записей Сводного реестра на ЕПБС и ОС ГМУ» представляет собой таблицу. Каждая строка этой таблицы соответствует сохраненному отчету, который был сформирован пользователем ранее.</w:t>
      </w:r>
    </w:p>
    <w:p w14:paraId="03D8B206" w14:textId="77777777" w:rsidR="008729F3" w:rsidRPr="00276DD6" w:rsidRDefault="008729F3" w:rsidP="00276DD6">
      <w:r w:rsidRPr="00276DD6">
        <w:rPr>
          <w:b/>
        </w:rPr>
        <w:t>Логика формирования отчета:</w:t>
      </w:r>
    </w:p>
    <w:p w14:paraId="2B32515E" w14:textId="77777777" w:rsidR="008729F3" w:rsidRPr="00276DD6" w:rsidRDefault="008729F3" w:rsidP="00276DD6">
      <w:pPr>
        <w:pStyle w:val="GOSTListnum"/>
        <w:numPr>
          <w:ilvl w:val="0"/>
          <w:numId w:val="88"/>
        </w:numPr>
      </w:pPr>
      <w:r w:rsidRPr="00276DD6">
        <w:t xml:space="preserve"> Отчет «Статистика размещения записей Сводного реестра на ЕПБС и ОС ГМУ» формируется только по актуальным записям Сводного реестра (статус записи = «ACTIVE»), отвечающим следующим условиям:</w:t>
      </w:r>
    </w:p>
    <w:p w14:paraId="44685E09" w14:textId="77777777" w:rsidR="008729F3" w:rsidRPr="00276DD6" w:rsidRDefault="008729F3" w:rsidP="00276DD6">
      <w:pPr>
        <w:pStyle w:val="GOSTListmark3"/>
      </w:pPr>
      <w:r w:rsidRPr="00276DD6">
        <w:t>параметр «Код статуса организации» равен «1 – дейст</w:t>
      </w:r>
      <w:r w:rsidR="003B3E6A" w:rsidRPr="00276DD6">
        <w:t>вующее»;</w:t>
      </w:r>
    </w:p>
    <w:p w14:paraId="72EC65C5" w14:textId="77777777" w:rsidR="008729F3" w:rsidRPr="00276DD6" w:rsidRDefault="008729F3" w:rsidP="00276DD6">
      <w:pPr>
        <w:pStyle w:val="GOSTListmark3"/>
      </w:pPr>
      <w:r w:rsidRPr="00276DD6">
        <w:t>параметр «Код уровня бюджета» принимает одно из следующих значений: «00», «10», «40», «50».  Записи Сводного реестра с иными кодами бюджетов не участвуют в формировании отчета.</w:t>
      </w:r>
    </w:p>
    <w:p w14:paraId="720922FC" w14:textId="77777777" w:rsidR="008729F3" w:rsidRPr="00276DD6" w:rsidRDefault="008729F3" w:rsidP="00276DD6">
      <w:pPr>
        <w:pStyle w:val="GOSTListnum"/>
      </w:pPr>
      <w:r w:rsidRPr="00276DD6">
        <w:t xml:space="preserve"> В отчете отображается статистика размещения записей Сводного реестра на ЕПБС </w:t>
      </w:r>
      <w:r w:rsidR="009A0A04" w:rsidRPr="00276DD6">
        <w:t>и ОС</w:t>
      </w:r>
      <w:r w:rsidRPr="00276DD6">
        <w:t xml:space="preserve"> ГМУ на момент формирования отчета.</w:t>
      </w:r>
    </w:p>
    <w:p w14:paraId="63901774" w14:textId="77777777" w:rsidR="00AE035A" w:rsidRPr="00276DD6" w:rsidRDefault="008729F3" w:rsidP="00276DD6">
      <w:pPr>
        <w:pStyle w:val="GOSTListnum"/>
      </w:pPr>
      <w:r w:rsidRPr="00276DD6">
        <w:t xml:space="preserve"> Уникальные номера реестровых записей, не размещенных на ЕПБС и/или ОС ГМУ, для одного кода Главы по БК сортируются по дате создания реестровой за</w:t>
      </w:r>
      <w:r w:rsidR="003B3E6A" w:rsidRPr="00276DD6">
        <w:t>писи, начиная с самой ранней.</w:t>
      </w:r>
    </w:p>
    <w:p w14:paraId="29E0AB5D" w14:textId="77777777" w:rsidR="008729F3" w:rsidRPr="00276DD6" w:rsidRDefault="00AE035A" w:rsidP="00276DD6">
      <w:pPr>
        <w:pStyle w:val="GOSTListnum"/>
      </w:pPr>
      <w:r w:rsidRPr="00276DD6">
        <w:t xml:space="preserve"> </w:t>
      </w:r>
      <w:r w:rsidR="008729F3" w:rsidRPr="00276DD6">
        <w:t>Коды Глав по БК сортируются в порядке возрастания порядкового номера самого кода Главы (например, сначала статистика по Главе с кодом «100», затем с кодом «207», затем «501» и т.д.).</w:t>
      </w:r>
    </w:p>
    <w:p w14:paraId="2B1AC9AE" w14:textId="77777777" w:rsidR="00BF1002" w:rsidRPr="00276DD6" w:rsidRDefault="008729F3" w:rsidP="00276DD6">
      <w:r w:rsidRPr="00276DD6">
        <w:rPr>
          <w:b/>
        </w:rPr>
        <w:t>Порядок выполнения операции:</w:t>
      </w:r>
    </w:p>
    <w:p w14:paraId="3DB7E935" w14:textId="77777777" w:rsidR="00BF1002" w:rsidRPr="00276DD6" w:rsidRDefault="00AE035A" w:rsidP="00276DD6">
      <w:pPr>
        <w:pStyle w:val="GOSTNormalWithout"/>
      </w:pPr>
      <w:r w:rsidRPr="00276DD6">
        <w:t xml:space="preserve">Для формирования сверочного отчета «Статистика размещения записей Сводного реестра на ЕПБС и ОС ГМУ» необходимо: </w:t>
      </w:r>
    </w:p>
    <w:p w14:paraId="537A7DA7" w14:textId="77777777" w:rsidR="00AE035A" w:rsidRPr="00276DD6" w:rsidRDefault="00AE035A" w:rsidP="00276DD6">
      <w:pPr>
        <w:pStyle w:val="GOSTListnum"/>
        <w:numPr>
          <w:ilvl w:val="0"/>
          <w:numId w:val="89"/>
        </w:numPr>
      </w:pPr>
      <w:r w:rsidRPr="00276DD6">
        <w:t xml:space="preserve"> Нажать на кнопку «Создать новый документ»</w:t>
      </w:r>
      <w:r w:rsidRPr="00276DD6">
        <w:rPr>
          <w:noProof/>
        </w:rPr>
        <w:drawing>
          <wp:inline distT="0" distB="0" distL="0" distR="0" wp14:anchorId="0C19085D" wp14:editId="376287E4">
            <wp:extent cx="250190" cy="225425"/>
            <wp:effectExtent l="0" t="0" r="0" b="3175"/>
            <wp:docPr id="1009" name="Рисунок 100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pic:cNvPicPr>
                      <a:picLocks noChangeAspect="1" noChangeArrowheads="1"/>
                    </pic:cNvPicPr>
                  </pic:nvPicPr>
                  <pic:blipFill>
                    <a:blip r:embed="rId299" cstate="print">
                      <a:extLst>
                        <a:ext uri="{28A0092B-C50C-407E-A947-70E740481C1C}">
                          <a14:useLocalDpi xmlns:a14="http://schemas.microsoft.com/office/drawing/2010/main" val="0"/>
                        </a:ext>
                      </a:extLst>
                    </a:blip>
                    <a:srcRect/>
                    <a:stretch>
                      <a:fillRect/>
                    </a:stretch>
                  </pic:blipFill>
                  <pic:spPr bwMode="auto">
                    <a:xfrm>
                      <a:off x="0" y="0"/>
                      <a:ext cx="250190" cy="225425"/>
                    </a:xfrm>
                    <a:prstGeom prst="rect">
                      <a:avLst/>
                    </a:prstGeom>
                    <a:noFill/>
                  </pic:spPr>
                </pic:pic>
              </a:graphicData>
            </a:graphic>
          </wp:inline>
        </w:drawing>
      </w:r>
      <w:r w:rsidRPr="00276DD6">
        <w:t xml:space="preserve"> в списковой форме отчета  «Статистика размещения записей Сводного реестра на ЕПБС и ОС ГМУ»</w:t>
      </w:r>
      <w:r w:rsidR="003B3E6A" w:rsidRPr="00276DD6">
        <w:t>.</w:t>
      </w:r>
    </w:p>
    <w:p w14:paraId="1D3362FC" w14:textId="77777777" w:rsidR="00AE035A" w:rsidRPr="00276DD6" w:rsidRDefault="00AE035A" w:rsidP="00276DD6">
      <w:pPr>
        <w:pStyle w:val="GOSTListnum"/>
      </w:pPr>
      <w:r w:rsidRPr="00276DD6">
        <w:t xml:space="preserve">После выполнения указанного действия пользователю становится доступна </w:t>
      </w:r>
      <w:r w:rsidR="009A0A04" w:rsidRPr="00276DD6">
        <w:t>кнопка «</w:t>
      </w:r>
      <w:r w:rsidRPr="00276DD6">
        <w:t>Сформировать отчет». Следует учесть, при открытии ранее сформированного отчета указанная кнопка не активна.</w:t>
      </w:r>
    </w:p>
    <w:p w14:paraId="576925ED" w14:textId="15F86E3D" w:rsidR="00F55ECC" w:rsidRPr="00276DD6" w:rsidRDefault="003B3E6A" w:rsidP="00276DD6">
      <w:pPr>
        <w:pStyle w:val="GOSTListnum"/>
      </w:pPr>
      <w:r w:rsidRPr="00276DD6">
        <w:t xml:space="preserve"> </w:t>
      </w:r>
      <w:r w:rsidR="00AE035A" w:rsidRPr="00276DD6">
        <w:t>Нажать на кнопку «Сформировать отчет»</w:t>
      </w:r>
      <w:r w:rsidR="00F55ECC" w:rsidRPr="00276DD6">
        <w:t xml:space="preserve"> (</w:t>
      </w:r>
      <w:r w:rsidR="001B04DB" w:rsidRPr="00276DD6">
        <w:t>рис. </w:t>
      </w:r>
      <w:r w:rsidR="00B2711F" w:rsidRPr="00276DD6">
        <w:fldChar w:fldCharType="begin"/>
      </w:r>
      <w:r w:rsidR="00B2711F" w:rsidRPr="00276DD6">
        <w:instrText xml:space="preserve"> REF _Ref520280573 \h  \* MERGEFORMAT </w:instrText>
      </w:r>
      <w:r w:rsidR="00B2711F" w:rsidRPr="00276DD6">
        <w:fldChar w:fldCharType="separate"/>
      </w:r>
      <w:ins w:id="10198" w:author="Валеев Вадим" w:date="2024-03-20T11:01:00Z">
        <w:r w:rsidR="00D703D3" w:rsidRPr="00D703D3">
          <w:rPr>
            <w:rPrChange w:id="10199" w:author="Валеев Вадим" w:date="2024-03-20T11:01:00Z">
              <w:rPr>
                <w:rStyle w:val="affb"/>
                <w:b w:val="0"/>
                <w:bCs w:val="0"/>
                <w:noProof/>
              </w:rPr>
            </w:rPrChange>
          </w:rPr>
          <w:t>252</w:t>
        </w:r>
      </w:ins>
      <w:del w:id="10200" w:author="Валеев Вадим" w:date="2024-03-12T11:11:00Z">
        <w:r w:rsidR="003308E6" w:rsidRPr="00276DD6" w:rsidDel="00FA6083">
          <w:delText>245</w:delText>
        </w:r>
      </w:del>
      <w:r w:rsidR="00B2711F" w:rsidRPr="00276DD6">
        <w:fldChar w:fldCharType="end"/>
      </w:r>
      <w:r w:rsidR="00F55ECC" w:rsidRPr="00276DD6">
        <w:t>)</w:t>
      </w:r>
      <w:r w:rsidR="00AE035A" w:rsidRPr="00276DD6">
        <w:t>.</w:t>
      </w:r>
    </w:p>
    <w:p w14:paraId="77E0E0C4" w14:textId="77777777" w:rsidR="00AE035A" w:rsidRPr="00276DD6" w:rsidRDefault="00AE035A" w:rsidP="00276DD6">
      <w:pPr>
        <w:pStyle w:val="GOSTFigure"/>
      </w:pPr>
      <w:r w:rsidRPr="00276DD6">
        <w:t xml:space="preserve"> </w:t>
      </w:r>
      <w:r w:rsidR="00F55ECC" w:rsidRPr="00276DD6">
        <w:rPr>
          <w:noProof/>
        </w:rPr>
        <w:drawing>
          <wp:inline distT="0" distB="0" distL="0" distR="0" wp14:anchorId="5A040C55" wp14:editId="6859FA95">
            <wp:extent cx="6029325" cy="2505075"/>
            <wp:effectExtent l="0" t="0" r="9525" b="9525"/>
            <wp:docPr id="1015" name="Рисунок 10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1"/>
                    <pic:cNvPicPr>
                      <a:picLocks noChangeAspect="1" noChangeArrowheads="1"/>
                    </pic:cNvPicPr>
                  </pic:nvPicPr>
                  <pic:blipFill>
                    <a:blip r:embed="rId300" cstate="print">
                      <a:extLst>
                        <a:ext uri="{28A0092B-C50C-407E-A947-70E740481C1C}">
                          <a14:useLocalDpi xmlns:a14="http://schemas.microsoft.com/office/drawing/2010/main" val="0"/>
                        </a:ext>
                      </a:extLst>
                    </a:blip>
                    <a:srcRect/>
                    <a:stretch>
                      <a:fillRect/>
                    </a:stretch>
                  </pic:blipFill>
                  <pic:spPr bwMode="auto">
                    <a:xfrm>
                      <a:off x="0" y="0"/>
                      <a:ext cx="6029325" cy="2505075"/>
                    </a:xfrm>
                    <a:prstGeom prst="rect">
                      <a:avLst/>
                    </a:prstGeom>
                    <a:noFill/>
                    <a:ln>
                      <a:noFill/>
                    </a:ln>
                  </pic:spPr>
                </pic:pic>
              </a:graphicData>
            </a:graphic>
          </wp:inline>
        </w:drawing>
      </w:r>
    </w:p>
    <w:bookmarkStart w:id="10201" w:name="_Ref520280573"/>
    <w:bookmarkStart w:id="10202" w:name="_Toc524683420"/>
    <w:p w14:paraId="091BC015" w14:textId="27EB887C" w:rsidR="00F55ECC" w:rsidRPr="00276DD6" w:rsidRDefault="00D05AC1" w:rsidP="00276DD6">
      <w:pPr>
        <w:pStyle w:val="GOSTFigName"/>
        <w:rPr>
          <w:rStyle w:val="affb"/>
          <w:b/>
          <w:bCs w:val="0"/>
        </w:rPr>
      </w:pPr>
      <w:r w:rsidRPr="00276DD6">
        <w:rPr>
          <w:rStyle w:val="affb"/>
          <w:b/>
          <w:bCs w:val="0"/>
        </w:rPr>
        <w:fldChar w:fldCharType="begin"/>
      </w:r>
      <w:r w:rsidR="00F55ECC" w:rsidRPr="00276DD6">
        <w:rPr>
          <w:rStyle w:val="affb"/>
          <w:b/>
          <w:bCs w:val="0"/>
        </w:rPr>
        <w:instrText xml:space="preserve"> SEQ Рисунок \* ARABIC </w:instrText>
      </w:r>
      <w:r w:rsidRPr="00276DD6">
        <w:rPr>
          <w:rStyle w:val="affb"/>
          <w:b/>
          <w:bCs w:val="0"/>
        </w:rPr>
        <w:fldChar w:fldCharType="separate"/>
      </w:r>
      <w:bookmarkStart w:id="10203" w:name="_Toc161825888"/>
      <w:ins w:id="10204" w:author="Валеев Вадим" w:date="2024-03-20T11:01:00Z">
        <w:r w:rsidR="00D703D3">
          <w:rPr>
            <w:rStyle w:val="affb"/>
            <w:b/>
            <w:bCs w:val="0"/>
            <w:noProof/>
          </w:rPr>
          <w:t>252</w:t>
        </w:r>
      </w:ins>
      <w:del w:id="10205" w:author="Валеев Вадим" w:date="2024-03-12T11:05:00Z">
        <w:r w:rsidR="003308E6" w:rsidRPr="00276DD6" w:rsidDel="000F57F3">
          <w:rPr>
            <w:rStyle w:val="affb"/>
            <w:b/>
            <w:bCs w:val="0"/>
            <w:noProof/>
          </w:rPr>
          <w:delText>245</w:delText>
        </w:r>
      </w:del>
      <w:r w:rsidRPr="00276DD6">
        <w:rPr>
          <w:rStyle w:val="affb"/>
          <w:b/>
          <w:bCs w:val="0"/>
        </w:rPr>
        <w:fldChar w:fldCharType="end"/>
      </w:r>
      <w:bookmarkEnd w:id="10201"/>
      <w:r w:rsidR="00EB7B7F" w:rsidRPr="00276DD6">
        <w:rPr>
          <w:rStyle w:val="affb"/>
          <w:b/>
          <w:bCs w:val="0"/>
        </w:rPr>
        <w:t>.</w:t>
      </w:r>
      <w:r w:rsidR="00F55ECC" w:rsidRPr="00276DD6">
        <w:rPr>
          <w:rStyle w:val="affb"/>
          <w:b/>
          <w:bCs w:val="0"/>
        </w:rPr>
        <w:t xml:space="preserve"> Формирование статистического отчета по выгрузке на ЕПБС и ОС ГМУ</w:t>
      </w:r>
      <w:bookmarkEnd w:id="10202"/>
      <w:bookmarkEnd w:id="10203"/>
    </w:p>
    <w:p w14:paraId="08A4A94B" w14:textId="77777777" w:rsidR="00AE035A" w:rsidRPr="00276DD6" w:rsidRDefault="00AE035A" w:rsidP="00276DD6">
      <w:pPr>
        <w:pStyle w:val="GOSTListnormal18"/>
      </w:pPr>
      <w:r w:rsidRPr="00276DD6">
        <w:lastRenderedPageBreak/>
        <w:t xml:space="preserve">После выполнения указанного действия на вкладках «Статистика по выгрузке на ЕПБС», «Статистика по выгрузке на ОС ГМУ» </w:t>
      </w:r>
      <w:r w:rsidR="009A0A04" w:rsidRPr="00276DD6">
        <w:t>отобразятся таблицы</w:t>
      </w:r>
      <w:r w:rsidRPr="00276DD6">
        <w:t xml:space="preserve"> со статистическими данными по выгрузке (на каждой вкладке соответствующая таблица), а также автоматически заполнится данными блок отчета «Общая статистика».</w:t>
      </w:r>
    </w:p>
    <w:p w14:paraId="2FFF568C" w14:textId="77777777" w:rsidR="000072F2" w:rsidRPr="00276DD6" w:rsidRDefault="000F7D48" w:rsidP="00276DD6">
      <w:pPr>
        <w:pStyle w:val="GOSTListnum"/>
      </w:pPr>
      <w:r w:rsidRPr="00276DD6">
        <w:t xml:space="preserve"> </w:t>
      </w:r>
      <w:r w:rsidR="000072F2" w:rsidRPr="00276DD6">
        <w:t xml:space="preserve">Для выгрузки </w:t>
      </w:r>
      <w:r w:rsidRPr="00276DD6">
        <w:t xml:space="preserve">полного </w:t>
      </w:r>
      <w:r w:rsidR="000072F2" w:rsidRPr="00276DD6">
        <w:t xml:space="preserve">отчета «Статистика размещения записей Сводного реестра на ЕПБС и ОС ГМУ» в формате Excel необходимо нажать на кнопку «Печать» </w:t>
      </w:r>
      <w:r w:rsidR="000072F2" w:rsidRPr="00276DD6">
        <w:rPr>
          <w:noProof/>
        </w:rPr>
        <w:drawing>
          <wp:inline distT="0" distB="0" distL="0" distR="0" wp14:anchorId="5EEF20EF" wp14:editId="16CF65DD">
            <wp:extent cx="243840" cy="225425"/>
            <wp:effectExtent l="0" t="0" r="3810" b="3175"/>
            <wp:docPr id="1010" name="Рисунок 10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pic:cNvPicPr>
                      <a:picLocks noChangeAspect="1" noChangeArrowheads="1"/>
                    </pic:cNvPicPr>
                  </pic:nvPicPr>
                  <pic:blipFill>
                    <a:blip r:embed="rId301" cstate="print">
                      <a:extLst>
                        <a:ext uri="{28A0092B-C50C-407E-A947-70E740481C1C}">
                          <a14:useLocalDpi xmlns:a14="http://schemas.microsoft.com/office/drawing/2010/main" val="0"/>
                        </a:ext>
                      </a:extLst>
                    </a:blip>
                    <a:srcRect/>
                    <a:stretch>
                      <a:fillRect/>
                    </a:stretch>
                  </pic:blipFill>
                  <pic:spPr bwMode="auto">
                    <a:xfrm>
                      <a:off x="0" y="0"/>
                      <a:ext cx="243840" cy="225425"/>
                    </a:xfrm>
                    <a:prstGeom prst="rect">
                      <a:avLst/>
                    </a:prstGeom>
                    <a:noFill/>
                  </pic:spPr>
                </pic:pic>
              </a:graphicData>
            </a:graphic>
          </wp:inline>
        </w:drawing>
      </w:r>
      <w:r w:rsidR="000072F2" w:rsidRPr="00276DD6">
        <w:t xml:space="preserve">, расположенной в верхнем левом углу формуляра отчета. </w:t>
      </w:r>
    </w:p>
    <w:p w14:paraId="71A80A74" w14:textId="77777777" w:rsidR="000072F2" w:rsidRPr="00276DD6" w:rsidRDefault="000072F2" w:rsidP="00276DD6">
      <w:pPr>
        <w:pStyle w:val="GOSTListnormal18"/>
      </w:pPr>
      <w:r w:rsidRPr="00276DD6">
        <w:t xml:space="preserve">После выполнения указанного </w:t>
      </w:r>
      <w:r w:rsidR="009A0A04" w:rsidRPr="00276DD6">
        <w:t>действия сформируется</w:t>
      </w:r>
      <w:r w:rsidRPr="00276DD6">
        <w:t xml:space="preserve"> и загрузится на компьютер документ в формате </w:t>
      </w:r>
      <w:r w:rsidR="00C87559" w:rsidRPr="00276DD6">
        <w:t>Excel</w:t>
      </w:r>
      <w:r w:rsidRPr="00276DD6">
        <w:t>, который будет содержать всю информацию из блоков «Основная информация», «Общая статистика», а также статистические данные из вкладок «Статистика по выгрузке на ЕПБС» и «Статистика по выгрузке на ОС ГМУ».</w:t>
      </w:r>
    </w:p>
    <w:p w14:paraId="56A5FCED" w14:textId="77777777" w:rsidR="00C87559" w:rsidRPr="00276DD6" w:rsidRDefault="000F7D48" w:rsidP="00276DD6">
      <w:pPr>
        <w:pStyle w:val="GOSTListnum"/>
      </w:pPr>
      <w:r w:rsidRPr="00276DD6">
        <w:t xml:space="preserve"> У пользователя есть возможность отдельно в формате Excel выгрузить статистические данные по выгрузке Сводного реестра в адрес ЕПБС или в адрес ОС ГМУ. Для этого необходимо выполнить следующие действия:</w:t>
      </w:r>
    </w:p>
    <w:p w14:paraId="38E4E272" w14:textId="77777777" w:rsidR="000F7D48" w:rsidRPr="00276DD6" w:rsidRDefault="000F7D48" w:rsidP="00276DD6">
      <w:pPr>
        <w:pStyle w:val="GOSTListmark3"/>
      </w:pPr>
      <w:r w:rsidRPr="00276DD6">
        <w:t>открыть сформированный отчет;</w:t>
      </w:r>
    </w:p>
    <w:p w14:paraId="3FCFFACB" w14:textId="77777777" w:rsidR="000F7D48" w:rsidRPr="00276DD6" w:rsidRDefault="000F7D48" w:rsidP="00276DD6">
      <w:pPr>
        <w:pStyle w:val="GOSTListmark3"/>
      </w:pPr>
      <w:r w:rsidRPr="00276DD6">
        <w:t>в формуляре отчета перейти в одну из вкладок «Статистика по выгрузке на ЕПБС» или «Статистика по выгрузке на ОС ГМУ»;</w:t>
      </w:r>
    </w:p>
    <w:p w14:paraId="28D50D3F" w14:textId="0F465FAF" w:rsidR="000F7D48" w:rsidRPr="00276DD6" w:rsidRDefault="000F7D48" w:rsidP="00276DD6">
      <w:pPr>
        <w:pStyle w:val="GOSTListmark3"/>
      </w:pPr>
      <w:r w:rsidRPr="00276DD6">
        <w:t>нажать на кнопку «Печать», расположенную во вкладке, в которую был совершен переход (</w:t>
      </w:r>
      <w:r w:rsidR="001B04DB" w:rsidRPr="00276DD6">
        <w:t>рис. </w:t>
      </w:r>
      <w:r w:rsidR="00B2711F" w:rsidRPr="00276DD6">
        <w:fldChar w:fldCharType="begin"/>
      </w:r>
      <w:r w:rsidR="00B2711F" w:rsidRPr="00276DD6">
        <w:instrText xml:space="preserve"> REF _Ref520281491 \h  \* MERGEFORMAT </w:instrText>
      </w:r>
      <w:r w:rsidR="00B2711F" w:rsidRPr="00276DD6">
        <w:fldChar w:fldCharType="separate"/>
      </w:r>
      <w:ins w:id="10206" w:author="Валеев Вадим" w:date="2024-03-20T11:01:00Z">
        <w:r w:rsidR="00D703D3" w:rsidRPr="00D703D3">
          <w:rPr>
            <w:rStyle w:val="affb"/>
            <w:rPrChange w:id="10207" w:author="Валеев Вадим" w:date="2024-03-20T11:01:00Z">
              <w:rPr>
                <w:rStyle w:val="affb"/>
                <w:b w:val="0"/>
                <w:bCs w:val="0"/>
                <w:noProof/>
              </w:rPr>
            </w:rPrChange>
          </w:rPr>
          <w:t>253</w:t>
        </w:r>
      </w:ins>
      <w:del w:id="10208" w:author="Валеев Вадим" w:date="2024-03-12T11:11:00Z">
        <w:r w:rsidR="003308E6" w:rsidRPr="00276DD6" w:rsidDel="00FA6083">
          <w:rPr>
            <w:rStyle w:val="affb"/>
          </w:rPr>
          <w:delText>246</w:delText>
        </w:r>
      </w:del>
      <w:r w:rsidR="00B2711F" w:rsidRPr="00276DD6">
        <w:fldChar w:fldCharType="end"/>
      </w:r>
      <w:r w:rsidR="00A64EC0" w:rsidRPr="00276DD6">
        <w:t>)</w:t>
      </w:r>
      <w:r w:rsidRPr="00276DD6">
        <w:t>.</w:t>
      </w:r>
    </w:p>
    <w:p w14:paraId="1069F904" w14:textId="77777777" w:rsidR="00122E1E" w:rsidRPr="00276DD6" w:rsidRDefault="00122E1E" w:rsidP="00276DD6">
      <w:pPr>
        <w:pStyle w:val="GOSTFigure"/>
      </w:pPr>
      <w:r w:rsidRPr="00276DD6">
        <w:rPr>
          <w:noProof/>
        </w:rPr>
        <w:drawing>
          <wp:inline distT="0" distB="0" distL="0" distR="0" wp14:anchorId="2D839E7C" wp14:editId="2D63D4AA">
            <wp:extent cx="6328800" cy="1011600"/>
            <wp:effectExtent l="0" t="0" r="0" b="0"/>
            <wp:docPr id="1017" name="Рисунок 10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9"/>
                    <pic:cNvPicPr>
                      <a:picLocks noChangeAspect="1" noChangeArrowheads="1"/>
                    </pic:cNvPicPr>
                  </pic:nvPicPr>
                  <pic:blipFill>
                    <a:blip r:embed="rId302" cstate="print">
                      <a:extLst>
                        <a:ext uri="{28A0092B-C50C-407E-A947-70E740481C1C}">
                          <a14:useLocalDpi xmlns:a14="http://schemas.microsoft.com/office/drawing/2010/main" val="0"/>
                        </a:ext>
                      </a:extLst>
                    </a:blip>
                    <a:srcRect/>
                    <a:stretch>
                      <a:fillRect/>
                    </a:stretch>
                  </pic:blipFill>
                  <pic:spPr bwMode="auto">
                    <a:xfrm>
                      <a:off x="0" y="0"/>
                      <a:ext cx="6328800" cy="1011600"/>
                    </a:xfrm>
                    <a:prstGeom prst="rect">
                      <a:avLst/>
                    </a:prstGeom>
                    <a:noFill/>
                    <a:ln>
                      <a:noFill/>
                    </a:ln>
                  </pic:spPr>
                </pic:pic>
              </a:graphicData>
            </a:graphic>
          </wp:inline>
        </w:drawing>
      </w:r>
    </w:p>
    <w:bookmarkStart w:id="10209" w:name="_Ref520281491"/>
    <w:bookmarkStart w:id="10210" w:name="_Toc524683421"/>
    <w:p w14:paraId="4C82BABC" w14:textId="6630DEA4" w:rsidR="00122E1E" w:rsidRPr="00276DD6" w:rsidRDefault="00D05AC1" w:rsidP="00276DD6">
      <w:pPr>
        <w:pStyle w:val="GOSTFigName"/>
        <w:rPr>
          <w:rStyle w:val="affb"/>
          <w:b/>
          <w:bCs w:val="0"/>
        </w:rPr>
      </w:pPr>
      <w:r w:rsidRPr="00276DD6">
        <w:rPr>
          <w:rStyle w:val="affb"/>
          <w:b/>
          <w:bCs w:val="0"/>
        </w:rPr>
        <w:fldChar w:fldCharType="begin"/>
      </w:r>
      <w:r w:rsidR="00A64EC0" w:rsidRPr="00276DD6">
        <w:rPr>
          <w:rStyle w:val="affb"/>
          <w:b/>
          <w:bCs w:val="0"/>
        </w:rPr>
        <w:instrText xml:space="preserve"> SEQ Рисунок \* ARABIC </w:instrText>
      </w:r>
      <w:r w:rsidRPr="00276DD6">
        <w:rPr>
          <w:rStyle w:val="affb"/>
          <w:b/>
          <w:bCs w:val="0"/>
        </w:rPr>
        <w:fldChar w:fldCharType="separate"/>
      </w:r>
      <w:bookmarkStart w:id="10211" w:name="_Toc161825889"/>
      <w:ins w:id="10212" w:author="Валеев Вадим" w:date="2024-03-20T11:01:00Z">
        <w:r w:rsidR="00D703D3">
          <w:rPr>
            <w:rStyle w:val="affb"/>
            <w:b/>
            <w:bCs w:val="0"/>
            <w:noProof/>
          </w:rPr>
          <w:t>253</w:t>
        </w:r>
      </w:ins>
      <w:del w:id="10213" w:author="Валеев Вадим" w:date="2024-03-12T11:05:00Z">
        <w:r w:rsidR="003308E6" w:rsidRPr="00276DD6" w:rsidDel="000F57F3">
          <w:rPr>
            <w:rStyle w:val="affb"/>
            <w:b/>
            <w:bCs w:val="0"/>
            <w:noProof/>
          </w:rPr>
          <w:delText>246</w:delText>
        </w:r>
      </w:del>
      <w:r w:rsidRPr="00276DD6">
        <w:rPr>
          <w:rStyle w:val="affb"/>
          <w:b/>
          <w:bCs w:val="0"/>
        </w:rPr>
        <w:fldChar w:fldCharType="end"/>
      </w:r>
      <w:bookmarkEnd w:id="10209"/>
      <w:r w:rsidR="00EB7B7F" w:rsidRPr="00276DD6">
        <w:rPr>
          <w:rStyle w:val="affb"/>
          <w:b/>
          <w:bCs w:val="0"/>
        </w:rPr>
        <w:t>.</w:t>
      </w:r>
      <w:r w:rsidR="00A64EC0" w:rsidRPr="00276DD6">
        <w:rPr>
          <w:rStyle w:val="affb"/>
          <w:b/>
          <w:bCs w:val="0"/>
        </w:rPr>
        <w:t xml:space="preserve"> Формирование статистического отчета по выгрузке Сводного реестра на ОС ГМУ в формате Excel</w:t>
      </w:r>
      <w:bookmarkEnd w:id="10210"/>
      <w:bookmarkEnd w:id="10211"/>
    </w:p>
    <w:p w14:paraId="4E42A58C" w14:textId="77777777" w:rsidR="000F7D48" w:rsidRPr="00276DD6" w:rsidRDefault="000F7D48" w:rsidP="00276DD6">
      <w:pPr>
        <w:pStyle w:val="GOSTListmark3"/>
      </w:pPr>
      <w:r w:rsidRPr="00276DD6">
        <w:t>После выполнения указанных действий</w:t>
      </w:r>
      <w:r w:rsidR="00122E1E" w:rsidRPr="00276DD6">
        <w:t>,</w:t>
      </w:r>
      <w:r w:rsidRPr="00276DD6">
        <w:t xml:space="preserve"> в отдельный Exce</w:t>
      </w:r>
      <w:r w:rsidRPr="00276DD6">
        <w:rPr>
          <w:lang w:val="en-US"/>
        </w:rPr>
        <w:t>l</w:t>
      </w:r>
      <w:r w:rsidRPr="00276DD6">
        <w:t>-документ</w:t>
      </w:r>
      <w:r w:rsidR="00122E1E" w:rsidRPr="00276DD6">
        <w:t>,</w:t>
      </w:r>
      <w:r w:rsidRPr="00276DD6">
        <w:t xml:space="preserve"> выгрузится информация по статистике с указанной пользователем вкладки отчета.</w:t>
      </w:r>
    </w:p>
    <w:p w14:paraId="6DD5D13C" w14:textId="77777777" w:rsidR="00BF3A56" w:rsidRPr="00276DD6" w:rsidRDefault="00BF3A56" w:rsidP="00276DD6">
      <w:pPr>
        <w:pStyle w:val="24"/>
      </w:pPr>
      <w:bookmarkStart w:id="10214" w:name="_Toc161825399"/>
      <w:r w:rsidRPr="00276DD6">
        <w:t>Работа с отчетом «Сверочный отчет по ЛС и СвР»</w:t>
      </w:r>
      <w:bookmarkEnd w:id="10214"/>
    </w:p>
    <w:p w14:paraId="3EC8E1C9" w14:textId="77777777" w:rsidR="00BF3A56" w:rsidRPr="00276DD6" w:rsidRDefault="000C2A08" w:rsidP="00276DD6">
      <w:pPr>
        <w:pStyle w:val="32"/>
      </w:pPr>
      <w:bookmarkStart w:id="10215" w:name="_Ref65356832"/>
      <w:bookmarkStart w:id="10216" w:name="_Toc161825400"/>
      <w:r w:rsidRPr="00276DD6">
        <w:t>Формирование сверочного отчета</w:t>
      </w:r>
      <w:bookmarkEnd w:id="10215"/>
      <w:bookmarkEnd w:id="10216"/>
    </w:p>
    <w:p w14:paraId="3B8AA094" w14:textId="77777777" w:rsidR="00EA127E" w:rsidRPr="00276DD6" w:rsidRDefault="003B275C" w:rsidP="00276DD6">
      <w:pPr>
        <w:pStyle w:val="GOSTNormal"/>
      </w:pPr>
      <w:r w:rsidRPr="00276DD6">
        <w:t xml:space="preserve">Сверочный отчет предоставляет сведения по выявленным расхождениям в реестровых записях Сводного реестра и записях справочника «Книга регистрации лицевых счетов» по определенным атрибутам. </w:t>
      </w:r>
    </w:p>
    <w:p w14:paraId="503F2F52" w14:textId="77777777" w:rsidR="000C2A08" w:rsidRPr="00276DD6" w:rsidRDefault="003B275C" w:rsidP="00276DD6">
      <w:pPr>
        <w:pStyle w:val="GOSTNormal"/>
      </w:pPr>
      <w:r w:rsidRPr="00276DD6">
        <w:t>Эталонными данными по сверке являются данные справочника «Книга регистрации лицевых счетов»</w:t>
      </w:r>
      <w:r w:rsidR="00947BC5" w:rsidRPr="00276DD6">
        <w:t xml:space="preserve"> (далее – справочник по ЛС)</w:t>
      </w:r>
      <w:r w:rsidRPr="00276DD6">
        <w:t>.</w:t>
      </w:r>
    </w:p>
    <w:p w14:paraId="230749A9" w14:textId="2E1F2142" w:rsidR="00EA127E" w:rsidRPr="00276DD6" w:rsidRDefault="00EA127E" w:rsidP="00276DD6">
      <w:pPr>
        <w:pStyle w:val="GOSTNormal"/>
      </w:pPr>
      <w:r w:rsidRPr="00276DD6">
        <w:t>Условия выполнения операции (</w:t>
      </w:r>
      <w:r w:rsidR="00E441FF" w:rsidRPr="00276DD6">
        <w:t>таб. </w:t>
      </w:r>
      <w:r w:rsidR="00D05AC1" w:rsidRPr="00276DD6">
        <w:fldChar w:fldCharType="begin"/>
      </w:r>
      <w:r w:rsidRPr="00276DD6">
        <w:instrText xml:space="preserve"> REF _Ref520282316 \h </w:instrText>
      </w:r>
      <w:r w:rsidR="005F0791" w:rsidRPr="00276DD6">
        <w:instrText xml:space="preserve"> \* MERGEFORMAT </w:instrText>
      </w:r>
      <w:r w:rsidR="00D05AC1" w:rsidRPr="00276DD6">
        <w:fldChar w:fldCharType="separate"/>
      </w:r>
      <w:ins w:id="10217" w:author="Валеев Вадим" w:date="2024-03-20T11:01:00Z">
        <w:r w:rsidR="00D703D3">
          <w:rPr>
            <w:rStyle w:val="affb"/>
            <w:b w:val="0"/>
            <w:bCs w:val="0"/>
            <w:noProof/>
          </w:rPr>
          <w:t>171</w:t>
        </w:r>
      </w:ins>
      <w:del w:id="10218" w:author="Валеев Вадим" w:date="2024-03-20T10:57:00Z">
        <w:r w:rsidR="00FA6083" w:rsidDel="00D0595A">
          <w:rPr>
            <w:rStyle w:val="affb"/>
            <w:b w:val="0"/>
            <w:bCs w:val="0"/>
            <w:noProof/>
          </w:rPr>
          <w:delText>166</w:delText>
        </w:r>
      </w:del>
      <w:r w:rsidR="00D05AC1" w:rsidRPr="00276DD6">
        <w:fldChar w:fldCharType="end"/>
      </w:r>
      <w:r w:rsidRPr="00276DD6">
        <w:t>).</w:t>
      </w:r>
    </w:p>
    <w:bookmarkStart w:id="10219" w:name="_Ref520282316"/>
    <w:bookmarkStart w:id="10220" w:name="_Toc524683181"/>
    <w:p w14:paraId="69A1AF4F" w14:textId="354907BF" w:rsidR="00EA127E" w:rsidRPr="00276DD6" w:rsidRDefault="00D05AC1" w:rsidP="00276DD6">
      <w:pPr>
        <w:pStyle w:val="GOSTNameTable"/>
        <w:rPr>
          <w:rStyle w:val="affb"/>
          <w:b/>
          <w:bCs w:val="0"/>
        </w:rPr>
      </w:pPr>
      <w:r w:rsidRPr="00276DD6">
        <w:rPr>
          <w:rStyle w:val="affb"/>
          <w:b/>
          <w:bCs w:val="0"/>
        </w:rPr>
        <w:lastRenderedPageBreak/>
        <w:fldChar w:fldCharType="begin"/>
      </w:r>
      <w:r w:rsidR="00EA127E" w:rsidRPr="00276DD6">
        <w:rPr>
          <w:rStyle w:val="affb"/>
          <w:b/>
          <w:bCs w:val="0"/>
        </w:rPr>
        <w:instrText xml:space="preserve"> SEQ Таблица \* ARABIC </w:instrText>
      </w:r>
      <w:r w:rsidRPr="00276DD6">
        <w:rPr>
          <w:rStyle w:val="affb"/>
          <w:b/>
          <w:bCs w:val="0"/>
        </w:rPr>
        <w:fldChar w:fldCharType="separate"/>
      </w:r>
      <w:bookmarkStart w:id="10221" w:name="_Toc161825618"/>
      <w:ins w:id="10222" w:author="Валеев Вадим" w:date="2024-03-20T11:01:00Z">
        <w:r w:rsidR="00D703D3">
          <w:rPr>
            <w:rStyle w:val="affb"/>
            <w:b/>
            <w:bCs w:val="0"/>
            <w:noProof/>
          </w:rPr>
          <w:t>171</w:t>
        </w:r>
      </w:ins>
      <w:del w:id="10223" w:author="Валеев Вадим" w:date="2024-03-12T11:32:00Z">
        <w:r w:rsidR="00FA6083" w:rsidDel="005C5C8B">
          <w:rPr>
            <w:rStyle w:val="affb"/>
            <w:b/>
            <w:bCs w:val="0"/>
            <w:noProof/>
          </w:rPr>
          <w:delText>166</w:delText>
        </w:r>
      </w:del>
      <w:r w:rsidRPr="00276DD6">
        <w:rPr>
          <w:rStyle w:val="affb"/>
          <w:b/>
          <w:bCs w:val="0"/>
        </w:rPr>
        <w:fldChar w:fldCharType="end"/>
      </w:r>
      <w:bookmarkEnd w:id="10219"/>
      <w:r w:rsidR="00E441FF" w:rsidRPr="00276DD6">
        <w:rPr>
          <w:rStyle w:val="affb"/>
          <w:b/>
          <w:bCs w:val="0"/>
        </w:rPr>
        <w:t>.</w:t>
      </w:r>
      <w:r w:rsidR="00925815" w:rsidRPr="00276DD6">
        <w:rPr>
          <w:rStyle w:val="affb"/>
          <w:b/>
          <w:bCs w:val="0"/>
        </w:rPr>
        <w:t xml:space="preserve"> </w:t>
      </w:r>
      <w:r w:rsidR="00EA127E" w:rsidRPr="00276DD6">
        <w:rPr>
          <w:rStyle w:val="affb"/>
          <w:b/>
          <w:bCs w:val="0"/>
        </w:rPr>
        <w:t>Условия выполнения операции</w:t>
      </w:r>
      <w:r w:rsidR="00BF0A97" w:rsidRPr="00276DD6">
        <w:rPr>
          <w:rStyle w:val="affb"/>
          <w:b/>
          <w:bCs w:val="0"/>
        </w:rPr>
        <w:t xml:space="preserve"> для формирования Сверочного отчета по ЛС и СвР</w:t>
      </w:r>
      <w:bookmarkEnd w:id="10220"/>
      <w:bookmarkEnd w:id="10221"/>
    </w:p>
    <w:tbl>
      <w:tblPr>
        <w:tblStyle w:val="GOSTTable"/>
        <w:tblW w:w="5000" w:type="pct"/>
        <w:tblLook w:val="01E0" w:firstRow="1" w:lastRow="1" w:firstColumn="1" w:lastColumn="1" w:noHBand="0" w:noVBand="0"/>
      </w:tblPr>
      <w:tblGrid>
        <w:gridCol w:w="4830"/>
        <w:gridCol w:w="4864"/>
      </w:tblGrid>
      <w:tr w:rsidR="00A339D0" w:rsidRPr="00276DD6" w14:paraId="70685F03" w14:textId="77777777" w:rsidTr="00691DFE">
        <w:trPr>
          <w:cnfStyle w:val="100000000000" w:firstRow="1" w:lastRow="0" w:firstColumn="0" w:lastColumn="0" w:oddVBand="0" w:evenVBand="0" w:oddHBand="0" w:evenHBand="0" w:firstRowFirstColumn="0" w:firstRowLastColumn="0" w:lastRowFirstColumn="0" w:lastRowLastColumn="0"/>
        </w:trPr>
        <w:tc>
          <w:tcPr>
            <w:tcW w:w="2491" w:type="pct"/>
          </w:tcPr>
          <w:p w14:paraId="7ACF5E82" w14:textId="77777777" w:rsidR="00A339D0" w:rsidRPr="00276DD6" w:rsidRDefault="00A339D0" w:rsidP="00276DD6">
            <w:pPr>
              <w:pStyle w:val="GOSTTableHead"/>
              <w:rPr>
                <w:rStyle w:val="GOSTSymItalic"/>
                <w:i w:val="0"/>
              </w:rPr>
            </w:pPr>
            <w:r w:rsidRPr="00276DD6">
              <w:rPr>
                <w:rStyle w:val="GOSTSymItalic"/>
                <w:i w:val="0"/>
              </w:rPr>
              <w:t>Условие</w:t>
            </w:r>
          </w:p>
        </w:tc>
        <w:tc>
          <w:tcPr>
            <w:tcW w:w="2509" w:type="pct"/>
          </w:tcPr>
          <w:p w14:paraId="0069A840" w14:textId="77777777" w:rsidR="00A339D0" w:rsidRPr="00276DD6" w:rsidRDefault="00A339D0" w:rsidP="00276DD6">
            <w:pPr>
              <w:pStyle w:val="GOSTTableHead"/>
              <w:rPr>
                <w:rStyle w:val="GOSTSymItalic"/>
                <w:i w:val="0"/>
              </w:rPr>
            </w:pPr>
            <w:r w:rsidRPr="00276DD6">
              <w:rPr>
                <w:rStyle w:val="GOSTSymItalic"/>
                <w:i w:val="0"/>
              </w:rPr>
              <w:t>Описание</w:t>
            </w:r>
          </w:p>
        </w:tc>
      </w:tr>
      <w:tr w:rsidR="00A339D0" w:rsidRPr="00276DD6" w14:paraId="0F3171BC" w14:textId="77777777" w:rsidTr="00691DFE">
        <w:trPr>
          <w:cnfStyle w:val="000000100000" w:firstRow="0" w:lastRow="0" w:firstColumn="0" w:lastColumn="0" w:oddVBand="0" w:evenVBand="0" w:oddHBand="1" w:evenHBand="0" w:firstRowFirstColumn="0" w:firstRowLastColumn="0" w:lastRowFirstColumn="0" w:lastRowLastColumn="0"/>
        </w:trPr>
        <w:tc>
          <w:tcPr>
            <w:tcW w:w="2491" w:type="pct"/>
          </w:tcPr>
          <w:p w14:paraId="6F11E608" w14:textId="77777777" w:rsidR="00A339D0" w:rsidRPr="00276DD6" w:rsidRDefault="00A339D0" w:rsidP="00276DD6">
            <w:pPr>
              <w:pStyle w:val="GOSTTablenorm"/>
            </w:pPr>
            <w:r w:rsidRPr="00276DD6">
              <w:t>Входящие процессы/события</w:t>
            </w:r>
          </w:p>
        </w:tc>
        <w:tc>
          <w:tcPr>
            <w:tcW w:w="2509" w:type="pct"/>
          </w:tcPr>
          <w:p w14:paraId="1CB2B75F" w14:textId="77777777" w:rsidR="00A339D0" w:rsidRPr="00276DD6" w:rsidRDefault="00A339D0" w:rsidP="00276DD6">
            <w:pPr>
              <w:pStyle w:val="GOSTTablenorm"/>
            </w:pPr>
            <w:r w:rsidRPr="00276DD6">
              <w:t xml:space="preserve"> </w:t>
            </w:r>
            <w:r w:rsidR="00076AA5" w:rsidRPr="00276DD6">
              <w:t>-</w:t>
            </w:r>
          </w:p>
        </w:tc>
      </w:tr>
      <w:tr w:rsidR="00A339D0" w:rsidRPr="00276DD6" w14:paraId="71152CDD" w14:textId="77777777" w:rsidTr="00691DFE">
        <w:trPr>
          <w:cnfStyle w:val="000000010000" w:firstRow="0" w:lastRow="0" w:firstColumn="0" w:lastColumn="0" w:oddVBand="0" w:evenVBand="0" w:oddHBand="0" w:evenHBand="1" w:firstRowFirstColumn="0" w:firstRowLastColumn="0" w:lastRowFirstColumn="0" w:lastRowLastColumn="0"/>
        </w:trPr>
        <w:tc>
          <w:tcPr>
            <w:tcW w:w="2491" w:type="pct"/>
          </w:tcPr>
          <w:p w14:paraId="76E4F1F1" w14:textId="77777777" w:rsidR="00A339D0" w:rsidRPr="00276DD6" w:rsidRDefault="00A339D0" w:rsidP="00276DD6">
            <w:pPr>
              <w:pStyle w:val="GOSTTablenorm"/>
            </w:pPr>
            <w:r w:rsidRPr="00276DD6">
              <w:t>Входящие документы/системные записи</w:t>
            </w:r>
          </w:p>
        </w:tc>
        <w:tc>
          <w:tcPr>
            <w:tcW w:w="2509" w:type="pct"/>
          </w:tcPr>
          <w:p w14:paraId="482290AE" w14:textId="77777777" w:rsidR="00A339D0" w:rsidRPr="00276DD6" w:rsidRDefault="00A339D0" w:rsidP="00276DD6">
            <w:pPr>
              <w:pStyle w:val="GOSTTablenorm"/>
            </w:pPr>
            <w:r w:rsidRPr="00276DD6">
              <w:t>В сверяемых справочниках имеются записи</w:t>
            </w:r>
          </w:p>
        </w:tc>
      </w:tr>
    </w:tbl>
    <w:p w14:paraId="54670954" w14:textId="212820C9" w:rsidR="00A339D0" w:rsidRPr="00276DD6" w:rsidRDefault="00A339D0" w:rsidP="00276DD6">
      <w:pPr>
        <w:pStyle w:val="GOSTNormal"/>
        <w:rPr>
          <w:rStyle w:val="affb"/>
          <w:bCs w:val="0"/>
        </w:rPr>
      </w:pPr>
      <w:r w:rsidRPr="00276DD6">
        <w:rPr>
          <w:rStyle w:val="affb"/>
          <w:b w:val="0"/>
        </w:rPr>
        <w:t>Результат выполнения операции (</w:t>
      </w:r>
      <w:r w:rsidR="00E441FF" w:rsidRPr="00276DD6">
        <w:rPr>
          <w:rStyle w:val="affb"/>
          <w:b w:val="0"/>
        </w:rPr>
        <w:t>таб. </w:t>
      </w:r>
      <w:r w:rsidR="00D05AC1" w:rsidRPr="00276DD6">
        <w:rPr>
          <w:rStyle w:val="affb"/>
          <w:b w:val="0"/>
        </w:rPr>
        <w:fldChar w:fldCharType="begin"/>
      </w:r>
      <w:r w:rsidRPr="00276DD6">
        <w:rPr>
          <w:rStyle w:val="affb"/>
          <w:b w:val="0"/>
        </w:rPr>
        <w:instrText xml:space="preserve"> REF _Ref520282575 \h </w:instrText>
      </w:r>
      <w:r w:rsidR="005F0791" w:rsidRPr="00276DD6">
        <w:rPr>
          <w:rStyle w:val="affb"/>
          <w:b w:val="0"/>
        </w:rPr>
        <w:instrText xml:space="preserve"> \* MERGEFORMAT </w:instrText>
      </w:r>
      <w:r w:rsidR="00D05AC1" w:rsidRPr="00276DD6">
        <w:rPr>
          <w:rStyle w:val="affb"/>
          <w:b w:val="0"/>
        </w:rPr>
      </w:r>
      <w:r w:rsidR="00D05AC1" w:rsidRPr="00276DD6">
        <w:rPr>
          <w:rStyle w:val="affb"/>
          <w:b w:val="0"/>
        </w:rPr>
        <w:fldChar w:fldCharType="separate"/>
      </w:r>
      <w:ins w:id="10224" w:author="Валеев Вадим" w:date="2024-03-20T11:01:00Z">
        <w:r w:rsidR="00D703D3">
          <w:rPr>
            <w:rStyle w:val="affb"/>
            <w:b w:val="0"/>
            <w:bCs w:val="0"/>
            <w:noProof/>
          </w:rPr>
          <w:t>172</w:t>
        </w:r>
      </w:ins>
      <w:del w:id="10225" w:author="Валеев Вадим" w:date="2024-03-20T10:57:00Z">
        <w:r w:rsidR="00FA6083" w:rsidDel="00D0595A">
          <w:rPr>
            <w:rStyle w:val="affb"/>
            <w:b w:val="0"/>
            <w:bCs w:val="0"/>
            <w:noProof/>
          </w:rPr>
          <w:delText>167</w:delText>
        </w:r>
      </w:del>
      <w:r w:rsidR="00D05AC1" w:rsidRPr="00276DD6">
        <w:rPr>
          <w:rStyle w:val="affb"/>
          <w:b w:val="0"/>
        </w:rPr>
        <w:fldChar w:fldCharType="end"/>
      </w:r>
      <w:r w:rsidRPr="00276DD6">
        <w:rPr>
          <w:rStyle w:val="affb"/>
          <w:b w:val="0"/>
        </w:rPr>
        <w:t>).</w:t>
      </w:r>
    </w:p>
    <w:bookmarkStart w:id="10226" w:name="_Ref520282575"/>
    <w:bookmarkStart w:id="10227" w:name="_Toc524683182"/>
    <w:p w14:paraId="0FDDBCDA" w14:textId="7F9C8FB0" w:rsidR="00A339D0" w:rsidRPr="00276DD6" w:rsidRDefault="00D05AC1" w:rsidP="00276DD6">
      <w:pPr>
        <w:pStyle w:val="GOSTNameTable"/>
        <w:rPr>
          <w:rStyle w:val="affb"/>
          <w:b/>
          <w:bCs w:val="0"/>
        </w:rPr>
      </w:pPr>
      <w:r w:rsidRPr="00276DD6">
        <w:rPr>
          <w:rStyle w:val="affb"/>
          <w:b/>
          <w:bCs w:val="0"/>
        </w:rPr>
        <w:fldChar w:fldCharType="begin"/>
      </w:r>
      <w:r w:rsidR="00A339D0" w:rsidRPr="00276DD6">
        <w:rPr>
          <w:rStyle w:val="affb"/>
          <w:b/>
          <w:bCs w:val="0"/>
        </w:rPr>
        <w:instrText xml:space="preserve"> SEQ Таблица \* ARABIC </w:instrText>
      </w:r>
      <w:r w:rsidRPr="00276DD6">
        <w:rPr>
          <w:rStyle w:val="affb"/>
          <w:b/>
          <w:bCs w:val="0"/>
        </w:rPr>
        <w:fldChar w:fldCharType="separate"/>
      </w:r>
      <w:bookmarkStart w:id="10228" w:name="_Toc161825619"/>
      <w:ins w:id="10229" w:author="Валеев Вадим" w:date="2024-03-20T11:01:00Z">
        <w:r w:rsidR="00D703D3">
          <w:rPr>
            <w:rStyle w:val="affb"/>
            <w:b/>
            <w:bCs w:val="0"/>
            <w:noProof/>
          </w:rPr>
          <w:t>172</w:t>
        </w:r>
      </w:ins>
      <w:del w:id="10230" w:author="Валеев Вадим" w:date="2024-03-12T11:32:00Z">
        <w:r w:rsidR="00FA6083" w:rsidDel="005C5C8B">
          <w:rPr>
            <w:rStyle w:val="affb"/>
            <w:b/>
            <w:bCs w:val="0"/>
            <w:noProof/>
          </w:rPr>
          <w:delText>167</w:delText>
        </w:r>
      </w:del>
      <w:r w:rsidRPr="00276DD6">
        <w:rPr>
          <w:rStyle w:val="affb"/>
          <w:b/>
          <w:bCs w:val="0"/>
        </w:rPr>
        <w:fldChar w:fldCharType="end"/>
      </w:r>
      <w:bookmarkEnd w:id="10226"/>
      <w:r w:rsidR="00691DFE" w:rsidRPr="00276DD6">
        <w:rPr>
          <w:rStyle w:val="affb"/>
          <w:b/>
          <w:bCs w:val="0"/>
        </w:rPr>
        <w:t>.</w:t>
      </w:r>
      <w:r w:rsidR="00A339D0" w:rsidRPr="00276DD6">
        <w:rPr>
          <w:rStyle w:val="affb"/>
          <w:b/>
          <w:bCs w:val="0"/>
        </w:rPr>
        <w:t xml:space="preserve"> Результат выполнения операции</w:t>
      </w:r>
      <w:r w:rsidR="00BF0A97" w:rsidRPr="00276DD6">
        <w:rPr>
          <w:rStyle w:val="affb"/>
          <w:b/>
          <w:bCs w:val="0"/>
        </w:rPr>
        <w:t xml:space="preserve"> формирования Сверочного отчета по ЛС и СвР</w:t>
      </w:r>
      <w:bookmarkEnd w:id="10227"/>
      <w:bookmarkEnd w:id="10228"/>
    </w:p>
    <w:tbl>
      <w:tblPr>
        <w:tblStyle w:val="GOSTTable"/>
        <w:tblW w:w="5000" w:type="pct"/>
        <w:tblLook w:val="01E0" w:firstRow="1" w:lastRow="1" w:firstColumn="1" w:lastColumn="1" w:noHBand="0" w:noVBand="0"/>
      </w:tblPr>
      <w:tblGrid>
        <w:gridCol w:w="4847"/>
        <w:gridCol w:w="4847"/>
      </w:tblGrid>
      <w:tr w:rsidR="00A339D0" w:rsidRPr="00276DD6" w14:paraId="630132A7" w14:textId="77777777" w:rsidTr="00691DFE">
        <w:trPr>
          <w:cnfStyle w:val="100000000000" w:firstRow="1" w:lastRow="0" w:firstColumn="0" w:lastColumn="0" w:oddVBand="0" w:evenVBand="0" w:oddHBand="0" w:evenHBand="0" w:firstRowFirstColumn="0" w:firstRowLastColumn="0" w:lastRowFirstColumn="0" w:lastRowLastColumn="0"/>
        </w:trPr>
        <w:tc>
          <w:tcPr>
            <w:tcW w:w="2500" w:type="pct"/>
          </w:tcPr>
          <w:p w14:paraId="48A2A8CC" w14:textId="77777777" w:rsidR="00A339D0" w:rsidRPr="00276DD6" w:rsidRDefault="00A339D0" w:rsidP="00276DD6">
            <w:pPr>
              <w:pStyle w:val="GOSTTableHead"/>
            </w:pPr>
            <w:r w:rsidRPr="00276DD6">
              <w:t>Результат</w:t>
            </w:r>
          </w:p>
        </w:tc>
        <w:tc>
          <w:tcPr>
            <w:tcW w:w="2500" w:type="pct"/>
          </w:tcPr>
          <w:p w14:paraId="23327D64" w14:textId="77777777" w:rsidR="00A339D0" w:rsidRPr="00276DD6" w:rsidRDefault="00A339D0" w:rsidP="00276DD6">
            <w:pPr>
              <w:pStyle w:val="GOSTTableHead"/>
            </w:pPr>
            <w:r w:rsidRPr="00276DD6">
              <w:t>Описание</w:t>
            </w:r>
          </w:p>
        </w:tc>
      </w:tr>
      <w:tr w:rsidR="00A339D0" w:rsidRPr="00276DD6" w14:paraId="2C35BD94" w14:textId="77777777" w:rsidTr="00691DFE">
        <w:trPr>
          <w:cnfStyle w:val="000000100000" w:firstRow="0" w:lastRow="0" w:firstColumn="0" w:lastColumn="0" w:oddVBand="0" w:evenVBand="0" w:oddHBand="1" w:evenHBand="0" w:firstRowFirstColumn="0" w:firstRowLastColumn="0" w:lastRowFirstColumn="0" w:lastRowLastColumn="0"/>
        </w:trPr>
        <w:tc>
          <w:tcPr>
            <w:tcW w:w="2500" w:type="pct"/>
          </w:tcPr>
          <w:p w14:paraId="40011BE4" w14:textId="77777777" w:rsidR="00A339D0" w:rsidRPr="00276DD6" w:rsidRDefault="00A339D0" w:rsidP="00276DD6">
            <w:pPr>
              <w:pStyle w:val="GOSTTablenorm"/>
            </w:pPr>
            <w:r w:rsidRPr="00276DD6">
              <w:t>Исходящие процессы/события</w:t>
            </w:r>
          </w:p>
        </w:tc>
        <w:tc>
          <w:tcPr>
            <w:tcW w:w="2500" w:type="pct"/>
          </w:tcPr>
          <w:p w14:paraId="0597D0E6" w14:textId="77777777" w:rsidR="00A339D0" w:rsidRPr="00276DD6" w:rsidRDefault="00076AA5" w:rsidP="00276DD6">
            <w:pPr>
              <w:pStyle w:val="GOSTTablenorm"/>
            </w:pPr>
            <w:r w:rsidRPr="00276DD6">
              <w:t>-</w:t>
            </w:r>
          </w:p>
        </w:tc>
      </w:tr>
      <w:tr w:rsidR="00A339D0" w:rsidRPr="00276DD6" w14:paraId="2512C9A7" w14:textId="77777777" w:rsidTr="00691DFE">
        <w:trPr>
          <w:cnfStyle w:val="000000010000" w:firstRow="0" w:lastRow="0" w:firstColumn="0" w:lastColumn="0" w:oddVBand="0" w:evenVBand="0" w:oddHBand="0" w:evenHBand="1" w:firstRowFirstColumn="0" w:firstRowLastColumn="0" w:lastRowFirstColumn="0" w:lastRowLastColumn="0"/>
        </w:trPr>
        <w:tc>
          <w:tcPr>
            <w:tcW w:w="2500" w:type="pct"/>
          </w:tcPr>
          <w:p w14:paraId="24B6AF2F" w14:textId="77777777" w:rsidR="00A339D0" w:rsidRPr="00276DD6" w:rsidRDefault="00A339D0" w:rsidP="00276DD6">
            <w:pPr>
              <w:pStyle w:val="GOSTTablenorm"/>
            </w:pPr>
            <w:r w:rsidRPr="00276DD6">
              <w:t>Исходящие документы/системные записи</w:t>
            </w:r>
          </w:p>
        </w:tc>
        <w:tc>
          <w:tcPr>
            <w:tcW w:w="2500" w:type="pct"/>
          </w:tcPr>
          <w:p w14:paraId="0F6B5E71" w14:textId="77777777" w:rsidR="00A339D0" w:rsidRPr="00276DD6" w:rsidRDefault="00A339D0" w:rsidP="00276DD6">
            <w:pPr>
              <w:pStyle w:val="GOSTTablenorm"/>
            </w:pPr>
            <w:r w:rsidRPr="00276DD6">
              <w:t>Сформирован отчет «Сверочный отчет по ЛС и СвР»</w:t>
            </w:r>
          </w:p>
        </w:tc>
      </w:tr>
    </w:tbl>
    <w:p w14:paraId="5CCED2C6" w14:textId="77777777" w:rsidR="00F621B9" w:rsidRPr="00276DD6" w:rsidRDefault="00F621B9" w:rsidP="00276DD6">
      <w:pPr>
        <w:pStyle w:val="GOSTNormal"/>
      </w:pPr>
      <w:r w:rsidRPr="00276DD6">
        <w:t>Права доступа и видимость данных в отчете:</w:t>
      </w:r>
    </w:p>
    <w:p w14:paraId="0578DE3C" w14:textId="77777777" w:rsidR="00F621B9" w:rsidRPr="00276DD6" w:rsidRDefault="00F621B9" w:rsidP="00276DD6">
      <w:pPr>
        <w:pStyle w:val="GOSTNormalWithout"/>
      </w:pPr>
      <w:r w:rsidRPr="00276DD6">
        <w:t>Отчет «Сверочный отчет по ЛС и СвР» доступен на просмотр и формирование только пользователям со следующими ролями:</w:t>
      </w:r>
    </w:p>
    <w:p w14:paraId="08F25148" w14:textId="77777777" w:rsidR="00F621B9" w:rsidRPr="00276DD6" w:rsidRDefault="00F621B9" w:rsidP="00276DD6">
      <w:pPr>
        <w:pStyle w:val="GOSTListmark1"/>
      </w:pPr>
      <w:r w:rsidRPr="00276DD6">
        <w:t>РУБПНУБП.008 «Администратор НСИ ФК»;</w:t>
      </w:r>
    </w:p>
    <w:p w14:paraId="5324F472" w14:textId="77777777" w:rsidR="00F621B9" w:rsidRPr="00276DD6" w:rsidRDefault="00F621B9" w:rsidP="00276DD6">
      <w:pPr>
        <w:pStyle w:val="GOSTListmark1"/>
      </w:pPr>
      <w:r w:rsidRPr="00276DD6">
        <w:t>РУБПНУБП.010 «Чтение всех документов всех УО».</w:t>
      </w:r>
    </w:p>
    <w:p w14:paraId="4BC2A995" w14:textId="77777777" w:rsidR="00F621B9" w:rsidRPr="00276DD6" w:rsidRDefault="00F621B9" w:rsidP="00276DD6">
      <w:pPr>
        <w:pStyle w:val="GOSTNormal"/>
        <w:rPr>
          <w:rStyle w:val="affb"/>
          <w:b w:val="0"/>
          <w:bCs w:val="0"/>
        </w:rPr>
      </w:pPr>
      <w:r w:rsidRPr="00276DD6">
        <w:rPr>
          <w:rStyle w:val="affb"/>
          <w:b w:val="0"/>
        </w:rPr>
        <w:t>Подготовительные действия:</w:t>
      </w:r>
    </w:p>
    <w:p w14:paraId="05F08FC0" w14:textId="7A000E2C" w:rsidR="00A339D0" w:rsidRPr="00276DD6" w:rsidRDefault="00F621B9" w:rsidP="00276DD6">
      <w:pPr>
        <w:pStyle w:val="GOSTNormal"/>
        <w:rPr>
          <w:rStyle w:val="affb"/>
          <w:bCs w:val="0"/>
        </w:rPr>
      </w:pPr>
      <w:r w:rsidRPr="00276DD6">
        <w:rPr>
          <w:rStyle w:val="affb"/>
          <w:b w:val="0"/>
        </w:rPr>
        <w:t xml:space="preserve">Войти в систему, перейти по меню: </w:t>
      </w:r>
      <w:r w:rsidR="00930F77" w:rsidRPr="00276DD6">
        <w:t xml:space="preserve">«Подсистема нормативно-справочной информации» </w:t>
      </w:r>
      <w:r w:rsidR="00930F77" w:rsidRPr="00276DD6">
        <w:rPr>
          <w:lang w:val="en-US"/>
        </w:rPr>
        <w:sym w:font="Wingdings" w:char="F0E0"/>
      </w:r>
      <w:r w:rsidR="00930F77" w:rsidRPr="00276DD6">
        <w:t xml:space="preserve"> </w:t>
      </w:r>
      <w:r w:rsidRPr="00276DD6">
        <w:rPr>
          <w:rStyle w:val="affb"/>
          <w:b w:val="0"/>
        </w:rPr>
        <w:t>«</w:t>
      </w:r>
      <w:r w:rsidR="007C37B1" w:rsidRPr="00276DD6">
        <w:rPr>
          <w:rStyle w:val="affb"/>
          <w:b w:val="0"/>
        </w:rPr>
        <w:t>Справочники, реестры, классификаторы</w:t>
      </w:r>
      <w:r w:rsidRPr="00276DD6">
        <w:rPr>
          <w:rStyle w:val="affb"/>
          <w:b w:val="0"/>
        </w:rPr>
        <w:t xml:space="preserve">» </w:t>
      </w:r>
      <w:r w:rsidRPr="00276DD6">
        <w:sym w:font="Wingdings" w:char="F0E0"/>
      </w:r>
      <w:r w:rsidRPr="00276DD6">
        <w:rPr>
          <w:rStyle w:val="affb"/>
          <w:b w:val="0"/>
        </w:rPr>
        <w:t xml:space="preserve"> «Сверочные отчеты»</w:t>
      </w:r>
      <w:r w:rsidRPr="00276DD6">
        <w:t xml:space="preserve"> </w:t>
      </w:r>
      <w:r w:rsidRPr="00276DD6">
        <w:sym w:font="Wingdings" w:char="F0E0"/>
      </w:r>
      <w:r w:rsidRPr="00276DD6">
        <w:rPr>
          <w:rStyle w:val="affb"/>
          <w:b w:val="0"/>
        </w:rPr>
        <w:t xml:space="preserve">  «Сверочный отчет по ЛС и СвР» (</w:t>
      </w:r>
      <w:r w:rsidR="001B04DB" w:rsidRPr="00276DD6">
        <w:rPr>
          <w:rStyle w:val="affb"/>
          <w:b w:val="0"/>
        </w:rPr>
        <w:t>рис. </w:t>
      </w:r>
      <w:r w:rsidR="00B2711F" w:rsidRPr="00276DD6">
        <w:fldChar w:fldCharType="begin"/>
      </w:r>
      <w:r w:rsidR="00B2711F" w:rsidRPr="00276DD6">
        <w:instrText xml:space="preserve"> REF _Ref520284453 \h  \* MERGEFORMAT </w:instrText>
      </w:r>
      <w:r w:rsidR="00B2711F" w:rsidRPr="00276DD6">
        <w:fldChar w:fldCharType="separate"/>
      </w:r>
      <w:ins w:id="10231" w:author="Валеев Вадим" w:date="2024-03-20T11:01:00Z">
        <w:r w:rsidR="00D703D3" w:rsidRPr="00D703D3">
          <w:rPr>
            <w:rStyle w:val="affb"/>
            <w:rPrChange w:id="10232" w:author="Валеев Вадим" w:date="2024-03-20T11:01:00Z">
              <w:rPr>
                <w:rStyle w:val="affb"/>
                <w:b w:val="0"/>
                <w:bCs w:val="0"/>
                <w:noProof/>
              </w:rPr>
            </w:rPrChange>
          </w:rPr>
          <w:t>254</w:t>
        </w:r>
      </w:ins>
      <w:del w:id="10233" w:author="Валеев Вадим" w:date="2024-03-12T11:11:00Z">
        <w:r w:rsidR="003308E6" w:rsidRPr="00276DD6" w:rsidDel="00FA6083">
          <w:rPr>
            <w:rStyle w:val="affb"/>
          </w:rPr>
          <w:delText>247</w:delText>
        </w:r>
      </w:del>
      <w:r w:rsidR="00B2711F" w:rsidRPr="00276DD6">
        <w:fldChar w:fldCharType="end"/>
      </w:r>
      <w:r w:rsidR="007569B1" w:rsidRPr="00276DD6">
        <w:rPr>
          <w:rStyle w:val="affb"/>
          <w:b w:val="0"/>
        </w:rPr>
        <w:t>).</w:t>
      </w:r>
    </w:p>
    <w:p w14:paraId="78C76B53" w14:textId="77777777" w:rsidR="00F621B9" w:rsidRPr="00276DD6" w:rsidRDefault="007A78C4" w:rsidP="00276DD6">
      <w:pPr>
        <w:pStyle w:val="GOSTFigure"/>
        <w:rPr>
          <w:rStyle w:val="affb"/>
        </w:rPr>
      </w:pPr>
      <w:r w:rsidRPr="00276DD6">
        <w:rPr>
          <w:noProof/>
        </w:rPr>
        <w:drawing>
          <wp:inline distT="0" distB="0" distL="0" distR="0" wp14:anchorId="69E23A86" wp14:editId="26EC0C6F">
            <wp:extent cx="6120130" cy="3187344"/>
            <wp:effectExtent l="0" t="0" r="0" b="0"/>
            <wp:docPr id="164" name="Рисунок 16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303"/>
                    <a:stretch>
                      <a:fillRect/>
                    </a:stretch>
                  </pic:blipFill>
                  <pic:spPr>
                    <a:xfrm>
                      <a:off x="0" y="0"/>
                      <a:ext cx="6120130" cy="3187344"/>
                    </a:xfrm>
                    <a:prstGeom prst="rect">
                      <a:avLst/>
                    </a:prstGeom>
                  </pic:spPr>
                </pic:pic>
              </a:graphicData>
            </a:graphic>
          </wp:inline>
        </w:drawing>
      </w:r>
    </w:p>
    <w:bookmarkStart w:id="10234" w:name="_Ref520284453"/>
    <w:bookmarkStart w:id="10235" w:name="_Toc524683422"/>
    <w:p w14:paraId="156D404C" w14:textId="32E05A4B" w:rsidR="003B275C" w:rsidRPr="00276DD6" w:rsidRDefault="00D05AC1" w:rsidP="00276DD6">
      <w:pPr>
        <w:pStyle w:val="GOSTFigName"/>
        <w:rPr>
          <w:rStyle w:val="affb"/>
          <w:b/>
          <w:bCs w:val="0"/>
        </w:rPr>
      </w:pPr>
      <w:r w:rsidRPr="00276DD6">
        <w:rPr>
          <w:rStyle w:val="affb"/>
          <w:b/>
          <w:bCs w:val="0"/>
        </w:rPr>
        <w:fldChar w:fldCharType="begin"/>
      </w:r>
      <w:r w:rsidR="007569B1" w:rsidRPr="00276DD6">
        <w:rPr>
          <w:rStyle w:val="affb"/>
          <w:b/>
          <w:bCs w:val="0"/>
        </w:rPr>
        <w:instrText xml:space="preserve"> SEQ Рисунок \* ARABIC </w:instrText>
      </w:r>
      <w:r w:rsidRPr="00276DD6">
        <w:rPr>
          <w:rStyle w:val="affb"/>
          <w:b/>
          <w:bCs w:val="0"/>
        </w:rPr>
        <w:fldChar w:fldCharType="separate"/>
      </w:r>
      <w:bookmarkStart w:id="10236" w:name="_Toc161825890"/>
      <w:ins w:id="10237" w:author="Валеев Вадим" w:date="2024-03-20T11:01:00Z">
        <w:r w:rsidR="00D703D3">
          <w:rPr>
            <w:rStyle w:val="affb"/>
            <w:b/>
            <w:bCs w:val="0"/>
            <w:noProof/>
          </w:rPr>
          <w:t>254</w:t>
        </w:r>
      </w:ins>
      <w:del w:id="10238" w:author="Валеев Вадим" w:date="2024-03-12T11:05:00Z">
        <w:r w:rsidR="003308E6" w:rsidRPr="00276DD6" w:rsidDel="000F57F3">
          <w:rPr>
            <w:rStyle w:val="affb"/>
            <w:b/>
            <w:bCs w:val="0"/>
            <w:noProof/>
          </w:rPr>
          <w:delText>247</w:delText>
        </w:r>
      </w:del>
      <w:r w:rsidRPr="00276DD6">
        <w:rPr>
          <w:rStyle w:val="affb"/>
          <w:b/>
          <w:bCs w:val="0"/>
        </w:rPr>
        <w:fldChar w:fldCharType="end"/>
      </w:r>
      <w:bookmarkEnd w:id="10234"/>
      <w:r w:rsidR="00705E75" w:rsidRPr="00276DD6">
        <w:rPr>
          <w:rStyle w:val="affb"/>
          <w:b/>
          <w:bCs w:val="0"/>
        </w:rPr>
        <w:t>.</w:t>
      </w:r>
      <w:r w:rsidR="007569B1" w:rsidRPr="00276DD6">
        <w:rPr>
          <w:rStyle w:val="affb"/>
          <w:b/>
          <w:bCs w:val="0"/>
        </w:rPr>
        <w:t xml:space="preserve"> Путь к отчету «Сверочный отчет по ЛС и СвР»</w:t>
      </w:r>
      <w:bookmarkEnd w:id="10235"/>
      <w:bookmarkEnd w:id="10236"/>
    </w:p>
    <w:p w14:paraId="1B4861E1" w14:textId="602AC7FE" w:rsidR="007569B1" w:rsidRPr="00276DD6" w:rsidRDefault="007569B1" w:rsidP="00276DD6">
      <w:pPr>
        <w:pStyle w:val="GOSTNormal"/>
      </w:pPr>
      <w:r w:rsidRPr="00276DD6">
        <w:lastRenderedPageBreak/>
        <w:t>После совершения перехода по меню навигации по умолчанию пользователю отобразится списковая форма отчета «Сверочный отчет по ЛС и СвР» (</w:t>
      </w:r>
      <w:r w:rsidR="001B04DB" w:rsidRPr="00276DD6">
        <w:t>рис. </w:t>
      </w:r>
      <w:r w:rsidR="00B2711F" w:rsidRPr="00276DD6">
        <w:fldChar w:fldCharType="begin"/>
      </w:r>
      <w:r w:rsidR="00B2711F" w:rsidRPr="00276DD6">
        <w:instrText xml:space="preserve"> REF _Ref520284628 \h  \* MERGEFORMAT </w:instrText>
      </w:r>
      <w:r w:rsidR="00B2711F" w:rsidRPr="00276DD6">
        <w:fldChar w:fldCharType="separate"/>
      </w:r>
      <w:ins w:id="10239" w:author="Валеев Вадим" w:date="2024-03-20T11:01:00Z">
        <w:r w:rsidR="00D703D3" w:rsidRPr="00D703D3">
          <w:rPr>
            <w:rPrChange w:id="10240" w:author="Валеев Вадим" w:date="2024-03-20T11:01:00Z">
              <w:rPr>
                <w:rStyle w:val="affb"/>
                <w:b w:val="0"/>
                <w:bCs w:val="0"/>
                <w:noProof/>
              </w:rPr>
            </w:rPrChange>
          </w:rPr>
          <w:t>255</w:t>
        </w:r>
      </w:ins>
      <w:del w:id="10241" w:author="Валеев Вадим" w:date="2024-03-12T11:11:00Z">
        <w:r w:rsidR="003308E6" w:rsidRPr="00276DD6" w:rsidDel="00FA6083">
          <w:delText>248</w:delText>
        </w:r>
      </w:del>
      <w:r w:rsidR="00B2711F" w:rsidRPr="00276DD6">
        <w:fldChar w:fldCharType="end"/>
      </w:r>
      <w:r w:rsidRPr="00276DD6">
        <w:t>).</w:t>
      </w:r>
    </w:p>
    <w:p w14:paraId="42DFA60B" w14:textId="77777777" w:rsidR="007569B1" w:rsidRPr="00276DD6" w:rsidRDefault="007569B1" w:rsidP="00276DD6">
      <w:pPr>
        <w:pStyle w:val="GOSTFigure"/>
      </w:pPr>
      <w:r w:rsidRPr="00276DD6">
        <w:rPr>
          <w:noProof/>
        </w:rPr>
        <w:drawing>
          <wp:inline distT="0" distB="0" distL="0" distR="0" wp14:anchorId="48A5CB6D" wp14:editId="1B79EAEB">
            <wp:extent cx="6202800" cy="597600"/>
            <wp:effectExtent l="0" t="0" r="7620" b="0"/>
            <wp:docPr id="1019" name="Рисунок 10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9"/>
                    <pic:cNvPicPr>
                      <a:picLocks noChangeAspect="1" noChangeArrowheads="1"/>
                    </pic:cNvPicPr>
                  </pic:nvPicPr>
                  <pic:blipFill>
                    <a:blip r:embed="rId304" cstate="print">
                      <a:extLst>
                        <a:ext uri="{28A0092B-C50C-407E-A947-70E740481C1C}">
                          <a14:useLocalDpi xmlns:a14="http://schemas.microsoft.com/office/drawing/2010/main" val="0"/>
                        </a:ext>
                      </a:extLst>
                    </a:blip>
                    <a:srcRect/>
                    <a:stretch>
                      <a:fillRect/>
                    </a:stretch>
                  </pic:blipFill>
                  <pic:spPr bwMode="auto">
                    <a:xfrm>
                      <a:off x="0" y="0"/>
                      <a:ext cx="6202800" cy="597600"/>
                    </a:xfrm>
                    <a:prstGeom prst="rect">
                      <a:avLst/>
                    </a:prstGeom>
                    <a:noFill/>
                    <a:ln>
                      <a:noFill/>
                    </a:ln>
                  </pic:spPr>
                </pic:pic>
              </a:graphicData>
            </a:graphic>
          </wp:inline>
        </w:drawing>
      </w:r>
    </w:p>
    <w:bookmarkStart w:id="10242" w:name="_Ref520284628"/>
    <w:bookmarkStart w:id="10243" w:name="_Toc524683423"/>
    <w:p w14:paraId="18F1BB68" w14:textId="74259C9F" w:rsidR="007569B1" w:rsidRPr="00276DD6" w:rsidRDefault="00D05AC1" w:rsidP="00276DD6">
      <w:pPr>
        <w:pStyle w:val="GOSTFigName"/>
        <w:rPr>
          <w:rStyle w:val="affb"/>
          <w:b/>
          <w:bCs w:val="0"/>
        </w:rPr>
      </w:pPr>
      <w:r w:rsidRPr="00276DD6">
        <w:rPr>
          <w:rStyle w:val="affb"/>
          <w:b/>
          <w:bCs w:val="0"/>
        </w:rPr>
        <w:fldChar w:fldCharType="begin"/>
      </w:r>
      <w:r w:rsidR="007569B1" w:rsidRPr="00276DD6">
        <w:rPr>
          <w:rStyle w:val="affb"/>
          <w:b/>
          <w:bCs w:val="0"/>
        </w:rPr>
        <w:instrText xml:space="preserve"> SEQ Рисунок \* ARABIC </w:instrText>
      </w:r>
      <w:r w:rsidRPr="00276DD6">
        <w:rPr>
          <w:rStyle w:val="affb"/>
          <w:b/>
          <w:bCs w:val="0"/>
        </w:rPr>
        <w:fldChar w:fldCharType="separate"/>
      </w:r>
      <w:bookmarkStart w:id="10244" w:name="_Toc161825891"/>
      <w:ins w:id="10245" w:author="Валеев Вадим" w:date="2024-03-20T11:01:00Z">
        <w:r w:rsidR="00D703D3">
          <w:rPr>
            <w:rStyle w:val="affb"/>
            <w:b/>
            <w:bCs w:val="0"/>
            <w:noProof/>
          </w:rPr>
          <w:t>255</w:t>
        </w:r>
      </w:ins>
      <w:del w:id="10246" w:author="Валеев Вадим" w:date="2024-03-12T11:05:00Z">
        <w:r w:rsidR="003308E6" w:rsidRPr="00276DD6" w:rsidDel="000F57F3">
          <w:rPr>
            <w:rStyle w:val="affb"/>
            <w:b/>
            <w:bCs w:val="0"/>
            <w:noProof/>
          </w:rPr>
          <w:delText>248</w:delText>
        </w:r>
      </w:del>
      <w:r w:rsidRPr="00276DD6">
        <w:rPr>
          <w:rStyle w:val="affb"/>
          <w:b/>
          <w:bCs w:val="0"/>
        </w:rPr>
        <w:fldChar w:fldCharType="end"/>
      </w:r>
      <w:bookmarkEnd w:id="10242"/>
      <w:r w:rsidR="00705E75" w:rsidRPr="00276DD6">
        <w:rPr>
          <w:rStyle w:val="affb"/>
          <w:b/>
          <w:bCs w:val="0"/>
        </w:rPr>
        <w:t>.</w:t>
      </w:r>
      <w:r w:rsidR="007569B1" w:rsidRPr="00276DD6">
        <w:rPr>
          <w:rStyle w:val="affb"/>
          <w:b/>
          <w:bCs w:val="0"/>
        </w:rPr>
        <w:t xml:space="preserve"> Списковая форма отчета «Сверочный отчет по ЛС и СвР»</w:t>
      </w:r>
      <w:bookmarkEnd w:id="10243"/>
      <w:bookmarkEnd w:id="10244"/>
    </w:p>
    <w:p w14:paraId="0CAF3C3B" w14:textId="77777777" w:rsidR="000916B2" w:rsidRPr="00276DD6" w:rsidRDefault="000916B2" w:rsidP="00276DD6">
      <w:pPr>
        <w:pStyle w:val="GOSTNormal"/>
      </w:pPr>
      <w:r w:rsidRPr="00276DD6">
        <w:t>Списковая форма отчета «Сверочный отчет по ЛС и СвР» представляет собой табличную форму. Каждая строка таблицы соответствует сохраненному отчету, который был сформирован пользователем ранее. Из списковой формы отчета пользователь имеет возмо</w:t>
      </w:r>
      <w:r w:rsidR="009D2D8F" w:rsidRPr="00276DD6">
        <w:t>жность сформировать новый отчет</w:t>
      </w:r>
      <w:r w:rsidRPr="00276DD6">
        <w:t>.</w:t>
      </w:r>
    </w:p>
    <w:p w14:paraId="39A666CB" w14:textId="77777777" w:rsidR="009D2D8F" w:rsidRPr="00276DD6" w:rsidRDefault="009D2D8F" w:rsidP="00276DD6">
      <w:pPr>
        <w:rPr>
          <w:b/>
        </w:rPr>
      </w:pPr>
      <w:r w:rsidRPr="00276DD6">
        <w:rPr>
          <w:b/>
        </w:rPr>
        <w:t>Логика формирования отчета:</w:t>
      </w:r>
    </w:p>
    <w:p w14:paraId="3FC25EE6" w14:textId="77777777" w:rsidR="009D2D8F" w:rsidRPr="00276DD6" w:rsidRDefault="009D2D8F" w:rsidP="00276DD6">
      <w:pPr>
        <w:pStyle w:val="GOSTListnum"/>
        <w:numPr>
          <w:ilvl w:val="0"/>
          <w:numId w:val="90"/>
        </w:numPr>
      </w:pPr>
      <w:r w:rsidRPr="00276DD6">
        <w:t xml:space="preserve"> Исходные данные для формирования сверочного отчета выбираются автоматически на определенную дату, которая является текущей датой формирования отчета и отображается в поле «Дата отчета».</w:t>
      </w:r>
    </w:p>
    <w:p w14:paraId="1EBF7FA3" w14:textId="77777777" w:rsidR="009D2D8F" w:rsidRPr="00276DD6" w:rsidRDefault="009D2D8F" w:rsidP="00276DD6">
      <w:pPr>
        <w:pStyle w:val="GOSTListnum"/>
      </w:pPr>
      <w:r w:rsidRPr="00276DD6">
        <w:t xml:space="preserve"> В процессе анализа исходных данных происходит сверка атрибутов справочников:</w:t>
      </w:r>
    </w:p>
    <w:p w14:paraId="33906123" w14:textId="77777777" w:rsidR="009D2D8F" w:rsidRPr="00276DD6" w:rsidRDefault="009D2D8F" w:rsidP="00276DD6">
      <w:pPr>
        <w:pStyle w:val="GOSTListmark2"/>
      </w:pPr>
      <w:r w:rsidRPr="00276DD6">
        <w:t>Для выполнения сверки данных в справочнике «Книга регистрации лицевых счетов» (REF_PersAccount)</w:t>
      </w:r>
      <w:r w:rsidR="00947BC5" w:rsidRPr="00276DD6">
        <w:t xml:space="preserve">, записи которого являются эталонными для </w:t>
      </w:r>
      <w:r w:rsidR="009A0A04" w:rsidRPr="00276DD6">
        <w:t>сверки, отбираются</w:t>
      </w:r>
      <w:r w:rsidRPr="00276DD6">
        <w:t xml:space="preserve"> все записи, находящиеся в актуальном статусе (ACTIVE) на текущую дату, которая будет являться датой формирования отчета;</w:t>
      </w:r>
    </w:p>
    <w:p w14:paraId="44EB5C26" w14:textId="77777777" w:rsidR="009D2D8F" w:rsidRPr="00276DD6" w:rsidRDefault="009D2D8F" w:rsidP="00276DD6">
      <w:pPr>
        <w:pStyle w:val="GOSTListmark2"/>
      </w:pPr>
      <w:r w:rsidRPr="00276DD6">
        <w:rPr>
          <w:rFonts w:eastAsia="Calibri"/>
          <w:szCs w:val="24"/>
          <w:lang w:eastAsia="en-US"/>
        </w:rPr>
        <w:t>Далее устанавливается соответствие между записями</w:t>
      </w:r>
      <w:r w:rsidR="00947BC5" w:rsidRPr="00276DD6">
        <w:rPr>
          <w:rFonts w:eastAsia="Calibri"/>
          <w:szCs w:val="24"/>
          <w:lang w:eastAsia="en-US"/>
        </w:rPr>
        <w:t>, отобранными в справочнике «Книга регистрации лицевых счетов» и записями</w:t>
      </w:r>
      <w:r w:rsidRPr="00276DD6">
        <w:rPr>
          <w:rFonts w:eastAsia="Calibri"/>
          <w:szCs w:val="24"/>
          <w:lang w:eastAsia="en-US"/>
        </w:rPr>
        <w:t xml:space="preserve"> Сводного реестра (атрибуты справочников попарно сверяются);</w:t>
      </w:r>
    </w:p>
    <w:p w14:paraId="143AEEE1" w14:textId="77777777" w:rsidR="00947BC5" w:rsidRPr="00276DD6" w:rsidRDefault="00947BC5" w:rsidP="00276DD6">
      <w:pPr>
        <w:pStyle w:val="GOSTListmark2"/>
      </w:pPr>
      <w:r w:rsidRPr="00276DD6">
        <w:rPr>
          <w:rFonts w:eastAsia="Calibri"/>
          <w:szCs w:val="24"/>
          <w:lang w:eastAsia="en-US"/>
        </w:rPr>
        <w:t>В сверке участвуют следующие атрибуты:</w:t>
      </w:r>
    </w:p>
    <w:p w14:paraId="33EAF5BF" w14:textId="77777777" w:rsidR="00947BC5" w:rsidRPr="00276DD6" w:rsidRDefault="00947BC5" w:rsidP="00276DD6">
      <w:pPr>
        <w:pStyle w:val="GOSTListmark2"/>
      </w:pPr>
      <w:r w:rsidRPr="00276DD6">
        <w:t>Номер лицевого счета;</w:t>
      </w:r>
    </w:p>
    <w:p w14:paraId="57E26937" w14:textId="77777777" w:rsidR="00947BC5" w:rsidRPr="00276DD6" w:rsidRDefault="00947BC5" w:rsidP="00276DD6">
      <w:pPr>
        <w:pStyle w:val="GOSTListmark2"/>
      </w:pPr>
      <w:r w:rsidRPr="00276DD6">
        <w:t xml:space="preserve">Тип лицевого счета; </w:t>
      </w:r>
    </w:p>
    <w:p w14:paraId="23EB521A" w14:textId="77777777" w:rsidR="00947BC5" w:rsidRPr="00276DD6" w:rsidRDefault="00947BC5" w:rsidP="00276DD6">
      <w:pPr>
        <w:pStyle w:val="GOSTListmark2"/>
      </w:pPr>
      <w:r w:rsidRPr="00276DD6">
        <w:t>Код организации по СвР;</w:t>
      </w:r>
    </w:p>
    <w:p w14:paraId="15B9713C" w14:textId="77777777" w:rsidR="00947BC5" w:rsidRPr="00276DD6" w:rsidRDefault="00947BC5" w:rsidP="00276DD6">
      <w:pPr>
        <w:pStyle w:val="GOSTListmark2"/>
      </w:pPr>
      <w:r w:rsidRPr="00276DD6">
        <w:t>Наименование организации по СвР;</w:t>
      </w:r>
    </w:p>
    <w:p w14:paraId="0639D0B5" w14:textId="77777777" w:rsidR="00947BC5" w:rsidRPr="00276DD6" w:rsidRDefault="00947BC5" w:rsidP="00276DD6">
      <w:pPr>
        <w:pStyle w:val="GOSTListmark2"/>
      </w:pPr>
      <w:r w:rsidRPr="00276DD6">
        <w:t>Код ОрФК открытия по СвР;</w:t>
      </w:r>
    </w:p>
    <w:p w14:paraId="73087549" w14:textId="77777777" w:rsidR="00947BC5" w:rsidRPr="00276DD6" w:rsidRDefault="00947BC5" w:rsidP="00276DD6">
      <w:pPr>
        <w:pStyle w:val="GOSTListmark2"/>
      </w:pPr>
      <w:r w:rsidRPr="00276DD6">
        <w:t>Код ОрФК открытия по справочнику ЛС;</w:t>
      </w:r>
    </w:p>
    <w:p w14:paraId="268860F1" w14:textId="77777777" w:rsidR="00947BC5" w:rsidRPr="00276DD6" w:rsidRDefault="009A0A04" w:rsidP="00276DD6">
      <w:pPr>
        <w:pStyle w:val="GOSTListmark2"/>
      </w:pPr>
      <w:r w:rsidRPr="00276DD6">
        <w:t>Код ОрФК</w:t>
      </w:r>
      <w:r w:rsidR="00947BC5" w:rsidRPr="00276DD6">
        <w:t xml:space="preserve"> открытия по ЛС в СвР;</w:t>
      </w:r>
    </w:p>
    <w:p w14:paraId="58FBB4EC" w14:textId="77777777" w:rsidR="00947BC5" w:rsidRPr="00276DD6" w:rsidRDefault="009A0A04" w:rsidP="00276DD6">
      <w:pPr>
        <w:pStyle w:val="GOSTListmark2"/>
      </w:pPr>
      <w:r w:rsidRPr="00276DD6">
        <w:t>Код ОрФК</w:t>
      </w:r>
      <w:r w:rsidR="00947BC5" w:rsidRPr="00276DD6">
        <w:t xml:space="preserve"> обслуживания по справочнику ЛС; </w:t>
      </w:r>
    </w:p>
    <w:p w14:paraId="4B58A47D" w14:textId="77777777" w:rsidR="00947BC5" w:rsidRPr="00276DD6" w:rsidRDefault="009A0A04" w:rsidP="00276DD6">
      <w:pPr>
        <w:pStyle w:val="GOSTListmark2"/>
      </w:pPr>
      <w:r w:rsidRPr="00276DD6">
        <w:t>Код ОрФК</w:t>
      </w:r>
      <w:r w:rsidR="00947BC5" w:rsidRPr="00276DD6">
        <w:t xml:space="preserve"> обслуживания по ЛС в СвР;</w:t>
      </w:r>
    </w:p>
    <w:p w14:paraId="22AB38B0" w14:textId="77777777" w:rsidR="00947BC5" w:rsidRPr="00276DD6" w:rsidRDefault="00947BC5" w:rsidP="00276DD6">
      <w:pPr>
        <w:pStyle w:val="GOSTListmark2"/>
      </w:pPr>
      <w:r w:rsidRPr="00276DD6">
        <w:t>Код ППО по ОКТМО по справочнику ЛС;</w:t>
      </w:r>
    </w:p>
    <w:p w14:paraId="1DAA7348" w14:textId="77777777" w:rsidR="00947BC5" w:rsidRPr="00276DD6" w:rsidRDefault="00947BC5" w:rsidP="00276DD6">
      <w:pPr>
        <w:pStyle w:val="GOSTListmark2"/>
      </w:pPr>
      <w:r w:rsidRPr="00276DD6">
        <w:t>Код ППО по ОКТМО по лицевому счету в СвР;</w:t>
      </w:r>
    </w:p>
    <w:p w14:paraId="2F15659A" w14:textId="0E3FA118" w:rsidR="00947BC5" w:rsidRPr="00276DD6" w:rsidRDefault="00947BC5" w:rsidP="00276DD6">
      <w:pPr>
        <w:pStyle w:val="GOSTListmark2"/>
      </w:pPr>
      <w:r w:rsidRPr="00276DD6">
        <w:t>Дата открытия (по</w:t>
      </w:r>
      <w:r w:rsidR="0035724B" w:rsidRPr="00276DD6">
        <w:t xml:space="preserve"> СвР </w:t>
      </w:r>
      <w:r w:rsidRPr="00276DD6">
        <w:t>и по справочнику по ЛС);</w:t>
      </w:r>
    </w:p>
    <w:p w14:paraId="62E7939E" w14:textId="3A13E106" w:rsidR="00947BC5" w:rsidRPr="00276DD6" w:rsidRDefault="00947BC5" w:rsidP="00276DD6">
      <w:pPr>
        <w:pStyle w:val="GOSTListmark2"/>
      </w:pPr>
      <w:r w:rsidRPr="00276DD6">
        <w:t>Дата закрытия (по</w:t>
      </w:r>
      <w:r w:rsidR="0035724B" w:rsidRPr="00276DD6">
        <w:t xml:space="preserve"> СвР </w:t>
      </w:r>
      <w:r w:rsidRPr="00276DD6">
        <w:t>и по справочнику по ЛС).</w:t>
      </w:r>
    </w:p>
    <w:p w14:paraId="691709F5" w14:textId="77777777" w:rsidR="009D2D8F" w:rsidRPr="00276DD6" w:rsidRDefault="009D2D8F" w:rsidP="00276DD6">
      <w:pPr>
        <w:pStyle w:val="GOSTListmark2"/>
      </w:pPr>
      <w:r w:rsidRPr="00276DD6">
        <w:rPr>
          <w:rFonts w:eastAsia="Calibri"/>
          <w:szCs w:val="24"/>
          <w:lang w:eastAsia="en-US"/>
        </w:rPr>
        <w:t>Результаты сверки</w:t>
      </w:r>
      <w:r w:rsidR="00947BC5" w:rsidRPr="00276DD6">
        <w:rPr>
          <w:rFonts w:eastAsia="Calibri"/>
          <w:szCs w:val="24"/>
          <w:lang w:eastAsia="en-US"/>
        </w:rPr>
        <w:t xml:space="preserve"> </w:t>
      </w:r>
      <w:r w:rsidRPr="00276DD6">
        <w:rPr>
          <w:rFonts w:eastAsia="Calibri"/>
          <w:szCs w:val="24"/>
          <w:lang w:eastAsia="en-US"/>
        </w:rPr>
        <w:t>выводятся в табличную форму</w:t>
      </w:r>
      <w:r w:rsidR="00947BC5" w:rsidRPr="00276DD6">
        <w:rPr>
          <w:rFonts w:eastAsia="Calibri"/>
          <w:szCs w:val="24"/>
          <w:lang w:eastAsia="en-US"/>
        </w:rPr>
        <w:t xml:space="preserve"> и отображаются в полях «Результат сверки» по каждому атрибуту;</w:t>
      </w:r>
    </w:p>
    <w:p w14:paraId="33E5FBFC" w14:textId="77777777" w:rsidR="00947BC5" w:rsidRPr="00276DD6" w:rsidRDefault="00947BC5" w:rsidP="00276DD6">
      <w:pPr>
        <w:pStyle w:val="GOSTListmark2"/>
      </w:pPr>
      <w:r w:rsidRPr="00276DD6">
        <w:rPr>
          <w:rFonts w:eastAsia="Calibri"/>
          <w:szCs w:val="24"/>
          <w:lang w:eastAsia="en-US"/>
        </w:rPr>
        <w:t>Автоматически заполняются поля в блоке «Итог сверки».</w:t>
      </w:r>
    </w:p>
    <w:p w14:paraId="1900AF51" w14:textId="77777777" w:rsidR="009D2D8F" w:rsidRPr="00276DD6" w:rsidRDefault="009D2D8F" w:rsidP="00276DD6">
      <w:pPr>
        <w:pStyle w:val="GOSTListnum"/>
      </w:pPr>
      <w:r w:rsidRPr="00276DD6">
        <w:t xml:space="preserve"> По результатам анализа исходных данных формируется сверочный от</w:t>
      </w:r>
      <w:r w:rsidR="00947BC5" w:rsidRPr="00276DD6">
        <w:t xml:space="preserve">чет, готовый к выгрузке в формате </w:t>
      </w:r>
      <w:r w:rsidR="00947BC5" w:rsidRPr="00276DD6">
        <w:rPr>
          <w:lang w:val="en-US"/>
        </w:rPr>
        <w:t>Excel</w:t>
      </w:r>
      <w:r w:rsidR="00947BC5" w:rsidRPr="00276DD6">
        <w:t xml:space="preserve">, </w:t>
      </w:r>
      <w:r w:rsidRPr="00276DD6">
        <w:t>с определенным набором атрибутов, в котором отобразятся все выявленные расхождения в записях сверяемых справочников.</w:t>
      </w:r>
    </w:p>
    <w:p w14:paraId="4A5275D1" w14:textId="27AC6BB6" w:rsidR="009D2D8F" w:rsidRPr="00276DD6" w:rsidRDefault="009D2D8F" w:rsidP="00276DD6">
      <w:pPr>
        <w:pStyle w:val="GOSTListnum"/>
      </w:pPr>
      <w:r w:rsidRPr="00276DD6">
        <w:t xml:space="preserve"> Сохранение сверочного отчета по ЛС и</w:t>
      </w:r>
      <w:r w:rsidR="0035724B" w:rsidRPr="00276DD6">
        <w:t xml:space="preserve"> СвР </w:t>
      </w:r>
      <w:r w:rsidRPr="00276DD6">
        <w:t xml:space="preserve">возможно только в том случае, если отчет был сформирован, т.е. заполнены все обязательные поля отчета. Сохранение пустого отчета не </w:t>
      </w:r>
      <w:r w:rsidR="00947BC5" w:rsidRPr="00276DD6">
        <w:t xml:space="preserve">представляется </w:t>
      </w:r>
      <w:r w:rsidRPr="00276DD6">
        <w:t>возможн</w:t>
      </w:r>
      <w:r w:rsidR="00947BC5" w:rsidRPr="00276DD6">
        <w:t>ым</w:t>
      </w:r>
      <w:r w:rsidRPr="00276DD6">
        <w:t>.</w:t>
      </w:r>
    </w:p>
    <w:p w14:paraId="587EA007" w14:textId="77777777" w:rsidR="009D2D8F" w:rsidRPr="00276DD6" w:rsidRDefault="009D2D8F" w:rsidP="00276DD6">
      <w:pPr>
        <w:rPr>
          <w:b/>
        </w:rPr>
      </w:pPr>
      <w:r w:rsidRPr="00276DD6">
        <w:rPr>
          <w:b/>
        </w:rPr>
        <w:lastRenderedPageBreak/>
        <w:t>Порядок выполнения операции:</w:t>
      </w:r>
    </w:p>
    <w:p w14:paraId="0CCE02DD" w14:textId="77777777" w:rsidR="009D2D8F" w:rsidRPr="00276DD6" w:rsidRDefault="009D2D8F" w:rsidP="00276DD6">
      <w:pPr>
        <w:pStyle w:val="GOSTNormalWithout"/>
      </w:pPr>
      <w:r w:rsidRPr="00276DD6">
        <w:t xml:space="preserve">Для формирования сверочного отчета «Сверочный отчет по ЛС и СвР» необходимо: </w:t>
      </w:r>
    </w:p>
    <w:p w14:paraId="5650955A" w14:textId="77777777" w:rsidR="009D2D8F" w:rsidRPr="00276DD6" w:rsidRDefault="009D2D8F" w:rsidP="00276DD6">
      <w:pPr>
        <w:pStyle w:val="GOSTListnum"/>
        <w:numPr>
          <w:ilvl w:val="0"/>
          <w:numId w:val="91"/>
        </w:numPr>
      </w:pPr>
      <w:r w:rsidRPr="00276DD6">
        <w:t xml:space="preserve"> Нажать на кнопку «Создать новый документ» </w:t>
      </w:r>
      <w:r w:rsidRPr="00276DD6">
        <w:rPr>
          <w:noProof/>
        </w:rPr>
        <w:drawing>
          <wp:inline distT="0" distB="0" distL="0" distR="0" wp14:anchorId="2F35F670" wp14:editId="443C01F3">
            <wp:extent cx="250190" cy="225425"/>
            <wp:effectExtent l="0" t="0" r="0" b="3175"/>
            <wp:docPr id="1021" name="Рисунок 10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
                    <pic:cNvPicPr>
                      <a:picLocks noChangeAspect="1" noChangeArrowheads="1"/>
                    </pic:cNvPicPr>
                  </pic:nvPicPr>
                  <pic:blipFill>
                    <a:blip r:embed="rId299" cstate="print">
                      <a:extLst>
                        <a:ext uri="{28A0092B-C50C-407E-A947-70E740481C1C}">
                          <a14:useLocalDpi xmlns:a14="http://schemas.microsoft.com/office/drawing/2010/main" val="0"/>
                        </a:ext>
                      </a:extLst>
                    </a:blip>
                    <a:srcRect/>
                    <a:stretch>
                      <a:fillRect/>
                    </a:stretch>
                  </pic:blipFill>
                  <pic:spPr bwMode="auto">
                    <a:xfrm>
                      <a:off x="0" y="0"/>
                      <a:ext cx="250190" cy="225425"/>
                    </a:xfrm>
                    <a:prstGeom prst="rect">
                      <a:avLst/>
                    </a:prstGeom>
                    <a:noFill/>
                  </pic:spPr>
                </pic:pic>
              </a:graphicData>
            </a:graphic>
          </wp:inline>
        </w:drawing>
      </w:r>
      <w:r w:rsidRPr="00276DD6">
        <w:t xml:space="preserve"> в списковой форме отчета  «Сверочный отчет по ЛС и СвР». </w:t>
      </w:r>
    </w:p>
    <w:p w14:paraId="6C7E78F5" w14:textId="48C72FC2" w:rsidR="00D533D6" w:rsidRPr="00276DD6" w:rsidRDefault="009D2D8F" w:rsidP="00276DD6">
      <w:pPr>
        <w:pStyle w:val="GOSTNormal"/>
      </w:pPr>
      <w:r w:rsidRPr="00276DD6">
        <w:t>После выполнения указанного действия пользователю становится доступ</w:t>
      </w:r>
      <w:r w:rsidR="00D533D6" w:rsidRPr="00276DD6">
        <w:t>на кнопка  «Выполнить сверку значений справочников», при нажатии на которую инициируется процесс автоматического формирования сверочного отчета по ЛС и</w:t>
      </w:r>
      <w:r w:rsidR="0035724B" w:rsidRPr="00276DD6">
        <w:t xml:space="preserve"> СвР </w:t>
      </w:r>
      <w:r w:rsidR="00D533D6" w:rsidRPr="00276DD6">
        <w:t>(</w:t>
      </w:r>
      <w:r w:rsidR="001B04DB" w:rsidRPr="00276DD6">
        <w:t>рис. </w:t>
      </w:r>
      <w:r w:rsidR="00B2711F" w:rsidRPr="00276DD6">
        <w:fldChar w:fldCharType="begin"/>
      </w:r>
      <w:r w:rsidR="00B2711F" w:rsidRPr="00276DD6">
        <w:instrText xml:space="preserve"> REF _Ref520286573 \h  \* MERGEFORMAT </w:instrText>
      </w:r>
      <w:r w:rsidR="00B2711F" w:rsidRPr="00276DD6">
        <w:fldChar w:fldCharType="separate"/>
      </w:r>
      <w:ins w:id="10247" w:author="Валеев Вадим" w:date="2024-03-20T11:01:00Z">
        <w:r w:rsidR="00D703D3" w:rsidRPr="00D703D3">
          <w:rPr>
            <w:rPrChange w:id="10248" w:author="Валеев Вадим" w:date="2024-03-20T11:01:00Z">
              <w:rPr>
                <w:rStyle w:val="affb"/>
                <w:b w:val="0"/>
                <w:bCs w:val="0"/>
                <w:noProof/>
              </w:rPr>
            </w:rPrChange>
          </w:rPr>
          <w:t>256</w:t>
        </w:r>
      </w:ins>
      <w:del w:id="10249" w:author="Валеев Вадим" w:date="2024-03-12T11:11:00Z">
        <w:r w:rsidR="003308E6" w:rsidRPr="00276DD6" w:rsidDel="00FA6083">
          <w:delText>249</w:delText>
        </w:r>
      </w:del>
      <w:r w:rsidR="00B2711F" w:rsidRPr="00276DD6">
        <w:fldChar w:fldCharType="end"/>
      </w:r>
      <w:r w:rsidR="00D533D6" w:rsidRPr="00276DD6">
        <w:t>).</w:t>
      </w:r>
    </w:p>
    <w:p w14:paraId="4AF331FC" w14:textId="77777777" w:rsidR="007569B1" w:rsidRPr="00276DD6" w:rsidRDefault="00D533D6" w:rsidP="00276DD6">
      <w:pPr>
        <w:pStyle w:val="GOSTFigure"/>
      </w:pPr>
      <w:r w:rsidRPr="00276DD6">
        <w:rPr>
          <w:noProof/>
        </w:rPr>
        <w:drawing>
          <wp:inline distT="0" distB="0" distL="0" distR="0" wp14:anchorId="4D23AA42" wp14:editId="6C477DCA">
            <wp:extent cx="6029325" cy="3086100"/>
            <wp:effectExtent l="0" t="0" r="9525" b="0"/>
            <wp:docPr id="1022" name="Рисунок 10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2"/>
                    <pic:cNvPicPr>
                      <a:picLocks noChangeAspect="1" noChangeArrowheads="1"/>
                    </pic:cNvPicPr>
                  </pic:nvPicPr>
                  <pic:blipFill>
                    <a:blip r:embed="rId305" cstate="print">
                      <a:extLst>
                        <a:ext uri="{28A0092B-C50C-407E-A947-70E740481C1C}">
                          <a14:useLocalDpi xmlns:a14="http://schemas.microsoft.com/office/drawing/2010/main" val="0"/>
                        </a:ext>
                      </a:extLst>
                    </a:blip>
                    <a:srcRect/>
                    <a:stretch>
                      <a:fillRect/>
                    </a:stretch>
                  </pic:blipFill>
                  <pic:spPr bwMode="auto">
                    <a:xfrm>
                      <a:off x="0" y="0"/>
                      <a:ext cx="6029325" cy="3086100"/>
                    </a:xfrm>
                    <a:prstGeom prst="rect">
                      <a:avLst/>
                    </a:prstGeom>
                    <a:noFill/>
                    <a:ln>
                      <a:noFill/>
                    </a:ln>
                  </pic:spPr>
                </pic:pic>
              </a:graphicData>
            </a:graphic>
          </wp:inline>
        </w:drawing>
      </w:r>
    </w:p>
    <w:bookmarkStart w:id="10250" w:name="_Ref520286573"/>
    <w:bookmarkStart w:id="10251" w:name="_Toc524683424"/>
    <w:p w14:paraId="6ED1686F" w14:textId="50F687FD" w:rsidR="00D533D6" w:rsidRPr="00276DD6" w:rsidRDefault="00D05AC1" w:rsidP="00276DD6">
      <w:pPr>
        <w:pStyle w:val="GOSTFigName"/>
        <w:rPr>
          <w:rStyle w:val="affb"/>
          <w:b/>
          <w:bCs w:val="0"/>
        </w:rPr>
      </w:pPr>
      <w:r w:rsidRPr="00276DD6">
        <w:rPr>
          <w:rStyle w:val="affb"/>
          <w:b/>
          <w:bCs w:val="0"/>
        </w:rPr>
        <w:fldChar w:fldCharType="begin"/>
      </w:r>
      <w:r w:rsidR="00D533D6" w:rsidRPr="00276DD6">
        <w:rPr>
          <w:rStyle w:val="affb"/>
          <w:b/>
          <w:bCs w:val="0"/>
        </w:rPr>
        <w:instrText xml:space="preserve"> SEQ Рисунок \* ARABIC </w:instrText>
      </w:r>
      <w:r w:rsidRPr="00276DD6">
        <w:rPr>
          <w:rStyle w:val="affb"/>
          <w:b/>
          <w:bCs w:val="0"/>
        </w:rPr>
        <w:fldChar w:fldCharType="separate"/>
      </w:r>
      <w:bookmarkStart w:id="10252" w:name="_Toc161825892"/>
      <w:ins w:id="10253" w:author="Валеев Вадим" w:date="2024-03-20T11:01:00Z">
        <w:r w:rsidR="00D703D3">
          <w:rPr>
            <w:rStyle w:val="affb"/>
            <w:b/>
            <w:bCs w:val="0"/>
            <w:noProof/>
          </w:rPr>
          <w:t>256</w:t>
        </w:r>
      </w:ins>
      <w:del w:id="10254" w:author="Валеев Вадим" w:date="2024-03-12T11:05:00Z">
        <w:r w:rsidR="003308E6" w:rsidRPr="00276DD6" w:rsidDel="000F57F3">
          <w:rPr>
            <w:rStyle w:val="affb"/>
            <w:b/>
            <w:bCs w:val="0"/>
            <w:noProof/>
          </w:rPr>
          <w:delText>249</w:delText>
        </w:r>
      </w:del>
      <w:r w:rsidRPr="00276DD6">
        <w:rPr>
          <w:rStyle w:val="affb"/>
          <w:b/>
          <w:bCs w:val="0"/>
        </w:rPr>
        <w:fldChar w:fldCharType="end"/>
      </w:r>
      <w:bookmarkEnd w:id="10250"/>
      <w:r w:rsidR="00705E75" w:rsidRPr="00276DD6">
        <w:rPr>
          <w:rStyle w:val="affb"/>
          <w:b/>
          <w:bCs w:val="0"/>
        </w:rPr>
        <w:t>.</w:t>
      </w:r>
      <w:r w:rsidR="00D533D6" w:rsidRPr="00276DD6">
        <w:rPr>
          <w:rStyle w:val="affb"/>
          <w:b/>
          <w:bCs w:val="0"/>
        </w:rPr>
        <w:t xml:space="preserve"> Формирование отчета «Сверочный отчет по ЛС и СвР»</w:t>
      </w:r>
      <w:bookmarkEnd w:id="10251"/>
      <w:bookmarkEnd w:id="10252"/>
    </w:p>
    <w:p w14:paraId="72A06CFF" w14:textId="77777777" w:rsidR="00D533D6" w:rsidRPr="00276DD6" w:rsidRDefault="00D533D6" w:rsidP="00276DD6">
      <w:pPr>
        <w:pStyle w:val="GOSTNormal"/>
      </w:pPr>
      <w:r w:rsidRPr="00276DD6">
        <w:t xml:space="preserve">После выполнения указанного действия в табличной форме отчета </w:t>
      </w:r>
      <w:r w:rsidR="009A0A04" w:rsidRPr="00276DD6">
        <w:t>отобразятся данные</w:t>
      </w:r>
      <w:r w:rsidRPr="00276DD6">
        <w:t xml:space="preserve"> произведенной сверки, а также автоматически заполнится данными блока «Итог сверки».</w:t>
      </w:r>
    </w:p>
    <w:p w14:paraId="0F826A73" w14:textId="77777777" w:rsidR="00D533D6" w:rsidRPr="00276DD6" w:rsidRDefault="00D533D6" w:rsidP="00276DD6">
      <w:pPr>
        <w:pStyle w:val="GOSTListnum"/>
      </w:pPr>
      <w:r w:rsidRPr="00276DD6">
        <w:t>Для выгрузки полного отчета «С</w:t>
      </w:r>
      <w:r w:rsidR="007F0869" w:rsidRPr="00276DD6">
        <w:t>верочный отчета по ЛС и СвР</w:t>
      </w:r>
      <w:r w:rsidRPr="00276DD6">
        <w:t xml:space="preserve">» в формате Excel необходимо нажать на кнопку «Печать» </w:t>
      </w:r>
      <w:r w:rsidRPr="00276DD6">
        <w:rPr>
          <w:noProof/>
        </w:rPr>
        <w:drawing>
          <wp:inline distT="0" distB="0" distL="0" distR="0" wp14:anchorId="0DB1AA18" wp14:editId="73D709FF">
            <wp:extent cx="243840" cy="225425"/>
            <wp:effectExtent l="0" t="0" r="3810" b="3175"/>
            <wp:docPr id="1023" name="Рисунок 10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pic:cNvPicPr>
                      <a:picLocks noChangeAspect="1" noChangeArrowheads="1"/>
                    </pic:cNvPicPr>
                  </pic:nvPicPr>
                  <pic:blipFill>
                    <a:blip r:embed="rId301" cstate="print">
                      <a:extLst>
                        <a:ext uri="{28A0092B-C50C-407E-A947-70E740481C1C}">
                          <a14:useLocalDpi xmlns:a14="http://schemas.microsoft.com/office/drawing/2010/main" val="0"/>
                        </a:ext>
                      </a:extLst>
                    </a:blip>
                    <a:srcRect/>
                    <a:stretch>
                      <a:fillRect/>
                    </a:stretch>
                  </pic:blipFill>
                  <pic:spPr bwMode="auto">
                    <a:xfrm>
                      <a:off x="0" y="0"/>
                      <a:ext cx="243840" cy="225425"/>
                    </a:xfrm>
                    <a:prstGeom prst="rect">
                      <a:avLst/>
                    </a:prstGeom>
                    <a:noFill/>
                  </pic:spPr>
                </pic:pic>
              </a:graphicData>
            </a:graphic>
          </wp:inline>
        </w:drawing>
      </w:r>
      <w:r w:rsidRPr="00276DD6">
        <w:t xml:space="preserve">, расположенной в верхнем левом углу формуляра отчета. </w:t>
      </w:r>
    </w:p>
    <w:p w14:paraId="193A8257" w14:textId="77777777" w:rsidR="00D533D6" w:rsidRPr="00276DD6" w:rsidRDefault="00D533D6" w:rsidP="00276DD6">
      <w:pPr>
        <w:pStyle w:val="GOSTListnormal18"/>
      </w:pPr>
      <w:r w:rsidRPr="00276DD6">
        <w:t xml:space="preserve">После выполнения указанного </w:t>
      </w:r>
      <w:r w:rsidR="009A0A04" w:rsidRPr="00276DD6">
        <w:t>действия сформируется</w:t>
      </w:r>
      <w:r w:rsidRPr="00276DD6">
        <w:t xml:space="preserve"> и загрузится на компьютер документ в формате Excel, который будет содержать всю информацию из блоков «Основная информация», «</w:t>
      </w:r>
      <w:r w:rsidR="007F0869" w:rsidRPr="00276DD6">
        <w:t>Итог сверки</w:t>
      </w:r>
      <w:r w:rsidRPr="00276DD6">
        <w:t>», а также</w:t>
      </w:r>
      <w:r w:rsidR="007F0869" w:rsidRPr="00276DD6">
        <w:t xml:space="preserve"> данные, содержащие в табличной форме в нижней части формуляра сверочного отчета</w:t>
      </w:r>
      <w:r w:rsidRPr="00276DD6">
        <w:t>.</w:t>
      </w:r>
    </w:p>
    <w:p w14:paraId="74A6FECC" w14:textId="77777777" w:rsidR="00D533D6" w:rsidRPr="00276DD6" w:rsidRDefault="00D533D6" w:rsidP="00276DD6">
      <w:pPr>
        <w:pStyle w:val="GOSTListnum"/>
      </w:pPr>
      <w:r w:rsidRPr="00276DD6">
        <w:t xml:space="preserve"> У пользователя есть возможность отдельно в формате Excel выгрузить данные</w:t>
      </w:r>
      <w:r w:rsidR="007F0869" w:rsidRPr="00276DD6">
        <w:t>, которые содержатся в табличной форме отчета</w:t>
      </w:r>
      <w:r w:rsidRPr="00276DD6">
        <w:t>. Для этого необходимо выполнить следующие действия:</w:t>
      </w:r>
    </w:p>
    <w:p w14:paraId="4589C4FB" w14:textId="77777777" w:rsidR="006567A3" w:rsidRPr="00276DD6" w:rsidRDefault="006567A3" w:rsidP="00276DD6">
      <w:pPr>
        <w:pStyle w:val="GOSTListmark3"/>
      </w:pPr>
      <w:r w:rsidRPr="00276DD6">
        <w:t>открыть сформированный отчет;</w:t>
      </w:r>
    </w:p>
    <w:p w14:paraId="5156A82D" w14:textId="08C1E76E" w:rsidR="00D533D6" w:rsidRPr="00276DD6" w:rsidRDefault="006567A3" w:rsidP="00276DD6">
      <w:pPr>
        <w:pStyle w:val="GOSTListmark3"/>
      </w:pPr>
      <w:r w:rsidRPr="00276DD6">
        <w:t>в формуляре отчета нажать на кнопку «Печать», расположенную в табличной форме (</w:t>
      </w:r>
      <w:r w:rsidR="001B04DB" w:rsidRPr="00276DD6">
        <w:t>рис. </w:t>
      </w:r>
      <w:r w:rsidR="00B2711F" w:rsidRPr="00276DD6">
        <w:fldChar w:fldCharType="begin"/>
      </w:r>
      <w:r w:rsidR="00B2711F" w:rsidRPr="00276DD6">
        <w:instrText xml:space="preserve"> REF _Ref520287076 \h  \* MERGEFORMAT </w:instrText>
      </w:r>
      <w:r w:rsidR="00B2711F" w:rsidRPr="00276DD6">
        <w:fldChar w:fldCharType="separate"/>
      </w:r>
      <w:ins w:id="10255" w:author="Валеев Вадим" w:date="2024-03-20T11:01:00Z">
        <w:r w:rsidR="00D703D3">
          <w:rPr>
            <w:rStyle w:val="affb"/>
            <w:b w:val="0"/>
            <w:bCs w:val="0"/>
          </w:rPr>
          <w:t>257</w:t>
        </w:r>
      </w:ins>
      <w:del w:id="10256" w:author="Валеев Вадим" w:date="2024-03-12T11:11:00Z">
        <w:r w:rsidR="003308E6" w:rsidRPr="00276DD6" w:rsidDel="00FA6083">
          <w:rPr>
            <w:rStyle w:val="affb"/>
            <w:b w:val="0"/>
            <w:bCs w:val="0"/>
          </w:rPr>
          <w:delText>250</w:delText>
        </w:r>
      </w:del>
      <w:r w:rsidR="00B2711F" w:rsidRPr="00276DD6">
        <w:fldChar w:fldCharType="end"/>
      </w:r>
      <w:r w:rsidRPr="00276DD6">
        <w:t>)</w:t>
      </w:r>
      <w:r w:rsidR="007037D9" w:rsidRPr="00276DD6">
        <w:t>;</w:t>
      </w:r>
    </w:p>
    <w:p w14:paraId="047E9BC5" w14:textId="77777777" w:rsidR="006567A3" w:rsidRPr="00276DD6" w:rsidRDefault="006567A3" w:rsidP="00276DD6">
      <w:pPr>
        <w:pStyle w:val="GOSTListmark3"/>
      </w:pPr>
      <w:r w:rsidRPr="00276DD6">
        <w:t xml:space="preserve">получить выгрузку </w:t>
      </w:r>
      <w:r w:rsidR="00DE7B56" w:rsidRPr="00276DD6">
        <w:t xml:space="preserve">сведений из табличной формы </w:t>
      </w:r>
      <w:r w:rsidRPr="00276DD6">
        <w:t>в формате Excel.</w:t>
      </w:r>
    </w:p>
    <w:p w14:paraId="082A8ABE" w14:textId="77777777" w:rsidR="00D533D6" w:rsidRPr="00276DD6" w:rsidRDefault="006567A3" w:rsidP="00276DD6">
      <w:pPr>
        <w:pStyle w:val="GOSTFigure"/>
      </w:pPr>
      <w:r w:rsidRPr="00276DD6">
        <w:rPr>
          <w:noProof/>
        </w:rPr>
        <w:lastRenderedPageBreak/>
        <w:drawing>
          <wp:inline distT="0" distB="0" distL="0" distR="0" wp14:anchorId="1BA76D15" wp14:editId="01107269">
            <wp:extent cx="6019800" cy="1209675"/>
            <wp:effectExtent l="0" t="0" r="0" b="9525"/>
            <wp:docPr id="128" name="Рисунок 1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9"/>
                    <pic:cNvPicPr>
                      <a:picLocks noChangeAspect="1" noChangeArrowheads="1"/>
                    </pic:cNvPicPr>
                  </pic:nvPicPr>
                  <pic:blipFill>
                    <a:blip r:embed="rId306" cstate="print">
                      <a:extLst>
                        <a:ext uri="{28A0092B-C50C-407E-A947-70E740481C1C}">
                          <a14:useLocalDpi xmlns:a14="http://schemas.microsoft.com/office/drawing/2010/main" val="0"/>
                        </a:ext>
                      </a:extLst>
                    </a:blip>
                    <a:srcRect/>
                    <a:stretch>
                      <a:fillRect/>
                    </a:stretch>
                  </pic:blipFill>
                  <pic:spPr bwMode="auto">
                    <a:xfrm>
                      <a:off x="0" y="0"/>
                      <a:ext cx="6019800" cy="1209675"/>
                    </a:xfrm>
                    <a:prstGeom prst="rect">
                      <a:avLst/>
                    </a:prstGeom>
                    <a:noFill/>
                    <a:ln>
                      <a:noFill/>
                    </a:ln>
                  </pic:spPr>
                </pic:pic>
              </a:graphicData>
            </a:graphic>
          </wp:inline>
        </w:drawing>
      </w:r>
    </w:p>
    <w:bookmarkStart w:id="10257" w:name="_Ref520287076"/>
    <w:bookmarkStart w:id="10258" w:name="_Toc524683425"/>
    <w:p w14:paraId="63195B03" w14:textId="114A96F8" w:rsidR="006567A3" w:rsidRPr="00276DD6" w:rsidRDefault="00D05AC1" w:rsidP="00276DD6">
      <w:pPr>
        <w:pStyle w:val="GOSTFigName"/>
        <w:rPr>
          <w:rStyle w:val="affb"/>
          <w:b/>
          <w:bCs w:val="0"/>
        </w:rPr>
      </w:pPr>
      <w:r w:rsidRPr="00276DD6">
        <w:rPr>
          <w:rStyle w:val="affb"/>
          <w:b/>
          <w:bCs w:val="0"/>
        </w:rPr>
        <w:fldChar w:fldCharType="begin"/>
      </w:r>
      <w:r w:rsidR="006567A3" w:rsidRPr="00276DD6">
        <w:rPr>
          <w:rStyle w:val="affb"/>
          <w:b/>
          <w:bCs w:val="0"/>
        </w:rPr>
        <w:instrText xml:space="preserve"> SEQ Рисунок \* ARABIC </w:instrText>
      </w:r>
      <w:r w:rsidRPr="00276DD6">
        <w:rPr>
          <w:rStyle w:val="affb"/>
          <w:b/>
          <w:bCs w:val="0"/>
        </w:rPr>
        <w:fldChar w:fldCharType="separate"/>
      </w:r>
      <w:bookmarkStart w:id="10259" w:name="_Toc161825893"/>
      <w:ins w:id="10260" w:author="Валеев Вадим" w:date="2024-03-20T11:01:00Z">
        <w:r w:rsidR="00D703D3">
          <w:rPr>
            <w:rStyle w:val="affb"/>
            <w:b/>
            <w:bCs w:val="0"/>
            <w:noProof/>
          </w:rPr>
          <w:t>257</w:t>
        </w:r>
      </w:ins>
      <w:del w:id="10261" w:author="Валеев Вадим" w:date="2024-03-12T11:05:00Z">
        <w:r w:rsidR="003308E6" w:rsidRPr="00276DD6" w:rsidDel="000F57F3">
          <w:rPr>
            <w:rStyle w:val="affb"/>
            <w:b/>
            <w:bCs w:val="0"/>
            <w:noProof/>
          </w:rPr>
          <w:delText>250</w:delText>
        </w:r>
      </w:del>
      <w:r w:rsidRPr="00276DD6">
        <w:rPr>
          <w:rStyle w:val="affb"/>
          <w:b/>
          <w:bCs w:val="0"/>
        </w:rPr>
        <w:fldChar w:fldCharType="end"/>
      </w:r>
      <w:bookmarkEnd w:id="10257"/>
      <w:r w:rsidR="00705E75" w:rsidRPr="00276DD6">
        <w:rPr>
          <w:rStyle w:val="affb"/>
          <w:b/>
          <w:bCs w:val="0"/>
        </w:rPr>
        <w:t>.</w:t>
      </w:r>
      <w:r w:rsidR="006567A3" w:rsidRPr="00276DD6">
        <w:rPr>
          <w:rStyle w:val="affb"/>
          <w:b/>
          <w:bCs w:val="0"/>
        </w:rPr>
        <w:t xml:space="preserve"> Выгрузка сведений из табличной формы сверочного отчета в формате Excel</w:t>
      </w:r>
      <w:bookmarkEnd w:id="10258"/>
      <w:bookmarkEnd w:id="10259"/>
    </w:p>
    <w:p w14:paraId="5EC56093" w14:textId="77777777" w:rsidR="0017536A" w:rsidRPr="00276DD6" w:rsidRDefault="0017536A" w:rsidP="00276DD6">
      <w:pPr>
        <w:pStyle w:val="24"/>
      </w:pPr>
      <w:bookmarkStart w:id="10262" w:name="_Toc520290833"/>
      <w:bookmarkStart w:id="10263" w:name="_Toc520290945"/>
      <w:bookmarkStart w:id="10264" w:name="_Toc489894289"/>
      <w:bookmarkStart w:id="10265" w:name="_Toc161825401"/>
      <w:bookmarkEnd w:id="10262"/>
      <w:bookmarkEnd w:id="10263"/>
      <w:r w:rsidRPr="00276DD6">
        <w:t>Обновление данных справочника «Перечень уполномоченных организаций (технологическая таблица)»</w:t>
      </w:r>
      <w:bookmarkEnd w:id="10264"/>
      <w:bookmarkEnd w:id="10265"/>
    </w:p>
    <w:p w14:paraId="5516C31D" w14:textId="77777777" w:rsidR="0017536A" w:rsidRPr="00276DD6" w:rsidRDefault="0017536A" w:rsidP="00276DD6">
      <w:pPr>
        <w:pStyle w:val="32"/>
      </w:pPr>
      <w:bookmarkStart w:id="10266" w:name="_Toc489894290"/>
      <w:bookmarkStart w:id="10267" w:name="_Ref65356846"/>
      <w:bookmarkStart w:id="10268" w:name="_Toc161825402"/>
      <w:r w:rsidRPr="00276DD6">
        <w:t>Загрузка данных справочника «Перечень уполномоченных организаций (технологическая таблица)» при помощи сервиса импорт данных</w:t>
      </w:r>
      <w:bookmarkEnd w:id="10266"/>
      <w:bookmarkEnd w:id="10267"/>
      <w:bookmarkEnd w:id="10268"/>
    </w:p>
    <w:p w14:paraId="654815F6" w14:textId="77777777" w:rsidR="0017536A" w:rsidRPr="00276DD6" w:rsidRDefault="0017536A" w:rsidP="00276DD6">
      <w:pPr>
        <w:pStyle w:val="GOSTNormalWithout"/>
      </w:pPr>
      <w:r w:rsidRPr="00276DD6">
        <w:t>Подготовительные действия:</w:t>
      </w:r>
    </w:p>
    <w:p w14:paraId="197F63D3" w14:textId="77777777" w:rsidR="0017536A" w:rsidRPr="00276DD6" w:rsidRDefault="0017536A" w:rsidP="00276DD6">
      <w:pPr>
        <w:pStyle w:val="GOSTNormal"/>
        <w:numPr>
          <w:ilvl w:val="0"/>
          <w:numId w:val="96"/>
        </w:numPr>
        <w:ind w:left="851" w:hanging="284"/>
      </w:pPr>
      <w:r w:rsidRPr="00276DD6">
        <w:t>Подготовить запись для загрузки в справочник согласно требованиям:</w:t>
      </w:r>
    </w:p>
    <w:p w14:paraId="472546E1" w14:textId="77777777" w:rsidR="0017536A" w:rsidRPr="00276DD6" w:rsidRDefault="0017536A" w:rsidP="00276DD6">
      <w:pPr>
        <w:pStyle w:val="GOSTNormal"/>
        <w:numPr>
          <w:ilvl w:val="0"/>
          <w:numId w:val="96"/>
        </w:numPr>
        <w:ind w:left="851" w:hanging="284"/>
        <w:rPr>
          <w:szCs w:val="24"/>
          <w:lang w:val="en-US"/>
        </w:rPr>
      </w:pPr>
      <w:r w:rsidRPr="00276DD6">
        <w:rPr>
          <w:szCs w:val="24"/>
        </w:rPr>
        <w:t>шрифт</w:t>
      </w:r>
      <w:r w:rsidRPr="00276DD6">
        <w:rPr>
          <w:szCs w:val="24"/>
          <w:lang w:val="en-US"/>
        </w:rPr>
        <w:t xml:space="preserve"> </w:t>
      </w:r>
      <w:r w:rsidRPr="00276DD6">
        <w:rPr>
          <w:szCs w:val="24"/>
        </w:rPr>
        <w:t>текста</w:t>
      </w:r>
      <w:r w:rsidRPr="00276DD6">
        <w:rPr>
          <w:szCs w:val="24"/>
          <w:lang w:val="en-US"/>
        </w:rPr>
        <w:t xml:space="preserve"> Times New Roman, </w:t>
      </w:r>
    </w:p>
    <w:p w14:paraId="7C1D0C89" w14:textId="77777777" w:rsidR="0017536A" w:rsidRPr="00276DD6" w:rsidRDefault="0017536A" w:rsidP="00276DD6">
      <w:pPr>
        <w:pStyle w:val="GOSTNormal"/>
        <w:numPr>
          <w:ilvl w:val="0"/>
          <w:numId w:val="96"/>
        </w:numPr>
        <w:ind w:left="851" w:hanging="284"/>
        <w:rPr>
          <w:szCs w:val="24"/>
        </w:rPr>
      </w:pPr>
      <w:r w:rsidRPr="00276DD6">
        <w:rPr>
          <w:szCs w:val="24"/>
        </w:rPr>
        <w:t xml:space="preserve">размер шрифта - 10 пт, </w:t>
      </w:r>
    </w:p>
    <w:p w14:paraId="0176EC11" w14:textId="77777777" w:rsidR="0017536A" w:rsidRPr="00276DD6" w:rsidRDefault="0017536A" w:rsidP="00276DD6">
      <w:pPr>
        <w:pStyle w:val="GOSTNormal"/>
        <w:numPr>
          <w:ilvl w:val="0"/>
          <w:numId w:val="96"/>
        </w:numPr>
        <w:ind w:left="851" w:hanging="284"/>
        <w:rPr>
          <w:szCs w:val="24"/>
        </w:rPr>
      </w:pPr>
      <w:r w:rsidRPr="00276DD6">
        <w:rPr>
          <w:szCs w:val="24"/>
        </w:rPr>
        <w:t>отображение - "переносить по словам", с выравниванием по вертикали "по центру",</w:t>
      </w:r>
    </w:p>
    <w:p w14:paraId="4A4B0B3C" w14:textId="77777777" w:rsidR="0017536A" w:rsidRPr="00276DD6" w:rsidRDefault="0017536A" w:rsidP="00276DD6">
      <w:pPr>
        <w:pStyle w:val="GOSTNormal"/>
        <w:numPr>
          <w:ilvl w:val="0"/>
          <w:numId w:val="96"/>
        </w:numPr>
        <w:ind w:left="851" w:hanging="284"/>
      </w:pPr>
      <w:r w:rsidRPr="00276DD6">
        <w:rPr>
          <w:szCs w:val="24"/>
        </w:rPr>
        <w:t>расширение загружаемого</w:t>
      </w:r>
      <w:r w:rsidRPr="00276DD6">
        <w:t xml:space="preserve"> файла </w:t>
      </w:r>
      <w:r w:rsidRPr="00276DD6">
        <w:rPr>
          <w:u w:val="single"/>
        </w:rPr>
        <w:t>обязательно</w:t>
      </w:r>
      <w:r w:rsidRPr="00276DD6">
        <w:t xml:space="preserve"> *.xlsx </w:t>
      </w:r>
    </w:p>
    <w:p w14:paraId="3BFAEC71" w14:textId="77777777" w:rsidR="0017536A" w:rsidRPr="00276DD6" w:rsidRDefault="0017536A" w:rsidP="00276DD6">
      <w:pPr>
        <w:pStyle w:val="GOSTNormal"/>
        <w:numPr>
          <w:ilvl w:val="0"/>
          <w:numId w:val="96"/>
        </w:numPr>
        <w:ind w:left="851" w:hanging="284"/>
      </w:pPr>
      <w:r w:rsidRPr="00276DD6">
        <w:t>При создании записи для загрузки использовать шаблон, который приложен ниже «Шаблон Техтаблицы».</w:t>
      </w:r>
    </w:p>
    <w:bookmarkStart w:id="10269" w:name="_MON_1670052539"/>
    <w:bookmarkEnd w:id="10269"/>
    <w:p w14:paraId="244D82B8" w14:textId="77777777" w:rsidR="002F4D61" w:rsidRPr="00276DD6" w:rsidRDefault="003537D2" w:rsidP="00276DD6">
      <w:pPr>
        <w:pStyle w:val="GOSTNormal"/>
        <w:jc w:val="center"/>
      </w:pPr>
      <w:r w:rsidRPr="00276DD6">
        <w:object w:dxaOrig="2040" w:dyaOrig="1320" w14:anchorId="2F0A592B">
          <v:shape id="_x0000_i1026" type="#_x0000_t75" style="width:108.85pt;height:63.95pt" o:ole="">
            <v:imagedata r:id="rId307" o:title=""/>
          </v:shape>
          <o:OLEObject Type="Embed" ProgID="Excel.Sheet.12" ShapeID="_x0000_i1026" DrawAspect="Icon" ObjectID="_1772437742" r:id="rId308"/>
        </w:object>
      </w:r>
    </w:p>
    <w:p w14:paraId="4C9C9440" w14:textId="77777777" w:rsidR="0017536A" w:rsidRPr="00276DD6" w:rsidRDefault="0017536A" w:rsidP="00276DD6">
      <w:pPr>
        <w:pStyle w:val="GOSTNormal"/>
      </w:pPr>
      <w:r w:rsidRPr="00276DD6">
        <w:t>Порядок выполнения операции:</w:t>
      </w:r>
    </w:p>
    <w:p w14:paraId="2DF03910" w14:textId="3549C881" w:rsidR="0017536A" w:rsidRPr="00276DD6" w:rsidRDefault="0017536A" w:rsidP="00276DD6">
      <w:pPr>
        <w:pStyle w:val="GOSTNormal"/>
      </w:pPr>
      <w:r w:rsidRPr="00276DD6">
        <w:t xml:space="preserve">Войти в систему под пользователем с ролью РУБПНУБП.008 Администратор НСИ УФК, перейти по меню: </w:t>
      </w:r>
      <w:r w:rsidR="00930F77" w:rsidRPr="00276DD6">
        <w:t xml:space="preserve">«Подсистема нормативно-справочной информации» </w:t>
      </w:r>
      <w:r w:rsidR="00930F77" w:rsidRPr="00276DD6">
        <w:rPr>
          <w:lang w:val="en-US"/>
        </w:rPr>
        <w:sym w:font="Wingdings" w:char="F0E0"/>
      </w:r>
      <w:r w:rsidR="00930F77" w:rsidRPr="00276DD6">
        <w:t xml:space="preserve"> </w:t>
      </w:r>
      <w:r w:rsidRPr="00276DD6">
        <w:t>«</w:t>
      </w:r>
      <w:r w:rsidR="007C37B1" w:rsidRPr="00276DD6">
        <w:t>Справочники, реестры, классификаторы</w:t>
      </w:r>
      <w:r w:rsidRPr="00276DD6">
        <w:t xml:space="preserve">» </w:t>
      </w:r>
      <w:r w:rsidRPr="00276DD6">
        <w:sym w:font="Wingdings" w:char="F0E0"/>
      </w:r>
      <w:r w:rsidRPr="00276DD6">
        <w:t xml:space="preserve"> «Сводный реестр» </w:t>
      </w:r>
      <w:r w:rsidRPr="00276DD6">
        <w:sym w:font="Wingdings" w:char="F0E0"/>
      </w:r>
      <w:r w:rsidRPr="00276DD6">
        <w:t xml:space="preserve"> «Перечень уполномоченных организаций (технологическая таблица)»</w:t>
      </w:r>
      <w:r w:rsidR="00833C7B" w:rsidRPr="00276DD6">
        <w:t xml:space="preserve"> (рис.</w:t>
      </w:r>
      <w:r w:rsidR="00260880" w:rsidRPr="00276DD6">
        <w:rPr>
          <w:rStyle w:val="affb"/>
          <w:b w:val="0"/>
          <w:bCs w:val="0"/>
        </w:rPr>
        <w:t xml:space="preserve"> </w:t>
      </w:r>
      <w:r w:rsidR="00260880" w:rsidRPr="00276DD6">
        <w:rPr>
          <w:rStyle w:val="affb"/>
          <w:b w:val="0"/>
          <w:bCs w:val="0"/>
        </w:rPr>
        <w:fldChar w:fldCharType="begin"/>
      </w:r>
      <w:r w:rsidR="00260880" w:rsidRPr="00276DD6">
        <w:rPr>
          <w:rStyle w:val="affb"/>
          <w:b w:val="0"/>
          <w:bCs w:val="0"/>
        </w:rPr>
        <w:instrText xml:space="preserve"> REF _Ref152148339 \h </w:instrText>
      </w:r>
      <w:r w:rsidR="00276DD6">
        <w:rPr>
          <w:rStyle w:val="affb"/>
          <w:b w:val="0"/>
          <w:bCs w:val="0"/>
        </w:rPr>
        <w:instrText xml:space="preserve"> \* MERGEFORMAT </w:instrText>
      </w:r>
      <w:r w:rsidR="00260880" w:rsidRPr="00276DD6">
        <w:rPr>
          <w:rStyle w:val="affb"/>
          <w:b w:val="0"/>
          <w:bCs w:val="0"/>
        </w:rPr>
      </w:r>
      <w:r w:rsidR="00260880" w:rsidRPr="00276DD6">
        <w:rPr>
          <w:rStyle w:val="affb"/>
          <w:b w:val="0"/>
          <w:bCs w:val="0"/>
        </w:rPr>
        <w:fldChar w:fldCharType="separate"/>
      </w:r>
      <w:ins w:id="10270" w:author="Валеев Вадим" w:date="2024-03-20T11:01:00Z">
        <w:r w:rsidR="00D703D3">
          <w:rPr>
            <w:rStyle w:val="affb"/>
            <w:b w:val="0"/>
            <w:bCs w:val="0"/>
            <w:noProof/>
          </w:rPr>
          <w:t>258</w:t>
        </w:r>
      </w:ins>
      <w:del w:id="10271" w:author="Валеев Вадим" w:date="2024-03-12T11:11:00Z">
        <w:r w:rsidR="003308E6" w:rsidRPr="00276DD6" w:rsidDel="00FA6083">
          <w:rPr>
            <w:rStyle w:val="affb"/>
            <w:b w:val="0"/>
            <w:bCs w:val="0"/>
            <w:noProof/>
          </w:rPr>
          <w:delText>251</w:delText>
        </w:r>
      </w:del>
      <w:r w:rsidR="00260880" w:rsidRPr="00276DD6">
        <w:rPr>
          <w:rStyle w:val="affb"/>
          <w:b w:val="0"/>
          <w:bCs w:val="0"/>
        </w:rPr>
        <w:fldChar w:fldCharType="end"/>
      </w:r>
      <w:r w:rsidR="00833C7B" w:rsidRPr="00276DD6">
        <w:t>)</w:t>
      </w:r>
      <w:r w:rsidRPr="00276DD6">
        <w:t>.</w:t>
      </w:r>
    </w:p>
    <w:p w14:paraId="73C9DE2C" w14:textId="77777777" w:rsidR="0017536A" w:rsidRPr="00276DD6" w:rsidRDefault="007A78C4" w:rsidP="00276DD6">
      <w:pPr>
        <w:pStyle w:val="GOSTFigure"/>
      </w:pPr>
      <w:r w:rsidRPr="00276DD6">
        <w:rPr>
          <w:noProof/>
        </w:rPr>
        <w:drawing>
          <wp:inline distT="0" distB="0" distL="0" distR="0" wp14:anchorId="323ABAA3" wp14:editId="1216DA8E">
            <wp:extent cx="6120130" cy="1770536"/>
            <wp:effectExtent l="0" t="0" r="0" b="1270"/>
            <wp:docPr id="166" name="Рисунок 16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309"/>
                    <a:stretch>
                      <a:fillRect/>
                    </a:stretch>
                  </pic:blipFill>
                  <pic:spPr>
                    <a:xfrm>
                      <a:off x="0" y="0"/>
                      <a:ext cx="6120130" cy="1770536"/>
                    </a:xfrm>
                    <a:prstGeom prst="rect">
                      <a:avLst/>
                    </a:prstGeom>
                  </pic:spPr>
                </pic:pic>
              </a:graphicData>
            </a:graphic>
          </wp:inline>
        </w:drawing>
      </w:r>
    </w:p>
    <w:bookmarkStart w:id="10272" w:name="_Toc524683426"/>
    <w:p w14:paraId="225D2324" w14:textId="20E60DE0" w:rsidR="00966DF1" w:rsidRPr="00276DD6" w:rsidRDefault="00D05AC1" w:rsidP="00276DD6">
      <w:pPr>
        <w:pStyle w:val="GOSTFigName"/>
      </w:pPr>
      <w:r w:rsidRPr="00276DD6">
        <w:rPr>
          <w:rStyle w:val="affb"/>
          <w:b/>
          <w:bCs w:val="0"/>
        </w:rPr>
        <w:fldChar w:fldCharType="begin"/>
      </w:r>
      <w:r w:rsidR="0017536A" w:rsidRPr="00276DD6">
        <w:rPr>
          <w:rStyle w:val="affb"/>
          <w:b/>
          <w:bCs w:val="0"/>
        </w:rPr>
        <w:instrText xml:space="preserve"> SEQ Рисунок \* ARABIC </w:instrText>
      </w:r>
      <w:r w:rsidRPr="00276DD6">
        <w:rPr>
          <w:rStyle w:val="affb"/>
          <w:b/>
          <w:bCs w:val="0"/>
        </w:rPr>
        <w:fldChar w:fldCharType="separate"/>
      </w:r>
      <w:bookmarkStart w:id="10273" w:name="_Ref152148339"/>
      <w:bookmarkStart w:id="10274" w:name="_Toc161825894"/>
      <w:ins w:id="10275" w:author="Валеев Вадим" w:date="2024-03-20T11:01:00Z">
        <w:r w:rsidR="00D703D3">
          <w:rPr>
            <w:rStyle w:val="affb"/>
            <w:b/>
            <w:bCs w:val="0"/>
            <w:noProof/>
          </w:rPr>
          <w:t>258</w:t>
        </w:r>
      </w:ins>
      <w:del w:id="10276" w:author="Валеев Вадим" w:date="2024-03-12T11:05:00Z">
        <w:r w:rsidR="003308E6" w:rsidRPr="00276DD6" w:rsidDel="000F57F3">
          <w:rPr>
            <w:rStyle w:val="affb"/>
            <w:b/>
            <w:bCs w:val="0"/>
            <w:noProof/>
          </w:rPr>
          <w:delText>251</w:delText>
        </w:r>
      </w:del>
      <w:bookmarkEnd w:id="10273"/>
      <w:r w:rsidRPr="00276DD6">
        <w:rPr>
          <w:rStyle w:val="affb"/>
          <w:b/>
          <w:bCs w:val="0"/>
        </w:rPr>
        <w:fldChar w:fldCharType="end"/>
      </w:r>
      <w:r w:rsidR="00705E75" w:rsidRPr="00276DD6">
        <w:rPr>
          <w:rStyle w:val="affb"/>
          <w:b/>
          <w:bCs w:val="0"/>
        </w:rPr>
        <w:t>.</w:t>
      </w:r>
      <w:r w:rsidR="0017536A" w:rsidRPr="00276DD6">
        <w:rPr>
          <w:rStyle w:val="affb"/>
          <w:b/>
          <w:bCs w:val="0"/>
        </w:rPr>
        <w:t xml:space="preserve"> Путь к справочнику «Перечень уполномоченных организаций (технологическая таблица)»</w:t>
      </w:r>
      <w:bookmarkEnd w:id="10272"/>
      <w:bookmarkEnd w:id="10274"/>
    </w:p>
    <w:p w14:paraId="6A19D7F2" w14:textId="58A501B0" w:rsidR="0017536A" w:rsidRPr="00276DD6" w:rsidRDefault="0017536A" w:rsidP="00276DD6">
      <w:pPr>
        <w:pStyle w:val="GOSTNormal"/>
      </w:pPr>
      <w:r w:rsidRPr="00276DD6">
        <w:lastRenderedPageBreak/>
        <w:t>В инструментальной панели кликнуть на кнопку «Импорт</w:t>
      </w:r>
      <w:r w:rsidR="00770E6B" w:rsidRPr="00276DD6">
        <w:t>ировать документы</w:t>
      </w:r>
      <w:r w:rsidRPr="00276DD6">
        <w:t>» (</w:t>
      </w:r>
      <w:r w:rsidR="001B04DB" w:rsidRPr="00276DD6">
        <w:t>рис. </w:t>
      </w:r>
      <w:r w:rsidR="00B2711F" w:rsidRPr="00276DD6">
        <w:fldChar w:fldCharType="begin"/>
      </w:r>
      <w:r w:rsidR="00B2711F" w:rsidRPr="00276DD6">
        <w:instrText xml:space="preserve"> REF _Ref489893775 \h  \* MERGEFORMAT </w:instrText>
      </w:r>
      <w:r w:rsidR="00B2711F" w:rsidRPr="00276DD6">
        <w:fldChar w:fldCharType="separate"/>
      </w:r>
      <w:ins w:id="10277" w:author="Валеев Вадим" w:date="2024-03-20T11:01:00Z">
        <w:r w:rsidR="00D703D3" w:rsidRPr="00D703D3">
          <w:rPr>
            <w:rPrChange w:id="10278" w:author="Валеев Вадим" w:date="2024-03-20T11:01:00Z">
              <w:rPr>
                <w:rStyle w:val="affb"/>
                <w:b w:val="0"/>
                <w:bCs w:val="0"/>
                <w:noProof/>
              </w:rPr>
            </w:rPrChange>
          </w:rPr>
          <w:t>259</w:t>
        </w:r>
      </w:ins>
      <w:del w:id="10279" w:author="Валеев Вадим" w:date="2024-03-12T11:11:00Z">
        <w:r w:rsidR="003308E6" w:rsidRPr="00276DD6" w:rsidDel="00FA6083">
          <w:delText>252</w:delText>
        </w:r>
      </w:del>
      <w:r w:rsidR="00B2711F" w:rsidRPr="00276DD6">
        <w:fldChar w:fldCharType="end"/>
      </w:r>
      <w:r w:rsidRPr="00276DD6">
        <w:t xml:space="preserve">). </w:t>
      </w:r>
    </w:p>
    <w:p w14:paraId="7C7E3DC5" w14:textId="77777777" w:rsidR="0017536A" w:rsidRPr="00276DD6" w:rsidRDefault="007A677C" w:rsidP="00276DD6">
      <w:pPr>
        <w:pStyle w:val="GOSTFigure"/>
      </w:pPr>
      <w:r w:rsidRPr="00276DD6">
        <w:rPr>
          <w:noProof/>
        </w:rPr>
        <w:t xml:space="preserve"> </w:t>
      </w:r>
      <w:r w:rsidRPr="00276DD6">
        <w:rPr>
          <w:noProof/>
        </w:rPr>
        <w:drawing>
          <wp:inline distT="0" distB="0" distL="0" distR="0" wp14:anchorId="11CB3D2D" wp14:editId="3CF694AE">
            <wp:extent cx="6120130" cy="2138045"/>
            <wp:effectExtent l="0" t="0" r="0" b="0"/>
            <wp:docPr id="680" name="Рисунок 68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10"/>
                    <a:stretch>
                      <a:fillRect/>
                    </a:stretch>
                  </pic:blipFill>
                  <pic:spPr>
                    <a:xfrm>
                      <a:off x="0" y="0"/>
                      <a:ext cx="6120130" cy="2138045"/>
                    </a:xfrm>
                    <a:prstGeom prst="rect">
                      <a:avLst/>
                    </a:prstGeom>
                  </pic:spPr>
                </pic:pic>
              </a:graphicData>
            </a:graphic>
          </wp:inline>
        </w:drawing>
      </w:r>
    </w:p>
    <w:bookmarkStart w:id="10280" w:name="_Ref489893775"/>
    <w:bookmarkStart w:id="10281" w:name="_Toc524683427"/>
    <w:p w14:paraId="1214AD20" w14:textId="2ADFF317" w:rsidR="0017536A" w:rsidRPr="00276DD6" w:rsidRDefault="00D05AC1" w:rsidP="00276DD6">
      <w:pPr>
        <w:pStyle w:val="GOSTFigName"/>
        <w:rPr>
          <w:rStyle w:val="affb"/>
          <w:rFonts w:eastAsia="Calibri"/>
          <w:b/>
          <w:bCs w:val="0"/>
        </w:rPr>
      </w:pPr>
      <w:r w:rsidRPr="00276DD6">
        <w:rPr>
          <w:rStyle w:val="affb"/>
          <w:b/>
          <w:bCs w:val="0"/>
        </w:rPr>
        <w:fldChar w:fldCharType="begin"/>
      </w:r>
      <w:r w:rsidR="0017536A" w:rsidRPr="00276DD6">
        <w:rPr>
          <w:rStyle w:val="affb"/>
          <w:b/>
          <w:bCs w:val="0"/>
        </w:rPr>
        <w:instrText xml:space="preserve"> SEQ Рисунок \* ARABIC </w:instrText>
      </w:r>
      <w:r w:rsidRPr="00276DD6">
        <w:rPr>
          <w:rStyle w:val="affb"/>
          <w:b/>
          <w:bCs w:val="0"/>
        </w:rPr>
        <w:fldChar w:fldCharType="separate"/>
      </w:r>
      <w:bookmarkStart w:id="10282" w:name="_Toc161825895"/>
      <w:ins w:id="10283" w:author="Валеев Вадим" w:date="2024-03-20T11:01:00Z">
        <w:r w:rsidR="00D703D3">
          <w:rPr>
            <w:rStyle w:val="affb"/>
            <w:b/>
            <w:bCs w:val="0"/>
            <w:noProof/>
          </w:rPr>
          <w:t>259</w:t>
        </w:r>
      </w:ins>
      <w:del w:id="10284" w:author="Валеев Вадим" w:date="2024-03-12T11:05:00Z">
        <w:r w:rsidR="003308E6" w:rsidRPr="00276DD6" w:rsidDel="000F57F3">
          <w:rPr>
            <w:rStyle w:val="affb"/>
            <w:b/>
            <w:bCs w:val="0"/>
            <w:noProof/>
          </w:rPr>
          <w:delText>252</w:delText>
        </w:r>
      </w:del>
      <w:r w:rsidRPr="00276DD6">
        <w:rPr>
          <w:rStyle w:val="affb"/>
          <w:b/>
          <w:bCs w:val="0"/>
        </w:rPr>
        <w:fldChar w:fldCharType="end"/>
      </w:r>
      <w:bookmarkEnd w:id="10280"/>
      <w:r w:rsidR="00705E75" w:rsidRPr="00276DD6">
        <w:rPr>
          <w:rStyle w:val="affb"/>
          <w:b/>
          <w:bCs w:val="0"/>
        </w:rPr>
        <w:t>.</w:t>
      </w:r>
      <w:r w:rsidR="0017536A" w:rsidRPr="00276DD6">
        <w:rPr>
          <w:rStyle w:val="affb"/>
          <w:b/>
          <w:bCs w:val="0"/>
        </w:rPr>
        <w:t xml:space="preserve"> Использование кнопки «Импорт</w:t>
      </w:r>
      <w:r w:rsidR="00770E6B" w:rsidRPr="00276DD6">
        <w:rPr>
          <w:rStyle w:val="affb"/>
          <w:b/>
          <w:bCs w:val="0"/>
        </w:rPr>
        <w:t>ировать документы</w:t>
      </w:r>
      <w:r w:rsidR="0017536A" w:rsidRPr="00276DD6">
        <w:rPr>
          <w:rStyle w:val="affb"/>
          <w:b/>
          <w:bCs w:val="0"/>
        </w:rPr>
        <w:t>»</w:t>
      </w:r>
      <w:bookmarkEnd w:id="10281"/>
      <w:bookmarkEnd w:id="10282"/>
    </w:p>
    <w:p w14:paraId="3E425029" w14:textId="1F480A18" w:rsidR="0017536A" w:rsidRPr="00276DD6" w:rsidRDefault="0017536A" w:rsidP="00276DD6">
      <w:pPr>
        <w:pStyle w:val="GOSTNormal"/>
      </w:pPr>
      <w:r w:rsidRPr="00276DD6">
        <w:t>В открывшейся форме «Загрузка файлов» кликнуть на кнопку «</w:t>
      </w:r>
      <w:r w:rsidR="00770E6B" w:rsidRPr="00276DD6">
        <w:t>Файлы» или «Каталоги</w:t>
      </w:r>
      <w:r w:rsidRPr="00276DD6">
        <w:t>» (</w:t>
      </w:r>
      <w:r w:rsidR="001B04DB" w:rsidRPr="00276DD6">
        <w:t>рис. </w:t>
      </w:r>
      <w:r w:rsidR="00B2711F" w:rsidRPr="00276DD6">
        <w:fldChar w:fldCharType="begin"/>
      </w:r>
      <w:r w:rsidR="00B2711F" w:rsidRPr="00276DD6">
        <w:instrText xml:space="preserve"> REF _Ref489894095 \h  \* MERGEFORMAT </w:instrText>
      </w:r>
      <w:r w:rsidR="00B2711F" w:rsidRPr="00276DD6">
        <w:fldChar w:fldCharType="separate"/>
      </w:r>
      <w:ins w:id="10285" w:author="Валеев Вадим" w:date="2024-03-20T11:01:00Z">
        <w:r w:rsidR="00D703D3" w:rsidRPr="00D703D3">
          <w:rPr>
            <w:rPrChange w:id="10286" w:author="Валеев Вадим" w:date="2024-03-20T11:01:00Z">
              <w:rPr>
                <w:rStyle w:val="affb"/>
                <w:b w:val="0"/>
                <w:bCs w:val="0"/>
                <w:noProof/>
              </w:rPr>
            </w:rPrChange>
          </w:rPr>
          <w:t>260</w:t>
        </w:r>
      </w:ins>
      <w:del w:id="10287" w:author="Валеев Вадим" w:date="2024-03-12T11:11:00Z">
        <w:r w:rsidR="003308E6" w:rsidRPr="00276DD6" w:rsidDel="00FA6083">
          <w:delText>253</w:delText>
        </w:r>
      </w:del>
      <w:r w:rsidR="00B2711F" w:rsidRPr="00276DD6">
        <w:fldChar w:fldCharType="end"/>
      </w:r>
      <w:r w:rsidRPr="00276DD6">
        <w:t>).</w:t>
      </w:r>
    </w:p>
    <w:p w14:paraId="1109FCD4" w14:textId="77777777" w:rsidR="0017536A" w:rsidRPr="00276DD6" w:rsidRDefault="00770E6B" w:rsidP="00276DD6">
      <w:pPr>
        <w:pStyle w:val="GOSTFigure"/>
      </w:pPr>
      <w:r w:rsidRPr="00276DD6">
        <w:rPr>
          <w:noProof/>
        </w:rPr>
        <w:t xml:space="preserve"> </w:t>
      </w:r>
      <w:r w:rsidRPr="00276DD6">
        <w:rPr>
          <w:noProof/>
        </w:rPr>
        <w:drawing>
          <wp:inline distT="0" distB="0" distL="0" distR="0" wp14:anchorId="5AB2ACED" wp14:editId="13A0F883">
            <wp:extent cx="6120130" cy="2651125"/>
            <wp:effectExtent l="0" t="0" r="0" b="0"/>
            <wp:docPr id="681" name="Рисунок 68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11"/>
                    <a:stretch>
                      <a:fillRect/>
                    </a:stretch>
                  </pic:blipFill>
                  <pic:spPr>
                    <a:xfrm>
                      <a:off x="0" y="0"/>
                      <a:ext cx="6120130" cy="2651125"/>
                    </a:xfrm>
                    <a:prstGeom prst="rect">
                      <a:avLst/>
                    </a:prstGeom>
                  </pic:spPr>
                </pic:pic>
              </a:graphicData>
            </a:graphic>
          </wp:inline>
        </w:drawing>
      </w:r>
    </w:p>
    <w:bookmarkStart w:id="10288" w:name="_Ref489894095"/>
    <w:bookmarkStart w:id="10289" w:name="_Toc524683428"/>
    <w:p w14:paraId="473512E1" w14:textId="3D33EC1B" w:rsidR="0017536A" w:rsidRPr="00276DD6" w:rsidRDefault="00D05AC1" w:rsidP="00276DD6">
      <w:pPr>
        <w:pStyle w:val="GOSTFigName"/>
        <w:rPr>
          <w:rStyle w:val="affb"/>
          <w:rFonts w:eastAsia="Calibri"/>
          <w:b/>
          <w:bCs w:val="0"/>
        </w:rPr>
      </w:pPr>
      <w:r w:rsidRPr="00276DD6">
        <w:rPr>
          <w:rStyle w:val="affb"/>
          <w:b/>
          <w:bCs w:val="0"/>
        </w:rPr>
        <w:fldChar w:fldCharType="begin"/>
      </w:r>
      <w:r w:rsidR="0017536A" w:rsidRPr="00276DD6">
        <w:rPr>
          <w:rStyle w:val="affb"/>
          <w:b/>
          <w:bCs w:val="0"/>
        </w:rPr>
        <w:instrText xml:space="preserve"> SEQ Рисунок \* ARABIC </w:instrText>
      </w:r>
      <w:r w:rsidRPr="00276DD6">
        <w:rPr>
          <w:rStyle w:val="affb"/>
          <w:b/>
          <w:bCs w:val="0"/>
        </w:rPr>
        <w:fldChar w:fldCharType="separate"/>
      </w:r>
      <w:bookmarkStart w:id="10290" w:name="_Toc161825896"/>
      <w:ins w:id="10291" w:author="Валеев Вадим" w:date="2024-03-20T11:01:00Z">
        <w:r w:rsidR="00D703D3">
          <w:rPr>
            <w:rStyle w:val="affb"/>
            <w:b/>
            <w:bCs w:val="0"/>
            <w:noProof/>
          </w:rPr>
          <w:t>260</w:t>
        </w:r>
      </w:ins>
      <w:del w:id="10292" w:author="Валеев Вадим" w:date="2024-03-12T11:05:00Z">
        <w:r w:rsidR="003308E6" w:rsidRPr="00276DD6" w:rsidDel="000F57F3">
          <w:rPr>
            <w:rStyle w:val="affb"/>
            <w:b/>
            <w:bCs w:val="0"/>
            <w:noProof/>
          </w:rPr>
          <w:delText>253</w:delText>
        </w:r>
      </w:del>
      <w:r w:rsidRPr="00276DD6">
        <w:rPr>
          <w:rStyle w:val="affb"/>
          <w:b/>
          <w:bCs w:val="0"/>
        </w:rPr>
        <w:fldChar w:fldCharType="end"/>
      </w:r>
      <w:bookmarkEnd w:id="10288"/>
      <w:r w:rsidR="00705E75" w:rsidRPr="00276DD6">
        <w:rPr>
          <w:rStyle w:val="affb"/>
          <w:b/>
          <w:bCs w:val="0"/>
        </w:rPr>
        <w:t>.</w:t>
      </w:r>
      <w:r w:rsidR="0017536A" w:rsidRPr="00276DD6">
        <w:rPr>
          <w:rStyle w:val="affb"/>
          <w:b/>
          <w:bCs w:val="0"/>
        </w:rPr>
        <w:t xml:space="preserve"> Загрузка данных</w:t>
      </w:r>
      <w:bookmarkEnd w:id="10289"/>
      <w:bookmarkEnd w:id="10290"/>
    </w:p>
    <w:p w14:paraId="5A220E9D" w14:textId="50148CF4" w:rsidR="0017536A" w:rsidRPr="00276DD6" w:rsidRDefault="0017536A" w:rsidP="00276DD6">
      <w:pPr>
        <w:pStyle w:val="GOSTNormal"/>
      </w:pPr>
      <w:r w:rsidRPr="00276DD6">
        <w:t>В открывшемся окне Windows  выбрать файл с данными для технологической таблицы (</w:t>
      </w:r>
      <w:r w:rsidR="00966DF1" w:rsidRPr="00276DD6">
        <w:t xml:space="preserve">рис. </w:t>
      </w:r>
      <w:r w:rsidR="00B2711F" w:rsidRPr="00276DD6">
        <w:fldChar w:fldCharType="begin"/>
      </w:r>
      <w:r w:rsidR="00B2711F" w:rsidRPr="00276DD6">
        <w:instrText xml:space="preserve"> REF _Ref489894056 \h  \* MERGEFORMAT </w:instrText>
      </w:r>
      <w:r w:rsidR="00B2711F" w:rsidRPr="00276DD6">
        <w:fldChar w:fldCharType="separate"/>
      </w:r>
      <w:ins w:id="10293" w:author="Валеев Вадим" w:date="2024-03-20T11:01:00Z">
        <w:r w:rsidR="00D703D3" w:rsidRPr="00D703D3">
          <w:rPr>
            <w:rPrChange w:id="10294" w:author="Валеев Вадим" w:date="2024-03-20T11:01:00Z">
              <w:rPr>
                <w:rStyle w:val="affb"/>
                <w:b w:val="0"/>
                <w:bCs w:val="0"/>
                <w:noProof/>
              </w:rPr>
            </w:rPrChange>
          </w:rPr>
          <w:t>261</w:t>
        </w:r>
      </w:ins>
      <w:del w:id="10295" w:author="Валеев Вадим" w:date="2024-03-12T11:11:00Z">
        <w:r w:rsidR="003308E6" w:rsidRPr="00276DD6" w:rsidDel="00FA6083">
          <w:delText>254</w:delText>
        </w:r>
      </w:del>
      <w:r w:rsidR="00B2711F" w:rsidRPr="00276DD6">
        <w:fldChar w:fldCharType="end"/>
      </w:r>
      <w:r w:rsidRPr="00276DD6">
        <w:t>).</w:t>
      </w:r>
    </w:p>
    <w:p w14:paraId="679784CF" w14:textId="77777777" w:rsidR="0017536A" w:rsidRPr="00276DD6" w:rsidRDefault="0017536A" w:rsidP="00276DD6">
      <w:pPr>
        <w:pStyle w:val="GOSTFigure"/>
      </w:pPr>
      <w:r w:rsidRPr="00276DD6">
        <w:rPr>
          <w:noProof/>
        </w:rPr>
        <w:lastRenderedPageBreak/>
        <w:drawing>
          <wp:inline distT="0" distB="0" distL="0" distR="0" wp14:anchorId="216A6919" wp14:editId="0A4E9DB5">
            <wp:extent cx="4663440" cy="2468880"/>
            <wp:effectExtent l="0" t="0" r="3810" b="7620"/>
            <wp:docPr id="952" name="Рисунок 9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728"/>
                    <pic:cNvPicPr>
                      <a:picLocks noChangeAspect="1" noChangeArrowheads="1"/>
                    </pic:cNvPicPr>
                  </pic:nvPicPr>
                  <pic:blipFill>
                    <a:blip r:embed="rId312" cstate="print">
                      <a:extLst>
                        <a:ext uri="{28A0092B-C50C-407E-A947-70E740481C1C}">
                          <a14:useLocalDpi xmlns:a14="http://schemas.microsoft.com/office/drawing/2010/main" val="0"/>
                        </a:ext>
                      </a:extLst>
                    </a:blip>
                    <a:srcRect/>
                    <a:stretch>
                      <a:fillRect/>
                    </a:stretch>
                  </pic:blipFill>
                  <pic:spPr bwMode="auto">
                    <a:xfrm>
                      <a:off x="0" y="0"/>
                      <a:ext cx="4663440" cy="2468880"/>
                    </a:xfrm>
                    <a:prstGeom prst="rect">
                      <a:avLst/>
                    </a:prstGeom>
                    <a:noFill/>
                    <a:ln>
                      <a:noFill/>
                    </a:ln>
                  </pic:spPr>
                </pic:pic>
              </a:graphicData>
            </a:graphic>
          </wp:inline>
        </w:drawing>
      </w:r>
    </w:p>
    <w:bookmarkStart w:id="10296" w:name="_Ref489894056"/>
    <w:bookmarkStart w:id="10297" w:name="_Toc524683429"/>
    <w:p w14:paraId="3ACEE8FE" w14:textId="70E84944" w:rsidR="0017536A" w:rsidRPr="00276DD6" w:rsidRDefault="00D05AC1" w:rsidP="00276DD6">
      <w:pPr>
        <w:pStyle w:val="GOSTFigName"/>
        <w:rPr>
          <w:rStyle w:val="affb"/>
          <w:rFonts w:eastAsia="Calibri"/>
          <w:b/>
          <w:bCs w:val="0"/>
        </w:rPr>
      </w:pPr>
      <w:r w:rsidRPr="00276DD6">
        <w:rPr>
          <w:rStyle w:val="affb"/>
          <w:b/>
          <w:bCs w:val="0"/>
        </w:rPr>
        <w:fldChar w:fldCharType="begin"/>
      </w:r>
      <w:r w:rsidR="0017536A" w:rsidRPr="00276DD6">
        <w:rPr>
          <w:rStyle w:val="affb"/>
          <w:b/>
          <w:bCs w:val="0"/>
        </w:rPr>
        <w:instrText xml:space="preserve"> SEQ Рисунок \* ARABIC </w:instrText>
      </w:r>
      <w:r w:rsidRPr="00276DD6">
        <w:rPr>
          <w:rStyle w:val="affb"/>
          <w:b/>
          <w:bCs w:val="0"/>
        </w:rPr>
        <w:fldChar w:fldCharType="separate"/>
      </w:r>
      <w:bookmarkStart w:id="10298" w:name="_Toc161825897"/>
      <w:ins w:id="10299" w:author="Валеев Вадим" w:date="2024-03-20T11:01:00Z">
        <w:r w:rsidR="00D703D3">
          <w:rPr>
            <w:rStyle w:val="affb"/>
            <w:b/>
            <w:bCs w:val="0"/>
            <w:noProof/>
          </w:rPr>
          <w:t>261</w:t>
        </w:r>
      </w:ins>
      <w:del w:id="10300" w:author="Валеев Вадим" w:date="2024-03-12T11:05:00Z">
        <w:r w:rsidR="003308E6" w:rsidRPr="00276DD6" w:rsidDel="000F57F3">
          <w:rPr>
            <w:rStyle w:val="affb"/>
            <w:b/>
            <w:bCs w:val="0"/>
            <w:noProof/>
          </w:rPr>
          <w:delText>254</w:delText>
        </w:r>
      </w:del>
      <w:r w:rsidRPr="00276DD6">
        <w:rPr>
          <w:rStyle w:val="affb"/>
          <w:b/>
          <w:bCs w:val="0"/>
        </w:rPr>
        <w:fldChar w:fldCharType="end"/>
      </w:r>
      <w:bookmarkEnd w:id="10296"/>
      <w:r w:rsidR="00705E75" w:rsidRPr="00276DD6">
        <w:rPr>
          <w:rStyle w:val="affb"/>
          <w:b/>
          <w:bCs w:val="0"/>
        </w:rPr>
        <w:t>.</w:t>
      </w:r>
      <w:r w:rsidR="0017536A" w:rsidRPr="00276DD6">
        <w:rPr>
          <w:rStyle w:val="affb"/>
          <w:b/>
          <w:bCs w:val="0"/>
        </w:rPr>
        <w:t xml:space="preserve"> Выбор подготовленного для загрузки файла</w:t>
      </w:r>
      <w:bookmarkEnd w:id="10297"/>
      <w:bookmarkEnd w:id="10298"/>
    </w:p>
    <w:p w14:paraId="2ECD326A" w14:textId="176087D2" w:rsidR="0017536A" w:rsidRPr="00276DD6" w:rsidRDefault="0017536A" w:rsidP="00276DD6">
      <w:pPr>
        <w:pStyle w:val="GOSTNormal"/>
      </w:pPr>
      <w:r w:rsidRPr="00276DD6">
        <w:t>После выбора файла кликнуть на кнопку «Сохранить» (</w:t>
      </w:r>
      <w:r w:rsidR="001B04DB" w:rsidRPr="00276DD6">
        <w:t>рис. </w:t>
      </w:r>
      <w:r w:rsidR="00B2711F" w:rsidRPr="00276DD6">
        <w:fldChar w:fldCharType="begin"/>
      </w:r>
      <w:r w:rsidR="00B2711F" w:rsidRPr="00276DD6">
        <w:instrText xml:space="preserve"> REF _Ref489894034 \h  \* MERGEFORMAT </w:instrText>
      </w:r>
      <w:r w:rsidR="00B2711F" w:rsidRPr="00276DD6">
        <w:fldChar w:fldCharType="separate"/>
      </w:r>
      <w:ins w:id="10301" w:author="Валеев Вадим" w:date="2024-03-20T11:01:00Z">
        <w:r w:rsidR="00D703D3" w:rsidRPr="00D703D3">
          <w:rPr>
            <w:rPrChange w:id="10302" w:author="Валеев Вадим" w:date="2024-03-20T11:01:00Z">
              <w:rPr>
                <w:rStyle w:val="affb"/>
                <w:b w:val="0"/>
                <w:bCs w:val="0"/>
                <w:noProof/>
              </w:rPr>
            </w:rPrChange>
          </w:rPr>
          <w:t>262</w:t>
        </w:r>
      </w:ins>
      <w:del w:id="10303" w:author="Валеев Вадим" w:date="2024-03-12T11:11:00Z">
        <w:r w:rsidR="003308E6" w:rsidRPr="00276DD6" w:rsidDel="00FA6083">
          <w:delText>255</w:delText>
        </w:r>
      </w:del>
      <w:r w:rsidR="00B2711F" w:rsidRPr="00276DD6">
        <w:fldChar w:fldCharType="end"/>
      </w:r>
      <w:r w:rsidRPr="00276DD6">
        <w:t>).</w:t>
      </w:r>
    </w:p>
    <w:p w14:paraId="1113D3B1" w14:textId="77777777" w:rsidR="0017536A" w:rsidRPr="00276DD6" w:rsidRDefault="00770E6B" w:rsidP="00276DD6">
      <w:pPr>
        <w:pStyle w:val="GOSTFigure"/>
      </w:pPr>
      <w:r w:rsidRPr="00276DD6">
        <w:rPr>
          <w:noProof/>
        </w:rPr>
        <w:t xml:space="preserve"> </w:t>
      </w:r>
      <w:r w:rsidRPr="00276DD6">
        <w:rPr>
          <w:noProof/>
        </w:rPr>
        <w:drawing>
          <wp:inline distT="0" distB="0" distL="0" distR="0" wp14:anchorId="0504D005" wp14:editId="24AD0A30">
            <wp:extent cx="6120130" cy="2691130"/>
            <wp:effectExtent l="0" t="0" r="0" b="0"/>
            <wp:docPr id="684" name="Рисунок 68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13"/>
                    <a:stretch>
                      <a:fillRect/>
                    </a:stretch>
                  </pic:blipFill>
                  <pic:spPr>
                    <a:xfrm>
                      <a:off x="0" y="0"/>
                      <a:ext cx="6120130" cy="2691130"/>
                    </a:xfrm>
                    <a:prstGeom prst="rect">
                      <a:avLst/>
                    </a:prstGeom>
                  </pic:spPr>
                </pic:pic>
              </a:graphicData>
            </a:graphic>
          </wp:inline>
        </w:drawing>
      </w:r>
    </w:p>
    <w:bookmarkStart w:id="10304" w:name="_Ref489894034"/>
    <w:bookmarkStart w:id="10305" w:name="_Toc524683430"/>
    <w:p w14:paraId="40ACF635" w14:textId="2B27E498" w:rsidR="0017536A" w:rsidRPr="00276DD6" w:rsidRDefault="00D05AC1" w:rsidP="00276DD6">
      <w:pPr>
        <w:pStyle w:val="GOSTFigName"/>
        <w:rPr>
          <w:rStyle w:val="affb"/>
          <w:rFonts w:eastAsia="Calibri"/>
          <w:b/>
          <w:bCs w:val="0"/>
        </w:rPr>
      </w:pPr>
      <w:r w:rsidRPr="00276DD6">
        <w:rPr>
          <w:rStyle w:val="affb"/>
          <w:b/>
          <w:bCs w:val="0"/>
        </w:rPr>
        <w:fldChar w:fldCharType="begin"/>
      </w:r>
      <w:r w:rsidR="0017536A" w:rsidRPr="00276DD6">
        <w:rPr>
          <w:rStyle w:val="affb"/>
          <w:b/>
          <w:bCs w:val="0"/>
        </w:rPr>
        <w:instrText xml:space="preserve"> SEQ Рисунок \* ARABIC </w:instrText>
      </w:r>
      <w:r w:rsidRPr="00276DD6">
        <w:rPr>
          <w:rStyle w:val="affb"/>
          <w:b/>
          <w:bCs w:val="0"/>
        </w:rPr>
        <w:fldChar w:fldCharType="separate"/>
      </w:r>
      <w:bookmarkStart w:id="10306" w:name="_Toc161825898"/>
      <w:ins w:id="10307" w:author="Валеев Вадим" w:date="2024-03-20T11:01:00Z">
        <w:r w:rsidR="00D703D3">
          <w:rPr>
            <w:rStyle w:val="affb"/>
            <w:b/>
            <w:bCs w:val="0"/>
            <w:noProof/>
          </w:rPr>
          <w:t>262</w:t>
        </w:r>
      </w:ins>
      <w:del w:id="10308" w:author="Валеев Вадим" w:date="2024-03-12T11:05:00Z">
        <w:r w:rsidR="003308E6" w:rsidRPr="00276DD6" w:rsidDel="000F57F3">
          <w:rPr>
            <w:rStyle w:val="affb"/>
            <w:b/>
            <w:bCs w:val="0"/>
            <w:noProof/>
          </w:rPr>
          <w:delText>255</w:delText>
        </w:r>
      </w:del>
      <w:r w:rsidRPr="00276DD6">
        <w:rPr>
          <w:rStyle w:val="affb"/>
          <w:b/>
          <w:bCs w:val="0"/>
        </w:rPr>
        <w:fldChar w:fldCharType="end"/>
      </w:r>
      <w:bookmarkEnd w:id="10304"/>
      <w:r w:rsidR="00705E75" w:rsidRPr="00276DD6">
        <w:rPr>
          <w:rStyle w:val="affb"/>
          <w:b/>
          <w:bCs w:val="0"/>
        </w:rPr>
        <w:t>.</w:t>
      </w:r>
      <w:r w:rsidR="0017536A" w:rsidRPr="00276DD6">
        <w:rPr>
          <w:rStyle w:val="affb"/>
          <w:b/>
          <w:bCs w:val="0"/>
        </w:rPr>
        <w:t xml:space="preserve"> Сохранить загруженный файл</w:t>
      </w:r>
      <w:bookmarkEnd w:id="10305"/>
      <w:bookmarkEnd w:id="10306"/>
    </w:p>
    <w:p w14:paraId="466E1EFA" w14:textId="77777777" w:rsidR="0017536A" w:rsidRPr="00276DD6" w:rsidRDefault="0017536A" w:rsidP="00276DD6">
      <w:pPr>
        <w:pStyle w:val="GOSTNormal"/>
      </w:pPr>
      <w:r w:rsidRPr="00276DD6">
        <w:t>Технологическая таблица загружена.</w:t>
      </w:r>
    </w:p>
    <w:p w14:paraId="09A740DA" w14:textId="77777777" w:rsidR="00966DF1" w:rsidRPr="00276DD6" w:rsidRDefault="00966DF1" w:rsidP="00276DD6">
      <w:pPr>
        <w:pStyle w:val="24"/>
      </w:pPr>
      <w:bookmarkStart w:id="10309" w:name="_Toc161825403"/>
      <w:r w:rsidRPr="00276DD6">
        <w:t>Просмотр</w:t>
      </w:r>
      <w:r w:rsidR="00D610A0" w:rsidRPr="00276DD6">
        <w:t xml:space="preserve"> записей</w:t>
      </w:r>
      <w:r w:rsidRPr="00276DD6">
        <w:t xml:space="preserve"> справочника «Полномочия организаций»</w:t>
      </w:r>
      <w:bookmarkEnd w:id="10309"/>
    </w:p>
    <w:p w14:paraId="706FB17A" w14:textId="77777777" w:rsidR="0093432A" w:rsidRPr="00276DD6" w:rsidRDefault="0093432A" w:rsidP="00276DD6">
      <w:pPr>
        <w:pStyle w:val="GOSTNormal"/>
      </w:pPr>
      <w:r w:rsidRPr="00276DD6">
        <w:t>Справочник «Полномочия организаций» предназначен для хранения сведений о полномочиях организаций.</w:t>
      </w:r>
    </w:p>
    <w:p w14:paraId="07F87DB3" w14:textId="595D3B95" w:rsidR="00966DF1" w:rsidRPr="00276DD6" w:rsidRDefault="00966DF1" w:rsidP="00276DD6">
      <w:pPr>
        <w:pStyle w:val="GOSTNormal"/>
      </w:pPr>
      <w:r w:rsidRPr="00276DD6">
        <w:t xml:space="preserve">Для просмотра </w:t>
      </w:r>
      <w:r w:rsidR="00D610A0" w:rsidRPr="00276DD6">
        <w:t>списковой формы</w:t>
      </w:r>
      <w:r w:rsidRPr="00276DD6">
        <w:t xml:space="preserve"> справочника «Полномочия организаций», в меню ЛК необходимо перейти в раздел </w:t>
      </w:r>
      <w:r w:rsidR="00930F77" w:rsidRPr="00276DD6">
        <w:t xml:space="preserve">«Подсистема нормативно-справочной информации» - </w:t>
      </w:r>
      <w:r w:rsidRPr="00276DD6">
        <w:t>«Справочники</w:t>
      </w:r>
      <w:r w:rsidR="007A78C4" w:rsidRPr="00276DD6">
        <w:t>, реестры, классификаторы»</w:t>
      </w:r>
      <w:r w:rsidRPr="00276DD6">
        <w:t xml:space="preserve"> – </w:t>
      </w:r>
      <w:r w:rsidR="007A78C4" w:rsidRPr="00276DD6">
        <w:t>«</w:t>
      </w:r>
      <w:r w:rsidRPr="00276DD6">
        <w:t>Сводный реестр</w:t>
      </w:r>
      <w:r w:rsidR="007A78C4" w:rsidRPr="00276DD6">
        <w:t>»</w:t>
      </w:r>
      <w:r w:rsidRPr="00276DD6">
        <w:t xml:space="preserve"> – </w:t>
      </w:r>
      <w:r w:rsidR="007A78C4" w:rsidRPr="00276DD6">
        <w:t>«</w:t>
      </w:r>
      <w:r w:rsidRPr="00276DD6">
        <w:t>Вспомогательные справочники</w:t>
      </w:r>
      <w:r w:rsidR="007A78C4" w:rsidRPr="00276DD6">
        <w:t>»</w:t>
      </w:r>
      <w:r w:rsidRPr="00276DD6">
        <w:t xml:space="preserve"> – </w:t>
      </w:r>
      <w:r w:rsidR="007A78C4" w:rsidRPr="00276DD6">
        <w:t>«</w:t>
      </w:r>
      <w:r w:rsidRPr="00276DD6">
        <w:t>Полномочия организаций» (рис.</w:t>
      </w:r>
      <w:r w:rsidR="00870212" w:rsidRPr="00276DD6">
        <w:rPr>
          <w:rStyle w:val="affb"/>
          <w:b w:val="0"/>
          <w:bCs w:val="0"/>
          <w:noProof/>
        </w:rPr>
        <w:t xml:space="preserve"> </w:t>
      </w:r>
      <w:r w:rsidR="00870212" w:rsidRPr="00276DD6">
        <w:rPr>
          <w:rStyle w:val="affb"/>
          <w:b w:val="0"/>
          <w:bCs w:val="0"/>
          <w:noProof/>
        </w:rPr>
        <w:fldChar w:fldCharType="begin"/>
      </w:r>
      <w:r w:rsidR="00870212" w:rsidRPr="00276DD6">
        <w:rPr>
          <w:rStyle w:val="affb"/>
          <w:b w:val="0"/>
          <w:bCs w:val="0"/>
          <w:noProof/>
        </w:rPr>
        <w:instrText xml:space="preserve"> REF _Ref99988610 \h </w:instrText>
      </w:r>
      <w:r w:rsidR="00276DD6">
        <w:rPr>
          <w:rStyle w:val="affb"/>
          <w:b w:val="0"/>
          <w:bCs w:val="0"/>
          <w:noProof/>
        </w:rPr>
        <w:instrText xml:space="preserve"> \* MERGEFORMAT </w:instrText>
      </w:r>
      <w:r w:rsidR="00870212" w:rsidRPr="00276DD6">
        <w:rPr>
          <w:rStyle w:val="affb"/>
          <w:b w:val="0"/>
          <w:bCs w:val="0"/>
          <w:noProof/>
        </w:rPr>
      </w:r>
      <w:r w:rsidR="00870212" w:rsidRPr="00276DD6">
        <w:rPr>
          <w:rStyle w:val="affb"/>
          <w:b w:val="0"/>
          <w:bCs w:val="0"/>
          <w:noProof/>
        </w:rPr>
        <w:fldChar w:fldCharType="separate"/>
      </w:r>
      <w:ins w:id="10310" w:author="Валеев Вадим" w:date="2024-03-20T11:01:00Z">
        <w:r w:rsidR="00D703D3">
          <w:rPr>
            <w:rStyle w:val="affb"/>
            <w:b w:val="0"/>
            <w:bCs w:val="0"/>
            <w:noProof/>
          </w:rPr>
          <w:t>263</w:t>
        </w:r>
      </w:ins>
      <w:del w:id="10311" w:author="Валеев Вадим" w:date="2024-03-12T11:11:00Z">
        <w:r w:rsidR="003308E6" w:rsidRPr="00276DD6" w:rsidDel="00FA6083">
          <w:rPr>
            <w:rStyle w:val="affb"/>
            <w:b w:val="0"/>
            <w:bCs w:val="0"/>
            <w:noProof/>
          </w:rPr>
          <w:delText>256</w:delText>
        </w:r>
      </w:del>
      <w:r w:rsidR="00870212" w:rsidRPr="00276DD6">
        <w:rPr>
          <w:rStyle w:val="affb"/>
          <w:b w:val="0"/>
          <w:bCs w:val="0"/>
          <w:noProof/>
        </w:rPr>
        <w:fldChar w:fldCharType="end"/>
      </w:r>
      <w:r w:rsidRPr="00276DD6">
        <w:t>).</w:t>
      </w:r>
    </w:p>
    <w:p w14:paraId="62FAF08D" w14:textId="77777777" w:rsidR="00966DF1" w:rsidRPr="00276DD6" w:rsidRDefault="00966DF1" w:rsidP="00276DD6">
      <w:pPr>
        <w:pStyle w:val="GOSTNormal"/>
      </w:pPr>
    </w:p>
    <w:p w14:paraId="4FEB37B9" w14:textId="77777777" w:rsidR="00966DF1" w:rsidRPr="00276DD6" w:rsidRDefault="00770E6B" w:rsidP="00276DD6">
      <w:pPr>
        <w:pStyle w:val="GOSTFigure"/>
      </w:pPr>
      <w:r w:rsidRPr="00276DD6">
        <w:rPr>
          <w:noProof/>
        </w:rPr>
        <w:lastRenderedPageBreak/>
        <w:t xml:space="preserve"> </w:t>
      </w:r>
      <w:r w:rsidRPr="00276DD6">
        <w:rPr>
          <w:noProof/>
        </w:rPr>
        <w:drawing>
          <wp:inline distT="0" distB="0" distL="0" distR="0" wp14:anchorId="1D6C9A06" wp14:editId="6A5D8FB3">
            <wp:extent cx="6120130" cy="1676400"/>
            <wp:effectExtent l="0" t="0" r="0" b="0"/>
            <wp:docPr id="685" name="Рисунок 68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14"/>
                    <a:stretch>
                      <a:fillRect/>
                    </a:stretch>
                  </pic:blipFill>
                  <pic:spPr>
                    <a:xfrm>
                      <a:off x="0" y="0"/>
                      <a:ext cx="6120130" cy="1676400"/>
                    </a:xfrm>
                    <a:prstGeom prst="rect">
                      <a:avLst/>
                    </a:prstGeom>
                  </pic:spPr>
                </pic:pic>
              </a:graphicData>
            </a:graphic>
          </wp:inline>
        </w:drawing>
      </w:r>
    </w:p>
    <w:bookmarkStart w:id="10312" w:name="_Ref36124928"/>
    <w:p w14:paraId="0DC5A0A2" w14:textId="3C16AC18" w:rsidR="00966DF1" w:rsidRPr="00276DD6" w:rsidRDefault="00966DF1" w:rsidP="00276DD6">
      <w:pPr>
        <w:pStyle w:val="GOSTFigName"/>
        <w:rPr>
          <w:rStyle w:val="affb"/>
          <w:b/>
          <w:bCs w:val="0"/>
          <w:noProof/>
        </w:rPr>
      </w:pPr>
      <w:r w:rsidRPr="00276DD6">
        <w:rPr>
          <w:rStyle w:val="affb"/>
          <w:b/>
          <w:bCs w:val="0"/>
          <w:noProof/>
        </w:rPr>
        <w:fldChar w:fldCharType="begin"/>
      </w:r>
      <w:r w:rsidRPr="00276DD6">
        <w:rPr>
          <w:rStyle w:val="affb"/>
          <w:b/>
          <w:bCs w:val="0"/>
          <w:noProof/>
        </w:rPr>
        <w:instrText xml:space="preserve"> SEQ Рисунок \* ARABIC </w:instrText>
      </w:r>
      <w:r w:rsidRPr="00276DD6">
        <w:rPr>
          <w:rStyle w:val="affb"/>
          <w:b/>
          <w:bCs w:val="0"/>
          <w:noProof/>
        </w:rPr>
        <w:fldChar w:fldCharType="separate"/>
      </w:r>
      <w:bookmarkStart w:id="10313" w:name="_Ref99988610"/>
      <w:bookmarkStart w:id="10314" w:name="_Toc161825899"/>
      <w:ins w:id="10315" w:author="Валеев Вадим" w:date="2024-03-20T11:01:00Z">
        <w:r w:rsidR="00D703D3">
          <w:rPr>
            <w:rStyle w:val="affb"/>
            <w:b/>
            <w:bCs w:val="0"/>
            <w:noProof/>
          </w:rPr>
          <w:t>263</w:t>
        </w:r>
      </w:ins>
      <w:del w:id="10316" w:author="Валеев Вадим" w:date="2024-03-12T11:05:00Z">
        <w:r w:rsidR="003308E6" w:rsidRPr="00276DD6" w:rsidDel="000F57F3">
          <w:rPr>
            <w:rStyle w:val="affb"/>
            <w:b/>
            <w:bCs w:val="0"/>
            <w:noProof/>
          </w:rPr>
          <w:delText>256</w:delText>
        </w:r>
      </w:del>
      <w:bookmarkEnd w:id="10313"/>
      <w:r w:rsidRPr="00276DD6">
        <w:rPr>
          <w:rStyle w:val="affb"/>
          <w:b/>
          <w:bCs w:val="0"/>
          <w:noProof/>
        </w:rPr>
        <w:fldChar w:fldCharType="end"/>
      </w:r>
      <w:r w:rsidR="00925815" w:rsidRPr="00276DD6">
        <w:rPr>
          <w:rStyle w:val="affb"/>
          <w:b/>
          <w:bCs w:val="0"/>
          <w:noProof/>
        </w:rPr>
        <w:t>.</w:t>
      </w:r>
      <w:r w:rsidRPr="00276DD6">
        <w:rPr>
          <w:rStyle w:val="affb"/>
          <w:b/>
          <w:bCs w:val="0"/>
          <w:noProof/>
        </w:rPr>
        <w:t xml:space="preserve"> </w:t>
      </w:r>
      <w:r w:rsidR="00D610A0" w:rsidRPr="00276DD6">
        <w:rPr>
          <w:rStyle w:val="affb"/>
          <w:b/>
          <w:bCs w:val="0"/>
          <w:noProof/>
        </w:rPr>
        <w:t>Списковая форма</w:t>
      </w:r>
      <w:r w:rsidRPr="00276DD6">
        <w:rPr>
          <w:rStyle w:val="affb"/>
          <w:b/>
          <w:bCs w:val="0"/>
          <w:noProof/>
        </w:rPr>
        <w:t xml:space="preserve"> справочника </w:t>
      </w:r>
      <w:r w:rsidR="00351667" w:rsidRPr="00276DD6">
        <w:rPr>
          <w:rStyle w:val="affb"/>
          <w:b/>
          <w:bCs w:val="0"/>
          <w:noProof/>
        </w:rPr>
        <w:t>«</w:t>
      </w:r>
      <w:r w:rsidRPr="00276DD6">
        <w:rPr>
          <w:rStyle w:val="affb"/>
          <w:b/>
          <w:bCs w:val="0"/>
          <w:noProof/>
        </w:rPr>
        <w:t>Полномочия организаций</w:t>
      </w:r>
      <w:bookmarkEnd w:id="10312"/>
      <w:r w:rsidR="00351667" w:rsidRPr="00276DD6">
        <w:rPr>
          <w:rStyle w:val="affb"/>
          <w:b/>
          <w:bCs w:val="0"/>
          <w:noProof/>
        </w:rPr>
        <w:t>»</w:t>
      </w:r>
      <w:bookmarkEnd w:id="10314"/>
    </w:p>
    <w:p w14:paraId="71B013F5" w14:textId="5500AEF5" w:rsidR="00D610A0" w:rsidRPr="00276DD6" w:rsidRDefault="00D610A0" w:rsidP="00276DD6">
      <w:pPr>
        <w:pStyle w:val="GOSTNormal"/>
      </w:pPr>
      <w:r w:rsidRPr="00276DD6">
        <w:t>Для просмотра сведений конкретной записи справочника нужно выбрать строку нажать клавишу «Enter» на клавиатуре либо дважды щелкнуть по записи левой клавишей мыши). Откроется карточка записи справочника (рис. </w:t>
      </w:r>
      <w:r w:rsidR="00870212" w:rsidRPr="00276DD6">
        <w:rPr>
          <w:rStyle w:val="affb"/>
        </w:rPr>
        <w:fldChar w:fldCharType="begin"/>
      </w:r>
      <w:r w:rsidR="00870212" w:rsidRPr="00276DD6">
        <w:instrText xml:space="preserve"> REF _Ref99988649 \h </w:instrText>
      </w:r>
      <w:r w:rsidR="00276DD6">
        <w:rPr>
          <w:rStyle w:val="affb"/>
        </w:rPr>
        <w:instrText xml:space="preserve"> \* MERGEFORMAT </w:instrText>
      </w:r>
      <w:r w:rsidR="00870212" w:rsidRPr="00276DD6">
        <w:rPr>
          <w:rStyle w:val="affb"/>
        </w:rPr>
      </w:r>
      <w:r w:rsidR="00870212" w:rsidRPr="00276DD6">
        <w:rPr>
          <w:rStyle w:val="affb"/>
        </w:rPr>
        <w:fldChar w:fldCharType="separate"/>
      </w:r>
      <w:ins w:id="10317" w:author="Валеев Вадим" w:date="2024-03-20T11:01:00Z">
        <w:r w:rsidR="00D703D3">
          <w:rPr>
            <w:rStyle w:val="affb"/>
            <w:b w:val="0"/>
            <w:bCs w:val="0"/>
            <w:noProof/>
          </w:rPr>
          <w:t>264</w:t>
        </w:r>
      </w:ins>
      <w:del w:id="10318" w:author="Валеев Вадим" w:date="2024-03-12T11:11:00Z">
        <w:r w:rsidR="003308E6" w:rsidRPr="00276DD6" w:rsidDel="00FA6083">
          <w:rPr>
            <w:rStyle w:val="affb"/>
            <w:b w:val="0"/>
            <w:bCs w:val="0"/>
            <w:noProof/>
          </w:rPr>
          <w:delText>257</w:delText>
        </w:r>
      </w:del>
      <w:r w:rsidR="00870212" w:rsidRPr="00276DD6">
        <w:rPr>
          <w:rStyle w:val="affb"/>
        </w:rPr>
        <w:fldChar w:fldCharType="end"/>
      </w:r>
      <w:r w:rsidRPr="00276DD6">
        <w:t>).</w:t>
      </w:r>
    </w:p>
    <w:p w14:paraId="0AFA852F" w14:textId="77777777" w:rsidR="00D610A0" w:rsidRPr="00276DD6" w:rsidRDefault="00D610A0" w:rsidP="00276DD6">
      <w:pPr>
        <w:pStyle w:val="GOSTFigure"/>
      </w:pPr>
      <w:r w:rsidRPr="00276DD6">
        <w:rPr>
          <w:noProof/>
        </w:rPr>
        <w:drawing>
          <wp:inline distT="0" distB="0" distL="0" distR="0" wp14:anchorId="225EB6B9" wp14:editId="269491E1">
            <wp:extent cx="6120130" cy="3252470"/>
            <wp:effectExtent l="0" t="0" r="0" b="5080"/>
            <wp:docPr id="917" name="Рисунок 9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15"/>
                    <a:stretch>
                      <a:fillRect/>
                    </a:stretch>
                  </pic:blipFill>
                  <pic:spPr>
                    <a:xfrm>
                      <a:off x="0" y="0"/>
                      <a:ext cx="6120130" cy="3252470"/>
                    </a:xfrm>
                    <a:prstGeom prst="rect">
                      <a:avLst/>
                    </a:prstGeom>
                  </pic:spPr>
                </pic:pic>
              </a:graphicData>
            </a:graphic>
          </wp:inline>
        </w:drawing>
      </w:r>
    </w:p>
    <w:bookmarkStart w:id="10319" w:name="_Ref36126552"/>
    <w:p w14:paraId="47D41432" w14:textId="27216FAA" w:rsidR="00D610A0" w:rsidRPr="00276DD6" w:rsidRDefault="00D610A0" w:rsidP="00276DD6">
      <w:pPr>
        <w:pStyle w:val="GOSTFigName"/>
        <w:rPr>
          <w:rStyle w:val="affb"/>
          <w:b/>
          <w:bCs w:val="0"/>
        </w:rPr>
      </w:pPr>
      <w:r w:rsidRPr="00276DD6">
        <w:rPr>
          <w:rStyle w:val="affb"/>
        </w:rPr>
        <w:fldChar w:fldCharType="begin"/>
      </w:r>
      <w:r w:rsidRPr="00276DD6">
        <w:rPr>
          <w:rStyle w:val="affb"/>
          <w:b/>
          <w:bCs w:val="0"/>
        </w:rPr>
        <w:instrText xml:space="preserve"> SEQ Рисунок \* ARABIC </w:instrText>
      </w:r>
      <w:r w:rsidRPr="00276DD6">
        <w:rPr>
          <w:rStyle w:val="affb"/>
          <w:b/>
          <w:bCs w:val="0"/>
        </w:rPr>
        <w:fldChar w:fldCharType="separate"/>
      </w:r>
      <w:bookmarkStart w:id="10320" w:name="_Ref99988649"/>
      <w:bookmarkStart w:id="10321" w:name="_Toc161825900"/>
      <w:ins w:id="10322" w:author="Валеев Вадим" w:date="2024-03-20T11:01:00Z">
        <w:r w:rsidR="00D703D3">
          <w:rPr>
            <w:rStyle w:val="affb"/>
            <w:b/>
            <w:bCs w:val="0"/>
            <w:noProof/>
          </w:rPr>
          <w:t>264</w:t>
        </w:r>
      </w:ins>
      <w:del w:id="10323" w:author="Валеев Вадим" w:date="2024-03-12T11:05:00Z">
        <w:r w:rsidR="003308E6" w:rsidRPr="00276DD6" w:rsidDel="000F57F3">
          <w:rPr>
            <w:rStyle w:val="affb"/>
            <w:b/>
            <w:bCs w:val="0"/>
            <w:noProof/>
          </w:rPr>
          <w:delText>257</w:delText>
        </w:r>
      </w:del>
      <w:bookmarkEnd w:id="10320"/>
      <w:r w:rsidRPr="00276DD6">
        <w:rPr>
          <w:rStyle w:val="affb"/>
          <w:b/>
          <w:bCs w:val="0"/>
        </w:rPr>
        <w:fldChar w:fldCharType="end"/>
      </w:r>
      <w:r w:rsidRPr="00276DD6">
        <w:rPr>
          <w:rStyle w:val="affb"/>
          <w:b/>
          <w:bCs w:val="0"/>
        </w:rPr>
        <w:t xml:space="preserve">. Карточка записи справочника </w:t>
      </w:r>
      <w:r w:rsidR="00351667" w:rsidRPr="00276DD6">
        <w:rPr>
          <w:rStyle w:val="affb"/>
          <w:b/>
          <w:bCs w:val="0"/>
        </w:rPr>
        <w:t>«</w:t>
      </w:r>
      <w:r w:rsidRPr="00276DD6">
        <w:rPr>
          <w:rStyle w:val="affb"/>
          <w:b/>
          <w:bCs w:val="0"/>
        </w:rPr>
        <w:t>Полномочия организаций</w:t>
      </w:r>
      <w:bookmarkEnd w:id="10319"/>
      <w:r w:rsidR="00351667" w:rsidRPr="00276DD6">
        <w:rPr>
          <w:rStyle w:val="affb"/>
          <w:b/>
          <w:bCs w:val="0"/>
        </w:rPr>
        <w:t>»</w:t>
      </w:r>
      <w:bookmarkEnd w:id="10321"/>
    </w:p>
    <w:p w14:paraId="2E179DE1" w14:textId="77777777" w:rsidR="00554E58" w:rsidRPr="00276DD6" w:rsidRDefault="00554E58" w:rsidP="00276DD6">
      <w:pPr>
        <w:pStyle w:val="24"/>
      </w:pPr>
      <w:bookmarkStart w:id="10324" w:name="_Toc18227618"/>
      <w:bookmarkStart w:id="10325" w:name="_Toc36124873"/>
      <w:bookmarkStart w:id="10326" w:name="_Toc161825404"/>
      <w:r w:rsidRPr="00276DD6">
        <w:t>Работа со справочником «Тип вида деятельности»</w:t>
      </w:r>
      <w:bookmarkEnd w:id="10326"/>
    </w:p>
    <w:p w14:paraId="5B1080CD" w14:textId="77777777" w:rsidR="00D610A0" w:rsidRPr="00276DD6" w:rsidRDefault="00D610A0" w:rsidP="00276DD6">
      <w:pPr>
        <w:pStyle w:val="32"/>
      </w:pPr>
      <w:bookmarkStart w:id="10327" w:name="_Toc161825405"/>
      <w:r w:rsidRPr="00276DD6">
        <w:t>Просмотр записей справочника «Тип вида деятельности»</w:t>
      </w:r>
      <w:bookmarkEnd w:id="10324"/>
      <w:bookmarkEnd w:id="10325"/>
      <w:bookmarkEnd w:id="10327"/>
    </w:p>
    <w:p w14:paraId="232A1DED" w14:textId="77777777" w:rsidR="00D610A0" w:rsidRPr="00276DD6" w:rsidRDefault="00D610A0" w:rsidP="00276DD6">
      <w:pPr>
        <w:pStyle w:val="GOSTNormal"/>
      </w:pPr>
      <w:r w:rsidRPr="00276DD6">
        <w:t xml:space="preserve">Справочник «Тип вида деятельности» предназначен для хранения сведений о типах видов деятельности. </w:t>
      </w:r>
    </w:p>
    <w:p w14:paraId="21CAE4B1" w14:textId="2019107B" w:rsidR="00D610A0" w:rsidRPr="00276DD6" w:rsidRDefault="00D610A0" w:rsidP="00276DD6">
      <w:pPr>
        <w:pStyle w:val="GOSTNormal"/>
      </w:pPr>
      <w:r w:rsidRPr="00276DD6">
        <w:t xml:space="preserve">Для просмотра списковой формы справочника в меню пользователя следует выбрать </w:t>
      </w:r>
      <w:r w:rsidR="00930F77" w:rsidRPr="00276DD6">
        <w:t xml:space="preserve">«Подсистема нормативно-справочной информации» - </w:t>
      </w:r>
      <w:r w:rsidR="007A78C4" w:rsidRPr="00276DD6">
        <w:t>«</w:t>
      </w:r>
      <w:r w:rsidRPr="00276DD6">
        <w:t>Справочники</w:t>
      </w:r>
      <w:r w:rsidR="007A78C4" w:rsidRPr="00276DD6">
        <w:t>, реестры, классификаторы»</w:t>
      </w:r>
      <w:r w:rsidRPr="00276DD6">
        <w:t xml:space="preserve"> - </w:t>
      </w:r>
      <w:r w:rsidR="007A78C4" w:rsidRPr="00276DD6">
        <w:t>«</w:t>
      </w:r>
      <w:r w:rsidRPr="00276DD6">
        <w:t>Сводный реестр</w:t>
      </w:r>
      <w:r w:rsidR="007A78C4" w:rsidRPr="00276DD6">
        <w:t>»</w:t>
      </w:r>
      <w:r w:rsidRPr="00276DD6">
        <w:t xml:space="preserve"> - </w:t>
      </w:r>
      <w:r w:rsidR="007A78C4" w:rsidRPr="00276DD6">
        <w:t>«</w:t>
      </w:r>
      <w:r w:rsidRPr="00276DD6">
        <w:t>Вспомогательные справочники</w:t>
      </w:r>
      <w:r w:rsidR="007A78C4" w:rsidRPr="00276DD6">
        <w:t>»</w:t>
      </w:r>
      <w:r w:rsidRPr="00276DD6">
        <w:t xml:space="preserve"> - </w:t>
      </w:r>
      <w:r w:rsidR="007A78C4" w:rsidRPr="00276DD6">
        <w:t>«</w:t>
      </w:r>
      <w:r w:rsidRPr="00276DD6">
        <w:t>Тип вида деятельности». Откроется списковая форма справочника (рис. </w:t>
      </w:r>
      <w:r w:rsidR="00870212" w:rsidRPr="00276DD6">
        <w:rPr>
          <w:noProof/>
        </w:rPr>
        <w:fldChar w:fldCharType="begin"/>
      </w:r>
      <w:r w:rsidR="00870212" w:rsidRPr="00276DD6">
        <w:instrText xml:space="preserve"> REF _Ref530311114 \h </w:instrText>
      </w:r>
      <w:r w:rsidR="00276DD6">
        <w:rPr>
          <w:noProof/>
        </w:rPr>
        <w:instrText xml:space="preserve"> \* MERGEFORMAT </w:instrText>
      </w:r>
      <w:r w:rsidR="00870212" w:rsidRPr="00276DD6">
        <w:rPr>
          <w:noProof/>
        </w:rPr>
      </w:r>
      <w:r w:rsidR="00870212" w:rsidRPr="00276DD6">
        <w:rPr>
          <w:noProof/>
        </w:rPr>
        <w:fldChar w:fldCharType="separate"/>
      </w:r>
      <w:ins w:id="10328" w:author="Валеев Вадим" w:date="2024-03-20T11:01:00Z">
        <w:r w:rsidR="00D703D3">
          <w:rPr>
            <w:noProof/>
          </w:rPr>
          <w:t>265</w:t>
        </w:r>
      </w:ins>
      <w:del w:id="10329" w:author="Валеев Вадим" w:date="2024-03-12T11:11:00Z">
        <w:r w:rsidR="003308E6" w:rsidRPr="00276DD6" w:rsidDel="00FA6083">
          <w:rPr>
            <w:noProof/>
          </w:rPr>
          <w:delText>258</w:delText>
        </w:r>
      </w:del>
      <w:r w:rsidR="00870212" w:rsidRPr="00276DD6">
        <w:rPr>
          <w:noProof/>
        </w:rPr>
        <w:fldChar w:fldCharType="end"/>
      </w:r>
      <w:r w:rsidRPr="00276DD6">
        <w:t>).</w:t>
      </w:r>
    </w:p>
    <w:p w14:paraId="7FB41ABC" w14:textId="77777777" w:rsidR="00D610A0" w:rsidRPr="00276DD6" w:rsidRDefault="00D610A0" w:rsidP="00276DD6">
      <w:pPr>
        <w:pStyle w:val="GOSTFigure"/>
      </w:pPr>
      <w:r w:rsidRPr="00276DD6">
        <w:rPr>
          <w:noProof/>
        </w:rPr>
        <w:lastRenderedPageBreak/>
        <w:drawing>
          <wp:inline distT="0" distB="0" distL="0" distR="0" wp14:anchorId="2CAD20D5" wp14:editId="08D158C9">
            <wp:extent cx="6120130" cy="1029970"/>
            <wp:effectExtent l="0" t="0" r="0" b="0"/>
            <wp:docPr id="915" name="Рисунок 9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16"/>
                    <a:stretch>
                      <a:fillRect/>
                    </a:stretch>
                  </pic:blipFill>
                  <pic:spPr>
                    <a:xfrm>
                      <a:off x="0" y="0"/>
                      <a:ext cx="6120130" cy="1029970"/>
                    </a:xfrm>
                    <a:prstGeom prst="rect">
                      <a:avLst/>
                    </a:prstGeom>
                  </pic:spPr>
                </pic:pic>
              </a:graphicData>
            </a:graphic>
          </wp:inline>
        </w:drawing>
      </w:r>
    </w:p>
    <w:bookmarkStart w:id="10330" w:name="_Ref498614655"/>
    <w:bookmarkStart w:id="10331" w:name="_Toc523327024"/>
    <w:bookmarkStart w:id="10332" w:name="_Toc523335181"/>
    <w:p w14:paraId="3B72A698" w14:textId="3660D89D" w:rsidR="00D610A0" w:rsidRPr="00276DD6" w:rsidRDefault="00D610A0" w:rsidP="00276DD6">
      <w:pPr>
        <w:pStyle w:val="GOSTFigName"/>
      </w:pPr>
      <w:r w:rsidRPr="00276DD6">
        <w:fldChar w:fldCharType="begin"/>
      </w:r>
      <w:r w:rsidRPr="00276DD6">
        <w:instrText xml:space="preserve"> SEQ Рисунок \* ARABIC </w:instrText>
      </w:r>
      <w:r w:rsidRPr="00276DD6">
        <w:fldChar w:fldCharType="separate"/>
      </w:r>
      <w:bookmarkStart w:id="10333" w:name="_Ref530311114"/>
      <w:bookmarkStart w:id="10334" w:name="_Toc18227778"/>
      <w:bookmarkStart w:id="10335" w:name="_Toc161825901"/>
      <w:ins w:id="10336" w:author="Валеев Вадим" w:date="2024-03-20T11:01:00Z">
        <w:r w:rsidR="00D703D3">
          <w:rPr>
            <w:noProof/>
          </w:rPr>
          <w:t>265</w:t>
        </w:r>
      </w:ins>
      <w:del w:id="10337" w:author="Валеев Вадим" w:date="2024-03-12T11:05:00Z">
        <w:r w:rsidR="003308E6" w:rsidRPr="00276DD6" w:rsidDel="000F57F3">
          <w:rPr>
            <w:noProof/>
          </w:rPr>
          <w:delText>258</w:delText>
        </w:r>
      </w:del>
      <w:bookmarkEnd w:id="10333"/>
      <w:r w:rsidRPr="00276DD6">
        <w:fldChar w:fldCharType="end"/>
      </w:r>
      <w:bookmarkEnd w:id="10330"/>
      <w:r w:rsidRPr="00276DD6">
        <w:t>. Списковая форма справочника «Тип вида деятельности»</w:t>
      </w:r>
      <w:bookmarkEnd w:id="10331"/>
      <w:bookmarkEnd w:id="10332"/>
      <w:bookmarkEnd w:id="10334"/>
      <w:bookmarkEnd w:id="10335"/>
    </w:p>
    <w:p w14:paraId="386DD848" w14:textId="62655120" w:rsidR="00D610A0" w:rsidRPr="00276DD6" w:rsidRDefault="00D610A0" w:rsidP="00276DD6">
      <w:pPr>
        <w:pStyle w:val="GOSTNormal"/>
      </w:pPr>
      <w:r w:rsidRPr="00276DD6">
        <w:t>Для просмотра детальной информации конкретной записи справочника нужно выбрать строку нажать клавишу «</w:t>
      </w:r>
      <w:r w:rsidRPr="00276DD6">
        <w:rPr>
          <w:lang w:val="en-US"/>
        </w:rPr>
        <w:t>Enter</w:t>
      </w:r>
      <w:r w:rsidRPr="00276DD6">
        <w:t>» на клавиатуре либо дважды щелкнуть по записи левой клавишей мыши). Откроется карточка записи справочника (рис. </w:t>
      </w:r>
      <w:r w:rsidRPr="00276DD6">
        <w:fldChar w:fldCharType="begin"/>
      </w:r>
      <w:r w:rsidRPr="00276DD6">
        <w:instrText xml:space="preserve"> REF _Ref497985504 \h  \* MERGEFORMAT </w:instrText>
      </w:r>
      <w:r w:rsidRPr="00276DD6">
        <w:fldChar w:fldCharType="separate"/>
      </w:r>
      <w:ins w:id="10338" w:author="Валеев Вадим" w:date="2024-03-20T11:01:00Z">
        <w:r w:rsidR="00D703D3">
          <w:t>266</w:t>
        </w:r>
      </w:ins>
      <w:del w:id="10339" w:author="Валеев Вадим" w:date="2024-03-12T11:11:00Z">
        <w:r w:rsidR="003308E6" w:rsidRPr="00276DD6" w:rsidDel="00FA6083">
          <w:delText>259</w:delText>
        </w:r>
      </w:del>
      <w:r w:rsidRPr="00276DD6">
        <w:fldChar w:fldCharType="end"/>
      </w:r>
      <w:r w:rsidRPr="00276DD6">
        <w:t>).</w:t>
      </w:r>
    </w:p>
    <w:p w14:paraId="690F0B6F" w14:textId="77777777" w:rsidR="00D610A0" w:rsidRPr="00276DD6" w:rsidRDefault="00D610A0" w:rsidP="00276DD6">
      <w:pPr>
        <w:pStyle w:val="GOSTFigure"/>
      </w:pPr>
      <w:r w:rsidRPr="00276DD6">
        <w:rPr>
          <w:noProof/>
        </w:rPr>
        <w:drawing>
          <wp:inline distT="0" distB="0" distL="0" distR="0" wp14:anchorId="6247BC7B" wp14:editId="7516B3FD">
            <wp:extent cx="6120130" cy="1805305"/>
            <wp:effectExtent l="0" t="0" r="0" b="4445"/>
            <wp:docPr id="916" name="Рисунок 9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17"/>
                    <a:stretch>
                      <a:fillRect/>
                    </a:stretch>
                  </pic:blipFill>
                  <pic:spPr>
                    <a:xfrm>
                      <a:off x="0" y="0"/>
                      <a:ext cx="6120130" cy="1805305"/>
                    </a:xfrm>
                    <a:prstGeom prst="rect">
                      <a:avLst/>
                    </a:prstGeom>
                  </pic:spPr>
                </pic:pic>
              </a:graphicData>
            </a:graphic>
          </wp:inline>
        </w:drawing>
      </w:r>
    </w:p>
    <w:bookmarkStart w:id="10340" w:name="_Ref497985504"/>
    <w:bookmarkStart w:id="10341" w:name="_Toc523327025"/>
    <w:bookmarkStart w:id="10342" w:name="_Toc523335182"/>
    <w:p w14:paraId="013693E5" w14:textId="765167C0" w:rsidR="00D610A0" w:rsidRPr="00276DD6" w:rsidRDefault="00D610A0" w:rsidP="00276DD6">
      <w:pPr>
        <w:pStyle w:val="GOSTFigName"/>
      </w:pPr>
      <w:r w:rsidRPr="00276DD6">
        <w:fldChar w:fldCharType="begin"/>
      </w:r>
      <w:r w:rsidRPr="00276DD6">
        <w:instrText xml:space="preserve"> SEQ Рисунок \* ARABIC </w:instrText>
      </w:r>
      <w:r w:rsidRPr="00276DD6">
        <w:fldChar w:fldCharType="separate"/>
      </w:r>
      <w:bookmarkStart w:id="10343" w:name="_Toc18227779"/>
      <w:bookmarkStart w:id="10344" w:name="_Toc161825902"/>
      <w:ins w:id="10345" w:author="Валеев Вадим" w:date="2024-03-20T11:01:00Z">
        <w:r w:rsidR="00D703D3">
          <w:rPr>
            <w:noProof/>
          </w:rPr>
          <w:t>266</w:t>
        </w:r>
      </w:ins>
      <w:del w:id="10346" w:author="Валеев Вадим" w:date="2024-03-12T11:05:00Z">
        <w:r w:rsidR="003308E6" w:rsidRPr="00276DD6" w:rsidDel="000F57F3">
          <w:rPr>
            <w:noProof/>
          </w:rPr>
          <w:delText>259</w:delText>
        </w:r>
      </w:del>
      <w:r w:rsidRPr="00276DD6">
        <w:fldChar w:fldCharType="end"/>
      </w:r>
      <w:bookmarkEnd w:id="10340"/>
      <w:r w:rsidRPr="00276DD6">
        <w:t>. Карточка записи справочника «Тип вида деятельности»</w:t>
      </w:r>
      <w:bookmarkEnd w:id="10341"/>
      <w:bookmarkEnd w:id="10342"/>
      <w:bookmarkEnd w:id="10343"/>
      <w:bookmarkEnd w:id="10344"/>
    </w:p>
    <w:p w14:paraId="25D46141" w14:textId="77777777" w:rsidR="00554E58" w:rsidRPr="00276DD6" w:rsidRDefault="0017435F" w:rsidP="00276DD6">
      <w:pPr>
        <w:pStyle w:val="32"/>
      </w:pPr>
      <w:bookmarkStart w:id="10347" w:name="_Ref65356861"/>
      <w:bookmarkStart w:id="10348" w:name="_Toc36124874"/>
      <w:r w:rsidRPr="00276DD6">
        <w:t xml:space="preserve"> </w:t>
      </w:r>
      <w:bookmarkStart w:id="10349" w:name="_Toc161825406"/>
      <w:r w:rsidR="00554E58" w:rsidRPr="00276DD6">
        <w:t>Добавление записей в справочник «Тип вида деятельности»</w:t>
      </w:r>
      <w:bookmarkEnd w:id="10347"/>
      <w:bookmarkEnd w:id="10349"/>
    </w:p>
    <w:p w14:paraId="5FA3C2C5" w14:textId="03E85D73" w:rsidR="00554E58" w:rsidRPr="00276DD6" w:rsidRDefault="00554E58" w:rsidP="00276DD6">
      <w:pPr>
        <w:pStyle w:val="GOSTNormal"/>
      </w:pPr>
      <w:r w:rsidRPr="00276DD6">
        <w:t xml:space="preserve">Войти в систему под пользователем с ролью «РУБПНУБП.008 Администратор НСИ ФК».  Перейти по меню в </w:t>
      </w:r>
      <w:r w:rsidR="00930F77" w:rsidRPr="00276DD6">
        <w:t xml:space="preserve">«Подсистема нормативно-справочной информации» - </w:t>
      </w:r>
      <w:r w:rsidRPr="00276DD6">
        <w:t>«</w:t>
      </w:r>
      <w:r w:rsidR="007C37B1" w:rsidRPr="00276DD6">
        <w:t>Справочники, реестры, классификаторы</w:t>
      </w:r>
      <w:r w:rsidRPr="00276DD6">
        <w:t xml:space="preserve">» - «Сводный реестр» – «Вспомогательные справочники». В появившемся списке выбрать «Тип вида деятельности» (рис. </w:t>
      </w:r>
      <w:r w:rsidRPr="00276DD6">
        <w:fldChar w:fldCharType="begin"/>
      </w:r>
      <w:r w:rsidRPr="00276DD6">
        <w:instrText xml:space="preserve"> REF _Ref36141001 \h  \* MERGEFORMAT </w:instrText>
      </w:r>
      <w:r w:rsidRPr="00276DD6">
        <w:fldChar w:fldCharType="separate"/>
      </w:r>
      <w:ins w:id="10350" w:author="Валеев Вадим" w:date="2024-03-20T11:01:00Z">
        <w:r w:rsidR="00D703D3">
          <w:rPr>
            <w:noProof/>
          </w:rPr>
          <w:t>267</w:t>
        </w:r>
        <w:r w:rsidR="00D703D3" w:rsidRPr="00D703D3">
          <w:rPr>
            <w:noProof/>
            <w:vanish/>
            <w:rPrChange w:id="10351" w:author="Валеев Вадим" w:date="2024-03-20T11:01:00Z">
              <w:rPr>
                <w:noProof/>
              </w:rPr>
            </w:rPrChange>
          </w:rPr>
          <w:t>. Путь к справочнику «Тип вида деятельности»</w:t>
        </w:r>
      </w:ins>
      <w:del w:id="10352" w:author="Валеев Вадим" w:date="2024-03-12T11:11:00Z">
        <w:r w:rsidR="003308E6" w:rsidRPr="00276DD6" w:rsidDel="00FA6083">
          <w:rPr>
            <w:noProof/>
          </w:rPr>
          <w:delText>260</w:delText>
        </w:r>
        <w:r w:rsidR="003308E6" w:rsidRPr="00276DD6" w:rsidDel="00FA6083">
          <w:rPr>
            <w:noProof/>
            <w:vanish/>
          </w:rPr>
          <w:delText>. Путь к справочнику «Тип вида деятельности»</w:delText>
        </w:r>
      </w:del>
      <w:r w:rsidRPr="00276DD6">
        <w:fldChar w:fldCharType="end"/>
      </w:r>
      <w:r w:rsidRPr="00276DD6">
        <w:t>).</w:t>
      </w:r>
    </w:p>
    <w:p w14:paraId="2873E1D6" w14:textId="77777777" w:rsidR="00554E58" w:rsidRPr="00276DD6" w:rsidRDefault="007A78C4" w:rsidP="00276DD6">
      <w:pPr>
        <w:pStyle w:val="GOSTFigure"/>
        <w:rPr>
          <w:noProof/>
        </w:rPr>
      </w:pPr>
      <w:r w:rsidRPr="00276DD6">
        <w:rPr>
          <w:noProof/>
        </w:rPr>
        <w:drawing>
          <wp:inline distT="0" distB="0" distL="0" distR="0" wp14:anchorId="0303F40A" wp14:editId="49B5D250">
            <wp:extent cx="6120130" cy="1951190"/>
            <wp:effectExtent l="0" t="0" r="0" b="0"/>
            <wp:docPr id="167" name="Рисунок 16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318"/>
                    <a:stretch>
                      <a:fillRect/>
                    </a:stretch>
                  </pic:blipFill>
                  <pic:spPr>
                    <a:xfrm>
                      <a:off x="0" y="0"/>
                      <a:ext cx="6120130" cy="1951190"/>
                    </a:xfrm>
                    <a:prstGeom prst="rect">
                      <a:avLst/>
                    </a:prstGeom>
                  </pic:spPr>
                </pic:pic>
              </a:graphicData>
            </a:graphic>
          </wp:inline>
        </w:drawing>
      </w:r>
    </w:p>
    <w:bookmarkStart w:id="10353" w:name="_Ref36141001"/>
    <w:p w14:paraId="00AB9DDF" w14:textId="15F89B52" w:rsidR="00554E58" w:rsidRPr="00276DD6" w:rsidRDefault="00554E58" w:rsidP="00276DD6">
      <w:pPr>
        <w:pStyle w:val="GOSTFigName"/>
        <w:rPr>
          <w:noProof/>
        </w:rPr>
      </w:pPr>
      <w:r w:rsidRPr="00276DD6">
        <w:rPr>
          <w:noProof/>
        </w:rPr>
        <w:fldChar w:fldCharType="begin"/>
      </w:r>
      <w:r w:rsidRPr="00276DD6">
        <w:rPr>
          <w:noProof/>
        </w:rPr>
        <w:instrText xml:space="preserve"> SEQ Рисунок \* ARABIC </w:instrText>
      </w:r>
      <w:r w:rsidRPr="00276DD6">
        <w:rPr>
          <w:noProof/>
        </w:rPr>
        <w:fldChar w:fldCharType="separate"/>
      </w:r>
      <w:bookmarkStart w:id="10354" w:name="_Toc161825903"/>
      <w:ins w:id="10355" w:author="Валеев Вадим" w:date="2024-03-20T11:01:00Z">
        <w:r w:rsidR="00D703D3">
          <w:rPr>
            <w:noProof/>
          </w:rPr>
          <w:t>267</w:t>
        </w:r>
      </w:ins>
      <w:del w:id="10356" w:author="Валеев Вадим" w:date="2024-03-12T11:05:00Z">
        <w:r w:rsidR="003308E6" w:rsidRPr="00276DD6" w:rsidDel="000F57F3">
          <w:rPr>
            <w:noProof/>
          </w:rPr>
          <w:delText>260</w:delText>
        </w:r>
      </w:del>
      <w:r w:rsidRPr="00276DD6">
        <w:rPr>
          <w:noProof/>
        </w:rPr>
        <w:fldChar w:fldCharType="end"/>
      </w:r>
      <w:r w:rsidRPr="00276DD6">
        <w:rPr>
          <w:noProof/>
        </w:rPr>
        <w:t>. Путь к справочнику «Тип вида деятельности»</w:t>
      </w:r>
      <w:bookmarkEnd w:id="10353"/>
      <w:bookmarkEnd w:id="10354"/>
    </w:p>
    <w:p w14:paraId="52D4204B" w14:textId="5DF45A61" w:rsidR="00554E58" w:rsidRPr="00276DD6" w:rsidRDefault="00554E58" w:rsidP="00276DD6">
      <w:pPr>
        <w:pStyle w:val="GOSTNormal"/>
      </w:pPr>
      <w:r w:rsidRPr="00276DD6">
        <w:t xml:space="preserve">Откроется страница со списком всех шаблонов. Нажать кнопку «Создать новый документ» - </w:t>
      </w:r>
      <w:r w:rsidRPr="00276DD6">
        <w:rPr>
          <w:noProof/>
        </w:rPr>
        <w:drawing>
          <wp:inline distT="0" distB="0" distL="0" distR="0" wp14:anchorId="5F52271F" wp14:editId="6DB3BBDB">
            <wp:extent cx="333375" cy="323850"/>
            <wp:effectExtent l="0" t="0" r="9525" b="0"/>
            <wp:docPr id="144" name="Рисунок 1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19"/>
                    <a:stretch>
                      <a:fillRect/>
                    </a:stretch>
                  </pic:blipFill>
                  <pic:spPr>
                    <a:xfrm>
                      <a:off x="0" y="0"/>
                      <a:ext cx="333375" cy="323850"/>
                    </a:xfrm>
                    <a:prstGeom prst="rect">
                      <a:avLst/>
                    </a:prstGeom>
                  </pic:spPr>
                </pic:pic>
              </a:graphicData>
            </a:graphic>
          </wp:inline>
        </w:drawing>
      </w:r>
      <w:r w:rsidRPr="00276DD6">
        <w:t xml:space="preserve">. Откроется окно добавления записи (рис. </w:t>
      </w:r>
      <w:r w:rsidRPr="00276DD6">
        <w:fldChar w:fldCharType="begin"/>
      </w:r>
      <w:r w:rsidRPr="00276DD6">
        <w:instrText xml:space="preserve"> REF _Ref36141255 \h  \* MERGEFORMAT </w:instrText>
      </w:r>
      <w:r w:rsidRPr="00276DD6">
        <w:fldChar w:fldCharType="separate"/>
      </w:r>
      <w:ins w:id="10357" w:author="Валеев Вадим" w:date="2024-03-20T11:01:00Z">
        <w:r w:rsidR="00D703D3">
          <w:rPr>
            <w:noProof/>
          </w:rPr>
          <w:t>268</w:t>
        </w:r>
        <w:r w:rsidR="00D703D3" w:rsidRPr="00D703D3">
          <w:rPr>
            <w:noProof/>
            <w:vanish/>
            <w:rPrChange w:id="10358" w:author="Валеев Вадим" w:date="2024-03-20T11:01:00Z">
              <w:rPr>
                <w:noProof/>
              </w:rPr>
            </w:rPrChange>
          </w:rPr>
          <w:t>. Документ на добавления в справочник «Тип вида деятельности»</w:t>
        </w:r>
      </w:ins>
      <w:del w:id="10359" w:author="Валеев Вадим" w:date="2024-03-12T11:11:00Z">
        <w:r w:rsidR="003308E6" w:rsidRPr="00276DD6" w:rsidDel="00FA6083">
          <w:rPr>
            <w:noProof/>
          </w:rPr>
          <w:delText>261</w:delText>
        </w:r>
        <w:r w:rsidR="003308E6" w:rsidRPr="00276DD6" w:rsidDel="00FA6083">
          <w:rPr>
            <w:noProof/>
            <w:vanish/>
          </w:rPr>
          <w:delText>. Документ на добавления в справочник «Тип вида деятельности»</w:delText>
        </w:r>
      </w:del>
      <w:r w:rsidRPr="00276DD6">
        <w:fldChar w:fldCharType="end"/>
      </w:r>
      <w:r w:rsidRPr="00276DD6">
        <w:t>) в которое необходимо ввести данные и нажать «ок»</w:t>
      </w:r>
    </w:p>
    <w:p w14:paraId="2EE7C480" w14:textId="77777777" w:rsidR="00554E58" w:rsidRPr="00276DD6" w:rsidRDefault="00770E6B" w:rsidP="00276DD6">
      <w:pPr>
        <w:pStyle w:val="GOSTFigure"/>
      </w:pPr>
      <w:r w:rsidRPr="00276DD6">
        <w:rPr>
          <w:noProof/>
        </w:rPr>
        <w:lastRenderedPageBreak/>
        <w:t xml:space="preserve"> </w:t>
      </w:r>
      <w:r w:rsidRPr="00276DD6">
        <w:rPr>
          <w:noProof/>
        </w:rPr>
        <w:drawing>
          <wp:inline distT="0" distB="0" distL="0" distR="0" wp14:anchorId="233ABA78" wp14:editId="1F105574">
            <wp:extent cx="6048375" cy="2371725"/>
            <wp:effectExtent l="0" t="0" r="9525" b="9525"/>
            <wp:docPr id="686" name="Рисунок 68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20"/>
                    <a:stretch>
                      <a:fillRect/>
                    </a:stretch>
                  </pic:blipFill>
                  <pic:spPr>
                    <a:xfrm>
                      <a:off x="0" y="0"/>
                      <a:ext cx="6048375" cy="2371725"/>
                    </a:xfrm>
                    <a:prstGeom prst="rect">
                      <a:avLst/>
                    </a:prstGeom>
                  </pic:spPr>
                </pic:pic>
              </a:graphicData>
            </a:graphic>
          </wp:inline>
        </w:drawing>
      </w:r>
    </w:p>
    <w:bookmarkStart w:id="10360" w:name="_Ref36141255"/>
    <w:p w14:paraId="0C6A2CFB" w14:textId="53F83D46" w:rsidR="00554E58" w:rsidRPr="00276DD6" w:rsidRDefault="00554E58" w:rsidP="00276DD6">
      <w:pPr>
        <w:pStyle w:val="GOSTFigName"/>
        <w:rPr>
          <w:noProof/>
        </w:rPr>
      </w:pPr>
      <w:r w:rsidRPr="00276DD6">
        <w:rPr>
          <w:noProof/>
        </w:rPr>
        <w:fldChar w:fldCharType="begin"/>
      </w:r>
      <w:r w:rsidRPr="00276DD6">
        <w:rPr>
          <w:noProof/>
        </w:rPr>
        <w:instrText xml:space="preserve"> SEQ Рисунок \* ARABIC </w:instrText>
      </w:r>
      <w:r w:rsidRPr="00276DD6">
        <w:rPr>
          <w:noProof/>
        </w:rPr>
        <w:fldChar w:fldCharType="separate"/>
      </w:r>
      <w:bookmarkStart w:id="10361" w:name="_Toc161825904"/>
      <w:ins w:id="10362" w:author="Валеев Вадим" w:date="2024-03-20T11:01:00Z">
        <w:r w:rsidR="00D703D3">
          <w:rPr>
            <w:noProof/>
          </w:rPr>
          <w:t>268</w:t>
        </w:r>
      </w:ins>
      <w:del w:id="10363" w:author="Валеев Вадим" w:date="2024-03-12T11:05:00Z">
        <w:r w:rsidR="003308E6" w:rsidRPr="00276DD6" w:rsidDel="000F57F3">
          <w:rPr>
            <w:noProof/>
          </w:rPr>
          <w:delText>261</w:delText>
        </w:r>
      </w:del>
      <w:r w:rsidRPr="00276DD6">
        <w:rPr>
          <w:noProof/>
        </w:rPr>
        <w:fldChar w:fldCharType="end"/>
      </w:r>
      <w:r w:rsidRPr="00276DD6">
        <w:rPr>
          <w:noProof/>
        </w:rPr>
        <w:t>. Документ на добавления в справочник «Тип вида деятельности»</w:t>
      </w:r>
      <w:bookmarkEnd w:id="10360"/>
      <w:bookmarkEnd w:id="10361"/>
    </w:p>
    <w:p w14:paraId="604C61CA" w14:textId="77777777" w:rsidR="00D610A0" w:rsidRPr="00276DD6" w:rsidRDefault="00D610A0" w:rsidP="00276DD6">
      <w:pPr>
        <w:pStyle w:val="24"/>
      </w:pPr>
      <w:bookmarkStart w:id="10364" w:name="_Toc161825407"/>
      <w:r w:rsidRPr="00276DD6">
        <w:t>Просмотр записей справочника «Тип организации»</w:t>
      </w:r>
      <w:bookmarkEnd w:id="10348"/>
      <w:bookmarkEnd w:id="10364"/>
    </w:p>
    <w:p w14:paraId="6D505C98" w14:textId="77777777" w:rsidR="00D610A0" w:rsidRPr="00276DD6" w:rsidRDefault="00D610A0" w:rsidP="00276DD6">
      <w:pPr>
        <w:pStyle w:val="GOSTNormal"/>
      </w:pPr>
      <w:r w:rsidRPr="00276DD6">
        <w:t xml:space="preserve">Справочник «Тип организации» предназначен для хранения сведений о типах организаций. </w:t>
      </w:r>
    </w:p>
    <w:p w14:paraId="3EFD27BC" w14:textId="08EB92FE" w:rsidR="00D610A0" w:rsidRPr="00276DD6" w:rsidRDefault="00D610A0" w:rsidP="00276DD6">
      <w:pPr>
        <w:pStyle w:val="GOSTNormal"/>
      </w:pPr>
      <w:r w:rsidRPr="00276DD6">
        <w:t xml:space="preserve">Для просмотра списковой формы справочника в меню пользователя следует выбрать </w:t>
      </w:r>
      <w:r w:rsidR="00930F77" w:rsidRPr="00276DD6">
        <w:t xml:space="preserve">«Подсистема нормативно-справочной информации» - </w:t>
      </w:r>
      <w:r w:rsidR="007A78C4" w:rsidRPr="00276DD6">
        <w:t>«</w:t>
      </w:r>
      <w:r w:rsidRPr="00276DD6">
        <w:t>Справочники</w:t>
      </w:r>
      <w:r w:rsidR="007A78C4" w:rsidRPr="00276DD6">
        <w:t>, реестры, классификаторы»</w:t>
      </w:r>
      <w:r w:rsidRPr="00276DD6">
        <w:t xml:space="preserve"> - </w:t>
      </w:r>
      <w:r w:rsidR="007A78C4" w:rsidRPr="00276DD6">
        <w:t>«</w:t>
      </w:r>
      <w:r w:rsidRPr="00276DD6">
        <w:t>Сводный реестр</w:t>
      </w:r>
      <w:r w:rsidR="007A78C4" w:rsidRPr="00276DD6">
        <w:t>»</w:t>
      </w:r>
      <w:r w:rsidRPr="00276DD6">
        <w:t xml:space="preserve"> - </w:t>
      </w:r>
      <w:r w:rsidR="007A78C4" w:rsidRPr="00276DD6">
        <w:t>«</w:t>
      </w:r>
      <w:r w:rsidRPr="00276DD6">
        <w:t>Вспомогательные справочники</w:t>
      </w:r>
      <w:r w:rsidR="007A78C4" w:rsidRPr="00276DD6">
        <w:t>»</w:t>
      </w:r>
      <w:r w:rsidRPr="00276DD6">
        <w:t xml:space="preserve"> - </w:t>
      </w:r>
      <w:r w:rsidR="007A78C4" w:rsidRPr="00276DD6">
        <w:t>«</w:t>
      </w:r>
      <w:r w:rsidRPr="00276DD6">
        <w:t>Тип организации». Откроется списковая форма справочника (рис. </w:t>
      </w:r>
      <w:r w:rsidR="00AA4039" w:rsidRPr="00276DD6">
        <w:rPr>
          <w:noProof/>
        </w:rPr>
        <w:fldChar w:fldCharType="begin"/>
      </w:r>
      <w:r w:rsidR="00AA4039" w:rsidRPr="00276DD6">
        <w:rPr>
          <w:noProof/>
        </w:rPr>
        <w:instrText xml:space="preserve"> REF _Ref150716346 \h </w:instrText>
      </w:r>
      <w:r w:rsidR="00276DD6">
        <w:rPr>
          <w:noProof/>
        </w:rPr>
        <w:instrText xml:space="preserve"> \* MERGEFORMAT </w:instrText>
      </w:r>
      <w:r w:rsidR="00AA4039" w:rsidRPr="00276DD6">
        <w:rPr>
          <w:noProof/>
        </w:rPr>
      </w:r>
      <w:r w:rsidR="00AA4039" w:rsidRPr="00276DD6">
        <w:rPr>
          <w:noProof/>
        </w:rPr>
        <w:fldChar w:fldCharType="separate"/>
      </w:r>
      <w:ins w:id="10365" w:author="Валеев Вадим" w:date="2024-03-20T11:01:00Z">
        <w:r w:rsidR="00D703D3">
          <w:rPr>
            <w:noProof/>
          </w:rPr>
          <w:t>269</w:t>
        </w:r>
      </w:ins>
      <w:del w:id="10366" w:author="Валеев Вадим" w:date="2024-03-12T11:11:00Z">
        <w:r w:rsidR="003308E6" w:rsidRPr="00276DD6" w:rsidDel="00FA6083">
          <w:rPr>
            <w:noProof/>
          </w:rPr>
          <w:delText>262</w:delText>
        </w:r>
      </w:del>
      <w:r w:rsidR="00AA4039" w:rsidRPr="00276DD6">
        <w:rPr>
          <w:noProof/>
        </w:rPr>
        <w:fldChar w:fldCharType="end"/>
      </w:r>
      <w:r w:rsidRPr="00276DD6">
        <w:t>).</w:t>
      </w:r>
    </w:p>
    <w:p w14:paraId="10EA1C29" w14:textId="77777777" w:rsidR="00D610A0" w:rsidRPr="00276DD6" w:rsidRDefault="00D610A0" w:rsidP="00276DD6">
      <w:pPr>
        <w:pStyle w:val="GOSTFigure"/>
      </w:pPr>
      <w:r w:rsidRPr="00276DD6">
        <w:rPr>
          <w:noProof/>
        </w:rPr>
        <w:drawing>
          <wp:inline distT="0" distB="0" distL="0" distR="0" wp14:anchorId="50AAFE09" wp14:editId="4AE07044">
            <wp:extent cx="6120130" cy="1597660"/>
            <wp:effectExtent l="0" t="0" r="0" b="2540"/>
            <wp:docPr id="925" name="Рисунок 9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21"/>
                    <a:stretch>
                      <a:fillRect/>
                    </a:stretch>
                  </pic:blipFill>
                  <pic:spPr>
                    <a:xfrm>
                      <a:off x="0" y="0"/>
                      <a:ext cx="6120130" cy="1597660"/>
                    </a:xfrm>
                    <a:prstGeom prst="rect">
                      <a:avLst/>
                    </a:prstGeom>
                  </pic:spPr>
                </pic:pic>
              </a:graphicData>
            </a:graphic>
          </wp:inline>
        </w:drawing>
      </w:r>
    </w:p>
    <w:p w14:paraId="0047019A" w14:textId="18BEB76A" w:rsidR="00D610A0" w:rsidRPr="00276DD6" w:rsidRDefault="009F3DE1" w:rsidP="00276DD6">
      <w:pPr>
        <w:pStyle w:val="GOSTFigName"/>
      </w:pPr>
      <w:r w:rsidRPr="00276DD6">
        <w:rPr>
          <w:noProof/>
        </w:rPr>
        <w:fldChar w:fldCharType="begin"/>
      </w:r>
      <w:r w:rsidRPr="00276DD6">
        <w:rPr>
          <w:noProof/>
        </w:rPr>
        <w:instrText xml:space="preserve"> SEQ Рисунок \* ARABIC </w:instrText>
      </w:r>
      <w:r w:rsidRPr="00276DD6">
        <w:rPr>
          <w:noProof/>
        </w:rPr>
        <w:fldChar w:fldCharType="separate"/>
      </w:r>
      <w:bookmarkStart w:id="10367" w:name="_Ref150716346"/>
      <w:bookmarkStart w:id="10368" w:name="_Ref114663868"/>
      <w:bookmarkStart w:id="10369" w:name="_Toc161825905"/>
      <w:ins w:id="10370" w:author="Валеев Вадим" w:date="2024-03-20T11:01:00Z">
        <w:r w:rsidR="00D703D3">
          <w:rPr>
            <w:noProof/>
          </w:rPr>
          <w:t>269</w:t>
        </w:r>
      </w:ins>
      <w:del w:id="10371" w:author="Валеев Вадим" w:date="2024-03-12T11:05:00Z">
        <w:r w:rsidR="003308E6" w:rsidRPr="00276DD6" w:rsidDel="000F57F3">
          <w:rPr>
            <w:noProof/>
          </w:rPr>
          <w:delText>262</w:delText>
        </w:r>
      </w:del>
      <w:bookmarkEnd w:id="10367"/>
      <w:bookmarkEnd w:id="10368"/>
      <w:r w:rsidRPr="00276DD6">
        <w:rPr>
          <w:noProof/>
        </w:rPr>
        <w:fldChar w:fldCharType="end"/>
      </w:r>
      <w:r w:rsidR="00D610A0" w:rsidRPr="00276DD6">
        <w:t>. Списковая форма справочника «Тип организации»</w:t>
      </w:r>
      <w:bookmarkEnd w:id="10369"/>
    </w:p>
    <w:p w14:paraId="3F1526F8" w14:textId="76FB80C8" w:rsidR="00D610A0" w:rsidRPr="00276DD6" w:rsidRDefault="00D610A0" w:rsidP="00276DD6">
      <w:pPr>
        <w:pStyle w:val="GOSTNormal"/>
      </w:pPr>
      <w:r w:rsidRPr="00276DD6">
        <w:t>Для просмотра детальной информации конкретной записи справочника нужно выбрать строку нажать клавишу «</w:t>
      </w:r>
      <w:r w:rsidRPr="00276DD6">
        <w:rPr>
          <w:lang w:val="en-US"/>
        </w:rPr>
        <w:t>Enter</w:t>
      </w:r>
      <w:r w:rsidRPr="00276DD6">
        <w:t>» на клавиатуре либо дважды щелкнуть по записи левой клавишей мыши). Откроется карточка записи справочника (рис. </w:t>
      </w:r>
      <w:r w:rsidR="00AA4039" w:rsidRPr="00276DD6">
        <w:rPr>
          <w:noProof/>
        </w:rPr>
        <w:fldChar w:fldCharType="begin"/>
      </w:r>
      <w:r w:rsidR="00AA4039" w:rsidRPr="00276DD6">
        <w:rPr>
          <w:noProof/>
        </w:rPr>
        <w:instrText xml:space="preserve"> REF _Ref150716345 \h </w:instrText>
      </w:r>
      <w:r w:rsidR="00276DD6">
        <w:rPr>
          <w:noProof/>
        </w:rPr>
        <w:instrText xml:space="preserve"> \* MERGEFORMAT </w:instrText>
      </w:r>
      <w:r w:rsidR="00AA4039" w:rsidRPr="00276DD6">
        <w:rPr>
          <w:noProof/>
        </w:rPr>
      </w:r>
      <w:r w:rsidR="00AA4039" w:rsidRPr="00276DD6">
        <w:rPr>
          <w:noProof/>
        </w:rPr>
        <w:fldChar w:fldCharType="separate"/>
      </w:r>
      <w:ins w:id="10372" w:author="Валеев Вадим" w:date="2024-03-20T11:01:00Z">
        <w:r w:rsidR="00D703D3">
          <w:rPr>
            <w:noProof/>
          </w:rPr>
          <w:t>270</w:t>
        </w:r>
      </w:ins>
      <w:del w:id="10373" w:author="Валеев Вадим" w:date="2024-03-12T11:11:00Z">
        <w:r w:rsidR="003308E6" w:rsidRPr="00276DD6" w:rsidDel="00FA6083">
          <w:rPr>
            <w:noProof/>
          </w:rPr>
          <w:delText>263</w:delText>
        </w:r>
      </w:del>
      <w:r w:rsidR="00AA4039" w:rsidRPr="00276DD6">
        <w:rPr>
          <w:noProof/>
        </w:rPr>
        <w:fldChar w:fldCharType="end"/>
      </w:r>
      <w:r w:rsidRPr="00276DD6">
        <w:t>).</w:t>
      </w:r>
    </w:p>
    <w:p w14:paraId="2984D083" w14:textId="77777777" w:rsidR="00D610A0" w:rsidRPr="00276DD6" w:rsidRDefault="00D610A0" w:rsidP="00276DD6">
      <w:pPr>
        <w:pStyle w:val="GOSTFigure"/>
      </w:pPr>
      <w:r w:rsidRPr="00276DD6">
        <w:rPr>
          <w:noProof/>
        </w:rPr>
        <w:lastRenderedPageBreak/>
        <w:drawing>
          <wp:inline distT="0" distB="0" distL="0" distR="0" wp14:anchorId="1F3FC81B" wp14:editId="6CEC80C2">
            <wp:extent cx="6120130" cy="1824355"/>
            <wp:effectExtent l="0" t="0" r="0" b="4445"/>
            <wp:docPr id="926" name="Рисунок 9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22"/>
                    <a:stretch>
                      <a:fillRect/>
                    </a:stretch>
                  </pic:blipFill>
                  <pic:spPr>
                    <a:xfrm>
                      <a:off x="0" y="0"/>
                      <a:ext cx="6120130" cy="1824355"/>
                    </a:xfrm>
                    <a:prstGeom prst="rect">
                      <a:avLst/>
                    </a:prstGeom>
                  </pic:spPr>
                </pic:pic>
              </a:graphicData>
            </a:graphic>
          </wp:inline>
        </w:drawing>
      </w:r>
    </w:p>
    <w:p w14:paraId="67400056" w14:textId="0079A10E" w:rsidR="00D610A0" w:rsidRPr="00276DD6" w:rsidRDefault="009F3DE1" w:rsidP="00276DD6">
      <w:pPr>
        <w:pStyle w:val="GOSTFigName"/>
      </w:pPr>
      <w:r w:rsidRPr="00276DD6">
        <w:rPr>
          <w:noProof/>
        </w:rPr>
        <w:fldChar w:fldCharType="begin"/>
      </w:r>
      <w:r w:rsidRPr="00276DD6">
        <w:rPr>
          <w:noProof/>
        </w:rPr>
        <w:instrText xml:space="preserve"> SEQ Рисунок \* ARABIC </w:instrText>
      </w:r>
      <w:r w:rsidRPr="00276DD6">
        <w:rPr>
          <w:noProof/>
        </w:rPr>
        <w:fldChar w:fldCharType="separate"/>
      </w:r>
      <w:bookmarkStart w:id="10374" w:name="_Ref150716345"/>
      <w:bookmarkStart w:id="10375" w:name="_Ref114663896"/>
      <w:bookmarkStart w:id="10376" w:name="_Toc161825906"/>
      <w:ins w:id="10377" w:author="Валеев Вадим" w:date="2024-03-20T11:01:00Z">
        <w:r w:rsidR="00D703D3">
          <w:rPr>
            <w:noProof/>
          </w:rPr>
          <w:t>270</w:t>
        </w:r>
      </w:ins>
      <w:del w:id="10378" w:author="Валеев Вадим" w:date="2024-03-12T11:05:00Z">
        <w:r w:rsidR="003308E6" w:rsidRPr="00276DD6" w:rsidDel="000F57F3">
          <w:rPr>
            <w:noProof/>
          </w:rPr>
          <w:delText>263</w:delText>
        </w:r>
      </w:del>
      <w:bookmarkEnd w:id="10374"/>
      <w:bookmarkEnd w:id="10375"/>
      <w:r w:rsidRPr="00276DD6">
        <w:rPr>
          <w:noProof/>
        </w:rPr>
        <w:fldChar w:fldCharType="end"/>
      </w:r>
      <w:r w:rsidR="00D610A0" w:rsidRPr="00276DD6">
        <w:t>. Карточка записи справочника «Тип организации»</w:t>
      </w:r>
      <w:bookmarkEnd w:id="10376"/>
    </w:p>
    <w:p w14:paraId="1D59DFC7" w14:textId="77777777" w:rsidR="00D610A0" w:rsidRPr="00276DD6" w:rsidRDefault="00D610A0" w:rsidP="00276DD6">
      <w:pPr>
        <w:pStyle w:val="24"/>
      </w:pPr>
      <w:bookmarkStart w:id="10379" w:name="_Toc36124875"/>
      <w:bookmarkStart w:id="10380" w:name="_Toc161825408"/>
      <w:r w:rsidRPr="00276DD6">
        <w:t>Просмотр записей справочника «Тип учреждения»</w:t>
      </w:r>
      <w:bookmarkEnd w:id="10379"/>
      <w:bookmarkEnd w:id="10380"/>
    </w:p>
    <w:p w14:paraId="1BEA846D" w14:textId="77777777" w:rsidR="00D610A0" w:rsidRPr="00276DD6" w:rsidRDefault="00D610A0" w:rsidP="00276DD6">
      <w:pPr>
        <w:pStyle w:val="GOSTNormal"/>
      </w:pPr>
      <w:r w:rsidRPr="00276DD6">
        <w:t xml:space="preserve">Справочник «Тип учреждения» предназначен для хранения сведений о типах учреждений. </w:t>
      </w:r>
    </w:p>
    <w:p w14:paraId="0EE706BE" w14:textId="2B29835C" w:rsidR="00D610A0" w:rsidRPr="00276DD6" w:rsidRDefault="00D610A0" w:rsidP="00276DD6">
      <w:pPr>
        <w:pStyle w:val="GOSTNormal"/>
      </w:pPr>
      <w:r w:rsidRPr="00276DD6">
        <w:t xml:space="preserve">Для просмотра списковой формы справочника в меню пользователя следует выбрать </w:t>
      </w:r>
      <w:r w:rsidR="00930F77" w:rsidRPr="00276DD6">
        <w:t xml:space="preserve">«Подсистема нормативно-справочной информации» - </w:t>
      </w:r>
      <w:r w:rsidRPr="00276DD6">
        <w:t>«Справочники</w:t>
      </w:r>
      <w:r w:rsidR="00401ABF" w:rsidRPr="00276DD6">
        <w:t>, реестры, классификаторы»</w:t>
      </w:r>
      <w:r w:rsidRPr="00276DD6">
        <w:t xml:space="preserve"> - </w:t>
      </w:r>
      <w:r w:rsidR="00401ABF" w:rsidRPr="00276DD6">
        <w:t>«</w:t>
      </w:r>
      <w:r w:rsidRPr="00276DD6">
        <w:t>Сводный реестр</w:t>
      </w:r>
      <w:r w:rsidR="00401ABF" w:rsidRPr="00276DD6">
        <w:t>»</w:t>
      </w:r>
      <w:r w:rsidRPr="00276DD6">
        <w:t xml:space="preserve"> - </w:t>
      </w:r>
      <w:r w:rsidR="00401ABF" w:rsidRPr="00276DD6">
        <w:t>«</w:t>
      </w:r>
      <w:r w:rsidRPr="00276DD6">
        <w:t>Вспомогательные справочники</w:t>
      </w:r>
      <w:r w:rsidR="00401ABF" w:rsidRPr="00276DD6">
        <w:t>»</w:t>
      </w:r>
      <w:r w:rsidRPr="00276DD6">
        <w:t xml:space="preserve"> - </w:t>
      </w:r>
      <w:r w:rsidR="00401ABF" w:rsidRPr="00276DD6">
        <w:t>«</w:t>
      </w:r>
      <w:r w:rsidRPr="00276DD6">
        <w:t>Тип учреждения». Откроется списковая форма справочника (рис. </w:t>
      </w:r>
      <w:r w:rsidR="00AA4039" w:rsidRPr="00276DD6">
        <w:rPr>
          <w:noProof/>
        </w:rPr>
        <w:fldChar w:fldCharType="begin"/>
      </w:r>
      <w:r w:rsidR="00AA4039" w:rsidRPr="00276DD6">
        <w:rPr>
          <w:noProof/>
        </w:rPr>
        <w:instrText xml:space="preserve"> REF _Ref150716344 \h </w:instrText>
      </w:r>
      <w:r w:rsidR="00276DD6">
        <w:rPr>
          <w:noProof/>
        </w:rPr>
        <w:instrText xml:space="preserve"> \* MERGEFORMAT </w:instrText>
      </w:r>
      <w:r w:rsidR="00AA4039" w:rsidRPr="00276DD6">
        <w:rPr>
          <w:noProof/>
        </w:rPr>
      </w:r>
      <w:r w:rsidR="00AA4039" w:rsidRPr="00276DD6">
        <w:rPr>
          <w:noProof/>
        </w:rPr>
        <w:fldChar w:fldCharType="separate"/>
      </w:r>
      <w:ins w:id="10381" w:author="Валеев Вадим" w:date="2024-03-20T11:01:00Z">
        <w:r w:rsidR="00D703D3">
          <w:rPr>
            <w:noProof/>
          </w:rPr>
          <w:t>271</w:t>
        </w:r>
      </w:ins>
      <w:del w:id="10382" w:author="Валеев Вадим" w:date="2024-03-12T11:11:00Z">
        <w:r w:rsidR="003308E6" w:rsidRPr="00276DD6" w:rsidDel="00FA6083">
          <w:rPr>
            <w:noProof/>
          </w:rPr>
          <w:delText>264</w:delText>
        </w:r>
      </w:del>
      <w:r w:rsidR="00AA4039" w:rsidRPr="00276DD6">
        <w:rPr>
          <w:noProof/>
        </w:rPr>
        <w:fldChar w:fldCharType="end"/>
      </w:r>
      <w:r w:rsidRPr="00276DD6">
        <w:t>).</w:t>
      </w:r>
    </w:p>
    <w:p w14:paraId="4FFA62E4" w14:textId="77777777" w:rsidR="00D610A0" w:rsidRPr="00276DD6" w:rsidRDefault="00D610A0" w:rsidP="00276DD6">
      <w:pPr>
        <w:pStyle w:val="GOSTFigure"/>
      </w:pPr>
      <w:r w:rsidRPr="00276DD6">
        <w:rPr>
          <w:noProof/>
        </w:rPr>
        <w:drawing>
          <wp:inline distT="0" distB="0" distL="0" distR="0" wp14:anchorId="48148138" wp14:editId="55AE2D2A">
            <wp:extent cx="6120130" cy="1597660"/>
            <wp:effectExtent l="0" t="0" r="0" b="2540"/>
            <wp:docPr id="927" name="Рисунок 9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21"/>
                    <a:stretch>
                      <a:fillRect/>
                    </a:stretch>
                  </pic:blipFill>
                  <pic:spPr>
                    <a:xfrm>
                      <a:off x="0" y="0"/>
                      <a:ext cx="6120130" cy="1597660"/>
                    </a:xfrm>
                    <a:prstGeom prst="rect">
                      <a:avLst/>
                    </a:prstGeom>
                  </pic:spPr>
                </pic:pic>
              </a:graphicData>
            </a:graphic>
          </wp:inline>
        </w:drawing>
      </w:r>
    </w:p>
    <w:p w14:paraId="53B0A3B0" w14:textId="01946CD9" w:rsidR="00D610A0" w:rsidRPr="00276DD6" w:rsidRDefault="009F3DE1" w:rsidP="00276DD6">
      <w:pPr>
        <w:pStyle w:val="GOSTFigName"/>
      </w:pPr>
      <w:r w:rsidRPr="00276DD6">
        <w:rPr>
          <w:noProof/>
        </w:rPr>
        <w:fldChar w:fldCharType="begin"/>
      </w:r>
      <w:r w:rsidRPr="00276DD6">
        <w:rPr>
          <w:noProof/>
        </w:rPr>
        <w:instrText xml:space="preserve"> SEQ Рисунок \* ARABIC </w:instrText>
      </w:r>
      <w:r w:rsidRPr="00276DD6">
        <w:rPr>
          <w:noProof/>
        </w:rPr>
        <w:fldChar w:fldCharType="separate"/>
      </w:r>
      <w:bookmarkStart w:id="10383" w:name="_Ref150716344"/>
      <w:bookmarkStart w:id="10384" w:name="_Ref114663914"/>
      <w:bookmarkStart w:id="10385" w:name="_Toc161825907"/>
      <w:ins w:id="10386" w:author="Валеев Вадим" w:date="2024-03-20T11:01:00Z">
        <w:r w:rsidR="00D703D3">
          <w:rPr>
            <w:noProof/>
          </w:rPr>
          <w:t>271</w:t>
        </w:r>
      </w:ins>
      <w:del w:id="10387" w:author="Валеев Вадим" w:date="2024-03-12T11:05:00Z">
        <w:r w:rsidR="003308E6" w:rsidRPr="00276DD6" w:rsidDel="000F57F3">
          <w:rPr>
            <w:noProof/>
          </w:rPr>
          <w:delText>264</w:delText>
        </w:r>
      </w:del>
      <w:bookmarkEnd w:id="10383"/>
      <w:bookmarkEnd w:id="10384"/>
      <w:r w:rsidRPr="00276DD6">
        <w:rPr>
          <w:noProof/>
        </w:rPr>
        <w:fldChar w:fldCharType="end"/>
      </w:r>
      <w:r w:rsidR="00D610A0" w:rsidRPr="00276DD6">
        <w:t>. Списковая форма справочника «Тип учреждения»</w:t>
      </w:r>
      <w:bookmarkEnd w:id="10385"/>
    </w:p>
    <w:p w14:paraId="3A846F21" w14:textId="270BFBBC" w:rsidR="00D610A0" w:rsidRPr="00276DD6" w:rsidRDefault="00D610A0" w:rsidP="00276DD6">
      <w:pPr>
        <w:pStyle w:val="GOSTNormal"/>
      </w:pPr>
      <w:r w:rsidRPr="00276DD6">
        <w:t>Для просмотра детальной информации конкретной записи справочника нужно выбрать строку нажать клавишу «</w:t>
      </w:r>
      <w:r w:rsidRPr="00276DD6">
        <w:rPr>
          <w:lang w:val="en-US"/>
        </w:rPr>
        <w:t>Enter</w:t>
      </w:r>
      <w:r w:rsidRPr="00276DD6">
        <w:t>» на клавиатуре либо дважды щелкнуть по записи левой клавишей мыши). Откроется карточка записи справочника (рис. </w:t>
      </w:r>
      <w:r w:rsidR="00AA4039" w:rsidRPr="00276DD6">
        <w:rPr>
          <w:noProof/>
        </w:rPr>
        <w:fldChar w:fldCharType="begin"/>
      </w:r>
      <w:r w:rsidR="00AA4039" w:rsidRPr="00276DD6">
        <w:rPr>
          <w:noProof/>
        </w:rPr>
        <w:instrText xml:space="preserve"> REF _Ref150716343 \h </w:instrText>
      </w:r>
      <w:r w:rsidR="00276DD6">
        <w:rPr>
          <w:noProof/>
        </w:rPr>
        <w:instrText xml:space="preserve"> \* MERGEFORMAT </w:instrText>
      </w:r>
      <w:r w:rsidR="00AA4039" w:rsidRPr="00276DD6">
        <w:rPr>
          <w:noProof/>
        </w:rPr>
      </w:r>
      <w:r w:rsidR="00AA4039" w:rsidRPr="00276DD6">
        <w:rPr>
          <w:noProof/>
        </w:rPr>
        <w:fldChar w:fldCharType="separate"/>
      </w:r>
      <w:ins w:id="10388" w:author="Валеев Вадим" w:date="2024-03-20T11:01:00Z">
        <w:r w:rsidR="00D703D3">
          <w:rPr>
            <w:noProof/>
          </w:rPr>
          <w:t>272</w:t>
        </w:r>
      </w:ins>
      <w:del w:id="10389" w:author="Валеев Вадим" w:date="2024-03-12T11:11:00Z">
        <w:r w:rsidR="003308E6" w:rsidRPr="00276DD6" w:rsidDel="00FA6083">
          <w:rPr>
            <w:noProof/>
          </w:rPr>
          <w:delText>265</w:delText>
        </w:r>
      </w:del>
      <w:r w:rsidR="00AA4039" w:rsidRPr="00276DD6">
        <w:rPr>
          <w:noProof/>
        </w:rPr>
        <w:fldChar w:fldCharType="end"/>
      </w:r>
      <w:r w:rsidRPr="00276DD6">
        <w:t>).</w:t>
      </w:r>
    </w:p>
    <w:p w14:paraId="05A816D0" w14:textId="77777777" w:rsidR="00D610A0" w:rsidRPr="00276DD6" w:rsidRDefault="00D610A0" w:rsidP="00276DD6">
      <w:pPr>
        <w:pStyle w:val="GOSTFigure"/>
      </w:pPr>
      <w:r w:rsidRPr="00276DD6">
        <w:rPr>
          <w:noProof/>
        </w:rPr>
        <w:drawing>
          <wp:inline distT="0" distB="0" distL="0" distR="0" wp14:anchorId="16078CB6" wp14:editId="3AADDD89">
            <wp:extent cx="6120130" cy="1824355"/>
            <wp:effectExtent l="0" t="0" r="0" b="4445"/>
            <wp:docPr id="928" name="Рисунок 9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22"/>
                    <a:stretch>
                      <a:fillRect/>
                    </a:stretch>
                  </pic:blipFill>
                  <pic:spPr>
                    <a:xfrm>
                      <a:off x="0" y="0"/>
                      <a:ext cx="6120130" cy="1824355"/>
                    </a:xfrm>
                    <a:prstGeom prst="rect">
                      <a:avLst/>
                    </a:prstGeom>
                  </pic:spPr>
                </pic:pic>
              </a:graphicData>
            </a:graphic>
          </wp:inline>
        </w:drawing>
      </w:r>
    </w:p>
    <w:bookmarkStart w:id="10390" w:name="_Ref150716338"/>
    <w:p w14:paraId="1C7FEA87" w14:textId="3B3F3721" w:rsidR="00D610A0" w:rsidRPr="00276DD6" w:rsidRDefault="009F3DE1" w:rsidP="00276DD6">
      <w:pPr>
        <w:pStyle w:val="GOSTFigName"/>
      </w:pPr>
      <w:r w:rsidRPr="00276DD6">
        <w:rPr>
          <w:noProof/>
        </w:rPr>
        <w:fldChar w:fldCharType="begin"/>
      </w:r>
      <w:r w:rsidRPr="00276DD6">
        <w:rPr>
          <w:noProof/>
        </w:rPr>
        <w:instrText xml:space="preserve"> SEQ Рисунок \* ARABIC </w:instrText>
      </w:r>
      <w:r w:rsidRPr="00276DD6">
        <w:rPr>
          <w:noProof/>
        </w:rPr>
        <w:fldChar w:fldCharType="separate"/>
      </w:r>
      <w:bookmarkStart w:id="10391" w:name="_Ref150716343"/>
      <w:bookmarkStart w:id="10392" w:name="_Ref114663931"/>
      <w:bookmarkStart w:id="10393" w:name="_Toc161825908"/>
      <w:ins w:id="10394" w:author="Валеев Вадим" w:date="2024-03-20T11:01:00Z">
        <w:r w:rsidR="00D703D3">
          <w:rPr>
            <w:noProof/>
          </w:rPr>
          <w:t>272</w:t>
        </w:r>
      </w:ins>
      <w:del w:id="10395" w:author="Валеев Вадим" w:date="2024-03-12T11:05:00Z">
        <w:r w:rsidR="003308E6" w:rsidRPr="00276DD6" w:rsidDel="000F57F3">
          <w:rPr>
            <w:noProof/>
          </w:rPr>
          <w:delText>265</w:delText>
        </w:r>
      </w:del>
      <w:bookmarkEnd w:id="10391"/>
      <w:bookmarkEnd w:id="10392"/>
      <w:r w:rsidRPr="00276DD6">
        <w:rPr>
          <w:noProof/>
        </w:rPr>
        <w:fldChar w:fldCharType="end"/>
      </w:r>
      <w:r w:rsidR="00D610A0" w:rsidRPr="00276DD6">
        <w:t>. Карточка записи справочника «Тип учреждения»</w:t>
      </w:r>
      <w:bookmarkEnd w:id="10390"/>
      <w:bookmarkEnd w:id="10393"/>
    </w:p>
    <w:p w14:paraId="72550306" w14:textId="77777777" w:rsidR="00D610A0" w:rsidRPr="00276DD6" w:rsidRDefault="00D610A0" w:rsidP="00276DD6">
      <w:pPr>
        <w:pStyle w:val="24"/>
      </w:pPr>
      <w:bookmarkStart w:id="10396" w:name="_Toc36124876"/>
      <w:bookmarkStart w:id="10397" w:name="_Toc161825409"/>
      <w:r w:rsidRPr="00276DD6">
        <w:lastRenderedPageBreak/>
        <w:t>Просмотр записей справочника «Признак исполнения функций ФО или ОУГВФ»</w:t>
      </w:r>
      <w:bookmarkEnd w:id="10396"/>
      <w:bookmarkEnd w:id="10397"/>
    </w:p>
    <w:p w14:paraId="4261F00C" w14:textId="77777777" w:rsidR="00D610A0" w:rsidRPr="00276DD6" w:rsidRDefault="00D610A0" w:rsidP="00276DD6">
      <w:pPr>
        <w:pStyle w:val="GOSTNormal"/>
      </w:pPr>
      <w:r w:rsidRPr="00276DD6">
        <w:t xml:space="preserve">Справочник «Признак исполнения функций ФО или ОУГВФ» предназначен для хранения сведений о признаках исполнения функций ФО или ОУГВФ. </w:t>
      </w:r>
    </w:p>
    <w:p w14:paraId="4242C15E" w14:textId="4BF599AF" w:rsidR="00D610A0" w:rsidRPr="00276DD6" w:rsidRDefault="00D610A0" w:rsidP="00276DD6">
      <w:pPr>
        <w:pStyle w:val="GOSTNormal"/>
      </w:pPr>
      <w:bookmarkStart w:id="10398" w:name="_Ref150716342"/>
      <w:r w:rsidRPr="00276DD6">
        <w:t xml:space="preserve">Для просмотра списковой формы справочника в меню пользователя следует выбрать </w:t>
      </w:r>
      <w:r w:rsidR="00930F77" w:rsidRPr="00276DD6">
        <w:t xml:space="preserve">«Подсистема нормативно-справочной информации» - </w:t>
      </w:r>
      <w:r w:rsidR="00401ABF" w:rsidRPr="00276DD6">
        <w:t>«</w:t>
      </w:r>
      <w:r w:rsidRPr="00276DD6">
        <w:t>Справочники</w:t>
      </w:r>
      <w:r w:rsidR="00401ABF" w:rsidRPr="00276DD6">
        <w:t>, реестры, классификаторы»</w:t>
      </w:r>
      <w:r w:rsidRPr="00276DD6">
        <w:t xml:space="preserve"> - </w:t>
      </w:r>
      <w:r w:rsidR="00401ABF" w:rsidRPr="00276DD6">
        <w:t>«</w:t>
      </w:r>
      <w:r w:rsidRPr="00276DD6">
        <w:t>Сводный реестр</w:t>
      </w:r>
      <w:r w:rsidR="00401ABF" w:rsidRPr="00276DD6">
        <w:t>»</w:t>
      </w:r>
      <w:r w:rsidRPr="00276DD6">
        <w:t xml:space="preserve"> - </w:t>
      </w:r>
      <w:r w:rsidR="00401ABF" w:rsidRPr="00276DD6">
        <w:t>«</w:t>
      </w:r>
      <w:r w:rsidRPr="00276DD6">
        <w:t>Вспомогательные справочники</w:t>
      </w:r>
      <w:r w:rsidR="00401ABF" w:rsidRPr="00276DD6">
        <w:t>»</w:t>
      </w:r>
      <w:r w:rsidRPr="00276DD6">
        <w:t xml:space="preserve"> - </w:t>
      </w:r>
      <w:r w:rsidR="00401ABF" w:rsidRPr="00276DD6">
        <w:t>«</w:t>
      </w:r>
      <w:r w:rsidRPr="00276DD6">
        <w:t>Признак исполнения функций ФО или ОУГВФ». Откроется списковая форма справочника (рис. </w:t>
      </w:r>
      <w:r w:rsidR="00870212" w:rsidRPr="00276DD6">
        <w:fldChar w:fldCharType="begin"/>
      </w:r>
      <w:r w:rsidR="00870212" w:rsidRPr="00276DD6">
        <w:instrText xml:space="preserve"> REF _Ref150716341 \h </w:instrText>
      </w:r>
      <w:r w:rsidR="00276DD6">
        <w:instrText xml:space="preserve"> \* MERGEFORMAT </w:instrText>
      </w:r>
      <w:r w:rsidR="00870212" w:rsidRPr="00276DD6">
        <w:fldChar w:fldCharType="separate"/>
      </w:r>
      <w:ins w:id="10399" w:author="Валеев Вадим" w:date="2024-03-20T11:01:00Z">
        <w:r w:rsidR="00D703D3">
          <w:rPr>
            <w:noProof/>
          </w:rPr>
          <w:t>273</w:t>
        </w:r>
      </w:ins>
      <w:del w:id="10400" w:author="Валеев Вадим" w:date="2024-03-12T11:11:00Z">
        <w:r w:rsidR="003308E6" w:rsidRPr="00276DD6" w:rsidDel="00FA6083">
          <w:rPr>
            <w:noProof/>
          </w:rPr>
          <w:delText>266</w:delText>
        </w:r>
      </w:del>
      <w:r w:rsidR="00870212" w:rsidRPr="00276DD6">
        <w:fldChar w:fldCharType="end"/>
      </w:r>
      <w:r w:rsidR="00AA4039" w:rsidRPr="00276DD6">
        <w:t>)</w:t>
      </w:r>
      <w:bookmarkEnd w:id="10398"/>
      <w:r w:rsidRPr="00276DD6">
        <w:t>.</w:t>
      </w:r>
    </w:p>
    <w:p w14:paraId="16011828" w14:textId="77777777" w:rsidR="00D610A0" w:rsidRPr="00276DD6" w:rsidRDefault="00D610A0" w:rsidP="00276DD6">
      <w:pPr>
        <w:pStyle w:val="GOSTFigure"/>
      </w:pPr>
      <w:r w:rsidRPr="00276DD6">
        <w:rPr>
          <w:noProof/>
        </w:rPr>
        <w:drawing>
          <wp:inline distT="0" distB="0" distL="0" distR="0" wp14:anchorId="3B18AC2F" wp14:editId="3C9251A1">
            <wp:extent cx="6120130" cy="928370"/>
            <wp:effectExtent l="0" t="0" r="0" b="5080"/>
            <wp:docPr id="931" name="Рисунок 9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23"/>
                    <a:stretch>
                      <a:fillRect/>
                    </a:stretch>
                  </pic:blipFill>
                  <pic:spPr>
                    <a:xfrm>
                      <a:off x="0" y="0"/>
                      <a:ext cx="6120130" cy="928370"/>
                    </a:xfrm>
                    <a:prstGeom prst="rect">
                      <a:avLst/>
                    </a:prstGeom>
                  </pic:spPr>
                </pic:pic>
              </a:graphicData>
            </a:graphic>
          </wp:inline>
        </w:drawing>
      </w:r>
    </w:p>
    <w:bookmarkStart w:id="10401" w:name="_Ref115710577"/>
    <w:p w14:paraId="43086450" w14:textId="6FCC1E3B" w:rsidR="00D610A0" w:rsidRPr="00276DD6" w:rsidRDefault="009F3DE1" w:rsidP="00276DD6">
      <w:pPr>
        <w:pStyle w:val="GOSTFigName"/>
      </w:pPr>
      <w:r w:rsidRPr="00276DD6">
        <w:rPr>
          <w:noProof/>
        </w:rPr>
        <w:fldChar w:fldCharType="begin"/>
      </w:r>
      <w:r w:rsidRPr="00276DD6">
        <w:rPr>
          <w:noProof/>
        </w:rPr>
        <w:instrText xml:space="preserve"> SEQ Рисунок \* ARABIC </w:instrText>
      </w:r>
      <w:r w:rsidRPr="00276DD6">
        <w:rPr>
          <w:noProof/>
        </w:rPr>
        <w:fldChar w:fldCharType="separate"/>
      </w:r>
      <w:bookmarkStart w:id="10402" w:name="_Ref150716341"/>
      <w:bookmarkStart w:id="10403" w:name="_Toc161825909"/>
      <w:ins w:id="10404" w:author="Валеев Вадим" w:date="2024-03-20T11:01:00Z">
        <w:r w:rsidR="00D703D3">
          <w:rPr>
            <w:noProof/>
          </w:rPr>
          <w:t>273</w:t>
        </w:r>
      </w:ins>
      <w:del w:id="10405" w:author="Валеев Вадим" w:date="2024-03-12T11:05:00Z">
        <w:r w:rsidR="003308E6" w:rsidRPr="00276DD6" w:rsidDel="000F57F3">
          <w:rPr>
            <w:noProof/>
          </w:rPr>
          <w:delText>266</w:delText>
        </w:r>
      </w:del>
      <w:bookmarkEnd w:id="10402"/>
      <w:r w:rsidRPr="00276DD6">
        <w:rPr>
          <w:noProof/>
        </w:rPr>
        <w:fldChar w:fldCharType="end"/>
      </w:r>
      <w:r w:rsidR="00D610A0" w:rsidRPr="00276DD6">
        <w:t>. Списковая форма справочника «Признак исполнения функций ФО или ОУГВФ»</w:t>
      </w:r>
      <w:bookmarkEnd w:id="10401"/>
      <w:bookmarkEnd w:id="10403"/>
    </w:p>
    <w:p w14:paraId="33FD2A3A" w14:textId="0D7638C7" w:rsidR="00D610A0" w:rsidRPr="00276DD6" w:rsidRDefault="00D610A0" w:rsidP="00276DD6">
      <w:pPr>
        <w:pStyle w:val="GOSTNormal"/>
      </w:pPr>
      <w:r w:rsidRPr="00276DD6">
        <w:t xml:space="preserve">Для просмотра детальной </w:t>
      </w:r>
      <w:r w:rsidR="002B325B" w:rsidRPr="00276DD6">
        <w:t>информации</w:t>
      </w:r>
      <w:r w:rsidRPr="00276DD6">
        <w:t xml:space="preserve"> конкретной записи справочника нужно выбрать строку нажать клавишу «</w:t>
      </w:r>
      <w:r w:rsidRPr="00276DD6">
        <w:rPr>
          <w:lang w:val="en-US"/>
        </w:rPr>
        <w:t>Enter</w:t>
      </w:r>
      <w:r w:rsidRPr="00276DD6">
        <w:t>» на клавиатуре либо дважды щелкнуть по записи левой клавишей мыши). Откроется карточка записи справочника (рис. </w:t>
      </w:r>
      <w:r w:rsidR="00AA4039" w:rsidRPr="00276DD6">
        <w:rPr>
          <w:noProof/>
        </w:rPr>
        <w:fldChar w:fldCharType="begin"/>
      </w:r>
      <w:r w:rsidR="00AA4039" w:rsidRPr="00276DD6">
        <w:rPr>
          <w:noProof/>
        </w:rPr>
        <w:instrText xml:space="preserve"> REF _Ref150716340 \h </w:instrText>
      </w:r>
      <w:r w:rsidR="00276DD6">
        <w:rPr>
          <w:noProof/>
        </w:rPr>
        <w:instrText xml:space="preserve"> \* MERGEFORMAT </w:instrText>
      </w:r>
      <w:r w:rsidR="00AA4039" w:rsidRPr="00276DD6">
        <w:rPr>
          <w:noProof/>
        </w:rPr>
      </w:r>
      <w:r w:rsidR="00AA4039" w:rsidRPr="00276DD6">
        <w:rPr>
          <w:noProof/>
        </w:rPr>
        <w:fldChar w:fldCharType="separate"/>
      </w:r>
      <w:ins w:id="10406" w:author="Валеев Вадим" w:date="2024-03-20T11:01:00Z">
        <w:r w:rsidR="00D703D3">
          <w:rPr>
            <w:noProof/>
          </w:rPr>
          <w:t>274</w:t>
        </w:r>
      </w:ins>
      <w:del w:id="10407" w:author="Валеев Вадим" w:date="2024-03-12T11:11:00Z">
        <w:r w:rsidR="003308E6" w:rsidRPr="00276DD6" w:rsidDel="00FA6083">
          <w:rPr>
            <w:noProof/>
          </w:rPr>
          <w:delText>267</w:delText>
        </w:r>
      </w:del>
      <w:r w:rsidR="00AA4039" w:rsidRPr="00276DD6">
        <w:rPr>
          <w:noProof/>
        </w:rPr>
        <w:fldChar w:fldCharType="end"/>
      </w:r>
      <w:r w:rsidRPr="00276DD6">
        <w:t>).</w:t>
      </w:r>
    </w:p>
    <w:p w14:paraId="1249D2C2" w14:textId="77777777" w:rsidR="00D610A0" w:rsidRPr="00276DD6" w:rsidRDefault="00D610A0" w:rsidP="00276DD6">
      <w:pPr>
        <w:pStyle w:val="GOSTFigure"/>
      </w:pPr>
      <w:r w:rsidRPr="00276DD6">
        <w:rPr>
          <w:noProof/>
        </w:rPr>
        <w:drawing>
          <wp:inline distT="0" distB="0" distL="0" distR="0" wp14:anchorId="54525D10" wp14:editId="76C904E7">
            <wp:extent cx="6120130" cy="1721485"/>
            <wp:effectExtent l="0" t="0" r="0" b="0"/>
            <wp:docPr id="932" name="Рисунок 9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24"/>
                    <a:stretch>
                      <a:fillRect/>
                    </a:stretch>
                  </pic:blipFill>
                  <pic:spPr>
                    <a:xfrm>
                      <a:off x="0" y="0"/>
                      <a:ext cx="6120130" cy="1721485"/>
                    </a:xfrm>
                    <a:prstGeom prst="rect">
                      <a:avLst/>
                    </a:prstGeom>
                  </pic:spPr>
                </pic:pic>
              </a:graphicData>
            </a:graphic>
          </wp:inline>
        </w:drawing>
      </w:r>
    </w:p>
    <w:bookmarkStart w:id="10408" w:name="_Ref150716339"/>
    <w:p w14:paraId="35270E3B" w14:textId="7115FD63" w:rsidR="00D610A0" w:rsidRPr="00276DD6" w:rsidRDefault="009F3DE1" w:rsidP="00276DD6">
      <w:pPr>
        <w:pStyle w:val="GOSTFigName"/>
      </w:pPr>
      <w:r w:rsidRPr="00276DD6">
        <w:rPr>
          <w:noProof/>
        </w:rPr>
        <w:fldChar w:fldCharType="begin"/>
      </w:r>
      <w:r w:rsidRPr="00276DD6">
        <w:rPr>
          <w:noProof/>
        </w:rPr>
        <w:instrText xml:space="preserve"> SEQ Рисунок \* ARABIC </w:instrText>
      </w:r>
      <w:r w:rsidRPr="00276DD6">
        <w:rPr>
          <w:noProof/>
        </w:rPr>
        <w:fldChar w:fldCharType="separate"/>
      </w:r>
      <w:bookmarkStart w:id="10409" w:name="_Ref150716340"/>
      <w:bookmarkStart w:id="10410" w:name="_Ref114664063"/>
      <w:bookmarkStart w:id="10411" w:name="_Toc161825910"/>
      <w:ins w:id="10412" w:author="Валеев Вадим" w:date="2024-03-20T11:01:00Z">
        <w:r w:rsidR="00D703D3">
          <w:rPr>
            <w:noProof/>
          </w:rPr>
          <w:t>274</w:t>
        </w:r>
      </w:ins>
      <w:del w:id="10413" w:author="Валеев Вадим" w:date="2024-03-12T11:05:00Z">
        <w:r w:rsidR="003308E6" w:rsidRPr="00276DD6" w:rsidDel="000F57F3">
          <w:rPr>
            <w:noProof/>
          </w:rPr>
          <w:delText>267</w:delText>
        </w:r>
      </w:del>
      <w:bookmarkEnd w:id="10409"/>
      <w:bookmarkEnd w:id="10410"/>
      <w:r w:rsidRPr="00276DD6">
        <w:rPr>
          <w:noProof/>
        </w:rPr>
        <w:fldChar w:fldCharType="end"/>
      </w:r>
      <w:r w:rsidR="00D610A0" w:rsidRPr="00276DD6">
        <w:t>. Карточка записи справочника «Признак исполнения функций ФО или ОУГВФ»</w:t>
      </w:r>
      <w:bookmarkEnd w:id="10408"/>
      <w:bookmarkEnd w:id="10411"/>
    </w:p>
    <w:p w14:paraId="3659B84A" w14:textId="77777777" w:rsidR="0079528F" w:rsidRPr="00276DD6" w:rsidRDefault="00F31BFA" w:rsidP="00276DD6">
      <w:pPr>
        <w:pStyle w:val="24"/>
      </w:pPr>
      <w:bookmarkStart w:id="10414" w:name="_Toc36124877"/>
      <w:bookmarkStart w:id="10415" w:name="_Toc161825410"/>
      <w:r w:rsidRPr="00276DD6">
        <w:t>Просмотр записей справочника «Виды ППО для сводного реестра»</w:t>
      </w:r>
      <w:bookmarkEnd w:id="10415"/>
    </w:p>
    <w:bookmarkEnd w:id="10414"/>
    <w:p w14:paraId="2AFFB3F8" w14:textId="77777777" w:rsidR="00264435" w:rsidRPr="00276DD6" w:rsidRDefault="00D610A0" w:rsidP="00276DD6">
      <w:pPr>
        <w:pStyle w:val="GOSTNormal"/>
      </w:pPr>
      <w:r w:rsidRPr="00276DD6">
        <w:t>Справочник «Виды ППО для сводного реестра» предназначен для хранения сведений о видах ППО для сводного реестра.</w:t>
      </w:r>
    </w:p>
    <w:p w14:paraId="2EA7F6B4" w14:textId="6C7FAD69" w:rsidR="00D610A0" w:rsidRPr="00276DD6" w:rsidRDefault="00D610A0" w:rsidP="00276DD6">
      <w:pPr>
        <w:pStyle w:val="GOSTNormal"/>
      </w:pPr>
      <w:r w:rsidRPr="00276DD6">
        <w:t xml:space="preserve">Для просмотра списковой формы справочника в меню пользователя следует выбрать </w:t>
      </w:r>
      <w:r w:rsidR="00930F77" w:rsidRPr="00276DD6">
        <w:t xml:space="preserve">«Подсистема нормативно-справочной информации» - </w:t>
      </w:r>
      <w:r w:rsidR="00401ABF" w:rsidRPr="00276DD6">
        <w:t>«</w:t>
      </w:r>
      <w:r w:rsidRPr="00276DD6">
        <w:t>Справочники</w:t>
      </w:r>
      <w:r w:rsidR="00401ABF" w:rsidRPr="00276DD6">
        <w:t>, реестры, классификаторы»</w:t>
      </w:r>
      <w:r w:rsidRPr="00276DD6">
        <w:t xml:space="preserve"> - </w:t>
      </w:r>
      <w:r w:rsidR="00401ABF" w:rsidRPr="00276DD6">
        <w:t>«</w:t>
      </w:r>
      <w:r w:rsidRPr="00276DD6">
        <w:t>Сводный реестр</w:t>
      </w:r>
      <w:r w:rsidR="00401ABF" w:rsidRPr="00276DD6">
        <w:t>»</w:t>
      </w:r>
      <w:r w:rsidRPr="00276DD6">
        <w:t xml:space="preserve"> - </w:t>
      </w:r>
      <w:r w:rsidR="00401ABF" w:rsidRPr="00276DD6">
        <w:t>«</w:t>
      </w:r>
      <w:r w:rsidRPr="00276DD6">
        <w:t>Вспомогательные справочники</w:t>
      </w:r>
      <w:r w:rsidR="00401ABF" w:rsidRPr="00276DD6">
        <w:t>»</w:t>
      </w:r>
      <w:r w:rsidRPr="00276DD6">
        <w:t xml:space="preserve"> - </w:t>
      </w:r>
      <w:r w:rsidR="00401ABF" w:rsidRPr="00276DD6">
        <w:t>«</w:t>
      </w:r>
      <w:r w:rsidRPr="00276DD6">
        <w:t>Виды ППО для сводного реестра». Откроется списковая форма справочника (рис. </w:t>
      </w:r>
      <w:r w:rsidR="00B12BC0" w:rsidRPr="00276DD6">
        <w:fldChar w:fldCharType="begin"/>
      </w:r>
      <w:r w:rsidR="00B12BC0" w:rsidRPr="00276DD6">
        <w:instrText xml:space="preserve"> REF _Ref114664116 \h </w:instrText>
      </w:r>
      <w:r w:rsidR="005F0791" w:rsidRPr="00276DD6">
        <w:instrText xml:space="preserve"> \* MERGEFORMAT </w:instrText>
      </w:r>
      <w:r w:rsidR="00B12BC0" w:rsidRPr="00276DD6">
        <w:fldChar w:fldCharType="separate"/>
      </w:r>
      <w:ins w:id="10416" w:author="Валеев Вадим" w:date="2024-03-20T11:01:00Z">
        <w:r w:rsidR="00D703D3">
          <w:rPr>
            <w:noProof/>
          </w:rPr>
          <w:t>275</w:t>
        </w:r>
      </w:ins>
      <w:del w:id="10417" w:author="Валеев Вадим" w:date="2024-03-12T11:11:00Z">
        <w:r w:rsidR="003308E6" w:rsidRPr="00276DD6" w:rsidDel="00FA6083">
          <w:rPr>
            <w:noProof/>
          </w:rPr>
          <w:delText>268</w:delText>
        </w:r>
      </w:del>
      <w:r w:rsidR="00B12BC0" w:rsidRPr="00276DD6">
        <w:fldChar w:fldCharType="end"/>
      </w:r>
      <w:r w:rsidRPr="00276DD6">
        <w:t>).</w:t>
      </w:r>
    </w:p>
    <w:p w14:paraId="7CB02769" w14:textId="77777777" w:rsidR="00D610A0" w:rsidRPr="00276DD6" w:rsidRDefault="00D610A0" w:rsidP="00276DD6">
      <w:pPr>
        <w:pStyle w:val="GOSTFigure"/>
      </w:pPr>
      <w:r w:rsidRPr="00276DD6">
        <w:rPr>
          <w:noProof/>
        </w:rPr>
        <w:lastRenderedPageBreak/>
        <w:drawing>
          <wp:inline distT="0" distB="0" distL="0" distR="0" wp14:anchorId="18CE06CF" wp14:editId="32E7F476">
            <wp:extent cx="6120130" cy="1546225"/>
            <wp:effectExtent l="0" t="0" r="0" b="0"/>
            <wp:docPr id="935" name="Рисунок 9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25"/>
                    <a:stretch>
                      <a:fillRect/>
                    </a:stretch>
                  </pic:blipFill>
                  <pic:spPr>
                    <a:xfrm>
                      <a:off x="0" y="0"/>
                      <a:ext cx="6120130" cy="1546225"/>
                    </a:xfrm>
                    <a:prstGeom prst="rect">
                      <a:avLst/>
                    </a:prstGeom>
                  </pic:spPr>
                </pic:pic>
              </a:graphicData>
            </a:graphic>
          </wp:inline>
        </w:drawing>
      </w:r>
    </w:p>
    <w:p w14:paraId="0CE4E70D" w14:textId="7AD7C73E" w:rsidR="00D610A0" w:rsidRPr="00276DD6" w:rsidRDefault="009F3DE1" w:rsidP="00276DD6">
      <w:pPr>
        <w:pStyle w:val="GOSTFigName"/>
      </w:pPr>
      <w:r w:rsidRPr="00276DD6">
        <w:rPr>
          <w:noProof/>
        </w:rPr>
        <w:fldChar w:fldCharType="begin"/>
      </w:r>
      <w:r w:rsidRPr="00276DD6">
        <w:rPr>
          <w:noProof/>
        </w:rPr>
        <w:instrText xml:space="preserve"> SEQ Рисунок \* ARABIC </w:instrText>
      </w:r>
      <w:r w:rsidRPr="00276DD6">
        <w:rPr>
          <w:noProof/>
        </w:rPr>
        <w:fldChar w:fldCharType="separate"/>
      </w:r>
      <w:bookmarkStart w:id="10418" w:name="_Ref114664116"/>
      <w:bookmarkStart w:id="10419" w:name="_Toc161825911"/>
      <w:ins w:id="10420" w:author="Валеев Вадим" w:date="2024-03-20T11:01:00Z">
        <w:r w:rsidR="00D703D3">
          <w:rPr>
            <w:noProof/>
          </w:rPr>
          <w:t>275</w:t>
        </w:r>
      </w:ins>
      <w:del w:id="10421" w:author="Валеев Вадим" w:date="2024-03-12T11:05:00Z">
        <w:r w:rsidR="003308E6" w:rsidRPr="00276DD6" w:rsidDel="000F57F3">
          <w:rPr>
            <w:noProof/>
          </w:rPr>
          <w:delText>268</w:delText>
        </w:r>
      </w:del>
      <w:bookmarkEnd w:id="10418"/>
      <w:r w:rsidRPr="00276DD6">
        <w:rPr>
          <w:noProof/>
        </w:rPr>
        <w:fldChar w:fldCharType="end"/>
      </w:r>
      <w:r w:rsidR="00D610A0" w:rsidRPr="00276DD6">
        <w:t>. Списковая форма справочника «Виды ППО для сводного реестра»</w:t>
      </w:r>
      <w:bookmarkEnd w:id="10419"/>
    </w:p>
    <w:p w14:paraId="44809399" w14:textId="7D4DA050" w:rsidR="00D610A0" w:rsidRPr="00276DD6" w:rsidRDefault="00D610A0" w:rsidP="00276DD6">
      <w:pPr>
        <w:pStyle w:val="GOSTNormal"/>
      </w:pPr>
      <w:r w:rsidRPr="00276DD6">
        <w:t>Для просмотра детальной информации конкретной записи справочника нужно выбрать строку нажать клавишу «</w:t>
      </w:r>
      <w:r w:rsidRPr="00276DD6">
        <w:rPr>
          <w:lang w:val="en-US"/>
        </w:rPr>
        <w:t>Enter</w:t>
      </w:r>
      <w:r w:rsidRPr="00276DD6">
        <w:t>» на клавиатуре либо дважды щелкнуть по записи левой клавишей мыши). Откроется карточка записи справочника (рис. </w:t>
      </w:r>
      <w:r w:rsidR="00B12BC0" w:rsidRPr="00276DD6">
        <w:fldChar w:fldCharType="begin"/>
      </w:r>
      <w:r w:rsidR="00B12BC0" w:rsidRPr="00276DD6">
        <w:instrText xml:space="preserve"> REF _Ref114664157 \h </w:instrText>
      </w:r>
      <w:r w:rsidR="005F0791" w:rsidRPr="00276DD6">
        <w:instrText xml:space="preserve"> \* MERGEFORMAT </w:instrText>
      </w:r>
      <w:r w:rsidR="00B12BC0" w:rsidRPr="00276DD6">
        <w:fldChar w:fldCharType="separate"/>
      </w:r>
      <w:ins w:id="10422" w:author="Валеев Вадим" w:date="2024-03-20T11:01:00Z">
        <w:r w:rsidR="00D703D3">
          <w:rPr>
            <w:noProof/>
          </w:rPr>
          <w:t>276</w:t>
        </w:r>
      </w:ins>
      <w:del w:id="10423" w:author="Валеев Вадим" w:date="2024-03-12T11:11:00Z">
        <w:r w:rsidR="003308E6" w:rsidRPr="00276DD6" w:rsidDel="00FA6083">
          <w:rPr>
            <w:noProof/>
          </w:rPr>
          <w:delText>269</w:delText>
        </w:r>
      </w:del>
      <w:r w:rsidR="00B12BC0" w:rsidRPr="00276DD6">
        <w:fldChar w:fldCharType="end"/>
      </w:r>
      <w:r w:rsidRPr="00276DD6">
        <w:t>).</w:t>
      </w:r>
    </w:p>
    <w:p w14:paraId="13AB1F10" w14:textId="77777777" w:rsidR="00D610A0" w:rsidRPr="00276DD6" w:rsidRDefault="00D610A0" w:rsidP="00276DD6">
      <w:pPr>
        <w:pStyle w:val="GOSTFigure"/>
      </w:pPr>
      <w:r w:rsidRPr="00276DD6">
        <w:rPr>
          <w:noProof/>
        </w:rPr>
        <w:drawing>
          <wp:inline distT="0" distB="0" distL="0" distR="0" wp14:anchorId="079A34BA" wp14:editId="41E57F97">
            <wp:extent cx="6120130" cy="1694815"/>
            <wp:effectExtent l="0" t="0" r="0" b="635"/>
            <wp:docPr id="936" name="Рисунок 9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26"/>
                    <a:stretch>
                      <a:fillRect/>
                    </a:stretch>
                  </pic:blipFill>
                  <pic:spPr>
                    <a:xfrm>
                      <a:off x="0" y="0"/>
                      <a:ext cx="6120130" cy="1694815"/>
                    </a:xfrm>
                    <a:prstGeom prst="rect">
                      <a:avLst/>
                    </a:prstGeom>
                  </pic:spPr>
                </pic:pic>
              </a:graphicData>
            </a:graphic>
          </wp:inline>
        </w:drawing>
      </w:r>
    </w:p>
    <w:p w14:paraId="26D3716B" w14:textId="2909DE46" w:rsidR="0079528F" w:rsidRPr="00276DD6" w:rsidRDefault="009F3DE1" w:rsidP="00276DD6">
      <w:pPr>
        <w:pStyle w:val="GOSTFigName"/>
      </w:pPr>
      <w:r w:rsidRPr="00276DD6">
        <w:rPr>
          <w:noProof/>
        </w:rPr>
        <w:fldChar w:fldCharType="begin"/>
      </w:r>
      <w:r w:rsidRPr="00276DD6">
        <w:rPr>
          <w:noProof/>
        </w:rPr>
        <w:instrText xml:space="preserve"> SEQ Рисунок \* ARABIC </w:instrText>
      </w:r>
      <w:r w:rsidRPr="00276DD6">
        <w:rPr>
          <w:noProof/>
        </w:rPr>
        <w:fldChar w:fldCharType="separate"/>
      </w:r>
      <w:bookmarkStart w:id="10424" w:name="_Ref114664157"/>
      <w:bookmarkStart w:id="10425" w:name="_Toc161825912"/>
      <w:ins w:id="10426" w:author="Валеев Вадим" w:date="2024-03-20T11:01:00Z">
        <w:r w:rsidR="00D703D3">
          <w:rPr>
            <w:noProof/>
          </w:rPr>
          <w:t>276</w:t>
        </w:r>
      </w:ins>
      <w:del w:id="10427" w:author="Валеев Вадим" w:date="2024-03-12T11:05:00Z">
        <w:r w:rsidR="003308E6" w:rsidRPr="00276DD6" w:rsidDel="000F57F3">
          <w:rPr>
            <w:noProof/>
          </w:rPr>
          <w:delText>269</w:delText>
        </w:r>
      </w:del>
      <w:bookmarkEnd w:id="10424"/>
      <w:r w:rsidRPr="00276DD6">
        <w:rPr>
          <w:noProof/>
        </w:rPr>
        <w:fldChar w:fldCharType="end"/>
      </w:r>
      <w:r w:rsidR="00D610A0" w:rsidRPr="00276DD6">
        <w:t>. Карточка записи справочника «Виды ППО для сводного реестра»</w:t>
      </w:r>
      <w:bookmarkEnd w:id="10425"/>
    </w:p>
    <w:p w14:paraId="18B2F016" w14:textId="77777777" w:rsidR="00E2733F" w:rsidRPr="00276DD6" w:rsidRDefault="00E2733F" w:rsidP="00276DD6">
      <w:pPr>
        <w:pStyle w:val="24"/>
      </w:pPr>
      <w:bookmarkStart w:id="10428" w:name="_Toc161825411"/>
      <w:r w:rsidRPr="00276DD6">
        <w:t>Ведение справочника «Шаблон согласования заявки»</w:t>
      </w:r>
      <w:bookmarkEnd w:id="10428"/>
    </w:p>
    <w:p w14:paraId="23B14A25" w14:textId="77777777" w:rsidR="00E2733F" w:rsidRPr="00276DD6" w:rsidRDefault="00E2733F" w:rsidP="00276DD6">
      <w:pPr>
        <w:pStyle w:val="GOSTNormal"/>
      </w:pPr>
      <w:r w:rsidRPr="00276DD6">
        <w:t>Справочник «Шаблон согласования заявки» предназначен для ведения списка пользователей с правом согласования и утверждения Заявок на изменение сводного реестра.</w:t>
      </w:r>
    </w:p>
    <w:p w14:paraId="63763239" w14:textId="77777777" w:rsidR="00E2733F" w:rsidRPr="00276DD6" w:rsidRDefault="00E2733F" w:rsidP="00276DD6">
      <w:pPr>
        <w:pStyle w:val="32"/>
      </w:pPr>
      <w:bookmarkStart w:id="10429" w:name="_Toc161825412"/>
      <w:r w:rsidRPr="00276DD6">
        <w:t>Просмотр справочника</w:t>
      </w:r>
      <w:bookmarkEnd w:id="10429"/>
    </w:p>
    <w:p w14:paraId="4871AB2B" w14:textId="389B887A" w:rsidR="00E2733F" w:rsidRPr="00276DD6" w:rsidRDefault="00E2733F" w:rsidP="00276DD6">
      <w:pPr>
        <w:pStyle w:val="GOSTNormal"/>
      </w:pPr>
      <w:r w:rsidRPr="00276DD6">
        <w:t xml:space="preserve">В ЛК ЭБ в меню пользователя в разделе </w:t>
      </w:r>
      <w:r w:rsidR="00930F77" w:rsidRPr="00276DD6">
        <w:t xml:space="preserve">«Подсистема нормативно-справочной информации» - </w:t>
      </w:r>
      <w:r w:rsidRPr="00276DD6">
        <w:t>«Справочники</w:t>
      </w:r>
      <w:r w:rsidR="00401ABF" w:rsidRPr="00276DD6">
        <w:t>, реестры, классификаторы</w:t>
      </w:r>
      <w:r w:rsidRPr="00276DD6">
        <w:t>» - «Сводный реестр» - «Вспомогательные справочники» необходимо перейти в раздел «Шаблон согласования заявки». Откроется списковая форма документа (рис.</w:t>
      </w:r>
      <w:r w:rsidR="00870212" w:rsidRPr="00276DD6">
        <w:rPr>
          <w:noProof/>
        </w:rPr>
        <w:t xml:space="preserve"> </w:t>
      </w:r>
      <w:r w:rsidR="00870212" w:rsidRPr="00276DD6">
        <w:rPr>
          <w:noProof/>
        </w:rPr>
        <w:fldChar w:fldCharType="begin"/>
      </w:r>
      <w:r w:rsidR="00870212" w:rsidRPr="00276DD6">
        <w:rPr>
          <w:noProof/>
        </w:rPr>
        <w:instrText xml:space="preserve"> REF _Ref94089590 \h </w:instrText>
      </w:r>
      <w:r w:rsidR="00276DD6">
        <w:rPr>
          <w:noProof/>
        </w:rPr>
        <w:instrText xml:space="preserve"> \* MERGEFORMAT </w:instrText>
      </w:r>
      <w:r w:rsidR="00870212" w:rsidRPr="00276DD6">
        <w:rPr>
          <w:noProof/>
        </w:rPr>
      </w:r>
      <w:r w:rsidR="00870212" w:rsidRPr="00276DD6">
        <w:rPr>
          <w:noProof/>
        </w:rPr>
        <w:fldChar w:fldCharType="separate"/>
      </w:r>
      <w:ins w:id="10430" w:author="Валеев Вадим" w:date="2024-03-20T11:01:00Z">
        <w:r w:rsidR="00D703D3">
          <w:rPr>
            <w:noProof/>
          </w:rPr>
          <w:t>277</w:t>
        </w:r>
      </w:ins>
      <w:del w:id="10431" w:author="Валеев Вадим" w:date="2024-03-12T11:11:00Z">
        <w:r w:rsidR="003308E6" w:rsidRPr="00276DD6" w:rsidDel="00FA6083">
          <w:rPr>
            <w:noProof/>
          </w:rPr>
          <w:delText>270</w:delText>
        </w:r>
      </w:del>
      <w:r w:rsidR="00870212" w:rsidRPr="00276DD6">
        <w:rPr>
          <w:noProof/>
        </w:rPr>
        <w:fldChar w:fldCharType="end"/>
      </w:r>
      <w:r w:rsidRPr="00276DD6">
        <w:t>).</w:t>
      </w:r>
    </w:p>
    <w:p w14:paraId="4BC07121" w14:textId="77777777" w:rsidR="00E2733F" w:rsidRPr="00276DD6" w:rsidRDefault="00E2733F" w:rsidP="00276DD6">
      <w:pPr>
        <w:pStyle w:val="GOSTFigure"/>
      </w:pPr>
      <w:r w:rsidRPr="00276DD6">
        <w:rPr>
          <w:noProof/>
        </w:rPr>
        <w:lastRenderedPageBreak/>
        <w:drawing>
          <wp:inline distT="0" distB="0" distL="0" distR="0" wp14:anchorId="1C5C8A4A" wp14:editId="253208D5">
            <wp:extent cx="5057775" cy="4762500"/>
            <wp:effectExtent l="0" t="0" r="9525" b="0"/>
            <wp:docPr id="910" name="Рисунок 9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27"/>
                    <a:stretch>
                      <a:fillRect/>
                    </a:stretch>
                  </pic:blipFill>
                  <pic:spPr>
                    <a:xfrm>
                      <a:off x="0" y="0"/>
                      <a:ext cx="5057775" cy="4762500"/>
                    </a:xfrm>
                    <a:prstGeom prst="rect">
                      <a:avLst/>
                    </a:prstGeom>
                  </pic:spPr>
                </pic:pic>
              </a:graphicData>
            </a:graphic>
          </wp:inline>
        </w:drawing>
      </w:r>
    </w:p>
    <w:bookmarkStart w:id="10432" w:name="_Ref36137524"/>
    <w:p w14:paraId="30C0D708" w14:textId="3B1678DA" w:rsidR="00E2733F" w:rsidRPr="00276DD6" w:rsidRDefault="00E2733F" w:rsidP="00276DD6">
      <w:pPr>
        <w:pStyle w:val="GOSTFigName"/>
        <w:rPr>
          <w:noProof/>
        </w:rPr>
      </w:pPr>
      <w:r w:rsidRPr="00276DD6">
        <w:rPr>
          <w:noProof/>
        </w:rPr>
        <w:fldChar w:fldCharType="begin"/>
      </w:r>
      <w:r w:rsidRPr="00276DD6">
        <w:rPr>
          <w:noProof/>
        </w:rPr>
        <w:instrText xml:space="preserve"> SEQ Рисунок \* ARABIC </w:instrText>
      </w:r>
      <w:r w:rsidRPr="00276DD6">
        <w:rPr>
          <w:noProof/>
        </w:rPr>
        <w:fldChar w:fldCharType="separate"/>
      </w:r>
      <w:bookmarkStart w:id="10433" w:name="_Ref94089590"/>
      <w:bookmarkStart w:id="10434" w:name="_Toc161825913"/>
      <w:ins w:id="10435" w:author="Валеев Вадим" w:date="2024-03-20T11:01:00Z">
        <w:r w:rsidR="00D703D3">
          <w:rPr>
            <w:noProof/>
          </w:rPr>
          <w:t>277</w:t>
        </w:r>
      </w:ins>
      <w:del w:id="10436" w:author="Валеев Вадим" w:date="2024-03-12T11:05:00Z">
        <w:r w:rsidR="003308E6" w:rsidRPr="00276DD6" w:rsidDel="000F57F3">
          <w:rPr>
            <w:noProof/>
          </w:rPr>
          <w:delText>270</w:delText>
        </w:r>
      </w:del>
      <w:bookmarkEnd w:id="10433"/>
      <w:r w:rsidRPr="00276DD6">
        <w:rPr>
          <w:noProof/>
        </w:rPr>
        <w:fldChar w:fldCharType="end"/>
      </w:r>
      <w:r w:rsidRPr="00276DD6">
        <w:rPr>
          <w:noProof/>
        </w:rPr>
        <w:t>. Списковая форма справочника «Шаблон согласования заявки»</w:t>
      </w:r>
      <w:bookmarkEnd w:id="10432"/>
      <w:bookmarkEnd w:id="10434"/>
    </w:p>
    <w:p w14:paraId="710611CA" w14:textId="1669EFE4" w:rsidR="006D60F9" w:rsidRPr="00276DD6" w:rsidRDefault="006D60F9" w:rsidP="00276DD6">
      <w:pPr>
        <w:pStyle w:val="GOSTNormal"/>
      </w:pPr>
      <w:r w:rsidRPr="00276DD6">
        <w:t>Табличная форма справочника «Шаблон согласования заявок»</w:t>
      </w:r>
      <w:r w:rsidR="00032F38" w:rsidRPr="00276DD6">
        <w:t xml:space="preserve"> (таб. </w:t>
      </w:r>
      <w:r w:rsidR="00032F38" w:rsidRPr="00276DD6">
        <w:fldChar w:fldCharType="begin"/>
      </w:r>
      <w:r w:rsidR="00032F38" w:rsidRPr="00276DD6">
        <w:instrText xml:space="preserve"> REF _Ref152155280 \h </w:instrText>
      </w:r>
      <w:r w:rsidR="00276DD6">
        <w:instrText xml:space="preserve"> \* MERGEFORMAT </w:instrText>
      </w:r>
      <w:r w:rsidR="00032F38" w:rsidRPr="00276DD6">
        <w:fldChar w:fldCharType="separate"/>
      </w:r>
      <w:ins w:id="10437" w:author="Валеев Вадим" w:date="2024-03-20T11:01:00Z">
        <w:r w:rsidR="00D703D3">
          <w:rPr>
            <w:noProof/>
          </w:rPr>
          <w:t>173</w:t>
        </w:r>
      </w:ins>
      <w:del w:id="10438" w:author="Валеев Вадим" w:date="2024-03-20T10:57:00Z">
        <w:r w:rsidR="00FA6083" w:rsidRPr="00276DD6" w:rsidDel="00D0595A">
          <w:rPr>
            <w:noProof/>
          </w:rPr>
          <w:delText>168</w:delText>
        </w:r>
      </w:del>
      <w:r w:rsidR="00032F38" w:rsidRPr="00276DD6">
        <w:fldChar w:fldCharType="end"/>
      </w:r>
      <w:r w:rsidR="002F3E52" w:rsidRPr="00276DD6">
        <w:t>).</w:t>
      </w:r>
    </w:p>
    <w:p w14:paraId="10E561F4" w14:textId="40CCB36A" w:rsidR="00E2733F" w:rsidRPr="00276DD6" w:rsidRDefault="009F3DE1" w:rsidP="00276DD6">
      <w:pPr>
        <w:pStyle w:val="GOSTNameTable"/>
      </w:pPr>
      <w:r w:rsidRPr="00276DD6">
        <w:rPr>
          <w:noProof/>
        </w:rPr>
        <w:fldChar w:fldCharType="begin"/>
      </w:r>
      <w:r w:rsidRPr="00276DD6">
        <w:rPr>
          <w:noProof/>
        </w:rPr>
        <w:instrText xml:space="preserve"> SEQ Таблица \* ARABIC \s 0 </w:instrText>
      </w:r>
      <w:r w:rsidRPr="00276DD6">
        <w:rPr>
          <w:noProof/>
        </w:rPr>
        <w:fldChar w:fldCharType="separate"/>
      </w:r>
      <w:bookmarkStart w:id="10439" w:name="_Ref152155280"/>
      <w:bookmarkStart w:id="10440" w:name="_Toc161825620"/>
      <w:ins w:id="10441" w:author="Валеев Вадим" w:date="2024-03-20T11:01:00Z">
        <w:r w:rsidR="00D703D3">
          <w:rPr>
            <w:noProof/>
          </w:rPr>
          <w:t>173</w:t>
        </w:r>
      </w:ins>
      <w:del w:id="10442" w:author="Валеев Вадим" w:date="2024-03-12T11:32:00Z">
        <w:r w:rsidR="00FA6083" w:rsidDel="005C5C8B">
          <w:rPr>
            <w:noProof/>
          </w:rPr>
          <w:delText>168</w:delText>
        </w:r>
      </w:del>
      <w:bookmarkEnd w:id="10439"/>
      <w:r w:rsidRPr="00276DD6">
        <w:rPr>
          <w:noProof/>
        </w:rPr>
        <w:fldChar w:fldCharType="end"/>
      </w:r>
      <w:r w:rsidR="00E2733F" w:rsidRPr="00276DD6">
        <w:t>. Табличная форма справочника «Шаблон согласования заявки»</w:t>
      </w:r>
      <w:bookmarkEnd w:id="10440"/>
    </w:p>
    <w:tbl>
      <w:tblPr>
        <w:tblStyle w:val="GOSTTable"/>
        <w:tblW w:w="5000" w:type="pct"/>
        <w:tblLayout w:type="fixed"/>
        <w:tblLook w:val="01E0" w:firstRow="1" w:lastRow="1" w:firstColumn="1" w:lastColumn="1" w:noHBand="0" w:noVBand="0"/>
      </w:tblPr>
      <w:tblGrid>
        <w:gridCol w:w="4054"/>
        <w:gridCol w:w="5640"/>
      </w:tblGrid>
      <w:tr w:rsidR="00E2733F" w:rsidRPr="00276DD6" w14:paraId="77E88567" w14:textId="77777777" w:rsidTr="00E2733F">
        <w:trPr>
          <w:cnfStyle w:val="100000000000" w:firstRow="1" w:lastRow="0" w:firstColumn="0" w:lastColumn="0" w:oddVBand="0" w:evenVBand="0" w:oddHBand="0" w:evenHBand="0" w:firstRowFirstColumn="0" w:firstRowLastColumn="0" w:lastRowFirstColumn="0" w:lastRowLastColumn="0"/>
        </w:trPr>
        <w:tc>
          <w:tcPr>
            <w:tcW w:w="2091" w:type="pct"/>
          </w:tcPr>
          <w:p w14:paraId="4AEB92F3" w14:textId="77777777" w:rsidR="00E2733F" w:rsidRPr="00276DD6" w:rsidRDefault="00E2733F" w:rsidP="00276DD6">
            <w:pPr>
              <w:pStyle w:val="GOSTTableHead"/>
            </w:pPr>
            <w:r w:rsidRPr="00276DD6">
              <w:t>Наименование заголовка</w:t>
            </w:r>
          </w:p>
        </w:tc>
        <w:tc>
          <w:tcPr>
            <w:tcW w:w="2909" w:type="pct"/>
          </w:tcPr>
          <w:p w14:paraId="4A714ECA" w14:textId="77777777" w:rsidR="00E2733F" w:rsidRPr="00276DD6" w:rsidRDefault="00E2733F" w:rsidP="00276DD6">
            <w:pPr>
              <w:pStyle w:val="GOSTTableHead"/>
            </w:pPr>
            <w:r w:rsidRPr="00276DD6">
              <w:t>Состав данных</w:t>
            </w:r>
          </w:p>
        </w:tc>
      </w:tr>
      <w:tr w:rsidR="00E2733F" w:rsidRPr="00276DD6" w14:paraId="5BB07940" w14:textId="77777777" w:rsidTr="00E2733F">
        <w:trPr>
          <w:cnfStyle w:val="000000100000" w:firstRow="0" w:lastRow="0" w:firstColumn="0" w:lastColumn="0" w:oddVBand="0" w:evenVBand="0" w:oddHBand="1" w:evenHBand="0" w:firstRowFirstColumn="0" w:firstRowLastColumn="0" w:lastRowFirstColumn="0" w:lastRowLastColumn="0"/>
        </w:trPr>
        <w:tc>
          <w:tcPr>
            <w:tcW w:w="2091" w:type="pct"/>
          </w:tcPr>
          <w:p w14:paraId="2E52C172" w14:textId="77777777" w:rsidR="00E2733F" w:rsidRPr="00276DD6" w:rsidRDefault="00E2733F" w:rsidP="00276DD6">
            <w:pPr>
              <w:pStyle w:val="GOSTTablenorm"/>
              <w:rPr>
                <w:rFonts w:eastAsia="Calibri"/>
              </w:rPr>
            </w:pPr>
            <w:r w:rsidRPr="00276DD6">
              <w:rPr>
                <w:rFonts w:eastAsia="Calibri"/>
              </w:rPr>
              <w:t>Код</w:t>
            </w:r>
          </w:p>
        </w:tc>
        <w:tc>
          <w:tcPr>
            <w:tcW w:w="2909" w:type="pct"/>
          </w:tcPr>
          <w:p w14:paraId="37D40429" w14:textId="1B6DADE0" w:rsidR="00E2733F" w:rsidRPr="00276DD6" w:rsidRDefault="00E2733F" w:rsidP="00276DD6">
            <w:pPr>
              <w:pStyle w:val="GOSTTablenorm"/>
            </w:pPr>
            <w:r w:rsidRPr="00276DD6">
              <w:t xml:space="preserve">В столбце указывается </w:t>
            </w:r>
            <w:r w:rsidRPr="00276DD6">
              <w:rPr>
                <w:rFonts w:eastAsia="Calibri"/>
              </w:rPr>
              <w:t>код по</w:t>
            </w:r>
            <w:r w:rsidR="0035724B" w:rsidRPr="00276DD6">
              <w:rPr>
                <w:rFonts w:eastAsia="Calibri"/>
              </w:rPr>
              <w:t xml:space="preserve"> СвР </w:t>
            </w:r>
            <w:r w:rsidRPr="00276DD6">
              <w:rPr>
                <w:rFonts w:eastAsia="Calibri"/>
              </w:rPr>
              <w:t xml:space="preserve">организации </w:t>
            </w:r>
          </w:p>
        </w:tc>
      </w:tr>
      <w:tr w:rsidR="00E2733F" w:rsidRPr="00276DD6" w14:paraId="7A259AE9" w14:textId="77777777" w:rsidTr="00E2733F">
        <w:trPr>
          <w:cnfStyle w:val="000000010000" w:firstRow="0" w:lastRow="0" w:firstColumn="0" w:lastColumn="0" w:oddVBand="0" w:evenVBand="0" w:oddHBand="0" w:evenHBand="1" w:firstRowFirstColumn="0" w:firstRowLastColumn="0" w:lastRowFirstColumn="0" w:lastRowLastColumn="0"/>
        </w:trPr>
        <w:tc>
          <w:tcPr>
            <w:tcW w:w="2091" w:type="pct"/>
          </w:tcPr>
          <w:p w14:paraId="1C287CB8" w14:textId="77777777" w:rsidR="00E2733F" w:rsidRPr="00276DD6" w:rsidRDefault="00E2733F" w:rsidP="00276DD6">
            <w:pPr>
              <w:pStyle w:val="GOSTTablenorm"/>
              <w:rPr>
                <w:rFonts w:eastAsia="Calibri"/>
              </w:rPr>
            </w:pPr>
            <w:r w:rsidRPr="00276DD6">
              <w:rPr>
                <w:rFonts w:eastAsia="Calibri"/>
              </w:rPr>
              <w:t>ОГРН</w:t>
            </w:r>
          </w:p>
        </w:tc>
        <w:tc>
          <w:tcPr>
            <w:tcW w:w="2909" w:type="pct"/>
          </w:tcPr>
          <w:p w14:paraId="58456AF8" w14:textId="77777777" w:rsidR="00E2733F" w:rsidRPr="00276DD6" w:rsidRDefault="00E2733F" w:rsidP="00276DD6">
            <w:pPr>
              <w:pStyle w:val="GOSTTablenorm"/>
            </w:pPr>
            <w:r w:rsidRPr="00276DD6">
              <w:t xml:space="preserve">В столбце указывается </w:t>
            </w:r>
            <w:r w:rsidRPr="00276DD6">
              <w:rPr>
                <w:rFonts w:eastAsia="Calibri"/>
              </w:rPr>
              <w:t>ОГРН организации</w:t>
            </w:r>
          </w:p>
        </w:tc>
      </w:tr>
      <w:tr w:rsidR="00E2733F" w:rsidRPr="00276DD6" w14:paraId="3D0609C9" w14:textId="77777777" w:rsidTr="00E2733F">
        <w:trPr>
          <w:cnfStyle w:val="000000100000" w:firstRow="0" w:lastRow="0" w:firstColumn="0" w:lastColumn="0" w:oddVBand="0" w:evenVBand="0" w:oddHBand="1" w:evenHBand="0" w:firstRowFirstColumn="0" w:firstRowLastColumn="0" w:lastRowFirstColumn="0" w:lastRowLastColumn="0"/>
        </w:trPr>
        <w:tc>
          <w:tcPr>
            <w:tcW w:w="2091" w:type="pct"/>
          </w:tcPr>
          <w:p w14:paraId="0FB4CF4A" w14:textId="77777777" w:rsidR="00E2733F" w:rsidRPr="00276DD6" w:rsidRDefault="00E2733F" w:rsidP="00276DD6">
            <w:pPr>
              <w:pStyle w:val="GOSTTablenorm"/>
              <w:rPr>
                <w:rFonts w:eastAsia="Calibri"/>
              </w:rPr>
            </w:pPr>
            <w:r w:rsidRPr="00276DD6">
              <w:rPr>
                <w:rFonts w:eastAsia="Calibri"/>
              </w:rPr>
              <w:t>Полное наименование</w:t>
            </w:r>
          </w:p>
        </w:tc>
        <w:tc>
          <w:tcPr>
            <w:tcW w:w="2909" w:type="pct"/>
          </w:tcPr>
          <w:p w14:paraId="2680FA10" w14:textId="77777777" w:rsidR="00E2733F" w:rsidRPr="00276DD6" w:rsidRDefault="00E2733F" w:rsidP="00276DD6">
            <w:pPr>
              <w:pStyle w:val="GOSTTablenorm"/>
            </w:pPr>
            <w:r w:rsidRPr="00276DD6">
              <w:t>В столбце указывается полное наименование организации</w:t>
            </w:r>
          </w:p>
        </w:tc>
      </w:tr>
      <w:tr w:rsidR="00E2733F" w:rsidRPr="00276DD6" w14:paraId="4B6E2692" w14:textId="77777777" w:rsidTr="00E2733F">
        <w:trPr>
          <w:cnfStyle w:val="000000010000" w:firstRow="0" w:lastRow="0" w:firstColumn="0" w:lastColumn="0" w:oddVBand="0" w:evenVBand="0" w:oddHBand="0" w:evenHBand="1" w:firstRowFirstColumn="0" w:firstRowLastColumn="0" w:lastRowFirstColumn="0" w:lastRowLastColumn="0"/>
        </w:trPr>
        <w:tc>
          <w:tcPr>
            <w:tcW w:w="2091" w:type="pct"/>
          </w:tcPr>
          <w:p w14:paraId="2BB232EC" w14:textId="77777777" w:rsidR="00E2733F" w:rsidRPr="00276DD6" w:rsidRDefault="00E2733F" w:rsidP="00276DD6">
            <w:pPr>
              <w:pStyle w:val="GOSTTablenorm"/>
              <w:rPr>
                <w:rFonts w:eastAsia="Calibri"/>
              </w:rPr>
            </w:pPr>
            <w:r w:rsidRPr="00276DD6">
              <w:rPr>
                <w:rFonts w:eastAsia="Calibri"/>
              </w:rPr>
              <w:t>Использовать по умолчанию</w:t>
            </w:r>
          </w:p>
        </w:tc>
        <w:tc>
          <w:tcPr>
            <w:tcW w:w="2909" w:type="pct"/>
          </w:tcPr>
          <w:p w14:paraId="6E584579" w14:textId="77777777" w:rsidR="00E2733F" w:rsidRPr="00276DD6" w:rsidRDefault="00E2733F" w:rsidP="00276DD6">
            <w:pPr>
              <w:pStyle w:val="GOSTTablenorm"/>
            </w:pPr>
            <w:r w:rsidRPr="00276DD6">
              <w:t>В столбце указывается п</w:t>
            </w:r>
            <w:r w:rsidRPr="00276DD6">
              <w:rPr>
                <w:rFonts w:eastAsia="Calibri"/>
              </w:rPr>
              <w:t>ризнак использования записи по умолчанию</w:t>
            </w:r>
          </w:p>
        </w:tc>
      </w:tr>
      <w:tr w:rsidR="00E2733F" w:rsidRPr="00276DD6" w14:paraId="42490B3A" w14:textId="77777777" w:rsidTr="00E2733F">
        <w:trPr>
          <w:cnfStyle w:val="000000100000" w:firstRow="0" w:lastRow="0" w:firstColumn="0" w:lastColumn="0" w:oddVBand="0" w:evenVBand="0" w:oddHBand="1" w:evenHBand="0" w:firstRowFirstColumn="0" w:firstRowLastColumn="0" w:lastRowFirstColumn="0" w:lastRowLastColumn="0"/>
        </w:trPr>
        <w:tc>
          <w:tcPr>
            <w:tcW w:w="2091" w:type="pct"/>
          </w:tcPr>
          <w:p w14:paraId="5BCA935E" w14:textId="77777777" w:rsidR="00E2733F" w:rsidRPr="00276DD6" w:rsidRDefault="00E2733F" w:rsidP="00276DD6">
            <w:pPr>
              <w:pStyle w:val="GOSTTablenorm"/>
              <w:rPr>
                <w:rFonts w:eastAsia="Calibri"/>
              </w:rPr>
            </w:pPr>
            <w:r w:rsidRPr="00276DD6">
              <w:rPr>
                <w:rFonts w:eastAsia="Calibri"/>
              </w:rPr>
              <w:t>Статус записи</w:t>
            </w:r>
          </w:p>
        </w:tc>
        <w:tc>
          <w:tcPr>
            <w:tcW w:w="2909" w:type="pct"/>
          </w:tcPr>
          <w:p w14:paraId="05845F4F" w14:textId="77777777" w:rsidR="00E2733F" w:rsidRPr="00276DD6" w:rsidRDefault="00E2733F" w:rsidP="00276DD6">
            <w:pPr>
              <w:pStyle w:val="GOSTTablenorm"/>
            </w:pPr>
            <w:r w:rsidRPr="00276DD6">
              <w:t xml:space="preserve">В столбце указывается </w:t>
            </w:r>
            <w:r w:rsidRPr="00276DD6">
              <w:rPr>
                <w:rFonts w:eastAsia="Calibri"/>
              </w:rPr>
              <w:t>статус записи</w:t>
            </w:r>
          </w:p>
        </w:tc>
      </w:tr>
    </w:tbl>
    <w:p w14:paraId="07408C63" w14:textId="4F751F38" w:rsidR="00E2733F" w:rsidRPr="00276DD6" w:rsidRDefault="00E2733F" w:rsidP="00276DD6">
      <w:pPr>
        <w:pStyle w:val="GOSTNormal"/>
      </w:pPr>
      <w:r w:rsidRPr="00276DD6">
        <w:t>При выборе записи и нажатии двойного клика на записи откроется визуальная форма (рис.</w:t>
      </w:r>
      <w:r w:rsidR="00870212" w:rsidRPr="00276DD6">
        <w:rPr>
          <w:rStyle w:val="affb"/>
          <w:b w:val="0"/>
          <w:bCs w:val="0"/>
        </w:rPr>
        <w:t xml:space="preserve"> </w:t>
      </w:r>
      <w:r w:rsidR="00870212" w:rsidRPr="00276DD6">
        <w:rPr>
          <w:rStyle w:val="affb"/>
          <w:b w:val="0"/>
          <w:bCs w:val="0"/>
        </w:rPr>
        <w:fldChar w:fldCharType="begin"/>
      </w:r>
      <w:r w:rsidR="00870212" w:rsidRPr="00276DD6">
        <w:rPr>
          <w:rStyle w:val="affb"/>
          <w:b w:val="0"/>
          <w:bCs w:val="0"/>
        </w:rPr>
        <w:instrText xml:space="preserve"> REF _Ref94089628 \h </w:instrText>
      </w:r>
      <w:r w:rsidR="00276DD6">
        <w:rPr>
          <w:rStyle w:val="affb"/>
          <w:b w:val="0"/>
          <w:bCs w:val="0"/>
        </w:rPr>
        <w:instrText xml:space="preserve"> \* MERGEFORMAT </w:instrText>
      </w:r>
      <w:r w:rsidR="00870212" w:rsidRPr="00276DD6">
        <w:rPr>
          <w:rStyle w:val="affb"/>
          <w:b w:val="0"/>
          <w:bCs w:val="0"/>
        </w:rPr>
      </w:r>
      <w:r w:rsidR="00870212" w:rsidRPr="00276DD6">
        <w:rPr>
          <w:rStyle w:val="affb"/>
          <w:b w:val="0"/>
          <w:bCs w:val="0"/>
        </w:rPr>
        <w:fldChar w:fldCharType="separate"/>
      </w:r>
      <w:ins w:id="10443" w:author="Валеев Вадим" w:date="2024-03-20T11:01:00Z">
        <w:r w:rsidR="00D703D3">
          <w:rPr>
            <w:rStyle w:val="affb"/>
            <w:b w:val="0"/>
            <w:bCs w:val="0"/>
            <w:noProof/>
          </w:rPr>
          <w:t>278</w:t>
        </w:r>
      </w:ins>
      <w:del w:id="10444" w:author="Валеев Вадим" w:date="2024-03-12T11:11:00Z">
        <w:r w:rsidR="003308E6" w:rsidRPr="00276DD6" w:rsidDel="00FA6083">
          <w:rPr>
            <w:rStyle w:val="affb"/>
            <w:b w:val="0"/>
            <w:bCs w:val="0"/>
            <w:noProof/>
          </w:rPr>
          <w:delText>271</w:delText>
        </w:r>
      </w:del>
      <w:r w:rsidR="00870212" w:rsidRPr="00276DD6">
        <w:rPr>
          <w:rStyle w:val="affb"/>
          <w:b w:val="0"/>
          <w:bCs w:val="0"/>
        </w:rPr>
        <w:fldChar w:fldCharType="end"/>
      </w:r>
      <w:r w:rsidRPr="00276DD6">
        <w:t>):</w:t>
      </w:r>
    </w:p>
    <w:p w14:paraId="52565D0C" w14:textId="77777777" w:rsidR="00E2733F" w:rsidRPr="00276DD6" w:rsidRDefault="00E2733F" w:rsidP="00276DD6">
      <w:pPr>
        <w:pStyle w:val="GOSTFigure"/>
      </w:pPr>
      <w:r w:rsidRPr="00276DD6">
        <w:rPr>
          <w:noProof/>
        </w:rPr>
        <w:lastRenderedPageBreak/>
        <w:drawing>
          <wp:inline distT="0" distB="0" distL="0" distR="0" wp14:anchorId="0B89A5F4" wp14:editId="3AB03B90">
            <wp:extent cx="5394960" cy="3200400"/>
            <wp:effectExtent l="19050" t="19050" r="15240" b="19050"/>
            <wp:docPr id="918" name="Рисунок 9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7"/>
                    <pic:cNvPicPr>
                      <a:picLocks noChangeAspect="1" noChangeArrowheads="1"/>
                    </pic:cNvPicPr>
                  </pic:nvPicPr>
                  <pic:blipFill>
                    <a:blip r:embed="rId240" cstate="print">
                      <a:extLst>
                        <a:ext uri="{28A0092B-C50C-407E-A947-70E740481C1C}">
                          <a14:useLocalDpi xmlns:a14="http://schemas.microsoft.com/office/drawing/2010/main" val="0"/>
                        </a:ext>
                      </a:extLst>
                    </a:blip>
                    <a:srcRect t="11601" r="31985" b="14198"/>
                    <a:stretch>
                      <a:fillRect/>
                    </a:stretch>
                  </pic:blipFill>
                  <pic:spPr bwMode="auto">
                    <a:xfrm>
                      <a:off x="0" y="0"/>
                      <a:ext cx="5394960" cy="3200400"/>
                    </a:xfrm>
                    <a:prstGeom prst="rect">
                      <a:avLst/>
                    </a:prstGeom>
                    <a:noFill/>
                    <a:ln w="6350" cmpd="sng">
                      <a:solidFill>
                        <a:srgbClr val="000000"/>
                      </a:solidFill>
                      <a:miter lim="800000"/>
                      <a:headEnd/>
                      <a:tailEnd/>
                    </a:ln>
                    <a:effectLst/>
                  </pic:spPr>
                </pic:pic>
              </a:graphicData>
            </a:graphic>
          </wp:inline>
        </w:drawing>
      </w:r>
    </w:p>
    <w:bookmarkStart w:id="10445" w:name="_Ref36137525"/>
    <w:p w14:paraId="563C8035" w14:textId="656EDB86" w:rsidR="00E2733F" w:rsidRPr="00276DD6" w:rsidRDefault="00E2733F" w:rsidP="00276DD6">
      <w:pPr>
        <w:pStyle w:val="GOSTFigName"/>
        <w:rPr>
          <w:rStyle w:val="affb"/>
          <w:b/>
          <w:bCs w:val="0"/>
        </w:rPr>
      </w:pPr>
      <w:r w:rsidRPr="00276DD6">
        <w:rPr>
          <w:rStyle w:val="affb"/>
          <w:b/>
          <w:bCs w:val="0"/>
        </w:rPr>
        <w:fldChar w:fldCharType="begin"/>
      </w:r>
      <w:r w:rsidRPr="00276DD6">
        <w:rPr>
          <w:rStyle w:val="affb"/>
          <w:b/>
          <w:bCs w:val="0"/>
        </w:rPr>
        <w:instrText xml:space="preserve"> SEQ Рисунок \* ARABIC </w:instrText>
      </w:r>
      <w:r w:rsidRPr="00276DD6">
        <w:rPr>
          <w:rStyle w:val="affb"/>
          <w:b/>
          <w:bCs w:val="0"/>
        </w:rPr>
        <w:fldChar w:fldCharType="separate"/>
      </w:r>
      <w:bookmarkStart w:id="10446" w:name="_Ref94089628"/>
      <w:bookmarkStart w:id="10447" w:name="_Toc161825914"/>
      <w:ins w:id="10448" w:author="Валеев Вадим" w:date="2024-03-20T11:01:00Z">
        <w:r w:rsidR="00D703D3">
          <w:rPr>
            <w:rStyle w:val="affb"/>
            <w:b/>
            <w:bCs w:val="0"/>
            <w:noProof/>
          </w:rPr>
          <w:t>278</w:t>
        </w:r>
      </w:ins>
      <w:del w:id="10449" w:author="Валеев Вадим" w:date="2024-03-12T11:05:00Z">
        <w:r w:rsidR="003308E6" w:rsidRPr="00276DD6" w:rsidDel="000F57F3">
          <w:rPr>
            <w:rStyle w:val="affb"/>
            <w:b/>
            <w:bCs w:val="0"/>
            <w:noProof/>
          </w:rPr>
          <w:delText>271</w:delText>
        </w:r>
      </w:del>
      <w:bookmarkEnd w:id="10446"/>
      <w:r w:rsidRPr="00276DD6">
        <w:rPr>
          <w:rStyle w:val="affb"/>
          <w:b/>
          <w:bCs w:val="0"/>
        </w:rPr>
        <w:fldChar w:fldCharType="end"/>
      </w:r>
      <w:r w:rsidRPr="00276DD6">
        <w:rPr>
          <w:rStyle w:val="affb"/>
          <w:b/>
          <w:bCs w:val="0"/>
        </w:rPr>
        <w:t xml:space="preserve">. Форма справочника «Шаблон согласования </w:t>
      </w:r>
      <w:r w:rsidR="009E67F4" w:rsidRPr="00276DD6">
        <w:rPr>
          <w:rStyle w:val="affb"/>
          <w:b/>
          <w:bCs w:val="0"/>
        </w:rPr>
        <w:t>заявки</w:t>
      </w:r>
      <w:r w:rsidRPr="00276DD6">
        <w:rPr>
          <w:rStyle w:val="affb"/>
          <w:b/>
          <w:bCs w:val="0"/>
        </w:rPr>
        <w:t>»</w:t>
      </w:r>
      <w:bookmarkEnd w:id="10445"/>
      <w:bookmarkEnd w:id="10447"/>
    </w:p>
    <w:p w14:paraId="6A0F4BD7" w14:textId="1364924E" w:rsidR="002F3E52" w:rsidRPr="00276DD6" w:rsidRDefault="002F3E52" w:rsidP="00276DD6">
      <w:pPr>
        <w:pStyle w:val="GOSTNormal"/>
      </w:pPr>
      <w:r w:rsidRPr="00276DD6">
        <w:t xml:space="preserve">Поля формуляра «Шаблон согласования заявки» (таб. </w:t>
      </w:r>
      <w:r w:rsidR="00032F38" w:rsidRPr="00276DD6">
        <w:fldChar w:fldCharType="begin"/>
      </w:r>
      <w:r w:rsidR="00032F38" w:rsidRPr="00276DD6">
        <w:instrText xml:space="preserve"> REF _Ref152155296 \h </w:instrText>
      </w:r>
      <w:r w:rsidR="00276DD6">
        <w:instrText xml:space="preserve"> \* MERGEFORMAT </w:instrText>
      </w:r>
      <w:r w:rsidR="00032F38" w:rsidRPr="00276DD6">
        <w:fldChar w:fldCharType="separate"/>
      </w:r>
      <w:ins w:id="10450" w:author="Валеев Вадим" w:date="2024-03-20T11:01:00Z">
        <w:r w:rsidR="00D703D3">
          <w:rPr>
            <w:rStyle w:val="affb"/>
            <w:b w:val="0"/>
            <w:bCs w:val="0"/>
            <w:noProof/>
          </w:rPr>
          <w:t>174</w:t>
        </w:r>
      </w:ins>
      <w:del w:id="10451" w:author="Валеев Вадим" w:date="2024-03-20T10:57:00Z">
        <w:r w:rsidR="00FA6083" w:rsidRPr="00276DD6" w:rsidDel="00D0595A">
          <w:rPr>
            <w:rStyle w:val="affb"/>
            <w:b w:val="0"/>
            <w:bCs w:val="0"/>
            <w:noProof/>
          </w:rPr>
          <w:delText>169</w:delText>
        </w:r>
      </w:del>
      <w:r w:rsidR="00032F38" w:rsidRPr="00276DD6">
        <w:fldChar w:fldCharType="end"/>
      </w:r>
      <w:r w:rsidRPr="00276DD6">
        <w:t>).</w:t>
      </w:r>
    </w:p>
    <w:p w14:paraId="67DD6818" w14:textId="046428CC" w:rsidR="00E2733F" w:rsidRPr="00276DD6" w:rsidRDefault="00E2733F" w:rsidP="00276DD6">
      <w:pPr>
        <w:pStyle w:val="GOSTNameTable"/>
        <w:rPr>
          <w:rStyle w:val="affb"/>
          <w:b/>
          <w:bCs w:val="0"/>
        </w:rPr>
      </w:pPr>
      <w:r w:rsidRPr="00276DD6">
        <w:rPr>
          <w:rStyle w:val="affb"/>
          <w:b/>
          <w:bCs w:val="0"/>
        </w:rPr>
        <w:fldChar w:fldCharType="begin"/>
      </w:r>
      <w:r w:rsidRPr="00276DD6">
        <w:rPr>
          <w:rStyle w:val="affb"/>
          <w:b/>
          <w:bCs w:val="0"/>
        </w:rPr>
        <w:instrText xml:space="preserve"> SEQ Таблица \* ARABIC \s 0 </w:instrText>
      </w:r>
      <w:r w:rsidRPr="00276DD6">
        <w:rPr>
          <w:rStyle w:val="affb"/>
          <w:b/>
          <w:bCs w:val="0"/>
        </w:rPr>
        <w:fldChar w:fldCharType="separate"/>
      </w:r>
      <w:bookmarkStart w:id="10452" w:name="_Ref152155296"/>
      <w:bookmarkStart w:id="10453" w:name="_Toc161825621"/>
      <w:ins w:id="10454" w:author="Валеев Вадим" w:date="2024-03-20T11:01:00Z">
        <w:r w:rsidR="00D703D3">
          <w:rPr>
            <w:rStyle w:val="affb"/>
            <w:b/>
            <w:bCs w:val="0"/>
            <w:noProof/>
          </w:rPr>
          <w:t>174</w:t>
        </w:r>
      </w:ins>
      <w:del w:id="10455" w:author="Валеев Вадим" w:date="2024-03-12T11:32:00Z">
        <w:r w:rsidR="00FA6083" w:rsidDel="005C5C8B">
          <w:rPr>
            <w:rStyle w:val="affb"/>
            <w:b/>
            <w:bCs w:val="0"/>
            <w:noProof/>
          </w:rPr>
          <w:delText>169</w:delText>
        </w:r>
      </w:del>
      <w:bookmarkEnd w:id="10452"/>
      <w:r w:rsidRPr="00276DD6">
        <w:rPr>
          <w:rStyle w:val="affb"/>
          <w:b/>
          <w:bCs w:val="0"/>
        </w:rPr>
        <w:fldChar w:fldCharType="end"/>
      </w:r>
      <w:r w:rsidRPr="00276DD6">
        <w:rPr>
          <w:rStyle w:val="affb"/>
          <w:b/>
          <w:bCs w:val="0"/>
        </w:rPr>
        <w:t xml:space="preserve">. Поля формуляра «Шаблон согласования </w:t>
      </w:r>
      <w:r w:rsidR="009E67F4" w:rsidRPr="00276DD6">
        <w:rPr>
          <w:rStyle w:val="affb"/>
          <w:b/>
          <w:bCs w:val="0"/>
        </w:rPr>
        <w:t>заявки</w:t>
      </w:r>
      <w:r w:rsidRPr="00276DD6">
        <w:rPr>
          <w:rStyle w:val="affb"/>
          <w:b/>
          <w:bCs w:val="0"/>
        </w:rPr>
        <w:t>»</w:t>
      </w:r>
      <w:bookmarkEnd w:id="10453"/>
    </w:p>
    <w:tbl>
      <w:tblPr>
        <w:tblStyle w:val="GOSTTable"/>
        <w:tblW w:w="5000" w:type="pct"/>
        <w:tblLayout w:type="fixed"/>
        <w:tblLook w:val="01E0" w:firstRow="1" w:lastRow="1" w:firstColumn="1" w:lastColumn="1" w:noHBand="0" w:noVBand="0"/>
      </w:tblPr>
      <w:tblGrid>
        <w:gridCol w:w="1707"/>
        <w:gridCol w:w="1999"/>
        <w:gridCol w:w="2024"/>
        <w:gridCol w:w="2079"/>
        <w:gridCol w:w="1885"/>
      </w:tblGrid>
      <w:tr w:rsidR="00E2733F" w:rsidRPr="00276DD6" w14:paraId="19B24BD2" w14:textId="77777777" w:rsidTr="00F77280">
        <w:trPr>
          <w:cnfStyle w:val="100000000000" w:firstRow="1" w:lastRow="0" w:firstColumn="0" w:lastColumn="0" w:oddVBand="0" w:evenVBand="0" w:oddHBand="0" w:evenHBand="0" w:firstRowFirstColumn="0" w:firstRowLastColumn="0" w:lastRowFirstColumn="0" w:lastRowLastColumn="0"/>
        </w:trPr>
        <w:tc>
          <w:tcPr>
            <w:tcW w:w="1696" w:type="dxa"/>
          </w:tcPr>
          <w:p w14:paraId="33EF5DA0" w14:textId="77777777" w:rsidR="00E2733F" w:rsidRPr="00276DD6" w:rsidRDefault="00E2733F" w:rsidP="00276DD6">
            <w:pPr>
              <w:pStyle w:val="GOSTTableHead"/>
            </w:pPr>
            <w:r w:rsidRPr="00276DD6">
              <w:t>Название поля</w:t>
            </w:r>
          </w:p>
        </w:tc>
        <w:tc>
          <w:tcPr>
            <w:tcW w:w="1985" w:type="dxa"/>
          </w:tcPr>
          <w:p w14:paraId="00E7951A" w14:textId="77777777" w:rsidR="00E2733F" w:rsidRPr="00276DD6" w:rsidRDefault="00E2733F" w:rsidP="00276DD6">
            <w:pPr>
              <w:pStyle w:val="GOSTTableHead"/>
            </w:pPr>
            <w:r w:rsidRPr="00276DD6">
              <w:t>Описание поля</w:t>
            </w:r>
          </w:p>
        </w:tc>
        <w:tc>
          <w:tcPr>
            <w:tcW w:w="2010" w:type="dxa"/>
          </w:tcPr>
          <w:p w14:paraId="4F4FAEFB" w14:textId="77777777" w:rsidR="00E2733F" w:rsidRPr="00276DD6" w:rsidRDefault="00E2733F" w:rsidP="00276DD6">
            <w:pPr>
              <w:pStyle w:val="GOSTTableHead"/>
            </w:pPr>
            <w:r w:rsidRPr="00276DD6">
              <w:t>Обязательность для заполнения</w:t>
            </w:r>
          </w:p>
        </w:tc>
        <w:tc>
          <w:tcPr>
            <w:tcW w:w="2065" w:type="dxa"/>
          </w:tcPr>
          <w:p w14:paraId="3EF8B74A" w14:textId="77777777" w:rsidR="00E2733F" w:rsidRPr="00276DD6" w:rsidRDefault="00E2733F" w:rsidP="00276DD6">
            <w:pPr>
              <w:pStyle w:val="GOSTTableHead"/>
            </w:pPr>
            <w:r w:rsidRPr="00276DD6">
              <w:t>Значение</w:t>
            </w:r>
          </w:p>
        </w:tc>
        <w:tc>
          <w:tcPr>
            <w:tcW w:w="1872" w:type="dxa"/>
          </w:tcPr>
          <w:p w14:paraId="669C6A99" w14:textId="77777777" w:rsidR="00E2733F" w:rsidRPr="00276DD6" w:rsidRDefault="00E2733F" w:rsidP="00276DD6">
            <w:pPr>
              <w:pStyle w:val="GOSTTableHead"/>
            </w:pPr>
            <w:r w:rsidRPr="00276DD6">
              <w:t>Комментарии</w:t>
            </w:r>
          </w:p>
        </w:tc>
      </w:tr>
      <w:tr w:rsidR="00E2733F" w:rsidRPr="00276DD6" w14:paraId="4F662B2C" w14:textId="77777777" w:rsidTr="00F77280">
        <w:trPr>
          <w:cnfStyle w:val="000000100000" w:firstRow="0" w:lastRow="0" w:firstColumn="0" w:lastColumn="0" w:oddVBand="0" w:evenVBand="0" w:oddHBand="1" w:evenHBand="0" w:firstRowFirstColumn="0" w:firstRowLastColumn="0" w:lastRowFirstColumn="0" w:lastRowLastColumn="0"/>
        </w:trPr>
        <w:tc>
          <w:tcPr>
            <w:tcW w:w="9628" w:type="dxa"/>
            <w:gridSpan w:val="5"/>
          </w:tcPr>
          <w:p w14:paraId="681381C4" w14:textId="77777777" w:rsidR="00E2733F" w:rsidRPr="00276DD6" w:rsidRDefault="00E2733F" w:rsidP="00276DD6">
            <w:pPr>
              <w:pStyle w:val="GOSTTablenorm"/>
            </w:pPr>
            <w:r w:rsidRPr="00276DD6">
              <w:t>Реквизиты шаблона</w:t>
            </w:r>
          </w:p>
        </w:tc>
      </w:tr>
      <w:tr w:rsidR="00E2733F" w:rsidRPr="00276DD6" w14:paraId="2B49AAC0" w14:textId="77777777" w:rsidTr="00F77280">
        <w:trPr>
          <w:cnfStyle w:val="000000010000" w:firstRow="0" w:lastRow="0" w:firstColumn="0" w:lastColumn="0" w:oddVBand="0" w:evenVBand="0" w:oddHBand="0" w:evenHBand="1" w:firstRowFirstColumn="0" w:firstRowLastColumn="0" w:lastRowFirstColumn="0" w:lastRowLastColumn="0"/>
          <w:trHeight w:val="617"/>
        </w:trPr>
        <w:tc>
          <w:tcPr>
            <w:tcW w:w="1696" w:type="dxa"/>
          </w:tcPr>
          <w:p w14:paraId="1D931133" w14:textId="77777777" w:rsidR="00E2733F" w:rsidRPr="00276DD6" w:rsidRDefault="00E2733F" w:rsidP="00276DD6">
            <w:pPr>
              <w:pStyle w:val="GOSTTablenorm"/>
            </w:pPr>
            <w:r w:rsidRPr="00276DD6">
              <w:t>Код</w:t>
            </w:r>
          </w:p>
        </w:tc>
        <w:tc>
          <w:tcPr>
            <w:tcW w:w="1985" w:type="dxa"/>
          </w:tcPr>
          <w:p w14:paraId="2E079FAE" w14:textId="77777777" w:rsidR="00E2733F" w:rsidRPr="00276DD6" w:rsidRDefault="00E2733F" w:rsidP="00276DD6">
            <w:pPr>
              <w:pStyle w:val="GOSTTablenorm"/>
            </w:pPr>
            <w:r w:rsidRPr="00276DD6">
              <w:t>Код по Сводному реестру УО</w:t>
            </w:r>
          </w:p>
        </w:tc>
        <w:tc>
          <w:tcPr>
            <w:tcW w:w="2010" w:type="dxa"/>
          </w:tcPr>
          <w:p w14:paraId="75859AFE" w14:textId="77777777" w:rsidR="00E2733F" w:rsidRPr="00276DD6" w:rsidRDefault="00E2733F" w:rsidP="00276DD6">
            <w:pPr>
              <w:pStyle w:val="GOSTTablenorm"/>
            </w:pPr>
            <w:r w:rsidRPr="00276DD6">
              <w:t>Да</w:t>
            </w:r>
          </w:p>
        </w:tc>
        <w:tc>
          <w:tcPr>
            <w:tcW w:w="2065" w:type="dxa"/>
          </w:tcPr>
          <w:p w14:paraId="2197F8BD" w14:textId="77777777" w:rsidR="00E2733F" w:rsidRPr="00276DD6" w:rsidRDefault="00E2733F" w:rsidP="00276DD6">
            <w:pPr>
              <w:pStyle w:val="GOSTTablenorm"/>
            </w:pPr>
            <w:r w:rsidRPr="00276DD6">
              <w:t>Поле заполняется автоматически</w:t>
            </w:r>
          </w:p>
        </w:tc>
        <w:tc>
          <w:tcPr>
            <w:tcW w:w="1872" w:type="dxa"/>
          </w:tcPr>
          <w:p w14:paraId="5E2E24E1" w14:textId="77777777" w:rsidR="00E2733F" w:rsidRPr="00276DD6" w:rsidRDefault="00E2733F" w:rsidP="00276DD6">
            <w:pPr>
              <w:pStyle w:val="GOSTTablenorm"/>
            </w:pPr>
            <w:r w:rsidRPr="00276DD6">
              <w:t>-</w:t>
            </w:r>
          </w:p>
        </w:tc>
      </w:tr>
      <w:tr w:rsidR="00E2733F" w:rsidRPr="00276DD6" w14:paraId="5F083E5B" w14:textId="77777777" w:rsidTr="00F77280">
        <w:trPr>
          <w:cnfStyle w:val="000000100000" w:firstRow="0" w:lastRow="0" w:firstColumn="0" w:lastColumn="0" w:oddVBand="0" w:evenVBand="0" w:oddHBand="1" w:evenHBand="0" w:firstRowFirstColumn="0" w:firstRowLastColumn="0" w:lastRowFirstColumn="0" w:lastRowLastColumn="0"/>
        </w:trPr>
        <w:tc>
          <w:tcPr>
            <w:tcW w:w="1696" w:type="dxa"/>
          </w:tcPr>
          <w:p w14:paraId="44284784" w14:textId="77777777" w:rsidR="00E2733F" w:rsidRPr="00276DD6" w:rsidRDefault="00E2733F" w:rsidP="00276DD6">
            <w:pPr>
              <w:pStyle w:val="GOSTTablenorm"/>
            </w:pPr>
            <w:r w:rsidRPr="00276DD6">
              <w:t>Пояснения</w:t>
            </w:r>
          </w:p>
        </w:tc>
        <w:tc>
          <w:tcPr>
            <w:tcW w:w="1985" w:type="dxa"/>
          </w:tcPr>
          <w:p w14:paraId="584C5C88" w14:textId="77777777" w:rsidR="00E2733F" w:rsidRPr="00276DD6" w:rsidRDefault="00E2733F" w:rsidP="00276DD6">
            <w:pPr>
              <w:pStyle w:val="GOSTTablenorm"/>
            </w:pPr>
            <w:r w:rsidRPr="00276DD6">
              <w:t>Текстовое поле</w:t>
            </w:r>
          </w:p>
        </w:tc>
        <w:tc>
          <w:tcPr>
            <w:tcW w:w="2010" w:type="dxa"/>
          </w:tcPr>
          <w:p w14:paraId="0486B57C" w14:textId="77777777" w:rsidR="00E2733F" w:rsidRPr="00276DD6" w:rsidRDefault="00E2733F" w:rsidP="00276DD6">
            <w:pPr>
              <w:pStyle w:val="GOSTTablenorm"/>
            </w:pPr>
            <w:r w:rsidRPr="00276DD6">
              <w:t>Да</w:t>
            </w:r>
          </w:p>
        </w:tc>
        <w:tc>
          <w:tcPr>
            <w:tcW w:w="2065" w:type="dxa"/>
          </w:tcPr>
          <w:p w14:paraId="3EED14FD" w14:textId="77777777" w:rsidR="00E2733F" w:rsidRPr="00276DD6" w:rsidRDefault="00E2733F" w:rsidP="00276DD6">
            <w:pPr>
              <w:pStyle w:val="GOSTTablenorm"/>
            </w:pPr>
            <w:r w:rsidRPr="00276DD6">
              <w:t>Поле заполняется автоматически</w:t>
            </w:r>
          </w:p>
        </w:tc>
        <w:tc>
          <w:tcPr>
            <w:tcW w:w="1872" w:type="dxa"/>
          </w:tcPr>
          <w:p w14:paraId="284AF791" w14:textId="77777777" w:rsidR="00E2733F" w:rsidRPr="00276DD6" w:rsidRDefault="00E2733F" w:rsidP="00276DD6">
            <w:pPr>
              <w:pStyle w:val="GOSTTablenorm"/>
            </w:pPr>
            <w:r w:rsidRPr="00276DD6">
              <w:t>-</w:t>
            </w:r>
          </w:p>
        </w:tc>
      </w:tr>
      <w:tr w:rsidR="00E2733F" w:rsidRPr="00276DD6" w14:paraId="1A47E882" w14:textId="77777777" w:rsidTr="00F77280">
        <w:trPr>
          <w:cnfStyle w:val="000000010000" w:firstRow="0" w:lastRow="0" w:firstColumn="0" w:lastColumn="0" w:oddVBand="0" w:evenVBand="0" w:oddHBand="0" w:evenHBand="1" w:firstRowFirstColumn="0" w:firstRowLastColumn="0" w:lastRowFirstColumn="0" w:lastRowLastColumn="0"/>
        </w:trPr>
        <w:tc>
          <w:tcPr>
            <w:tcW w:w="1696" w:type="dxa"/>
          </w:tcPr>
          <w:p w14:paraId="5A4D0A3D" w14:textId="77777777" w:rsidR="00E2733F" w:rsidRPr="00276DD6" w:rsidRDefault="00E2733F" w:rsidP="00276DD6">
            <w:pPr>
              <w:pStyle w:val="GOSTTablenorm"/>
            </w:pPr>
            <w:r w:rsidRPr="00276DD6">
              <w:t>Использовать по умолчанию</w:t>
            </w:r>
          </w:p>
        </w:tc>
        <w:tc>
          <w:tcPr>
            <w:tcW w:w="1985" w:type="dxa"/>
          </w:tcPr>
          <w:p w14:paraId="588EB68D" w14:textId="77777777" w:rsidR="00E2733F" w:rsidRPr="00276DD6" w:rsidRDefault="00E2733F" w:rsidP="00276DD6">
            <w:pPr>
              <w:pStyle w:val="GOSTTablenorm"/>
            </w:pPr>
            <w:r w:rsidRPr="00276DD6">
              <w:t>Булево значение</w:t>
            </w:r>
          </w:p>
        </w:tc>
        <w:tc>
          <w:tcPr>
            <w:tcW w:w="2010" w:type="dxa"/>
          </w:tcPr>
          <w:p w14:paraId="75FE2ABE" w14:textId="77777777" w:rsidR="00E2733F" w:rsidRPr="00276DD6" w:rsidRDefault="00E2733F" w:rsidP="00276DD6">
            <w:pPr>
              <w:pStyle w:val="GOSTTablenorm"/>
            </w:pPr>
            <w:r w:rsidRPr="00276DD6">
              <w:t>Да</w:t>
            </w:r>
          </w:p>
        </w:tc>
        <w:tc>
          <w:tcPr>
            <w:tcW w:w="2065" w:type="dxa"/>
          </w:tcPr>
          <w:p w14:paraId="32BAADF7" w14:textId="77777777" w:rsidR="00E2733F" w:rsidRPr="00276DD6" w:rsidRDefault="00E2733F" w:rsidP="00276DD6">
            <w:pPr>
              <w:pStyle w:val="GOSTTablenorm"/>
            </w:pPr>
            <w:r w:rsidRPr="00276DD6">
              <w:t>Поле заполняется вручную</w:t>
            </w:r>
          </w:p>
        </w:tc>
        <w:tc>
          <w:tcPr>
            <w:tcW w:w="1872" w:type="dxa"/>
          </w:tcPr>
          <w:p w14:paraId="3EB0A8C8" w14:textId="77777777" w:rsidR="00E2733F" w:rsidRPr="00276DD6" w:rsidRDefault="00E2733F" w:rsidP="00276DD6">
            <w:pPr>
              <w:pStyle w:val="GOSTTablenorm"/>
            </w:pPr>
            <w:r w:rsidRPr="00276DD6">
              <w:t>-</w:t>
            </w:r>
          </w:p>
        </w:tc>
      </w:tr>
      <w:tr w:rsidR="00E2733F" w:rsidRPr="00276DD6" w14:paraId="11BF3725" w14:textId="77777777" w:rsidTr="00F77280">
        <w:trPr>
          <w:cnfStyle w:val="000000100000" w:firstRow="0" w:lastRow="0" w:firstColumn="0" w:lastColumn="0" w:oddVBand="0" w:evenVBand="0" w:oddHBand="1" w:evenHBand="0" w:firstRowFirstColumn="0" w:firstRowLastColumn="0" w:lastRowFirstColumn="0" w:lastRowLastColumn="0"/>
        </w:trPr>
        <w:tc>
          <w:tcPr>
            <w:tcW w:w="9628" w:type="dxa"/>
            <w:gridSpan w:val="5"/>
          </w:tcPr>
          <w:p w14:paraId="53AF93A0" w14:textId="77777777" w:rsidR="00E2733F" w:rsidRPr="00276DD6" w:rsidRDefault="00E2733F" w:rsidP="00276DD6">
            <w:pPr>
              <w:pStyle w:val="GOSTTablenorm"/>
            </w:pPr>
            <w:r w:rsidRPr="00276DD6">
              <w:t>Статусы</w:t>
            </w:r>
          </w:p>
        </w:tc>
      </w:tr>
      <w:tr w:rsidR="00E2733F" w:rsidRPr="00276DD6" w14:paraId="3F31D2E5" w14:textId="77777777" w:rsidTr="00F77280">
        <w:trPr>
          <w:cnfStyle w:val="000000010000" w:firstRow="0" w:lastRow="0" w:firstColumn="0" w:lastColumn="0" w:oddVBand="0" w:evenVBand="0" w:oddHBand="0" w:evenHBand="1" w:firstRowFirstColumn="0" w:firstRowLastColumn="0" w:lastRowFirstColumn="0" w:lastRowLastColumn="0"/>
        </w:trPr>
        <w:tc>
          <w:tcPr>
            <w:tcW w:w="1696" w:type="dxa"/>
          </w:tcPr>
          <w:p w14:paraId="6FB34DFF" w14:textId="77777777" w:rsidR="00E2733F" w:rsidRPr="00276DD6" w:rsidRDefault="00E2733F" w:rsidP="00276DD6">
            <w:pPr>
              <w:pStyle w:val="GOSTTablenorm"/>
            </w:pPr>
            <w:r w:rsidRPr="00276DD6">
              <w:t>Статус записи</w:t>
            </w:r>
          </w:p>
        </w:tc>
        <w:tc>
          <w:tcPr>
            <w:tcW w:w="1985" w:type="dxa"/>
          </w:tcPr>
          <w:p w14:paraId="4CC41B62" w14:textId="77777777" w:rsidR="00E2733F" w:rsidRPr="00276DD6" w:rsidRDefault="00E2733F" w:rsidP="00276DD6">
            <w:pPr>
              <w:pStyle w:val="GOSTTablenorm"/>
            </w:pPr>
            <w:r w:rsidRPr="00276DD6">
              <w:t>Текстовое поле</w:t>
            </w:r>
          </w:p>
        </w:tc>
        <w:tc>
          <w:tcPr>
            <w:tcW w:w="2010" w:type="dxa"/>
          </w:tcPr>
          <w:p w14:paraId="1A5B603C" w14:textId="77777777" w:rsidR="00E2733F" w:rsidRPr="00276DD6" w:rsidRDefault="00E2733F" w:rsidP="00276DD6">
            <w:pPr>
              <w:pStyle w:val="GOSTTablenorm"/>
            </w:pPr>
            <w:r w:rsidRPr="00276DD6">
              <w:t>Да</w:t>
            </w:r>
          </w:p>
        </w:tc>
        <w:tc>
          <w:tcPr>
            <w:tcW w:w="2065" w:type="dxa"/>
          </w:tcPr>
          <w:p w14:paraId="3E87AB46" w14:textId="77777777" w:rsidR="00E2733F" w:rsidRPr="00276DD6" w:rsidRDefault="00E2733F" w:rsidP="00276DD6">
            <w:pPr>
              <w:pStyle w:val="GOSTTablenorm"/>
            </w:pPr>
            <w:r w:rsidRPr="00276DD6">
              <w:t>Поле заполняется вручную</w:t>
            </w:r>
          </w:p>
        </w:tc>
        <w:tc>
          <w:tcPr>
            <w:tcW w:w="1872" w:type="dxa"/>
          </w:tcPr>
          <w:p w14:paraId="75C26F39" w14:textId="77777777" w:rsidR="00E2733F" w:rsidRPr="00276DD6" w:rsidRDefault="00E2733F" w:rsidP="00276DD6">
            <w:pPr>
              <w:pStyle w:val="GOSTTablenorm"/>
            </w:pPr>
            <w:r w:rsidRPr="00276DD6">
              <w:t>-</w:t>
            </w:r>
          </w:p>
        </w:tc>
      </w:tr>
      <w:tr w:rsidR="00E2733F" w:rsidRPr="00276DD6" w14:paraId="2BC00D71" w14:textId="77777777" w:rsidTr="00F77280">
        <w:trPr>
          <w:cnfStyle w:val="000000100000" w:firstRow="0" w:lastRow="0" w:firstColumn="0" w:lastColumn="0" w:oddVBand="0" w:evenVBand="0" w:oddHBand="1" w:evenHBand="0" w:firstRowFirstColumn="0" w:firstRowLastColumn="0" w:lastRowFirstColumn="0" w:lastRowLastColumn="0"/>
        </w:trPr>
        <w:tc>
          <w:tcPr>
            <w:tcW w:w="1696" w:type="dxa"/>
          </w:tcPr>
          <w:p w14:paraId="75747853" w14:textId="77777777" w:rsidR="00E2733F" w:rsidRPr="00276DD6" w:rsidRDefault="00E2733F" w:rsidP="00276DD6">
            <w:pPr>
              <w:pStyle w:val="GOSTTablenorm"/>
            </w:pPr>
            <w:r w:rsidRPr="00276DD6">
              <w:t>Дата начала действия</w:t>
            </w:r>
          </w:p>
        </w:tc>
        <w:tc>
          <w:tcPr>
            <w:tcW w:w="1985" w:type="dxa"/>
          </w:tcPr>
          <w:p w14:paraId="1038FFE4" w14:textId="77777777" w:rsidR="00E2733F" w:rsidRPr="00276DD6" w:rsidRDefault="00E2733F" w:rsidP="00276DD6">
            <w:pPr>
              <w:pStyle w:val="GOSTTablenorm"/>
            </w:pPr>
            <w:r w:rsidRPr="00276DD6">
              <w:t>Текстовое поле</w:t>
            </w:r>
          </w:p>
        </w:tc>
        <w:tc>
          <w:tcPr>
            <w:tcW w:w="2010" w:type="dxa"/>
          </w:tcPr>
          <w:p w14:paraId="75BD8B7E" w14:textId="77777777" w:rsidR="00E2733F" w:rsidRPr="00276DD6" w:rsidRDefault="00E2733F" w:rsidP="00276DD6">
            <w:pPr>
              <w:pStyle w:val="GOSTTablenorm"/>
            </w:pPr>
            <w:r w:rsidRPr="00276DD6">
              <w:t>Да</w:t>
            </w:r>
          </w:p>
        </w:tc>
        <w:tc>
          <w:tcPr>
            <w:tcW w:w="2065" w:type="dxa"/>
          </w:tcPr>
          <w:p w14:paraId="039D4D6C" w14:textId="77777777" w:rsidR="00E2733F" w:rsidRPr="00276DD6" w:rsidRDefault="00E2733F" w:rsidP="00276DD6">
            <w:pPr>
              <w:pStyle w:val="GOSTTablenorm"/>
            </w:pPr>
            <w:r w:rsidRPr="00276DD6">
              <w:t>Поле заполняется автоматически датой создания</w:t>
            </w:r>
          </w:p>
        </w:tc>
        <w:tc>
          <w:tcPr>
            <w:tcW w:w="1872" w:type="dxa"/>
          </w:tcPr>
          <w:p w14:paraId="44AFEA65" w14:textId="77777777" w:rsidR="00E2733F" w:rsidRPr="00276DD6" w:rsidRDefault="00E2733F" w:rsidP="00276DD6">
            <w:pPr>
              <w:pStyle w:val="GOSTTablenorm"/>
            </w:pPr>
            <w:r w:rsidRPr="00276DD6">
              <w:t>-</w:t>
            </w:r>
          </w:p>
        </w:tc>
      </w:tr>
      <w:tr w:rsidR="00E2733F" w:rsidRPr="00276DD6" w14:paraId="789BBEB2" w14:textId="77777777" w:rsidTr="00F77280">
        <w:trPr>
          <w:cnfStyle w:val="000000010000" w:firstRow="0" w:lastRow="0" w:firstColumn="0" w:lastColumn="0" w:oddVBand="0" w:evenVBand="0" w:oddHBand="0" w:evenHBand="1" w:firstRowFirstColumn="0" w:firstRowLastColumn="0" w:lastRowFirstColumn="0" w:lastRowLastColumn="0"/>
        </w:trPr>
        <w:tc>
          <w:tcPr>
            <w:tcW w:w="1696" w:type="dxa"/>
          </w:tcPr>
          <w:p w14:paraId="01D07F59" w14:textId="77777777" w:rsidR="00E2733F" w:rsidRPr="00276DD6" w:rsidRDefault="00E2733F" w:rsidP="00276DD6">
            <w:pPr>
              <w:pStyle w:val="GOSTTablenorm"/>
            </w:pPr>
            <w:r w:rsidRPr="00276DD6">
              <w:t>Дата окончания действия</w:t>
            </w:r>
          </w:p>
        </w:tc>
        <w:tc>
          <w:tcPr>
            <w:tcW w:w="1985" w:type="dxa"/>
          </w:tcPr>
          <w:p w14:paraId="36B21DE6" w14:textId="77777777" w:rsidR="00E2733F" w:rsidRPr="00276DD6" w:rsidRDefault="00E2733F" w:rsidP="00276DD6">
            <w:pPr>
              <w:pStyle w:val="GOSTTablenorm"/>
            </w:pPr>
            <w:r w:rsidRPr="00276DD6">
              <w:t>Текстовое поле</w:t>
            </w:r>
          </w:p>
        </w:tc>
        <w:tc>
          <w:tcPr>
            <w:tcW w:w="2010" w:type="dxa"/>
          </w:tcPr>
          <w:p w14:paraId="6A31CC9B" w14:textId="77777777" w:rsidR="00E2733F" w:rsidRPr="00276DD6" w:rsidRDefault="00E2733F" w:rsidP="00276DD6">
            <w:pPr>
              <w:pStyle w:val="GOSTTablenorm"/>
            </w:pPr>
            <w:r w:rsidRPr="00276DD6">
              <w:t>Да</w:t>
            </w:r>
          </w:p>
        </w:tc>
        <w:tc>
          <w:tcPr>
            <w:tcW w:w="2065" w:type="dxa"/>
          </w:tcPr>
          <w:p w14:paraId="1383552A" w14:textId="77777777" w:rsidR="00E2733F" w:rsidRPr="00276DD6" w:rsidRDefault="00E2733F" w:rsidP="00276DD6">
            <w:pPr>
              <w:pStyle w:val="GOSTTablenorm"/>
            </w:pPr>
            <w:r w:rsidRPr="00276DD6">
              <w:t>Поле заполняется вручную</w:t>
            </w:r>
          </w:p>
        </w:tc>
        <w:tc>
          <w:tcPr>
            <w:tcW w:w="1872" w:type="dxa"/>
          </w:tcPr>
          <w:p w14:paraId="3066F397" w14:textId="77777777" w:rsidR="00E2733F" w:rsidRPr="00276DD6" w:rsidRDefault="00E2733F" w:rsidP="00276DD6">
            <w:pPr>
              <w:pStyle w:val="GOSTTablenorm"/>
            </w:pPr>
            <w:r w:rsidRPr="00276DD6">
              <w:t>-</w:t>
            </w:r>
          </w:p>
        </w:tc>
      </w:tr>
      <w:tr w:rsidR="00E2733F" w:rsidRPr="00276DD6" w14:paraId="48ED8028" w14:textId="77777777" w:rsidTr="00F77280">
        <w:trPr>
          <w:cnfStyle w:val="000000100000" w:firstRow="0" w:lastRow="0" w:firstColumn="0" w:lastColumn="0" w:oddVBand="0" w:evenVBand="0" w:oddHBand="1" w:evenHBand="0" w:firstRowFirstColumn="0" w:firstRowLastColumn="0" w:lastRowFirstColumn="0" w:lastRowLastColumn="0"/>
        </w:trPr>
        <w:tc>
          <w:tcPr>
            <w:tcW w:w="9628" w:type="dxa"/>
            <w:gridSpan w:val="5"/>
          </w:tcPr>
          <w:p w14:paraId="09EFA083" w14:textId="77777777" w:rsidR="00E2733F" w:rsidRPr="00276DD6" w:rsidRDefault="00E2733F" w:rsidP="00276DD6">
            <w:pPr>
              <w:pStyle w:val="GOSTTablenorm"/>
            </w:pPr>
            <w:r w:rsidRPr="00276DD6">
              <w:t>Данные об организации</w:t>
            </w:r>
          </w:p>
        </w:tc>
      </w:tr>
      <w:tr w:rsidR="00E2733F" w:rsidRPr="00276DD6" w14:paraId="3FF83DA3" w14:textId="77777777" w:rsidTr="00F77280">
        <w:trPr>
          <w:cnfStyle w:val="000000010000" w:firstRow="0" w:lastRow="0" w:firstColumn="0" w:lastColumn="0" w:oddVBand="0" w:evenVBand="0" w:oddHBand="0" w:evenHBand="1" w:firstRowFirstColumn="0" w:firstRowLastColumn="0" w:lastRowFirstColumn="0" w:lastRowLastColumn="0"/>
        </w:trPr>
        <w:tc>
          <w:tcPr>
            <w:tcW w:w="1696" w:type="dxa"/>
          </w:tcPr>
          <w:p w14:paraId="5A5A4BB5" w14:textId="77777777" w:rsidR="00E2733F" w:rsidRPr="00276DD6" w:rsidRDefault="00E2733F" w:rsidP="00276DD6">
            <w:pPr>
              <w:pStyle w:val="GOSTTablenorm"/>
            </w:pPr>
            <w:r w:rsidRPr="00276DD6">
              <w:t>ОГРН</w:t>
            </w:r>
          </w:p>
        </w:tc>
        <w:tc>
          <w:tcPr>
            <w:tcW w:w="1985" w:type="dxa"/>
          </w:tcPr>
          <w:p w14:paraId="55173C0A" w14:textId="77777777" w:rsidR="00E2733F" w:rsidRPr="00276DD6" w:rsidRDefault="00E2733F" w:rsidP="00276DD6">
            <w:pPr>
              <w:pStyle w:val="GOSTTablenorm"/>
            </w:pPr>
            <w:r w:rsidRPr="00276DD6">
              <w:t>Текстовое поле</w:t>
            </w:r>
          </w:p>
        </w:tc>
        <w:tc>
          <w:tcPr>
            <w:tcW w:w="2010" w:type="dxa"/>
          </w:tcPr>
          <w:p w14:paraId="77672AF0" w14:textId="77777777" w:rsidR="00E2733F" w:rsidRPr="00276DD6" w:rsidRDefault="00E2733F" w:rsidP="00276DD6">
            <w:pPr>
              <w:pStyle w:val="GOSTTablenorm"/>
            </w:pPr>
            <w:r w:rsidRPr="00276DD6">
              <w:t>Да</w:t>
            </w:r>
          </w:p>
        </w:tc>
        <w:tc>
          <w:tcPr>
            <w:tcW w:w="2065" w:type="dxa"/>
          </w:tcPr>
          <w:p w14:paraId="4BE73B30" w14:textId="77777777" w:rsidR="00E2733F" w:rsidRPr="00276DD6" w:rsidRDefault="00E2733F" w:rsidP="00276DD6">
            <w:pPr>
              <w:pStyle w:val="GOSTTablenorm"/>
            </w:pPr>
            <w:r w:rsidRPr="00276DD6">
              <w:t>Поле заполняется автоматически</w:t>
            </w:r>
          </w:p>
        </w:tc>
        <w:tc>
          <w:tcPr>
            <w:tcW w:w="1872" w:type="dxa"/>
          </w:tcPr>
          <w:p w14:paraId="00D67FFA" w14:textId="77777777" w:rsidR="00E2733F" w:rsidRPr="00276DD6" w:rsidRDefault="00E2733F" w:rsidP="00276DD6">
            <w:pPr>
              <w:pStyle w:val="GOSTTablenorm"/>
            </w:pPr>
            <w:r w:rsidRPr="00276DD6">
              <w:t>-</w:t>
            </w:r>
          </w:p>
        </w:tc>
      </w:tr>
      <w:tr w:rsidR="00E2733F" w:rsidRPr="00276DD6" w14:paraId="5E4567FD" w14:textId="77777777" w:rsidTr="00F77280">
        <w:trPr>
          <w:cnfStyle w:val="000000100000" w:firstRow="0" w:lastRow="0" w:firstColumn="0" w:lastColumn="0" w:oddVBand="0" w:evenVBand="0" w:oddHBand="1" w:evenHBand="0" w:firstRowFirstColumn="0" w:firstRowLastColumn="0" w:lastRowFirstColumn="0" w:lastRowLastColumn="0"/>
        </w:trPr>
        <w:tc>
          <w:tcPr>
            <w:tcW w:w="1696" w:type="dxa"/>
          </w:tcPr>
          <w:p w14:paraId="31616950" w14:textId="77777777" w:rsidR="00E2733F" w:rsidRPr="00276DD6" w:rsidRDefault="00E2733F" w:rsidP="00276DD6">
            <w:pPr>
              <w:pStyle w:val="GOSTTablenorm"/>
            </w:pPr>
            <w:r w:rsidRPr="00276DD6">
              <w:t>Полное наиме</w:t>
            </w:r>
            <w:r w:rsidRPr="00276DD6">
              <w:lastRenderedPageBreak/>
              <w:t>нование</w:t>
            </w:r>
          </w:p>
        </w:tc>
        <w:tc>
          <w:tcPr>
            <w:tcW w:w="1985" w:type="dxa"/>
          </w:tcPr>
          <w:p w14:paraId="0111F1DE" w14:textId="77777777" w:rsidR="00E2733F" w:rsidRPr="00276DD6" w:rsidRDefault="00E2733F" w:rsidP="00276DD6">
            <w:pPr>
              <w:pStyle w:val="GOSTTablenorm"/>
            </w:pPr>
            <w:r w:rsidRPr="00276DD6">
              <w:lastRenderedPageBreak/>
              <w:t>Текстовое поле</w:t>
            </w:r>
          </w:p>
        </w:tc>
        <w:tc>
          <w:tcPr>
            <w:tcW w:w="2010" w:type="dxa"/>
          </w:tcPr>
          <w:p w14:paraId="28786FEC" w14:textId="77777777" w:rsidR="00E2733F" w:rsidRPr="00276DD6" w:rsidRDefault="00E2733F" w:rsidP="00276DD6">
            <w:pPr>
              <w:pStyle w:val="GOSTTablenorm"/>
            </w:pPr>
            <w:r w:rsidRPr="00276DD6">
              <w:t>Да</w:t>
            </w:r>
          </w:p>
        </w:tc>
        <w:tc>
          <w:tcPr>
            <w:tcW w:w="2065" w:type="dxa"/>
          </w:tcPr>
          <w:p w14:paraId="2F6A72E6" w14:textId="77777777" w:rsidR="00E2733F" w:rsidRPr="00276DD6" w:rsidRDefault="00E2733F" w:rsidP="00276DD6">
            <w:pPr>
              <w:pStyle w:val="GOSTTablenorm"/>
            </w:pPr>
            <w:r w:rsidRPr="00276DD6">
              <w:t xml:space="preserve">Поле заполняется </w:t>
            </w:r>
            <w:r w:rsidRPr="00276DD6">
              <w:lastRenderedPageBreak/>
              <w:t>автоматически</w:t>
            </w:r>
          </w:p>
        </w:tc>
        <w:tc>
          <w:tcPr>
            <w:tcW w:w="1872" w:type="dxa"/>
          </w:tcPr>
          <w:p w14:paraId="21C6AF72" w14:textId="77777777" w:rsidR="00E2733F" w:rsidRPr="00276DD6" w:rsidRDefault="00E2733F" w:rsidP="00276DD6">
            <w:pPr>
              <w:pStyle w:val="GOSTTablenorm"/>
            </w:pPr>
            <w:r w:rsidRPr="00276DD6">
              <w:lastRenderedPageBreak/>
              <w:t>-</w:t>
            </w:r>
          </w:p>
        </w:tc>
      </w:tr>
      <w:tr w:rsidR="00E2733F" w:rsidRPr="00276DD6" w14:paraId="23A8D432" w14:textId="77777777" w:rsidTr="00F77280">
        <w:trPr>
          <w:cnfStyle w:val="000000010000" w:firstRow="0" w:lastRow="0" w:firstColumn="0" w:lastColumn="0" w:oddVBand="0" w:evenVBand="0" w:oddHBand="0" w:evenHBand="1" w:firstRowFirstColumn="0" w:firstRowLastColumn="0" w:lastRowFirstColumn="0" w:lastRowLastColumn="0"/>
        </w:trPr>
        <w:tc>
          <w:tcPr>
            <w:tcW w:w="9628" w:type="dxa"/>
            <w:gridSpan w:val="5"/>
          </w:tcPr>
          <w:p w14:paraId="27B3469E" w14:textId="77777777" w:rsidR="00E2733F" w:rsidRPr="00276DD6" w:rsidRDefault="00E2733F" w:rsidP="00276DD6">
            <w:pPr>
              <w:pStyle w:val="GOSTTablenorm"/>
            </w:pPr>
            <w:r w:rsidRPr="00276DD6">
              <w:t>Автор</w:t>
            </w:r>
          </w:p>
        </w:tc>
      </w:tr>
      <w:tr w:rsidR="00E2733F" w:rsidRPr="00276DD6" w14:paraId="6C868716" w14:textId="77777777" w:rsidTr="00F77280">
        <w:trPr>
          <w:cnfStyle w:val="000000100000" w:firstRow="0" w:lastRow="0" w:firstColumn="0" w:lastColumn="0" w:oddVBand="0" w:evenVBand="0" w:oddHBand="1" w:evenHBand="0" w:firstRowFirstColumn="0" w:firstRowLastColumn="0" w:lastRowFirstColumn="0" w:lastRowLastColumn="0"/>
        </w:trPr>
        <w:tc>
          <w:tcPr>
            <w:tcW w:w="1696" w:type="dxa"/>
          </w:tcPr>
          <w:p w14:paraId="1EE14FDE" w14:textId="77777777" w:rsidR="00E2733F" w:rsidRPr="00276DD6" w:rsidRDefault="00E2733F" w:rsidP="00276DD6">
            <w:pPr>
              <w:pStyle w:val="GOSTTablenorm"/>
            </w:pPr>
            <w:r w:rsidRPr="00276DD6">
              <w:t>ФИО</w:t>
            </w:r>
          </w:p>
        </w:tc>
        <w:tc>
          <w:tcPr>
            <w:tcW w:w="1985" w:type="dxa"/>
          </w:tcPr>
          <w:p w14:paraId="44C1B8FC" w14:textId="77777777" w:rsidR="00E2733F" w:rsidRPr="00276DD6" w:rsidRDefault="00E2733F" w:rsidP="00276DD6">
            <w:pPr>
              <w:pStyle w:val="GOSTTablenorm"/>
            </w:pPr>
            <w:r w:rsidRPr="00276DD6">
              <w:t>Текстовое поле</w:t>
            </w:r>
          </w:p>
        </w:tc>
        <w:tc>
          <w:tcPr>
            <w:tcW w:w="2010" w:type="dxa"/>
          </w:tcPr>
          <w:p w14:paraId="56E2845F" w14:textId="77777777" w:rsidR="00E2733F" w:rsidRPr="00276DD6" w:rsidRDefault="00E2733F" w:rsidP="00276DD6">
            <w:pPr>
              <w:pStyle w:val="GOSTTablenorm"/>
            </w:pPr>
            <w:r w:rsidRPr="00276DD6">
              <w:t>Да</w:t>
            </w:r>
          </w:p>
        </w:tc>
        <w:tc>
          <w:tcPr>
            <w:tcW w:w="2065" w:type="dxa"/>
          </w:tcPr>
          <w:p w14:paraId="4AFD0EC5" w14:textId="77777777" w:rsidR="00E2733F" w:rsidRPr="00276DD6" w:rsidRDefault="00E2733F" w:rsidP="00276DD6">
            <w:pPr>
              <w:pStyle w:val="GOSTTablenorm"/>
            </w:pPr>
            <w:r w:rsidRPr="00276DD6">
              <w:t>Поле заполняется автоматически</w:t>
            </w:r>
          </w:p>
        </w:tc>
        <w:tc>
          <w:tcPr>
            <w:tcW w:w="1872" w:type="dxa"/>
          </w:tcPr>
          <w:p w14:paraId="692C88BC" w14:textId="77777777" w:rsidR="00E2733F" w:rsidRPr="00276DD6" w:rsidRDefault="00E2733F" w:rsidP="00276DD6">
            <w:pPr>
              <w:pStyle w:val="GOSTTablenorm"/>
            </w:pPr>
            <w:r w:rsidRPr="00276DD6">
              <w:t>-</w:t>
            </w:r>
          </w:p>
        </w:tc>
      </w:tr>
      <w:tr w:rsidR="00E2733F" w:rsidRPr="00276DD6" w14:paraId="3E8A54BF" w14:textId="77777777" w:rsidTr="00F77280">
        <w:trPr>
          <w:cnfStyle w:val="000000010000" w:firstRow="0" w:lastRow="0" w:firstColumn="0" w:lastColumn="0" w:oddVBand="0" w:evenVBand="0" w:oddHBand="0" w:evenHBand="1" w:firstRowFirstColumn="0" w:firstRowLastColumn="0" w:lastRowFirstColumn="0" w:lastRowLastColumn="0"/>
        </w:trPr>
        <w:tc>
          <w:tcPr>
            <w:tcW w:w="1696" w:type="dxa"/>
          </w:tcPr>
          <w:p w14:paraId="7FF93B51" w14:textId="77777777" w:rsidR="00E2733F" w:rsidRPr="00276DD6" w:rsidRDefault="00E2733F" w:rsidP="00276DD6">
            <w:pPr>
              <w:pStyle w:val="GOSTTablenorm"/>
            </w:pPr>
            <w:r w:rsidRPr="00276DD6">
              <w:t>Логин</w:t>
            </w:r>
          </w:p>
        </w:tc>
        <w:tc>
          <w:tcPr>
            <w:tcW w:w="1985" w:type="dxa"/>
          </w:tcPr>
          <w:p w14:paraId="17659B06" w14:textId="77777777" w:rsidR="00E2733F" w:rsidRPr="00276DD6" w:rsidRDefault="00E2733F" w:rsidP="00276DD6">
            <w:pPr>
              <w:pStyle w:val="GOSTTablenorm"/>
            </w:pPr>
            <w:r w:rsidRPr="00276DD6">
              <w:t>Текстовое поле</w:t>
            </w:r>
          </w:p>
        </w:tc>
        <w:tc>
          <w:tcPr>
            <w:tcW w:w="2010" w:type="dxa"/>
          </w:tcPr>
          <w:p w14:paraId="2FF8EDC0" w14:textId="77777777" w:rsidR="00E2733F" w:rsidRPr="00276DD6" w:rsidRDefault="00E2733F" w:rsidP="00276DD6">
            <w:pPr>
              <w:pStyle w:val="GOSTTablenorm"/>
            </w:pPr>
            <w:r w:rsidRPr="00276DD6">
              <w:t>Да</w:t>
            </w:r>
          </w:p>
        </w:tc>
        <w:tc>
          <w:tcPr>
            <w:tcW w:w="2065" w:type="dxa"/>
          </w:tcPr>
          <w:p w14:paraId="7BC5BDE8" w14:textId="77777777" w:rsidR="00E2733F" w:rsidRPr="00276DD6" w:rsidRDefault="00E2733F" w:rsidP="00276DD6">
            <w:pPr>
              <w:pStyle w:val="GOSTTablenorm"/>
            </w:pPr>
            <w:r w:rsidRPr="00276DD6">
              <w:t>Поле заполняется автоматически</w:t>
            </w:r>
          </w:p>
        </w:tc>
        <w:tc>
          <w:tcPr>
            <w:tcW w:w="1872" w:type="dxa"/>
          </w:tcPr>
          <w:p w14:paraId="6C136158" w14:textId="77777777" w:rsidR="00E2733F" w:rsidRPr="00276DD6" w:rsidRDefault="00E2733F" w:rsidP="00276DD6">
            <w:pPr>
              <w:pStyle w:val="GOSTTablenorm"/>
            </w:pPr>
            <w:r w:rsidRPr="00276DD6">
              <w:t>-</w:t>
            </w:r>
          </w:p>
        </w:tc>
      </w:tr>
      <w:tr w:rsidR="00E2733F" w:rsidRPr="00276DD6" w14:paraId="0549C7F0" w14:textId="77777777" w:rsidTr="00F77280">
        <w:trPr>
          <w:cnfStyle w:val="000000100000" w:firstRow="0" w:lastRow="0" w:firstColumn="0" w:lastColumn="0" w:oddVBand="0" w:evenVBand="0" w:oddHBand="1" w:evenHBand="0" w:firstRowFirstColumn="0" w:firstRowLastColumn="0" w:lastRowFirstColumn="0" w:lastRowLastColumn="0"/>
        </w:trPr>
        <w:tc>
          <w:tcPr>
            <w:tcW w:w="9628" w:type="dxa"/>
            <w:gridSpan w:val="5"/>
          </w:tcPr>
          <w:p w14:paraId="5BE1ECE4" w14:textId="77777777" w:rsidR="00E2733F" w:rsidRPr="00276DD6" w:rsidRDefault="00E2733F" w:rsidP="00276DD6">
            <w:pPr>
              <w:pStyle w:val="GOSTTablenorm"/>
            </w:pPr>
            <w:r w:rsidRPr="00276DD6">
              <w:t>Согласующие и Утверждающие</w:t>
            </w:r>
          </w:p>
        </w:tc>
      </w:tr>
      <w:tr w:rsidR="00E2733F" w:rsidRPr="00276DD6" w14:paraId="22DE3856" w14:textId="77777777" w:rsidTr="00F77280">
        <w:trPr>
          <w:cnfStyle w:val="000000010000" w:firstRow="0" w:lastRow="0" w:firstColumn="0" w:lastColumn="0" w:oddVBand="0" w:evenVBand="0" w:oddHBand="0" w:evenHBand="1" w:firstRowFirstColumn="0" w:firstRowLastColumn="0" w:lastRowFirstColumn="0" w:lastRowLastColumn="0"/>
        </w:trPr>
        <w:tc>
          <w:tcPr>
            <w:tcW w:w="1696" w:type="dxa"/>
          </w:tcPr>
          <w:p w14:paraId="7A88053F" w14:textId="77777777" w:rsidR="00E2733F" w:rsidRPr="00276DD6" w:rsidRDefault="00E2733F" w:rsidP="00276DD6">
            <w:pPr>
              <w:pStyle w:val="GOSTTablenorm"/>
            </w:pPr>
            <w:r w:rsidRPr="00276DD6">
              <w:t>Этап</w:t>
            </w:r>
          </w:p>
        </w:tc>
        <w:tc>
          <w:tcPr>
            <w:tcW w:w="1985" w:type="dxa"/>
          </w:tcPr>
          <w:p w14:paraId="4F3E3187" w14:textId="77777777" w:rsidR="00E2733F" w:rsidRPr="00276DD6" w:rsidRDefault="00E2733F" w:rsidP="00276DD6">
            <w:pPr>
              <w:pStyle w:val="GOSTTablenorm"/>
            </w:pPr>
            <w:r w:rsidRPr="00276DD6">
              <w:t>Текстовое поле</w:t>
            </w:r>
          </w:p>
        </w:tc>
        <w:tc>
          <w:tcPr>
            <w:tcW w:w="2010" w:type="dxa"/>
          </w:tcPr>
          <w:p w14:paraId="1FFEFAC3" w14:textId="77777777" w:rsidR="00E2733F" w:rsidRPr="00276DD6" w:rsidRDefault="00E2733F" w:rsidP="00276DD6">
            <w:pPr>
              <w:pStyle w:val="GOSTTablenorm"/>
            </w:pPr>
            <w:r w:rsidRPr="00276DD6">
              <w:t>Да</w:t>
            </w:r>
          </w:p>
        </w:tc>
        <w:tc>
          <w:tcPr>
            <w:tcW w:w="2065" w:type="dxa"/>
          </w:tcPr>
          <w:p w14:paraId="13E6C1D7" w14:textId="77777777" w:rsidR="00E2733F" w:rsidRPr="00276DD6" w:rsidRDefault="00E2733F" w:rsidP="00276DD6">
            <w:pPr>
              <w:pStyle w:val="GOSTTablenorm"/>
            </w:pPr>
            <w:r w:rsidRPr="00276DD6">
              <w:t>Поле заполняется вручную</w:t>
            </w:r>
          </w:p>
        </w:tc>
        <w:tc>
          <w:tcPr>
            <w:tcW w:w="1872" w:type="dxa"/>
          </w:tcPr>
          <w:p w14:paraId="16A71506" w14:textId="77777777" w:rsidR="00E2733F" w:rsidRPr="00276DD6" w:rsidRDefault="00E2733F" w:rsidP="00276DD6">
            <w:pPr>
              <w:pStyle w:val="GOSTTablenorm"/>
            </w:pPr>
            <w:r w:rsidRPr="00276DD6">
              <w:t>Заполняется  только для роли Согласующего</w:t>
            </w:r>
          </w:p>
        </w:tc>
      </w:tr>
      <w:tr w:rsidR="00E2733F" w:rsidRPr="00276DD6" w14:paraId="033D47A1" w14:textId="77777777" w:rsidTr="00F77280">
        <w:trPr>
          <w:cnfStyle w:val="000000100000" w:firstRow="0" w:lastRow="0" w:firstColumn="0" w:lastColumn="0" w:oddVBand="0" w:evenVBand="0" w:oddHBand="1" w:evenHBand="0" w:firstRowFirstColumn="0" w:firstRowLastColumn="0" w:lastRowFirstColumn="0" w:lastRowLastColumn="0"/>
        </w:trPr>
        <w:tc>
          <w:tcPr>
            <w:tcW w:w="1696" w:type="dxa"/>
          </w:tcPr>
          <w:p w14:paraId="4223F4B6" w14:textId="77777777" w:rsidR="00E2733F" w:rsidRPr="00276DD6" w:rsidRDefault="00E2733F" w:rsidP="00276DD6">
            <w:pPr>
              <w:pStyle w:val="GOSTTablenorm"/>
            </w:pPr>
            <w:r w:rsidRPr="00276DD6">
              <w:t>Код группы</w:t>
            </w:r>
          </w:p>
        </w:tc>
        <w:tc>
          <w:tcPr>
            <w:tcW w:w="1985" w:type="dxa"/>
          </w:tcPr>
          <w:p w14:paraId="786FD02B" w14:textId="77777777" w:rsidR="00E2733F" w:rsidRPr="00276DD6" w:rsidRDefault="00E2733F" w:rsidP="00276DD6">
            <w:pPr>
              <w:pStyle w:val="GOSTTablenorm"/>
            </w:pPr>
            <w:r w:rsidRPr="00276DD6">
              <w:t>Текстовое поле</w:t>
            </w:r>
          </w:p>
        </w:tc>
        <w:tc>
          <w:tcPr>
            <w:tcW w:w="2010" w:type="dxa"/>
          </w:tcPr>
          <w:p w14:paraId="7491EA98" w14:textId="77777777" w:rsidR="00E2733F" w:rsidRPr="00276DD6" w:rsidRDefault="00E2733F" w:rsidP="00276DD6">
            <w:pPr>
              <w:pStyle w:val="GOSTTablenorm"/>
            </w:pPr>
            <w:r w:rsidRPr="00276DD6">
              <w:t>Да</w:t>
            </w:r>
          </w:p>
        </w:tc>
        <w:tc>
          <w:tcPr>
            <w:tcW w:w="2065" w:type="dxa"/>
          </w:tcPr>
          <w:p w14:paraId="1CE1B57E" w14:textId="77777777" w:rsidR="00E2733F" w:rsidRPr="00276DD6" w:rsidRDefault="00E2733F" w:rsidP="00276DD6">
            <w:pPr>
              <w:pStyle w:val="GOSTTablenorm"/>
            </w:pPr>
            <w:r w:rsidRPr="00276DD6">
              <w:t>Поле заполняется вручную</w:t>
            </w:r>
          </w:p>
        </w:tc>
        <w:tc>
          <w:tcPr>
            <w:tcW w:w="1872" w:type="dxa"/>
          </w:tcPr>
          <w:p w14:paraId="19FC6862" w14:textId="77777777" w:rsidR="00E2733F" w:rsidRPr="00276DD6" w:rsidRDefault="00E2733F" w:rsidP="00276DD6">
            <w:pPr>
              <w:pStyle w:val="GOSTTablenorm"/>
            </w:pPr>
            <w:r w:rsidRPr="00276DD6">
              <w:t>Заполняется  только для роли Согласующего</w:t>
            </w:r>
          </w:p>
        </w:tc>
      </w:tr>
      <w:tr w:rsidR="00E2733F" w:rsidRPr="00276DD6" w14:paraId="2396A64C" w14:textId="77777777" w:rsidTr="00F77280">
        <w:trPr>
          <w:cnfStyle w:val="000000010000" w:firstRow="0" w:lastRow="0" w:firstColumn="0" w:lastColumn="0" w:oddVBand="0" w:evenVBand="0" w:oddHBand="0" w:evenHBand="1" w:firstRowFirstColumn="0" w:firstRowLastColumn="0" w:lastRowFirstColumn="0" w:lastRowLastColumn="0"/>
        </w:trPr>
        <w:tc>
          <w:tcPr>
            <w:tcW w:w="1696" w:type="dxa"/>
          </w:tcPr>
          <w:p w14:paraId="60F19EAA" w14:textId="77777777" w:rsidR="00E2733F" w:rsidRPr="00276DD6" w:rsidRDefault="00E2733F" w:rsidP="00276DD6">
            <w:pPr>
              <w:pStyle w:val="GOSTTablenorm"/>
            </w:pPr>
            <w:r w:rsidRPr="00276DD6">
              <w:t>Порядковый номер согласующего</w:t>
            </w:r>
          </w:p>
        </w:tc>
        <w:tc>
          <w:tcPr>
            <w:tcW w:w="1985" w:type="dxa"/>
          </w:tcPr>
          <w:p w14:paraId="3060BBEC" w14:textId="77777777" w:rsidR="00E2733F" w:rsidRPr="00276DD6" w:rsidRDefault="00E2733F" w:rsidP="00276DD6">
            <w:pPr>
              <w:pStyle w:val="GOSTTablenorm"/>
            </w:pPr>
            <w:r w:rsidRPr="00276DD6">
              <w:t>Текстовое поле</w:t>
            </w:r>
          </w:p>
        </w:tc>
        <w:tc>
          <w:tcPr>
            <w:tcW w:w="2010" w:type="dxa"/>
          </w:tcPr>
          <w:p w14:paraId="0A162740" w14:textId="77777777" w:rsidR="00E2733F" w:rsidRPr="00276DD6" w:rsidRDefault="00E2733F" w:rsidP="00276DD6">
            <w:pPr>
              <w:pStyle w:val="GOSTTablenorm"/>
            </w:pPr>
            <w:r w:rsidRPr="00276DD6">
              <w:t>Да</w:t>
            </w:r>
          </w:p>
        </w:tc>
        <w:tc>
          <w:tcPr>
            <w:tcW w:w="2065" w:type="dxa"/>
          </w:tcPr>
          <w:p w14:paraId="0EEC85EA" w14:textId="77777777" w:rsidR="00E2733F" w:rsidRPr="00276DD6" w:rsidRDefault="00E2733F" w:rsidP="00276DD6">
            <w:pPr>
              <w:pStyle w:val="GOSTTablenorm"/>
            </w:pPr>
            <w:r w:rsidRPr="00276DD6">
              <w:t>Поле заполняется вручную</w:t>
            </w:r>
          </w:p>
        </w:tc>
        <w:tc>
          <w:tcPr>
            <w:tcW w:w="1872" w:type="dxa"/>
          </w:tcPr>
          <w:p w14:paraId="22DA164F" w14:textId="77777777" w:rsidR="00E2733F" w:rsidRPr="00276DD6" w:rsidRDefault="00E2733F" w:rsidP="00276DD6">
            <w:pPr>
              <w:pStyle w:val="GOSTTablenorm"/>
            </w:pPr>
            <w:r w:rsidRPr="00276DD6">
              <w:t>Заполняется  только для роли Согласующего</w:t>
            </w:r>
          </w:p>
        </w:tc>
      </w:tr>
      <w:tr w:rsidR="00E2733F" w:rsidRPr="00276DD6" w14:paraId="5621A2BB" w14:textId="77777777" w:rsidTr="00F77280">
        <w:trPr>
          <w:cnfStyle w:val="000000100000" w:firstRow="0" w:lastRow="0" w:firstColumn="0" w:lastColumn="0" w:oddVBand="0" w:evenVBand="0" w:oddHBand="1" w:evenHBand="0" w:firstRowFirstColumn="0" w:firstRowLastColumn="0" w:lastRowFirstColumn="0" w:lastRowLastColumn="0"/>
        </w:trPr>
        <w:tc>
          <w:tcPr>
            <w:tcW w:w="1696" w:type="dxa"/>
          </w:tcPr>
          <w:p w14:paraId="65768407" w14:textId="77777777" w:rsidR="00E2733F" w:rsidRPr="00276DD6" w:rsidRDefault="00E2733F" w:rsidP="00276DD6">
            <w:pPr>
              <w:pStyle w:val="GOSTTablenorm"/>
            </w:pPr>
            <w:r w:rsidRPr="00276DD6">
              <w:t>Логин пользователя</w:t>
            </w:r>
          </w:p>
        </w:tc>
        <w:tc>
          <w:tcPr>
            <w:tcW w:w="1985" w:type="dxa"/>
          </w:tcPr>
          <w:p w14:paraId="0EB3F941" w14:textId="77777777" w:rsidR="00E2733F" w:rsidRPr="00276DD6" w:rsidRDefault="00E2733F" w:rsidP="00276DD6">
            <w:pPr>
              <w:pStyle w:val="GOSTTablenorm"/>
            </w:pPr>
            <w:r w:rsidRPr="00276DD6">
              <w:t>Текстовое поле</w:t>
            </w:r>
          </w:p>
        </w:tc>
        <w:tc>
          <w:tcPr>
            <w:tcW w:w="2010" w:type="dxa"/>
          </w:tcPr>
          <w:p w14:paraId="296DFDFE" w14:textId="77777777" w:rsidR="00E2733F" w:rsidRPr="00276DD6" w:rsidRDefault="00E2733F" w:rsidP="00276DD6">
            <w:pPr>
              <w:pStyle w:val="GOSTTablenorm"/>
            </w:pPr>
            <w:r w:rsidRPr="00276DD6">
              <w:t>Да</w:t>
            </w:r>
          </w:p>
        </w:tc>
        <w:tc>
          <w:tcPr>
            <w:tcW w:w="2065" w:type="dxa"/>
          </w:tcPr>
          <w:p w14:paraId="7BB5C8C5" w14:textId="77777777" w:rsidR="00E2733F" w:rsidRPr="00276DD6" w:rsidRDefault="00E2733F" w:rsidP="00276DD6">
            <w:pPr>
              <w:pStyle w:val="GOSTTablenorm"/>
            </w:pPr>
            <w:r w:rsidRPr="00276DD6">
              <w:t>Поле заполняется вручную</w:t>
            </w:r>
          </w:p>
        </w:tc>
        <w:tc>
          <w:tcPr>
            <w:tcW w:w="1872" w:type="dxa"/>
          </w:tcPr>
          <w:p w14:paraId="07E4230F" w14:textId="77777777" w:rsidR="00E2733F" w:rsidRPr="00276DD6" w:rsidRDefault="00E2733F" w:rsidP="00276DD6">
            <w:pPr>
              <w:pStyle w:val="GOSTTablenorm"/>
            </w:pPr>
            <w:r w:rsidRPr="00276DD6">
              <w:t>-</w:t>
            </w:r>
          </w:p>
        </w:tc>
      </w:tr>
      <w:tr w:rsidR="00E2733F" w:rsidRPr="00276DD6" w14:paraId="6B8621B6" w14:textId="77777777" w:rsidTr="00F77280">
        <w:trPr>
          <w:cnfStyle w:val="000000010000" w:firstRow="0" w:lastRow="0" w:firstColumn="0" w:lastColumn="0" w:oddVBand="0" w:evenVBand="0" w:oddHBand="0" w:evenHBand="1" w:firstRowFirstColumn="0" w:firstRowLastColumn="0" w:lastRowFirstColumn="0" w:lastRowLastColumn="0"/>
        </w:trPr>
        <w:tc>
          <w:tcPr>
            <w:tcW w:w="1696" w:type="dxa"/>
          </w:tcPr>
          <w:p w14:paraId="636CC72F" w14:textId="77777777" w:rsidR="00E2733F" w:rsidRPr="00276DD6" w:rsidRDefault="00E2733F" w:rsidP="00276DD6">
            <w:pPr>
              <w:pStyle w:val="GOSTTablenorm"/>
            </w:pPr>
            <w:r w:rsidRPr="00276DD6">
              <w:t>ФИО сотрудника</w:t>
            </w:r>
          </w:p>
        </w:tc>
        <w:tc>
          <w:tcPr>
            <w:tcW w:w="1985" w:type="dxa"/>
          </w:tcPr>
          <w:p w14:paraId="5F223B73" w14:textId="77777777" w:rsidR="00E2733F" w:rsidRPr="00276DD6" w:rsidRDefault="00E2733F" w:rsidP="00276DD6">
            <w:pPr>
              <w:pStyle w:val="GOSTTablenorm"/>
            </w:pPr>
            <w:r w:rsidRPr="00276DD6">
              <w:t>Текстовое поле</w:t>
            </w:r>
          </w:p>
        </w:tc>
        <w:tc>
          <w:tcPr>
            <w:tcW w:w="2010" w:type="dxa"/>
          </w:tcPr>
          <w:p w14:paraId="3F4FA1C4" w14:textId="77777777" w:rsidR="00E2733F" w:rsidRPr="00276DD6" w:rsidRDefault="00E2733F" w:rsidP="00276DD6">
            <w:pPr>
              <w:pStyle w:val="GOSTTablenorm"/>
            </w:pPr>
            <w:r w:rsidRPr="00276DD6">
              <w:t>Да</w:t>
            </w:r>
          </w:p>
        </w:tc>
        <w:tc>
          <w:tcPr>
            <w:tcW w:w="2065" w:type="dxa"/>
          </w:tcPr>
          <w:p w14:paraId="6CFDA0C3" w14:textId="77777777" w:rsidR="00E2733F" w:rsidRPr="00276DD6" w:rsidRDefault="00E2733F" w:rsidP="00276DD6">
            <w:pPr>
              <w:pStyle w:val="GOSTTablenorm"/>
            </w:pPr>
            <w:r w:rsidRPr="00276DD6">
              <w:t>Поле заполняется вручную</w:t>
            </w:r>
          </w:p>
        </w:tc>
        <w:tc>
          <w:tcPr>
            <w:tcW w:w="1872" w:type="dxa"/>
          </w:tcPr>
          <w:p w14:paraId="590D3A65" w14:textId="77777777" w:rsidR="00E2733F" w:rsidRPr="00276DD6" w:rsidRDefault="00E2733F" w:rsidP="00276DD6">
            <w:pPr>
              <w:pStyle w:val="GOSTTablenorm"/>
            </w:pPr>
            <w:r w:rsidRPr="00276DD6">
              <w:t>-</w:t>
            </w:r>
          </w:p>
        </w:tc>
      </w:tr>
      <w:tr w:rsidR="00E2733F" w:rsidRPr="00276DD6" w14:paraId="7D18B816" w14:textId="77777777" w:rsidTr="00F77280">
        <w:trPr>
          <w:cnfStyle w:val="000000100000" w:firstRow="0" w:lastRow="0" w:firstColumn="0" w:lastColumn="0" w:oddVBand="0" w:evenVBand="0" w:oddHBand="1" w:evenHBand="0" w:firstRowFirstColumn="0" w:firstRowLastColumn="0" w:lastRowFirstColumn="0" w:lastRowLastColumn="0"/>
        </w:trPr>
        <w:tc>
          <w:tcPr>
            <w:tcW w:w="1696" w:type="dxa"/>
          </w:tcPr>
          <w:p w14:paraId="13C827F9" w14:textId="77777777" w:rsidR="00E2733F" w:rsidRPr="00276DD6" w:rsidRDefault="00E2733F" w:rsidP="00276DD6">
            <w:pPr>
              <w:pStyle w:val="GOSTTablenorm"/>
            </w:pPr>
            <w:r w:rsidRPr="00276DD6">
              <w:t>Роль (Утверждающий/Согласующий)</w:t>
            </w:r>
          </w:p>
        </w:tc>
        <w:tc>
          <w:tcPr>
            <w:tcW w:w="1985" w:type="dxa"/>
          </w:tcPr>
          <w:p w14:paraId="00B241D2" w14:textId="77777777" w:rsidR="00E2733F" w:rsidRPr="00276DD6" w:rsidRDefault="00E2733F" w:rsidP="00276DD6">
            <w:pPr>
              <w:pStyle w:val="GOSTTablenorm"/>
            </w:pPr>
            <w:r w:rsidRPr="00276DD6">
              <w:t>Текстовое поле</w:t>
            </w:r>
          </w:p>
        </w:tc>
        <w:tc>
          <w:tcPr>
            <w:tcW w:w="2010" w:type="dxa"/>
          </w:tcPr>
          <w:p w14:paraId="5193B7E8" w14:textId="77777777" w:rsidR="00E2733F" w:rsidRPr="00276DD6" w:rsidRDefault="00E2733F" w:rsidP="00276DD6">
            <w:pPr>
              <w:pStyle w:val="GOSTTablenorm"/>
            </w:pPr>
            <w:r w:rsidRPr="00276DD6">
              <w:t>Да</w:t>
            </w:r>
          </w:p>
          <w:p w14:paraId="2B0315FA" w14:textId="77777777" w:rsidR="00546EDF" w:rsidRPr="00276DD6" w:rsidRDefault="00546EDF" w:rsidP="00276DD6">
            <w:pPr>
              <w:pStyle w:val="GOSTTablenorm"/>
            </w:pPr>
          </w:p>
        </w:tc>
        <w:tc>
          <w:tcPr>
            <w:tcW w:w="2065" w:type="dxa"/>
          </w:tcPr>
          <w:p w14:paraId="306EDCD5" w14:textId="77777777" w:rsidR="00E2733F" w:rsidRPr="00276DD6" w:rsidRDefault="00E2733F" w:rsidP="00276DD6">
            <w:pPr>
              <w:pStyle w:val="GOSTTablenorm"/>
            </w:pPr>
            <w:r w:rsidRPr="00276DD6">
              <w:t>Поле заполняется вручную</w:t>
            </w:r>
          </w:p>
        </w:tc>
        <w:tc>
          <w:tcPr>
            <w:tcW w:w="1872" w:type="dxa"/>
          </w:tcPr>
          <w:p w14:paraId="281A9605" w14:textId="77777777" w:rsidR="00E2733F" w:rsidRPr="00276DD6" w:rsidRDefault="00E2733F" w:rsidP="00276DD6">
            <w:pPr>
              <w:pStyle w:val="GOSTTablenorm"/>
            </w:pPr>
            <w:r w:rsidRPr="00276DD6">
              <w:t>-</w:t>
            </w:r>
          </w:p>
          <w:p w14:paraId="1EFA11F7" w14:textId="77777777" w:rsidR="00546EDF" w:rsidRPr="00276DD6" w:rsidRDefault="00546EDF" w:rsidP="00276DD6">
            <w:pPr>
              <w:pStyle w:val="GOSTTablenorm"/>
            </w:pPr>
          </w:p>
          <w:p w14:paraId="7A8FE387" w14:textId="77777777" w:rsidR="00546EDF" w:rsidRPr="00276DD6" w:rsidRDefault="00546EDF" w:rsidP="00276DD6">
            <w:pPr>
              <w:pStyle w:val="GOSTTablenorm"/>
              <w:ind w:left="0"/>
            </w:pPr>
          </w:p>
        </w:tc>
      </w:tr>
    </w:tbl>
    <w:p w14:paraId="385B228C" w14:textId="37E3262E" w:rsidR="00546EDF" w:rsidRPr="00276DD6" w:rsidRDefault="00546EDF" w:rsidP="00276DD6">
      <w:pPr>
        <w:pStyle w:val="GOSTFigure"/>
      </w:pPr>
      <w:r w:rsidRPr="00276DD6">
        <w:lastRenderedPageBreak/>
        <w:t xml:space="preserve">Заполненный ЭД добавления в справочнике «Шаблон согласования заявки». (рис. </w:t>
      </w:r>
      <w:r w:rsidR="00870212" w:rsidRPr="00276DD6">
        <w:fldChar w:fldCharType="begin"/>
      </w:r>
      <w:r w:rsidR="00870212" w:rsidRPr="00276DD6">
        <w:instrText xml:space="preserve"> REF _Ref152148341 \h </w:instrText>
      </w:r>
      <w:r w:rsidR="00276DD6">
        <w:instrText xml:space="preserve"> \* MERGEFORMAT </w:instrText>
      </w:r>
      <w:r w:rsidR="00870212" w:rsidRPr="00276DD6">
        <w:fldChar w:fldCharType="separate"/>
      </w:r>
      <w:ins w:id="10456" w:author="Валеев Вадим" w:date="2024-03-20T11:01:00Z">
        <w:r w:rsidR="00D703D3">
          <w:rPr>
            <w:noProof/>
          </w:rPr>
          <w:t>279</w:t>
        </w:r>
      </w:ins>
      <w:del w:id="10457" w:author="Валеев Вадим" w:date="2024-03-12T11:11:00Z">
        <w:r w:rsidR="003308E6" w:rsidRPr="00276DD6" w:rsidDel="00FA6083">
          <w:rPr>
            <w:noProof/>
          </w:rPr>
          <w:delText>272</w:delText>
        </w:r>
      </w:del>
      <w:r w:rsidR="00870212" w:rsidRPr="00276DD6">
        <w:fldChar w:fldCharType="end"/>
      </w:r>
      <w:r w:rsidRPr="00276DD6">
        <w:t>).</w:t>
      </w:r>
    </w:p>
    <w:p w14:paraId="3BEC427C" w14:textId="77777777" w:rsidR="00021369" w:rsidRPr="00276DD6" w:rsidRDefault="00E2733F" w:rsidP="00276DD6">
      <w:pPr>
        <w:pStyle w:val="GOSTFigure"/>
      </w:pPr>
      <w:r w:rsidRPr="00276DD6">
        <w:rPr>
          <w:noProof/>
        </w:rPr>
        <w:drawing>
          <wp:inline distT="0" distB="0" distL="0" distR="0" wp14:anchorId="15E9C673" wp14:editId="446EFA07">
            <wp:extent cx="6120130" cy="3990340"/>
            <wp:effectExtent l="0" t="0" r="0" b="0"/>
            <wp:docPr id="939" name="Рисунок 9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28"/>
                    <a:stretch>
                      <a:fillRect/>
                    </a:stretch>
                  </pic:blipFill>
                  <pic:spPr>
                    <a:xfrm>
                      <a:off x="0" y="0"/>
                      <a:ext cx="6120130" cy="3990340"/>
                    </a:xfrm>
                    <a:prstGeom prst="rect">
                      <a:avLst/>
                    </a:prstGeom>
                  </pic:spPr>
                </pic:pic>
              </a:graphicData>
            </a:graphic>
          </wp:inline>
        </w:drawing>
      </w:r>
    </w:p>
    <w:p w14:paraId="1B4926C2" w14:textId="08B3DFE3" w:rsidR="00E2733F" w:rsidRPr="00276DD6" w:rsidRDefault="001A287A" w:rsidP="00276DD6">
      <w:pPr>
        <w:pStyle w:val="GOSTFigName"/>
      </w:pPr>
      <w:r>
        <w:fldChar w:fldCharType="begin"/>
      </w:r>
      <w:r>
        <w:instrText xml:space="preserve"> SEQ Рисунок \* ARABIC </w:instrText>
      </w:r>
      <w:r>
        <w:fldChar w:fldCharType="separate"/>
      </w:r>
      <w:bookmarkStart w:id="10458" w:name="_Ref152148341"/>
      <w:bookmarkStart w:id="10459" w:name="_Toc161825915"/>
      <w:ins w:id="10460" w:author="Валеев Вадим" w:date="2024-03-20T11:01:00Z">
        <w:r w:rsidR="00D703D3">
          <w:rPr>
            <w:noProof/>
          </w:rPr>
          <w:t>279</w:t>
        </w:r>
      </w:ins>
      <w:del w:id="10461" w:author="Валеев Вадим" w:date="2024-03-12T11:05:00Z">
        <w:r w:rsidR="003308E6" w:rsidRPr="00276DD6" w:rsidDel="000F57F3">
          <w:rPr>
            <w:noProof/>
          </w:rPr>
          <w:delText>272</w:delText>
        </w:r>
      </w:del>
      <w:bookmarkEnd w:id="10458"/>
      <w:r>
        <w:rPr>
          <w:noProof/>
        </w:rPr>
        <w:fldChar w:fldCharType="end"/>
      </w:r>
      <w:r w:rsidR="00021369" w:rsidRPr="00276DD6">
        <w:t>. Заполненный ЭД добавления в справочнике «Шаблон согласования заявки»</w:t>
      </w:r>
      <w:bookmarkEnd w:id="10459"/>
    </w:p>
    <w:p w14:paraId="77298601" w14:textId="77777777" w:rsidR="00E2733F" w:rsidRPr="00276DD6" w:rsidRDefault="00E2733F" w:rsidP="00276DD6">
      <w:pPr>
        <w:pStyle w:val="32"/>
      </w:pPr>
      <w:bookmarkStart w:id="10462" w:name="_Toc149256531"/>
      <w:bookmarkStart w:id="10463" w:name="_Toc149256781"/>
      <w:bookmarkStart w:id="10464" w:name="_Toc149257863"/>
      <w:bookmarkStart w:id="10465" w:name="_Toc149518507"/>
      <w:bookmarkStart w:id="10466" w:name="_Toc150712558"/>
      <w:bookmarkStart w:id="10467" w:name="_Toc150713280"/>
      <w:bookmarkStart w:id="10468" w:name="_Toc150714237"/>
      <w:bookmarkStart w:id="10469" w:name="_Toc150715042"/>
      <w:bookmarkStart w:id="10470" w:name="_Toc150715848"/>
      <w:bookmarkStart w:id="10471" w:name="_Toc150726787"/>
      <w:bookmarkStart w:id="10472" w:name="_Toc151134466"/>
      <w:bookmarkStart w:id="10473" w:name="_Toc151535025"/>
      <w:bookmarkStart w:id="10474" w:name="_Toc152157889"/>
      <w:bookmarkStart w:id="10475" w:name="_Ref65356884"/>
      <w:bookmarkStart w:id="10476" w:name="_Toc161825413"/>
      <w:bookmarkEnd w:id="10462"/>
      <w:bookmarkEnd w:id="10463"/>
      <w:bookmarkEnd w:id="10464"/>
      <w:bookmarkEnd w:id="10465"/>
      <w:bookmarkEnd w:id="10466"/>
      <w:bookmarkEnd w:id="10467"/>
      <w:bookmarkEnd w:id="10468"/>
      <w:bookmarkEnd w:id="10469"/>
      <w:bookmarkEnd w:id="10470"/>
      <w:bookmarkEnd w:id="10471"/>
      <w:bookmarkEnd w:id="10472"/>
      <w:bookmarkEnd w:id="10473"/>
      <w:bookmarkEnd w:id="10474"/>
      <w:r w:rsidRPr="00276DD6">
        <w:t>Изменение записей в справочнике «Шаблона согласования заявки»</w:t>
      </w:r>
      <w:bookmarkEnd w:id="10475"/>
      <w:bookmarkEnd w:id="10476"/>
    </w:p>
    <w:p w14:paraId="0F06C79B" w14:textId="0D0D6758" w:rsidR="00E2733F" w:rsidRPr="00276DD6" w:rsidRDefault="00E2733F" w:rsidP="00276DD6">
      <w:pPr>
        <w:pStyle w:val="GOSTNormal"/>
      </w:pPr>
      <w:r w:rsidRPr="00276DD6">
        <w:t>Войти в систему под пользователем с ролями РУБПНУБП.001 Ввод данных,</w:t>
      </w:r>
      <w:r w:rsidRPr="00276DD6">
        <w:tab/>
      </w:r>
      <w:r w:rsidRPr="00276DD6">
        <w:tab/>
        <w:t>РУБПНУБП.002 Согласование УО</w:t>
      </w:r>
      <w:r w:rsidRPr="00276DD6">
        <w:tab/>
        <w:t>,</w:t>
      </w:r>
      <w:r w:rsidRPr="00276DD6">
        <w:tab/>
        <w:t>РУБПНУБП.003 Утверждение УО,</w:t>
      </w:r>
      <w:r w:rsidRPr="00276DD6">
        <w:tab/>
      </w:r>
      <w:r w:rsidRPr="00276DD6">
        <w:tab/>
        <w:t>РУБПНУБП.004 Координация ОрФК,</w:t>
      </w:r>
      <w:r w:rsidRPr="00276DD6">
        <w:tab/>
      </w:r>
      <w:r w:rsidRPr="00276DD6">
        <w:tab/>
        <w:t>РУБПНУБП.005 Формирование решения ОрФК,</w:t>
      </w:r>
      <w:r w:rsidRPr="00276DD6">
        <w:tab/>
        <w:t>РУБПНУБП.006 Согласование ОрФК,</w:t>
      </w:r>
      <w:r w:rsidRPr="00276DD6">
        <w:tab/>
      </w:r>
      <w:r w:rsidRPr="00276DD6">
        <w:tab/>
        <w:t>РУБПНУБП.007 У</w:t>
      </w:r>
      <w:r w:rsidR="00BC0332" w:rsidRPr="00276DD6">
        <w:t>т</w:t>
      </w:r>
      <w:r w:rsidRPr="00276DD6">
        <w:t>верждение ОрФК</w:t>
      </w:r>
      <w:r w:rsidRPr="00276DD6">
        <w:tab/>
        <w:t xml:space="preserve">, РУБПНУБП.008 Администратор НСИ ФК.  В меню справочников перейти в </w:t>
      </w:r>
      <w:r w:rsidR="00930F77" w:rsidRPr="00276DD6">
        <w:t xml:space="preserve">«Подсистема нормативно-справочной информации» - </w:t>
      </w:r>
      <w:r w:rsidR="001133A5" w:rsidRPr="00276DD6">
        <w:t xml:space="preserve">«Справочники, реестры, классификаторы» – </w:t>
      </w:r>
      <w:r w:rsidRPr="00276DD6">
        <w:t>«Сводный реестр» – «Вспомогательные справочники». В появившемся списке выбрать «Шаблон согласования заявки» (</w:t>
      </w:r>
      <w:r w:rsidR="00870212" w:rsidRPr="00276DD6">
        <w:t xml:space="preserve">рис. </w:t>
      </w:r>
      <w:r w:rsidR="00870212" w:rsidRPr="00276DD6">
        <w:fldChar w:fldCharType="begin"/>
      </w:r>
      <w:r w:rsidR="00870212" w:rsidRPr="00276DD6">
        <w:instrText xml:space="preserve"> REF _Ref152149009 \h </w:instrText>
      </w:r>
      <w:r w:rsidR="00276DD6">
        <w:instrText xml:space="preserve"> \* MERGEFORMAT </w:instrText>
      </w:r>
      <w:r w:rsidR="00870212" w:rsidRPr="00276DD6">
        <w:fldChar w:fldCharType="separate"/>
      </w:r>
      <w:ins w:id="10477" w:author="Валеев Вадим" w:date="2024-03-20T11:01:00Z">
        <w:r w:rsidR="00D703D3">
          <w:rPr>
            <w:noProof/>
          </w:rPr>
          <w:t>280</w:t>
        </w:r>
      </w:ins>
      <w:del w:id="10478" w:author="Валеев Вадим" w:date="2024-03-12T11:11:00Z">
        <w:r w:rsidR="003308E6" w:rsidRPr="00276DD6" w:rsidDel="00FA6083">
          <w:rPr>
            <w:noProof/>
          </w:rPr>
          <w:delText>273</w:delText>
        </w:r>
      </w:del>
      <w:r w:rsidR="00870212" w:rsidRPr="00276DD6">
        <w:fldChar w:fldCharType="end"/>
      </w:r>
      <w:r w:rsidRPr="00276DD6">
        <w:t>).</w:t>
      </w:r>
    </w:p>
    <w:p w14:paraId="32859089" w14:textId="77777777" w:rsidR="00021369" w:rsidRPr="00276DD6" w:rsidRDefault="003A2DCF" w:rsidP="00276DD6">
      <w:pPr>
        <w:pStyle w:val="GOSTFigure"/>
      </w:pPr>
      <w:r w:rsidRPr="00276DD6">
        <w:rPr>
          <w:noProof/>
        </w:rPr>
        <w:drawing>
          <wp:inline distT="0" distB="0" distL="0" distR="0" wp14:anchorId="707AA69F" wp14:editId="2C5717ED">
            <wp:extent cx="6120130" cy="1845072"/>
            <wp:effectExtent l="0" t="0" r="0" b="3175"/>
            <wp:docPr id="937" name="Рисунок 9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329"/>
                    <a:stretch>
                      <a:fillRect/>
                    </a:stretch>
                  </pic:blipFill>
                  <pic:spPr>
                    <a:xfrm>
                      <a:off x="0" y="0"/>
                      <a:ext cx="6120130" cy="1845072"/>
                    </a:xfrm>
                    <a:prstGeom prst="rect">
                      <a:avLst/>
                    </a:prstGeom>
                  </pic:spPr>
                </pic:pic>
              </a:graphicData>
            </a:graphic>
          </wp:inline>
        </w:drawing>
      </w:r>
    </w:p>
    <w:bookmarkStart w:id="10479" w:name="_Ref146148889"/>
    <w:p w14:paraId="122446E0" w14:textId="5950743B" w:rsidR="00E2733F" w:rsidRPr="00276DD6" w:rsidRDefault="00021369" w:rsidP="00276DD6">
      <w:pPr>
        <w:pStyle w:val="GOSTFigName"/>
      </w:pPr>
      <w:r w:rsidRPr="00276DD6">
        <w:fldChar w:fldCharType="begin"/>
      </w:r>
      <w:r w:rsidRPr="00276DD6">
        <w:instrText xml:space="preserve"> SEQ Рисунок \* ARABIC </w:instrText>
      </w:r>
      <w:r w:rsidRPr="00276DD6">
        <w:fldChar w:fldCharType="separate"/>
      </w:r>
      <w:bookmarkStart w:id="10480" w:name="_Ref152149009"/>
      <w:bookmarkStart w:id="10481" w:name="_Toc161825916"/>
      <w:ins w:id="10482" w:author="Валеев Вадим" w:date="2024-03-20T11:01:00Z">
        <w:r w:rsidR="00D703D3">
          <w:rPr>
            <w:noProof/>
          </w:rPr>
          <w:t>280</w:t>
        </w:r>
      </w:ins>
      <w:del w:id="10483" w:author="Валеев Вадим" w:date="2024-03-12T11:05:00Z">
        <w:r w:rsidR="003308E6" w:rsidRPr="00276DD6" w:rsidDel="000F57F3">
          <w:rPr>
            <w:noProof/>
          </w:rPr>
          <w:delText>273</w:delText>
        </w:r>
      </w:del>
      <w:bookmarkEnd w:id="10480"/>
      <w:r w:rsidRPr="00276DD6">
        <w:fldChar w:fldCharType="end"/>
      </w:r>
      <w:r w:rsidRPr="00276DD6">
        <w:t xml:space="preserve">. </w:t>
      </w:r>
      <w:r w:rsidRPr="00276DD6">
        <w:rPr>
          <w:noProof/>
        </w:rPr>
        <w:t>Путь к справочнику «Шаблон согласования заявки»</w:t>
      </w:r>
      <w:bookmarkEnd w:id="10479"/>
      <w:bookmarkEnd w:id="10481"/>
    </w:p>
    <w:p w14:paraId="18DE4B23" w14:textId="644A15B7" w:rsidR="00E2733F" w:rsidRPr="00276DD6" w:rsidRDefault="00E2733F" w:rsidP="00276DD6">
      <w:pPr>
        <w:pStyle w:val="GOSTNormal"/>
      </w:pPr>
      <w:r w:rsidRPr="00276DD6">
        <w:lastRenderedPageBreak/>
        <w:t>Откроется страница со списком всех шаблонов. Выбрать нужный шаблон, например, шаблон для Межрегионального операционного управления ФК (</w:t>
      </w:r>
      <w:r w:rsidR="00870212" w:rsidRPr="00276DD6">
        <w:t xml:space="preserve">рис. </w:t>
      </w:r>
      <w:r w:rsidR="00870212" w:rsidRPr="00276DD6">
        <w:fldChar w:fldCharType="begin"/>
      </w:r>
      <w:r w:rsidR="00870212" w:rsidRPr="00276DD6">
        <w:instrText xml:space="preserve"> REF _Ref152149058 \h </w:instrText>
      </w:r>
      <w:r w:rsidR="00276DD6">
        <w:instrText xml:space="preserve"> \* MERGEFORMAT </w:instrText>
      </w:r>
      <w:r w:rsidR="00870212" w:rsidRPr="00276DD6">
        <w:fldChar w:fldCharType="separate"/>
      </w:r>
      <w:ins w:id="10484" w:author="Валеев Вадим" w:date="2024-03-20T11:01:00Z">
        <w:r w:rsidR="00D703D3">
          <w:rPr>
            <w:noProof/>
          </w:rPr>
          <w:t>281</w:t>
        </w:r>
      </w:ins>
      <w:del w:id="10485" w:author="Валеев Вадим" w:date="2024-03-12T11:11:00Z">
        <w:r w:rsidR="003308E6" w:rsidRPr="00276DD6" w:rsidDel="00FA6083">
          <w:rPr>
            <w:noProof/>
          </w:rPr>
          <w:delText>274</w:delText>
        </w:r>
      </w:del>
      <w:r w:rsidR="00870212" w:rsidRPr="00276DD6">
        <w:fldChar w:fldCharType="end"/>
      </w:r>
      <w:r w:rsidRPr="00276DD6">
        <w:t>).</w:t>
      </w:r>
    </w:p>
    <w:p w14:paraId="5E6B00F2" w14:textId="77777777" w:rsidR="00021369" w:rsidRPr="00276DD6" w:rsidRDefault="00E2733F" w:rsidP="00276DD6">
      <w:pPr>
        <w:pStyle w:val="GOSTFigure"/>
      </w:pPr>
      <w:r w:rsidRPr="00276DD6">
        <w:rPr>
          <w:noProof/>
        </w:rPr>
        <w:drawing>
          <wp:inline distT="0" distB="0" distL="0" distR="0" wp14:anchorId="243DA3CF" wp14:editId="6BC20554">
            <wp:extent cx="6120130" cy="2348865"/>
            <wp:effectExtent l="0" t="0" r="0" b="0"/>
            <wp:docPr id="80" name="Рисунок 8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30"/>
                    <a:stretch>
                      <a:fillRect/>
                    </a:stretch>
                  </pic:blipFill>
                  <pic:spPr>
                    <a:xfrm>
                      <a:off x="0" y="0"/>
                      <a:ext cx="6120130" cy="2348865"/>
                    </a:xfrm>
                    <a:prstGeom prst="rect">
                      <a:avLst/>
                    </a:prstGeom>
                  </pic:spPr>
                </pic:pic>
              </a:graphicData>
            </a:graphic>
          </wp:inline>
        </w:drawing>
      </w:r>
    </w:p>
    <w:bookmarkStart w:id="10486" w:name="_Ref146148888"/>
    <w:p w14:paraId="22F545A6" w14:textId="2383BB27" w:rsidR="00E2733F" w:rsidRPr="00276DD6" w:rsidRDefault="00021369" w:rsidP="00276DD6">
      <w:pPr>
        <w:pStyle w:val="GOSTFigName"/>
      </w:pPr>
      <w:r w:rsidRPr="00276DD6">
        <w:fldChar w:fldCharType="begin"/>
      </w:r>
      <w:r w:rsidRPr="00276DD6">
        <w:instrText xml:space="preserve"> SEQ Рисунок \* ARABIC </w:instrText>
      </w:r>
      <w:r w:rsidRPr="00276DD6">
        <w:fldChar w:fldCharType="separate"/>
      </w:r>
      <w:bookmarkStart w:id="10487" w:name="_Ref152149058"/>
      <w:bookmarkStart w:id="10488" w:name="_Toc161825917"/>
      <w:ins w:id="10489" w:author="Валеев Вадим" w:date="2024-03-20T11:01:00Z">
        <w:r w:rsidR="00D703D3">
          <w:rPr>
            <w:noProof/>
          </w:rPr>
          <w:t>281</w:t>
        </w:r>
      </w:ins>
      <w:del w:id="10490" w:author="Валеев Вадим" w:date="2024-03-12T11:05:00Z">
        <w:r w:rsidR="003308E6" w:rsidRPr="00276DD6" w:rsidDel="000F57F3">
          <w:rPr>
            <w:noProof/>
          </w:rPr>
          <w:delText>274</w:delText>
        </w:r>
      </w:del>
      <w:bookmarkEnd w:id="10487"/>
      <w:r w:rsidRPr="00276DD6">
        <w:fldChar w:fldCharType="end"/>
      </w:r>
      <w:r w:rsidRPr="00276DD6">
        <w:t xml:space="preserve">. </w:t>
      </w:r>
      <w:r w:rsidRPr="00276DD6">
        <w:rPr>
          <w:noProof/>
        </w:rPr>
        <w:t>Выбор необходимого шаблона</w:t>
      </w:r>
      <w:bookmarkEnd w:id="10486"/>
      <w:bookmarkEnd w:id="10488"/>
    </w:p>
    <w:p w14:paraId="0F4F4580" w14:textId="1D72E83B" w:rsidR="00E2733F" w:rsidRPr="00276DD6" w:rsidRDefault="00E2733F" w:rsidP="00276DD6">
      <w:pPr>
        <w:pStyle w:val="GOSTNormal"/>
      </w:pPr>
      <w:r w:rsidRPr="00276DD6">
        <w:t xml:space="preserve">В системе может быть несколько таких шаблонов. Необходимо найти тот, что подходит для конкретной ситуации (рис. </w:t>
      </w:r>
      <w:r w:rsidR="00870212" w:rsidRPr="00276DD6">
        <w:fldChar w:fldCharType="begin"/>
      </w:r>
      <w:r w:rsidR="00870212" w:rsidRPr="00276DD6">
        <w:instrText xml:space="preserve"> REF _Ref152149083 \h </w:instrText>
      </w:r>
      <w:r w:rsidR="00276DD6">
        <w:instrText xml:space="preserve"> \* MERGEFORMAT </w:instrText>
      </w:r>
      <w:r w:rsidR="00870212" w:rsidRPr="00276DD6">
        <w:fldChar w:fldCharType="separate"/>
      </w:r>
      <w:ins w:id="10491" w:author="Валеев Вадим" w:date="2024-03-20T11:01:00Z">
        <w:r w:rsidR="00D703D3">
          <w:rPr>
            <w:noProof/>
          </w:rPr>
          <w:t>282</w:t>
        </w:r>
      </w:ins>
      <w:del w:id="10492" w:author="Валеев Вадим" w:date="2024-03-12T11:11:00Z">
        <w:r w:rsidR="003308E6" w:rsidRPr="00276DD6" w:rsidDel="00FA6083">
          <w:rPr>
            <w:noProof/>
          </w:rPr>
          <w:delText>275</w:delText>
        </w:r>
      </w:del>
      <w:r w:rsidR="00870212" w:rsidRPr="00276DD6">
        <w:fldChar w:fldCharType="end"/>
      </w:r>
      <w:r w:rsidRPr="00276DD6">
        <w:t>).</w:t>
      </w:r>
    </w:p>
    <w:p w14:paraId="6C6F6EDC" w14:textId="77777777" w:rsidR="00021369" w:rsidRPr="00276DD6" w:rsidRDefault="00E2733F" w:rsidP="00276DD6">
      <w:pPr>
        <w:pStyle w:val="GOSTFigure"/>
      </w:pPr>
      <w:r w:rsidRPr="00276DD6">
        <w:rPr>
          <w:noProof/>
        </w:rPr>
        <w:drawing>
          <wp:inline distT="0" distB="0" distL="0" distR="0" wp14:anchorId="0D534C26" wp14:editId="4F9CFF2F">
            <wp:extent cx="6120130" cy="4193540"/>
            <wp:effectExtent l="0" t="0" r="0" b="0"/>
            <wp:docPr id="82" name="Рисунок 8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31"/>
                    <a:stretch>
                      <a:fillRect/>
                    </a:stretch>
                  </pic:blipFill>
                  <pic:spPr>
                    <a:xfrm>
                      <a:off x="0" y="0"/>
                      <a:ext cx="6120130" cy="4193540"/>
                    </a:xfrm>
                    <a:prstGeom prst="rect">
                      <a:avLst/>
                    </a:prstGeom>
                  </pic:spPr>
                </pic:pic>
              </a:graphicData>
            </a:graphic>
          </wp:inline>
        </w:drawing>
      </w:r>
    </w:p>
    <w:p w14:paraId="6F2A00E9" w14:textId="740F62FA" w:rsidR="00E2733F" w:rsidRPr="00276DD6" w:rsidRDefault="001A287A" w:rsidP="00276DD6">
      <w:pPr>
        <w:pStyle w:val="GOSTFigName"/>
      </w:pPr>
      <w:r>
        <w:fldChar w:fldCharType="begin"/>
      </w:r>
      <w:r>
        <w:instrText xml:space="preserve"> SEQ </w:instrText>
      </w:r>
      <w:r>
        <w:instrText xml:space="preserve">Рисунок \* ARABIC </w:instrText>
      </w:r>
      <w:r>
        <w:fldChar w:fldCharType="separate"/>
      </w:r>
      <w:bookmarkStart w:id="10493" w:name="_Ref152149083"/>
      <w:bookmarkStart w:id="10494" w:name="_Toc161825918"/>
      <w:ins w:id="10495" w:author="Валеев Вадим" w:date="2024-03-20T11:01:00Z">
        <w:r w:rsidR="00D703D3">
          <w:rPr>
            <w:noProof/>
          </w:rPr>
          <w:t>282</w:t>
        </w:r>
      </w:ins>
      <w:del w:id="10496" w:author="Валеев Вадим" w:date="2024-03-12T11:05:00Z">
        <w:r w:rsidR="003308E6" w:rsidRPr="00276DD6" w:rsidDel="000F57F3">
          <w:rPr>
            <w:noProof/>
          </w:rPr>
          <w:delText>275</w:delText>
        </w:r>
      </w:del>
      <w:bookmarkEnd w:id="10493"/>
      <w:r>
        <w:rPr>
          <w:noProof/>
        </w:rPr>
        <w:fldChar w:fldCharType="end"/>
      </w:r>
      <w:r w:rsidR="00021369" w:rsidRPr="00276DD6">
        <w:t xml:space="preserve">. </w:t>
      </w:r>
      <w:r w:rsidR="00021369" w:rsidRPr="00276DD6">
        <w:rPr>
          <w:noProof/>
        </w:rPr>
        <w:t>Выбор необходимого шаблона</w:t>
      </w:r>
      <w:bookmarkEnd w:id="10494"/>
    </w:p>
    <w:p w14:paraId="5FD5D4D3" w14:textId="255F22A9" w:rsidR="00E2733F" w:rsidRPr="00276DD6" w:rsidRDefault="00E2733F" w:rsidP="00276DD6">
      <w:pPr>
        <w:pStyle w:val="GOSTNormal"/>
      </w:pPr>
      <w:r w:rsidRPr="00276DD6">
        <w:lastRenderedPageBreak/>
        <w:t>В выбранной строке нажать правую клавишу мыши. В появившемся контекстном меню выбрать «Открыть». Откроется шаблон, где проставить отметку в поле «Использовать по умолчанию». Сохранить изменения, закрыть документ.</w:t>
      </w:r>
      <w:r w:rsidR="00546EDF" w:rsidRPr="00276DD6">
        <w:t xml:space="preserve"> (</w:t>
      </w:r>
      <w:r w:rsidR="00870212" w:rsidRPr="00276DD6">
        <w:t xml:space="preserve">рис. </w:t>
      </w:r>
      <w:r w:rsidR="00870212" w:rsidRPr="00276DD6">
        <w:fldChar w:fldCharType="begin"/>
      </w:r>
      <w:r w:rsidR="00870212" w:rsidRPr="00276DD6">
        <w:instrText xml:space="preserve"> REF _Ref152149111 \h </w:instrText>
      </w:r>
      <w:r w:rsidR="00276DD6">
        <w:instrText xml:space="preserve"> \* MERGEFORMAT </w:instrText>
      </w:r>
      <w:r w:rsidR="00870212" w:rsidRPr="00276DD6">
        <w:fldChar w:fldCharType="separate"/>
      </w:r>
      <w:ins w:id="10497" w:author="Валеев Вадим" w:date="2024-03-20T11:01:00Z">
        <w:r w:rsidR="00D703D3">
          <w:rPr>
            <w:noProof/>
          </w:rPr>
          <w:t>283</w:t>
        </w:r>
      </w:ins>
      <w:del w:id="10498" w:author="Валеев Вадим" w:date="2024-03-12T11:11:00Z">
        <w:r w:rsidR="003308E6" w:rsidRPr="00276DD6" w:rsidDel="00FA6083">
          <w:rPr>
            <w:noProof/>
          </w:rPr>
          <w:delText>276</w:delText>
        </w:r>
      </w:del>
      <w:r w:rsidR="00870212" w:rsidRPr="00276DD6">
        <w:fldChar w:fldCharType="end"/>
      </w:r>
      <w:r w:rsidR="00546EDF" w:rsidRPr="00276DD6">
        <w:t>).</w:t>
      </w:r>
    </w:p>
    <w:p w14:paraId="7D10C057" w14:textId="77777777" w:rsidR="00021369" w:rsidRPr="00276DD6" w:rsidRDefault="00E2733F" w:rsidP="00276DD6">
      <w:pPr>
        <w:pStyle w:val="GOSTFigure"/>
      </w:pPr>
      <w:r w:rsidRPr="00276DD6">
        <w:rPr>
          <w:noProof/>
        </w:rPr>
        <w:drawing>
          <wp:inline distT="0" distB="0" distL="0" distR="0" wp14:anchorId="54F67C73" wp14:editId="0F112178">
            <wp:extent cx="6120130" cy="3985260"/>
            <wp:effectExtent l="0" t="0" r="0" b="0"/>
            <wp:docPr id="92" name="Рисунок 9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32"/>
                    <a:stretch>
                      <a:fillRect/>
                    </a:stretch>
                  </pic:blipFill>
                  <pic:spPr>
                    <a:xfrm>
                      <a:off x="0" y="0"/>
                      <a:ext cx="6120130" cy="3985260"/>
                    </a:xfrm>
                    <a:prstGeom prst="rect">
                      <a:avLst/>
                    </a:prstGeom>
                  </pic:spPr>
                </pic:pic>
              </a:graphicData>
            </a:graphic>
          </wp:inline>
        </w:drawing>
      </w:r>
    </w:p>
    <w:bookmarkStart w:id="10499" w:name="_Ref146148887"/>
    <w:p w14:paraId="29529033" w14:textId="03480300" w:rsidR="00E2733F" w:rsidRPr="00276DD6" w:rsidRDefault="00021369" w:rsidP="00276DD6">
      <w:pPr>
        <w:pStyle w:val="GOSTFigName"/>
      </w:pPr>
      <w:r w:rsidRPr="00276DD6">
        <w:fldChar w:fldCharType="begin"/>
      </w:r>
      <w:r w:rsidRPr="00276DD6">
        <w:instrText xml:space="preserve"> SEQ Рисунок \* ARABIC </w:instrText>
      </w:r>
      <w:r w:rsidRPr="00276DD6">
        <w:fldChar w:fldCharType="separate"/>
      </w:r>
      <w:bookmarkStart w:id="10500" w:name="_Ref152149111"/>
      <w:bookmarkStart w:id="10501" w:name="_Toc161825919"/>
      <w:ins w:id="10502" w:author="Валеев Вадим" w:date="2024-03-20T11:01:00Z">
        <w:r w:rsidR="00D703D3">
          <w:rPr>
            <w:noProof/>
          </w:rPr>
          <w:t>283</w:t>
        </w:r>
      </w:ins>
      <w:del w:id="10503" w:author="Валеев Вадим" w:date="2024-03-12T11:05:00Z">
        <w:r w:rsidR="003308E6" w:rsidRPr="00276DD6" w:rsidDel="000F57F3">
          <w:rPr>
            <w:noProof/>
          </w:rPr>
          <w:delText>276</w:delText>
        </w:r>
      </w:del>
      <w:bookmarkEnd w:id="10500"/>
      <w:r w:rsidRPr="00276DD6">
        <w:fldChar w:fldCharType="end"/>
      </w:r>
      <w:r w:rsidRPr="00276DD6">
        <w:t xml:space="preserve">. </w:t>
      </w:r>
      <w:r w:rsidRPr="00276DD6">
        <w:rPr>
          <w:noProof/>
        </w:rPr>
        <w:t>Выбор шаблона как используемого по умолчанию</w:t>
      </w:r>
      <w:bookmarkEnd w:id="10499"/>
      <w:bookmarkEnd w:id="10501"/>
    </w:p>
    <w:p w14:paraId="4FDA1B0C" w14:textId="77777777" w:rsidR="00E2733F" w:rsidRPr="00276DD6" w:rsidRDefault="00E2733F" w:rsidP="00276DD6">
      <w:r w:rsidRPr="00276DD6">
        <w:t>В списковой форме видно, что теперь по умолчани</w:t>
      </w:r>
      <w:r w:rsidR="00546EDF" w:rsidRPr="00276DD6">
        <w:t>ю используется выбранный шаблон</w:t>
      </w:r>
      <w:r w:rsidRPr="00276DD6">
        <w:t>.</w:t>
      </w:r>
    </w:p>
    <w:p w14:paraId="7D4C7F63" w14:textId="77777777" w:rsidR="00E2733F" w:rsidRPr="00276DD6" w:rsidRDefault="00E2733F" w:rsidP="00276DD6">
      <w:pPr>
        <w:pStyle w:val="32"/>
      </w:pPr>
      <w:bookmarkStart w:id="10504" w:name="_Ref65356909"/>
      <w:bookmarkStart w:id="10505" w:name="_Toc161825414"/>
      <w:r w:rsidRPr="00276DD6">
        <w:t xml:space="preserve">Добавление записей в справочник «Шаблона согласования </w:t>
      </w:r>
      <w:r w:rsidR="009E67F4" w:rsidRPr="00276DD6">
        <w:t>заявки</w:t>
      </w:r>
      <w:r w:rsidRPr="00276DD6">
        <w:t>»</w:t>
      </w:r>
      <w:bookmarkEnd w:id="10504"/>
      <w:bookmarkEnd w:id="10505"/>
    </w:p>
    <w:p w14:paraId="7ABFE59C" w14:textId="77777777" w:rsidR="00E2733F" w:rsidRPr="00276DD6" w:rsidRDefault="00E2733F" w:rsidP="00276DD6">
      <w:pPr>
        <w:pStyle w:val="GOSTNormal"/>
      </w:pPr>
      <w:r w:rsidRPr="00276DD6">
        <w:t>Войти в систему под пользователем с ролями «РУБПНУБП.001 Ввод данных», «РУБПНУБП.002 Согласование УО»,</w:t>
      </w:r>
      <w:r w:rsidRPr="00276DD6">
        <w:tab/>
        <w:t>«РУБПНУБП.003 Утверждение УО», «РУБПНУБП.004 Координация ОрФК»,</w:t>
      </w:r>
      <w:r w:rsidRPr="00276DD6">
        <w:tab/>
      </w:r>
      <w:r w:rsidRPr="00276DD6">
        <w:tab/>
        <w:t>«РУБПНУБП.005 Формирование решения ОрФК», «РУБПНУБП.006 Согласование ОрФК»,</w:t>
      </w:r>
      <w:r w:rsidRPr="00276DD6">
        <w:tab/>
        <w:t xml:space="preserve"> «РУБПНУБП.007 </w:t>
      </w:r>
      <w:r w:rsidR="002B325B" w:rsidRPr="00276DD6">
        <w:t>Утверждение</w:t>
      </w:r>
      <w:r w:rsidRPr="00276DD6">
        <w:t xml:space="preserve"> ОрФК», «РУБПНУБП.008 Администратор НСИ ФК».  Перейти по меню в </w:t>
      </w:r>
      <w:r w:rsidR="00930F77" w:rsidRPr="00276DD6">
        <w:t xml:space="preserve">«Подсистема нормативно-справочной информации» - </w:t>
      </w:r>
      <w:r w:rsidRPr="00276DD6">
        <w:t>«</w:t>
      </w:r>
      <w:r w:rsidR="001133A5" w:rsidRPr="00276DD6">
        <w:t>С</w:t>
      </w:r>
      <w:r w:rsidR="007C37B1" w:rsidRPr="00276DD6">
        <w:t>правочник</w:t>
      </w:r>
      <w:r w:rsidR="001133A5" w:rsidRPr="00276DD6">
        <w:t>и</w:t>
      </w:r>
      <w:r w:rsidR="007C37B1" w:rsidRPr="00276DD6">
        <w:t>, реестр</w:t>
      </w:r>
      <w:r w:rsidR="001133A5" w:rsidRPr="00276DD6">
        <w:t>ы</w:t>
      </w:r>
      <w:r w:rsidR="007C37B1" w:rsidRPr="00276DD6">
        <w:t>, классификатор</w:t>
      </w:r>
      <w:r w:rsidR="001133A5" w:rsidRPr="00276DD6">
        <w:t>ы» – «</w:t>
      </w:r>
      <w:r w:rsidRPr="00276DD6">
        <w:t>Сводный реестр» – «</w:t>
      </w:r>
      <w:r w:rsidR="001133A5" w:rsidRPr="00276DD6">
        <w:t xml:space="preserve">Вспомогательные </w:t>
      </w:r>
      <w:r w:rsidRPr="00276DD6">
        <w:t xml:space="preserve">справочники». В появившемся списке выбрать «Шаблон согласования </w:t>
      </w:r>
      <w:r w:rsidR="009E67F4" w:rsidRPr="00276DD6">
        <w:t>заявки</w:t>
      </w:r>
      <w:r w:rsidRPr="00276DD6">
        <w:t>» (рис.</w:t>
      </w:r>
      <w:r w:rsidR="00546EDF" w:rsidRPr="00276DD6">
        <w:t xml:space="preserve"> 278</w:t>
      </w:r>
      <w:r w:rsidRPr="00276DD6">
        <w:t>).</w:t>
      </w:r>
    </w:p>
    <w:p w14:paraId="2ED87A33" w14:textId="77777777" w:rsidR="00E2733F" w:rsidRPr="00276DD6" w:rsidRDefault="00E2733F" w:rsidP="00276DD6">
      <w:pPr>
        <w:pStyle w:val="GOSTNormal"/>
      </w:pPr>
      <w:r w:rsidRPr="00276DD6">
        <w:t xml:space="preserve">Откроется страница со списком всех шаблонов. Нажать кнопку «Создать новый документ» - </w:t>
      </w:r>
      <w:r w:rsidRPr="00276DD6">
        <w:rPr>
          <w:noProof/>
        </w:rPr>
        <w:drawing>
          <wp:inline distT="0" distB="0" distL="0" distR="0" wp14:anchorId="1F3DBC55" wp14:editId="1E6EC426">
            <wp:extent cx="333375" cy="323850"/>
            <wp:effectExtent l="0" t="0" r="9525" b="0"/>
            <wp:docPr id="934" name="Рисунок 9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19"/>
                    <a:stretch>
                      <a:fillRect/>
                    </a:stretch>
                  </pic:blipFill>
                  <pic:spPr>
                    <a:xfrm>
                      <a:off x="0" y="0"/>
                      <a:ext cx="333375" cy="323850"/>
                    </a:xfrm>
                    <a:prstGeom prst="rect">
                      <a:avLst/>
                    </a:prstGeom>
                  </pic:spPr>
                </pic:pic>
              </a:graphicData>
            </a:graphic>
          </wp:inline>
        </w:drawing>
      </w:r>
      <w:r w:rsidRPr="00276DD6">
        <w:t>.</w:t>
      </w:r>
    </w:p>
    <w:p w14:paraId="41D4B8FD" w14:textId="77777777" w:rsidR="00E2733F" w:rsidRPr="00276DD6" w:rsidRDefault="00E2733F" w:rsidP="00276DD6">
      <w:pPr>
        <w:pStyle w:val="GOSTNormal"/>
      </w:pPr>
      <w:r w:rsidRPr="00276DD6">
        <w:t xml:space="preserve">Откроется шаблон, где заполнить нужный статус. </w:t>
      </w:r>
    </w:p>
    <w:p w14:paraId="18C9A02C" w14:textId="264BE055" w:rsidR="00E2733F" w:rsidRPr="00276DD6" w:rsidRDefault="00E2733F" w:rsidP="00276DD6">
      <w:pPr>
        <w:pStyle w:val="GOSTNormal"/>
      </w:pPr>
      <w:r w:rsidRPr="00276DD6">
        <w:t xml:space="preserve">Для добавления Согласующего и Утверждающего необходимо нажать на кнопку </w:t>
      </w:r>
      <w:r w:rsidRPr="00276DD6">
        <w:rPr>
          <w:noProof/>
        </w:rPr>
        <w:drawing>
          <wp:inline distT="0" distB="0" distL="0" distR="0" wp14:anchorId="1A67B348" wp14:editId="1755A3F4">
            <wp:extent cx="1280160" cy="182880"/>
            <wp:effectExtent l="19050" t="19050" r="15240" b="26670"/>
            <wp:docPr id="923" name="Рисунок 9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3"/>
                    <pic:cNvPicPr>
                      <a:picLocks noChangeAspect="1" noChangeArrowheads="1"/>
                    </pic:cNvPicPr>
                  </pic:nvPicPr>
                  <pic:blipFill>
                    <a:blip r:embed="rId241" cstate="print">
                      <a:extLst>
                        <a:ext uri="{28A0092B-C50C-407E-A947-70E740481C1C}">
                          <a14:useLocalDpi xmlns:a14="http://schemas.microsoft.com/office/drawing/2010/main" val="0"/>
                        </a:ext>
                      </a:extLst>
                    </a:blip>
                    <a:srcRect/>
                    <a:stretch>
                      <a:fillRect/>
                    </a:stretch>
                  </pic:blipFill>
                  <pic:spPr bwMode="auto">
                    <a:xfrm>
                      <a:off x="0" y="0"/>
                      <a:ext cx="1280160" cy="182880"/>
                    </a:xfrm>
                    <a:prstGeom prst="rect">
                      <a:avLst/>
                    </a:prstGeom>
                    <a:noFill/>
                    <a:ln w="6350" cmpd="sng">
                      <a:solidFill>
                        <a:srgbClr val="000000"/>
                      </a:solidFill>
                      <a:miter lim="800000"/>
                      <a:headEnd/>
                      <a:tailEnd/>
                    </a:ln>
                    <a:effectLst/>
                  </pic:spPr>
                </pic:pic>
              </a:graphicData>
            </a:graphic>
          </wp:inline>
        </w:drawing>
      </w:r>
      <w:r w:rsidRPr="00276DD6">
        <w:t xml:space="preserve"> «Добавить согласующего» и откроется следующая форма (</w:t>
      </w:r>
      <w:r w:rsidR="00870212" w:rsidRPr="00276DD6">
        <w:t xml:space="preserve">рис. </w:t>
      </w:r>
      <w:r w:rsidR="00870212" w:rsidRPr="00276DD6">
        <w:fldChar w:fldCharType="begin"/>
      </w:r>
      <w:r w:rsidR="00870212" w:rsidRPr="00276DD6">
        <w:instrText xml:space="preserve"> REF _Ref152149137 \h </w:instrText>
      </w:r>
      <w:r w:rsidR="00276DD6">
        <w:instrText xml:space="preserve"> \* MERGEFORMAT </w:instrText>
      </w:r>
      <w:r w:rsidR="00870212" w:rsidRPr="00276DD6">
        <w:fldChar w:fldCharType="separate"/>
      </w:r>
      <w:ins w:id="10506" w:author="Валеев Вадим" w:date="2024-03-20T11:01:00Z">
        <w:r w:rsidR="00D703D3">
          <w:rPr>
            <w:noProof/>
          </w:rPr>
          <w:t>284</w:t>
        </w:r>
      </w:ins>
      <w:del w:id="10507" w:author="Валеев Вадим" w:date="2024-03-12T11:11:00Z">
        <w:r w:rsidR="003308E6" w:rsidRPr="00276DD6" w:rsidDel="00FA6083">
          <w:rPr>
            <w:noProof/>
          </w:rPr>
          <w:delText>277</w:delText>
        </w:r>
      </w:del>
      <w:r w:rsidR="00870212" w:rsidRPr="00276DD6">
        <w:fldChar w:fldCharType="end"/>
      </w:r>
      <w:r w:rsidRPr="00276DD6">
        <w:t>).</w:t>
      </w:r>
    </w:p>
    <w:p w14:paraId="358C956D" w14:textId="77777777" w:rsidR="00021369" w:rsidRPr="00276DD6" w:rsidRDefault="00021369" w:rsidP="00276DD6">
      <w:pPr>
        <w:pStyle w:val="GOSTNormal"/>
      </w:pPr>
    </w:p>
    <w:p w14:paraId="76E73037" w14:textId="77777777" w:rsidR="00021369" w:rsidRPr="00276DD6" w:rsidRDefault="00E2733F" w:rsidP="00276DD6">
      <w:pPr>
        <w:pStyle w:val="GOSTFigure"/>
      </w:pPr>
      <w:r w:rsidRPr="00276DD6">
        <w:rPr>
          <w:noProof/>
        </w:rPr>
        <w:lastRenderedPageBreak/>
        <w:drawing>
          <wp:inline distT="0" distB="0" distL="0" distR="0" wp14:anchorId="4B7F9677" wp14:editId="78BC305D">
            <wp:extent cx="5577840" cy="914400"/>
            <wp:effectExtent l="19050" t="19050" r="22860" b="19050"/>
            <wp:docPr id="924" name="Рисунок 9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4"/>
                    <pic:cNvPicPr>
                      <a:picLocks noChangeAspect="1" noChangeArrowheads="1"/>
                    </pic:cNvPicPr>
                  </pic:nvPicPr>
                  <pic:blipFill>
                    <a:blip r:embed="rId242" cstate="print">
                      <a:extLst>
                        <a:ext uri="{28A0092B-C50C-407E-A947-70E740481C1C}">
                          <a14:useLocalDpi xmlns:a14="http://schemas.microsoft.com/office/drawing/2010/main" val="0"/>
                        </a:ext>
                      </a:extLst>
                    </a:blip>
                    <a:srcRect/>
                    <a:stretch>
                      <a:fillRect/>
                    </a:stretch>
                  </pic:blipFill>
                  <pic:spPr bwMode="auto">
                    <a:xfrm>
                      <a:off x="0" y="0"/>
                      <a:ext cx="5577840" cy="914400"/>
                    </a:xfrm>
                    <a:prstGeom prst="rect">
                      <a:avLst/>
                    </a:prstGeom>
                    <a:noFill/>
                    <a:ln w="6350" cmpd="sng">
                      <a:solidFill>
                        <a:srgbClr val="000000"/>
                      </a:solidFill>
                      <a:miter lim="800000"/>
                      <a:headEnd/>
                      <a:tailEnd/>
                    </a:ln>
                    <a:effectLst/>
                  </pic:spPr>
                </pic:pic>
              </a:graphicData>
            </a:graphic>
          </wp:inline>
        </w:drawing>
      </w:r>
    </w:p>
    <w:bookmarkStart w:id="10508" w:name="_Ref146148886"/>
    <w:p w14:paraId="0A127ECC" w14:textId="6FFFAD81" w:rsidR="00E2733F" w:rsidRPr="00276DD6" w:rsidRDefault="00021369" w:rsidP="00276DD6">
      <w:pPr>
        <w:pStyle w:val="GOSTFigName"/>
      </w:pPr>
      <w:r w:rsidRPr="00276DD6">
        <w:fldChar w:fldCharType="begin"/>
      </w:r>
      <w:r w:rsidRPr="00276DD6">
        <w:instrText xml:space="preserve"> SEQ Рисунок \* ARABIC </w:instrText>
      </w:r>
      <w:r w:rsidRPr="00276DD6">
        <w:fldChar w:fldCharType="separate"/>
      </w:r>
      <w:bookmarkStart w:id="10509" w:name="_Ref152149137"/>
      <w:bookmarkStart w:id="10510" w:name="_Toc161825920"/>
      <w:ins w:id="10511" w:author="Валеев Вадим" w:date="2024-03-20T11:01:00Z">
        <w:r w:rsidR="00D703D3">
          <w:rPr>
            <w:noProof/>
          </w:rPr>
          <w:t>284</w:t>
        </w:r>
      </w:ins>
      <w:del w:id="10512" w:author="Валеев Вадим" w:date="2024-03-12T11:05:00Z">
        <w:r w:rsidR="003308E6" w:rsidRPr="00276DD6" w:rsidDel="000F57F3">
          <w:rPr>
            <w:noProof/>
          </w:rPr>
          <w:delText>277</w:delText>
        </w:r>
      </w:del>
      <w:bookmarkEnd w:id="10509"/>
      <w:r w:rsidRPr="00276DD6">
        <w:fldChar w:fldCharType="end"/>
      </w:r>
      <w:r w:rsidRPr="00276DD6">
        <w:t xml:space="preserve">. </w:t>
      </w:r>
      <w:r w:rsidRPr="00276DD6">
        <w:rPr>
          <w:noProof/>
        </w:rPr>
        <w:t>Форма добавления согласующего</w:t>
      </w:r>
      <w:bookmarkEnd w:id="10508"/>
      <w:bookmarkEnd w:id="10510"/>
    </w:p>
    <w:p w14:paraId="75A1C24F" w14:textId="77777777" w:rsidR="00E2733F" w:rsidRPr="00276DD6" w:rsidRDefault="00E2733F" w:rsidP="00276DD6">
      <w:pPr>
        <w:pStyle w:val="GOSTNormal"/>
      </w:pPr>
      <w:r w:rsidRPr="00276DD6">
        <w:t>Затем необходимо опередить Роль (Утверждающий/Согласующий) – напротив соответствующей роли проставить галочку. В зависимости от выбранной роли заполняются те или иные поля.</w:t>
      </w:r>
    </w:p>
    <w:p w14:paraId="59A85938" w14:textId="77777777" w:rsidR="00E2733F" w:rsidRPr="00276DD6" w:rsidRDefault="00E2733F" w:rsidP="00276DD6">
      <w:pPr>
        <w:pStyle w:val="GOSTNormalWithout"/>
      </w:pPr>
      <w:r w:rsidRPr="00276DD6">
        <w:t>При выборе роли Согласующий порядок заполнения следующий:</w:t>
      </w:r>
    </w:p>
    <w:p w14:paraId="2A73A850" w14:textId="77777777" w:rsidR="00E2733F" w:rsidRPr="00276DD6" w:rsidRDefault="00E2733F" w:rsidP="00276DD6">
      <w:pPr>
        <w:pStyle w:val="GOSTListmark1"/>
      </w:pPr>
      <w:r w:rsidRPr="00276DD6">
        <w:t>Логин пользователя;</w:t>
      </w:r>
    </w:p>
    <w:p w14:paraId="320CDF47" w14:textId="77777777" w:rsidR="00E2733F" w:rsidRPr="00276DD6" w:rsidRDefault="00E2733F" w:rsidP="00276DD6">
      <w:pPr>
        <w:pStyle w:val="GOSTListmark1"/>
      </w:pPr>
      <w:r w:rsidRPr="00276DD6">
        <w:t>ФИО сотрудника;</w:t>
      </w:r>
    </w:p>
    <w:p w14:paraId="32DE74F2" w14:textId="77777777" w:rsidR="00E2733F" w:rsidRPr="00276DD6" w:rsidRDefault="00E2733F" w:rsidP="00276DD6">
      <w:pPr>
        <w:pStyle w:val="GOSTNormalWithout"/>
      </w:pPr>
      <w:r w:rsidRPr="00276DD6">
        <w:t>Можно организовать сложный процесс согласования, задавая для каждого согласующего:</w:t>
      </w:r>
    </w:p>
    <w:p w14:paraId="1B392CB3" w14:textId="77777777" w:rsidR="00E2733F" w:rsidRPr="00276DD6" w:rsidRDefault="00E2733F" w:rsidP="00276DD6">
      <w:pPr>
        <w:pStyle w:val="GOSTListmark1"/>
      </w:pPr>
      <w:r w:rsidRPr="00276DD6">
        <w:t>номер этапа, на котором происходит согласования (этапы выполняются последовательно);</w:t>
      </w:r>
    </w:p>
    <w:p w14:paraId="7B749F1F" w14:textId="77777777" w:rsidR="00E2733F" w:rsidRPr="00276DD6" w:rsidRDefault="00E2733F" w:rsidP="00276DD6">
      <w:pPr>
        <w:pStyle w:val="GOSTListmark1"/>
      </w:pPr>
      <w:r w:rsidRPr="00276DD6">
        <w:t>номер группы, в которой происходит согласование (в рамках этапа группы согласуют параллельно);</w:t>
      </w:r>
    </w:p>
    <w:p w14:paraId="44096F22" w14:textId="77777777" w:rsidR="00E2733F" w:rsidRPr="00276DD6" w:rsidRDefault="00E2733F" w:rsidP="00276DD6">
      <w:pPr>
        <w:pStyle w:val="GOSTListmark1"/>
      </w:pPr>
      <w:r w:rsidRPr="00276DD6">
        <w:t>номер согласующего (в рамках группы согласование происходит последовательно).</w:t>
      </w:r>
    </w:p>
    <w:p w14:paraId="38F94365" w14:textId="77777777" w:rsidR="00E2733F" w:rsidRPr="00276DD6" w:rsidRDefault="00E2733F" w:rsidP="00276DD6">
      <w:pPr>
        <w:pStyle w:val="GOSTNormalWithout"/>
      </w:pPr>
      <w:r w:rsidRPr="00276DD6">
        <w:t>При выборе роли Утверждающий порядок заполнения следующий:</w:t>
      </w:r>
    </w:p>
    <w:p w14:paraId="4D9B3D93" w14:textId="77777777" w:rsidR="00E2733F" w:rsidRPr="00276DD6" w:rsidRDefault="00E2733F" w:rsidP="00276DD6">
      <w:pPr>
        <w:pStyle w:val="GOSTListmark1"/>
      </w:pPr>
      <w:r w:rsidRPr="00276DD6">
        <w:t>Логин пользователя;</w:t>
      </w:r>
    </w:p>
    <w:p w14:paraId="57961FF8" w14:textId="77777777" w:rsidR="00E2733F" w:rsidRPr="00276DD6" w:rsidRDefault="00E2733F" w:rsidP="00276DD6">
      <w:pPr>
        <w:pStyle w:val="GOSTListmark1"/>
      </w:pPr>
      <w:r w:rsidRPr="00276DD6">
        <w:t>ФИО сотрудника;</w:t>
      </w:r>
    </w:p>
    <w:p w14:paraId="355558B1" w14:textId="77777777" w:rsidR="00E2733F" w:rsidRPr="00276DD6" w:rsidRDefault="00E2733F" w:rsidP="00276DD6">
      <w:pPr>
        <w:pStyle w:val="GOSTListmark1"/>
      </w:pPr>
      <w:r w:rsidRPr="00276DD6">
        <w:t>В строке с ролью «Утверждающий» необходимо выбрать единственного утверждающего.</w:t>
      </w:r>
    </w:p>
    <w:p w14:paraId="263851D9" w14:textId="77777777" w:rsidR="00E2733F" w:rsidRPr="00276DD6" w:rsidRDefault="00E2733F" w:rsidP="00276DD6">
      <w:pPr>
        <w:pStyle w:val="GOSTListmark2"/>
        <w:numPr>
          <w:ilvl w:val="0"/>
          <w:numId w:val="0"/>
        </w:numPr>
        <w:ind w:left="567"/>
      </w:pPr>
      <w:r w:rsidRPr="00276DD6">
        <w:t>Шаблонов согласования заявки может быть много, их можно перевыбирать на вкладке «Лист согласования». Шаблон согласования заявки, в котором стоит галочка напротив поля «Использовать по умолчанию» всегда будет использоваться в заявки</w:t>
      </w:r>
    </w:p>
    <w:p w14:paraId="59A8B99D" w14:textId="77777777" w:rsidR="00E2733F" w:rsidRPr="00276DD6" w:rsidRDefault="00E2733F" w:rsidP="00276DD6">
      <w:pPr>
        <w:pStyle w:val="GOSTNormal"/>
      </w:pPr>
      <w:r w:rsidRPr="00276DD6">
        <w:t xml:space="preserve">Проверьте правильность заполнения формы, нажав кнопку Проверить документ – </w:t>
      </w:r>
      <w:r w:rsidRPr="00276DD6">
        <w:rPr>
          <w:noProof/>
        </w:rPr>
        <w:drawing>
          <wp:inline distT="0" distB="0" distL="0" distR="0" wp14:anchorId="66985785" wp14:editId="7D626D58">
            <wp:extent cx="281940" cy="266700"/>
            <wp:effectExtent l="0" t="0" r="3810" b="0"/>
            <wp:docPr id="933" name="Рисунок 9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33"/>
                    <a:stretch>
                      <a:fillRect/>
                    </a:stretch>
                  </pic:blipFill>
                  <pic:spPr>
                    <a:xfrm>
                      <a:off x="0" y="0"/>
                      <a:ext cx="282993" cy="267696"/>
                    </a:xfrm>
                    <a:prstGeom prst="rect">
                      <a:avLst/>
                    </a:prstGeom>
                  </pic:spPr>
                </pic:pic>
              </a:graphicData>
            </a:graphic>
          </wp:inline>
        </w:drawing>
      </w:r>
      <w:r w:rsidRPr="00276DD6">
        <w:t>.</w:t>
      </w:r>
    </w:p>
    <w:p w14:paraId="38E59653" w14:textId="77777777" w:rsidR="00E2733F" w:rsidRPr="00276DD6" w:rsidRDefault="00E2733F" w:rsidP="00276DD6">
      <w:pPr>
        <w:pStyle w:val="GOSTNormal"/>
      </w:pPr>
      <w:r w:rsidRPr="00276DD6">
        <w:t xml:space="preserve">Сохраните изменения, закройте документ. </w:t>
      </w:r>
    </w:p>
    <w:p w14:paraId="5AC4C345" w14:textId="3E4E0801" w:rsidR="00E2733F" w:rsidRPr="00276DD6" w:rsidRDefault="00E2733F" w:rsidP="00276DD6">
      <w:pPr>
        <w:pStyle w:val="GOSTNormal"/>
      </w:pPr>
      <w:r w:rsidRPr="00276DD6">
        <w:t xml:space="preserve">Заполненный </w:t>
      </w:r>
      <w:r w:rsidR="009E67F4" w:rsidRPr="00276DD6">
        <w:t>шаблон</w:t>
      </w:r>
      <w:r w:rsidRPr="00276DD6">
        <w:t xml:space="preserve"> согласования заявки представлен на рис.</w:t>
      </w:r>
      <w:r w:rsidR="00B828F7" w:rsidRPr="00276DD6">
        <w:t xml:space="preserve"> </w:t>
      </w:r>
      <w:r w:rsidR="00870212" w:rsidRPr="00276DD6">
        <w:fldChar w:fldCharType="begin"/>
      </w:r>
      <w:r w:rsidR="00870212" w:rsidRPr="00276DD6">
        <w:instrText xml:space="preserve"> REF _Ref152149190 \h </w:instrText>
      </w:r>
      <w:r w:rsidR="00276DD6">
        <w:instrText xml:space="preserve"> \* MERGEFORMAT </w:instrText>
      </w:r>
      <w:r w:rsidR="00870212" w:rsidRPr="00276DD6">
        <w:fldChar w:fldCharType="separate"/>
      </w:r>
      <w:ins w:id="10513" w:author="Валеев Вадим" w:date="2024-03-20T11:01:00Z">
        <w:r w:rsidR="00D703D3">
          <w:rPr>
            <w:noProof/>
          </w:rPr>
          <w:t>285</w:t>
        </w:r>
      </w:ins>
      <w:del w:id="10514" w:author="Валеев Вадим" w:date="2024-03-12T11:11:00Z">
        <w:r w:rsidR="003308E6" w:rsidRPr="00276DD6" w:rsidDel="00FA6083">
          <w:rPr>
            <w:noProof/>
          </w:rPr>
          <w:delText>278</w:delText>
        </w:r>
      </w:del>
      <w:r w:rsidR="00870212" w:rsidRPr="00276DD6">
        <w:fldChar w:fldCharType="end"/>
      </w:r>
      <w:r w:rsidR="00B828F7" w:rsidRPr="00276DD6">
        <w:t>.</w:t>
      </w:r>
    </w:p>
    <w:p w14:paraId="49841518" w14:textId="77777777" w:rsidR="00E2733F" w:rsidRPr="00276DD6" w:rsidRDefault="00E2733F" w:rsidP="00276DD6">
      <w:pPr>
        <w:pStyle w:val="GOSTFigure"/>
      </w:pPr>
      <w:r w:rsidRPr="00276DD6">
        <w:rPr>
          <w:noProof/>
        </w:rPr>
        <w:lastRenderedPageBreak/>
        <w:drawing>
          <wp:inline distT="0" distB="0" distL="0" distR="0" wp14:anchorId="4409B59D" wp14:editId="4389308F">
            <wp:extent cx="6120130" cy="4119880"/>
            <wp:effectExtent l="0" t="0" r="0" b="0"/>
            <wp:docPr id="938" name="Рисунок 9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34"/>
                    <a:stretch>
                      <a:fillRect/>
                    </a:stretch>
                  </pic:blipFill>
                  <pic:spPr>
                    <a:xfrm>
                      <a:off x="0" y="0"/>
                      <a:ext cx="6120130" cy="4119880"/>
                    </a:xfrm>
                    <a:prstGeom prst="rect">
                      <a:avLst/>
                    </a:prstGeom>
                  </pic:spPr>
                </pic:pic>
              </a:graphicData>
            </a:graphic>
          </wp:inline>
        </w:drawing>
      </w:r>
    </w:p>
    <w:p w14:paraId="6B2A0A30" w14:textId="7CACAF15" w:rsidR="00E2733F" w:rsidRPr="00276DD6" w:rsidRDefault="00870212" w:rsidP="00276DD6">
      <w:pPr>
        <w:pStyle w:val="GOSTFigName"/>
      </w:pPr>
      <w:r w:rsidRPr="00276DD6">
        <w:rPr>
          <w:noProof/>
        </w:rPr>
        <w:fldChar w:fldCharType="begin"/>
      </w:r>
      <w:r w:rsidRPr="00276DD6">
        <w:rPr>
          <w:noProof/>
        </w:rPr>
        <w:instrText xml:space="preserve"> SEQ Рисунок \* ARABIC </w:instrText>
      </w:r>
      <w:r w:rsidRPr="00276DD6">
        <w:rPr>
          <w:noProof/>
        </w:rPr>
        <w:fldChar w:fldCharType="separate"/>
      </w:r>
      <w:bookmarkStart w:id="10515" w:name="_Ref152149190"/>
      <w:bookmarkStart w:id="10516" w:name="_Toc161825921"/>
      <w:ins w:id="10517" w:author="Валеев Вадим" w:date="2024-03-20T11:01:00Z">
        <w:r w:rsidR="00D703D3">
          <w:rPr>
            <w:noProof/>
          </w:rPr>
          <w:t>285</w:t>
        </w:r>
      </w:ins>
      <w:del w:id="10518" w:author="Валеев Вадим" w:date="2024-03-12T11:05:00Z">
        <w:r w:rsidR="003308E6" w:rsidRPr="00276DD6" w:rsidDel="000F57F3">
          <w:rPr>
            <w:noProof/>
          </w:rPr>
          <w:delText>278</w:delText>
        </w:r>
      </w:del>
      <w:bookmarkEnd w:id="10515"/>
      <w:r w:rsidRPr="00276DD6">
        <w:rPr>
          <w:noProof/>
        </w:rPr>
        <w:fldChar w:fldCharType="end"/>
      </w:r>
      <w:r w:rsidR="00E2733F" w:rsidRPr="00276DD6">
        <w:rPr>
          <w:noProof/>
        </w:rPr>
        <w:t>. Заполненный шаблон</w:t>
      </w:r>
      <w:bookmarkEnd w:id="10516"/>
    </w:p>
    <w:p w14:paraId="46D5D6C9" w14:textId="77777777" w:rsidR="00E2733F" w:rsidRPr="00276DD6" w:rsidRDefault="00E2733F" w:rsidP="00276DD6">
      <w:pPr>
        <w:pStyle w:val="24"/>
      </w:pPr>
      <w:bookmarkStart w:id="10519" w:name="_Toc161825415"/>
      <w:r w:rsidRPr="00276DD6">
        <w:t>Ведение справочника «Шаблон согласования решения»</w:t>
      </w:r>
      <w:bookmarkEnd w:id="10519"/>
    </w:p>
    <w:p w14:paraId="149DC6E5" w14:textId="77777777" w:rsidR="00E2733F" w:rsidRPr="00276DD6" w:rsidRDefault="00E2733F" w:rsidP="00276DD6">
      <w:pPr>
        <w:pStyle w:val="GOSTNormal"/>
      </w:pPr>
      <w:r w:rsidRPr="00276DD6">
        <w:t>Справочник «Шаблон согласования решения» предназначен для ведения списка пользователей с правом согласования и утверждения Решений на изменение с</w:t>
      </w:r>
      <w:r w:rsidR="00B828F7" w:rsidRPr="00276DD6">
        <w:t>водного реестра.</w:t>
      </w:r>
    </w:p>
    <w:p w14:paraId="03E40BEC" w14:textId="77777777" w:rsidR="00E2733F" w:rsidRPr="00276DD6" w:rsidRDefault="00E2733F" w:rsidP="00276DD6">
      <w:pPr>
        <w:pStyle w:val="32"/>
      </w:pPr>
      <w:bookmarkStart w:id="10520" w:name="_Toc161825416"/>
      <w:r w:rsidRPr="00276DD6">
        <w:t>Просмотр справочника</w:t>
      </w:r>
      <w:bookmarkEnd w:id="10520"/>
    </w:p>
    <w:p w14:paraId="5EAA1035" w14:textId="43D102B4" w:rsidR="00E2733F" w:rsidRPr="00276DD6" w:rsidRDefault="00E2733F" w:rsidP="00276DD6">
      <w:pPr>
        <w:pStyle w:val="GOSTNormal"/>
      </w:pPr>
      <w:r w:rsidRPr="00276DD6">
        <w:t xml:space="preserve">В ЛК ЭБ в меню пользователя в разделе </w:t>
      </w:r>
      <w:r w:rsidR="00930F77" w:rsidRPr="00276DD6">
        <w:t xml:space="preserve">«Подсистема нормативно-справочной информации» - </w:t>
      </w:r>
      <w:r w:rsidRPr="00276DD6">
        <w:t>«Справочники</w:t>
      </w:r>
      <w:r w:rsidR="001133A5" w:rsidRPr="00276DD6">
        <w:t>, реестры, классификаторы»</w:t>
      </w:r>
      <w:r w:rsidRPr="00276DD6">
        <w:t>» - «Сводный реестр» - «Вспомогательные справочники» необходимо выбрать раздел «Шаблон согласования решения». Откроется списковая форма документа (рис.</w:t>
      </w:r>
      <w:r w:rsidR="00B828F7" w:rsidRPr="00276DD6">
        <w:t xml:space="preserve"> </w:t>
      </w:r>
      <w:r w:rsidR="00870212" w:rsidRPr="00276DD6">
        <w:fldChar w:fldCharType="begin"/>
      </w:r>
      <w:r w:rsidR="00870212" w:rsidRPr="00276DD6">
        <w:instrText xml:space="preserve"> REF _Ref152149232 \h </w:instrText>
      </w:r>
      <w:r w:rsidR="00276DD6">
        <w:instrText xml:space="preserve"> \* MERGEFORMAT </w:instrText>
      </w:r>
      <w:r w:rsidR="00870212" w:rsidRPr="00276DD6">
        <w:fldChar w:fldCharType="separate"/>
      </w:r>
      <w:ins w:id="10521" w:author="Валеев Вадим" w:date="2024-03-20T11:01:00Z">
        <w:r w:rsidR="00D703D3">
          <w:rPr>
            <w:noProof/>
          </w:rPr>
          <w:t>286</w:t>
        </w:r>
      </w:ins>
      <w:del w:id="10522" w:author="Валеев Вадим" w:date="2024-03-12T11:11:00Z">
        <w:r w:rsidR="003308E6" w:rsidRPr="00276DD6" w:rsidDel="00FA6083">
          <w:rPr>
            <w:noProof/>
          </w:rPr>
          <w:delText>279</w:delText>
        </w:r>
      </w:del>
      <w:r w:rsidR="00870212" w:rsidRPr="00276DD6">
        <w:fldChar w:fldCharType="end"/>
      </w:r>
      <w:r w:rsidRPr="00276DD6">
        <w:t>).</w:t>
      </w:r>
    </w:p>
    <w:p w14:paraId="3D3CB94A" w14:textId="77777777" w:rsidR="00E2733F" w:rsidRPr="00276DD6" w:rsidRDefault="00E2733F" w:rsidP="00276DD6">
      <w:pPr>
        <w:pStyle w:val="GOSTFigure"/>
      </w:pPr>
      <w:r w:rsidRPr="00276DD6">
        <w:rPr>
          <w:noProof/>
        </w:rPr>
        <w:lastRenderedPageBreak/>
        <w:drawing>
          <wp:inline distT="0" distB="0" distL="0" distR="0" wp14:anchorId="0118C6B4" wp14:editId="2E8B9852">
            <wp:extent cx="5057775" cy="4762500"/>
            <wp:effectExtent l="0" t="0" r="9525" b="0"/>
            <wp:docPr id="946" name="Рисунок 9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27"/>
                    <a:stretch>
                      <a:fillRect/>
                    </a:stretch>
                  </pic:blipFill>
                  <pic:spPr>
                    <a:xfrm>
                      <a:off x="0" y="0"/>
                      <a:ext cx="5057775" cy="4762500"/>
                    </a:xfrm>
                    <a:prstGeom prst="rect">
                      <a:avLst/>
                    </a:prstGeom>
                  </pic:spPr>
                </pic:pic>
              </a:graphicData>
            </a:graphic>
          </wp:inline>
        </w:drawing>
      </w:r>
    </w:p>
    <w:bookmarkStart w:id="10523" w:name="_Ref36138802"/>
    <w:p w14:paraId="5D9D2545" w14:textId="04C75D22" w:rsidR="00E2733F" w:rsidRPr="00276DD6" w:rsidRDefault="00870212" w:rsidP="00276DD6">
      <w:pPr>
        <w:pStyle w:val="GOSTFigName"/>
        <w:rPr>
          <w:noProof/>
        </w:rPr>
      </w:pPr>
      <w:r w:rsidRPr="00276DD6">
        <w:rPr>
          <w:noProof/>
        </w:rPr>
        <w:fldChar w:fldCharType="begin"/>
      </w:r>
      <w:r w:rsidRPr="00276DD6">
        <w:rPr>
          <w:noProof/>
        </w:rPr>
        <w:instrText xml:space="preserve"> SEQ Рисунок \* ARABIC </w:instrText>
      </w:r>
      <w:r w:rsidRPr="00276DD6">
        <w:rPr>
          <w:noProof/>
        </w:rPr>
        <w:fldChar w:fldCharType="separate"/>
      </w:r>
      <w:bookmarkStart w:id="10524" w:name="_Ref152149232"/>
      <w:bookmarkStart w:id="10525" w:name="_Toc161825922"/>
      <w:ins w:id="10526" w:author="Валеев Вадим" w:date="2024-03-20T11:01:00Z">
        <w:r w:rsidR="00D703D3">
          <w:rPr>
            <w:noProof/>
          </w:rPr>
          <w:t>286</w:t>
        </w:r>
      </w:ins>
      <w:del w:id="10527" w:author="Валеев Вадим" w:date="2024-03-12T11:05:00Z">
        <w:r w:rsidR="003308E6" w:rsidRPr="00276DD6" w:rsidDel="000F57F3">
          <w:rPr>
            <w:noProof/>
          </w:rPr>
          <w:delText>279</w:delText>
        </w:r>
      </w:del>
      <w:bookmarkEnd w:id="10524"/>
      <w:r w:rsidRPr="00276DD6">
        <w:rPr>
          <w:noProof/>
        </w:rPr>
        <w:fldChar w:fldCharType="end"/>
      </w:r>
      <w:r w:rsidR="00E2733F" w:rsidRPr="00276DD6">
        <w:rPr>
          <w:noProof/>
        </w:rPr>
        <w:t>. Списковая форма справочника «Шаблон согласования решения»</w:t>
      </w:r>
      <w:bookmarkEnd w:id="10523"/>
      <w:bookmarkEnd w:id="10525"/>
    </w:p>
    <w:p w14:paraId="70ABBCA7" w14:textId="20CE5C0D" w:rsidR="002F3E52" w:rsidRPr="00276DD6" w:rsidRDefault="002F3E52" w:rsidP="00276DD6">
      <w:pPr>
        <w:pStyle w:val="GOSTNormal"/>
      </w:pPr>
      <w:r w:rsidRPr="00276DD6">
        <w:t>Табличная форма справочника «Шаблон согласования решения» (таб.</w:t>
      </w:r>
      <w:r w:rsidR="00AA4039" w:rsidRPr="00276DD6">
        <w:t xml:space="preserve"> </w:t>
      </w:r>
      <w:r w:rsidR="00AA4039" w:rsidRPr="00276DD6">
        <w:fldChar w:fldCharType="begin"/>
      </w:r>
      <w:r w:rsidR="00AA4039" w:rsidRPr="00276DD6">
        <w:instrText xml:space="preserve"> REF _Ref150716337 \h </w:instrText>
      </w:r>
      <w:r w:rsidR="00276DD6">
        <w:instrText xml:space="preserve"> \* MERGEFORMAT </w:instrText>
      </w:r>
      <w:r w:rsidR="00AA4039" w:rsidRPr="00276DD6">
        <w:fldChar w:fldCharType="separate"/>
      </w:r>
      <w:ins w:id="10528" w:author="Валеев Вадим" w:date="2024-03-20T11:01:00Z">
        <w:r w:rsidR="00D703D3">
          <w:rPr>
            <w:noProof/>
          </w:rPr>
          <w:t>175</w:t>
        </w:r>
      </w:ins>
      <w:del w:id="10529" w:author="Валеев Вадим" w:date="2024-03-20T10:57:00Z">
        <w:r w:rsidR="00FA6083" w:rsidRPr="00276DD6" w:rsidDel="00D0595A">
          <w:rPr>
            <w:noProof/>
          </w:rPr>
          <w:delText>170</w:delText>
        </w:r>
      </w:del>
      <w:r w:rsidR="00AA4039" w:rsidRPr="00276DD6">
        <w:fldChar w:fldCharType="end"/>
      </w:r>
      <w:r w:rsidRPr="00276DD6">
        <w:t>).</w:t>
      </w:r>
    </w:p>
    <w:p w14:paraId="077144CA" w14:textId="0C7AAEA8" w:rsidR="00E2733F" w:rsidRPr="00276DD6" w:rsidRDefault="009F3DE1" w:rsidP="00276DD6">
      <w:pPr>
        <w:pStyle w:val="GOSTNameTable"/>
      </w:pPr>
      <w:r w:rsidRPr="00276DD6">
        <w:rPr>
          <w:noProof/>
        </w:rPr>
        <w:fldChar w:fldCharType="begin"/>
      </w:r>
      <w:r w:rsidRPr="00276DD6">
        <w:rPr>
          <w:noProof/>
        </w:rPr>
        <w:instrText xml:space="preserve"> SEQ Таблица \* ARABIC \s 0 </w:instrText>
      </w:r>
      <w:r w:rsidRPr="00276DD6">
        <w:rPr>
          <w:noProof/>
        </w:rPr>
        <w:fldChar w:fldCharType="separate"/>
      </w:r>
      <w:bookmarkStart w:id="10530" w:name="_Ref150716337"/>
      <w:bookmarkStart w:id="10531" w:name="_Toc161825622"/>
      <w:ins w:id="10532" w:author="Валеев Вадим" w:date="2024-03-20T11:01:00Z">
        <w:r w:rsidR="00D703D3">
          <w:rPr>
            <w:noProof/>
          </w:rPr>
          <w:t>175</w:t>
        </w:r>
      </w:ins>
      <w:del w:id="10533" w:author="Валеев Вадим" w:date="2024-03-12T11:32:00Z">
        <w:r w:rsidR="00FA6083" w:rsidDel="005C5C8B">
          <w:rPr>
            <w:noProof/>
          </w:rPr>
          <w:delText>170</w:delText>
        </w:r>
      </w:del>
      <w:bookmarkEnd w:id="10530"/>
      <w:r w:rsidRPr="00276DD6">
        <w:rPr>
          <w:noProof/>
        </w:rPr>
        <w:fldChar w:fldCharType="end"/>
      </w:r>
      <w:r w:rsidR="00E2733F" w:rsidRPr="00276DD6">
        <w:t>. Табличная форма справочника «Шаблон согласования решения»</w:t>
      </w:r>
      <w:bookmarkEnd w:id="10531"/>
    </w:p>
    <w:tbl>
      <w:tblPr>
        <w:tblStyle w:val="GOSTTable"/>
        <w:tblW w:w="5000" w:type="pct"/>
        <w:tblLayout w:type="fixed"/>
        <w:tblLook w:val="01E0" w:firstRow="1" w:lastRow="1" w:firstColumn="1" w:lastColumn="1" w:noHBand="0" w:noVBand="0"/>
      </w:tblPr>
      <w:tblGrid>
        <w:gridCol w:w="4054"/>
        <w:gridCol w:w="5640"/>
      </w:tblGrid>
      <w:tr w:rsidR="00E2733F" w:rsidRPr="00276DD6" w14:paraId="482A95BA" w14:textId="77777777" w:rsidTr="00E2733F">
        <w:trPr>
          <w:cnfStyle w:val="100000000000" w:firstRow="1" w:lastRow="0" w:firstColumn="0" w:lastColumn="0" w:oddVBand="0" w:evenVBand="0" w:oddHBand="0" w:evenHBand="0" w:firstRowFirstColumn="0" w:firstRowLastColumn="0" w:lastRowFirstColumn="0" w:lastRowLastColumn="0"/>
        </w:trPr>
        <w:tc>
          <w:tcPr>
            <w:tcW w:w="2091" w:type="pct"/>
          </w:tcPr>
          <w:p w14:paraId="1F689F13" w14:textId="77777777" w:rsidR="00E2733F" w:rsidRPr="00276DD6" w:rsidRDefault="00E2733F" w:rsidP="00276DD6">
            <w:pPr>
              <w:pStyle w:val="GOSTTableHead"/>
            </w:pPr>
            <w:r w:rsidRPr="00276DD6">
              <w:t>Наименование заголовка</w:t>
            </w:r>
          </w:p>
        </w:tc>
        <w:tc>
          <w:tcPr>
            <w:tcW w:w="2909" w:type="pct"/>
          </w:tcPr>
          <w:p w14:paraId="0BAB5D65" w14:textId="77777777" w:rsidR="00E2733F" w:rsidRPr="00276DD6" w:rsidRDefault="00E2733F" w:rsidP="00276DD6">
            <w:pPr>
              <w:pStyle w:val="GOSTTableHead"/>
            </w:pPr>
            <w:r w:rsidRPr="00276DD6">
              <w:t>Состав данных</w:t>
            </w:r>
          </w:p>
        </w:tc>
      </w:tr>
      <w:tr w:rsidR="00E2733F" w:rsidRPr="00276DD6" w14:paraId="203D75E5" w14:textId="77777777" w:rsidTr="00E2733F">
        <w:trPr>
          <w:cnfStyle w:val="000000100000" w:firstRow="0" w:lastRow="0" w:firstColumn="0" w:lastColumn="0" w:oddVBand="0" w:evenVBand="0" w:oddHBand="1" w:evenHBand="0" w:firstRowFirstColumn="0" w:firstRowLastColumn="0" w:lastRowFirstColumn="0" w:lastRowLastColumn="0"/>
        </w:trPr>
        <w:tc>
          <w:tcPr>
            <w:tcW w:w="2091" w:type="pct"/>
          </w:tcPr>
          <w:p w14:paraId="24BED697" w14:textId="77777777" w:rsidR="00E2733F" w:rsidRPr="00276DD6" w:rsidRDefault="00E2733F" w:rsidP="00276DD6">
            <w:pPr>
              <w:pStyle w:val="GOSTTablenorm"/>
              <w:rPr>
                <w:rFonts w:eastAsia="Calibri"/>
              </w:rPr>
            </w:pPr>
            <w:r w:rsidRPr="00276DD6">
              <w:rPr>
                <w:rFonts w:eastAsia="Calibri"/>
              </w:rPr>
              <w:t>Код</w:t>
            </w:r>
          </w:p>
        </w:tc>
        <w:tc>
          <w:tcPr>
            <w:tcW w:w="2909" w:type="pct"/>
          </w:tcPr>
          <w:p w14:paraId="483B2669" w14:textId="5F929F11" w:rsidR="00E2733F" w:rsidRPr="00276DD6" w:rsidRDefault="00E2733F" w:rsidP="00276DD6">
            <w:pPr>
              <w:pStyle w:val="GOSTTablenorm"/>
            </w:pPr>
            <w:r w:rsidRPr="00276DD6">
              <w:t xml:space="preserve">В столбце указывается </w:t>
            </w:r>
            <w:r w:rsidRPr="00276DD6">
              <w:rPr>
                <w:rFonts w:eastAsia="Calibri"/>
              </w:rPr>
              <w:t>код по</w:t>
            </w:r>
            <w:r w:rsidR="0035724B" w:rsidRPr="00276DD6">
              <w:rPr>
                <w:rFonts w:eastAsia="Calibri"/>
              </w:rPr>
              <w:t xml:space="preserve"> СвР </w:t>
            </w:r>
            <w:r w:rsidRPr="00276DD6">
              <w:rPr>
                <w:rFonts w:eastAsia="Calibri"/>
              </w:rPr>
              <w:t xml:space="preserve">организации </w:t>
            </w:r>
          </w:p>
        </w:tc>
      </w:tr>
      <w:tr w:rsidR="00E2733F" w:rsidRPr="00276DD6" w14:paraId="3A6FEFFC" w14:textId="77777777" w:rsidTr="00E2733F">
        <w:trPr>
          <w:cnfStyle w:val="000000010000" w:firstRow="0" w:lastRow="0" w:firstColumn="0" w:lastColumn="0" w:oddVBand="0" w:evenVBand="0" w:oddHBand="0" w:evenHBand="1" w:firstRowFirstColumn="0" w:firstRowLastColumn="0" w:lastRowFirstColumn="0" w:lastRowLastColumn="0"/>
        </w:trPr>
        <w:tc>
          <w:tcPr>
            <w:tcW w:w="2091" w:type="pct"/>
          </w:tcPr>
          <w:p w14:paraId="70E08D4F" w14:textId="77777777" w:rsidR="00E2733F" w:rsidRPr="00276DD6" w:rsidRDefault="00E2733F" w:rsidP="00276DD6">
            <w:pPr>
              <w:pStyle w:val="GOSTTablenorm"/>
              <w:rPr>
                <w:rFonts w:eastAsia="Calibri"/>
              </w:rPr>
            </w:pPr>
            <w:r w:rsidRPr="00276DD6">
              <w:rPr>
                <w:rFonts w:eastAsia="Calibri"/>
              </w:rPr>
              <w:t>ОГРН</w:t>
            </w:r>
          </w:p>
        </w:tc>
        <w:tc>
          <w:tcPr>
            <w:tcW w:w="2909" w:type="pct"/>
          </w:tcPr>
          <w:p w14:paraId="7199F599" w14:textId="77777777" w:rsidR="00E2733F" w:rsidRPr="00276DD6" w:rsidRDefault="00E2733F" w:rsidP="00276DD6">
            <w:pPr>
              <w:pStyle w:val="GOSTTablenorm"/>
            </w:pPr>
            <w:r w:rsidRPr="00276DD6">
              <w:t xml:space="preserve">В столбце указывается </w:t>
            </w:r>
            <w:r w:rsidRPr="00276DD6">
              <w:rPr>
                <w:rFonts w:eastAsia="Calibri"/>
              </w:rPr>
              <w:t>ОГРН организации</w:t>
            </w:r>
          </w:p>
        </w:tc>
      </w:tr>
      <w:tr w:rsidR="00E2733F" w:rsidRPr="00276DD6" w14:paraId="4BA05ACF" w14:textId="77777777" w:rsidTr="00E2733F">
        <w:trPr>
          <w:cnfStyle w:val="000000100000" w:firstRow="0" w:lastRow="0" w:firstColumn="0" w:lastColumn="0" w:oddVBand="0" w:evenVBand="0" w:oddHBand="1" w:evenHBand="0" w:firstRowFirstColumn="0" w:firstRowLastColumn="0" w:lastRowFirstColumn="0" w:lastRowLastColumn="0"/>
        </w:trPr>
        <w:tc>
          <w:tcPr>
            <w:tcW w:w="2091" w:type="pct"/>
          </w:tcPr>
          <w:p w14:paraId="735664B2" w14:textId="77777777" w:rsidR="00E2733F" w:rsidRPr="00276DD6" w:rsidRDefault="00E2733F" w:rsidP="00276DD6">
            <w:pPr>
              <w:pStyle w:val="GOSTTablenorm"/>
              <w:rPr>
                <w:rFonts w:eastAsia="Calibri"/>
              </w:rPr>
            </w:pPr>
            <w:r w:rsidRPr="00276DD6">
              <w:rPr>
                <w:rFonts w:eastAsia="Calibri"/>
              </w:rPr>
              <w:t>Полное наименование</w:t>
            </w:r>
          </w:p>
        </w:tc>
        <w:tc>
          <w:tcPr>
            <w:tcW w:w="2909" w:type="pct"/>
          </w:tcPr>
          <w:p w14:paraId="5461EBD0" w14:textId="77777777" w:rsidR="00E2733F" w:rsidRPr="00276DD6" w:rsidRDefault="00E2733F" w:rsidP="00276DD6">
            <w:pPr>
              <w:pStyle w:val="GOSTTablenorm"/>
            </w:pPr>
            <w:r w:rsidRPr="00276DD6">
              <w:t>В столбце указывается полное наименование организации</w:t>
            </w:r>
          </w:p>
        </w:tc>
      </w:tr>
      <w:tr w:rsidR="00E2733F" w:rsidRPr="00276DD6" w14:paraId="0D7C8FA9" w14:textId="77777777" w:rsidTr="00E2733F">
        <w:trPr>
          <w:cnfStyle w:val="000000010000" w:firstRow="0" w:lastRow="0" w:firstColumn="0" w:lastColumn="0" w:oddVBand="0" w:evenVBand="0" w:oddHBand="0" w:evenHBand="1" w:firstRowFirstColumn="0" w:firstRowLastColumn="0" w:lastRowFirstColumn="0" w:lastRowLastColumn="0"/>
        </w:trPr>
        <w:tc>
          <w:tcPr>
            <w:tcW w:w="2091" w:type="pct"/>
          </w:tcPr>
          <w:p w14:paraId="61C8A5A4" w14:textId="77777777" w:rsidR="00E2733F" w:rsidRPr="00276DD6" w:rsidRDefault="00E2733F" w:rsidP="00276DD6">
            <w:pPr>
              <w:pStyle w:val="GOSTTablenorm"/>
              <w:rPr>
                <w:rFonts w:eastAsia="Calibri"/>
              </w:rPr>
            </w:pPr>
            <w:r w:rsidRPr="00276DD6">
              <w:rPr>
                <w:rFonts w:eastAsia="Calibri"/>
              </w:rPr>
              <w:t>Использовать по умолчанию</w:t>
            </w:r>
          </w:p>
        </w:tc>
        <w:tc>
          <w:tcPr>
            <w:tcW w:w="2909" w:type="pct"/>
          </w:tcPr>
          <w:p w14:paraId="69877ABD" w14:textId="77777777" w:rsidR="00E2733F" w:rsidRPr="00276DD6" w:rsidRDefault="00E2733F" w:rsidP="00276DD6">
            <w:pPr>
              <w:pStyle w:val="GOSTTablenorm"/>
            </w:pPr>
            <w:r w:rsidRPr="00276DD6">
              <w:t>В столбце указывается п</w:t>
            </w:r>
            <w:r w:rsidRPr="00276DD6">
              <w:rPr>
                <w:rFonts w:eastAsia="Calibri"/>
              </w:rPr>
              <w:t>ризнак использования записи по умолчанию</w:t>
            </w:r>
          </w:p>
        </w:tc>
      </w:tr>
      <w:tr w:rsidR="00E2733F" w:rsidRPr="00276DD6" w14:paraId="133372B0" w14:textId="77777777" w:rsidTr="00E2733F">
        <w:trPr>
          <w:cnfStyle w:val="000000100000" w:firstRow="0" w:lastRow="0" w:firstColumn="0" w:lastColumn="0" w:oddVBand="0" w:evenVBand="0" w:oddHBand="1" w:evenHBand="0" w:firstRowFirstColumn="0" w:firstRowLastColumn="0" w:lastRowFirstColumn="0" w:lastRowLastColumn="0"/>
        </w:trPr>
        <w:tc>
          <w:tcPr>
            <w:tcW w:w="2091" w:type="pct"/>
          </w:tcPr>
          <w:p w14:paraId="7EA0088D" w14:textId="77777777" w:rsidR="00E2733F" w:rsidRPr="00276DD6" w:rsidRDefault="00E2733F" w:rsidP="00276DD6">
            <w:pPr>
              <w:pStyle w:val="GOSTTablenorm"/>
              <w:rPr>
                <w:rFonts w:eastAsia="Calibri"/>
              </w:rPr>
            </w:pPr>
            <w:r w:rsidRPr="00276DD6">
              <w:rPr>
                <w:rFonts w:eastAsia="Calibri"/>
              </w:rPr>
              <w:t>Статус записи</w:t>
            </w:r>
          </w:p>
        </w:tc>
        <w:tc>
          <w:tcPr>
            <w:tcW w:w="2909" w:type="pct"/>
          </w:tcPr>
          <w:p w14:paraId="5C751856" w14:textId="77777777" w:rsidR="00E2733F" w:rsidRPr="00276DD6" w:rsidRDefault="00E2733F" w:rsidP="00276DD6">
            <w:pPr>
              <w:pStyle w:val="GOSTTablenorm"/>
            </w:pPr>
            <w:r w:rsidRPr="00276DD6">
              <w:t xml:space="preserve">В столбце указывается </w:t>
            </w:r>
            <w:r w:rsidRPr="00276DD6">
              <w:rPr>
                <w:rFonts w:eastAsia="Calibri"/>
              </w:rPr>
              <w:t>статус записи</w:t>
            </w:r>
          </w:p>
        </w:tc>
      </w:tr>
    </w:tbl>
    <w:p w14:paraId="37C37C71" w14:textId="509AFC95" w:rsidR="00E2733F" w:rsidRPr="00276DD6" w:rsidRDefault="00E2733F" w:rsidP="00276DD6">
      <w:pPr>
        <w:pStyle w:val="GOSTNormal"/>
      </w:pPr>
      <w:r w:rsidRPr="00276DD6">
        <w:t>При выборе записи и нажатии двойного клика на записи откроется визуальная форма (рис.</w:t>
      </w:r>
      <w:r w:rsidR="00B828F7" w:rsidRPr="00276DD6">
        <w:t xml:space="preserve"> </w:t>
      </w:r>
      <w:r w:rsidR="00870212" w:rsidRPr="00276DD6">
        <w:fldChar w:fldCharType="begin"/>
      </w:r>
      <w:r w:rsidR="00870212" w:rsidRPr="00276DD6">
        <w:instrText xml:space="preserve"> REF _Ref152149256 \h </w:instrText>
      </w:r>
      <w:r w:rsidR="00276DD6">
        <w:instrText xml:space="preserve"> \* MERGEFORMAT </w:instrText>
      </w:r>
      <w:r w:rsidR="00870212" w:rsidRPr="00276DD6">
        <w:fldChar w:fldCharType="separate"/>
      </w:r>
      <w:ins w:id="10534" w:author="Валеев Вадим" w:date="2024-03-20T11:01:00Z">
        <w:r w:rsidR="00D703D3">
          <w:rPr>
            <w:noProof/>
          </w:rPr>
          <w:t>287</w:t>
        </w:r>
      </w:ins>
      <w:del w:id="10535" w:author="Валеев Вадим" w:date="2024-03-12T11:11:00Z">
        <w:r w:rsidR="003308E6" w:rsidRPr="00276DD6" w:rsidDel="00FA6083">
          <w:rPr>
            <w:noProof/>
          </w:rPr>
          <w:delText>280</w:delText>
        </w:r>
      </w:del>
      <w:r w:rsidR="00870212" w:rsidRPr="00276DD6">
        <w:fldChar w:fldCharType="end"/>
      </w:r>
      <w:r w:rsidRPr="00276DD6">
        <w:t xml:space="preserve">). </w:t>
      </w:r>
    </w:p>
    <w:p w14:paraId="6189BEDC" w14:textId="77777777" w:rsidR="00E2733F" w:rsidRPr="00276DD6" w:rsidRDefault="00E2733F" w:rsidP="00276DD6">
      <w:pPr>
        <w:pStyle w:val="GOSTFigure"/>
      </w:pPr>
      <w:r w:rsidRPr="00276DD6">
        <w:rPr>
          <w:noProof/>
        </w:rPr>
        <w:lastRenderedPageBreak/>
        <w:drawing>
          <wp:inline distT="0" distB="0" distL="0" distR="0" wp14:anchorId="3C5F4CB8" wp14:editId="2F0F0666">
            <wp:extent cx="5394960" cy="3200400"/>
            <wp:effectExtent l="19050" t="19050" r="15240" b="19050"/>
            <wp:docPr id="947" name="Рисунок 9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7"/>
                    <pic:cNvPicPr>
                      <a:picLocks noChangeAspect="1" noChangeArrowheads="1"/>
                    </pic:cNvPicPr>
                  </pic:nvPicPr>
                  <pic:blipFill>
                    <a:blip r:embed="rId240" cstate="print">
                      <a:extLst>
                        <a:ext uri="{28A0092B-C50C-407E-A947-70E740481C1C}">
                          <a14:useLocalDpi xmlns:a14="http://schemas.microsoft.com/office/drawing/2010/main" val="0"/>
                        </a:ext>
                      </a:extLst>
                    </a:blip>
                    <a:srcRect t="11601" r="31985" b="14198"/>
                    <a:stretch>
                      <a:fillRect/>
                    </a:stretch>
                  </pic:blipFill>
                  <pic:spPr bwMode="auto">
                    <a:xfrm>
                      <a:off x="0" y="0"/>
                      <a:ext cx="5394960" cy="3200400"/>
                    </a:xfrm>
                    <a:prstGeom prst="rect">
                      <a:avLst/>
                    </a:prstGeom>
                    <a:noFill/>
                    <a:ln w="6350" cmpd="sng">
                      <a:solidFill>
                        <a:srgbClr val="000000"/>
                      </a:solidFill>
                      <a:miter lim="800000"/>
                      <a:headEnd/>
                      <a:tailEnd/>
                    </a:ln>
                    <a:effectLst/>
                  </pic:spPr>
                </pic:pic>
              </a:graphicData>
            </a:graphic>
          </wp:inline>
        </w:drawing>
      </w:r>
    </w:p>
    <w:bookmarkStart w:id="10536" w:name="_Ref36138878"/>
    <w:p w14:paraId="7C6BE685" w14:textId="2BD70EFF" w:rsidR="00E2733F" w:rsidRPr="00276DD6" w:rsidRDefault="00870212" w:rsidP="00276DD6">
      <w:pPr>
        <w:pStyle w:val="GOSTFigName"/>
        <w:rPr>
          <w:noProof/>
        </w:rPr>
      </w:pPr>
      <w:r w:rsidRPr="00276DD6">
        <w:rPr>
          <w:noProof/>
        </w:rPr>
        <w:fldChar w:fldCharType="begin"/>
      </w:r>
      <w:r w:rsidRPr="00276DD6">
        <w:rPr>
          <w:noProof/>
        </w:rPr>
        <w:instrText xml:space="preserve"> SEQ Рисунок \* ARABIC </w:instrText>
      </w:r>
      <w:r w:rsidRPr="00276DD6">
        <w:rPr>
          <w:noProof/>
        </w:rPr>
        <w:fldChar w:fldCharType="separate"/>
      </w:r>
      <w:bookmarkStart w:id="10537" w:name="_Ref152149256"/>
      <w:bookmarkStart w:id="10538" w:name="_Toc161825923"/>
      <w:ins w:id="10539" w:author="Валеев Вадим" w:date="2024-03-20T11:01:00Z">
        <w:r w:rsidR="00D703D3">
          <w:rPr>
            <w:noProof/>
          </w:rPr>
          <w:t>287</w:t>
        </w:r>
      </w:ins>
      <w:del w:id="10540" w:author="Валеев Вадим" w:date="2024-03-12T11:05:00Z">
        <w:r w:rsidR="003308E6" w:rsidRPr="00276DD6" w:rsidDel="000F57F3">
          <w:rPr>
            <w:noProof/>
          </w:rPr>
          <w:delText>280</w:delText>
        </w:r>
      </w:del>
      <w:bookmarkEnd w:id="10537"/>
      <w:r w:rsidRPr="00276DD6">
        <w:rPr>
          <w:noProof/>
        </w:rPr>
        <w:fldChar w:fldCharType="end"/>
      </w:r>
      <w:r w:rsidR="00E2733F" w:rsidRPr="00276DD6">
        <w:rPr>
          <w:noProof/>
        </w:rPr>
        <w:t>. Визуальная форма справочника «Шаблон согласования решения»</w:t>
      </w:r>
      <w:bookmarkEnd w:id="10536"/>
      <w:bookmarkEnd w:id="10538"/>
    </w:p>
    <w:p w14:paraId="52776C09" w14:textId="55B0ACDC" w:rsidR="002F3E52" w:rsidRPr="00276DD6" w:rsidRDefault="002F3E52" w:rsidP="00276DD6">
      <w:pPr>
        <w:pStyle w:val="GOSTNormal"/>
      </w:pPr>
      <w:r w:rsidRPr="00276DD6">
        <w:t>Поля формуляра «Шаблон</w:t>
      </w:r>
      <w:r w:rsidR="00032F38" w:rsidRPr="00276DD6">
        <w:t xml:space="preserve"> согласования решения» (таб. </w:t>
      </w:r>
      <w:r w:rsidR="00032F38" w:rsidRPr="00276DD6">
        <w:fldChar w:fldCharType="begin"/>
      </w:r>
      <w:r w:rsidR="00032F38" w:rsidRPr="00276DD6">
        <w:instrText xml:space="preserve"> REF _Ref152155344 \h </w:instrText>
      </w:r>
      <w:r w:rsidR="00276DD6">
        <w:instrText xml:space="preserve"> \* MERGEFORMAT </w:instrText>
      </w:r>
      <w:r w:rsidR="00032F38" w:rsidRPr="00276DD6">
        <w:fldChar w:fldCharType="separate"/>
      </w:r>
      <w:ins w:id="10541" w:author="Валеев Вадим" w:date="2024-03-20T11:01:00Z">
        <w:r w:rsidR="00D703D3">
          <w:rPr>
            <w:rStyle w:val="affb"/>
            <w:b w:val="0"/>
            <w:bCs w:val="0"/>
            <w:noProof/>
          </w:rPr>
          <w:t>176</w:t>
        </w:r>
      </w:ins>
      <w:del w:id="10542" w:author="Валеев Вадим" w:date="2024-03-20T10:57:00Z">
        <w:r w:rsidR="00FA6083" w:rsidRPr="00276DD6" w:rsidDel="00D0595A">
          <w:rPr>
            <w:rStyle w:val="affb"/>
            <w:b w:val="0"/>
            <w:bCs w:val="0"/>
            <w:noProof/>
          </w:rPr>
          <w:delText>171</w:delText>
        </w:r>
      </w:del>
      <w:r w:rsidR="00032F38" w:rsidRPr="00276DD6">
        <w:fldChar w:fldCharType="end"/>
      </w:r>
      <w:r w:rsidRPr="00276DD6">
        <w:t>).</w:t>
      </w:r>
    </w:p>
    <w:p w14:paraId="4A786884" w14:textId="586221A0" w:rsidR="00E2733F" w:rsidRPr="00276DD6" w:rsidRDefault="00E2733F" w:rsidP="00276DD6">
      <w:pPr>
        <w:pStyle w:val="GOSTNameTable"/>
        <w:rPr>
          <w:rStyle w:val="affb"/>
          <w:b/>
          <w:bCs w:val="0"/>
        </w:rPr>
      </w:pPr>
      <w:r w:rsidRPr="00276DD6">
        <w:rPr>
          <w:rStyle w:val="affb"/>
          <w:b/>
          <w:bCs w:val="0"/>
        </w:rPr>
        <w:fldChar w:fldCharType="begin"/>
      </w:r>
      <w:r w:rsidRPr="00276DD6">
        <w:rPr>
          <w:rStyle w:val="affb"/>
          <w:b/>
          <w:bCs w:val="0"/>
        </w:rPr>
        <w:instrText xml:space="preserve"> SEQ Таблица \* ARABIC \s 0 </w:instrText>
      </w:r>
      <w:r w:rsidRPr="00276DD6">
        <w:rPr>
          <w:rStyle w:val="affb"/>
          <w:b/>
          <w:bCs w:val="0"/>
        </w:rPr>
        <w:fldChar w:fldCharType="separate"/>
      </w:r>
      <w:bookmarkStart w:id="10543" w:name="_Ref152155344"/>
      <w:bookmarkStart w:id="10544" w:name="_Toc161825623"/>
      <w:ins w:id="10545" w:author="Валеев Вадим" w:date="2024-03-20T11:01:00Z">
        <w:r w:rsidR="00D703D3">
          <w:rPr>
            <w:rStyle w:val="affb"/>
            <w:b/>
            <w:bCs w:val="0"/>
            <w:noProof/>
          </w:rPr>
          <w:t>176</w:t>
        </w:r>
      </w:ins>
      <w:del w:id="10546" w:author="Валеев Вадим" w:date="2024-03-12T11:32:00Z">
        <w:r w:rsidR="00FA6083" w:rsidDel="005C5C8B">
          <w:rPr>
            <w:rStyle w:val="affb"/>
            <w:b/>
            <w:bCs w:val="0"/>
            <w:noProof/>
          </w:rPr>
          <w:delText>171</w:delText>
        </w:r>
      </w:del>
      <w:bookmarkEnd w:id="10543"/>
      <w:r w:rsidRPr="00276DD6">
        <w:rPr>
          <w:rStyle w:val="affb"/>
          <w:b/>
          <w:bCs w:val="0"/>
        </w:rPr>
        <w:fldChar w:fldCharType="end"/>
      </w:r>
      <w:r w:rsidRPr="00276DD6">
        <w:rPr>
          <w:rStyle w:val="affb"/>
          <w:b/>
          <w:bCs w:val="0"/>
        </w:rPr>
        <w:t>. Поля формуляра «Шаблон согласования решения»</w:t>
      </w:r>
      <w:bookmarkEnd w:id="10544"/>
    </w:p>
    <w:tbl>
      <w:tblPr>
        <w:tblStyle w:val="GOSTTable"/>
        <w:tblW w:w="5000" w:type="pct"/>
        <w:tblLayout w:type="fixed"/>
        <w:tblLook w:val="01E0" w:firstRow="1" w:lastRow="1" w:firstColumn="1" w:lastColumn="1" w:noHBand="0" w:noVBand="0"/>
      </w:tblPr>
      <w:tblGrid>
        <w:gridCol w:w="2182"/>
        <w:gridCol w:w="1626"/>
        <w:gridCol w:w="1922"/>
        <w:gridCol w:w="2079"/>
        <w:gridCol w:w="1885"/>
      </w:tblGrid>
      <w:tr w:rsidR="00E2733F" w:rsidRPr="00276DD6" w14:paraId="06469464" w14:textId="77777777" w:rsidTr="00546EDF">
        <w:trPr>
          <w:cnfStyle w:val="100000000000" w:firstRow="1" w:lastRow="0" w:firstColumn="0" w:lastColumn="0" w:oddVBand="0" w:evenVBand="0" w:oddHBand="0" w:evenHBand="0" w:firstRowFirstColumn="0" w:firstRowLastColumn="0" w:lastRowFirstColumn="0" w:lastRowLastColumn="0"/>
        </w:trPr>
        <w:tc>
          <w:tcPr>
            <w:tcW w:w="2167" w:type="dxa"/>
          </w:tcPr>
          <w:p w14:paraId="084E623A" w14:textId="77777777" w:rsidR="00E2733F" w:rsidRPr="00276DD6" w:rsidRDefault="00E2733F" w:rsidP="00276DD6">
            <w:pPr>
              <w:pStyle w:val="GOSTTableHead"/>
            </w:pPr>
            <w:r w:rsidRPr="00276DD6">
              <w:t>Название поля</w:t>
            </w:r>
          </w:p>
        </w:tc>
        <w:tc>
          <w:tcPr>
            <w:tcW w:w="1615" w:type="dxa"/>
          </w:tcPr>
          <w:p w14:paraId="421B0F7B" w14:textId="77777777" w:rsidR="00E2733F" w:rsidRPr="00276DD6" w:rsidRDefault="00E2733F" w:rsidP="00276DD6">
            <w:pPr>
              <w:pStyle w:val="GOSTTableHead"/>
            </w:pPr>
            <w:r w:rsidRPr="00276DD6">
              <w:t>Описание поля</w:t>
            </w:r>
          </w:p>
        </w:tc>
        <w:tc>
          <w:tcPr>
            <w:tcW w:w="1909" w:type="dxa"/>
          </w:tcPr>
          <w:p w14:paraId="232DB54E" w14:textId="77777777" w:rsidR="00E2733F" w:rsidRPr="00276DD6" w:rsidRDefault="00E2733F" w:rsidP="00276DD6">
            <w:pPr>
              <w:pStyle w:val="GOSTTableHead"/>
            </w:pPr>
            <w:r w:rsidRPr="00276DD6">
              <w:t>Обязательность для заполнения</w:t>
            </w:r>
          </w:p>
        </w:tc>
        <w:tc>
          <w:tcPr>
            <w:tcW w:w="2065" w:type="dxa"/>
          </w:tcPr>
          <w:p w14:paraId="2B914016" w14:textId="77777777" w:rsidR="00E2733F" w:rsidRPr="00276DD6" w:rsidRDefault="00E2733F" w:rsidP="00276DD6">
            <w:pPr>
              <w:pStyle w:val="GOSTTableHead"/>
            </w:pPr>
            <w:r w:rsidRPr="00276DD6">
              <w:t>Значение</w:t>
            </w:r>
          </w:p>
        </w:tc>
        <w:tc>
          <w:tcPr>
            <w:tcW w:w="1872" w:type="dxa"/>
          </w:tcPr>
          <w:p w14:paraId="7E546228" w14:textId="77777777" w:rsidR="00E2733F" w:rsidRPr="00276DD6" w:rsidRDefault="00E2733F" w:rsidP="00276DD6">
            <w:pPr>
              <w:pStyle w:val="GOSTTableHead"/>
            </w:pPr>
            <w:r w:rsidRPr="00276DD6">
              <w:t>Комментарии</w:t>
            </w:r>
          </w:p>
        </w:tc>
      </w:tr>
      <w:tr w:rsidR="00E2733F" w:rsidRPr="00276DD6" w14:paraId="065826B3" w14:textId="77777777" w:rsidTr="00546EDF">
        <w:trPr>
          <w:cnfStyle w:val="000000100000" w:firstRow="0" w:lastRow="0" w:firstColumn="0" w:lastColumn="0" w:oddVBand="0" w:evenVBand="0" w:oddHBand="1" w:evenHBand="0" w:firstRowFirstColumn="0" w:firstRowLastColumn="0" w:lastRowFirstColumn="0" w:lastRowLastColumn="0"/>
        </w:trPr>
        <w:tc>
          <w:tcPr>
            <w:tcW w:w="9628" w:type="dxa"/>
            <w:gridSpan w:val="5"/>
          </w:tcPr>
          <w:p w14:paraId="5CB77D8B" w14:textId="77777777" w:rsidR="00E2733F" w:rsidRPr="00276DD6" w:rsidRDefault="00E2733F" w:rsidP="00276DD6">
            <w:pPr>
              <w:pStyle w:val="GOSTTablenorm"/>
            </w:pPr>
            <w:r w:rsidRPr="00276DD6">
              <w:t>Реквизиты шаблона</w:t>
            </w:r>
          </w:p>
        </w:tc>
      </w:tr>
      <w:tr w:rsidR="00E2733F" w:rsidRPr="00276DD6" w14:paraId="1B47AFB7" w14:textId="77777777" w:rsidTr="00546EDF">
        <w:trPr>
          <w:cnfStyle w:val="000000010000" w:firstRow="0" w:lastRow="0" w:firstColumn="0" w:lastColumn="0" w:oddVBand="0" w:evenVBand="0" w:oddHBand="0" w:evenHBand="1" w:firstRowFirstColumn="0" w:firstRowLastColumn="0" w:lastRowFirstColumn="0" w:lastRowLastColumn="0"/>
        </w:trPr>
        <w:tc>
          <w:tcPr>
            <w:tcW w:w="2167" w:type="dxa"/>
          </w:tcPr>
          <w:p w14:paraId="7ED15566" w14:textId="77777777" w:rsidR="00E2733F" w:rsidRPr="00276DD6" w:rsidRDefault="00E2733F" w:rsidP="00276DD6">
            <w:pPr>
              <w:pStyle w:val="GOSTTablenorm"/>
            </w:pPr>
            <w:r w:rsidRPr="00276DD6">
              <w:t>Код</w:t>
            </w:r>
          </w:p>
        </w:tc>
        <w:tc>
          <w:tcPr>
            <w:tcW w:w="1615" w:type="dxa"/>
          </w:tcPr>
          <w:p w14:paraId="3FC628FC" w14:textId="77777777" w:rsidR="00E2733F" w:rsidRPr="00276DD6" w:rsidRDefault="00E2733F" w:rsidP="00276DD6">
            <w:pPr>
              <w:pStyle w:val="GOSTTablenorm"/>
            </w:pPr>
            <w:r w:rsidRPr="00276DD6">
              <w:t>Код по Сводному реестру УО</w:t>
            </w:r>
          </w:p>
        </w:tc>
        <w:tc>
          <w:tcPr>
            <w:tcW w:w="1909" w:type="dxa"/>
          </w:tcPr>
          <w:p w14:paraId="301F1A00" w14:textId="77777777" w:rsidR="00E2733F" w:rsidRPr="00276DD6" w:rsidRDefault="00E2733F" w:rsidP="00276DD6">
            <w:pPr>
              <w:pStyle w:val="GOSTTablenorm"/>
            </w:pPr>
            <w:r w:rsidRPr="00276DD6">
              <w:t>Да</w:t>
            </w:r>
          </w:p>
        </w:tc>
        <w:tc>
          <w:tcPr>
            <w:tcW w:w="2065" w:type="dxa"/>
          </w:tcPr>
          <w:p w14:paraId="34352C4C" w14:textId="77777777" w:rsidR="00E2733F" w:rsidRPr="00276DD6" w:rsidRDefault="00E2733F" w:rsidP="00276DD6">
            <w:pPr>
              <w:pStyle w:val="GOSTTablenorm"/>
            </w:pPr>
            <w:r w:rsidRPr="00276DD6">
              <w:t>Поле заполняется автоматически</w:t>
            </w:r>
          </w:p>
        </w:tc>
        <w:tc>
          <w:tcPr>
            <w:tcW w:w="1872" w:type="dxa"/>
          </w:tcPr>
          <w:p w14:paraId="76F11F38" w14:textId="77777777" w:rsidR="00E2733F" w:rsidRPr="00276DD6" w:rsidRDefault="00E2733F" w:rsidP="00276DD6">
            <w:pPr>
              <w:pStyle w:val="GOSTTablenorm"/>
            </w:pPr>
            <w:r w:rsidRPr="00276DD6">
              <w:t>-</w:t>
            </w:r>
          </w:p>
        </w:tc>
      </w:tr>
      <w:tr w:rsidR="00E2733F" w:rsidRPr="00276DD6" w14:paraId="1185F5C2" w14:textId="77777777" w:rsidTr="00546EDF">
        <w:trPr>
          <w:cnfStyle w:val="000000100000" w:firstRow="0" w:lastRow="0" w:firstColumn="0" w:lastColumn="0" w:oddVBand="0" w:evenVBand="0" w:oddHBand="1" w:evenHBand="0" w:firstRowFirstColumn="0" w:firstRowLastColumn="0" w:lastRowFirstColumn="0" w:lastRowLastColumn="0"/>
        </w:trPr>
        <w:tc>
          <w:tcPr>
            <w:tcW w:w="2167" w:type="dxa"/>
          </w:tcPr>
          <w:p w14:paraId="282CC970" w14:textId="77777777" w:rsidR="00E2733F" w:rsidRPr="00276DD6" w:rsidRDefault="00E2733F" w:rsidP="00276DD6">
            <w:pPr>
              <w:pStyle w:val="GOSTTablenorm"/>
            </w:pPr>
            <w:r w:rsidRPr="00276DD6">
              <w:t>Пояснения</w:t>
            </w:r>
          </w:p>
        </w:tc>
        <w:tc>
          <w:tcPr>
            <w:tcW w:w="1615" w:type="dxa"/>
          </w:tcPr>
          <w:p w14:paraId="59388BE0" w14:textId="77777777" w:rsidR="00E2733F" w:rsidRPr="00276DD6" w:rsidRDefault="00E2733F" w:rsidP="00276DD6">
            <w:pPr>
              <w:pStyle w:val="GOSTTablenorm"/>
            </w:pPr>
            <w:r w:rsidRPr="00276DD6">
              <w:t>Текстовое поле</w:t>
            </w:r>
          </w:p>
        </w:tc>
        <w:tc>
          <w:tcPr>
            <w:tcW w:w="1909" w:type="dxa"/>
          </w:tcPr>
          <w:p w14:paraId="695B076F" w14:textId="77777777" w:rsidR="00E2733F" w:rsidRPr="00276DD6" w:rsidRDefault="00E2733F" w:rsidP="00276DD6">
            <w:pPr>
              <w:pStyle w:val="GOSTTablenorm"/>
            </w:pPr>
            <w:r w:rsidRPr="00276DD6">
              <w:t>Да</w:t>
            </w:r>
          </w:p>
        </w:tc>
        <w:tc>
          <w:tcPr>
            <w:tcW w:w="2065" w:type="dxa"/>
          </w:tcPr>
          <w:p w14:paraId="64391F37" w14:textId="77777777" w:rsidR="00E2733F" w:rsidRPr="00276DD6" w:rsidRDefault="00E2733F" w:rsidP="00276DD6">
            <w:pPr>
              <w:pStyle w:val="GOSTTablenorm"/>
            </w:pPr>
            <w:r w:rsidRPr="00276DD6">
              <w:t>Поле заполняется автоматически</w:t>
            </w:r>
          </w:p>
        </w:tc>
        <w:tc>
          <w:tcPr>
            <w:tcW w:w="1872" w:type="dxa"/>
          </w:tcPr>
          <w:p w14:paraId="7E6F5E6A" w14:textId="77777777" w:rsidR="00E2733F" w:rsidRPr="00276DD6" w:rsidRDefault="00E2733F" w:rsidP="00276DD6">
            <w:pPr>
              <w:pStyle w:val="GOSTTablenorm"/>
            </w:pPr>
            <w:r w:rsidRPr="00276DD6">
              <w:t>-</w:t>
            </w:r>
          </w:p>
        </w:tc>
      </w:tr>
      <w:tr w:rsidR="00E2733F" w:rsidRPr="00276DD6" w14:paraId="44D660C1" w14:textId="77777777" w:rsidTr="00546EDF">
        <w:trPr>
          <w:cnfStyle w:val="000000010000" w:firstRow="0" w:lastRow="0" w:firstColumn="0" w:lastColumn="0" w:oddVBand="0" w:evenVBand="0" w:oddHBand="0" w:evenHBand="1" w:firstRowFirstColumn="0" w:firstRowLastColumn="0" w:lastRowFirstColumn="0" w:lastRowLastColumn="0"/>
        </w:trPr>
        <w:tc>
          <w:tcPr>
            <w:tcW w:w="2167" w:type="dxa"/>
          </w:tcPr>
          <w:p w14:paraId="5B31C0A8" w14:textId="77777777" w:rsidR="00E2733F" w:rsidRPr="00276DD6" w:rsidRDefault="00E2733F" w:rsidP="00276DD6">
            <w:pPr>
              <w:pStyle w:val="GOSTTablenorm"/>
            </w:pPr>
            <w:r w:rsidRPr="00276DD6">
              <w:t>Использовать по умолчанию</w:t>
            </w:r>
          </w:p>
        </w:tc>
        <w:tc>
          <w:tcPr>
            <w:tcW w:w="1615" w:type="dxa"/>
          </w:tcPr>
          <w:p w14:paraId="1EB8DB2E" w14:textId="77777777" w:rsidR="00E2733F" w:rsidRPr="00276DD6" w:rsidRDefault="00E2733F" w:rsidP="00276DD6">
            <w:pPr>
              <w:pStyle w:val="GOSTTablenorm"/>
            </w:pPr>
            <w:r w:rsidRPr="00276DD6">
              <w:t>Булево значение</w:t>
            </w:r>
          </w:p>
        </w:tc>
        <w:tc>
          <w:tcPr>
            <w:tcW w:w="1909" w:type="dxa"/>
          </w:tcPr>
          <w:p w14:paraId="34BD27A3" w14:textId="77777777" w:rsidR="00E2733F" w:rsidRPr="00276DD6" w:rsidRDefault="00E2733F" w:rsidP="00276DD6">
            <w:pPr>
              <w:pStyle w:val="GOSTTablenorm"/>
            </w:pPr>
            <w:r w:rsidRPr="00276DD6">
              <w:t>Да</w:t>
            </w:r>
          </w:p>
        </w:tc>
        <w:tc>
          <w:tcPr>
            <w:tcW w:w="2065" w:type="dxa"/>
          </w:tcPr>
          <w:p w14:paraId="57A66D55" w14:textId="77777777" w:rsidR="00E2733F" w:rsidRPr="00276DD6" w:rsidRDefault="00E2733F" w:rsidP="00276DD6">
            <w:pPr>
              <w:pStyle w:val="GOSTTablenorm"/>
            </w:pPr>
            <w:r w:rsidRPr="00276DD6">
              <w:t>Поле заполняется вручную</w:t>
            </w:r>
          </w:p>
        </w:tc>
        <w:tc>
          <w:tcPr>
            <w:tcW w:w="1872" w:type="dxa"/>
          </w:tcPr>
          <w:p w14:paraId="26BD3CE8" w14:textId="77777777" w:rsidR="00E2733F" w:rsidRPr="00276DD6" w:rsidRDefault="00E2733F" w:rsidP="00276DD6">
            <w:pPr>
              <w:pStyle w:val="GOSTTablenorm"/>
            </w:pPr>
            <w:r w:rsidRPr="00276DD6">
              <w:t>-</w:t>
            </w:r>
          </w:p>
        </w:tc>
      </w:tr>
      <w:tr w:rsidR="00E2733F" w:rsidRPr="00276DD6" w14:paraId="1E460DE2" w14:textId="77777777" w:rsidTr="00546EDF">
        <w:trPr>
          <w:cnfStyle w:val="000000100000" w:firstRow="0" w:lastRow="0" w:firstColumn="0" w:lastColumn="0" w:oddVBand="0" w:evenVBand="0" w:oddHBand="1" w:evenHBand="0" w:firstRowFirstColumn="0" w:firstRowLastColumn="0" w:lastRowFirstColumn="0" w:lastRowLastColumn="0"/>
        </w:trPr>
        <w:tc>
          <w:tcPr>
            <w:tcW w:w="9628" w:type="dxa"/>
            <w:gridSpan w:val="5"/>
          </w:tcPr>
          <w:p w14:paraId="6F4AA919" w14:textId="77777777" w:rsidR="00E2733F" w:rsidRPr="00276DD6" w:rsidRDefault="00E2733F" w:rsidP="00276DD6">
            <w:pPr>
              <w:pStyle w:val="GOSTTablenorm"/>
            </w:pPr>
            <w:r w:rsidRPr="00276DD6">
              <w:t>Статусы</w:t>
            </w:r>
          </w:p>
        </w:tc>
      </w:tr>
      <w:tr w:rsidR="00E2733F" w:rsidRPr="00276DD6" w14:paraId="0210F373" w14:textId="77777777" w:rsidTr="00546EDF">
        <w:trPr>
          <w:cnfStyle w:val="000000010000" w:firstRow="0" w:lastRow="0" w:firstColumn="0" w:lastColumn="0" w:oddVBand="0" w:evenVBand="0" w:oddHBand="0" w:evenHBand="1" w:firstRowFirstColumn="0" w:firstRowLastColumn="0" w:lastRowFirstColumn="0" w:lastRowLastColumn="0"/>
        </w:trPr>
        <w:tc>
          <w:tcPr>
            <w:tcW w:w="2167" w:type="dxa"/>
          </w:tcPr>
          <w:p w14:paraId="008F5CDD" w14:textId="77777777" w:rsidR="00E2733F" w:rsidRPr="00276DD6" w:rsidRDefault="00E2733F" w:rsidP="00276DD6">
            <w:pPr>
              <w:pStyle w:val="GOSTTablenorm"/>
            </w:pPr>
            <w:r w:rsidRPr="00276DD6">
              <w:t>Статус записи</w:t>
            </w:r>
          </w:p>
        </w:tc>
        <w:tc>
          <w:tcPr>
            <w:tcW w:w="1615" w:type="dxa"/>
          </w:tcPr>
          <w:p w14:paraId="16EA41E3" w14:textId="77777777" w:rsidR="00E2733F" w:rsidRPr="00276DD6" w:rsidRDefault="00E2733F" w:rsidP="00276DD6">
            <w:pPr>
              <w:pStyle w:val="GOSTTablenorm"/>
            </w:pPr>
            <w:r w:rsidRPr="00276DD6">
              <w:t>Текстовое поле</w:t>
            </w:r>
          </w:p>
        </w:tc>
        <w:tc>
          <w:tcPr>
            <w:tcW w:w="1909" w:type="dxa"/>
          </w:tcPr>
          <w:p w14:paraId="33EE4C67" w14:textId="77777777" w:rsidR="00E2733F" w:rsidRPr="00276DD6" w:rsidRDefault="00E2733F" w:rsidP="00276DD6">
            <w:pPr>
              <w:pStyle w:val="GOSTTablenorm"/>
            </w:pPr>
            <w:r w:rsidRPr="00276DD6">
              <w:t>Да</w:t>
            </w:r>
          </w:p>
        </w:tc>
        <w:tc>
          <w:tcPr>
            <w:tcW w:w="2065" w:type="dxa"/>
          </w:tcPr>
          <w:p w14:paraId="57F5CD77" w14:textId="77777777" w:rsidR="00E2733F" w:rsidRPr="00276DD6" w:rsidRDefault="00E2733F" w:rsidP="00276DD6">
            <w:pPr>
              <w:pStyle w:val="GOSTTablenorm"/>
            </w:pPr>
            <w:r w:rsidRPr="00276DD6">
              <w:t>Поле заполняется вручную</w:t>
            </w:r>
          </w:p>
        </w:tc>
        <w:tc>
          <w:tcPr>
            <w:tcW w:w="1872" w:type="dxa"/>
          </w:tcPr>
          <w:p w14:paraId="0BD83FB6" w14:textId="77777777" w:rsidR="00E2733F" w:rsidRPr="00276DD6" w:rsidRDefault="00E2733F" w:rsidP="00276DD6">
            <w:pPr>
              <w:pStyle w:val="GOSTTablenorm"/>
            </w:pPr>
            <w:r w:rsidRPr="00276DD6">
              <w:t>-</w:t>
            </w:r>
          </w:p>
        </w:tc>
      </w:tr>
      <w:tr w:rsidR="00E2733F" w:rsidRPr="00276DD6" w14:paraId="65EC1051" w14:textId="77777777" w:rsidTr="00546EDF">
        <w:trPr>
          <w:cnfStyle w:val="000000100000" w:firstRow="0" w:lastRow="0" w:firstColumn="0" w:lastColumn="0" w:oddVBand="0" w:evenVBand="0" w:oddHBand="1" w:evenHBand="0" w:firstRowFirstColumn="0" w:firstRowLastColumn="0" w:lastRowFirstColumn="0" w:lastRowLastColumn="0"/>
        </w:trPr>
        <w:tc>
          <w:tcPr>
            <w:tcW w:w="2167" w:type="dxa"/>
          </w:tcPr>
          <w:p w14:paraId="5F583D72" w14:textId="77777777" w:rsidR="00E2733F" w:rsidRPr="00276DD6" w:rsidRDefault="00E2733F" w:rsidP="00276DD6">
            <w:pPr>
              <w:pStyle w:val="GOSTTablenorm"/>
            </w:pPr>
            <w:r w:rsidRPr="00276DD6">
              <w:t>Дата начала действия</w:t>
            </w:r>
          </w:p>
        </w:tc>
        <w:tc>
          <w:tcPr>
            <w:tcW w:w="1615" w:type="dxa"/>
          </w:tcPr>
          <w:p w14:paraId="573A20DF" w14:textId="77777777" w:rsidR="00E2733F" w:rsidRPr="00276DD6" w:rsidRDefault="00E2733F" w:rsidP="00276DD6">
            <w:pPr>
              <w:pStyle w:val="GOSTTablenorm"/>
            </w:pPr>
            <w:r w:rsidRPr="00276DD6">
              <w:t>Текстовое поле</w:t>
            </w:r>
          </w:p>
        </w:tc>
        <w:tc>
          <w:tcPr>
            <w:tcW w:w="1909" w:type="dxa"/>
          </w:tcPr>
          <w:p w14:paraId="6C0BEF6A" w14:textId="77777777" w:rsidR="00E2733F" w:rsidRPr="00276DD6" w:rsidRDefault="00E2733F" w:rsidP="00276DD6">
            <w:pPr>
              <w:pStyle w:val="GOSTTablenorm"/>
            </w:pPr>
            <w:r w:rsidRPr="00276DD6">
              <w:t>Да</w:t>
            </w:r>
          </w:p>
        </w:tc>
        <w:tc>
          <w:tcPr>
            <w:tcW w:w="2065" w:type="dxa"/>
          </w:tcPr>
          <w:p w14:paraId="20EC9EA2" w14:textId="77777777" w:rsidR="00E2733F" w:rsidRPr="00276DD6" w:rsidRDefault="00E2733F" w:rsidP="00276DD6">
            <w:pPr>
              <w:pStyle w:val="GOSTTablenorm"/>
            </w:pPr>
            <w:r w:rsidRPr="00276DD6">
              <w:t>Поле заполняется автоматически датой создания</w:t>
            </w:r>
          </w:p>
        </w:tc>
        <w:tc>
          <w:tcPr>
            <w:tcW w:w="1872" w:type="dxa"/>
          </w:tcPr>
          <w:p w14:paraId="308E80B3" w14:textId="77777777" w:rsidR="00E2733F" w:rsidRPr="00276DD6" w:rsidRDefault="00E2733F" w:rsidP="00276DD6">
            <w:pPr>
              <w:pStyle w:val="GOSTTablenorm"/>
            </w:pPr>
            <w:r w:rsidRPr="00276DD6">
              <w:t>-</w:t>
            </w:r>
          </w:p>
        </w:tc>
      </w:tr>
      <w:tr w:rsidR="00E2733F" w:rsidRPr="00276DD6" w14:paraId="0DCBCF15" w14:textId="77777777" w:rsidTr="00546EDF">
        <w:trPr>
          <w:cnfStyle w:val="000000010000" w:firstRow="0" w:lastRow="0" w:firstColumn="0" w:lastColumn="0" w:oddVBand="0" w:evenVBand="0" w:oddHBand="0" w:evenHBand="1" w:firstRowFirstColumn="0" w:firstRowLastColumn="0" w:lastRowFirstColumn="0" w:lastRowLastColumn="0"/>
        </w:trPr>
        <w:tc>
          <w:tcPr>
            <w:tcW w:w="2167" w:type="dxa"/>
          </w:tcPr>
          <w:p w14:paraId="2C3AE398" w14:textId="77777777" w:rsidR="00E2733F" w:rsidRPr="00276DD6" w:rsidRDefault="00E2733F" w:rsidP="00276DD6">
            <w:pPr>
              <w:pStyle w:val="GOSTTablenorm"/>
            </w:pPr>
            <w:r w:rsidRPr="00276DD6">
              <w:t>Дата окончания действия</w:t>
            </w:r>
          </w:p>
        </w:tc>
        <w:tc>
          <w:tcPr>
            <w:tcW w:w="1615" w:type="dxa"/>
          </w:tcPr>
          <w:p w14:paraId="6A3A14D5" w14:textId="77777777" w:rsidR="00E2733F" w:rsidRPr="00276DD6" w:rsidRDefault="00E2733F" w:rsidP="00276DD6">
            <w:pPr>
              <w:pStyle w:val="GOSTTablenorm"/>
            </w:pPr>
            <w:r w:rsidRPr="00276DD6">
              <w:t>Текстовое поле</w:t>
            </w:r>
          </w:p>
        </w:tc>
        <w:tc>
          <w:tcPr>
            <w:tcW w:w="1909" w:type="dxa"/>
          </w:tcPr>
          <w:p w14:paraId="513E2EAE" w14:textId="77777777" w:rsidR="00E2733F" w:rsidRPr="00276DD6" w:rsidRDefault="00E2733F" w:rsidP="00276DD6">
            <w:pPr>
              <w:pStyle w:val="GOSTTablenorm"/>
            </w:pPr>
            <w:r w:rsidRPr="00276DD6">
              <w:t>Да</w:t>
            </w:r>
          </w:p>
        </w:tc>
        <w:tc>
          <w:tcPr>
            <w:tcW w:w="2065" w:type="dxa"/>
          </w:tcPr>
          <w:p w14:paraId="5991BA5A" w14:textId="77777777" w:rsidR="00E2733F" w:rsidRPr="00276DD6" w:rsidRDefault="00E2733F" w:rsidP="00276DD6">
            <w:pPr>
              <w:pStyle w:val="GOSTTablenorm"/>
            </w:pPr>
            <w:r w:rsidRPr="00276DD6">
              <w:t>Поле заполняется вручную</w:t>
            </w:r>
          </w:p>
        </w:tc>
        <w:tc>
          <w:tcPr>
            <w:tcW w:w="1872" w:type="dxa"/>
          </w:tcPr>
          <w:p w14:paraId="46A6F32D" w14:textId="77777777" w:rsidR="00E2733F" w:rsidRPr="00276DD6" w:rsidRDefault="00E2733F" w:rsidP="00276DD6">
            <w:pPr>
              <w:pStyle w:val="GOSTTablenorm"/>
            </w:pPr>
            <w:r w:rsidRPr="00276DD6">
              <w:t>-</w:t>
            </w:r>
          </w:p>
        </w:tc>
      </w:tr>
      <w:tr w:rsidR="00E2733F" w:rsidRPr="00276DD6" w14:paraId="065A4B13" w14:textId="77777777" w:rsidTr="00546EDF">
        <w:trPr>
          <w:cnfStyle w:val="000000100000" w:firstRow="0" w:lastRow="0" w:firstColumn="0" w:lastColumn="0" w:oddVBand="0" w:evenVBand="0" w:oddHBand="1" w:evenHBand="0" w:firstRowFirstColumn="0" w:firstRowLastColumn="0" w:lastRowFirstColumn="0" w:lastRowLastColumn="0"/>
        </w:trPr>
        <w:tc>
          <w:tcPr>
            <w:tcW w:w="9628" w:type="dxa"/>
            <w:gridSpan w:val="5"/>
          </w:tcPr>
          <w:p w14:paraId="5ED401EA" w14:textId="77777777" w:rsidR="00E2733F" w:rsidRPr="00276DD6" w:rsidRDefault="00E2733F" w:rsidP="00276DD6">
            <w:pPr>
              <w:pStyle w:val="GOSTTablenorm"/>
            </w:pPr>
            <w:r w:rsidRPr="00276DD6">
              <w:t>Данные об организации</w:t>
            </w:r>
          </w:p>
        </w:tc>
      </w:tr>
      <w:tr w:rsidR="00E2733F" w:rsidRPr="00276DD6" w14:paraId="114362E6" w14:textId="77777777" w:rsidTr="00546EDF">
        <w:trPr>
          <w:cnfStyle w:val="000000010000" w:firstRow="0" w:lastRow="0" w:firstColumn="0" w:lastColumn="0" w:oddVBand="0" w:evenVBand="0" w:oddHBand="0" w:evenHBand="1" w:firstRowFirstColumn="0" w:firstRowLastColumn="0" w:lastRowFirstColumn="0" w:lastRowLastColumn="0"/>
        </w:trPr>
        <w:tc>
          <w:tcPr>
            <w:tcW w:w="2167" w:type="dxa"/>
          </w:tcPr>
          <w:p w14:paraId="50FEBBF1" w14:textId="77777777" w:rsidR="00E2733F" w:rsidRPr="00276DD6" w:rsidRDefault="00E2733F" w:rsidP="00276DD6">
            <w:pPr>
              <w:pStyle w:val="GOSTTablenorm"/>
            </w:pPr>
            <w:r w:rsidRPr="00276DD6">
              <w:t>ОГРН</w:t>
            </w:r>
          </w:p>
        </w:tc>
        <w:tc>
          <w:tcPr>
            <w:tcW w:w="1615" w:type="dxa"/>
          </w:tcPr>
          <w:p w14:paraId="577CF48D" w14:textId="77777777" w:rsidR="00E2733F" w:rsidRPr="00276DD6" w:rsidRDefault="00E2733F" w:rsidP="00276DD6">
            <w:pPr>
              <w:pStyle w:val="GOSTTablenorm"/>
            </w:pPr>
            <w:r w:rsidRPr="00276DD6">
              <w:t>Текстовое поле</w:t>
            </w:r>
          </w:p>
        </w:tc>
        <w:tc>
          <w:tcPr>
            <w:tcW w:w="1909" w:type="dxa"/>
          </w:tcPr>
          <w:p w14:paraId="6FBEA38E" w14:textId="77777777" w:rsidR="00E2733F" w:rsidRPr="00276DD6" w:rsidRDefault="00E2733F" w:rsidP="00276DD6">
            <w:pPr>
              <w:pStyle w:val="GOSTTablenorm"/>
            </w:pPr>
            <w:r w:rsidRPr="00276DD6">
              <w:t>Да</w:t>
            </w:r>
          </w:p>
        </w:tc>
        <w:tc>
          <w:tcPr>
            <w:tcW w:w="2065" w:type="dxa"/>
          </w:tcPr>
          <w:p w14:paraId="7F9572B9" w14:textId="77777777" w:rsidR="00E2733F" w:rsidRPr="00276DD6" w:rsidRDefault="00E2733F" w:rsidP="00276DD6">
            <w:pPr>
              <w:pStyle w:val="GOSTTablenorm"/>
            </w:pPr>
            <w:r w:rsidRPr="00276DD6">
              <w:t>Поле заполняется автоматически</w:t>
            </w:r>
          </w:p>
        </w:tc>
        <w:tc>
          <w:tcPr>
            <w:tcW w:w="1872" w:type="dxa"/>
          </w:tcPr>
          <w:p w14:paraId="235F1207" w14:textId="77777777" w:rsidR="00E2733F" w:rsidRPr="00276DD6" w:rsidRDefault="00E2733F" w:rsidP="00276DD6">
            <w:pPr>
              <w:pStyle w:val="GOSTTablenorm"/>
            </w:pPr>
            <w:r w:rsidRPr="00276DD6">
              <w:t>-</w:t>
            </w:r>
          </w:p>
        </w:tc>
      </w:tr>
      <w:tr w:rsidR="00E2733F" w:rsidRPr="00276DD6" w14:paraId="170B8604" w14:textId="77777777" w:rsidTr="00546EDF">
        <w:trPr>
          <w:cnfStyle w:val="000000100000" w:firstRow="0" w:lastRow="0" w:firstColumn="0" w:lastColumn="0" w:oddVBand="0" w:evenVBand="0" w:oddHBand="1" w:evenHBand="0" w:firstRowFirstColumn="0" w:firstRowLastColumn="0" w:lastRowFirstColumn="0" w:lastRowLastColumn="0"/>
        </w:trPr>
        <w:tc>
          <w:tcPr>
            <w:tcW w:w="2167" w:type="dxa"/>
          </w:tcPr>
          <w:p w14:paraId="6135C88D" w14:textId="77777777" w:rsidR="00E2733F" w:rsidRPr="00276DD6" w:rsidRDefault="00E2733F" w:rsidP="00276DD6">
            <w:pPr>
              <w:pStyle w:val="GOSTTablenorm"/>
            </w:pPr>
            <w:r w:rsidRPr="00276DD6">
              <w:lastRenderedPageBreak/>
              <w:t>Полное наименование</w:t>
            </w:r>
          </w:p>
        </w:tc>
        <w:tc>
          <w:tcPr>
            <w:tcW w:w="1615" w:type="dxa"/>
          </w:tcPr>
          <w:p w14:paraId="675BAF7F" w14:textId="77777777" w:rsidR="00E2733F" w:rsidRPr="00276DD6" w:rsidRDefault="00E2733F" w:rsidP="00276DD6">
            <w:pPr>
              <w:pStyle w:val="GOSTTablenorm"/>
            </w:pPr>
            <w:r w:rsidRPr="00276DD6">
              <w:t>Текстовое поле</w:t>
            </w:r>
          </w:p>
        </w:tc>
        <w:tc>
          <w:tcPr>
            <w:tcW w:w="1909" w:type="dxa"/>
          </w:tcPr>
          <w:p w14:paraId="43689904" w14:textId="77777777" w:rsidR="00E2733F" w:rsidRPr="00276DD6" w:rsidRDefault="00E2733F" w:rsidP="00276DD6">
            <w:pPr>
              <w:pStyle w:val="GOSTTablenorm"/>
            </w:pPr>
            <w:r w:rsidRPr="00276DD6">
              <w:t>Да</w:t>
            </w:r>
          </w:p>
        </w:tc>
        <w:tc>
          <w:tcPr>
            <w:tcW w:w="2065" w:type="dxa"/>
          </w:tcPr>
          <w:p w14:paraId="1EC30E4A" w14:textId="77777777" w:rsidR="00E2733F" w:rsidRPr="00276DD6" w:rsidRDefault="00E2733F" w:rsidP="00276DD6">
            <w:pPr>
              <w:pStyle w:val="GOSTTablenorm"/>
            </w:pPr>
            <w:r w:rsidRPr="00276DD6">
              <w:t>Поле заполняется автоматически</w:t>
            </w:r>
          </w:p>
        </w:tc>
        <w:tc>
          <w:tcPr>
            <w:tcW w:w="1872" w:type="dxa"/>
          </w:tcPr>
          <w:p w14:paraId="3C07EC93" w14:textId="77777777" w:rsidR="00E2733F" w:rsidRPr="00276DD6" w:rsidRDefault="00E2733F" w:rsidP="00276DD6">
            <w:pPr>
              <w:pStyle w:val="GOSTTablenorm"/>
            </w:pPr>
            <w:r w:rsidRPr="00276DD6">
              <w:t>-</w:t>
            </w:r>
          </w:p>
        </w:tc>
      </w:tr>
      <w:tr w:rsidR="00E2733F" w:rsidRPr="00276DD6" w14:paraId="7F078E72" w14:textId="77777777" w:rsidTr="00546EDF">
        <w:trPr>
          <w:cnfStyle w:val="000000010000" w:firstRow="0" w:lastRow="0" w:firstColumn="0" w:lastColumn="0" w:oddVBand="0" w:evenVBand="0" w:oddHBand="0" w:evenHBand="1" w:firstRowFirstColumn="0" w:firstRowLastColumn="0" w:lastRowFirstColumn="0" w:lastRowLastColumn="0"/>
        </w:trPr>
        <w:tc>
          <w:tcPr>
            <w:tcW w:w="9628" w:type="dxa"/>
            <w:gridSpan w:val="5"/>
          </w:tcPr>
          <w:p w14:paraId="30210D4A" w14:textId="77777777" w:rsidR="00E2733F" w:rsidRPr="00276DD6" w:rsidRDefault="00E2733F" w:rsidP="00276DD6">
            <w:pPr>
              <w:pStyle w:val="GOSTTablenorm"/>
            </w:pPr>
            <w:r w:rsidRPr="00276DD6">
              <w:t>Автор</w:t>
            </w:r>
          </w:p>
        </w:tc>
      </w:tr>
      <w:tr w:rsidR="00E2733F" w:rsidRPr="00276DD6" w14:paraId="725661D3" w14:textId="77777777" w:rsidTr="00546EDF">
        <w:trPr>
          <w:cnfStyle w:val="000000100000" w:firstRow="0" w:lastRow="0" w:firstColumn="0" w:lastColumn="0" w:oddVBand="0" w:evenVBand="0" w:oddHBand="1" w:evenHBand="0" w:firstRowFirstColumn="0" w:firstRowLastColumn="0" w:lastRowFirstColumn="0" w:lastRowLastColumn="0"/>
        </w:trPr>
        <w:tc>
          <w:tcPr>
            <w:tcW w:w="2167" w:type="dxa"/>
          </w:tcPr>
          <w:p w14:paraId="5FF09EF4" w14:textId="77777777" w:rsidR="00E2733F" w:rsidRPr="00276DD6" w:rsidRDefault="00E2733F" w:rsidP="00276DD6">
            <w:pPr>
              <w:pStyle w:val="GOSTTablenorm"/>
            </w:pPr>
            <w:r w:rsidRPr="00276DD6">
              <w:t>ФИО</w:t>
            </w:r>
          </w:p>
        </w:tc>
        <w:tc>
          <w:tcPr>
            <w:tcW w:w="1615" w:type="dxa"/>
          </w:tcPr>
          <w:p w14:paraId="2D0ED414" w14:textId="77777777" w:rsidR="00E2733F" w:rsidRPr="00276DD6" w:rsidRDefault="00E2733F" w:rsidP="00276DD6">
            <w:pPr>
              <w:pStyle w:val="GOSTTablenorm"/>
            </w:pPr>
            <w:r w:rsidRPr="00276DD6">
              <w:t>Текстовое поле</w:t>
            </w:r>
          </w:p>
        </w:tc>
        <w:tc>
          <w:tcPr>
            <w:tcW w:w="1909" w:type="dxa"/>
          </w:tcPr>
          <w:p w14:paraId="2CEACA26" w14:textId="77777777" w:rsidR="00E2733F" w:rsidRPr="00276DD6" w:rsidRDefault="00E2733F" w:rsidP="00276DD6">
            <w:pPr>
              <w:pStyle w:val="GOSTTablenorm"/>
            </w:pPr>
            <w:r w:rsidRPr="00276DD6">
              <w:t>Да</w:t>
            </w:r>
          </w:p>
        </w:tc>
        <w:tc>
          <w:tcPr>
            <w:tcW w:w="2065" w:type="dxa"/>
          </w:tcPr>
          <w:p w14:paraId="4659E733" w14:textId="77777777" w:rsidR="00E2733F" w:rsidRPr="00276DD6" w:rsidRDefault="00E2733F" w:rsidP="00276DD6">
            <w:pPr>
              <w:pStyle w:val="GOSTTablenorm"/>
            </w:pPr>
            <w:r w:rsidRPr="00276DD6">
              <w:t>Поле заполняется автоматически</w:t>
            </w:r>
          </w:p>
        </w:tc>
        <w:tc>
          <w:tcPr>
            <w:tcW w:w="1872" w:type="dxa"/>
          </w:tcPr>
          <w:p w14:paraId="02076FBD" w14:textId="77777777" w:rsidR="00E2733F" w:rsidRPr="00276DD6" w:rsidRDefault="00E2733F" w:rsidP="00276DD6">
            <w:pPr>
              <w:pStyle w:val="GOSTTablenorm"/>
            </w:pPr>
            <w:r w:rsidRPr="00276DD6">
              <w:t>-</w:t>
            </w:r>
          </w:p>
        </w:tc>
      </w:tr>
      <w:tr w:rsidR="00E2733F" w:rsidRPr="00276DD6" w14:paraId="7413AC6E" w14:textId="77777777" w:rsidTr="00546EDF">
        <w:trPr>
          <w:cnfStyle w:val="000000010000" w:firstRow="0" w:lastRow="0" w:firstColumn="0" w:lastColumn="0" w:oddVBand="0" w:evenVBand="0" w:oddHBand="0" w:evenHBand="1" w:firstRowFirstColumn="0" w:firstRowLastColumn="0" w:lastRowFirstColumn="0" w:lastRowLastColumn="0"/>
        </w:trPr>
        <w:tc>
          <w:tcPr>
            <w:tcW w:w="2167" w:type="dxa"/>
          </w:tcPr>
          <w:p w14:paraId="76F3D662" w14:textId="77777777" w:rsidR="00E2733F" w:rsidRPr="00276DD6" w:rsidRDefault="00E2733F" w:rsidP="00276DD6">
            <w:pPr>
              <w:pStyle w:val="GOSTTablenorm"/>
            </w:pPr>
            <w:r w:rsidRPr="00276DD6">
              <w:t>Логин</w:t>
            </w:r>
          </w:p>
        </w:tc>
        <w:tc>
          <w:tcPr>
            <w:tcW w:w="1615" w:type="dxa"/>
          </w:tcPr>
          <w:p w14:paraId="037472C1" w14:textId="77777777" w:rsidR="00E2733F" w:rsidRPr="00276DD6" w:rsidRDefault="00E2733F" w:rsidP="00276DD6">
            <w:pPr>
              <w:pStyle w:val="GOSTTablenorm"/>
            </w:pPr>
            <w:r w:rsidRPr="00276DD6">
              <w:t>Текстовое поле</w:t>
            </w:r>
          </w:p>
        </w:tc>
        <w:tc>
          <w:tcPr>
            <w:tcW w:w="1909" w:type="dxa"/>
          </w:tcPr>
          <w:p w14:paraId="2563010D" w14:textId="77777777" w:rsidR="00E2733F" w:rsidRPr="00276DD6" w:rsidRDefault="00E2733F" w:rsidP="00276DD6">
            <w:pPr>
              <w:pStyle w:val="GOSTTablenorm"/>
            </w:pPr>
            <w:r w:rsidRPr="00276DD6">
              <w:t>Да</w:t>
            </w:r>
          </w:p>
        </w:tc>
        <w:tc>
          <w:tcPr>
            <w:tcW w:w="2065" w:type="dxa"/>
          </w:tcPr>
          <w:p w14:paraId="622C0645" w14:textId="77777777" w:rsidR="00E2733F" w:rsidRPr="00276DD6" w:rsidRDefault="00E2733F" w:rsidP="00276DD6">
            <w:pPr>
              <w:pStyle w:val="GOSTTablenorm"/>
            </w:pPr>
            <w:r w:rsidRPr="00276DD6">
              <w:t>Поле заполняется автоматически</w:t>
            </w:r>
          </w:p>
        </w:tc>
        <w:tc>
          <w:tcPr>
            <w:tcW w:w="1872" w:type="dxa"/>
          </w:tcPr>
          <w:p w14:paraId="4DF967E5" w14:textId="77777777" w:rsidR="00E2733F" w:rsidRPr="00276DD6" w:rsidRDefault="00E2733F" w:rsidP="00276DD6">
            <w:pPr>
              <w:pStyle w:val="GOSTTablenorm"/>
            </w:pPr>
            <w:r w:rsidRPr="00276DD6">
              <w:t>-</w:t>
            </w:r>
          </w:p>
        </w:tc>
      </w:tr>
      <w:tr w:rsidR="00E2733F" w:rsidRPr="00276DD6" w14:paraId="532EEE8A" w14:textId="77777777" w:rsidTr="00546EDF">
        <w:trPr>
          <w:cnfStyle w:val="000000100000" w:firstRow="0" w:lastRow="0" w:firstColumn="0" w:lastColumn="0" w:oddVBand="0" w:evenVBand="0" w:oddHBand="1" w:evenHBand="0" w:firstRowFirstColumn="0" w:firstRowLastColumn="0" w:lastRowFirstColumn="0" w:lastRowLastColumn="0"/>
        </w:trPr>
        <w:tc>
          <w:tcPr>
            <w:tcW w:w="9628" w:type="dxa"/>
            <w:gridSpan w:val="5"/>
          </w:tcPr>
          <w:p w14:paraId="31CAFBE9" w14:textId="77777777" w:rsidR="00E2733F" w:rsidRPr="00276DD6" w:rsidRDefault="00E2733F" w:rsidP="00276DD6">
            <w:pPr>
              <w:pStyle w:val="GOSTTablenorm"/>
            </w:pPr>
            <w:r w:rsidRPr="00276DD6">
              <w:t>Согласующие и Утверждающие</w:t>
            </w:r>
          </w:p>
        </w:tc>
      </w:tr>
      <w:tr w:rsidR="00E2733F" w:rsidRPr="00276DD6" w14:paraId="61DCD8F1" w14:textId="77777777" w:rsidTr="00546EDF">
        <w:trPr>
          <w:cnfStyle w:val="000000010000" w:firstRow="0" w:lastRow="0" w:firstColumn="0" w:lastColumn="0" w:oddVBand="0" w:evenVBand="0" w:oddHBand="0" w:evenHBand="1" w:firstRowFirstColumn="0" w:firstRowLastColumn="0" w:lastRowFirstColumn="0" w:lastRowLastColumn="0"/>
        </w:trPr>
        <w:tc>
          <w:tcPr>
            <w:tcW w:w="2167" w:type="dxa"/>
          </w:tcPr>
          <w:p w14:paraId="4A81F641" w14:textId="77777777" w:rsidR="00E2733F" w:rsidRPr="00276DD6" w:rsidRDefault="00E2733F" w:rsidP="00276DD6">
            <w:pPr>
              <w:pStyle w:val="GOSTTablenorm"/>
            </w:pPr>
            <w:r w:rsidRPr="00276DD6">
              <w:t>Этап</w:t>
            </w:r>
          </w:p>
        </w:tc>
        <w:tc>
          <w:tcPr>
            <w:tcW w:w="1615" w:type="dxa"/>
          </w:tcPr>
          <w:p w14:paraId="76D0F872" w14:textId="77777777" w:rsidR="00E2733F" w:rsidRPr="00276DD6" w:rsidRDefault="00E2733F" w:rsidP="00276DD6">
            <w:pPr>
              <w:pStyle w:val="GOSTTablenorm"/>
            </w:pPr>
            <w:r w:rsidRPr="00276DD6">
              <w:t>Текстовое поле</w:t>
            </w:r>
          </w:p>
        </w:tc>
        <w:tc>
          <w:tcPr>
            <w:tcW w:w="1909" w:type="dxa"/>
          </w:tcPr>
          <w:p w14:paraId="49D82FA4" w14:textId="77777777" w:rsidR="00E2733F" w:rsidRPr="00276DD6" w:rsidRDefault="00E2733F" w:rsidP="00276DD6">
            <w:pPr>
              <w:pStyle w:val="GOSTTablenorm"/>
            </w:pPr>
            <w:r w:rsidRPr="00276DD6">
              <w:t>Да</w:t>
            </w:r>
          </w:p>
        </w:tc>
        <w:tc>
          <w:tcPr>
            <w:tcW w:w="2065" w:type="dxa"/>
          </w:tcPr>
          <w:p w14:paraId="05A874BB" w14:textId="77777777" w:rsidR="00E2733F" w:rsidRPr="00276DD6" w:rsidRDefault="00E2733F" w:rsidP="00276DD6">
            <w:pPr>
              <w:pStyle w:val="GOSTTablenorm"/>
            </w:pPr>
            <w:r w:rsidRPr="00276DD6">
              <w:t>Поле заполняется вручную</w:t>
            </w:r>
          </w:p>
        </w:tc>
        <w:tc>
          <w:tcPr>
            <w:tcW w:w="1872" w:type="dxa"/>
          </w:tcPr>
          <w:p w14:paraId="2A92EEB8" w14:textId="77777777" w:rsidR="00E2733F" w:rsidRPr="00276DD6" w:rsidRDefault="00E2733F" w:rsidP="00276DD6">
            <w:pPr>
              <w:pStyle w:val="GOSTTablenorm"/>
            </w:pPr>
            <w:r w:rsidRPr="00276DD6">
              <w:t>Заполняется  только для роли Согласующего</w:t>
            </w:r>
          </w:p>
        </w:tc>
      </w:tr>
      <w:tr w:rsidR="00E2733F" w:rsidRPr="00276DD6" w14:paraId="6E411775" w14:textId="77777777" w:rsidTr="00546EDF">
        <w:trPr>
          <w:cnfStyle w:val="000000100000" w:firstRow="0" w:lastRow="0" w:firstColumn="0" w:lastColumn="0" w:oddVBand="0" w:evenVBand="0" w:oddHBand="1" w:evenHBand="0" w:firstRowFirstColumn="0" w:firstRowLastColumn="0" w:lastRowFirstColumn="0" w:lastRowLastColumn="0"/>
        </w:trPr>
        <w:tc>
          <w:tcPr>
            <w:tcW w:w="2167" w:type="dxa"/>
          </w:tcPr>
          <w:p w14:paraId="707B760E" w14:textId="77777777" w:rsidR="00E2733F" w:rsidRPr="00276DD6" w:rsidRDefault="00E2733F" w:rsidP="00276DD6">
            <w:pPr>
              <w:pStyle w:val="GOSTTablenorm"/>
            </w:pPr>
            <w:r w:rsidRPr="00276DD6">
              <w:t>Код группы</w:t>
            </w:r>
          </w:p>
        </w:tc>
        <w:tc>
          <w:tcPr>
            <w:tcW w:w="1615" w:type="dxa"/>
          </w:tcPr>
          <w:p w14:paraId="4B6CF57D" w14:textId="77777777" w:rsidR="00E2733F" w:rsidRPr="00276DD6" w:rsidRDefault="00E2733F" w:rsidP="00276DD6">
            <w:pPr>
              <w:pStyle w:val="GOSTTablenorm"/>
            </w:pPr>
            <w:r w:rsidRPr="00276DD6">
              <w:t>Текстовое поле</w:t>
            </w:r>
          </w:p>
        </w:tc>
        <w:tc>
          <w:tcPr>
            <w:tcW w:w="1909" w:type="dxa"/>
          </w:tcPr>
          <w:p w14:paraId="2E12A6BC" w14:textId="77777777" w:rsidR="00E2733F" w:rsidRPr="00276DD6" w:rsidRDefault="00E2733F" w:rsidP="00276DD6">
            <w:pPr>
              <w:pStyle w:val="GOSTTablenorm"/>
            </w:pPr>
            <w:r w:rsidRPr="00276DD6">
              <w:t>Да</w:t>
            </w:r>
          </w:p>
        </w:tc>
        <w:tc>
          <w:tcPr>
            <w:tcW w:w="2065" w:type="dxa"/>
          </w:tcPr>
          <w:p w14:paraId="1C934A79" w14:textId="77777777" w:rsidR="00E2733F" w:rsidRPr="00276DD6" w:rsidRDefault="00E2733F" w:rsidP="00276DD6">
            <w:pPr>
              <w:pStyle w:val="GOSTTablenorm"/>
            </w:pPr>
            <w:r w:rsidRPr="00276DD6">
              <w:t>Поле заполняется вручную</w:t>
            </w:r>
          </w:p>
        </w:tc>
        <w:tc>
          <w:tcPr>
            <w:tcW w:w="1872" w:type="dxa"/>
          </w:tcPr>
          <w:p w14:paraId="599CC512" w14:textId="77777777" w:rsidR="00E2733F" w:rsidRPr="00276DD6" w:rsidRDefault="00E2733F" w:rsidP="00276DD6">
            <w:pPr>
              <w:pStyle w:val="GOSTTablenorm"/>
            </w:pPr>
            <w:r w:rsidRPr="00276DD6">
              <w:t>Заполняется  только для роли Согласующего</w:t>
            </w:r>
          </w:p>
        </w:tc>
      </w:tr>
      <w:tr w:rsidR="00E2733F" w:rsidRPr="00276DD6" w14:paraId="72AC41E2" w14:textId="77777777" w:rsidTr="00546EDF">
        <w:trPr>
          <w:cnfStyle w:val="000000010000" w:firstRow="0" w:lastRow="0" w:firstColumn="0" w:lastColumn="0" w:oddVBand="0" w:evenVBand="0" w:oddHBand="0" w:evenHBand="1" w:firstRowFirstColumn="0" w:firstRowLastColumn="0" w:lastRowFirstColumn="0" w:lastRowLastColumn="0"/>
        </w:trPr>
        <w:tc>
          <w:tcPr>
            <w:tcW w:w="2167" w:type="dxa"/>
          </w:tcPr>
          <w:p w14:paraId="522DCE20" w14:textId="77777777" w:rsidR="00E2733F" w:rsidRPr="00276DD6" w:rsidRDefault="00E2733F" w:rsidP="00276DD6">
            <w:pPr>
              <w:pStyle w:val="GOSTTablenorm"/>
            </w:pPr>
            <w:r w:rsidRPr="00276DD6">
              <w:t>Порядковый номер согласующего</w:t>
            </w:r>
          </w:p>
        </w:tc>
        <w:tc>
          <w:tcPr>
            <w:tcW w:w="1615" w:type="dxa"/>
          </w:tcPr>
          <w:p w14:paraId="42498DBF" w14:textId="77777777" w:rsidR="00E2733F" w:rsidRPr="00276DD6" w:rsidRDefault="00E2733F" w:rsidP="00276DD6">
            <w:pPr>
              <w:pStyle w:val="GOSTTablenorm"/>
            </w:pPr>
            <w:r w:rsidRPr="00276DD6">
              <w:t>Текстовое поле</w:t>
            </w:r>
          </w:p>
        </w:tc>
        <w:tc>
          <w:tcPr>
            <w:tcW w:w="1909" w:type="dxa"/>
          </w:tcPr>
          <w:p w14:paraId="1ACFB659" w14:textId="77777777" w:rsidR="00E2733F" w:rsidRPr="00276DD6" w:rsidRDefault="00E2733F" w:rsidP="00276DD6">
            <w:pPr>
              <w:pStyle w:val="GOSTTablenorm"/>
            </w:pPr>
            <w:r w:rsidRPr="00276DD6">
              <w:t>Да</w:t>
            </w:r>
          </w:p>
        </w:tc>
        <w:tc>
          <w:tcPr>
            <w:tcW w:w="2065" w:type="dxa"/>
          </w:tcPr>
          <w:p w14:paraId="2D9345A1" w14:textId="77777777" w:rsidR="00E2733F" w:rsidRPr="00276DD6" w:rsidRDefault="00E2733F" w:rsidP="00276DD6">
            <w:pPr>
              <w:pStyle w:val="GOSTTablenorm"/>
            </w:pPr>
            <w:r w:rsidRPr="00276DD6">
              <w:t>Поле заполняется вручную</w:t>
            </w:r>
          </w:p>
        </w:tc>
        <w:tc>
          <w:tcPr>
            <w:tcW w:w="1872" w:type="dxa"/>
          </w:tcPr>
          <w:p w14:paraId="05E30E67" w14:textId="77777777" w:rsidR="00E2733F" w:rsidRPr="00276DD6" w:rsidRDefault="00E2733F" w:rsidP="00276DD6">
            <w:pPr>
              <w:pStyle w:val="GOSTTablenorm"/>
            </w:pPr>
            <w:r w:rsidRPr="00276DD6">
              <w:t>Заполняется  только для роли Согласующего</w:t>
            </w:r>
          </w:p>
        </w:tc>
      </w:tr>
      <w:tr w:rsidR="00E2733F" w:rsidRPr="00276DD6" w14:paraId="16D367E2" w14:textId="77777777" w:rsidTr="00546EDF">
        <w:trPr>
          <w:cnfStyle w:val="000000100000" w:firstRow="0" w:lastRow="0" w:firstColumn="0" w:lastColumn="0" w:oddVBand="0" w:evenVBand="0" w:oddHBand="1" w:evenHBand="0" w:firstRowFirstColumn="0" w:firstRowLastColumn="0" w:lastRowFirstColumn="0" w:lastRowLastColumn="0"/>
        </w:trPr>
        <w:tc>
          <w:tcPr>
            <w:tcW w:w="2167" w:type="dxa"/>
          </w:tcPr>
          <w:p w14:paraId="55686B58" w14:textId="77777777" w:rsidR="00E2733F" w:rsidRPr="00276DD6" w:rsidRDefault="00E2733F" w:rsidP="00276DD6">
            <w:pPr>
              <w:pStyle w:val="GOSTTablenorm"/>
            </w:pPr>
            <w:r w:rsidRPr="00276DD6">
              <w:t>Логин пользователя</w:t>
            </w:r>
          </w:p>
        </w:tc>
        <w:tc>
          <w:tcPr>
            <w:tcW w:w="1615" w:type="dxa"/>
          </w:tcPr>
          <w:p w14:paraId="21EAECB5" w14:textId="77777777" w:rsidR="00E2733F" w:rsidRPr="00276DD6" w:rsidRDefault="00E2733F" w:rsidP="00276DD6">
            <w:pPr>
              <w:pStyle w:val="GOSTTablenorm"/>
            </w:pPr>
            <w:r w:rsidRPr="00276DD6">
              <w:t>Текстовое поле</w:t>
            </w:r>
          </w:p>
        </w:tc>
        <w:tc>
          <w:tcPr>
            <w:tcW w:w="1909" w:type="dxa"/>
          </w:tcPr>
          <w:p w14:paraId="4C879825" w14:textId="77777777" w:rsidR="00E2733F" w:rsidRPr="00276DD6" w:rsidRDefault="00E2733F" w:rsidP="00276DD6">
            <w:pPr>
              <w:pStyle w:val="GOSTTablenorm"/>
            </w:pPr>
            <w:r w:rsidRPr="00276DD6">
              <w:t>Да</w:t>
            </w:r>
          </w:p>
        </w:tc>
        <w:tc>
          <w:tcPr>
            <w:tcW w:w="2065" w:type="dxa"/>
          </w:tcPr>
          <w:p w14:paraId="08E4ACB8" w14:textId="77777777" w:rsidR="00E2733F" w:rsidRPr="00276DD6" w:rsidRDefault="00E2733F" w:rsidP="00276DD6">
            <w:pPr>
              <w:pStyle w:val="GOSTTablenorm"/>
            </w:pPr>
            <w:r w:rsidRPr="00276DD6">
              <w:t>Поле заполняется вручную</w:t>
            </w:r>
          </w:p>
        </w:tc>
        <w:tc>
          <w:tcPr>
            <w:tcW w:w="1872" w:type="dxa"/>
          </w:tcPr>
          <w:p w14:paraId="47C2CA30" w14:textId="77777777" w:rsidR="00E2733F" w:rsidRPr="00276DD6" w:rsidRDefault="00E2733F" w:rsidP="00276DD6">
            <w:pPr>
              <w:pStyle w:val="GOSTTablenorm"/>
            </w:pPr>
            <w:r w:rsidRPr="00276DD6">
              <w:t>-</w:t>
            </w:r>
          </w:p>
        </w:tc>
      </w:tr>
      <w:tr w:rsidR="00E2733F" w:rsidRPr="00276DD6" w14:paraId="6B523900" w14:textId="77777777" w:rsidTr="00546EDF">
        <w:trPr>
          <w:cnfStyle w:val="000000010000" w:firstRow="0" w:lastRow="0" w:firstColumn="0" w:lastColumn="0" w:oddVBand="0" w:evenVBand="0" w:oddHBand="0" w:evenHBand="1" w:firstRowFirstColumn="0" w:firstRowLastColumn="0" w:lastRowFirstColumn="0" w:lastRowLastColumn="0"/>
        </w:trPr>
        <w:tc>
          <w:tcPr>
            <w:tcW w:w="2167" w:type="dxa"/>
          </w:tcPr>
          <w:p w14:paraId="474517C7" w14:textId="77777777" w:rsidR="00E2733F" w:rsidRPr="00276DD6" w:rsidRDefault="00E2733F" w:rsidP="00276DD6">
            <w:pPr>
              <w:pStyle w:val="GOSTTablenorm"/>
            </w:pPr>
            <w:r w:rsidRPr="00276DD6">
              <w:t>ФИО сотрудника</w:t>
            </w:r>
          </w:p>
        </w:tc>
        <w:tc>
          <w:tcPr>
            <w:tcW w:w="1615" w:type="dxa"/>
          </w:tcPr>
          <w:p w14:paraId="40ADFC7E" w14:textId="77777777" w:rsidR="00E2733F" w:rsidRPr="00276DD6" w:rsidRDefault="00E2733F" w:rsidP="00276DD6">
            <w:pPr>
              <w:pStyle w:val="GOSTTablenorm"/>
            </w:pPr>
            <w:r w:rsidRPr="00276DD6">
              <w:t>Текстовое поле</w:t>
            </w:r>
          </w:p>
        </w:tc>
        <w:tc>
          <w:tcPr>
            <w:tcW w:w="1909" w:type="dxa"/>
          </w:tcPr>
          <w:p w14:paraId="6DBC4763" w14:textId="77777777" w:rsidR="00E2733F" w:rsidRPr="00276DD6" w:rsidRDefault="00E2733F" w:rsidP="00276DD6">
            <w:pPr>
              <w:pStyle w:val="GOSTTablenorm"/>
            </w:pPr>
            <w:r w:rsidRPr="00276DD6">
              <w:t>Да</w:t>
            </w:r>
          </w:p>
        </w:tc>
        <w:tc>
          <w:tcPr>
            <w:tcW w:w="2065" w:type="dxa"/>
          </w:tcPr>
          <w:p w14:paraId="6B0B8418" w14:textId="77777777" w:rsidR="00E2733F" w:rsidRPr="00276DD6" w:rsidRDefault="00E2733F" w:rsidP="00276DD6">
            <w:pPr>
              <w:pStyle w:val="GOSTTablenorm"/>
            </w:pPr>
            <w:r w:rsidRPr="00276DD6">
              <w:t>Поле заполняется вручную</w:t>
            </w:r>
          </w:p>
        </w:tc>
        <w:tc>
          <w:tcPr>
            <w:tcW w:w="1872" w:type="dxa"/>
          </w:tcPr>
          <w:p w14:paraId="33D7728C" w14:textId="77777777" w:rsidR="00E2733F" w:rsidRPr="00276DD6" w:rsidRDefault="00E2733F" w:rsidP="00276DD6">
            <w:pPr>
              <w:pStyle w:val="GOSTTablenorm"/>
            </w:pPr>
            <w:r w:rsidRPr="00276DD6">
              <w:t>-</w:t>
            </w:r>
          </w:p>
        </w:tc>
      </w:tr>
      <w:tr w:rsidR="00E2733F" w:rsidRPr="00276DD6" w14:paraId="33E43ABA" w14:textId="77777777" w:rsidTr="00546EDF">
        <w:trPr>
          <w:cnfStyle w:val="000000100000" w:firstRow="0" w:lastRow="0" w:firstColumn="0" w:lastColumn="0" w:oddVBand="0" w:evenVBand="0" w:oddHBand="1" w:evenHBand="0" w:firstRowFirstColumn="0" w:firstRowLastColumn="0" w:lastRowFirstColumn="0" w:lastRowLastColumn="0"/>
        </w:trPr>
        <w:tc>
          <w:tcPr>
            <w:tcW w:w="2167" w:type="dxa"/>
          </w:tcPr>
          <w:p w14:paraId="4C61B487" w14:textId="77777777" w:rsidR="00E2733F" w:rsidRPr="00276DD6" w:rsidRDefault="00E2733F" w:rsidP="00276DD6">
            <w:pPr>
              <w:pStyle w:val="GOSTTablenorm"/>
            </w:pPr>
            <w:r w:rsidRPr="00276DD6">
              <w:t>Роль (Утверждающий/Согласующий)</w:t>
            </w:r>
          </w:p>
        </w:tc>
        <w:tc>
          <w:tcPr>
            <w:tcW w:w="1615" w:type="dxa"/>
          </w:tcPr>
          <w:p w14:paraId="5B577EE0" w14:textId="77777777" w:rsidR="00E2733F" w:rsidRPr="00276DD6" w:rsidRDefault="00E2733F" w:rsidP="00276DD6">
            <w:pPr>
              <w:pStyle w:val="GOSTTablenorm"/>
            </w:pPr>
            <w:r w:rsidRPr="00276DD6">
              <w:t>Текстовое поле</w:t>
            </w:r>
          </w:p>
        </w:tc>
        <w:tc>
          <w:tcPr>
            <w:tcW w:w="1909" w:type="dxa"/>
          </w:tcPr>
          <w:p w14:paraId="46AB3D6D" w14:textId="77777777" w:rsidR="00E2733F" w:rsidRPr="00276DD6" w:rsidRDefault="00E2733F" w:rsidP="00276DD6">
            <w:pPr>
              <w:pStyle w:val="GOSTTablenorm"/>
            </w:pPr>
            <w:r w:rsidRPr="00276DD6">
              <w:t>Да</w:t>
            </w:r>
          </w:p>
        </w:tc>
        <w:tc>
          <w:tcPr>
            <w:tcW w:w="2065" w:type="dxa"/>
          </w:tcPr>
          <w:p w14:paraId="32606793" w14:textId="77777777" w:rsidR="00E2733F" w:rsidRPr="00276DD6" w:rsidRDefault="00E2733F" w:rsidP="00276DD6">
            <w:pPr>
              <w:pStyle w:val="GOSTTablenorm"/>
            </w:pPr>
            <w:r w:rsidRPr="00276DD6">
              <w:t>Поле заполняется вручную</w:t>
            </w:r>
          </w:p>
        </w:tc>
        <w:tc>
          <w:tcPr>
            <w:tcW w:w="1872" w:type="dxa"/>
          </w:tcPr>
          <w:p w14:paraId="3772383D" w14:textId="77777777" w:rsidR="00E2733F" w:rsidRPr="00276DD6" w:rsidRDefault="00E2733F" w:rsidP="00276DD6">
            <w:pPr>
              <w:pStyle w:val="GOSTTablenorm"/>
            </w:pPr>
            <w:r w:rsidRPr="00276DD6">
              <w:t>-</w:t>
            </w:r>
          </w:p>
        </w:tc>
      </w:tr>
    </w:tbl>
    <w:p w14:paraId="55ADBEBF" w14:textId="3A7828F2" w:rsidR="00546EDF" w:rsidRPr="00276DD6" w:rsidRDefault="00546EDF" w:rsidP="00276DD6">
      <w:pPr>
        <w:pStyle w:val="GOSTNormal"/>
      </w:pPr>
      <w:r w:rsidRPr="00276DD6">
        <w:rPr>
          <w:noProof/>
        </w:rPr>
        <w:t xml:space="preserve">Запись справочника «Шаблон согласования решения». (рис. </w:t>
      </w:r>
      <w:r w:rsidR="00870212" w:rsidRPr="00276DD6">
        <w:rPr>
          <w:noProof/>
        </w:rPr>
        <w:fldChar w:fldCharType="begin"/>
      </w:r>
      <w:r w:rsidR="00870212" w:rsidRPr="00276DD6">
        <w:rPr>
          <w:noProof/>
        </w:rPr>
        <w:instrText xml:space="preserve"> REF _Ref152149278 \h </w:instrText>
      </w:r>
      <w:r w:rsidR="00276DD6">
        <w:rPr>
          <w:noProof/>
        </w:rPr>
        <w:instrText xml:space="preserve"> \* MERGEFORMAT </w:instrText>
      </w:r>
      <w:r w:rsidR="00870212" w:rsidRPr="00276DD6">
        <w:rPr>
          <w:noProof/>
        </w:rPr>
      </w:r>
      <w:r w:rsidR="00870212" w:rsidRPr="00276DD6">
        <w:rPr>
          <w:noProof/>
        </w:rPr>
        <w:fldChar w:fldCharType="separate"/>
      </w:r>
      <w:ins w:id="10547" w:author="Валеев Вадим" w:date="2024-03-20T11:01:00Z">
        <w:r w:rsidR="00D703D3">
          <w:rPr>
            <w:noProof/>
          </w:rPr>
          <w:t>288</w:t>
        </w:r>
      </w:ins>
      <w:del w:id="10548" w:author="Валеев Вадим" w:date="2024-03-12T11:11:00Z">
        <w:r w:rsidR="003308E6" w:rsidRPr="00276DD6" w:rsidDel="00FA6083">
          <w:rPr>
            <w:noProof/>
          </w:rPr>
          <w:delText>281</w:delText>
        </w:r>
      </w:del>
      <w:r w:rsidR="00870212" w:rsidRPr="00276DD6">
        <w:rPr>
          <w:noProof/>
        </w:rPr>
        <w:fldChar w:fldCharType="end"/>
      </w:r>
      <w:r w:rsidRPr="00276DD6">
        <w:rPr>
          <w:noProof/>
        </w:rPr>
        <w:t>)</w:t>
      </w:r>
      <w:r w:rsidR="007037D9" w:rsidRPr="00276DD6">
        <w:rPr>
          <w:noProof/>
        </w:rPr>
        <w:t>.</w:t>
      </w:r>
    </w:p>
    <w:p w14:paraId="057B82AD" w14:textId="77777777" w:rsidR="00E2733F" w:rsidRPr="00276DD6" w:rsidRDefault="00E2733F" w:rsidP="00276DD6">
      <w:pPr>
        <w:pStyle w:val="GOSTFigure"/>
      </w:pPr>
      <w:r w:rsidRPr="00276DD6">
        <w:rPr>
          <w:noProof/>
        </w:rPr>
        <w:lastRenderedPageBreak/>
        <w:drawing>
          <wp:inline distT="0" distB="0" distL="0" distR="0" wp14:anchorId="6E75473A" wp14:editId="243A638C">
            <wp:extent cx="6120130" cy="3990340"/>
            <wp:effectExtent l="0" t="0" r="0" b="0"/>
            <wp:docPr id="948" name="Рисунок 9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28"/>
                    <a:stretch>
                      <a:fillRect/>
                    </a:stretch>
                  </pic:blipFill>
                  <pic:spPr>
                    <a:xfrm>
                      <a:off x="0" y="0"/>
                      <a:ext cx="6120130" cy="3990340"/>
                    </a:xfrm>
                    <a:prstGeom prst="rect">
                      <a:avLst/>
                    </a:prstGeom>
                  </pic:spPr>
                </pic:pic>
              </a:graphicData>
            </a:graphic>
          </wp:inline>
        </w:drawing>
      </w:r>
    </w:p>
    <w:p w14:paraId="6E50DFCA" w14:textId="3CDCEE82" w:rsidR="00E2733F" w:rsidRPr="00276DD6" w:rsidRDefault="00870212" w:rsidP="00276DD6">
      <w:pPr>
        <w:pStyle w:val="GOSTFigName"/>
        <w:rPr>
          <w:noProof/>
        </w:rPr>
      </w:pPr>
      <w:r w:rsidRPr="00276DD6">
        <w:rPr>
          <w:noProof/>
        </w:rPr>
        <w:fldChar w:fldCharType="begin"/>
      </w:r>
      <w:r w:rsidRPr="00276DD6">
        <w:rPr>
          <w:noProof/>
        </w:rPr>
        <w:instrText xml:space="preserve"> SEQ Рисунок \* ARABIC </w:instrText>
      </w:r>
      <w:r w:rsidRPr="00276DD6">
        <w:rPr>
          <w:noProof/>
        </w:rPr>
        <w:fldChar w:fldCharType="separate"/>
      </w:r>
      <w:bookmarkStart w:id="10549" w:name="_Ref152149278"/>
      <w:bookmarkStart w:id="10550" w:name="_Toc161825924"/>
      <w:ins w:id="10551" w:author="Валеев Вадим" w:date="2024-03-20T11:01:00Z">
        <w:r w:rsidR="00D703D3">
          <w:rPr>
            <w:noProof/>
          </w:rPr>
          <w:t>288</w:t>
        </w:r>
      </w:ins>
      <w:del w:id="10552" w:author="Валеев Вадим" w:date="2024-03-12T11:05:00Z">
        <w:r w:rsidR="003308E6" w:rsidRPr="00276DD6" w:rsidDel="000F57F3">
          <w:rPr>
            <w:noProof/>
          </w:rPr>
          <w:delText>281</w:delText>
        </w:r>
      </w:del>
      <w:bookmarkEnd w:id="10549"/>
      <w:r w:rsidRPr="00276DD6">
        <w:rPr>
          <w:noProof/>
        </w:rPr>
        <w:fldChar w:fldCharType="end"/>
      </w:r>
      <w:r w:rsidR="00E2733F" w:rsidRPr="00276DD6">
        <w:rPr>
          <w:noProof/>
        </w:rPr>
        <w:t>. Запись справочника «Шаблон согласования решения»</w:t>
      </w:r>
      <w:bookmarkEnd w:id="10550"/>
    </w:p>
    <w:p w14:paraId="2FA64A62" w14:textId="77777777" w:rsidR="00E2733F" w:rsidRPr="00276DD6" w:rsidRDefault="00E2733F" w:rsidP="00276DD6">
      <w:pPr>
        <w:pStyle w:val="32"/>
      </w:pPr>
      <w:bookmarkStart w:id="10553" w:name="_Ref65356925"/>
      <w:bookmarkStart w:id="10554" w:name="_Toc161825417"/>
      <w:r w:rsidRPr="00276DD6">
        <w:t>Изменение записей в справочнике «Шаблона согласования решения»</w:t>
      </w:r>
      <w:bookmarkEnd w:id="10553"/>
      <w:bookmarkEnd w:id="10554"/>
    </w:p>
    <w:p w14:paraId="19807123" w14:textId="7207423B" w:rsidR="00E2733F" w:rsidRPr="00276DD6" w:rsidRDefault="00E2733F" w:rsidP="00276DD6">
      <w:pPr>
        <w:pStyle w:val="GOSTNormal"/>
      </w:pPr>
      <w:r w:rsidRPr="00276DD6">
        <w:t xml:space="preserve">Войти в систему под пользователем с ролями «РУБПНУБП.001 Ввод данных», «РУБПНУБП.002 Согласование УО», «РУБПНУБП.003 Утверждение УО», «РУБПНУБП.004 Координация ОрФК», «РУБПНУБП.005 Формирование решения ОрФК», РУБПНУБП.006 Согласование ОрФК», «РУБПНУБП.007 </w:t>
      </w:r>
      <w:r w:rsidR="002B325B" w:rsidRPr="00276DD6">
        <w:t>Утверждение</w:t>
      </w:r>
      <w:r w:rsidRPr="00276DD6">
        <w:t xml:space="preserve"> ОрФК», «РУБПНУБП.008 Администратор НСИ ФК». В меню справочников перейти в </w:t>
      </w:r>
      <w:r w:rsidR="00930F77" w:rsidRPr="00276DD6">
        <w:t xml:space="preserve">«Подсистема нормативно-справочной информации» - </w:t>
      </w:r>
      <w:r w:rsidR="001133A5" w:rsidRPr="00276DD6">
        <w:t xml:space="preserve">«Справочники, реестры, классификаторы» – </w:t>
      </w:r>
      <w:r w:rsidRPr="00276DD6">
        <w:t>«Сводный реестр» – «Вспомогательные справочники». В появившемся списке выбрать «Шаблон согласования решения» (рис.</w:t>
      </w:r>
      <w:r w:rsidR="00B828F7" w:rsidRPr="00276DD6">
        <w:t xml:space="preserve"> </w:t>
      </w:r>
      <w:r w:rsidR="0020638B" w:rsidRPr="00276DD6">
        <w:fldChar w:fldCharType="begin"/>
      </w:r>
      <w:r w:rsidR="0020638B" w:rsidRPr="00276DD6">
        <w:instrText xml:space="preserve"> REF _Ref152149751 \h </w:instrText>
      </w:r>
      <w:r w:rsidR="00276DD6">
        <w:instrText xml:space="preserve"> \* MERGEFORMAT </w:instrText>
      </w:r>
      <w:r w:rsidR="0020638B" w:rsidRPr="00276DD6">
        <w:fldChar w:fldCharType="separate"/>
      </w:r>
      <w:ins w:id="10555" w:author="Валеев Вадим" w:date="2024-03-20T11:01:00Z">
        <w:r w:rsidR="00D703D3">
          <w:rPr>
            <w:noProof/>
          </w:rPr>
          <w:t>289</w:t>
        </w:r>
      </w:ins>
      <w:del w:id="10556" w:author="Валеев Вадим" w:date="2024-03-12T11:11:00Z">
        <w:r w:rsidR="003308E6" w:rsidRPr="00276DD6" w:rsidDel="00FA6083">
          <w:rPr>
            <w:noProof/>
          </w:rPr>
          <w:delText>282</w:delText>
        </w:r>
      </w:del>
      <w:r w:rsidR="0020638B" w:rsidRPr="00276DD6">
        <w:fldChar w:fldCharType="end"/>
      </w:r>
      <w:r w:rsidR="006809FD" w:rsidRPr="00276DD6">
        <w:t>)</w:t>
      </w:r>
      <w:r w:rsidRPr="00276DD6">
        <w:t>.</w:t>
      </w:r>
    </w:p>
    <w:p w14:paraId="6F8115E4" w14:textId="77777777" w:rsidR="00E2733F" w:rsidRPr="00276DD6" w:rsidRDefault="003A2DCF" w:rsidP="00276DD6">
      <w:pPr>
        <w:pStyle w:val="GOSTFigure"/>
        <w:rPr>
          <w:noProof/>
        </w:rPr>
      </w:pPr>
      <w:r w:rsidRPr="00276DD6">
        <w:rPr>
          <w:noProof/>
        </w:rPr>
        <w:drawing>
          <wp:inline distT="0" distB="0" distL="0" distR="0" wp14:anchorId="6F09C5DA" wp14:editId="64F82DC9">
            <wp:extent cx="6120130" cy="1908869"/>
            <wp:effectExtent l="0" t="0" r="0" b="0"/>
            <wp:docPr id="940" name="Рисунок 9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335"/>
                    <a:stretch>
                      <a:fillRect/>
                    </a:stretch>
                  </pic:blipFill>
                  <pic:spPr>
                    <a:xfrm>
                      <a:off x="0" y="0"/>
                      <a:ext cx="6120130" cy="1908869"/>
                    </a:xfrm>
                    <a:prstGeom prst="rect">
                      <a:avLst/>
                    </a:prstGeom>
                  </pic:spPr>
                </pic:pic>
              </a:graphicData>
            </a:graphic>
          </wp:inline>
        </w:drawing>
      </w:r>
    </w:p>
    <w:bookmarkStart w:id="10557" w:name="_Ref36139713"/>
    <w:p w14:paraId="4631C549" w14:textId="02059BFF" w:rsidR="00E2733F" w:rsidRPr="00276DD6" w:rsidRDefault="0020638B" w:rsidP="00276DD6">
      <w:pPr>
        <w:pStyle w:val="GOSTFigName"/>
        <w:rPr>
          <w:noProof/>
        </w:rPr>
      </w:pPr>
      <w:r w:rsidRPr="00276DD6">
        <w:rPr>
          <w:noProof/>
        </w:rPr>
        <w:fldChar w:fldCharType="begin"/>
      </w:r>
      <w:r w:rsidRPr="00276DD6">
        <w:rPr>
          <w:noProof/>
        </w:rPr>
        <w:instrText xml:space="preserve"> SEQ Рисунок \* ARABIC </w:instrText>
      </w:r>
      <w:r w:rsidRPr="00276DD6">
        <w:rPr>
          <w:noProof/>
        </w:rPr>
        <w:fldChar w:fldCharType="separate"/>
      </w:r>
      <w:bookmarkStart w:id="10558" w:name="_Ref152149751"/>
      <w:bookmarkStart w:id="10559" w:name="_Toc161825925"/>
      <w:ins w:id="10560" w:author="Валеев Вадим" w:date="2024-03-20T11:01:00Z">
        <w:r w:rsidR="00D703D3">
          <w:rPr>
            <w:noProof/>
          </w:rPr>
          <w:t>289</w:t>
        </w:r>
      </w:ins>
      <w:del w:id="10561" w:author="Валеев Вадим" w:date="2024-03-12T11:05:00Z">
        <w:r w:rsidR="003308E6" w:rsidRPr="00276DD6" w:rsidDel="000F57F3">
          <w:rPr>
            <w:noProof/>
          </w:rPr>
          <w:delText>282</w:delText>
        </w:r>
      </w:del>
      <w:bookmarkEnd w:id="10558"/>
      <w:r w:rsidRPr="00276DD6">
        <w:rPr>
          <w:noProof/>
        </w:rPr>
        <w:fldChar w:fldCharType="end"/>
      </w:r>
      <w:r w:rsidR="00E2733F" w:rsidRPr="00276DD6">
        <w:rPr>
          <w:noProof/>
        </w:rPr>
        <w:t>. Путь к справочнику «Шаблон согласования решения»</w:t>
      </w:r>
      <w:bookmarkEnd w:id="10557"/>
      <w:bookmarkEnd w:id="10559"/>
    </w:p>
    <w:p w14:paraId="7E6A6C4A" w14:textId="3A098324" w:rsidR="00E2733F" w:rsidRPr="00276DD6" w:rsidRDefault="00E2733F" w:rsidP="00276DD6">
      <w:pPr>
        <w:pStyle w:val="GOSTNormal"/>
      </w:pPr>
      <w:r w:rsidRPr="00276DD6">
        <w:lastRenderedPageBreak/>
        <w:t xml:space="preserve">Откроется страница со списком всех шаблонов. Выбрать нужный шаблон, например, шаблон для Межрегионального операционного управления ФК (рис. </w:t>
      </w:r>
      <w:r w:rsidR="0020638B" w:rsidRPr="00276DD6">
        <w:fldChar w:fldCharType="begin"/>
      </w:r>
      <w:r w:rsidR="0020638B" w:rsidRPr="00276DD6">
        <w:instrText xml:space="preserve"> REF _Ref152149780 \h </w:instrText>
      </w:r>
      <w:r w:rsidR="00276DD6">
        <w:instrText xml:space="preserve"> \* MERGEFORMAT </w:instrText>
      </w:r>
      <w:r w:rsidR="0020638B" w:rsidRPr="00276DD6">
        <w:fldChar w:fldCharType="separate"/>
      </w:r>
      <w:ins w:id="10562" w:author="Валеев Вадим" w:date="2024-03-20T11:01:00Z">
        <w:r w:rsidR="00D703D3">
          <w:rPr>
            <w:noProof/>
          </w:rPr>
          <w:t>290</w:t>
        </w:r>
      </w:ins>
      <w:del w:id="10563" w:author="Валеев Вадим" w:date="2024-03-12T11:11:00Z">
        <w:r w:rsidR="003308E6" w:rsidRPr="00276DD6" w:rsidDel="00FA6083">
          <w:rPr>
            <w:noProof/>
          </w:rPr>
          <w:delText>283</w:delText>
        </w:r>
      </w:del>
      <w:r w:rsidR="0020638B" w:rsidRPr="00276DD6">
        <w:fldChar w:fldCharType="end"/>
      </w:r>
      <w:r w:rsidRPr="00276DD6">
        <w:t>).</w:t>
      </w:r>
    </w:p>
    <w:p w14:paraId="53C94CDD" w14:textId="77777777" w:rsidR="00E2733F" w:rsidRPr="00276DD6" w:rsidRDefault="00E2733F" w:rsidP="00276DD6">
      <w:pPr>
        <w:pStyle w:val="GOSTFigure"/>
      </w:pPr>
      <w:r w:rsidRPr="00276DD6">
        <w:rPr>
          <w:noProof/>
        </w:rPr>
        <w:drawing>
          <wp:inline distT="0" distB="0" distL="0" distR="0" wp14:anchorId="20015FF3" wp14:editId="6FCA9E47">
            <wp:extent cx="6120130" cy="2348865"/>
            <wp:effectExtent l="0" t="0" r="0" b="0"/>
            <wp:docPr id="95" name="Рисунок 9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30"/>
                    <a:stretch>
                      <a:fillRect/>
                    </a:stretch>
                  </pic:blipFill>
                  <pic:spPr>
                    <a:xfrm>
                      <a:off x="0" y="0"/>
                      <a:ext cx="6120130" cy="2348865"/>
                    </a:xfrm>
                    <a:prstGeom prst="rect">
                      <a:avLst/>
                    </a:prstGeom>
                  </pic:spPr>
                </pic:pic>
              </a:graphicData>
            </a:graphic>
          </wp:inline>
        </w:drawing>
      </w:r>
    </w:p>
    <w:bookmarkStart w:id="10564" w:name="_Ref36139710"/>
    <w:p w14:paraId="6C96AF65" w14:textId="12C4CA1E" w:rsidR="00E2733F" w:rsidRPr="00276DD6" w:rsidRDefault="0020638B" w:rsidP="00276DD6">
      <w:pPr>
        <w:pStyle w:val="GOSTFigName"/>
        <w:rPr>
          <w:noProof/>
        </w:rPr>
      </w:pPr>
      <w:r w:rsidRPr="00276DD6">
        <w:rPr>
          <w:noProof/>
        </w:rPr>
        <w:fldChar w:fldCharType="begin"/>
      </w:r>
      <w:r w:rsidRPr="00276DD6">
        <w:rPr>
          <w:noProof/>
        </w:rPr>
        <w:instrText xml:space="preserve"> SEQ Рисунок \* ARABIC </w:instrText>
      </w:r>
      <w:r w:rsidRPr="00276DD6">
        <w:rPr>
          <w:noProof/>
        </w:rPr>
        <w:fldChar w:fldCharType="separate"/>
      </w:r>
      <w:bookmarkStart w:id="10565" w:name="_Ref152149780"/>
      <w:bookmarkStart w:id="10566" w:name="_Toc161825926"/>
      <w:ins w:id="10567" w:author="Валеев Вадим" w:date="2024-03-20T11:01:00Z">
        <w:r w:rsidR="00D703D3">
          <w:rPr>
            <w:noProof/>
          </w:rPr>
          <w:t>290</w:t>
        </w:r>
      </w:ins>
      <w:del w:id="10568" w:author="Валеев Вадим" w:date="2024-03-12T11:05:00Z">
        <w:r w:rsidR="003308E6" w:rsidRPr="00276DD6" w:rsidDel="000F57F3">
          <w:rPr>
            <w:noProof/>
          </w:rPr>
          <w:delText>283</w:delText>
        </w:r>
      </w:del>
      <w:bookmarkEnd w:id="10565"/>
      <w:r w:rsidRPr="00276DD6">
        <w:rPr>
          <w:noProof/>
        </w:rPr>
        <w:fldChar w:fldCharType="end"/>
      </w:r>
      <w:r w:rsidR="00E2733F" w:rsidRPr="00276DD6">
        <w:rPr>
          <w:noProof/>
        </w:rPr>
        <w:t>. Выбор необходимого шаблона</w:t>
      </w:r>
      <w:bookmarkEnd w:id="10564"/>
      <w:bookmarkEnd w:id="10566"/>
    </w:p>
    <w:p w14:paraId="6BD3B238" w14:textId="780D86A1" w:rsidR="00E2733F" w:rsidRPr="00276DD6" w:rsidRDefault="00E2733F" w:rsidP="00276DD6">
      <w:pPr>
        <w:pStyle w:val="GOSTNormal"/>
      </w:pPr>
      <w:r w:rsidRPr="00276DD6">
        <w:t>В системе может быть несколько таких шаблонов. Необходимо найти тот, что подходит для конкретной ситуации (рис.</w:t>
      </w:r>
      <w:r w:rsidR="006B54D2" w:rsidRPr="00276DD6">
        <w:t xml:space="preserve"> </w:t>
      </w:r>
      <w:r w:rsidR="0020638B" w:rsidRPr="00276DD6">
        <w:fldChar w:fldCharType="begin"/>
      </w:r>
      <w:r w:rsidR="0020638B" w:rsidRPr="00276DD6">
        <w:instrText xml:space="preserve"> REF _Ref152150149 \h </w:instrText>
      </w:r>
      <w:r w:rsidR="00276DD6">
        <w:instrText xml:space="preserve"> \* MERGEFORMAT </w:instrText>
      </w:r>
      <w:r w:rsidR="0020638B" w:rsidRPr="00276DD6">
        <w:fldChar w:fldCharType="separate"/>
      </w:r>
      <w:ins w:id="10569" w:author="Валеев Вадим" w:date="2024-03-20T11:01:00Z">
        <w:r w:rsidR="00D703D3">
          <w:rPr>
            <w:noProof/>
          </w:rPr>
          <w:t>291</w:t>
        </w:r>
      </w:ins>
      <w:del w:id="10570" w:author="Валеев Вадим" w:date="2024-03-12T11:11:00Z">
        <w:r w:rsidR="003308E6" w:rsidRPr="00276DD6" w:rsidDel="00FA6083">
          <w:rPr>
            <w:noProof/>
          </w:rPr>
          <w:delText>284</w:delText>
        </w:r>
      </w:del>
      <w:r w:rsidR="0020638B" w:rsidRPr="00276DD6">
        <w:fldChar w:fldCharType="end"/>
      </w:r>
      <w:r w:rsidR="005432AD" w:rsidRPr="00276DD6">
        <w:t>)</w:t>
      </w:r>
      <w:r w:rsidRPr="00276DD6">
        <w:t>.</w:t>
      </w:r>
    </w:p>
    <w:p w14:paraId="799E690A" w14:textId="77777777" w:rsidR="00AA4039" w:rsidRPr="00276DD6" w:rsidRDefault="00E2733F" w:rsidP="00276DD6">
      <w:pPr>
        <w:pStyle w:val="GOSTFigure"/>
      </w:pPr>
      <w:r w:rsidRPr="00276DD6">
        <w:rPr>
          <w:noProof/>
        </w:rPr>
        <w:drawing>
          <wp:inline distT="0" distB="0" distL="0" distR="0" wp14:anchorId="4B27020D" wp14:editId="32869B18">
            <wp:extent cx="6120130" cy="4193540"/>
            <wp:effectExtent l="0" t="0" r="0" b="0"/>
            <wp:docPr id="98" name="Рисунок 9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31"/>
                    <a:stretch>
                      <a:fillRect/>
                    </a:stretch>
                  </pic:blipFill>
                  <pic:spPr>
                    <a:xfrm>
                      <a:off x="0" y="0"/>
                      <a:ext cx="6120130" cy="4193540"/>
                    </a:xfrm>
                    <a:prstGeom prst="rect">
                      <a:avLst/>
                    </a:prstGeom>
                  </pic:spPr>
                </pic:pic>
              </a:graphicData>
            </a:graphic>
          </wp:inline>
        </w:drawing>
      </w:r>
    </w:p>
    <w:bookmarkStart w:id="10571" w:name="_Ref151500992"/>
    <w:p w14:paraId="5FBEE9D9" w14:textId="3BA6D98F" w:rsidR="00E2733F" w:rsidRPr="00276DD6" w:rsidRDefault="00AA4039" w:rsidP="00276DD6">
      <w:pPr>
        <w:pStyle w:val="GOSTFigName"/>
      </w:pPr>
      <w:r w:rsidRPr="00276DD6">
        <w:fldChar w:fldCharType="begin"/>
      </w:r>
      <w:r w:rsidRPr="00276DD6">
        <w:instrText xml:space="preserve"> SEQ Рисунок \* ARABIC </w:instrText>
      </w:r>
      <w:r w:rsidRPr="00276DD6">
        <w:fldChar w:fldCharType="separate"/>
      </w:r>
      <w:bookmarkStart w:id="10572" w:name="_Ref152150149"/>
      <w:bookmarkStart w:id="10573" w:name="_Toc161825927"/>
      <w:ins w:id="10574" w:author="Валеев Вадим" w:date="2024-03-20T11:01:00Z">
        <w:r w:rsidR="00D703D3">
          <w:rPr>
            <w:noProof/>
          </w:rPr>
          <w:t>291</w:t>
        </w:r>
      </w:ins>
      <w:del w:id="10575" w:author="Валеев Вадим" w:date="2024-03-12T11:05:00Z">
        <w:r w:rsidR="003308E6" w:rsidRPr="00276DD6" w:rsidDel="000F57F3">
          <w:rPr>
            <w:noProof/>
          </w:rPr>
          <w:delText>284</w:delText>
        </w:r>
      </w:del>
      <w:bookmarkEnd w:id="10572"/>
      <w:r w:rsidRPr="00276DD6">
        <w:fldChar w:fldCharType="end"/>
      </w:r>
      <w:bookmarkEnd w:id="10571"/>
      <w:r w:rsidRPr="00276DD6">
        <w:t>.</w:t>
      </w:r>
      <w:bookmarkStart w:id="10576" w:name="_Ref36139711"/>
      <w:r w:rsidR="00E2733F" w:rsidRPr="00276DD6">
        <w:t xml:space="preserve"> Выбор необходимого шаблона</w:t>
      </w:r>
      <w:bookmarkEnd w:id="10573"/>
      <w:bookmarkEnd w:id="10576"/>
    </w:p>
    <w:p w14:paraId="3A1E0ACA" w14:textId="366CCCA3" w:rsidR="00E2733F" w:rsidRPr="00276DD6" w:rsidRDefault="00E2733F" w:rsidP="00276DD6">
      <w:pPr>
        <w:pStyle w:val="GOSTNormal"/>
      </w:pPr>
      <w:r w:rsidRPr="00276DD6">
        <w:lastRenderedPageBreak/>
        <w:t>В выбранной строке нажать правую клавишу мыши. В появившемся контекстном меню выбрать «Открыть». Откроется шаблон</w:t>
      </w:r>
      <w:r w:rsidR="00956E95" w:rsidRPr="00276DD6">
        <w:t xml:space="preserve"> (рис. </w:t>
      </w:r>
      <w:r w:rsidR="0020638B" w:rsidRPr="00276DD6">
        <w:rPr>
          <w:noProof/>
        </w:rPr>
        <w:fldChar w:fldCharType="begin"/>
      </w:r>
      <w:r w:rsidR="0020638B" w:rsidRPr="00276DD6">
        <w:instrText xml:space="preserve"> REF _Ref152150187 \h </w:instrText>
      </w:r>
      <w:r w:rsidR="00276DD6">
        <w:rPr>
          <w:noProof/>
        </w:rPr>
        <w:instrText xml:space="preserve"> \* MERGEFORMAT </w:instrText>
      </w:r>
      <w:r w:rsidR="0020638B" w:rsidRPr="00276DD6">
        <w:rPr>
          <w:noProof/>
        </w:rPr>
      </w:r>
      <w:r w:rsidR="0020638B" w:rsidRPr="00276DD6">
        <w:rPr>
          <w:noProof/>
        </w:rPr>
        <w:fldChar w:fldCharType="separate"/>
      </w:r>
      <w:ins w:id="10577" w:author="Валеев Вадим" w:date="2024-03-20T11:01:00Z">
        <w:r w:rsidR="00D703D3">
          <w:rPr>
            <w:noProof/>
          </w:rPr>
          <w:t>292</w:t>
        </w:r>
      </w:ins>
      <w:del w:id="10578" w:author="Валеев Вадим" w:date="2024-03-12T11:11:00Z">
        <w:r w:rsidR="003308E6" w:rsidRPr="00276DD6" w:rsidDel="00FA6083">
          <w:rPr>
            <w:noProof/>
          </w:rPr>
          <w:delText>285</w:delText>
        </w:r>
      </w:del>
      <w:r w:rsidR="0020638B" w:rsidRPr="00276DD6">
        <w:rPr>
          <w:noProof/>
        </w:rPr>
        <w:fldChar w:fldCharType="end"/>
      </w:r>
      <w:r w:rsidR="00956E95" w:rsidRPr="00276DD6">
        <w:t>)</w:t>
      </w:r>
      <w:r w:rsidRPr="00276DD6">
        <w:t>, где проставить отметку в поле «Использовать по умолчанию». Сохранить изменения, закрыть документ.</w:t>
      </w:r>
    </w:p>
    <w:p w14:paraId="2D90C2DF" w14:textId="77777777" w:rsidR="006809FD" w:rsidRPr="00276DD6" w:rsidRDefault="006809FD" w:rsidP="00276DD6">
      <w:pPr>
        <w:pStyle w:val="GOSTFigure"/>
      </w:pPr>
      <w:r w:rsidRPr="00276DD6">
        <w:rPr>
          <w:noProof/>
        </w:rPr>
        <w:drawing>
          <wp:inline distT="0" distB="0" distL="0" distR="0" wp14:anchorId="70F8B08C" wp14:editId="0F99D9FB">
            <wp:extent cx="6120130" cy="3985260"/>
            <wp:effectExtent l="0" t="0" r="0" b="0"/>
            <wp:docPr id="136" name="Рисунок 1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32"/>
                    <a:stretch>
                      <a:fillRect/>
                    </a:stretch>
                  </pic:blipFill>
                  <pic:spPr>
                    <a:xfrm>
                      <a:off x="0" y="0"/>
                      <a:ext cx="6120130" cy="3985260"/>
                    </a:xfrm>
                    <a:prstGeom prst="rect">
                      <a:avLst/>
                    </a:prstGeom>
                  </pic:spPr>
                </pic:pic>
              </a:graphicData>
            </a:graphic>
          </wp:inline>
        </w:drawing>
      </w:r>
    </w:p>
    <w:bookmarkStart w:id="10579" w:name="_Ref36139967"/>
    <w:p w14:paraId="2590B689" w14:textId="4CB749CE" w:rsidR="00E2733F" w:rsidRPr="00276DD6" w:rsidRDefault="0020638B" w:rsidP="00276DD6">
      <w:pPr>
        <w:pStyle w:val="GOSTFigName"/>
        <w:rPr>
          <w:noProof/>
        </w:rPr>
      </w:pPr>
      <w:r w:rsidRPr="00276DD6">
        <w:rPr>
          <w:noProof/>
        </w:rPr>
        <w:fldChar w:fldCharType="begin"/>
      </w:r>
      <w:r w:rsidRPr="00276DD6">
        <w:rPr>
          <w:noProof/>
        </w:rPr>
        <w:instrText xml:space="preserve"> SEQ Рисунок \* ARABIC </w:instrText>
      </w:r>
      <w:r w:rsidRPr="00276DD6">
        <w:rPr>
          <w:noProof/>
        </w:rPr>
        <w:fldChar w:fldCharType="separate"/>
      </w:r>
      <w:bookmarkStart w:id="10580" w:name="_Ref152150187"/>
      <w:bookmarkStart w:id="10581" w:name="_Toc161825928"/>
      <w:ins w:id="10582" w:author="Валеев Вадим" w:date="2024-03-20T11:01:00Z">
        <w:r w:rsidR="00D703D3">
          <w:rPr>
            <w:noProof/>
          </w:rPr>
          <w:t>292</w:t>
        </w:r>
      </w:ins>
      <w:del w:id="10583" w:author="Валеев Вадим" w:date="2024-03-12T11:05:00Z">
        <w:r w:rsidR="003308E6" w:rsidRPr="00276DD6" w:rsidDel="000F57F3">
          <w:rPr>
            <w:noProof/>
          </w:rPr>
          <w:delText>285</w:delText>
        </w:r>
      </w:del>
      <w:bookmarkEnd w:id="10580"/>
      <w:r w:rsidRPr="00276DD6">
        <w:rPr>
          <w:noProof/>
        </w:rPr>
        <w:fldChar w:fldCharType="end"/>
      </w:r>
      <w:r w:rsidR="006809FD" w:rsidRPr="00276DD6">
        <w:rPr>
          <w:noProof/>
        </w:rPr>
        <w:t>. Выбор шаблона как используемого по умолчанию</w:t>
      </w:r>
      <w:bookmarkEnd w:id="10579"/>
      <w:bookmarkEnd w:id="10581"/>
    </w:p>
    <w:p w14:paraId="3BB77139" w14:textId="77777777" w:rsidR="00E2733F" w:rsidRPr="00276DD6" w:rsidRDefault="00E2733F" w:rsidP="00276DD6">
      <w:r w:rsidRPr="00276DD6">
        <w:t>В списковой форме видно, что теперь по умолчанию используется выбранный шаблон</w:t>
      </w:r>
      <w:r w:rsidR="006809FD" w:rsidRPr="00276DD6">
        <w:t xml:space="preserve"> (рис.</w:t>
      </w:r>
      <w:r w:rsidR="006B54D2" w:rsidRPr="00276DD6">
        <w:t xml:space="preserve"> 290</w:t>
      </w:r>
      <w:r w:rsidR="006809FD" w:rsidRPr="00276DD6">
        <w:t>)</w:t>
      </w:r>
      <w:r w:rsidRPr="00276DD6">
        <w:t>.</w:t>
      </w:r>
    </w:p>
    <w:p w14:paraId="077F6E2E" w14:textId="77777777" w:rsidR="00E2733F" w:rsidRPr="00276DD6" w:rsidRDefault="00E2733F" w:rsidP="00276DD6">
      <w:pPr>
        <w:pStyle w:val="32"/>
      </w:pPr>
      <w:bookmarkStart w:id="10584" w:name="_Toc161825418"/>
      <w:r w:rsidRPr="00276DD6">
        <w:t>Добавление записей в справочник «Шаблона согласования решения»</w:t>
      </w:r>
      <w:bookmarkEnd w:id="10584"/>
    </w:p>
    <w:p w14:paraId="3EB27F5A" w14:textId="1E346368" w:rsidR="006809FD" w:rsidRPr="00276DD6" w:rsidRDefault="006809FD" w:rsidP="00276DD6">
      <w:pPr>
        <w:pStyle w:val="GOSTNormal"/>
      </w:pPr>
      <w:r w:rsidRPr="00276DD6">
        <w:t xml:space="preserve">Войти в систему под пользователем с ролями «РУБПНУБП.001 Ввод данных», «РУБПНУБП.002 Согласование УО», «РУБПНУБП.003 Утверждение УО», «РУБПНУБП.004 Координация ОрФК», «РУБПНУБП.005 Формирование решения ОрФК», РУБПНУБП.006 Согласование ОрФК», «РУБПНУБП.007 </w:t>
      </w:r>
      <w:r w:rsidR="002B325B" w:rsidRPr="00276DD6">
        <w:t>Утверждение</w:t>
      </w:r>
      <w:r w:rsidRPr="00276DD6">
        <w:t xml:space="preserve"> ОрФК», «РУБПНУБП.008 Администратор НСИ ФК». В меню справочников перейти в </w:t>
      </w:r>
      <w:r w:rsidR="00930F77" w:rsidRPr="00276DD6">
        <w:t xml:space="preserve">«Подсистема нормативно-справочной информации» - </w:t>
      </w:r>
      <w:r w:rsidR="001133A5" w:rsidRPr="00276DD6">
        <w:t xml:space="preserve">«Справочники, реестры, классификаторы» – </w:t>
      </w:r>
      <w:r w:rsidRPr="00276DD6">
        <w:t xml:space="preserve">«Сводный реестр» – «Вспомогательные справочники». В появившемся списке выбрать «Шаблон согласования решения» (рис. </w:t>
      </w:r>
      <w:r w:rsidRPr="00276DD6">
        <w:fldChar w:fldCharType="begin"/>
      </w:r>
      <w:r w:rsidRPr="00276DD6">
        <w:instrText xml:space="preserve"> REF _Ref36139884 \h  \* MERGEFORMAT </w:instrText>
      </w:r>
      <w:r w:rsidRPr="00276DD6">
        <w:fldChar w:fldCharType="separate"/>
      </w:r>
      <w:ins w:id="10585" w:author="Валеев Вадим" w:date="2024-03-20T11:01:00Z">
        <w:r w:rsidR="00D703D3">
          <w:rPr>
            <w:noProof/>
          </w:rPr>
          <w:t>293</w:t>
        </w:r>
        <w:r w:rsidR="00D703D3" w:rsidRPr="00D703D3">
          <w:rPr>
            <w:noProof/>
            <w:vanish/>
            <w:rPrChange w:id="10586" w:author="Валеев Вадим" w:date="2024-03-20T11:01:00Z">
              <w:rPr>
                <w:noProof/>
              </w:rPr>
            </w:rPrChange>
          </w:rPr>
          <w:t>. Путь к справочнику «Шаблон согласования решения»</w:t>
        </w:r>
      </w:ins>
      <w:del w:id="10587" w:author="Валеев Вадим" w:date="2024-03-12T11:11:00Z">
        <w:r w:rsidR="003308E6" w:rsidRPr="00276DD6" w:rsidDel="00FA6083">
          <w:rPr>
            <w:noProof/>
          </w:rPr>
          <w:delText>286</w:delText>
        </w:r>
        <w:r w:rsidR="003308E6" w:rsidRPr="00276DD6" w:rsidDel="00FA6083">
          <w:rPr>
            <w:noProof/>
            <w:vanish/>
          </w:rPr>
          <w:delText>. Путь к справочнику «Шаблон согласования решения»</w:delText>
        </w:r>
      </w:del>
      <w:r w:rsidRPr="00276DD6">
        <w:fldChar w:fldCharType="end"/>
      </w:r>
      <w:r w:rsidRPr="00276DD6">
        <w:t xml:space="preserve">) </w:t>
      </w:r>
    </w:p>
    <w:p w14:paraId="60CC72B7" w14:textId="77777777" w:rsidR="006809FD" w:rsidRPr="00276DD6" w:rsidRDefault="003A2DCF" w:rsidP="00276DD6">
      <w:pPr>
        <w:pStyle w:val="GOSTFigure"/>
      </w:pPr>
      <w:r w:rsidRPr="00276DD6">
        <w:rPr>
          <w:noProof/>
        </w:rPr>
        <w:lastRenderedPageBreak/>
        <w:drawing>
          <wp:inline distT="0" distB="0" distL="0" distR="0" wp14:anchorId="1C4C340C" wp14:editId="32757D3D">
            <wp:extent cx="6120130" cy="1908869"/>
            <wp:effectExtent l="0" t="0" r="0" b="0"/>
            <wp:docPr id="170" name="Рисунок 17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335"/>
                    <a:stretch>
                      <a:fillRect/>
                    </a:stretch>
                  </pic:blipFill>
                  <pic:spPr>
                    <a:xfrm>
                      <a:off x="0" y="0"/>
                      <a:ext cx="6120130" cy="1908869"/>
                    </a:xfrm>
                    <a:prstGeom prst="rect">
                      <a:avLst/>
                    </a:prstGeom>
                  </pic:spPr>
                </pic:pic>
              </a:graphicData>
            </a:graphic>
          </wp:inline>
        </w:drawing>
      </w:r>
    </w:p>
    <w:bookmarkStart w:id="10588" w:name="_Ref36139884"/>
    <w:p w14:paraId="1E59BA36" w14:textId="57A7283D" w:rsidR="00E2733F" w:rsidRPr="00276DD6" w:rsidRDefault="00511B77" w:rsidP="00276DD6">
      <w:pPr>
        <w:pStyle w:val="GOSTFigName"/>
        <w:rPr>
          <w:noProof/>
        </w:rPr>
      </w:pPr>
      <w:r w:rsidRPr="00276DD6">
        <w:rPr>
          <w:noProof/>
        </w:rPr>
        <w:fldChar w:fldCharType="begin"/>
      </w:r>
      <w:r w:rsidRPr="00276DD6">
        <w:rPr>
          <w:noProof/>
        </w:rPr>
        <w:instrText xml:space="preserve"> SEQ Рисунок \* ARABIC </w:instrText>
      </w:r>
      <w:r w:rsidRPr="00276DD6">
        <w:rPr>
          <w:noProof/>
        </w:rPr>
        <w:fldChar w:fldCharType="separate"/>
      </w:r>
      <w:bookmarkStart w:id="10589" w:name="_Toc161825929"/>
      <w:ins w:id="10590" w:author="Валеев Вадим" w:date="2024-03-20T11:01:00Z">
        <w:r w:rsidR="00D703D3">
          <w:rPr>
            <w:noProof/>
          </w:rPr>
          <w:t>293</w:t>
        </w:r>
      </w:ins>
      <w:del w:id="10591" w:author="Валеев Вадим" w:date="2024-03-12T11:05:00Z">
        <w:r w:rsidR="003308E6" w:rsidRPr="00276DD6" w:rsidDel="000F57F3">
          <w:rPr>
            <w:noProof/>
          </w:rPr>
          <w:delText>286</w:delText>
        </w:r>
      </w:del>
      <w:r w:rsidRPr="00276DD6">
        <w:rPr>
          <w:noProof/>
        </w:rPr>
        <w:fldChar w:fldCharType="end"/>
      </w:r>
      <w:r w:rsidR="006809FD" w:rsidRPr="00276DD6">
        <w:rPr>
          <w:noProof/>
        </w:rPr>
        <w:t>. Путь к справочнику «Шаблон согласования решения»</w:t>
      </w:r>
      <w:bookmarkEnd w:id="10588"/>
      <w:bookmarkEnd w:id="10589"/>
    </w:p>
    <w:p w14:paraId="73497A63" w14:textId="77777777" w:rsidR="00E2733F" w:rsidRPr="00276DD6" w:rsidRDefault="00E2733F" w:rsidP="00276DD6">
      <w:pPr>
        <w:pStyle w:val="GOSTNormal"/>
      </w:pPr>
      <w:r w:rsidRPr="00276DD6">
        <w:t xml:space="preserve">Откроется страница со списком всех шаблонов. Нажать кнопку «Создать новый документ» - </w:t>
      </w:r>
      <w:r w:rsidRPr="00276DD6">
        <w:rPr>
          <w:noProof/>
        </w:rPr>
        <w:drawing>
          <wp:inline distT="0" distB="0" distL="0" distR="0" wp14:anchorId="60524E92" wp14:editId="509D26D5">
            <wp:extent cx="333375" cy="323850"/>
            <wp:effectExtent l="0" t="0" r="9525" b="0"/>
            <wp:docPr id="70" name="Рисунок 7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19"/>
                    <a:stretch>
                      <a:fillRect/>
                    </a:stretch>
                  </pic:blipFill>
                  <pic:spPr>
                    <a:xfrm>
                      <a:off x="0" y="0"/>
                      <a:ext cx="333375" cy="323850"/>
                    </a:xfrm>
                    <a:prstGeom prst="rect">
                      <a:avLst/>
                    </a:prstGeom>
                  </pic:spPr>
                </pic:pic>
              </a:graphicData>
            </a:graphic>
          </wp:inline>
        </w:drawing>
      </w:r>
      <w:r w:rsidRPr="00276DD6">
        <w:t>.</w:t>
      </w:r>
    </w:p>
    <w:p w14:paraId="64E920D2" w14:textId="77777777" w:rsidR="00E2733F" w:rsidRPr="00276DD6" w:rsidRDefault="00E2733F" w:rsidP="00276DD6">
      <w:pPr>
        <w:pStyle w:val="GOSTNormal"/>
      </w:pPr>
      <w:r w:rsidRPr="00276DD6">
        <w:t xml:space="preserve">Откроется шаблон, где заполнить нужный статус. </w:t>
      </w:r>
    </w:p>
    <w:p w14:paraId="5E9D180A" w14:textId="7A93173C" w:rsidR="00E2733F" w:rsidRPr="00276DD6" w:rsidRDefault="00E2733F" w:rsidP="00276DD6">
      <w:pPr>
        <w:pStyle w:val="GOSTNormal"/>
      </w:pPr>
      <w:r w:rsidRPr="00276DD6">
        <w:t xml:space="preserve">Для добавления Согласующего и Утверждающего необходимо нажать на кнопку </w:t>
      </w:r>
      <w:r w:rsidRPr="00276DD6">
        <w:rPr>
          <w:noProof/>
        </w:rPr>
        <w:drawing>
          <wp:inline distT="0" distB="0" distL="0" distR="0" wp14:anchorId="37E79385" wp14:editId="4A131C7F">
            <wp:extent cx="1280160" cy="182880"/>
            <wp:effectExtent l="19050" t="19050" r="15240" b="26670"/>
            <wp:docPr id="72" name="Рисунок 7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3"/>
                    <pic:cNvPicPr>
                      <a:picLocks noChangeAspect="1" noChangeArrowheads="1"/>
                    </pic:cNvPicPr>
                  </pic:nvPicPr>
                  <pic:blipFill>
                    <a:blip r:embed="rId241" cstate="print">
                      <a:extLst>
                        <a:ext uri="{28A0092B-C50C-407E-A947-70E740481C1C}">
                          <a14:useLocalDpi xmlns:a14="http://schemas.microsoft.com/office/drawing/2010/main" val="0"/>
                        </a:ext>
                      </a:extLst>
                    </a:blip>
                    <a:srcRect/>
                    <a:stretch>
                      <a:fillRect/>
                    </a:stretch>
                  </pic:blipFill>
                  <pic:spPr bwMode="auto">
                    <a:xfrm>
                      <a:off x="0" y="0"/>
                      <a:ext cx="1280160" cy="182880"/>
                    </a:xfrm>
                    <a:prstGeom prst="rect">
                      <a:avLst/>
                    </a:prstGeom>
                    <a:noFill/>
                    <a:ln w="6350" cmpd="sng">
                      <a:solidFill>
                        <a:srgbClr val="000000"/>
                      </a:solidFill>
                      <a:miter lim="800000"/>
                      <a:headEnd/>
                      <a:tailEnd/>
                    </a:ln>
                    <a:effectLst/>
                  </pic:spPr>
                </pic:pic>
              </a:graphicData>
            </a:graphic>
          </wp:inline>
        </w:drawing>
      </w:r>
      <w:r w:rsidRPr="00276DD6">
        <w:t xml:space="preserve"> «Добавить согласующего» и откроется следующая форма (рис. </w:t>
      </w:r>
      <w:r w:rsidR="00511B77" w:rsidRPr="00276DD6">
        <w:fldChar w:fldCharType="begin"/>
      </w:r>
      <w:r w:rsidR="00511B77" w:rsidRPr="00276DD6">
        <w:instrText xml:space="preserve"> REF _Ref152150282 \h </w:instrText>
      </w:r>
      <w:r w:rsidR="00276DD6">
        <w:instrText xml:space="preserve"> \* MERGEFORMAT </w:instrText>
      </w:r>
      <w:r w:rsidR="00511B77" w:rsidRPr="00276DD6">
        <w:fldChar w:fldCharType="separate"/>
      </w:r>
      <w:ins w:id="10592" w:author="Валеев Вадим" w:date="2024-03-20T11:01:00Z">
        <w:r w:rsidR="00D703D3">
          <w:rPr>
            <w:noProof/>
          </w:rPr>
          <w:t>294</w:t>
        </w:r>
      </w:ins>
      <w:del w:id="10593" w:author="Валеев Вадим" w:date="2024-03-12T11:11:00Z">
        <w:r w:rsidR="003308E6" w:rsidRPr="00276DD6" w:rsidDel="00FA6083">
          <w:rPr>
            <w:noProof/>
          </w:rPr>
          <w:delText>287</w:delText>
        </w:r>
      </w:del>
      <w:r w:rsidR="00511B77" w:rsidRPr="00276DD6">
        <w:fldChar w:fldCharType="end"/>
      </w:r>
      <w:r w:rsidRPr="00276DD6">
        <w:t>).</w:t>
      </w:r>
    </w:p>
    <w:p w14:paraId="4BB02C39" w14:textId="77777777" w:rsidR="00E2733F" w:rsidRPr="00276DD6" w:rsidRDefault="00E2733F" w:rsidP="00276DD6">
      <w:pPr>
        <w:pStyle w:val="GOSTFigure"/>
      </w:pPr>
      <w:r w:rsidRPr="00276DD6">
        <w:rPr>
          <w:noProof/>
        </w:rPr>
        <w:drawing>
          <wp:inline distT="0" distB="0" distL="0" distR="0" wp14:anchorId="5A392367" wp14:editId="5D101C81">
            <wp:extent cx="5577840" cy="914400"/>
            <wp:effectExtent l="19050" t="19050" r="22860" b="19050"/>
            <wp:docPr id="74" name="Рисунок 7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4"/>
                    <pic:cNvPicPr>
                      <a:picLocks noChangeAspect="1" noChangeArrowheads="1"/>
                    </pic:cNvPicPr>
                  </pic:nvPicPr>
                  <pic:blipFill>
                    <a:blip r:embed="rId242" cstate="print">
                      <a:extLst>
                        <a:ext uri="{28A0092B-C50C-407E-A947-70E740481C1C}">
                          <a14:useLocalDpi xmlns:a14="http://schemas.microsoft.com/office/drawing/2010/main" val="0"/>
                        </a:ext>
                      </a:extLst>
                    </a:blip>
                    <a:srcRect/>
                    <a:stretch>
                      <a:fillRect/>
                    </a:stretch>
                  </pic:blipFill>
                  <pic:spPr bwMode="auto">
                    <a:xfrm>
                      <a:off x="0" y="0"/>
                      <a:ext cx="5577840" cy="914400"/>
                    </a:xfrm>
                    <a:prstGeom prst="rect">
                      <a:avLst/>
                    </a:prstGeom>
                    <a:noFill/>
                    <a:ln w="6350" cmpd="sng">
                      <a:solidFill>
                        <a:srgbClr val="000000"/>
                      </a:solidFill>
                      <a:miter lim="800000"/>
                      <a:headEnd/>
                      <a:tailEnd/>
                    </a:ln>
                    <a:effectLst/>
                  </pic:spPr>
                </pic:pic>
              </a:graphicData>
            </a:graphic>
          </wp:inline>
        </w:drawing>
      </w:r>
    </w:p>
    <w:p w14:paraId="409D5276" w14:textId="3561169A" w:rsidR="006B54D2" w:rsidRPr="00276DD6" w:rsidRDefault="001A287A" w:rsidP="00276DD6">
      <w:pPr>
        <w:pStyle w:val="GOSTFigName"/>
      </w:pPr>
      <w:r>
        <w:fldChar w:fldCharType="begin"/>
      </w:r>
      <w:r>
        <w:instrText xml:space="preserve"> SEQ Рисунок \* ARABIC </w:instrText>
      </w:r>
      <w:r>
        <w:fldChar w:fldCharType="separate"/>
      </w:r>
      <w:bookmarkStart w:id="10594" w:name="_Ref152150282"/>
      <w:bookmarkStart w:id="10595" w:name="_Toc161825930"/>
      <w:ins w:id="10596" w:author="Валеев Вадим" w:date="2024-03-20T11:01:00Z">
        <w:r w:rsidR="00D703D3">
          <w:rPr>
            <w:noProof/>
          </w:rPr>
          <w:t>294</w:t>
        </w:r>
      </w:ins>
      <w:del w:id="10597" w:author="Валеев Вадим" w:date="2024-03-12T11:05:00Z">
        <w:r w:rsidR="003308E6" w:rsidRPr="00276DD6" w:rsidDel="000F57F3">
          <w:rPr>
            <w:noProof/>
          </w:rPr>
          <w:delText>287</w:delText>
        </w:r>
      </w:del>
      <w:bookmarkEnd w:id="10594"/>
      <w:r>
        <w:rPr>
          <w:noProof/>
        </w:rPr>
        <w:fldChar w:fldCharType="end"/>
      </w:r>
      <w:r w:rsidR="006B54D2" w:rsidRPr="00276DD6">
        <w:t>. Согласующие и утверждающие</w:t>
      </w:r>
      <w:bookmarkEnd w:id="10595"/>
    </w:p>
    <w:p w14:paraId="6E7144D8" w14:textId="77777777" w:rsidR="00E2733F" w:rsidRPr="00276DD6" w:rsidRDefault="00E2733F" w:rsidP="00276DD6">
      <w:pPr>
        <w:pStyle w:val="GOSTNormal"/>
      </w:pPr>
      <w:r w:rsidRPr="00276DD6">
        <w:t>Затем необходимо опередить Роль (Утверждающий/Согласующий) – напротив соответствующей роли проставить галочку. В зависимости от выбранной роли заполняются те или иные поля.</w:t>
      </w:r>
    </w:p>
    <w:p w14:paraId="0A6AF35B" w14:textId="77777777" w:rsidR="00E2733F" w:rsidRPr="00276DD6" w:rsidRDefault="00E2733F" w:rsidP="00276DD6">
      <w:pPr>
        <w:pStyle w:val="GOSTNormal"/>
      </w:pPr>
      <w:r w:rsidRPr="00276DD6">
        <w:t>При выборе роли Согласующий порядок заполнения следующий:</w:t>
      </w:r>
    </w:p>
    <w:p w14:paraId="4406984A" w14:textId="77777777" w:rsidR="00E2733F" w:rsidRPr="00276DD6" w:rsidRDefault="00E2733F" w:rsidP="00276DD6">
      <w:pPr>
        <w:pStyle w:val="GOSTListmark2"/>
      </w:pPr>
      <w:r w:rsidRPr="00276DD6">
        <w:t>Логин пользователя;</w:t>
      </w:r>
    </w:p>
    <w:p w14:paraId="4C0D2B7E" w14:textId="77777777" w:rsidR="00E2733F" w:rsidRPr="00276DD6" w:rsidRDefault="00E2733F" w:rsidP="00276DD6">
      <w:pPr>
        <w:pStyle w:val="GOSTListmark2"/>
      </w:pPr>
      <w:r w:rsidRPr="00276DD6">
        <w:t>ФИО сотрудника;</w:t>
      </w:r>
    </w:p>
    <w:p w14:paraId="304A6E18" w14:textId="77777777" w:rsidR="00E2733F" w:rsidRPr="00276DD6" w:rsidRDefault="00E2733F" w:rsidP="00276DD6">
      <w:pPr>
        <w:pStyle w:val="GOSTListnum"/>
        <w:numPr>
          <w:ilvl w:val="0"/>
          <w:numId w:val="0"/>
        </w:numPr>
        <w:ind w:left="567"/>
      </w:pPr>
      <w:r w:rsidRPr="00276DD6">
        <w:t>Можно организовать сложный процесс согласования, задавая для каждого согласующего:</w:t>
      </w:r>
    </w:p>
    <w:p w14:paraId="326E6915" w14:textId="77777777" w:rsidR="00E2733F" w:rsidRPr="00276DD6" w:rsidRDefault="00E2733F" w:rsidP="00276DD6">
      <w:pPr>
        <w:pStyle w:val="GOSTListmark2"/>
      </w:pPr>
      <w:r w:rsidRPr="00276DD6">
        <w:t>номер этапа, на котором происходит согласования (этапы выполняются последовательно);</w:t>
      </w:r>
    </w:p>
    <w:p w14:paraId="50C226B7" w14:textId="77777777" w:rsidR="00E2733F" w:rsidRPr="00276DD6" w:rsidRDefault="00E2733F" w:rsidP="00276DD6">
      <w:pPr>
        <w:pStyle w:val="GOSTListmark2"/>
      </w:pPr>
      <w:r w:rsidRPr="00276DD6">
        <w:t>номер группы, в которой происходит согласование (в рамках этапа группы согласуют параллельно);</w:t>
      </w:r>
    </w:p>
    <w:p w14:paraId="43541D63" w14:textId="77777777" w:rsidR="00E2733F" w:rsidRPr="00276DD6" w:rsidRDefault="00E2733F" w:rsidP="00276DD6">
      <w:pPr>
        <w:pStyle w:val="GOSTListmark2"/>
      </w:pPr>
      <w:r w:rsidRPr="00276DD6">
        <w:t>номер согласующего (в рамках группы согласование происходит последовательно).</w:t>
      </w:r>
    </w:p>
    <w:p w14:paraId="0CF82FD1" w14:textId="77777777" w:rsidR="00E2733F" w:rsidRPr="00276DD6" w:rsidRDefault="00E2733F" w:rsidP="00276DD6">
      <w:pPr>
        <w:pStyle w:val="GOSTNormal"/>
      </w:pPr>
      <w:r w:rsidRPr="00276DD6">
        <w:t>При выборе роли Утверждающий порядок заполнения следующий:</w:t>
      </w:r>
    </w:p>
    <w:p w14:paraId="284F1807" w14:textId="77777777" w:rsidR="00E2733F" w:rsidRPr="00276DD6" w:rsidRDefault="00E2733F" w:rsidP="00276DD6">
      <w:pPr>
        <w:pStyle w:val="GOSTListmark2"/>
      </w:pPr>
      <w:r w:rsidRPr="00276DD6">
        <w:t>Логин пользователя;</w:t>
      </w:r>
    </w:p>
    <w:p w14:paraId="7D5999BC" w14:textId="77777777" w:rsidR="00E2733F" w:rsidRPr="00276DD6" w:rsidRDefault="00E2733F" w:rsidP="00276DD6">
      <w:pPr>
        <w:pStyle w:val="GOSTListmark2"/>
      </w:pPr>
      <w:r w:rsidRPr="00276DD6">
        <w:t>ФИО сотрудника;</w:t>
      </w:r>
    </w:p>
    <w:p w14:paraId="716BAF4A" w14:textId="77777777" w:rsidR="00E2733F" w:rsidRPr="00276DD6" w:rsidRDefault="00E2733F" w:rsidP="00276DD6">
      <w:pPr>
        <w:pStyle w:val="GOSTListmark2"/>
      </w:pPr>
      <w:r w:rsidRPr="00276DD6">
        <w:t>В строке с ролью «Утверждающий» необходимо выбрать единственного утверждающего.</w:t>
      </w:r>
    </w:p>
    <w:p w14:paraId="4B309C99" w14:textId="77777777" w:rsidR="00E2733F" w:rsidRPr="00276DD6" w:rsidRDefault="00E2733F" w:rsidP="00276DD6">
      <w:pPr>
        <w:pStyle w:val="GOSTListmark2"/>
        <w:numPr>
          <w:ilvl w:val="0"/>
          <w:numId w:val="0"/>
        </w:numPr>
        <w:ind w:left="567"/>
      </w:pPr>
      <w:r w:rsidRPr="00276DD6">
        <w:lastRenderedPageBreak/>
        <w:t>Шаблонов согласования заявки может быть много, которые можно перевыбирать на вкладке «Лист согласования». В шаблоне согласования заявки, в котором стоит галочка напротив поля «Использовать по умолчанию» всегда будет использоваться в заявки</w:t>
      </w:r>
    </w:p>
    <w:p w14:paraId="22F47705" w14:textId="77777777" w:rsidR="00E2733F" w:rsidRPr="00276DD6" w:rsidRDefault="00E2733F" w:rsidP="00276DD6">
      <w:pPr>
        <w:pStyle w:val="GOSTNormal"/>
      </w:pPr>
      <w:r w:rsidRPr="00276DD6">
        <w:t xml:space="preserve">Проверьте правильность заполнения формы, нажав кнопку Проверить документ – </w:t>
      </w:r>
      <w:r w:rsidRPr="00276DD6">
        <w:rPr>
          <w:noProof/>
        </w:rPr>
        <w:drawing>
          <wp:inline distT="0" distB="0" distL="0" distR="0" wp14:anchorId="4E2264E4" wp14:editId="18856B7A">
            <wp:extent cx="285750" cy="270304"/>
            <wp:effectExtent l="0" t="0" r="0" b="0"/>
            <wp:docPr id="75" name="Рисунок 7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33"/>
                    <a:stretch>
                      <a:fillRect/>
                    </a:stretch>
                  </pic:blipFill>
                  <pic:spPr>
                    <a:xfrm>
                      <a:off x="0" y="0"/>
                      <a:ext cx="287367" cy="271833"/>
                    </a:xfrm>
                    <a:prstGeom prst="rect">
                      <a:avLst/>
                    </a:prstGeom>
                  </pic:spPr>
                </pic:pic>
              </a:graphicData>
            </a:graphic>
          </wp:inline>
        </w:drawing>
      </w:r>
      <w:r w:rsidRPr="00276DD6">
        <w:t>.</w:t>
      </w:r>
    </w:p>
    <w:p w14:paraId="1786C1B4" w14:textId="77777777" w:rsidR="00E2733F" w:rsidRPr="00276DD6" w:rsidRDefault="00E2733F" w:rsidP="00276DD6">
      <w:pPr>
        <w:pStyle w:val="GOSTNormal"/>
      </w:pPr>
      <w:r w:rsidRPr="00276DD6">
        <w:t>Сохраните изменения, закройте документ.</w:t>
      </w:r>
    </w:p>
    <w:p w14:paraId="27C1C36D" w14:textId="00C21A3B" w:rsidR="006809FD" w:rsidRPr="00276DD6" w:rsidRDefault="006809FD" w:rsidP="00276DD6">
      <w:pPr>
        <w:pStyle w:val="GOSTNormal"/>
      </w:pPr>
      <w:r w:rsidRPr="00276DD6">
        <w:t>Заполненный шаблон представлен на рис.</w:t>
      </w:r>
      <w:r w:rsidR="00032F38" w:rsidRPr="00276DD6">
        <w:rPr>
          <w:noProof/>
        </w:rPr>
        <w:t xml:space="preserve"> </w:t>
      </w:r>
      <w:r w:rsidR="00032F38" w:rsidRPr="00276DD6">
        <w:rPr>
          <w:noProof/>
        </w:rPr>
        <w:fldChar w:fldCharType="begin"/>
      </w:r>
      <w:r w:rsidR="00032F38" w:rsidRPr="00276DD6">
        <w:rPr>
          <w:noProof/>
        </w:rPr>
        <w:instrText xml:space="preserve"> REF _Ref99988863 \h </w:instrText>
      </w:r>
      <w:r w:rsidR="00276DD6">
        <w:rPr>
          <w:noProof/>
        </w:rPr>
        <w:instrText xml:space="preserve"> \* MERGEFORMAT </w:instrText>
      </w:r>
      <w:r w:rsidR="00032F38" w:rsidRPr="00276DD6">
        <w:rPr>
          <w:noProof/>
        </w:rPr>
      </w:r>
      <w:r w:rsidR="00032F38" w:rsidRPr="00276DD6">
        <w:rPr>
          <w:noProof/>
        </w:rPr>
        <w:fldChar w:fldCharType="separate"/>
      </w:r>
      <w:ins w:id="10598" w:author="Валеев Вадим" w:date="2024-03-20T11:01:00Z">
        <w:r w:rsidR="00D703D3">
          <w:rPr>
            <w:noProof/>
          </w:rPr>
          <w:t>295</w:t>
        </w:r>
      </w:ins>
      <w:del w:id="10599" w:author="Валеев Вадим" w:date="2024-03-12T11:11:00Z">
        <w:r w:rsidR="003308E6" w:rsidRPr="00276DD6" w:rsidDel="00FA6083">
          <w:rPr>
            <w:noProof/>
          </w:rPr>
          <w:delText>288</w:delText>
        </w:r>
      </w:del>
      <w:r w:rsidR="00032F38" w:rsidRPr="00276DD6">
        <w:rPr>
          <w:noProof/>
        </w:rPr>
        <w:fldChar w:fldCharType="end"/>
      </w:r>
      <w:r w:rsidR="00351667" w:rsidRPr="00276DD6">
        <w:t>.</w:t>
      </w:r>
    </w:p>
    <w:p w14:paraId="4F72E671" w14:textId="77777777" w:rsidR="006809FD" w:rsidRPr="00276DD6" w:rsidRDefault="00E2733F" w:rsidP="00276DD6">
      <w:pPr>
        <w:pStyle w:val="GOSTFigure"/>
      </w:pPr>
      <w:r w:rsidRPr="00276DD6">
        <w:rPr>
          <w:noProof/>
        </w:rPr>
        <w:drawing>
          <wp:inline distT="0" distB="0" distL="0" distR="0" wp14:anchorId="5178E955" wp14:editId="269C3CB2">
            <wp:extent cx="6120130" cy="4119880"/>
            <wp:effectExtent l="0" t="0" r="0" b="0"/>
            <wp:docPr id="76" name="Рисунок 7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34"/>
                    <a:stretch>
                      <a:fillRect/>
                    </a:stretch>
                  </pic:blipFill>
                  <pic:spPr>
                    <a:xfrm>
                      <a:off x="0" y="0"/>
                      <a:ext cx="6120130" cy="4119880"/>
                    </a:xfrm>
                    <a:prstGeom prst="rect">
                      <a:avLst/>
                    </a:prstGeom>
                  </pic:spPr>
                </pic:pic>
              </a:graphicData>
            </a:graphic>
          </wp:inline>
        </w:drawing>
      </w:r>
    </w:p>
    <w:bookmarkStart w:id="10600" w:name="_Ref36140055"/>
    <w:p w14:paraId="05FF5F96" w14:textId="395839BE" w:rsidR="00E2733F" w:rsidRPr="00276DD6" w:rsidRDefault="006809FD" w:rsidP="00276DD6">
      <w:pPr>
        <w:pStyle w:val="GOSTFigName"/>
        <w:rPr>
          <w:noProof/>
        </w:rPr>
      </w:pPr>
      <w:r w:rsidRPr="00276DD6">
        <w:rPr>
          <w:noProof/>
        </w:rPr>
        <w:fldChar w:fldCharType="begin"/>
      </w:r>
      <w:r w:rsidRPr="00276DD6">
        <w:rPr>
          <w:noProof/>
        </w:rPr>
        <w:instrText xml:space="preserve"> SEQ Рисунок \* ARABIC </w:instrText>
      </w:r>
      <w:r w:rsidRPr="00276DD6">
        <w:rPr>
          <w:noProof/>
        </w:rPr>
        <w:fldChar w:fldCharType="separate"/>
      </w:r>
      <w:bookmarkStart w:id="10601" w:name="_Ref99988863"/>
      <w:bookmarkStart w:id="10602" w:name="_Toc161825931"/>
      <w:ins w:id="10603" w:author="Валеев Вадим" w:date="2024-03-20T11:01:00Z">
        <w:r w:rsidR="00D703D3">
          <w:rPr>
            <w:noProof/>
          </w:rPr>
          <w:t>295</w:t>
        </w:r>
      </w:ins>
      <w:del w:id="10604" w:author="Валеев Вадим" w:date="2024-03-12T11:05:00Z">
        <w:r w:rsidR="003308E6" w:rsidRPr="00276DD6" w:rsidDel="000F57F3">
          <w:rPr>
            <w:noProof/>
          </w:rPr>
          <w:delText>288</w:delText>
        </w:r>
      </w:del>
      <w:bookmarkEnd w:id="10601"/>
      <w:r w:rsidRPr="00276DD6">
        <w:rPr>
          <w:noProof/>
        </w:rPr>
        <w:fldChar w:fldCharType="end"/>
      </w:r>
      <w:r w:rsidRPr="00276DD6">
        <w:rPr>
          <w:noProof/>
        </w:rPr>
        <w:t>. Заполненный шаблон</w:t>
      </w:r>
      <w:bookmarkEnd w:id="10600"/>
      <w:bookmarkEnd w:id="10602"/>
    </w:p>
    <w:p w14:paraId="3102AB80" w14:textId="77777777" w:rsidR="008A71E2" w:rsidRPr="00276DD6" w:rsidRDefault="008A71E2" w:rsidP="00276DD6">
      <w:pPr>
        <w:pStyle w:val="24"/>
      </w:pPr>
      <w:bookmarkStart w:id="10605" w:name="_Toc161825419"/>
      <w:r w:rsidRPr="00276DD6">
        <w:t>Просмотр записей справочника «Уровень регулирования»</w:t>
      </w:r>
      <w:bookmarkEnd w:id="10605"/>
    </w:p>
    <w:p w14:paraId="4E7A1535" w14:textId="77777777" w:rsidR="008A71E2" w:rsidRPr="00276DD6" w:rsidRDefault="008A71E2" w:rsidP="00276DD6">
      <w:pPr>
        <w:pStyle w:val="GOSTNormal"/>
      </w:pPr>
      <w:r w:rsidRPr="00276DD6">
        <w:t xml:space="preserve">Справочник «Уровень регулирования» предназначен для хранения сведений об уровнях регулирования. </w:t>
      </w:r>
    </w:p>
    <w:p w14:paraId="3C8C6593" w14:textId="153935F1" w:rsidR="008A71E2" w:rsidRPr="00276DD6" w:rsidRDefault="008A71E2" w:rsidP="00276DD6">
      <w:pPr>
        <w:pStyle w:val="GOSTNormal"/>
      </w:pPr>
      <w:r w:rsidRPr="00276DD6">
        <w:t>Для просмотра списковой формы справочника в меню пользователя следует выбрать «Формуляры - Справочники - Справочники - Сводный реестр - Вспомогательные справочники – Уровень регулирования» (рис. </w:t>
      </w:r>
      <w:r w:rsidRPr="00276DD6">
        <w:fldChar w:fldCharType="begin"/>
      </w:r>
      <w:r w:rsidRPr="00276DD6">
        <w:instrText xml:space="preserve"> REF _Ref36142183 \h  \* MERGEFORMAT </w:instrText>
      </w:r>
      <w:r w:rsidRPr="00276DD6">
        <w:fldChar w:fldCharType="separate"/>
      </w:r>
      <w:ins w:id="10606" w:author="Валеев Вадим" w:date="2024-03-20T11:01:00Z">
        <w:r w:rsidR="00D703D3">
          <w:rPr>
            <w:noProof/>
          </w:rPr>
          <w:t>296</w:t>
        </w:r>
        <w:r w:rsidR="00D703D3" w:rsidRPr="00D703D3">
          <w:rPr>
            <w:noProof/>
            <w:vanish/>
            <w:rPrChange w:id="10607" w:author="Валеев Вадим" w:date="2024-03-20T11:01:00Z">
              <w:rPr>
                <w:noProof/>
              </w:rPr>
            </w:rPrChange>
          </w:rPr>
          <w:t>. Списковая форма справочника «Уровень регулирования»</w:t>
        </w:r>
      </w:ins>
      <w:del w:id="10608" w:author="Валеев Вадим" w:date="2024-03-12T11:11:00Z">
        <w:r w:rsidR="003308E6" w:rsidRPr="00276DD6" w:rsidDel="00FA6083">
          <w:rPr>
            <w:noProof/>
          </w:rPr>
          <w:delText>289</w:delText>
        </w:r>
        <w:r w:rsidR="003308E6" w:rsidRPr="00276DD6" w:rsidDel="00FA6083">
          <w:rPr>
            <w:noProof/>
            <w:vanish/>
          </w:rPr>
          <w:delText>. Списковая форма справочника «Уровень регулирования»</w:delText>
        </w:r>
      </w:del>
      <w:r w:rsidRPr="00276DD6">
        <w:fldChar w:fldCharType="end"/>
      </w:r>
      <w:r w:rsidRPr="00276DD6">
        <w:t>).</w:t>
      </w:r>
    </w:p>
    <w:p w14:paraId="712191A4" w14:textId="77777777" w:rsidR="008A71E2" w:rsidRPr="00276DD6" w:rsidRDefault="008A71E2" w:rsidP="00276DD6">
      <w:pPr>
        <w:pStyle w:val="GOSTFigure"/>
      </w:pPr>
      <w:r w:rsidRPr="00276DD6">
        <w:rPr>
          <w:noProof/>
        </w:rPr>
        <w:lastRenderedPageBreak/>
        <w:drawing>
          <wp:inline distT="0" distB="0" distL="0" distR="0" wp14:anchorId="52D131D5" wp14:editId="3E71A8EC">
            <wp:extent cx="6120130" cy="1494790"/>
            <wp:effectExtent l="0" t="0" r="0" b="0"/>
            <wp:docPr id="165" name="Рисунок 16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36"/>
                    <a:stretch>
                      <a:fillRect/>
                    </a:stretch>
                  </pic:blipFill>
                  <pic:spPr>
                    <a:xfrm>
                      <a:off x="0" y="0"/>
                      <a:ext cx="6120130" cy="1494790"/>
                    </a:xfrm>
                    <a:prstGeom prst="rect">
                      <a:avLst/>
                    </a:prstGeom>
                  </pic:spPr>
                </pic:pic>
              </a:graphicData>
            </a:graphic>
          </wp:inline>
        </w:drawing>
      </w:r>
    </w:p>
    <w:bookmarkStart w:id="10609" w:name="_Ref36142183"/>
    <w:p w14:paraId="2FDD273B" w14:textId="74DA7DF9" w:rsidR="008A71E2" w:rsidRPr="00276DD6" w:rsidRDefault="008A71E2" w:rsidP="00276DD6">
      <w:pPr>
        <w:pStyle w:val="GOSTFigName"/>
        <w:rPr>
          <w:noProof/>
        </w:rPr>
      </w:pPr>
      <w:r w:rsidRPr="00276DD6">
        <w:rPr>
          <w:noProof/>
        </w:rPr>
        <w:fldChar w:fldCharType="begin"/>
      </w:r>
      <w:r w:rsidRPr="00276DD6">
        <w:rPr>
          <w:noProof/>
        </w:rPr>
        <w:instrText xml:space="preserve"> SEQ Рисунок \* ARABIC </w:instrText>
      </w:r>
      <w:r w:rsidRPr="00276DD6">
        <w:rPr>
          <w:noProof/>
        </w:rPr>
        <w:fldChar w:fldCharType="separate"/>
      </w:r>
      <w:bookmarkStart w:id="10610" w:name="_Toc161825932"/>
      <w:ins w:id="10611" w:author="Валеев Вадим" w:date="2024-03-20T11:01:00Z">
        <w:r w:rsidR="00D703D3">
          <w:rPr>
            <w:noProof/>
          </w:rPr>
          <w:t>296</w:t>
        </w:r>
      </w:ins>
      <w:del w:id="10612" w:author="Валеев Вадим" w:date="2024-03-12T11:05:00Z">
        <w:r w:rsidR="003308E6" w:rsidRPr="00276DD6" w:rsidDel="000F57F3">
          <w:rPr>
            <w:noProof/>
          </w:rPr>
          <w:delText>289</w:delText>
        </w:r>
      </w:del>
      <w:r w:rsidRPr="00276DD6">
        <w:rPr>
          <w:noProof/>
        </w:rPr>
        <w:fldChar w:fldCharType="end"/>
      </w:r>
      <w:r w:rsidRPr="00276DD6">
        <w:rPr>
          <w:noProof/>
        </w:rPr>
        <w:t>. Списковая форма справочника «Уровень регулирования»</w:t>
      </w:r>
      <w:bookmarkEnd w:id="10609"/>
      <w:bookmarkEnd w:id="10610"/>
    </w:p>
    <w:p w14:paraId="5236D694" w14:textId="77777777" w:rsidR="008A71E2" w:rsidRPr="00276DD6" w:rsidRDefault="008A71E2" w:rsidP="00276DD6">
      <w:pPr>
        <w:pStyle w:val="24"/>
      </w:pPr>
      <w:bookmarkStart w:id="10613" w:name="_Toc161825420"/>
      <w:r w:rsidRPr="00276DD6">
        <w:t>Просмотр записей справочника «Типы реестров»</w:t>
      </w:r>
      <w:bookmarkEnd w:id="10613"/>
    </w:p>
    <w:p w14:paraId="1CD2C4EF" w14:textId="77777777" w:rsidR="008A71E2" w:rsidRPr="00276DD6" w:rsidRDefault="008A71E2" w:rsidP="00276DD6">
      <w:pPr>
        <w:pStyle w:val="GOSTNormal"/>
      </w:pPr>
      <w:r w:rsidRPr="00276DD6">
        <w:t xml:space="preserve">Справочник «Типы реестров» предназначен для хранения сведений о типах реестров. </w:t>
      </w:r>
    </w:p>
    <w:p w14:paraId="5CD9BE25" w14:textId="706E8BAB" w:rsidR="008A71E2" w:rsidRPr="00276DD6" w:rsidRDefault="008A71E2" w:rsidP="00276DD6">
      <w:pPr>
        <w:pStyle w:val="GOSTNormal"/>
      </w:pPr>
      <w:r w:rsidRPr="00276DD6">
        <w:t xml:space="preserve">Для просмотра списковой формы справочника в меню пользователя следует выбрать </w:t>
      </w:r>
      <w:r w:rsidR="00930F77" w:rsidRPr="00276DD6">
        <w:t xml:space="preserve">«Подсистема нормативно-справочной информации» - </w:t>
      </w:r>
      <w:r w:rsidR="001133A5" w:rsidRPr="00276DD6">
        <w:t>«</w:t>
      </w:r>
      <w:r w:rsidRPr="00276DD6">
        <w:t>Справочники</w:t>
      </w:r>
      <w:r w:rsidR="001133A5" w:rsidRPr="00276DD6">
        <w:t>, реестры, классификаторы»</w:t>
      </w:r>
      <w:r w:rsidRPr="00276DD6">
        <w:t xml:space="preserve"> - </w:t>
      </w:r>
      <w:r w:rsidR="001133A5" w:rsidRPr="00276DD6">
        <w:t>«</w:t>
      </w:r>
      <w:r w:rsidRPr="00276DD6">
        <w:t>Сводный реестр</w:t>
      </w:r>
      <w:r w:rsidR="001133A5" w:rsidRPr="00276DD6">
        <w:t>»</w:t>
      </w:r>
      <w:r w:rsidRPr="00276DD6">
        <w:t xml:space="preserve"> - </w:t>
      </w:r>
      <w:r w:rsidR="001133A5" w:rsidRPr="00276DD6">
        <w:t>«</w:t>
      </w:r>
      <w:r w:rsidRPr="00276DD6">
        <w:t>Вспомогательные справочники</w:t>
      </w:r>
      <w:r w:rsidR="001133A5" w:rsidRPr="00276DD6">
        <w:t>»</w:t>
      </w:r>
      <w:r w:rsidRPr="00276DD6">
        <w:t xml:space="preserve"> – </w:t>
      </w:r>
      <w:r w:rsidR="001133A5" w:rsidRPr="00276DD6">
        <w:t>«</w:t>
      </w:r>
      <w:r w:rsidRPr="00276DD6">
        <w:t>Типы реестров» (рис. </w:t>
      </w:r>
      <w:r w:rsidRPr="00276DD6">
        <w:fldChar w:fldCharType="begin"/>
      </w:r>
      <w:r w:rsidRPr="00276DD6">
        <w:instrText xml:space="preserve"> REF _Ref36142184 \h  \* MERGEFORMAT </w:instrText>
      </w:r>
      <w:r w:rsidRPr="00276DD6">
        <w:fldChar w:fldCharType="separate"/>
      </w:r>
      <w:ins w:id="10614" w:author="Валеев Вадим" w:date="2024-03-20T11:01:00Z">
        <w:r w:rsidR="00D703D3">
          <w:rPr>
            <w:noProof/>
          </w:rPr>
          <w:t>297</w:t>
        </w:r>
        <w:r w:rsidR="00D703D3" w:rsidRPr="00D703D3">
          <w:rPr>
            <w:vanish/>
            <w:rPrChange w:id="10615" w:author="Валеев Вадим" w:date="2024-03-20T11:01:00Z">
              <w:rPr>
                <w:noProof/>
              </w:rPr>
            </w:rPrChange>
          </w:rPr>
          <w:t>. Списковая форма справочника «Типы реестров»</w:t>
        </w:r>
      </w:ins>
      <w:del w:id="10616" w:author="Валеев Вадим" w:date="2024-03-12T11:11:00Z">
        <w:r w:rsidR="003308E6" w:rsidRPr="00276DD6" w:rsidDel="00FA6083">
          <w:rPr>
            <w:noProof/>
          </w:rPr>
          <w:delText>290</w:delText>
        </w:r>
        <w:r w:rsidR="003308E6" w:rsidRPr="00276DD6" w:rsidDel="00FA6083">
          <w:rPr>
            <w:vanish/>
          </w:rPr>
          <w:delText>. Списковая форма справочника «Типы реестров»</w:delText>
        </w:r>
      </w:del>
      <w:r w:rsidRPr="00276DD6">
        <w:fldChar w:fldCharType="end"/>
      </w:r>
      <w:r w:rsidRPr="00276DD6">
        <w:t>).</w:t>
      </w:r>
    </w:p>
    <w:p w14:paraId="2860698F" w14:textId="77777777" w:rsidR="008A71E2" w:rsidRPr="00276DD6" w:rsidRDefault="008A71E2" w:rsidP="00276DD6">
      <w:pPr>
        <w:pStyle w:val="GOSTFigure"/>
      </w:pPr>
      <w:r w:rsidRPr="00276DD6">
        <w:rPr>
          <w:noProof/>
        </w:rPr>
        <w:drawing>
          <wp:inline distT="0" distB="0" distL="0" distR="0" wp14:anchorId="296A38D5" wp14:editId="6B1307B6">
            <wp:extent cx="6120130" cy="2516505"/>
            <wp:effectExtent l="0" t="0" r="0" b="0"/>
            <wp:docPr id="168" name="Рисунок 16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37"/>
                    <a:stretch>
                      <a:fillRect/>
                    </a:stretch>
                  </pic:blipFill>
                  <pic:spPr>
                    <a:xfrm>
                      <a:off x="0" y="0"/>
                      <a:ext cx="6120130" cy="2516505"/>
                    </a:xfrm>
                    <a:prstGeom prst="rect">
                      <a:avLst/>
                    </a:prstGeom>
                  </pic:spPr>
                </pic:pic>
              </a:graphicData>
            </a:graphic>
          </wp:inline>
        </w:drawing>
      </w:r>
    </w:p>
    <w:bookmarkStart w:id="10617" w:name="_Ref36142184"/>
    <w:p w14:paraId="15BE5DCE" w14:textId="2A04EEF5" w:rsidR="008A71E2" w:rsidRPr="00276DD6" w:rsidRDefault="008A71E2" w:rsidP="00276DD6">
      <w:pPr>
        <w:pStyle w:val="GOSTFigName"/>
        <w:rPr>
          <w:noProof/>
        </w:rPr>
      </w:pPr>
      <w:r w:rsidRPr="00276DD6">
        <w:rPr>
          <w:noProof/>
        </w:rPr>
        <w:fldChar w:fldCharType="begin"/>
      </w:r>
      <w:r w:rsidRPr="00276DD6">
        <w:rPr>
          <w:noProof/>
        </w:rPr>
        <w:instrText xml:space="preserve"> SEQ Рисунок \* ARABIC </w:instrText>
      </w:r>
      <w:r w:rsidRPr="00276DD6">
        <w:rPr>
          <w:noProof/>
        </w:rPr>
        <w:fldChar w:fldCharType="separate"/>
      </w:r>
      <w:bookmarkStart w:id="10618" w:name="_Toc161825933"/>
      <w:ins w:id="10619" w:author="Валеев Вадим" w:date="2024-03-20T11:01:00Z">
        <w:r w:rsidR="00D703D3">
          <w:rPr>
            <w:noProof/>
          </w:rPr>
          <w:t>297</w:t>
        </w:r>
      </w:ins>
      <w:del w:id="10620" w:author="Валеев Вадим" w:date="2024-03-12T11:05:00Z">
        <w:r w:rsidR="003308E6" w:rsidRPr="00276DD6" w:rsidDel="000F57F3">
          <w:rPr>
            <w:noProof/>
          </w:rPr>
          <w:delText>290</w:delText>
        </w:r>
      </w:del>
      <w:r w:rsidRPr="00276DD6">
        <w:rPr>
          <w:noProof/>
        </w:rPr>
        <w:fldChar w:fldCharType="end"/>
      </w:r>
      <w:r w:rsidRPr="00276DD6">
        <w:rPr>
          <w:noProof/>
        </w:rPr>
        <w:t>. Списковая форма справочника «Типы реестров»</w:t>
      </w:r>
      <w:bookmarkEnd w:id="10617"/>
      <w:bookmarkEnd w:id="10618"/>
    </w:p>
    <w:p w14:paraId="43216CEC" w14:textId="77777777" w:rsidR="008A71E2" w:rsidRPr="00276DD6" w:rsidRDefault="008A71E2" w:rsidP="00276DD6">
      <w:pPr>
        <w:pStyle w:val="24"/>
      </w:pPr>
      <w:bookmarkStart w:id="10621" w:name="_Toc161825421"/>
      <w:r w:rsidRPr="00276DD6">
        <w:t xml:space="preserve">Работа со справочником «Целевые (плановые) показатели </w:t>
      </w:r>
      <w:r w:rsidR="00660852" w:rsidRPr="00276DD6">
        <w:t xml:space="preserve">по </w:t>
      </w:r>
      <w:r w:rsidRPr="00276DD6">
        <w:t>ТОФК»</w:t>
      </w:r>
      <w:bookmarkEnd w:id="10621"/>
    </w:p>
    <w:p w14:paraId="745C5F57" w14:textId="77777777" w:rsidR="008A71E2" w:rsidRPr="00276DD6" w:rsidRDefault="008A71E2" w:rsidP="00276DD6">
      <w:pPr>
        <w:pStyle w:val="32"/>
      </w:pPr>
      <w:bookmarkStart w:id="10622" w:name="_Toc161825422"/>
      <w:r w:rsidRPr="00276DD6">
        <w:t>Просмотр записей справочника «Целевые (плановые) показатели</w:t>
      </w:r>
      <w:r w:rsidR="00660852" w:rsidRPr="00276DD6">
        <w:t xml:space="preserve"> по</w:t>
      </w:r>
      <w:r w:rsidRPr="00276DD6">
        <w:t xml:space="preserve"> ТОФК»</w:t>
      </w:r>
      <w:bookmarkEnd w:id="10622"/>
    </w:p>
    <w:p w14:paraId="16C282FF" w14:textId="77777777" w:rsidR="008A71E2" w:rsidRPr="00276DD6" w:rsidRDefault="008A71E2" w:rsidP="00276DD6">
      <w:pPr>
        <w:pStyle w:val="GOSTNormal"/>
      </w:pPr>
      <w:r w:rsidRPr="00276DD6">
        <w:t>Справочник «Целевые (плановые) показатели</w:t>
      </w:r>
      <w:r w:rsidR="00660852" w:rsidRPr="00276DD6">
        <w:t xml:space="preserve"> по</w:t>
      </w:r>
      <w:r w:rsidRPr="00276DD6">
        <w:t xml:space="preserve"> ТОФК» предназначен для хранения сведений о целевых показателях ТОФК. </w:t>
      </w:r>
    </w:p>
    <w:p w14:paraId="3F2823D0" w14:textId="6F50926D" w:rsidR="008A71E2" w:rsidRPr="00276DD6" w:rsidRDefault="008A71E2" w:rsidP="00276DD6">
      <w:pPr>
        <w:pStyle w:val="GOSTNormal"/>
      </w:pPr>
      <w:r w:rsidRPr="00276DD6">
        <w:t xml:space="preserve">Для просмотра списковой формы справочника в меню пользователя следует выбрать </w:t>
      </w:r>
      <w:r w:rsidR="00930F77" w:rsidRPr="00276DD6">
        <w:t xml:space="preserve">«Подсистема нормативно-справочной информации» - </w:t>
      </w:r>
      <w:r w:rsidR="001133A5" w:rsidRPr="00276DD6">
        <w:t>«</w:t>
      </w:r>
      <w:r w:rsidRPr="00276DD6">
        <w:t>Справочники</w:t>
      </w:r>
      <w:r w:rsidR="001133A5" w:rsidRPr="00276DD6">
        <w:t>, реестры, классификаторы»</w:t>
      </w:r>
      <w:r w:rsidRPr="00276DD6">
        <w:t xml:space="preserve"> - </w:t>
      </w:r>
      <w:r w:rsidR="001133A5" w:rsidRPr="00276DD6">
        <w:t>«</w:t>
      </w:r>
      <w:r w:rsidRPr="00276DD6">
        <w:t>Сводный реестр</w:t>
      </w:r>
      <w:r w:rsidR="001133A5" w:rsidRPr="00276DD6">
        <w:t>»</w:t>
      </w:r>
      <w:r w:rsidRPr="00276DD6">
        <w:t xml:space="preserve"> - </w:t>
      </w:r>
      <w:r w:rsidR="001133A5" w:rsidRPr="00276DD6">
        <w:t>«</w:t>
      </w:r>
      <w:r w:rsidRPr="00276DD6">
        <w:t>Вспомогательные справочники</w:t>
      </w:r>
      <w:r w:rsidR="001133A5" w:rsidRPr="00276DD6">
        <w:t>»</w:t>
      </w:r>
      <w:r w:rsidRPr="00276DD6">
        <w:t xml:space="preserve"> – </w:t>
      </w:r>
      <w:r w:rsidR="001133A5" w:rsidRPr="00276DD6">
        <w:t>«</w:t>
      </w:r>
      <w:r w:rsidRPr="00276DD6">
        <w:t>Целевые (плановые) показатели ТОФК» (рис. </w:t>
      </w:r>
      <w:r w:rsidR="00032F38" w:rsidRPr="00276DD6">
        <w:fldChar w:fldCharType="begin"/>
      </w:r>
      <w:r w:rsidR="00032F38" w:rsidRPr="00276DD6">
        <w:instrText xml:space="preserve"> REF _Ref152155424 \h </w:instrText>
      </w:r>
      <w:r w:rsidR="00276DD6">
        <w:instrText xml:space="preserve"> \* MERGEFORMAT </w:instrText>
      </w:r>
      <w:r w:rsidR="00032F38" w:rsidRPr="00276DD6">
        <w:fldChar w:fldCharType="separate"/>
      </w:r>
      <w:ins w:id="10623" w:author="Валеев Вадим" w:date="2024-03-20T11:01:00Z">
        <w:r w:rsidR="00D703D3">
          <w:rPr>
            <w:noProof/>
          </w:rPr>
          <w:t>298</w:t>
        </w:r>
      </w:ins>
      <w:del w:id="10624" w:author="Валеев Вадим" w:date="2024-03-12T11:11:00Z">
        <w:r w:rsidR="003308E6" w:rsidRPr="00276DD6" w:rsidDel="00FA6083">
          <w:rPr>
            <w:noProof/>
          </w:rPr>
          <w:delText>291</w:delText>
        </w:r>
      </w:del>
      <w:r w:rsidR="00032F38" w:rsidRPr="00276DD6">
        <w:fldChar w:fldCharType="end"/>
      </w:r>
      <w:r w:rsidR="00AA4039" w:rsidRPr="00276DD6">
        <w:t>)</w:t>
      </w:r>
      <w:r w:rsidRPr="00276DD6">
        <w:t>.</w:t>
      </w:r>
    </w:p>
    <w:p w14:paraId="01F2BEBA" w14:textId="77777777" w:rsidR="008A71E2" w:rsidRPr="00276DD6" w:rsidRDefault="008A71E2" w:rsidP="00276DD6">
      <w:pPr>
        <w:pStyle w:val="GOSTFigure"/>
      </w:pPr>
      <w:r w:rsidRPr="00276DD6">
        <w:rPr>
          <w:noProof/>
        </w:rPr>
        <w:lastRenderedPageBreak/>
        <w:drawing>
          <wp:inline distT="0" distB="0" distL="0" distR="0" wp14:anchorId="541BC422" wp14:editId="48401F4C">
            <wp:extent cx="6120130" cy="2159635"/>
            <wp:effectExtent l="0" t="0" r="0" b="0"/>
            <wp:docPr id="169" name="Рисунок 16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38"/>
                    <a:stretch>
                      <a:fillRect/>
                    </a:stretch>
                  </pic:blipFill>
                  <pic:spPr>
                    <a:xfrm>
                      <a:off x="0" y="0"/>
                      <a:ext cx="6120130" cy="2159635"/>
                    </a:xfrm>
                    <a:prstGeom prst="rect">
                      <a:avLst/>
                    </a:prstGeom>
                  </pic:spPr>
                </pic:pic>
              </a:graphicData>
            </a:graphic>
          </wp:inline>
        </w:drawing>
      </w:r>
    </w:p>
    <w:bookmarkStart w:id="10625" w:name="_Ref36142189"/>
    <w:p w14:paraId="588BA914" w14:textId="2D5722D6" w:rsidR="008A71E2" w:rsidRPr="00276DD6" w:rsidRDefault="008A71E2" w:rsidP="00276DD6">
      <w:pPr>
        <w:pStyle w:val="GOSTFigName"/>
        <w:rPr>
          <w:noProof/>
        </w:rPr>
      </w:pPr>
      <w:r w:rsidRPr="00276DD6">
        <w:rPr>
          <w:noProof/>
        </w:rPr>
        <w:fldChar w:fldCharType="begin"/>
      </w:r>
      <w:r w:rsidRPr="00276DD6">
        <w:rPr>
          <w:noProof/>
        </w:rPr>
        <w:instrText xml:space="preserve"> SEQ Рисунок \* ARABIC </w:instrText>
      </w:r>
      <w:r w:rsidRPr="00276DD6">
        <w:rPr>
          <w:noProof/>
        </w:rPr>
        <w:fldChar w:fldCharType="separate"/>
      </w:r>
      <w:bookmarkStart w:id="10626" w:name="_Ref152155424"/>
      <w:bookmarkStart w:id="10627" w:name="_Toc161825934"/>
      <w:ins w:id="10628" w:author="Валеев Вадим" w:date="2024-03-20T11:01:00Z">
        <w:r w:rsidR="00D703D3">
          <w:rPr>
            <w:noProof/>
          </w:rPr>
          <w:t>298</w:t>
        </w:r>
      </w:ins>
      <w:del w:id="10629" w:author="Валеев Вадим" w:date="2024-03-12T11:05:00Z">
        <w:r w:rsidR="003308E6" w:rsidRPr="00276DD6" w:rsidDel="000F57F3">
          <w:rPr>
            <w:noProof/>
          </w:rPr>
          <w:delText>291</w:delText>
        </w:r>
      </w:del>
      <w:bookmarkEnd w:id="10626"/>
      <w:r w:rsidRPr="00276DD6">
        <w:rPr>
          <w:noProof/>
        </w:rPr>
        <w:fldChar w:fldCharType="end"/>
      </w:r>
      <w:r w:rsidRPr="00276DD6">
        <w:rPr>
          <w:noProof/>
        </w:rPr>
        <w:t>. Списковая форма справочника «Целевые (плановые) показатели</w:t>
      </w:r>
      <w:r w:rsidR="00660852" w:rsidRPr="00276DD6">
        <w:rPr>
          <w:noProof/>
        </w:rPr>
        <w:t xml:space="preserve"> по</w:t>
      </w:r>
      <w:r w:rsidRPr="00276DD6">
        <w:rPr>
          <w:noProof/>
        </w:rPr>
        <w:t xml:space="preserve"> ТОФК»</w:t>
      </w:r>
      <w:bookmarkEnd w:id="10625"/>
      <w:bookmarkEnd w:id="10627"/>
    </w:p>
    <w:p w14:paraId="00E2575D" w14:textId="77777777" w:rsidR="008A71E2" w:rsidRPr="00276DD6" w:rsidRDefault="00833C7B" w:rsidP="00276DD6">
      <w:pPr>
        <w:pStyle w:val="32"/>
      </w:pPr>
      <w:bookmarkStart w:id="10630" w:name="_Ref65356938"/>
      <w:r w:rsidRPr="00276DD6">
        <w:t xml:space="preserve"> </w:t>
      </w:r>
      <w:bookmarkStart w:id="10631" w:name="_Toc161825423"/>
      <w:r w:rsidR="008A71E2" w:rsidRPr="00276DD6">
        <w:t>Добавление записей в справочник «</w:t>
      </w:r>
      <w:r w:rsidR="00660852" w:rsidRPr="00276DD6">
        <w:t>Целевые (плановые) показатели по ТОФК</w:t>
      </w:r>
      <w:r w:rsidR="008A71E2" w:rsidRPr="00276DD6">
        <w:t>»</w:t>
      </w:r>
      <w:bookmarkEnd w:id="10630"/>
      <w:bookmarkEnd w:id="10631"/>
    </w:p>
    <w:p w14:paraId="063E2EE8" w14:textId="1CEC882E" w:rsidR="008A71E2" w:rsidRPr="00276DD6" w:rsidRDefault="008A71E2" w:rsidP="00276DD6">
      <w:pPr>
        <w:pStyle w:val="GOSTNormal"/>
      </w:pPr>
      <w:r w:rsidRPr="00276DD6">
        <w:t xml:space="preserve">Войти в систему под пользователем с ролью «РУБПНУБП.008 Администратор НСИ ФК».  Перейти по меню в </w:t>
      </w:r>
      <w:r w:rsidR="00930F77" w:rsidRPr="00276DD6">
        <w:t xml:space="preserve">«Подсистема нормативно-справочной информации» - </w:t>
      </w:r>
      <w:r w:rsidRPr="00276DD6">
        <w:t>«</w:t>
      </w:r>
      <w:r w:rsidR="007C37B1" w:rsidRPr="00276DD6">
        <w:t>Справочники, реестры, классификаторы</w:t>
      </w:r>
      <w:r w:rsidRPr="00276DD6">
        <w:t>» - «Сводный реестр» – «Вспомогательные справочники». В появившемся списке выбрать «Целевые (плановые) показатели ТОФК» (рис.</w:t>
      </w:r>
      <w:r w:rsidR="0020638B" w:rsidRPr="00276DD6">
        <w:t xml:space="preserve"> </w:t>
      </w:r>
      <w:r w:rsidR="0020638B" w:rsidRPr="00276DD6">
        <w:fldChar w:fldCharType="begin"/>
      </w:r>
      <w:r w:rsidR="0020638B" w:rsidRPr="00276DD6">
        <w:instrText xml:space="preserve"> REF _Ref152150094 \h </w:instrText>
      </w:r>
      <w:r w:rsidR="00276DD6">
        <w:instrText xml:space="preserve"> \* MERGEFORMAT </w:instrText>
      </w:r>
      <w:r w:rsidR="0020638B" w:rsidRPr="00276DD6">
        <w:fldChar w:fldCharType="separate"/>
      </w:r>
      <w:ins w:id="10632" w:author="Валеев Вадим" w:date="2024-03-20T11:01:00Z">
        <w:r w:rsidR="00D703D3">
          <w:rPr>
            <w:noProof/>
          </w:rPr>
          <w:t>299</w:t>
        </w:r>
      </w:ins>
      <w:del w:id="10633" w:author="Валеев Вадим" w:date="2024-03-12T11:11:00Z">
        <w:r w:rsidR="003308E6" w:rsidRPr="00276DD6" w:rsidDel="00FA6083">
          <w:rPr>
            <w:noProof/>
          </w:rPr>
          <w:delText>292</w:delText>
        </w:r>
      </w:del>
      <w:r w:rsidR="0020638B" w:rsidRPr="00276DD6">
        <w:fldChar w:fldCharType="end"/>
      </w:r>
      <w:r w:rsidRPr="00276DD6">
        <w:t>).</w:t>
      </w:r>
    </w:p>
    <w:p w14:paraId="1A9A1C87" w14:textId="77777777" w:rsidR="008A71E2" w:rsidRPr="00276DD6" w:rsidRDefault="003A2DCF" w:rsidP="00276DD6">
      <w:pPr>
        <w:pStyle w:val="GOSTFigure"/>
      </w:pPr>
      <w:r w:rsidRPr="00276DD6">
        <w:rPr>
          <w:noProof/>
        </w:rPr>
        <w:drawing>
          <wp:inline distT="0" distB="0" distL="0" distR="0" wp14:anchorId="5EFD835E" wp14:editId="3EA5A868">
            <wp:extent cx="6120130" cy="1839387"/>
            <wp:effectExtent l="0" t="0" r="0" b="8890"/>
            <wp:docPr id="175" name="Рисунок 17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339"/>
                    <a:stretch>
                      <a:fillRect/>
                    </a:stretch>
                  </pic:blipFill>
                  <pic:spPr>
                    <a:xfrm>
                      <a:off x="0" y="0"/>
                      <a:ext cx="6120130" cy="1839387"/>
                    </a:xfrm>
                    <a:prstGeom prst="rect">
                      <a:avLst/>
                    </a:prstGeom>
                  </pic:spPr>
                </pic:pic>
              </a:graphicData>
            </a:graphic>
          </wp:inline>
        </w:drawing>
      </w:r>
    </w:p>
    <w:bookmarkStart w:id="10634" w:name="_Ref36142299"/>
    <w:p w14:paraId="25452664" w14:textId="589CBFC8" w:rsidR="008A71E2" w:rsidRPr="00276DD6" w:rsidRDefault="008A71E2" w:rsidP="00276DD6">
      <w:pPr>
        <w:pStyle w:val="GOSTFigName"/>
      </w:pPr>
      <w:r w:rsidRPr="00276DD6">
        <w:fldChar w:fldCharType="begin"/>
      </w:r>
      <w:r w:rsidRPr="00276DD6">
        <w:instrText xml:space="preserve"> SEQ Рисунок \* ARABIC </w:instrText>
      </w:r>
      <w:r w:rsidRPr="00276DD6">
        <w:fldChar w:fldCharType="separate"/>
      </w:r>
      <w:bookmarkStart w:id="10635" w:name="_Ref152150094"/>
      <w:bookmarkStart w:id="10636" w:name="_Toc161825935"/>
      <w:ins w:id="10637" w:author="Валеев Вадим" w:date="2024-03-20T11:01:00Z">
        <w:r w:rsidR="00D703D3">
          <w:rPr>
            <w:noProof/>
          </w:rPr>
          <w:t>299</w:t>
        </w:r>
      </w:ins>
      <w:del w:id="10638" w:author="Валеев Вадим" w:date="2024-03-12T11:05:00Z">
        <w:r w:rsidR="003308E6" w:rsidRPr="00276DD6" w:rsidDel="000F57F3">
          <w:rPr>
            <w:noProof/>
          </w:rPr>
          <w:delText>292</w:delText>
        </w:r>
      </w:del>
      <w:bookmarkEnd w:id="10635"/>
      <w:r w:rsidRPr="00276DD6">
        <w:fldChar w:fldCharType="end"/>
      </w:r>
      <w:r w:rsidRPr="00276DD6">
        <w:t>. Путь к справочнику «Целевые (плановые) показатели</w:t>
      </w:r>
      <w:r w:rsidR="00660852" w:rsidRPr="00276DD6">
        <w:t xml:space="preserve"> по</w:t>
      </w:r>
      <w:r w:rsidRPr="00276DD6">
        <w:t xml:space="preserve"> ТОФК»</w:t>
      </w:r>
      <w:bookmarkEnd w:id="10634"/>
      <w:bookmarkEnd w:id="10636"/>
    </w:p>
    <w:p w14:paraId="68DE9F80" w14:textId="2482BF61" w:rsidR="00660852" w:rsidRPr="00276DD6" w:rsidRDefault="008A71E2" w:rsidP="00276DD6">
      <w:pPr>
        <w:pStyle w:val="GOSTNormal"/>
      </w:pPr>
      <w:r w:rsidRPr="00276DD6">
        <w:t xml:space="preserve">Откроется страница со списком всех шаблонов. Нажать кнопку «Создать новый документ» - </w:t>
      </w:r>
      <w:r w:rsidRPr="00276DD6">
        <w:rPr>
          <w:noProof/>
        </w:rPr>
        <w:drawing>
          <wp:inline distT="0" distB="0" distL="0" distR="0" wp14:anchorId="743A6FE6" wp14:editId="00E3CDC2">
            <wp:extent cx="333375" cy="323850"/>
            <wp:effectExtent l="0" t="0" r="9525" b="0"/>
            <wp:docPr id="171" name="Рисунок 17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19"/>
                    <a:stretch>
                      <a:fillRect/>
                    </a:stretch>
                  </pic:blipFill>
                  <pic:spPr>
                    <a:xfrm>
                      <a:off x="0" y="0"/>
                      <a:ext cx="333375" cy="323850"/>
                    </a:xfrm>
                    <a:prstGeom prst="rect">
                      <a:avLst/>
                    </a:prstGeom>
                  </pic:spPr>
                </pic:pic>
              </a:graphicData>
            </a:graphic>
          </wp:inline>
        </w:drawing>
      </w:r>
      <w:r w:rsidRPr="00276DD6">
        <w:t>. Откроется окно добавления записи (рис.</w:t>
      </w:r>
      <w:r w:rsidR="00511B77" w:rsidRPr="00276DD6">
        <w:t xml:space="preserve"> </w:t>
      </w:r>
      <w:r w:rsidR="00511B77" w:rsidRPr="00276DD6">
        <w:fldChar w:fldCharType="begin"/>
      </w:r>
      <w:r w:rsidR="00511B77" w:rsidRPr="00276DD6">
        <w:instrText xml:space="preserve"> REF _Ref152150485 \h </w:instrText>
      </w:r>
      <w:r w:rsidR="00276DD6">
        <w:instrText xml:space="preserve"> \* MERGEFORMAT </w:instrText>
      </w:r>
      <w:r w:rsidR="00511B77" w:rsidRPr="00276DD6">
        <w:fldChar w:fldCharType="separate"/>
      </w:r>
      <w:ins w:id="10639" w:author="Валеев Вадим" w:date="2024-03-20T11:01:00Z">
        <w:r w:rsidR="00D703D3">
          <w:rPr>
            <w:noProof/>
          </w:rPr>
          <w:t>300</w:t>
        </w:r>
      </w:ins>
      <w:del w:id="10640" w:author="Валеев Вадим" w:date="2024-03-12T11:11:00Z">
        <w:r w:rsidR="003308E6" w:rsidRPr="00276DD6" w:rsidDel="00FA6083">
          <w:rPr>
            <w:noProof/>
          </w:rPr>
          <w:delText>293</w:delText>
        </w:r>
      </w:del>
      <w:r w:rsidR="00511B77" w:rsidRPr="00276DD6">
        <w:fldChar w:fldCharType="end"/>
      </w:r>
      <w:r w:rsidRPr="00276DD6">
        <w:t>) в к</w:t>
      </w:r>
      <w:r w:rsidR="00660852" w:rsidRPr="00276DD6">
        <w:t xml:space="preserve">оторое необходимо ввести данные. </w:t>
      </w:r>
      <w:r w:rsidR="00660852" w:rsidRPr="00276DD6">
        <w:rPr>
          <w:szCs w:val="24"/>
        </w:rPr>
        <w:t xml:space="preserve">После ввода данных </w:t>
      </w:r>
      <w:r w:rsidR="00660852" w:rsidRPr="00276DD6">
        <w:t xml:space="preserve">проверьте правильность заполнения формы, нажав кнопку «Проверить документ» – </w:t>
      </w:r>
      <w:r w:rsidR="00660852" w:rsidRPr="00276DD6">
        <w:rPr>
          <w:noProof/>
        </w:rPr>
        <w:drawing>
          <wp:inline distT="0" distB="0" distL="0" distR="0" wp14:anchorId="3E59410D" wp14:editId="012164B2">
            <wp:extent cx="281940" cy="266700"/>
            <wp:effectExtent l="0" t="0" r="3810" b="0"/>
            <wp:docPr id="674" name="Рисунок 67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33"/>
                    <a:stretch>
                      <a:fillRect/>
                    </a:stretch>
                  </pic:blipFill>
                  <pic:spPr>
                    <a:xfrm>
                      <a:off x="0" y="0"/>
                      <a:ext cx="282993" cy="267696"/>
                    </a:xfrm>
                    <a:prstGeom prst="rect">
                      <a:avLst/>
                    </a:prstGeom>
                  </pic:spPr>
                </pic:pic>
              </a:graphicData>
            </a:graphic>
          </wp:inline>
        </w:drawing>
      </w:r>
      <w:r w:rsidR="00660852" w:rsidRPr="00276DD6">
        <w:t>.</w:t>
      </w:r>
    </w:p>
    <w:p w14:paraId="3F99E75D" w14:textId="77777777" w:rsidR="008A71E2" w:rsidRPr="00276DD6" w:rsidRDefault="00660852" w:rsidP="00276DD6">
      <w:pPr>
        <w:pStyle w:val="GOSTNormal"/>
      </w:pPr>
      <w:r w:rsidRPr="00276DD6">
        <w:t>Сохраните изменения, закройте документ.</w:t>
      </w:r>
    </w:p>
    <w:p w14:paraId="0E4DA9EA" w14:textId="77777777" w:rsidR="008A71E2" w:rsidRPr="00276DD6" w:rsidRDefault="008A71E2" w:rsidP="00276DD6">
      <w:pPr>
        <w:pStyle w:val="GOSTFigure"/>
      </w:pPr>
      <w:r w:rsidRPr="00276DD6">
        <w:rPr>
          <w:noProof/>
        </w:rPr>
        <w:lastRenderedPageBreak/>
        <w:drawing>
          <wp:inline distT="0" distB="0" distL="0" distR="0" wp14:anchorId="7920BEDA" wp14:editId="7846A841">
            <wp:extent cx="5895975" cy="2771775"/>
            <wp:effectExtent l="0" t="0" r="9525" b="9525"/>
            <wp:docPr id="186" name="Рисунок 18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40"/>
                    <a:stretch>
                      <a:fillRect/>
                    </a:stretch>
                  </pic:blipFill>
                  <pic:spPr>
                    <a:xfrm>
                      <a:off x="0" y="0"/>
                      <a:ext cx="5895975" cy="2771775"/>
                    </a:xfrm>
                    <a:prstGeom prst="rect">
                      <a:avLst/>
                    </a:prstGeom>
                  </pic:spPr>
                </pic:pic>
              </a:graphicData>
            </a:graphic>
          </wp:inline>
        </w:drawing>
      </w:r>
    </w:p>
    <w:bookmarkStart w:id="10641" w:name="_Ref36142348"/>
    <w:p w14:paraId="547C224A" w14:textId="7E27F84F" w:rsidR="008A71E2" w:rsidRPr="00276DD6" w:rsidRDefault="008A71E2" w:rsidP="00276DD6">
      <w:pPr>
        <w:pStyle w:val="GOSTFigName"/>
        <w:rPr>
          <w:noProof/>
        </w:rPr>
      </w:pPr>
      <w:r w:rsidRPr="00276DD6">
        <w:rPr>
          <w:noProof/>
        </w:rPr>
        <w:fldChar w:fldCharType="begin"/>
      </w:r>
      <w:r w:rsidRPr="00276DD6">
        <w:rPr>
          <w:noProof/>
        </w:rPr>
        <w:instrText xml:space="preserve"> SEQ Рисунок \* ARABIC </w:instrText>
      </w:r>
      <w:r w:rsidRPr="00276DD6">
        <w:rPr>
          <w:noProof/>
        </w:rPr>
        <w:fldChar w:fldCharType="separate"/>
      </w:r>
      <w:bookmarkStart w:id="10642" w:name="_Ref152150485"/>
      <w:bookmarkStart w:id="10643" w:name="_Toc161825936"/>
      <w:ins w:id="10644" w:author="Валеев Вадим" w:date="2024-03-20T11:01:00Z">
        <w:r w:rsidR="00D703D3">
          <w:rPr>
            <w:noProof/>
          </w:rPr>
          <w:t>300</w:t>
        </w:r>
      </w:ins>
      <w:del w:id="10645" w:author="Валеев Вадим" w:date="2024-03-12T11:05:00Z">
        <w:r w:rsidR="003308E6" w:rsidRPr="00276DD6" w:rsidDel="000F57F3">
          <w:rPr>
            <w:noProof/>
          </w:rPr>
          <w:delText>293</w:delText>
        </w:r>
      </w:del>
      <w:bookmarkEnd w:id="10642"/>
      <w:r w:rsidRPr="00276DD6">
        <w:rPr>
          <w:noProof/>
        </w:rPr>
        <w:fldChar w:fldCharType="end"/>
      </w:r>
      <w:r w:rsidRPr="00276DD6">
        <w:rPr>
          <w:noProof/>
        </w:rPr>
        <w:t>. Документ на добавления в справочник «Целевые (плановые) показатели</w:t>
      </w:r>
      <w:r w:rsidR="00660852" w:rsidRPr="00276DD6">
        <w:rPr>
          <w:noProof/>
        </w:rPr>
        <w:t xml:space="preserve"> по</w:t>
      </w:r>
      <w:r w:rsidRPr="00276DD6">
        <w:rPr>
          <w:noProof/>
        </w:rPr>
        <w:t xml:space="preserve"> ТОФК»</w:t>
      </w:r>
      <w:bookmarkEnd w:id="10641"/>
      <w:bookmarkEnd w:id="10643"/>
    </w:p>
    <w:p w14:paraId="5E7B196B" w14:textId="706371EE" w:rsidR="008C510E" w:rsidRPr="00276DD6" w:rsidRDefault="008C510E" w:rsidP="00276DD6">
      <w:pPr>
        <w:pStyle w:val="24"/>
      </w:pPr>
      <w:bookmarkStart w:id="10646" w:name="_Toc36143373"/>
      <w:bookmarkStart w:id="10647" w:name="_Toc36343926"/>
      <w:bookmarkStart w:id="10648" w:name="_Ref151537742"/>
      <w:bookmarkStart w:id="10649" w:name="_Ref491279793"/>
      <w:bookmarkStart w:id="10650" w:name="_Toc161825424"/>
      <w:bookmarkEnd w:id="10646"/>
      <w:bookmarkEnd w:id="10647"/>
      <w:r w:rsidRPr="00276DD6">
        <w:t>Ведение справочника «Упрощенный Сводный реестр»</w:t>
      </w:r>
      <w:bookmarkEnd w:id="10648"/>
      <w:bookmarkEnd w:id="10650"/>
    </w:p>
    <w:p w14:paraId="338AFD1B" w14:textId="77777777" w:rsidR="008C510E" w:rsidRPr="00276DD6" w:rsidRDefault="008C510E" w:rsidP="00276DD6">
      <w:pPr>
        <w:pStyle w:val="32"/>
      </w:pPr>
      <w:bookmarkStart w:id="10651" w:name="_Toc161825425"/>
      <w:r w:rsidRPr="00276DD6">
        <w:t>Общее описание</w:t>
      </w:r>
      <w:bookmarkEnd w:id="10651"/>
    </w:p>
    <w:p w14:paraId="38ACAF6C" w14:textId="745835DF" w:rsidR="008C510E" w:rsidRPr="00276DD6" w:rsidRDefault="008C510E" w:rsidP="00276DD6">
      <w:pPr>
        <w:pStyle w:val="GOSTNormal"/>
      </w:pPr>
      <w:r w:rsidRPr="00276DD6">
        <w:t>Справочник «Упрощенный Сводный реестр» (далее - УСВР) предназначен для хранения сведений об организациях ограниченного доступа.</w:t>
      </w:r>
    </w:p>
    <w:p w14:paraId="77179189" w14:textId="285D4E97" w:rsidR="005F605E" w:rsidRPr="00276DD6" w:rsidRDefault="005F605E" w:rsidP="00276DD6">
      <w:pPr>
        <w:pStyle w:val="GOSTNormal"/>
      </w:pPr>
      <w:bookmarkStart w:id="10652" w:name="_Ref151130471"/>
      <w:bookmarkStart w:id="10653" w:name="_Toc151133658"/>
      <w:r w:rsidRPr="00276DD6">
        <w:t>Порядок формирования, актуализации и мониторинга информации по справочнику «Упрощенный Сводный реестр» в Модуле НСИ СВР</w:t>
      </w:r>
      <w:bookmarkEnd w:id="10652"/>
      <w:bookmarkEnd w:id="10653"/>
      <w:r w:rsidRPr="00276DD6">
        <w:t xml:space="preserve"> приведен в документе «Технологическая инструкция (регламент) работы с Подсистемой» в разделе 4.18 «Порядок формирования, актуализации и мониторинга информации по справочнику «Упрощенный Сводный реестр» в Модуле НСИ СВР».</w:t>
      </w:r>
    </w:p>
    <w:p w14:paraId="496A30E6" w14:textId="36AF24FD" w:rsidR="008C510E" w:rsidRPr="00276DD6" w:rsidRDefault="008C510E" w:rsidP="00276DD6">
      <w:pPr>
        <w:pStyle w:val="GOSTNormal"/>
      </w:pPr>
      <w:r w:rsidRPr="00276DD6">
        <w:t>Процесс формования и ведения УСВР регламентируется следующими нормативными правовыми документами:</w:t>
      </w:r>
    </w:p>
    <w:p w14:paraId="09E2D0D5" w14:textId="77777777" w:rsidR="008C510E" w:rsidRPr="00276DD6" w:rsidRDefault="008C510E" w:rsidP="00276DD6">
      <w:pPr>
        <w:pStyle w:val="GOSTListmark1"/>
      </w:pPr>
      <w:r w:rsidRPr="00276DD6">
        <w:t>Приказ Минфина России от 23.12.2014 №163н «О Порядке формирования и ведения реестра участников бюджетного процесса, а также юридических лиц, не являющихся участниками бюджетного процесса».</w:t>
      </w:r>
    </w:p>
    <w:p w14:paraId="5D7236B8" w14:textId="59CFC58F" w:rsidR="008C510E" w:rsidRPr="00276DD6" w:rsidRDefault="008C510E" w:rsidP="00276DD6">
      <w:pPr>
        <w:pStyle w:val="GOSTListnormal1"/>
        <w:ind w:left="0" w:firstLine="567"/>
      </w:pPr>
      <w:r w:rsidRPr="00276DD6">
        <w:t xml:space="preserve">Процесс </w:t>
      </w:r>
      <w:r w:rsidRPr="00276DD6">
        <w:rPr>
          <w:szCs w:val="28"/>
        </w:rPr>
        <w:t>ведения</w:t>
      </w:r>
      <w:r w:rsidRPr="00276DD6">
        <w:t xml:space="preserve"> УСВР включает в себя следующие подпроцессы:</w:t>
      </w:r>
    </w:p>
    <w:p w14:paraId="01AA2BA8" w14:textId="547468CF" w:rsidR="008C510E" w:rsidRPr="00276DD6" w:rsidRDefault="008C510E" w:rsidP="00276DD6">
      <w:pPr>
        <w:pStyle w:val="GOSTListmark1"/>
      </w:pPr>
      <w:r w:rsidRPr="00276DD6">
        <w:t>ведение реестра заявок на изменение УСВР</w:t>
      </w:r>
      <w:r w:rsidR="00BC31A6" w:rsidRPr="00276DD6">
        <w:t>.</w:t>
      </w:r>
    </w:p>
    <w:p w14:paraId="620326E1" w14:textId="77777777" w:rsidR="008C510E" w:rsidRPr="00276DD6" w:rsidRDefault="008C510E" w:rsidP="00276DD6">
      <w:pPr>
        <w:pStyle w:val="GOSTNormal"/>
      </w:pPr>
      <w:r w:rsidRPr="00276DD6">
        <w:t xml:space="preserve">А </w:t>
      </w:r>
      <w:r w:rsidRPr="00276DD6">
        <w:rPr>
          <w:szCs w:val="28"/>
        </w:rPr>
        <w:t>так</w:t>
      </w:r>
      <w:r w:rsidRPr="00276DD6">
        <w:t>же функции:</w:t>
      </w:r>
    </w:p>
    <w:p w14:paraId="2DF778E8" w14:textId="07AF06A6" w:rsidR="008C510E" w:rsidRPr="00276DD6" w:rsidRDefault="008C510E" w:rsidP="00276DD6">
      <w:pPr>
        <w:pStyle w:val="GOSTListmark1"/>
      </w:pPr>
      <w:r w:rsidRPr="00276DD6">
        <w:t>просмотр записей в справочнике УСВР;</w:t>
      </w:r>
    </w:p>
    <w:p w14:paraId="09E616BB" w14:textId="2613E6CD" w:rsidR="008C510E" w:rsidRPr="00276DD6" w:rsidRDefault="008C510E" w:rsidP="00276DD6">
      <w:pPr>
        <w:pStyle w:val="GOSTListmark1"/>
      </w:pPr>
      <w:r w:rsidRPr="00276DD6">
        <w:t xml:space="preserve">печать реестра заявок на изменение </w:t>
      </w:r>
      <w:r w:rsidR="00BC31A6" w:rsidRPr="00276DD6">
        <w:t>УСВР</w:t>
      </w:r>
      <w:r w:rsidRPr="00276DD6">
        <w:t xml:space="preserve"> и отдельных Заявок.</w:t>
      </w:r>
    </w:p>
    <w:p w14:paraId="5B02AB1F" w14:textId="6B3BB625" w:rsidR="008C510E" w:rsidRPr="00276DD6" w:rsidRDefault="008C510E" w:rsidP="00276DD6">
      <w:pPr>
        <w:pStyle w:val="GOSTNormal"/>
      </w:pPr>
      <w:r w:rsidRPr="00276DD6">
        <w:t>Описание подпроцессов и функций представлено ниже.</w:t>
      </w:r>
    </w:p>
    <w:p w14:paraId="106B9E07" w14:textId="55BF4308" w:rsidR="008C510E" w:rsidRPr="00276DD6" w:rsidRDefault="00BB6164" w:rsidP="00276DD6">
      <w:pPr>
        <w:pStyle w:val="32"/>
      </w:pPr>
      <w:r w:rsidRPr="00276DD6">
        <w:lastRenderedPageBreak/>
        <w:t xml:space="preserve"> </w:t>
      </w:r>
      <w:bookmarkStart w:id="10654" w:name="_Toc161825426"/>
      <w:r w:rsidR="008C510E" w:rsidRPr="00276DD6">
        <w:t>Реестр заявок на изменение</w:t>
      </w:r>
      <w:r w:rsidR="00BC31A6" w:rsidRPr="00276DD6">
        <w:t xml:space="preserve"> «Упрощенного С</w:t>
      </w:r>
      <w:r w:rsidR="008C510E" w:rsidRPr="00276DD6">
        <w:t>водного реестра</w:t>
      </w:r>
      <w:r w:rsidR="00BC31A6" w:rsidRPr="00276DD6">
        <w:t>»</w:t>
      </w:r>
      <w:bookmarkEnd w:id="10654"/>
    </w:p>
    <w:p w14:paraId="0B9A3D40" w14:textId="0E2C1E5B" w:rsidR="008C510E" w:rsidRPr="00276DD6" w:rsidRDefault="008C510E" w:rsidP="00276DD6">
      <w:pPr>
        <w:pStyle w:val="42"/>
        <w:ind w:left="1985" w:hanging="992"/>
      </w:pPr>
      <w:bookmarkStart w:id="10655" w:name="_Toc161825427"/>
      <w:r w:rsidRPr="00276DD6">
        <w:t>Просмотр реестра заявок на изменение</w:t>
      </w:r>
      <w:r w:rsidR="00606D7B" w:rsidRPr="00276DD6">
        <w:t xml:space="preserve"> записи</w:t>
      </w:r>
      <w:r w:rsidR="0064190E" w:rsidRPr="00276DD6">
        <w:t xml:space="preserve"> справочника</w:t>
      </w:r>
      <w:r w:rsidRPr="00276DD6">
        <w:t xml:space="preserve"> </w:t>
      </w:r>
      <w:r w:rsidR="00BC31A6" w:rsidRPr="00276DD6">
        <w:t>«Упрощенн</w:t>
      </w:r>
      <w:r w:rsidR="0064190E" w:rsidRPr="00276DD6">
        <w:t>ый</w:t>
      </w:r>
      <w:r w:rsidR="00BC31A6" w:rsidRPr="00276DD6">
        <w:t xml:space="preserve"> Сводн</w:t>
      </w:r>
      <w:r w:rsidR="0064190E" w:rsidRPr="00276DD6">
        <w:t>ый реестр</w:t>
      </w:r>
      <w:r w:rsidR="00BC31A6" w:rsidRPr="00276DD6">
        <w:t>»</w:t>
      </w:r>
      <w:bookmarkEnd w:id="10655"/>
    </w:p>
    <w:p w14:paraId="372C7766" w14:textId="13C0EAF1" w:rsidR="008C510E" w:rsidRPr="00276DD6" w:rsidRDefault="008C510E" w:rsidP="00276DD6">
      <w:pPr>
        <w:pStyle w:val="GOSTNormal"/>
      </w:pPr>
      <w:r w:rsidRPr="00276DD6">
        <w:t>В ЛК ЭБ в меню пользователя в разделе «Сводный реестр»</w:t>
      </w:r>
      <w:r w:rsidR="00EB5799" w:rsidRPr="00276DD6">
        <w:t xml:space="preserve"> </w:t>
      </w:r>
      <w:r w:rsidR="00AC5C2E" w:rsidRPr="00276DD6">
        <w:sym w:font="Wingdings" w:char="F0E0"/>
      </w:r>
      <w:r w:rsidR="00EB5799" w:rsidRPr="00276DD6">
        <w:t xml:space="preserve"> «Дополнительные справочники»</w:t>
      </w:r>
      <w:r w:rsidRPr="00276DD6">
        <w:t xml:space="preserve"> необходимо открыть список электронных документов </w:t>
      </w:r>
      <w:r w:rsidR="00293EDE" w:rsidRPr="00276DD6">
        <w:t>«Заявка на включение (изменение) записи в Упрощенный Сводный реестр»</w:t>
      </w:r>
      <w:r w:rsidRPr="00276DD6">
        <w:t>. Откроется списковая форма документа. (рис. </w:t>
      </w:r>
      <w:r w:rsidR="00466874" w:rsidRPr="00276DD6">
        <w:fldChar w:fldCharType="begin"/>
      </w:r>
      <w:r w:rsidR="00466874" w:rsidRPr="00276DD6">
        <w:instrText xml:space="preserve"> REF _Ref152135103 \h </w:instrText>
      </w:r>
      <w:r w:rsidR="00276DD6">
        <w:instrText xml:space="preserve"> \* MERGEFORMAT </w:instrText>
      </w:r>
      <w:r w:rsidR="00466874" w:rsidRPr="00276DD6">
        <w:fldChar w:fldCharType="separate"/>
      </w:r>
      <w:ins w:id="10656" w:author="Валеев Вадим" w:date="2024-03-20T11:01:00Z">
        <w:r w:rsidR="00D703D3">
          <w:rPr>
            <w:noProof/>
          </w:rPr>
          <w:t>301</w:t>
        </w:r>
      </w:ins>
      <w:del w:id="10657" w:author="Валеев Вадим" w:date="2024-03-12T11:11:00Z">
        <w:r w:rsidR="003308E6" w:rsidRPr="00276DD6" w:rsidDel="00FA6083">
          <w:rPr>
            <w:noProof/>
          </w:rPr>
          <w:delText>294</w:delText>
        </w:r>
      </w:del>
      <w:r w:rsidR="00466874" w:rsidRPr="00276DD6">
        <w:fldChar w:fldCharType="end"/>
      </w:r>
      <w:r w:rsidRPr="00276DD6">
        <w:t>).</w:t>
      </w:r>
    </w:p>
    <w:p w14:paraId="4F591A31" w14:textId="77777777" w:rsidR="00EB5799" w:rsidRPr="00276DD6" w:rsidRDefault="00EB5799" w:rsidP="00276DD6">
      <w:pPr>
        <w:pStyle w:val="GOSTFigure"/>
      </w:pPr>
      <w:r w:rsidRPr="00276DD6">
        <w:rPr>
          <w:noProof/>
        </w:rPr>
        <w:drawing>
          <wp:inline distT="0" distB="0" distL="0" distR="0" wp14:anchorId="7D5E8FDB" wp14:editId="2A5031A7">
            <wp:extent cx="6120130" cy="2045335"/>
            <wp:effectExtent l="0" t="0" r="0" b="0"/>
            <wp:docPr id="40" name="Рисунок 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41"/>
                    <a:stretch>
                      <a:fillRect/>
                    </a:stretch>
                  </pic:blipFill>
                  <pic:spPr>
                    <a:xfrm>
                      <a:off x="0" y="0"/>
                      <a:ext cx="6120130" cy="2045335"/>
                    </a:xfrm>
                    <a:prstGeom prst="rect">
                      <a:avLst/>
                    </a:prstGeom>
                  </pic:spPr>
                </pic:pic>
              </a:graphicData>
            </a:graphic>
          </wp:inline>
        </w:drawing>
      </w:r>
    </w:p>
    <w:p w14:paraId="0E6C008F" w14:textId="2F11928E" w:rsidR="008C510E" w:rsidRPr="00276DD6" w:rsidRDefault="001A287A" w:rsidP="00276DD6">
      <w:pPr>
        <w:pStyle w:val="GOSTFigName"/>
        <w:rPr>
          <w:rStyle w:val="affb"/>
          <w:b/>
        </w:rPr>
      </w:pPr>
      <w:r>
        <w:fldChar w:fldCharType="begin"/>
      </w:r>
      <w:r>
        <w:instrText xml:space="preserve"> SEQ Рисунок \* ARABIC </w:instrText>
      </w:r>
      <w:r>
        <w:fldChar w:fldCharType="separate"/>
      </w:r>
      <w:bookmarkStart w:id="10658" w:name="_Ref152135103"/>
      <w:bookmarkStart w:id="10659" w:name="_Toc161825937"/>
      <w:ins w:id="10660" w:author="Валеев Вадим" w:date="2024-03-20T11:01:00Z">
        <w:r w:rsidR="00D703D3">
          <w:rPr>
            <w:noProof/>
          </w:rPr>
          <w:t>301</w:t>
        </w:r>
      </w:ins>
      <w:del w:id="10661" w:author="Валеев Вадим" w:date="2024-03-12T11:05:00Z">
        <w:r w:rsidR="003308E6" w:rsidRPr="00276DD6" w:rsidDel="000F57F3">
          <w:rPr>
            <w:noProof/>
          </w:rPr>
          <w:delText>294</w:delText>
        </w:r>
      </w:del>
      <w:bookmarkEnd w:id="10658"/>
      <w:r>
        <w:rPr>
          <w:noProof/>
        </w:rPr>
        <w:fldChar w:fldCharType="end"/>
      </w:r>
      <w:r w:rsidR="008C510E" w:rsidRPr="00276DD6">
        <w:t xml:space="preserve">. Списковая форма </w:t>
      </w:r>
      <w:r w:rsidR="00EB5799" w:rsidRPr="00276DD6">
        <w:t xml:space="preserve">документов </w:t>
      </w:r>
      <w:r w:rsidR="00293EDE" w:rsidRPr="00276DD6">
        <w:t>«Заявка на включение (изменение) записи в Упрощенный Сводный реестр»</w:t>
      </w:r>
      <w:bookmarkEnd w:id="10659"/>
    </w:p>
    <w:p w14:paraId="605E282B" w14:textId="36591C34" w:rsidR="008C510E" w:rsidRPr="00276DD6" w:rsidRDefault="008C510E" w:rsidP="00276DD6">
      <w:pPr>
        <w:pStyle w:val="42"/>
      </w:pPr>
      <w:bookmarkStart w:id="10662" w:name="_Toc161825428"/>
      <w:r w:rsidRPr="00276DD6">
        <w:t>Создание заявки на включение организации в</w:t>
      </w:r>
      <w:r w:rsidR="0064190E" w:rsidRPr="00276DD6">
        <w:t xml:space="preserve"> справочник</w:t>
      </w:r>
      <w:r w:rsidRPr="00276DD6">
        <w:t xml:space="preserve"> </w:t>
      </w:r>
      <w:r w:rsidR="0064190E" w:rsidRPr="00276DD6">
        <w:t>«Упрощенный Сводный реестр»</w:t>
      </w:r>
      <w:bookmarkEnd w:id="10662"/>
    </w:p>
    <w:p w14:paraId="1737D8A2" w14:textId="03828C41" w:rsidR="008C510E" w:rsidRPr="00276DD6" w:rsidRDefault="008C510E" w:rsidP="00276DD6">
      <w:pPr>
        <w:pStyle w:val="GOSTNormal"/>
      </w:pPr>
      <w:r w:rsidRPr="00276DD6">
        <w:t>Условия выполнения операции (таб. </w:t>
      </w:r>
      <w:r w:rsidR="006759A7" w:rsidRPr="00276DD6">
        <w:fldChar w:fldCharType="begin"/>
      </w:r>
      <w:r w:rsidR="006759A7" w:rsidRPr="00276DD6">
        <w:instrText xml:space="preserve"> REF _Ref152013367 \h  \* MERGEFORMAT </w:instrText>
      </w:r>
      <w:r w:rsidR="006759A7" w:rsidRPr="00276DD6">
        <w:fldChar w:fldCharType="separate"/>
      </w:r>
      <w:ins w:id="10663" w:author="Валеев Вадим" w:date="2024-03-20T11:01:00Z">
        <w:r w:rsidR="00D703D3">
          <w:t>177</w:t>
        </w:r>
      </w:ins>
      <w:del w:id="10664" w:author="Валеев Вадим" w:date="2024-03-20T10:57:00Z">
        <w:r w:rsidR="00FA6083" w:rsidRPr="00276DD6" w:rsidDel="00D0595A">
          <w:delText>172</w:delText>
        </w:r>
      </w:del>
      <w:r w:rsidR="006759A7" w:rsidRPr="00276DD6">
        <w:fldChar w:fldCharType="end"/>
      </w:r>
      <w:r w:rsidRPr="00276DD6">
        <w:t>).</w:t>
      </w:r>
    </w:p>
    <w:bookmarkStart w:id="10665" w:name="_Ref151501130"/>
    <w:p w14:paraId="798EB4B2" w14:textId="0F47F509" w:rsidR="00813931" w:rsidRPr="00276DD6" w:rsidRDefault="00813931" w:rsidP="00276DD6">
      <w:pPr>
        <w:pStyle w:val="GOSTNameTable"/>
        <w:rPr>
          <w:sz w:val="20"/>
        </w:rPr>
      </w:pPr>
      <w:r w:rsidRPr="00276DD6">
        <w:fldChar w:fldCharType="begin"/>
      </w:r>
      <w:r w:rsidRPr="00276DD6">
        <w:instrText xml:space="preserve"> SEQ Таблица \* ARABIC </w:instrText>
      </w:r>
      <w:r w:rsidRPr="00276DD6">
        <w:fldChar w:fldCharType="separate"/>
      </w:r>
      <w:bookmarkStart w:id="10666" w:name="_Ref152013367"/>
      <w:bookmarkStart w:id="10667" w:name="_Toc161825624"/>
      <w:ins w:id="10668" w:author="Валеев Вадим" w:date="2024-03-20T11:01:00Z">
        <w:r w:rsidR="00D703D3">
          <w:rPr>
            <w:noProof/>
          </w:rPr>
          <w:t>177</w:t>
        </w:r>
      </w:ins>
      <w:del w:id="10669" w:author="Валеев Вадим" w:date="2024-03-12T11:32:00Z">
        <w:r w:rsidR="00FA6083" w:rsidDel="005C5C8B">
          <w:rPr>
            <w:noProof/>
          </w:rPr>
          <w:delText>172</w:delText>
        </w:r>
      </w:del>
      <w:bookmarkEnd w:id="10666"/>
      <w:r w:rsidRPr="00276DD6">
        <w:fldChar w:fldCharType="end"/>
      </w:r>
      <w:bookmarkEnd w:id="10665"/>
      <w:r w:rsidRPr="00276DD6">
        <w:t>. Условия выполнения операции</w:t>
      </w:r>
      <w:bookmarkEnd w:id="10667"/>
    </w:p>
    <w:tbl>
      <w:tblPr>
        <w:tblStyle w:val="GOSTTable"/>
        <w:tblW w:w="5000" w:type="pct"/>
        <w:tblLook w:val="01E0" w:firstRow="1" w:lastRow="1" w:firstColumn="1" w:lastColumn="1" w:noHBand="0" w:noVBand="0"/>
      </w:tblPr>
      <w:tblGrid>
        <w:gridCol w:w="4496"/>
        <w:gridCol w:w="5198"/>
      </w:tblGrid>
      <w:tr w:rsidR="008C510E" w:rsidRPr="00276DD6" w14:paraId="0E16787F" w14:textId="77777777" w:rsidTr="008C510E">
        <w:trPr>
          <w:cnfStyle w:val="100000000000" w:firstRow="1" w:lastRow="0" w:firstColumn="0" w:lastColumn="0" w:oddVBand="0" w:evenVBand="0" w:oddHBand="0" w:evenHBand="0" w:firstRowFirstColumn="0" w:firstRowLastColumn="0" w:lastRowFirstColumn="0" w:lastRowLastColumn="0"/>
        </w:trPr>
        <w:tc>
          <w:tcPr>
            <w:tcW w:w="2319" w:type="pct"/>
          </w:tcPr>
          <w:p w14:paraId="13CC3CFB" w14:textId="77777777" w:rsidR="008C510E" w:rsidRPr="00276DD6" w:rsidRDefault="008C510E" w:rsidP="00276DD6">
            <w:pPr>
              <w:pStyle w:val="GOSTTableHead"/>
            </w:pPr>
            <w:r w:rsidRPr="00276DD6">
              <w:t>Условие</w:t>
            </w:r>
          </w:p>
        </w:tc>
        <w:tc>
          <w:tcPr>
            <w:tcW w:w="2681" w:type="pct"/>
          </w:tcPr>
          <w:p w14:paraId="1D4C2AE6" w14:textId="77777777" w:rsidR="008C510E" w:rsidRPr="00276DD6" w:rsidRDefault="008C510E" w:rsidP="00276DD6">
            <w:pPr>
              <w:pStyle w:val="GOSTTableHead"/>
            </w:pPr>
            <w:r w:rsidRPr="00276DD6">
              <w:t>Описание</w:t>
            </w:r>
          </w:p>
        </w:tc>
      </w:tr>
      <w:tr w:rsidR="008C510E" w:rsidRPr="00276DD6" w14:paraId="57FF8BC7" w14:textId="77777777" w:rsidTr="008C510E">
        <w:trPr>
          <w:cnfStyle w:val="000000100000" w:firstRow="0" w:lastRow="0" w:firstColumn="0" w:lastColumn="0" w:oddVBand="0" w:evenVBand="0" w:oddHBand="1" w:evenHBand="0" w:firstRowFirstColumn="0" w:firstRowLastColumn="0" w:lastRowFirstColumn="0" w:lastRowLastColumn="0"/>
        </w:trPr>
        <w:tc>
          <w:tcPr>
            <w:tcW w:w="2319" w:type="pct"/>
          </w:tcPr>
          <w:p w14:paraId="0F1969CB" w14:textId="77777777" w:rsidR="008C510E" w:rsidRPr="00276DD6" w:rsidRDefault="008C510E" w:rsidP="00276DD6">
            <w:pPr>
              <w:pStyle w:val="GOSTTablenorm"/>
            </w:pPr>
            <w:r w:rsidRPr="00276DD6">
              <w:t>Входящие процессы/события</w:t>
            </w:r>
          </w:p>
        </w:tc>
        <w:tc>
          <w:tcPr>
            <w:tcW w:w="2681" w:type="pct"/>
          </w:tcPr>
          <w:p w14:paraId="5CFC596D" w14:textId="77777777" w:rsidR="008C510E" w:rsidRPr="00276DD6" w:rsidRDefault="008C510E" w:rsidP="00276DD6">
            <w:pPr>
              <w:pStyle w:val="GOSTTablenorm"/>
            </w:pPr>
            <w:r w:rsidRPr="00276DD6">
              <w:t>-</w:t>
            </w:r>
          </w:p>
        </w:tc>
      </w:tr>
      <w:tr w:rsidR="008C510E" w:rsidRPr="00276DD6" w14:paraId="272939BD" w14:textId="77777777" w:rsidTr="008C510E">
        <w:trPr>
          <w:cnfStyle w:val="000000010000" w:firstRow="0" w:lastRow="0" w:firstColumn="0" w:lastColumn="0" w:oddVBand="0" w:evenVBand="0" w:oddHBand="0" w:evenHBand="1" w:firstRowFirstColumn="0" w:firstRowLastColumn="0" w:lastRowFirstColumn="0" w:lastRowLastColumn="0"/>
        </w:trPr>
        <w:tc>
          <w:tcPr>
            <w:tcW w:w="2319" w:type="pct"/>
          </w:tcPr>
          <w:p w14:paraId="01A241B1" w14:textId="77777777" w:rsidR="008C510E" w:rsidRPr="00276DD6" w:rsidRDefault="008C510E" w:rsidP="00276DD6">
            <w:pPr>
              <w:pStyle w:val="GOSTTablenorm"/>
            </w:pPr>
            <w:r w:rsidRPr="00276DD6">
              <w:t>Входящие документы/системные записи</w:t>
            </w:r>
          </w:p>
        </w:tc>
        <w:tc>
          <w:tcPr>
            <w:tcW w:w="2681" w:type="pct"/>
          </w:tcPr>
          <w:p w14:paraId="48BEC219" w14:textId="77777777" w:rsidR="008C510E" w:rsidRPr="00276DD6" w:rsidRDefault="008C510E" w:rsidP="00276DD6">
            <w:pPr>
              <w:pStyle w:val="GOSTTablenorm"/>
            </w:pPr>
            <w:r w:rsidRPr="00276DD6">
              <w:t>Необходимые к предоставлению документы:</w:t>
            </w:r>
          </w:p>
          <w:p w14:paraId="592905A9" w14:textId="77777777" w:rsidR="008C510E" w:rsidRPr="00276DD6" w:rsidRDefault="008C510E" w:rsidP="00276DD6">
            <w:pPr>
              <w:pStyle w:val="GOSTTableListMark1"/>
            </w:pPr>
            <w:r w:rsidRPr="00276DD6">
              <w:t>информация об организациях, содержащая ее реквизиты;</w:t>
            </w:r>
          </w:p>
          <w:p w14:paraId="15CAFBC4" w14:textId="77777777" w:rsidR="008C510E" w:rsidRPr="00276DD6" w:rsidRDefault="008C510E" w:rsidP="00276DD6">
            <w:pPr>
              <w:pStyle w:val="GOSTTableListMark1"/>
            </w:pPr>
            <w:r w:rsidRPr="00276DD6">
              <w:t>копии учредительных документов организаций (копии положений об обособленных подразделениях организаций), содержащие сведения, составляющие государственную тайну, и (или) сведения, доступ к которым ограничен в соответствии с федеральными законами (далее соответственно – документы, сведения ограниченного доступа)</w:t>
            </w:r>
          </w:p>
        </w:tc>
      </w:tr>
    </w:tbl>
    <w:p w14:paraId="097184A2" w14:textId="5A7711A9" w:rsidR="00F743B1" w:rsidRPr="00276DD6" w:rsidRDefault="008C510E" w:rsidP="00276DD6">
      <w:pPr>
        <w:pStyle w:val="GOSTNormal"/>
      </w:pPr>
      <w:r w:rsidRPr="00276DD6">
        <w:t>Результат выполнения операции (таб. </w:t>
      </w:r>
      <w:r w:rsidR="00F743B1" w:rsidRPr="00276DD6">
        <w:fldChar w:fldCharType="begin"/>
      </w:r>
      <w:r w:rsidR="00F743B1" w:rsidRPr="00276DD6">
        <w:instrText xml:space="preserve"> REF _Ref151501204 \h </w:instrText>
      </w:r>
      <w:r w:rsidR="006759A7" w:rsidRPr="00276DD6">
        <w:instrText xml:space="preserve"> \* MERGEFORMAT </w:instrText>
      </w:r>
      <w:r w:rsidR="00F743B1" w:rsidRPr="00276DD6">
        <w:fldChar w:fldCharType="separate"/>
      </w:r>
      <w:ins w:id="10670" w:author="Валеев Вадим" w:date="2024-03-20T11:01:00Z">
        <w:r w:rsidR="00D703D3">
          <w:t>178</w:t>
        </w:r>
      </w:ins>
      <w:del w:id="10671" w:author="Валеев Вадим" w:date="2024-03-20T10:57:00Z">
        <w:r w:rsidR="00FA6083" w:rsidDel="00D0595A">
          <w:delText>173</w:delText>
        </w:r>
      </w:del>
      <w:r w:rsidR="00F743B1" w:rsidRPr="00276DD6">
        <w:fldChar w:fldCharType="end"/>
      </w:r>
      <w:r w:rsidRPr="00276DD6">
        <w:t>).</w:t>
      </w:r>
    </w:p>
    <w:bookmarkStart w:id="10672" w:name="_Ref151501204"/>
    <w:p w14:paraId="29B89075" w14:textId="17913C85" w:rsidR="00F743B1" w:rsidRPr="00276DD6" w:rsidRDefault="00F743B1" w:rsidP="00276DD6">
      <w:pPr>
        <w:pStyle w:val="GOSTNameTable"/>
        <w:rPr>
          <w:sz w:val="20"/>
        </w:rPr>
      </w:pPr>
      <w:r w:rsidRPr="00276DD6">
        <w:lastRenderedPageBreak/>
        <w:fldChar w:fldCharType="begin"/>
      </w:r>
      <w:r w:rsidRPr="00276DD6">
        <w:instrText xml:space="preserve"> SEQ Таблица \* ARABIC </w:instrText>
      </w:r>
      <w:r w:rsidRPr="00276DD6">
        <w:fldChar w:fldCharType="separate"/>
      </w:r>
      <w:bookmarkStart w:id="10673" w:name="_Toc161825625"/>
      <w:ins w:id="10674" w:author="Валеев Вадим" w:date="2024-03-20T11:01:00Z">
        <w:r w:rsidR="00D703D3">
          <w:rPr>
            <w:noProof/>
          </w:rPr>
          <w:t>178</w:t>
        </w:r>
      </w:ins>
      <w:del w:id="10675" w:author="Валеев Вадим" w:date="2024-03-12T11:32:00Z">
        <w:r w:rsidR="00FA6083" w:rsidDel="005C5C8B">
          <w:rPr>
            <w:noProof/>
          </w:rPr>
          <w:delText>173</w:delText>
        </w:r>
      </w:del>
      <w:r w:rsidRPr="00276DD6">
        <w:fldChar w:fldCharType="end"/>
      </w:r>
      <w:bookmarkEnd w:id="10672"/>
      <w:r w:rsidRPr="00276DD6">
        <w:t xml:space="preserve">. </w:t>
      </w:r>
      <w:r w:rsidRPr="00276DD6">
        <w:rPr>
          <w:rStyle w:val="affb"/>
          <w:b/>
          <w:szCs w:val="24"/>
        </w:rPr>
        <w:t>Результат выполнения операции</w:t>
      </w:r>
      <w:bookmarkEnd w:id="10673"/>
    </w:p>
    <w:tbl>
      <w:tblPr>
        <w:tblStyle w:val="GOSTTable"/>
        <w:tblW w:w="5000" w:type="pct"/>
        <w:tblLook w:val="01E0" w:firstRow="1" w:lastRow="1" w:firstColumn="1" w:lastColumn="1" w:noHBand="0" w:noVBand="0"/>
      </w:tblPr>
      <w:tblGrid>
        <w:gridCol w:w="4572"/>
        <w:gridCol w:w="5122"/>
      </w:tblGrid>
      <w:tr w:rsidR="008C510E" w:rsidRPr="00276DD6" w14:paraId="30FC40E6" w14:textId="77777777" w:rsidTr="008C510E">
        <w:trPr>
          <w:cnfStyle w:val="100000000000" w:firstRow="1" w:lastRow="0" w:firstColumn="0" w:lastColumn="0" w:oddVBand="0" w:evenVBand="0" w:oddHBand="0" w:evenHBand="0" w:firstRowFirstColumn="0" w:firstRowLastColumn="0" w:lastRowFirstColumn="0" w:lastRowLastColumn="0"/>
        </w:trPr>
        <w:tc>
          <w:tcPr>
            <w:tcW w:w="2358" w:type="pct"/>
          </w:tcPr>
          <w:p w14:paraId="421C3E95" w14:textId="77777777" w:rsidR="008C510E" w:rsidRPr="00276DD6" w:rsidRDefault="008C510E" w:rsidP="00276DD6">
            <w:pPr>
              <w:pStyle w:val="GOSTTableHead"/>
            </w:pPr>
            <w:r w:rsidRPr="00276DD6">
              <w:t>Результат</w:t>
            </w:r>
          </w:p>
        </w:tc>
        <w:tc>
          <w:tcPr>
            <w:tcW w:w="2642" w:type="pct"/>
          </w:tcPr>
          <w:p w14:paraId="5099A282" w14:textId="77777777" w:rsidR="008C510E" w:rsidRPr="00276DD6" w:rsidRDefault="008C510E" w:rsidP="00276DD6">
            <w:pPr>
              <w:pStyle w:val="GOSTTableHead"/>
            </w:pPr>
            <w:r w:rsidRPr="00276DD6">
              <w:t>Описание</w:t>
            </w:r>
          </w:p>
        </w:tc>
      </w:tr>
      <w:tr w:rsidR="008C510E" w:rsidRPr="00276DD6" w14:paraId="77D4FF30" w14:textId="77777777" w:rsidTr="008C510E">
        <w:trPr>
          <w:cnfStyle w:val="000000100000" w:firstRow="0" w:lastRow="0" w:firstColumn="0" w:lastColumn="0" w:oddVBand="0" w:evenVBand="0" w:oddHBand="1" w:evenHBand="0" w:firstRowFirstColumn="0" w:firstRowLastColumn="0" w:lastRowFirstColumn="0" w:lastRowLastColumn="0"/>
        </w:trPr>
        <w:tc>
          <w:tcPr>
            <w:tcW w:w="2358" w:type="pct"/>
          </w:tcPr>
          <w:p w14:paraId="58529211" w14:textId="77777777" w:rsidR="008C510E" w:rsidRPr="00276DD6" w:rsidRDefault="008C510E" w:rsidP="00276DD6">
            <w:pPr>
              <w:pStyle w:val="GOSTTablenorm"/>
            </w:pPr>
            <w:r w:rsidRPr="00276DD6">
              <w:t>Исходящие процессы/события</w:t>
            </w:r>
          </w:p>
        </w:tc>
        <w:tc>
          <w:tcPr>
            <w:tcW w:w="2642" w:type="pct"/>
          </w:tcPr>
          <w:p w14:paraId="72BA8032" w14:textId="77777777" w:rsidR="008C510E" w:rsidRPr="00276DD6" w:rsidRDefault="008C510E" w:rsidP="00276DD6">
            <w:pPr>
              <w:pStyle w:val="GOSTTablenorm"/>
            </w:pPr>
            <w:r w:rsidRPr="00276DD6">
              <w:t>Проект заявки</w:t>
            </w:r>
          </w:p>
        </w:tc>
      </w:tr>
      <w:tr w:rsidR="008C510E" w:rsidRPr="00276DD6" w14:paraId="2460C952" w14:textId="77777777" w:rsidTr="008C510E">
        <w:trPr>
          <w:cnfStyle w:val="000000010000" w:firstRow="0" w:lastRow="0" w:firstColumn="0" w:lastColumn="0" w:oddVBand="0" w:evenVBand="0" w:oddHBand="0" w:evenHBand="1" w:firstRowFirstColumn="0" w:firstRowLastColumn="0" w:lastRowFirstColumn="0" w:lastRowLastColumn="0"/>
        </w:trPr>
        <w:tc>
          <w:tcPr>
            <w:tcW w:w="2358" w:type="pct"/>
          </w:tcPr>
          <w:p w14:paraId="414ECC8C" w14:textId="77777777" w:rsidR="008C510E" w:rsidRPr="00276DD6" w:rsidRDefault="008C510E" w:rsidP="00276DD6">
            <w:pPr>
              <w:pStyle w:val="GOSTTablenorm"/>
            </w:pPr>
            <w:r w:rsidRPr="00276DD6">
              <w:t>Исходящие документы/системные записи</w:t>
            </w:r>
          </w:p>
        </w:tc>
        <w:tc>
          <w:tcPr>
            <w:tcW w:w="2642" w:type="pct"/>
          </w:tcPr>
          <w:p w14:paraId="0709F74C" w14:textId="45CBAF61" w:rsidR="008C510E" w:rsidRPr="00276DD6" w:rsidRDefault="008C510E" w:rsidP="00276DD6">
            <w:pPr>
              <w:pStyle w:val="GOSTTablenorm"/>
            </w:pPr>
            <w:r w:rsidRPr="00276DD6">
              <w:t>Сведения об организа</w:t>
            </w:r>
            <w:r w:rsidR="00CB75A1" w:rsidRPr="00276DD6">
              <w:t>ции сохраняются в ПОИБ СОБИ ФК.</w:t>
            </w:r>
          </w:p>
        </w:tc>
      </w:tr>
    </w:tbl>
    <w:p w14:paraId="301816CC" w14:textId="77777777" w:rsidR="008C510E" w:rsidRPr="00276DD6" w:rsidRDefault="008C510E" w:rsidP="00276DD6">
      <w:pPr>
        <w:pStyle w:val="51"/>
      </w:pPr>
      <w:bookmarkStart w:id="10676" w:name="_Toc161825429"/>
      <w:r w:rsidRPr="00276DD6">
        <w:t>Подготовительные действия</w:t>
      </w:r>
      <w:bookmarkEnd w:id="10676"/>
    </w:p>
    <w:p w14:paraId="272F58F1" w14:textId="4B9DDD8D" w:rsidR="008C510E" w:rsidRPr="00276DD6" w:rsidRDefault="008C510E" w:rsidP="00276DD6">
      <w:pPr>
        <w:pStyle w:val="GOSTNormal"/>
      </w:pPr>
      <w:r w:rsidRPr="00276DD6">
        <w:t xml:space="preserve">Войти в систему, перейти по меню: «Ведение справочников, реестров, классификаторов» </w:t>
      </w:r>
      <w:r w:rsidRPr="00276DD6">
        <w:sym w:font="Wingdings" w:char="F0E0"/>
      </w:r>
      <w:r w:rsidRPr="00276DD6">
        <w:t xml:space="preserve"> «Сводный реестр» </w:t>
      </w:r>
      <w:r w:rsidRPr="00276DD6">
        <w:sym w:font="Wingdings" w:char="F0E0"/>
      </w:r>
      <w:r w:rsidR="00AC5C2E" w:rsidRPr="00276DD6">
        <w:t xml:space="preserve"> «Дополнительные справочники»</w:t>
      </w:r>
      <w:r w:rsidRPr="00276DD6">
        <w:t xml:space="preserve"> </w:t>
      </w:r>
      <w:r w:rsidR="00AC5C2E" w:rsidRPr="00276DD6">
        <w:sym w:font="Wingdings" w:char="F0E0"/>
      </w:r>
      <w:r w:rsidR="00AC5C2E" w:rsidRPr="00276DD6">
        <w:t xml:space="preserve"> </w:t>
      </w:r>
      <w:r w:rsidR="00286A97" w:rsidRPr="00276DD6">
        <w:t>«Заявка на включение (изменение) записи в Упрощенный Сводный реестр»</w:t>
      </w:r>
      <w:r w:rsidRPr="00276DD6">
        <w:t xml:space="preserve"> (рис. </w:t>
      </w:r>
      <w:r w:rsidR="00BA7376" w:rsidRPr="00276DD6">
        <w:fldChar w:fldCharType="begin"/>
      </w:r>
      <w:r w:rsidR="00BA7376" w:rsidRPr="00276DD6">
        <w:instrText xml:space="preserve"> REF _Ref151501517 \h </w:instrText>
      </w:r>
      <w:r w:rsidR="00276DD6">
        <w:instrText xml:space="preserve"> \* MERGEFORMAT </w:instrText>
      </w:r>
      <w:r w:rsidR="00BA7376" w:rsidRPr="00276DD6">
        <w:fldChar w:fldCharType="separate"/>
      </w:r>
      <w:ins w:id="10677" w:author="Валеев Вадим" w:date="2024-03-20T11:01:00Z">
        <w:r w:rsidR="00D703D3">
          <w:rPr>
            <w:noProof/>
          </w:rPr>
          <w:t>302</w:t>
        </w:r>
      </w:ins>
      <w:del w:id="10678" w:author="Валеев Вадим" w:date="2024-03-12T11:11:00Z">
        <w:r w:rsidR="003308E6" w:rsidRPr="00276DD6" w:rsidDel="00FA6083">
          <w:rPr>
            <w:noProof/>
          </w:rPr>
          <w:delText>295</w:delText>
        </w:r>
      </w:del>
      <w:r w:rsidR="00BA7376" w:rsidRPr="00276DD6">
        <w:fldChar w:fldCharType="end"/>
      </w:r>
      <w:r w:rsidRPr="00276DD6">
        <w:t>).</w:t>
      </w:r>
    </w:p>
    <w:p w14:paraId="2976E1C0" w14:textId="77777777" w:rsidR="00AC5C2E" w:rsidRPr="00276DD6" w:rsidRDefault="00AC5C2E" w:rsidP="00276DD6">
      <w:pPr>
        <w:pStyle w:val="GOSTFigure"/>
      </w:pPr>
      <w:r w:rsidRPr="00276DD6">
        <w:rPr>
          <w:noProof/>
        </w:rPr>
        <w:drawing>
          <wp:inline distT="0" distB="0" distL="0" distR="0" wp14:anchorId="1771F76B" wp14:editId="4C36173C">
            <wp:extent cx="6119495" cy="1607820"/>
            <wp:effectExtent l="0" t="0" r="0" b="0"/>
            <wp:docPr id="42" name="Рисунок 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342">
                      <a:extLst>
                        <a:ext uri="{28A0092B-C50C-407E-A947-70E740481C1C}">
                          <a14:useLocalDpi xmlns:a14="http://schemas.microsoft.com/office/drawing/2010/main" val="0"/>
                        </a:ext>
                      </a:extLst>
                    </a:blip>
                    <a:srcRect/>
                    <a:stretch>
                      <a:fillRect/>
                    </a:stretch>
                  </pic:blipFill>
                  <pic:spPr bwMode="auto">
                    <a:xfrm>
                      <a:off x="0" y="0"/>
                      <a:ext cx="6119495" cy="1607820"/>
                    </a:xfrm>
                    <a:prstGeom prst="rect">
                      <a:avLst/>
                    </a:prstGeom>
                    <a:noFill/>
                    <a:ln>
                      <a:noFill/>
                    </a:ln>
                  </pic:spPr>
                </pic:pic>
              </a:graphicData>
            </a:graphic>
          </wp:inline>
        </w:drawing>
      </w:r>
    </w:p>
    <w:bookmarkStart w:id="10679" w:name="_Ref151501517"/>
    <w:p w14:paraId="5B0AFE47" w14:textId="47256065" w:rsidR="00606D7B" w:rsidRPr="00276DD6" w:rsidRDefault="00B4187C" w:rsidP="00276DD6">
      <w:pPr>
        <w:pStyle w:val="GOSTFigName"/>
      </w:pPr>
      <w:r w:rsidRPr="00276DD6">
        <w:fldChar w:fldCharType="begin"/>
      </w:r>
      <w:r w:rsidRPr="00276DD6">
        <w:instrText xml:space="preserve"> SEQ Рисунок \* ARABIC </w:instrText>
      </w:r>
      <w:r w:rsidRPr="00276DD6">
        <w:fldChar w:fldCharType="separate"/>
      </w:r>
      <w:bookmarkStart w:id="10680" w:name="_Toc161825938"/>
      <w:ins w:id="10681" w:author="Валеев Вадим" w:date="2024-03-20T11:01:00Z">
        <w:r w:rsidR="00D703D3">
          <w:rPr>
            <w:noProof/>
          </w:rPr>
          <w:t>302</w:t>
        </w:r>
      </w:ins>
      <w:del w:id="10682" w:author="Валеев Вадим" w:date="2024-03-12T11:05:00Z">
        <w:r w:rsidR="003308E6" w:rsidRPr="00276DD6" w:rsidDel="000F57F3">
          <w:rPr>
            <w:noProof/>
          </w:rPr>
          <w:delText>295</w:delText>
        </w:r>
      </w:del>
      <w:r w:rsidRPr="00276DD6">
        <w:rPr>
          <w:noProof/>
        </w:rPr>
        <w:fldChar w:fldCharType="end"/>
      </w:r>
      <w:bookmarkEnd w:id="10679"/>
      <w:r w:rsidR="008C510E" w:rsidRPr="00276DD6">
        <w:t>. Путь по меню к реестру заявок на изменение</w:t>
      </w:r>
      <w:r w:rsidR="00EA410D" w:rsidRPr="00276DD6">
        <w:t xml:space="preserve"> записи справочника «Упрощенный</w:t>
      </w:r>
      <w:r w:rsidR="008C510E" w:rsidRPr="00276DD6">
        <w:t xml:space="preserve"> </w:t>
      </w:r>
      <w:r w:rsidR="00EA410D" w:rsidRPr="00276DD6">
        <w:t>С</w:t>
      </w:r>
      <w:r w:rsidR="008C510E" w:rsidRPr="00276DD6">
        <w:t>водн</w:t>
      </w:r>
      <w:r w:rsidR="00EA410D" w:rsidRPr="00276DD6">
        <w:t>ый</w:t>
      </w:r>
      <w:r w:rsidR="008C510E" w:rsidRPr="00276DD6">
        <w:t xml:space="preserve"> реестр</w:t>
      </w:r>
      <w:r w:rsidR="00EA410D" w:rsidRPr="00276DD6">
        <w:t>»</w:t>
      </w:r>
      <w:bookmarkEnd w:id="10680"/>
    </w:p>
    <w:p w14:paraId="7DBE9709" w14:textId="1355795C" w:rsidR="003B0249" w:rsidRPr="00276DD6" w:rsidRDefault="003B0249" w:rsidP="00276DD6">
      <w:pPr>
        <w:pStyle w:val="42"/>
        <w:tabs>
          <w:tab w:val="num" w:pos="993"/>
        </w:tabs>
      </w:pPr>
      <w:bookmarkStart w:id="10683" w:name="_Toc161825430"/>
      <w:r w:rsidRPr="00276DD6">
        <w:t>Внесение изменений в справочник «Упрощенный Сводный реестр»</w:t>
      </w:r>
      <w:bookmarkEnd w:id="10683"/>
    </w:p>
    <w:p w14:paraId="03D0EA33" w14:textId="0B483D39" w:rsidR="003B0249" w:rsidRPr="00276DD6" w:rsidRDefault="003B0249" w:rsidP="00276DD6">
      <w:r w:rsidRPr="00276DD6">
        <w:t>Условия выполнения операции (таб. </w:t>
      </w:r>
      <w:r w:rsidR="006759A7" w:rsidRPr="00276DD6">
        <w:rPr>
          <w:lang w:val="en-US"/>
        </w:rPr>
        <w:fldChar w:fldCharType="begin"/>
      </w:r>
      <w:r w:rsidR="006759A7" w:rsidRPr="00276DD6">
        <w:instrText xml:space="preserve"> REF _Ref152013463 \h </w:instrText>
      </w:r>
      <w:r w:rsidR="00276DD6">
        <w:rPr>
          <w:lang w:val="en-US"/>
        </w:rPr>
        <w:instrText xml:space="preserve"> \* MERGEFORMAT </w:instrText>
      </w:r>
      <w:r w:rsidR="006759A7" w:rsidRPr="00276DD6">
        <w:rPr>
          <w:lang w:val="en-US"/>
        </w:rPr>
      </w:r>
      <w:r w:rsidR="006759A7" w:rsidRPr="00276DD6">
        <w:rPr>
          <w:lang w:val="en-US"/>
        </w:rPr>
        <w:fldChar w:fldCharType="separate"/>
      </w:r>
      <w:ins w:id="10684" w:author="Валеев Вадим" w:date="2024-03-20T11:01:00Z">
        <w:r w:rsidR="00D703D3">
          <w:rPr>
            <w:noProof/>
          </w:rPr>
          <w:t>179</w:t>
        </w:r>
      </w:ins>
      <w:del w:id="10685" w:author="Валеев Вадим" w:date="2024-03-20T10:57:00Z">
        <w:r w:rsidR="00FA6083" w:rsidRPr="00276DD6" w:rsidDel="00D0595A">
          <w:rPr>
            <w:noProof/>
          </w:rPr>
          <w:delText>174</w:delText>
        </w:r>
      </w:del>
      <w:r w:rsidR="006759A7" w:rsidRPr="00276DD6">
        <w:rPr>
          <w:lang w:val="en-US"/>
        </w:rPr>
        <w:fldChar w:fldCharType="end"/>
      </w:r>
      <w:r w:rsidRPr="00276DD6">
        <w:t>).</w:t>
      </w:r>
    </w:p>
    <w:bookmarkStart w:id="10686" w:name="_Ref151501779"/>
    <w:p w14:paraId="1F67645A" w14:textId="24F9E39D" w:rsidR="003B0249" w:rsidRPr="00276DD6" w:rsidRDefault="003B0249" w:rsidP="00276DD6">
      <w:pPr>
        <w:pStyle w:val="GOSTNameTable"/>
        <w:rPr>
          <w:sz w:val="20"/>
        </w:rPr>
      </w:pPr>
      <w:r w:rsidRPr="00276DD6">
        <w:fldChar w:fldCharType="begin"/>
      </w:r>
      <w:r w:rsidRPr="00276DD6">
        <w:instrText xml:space="preserve"> SEQ Таблица \* ARABIC </w:instrText>
      </w:r>
      <w:r w:rsidRPr="00276DD6">
        <w:fldChar w:fldCharType="separate"/>
      </w:r>
      <w:bookmarkStart w:id="10687" w:name="_Ref152013463"/>
      <w:bookmarkStart w:id="10688" w:name="_Toc161825626"/>
      <w:ins w:id="10689" w:author="Валеев Вадим" w:date="2024-03-20T11:01:00Z">
        <w:r w:rsidR="00D703D3">
          <w:rPr>
            <w:noProof/>
          </w:rPr>
          <w:t>179</w:t>
        </w:r>
      </w:ins>
      <w:del w:id="10690" w:author="Валеев Вадим" w:date="2024-03-12T11:32:00Z">
        <w:r w:rsidR="00FA6083" w:rsidDel="005C5C8B">
          <w:rPr>
            <w:noProof/>
          </w:rPr>
          <w:delText>174</w:delText>
        </w:r>
      </w:del>
      <w:bookmarkEnd w:id="10687"/>
      <w:r w:rsidRPr="00276DD6">
        <w:fldChar w:fldCharType="end"/>
      </w:r>
      <w:bookmarkEnd w:id="10686"/>
      <w:r w:rsidRPr="00276DD6">
        <w:t xml:space="preserve">. Условия выполнения операции по внесению изменений в </w:t>
      </w:r>
      <w:r w:rsidR="00385303" w:rsidRPr="00276DD6">
        <w:t xml:space="preserve">справочник «Упрощенный </w:t>
      </w:r>
      <w:r w:rsidRPr="00276DD6">
        <w:t>Сводный реестр</w:t>
      </w:r>
      <w:r w:rsidR="00385303" w:rsidRPr="00276DD6">
        <w:t>»</w:t>
      </w:r>
      <w:bookmarkEnd w:id="10688"/>
    </w:p>
    <w:tbl>
      <w:tblPr>
        <w:tblStyle w:val="GOSTTable"/>
        <w:tblW w:w="5000" w:type="pct"/>
        <w:tblLook w:val="01E0" w:firstRow="1" w:lastRow="1" w:firstColumn="1" w:lastColumn="1" w:noHBand="0" w:noVBand="0"/>
      </w:tblPr>
      <w:tblGrid>
        <w:gridCol w:w="4640"/>
        <w:gridCol w:w="5054"/>
      </w:tblGrid>
      <w:tr w:rsidR="003B0249" w:rsidRPr="00276DD6" w14:paraId="6A62F452" w14:textId="77777777" w:rsidTr="00293EDE">
        <w:trPr>
          <w:cnfStyle w:val="100000000000" w:firstRow="1" w:lastRow="0" w:firstColumn="0" w:lastColumn="0" w:oddVBand="0" w:evenVBand="0" w:oddHBand="0" w:evenHBand="0" w:firstRowFirstColumn="0" w:firstRowLastColumn="0" w:lastRowFirstColumn="0" w:lastRowLastColumn="0"/>
        </w:trPr>
        <w:tc>
          <w:tcPr>
            <w:tcW w:w="2393" w:type="pct"/>
          </w:tcPr>
          <w:p w14:paraId="0A30259A" w14:textId="77777777" w:rsidR="003B0249" w:rsidRPr="00276DD6" w:rsidRDefault="003B0249" w:rsidP="00276DD6">
            <w:pPr>
              <w:pStyle w:val="GOSTTableHead"/>
            </w:pPr>
            <w:r w:rsidRPr="00276DD6">
              <w:t>Условие</w:t>
            </w:r>
          </w:p>
        </w:tc>
        <w:tc>
          <w:tcPr>
            <w:tcW w:w="2607" w:type="pct"/>
          </w:tcPr>
          <w:p w14:paraId="741F2889" w14:textId="77777777" w:rsidR="003B0249" w:rsidRPr="00276DD6" w:rsidRDefault="003B0249" w:rsidP="00276DD6">
            <w:pPr>
              <w:pStyle w:val="GOSTTableHead"/>
            </w:pPr>
            <w:r w:rsidRPr="00276DD6">
              <w:t>Описание</w:t>
            </w:r>
          </w:p>
        </w:tc>
      </w:tr>
      <w:tr w:rsidR="003B0249" w:rsidRPr="00276DD6" w14:paraId="405F4C93" w14:textId="77777777" w:rsidTr="00293EDE">
        <w:trPr>
          <w:cnfStyle w:val="000000100000" w:firstRow="0" w:lastRow="0" w:firstColumn="0" w:lastColumn="0" w:oddVBand="0" w:evenVBand="0" w:oddHBand="1" w:evenHBand="0" w:firstRowFirstColumn="0" w:firstRowLastColumn="0" w:lastRowFirstColumn="0" w:lastRowLastColumn="0"/>
        </w:trPr>
        <w:tc>
          <w:tcPr>
            <w:tcW w:w="2393" w:type="pct"/>
          </w:tcPr>
          <w:p w14:paraId="7143E4FF" w14:textId="77777777" w:rsidR="003B0249" w:rsidRPr="00276DD6" w:rsidRDefault="003B0249" w:rsidP="00276DD6">
            <w:pPr>
              <w:pStyle w:val="GOSTTablenorm"/>
            </w:pPr>
            <w:r w:rsidRPr="00276DD6">
              <w:t>Входящие процессы/события</w:t>
            </w:r>
          </w:p>
        </w:tc>
        <w:tc>
          <w:tcPr>
            <w:tcW w:w="2607" w:type="pct"/>
          </w:tcPr>
          <w:p w14:paraId="351481EB" w14:textId="77777777" w:rsidR="003B0249" w:rsidRPr="00276DD6" w:rsidRDefault="003B0249" w:rsidP="00276DD6">
            <w:pPr>
              <w:pStyle w:val="GOSTTablenorm"/>
            </w:pPr>
            <w:r w:rsidRPr="00276DD6">
              <w:t>Запись в справочнике «Упрощенный Сводный реестр» в статусе «Актуальная», бизнес статус записи «1-действующая» или «4-специальные указания».</w:t>
            </w:r>
          </w:p>
          <w:p w14:paraId="54B50A77" w14:textId="34D97519" w:rsidR="00385303" w:rsidRPr="00276DD6" w:rsidRDefault="00385303" w:rsidP="00276DD6">
            <w:pPr>
              <w:pStyle w:val="GOSTTablenorm"/>
            </w:pPr>
            <w:r w:rsidRPr="00276DD6">
              <w:t>Специалисту МОУ ФК, формирующему заявку, назначена роль «РУБПНУБП.008 Администратор НСИ ФК».</w:t>
            </w:r>
          </w:p>
        </w:tc>
      </w:tr>
      <w:tr w:rsidR="003B0249" w:rsidRPr="00276DD6" w14:paraId="735314C8" w14:textId="77777777" w:rsidTr="00293EDE">
        <w:trPr>
          <w:cnfStyle w:val="000000010000" w:firstRow="0" w:lastRow="0" w:firstColumn="0" w:lastColumn="0" w:oddVBand="0" w:evenVBand="0" w:oddHBand="0" w:evenHBand="1" w:firstRowFirstColumn="0" w:firstRowLastColumn="0" w:lastRowFirstColumn="0" w:lastRowLastColumn="0"/>
        </w:trPr>
        <w:tc>
          <w:tcPr>
            <w:tcW w:w="2393" w:type="pct"/>
          </w:tcPr>
          <w:p w14:paraId="230978F9" w14:textId="77777777" w:rsidR="003B0249" w:rsidRPr="00276DD6" w:rsidRDefault="003B0249" w:rsidP="00276DD6">
            <w:pPr>
              <w:pStyle w:val="GOSTTablenorm"/>
            </w:pPr>
            <w:r w:rsidRPr="00276DD6">
              <w:t>Входящие документы/системные записи</w:t>
            </w:r>
          </w:p>
        </w:tc>
        <w:tc>
          <w:tcPr>
            <w:tcW w:w="2607" w:type="pct"/>
          </w:tcPr>
          <w:p w14:paraId="3D72AC91" w14:textId="77777777" w:rsidR="003B0249" w:rsidRPr="00276DD6" w:rsidRDefault="003B0249" w:rsidP="00276DD6">
            <w:pPr>
              <w:pStyle w:val="GOSTTablenorm"/>
            </w:pPr>
            <w:r w:rsidRPr="00276DD6">
              <w:t>-</w:t>
            </w:r>
          </w:p>
        </w:tc>
      </w:tr>
    </w:tbl>
    <w:p w14:paraId="55514241" w14:textId="43D059D5" w:rsidR="003B0249" w:rsidRPr="00276DD6" w:rsidRDefault="003B0249" w:rsidP="00276DD6">
      <w:pPr>
        <w:pStyle w:val="GOSTNormal"/>
      </w:pPr>
      <w:r w:rsidRPr="00276DD6">
        <w:t>Результат выполнения операции (таб. </w:t>
      </w:r>
      <w:r w:rsidR="006759A7" w:rsidRPr="00276DD6">
        <w:rPr>
          <w:lang w:val="en-US"/>
        </w:rPr>
        <w:fldChar w:fldCharType="begin"/>
      </w:r>
      <w:r w:rsidR="006759A7" w:rsidRPr="00276DD6">
        <w:instrText xml:space="preserve"> REF _Ref152013493 \h </w:instrText>
      </w:r>
      <w:r w:rsidR="00276DD6">
        <w:rPr>
          <w:lang w:val="en-US"/>
        </w:rPr>
        <w:instrText xml:space="preserve"> \* MERGEFORMAT </w:instrText>
      </w:r>
      <w:r w:rsidR="006759A7" w:rsidRPr="00276DD6">
        <w:rPr>
          <w:lang w:val="en-US"/>
        </w:rPr>
      </w:r>
      <w:r w:rsidR="006759A7" w:rsidRPr="00276DD6">
        <w:rPr>
          <w:lang w:val="en-US"/>
        </w:rPr>
        <w:fldChar w:fldCharType="separate"/>
      </w:r>
      <w:ins w:id="10691" w:author="Валеев Вадим" w:date="2024-03-20T11:01:00Z">
        <w:r w:rsidR="00D703D3">
          <w:rPr>
            <w:noProof/>
          </w:rPr>
          <w:t>180</w:t>
        </w:r>
      </w:ins>
      <w:del w:id="10692" w:author="Валеев Вадим" w:date="2024-03-20T10:57:00Z">
        <w:r w:rsidR="00FA6083" w:rsidRPr="00276DD6" w:rsidDel="00D0595A">
          <w:rPr>
            <w:noProof/>
          </w:rPr>
          <w:delText>175</w:delText>
        </w:r>
      </w:del>
      <w:r w:rsidR="006759A7" w:rsidRPr="00276DD6">
        <w:rPr>
          <w:lang w:val="en-US"/>
        </w:rPr>
        <w:fldChar w:fldCharType="end"/>
      </w:r>
      <w:r w:rsidRPr="00276DD6">
        <w:t>).</w:t>
      </w:r>
    </w:p>
    <w:bookmarkStart w:id="10693" w:name="_Ref151501857"/>
    <w:p w14:paraId="0CD74B1F" w14:textId="24E30451" w:rsidR="00385303" w:rsidRPr="00276DD6" w:rsidRDefault="003B0249" w:rsidP="00276DD6">
      <w:pPr>
        <w:pStyle w:val="GOSTNameTable"/>
      </w:pPr>
      <w:r w:rsidRPr="00276DD6">
        <w:fldChar w:fldCharType="begin"/>
      </w:r>
      <w:r w:rsidRPr="00276DD6">
        <w:instrText xml:space="preserve"> SEQ Таблица \* ARABIC </w:instrText>
      </w:r>
      <w:r w:rsidRPr="00276DD6">
        <w:fldChar w:fldCharType="separate"/>
      </w:r>
      <w:bookmarkStart w:id="10694" w:name="_Ref152013493"/>
      <w:bookmarkStart w:id="10695" w:name="_Toc161825627"/>
      <w:ins w:id="10696" w:author="Валеев Вадим" w:date="2024-03-20T11:01:00Z">
        <w:r w:rsidR="00D703D3">
          <w:rPr>
            <w:noProof/>
          </w:rPr>
          <w:t>180</w:t>
        </w:r>
      </w:ins>
      <w:del w:id="10697" w:author="Валеев Вадим" w:date="2024-03-12T11:32:00Z">
        <w:r w:rsidR="00FA6083" w:rsidDel="005C5C8B">
          <w:rPr>
            <w:noProof/>
          </w:rPr>
          <w:delText>175</w:delText>
        </w:r>
      </w:del>
      <w:bookmarkEnd w:id="10694"/>
      <w:r w:rsidRPr="00276DD6">
        <w:fldChar w:fldCharType="end"/>
      </w:r>
      <w:bookmarkEnd w:id="10693"/>
      <w:r w:rsidRPr="00276DD6">
        <w:t xml:space="preserve">. </w:t>
      </w:r>
      <w:r w:rsidRPr="00276DD6">
        <w:rPr>
          <w:rStyle w:val="affb"/>
          <w:b/>
          <w:bCs w:val="0"/>
          <w:szCs w:val="24"/>
        </w:rPr>
        <w:t xml:space="preserve">Результат выполнения операции </w:t>
      </w:r>
      <w:r w:rsidRPr="00276DD6">
        <w:t xml:space="preserve">по внесению изменений </w:t>
      </w:r>
      <w:r w:rsidR="00385303" w:rsidRPr="00276DD6">
        <w:t>в справочник «Упрощенный Сводный реестр»</w:t>
      </w:r>
      <w:bookmarkEnd w:id="10695"/>
    </w:p>
    <w:tbl>
      <w:tblPr>
        <w:tblStyle w:val="GOSTTable"/>
        <w:tblW w:w="5000" w:type="pct"/>
        <w:tblLook w:val="01E0" w:firstRow="1" w:lastRow="1" w:firstColumn="1" w:lastColumn="1" w:noHBand="0" w:noVBand="0"/>
      </w:tblPr>
      <w:tblGrid>
        <w:gridCol w:w="4766"/>
        <w:gridCol w:w="4928"/>
      </w:tblGrid>
      <w:tr w:rsidR="003B0249" w:rsidRPr="00276DD6" w14:paraId="012C6515" w14:textId="77777777" w:rsidTr="00293EDE">
        <w:trPr>
          <w:cnfStyle w:val="100000000000" w:firstRow="1" w:lastRow="0" w:firstColumn="0" w:lastColumn="0" w:oddVBand="0" w:evenVBand="0" w:oddHBand="0" w:evenHBand="0" w:firstRowFirstColumn="0" w:firstRowLastColumn="0" w:lastRowFirstColumn="0" w:lastRowLastColumn="0"/>
        </w:trPr>
        <w:tc>
          <w:tcPr>
            <w:tcW w:w="2458" w:type="pct"/>
          </w:tcPr>
          <w:p w14:paraId="0480699C" w14:textId="77777777" w:rsidR="003B0249" w:rsidRPr="00276DD6" w:rsidRDefault="003B0249" w:rsidP="00276DD6">
            <w:pPr>
              <w:pStyle w:val="GOSTTableHead"/>
            </w:pPr>
            <w:r w:rsidRPr="00276DD6">
              <w:t>Результат</w:t>
            </w:r>
          </w:p>
        </w:tc>
        <w:tc>
          <w:tcPr>
            <w:tcW w:w="2542" w:type="pct"/>
          </w:tcPr>
          <w:p w14:paraId="4D604463" w14:textId="77777777" w:rsidR="003B0249" w:rsidRPr="00276DD6" w:rsidRDefault="003B0249" w:rsidP="00276DD6">
            <w:pPr>
              <w:pStyle w:val="GOSTTableHead"/>
            </w:pPr>
            <w:r w:rsidRPr="00276DD6">
              <w:t>Описание</w:t>
            </w:r>
          </w:p>
        </w:tc>
      </w:tr>
      <w:tr w:rsidR="003B0249" w:rsidRPr="00276DD6" w14:paraId="2CDF7D93" w14:textId="77777777" w:rsidTr="00293EDE">
        <w:trPr>
          <w:cnfStyle w:val="000000100000" w:firstRow="0" w:lastRow="0" w:firstColumn="0" w:lastColumn="0" w:oddVBand="0" w:evenVBand="0" w:oddHBand="1" w:evenHBand="0" w:firstRowFirstColumn="0" w:firstRowLastColumn="0" w:lastRowFirstColumn="0" w:lastRowLastColumn="0"/>
        </w:trPr>
        <w:tc>
          <w:tcPr>
            <w:tcW w:w="2458" w:type="pct"/>
          </w:tcPr>
          <w:p w14:paraId="1F2E8550" w14:textId="77777777" w:rsidR="003B0249" w:rsidRPr="00276DD6" w:rsidRDefault="003B0249" w:rsidP="00276DD6">
            <w:pPr>
              <w:pStyle w:val="afffff0"/>
            </w:pPr>
            <w:r w:rsidRPr="00276DD6">
              <w:t>Исходящие процессы/события</w:t>
            </w:r>
          </w:p>
        </w:tc>
        <w:tc>
          <w:tcPr>
            <w:tcW w:w="2542" w:type="pct"/>
          </w:tcPr>
          <w:p w14:paraId="56BD07C2" w14:textId="2C2B0AC1" w:rsidR="003B0249" w:rsidRPr="00276DD6" w:rsidRDefault="003B0249" w:rsidP="00276DD6">
            <w:pPr>
              <w:pStyle w:val="afffff0"/>
            </w:pPr>
            <w:r w:rsidRPr="00276DD6">
              <w:t>Заявка на изменение информации об организации в Упрощенный Сводный реестр с ти</w:t>
            </w:r>
            <w:r w:rsidRPr="00276DD6">
              <w:lastRenderedPageBreak/>
              <w:t xml:space="preserve">пом заявки «Изменение» </w:t>
            </w:r>
          </w:p>
        </w:tc>
      </w:tr>
      <w:tr w:rsidR="003B0249" w:rsidRPr="00276DD6" w14:paraId="7A0C360E" w14:textId="77777777" w:rsidTr="00293EDE">
        <w:trPr>
          <w:cnfStyle w:val="000000010000" w:firstRow="0" w:lastRow="0" w:firstColumn="0" w:lastColumn="0" w:oddVBand="0" w:evenVBand="0" w:oddHBand="0" w:evenHBand="1" w:firstRowFirstColumn="0" w:firstRowLastColumn="0" w:lastRowFirstColumn="0" w:lastRowLastColumn="0"/>
        </w:trPr>
        <w:tc>
          <w:tcPr>
            <w:tcW w:w="2458" w:type="pct"/>
          </w:tcPr>
          <w:p w14:paraId="14E13557" w14:textId="77777777" w:rsidR="003B0249" w:rsidRPr="00276DD6" w:rsidRDefault="003B0249" w:rsidP="00276DD6">
            <w:pPr>
              <w:pStyle w:val="afffff0"/>
            </w:pPr>
            <w:r w:rsidRPr="00276DD6">
              <w:lastRenderedPageBreak/>
              <w:t>Исходящие документы/системные записи</w:t>
            </w:r>
          </w:p>
        </w:tc>
        <w:tc>
          <w:tcPr>
            <w:tcW w:w="2542" w:type="pct"/>
          </w:tcPr>
          <w:p w14:paraId="1EC80248" w14:textId="77777777" w:rsidR="003B0249" w:rsidRPr="00276DD6" w:rsidRDefault="003B0249" w:rsidP="00276DD6">
            <w:pPr>
              <w:pStyle w:val="afffff0"/>
            </w:pPr>
            <w:r w:rsidRPr="00276DD6">
              <w:t>-</w:t>
            </w:r>
          </w:p>
        </w:tc>
      </w:tr>
    </w:tbl>
    <w:p w14:paraId="4182B63D" w14:textId="51B63E2B" w:rsidR="003B0249" w:rsidRPr="00276DD6" w:rsidRDefault="003B0249" w:rsidP="00276DD6">
      <w:pPr>
        <w:pStyle w:val="51"/>
      </w:pPr>
      <w:bookmarkStart w:id="10698" w:name="_Toc161825431"/>
      <w:r w:rsidRPr="00276DD6">
        <w:t xml:space="preserve">Создание заявки на изменение информации об организации в </w:t>
      </w:r>
      <w:r w:rsidR="00293EDE" w:rsidRPr="00276DD6">
        <w:t xml:space="preserve">справочник «Упрощенный </w:t>
      </w:r>
      <w:r w:rsidRPr="00276DD6">
        <w:t>Сводный реестр</w:t>
      </w:r>
      <w:r w:rsidR="00293EDE" w:rsidRPr="00276DD6">
        <w:t>»</w:t>
      </w:r>
      <w:bookmarkEnd w:id="10698"/>
    </w:p>
    <w:p w14:paraId="4E962571" w14:textId="36DEF63B" w:rsidR="003B0249" w:rsidRPr="00276DD6" w:rsidRDefault="003B0249" w:rsidP="00276DD6">
      <w:pPr>
        <w:pStyle w:val="GOSTNormal"/>
      </w:pPr>
      <w:r w:rsidRPr="00276DD6">
        <w:t xml:space="preserve">Войти в систему, перейти по меню: «Подсистема нормативно-справочной информации» </w:t>
      </w:r>
      <w:r w:rsidRPr="00276DD6">
        <w:rPr>
          <w:lang w:val="en-US"/>
        </w:rPr>
        <w:sym w:font="Wingdings" w:char="F0E0"/>
      </w:r>
      <w:r w:rsidRPr="00276DD6">
        <w:t xml:space="preserve"> «Справочники, реестры, классификаторы» </w:t>
      </w:r>
      <w:r w:rsidRPr="00276DD6">
        <w:rPr>
          <w:lang w:val="en-US"/>
        </w:rPr>
        <w:sym w:font="Wingdings" w:char="F0E0"/>
      </w:r>
      <w:r w:rsidRPr="00276DD6">
        <w:t xml:space="preserve"> «Сводный реестр» </w:t>
      </w:r>
      <w:r w:rsidRPr="00276DD6">
        <w:rPr>
          <w:lang w:val="en-US"/>
        </w:rPr>
        <w:sym w:font="Wingdings" w:char="F0E0"/>
      </w:r>
      <w:r w:rsidR="00293EDE" w:rsidRPr="00276DD6">
        <w:t xml:space="preserve"> «Вспомогательные справочники» </w:t>
      </w:r>
      <w:r w:rsidR="00293EDE" w:rsidRPr="00276DD6">
        <w:rPr>
          <w:lang w:val="en-US"/>
        </w:rPr>
        <w:sym w:font="Wingdings" w:char="F0E0"/>
      </w:r>
      <w:r w:rsidRPr="00276DD6">
        <w:t xml:space="preserve"> «</w:t>
      </w:r>
      <w:r w:rsidR="00293EDE" w:rsidRPr="00276DD6">
        <w:t xml:space="preserve">Упрощенный </w:t>
      </w:r>
      <w:r w:rsidRPr="00276DD6">
        <w:t>Сводный реестр» (рис. </w:t>
      </w:r>
      <w:r w:rsidR="00293EDE" w:rsidRPr="00276DD6">
        <w:fldChar w:fldCharType="begin"/>
      </w:r>
      <w:r w:rsidR="00293EDE" w:rsidRPr="00276DD6">
        <w:instrText xml:space="preserve"> REF _Ref151502053 \h </w:instrText>
      </w:r>
      <w:r w:rsidR="00276DD6">
        <w:instrText xml:space="preserve"> \* MERGEFORMAT </w:instrText>
      </w:r>
      <w:r w:rsidR="00293EDE" w:rsidRPr="00276DD6">
        <w:fldChar w:fldCharType="separate"/>
      </w:r>
      <w:ins w:id="10699" w:author="Валеев Вадим" w:date="2024-03-20T11:01:00Z">
        <w:r w:rsidR="00D703D3">
          <w:rPr>
            <w:noProof/>
          </w:rPr>
          <w:t>303</w:t>
        </w:r>
      </w:ins>
      <w:del w:id="10700" w:author="Валеев Вадим" w:date="2024-03-12T11:11:00Z">
        <w:r w:rsidR="003308E6" w:rsidRPr="00276DD6" w:rsidDel="00FA6083">
          <w:rPr>
            <w:noProof/>
          </w:rPr>
          <w:delText>296</w:delText>
        </w:r>
      </w:del>
      <w:r w:rsidR="00293EDE" w:rsidRPr="00276DD6">
        <w:fldChar w:fldCharType="end"/>
      </w:r>
      <w:r w:rsidRPr="00276DD6">
        <w:t>).</w:t>
      </w:r>
    </w:p>
    <w:p w14:paraId="5B733F62" w14:textId="2D568F4C" w:rsidR="00293EDE" w:rsidRPr="00276DD6" w:rsidRDefault="00293EDE" w:rsidP="00276DD6">
      <w:pPr>
        <w:pStyle w:val="GOSTFigure"/>
      </w:pPr>
      <w:r w:rsidRPr="00276DD6">
        <w:rPr>
          <w:noProof/>
        </w:rPr>
        <w:drawing>
          <wp:inline distT="0" distB="0" distL="0" distR="0" wp14:anchorId="5166D393" wp14:editId="13E40312">
            <wp:extent cx="6099175" cy="1768475"/>
            <wp:effectExtent l="0" t="0" r="0" b="3175"/>
            <wp:docPr id="954" name="Рисунок 95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pic:cNvPicPr>
                      <a:picLocks noChangeAspect="1" noChangeArrowheads="1"/>
                    </pic:cNvPicPr>
                  </pic:nvPicPr>
                  <pic:blipFill>
                    <a:blip r:embed="rId343" cstate="print">
                      <a:extLst>
                        <a:ext uri="{28A0092B-C50C-407E-A947-70E740481C1C}">
                          <a14:useLocalDpi xmlns:a14="http://schemas.microsoft.com/office/drawing/2010/main" val="0"/>
                        </a:ext>
                      </a:extLst>
                    </a:blip>
                    <a:srcRect/>
                    <a:stretch>
                      <a:fillRect/>
                    </a:stretch>
                  </pic:blipFill>
                  <pic:spPr bwMode="auto">
                    <a:xfrm>
                      <a:off x="0" y="0"/>
                      <a:ext cx="6099175" cy="1768475"/>
                    </a:xfrm>
                    <a:prstGeom prst="rect">
                      <a:avLst/>
                    </a:prstGeom>
                    <a:noFill/>
                    <a:ln>
                      <a:noFill/>
                    </a:ln>
                  </pic:spPr>
                </pic:pic>
              </a:graphicData>
            </a:graphic>
          </wp:inline>
        </w:drawing>
      </w:r>
    </w:p>
    <w:bookmarkStart w:id="10701" w:name="_Ref151502053"/>
    <w:p w14:paraId="0704A71A" w14:textId="13CC6F13" w:rsidR="003B0249" w:rsidRPr="00276DD6" w:rsidRDefault="00B4187C" w:rsidP="00276DD6">
      <w:pPr>
        <w:pStyle w:val="GOSTFigName"/>
        <w:rPr>
          <w:rStyle w:val="affb"/>
          <w:b/>
        </w:rPr>
      </w:pPr>
      <w:r w:rsidRPr="00276DD6">
        <w:fldChar w:fldCharType="begin"/>
      </w:r>
      <w:r w:rsidRPr="00276DD6">
        <w:instrText xml:space="preserve"> SEQ Рисунок \* ARABIC </w:instrText>
      </w:r>
      <w:r w:rsidRPr="00276DD6">
        <w:fldChar w:fldCharType="separate"/>
      </w:r>
      <w:bookmarkStart w:id="10702" w:name="_Ref152150307"/>
      <w:bookmarkStart w:id="10703" w:name="_Toc161825939"/>
      <w:ins w:id="10704" w:author="Валеев Вадим" w:date="2024-03-20T11:01:00Z">
        <w:r w:rsidR="00D703D3">
          <w:rPr>
            <w:noProof/>
          </w:rPr>
          <w:t>303</w:t>
        </w:r>
      </w:ins>
      <w:del w:id="10705" w:author="Валеев Вадим" w:date="2024-03-12T11:05:00Z">
        <w:r w:rsidR="003308E6" w:rsidRPr="00276DD6" w:rsidDel="000F57F3">
          <w:rPr>
            <w:noProof/>
          </w:rPr>
          <w:delText>296</w:delText>
        </w:r>
      </w:del>
      <w:bookmarkEnd w:id="10702"/>
      <w:r w:rsidRPr="00276DD6">
        <w:rPr>
          <w:noProof/>
        </w:rPr>
        <w:fldChar w:fldCharType="end"/>
      </w:r>
      <w:bookmarkEnd w:id="10701"/>
      <w:r w:rsidR="003B0249" w:rsidRPr="00276DD6">
        <w:rPr>
          <w:rStyle w:val="affb"/>
          <w:b/>
          <w:bCs w:val="0"/>
        </w:rPr>
        <w:t>. Справочник «</w:t>
      </w:r>
      <w:r w:rsidR="00293EDE" w:rsidRPr="00276DD6">
        <w:rPr>
          <w:rStyle w:val="affb"/>
          <w:b/>
          <w:bCs w:val="0"/>
        </w:rPr>
        <w:t xml:space="preserve">Упрощенный </w:t>
      </w:r>
      <w:r w:rsidR="003B0249" w:rsidRPr="00276DD6">
        <w:rPr>
          <w:rStyle w:val="affb"/>
          <w:b/>
          <w:bCs w:val="0"/>
        </w:rPr>
        <w:t>Сводный реестр»</w:t>
      </w:r>
      <w:bookmarkEnd w:id="10703"/>
    </w:p>
    <w:p w14:paraId="588B4139" w14:textId="2CE8D1E6" w:rsidR="003B0249" w:rsidRPr="00276DD6" w:rsidRDefault="003B0249" w:rsidP="00276DD6">
      <w:pPr>
        <w:pStyle w:val="GOSTNormal"/>
      </w:pPr>
      <w:r w:rsidRPr="00276DD6">
        <w:t>Открыть списковую форму справочника «</w:t>
      </w:r>
      <w:r w:rsidR="00293EDE" w:rsidRPr="00276DD6">
        <w:rPr>
          <w:rStyle w:val="affb"/>
          <w:b w:val="0"/>
          <w:bCs w:val="0"/>
        </w:rPr>
        <w:t>Упрощенный</w:t>
      </w:r>
      <w:r w:rsidR="00293EDE" w:rsidRPr="00276DD6">
        <w:t xml:space="preserve"> </w:t>
      </w:r>
      <w:r w:rsidRPr="00276DD6">
        <w:t xml:space="preserve">Сводный реестр» и на верхней панели кликнуть по </w:t>
      </w:r>
      <w:r w:rsidR="00293EDE" w:rsidRPr="00276DD6">
        <w:t xml:space="preserve">кнопке </w:t>
      </w:r>
      <w:r w:rsidR="00293EDE" w:rsidRPr="00276DD6">
        <w:rPr>
          <w:noProof/>
        </w:rPr>
        <w:drawing>
          <wp:inline distT="0" distB="0" distL="0" distR="0" wp14:anchorId="160C9DDF" wp14:editId="7D112071">
            <wp:extent cx="2057687" cy="304843"/>
            <wp:effectExtent l="0" t="0" r="0" b="0"/>
            <wp:docPr id="957" name="Рисунок 95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44"/>
                    <a:stretch>
                      <a:fillRect/>
                    </a:stretch>
                  </pic:blipFill>
                  <pic:spPr>
                    <a:xfrm>
                      <a:off x="0" y="0"/>
                      <a:ext cx="2057687" cy="304843"/>
                    </a:xfrm>
                    <a:prstGeom prst="rect">
                      <a:avLst/>
                    </a:prstGeom>
                  </pic:spPr>
                </pic:pic>
              </a:graphicData>
            </a:graphic>
          </wp:inline>
        </w:drawing>
      </w:r>
      <w:r w:rsidRPr="00276DD6">
        <w:t xml:space="preserve"> «Создать заявку на изменение» и дождаться выполнение операции.</w:t>
      </w:r>
      <w:r w:rsidRPr="00276DD6" w:rsidDel="00307EEB">
        <w:t xml:space="preserve"> </w:t>
      </w:r>
      <w:r w:rsidRPr="00276DD6">
        <w:t xml:space="preserve">После выполнения операции перейти «Ведение справочников, реестров, классификаторов» </w:t>
      </w:r>
      <w:r w:rsidRPr="00276DD6">
        <w:rPr>
          <w:lang w:val="en-US"/>
        </w:rPr>
        <w:sym w:font="Wingdings" w:char="F0E0"/>
      </w:r>
      <w:r w:rsidRPr="00276DD6">
        <w:t xml:space="preserve"> «Сводный реестр» </w:t>
      </w:r>
      <w:r w:rsidRPr="00276DD6">
        <w:rPr>
          <w:lang w:val="en-US"/>
        </w:rPr>
        <w:sym w:font="Wingdings" w:char="F0E0"/>
      </w:r>
      <w:r w:rsidR="00293EDE" w:rsidRPr="00276DD6">
        <w:t xml:space="preserve"> «Дополнительные справочники» </w:t>
      </w:r>
      <w:r w:rsidR="00293EDE" w:rsidRPr="00276DD6">
        <w:rPr>
          <w:lang w:val="en-US"/>
        </w:rPr>
        <w:sym w:font="Wingdings" w:char="F0E0"/>
      </w:r>
      <w:r w:rsidRPr="00276DD6">
        <w:t xml:space="preserve"> «</w:t>
      </w:r>
      <w:r w:rsidR="00293EDE" w:rsidRPr="00276DD6">
        <w:t>Заявка на включение (</w:t>
      </w:r>
      <w:r w:rsidRPr="00276DD6">
        <w:t>изменение</w:t>
      </w:r>
      <w:r w:rsidR="00293EDE" w:rsidRPr="00276DD6">
        <w:t>) записи в</w:t>
      </w:r>
      <w:r w:rsidRPr="00276DD6">
        <w:t xml:space="preserve"> </w:t>
      </w:r>
      <w:r w:rsidR="00293EDE" w:rsidRPr="00276DD6">
        <w:t xml:space="preserve">Упрощенный </w:t>
      </w:r>
      <w:r w:rsidRPr="00276DD6">
        <w:t>Сводн</w:t>
      </w:r>
      <w:r w:rsidR="00293EDE" w:rsidRPr="00276DD6">
        <w:t>ый реестр</w:t>
      </w:r>
      <w:r w:rsidRPr="00276DD6">
        <w:t>» и найти заявку на статусе «</w:t>
      </w:r>
      <w:r w:rsidR="00233A0A" w:rsidRPr="00276DD6">
        <w:t>Черновик</w:t>
      </w:r>
      <w:r w:rsidRPr="00276DD6">
        <w:t xml:space="preserve">», выделить ее и нажать на кнопку </w:t>
      </w:r>
      <w:r w:rsidRPr="00276DD6">
        <w:rPr>
          <w:noProof/>
        </w:rPr>
        <w:drawing>
          <wp:inline distT="0" distB="0" distL="0" distR="0" wp14:anchorId="53AE228E" wp14:editId="5A70896F">
            <wp:extent cx="285750" cy="257175"/>
            <wp:effectExtent l="19050" t="19050" r="19050" b="28575"/>
            <wp:docPr id="897" name="Рисунок 89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3"/>
                    <pic:cNvPicPr>
                      <a:picLocks noChangeAspect="1" noChangeArrowheads="1"/>
                    </pic:cNvPicPr>
                  </pic:nvPicPr>
                  <pic:blipFill>
                    <a:blip r:embed="rId181" cstate="print">
                      <a:extLst>
                        <a:ext uri="{28A0092B-C50C-407E-A947-70E740481C1C}">
                          <a14:useLocalDpi xmlns:a14="http://schemas.microsoft.com/office/drawing/2010/main" val="0"/>
                        </a:ext>
                      </a:extLst>
                    </a:blip>
                    <a:srcRect/>
                    <a:stretch>
                      <a:fillRect/>
                    </a:stretch>
                  </pic:blipFill>
                  <pic:spPr bwMode="auto">
                    <a:xfrm>
                      <a:off x="0" y="0"/>
                      <a:ext cx="285750" cy="257175"/>
                    </a:xfrm>
                    <a:prstGeom prst="rect">
                      <a:avLst/>
                    </a:prstGeom>
                    <a:noFill/>
                    <a:ln w="6350" cmpd="sng">
                      <a:solidFill>
                        <a:srgbClr val="000000"/>
                      </a:solidFill>
                      <a:miter lim="800000"/>
                      <a:headEnd/>
                      <a:tailEnd/>
                    </a:ln>
                    <a:effectLst/>
                  </pic:spPr>
                </pic:pic>
              </a:graphicData>
            </a:graphic>
          </wp:inline>
        </w:drawing>
      </w:r>
      <w:r w:rsidRPr="00276DD6">
        <w:t xml:space="preserve"> «Открыть документ на редактирование» (рис. </w:t>
      </w:r>
      <w:r w:rsidR="00233A0A" w:rsidRPr="00276DD6">
        <w:fldChar w:fldCharType="begin"/>
      </w:r>
      <w:r w:rsidR="00233A0A" w:rsidRPr="00276DD6">
        <w:instrText xml:space="preserve"> REF _Ref151502694 \h </w:instrText>
      </w:r>
      <w:r w:rsidR="00276DD6">
        <w:instrText xml:space="preserve"> \* MERGEFORMAT </w:instrText>
      </w:r>
      <w:r w:rsidR="00233A0A" w:rsidRPr="00276DD6">
        <w:fldChar w:fldCharType="separate"/>
      </w:r>
      <w:ins w:id="10706" w:author="Валеев Вадим" w:date="2024-03-20T11:01:00Z">
        <w:r w:rsidR="00D703D3">
          <w:rPr>
            <w:noProof/>
          </w:rPr>
          <w:t>304</w:t>
        </w:r>
      </w:ins>
      <w:del w:id="10707" w:author="Валеев Вадим" w:date="2024-03-12T11:11:00Z">
        <w:r w:rsidR="003308E6" w:rsidRPr="00276DD6" w:rsidDel="00FA6083">
          <w:rPr>
            <w:noProof/>
          </w:rPr>
          <w:delText>297</w:delText>
        </w:r>
      </w:del>
      <w:r w:rsidR="00233A0A" w:rsidRPr="00276DD6">
        <w:fldChar w:fldCharType="end"/>
      </w:r>
      <w:r w:rsidRPr="00276DD6">
        <w:t>).</w:t>
      </w:r>
    </w:p>
    <w:p w14:paraId="23D6C17D" w14:textId="77777777" w:rsidR="00233A0A" w:rsidRPr="00276DD6" w:rsidRDefault="00233A0A" w:rsidP="00276DD6">
      <w:pPr>
        <w:pStyle w:val="GOSTFigure"/>
      </w:pPr>
      <w:r w:rsidRPr="00276DD6">
        <w:rPr>
          <w:noProof/>
        </w:rPr>
        <w:drawing>
          <wp:inline distT="0" distB="0" distL="0" distR="0" wp14:anchorId="7C7DF422" wp14:editId="3AD27B07">
            <wp:extent cx="6109335" cy="1527175"/>
            <wp:effectExtent l="0" t="0" r="5715" b="0"/>
            <wp:docPr id="122" name="Рисунок 1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pic:cNvPicPr>
                      <a:picLocks noChangeAspect="1" noChangeArrowheads="1"/>
                    </pic:cNvPicPr>
                  </pic:nvPicPr>
                  <pic:blipFill>
                    <a:blip r:embed="rId345" cstate="print">
                      <a:extLst>
                        <a:ext uri="{28A0092B-C50C-407E-A947-70E740481C1C}">
                          <a14:useLocalDpi xmlns:a14="http://schemas.microsoft.com/office/drawing/2010/main" val="0"/>
                        </a:ext>
                      </a:extLst>
                    </a:blip>
                    <a:srcRect/>
                    <a:stretch>
                      <a:fillRect/>
                    </a:stretch>
                  </pic:blipFill>
                  <pic:spPr bwMode="auto">
                    <a:xfrm>
                      <a:off x="0" y="0"/>
                      <a:ext cx="6109335" cy="1527175"/>
                    </a:xfrm>
                    <a:prstGeom prst="rect">
                      <a:avLst/>
                    </a:prstGeom>
                    <a:noFill/>
                    <a:ln>
                      <a:noFill/>
                    </a:ln>
                  </pic:spPr>
                </pic:pic>
              </a:graphicData>
            </a:graphic>
          </wp:inline>
        </w:drawing>
      </w:r>
    </w:p>
    <w:bookmarkStart w:id="10708" w:name="_Ref151502694"/>
    <w:p w14:paraId="737F391B" w14:textId="31C91387" w:rsidR="003B0249" w:rsidRPr="00276DD6" w:rsidRDefault="00B4187C" w:rsidP="00276DD6">
      <w:pPr>
        <w:pStyle w:val="GOSTFigName"/>
        <w:rPr>
          <w:rStyle w:val="affb"/>
          <w:b/>
        </w:rPr>
      </w:pPr>
      <w:r w:rsidRPr="00276DD6">
        <w:fldChar w:fldCharType="begin"/>
      </w:r>
      <w:r w:rsidRPr="00276DD6">
        <w:instrText xml:space="preserve"> SEQ Рисунок \* ARABIC </w:instrText>
      </w:r>
      <w:r w:rsidRPr="00276DD6">
        <w:fldChar w:fldCharType="separate"/>
      </w:r>
      <w:bookmarkStart w:id="10709" w:name="_Toc161825940"/>
      <w:ins w:id="10710" w:author="Валеев Вадим" w:date="2024-03-20T11:01:00Z">
        <w:r w:rsidR="00D703D3">
          <w:rPr>
            <w:noProof/>
          </w:rPr>
          <w:t>304</w:t>
        </w:r>
      </w:ins>
      <w:del w:id="10711" w:author="Валеев Вадим" w:date="2024-03-12T11:05:00Z">
        <w:r w:rsidR="003308E6" w:rsidRPr="00276DD6" w:rsidDel="000F57F3">
          <w:rPr>
            <w:noProof/>
          </w:rPr>
          <w:delText>297</w:delText>
        </w:r>
      </w:del>
      <w:r w:rsidRPr="00276DD6">
        <w:rPr>
          <w:noProof/>
        </w:rPr>
        <w:fldChar w:fldCharType="end"/>
      </w:r>
      <w:bookmarkEnd w:id="10708"/>
      <w:r w:rsidR="003B0249" w:rsidRPr="00276DD6">
        <w:t xml:space="preserve">. Реестр заявок на </w:t>
      </w:r>
      <w:r w:rsidR="00233A0A" w:rsidRPr="00276DD6">
        <w:t>изменение информации об организации в справочнике «Упрощенный Сводный реестр»</w:t>
      </w:r>
      <w:bookmarkEnd w:id="10709"/>
    </w:p>
    <w:p w14:paraId="72BEA7FB" w14:textId="77777777" w:rsidR="003B0249" w:rsidRPr="00276DD6" w:rsidRDefault="003B0249" w:rsidP="00276DD6">
      <w:pPr>
        <w:pStyle w:val="GOSTNormalWithout"/>
        <w:rPr>
          <w:szCs w:val="24"/>
        </w:rPr>
      </w:pPr>
      <w:r w:rsidRPr="00276DD6">
        <w:lastRenderedPageBreak/>
        <w:t>Заявка на изменение создается в случае необходимости внести изменения в поля, доступные для редактирования, а именно:</w:t>
      </w:r>
    </w:p>
    <w:p w14:paraId="173F4D09" w14:textId="3BE05DF6" w:rsidR="003B0249" w:rsidRPr="00276DD6" w:rsidRDefault="003B0249" w:rsidP="00276DD6">
      <w:pPr>
        <w:pStyle w:val="GOSTListmark1"/>
      </w:pPr>
      <w:r w:rsidRPr="00276DD6">
        <w:t xml:space="preserve">Для полей, которые при включении организации в </w:t>
      </w:r>
      <w:r w:rsidR="00B93DB8" w:rsidRPr="00276DD6">
        <w:t>УСВР</w:t>
      </w:r>
      <w:r w:rsidRPr="00276DD6">
        <w:t xml:space="preserve"> указывались </w:t>
      </w:r>
      <w:r w:rsidR="00B93DB8" w:rsidRPr="00276DD6">
        <w:t>Специалистом МОУ ФК</w:t>
      </w:r>
      <w:r w:rsidRPr="00276DD6">
        <w:t xml:space="preserve"> вручную внести изменения путем редактирования значений реквизитов вручную;</w:t>
      </w:r>
    </w:p>
    <w:p w14:paraId="727B07B1" w14:textId="06607E0A" w:rsidR="003B0249" w:rsidRPr="00276DD6" w:rsidRDefault="003B0249" w:rsidP="00276DD6">
      <w:pPr>
        <w:pStyle w:val="GOSTListmark1"/>
      </w:pPr>
      <w:r w:rsidRPr="00276DD6">
        <w:t xml:space="preserve">Для полей, которые при включении организации в </w:t>
      </w:r>
      <w:r w:rsidR="00B93DB8" w:rsidRPr="00276DD6">
        <w:t>УСВР</w:t>
      </w:r>
      <w:r w:rsidRPr="00276DD6">
        <w:t xml:space="preserve"> указывались </w:t>
      </w:r>
      <w:r w:rsidR="00B93DB8" w:rsidRPr="00276DD6">
        <w:t>Специалистом МОУ ФК</w:t>
      </w:r>
      <w:r w:rsidRPr="00276DD6">
        <w:t xml:space="preserve"> путем выбора из справочника подсистемы НСИ, внести изменения путем выбора новых значений из соответствующего справочника;</w:t>
      </w:r>
    </w:p>
    <w:p w14:paraId="74E2FEB1" w14:textId="6FE4572D" w:rsidR="003B0249" w:rsidRPr="00276DD6" w:rsidRDefault="003B0249" w:rsidP="00276DD6">
      <w:pPr>
        <w:pStyle w:val="GOSTListmark1"/>
      </w:pPr>
      <w:r w:rsidRPr="00276DD6">
        <w:t xml:space="preserve">Для полей, которые при включении организации в </w:t>
      </w:r>
      <w:r w:rsidR="00CB75A1" w:rsidRPr="00276DD6">
        <w:t>УСВР</w:t>
      </w:r>
      <w:r w:rsidRPr="00276DD6">
        <w:t xml:space="preserve"> формируются на основании сведений из </w:t>
      </w:r>
      <w:r w:rsidR="00CB75A1" w:rsidRPr="00276DD6">
        <w:t>справочника «</w:t>
      </w:r>
      <w:r w:rsidRPr="00276DD6">
        <w:t>ЕГРЮЛ</w:t>
      </w:r>
      <w:r w:rsidR="00CB75A1" w:rsidRPr="00276DD6">
        <w:t>»</w:t>
      </w:r>
      <w:r w:rsidRPr="00276DD6">
        <w:t xml:space="preserve">, обновить указанных сведений на основании </w:t>
      </w:r>
      <w:r w:rsidR="00CB75A1" w:rsidRPr="00276DD6">
        <w:t>«</w:t>
      </w:r>
      <w:r w:rsidRPr="00276DD6">
        <w:t>ЕГРЮЛ</w:t>
      </w:r>
      <w:r w:rsidR="00CB75A1" w:rsidRPr="00276DD6">
        <w:t>»</w:t>
      </w:r>
      <w:r w:rsidRPr="00276DD6">
        <w:t>.</w:t>
      </w:r>
    </w:p>
    <w:p w14:paraId="4351D3FF" w14:textId="7DC7F33F" w:rsidR="003B0249" w:rsidRPr="00276DD6" w:rsidRDefault="003B0249" w:rsidP="00276DD6">
      <w:pPr>
        <w:pStyle w:val="GOSTListmark1"/>
      </w:pPr>
      <w:r w:rsidRPr="00276DD6">
        <w:t xml:space="preserve">Для изменения значения в поле КПП организации, в случае если произошли изменения в </w:t>
      </w:r>
      <w:r w:rsidR="00CB75A1" w:rsidRPr="00276DD6">
        <w:t>«</w:t>
      </w:r>
      <w:r w:rsidRPr="00276DD6">
        <w:t>ЕГРЮЛ</w:t>
      </w:r>
      <w:r w:rsidR="00CB75A1" w:rsidRPr="00276DD6">
        <w:t>»</w:t>
      </w:r>
      <w:r w:rsidRPr="00276DD6">
        <w:t>, необходимо нажать на кнопку «Обновить данные из ЕГРЮЛ» в блоке «Основная информация» (рис. </w:t>
      </w:r>
      <w:r w:rsidR="00CB75A1" w:rsidRPr="00276DD6">
        <w:fldChar w:fldCharType="begin"/>
      </w:r>
      <w:r w:rsidR="00CB75A1" w:rsidRPr="00276DD6">
        <w:instrText xml:space="preserve"> REF _Ref151502839 \h </w:instrText>
      </w:r>
      <w:r w:rsidR="003D2F6C" w:rsidRPr="00276DD6">
        <w:instrText xml:space="preserve"> \* MERGEFORMAT </w:instrText>
      </w:r>
      <w:r w:rsidR="00CB75A1" w:rsidRPr="00276DD6">
        <w:fldChar w:fldCharType="separate"/>
      </w:r>
      <w:ins w:id="10712" w:author="Валеев Вадим" w:date="2024-03-20T11:01:00Z">
        <w:r w:rsidR="00D703D3">
          <w:rPr>
            <w:noProof/>
          </w:rPr>
          <w:t>305</w:t>
        </w:r>
      </w:ins>
      <w:del w:id="10713" w:author="Валеев Вадим" w:date="2024-03-12T11:11:00Z">
        <w:r w:rsidR="003308E6" w:rsidRPr="00276DD6" w:rsidDel="00FA6083">
          <w:rPr>
            <w:noProof/>
          </w:rPr>
          <w:delText>298</w:delText>
        </w:r>
      </w:del>
      <w:r w:rsidR="00CB75A1" w:rsidRPr="00276DD6">
        <w:fldChar w:fldCharType="end"/>
      </w:r>
      <w:r w:rsidRPr="00276DD6">
        <w:t>).</w:t>
      </w:r>
    </w:p>
    <w:p w14:paraId="346910DC" w14:textId="77777777" w:rsidR="00B93DB8" w:rsidRPr="00276DD6" w:rsidRDefault="003B0249" w:rsidP="00276DD6">
      <w:pPr>
        <w:pStyle w:val="GOSTFigure"/>
      </w:pPr>
      <w:r w:rsidRPr="00276DD6">
        <w:rPr>
          <w:noProof/>
        </w:rPr>
        <w:drawing>
          <wp:inline distT="0" distB="0" distL="0" distR="0" wp14:anchorId="3A6262A6" wp14:editId="6B6F3FB0">
            <wp:extent cx="5829300" cy="942975"/>
            <wp:effectExtent l="19050" t="19050" r="19050" b="28575"/>
            <wp:docPr id="904" name="Рисунок 90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5"/>
                    <pic:cNvPicPr>
                      <a:picLocks noChangeAspect="1" noChangeArrowheads="1"/>
                    </pic:cNvPicPr>
                  </pic:nvPicPr>
                  <pic:blipFill>
                    <a:blip r:embed="rId183" cstate="print">
                      <a:extLst>
                        <a:ext uri="{28A0092B-C50C-407E-A947-70E740481C1C}">
                          <a14:useLocalDpi xmlns:a14="http://schemas.microsoft.com/office/drawing/2010/main" val="0"/>
                        </a:ext>
                      </a:extLst>
                    </a:blip>
                    <a:srcRect/>
                    <a:stretch>
                      <a:fillRect/>
                    </a:stretch>
                  </pic:blipFill>
                  <pic:spPr bwMode="auto">
                    <a:xfrm>
                      <a:off x="0" y="0"/>
                      <a:ext cx="5829300" cy="942975"/>
                    </a:xfrm>
                    <a:prstGeom prst="rect">
                      <a:avLst/>
                    </a:prstGeom>
                    <a:noFill/>
                    <a:ln w="6350" cmpd="sng">
                      <a:solidFill>
                        <a:srgbClr val="000000"/>
                      </a:solidFill>
                      <a:miter lim="800000"/>
                      <a:headEnd/>
                      <a:tailEnd/>
                    </a:ln>
                    <a:effectLst/>
                  </pic:spPr>
                </pic:pic>
              </a:graphicData>
            </a:graphic>
          </wp:inline>
        </w:drawing>
      </w:r>
    </w:p>
    <w:bookmarkStart w:id="10714" w:name="_Ref151502839"/>
    <w:p w14:paraId="41CC9819" w14:textId="18EC63A6" w:rsidR="003B0249" w:rsidRPr="00276DD6" w:rsidRDefault="00B4187C" w:rsidP="00276DD6">
      <w:pPr>
        <w:pStyle w:val="GOSTFigName"/>
        <w:rPr>
          <w:rStyle w:val="affb"/>
          <w:b/>
        </w:rPr>
      </w:pPr>
      <w:r w:rsidRPr="00276DD6">
        <w:fldChar w:fldCharType="begin"/>
      </w:r>
      <w:r w:rsidRPr="00276DD6">
        <w:instrText xml:space="preserve"> SEQ Рисунок \* ARABIC </w:instrText>
      </w:r>
      <w:r w:rsidRPr="00276DD6">
        <w:fldChar w:fldCharType="separate"/>
      </w:r>
      <w:bookmarkStart w:id="10715" w:name="_Toc161825941"/>
      <w:ins w:id="10716" w:author="Валеев Вадим" w:date="2024-03-20T11:01:00Z">
        <w:r w:rsidR="00D703D3">
          <w:rPr>
            <w:noProof/>
          </w:rPr>
          <w:t>305</w:t>
        </w:r>
      </w:ins>
      <w:del w:id="10717" w:author="Валеев Вадим" w:date="2024-03-12T11:05:00Z">
        <w:r w:rsidR="003308E6" w:rsidRPr="00276DD6" w:rsidDel="000F57F3">
          <w:rPr>
            <w:noProof/>
          </w:rPr>
          <w:delText>298</w:delText>
        </w:r>
      </w:del>
      <w:r w:rsidRPr="00276DD6">
        <w:rPr>
          <w:noProof/>
        </w:rPr>
        <w:fldChar w:fldCharType="end"/>
      </w:r>
      <w:bookmarkEnd w:id="10714"/>
      <w:r w:rsidR="003B0249" w:rsidRPr="00276DD6">
        <w:rPr>
          <w:rStyle w:val="affb"/>
          <w:b/>
          <w:bCs w:val="0"/>
        </w:rPr>
        <w:t>. Блок «Основная информация»</w:t>
      </w:r>
      <w:bookmarkEnd w:id="10715"/>
    </w:p>
    <w:p w14:paraId="3DE8E1E2" w14:textId="70877ED5" w:rsidR="00606D7B" w:rsidRPr="00276DD6" w:rsidRDefault="003B0249" w:rsidP="00276DD6">
      <w:pPr>
        <w:pStyle w:val="GOSTNormal"/>
      </w:pPr>
      <w:r w:rsidRPr="00276DD6">
        <w:t xml:space="preserve">После чего нажать кнопку </w:t>
      </w:r>
      <w:r w:rsidRPr="00276DD6">
        <w:rPr>
          <w:noProof/>
        </w:rPr>
        <w:drawing>
          <wp:inline distT="0" distB="0" distL="0" distR="0" wp14:anchorId="25EB246C" wp14:editId="48E102D9">
            <wp:extent cx="1066800" cy="209550"/>
            <wp:effectExtent l="19050" t="19050" r="19050" b="19050"/>
            <wp:docPr id="907" name="Рисунок 90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89"/>
                    <pic:cNvPicPr>
                      <a:picLocks noChangeAspect="1" noChangeArrowheads="1"/>
                    </pic:cNvPicPr>
                  </pic:nvPicPr>
                  <pic:blipFill>
                    <a:blip r:embed="rId154" cstate="print">
                      <a:extLst>
                        <a:ext uri="{28A0092B-C50C-407E-A947-70E740481C1C}">
                          <a14:useLocalDpi xmlns:a14="http://schemas.microsoft.com/office/drawing/2010/main" val="0"/>
                        </a:ext>
                      </a:extLst>
                    </a:blip>
                    <a:srcRect l="72252" t="33911" r="16621" b="62274"/>
                    <a:stretch>
                      <a:fillRect/>
                    </a:stretch>
                  </pic:blipFill>
                  <pic:spPr bwMode="auto">
                    <a:xfrm>
                      <a:off x="0" y="0"/>
                      <a:ext cx="1066800" cy="209550"/>
                    </a:xfrm>
                    <a:prstGeom prst="rect">
                      <a:avLst/>
                    </a:prstGeom>
                    <a:noFill/>
                    <a:ln w="6350" cmpd="sng">
                      <a:solidFill>
                        <a:srgbClr val="000000"/>
                      </a:solidFill>
                      <a:miter lim="800000"/>
                      <a:headEnd/>
                      <a:tailEnd/>
                    </a:ln>
                    <a:effectLst/>
                  </pic:spPr>
                </pic:pic>
              </a:graphicData>
            </a:graphic>
          </wp:inline>
        </w:drawing>
      </w:r>
      <w:r w:rsidRPr="00276DD6">
        <w:t xml:space="preserve"> «Сохранить и закрыть». Отправить на согласование </w:t>
      </w:r>
      <w:r w:rsidRPr="00276DD6">
        <w:rPr>
          <w:noProof/>
        </w:rPr>
        <w:drawing>
          <wp:inline distT="0" distB="0" distL="0" distR="0" wp14:anchorId="7B3720D6" wp14:editId="0CF3A210">
            <wp:extent cx="238125" cy="238125"/>
            <wp:effectExtent l="19050" t="19050" r="28575" b="28575"/>
            <wp:docPr id="951" name="Рисунок 9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91"/>
                    <pic:cNvPicPr>
                      <a:picLocks noChangeAspect="1" noChangeArrowheads="1"/>
                    </pic:cNvPicPr>
                  </pic:nvPicPr>
                  <pic:blipFill>
                    <a:blip r:embed="rId155" cstate="print">
                      <a:extLst>
                        <a:ext uri="{28A0092B-C50C-407E-A947-70E740481C1C}">
                          <a14:useLocalDpi xmlns:a14="http://schemas.microsoft.com/office/drawing/2010/main" val="0"/>
                        </a:ext>
                      </a:extLst>
                    </a:blip>
                    <a:srcRect l="38931" t="55296" r="55548" b="35143"/>
                    <a:stretch>
                      <a:fillRect/>
                    </a:stretch>
                  </pic:blipFill>
                  <pic:spPr bwMode="auto">
                    <a:xfrm>
                      <a:off x="0" y="0"/>
                      <a:ext cx="238125" cy="238125"/>
                    </a:xfrm>
                    <a:prstGeom prst="rect">
                      <a:avLst/>
                    </a:prstGeom>
                    <a:noFill/>
                    <a:ln w="6350" cmpd="sng">
                      <a:solidFill>
                        <a:srgbClr val="000000"/>
                      </a:solidFill>
                      <a:miter lim="800000"/>
                      <a:headEnd/>
                      <a:tailEnd/>
                    </a:ln>
                    <a:effectLst/>
                  </pic:spPr>
                </pic:pic>
              </a:graphicData>
            </a:graphic>
          </wp:inline>
        </w:drawing>
      </w:r>
      <w:r w:rsidRPr="00276DD6">
        <w:t>. Выполнение операции «Создание заявки на изменение» завершено.</w:t>
      </w:r>
    </w:p>
    <w:p w14:paraId="5A653AA7" w14:textId="77777777" w:rsidR="004E10A5" w:rsidRPr="00276DD6" w:rsidRDefault="004E10A5" w:rsidP="00276DD6">
      <w:pPr>
        <w:pStyle w:val="51"/>
      </w:pPr>
      <w:bookmarkStart w:id="10718" w:name="_Toc161825432"/>
      <w:r w:rsidRPr="00276DD6">
        <w:t>Создание заявки на перевод записи в архив</w:t>
      </w:r>
      <w:bookmarkEnd w:id="10718"/>
    </w:p>
    <w:p w14:paraId="78880589" w14:textId="4A281982" w:rsidR="004E10A5" w:rsidRPr="00276DD6" w:rsidRDefault="004E10A5" w:rsidP="00276DD6">
      <w:pPr>
        <w:pStyle w:val="GOSTNormal"/>
      </w:pPr>
      <w:r w:rsidRPr="00276DD6">
        <w:t>Создание заявки для перевода в архив реестровой записи УСВР, используется в случае проведения специальных мероприятий для организации, находящейся в процессе реорганизации, смены типа учреждения, уровня бюджета, изменения подведомственности в соответствии с рекомендациями, доведенными ФК.</w:t>
      </w:r>
    </w:p>
    <w:p w14:paraId="1549560D" w14:textId="5558B9CE" w:rsidR="004E10A5" w:rsidRPr="00276DD6" w:rsidRDefault="004E10A5" w:rsidP="00276DD6">
      <w:pPr>
        <w:pStyle w:val="GOSTNormal"/>
      </w:pPr>
      <w:r w:rsidRPr="00276DD6">
        <w:t>Условия выполнения операции (таб. </w:t>
      </w:r>
      <w:r w:rsidR="006759A7" w:rsidRPr="00276DD6">
        <w:rPr>
          <w:lang w:val="en-US"/>
        </w:rPr>
        <w:fldChar w:fldCharType="begin"/>
      </w:r>
      <w:r w:rsidR="006759A7" w:rsidRPr="00276DD6">
        <w:instrText xml:space="preserve"> REF _Ref152013534 \h </w:instrText>
      </w:r>
      <w:r w:rsidR="00276DD6">
        <w:rPr>
          <w:lang w:val="en-US"/>
        </w:rPr>
        <w:instrText xml:space="preserve"> \* MERGEFORMAT </w:instrText>
      </w:r>
      <w:r w:rsidR="006759A7" w:rsidRPr="00276DD6">
        <w:rPr>
          <w:lang w:val="en-US"/>
        </w:rPr>
      </w:r>
      <w:r w:rsidR="006759A7" w:rsidRPr="00276DD6">
        <w:rPr>
          <w:lang w:val="en-US"/>
        </w:rPr>
        <w:fldChar w:fldCharType="separate"/>
      </w:r>
      <w:ins w:id="10719" w:author="Валеев Вадим" w:date="2024-03-20T11:01:00Z">
        <w:r w:rsidR="00D703D3">
          <w:rPr>
            <w:noProof/>
          </w:rPr>
          <w:t>181</w:t>
        </w:r>
      </w:ins>
      <w:del w:id="10720" w:author="Валеев Вадим" w:date="2024-03-20T10:57:00Z">
        <w:r w:rsidR="00FA6083" w:rsidRPr="00276DD6" w:rsidDel="00D0595A">
          <w:rPr>
            <w:noProof/>
          </w:rPr>
          <w:delText>176</w:delText>
        </w:r>
      </w:del>
      <w:r w:rsidR="006759A7" w:rsidRPr="00276DD6">
        <w:rPr>
          <w:lang w:val="en-US"/>
        </w:rPr>
        <w:fldChar w:fldCharType="end"/>
      </w:r>
      <w:r w:rsidRPr="00276DD6">
        <w:t>).</w:t>
      </w:r>
    </w:p>
    <w:bookmarkStart w:id="10721" w:name="_Ref151503627"/>
    <w:p w14:paraId="7360774E" w14:textId="27C0542F" w:rsidR="004E10A5" w:rsidRPr="00276DD6" w:rsidRDefault="004E10A5" w:rsidP="00276DD6">
      <w:pPr>
        <w:pStyle w:val="GOSTNameTable"/>
      </w:pPr>
      <w:r w:rsidRPr="00276DD6">
        <w:fldChar w:fldCharType="begin"/>
      </w:r>
      <w:r w:rsidRPr="00276DD6">
        <w:instrText xml:space="preserve"> SEQ Таблица \* ARABIC </w:instrText>
      </w:r>
      <w:r w:rsidRPr="00276DD6">
        <w:fldChar w:fldCharType="separate"/>
      </w:r>
      <w:bookmarkStart w:id="10722" w:name="_Ref152013534"/>
      <w:bookmarkStart w:id="10723" w:name="_Toc161825628"/>
      <w:ins w:id="10724" w:author="Валеев Вадим" w:date="2024-03-20T11:01:00Z">
        <w:r w:rsidR="00D703D3">
          <w:rPr>
            <w:noProof/>
          </w:rPr>
          <w:t>181</w:t>
        </w:r>
      </w:ins>
      <w:del w:id="10725" w:author="Валеев Вадим" w:date="2024-03-12T11:32:00Z">
        <w:r w:rsidR="00FA6083" w:rsidDel="005C5C8B">
          <w:rPr>
            <w:noProof/>
          </w:rPr>
          <w:delText>176</w:delText>
        </w:r>
      </w:del>
      <w:bookmarkEnd w:id="10722"/>
      <w:r w:rsidRPr="00276DD6">
        <w:fldChar w:fldCharType="end"/>
      </w:r>
      <w:bookmarkEnd w:id="10721"/>
      <w:r w:rsidRPr="00276DD6">
        <w:t>. Условия выполнения операции по переводу записи в архив</w:t>
      </w:r>
      <w:bookmarkEnd w:id="10723"/>
    </w:p>
    <w:tbl>
      <w:tblPr>
        <w:tblStyle w:val="GOSTTable"/>
        <w:tblW w:w="5000" w:type="pct"/>
        <w:tblLook w:val="01E0" w:firstRow="1" w:lastRow="1" w:firstColumn="1" w:lastColumn="1" w:noHBand="0" w:noVBand="0"/>
      </w:tblPr>
      <w:tblGrid>
        <w:gridCol w:w="4564"/>
        <w:gridCol w:w="5130"/>
      </w:tblGrid>
      <w:tr w:rsidR="004E10A5" w:rsidRPr="00276DD6" w14:paraId="75215197" w14:textId="77777777" w:rsidTr="004E10A5">
        <w:trPr>
          <w:cnfStyle w:val="100000000000" w:firstRow="1" w:lastRow="0" w:firstColumn="0" w:lastColumn="0" w:oddVBand="0" w:evenVBand="0" w:oddHBand="0" w:evenHBand="0" w:firstRowFirstColumn="0" w:firstRowLastColumn="0" w:lastRowFirstColumn="0" w:lastRowLastColumn="0"/>
        </w:trPr>
        <w:tc>
          <w:tcPr>
            <w:tcW w:w="2354" w:type="pct"/>
          </w:tcPr>
          <w:p w14:paraId="25281BA5" w14:textId="77777777" w:rsidR="004E10A5" w:rsidRPr="00276DD6" w:rsidRDefault="004E10A5" w:rsidP="00276DD6">
            <w:pPr>
              <w:pStyle w:val="GOSTTableHead"/>
            </w:pPr>
            <w:r w:rsidRPr="00276DD6">
              <w:t>Условие</w:t>
            </w:r>
          </w:p>
        </w:tc>
        <w:tc>
          <w:tcPr>
            <w:tcW w:w="2646" w:type="pct"/>
          </w:tcPr>
          <w:p w14:paraId="0EB9488F" w14:textId="77777777" w:rsidR="004E10A5" w:rsidRPr="00276DD6" w:rsidRDefault="004E10A5" w:rsidP="00276DD6">
            <w:pPr>
              <w:pStyle w:val="GOSTTableHead"/>
            </w:pPr>
            <w:r w:rsidRPr="00276DD6">
              <w:t>Описание</w:t>
            </w:r>
          </w:p>
        </w:tc>
      </w:tr>
      <w:tr w:rsidR="004E10A5" w:rsidRPr="00276DD6" w14:paraId="01EE38CD" w14:textId="77777777" w:rsidTr="004E10A5">
        <w:trPr>
          <w:cnfStyle w:val="000000100000" w:firstRow="0" w:lastRow="0" w:firstColumn="0" w:lastColumn="0" w:oddVBand="0" w:evenVBand="0" w:oddHBand="1" w:evenHBand="0" w:firstRowFirstColumn="0" w:firstRowLastColumn="0" w:lastRowFirstColumn="0" w:lastRowLastColumn="0"/>
        </w:trPr>
        <w:tc>
          <w:tcPr>
            <w:tcW w:w="2354" w:type="pct"/>
          </w:tcPr>
          <w:p w14:paraId="1A43FE2D" w14:textId="77777777" w:rsidR="004E10A5" w:rsidRPr="00276DD6" w:rsidRDefault="004E10A5" w:rsidP="00276DD6">
            <w:pPr>
              <w:pStyle w:val="GOSTTablenorm"/>
            </w:pPr>
            <w:r w:rsidRPr="00276DD6">
              <w:t>Входящие процессы/события</w:t>
            </w:r>
          </w:p>
        </w:tc>
        <w:tc>
          <w:tcPr>
            <w:tcW w:w="2646" w:type="pct"/>
          </w:tcPr>
          <w:p w14:paraId="3D7AC29D" w14:textId="7559E01C" w:rsidR="004E10A5" w:rsidRPr="00276DD6" w:rsidRDefault="004E10A5" w:rsidP="00276DD6">
            <w:pPr>
              <w:pStyle w:val="GOSTTablenorm"/>
            </w:pPr>
            <w:r w:rsidRPr="00276DD6">
              <w:t>Запись Упрощенного Сводного реестра находится в статусе «Актуальная», бизнес-статус записи «1-действующая» или «4-специальные указания».</w:t>
            </w:r>
          </w:p>
          <w:p w14:paraId="2988D8B4" w14:textId="0AFE9DF1" w:rsidR="004E10A5" w:rsidRPr="00276DD6" w:rsidRDefault="004E10A5" w:rsidP="00276DD6">
            <w:pPr>
              <w:pStyle w:val="GOSTTablenorm"/>
            </w:pPr>
            <w:r w:rsidRPr="00276DD6">
              <w:t>Специалисту МОУ ФК, формирующему заявку, назначена роль «РУБПНУБП.008 Администратор НСИ ФК».</w:t>
            </w:r>
          </w:p>
        </w:tc>
      </w:tr>
      <w:tr w:rsidR="004E10A5" w:rsidRPr="00276DD6" w14:paraId="24E6D0E0" w14:textId="77777777" w:rsidTr="004E10A5">
        <w:trPr>
          <w:cnfStyle w:val="000000010000" w:firstRow="0" w:lastRow="0" w:firstColumn="0" w:lastColumn="0" w:oddVBand="0" w:evenVBand="0" w:oddHBand="0" w:evenHBand="1" w:firstRowFirstColumn="0" w:firstRowLastColumn="0" w:lastRowFirstColumn="0" w:lastRowLastColumn="0"/>
        </w:trPr>
        <w:tc>
          <w:tcPr>
            <w:tcW w:w="2354" w:type="pct"/>
          </w:tcPr>
          <w:p w14:paraId="2B05C7EC" w14:textId="77777777" w:rsidR="004E10A5" w:rsidRPr="00276DD6" w:rsidRDefault="004E10A5" w:rsidP="00276DD6">
            <w:pPr>
              <w:pStyle w:val="GOSTTablenorm"/>
            </w:pPr>
            <w:r w:rsidRPr="00276DD6">
              <w:t>Входящие документы/системные записи</w:t>
            </w:r>
          </w:p>
        </w:tc>
        <w:tc>
          <w:tcPr>
            <w:tcW w:w="2646" w:type="pct"/>
          </w:tcPr>
          <w:p w14:paraId="17D36C1A" w14:textId="77777777" w:rsidR="004E10A5" w:rsidRPr="00276DD6" w:rsidRDefault="004E10A5" w:rsidP="00276DD6">
            <w:pPr>
              <w:pStyle w:val="GOSTTablenorm"/>
            </w:pPr>
            <w:r w:rsidRPr="00276DD6">
              <w:t>-</w:t>
            </w:r>
          </w:p>
        </w:tc>
      </w:tr>
    </w:tbl>
    <w:p w14:paraId="45E7FA64" w14:textId="690894E3" w:rsidR="004E10A5" w:rsidRPr="00276DD6" w:rsidRDefault="004E10A5" w:rsidP="00276DD6">
      <w:pPr>
        <w:pStyle w:val="GOSTNormal"/>
      </w:pPr>
      <w:r w:rsidRPr="00276DD6">
        <w:t>Результат выполнения операции (таб. </w:t>
      </w:r>
      <w:r w:rsidR="006759A7" w:rsidRPr="00276DD6">
        <w:rPr>
          <w:lang w:val="en-US"/>
        </w:rPr>
        <w:fldChar w:fldCharType="begin"/>
      </w:r>
      <w:r w:rsidR="006759A7" w:rsidRPr="00276DD6">
        <w:instrText xml:space="preserve"> REF _Ref152013561 \h </w:instrText>
      </w:r>
      <w:r w:rsidR="00276DD6">
        <w:rPr>
          <w:lang w:val="en-US"/>
        </w:rPr>
        <w:instrText xml:space="preserve"> \* MERGEFORMAT </w:instrText>
      </w:r>
      <w:r w:rsidR="006759A7" w:rsidRPr="00276DD6">
        <w:rPr>
          <w:lang w:val="en-US"/>
        </w:rPr>
      </w:r>
      <w:r w:rsidR="006759A7" w:rsidRPr="00276DD6">
        <w:rPr>
          <w:lang w:val="en-US"/>
        </w:rPr>
        <w:fldChar w:fldCharType="separate"/>
      </w:r>
      <w:ins w:id="10726" w:author="Валеев Вадим" w:date="2024-03-20T11:01:00Z">
        <w:r w:rsidR="00D703D3">
          <w:rPr>
            <w:noProof/>
          </w:rPr>
          <w:t>182</w:t>
        </w:r>
      </w:ins>
      <w:del w:id="10727" w:author="Валеев Вадим" w:date="2024-03-20T10:57:00Z">
        <w:r w:rsidR="00FA6083" w:rsidRPr="00276DD6" w:rsidDel="00D0595A">
          <w:rPr>
            <w:noProof/>
          </w:rPr>
          <w:delText>177</w:delText>
        </w:r>
      </w:del>
      <w:r w:rsidR="006759A7" w:rsidRPr="00276DD6">
        <w:rPr>
          <w:lang w:val="en-US"/>
        </w:rPr>
        <w:fldChar w:fldCharType="end"/>
      </w:r>
      <w:r w:rsidRPr="00276DD6">
        <w:t>).</w:t>
      </w:r>
    </w:p>
    <w:bookmarkStart w:id="10728" w:name="_Ref151503825"/>
    <w:p w14:paraId="7894A024" w14:textId="1B29D668" w:rsidR="004E10A5" w:rsidRPr="00276DD6" w:rsidRDefault="004E10A5" w:rsidP="00276DD6">
      <w:pPr>
        <w:pStyle w:val="GOSTNameTable"/>
      </w:pPr>
      <w:r w:rsidRPr="00276DD6">
        <w:lastRenderedPageBreak/>
        <w:fldChar w:fldCharType="begin"/>
      </w:r>
      <w:r w:rsidRPr="00276DD6">
        <w:instrText xml:space="preserve"> SEQ Таблица \* ARABIC </w:instrText>
      </w:r>
      <w:r w:rsidRPr="00276DD6">
        <w:fldChar w:fldCharType="separate"/>
      </w:r>
      <w:bookmarkStart w:id="10729" w:name="_Ref152013561"/>
      <w:bookmarkStart w:id="10730" w:name="_Toc161825629"/>
      <w:ins w:id="10731" w:author="Валеев Вадим" w:date="2024-03-20T11:01:00Z">
        <w:r w:rsidR="00D703D3">
          <w:rPr>
            <w:noProof/>
          </w:rPr>
          <w:t>182</w:t>
        </w:r>
      </w:ins>
      <w:del w:id="10732" w:author="Валеев Вадим" w:date="2024-03-12T11:32:00Z">
        <w:r w:rsidR="00FA6083" w:rsidDel="005C5C8B">
          <w:rPr>
            <w:noProof/>
          </w:rPr>
          <w:delText>177</w:delText>
        </w:r>
      </w:del>
      <w:bookmarkEnd w:id="10729"/>
      <w:r w:rsidRPr="00276DD6">
        <w:fldChar w:fldCharType="end"/>
      </w:r>
      <w:bookmarkEnd w:id="10728"/>
      <w:r w:rsidRPr="00276DD6">
        <w:t xml:space="preserve">. </w:t>
      </w:r>
      <w:r w:rsidRPr="00276DD6">
        <w:rPr>
          <w:rStyle w:val="affb"/>
          <w:b/>
          <w:bCs w:val="0"/>
          <w:szCs w:val="24"/>
        </w:rPr>
        <w:t xml:space="preserve">Результат выполнения операции </w:t>
      </w:r>
      <w:r w:rsidRPr="00276DD6">
        <w:t>по переводу записи в архив</w:t>
      </w:r>
      <w:bookmarkEnd w:id="10730"/>
    </w:p>
    <w:tbl>
      <w:tblPr>
        <w:tblStyle w:val="GOSTTable"/>
        <w:tblW w:w="5000" w:type="pct"/>
        <w:tblLook w:val="01E0" w:firstRow="1" w:lastRow="1" w:firstColumn="1" w:lastColumn="1" w:noHBand="0" w:noVBand="0"/>
      </w:tblPr>
      <w:tblGrid>
        <w:gridCol w:w="4562"/>
        <w:gridCol w:w="5132"/>
      </w:tblGrid>
      <w:tr w:rsidR="004E10A5" w:rsidRPr="00276DD6" w14:paraId="6A480648" w14:textId="77777777" w:rsidTr="004E10A5">
        <w:trPr>
          <w:cnfStyle w:val="100000000000" w:firstRow="1" w:lastRow="0" w:firstColumn="0" w:lastColumn="0" w:oddVBand="0" w:evenVBand="0" w:oddHBand="0" w:evenHBand="0" w:firstRowFirstColumn="0" w:firstRowLastColumn="0" w:lastRowFirstColumn="0" w:lastRowLastColumn="0"/>
        </w:trPr>
        <w:tc>
          <w:tcPr>
            <w:tcW w:w="2353" w:type="pct"/>
          </w:tcPr>
          <w:p w14:paraId="4172D943" w14:textId="77777777" w:rsidR="004E10A5" w:rsidRPr="00276DD6" w:rsidRDefault="004E10A5" w:rsidP="00276DD6">
            <w:pPr>
              <w:pStyle w:val="GOSTTableHead"/>
            </w:pPr>
            <w:r w:rsidRPr="00276DD6">
              <w:t>Результат</w:t>
            </w:r>
          </w:p>
        </w:tc>
        <w:tc>
          <w:tcPr>
            <w:tcW w:w="2647" w:type="pct"/>
          </w:tcPr>
          <w:p w14:paraId="6E05A997" w14:textId="77777777" w:rsidR="004E10A5" w:rsidRPr="00276DD6" w:rsidRDefault="004E10A5" w:rsidP="00276DD6">
            <w:pPr>
              <w:pStyle w:val="GOSTTableHead"/>
            </w:pPr>
            <w:r w:rsidRPr="00276DD6">
              <w:t>Описание</w:t>
            </w:r>
          </w:p>
        </w:tc>
      </w:tr>
      <w:tr w:rsidR="004E10A5" w:rsidRPr="00276DD6" w14:paraId="471FD648" w14:textId="77777777" w:rsidTr="004E10A5">
        <w:trPr>
          <w:cnfStyle w:val="000000100000" w:firstRow="0" w:lastRow="0" w:firstColumn="0" w:lastColumn="0" w:oddVBand="0" w:evenVBand="0" w:oddHBand="1" w:evenHBand="0" w:firstRowFirstColumn="0" w:firstRowLastColumn="0" w:lastRowFirstColumn="0" w:lastRowLastColumn="0"/>
        </w:trPr>
        <w:tc>
          <w:tcPr>
            <w:tcW w:w="2353" w:type="pct"/>
          </w:tcPr>
          <w:p w14:paraId="6825DEE1" w14:textId="77777777" w:rsidR="004E10A5" w:rsidRPr="00276DD6" w:rsidRDefault="004E10A5" w:rsidP="00276DD6">
            <w:pPr>
              <w:pStyle w:val="GOSTTablenorm"/>
            </w:pPr>
            <w:r w:rsidRPr="00276DD6">
              <w:t>Исходящие процессы/события</w:t>
            </w:r>
          </w:p>
        </w:tc>
        <w:tc>
          <w:tcPr>
            <w:tcW w:w="2647" w:type="pct"/>
          </w:tcPr>
          <w:p w14:paraId="0FE45F11" w14:textId="6E03A0D2" w:rsidR="004E10A5" w:rsidRPr="00276DD6" w:rsidRDefault="004E10A5" w:rsidP="00276DD6">
            <w:pPr>
              <w:pStyle w:val="GOSTTablenorm"/>
            </w:pPr>
            <w:r w:rsidRPr="00276DD6">
              <w:t xml:space="preserve">Заявка на изменение информации об организации в Упрощенный Сводный реестр с типом заявки «Перевод в архив» </w:t>
            </w:r>
          </w:p>
        </w:tc>
      </w:tr>
      <w:tr w:rsidR="004E10A5" w:rsidRPr="00276DD6" w14:paraId="2D9D95FD" w14:textId="77777777" w:rsidTr="004E10A5">
        <w:trPr>
          <w:cnfStyle w:val="000000010000" w:firstRow="0" w:lastRow="0" w:firstColumn="0" w:lastColumn="0" w:oddVBand="0" w:evenVBand="0" w:oddHBand="0" w:evenHBand="1" w:firstRowFirstColumn="0" w:firstRowLastColumn="0" w:lastRowFirstColumn="0" w:lastRowLastColumn="0"/>
        </w:trPr>
        <w:tc>
          <w:tcPr>
            <w:tcW w:w="2353" w:type="pct"/>
          </w:tcPr>
          <w:p w14:paraId="2B6C7075" w14:textId="77777777" w:rsidR="004E10A5" w:rsidRPr="00276DD6" w:rsidRDefault="004E10A5" w:rsidP="00276DD6">
            <w:pPr>
              <w:pStyle w:val="GOSTTablenorm"/>
            </w:pPr>
            <w:r w:rsidRPr="00276DD6">
              <w:t>Исходящие документы/системные записи</w:t>
            </w:r>
          </w:p>
        </w:tc>
        <w:tc>
          <w:tcPr>
            <w:tcW w:w="2647" w:type="pct"/>
          </w:tcPr>
          <w:p w14:paraId="7A230C58" w14:textId="77777777" w:rsidR="004E10A5" w:rsidRPr="00276DD6" w:rsidRDefault="004E10A5" w:rsidP="00276DD6">
            <w:pPr>
              <w:pStyle w:val="GOSTTablenorm"/>
            </w:pPr>
            <w:r w:rsidRPr="00276DD6">
              <w:t>-</w:t>
            </w:r>
          </w:p>
        </w:tc>
      </w:tr>
    </w:tbl>
    <w:p w14:paraId="118FD4DE" w14:textId="77777777" w:rsidR="004E10A5" w:rsidRPr="00276DD6" w:rsidRDefault="004E10A5" w:rsidP="00276DD6">
      <w:pPr>
        <w:pStyle w:val="GOSTNormalWithout"/>
      </w:pPr>
      <w:r w:rsidRPr="00276DD6">
        <w:t>Подготовительные действия:</w:t>
      </w:r>
    </w:p>
    <w:p w14:paraId="55E606D7" w14:textId="77777777" w:rsidR="004E10A5" w:rsidRPr="00276DD6" w:rsidRDefault="004E10A5" w:rsidP="00276DD6">
      <w:pPr>
        <w:pStyle w:val="GOSTListnum"/>
        <w:numPr>
          <w:ilvl w:val="0"/>
          <w:numId w:val="164"/>
        </w:numPr>
      </w:pPr>
      <w:r w:rsidRPr="00276DD6">
        <w:t>Войти в Систему.</w:t>
      </w:r>
    </w:p>
    <w:p w14:paraId="74A136CD" w14:textId="76F28DC5" w:rsidR="004E10A5" w:rsidRPr="00276DD6" w:rsidRDefault="004E10A5" w:rsidP="00276DD6">
      <w:pPr>
        <w:pStyle w:val="GOSTListnum"/>
      </w:pPr>
      <w:r w:rsidRPr="00276DD6">
        <w:t xml:space="preserve">Перейти по меню: </w:t>
      </w:r>
      <w:r w:rsidR="00D6448D" w:rsidRPr="00276DD6">
        <w:t xml:space="preserve">«Подсистема нормативно-справочной информации» </w:t>
      </w:r>
      <w:r w:rsidR="00D6448D" w:rsidRPr="00276DD6">
        <w:rPr>
          <w:lang w:val="en-US"/>
        </w:rPr>
        <w:sym w:font="Wingdings" w:char="F0E0"/>
      </w:r>
      <w:r w:rsidR="00D6448D" w:rsidRPr="00276DD6">
        <w:t xml:space="preserve"> «Справочники, реестры, классификаторы» </w:t>
      </w:r>
      <w:r w:rsidR="00D6448D" w:rsidRPr="00276DD6">
        <w:rPr>
          <w:lang w:val="en-US"/>
        </w:rPr>
        <w:sym w:font="Wingdings" w:char="F0E0"/>
      </w:r>
      <w:r w:rsidR="00D6448D" w:rsidRPr="00276DD6">
        <w:t xml:space="preserve"> «Сводный реестр» </w:t>
      </w:r>
      <w:r w:rsidR="00D6448D" w:rsidRPr="00276DD6">
        <w:rPr>
          <w:lang w:val="en-US"/>
        </w:rPr>
        <w:sym w:font="Wingdings" w:char="F0E0"/>
      </w:r>
      <w:r w:rsidR="00D6448D" w:rsidRPr="00276DD6">
        <w:t xml:space="preserve"> «Вспомогательные справочники» </w:t>
      </w:r>
      <w:r w:rsidR="00D6448D" w:rsidRPr="00276DD6">
        <w:rPr>
          <w:lang w:val="en-US"/>
        </w:rPr>
        <w:sym w:font="Wingdings" w:char="F0E0"/>
      </w:r>
      <w:r w:rsidR="00D6448D" w:rsidRPr="00276DD6">
        <w:t xml:space="preserve"> «Упрощенный Сводный реестр»</w:t>
      </w:r>
      <w:r w:rsidRPr="00276DD6">
        <w:t>, выбрать необходимую подведомственную организацию и Создать заявку на перевод в архив   - «Заявку необходимо использовать для перевода в архив реестровой записи по организации, находящейся в процессе реорганизации, смены типа учреждения, уровня бюджета, изменения подведомственности в соответствии с рекомендациям, доведенными ФК».</w:t>
      </w:r>
    </w:p>
    <w:p w14:paraId="67C0485D" w14:textId="0D0176B8" w:rsidR="004E10A5" w:rsidRPr="00276DD6" w:rsidRDefault="004E10A5" w:rsidP="00276DD6">
      <w:pPr>
        <w:pStyle w:val="GOSTListnum"/>
      </w:pPr>
      <w:r w:rsidRPr="00276DD6">
        <w:t>Перейти по меню:</w:t>
      </w:r>
      <w:r w:rsidR="00BD63F6" w:rsidRPr="00276DD6">
        <w:t xml:space="preserve"> «Ведение справочников, реестров, классификаторов» </w:t>
      </w:r>
      <w:r w:rsidR="00BD63F6" w:rsidRPr="00276DD6">
        <w:rPr>
          <w:lang w:val="en-US"/>
        </w:rPr>
        <w:sym w:font="Wingdings" w:char="F0E0"/>
      </w:r>
      <w:r w:rsidR="00BD63F6" w:rsidRPr="00276DD6">
        <w:t xml:space="preserve"> «Сводный реестр» </w:t>
      </w:r>
      <w:r w:rsidR="00BD63F6" w:rsidRPr="00276DD6">
        <w:rPr>
          <w:lang w:val="en-US"/>
        </w:rPr>
        <w:sym w:font="Wingdings" w:char="F0E0"/>
      </w:r>
      <w:r w:rsidR="00BD63F6" w:rsidRPr="00276DD6">
        <w:t xml:space="preserve"> «Дополнительные справочники» </w:t>
      </w:r>
      <w:r w:rsidR="00BD63F6" w:rsidRPr="00276DD6">
        <w:rPr>
          <w:lang w:val="en-US"/>
        </w:rPr>
        <w:sym w:font="Wingdings" w:char="F0E0"/>
      </w:r>
      <w:r w:rsidR="00BD63F6" w:rsidRPr="00276DD6">
        <w:t xml:space="preserve"> «Заявка на включение (изменение) записи в Упрощенный Сводный реестр» </w:t>
      </w:r>
      <w:r w:rsidRPr="00276DD6">
        <w:t>открыть нужный документ на редактирование и заполнить лист согласования</w:t>
      </w:r>
    </w:p>
    <w:p w14:paraId="56A4F538" w14:textId="77777777" w:rsidR="004E10A5" w:rsidRPr="00276DD6" w:rsidRDefault="004E10A5" w:rsidP="00276DD6">
      <w:pPr>
        <w:pStyle w:val="51"/>
      </w:pPr>
      <w:bookmarkStart w:id="10733" w:name="_Toc161825433"/>
      <w:r w:rsidRPr="00276DD6">
        <w:t>Создание заявки на перевод записи в статус «2-не действующая» в случае представления ошибочной информации об организации</w:t>
      </w:r>
      <w:bookmarkEnd w:id="10733"/>
    </w:p>
    <w:p w14:paraId="11605298" w14:textId="4828868A" w:rsidR="004E10A5" w:rsidRPr="00276DD6" w:rsidRDefault="004E10A5" w:rsidP="00276DD6">
      <w:pPr>
        <w:pStyle w:val="GOSTNormal"/>
      </w:pPr>
      <w:r w:rsidRPr="00276DD6">
        <w:t xml:space="preserve">Создание заявки для перевода в статус «2-не действующее» реестровой записи </w:t>
      </w:r>
      <w:r w:rsidR="00322C6D" w:rsidRPr="00276DD6">
        <w:t>УСВР</w:t>
      </w:r>
      <w:r w:rsidRPr="00276DD6">
        <w:t xml:space="preserve">, используется в случае </w:t>
      </w:r>
      <w:r w:rsidRPr="00276DD6">
        <w:rPr>
          <w:rFonts w:eastAsia="Arial Unicode MS"/>
        </w:rPr>
        <w:t xml:space="preserve">представления в </w:t>
      </w:r>
      <w:r w:rsidR="00D6448D" w:rsidRPr="00276DD6">
        <w:rPr>
          <w:rFonts w:eastAsia="Arial Unicode MS"/>
        </w:rPr>
        <w:t>УСВР</w:t>
      </w:r>
      <w:r w:rsidRPr="00276DD6">
        <w:rPr>
          <w:rFonts w:eastAsia="Arial Unicode MS"/>
        </w:rPr>
        <w:t xml:space="preserve"> ошибочной информации об организации</w:t>
      </w:r>
      <w:r w:rsidRPr="00276DD6">
        <w:t>.</w:t>
      </w:r>
    </w:p>
    <w:p w14:paraId="374D3E40" w14:textId="4027A26E" w:rsidR="004E10A5" w:rsidRPr="00276DD6" w:rsidRDefault="004E10A5" w:rsidP="00276DD6">
      <w:pPr>
        <w:pStyle w:val="GOSTNormal"/>
      </w:pPr>
      <w:r w:rsidRPr="00276DD6">
        <w:t>Условия выполнения операции (таб. </w:t>
      </w:r>
      <w:r w:rsidR="006759A7" w:rsidRPr="00276DD6">
        <w:fldChar w:fldCharType="begin"/>
      </w:r>
      <w:r w:rsidR="006759A7" w:rsidRPr="00276DD6">
        <w:instrText xml:space="preserve"> REF _Ref152013598 \h  \* MERGEFORMAT </w:instrText>
      </w:r>
      <w:r w:rsidR="006759A7" w:rsidRPr="00276DD6">
        <w:fldChar w:fldCharType="separate"/>
      </w:r>
      <w:ins w:id="10734" w:author="Валеев Вадим" w:date="2024-03-20T11:01:00Z">
        <w:r w:rsidR="00D703D3">
          <w:t>183</w:t>
        </w:r>
      </w:ins>
      <w:del w:id="10735" w:author="Валеев Вадим" w:date="2024-03-20T10:57:00Z">
        <w:r w:rsidR="00FA6083" w:rsidRPr="00276DD6" w:rsidDel="00D0595A">
          <w:delText>178</w:delText>
        </w:r>
      </w:del>
      <w:r w:rsidR="006759A7" w:rsidRPr="00276DD6">
        <w:fldChar w:fldCharType="end"/>
      </w:r>
      <w:r w:rsidRPr="00276DD6">
        <w:t>).</w:t>
      </w:r>
    </w:p>
    <w:p w14:paraId="2959FD76" w14:textId="0075C816" w:rsidR="004E10A5" w:rsidRPr="00276DD6" w:rsidRDefault="004E10A5" w:rsidP="00276DD6">
      <w:pPr>
        <w:pStyle w:val="GOSTNormal"/>
      </w:pPr>
      <w:r w:rsidRPr="00276DD6">
        <w:t>Результат выполнения операции (таб. </w:t>
      </w:r>
      <w:r w:rsidR="006759A7" w:rsidRPr="00276DD6">
        <w:fldChar w:fldCharType="begin"/>
      </w:r>
      <w:r w:rsidR="006759A7" w:rsidRPr="00276DD6">
        <w:instrText xml:space="preserve"> REF _Ref152013606 \h  \* MERGEFORMAT </w:instrText>
      </w:r>
      <w:r w:rsidR="006759A7" w:rsidRPr="00276DD6">
        <w:fldChar w:fldCharType="separate"/>
      </w:r>
      <w:ins w:id="10736" w:author="Валеев Вадим" w:date="2024-03-20T11:01:00Z">
        <w:r w:rsidR="00D703D3">
          <w:t>184</w:t>
        </w:r>
      </w:ins>
      <w:del w:id="10737" w:author="Валеев Вадим" w:date="2024-03-20T10:57:00Z">
        <w:r w:rsidR="00FA6083" w:rsidRPr="00276DD6" w:rsidDel="00D0595A">
          <w:delText>179</w:delText>
        </w:r>
      </w:del>
      <w:r w:rsidR="006759A7" w:rsidRPr="00276DD6">
        <w:fldChar w:fldCharType="end"/>
      </w:r>
      <w:r w:rsidRPr="00276DD6">
        <w:t>).</w:t>
      </w:r>
    </w:p>
    <w:bookmarkStart w:id="10738" w:name="_Ref151532813"/>
    <w:p w14:paraId="37ECEA85" w14:textId="5433B4E1" w:rsidR="004E10A5" w:rsidRPr="00276DD6" w:rsidRDefault="004E10A5" w:rsidP="00276DD6">
      <w:pPr>
        <w:pStyle w:val="GOSTNameTable"/>
      </w:pPr>
      <w:r w:rsidRPr="00276DD6">
        <w:fldChar w:fldCharType="begin"/>
      </w:r>
      <w:r w:rsidRPr="00276DD6">
        <w:instrText xml:space="preserve"> SEQ Таблица \* ARABIC </w:instrText>
      </w:r>
      <w:r w:rsidRPr="00276DD6">
        <w:fldChar w:fldCharType="separate"/>
      </w:r>
      <w:bookmarkStart w:id="10739" w:name="_Ref152013598"/>
      <w:bookmarkStart w:id="10740" w:name="_Toc161825630"/>
      <w:ins w:id="10741" w:author="Валеев Вадим" w:date="2024-03-20T11:01:00Z">
        <w:r w:rsidR="00D703D3">
          <w:rPr>
            <w:noProof/>
          </w:rPr>
          <w:t>183</w:t>
        </w:r>
      </w:ins>
      <w:del w:id="10742" w:author="Валеев Вадим" w:date="2024-03-12T11:32:00Z">
        <w:r w:rsidR="00FA6083" w:rsidDel="005C5C8B">
          <w:rPr>
            <w:noProof/>
          </w:rPr>
          <w:delText>178</w:delText>
        </w:r>
      </w:del>
      <w:bookmarkEnd w:id="10739"/>
      <w:r w:rsidRPr="00276DD6">
        <w:fldChar w:fldCharType="end"/>
      </w:r>
      <w:bookmarkEnd w:id="10738"/>
      <w:r w:rsidRPr="00276DD6">
        <w:t xml:space="preserve">. </w:t>
      </w:r>
      <w:r w:rsidRPr="00276DD6">
        <w:rPr>
          <w:rStyle w:val="affb"/>
          <w:b/>
          <w:bCs w:val="0"/>
          <w:szCs w:val="24"/>
        </w:rPr>
        <w:t>Условия выполнения операции по созданию заявки на перевод записи в статус «2-не действующая»</w:t>
      </w:r>
      <w:bookmarkEnd w:id="10740"/>
    </w:p>
    <w:tbl>
      <w:tblPr>
        <w:tblStyle w:val="GOSTTable"/>
        <w:tblW w:w="5000" w:type="pct"/>
        <w:tblLook w:val="01E0" w:firstRow="1" w:lastRow="1" w:firstColumn="1" w:lastColumn="1" w:noHBand="0" w:noVBand="0"/>
      </w:tblPr>
      <w:tblGrid>
        <w:gridCol w:w="4570"/>
        <w:gridCol w:w="5124"/>
      </w:tblGrid>
      <w:tr w:rsidR="004E10A5" w:rsidRPr="00276DD6" w14:paraId="5EFE8B94" w14:textId="77777777" w:rsidTr="004E10A5">
        <w:trPr>
          <w:cnfStyle w:val="100000000000" w:firstRow="1" w:lastRow="0" w:firstColumn="0" w:lastColumn="0" w:oddVBand="0" w:evenVBand="0" w:oddHBand="0" w:evenHBand="0" w:firstRowFirstColumn="0" w:firstRowLastColumn="0" w:lastRowFirstColumn="0" w:lastRowLastColumn="0"/>
        </w:trPr>
        <w:tc>
          <w:tcPr>
            <w:tcW w:w="2357" w:type="pct"/>
          </w:tcPr>
          <w:p w14:paraId="236DB1A4" w14:textId="77777777" w:rsidR="004E10A5" w:rsidRPr="00276DD6" w:rsidRDefault="004E10A5" w:rsidP="00276DD6">
            <w:pPr>
              <w:pStyle w:val="GOSTTableHead"/>
            </w:pPr>
            <w:r w:rsidRPr="00276DD6">
              <w:t>Условие</w:t>
            </w:r>
          </w:p>
        </w:tc>
        <w:tc>
          <w:tcPr>
            <w:tcW w:w="2643" w:type="pct"/>
          </w:tcPr>
          <w:p w14:paraId="4244A86F" w14:textId="77777777" w:rsidR="004E10A5" w:rsidRPr="00276DD6" w:rsidRDefault="004E10A5" w:rsidP="00276DD6">
            <w:pPr>
              <w:pStyle w:val="GOSTTableHead"/>
            </w:pPr>
            <w:r w:rsidRPr="00276DD6">
              <w:t>Описание</w:t>
            </w:r>
          </w:p>
        </w:tc>
      </w:tr>
      <w:tr w:rsidR="004E10A5" w:rsidRPr="00276DD6" w14:paraId="2FBE6485" w14:textId="77777777" w:rsidTr="004E10A5">
        <w:trPr>
          <w:cnfStyle w:val="000000100000" w:firstRow="0" w:lastRow="0" w:firstColumn="0" w:lastColumn="0" w:oddVBand="0" w:evenVBand="0" w:oddHBand="1" w:evenHBand="0" w:firstRowFirstColumn="0" w:firstRowLastColumn="0" w:lastRowFirstColumn="0" w:lastRowLastColumn="0"/>
        </w:trPr>
        <w:tc>
          <w:tcPr>
            <w:tcW w:w="2357" w:type="pct"/>
          </w:tcPr>
          <w:p w14:paraId="663DA420" w14:textId="77777777" w:rsidR="004E10A5" w:rsidRPr="00276DD6" w:rsidRDefault="004E10A5" w:rsidP="00276DD6">
            <w:pPr>
              <w:pStyle w:val="GOSTTablenorm"/>
            </w:pPr>
            <w:r w:rsidRPr="00276DD6">
              <w:t>Входящие процессы/события</w:t>
            </w:r>
          </w:p>
        </w:tc>
        <w:tc>
          <w:tcPr>
            <w:tcW w:w="2643" w:type="pct"/>
          </w:tcPr>
          <w:p w14:paraId="65CE4706" w14:textId="4E620F99" w:rsidR="004E10A5" w:rsidRPr="00276DD6" w:rsidRDefault="004E10A5" w:rsidP="00276DD6">
            <w:pPr>
              <w:pStyle w:val="GOSTTablenorm"/>
            </w:pPr>
            <w:r w:rsidRPr="00276DD6">
              <w:t>Запись Упрощенного Сводного реестра находится в статусе «Актуальная», бизнес-статус записи «1-действующая» или «4-специальные указания».</w:t>
            </w:r>
          </w:p>
          <w:p w14:paraId="3587A47F" w14:textId="7999D576" w:rsidR="004E10A5" w:rsidRPr="00276DD6" w:rsidRDefault="004E10A5" w:rsidP="00276DD6">
            <w:pPr>
              <w:pStyle w:val="GOSTTablenorm"/>
            </w:pPr>
            <w:r w:rsidRPr="00276DD6">
              <w:t>Специалисту МОУ ФК, формирующему заявку, назначена роль «РУБПНУБП.008 Администратор НСИ ФК».</w:t>
            </w:r>
          </w:p>
        </w:tc>
      </w:tr>
      <w:tr w:rsidR="004E10A5" w:rsidRPr="00276DD6" w14:paraId="05A9DA3E" w14:textId="77777777" w:rsidTr="004E10A5">
        <w:trPr>
          <w:cnfStyle w:val="000000010000" w:firstRow="0" w:lastRow="0" w:firstColumn="0" w:lastColumn="0" w:oddVBand="0" w:evenVBand="0" w:oddHBand="0" w:evenHBand="1" w:firstRowFirstColumn="0" w:firstRowLastColumn="0" w:lastRowFirstColumn="0" w:lastRowLastColumn="0"/>
        </w:trPr>
        <w:tc>
          <w:tcPr>
            <w:tcW w:w="2357" w:type="pct"/>
          </w:tcPr>
          <w:p w14:paraId="362307A0" w14:textId="77777777" w:rsidR="004E10A5" w:rsidRPr="00276DD6" w:rsidRDefault="004E10A5" w:rsidP="00276DD6">
            <w:pPr>
              <w:pStyle w:val="GOSTTablenorm"/>
            </w:pPr>
            <w:r w:rsidRPr="00276DD6">
              <w:t>Входящие документы/системные записи</w:t>
            </w:r>
          </w:p>
        </w:tc>
        <w:tc>
          <w:tcPr>
            <w:tcW w:w="2643" w:type="pct"/>
          </w:tcPr>
          <w:p w14:paraId="78E85FA3" w14:textId="77777777" w:rsidR="004E10A5" w:rsidRPr="00276DD6" w:rsidRDefault="004E10A5" w:rsidP="00276DD6">
            <w:pPr>
              <w:pStyle w:val="GOSTTablenorm"/>
            </w:pPr>
            <w:r w:rsidRPr="00276DD6">
              <w:t>-</w:t>
            </w:r>
          </w:p>
        </w:tc>
      </w:tr>
    </w:tbl>
    <w:bookmarkStart w:id="10743" w:name="_Ref151532821"/>
    <w:p w14:paraId="38B2D1AB" w14:textId="3C30F703" w:rsidR="004E10A5" w:rsidRPr="00276DD6" w:rsidRDefault="00173A59" w:rsidP="00276DD6">
      <w:pPr>
        <w:pStyle w:val="GOSTNameTable"/>
      </w:pPr>
      <w:r w:rsidRPr="00276DD6">
        <w:fldChar w:fldCharType="begin"/>
      </w:r>
      <w:r w:rsidRPr="00276DD6">
        <w:instrText xml:space="preserve"> SEQ Таблица \* ARABIC </w:instrText>
      </w:r>
      <w:r w:rsidRPr="00276DD6">
        <w:fldChar w:fldCharType="separate"/>
      </w:r>
      <w:bookmarkStart w:id="10744" w:name="_Ref152013606"/>
      <w:bookmarkStart w:id="10745" w:name="_Toc161825631"/>
      <w:ins w:id="10746" w:author="Валеев Вадим" w:date="2024-03-20T11:01:00Z">
        <w:r w:rsidR="00D703D3">
          <w:rPr>
            <w:noProof/>
          </w:rPr>
          <w:t>184</w:t>
        </w:r>
      </w:ins>
      <w:del w:id="10747" w:author="Валеев Вадим" w:date="2024-03-12T11:32:00Z">
        <w:r w:rsidR="00FA6083" w:rsidDel="005C5C8B">
          <w:rPr>
            <w:noProof/>
          </w:rPr>
          <w:delText>179</w:delText>
        </w:r>
      </w:del>
      <w:bookmarkEnd w:id="10744"/>
      <w:r w:rsidRPr="00276DD6">
        <w:rPr>
          <w:noProof/>
        </w:rPr>
        <w:fldChar w:fldCharType="end"/>
      </w:r>
      <w:bookmarkEnd w:id="10743"/>
      <w:r w:rsidR="004E10A5" w:rsidRPr="00276DD6">
        <w:t xml:space="preserve">. </w:t>
      </w:r>
      <w:r w:rsidR="004E10A5" w:rsidRPr="00276DD6">
        <w:rPr>
          <w:rStyle w:val="affb"/>
          <w:b/>
          <w:bCs w:val="0"/>
          <w:szCs w:val="24"/>
        </w:rPr>
        <w:t>Результат выполнения операции по созданию заявки на перевод записи в статус «2-не действующая»</w:t>
      </w:r>
      <w:bookmarkEnd w:id="10745"/>
    </w:p>
    <w:tbl>
      <w:tblPr>
        <w:tblStyle w:val="GOSTTable"/>
        <w:tblW w:w="5000" w:type="pct"/>
        <w:tblLook w:val="01E0" w:firstRow="1" w:lastRow="1" w:firstColumn="1" w:lastColumn="1" w:noHBand="0" w:noVBand="0"/>
      </w:tblPr>
      <w:tblGrid>
        <w:gridCol w:w="4570"/>
        <w:gridCol w:w="5124"/>
      </w:tblGrid>
      <w:tr w:rsidR="004E10A5" w:rsidRPr="00276DD6" w14:paraId="43FFEE09" w14:textId="77777777" w:rsidTr="004E10A5">
        <w:trPr>
          <w:cnfStyle w:val="100000000000" w:firstRow="1" w:lastRow="0" w:firstColumn="0" w:lastColumn="0" w:oddVBand="0" w:evenVBand="0" w:oddHBand="0" w:evenHBand="0" w:firstRowFirstColumn="0" w:firstRowLastColumn="0" w:lastRowFirstColumn="0" w:lastRowLastColumn="0"/>
        </w:trPr>
        <w:tc>
          <w:tcPr>
            <w:tcW w:w="2357" w:type="pct"/>
          </w:tcPr>
          <w:p w14:paraId="342EC01F" w14:textId="77777777" w:rsidR="004E10A5" w:rsidRPr="00276DD6" w:rsidRDefault="004E10A5" w:rsidP="00276DD6">
            <w:pPr>
              <w:pStyle w:val="GOSTTableHead"/>
            </w:pPr>
            <w:r w:rsidRPr="00276DD6">
              <w:t>Результат</w:t>
            </w:r>
          </w:p>
        </w:tc>
        <w:tc>
          <w:tcPr>
            <w:tcW w:w="2643" w:type="pct"/>
          </w:tcPr>
          <w:p w14:paraId="008D3391" w14:textId="77777777" w:rsidR="004E10A5" w:rsidRPr="00276DD6" w:rsidRDefault="004E10A5" w:rsidP="00276DD6">
            <w:pPr>
              <w:pStyle w:val="GOSTTableHead"/>
            </w:pPr>
            <w:r w:rsidRPr="00276DD6">
              <w:t>Описание</w:t>
            </w:r>
          </w:p>
        </w:tc>
      </w:tr>
      <w:tr w:rsidR="004E10A5" w:rsidRPr="00276DD6" w14:paraId="4D3E8650" w14:textId="77777777" w:rsidTr="004E10A5">
        <w:trPr>
          <w:cnfStyle w:val="000000100000" w:firstRow="0" w:lastRow="0" w:firstColumn="0" w:lastColumn="0" w:oddVBand="0" w:evenVBand="0" w:oddHBand="1" w:evenHBand="0" w:firstRowFirstColumn="0" w:firstRowLastColumn="0" w:lastRowFirstColumn="0" w:lastRowLastColumn="0"/>
        </w:trPr>
        <w:tc>
          <w:tcPr>
            <w:tcW w:w="2357" w:type="pct"/>
          </w:tcPr>
          <w:p w14:paraId="4C5B9720" w14:textId="77777777" w:rsidR="004E10A5" w:rsidRPr="00276DD6" w:rsidRDefault="004E10A5" w:rsidP="00276DD6">
            <w:pPr>
              <w:pStyle w:val="GOSTTablenorm"/>
            </w:pPr>
            <w:r w:rsidRPr="00276DD6">
              <w:t>Исходящие процессы/события</w:t>
            </w:r>
          </w:p>
        </w:tc>
        <w:tc>
          <w:tcPr>
            <w:tcW w:w="2643" w:type="pct"/>
          </w:tcPr>
          <w:p w14:paraId="70C19358" w14:textId="548A6166" w:rsidR="004E10A5" w:rsidRPr="00276DD6" w:rsidRDefault="004E10A5" w:rsidP="00276DD6">
            <w:pPr>
              <w:pStyle w:val="GOSTTablenorm"/>
            </w:pPr>
            <w:r w:rsidRPr="00276DD6">
              <w:t xml:space="preserve">Заявка на изменение информации об организации в Упрощенный Сводный реестр с типом заявки «Перевод в архив» </w:t>
            </w:r>
          </w:p>
        </w:tc>
      </w:tr>
      <w:tr w:rsidR="004E10A5" w:rsidRPr="00276DD6" w14:paraId="5E3EE5C4" w14:textId="77777777" w:rsidTr="004E10A5">
        <w:trPr>
          <w:cnfStyle w:val="000000010000" w:firstRow="0" w:lastRow="0" w:firstColumn="0" w:lastColumn="0" w:oddVBand="0" w:evenVBand="0" w:oddHBand="0" w:evenHBand="1" w:firstRowFirstColumn="0" w:firstRowLastColumn="0" w:lastRowFirstColumn="0" w:lastRowLastColumn="0"/>
        </w:trPr>
        <w:tc>
          <w:tcPr>
            <w:tcW w:w="2357" w:type="pct"/>
          </w:tcPr>
          <w:p w14:paraId="72B381E7" w14:textId="77777777" w:rsidR="004E10A5" w:rsidRPr="00276DD6" w:rsidRDefault="004E10A5" w:rsidP="00276DD6">
            <w:pPr>
              <w:pStyle w:val="GOSTTablenorm"/>
            </w:pPr>
            <w:r w:rsidRPr="00276DD6">
              <w:lastRenderedPageBreak/>
              <w:t>Исходящие документы/системные записи</w:t>
            </w:r>
          </w:p>
        </w:tc>
        <w:tc>
          <w:tcPr>
            <w:tcW w:w="2643" w:type="pct"/>
          </w:tcPr>
          <w:p w14:paraId="6B8B68C3" w14:textId="77777777" w:rsidR="004E10A5" w:rsidRPr="00276DD6" w:rsidRDefault="004E10A5" w:rsidP="00276DD6">
            <w:pPr>
              <w:pStyle w:val="GOSTTablenorm"/>
            </w:pPr>
            <w:r w:rsidRPr="00276DD6">
              <w:t>-</w:t>
            </w:r>
          </w:p>
        </w:tc>
      </w:tr>
    </w:tbl>
    <w:p w14:paraId="2E0183D2" w14:textId="77777777" w:rsidR="004E10A5" w:rsidRPr="00276DD6" w:rsidRDefault="004E10A5" w:rsidP="00276DD6">
      <w:pPr>
        <w:pStyle w:val="GOSTNormalWithout"/>
      </w:pPr>
      <w:r w:rsidRPr="00276DD6">
        <w:t>Подготовительные действия:</w:t>
      </w:r>
    </w:p>
    <w:p w14:paraId="0B2ACD2F" w14:textId="77777777" w:rsidR="004E10A5" w:rsidRPr="00276DD6" w:rsidRDefault="004E10A5" w:rsidP="00276DD6">
      <w:pPr>
        <w:pStyle w:val="GOSTNormal"/>
        <w:numPr>
          <w:ilvl w:val="0"/>
          <w:numId w:val="160"/>
        </w:numPr>
        <w:rPr>
          <w:szCs w:val="24"/>
        </w:rPr>
      </w:pPr>
      <w:r w:rsidRPr="00276DD6">
        <w:rPr>
          <w:szCs w:val="24"/>
        </w:rPr>
        <w:t>Войти в Систему.</w:t>
      </w:r>
    </w:p>
    <w:p w14:paraId="040E38E7" w14:textId="7C997CD9" w:rsidR="004E10A5" w:rsidRPr="00276DD6" w:rsidRDefault="004E10A5" w:rsidP="00276DD6">
      <w:pPr>
        <w:pStyle w:val="GOSTListnum"/>
        <w:numPr>
          <w:ilvl w:val="0"/>
          <w:numId w:val="160"/>
        </w:numPr>
      </w:pPr>
      <w:r w:rsidRPr="00276DD6">
        <w:t xml:space="preserve">Перейти по меню: </w:t>
      </w:r>
      <w:r w:rsidR="00D6448D" w:rsidRPr="00276DD6">
        <w:t xml:space="preserve">«Подсистема нормативно-справочной информации» </w:t>
      </w:r>
      <w:r w:rsidR="00D6448D" w:rsidRPr="00276DD6">
        <w:rPr>
          <w:lang w:val="en-US"/>
        </w:rPr>
        <w:sym w:font="Wingdings" w:char="F0E0"/>
      </w:r>
      <w:r w:rsidR="00D6448D" w:rsidRPr="00276DD6">
        <w:t xml:space="preserve"> «Справочники, реестры, классификаторы» </w:t>
      </w:r>
      <w:r w:rsidR="00D6448D" w:rsidRPr="00276DD6">
        <w:rPr>
          <w:lang w:val="en-US"/>
        </w:rPr>
        <w:sym w:font="Wingdings" w:char="F0E0"/>
      </w:r>
      <w:r w:rsidR="00D6448D" w:rsidRPr="00276DD6">
        <w:t xml:space="preserve"> «Сводный реестр» </w:t>
      </w:r>
      <w:r w:rsidR="00D6448D" w:rsidRPr="00276DD6">
        <w:rPr>
          <w:lang w:val="en-US"/>
        </w:rPr>
        <w:sym w:font="Wingdings" w:char="F0E0"/>
      </w:r>
      <w:r w:rsidR="00D6448D" w:rsidRPr="00276DD6">
        <w:t xml:space="preserve"> «Вспомогательные справочники» </w:t>
      </w:r>
      <w:r w:rsidR="00D6448D" w:rsidRPr="00276DD6">
        <w:rPr>
          <w:lang w:val="en-US"/>
        </w:rPr>
        <w:sym w:font="Wingdings" w:char="F0E0"/>
      </w:r>
      <w:r w:rsidR="00D6448D" w:rsidRPr="00276DD6">
        <w:t xml:space="preserve"> «Упрощенный Сводный реестр»</w:t>
      </w:r>
      <w:r w:rsidRPr="00276DD6">
        <w:t>, выбрать необходимую подведомственную организацию и создать Заявку на перевод в архив - «Заявку необходимо использовать для исключения из Сводного реестра ошибочной реестровой записи (в соответствии с пунктом 23 приказа Министерства финансов РФ от 23.12.2014 № 163н)».</w:t>
      </w:r>
    </w:p>
    <w:p w14:paraId="26D43D41" w14:textId="6D662C1B" w:rsidR="004E10A5" w:rsidRPr="00276DD6" w:rsidRDefault="004E10A5" w:rsidP="00276DD6">
      <w:pPr>
        <w:pStyle w:val="GOSTListnum"/>
        <w:numPr>
          <w:ilvl w:val="0"/>
          <w:numId w:val="160"/>
        </w:numPr>
      </w:pPr>
      <w:r w:rsidRPr="00276DD6">
        <w:t xml:space="preserve">Перейти по меню: </w:t>
      </w:r>
      <w:r w:rsidR="00173A59" w:rsidRPr="00276DD6">
        <w:t xml:space="preserve">«Ведение справочников, реестров, классификаторов» </w:t>
      </w:r>
      <w:r w:rsidR="00173A59" w:rsidRPr="00276DD6">
        <w:rPr>
          <w:lang w:val="en-US"/>
        </w:rPr>
        <w:sym w:font="Wingdings" w:char="F0E0"/>
      </w:r>
      <w:r w:rsidR="00173A59" w:rsidRPr="00276DD6">
        <w:t xml:space="preserve"> «Сводный реестр» </w:t>
      </w:r>
      <w:r w:rsidR="00173A59" w:rsidRPr="00276DD6">
        <w:rPr>
          <w:lang w:val="en-US"/>
        </w:rPr>
        <w:sym w:font="Wingdings" w:char="F0E0"/>
      </w:r>
      <w:r w:rsidR="00173A59" w:rsidRPr="00276DD6">
        <w:t xml:space="preserve"> «Дополнительные справочники» </w:t>
      </w:r>
      <w:r w:rsidR="00173A59" w:rsidRPr="00276DD6">
        <w:rPr>
          <w:lang w:val="en-US"/>
        </w:rPr>
        <w:sym w:font="Wingdings" w:char="F0E0"/>
      </w:r>
      <w:r w:rsidR="00173A59" w:rsidRPr="00276DD6">
        <w:t xml:space="preserve"> «Заявка на включение (изменение) записи в Упрощенный Сводный реестр» </w:t>
      </w:r>
      <w:r w:rsidRPr="00276DD6">
        <w:t>открыть нужный документ на редактирование и заполнить лист согласования.</w:t>
      </w:r>
    </w:p>
    <w:p w14:paraId="47ED45A7" w14:textId="77777777" w:rsidR="004E10A5" w:rsidRPr="00276DD6" w:rsidRDefault="004E10A5" w:rsidP="00276DD6">
      <w:pPr>
        <w:pStyle w:val="51"/>
      </w:pPr>
      <w:bookmarkStart w:id="10748" w:name="_Toc151535047"/>
      <w:bookmarkStart w:id="10749" w:name="_Toc152157911"/>
      <w:bookmarkStart w:id="10750" w:name="_Toc151535048"/>
      <w:bookmarkStart w:id="10751" w:name="_Toc152157912"/>
      <w:bookmarkStart w:id="10752" w:name="_Toc151535049"/>
      <w:bookmarkStart w:id="10753" w:name="_Toc152157913"/>
      <w:bookmarkStart w:id="10754" w:name="_Toc151535050"/>
      <w:bookmarkStart w:id="10755" w:name="_Toc152157914"/>
      <w:bookmarkStart w:id="10756" w:name="_Toc151535051"/>
      <w:bookmarkStart w:id="10757" w:name="_Toc152157915"/>
      <w:bookmarkStart w:id="10758" w:name="_Toc151535062"/>
      <w:bookmarkStart w:id="10759" w:name="_Toc152157926"/>
      <w:bookmarkStart w:id="10760" w:name="_Toc151535063"/>
      <w:bookmarkStart w:id="10761" w:name="_Toc152157927"/>
      <w:bookmarkStart w:id="10762" w:name="_Toc151535073"/>
      <w:bookmarkStart w:id="10763" w:name="_Toc152157937"/>
      <w:bookmarkStart w:id="10764" w:name="_Toc151535074"/>
      <w:bookmarkStart w:id="10765" w:name="_Toc152157938"/>
      <w:bookmarkStart w:id="10766" w:name="_Toc151535075"/>
      <w:bookmarkStart w:id="10767" w:name="_Toc152157939"/>
      <w:bookmarkStart w:id="10768" w:name="_Toc151535076"/>
      <w:bookmarkStart w:id="10769" w:name="_Toc152157940"/>
      <w:bookmarkStart w:id="10770" w:name="_Toc151535077"/>
      <w:bookmarkStart w:id="10771" w:name="_Toc152157941"/>
      <w:bookmarkStart w:id="10772" w:name="_Toc161825434"/>
      <w:bookmarkEnd w:id="10748"/>
      <w:bookmarkEnd w:id="10749"/>
      <w:bookmarkEnd w:id="10750"/>
      <w:bookmarkEnd w:id="10751"/>
      <w:bookmarkEnd w:id="10752"/>
      <w:bookmarkEnd w:id="10753"/>
      <w:bookmarkEnd w:id="10754"/>
      <w:bookmarkEnd w:id="10755"/>
      <w:bookmarkEnd w:id="10756"/>
      <w:bookmarkEnd w:id="10757"/>
      <w:bookmarkEnd w:id="10758"/>
      <w:bookmarkEnd w:id="10759"/>
      <w:bookmarkEnd w:id="10760"/>
      <w:bookmarkEnd w:id="10761"/>
      <w:bookmarkEnd w:id="10762"/>
      <w:bookmarkEnd w:id="10763"/>
      <w:bookmarkEnd w:id="10764"/>
      <w:bookmarkEnd w:id="10765"/>
      <w:bookmarkEnd w:id="10766"/>
      <w:bookmarkEnd w:id="10767"/>
      <w:bookmarkEnd w:id="10768"/>
      <w:bookmarkEnd w:id="10769"/>
      <w:bookmarkEnd w:id="10770"/>
      <w:bookmarkEnd w:id="10771"/>
      <w:r w:rsidRPr="00276DD6">
        <w:t>Заполнение листа согласования и направление на согласование</w:t>
      </w:r>
      <w:bookmarkEnd w:id="10772"/>
      <w:r w:rsidRPr="00276DD6">
        <w:t xml:space="preserve"> </w:t>
      </w:r>
    </w:p>
    <w:p w14:paraId="7495E9C9" w14:textId="730C6619" w:rsidR="004E10A5" w:rsidRPr="00276DD6" w:rsidRDefault="004E10A5" w:rsidP="00276DD6">
      <w:pPr>
        <w:pStyle w:val="GOSTNormal"/>
      </w:pPr>
      <w:r w:rsidRPr="00276DD6">
        <w:t>Условия выполнения операции (таб. </w:t>
      </w:r>
      <w:r w:rsidR="006759A7" w:rsidRPr="00276DD6">
        <w:fldChar w:fldCharType="begin"/>
      </w:r>
      <w:r w:rsidR="006759A7" w:rsidRPr="00276DD6">
        <w:instrText xml:space="preserve"> REF _Ref152013662 \h </w:instrText>
      </w:r>
      <w:r w:rsidR="00276DD6">
        <w:instrText xml:space="preserve"> \* MERGEFORMAT </w:instrText>
      </w:r>
      <w:r w:rsidR="006759A7" w:rsidRPr="00276DD6">
        <w:fldChar w:fldCharType="separate"/>
      </w:r>
      <w:ins w:id="10773" w:author="Валеев Вадим" w:date="2024-03-20T11:01:00Z">
        <w:r w:rsidR="00D703D3">
          <w:rPr>
            <w:noProof/>
          </w:rPr>
          <w:t>185</w:t>
        </w:r>
      </w:ins>
      <w:del w:id="10774" w:author="Валеев Вадим" w:date="2024-03-20T10:57:00Z">
        <w:r w:rsidR="00FA6083" w:rsidRPr="00276DD6" w:rsidDel="00D0595A">
          <w:rPr>
            <w:noProof/>
          </w:rPr>
          <w:delText>180</w:delText>
        </w:r>
      </w:del>
      <w:r w:rsidR="006759A7" w:rsidRPr="00276DD6">
        <w:fldChar w:fldCharType="end"/>
      </w:r>
      <w:r w:rsidRPr="00276DD6">
        <w:t>).</w:t>
      </w:r>
    </w:p>
    <w:bookmarkStart w:id="10775" w:name="_Toc152015545"/>
    <w:bookmarkStart w:id="10776" w:name="_Toc152158183"/>
    <w:bookmarkStart w:id="10777" w:name="_Ref151532749"/>
    <w:bookmarkEnd w:id="10775"/>
    <w:bookmarkEnd w:id="10776"/>
    <w:p w14:paraId="55B1E978" w14:textId="42F37A6D" w:rsidR="004E10A5" w:rsidRPr="00276DD6" w:rsidRDefault="00173A59" w:rsidP="00276DD6">
      <w:pPr>
        <w:pStyle w:val="GOSTNameTable"/>
        <w:rPr>
          <w:bCs/>
          <w:sz w:val="20"/>
        </w:rPr>
      </w:pPr>
      <w:r w:rsidRPr="00276DD6">
        <w:fldChar w:fldCharType="begin"/>
      </w:r>
      <w:r w:rsidRPr="00276DD6">
        <w:instrText xml:space="preserve"> SEQ Таблица \* ARABIC </w:instrText>
      </w:r>
      <w:r w:rsidRPr="00276DD6">
        <w:fldChar w:fldCharType="separate"/>
      </w:r>
      <w:bookmarkStart w:id="10778" w:name="_Ref152013662"/>
      <w:bookmarkStart w:id="10779" w:name="_Toc161825632"/>
      <w:ins w:id="10780" w:author="Валеев Вадим" w:date="2024-03-20T11:01:00Z">
        <w:r w:rsidR="00D703D3">
          <w:rPr>
            <w:noProof/>
          </w:rPr>
          <w:t>185</w:t>
        </w:r>
      </w:ins>
      <w:del w:id="10781" w:author="Валеев Вадим" w:date="2024-03-12T11:32:00Z">
        <w:r w:rsidR="00FA6083" w:rsidDel="005C5C8B">
          <w:rPr>
            <w:noProof/>
          </w:rPr>
          <w:delText>180</w:delText>
        </w:r>
      </w:del>
      <w:bookmarkEnd w:id="10778"/>
      <w:r w:rsidRPr="00276DD6">
        <w:rPr>
          <w:noProof/>
        </w:rPr>
        <w:fldChar w:fldCharType="end"/>
      </w:r>
      <w:bookmarkEnd w:id="10777"/>
      <w:r w:rsidR="007152E5" w:rsidRPr="00276DD6">
        <w:rPr>
          <w:noProof/>
        </w:rPr>
        <w:t xml:space="preserve">. </w:t>
      </w:r>
      <w:r w:rsidR="007152E5" w:rsidRPr="00276DD6">
        <w:rPr>
          <w:rStyle w:val="affb"/>
          <w:b/>
          <w:bCs w:val="0"/>
          <w:szCs w:val="24"/>
        </w:rPr>
        <w:t>Условия выполнения операции при заполнении листа согласования</w:t>
      </w:r>
      <w:bookmarkEnd w:id="10779"/>
    </w:p>
    <w:tbl>
      <w:tblPr>
        <w:tblStyle w:val="GOSTTable"/>
        <w:tblW w:w="5000" w:type="pct"/>
        <w:tblLook w:val="01E0" w:firstRow="1" w:lastRow="1" w:firstColumn="1" w:lastColumn="1" w:noHBand="0" w:noVBand="0"/>
      </w:tblPr>
      <w:tblGrid>
        <w:gridCol w:w="4570"/>
        <w:gridCol w:w="5124"/>
      </w:tblGrid>
      <w:tr w:rsidR="004E10A5" w:rsidRPr="00276DD6" w14:paraId="07B98ADE" w14:textId="77777777" w:rsidTr="004E10A5">
        <w:trPr>
          <w:cnfStyle w:val="100000000000" w:firstRow="1" w:lastRow="0" w:firstColumn="0" w:lastColumn="0" w:oddVBand="0" w:evenVBand="0" w:oddHBand="0" w:evenHBand="0" w:firstRowFirstColumn="0" w:firstRowLastColumn="0" w:lastRowFirstColumn="0" w:lastRowLastColumn="0"/>
        </w:trPr>
        <w:tc>
          <w:tcPr>
            <w:tcW w:w="2357" w:type="pct"/>
          </w:tcPr>
          <w:p w14:paraId="6E858B47" w14:textId="77777777" w:rsidR="004E10A5" w:rsidRPr="00276DD6" w:rsidRDefault="004E10A5" w:rsidP="00276DD6">
            <w:pPr>
              <w:pStyle w:val="GOSTTableHead"/>
            </w:pPr>
            <w:r w:rsidRPr="00276DD6">
              <w:t>Условие</w:t>
            </w:r>
          </w:p>
        </w:tc>
        <w:tc>
          <w:tcPr>
            <w:tcW w:w="2643" w:type="pct"/>
          </w:tcPr>
          <w:p w14:paraId="143D1E21" w14:textId="77777777" w:rsidR="004E10A5" w:rsidRPr="00276DD6" w:rsidRDefault="004E10A5" w:rsidP="00276DD6">
            <w:pPr>
              <w:pStyle w:val="GOSTTableHead"/>
            </w:pPr>
            <w:r w:rsidRPr="00276DD6">
              <w:t>Описание</w:t>
            </w:r>
          </w:p>
        </w:tc>
      </w:tr>
      <w:tr w:rsidR="004E10A5" w:rsidRPr="00276DD6" w14:paraId="5E746B60" w14:textId="77777777" w:rsidTr="004E10A5">
        <w:trPr>
          <w:cnfStyle w:val="000000100000" w:firstRow="0" w:lastRow="0" w:firstColumn="0" w:lastColumn="0" w:oddVBand="0" w:evenVBand="0" w:oddHBand="1" w:evenHBand="0" w:firstRowFirstColumn="0" w:firstRowLastColumn="0" w:lastRowFirstColumn="0" w:lastRowLastColumn="0"/>
        </w:trPr>
        <w:tc>
          <w:tcPr>
            <w:tcW w:w="2357" w:type="pct"/>
          </w:tcPr>
          <w:p w14:paraId="741126EF" w14:textId="77777777" w:rsidR="004E10A5" w:rsidRPr="00276DD6" w:rsidRDefault="004E10A5" w:rsidP="00276DD6">
            <w:pPr>
              <w:pStyle w:val="GOSTTablenorm"/>
            </w:pPr>
            <w:r w:rsidRPr="00276DD6">
              <w:t>Входящие процессы/события</w:t>
            </w:r>
          </w:p>
        </w:tc>
        <w:tc>
          <w:tcPr>
            <w:tcW w:w="2643" w:type="pct"/>
          </w:tcPr>
          <w:p w14:paraId="510F992E" w14:textId="77777777" w:rsidR="004E10A5" w:rsidRPr="00276DD6" w:rsidRDefault="004E10A5" w:rsidP="00276DD6">
            <w:pPr>
              <w:pStyle w:val="GOSTTablenorm"/>
            </w:pPr>
            <w:r w:rsidRPr="00276DD6">
              <w:t>Заявка проверена</w:t>
            </w:r>
          </w:p>
        </w:tc>
      </w:tr>
      <w:tr w:rsidR="004E10A5" w:rsidRPr="00276DD6" w14:paraId="21BBA5D6" w14:textId="77777777" w:rsidTr="004E10A5">
        <w:trPr>
          <w:cnfStyle w:val="000000010000" w:firstRow="0" w:lastRow="0" w:firstColumn="0" w:lastColumn="0" w:oddVBand="0" w:evenVBand="0" w:oddHBand="0" w:evenHBand="1" w:firstRowFirstColumn="0" w:firstRowLastColumn="0" w:lastRowFirstColumn="0" w:lastRowLastColumn="0"/>
        </w:trPr>
        <w:tc>
          <w:tcPr>
            <w:tcW w:w="2357" w:type="pct"/>
          </w:tcPr>
          <w:p w14:paraId="334830C5" w14:textId="77777777" w:rsidR="004E10A5" w:rsidRPr="00276DD6" w:rsidRDefault="004E10A5" w:rsidP="00276DD6">
            <w:pPr>
              <w:pStyle w:val="GOSTTablenorm"/>
            </w:pPr>
            <w:r w:rsidRPr="00276DD6">
              <w:t>Входящие документы/системные записи</w:t>
            </w:r>
          </w:p>
        </w:tc>
        <w:tc>
          <w:tcPr>
            <w:tcW w:w="2643" w:type="pct"/>
          </w:tcPr>
          <w:p w14:paraId="7383C8CF" w14:textId="77777777" w:rsidR="004E10A5" w:rsidRPr="00276DD6" w:rsidRDefault="004E10A5" w:rsidP="00276DD6">
            <w:pPr>
              <w:pStyle w:val="GOSTTablenorm"/>
            </w:pPr>
            <w:r w:rsidRPr="00276DD6">
              <w:t>-</w:t>
            </w:r>
          </w:p>
        </w:tc>
      </w:tr>
    </w:tbl>
    <w:p w14:paraId="36D5C74D" w14:textId="0FF263E3" w:rsidR="004E10A5" w:rsidRPr="00276DD6" w:rsidRDefault="004E10A5" w:rsidP="00276DD6">
      <w:pPr>
        <w:pStyle w:val="GOSTNormal"/>
      </w:pPr>
      <w:r w:rsidRPr="00276DD6">
        <w:t>Результат выполнения операции (таб. </w:t>
      </w:r>
      <w:r w:rsidR="006759A7" w:rsidRPr="00276DD6">
        <w:fldChar w:fldCharType="begin"/>
      </w:r>
      <w:r w:rsidR="006759A7" w:rsidRPr="00276DD6">
        <w:instrText xml:space="preserve"> REF _Ref152013670 \h </w:instrText>
      </w:r>
      <w:r w:rsidR="00276DD6">
        <w:instrText xml:space="preserve"> \* MERGEFORMAT </w:instrText>
      </w:r>
      <w:r w:rsidR="006759A7" w:rsidRPr="00276DD6">
        <w:fldChar w:fldCharType="separate"/>
      </w:r>
      <w:ins w:id="10782" w:author="Валеев Вадим" w:date="2024-03-20T11:01:00Z">
        <w:r w:rsidR="00D703D3">
          <w:rPr>
            <w:noProof/>
          </w:rPr>
          <w:t>186</w:t>
        </w:r>
      </w:ins>
      <w:del w:id="10783" w:author="Валеев Вадим" w:date="2024-03-20T10:57:00Z">
        <w:r w:rsidR="00FA6083" w:rsidRPr="00276DD6" w:rsidDel="00D0595A">
          <w:rPr>
            <w:noProof/>
          </w:rPr>
          <w:delText>181</w:delText>
        </w:r>
      </w:del>
      <w:r w:rsidR="006759A7" w:rsidRPr="00276DD6">
        <w:fldChar w:fldCharType="end"/>
      </w:r>
      <w:r w:rsidRPr="00276DD6">
        <w:t>).</w:t>
      </w:r>
    </w:p>
    <w:bookmarkStart w:id="10784" w:name="_Toc152015547"/>
    <w:bookmarkStart w:id="10785" w:name="_Toc152158185"/>
    <w:bookmarkStart w:id="10786" w:name="_Ref151532666"/>
    <w:bookmarkEnd w:id="10784"/>
    <w:bookmarkEnd w:id="10785"/>
    <w:p w14:paraId="4D701E93" w14:textId="5C71A96C" w:rsidR="004E10A5" w:rsidRPr="00276DD6" w:rsidRDefault="00173A59" w:rsidP="00276DD6">
      <w:pPr>
        <w:pStyle w:val="GOSTNameTable"/>
        <w:rPr>
          <w:bCs/>
          <w:sz w:val="20"/>
        </w:rPr>
      </w:pPr>
      <w:r w:rsidRPr="00276DD6">
        <w:fldChar w:fldCharType="begin"/>
      </w:r>
      <w:r w:rsidRPr="00276DD6">
        <w:instrText xml:space="preserve"> SEQ Таблица \* ARABIC </w:instrText>
      </w:r>
      <w:r w:rsidRPr="00276DD6">
        <w:fldChar w:fldCharType="separate"/>
      </w:r>
      <w:bookmarkStart w:id="10787" w:name="_Ref152013670"/>
      <w:bookmarkStart w:id="10788" w:name="_Toc161825633"/>
      <w:ins w:id="10789" w:author="Валеев Вадим" w:date="2024-03-20T11:01:00Z">
        <w:r w:rsidR="00D703D3">
          <w:rPr>
            <w:noProof/>
          </w:rPr>
          <w:t>186</w:t>
        </w:r>
      </w:ins>
      <w:del w:id="10790" w:author="Валеев Вадим" w:date="2024-03-12T11:32:00Z">
        <w:r w:rsidR="00FA6083" w:rsidDel="005C5C8B">
          <w:rPr>
            <w:noProof/>
          </w:rPr>
          <w:delText>181</w:delText>
        </w:r>
      </w:del>
      <w:bookmarkEnd w:id="10787"/>
      <w:r w:rsidRPr="00276DD6">
        <w:rPr>
          <w:noProof/>
        </w:rPr>
        <w:fldChar w:fldCharType="end"/>
      </w:r>
      <w:bookmarkEnd w:id="10786"/>
      <w:r w:rsidR="007152E5" w:rsidRPr="00276DD6">
        <w:rPr>
          <w:noProof/>
        </w:rPr>
        <w:t xml:space="preserve">. </w:t>
      </w:r>
      <w:r w:rsidR="007152E5" w:rsidRPr="00276DD6">
        <w:rPr>
          <w:rStyle w:val="affb"/>
          <w:b/>
          <w:bCs w:val="0"/>
          <w:szCs w:val="24"/>
        </w:rPr>
        <w:t>Результат выполнения операции по согласованию заявки</w:t>
      </w:r>
      <w:bookmarkEnd w:id="10788"/>
    </w:p>
    <w:tbl>
      <w:tblPr>
        <w:tblStyle w:val="GOSTTable"/>
        <w:tblW w:w="5000" w:type="pct"/>
        <w:tblLook w:val="01E0" w:firstRow="1" w:lastRow="1" w:firstColumn="1" w:lastColumn="1" w:noHBand="0" w:noVBand="0"/>
      </w:tblPr>
      <w:tblGrid>
        <w:gridCol w:w="4570"/>
        <w:gridCol w:w="5124"/>
      </w:tblGrid>
      <w:tr w:rsidR="004E10A5" w:rsidRPr="00276DD6" w14:paraId="6B5E6A8C" w14:textId="77777777" w:rsidTr="004E10A5">
        <w:trPr>
          <w:cnfStyle w:val="100000000000" w:firstRow="1" w:lastRow="0" w:firstColumn="0" w:lastColumn="0" w:oddVBand="0" w:evenVBand="0" w:oddHBand="0" w:evenHBand="0" w:firstRowFirstColumn="0" w:firstRowLastColumn="0" w:lastRowFirstColumn="0" w:lastRowLastColumn="0"/>
        </w:trPr>
        <w:tc>
          <w:tcPr>
            <w:tcW w:w="2357" w:type="pct"/>
          </w:tcPr>
          <w:p w14:paraId="6DA645E9" w14:textId="77777777" w:rsidR="004E10A5" w:rsidRPr="00276DD6" w:rsidRDefault="004E10A5" w:rsidP="00276DD6">
            <w:pPr>
              <w:pStyle w:val="GOSTTableHead"/>
            </w:pPr>
            <w:r w:rsidRPr="00276DD6">
              <w:t>Результат</w:t>
            </w:r>
          </w:p>
        </w:tc>
        <w:tc>
          <w:tcPr>
            <w:tcW w:w="2643" w:type="pct"/>
          </w:tcPr>
          <w:p w14:paraId="1ED4F8ED" w14:textId="77777777" w:rsidR="004E10A5" w:rsidRPr="00276DD6" w:rsidRDefault="004E10A5" w:rsidP="00276DD6">
            <w:pPr>
              <w:pStyle w:val="GOSTTableHead"/>
            </w:pPr>
            <w:r w:rsidRPr="00276DD6">
              <w:t>Описание</w:t>
            </w:r>
          </w:p>
        </w:tc>
      </w:tr>
      <w:tr w:rsidR="004E10A5" w:rsidRPr="00276DD6" w14:paraId="3AAF2A36" w14:textId="77777777" w:rsidTr="004E10A5">
        <w:trPr>
          <w:cnfStyle w:val="000000100000" w:firstRow="0" w:lastRow="0" w:firstColumn="0" w:lastColumn="0" w:oddVBand="0" w:evenVBand="0" w:oddHBand="1" w:evenHBand="0" w:firstRowFirstColumn="0" w:firstRowLastColumn="0" w:lastRowFirstColumn="0" w:lastRowLastColumn="0"/>
        </w:trPr>
        <w:tc>
          <w:tcPr>
            <w:tcW w:w="2357" w:type="pct"/>
          </w:tcPr>
          <w:p w14:paraId="202A5D85" w14:textId="77777777" w:rsidR="004E10A5" w:rsidRPr="00276DD6" w:rsidRDefault="004E10A5" w:rsidP="00276DD6">
            <w:pPr>
              <w:pStyle w:val="GOSTTablenorm"/>
            </w:pPr>
            <w:r w:rsidRPr="00276DD6">
              <w:t>Исходящие процессы/события</w:t>
            </w:r>
          </w:p>
        </w:tc>
        <w:tc>
          <w:tcPr>
            <w:tcW w:w="2643" w:type="pct"/>
          </w:tcPr>
          <w:p w14:paraId="14527715" w14:textId="7AF9CDC8" w:rsidR="004E10A5" w:rsidRPr="00276DD6" w:rsidRDefault="004E10A5" w:rsidP="00276DD6">
            <w:pPr>
              <w:pStyle w:val="GOSTTablenorm"/>
            </w:pPr>
            <w:r w:rsidRPr="00276DD6">
              <w:t xml:space="preserve">Заявка на изменение информации об организации в Упрощенный Сводный реестр с типом заявки «Изменение» </w:t>
            </w:r>
          </w:p>
        </w:tc>
      </w:tr>
      <w:tr w:rsidR="004E10A5" w:rsidRPr="00276DD6" w14:paraId="667F23F1" w14:textId="77777777" w:rsidTr="004E10A5">
        <w:trPr>
          <w:cnfStyle w:val="000000010000" w:firstRow="0" w:lastRow="0" w:firstColumn="0" w:lastColumn="0" w:oddVBand="0" w:evenVBand="0" w:oddHBand="0" w:evenHBand="1" w:firstRowFirstColumn="0" w:firstRowLastColumn="0" w:lastRowFirstColumn="0" w:lastRowLastColumn="0"/>
        </w:trPr>
        <w:tc>
          <w:tcPr>
            <w:tcW w:w="2357" w:type="pct"/>
          </w:tcPr>
          <w:p w14:paraId="6CF31B54" w14:textId="77777777" w:rsidR="004E10A5" w:rsidRPr="00276DD6" w:rsidRDefault="004E10A5" w:rsidP="00276DD6">
            <w:pPr>
              <w:pStyle w:val="GOSTTablenorm"/>
            </w:pPr>
            <w:r w:rsidRPr="00276DD6">
              <w:t>Исходящие документы/системные записи</w:t>
            </w:r>
          </w:p>
        </w:tc>
        <w:tc>
          <w:tcPr>
            <w:tcW w:w="2643" w:type="pct"/>
          </w:tcPr>
          <w:p w14:paraId="456C4AD2" w14:textId="77777777" w:rsidR="004E10A5" w:rsidRPr="00276DD6" w:rsidRDefault="004E10A5" w:rsidP="00276DD6">
            <w:pPr>
              <w:pStyle w:val="GOSTTablenorm"/>
            </w:pPr>
            <w:r w:rsidRPr="00276DD6">
              <w:t>-</w:t>
            </w:r>
          </w:p>
        </w:tc>
      </w:tr>
    </w:tbl>
    <w:p w14:paraId="3692C398" w14:textId="77777777" w:rsidR="004E10A5" w:rsidRPr="00276DD6" w:rsidRDefault="004E10A5" w:rsidP="00276DD6">
      <w:pPr>
        <w:pStyle w:val="GOSTNormalWithout"/>
      </w:pPr>
      <w:r w:rsidRPr="00276DD6">
        <w:t>Подготовительные действия:</w:t>
      </w:r>
    </w:p>
    <w:p w14:paraId="37667F67" w14:textId="77777777" w:rsidR="004E10A5" w:rsidRPr="00276DD6" w:rsidRDefault="004E10A5" w:rsidP="00276DD6">
      <w:pPr>
        <w:pStyle w:val="GOSTListnum"/>
        <w:numPr>
          <w:ilvl w:val="0"/>
          <w:numId w:val="165"/>
        </w:numPr>
      </w:pPr>
      <w:r w:rsidRPr="00276DD6">
        <w:t>Войти в Систему.</w:t>
      </w:r>
    </w:p>
    <w:p w14:paraId="72325C72" w14:textId="603C15E0" w:rsidR="004E10A5" w:rsidRPr="00276DD6" w:rsidRDefault="004E10A5" w:rsidP="00276DD6">
      <w:pPr>
        <w:pStyle w:val="GOSTNormal"/>
      </w:pPr>
      <w:r w:rsidRPr="00276DD6">
        <w:t xml:space="preserve">Перейти по меню: </w:t>
      </w:r>
      <w:r w:rsidR="00173A59" w:rsidRPr="00276DD6">
        <w:t xml:space="preserve">«Ведение справочников, реестров, классификаторов» </w:t>
      </w:r>
      <w:r w:rsidR="00173A59" w:rsidRPr="00276DD6">
        <w:rPr>
          <w:lang w:val="en-US"/>
        </w:rPr>
        <w:sym w:font="Wingdings" w:char="F0E0"/>
      </w:r>
      <w:r w:rsidR="00173A59" w:rsidRPr="00276DD6">
        <w:t xml:space="preserve"> «Сводный реестр» </w:t>
      </w:r>
      <w:r w:rsidR="00173A59" w:rsidRPr="00276DD6">
        <w:rPr>
          <w:lang w:val="en-US"/>
        </w:rPr>
        <w:sym w:font="Wingdings" w:char="F0E0"/>
      </w:r>
      <w:r w:rsidR="00173A59" w:rsidRPr="00276DD6">
        <w:t xml:space="preserve"> «Дополнительные справочники» </w:t>
      </w:r>
      <w:r w:rsidR="00173A59" w:rsidRPr="00276DD6">
        <w:rPr>
          <w:lang w:val="en-US"/>
        </w:rPr>
        <w:sym w:font="Wingdings" w:char="F0E0"/>
      </w:r>
      <w:r w:rsidR="00173A59" w:rsidRPr="00276DD6">
        <w:t xml:space="preserve"> «Заявка на включение (изменение) записи в Упрощенный Сводный реестр» </w:t>
      </w:r>
      <w:r w:rsidRPr="00276DD6">
        <w:t xml:space="preserve"> открыть нужный документ на редактирование.</w:t>
      </w:r>
    </w:p>
    <w:p w14:paraId="11116CF0" w14:textId="77777777" w:rsidR="004E10A5" w:rsidRPr="00276DD6" w:rsidRDefault="004E10A5" w:rsidP="00276DD6">
      <w:pPr>
        <w:pStyle w:val="GOSTNormal"/>
      </w:pPr>
      <w:r w:rsidRPr="00276DD6">
        <w:t>Порядок выполнения операции:</w:t>
      </w:r>
    </w:p>
    <w:p w14:paraId="3585B178" w14:textId="7281B2D7" w:rsidR="004E10A5" w:rsidRPr="00276DD6" w:rsidRDefault="004E10A5" w:rsidP="00276DD6">
      <w:pPr>
        <w:pStyle w:val="GOSTNormal"/>
      </w:pPr>
      <w:r w:rsidRPr="00276DD6">
        <w:t>После того, как заявка проверена, необходимо заполнить лист согласования</w:t>
      </w:r>
      <w:r w:rsidR="009E1B3D" w:rsidRPr="00276DD6">
        <w:t xml:space="preserve"> (</w:t>
      </w:r>
      <w:r w:rsidR="00466874" w:rsidRPr="00276DD6">
        <w:t xml:space="preserve">рисунок </w:t>
      </w:r>
      <w:r w:rsidR="009E1B3D" w:rsidRPr="00276DD6">
        <w:fldChar w:fldCharType="begin"/>
      </w:r>
      <w:r w:rsidR="009E1B3D" w:rsidRPr="00276DD6">
        <w:instrText xml:space="preserve"> REF _Ref151504297 \h </w:instrText>
      </w:r>
      <w:r w:rsidR="00276DD6">
        <w:instrText xml:space="preserve"> \* MERGEFORMAT </w:instrText>
      </w:r>
      <w:r w:rsidR="009E1B3D" w:rsidRPr="00276DD6">
        <w:fldChar w:fldCharType="separate"/>
      </w:r>
      <w:ins w:id="10791" w:author="Валеев Вадим" w:date="2024-03-20T11:01:00Z">
        <w:r w:rsidR="00D703D3">
          <w:rPr>
            <w:noProof/>
          </w:rPr>
          <w:t>306</w:t>
        </w:r>
      </w:ins>
      <w:del w:id="10792" w:author="Валеев Вадим" w:date="2024-03-12T11:11:00Z">
        <w:r w:rsidR="003308E6" w:rsidRPr="00276DD6" w:rsidDel="00FA6083">
          <w:rPr>
            <w:noProof/>
          </w:rPr>
          <w:delText>299</w:delText>
        </w:r>
      </w:del>
      <w:r w:rsidR="009E1B3D" w:rsidRPr="00276DD6">
        <w:fldChar w:fldCharType="end"/>
      </w:r>
      <w:r w:rsidR="009E1B3D" w:rsidRPr="00276DD6">
        <w:t>).</w:t>
      </w:r>
    </w:p>
    <w:tbl>
      <w:tblPr>
        <w:tblW w:w="9514" w:type="dxa"/>
        <w:jc w:val="center"/>
        <w:tblLayout w:type="fixed"/>
        <w:tblCellMar>
          <w:left w:w="0" w:type="dxa"/>
          <w:right w:w="0" w:type="dxa"/>
        </w:tblCellMar>
        <w:tblLook w:val="0000" w:firstRow="0" w:lastRow="0" w:firstColumn="0" w:lastColumn="0" w:noHBand="0" w:noVBand="0"/>
      </w:tblPr>
      <w:tblGrid>
        <w:gridCol w:w="9514"/>
      </w:tblGrid>
      <w:tr w:rsidR="004E10A5" w:rsidRPr="00276DD6" w14:paraId="28408584" w14:textId="77777777" w:rsidTr="004E10A5">
        <w:trPr>
          <w:jc w:val="center"/>
        </w:trPr>
        <w:tc>
          <w:tcPr>
            <w:tcW w:w="9514" w:type="dxa"/>
            <w:vAlign w:val="bottom"/>
          </w:tcPr>
          <w:p w14:paraId="331903EF" w14:textId="24E0A686" w:rsidR="004E10A5" w:rsidRPr="00276DD6" w:rsidRDefault="004E10A5" w:rsidP="00276DD6">
            <w:pPr>
              <w:pStyle w:val="GOSTFigure"/>
            </w:pPr>
            <w:r w:rsidRPr="00276DD6">
              <w:rPr>
                <w:noProof/>
              </w:rPr>
              <w:lastRenderedPageBreak/>
              <w:t xml:space="preserve"> </w:t>
            </w:r>
            <w:r w:rsidRPr="00276DD6">
              <w:rPr>
                <w:noProof/>
              </w:rPr>
              <w:drawing>
                <wp:inline distT="0" distB="0" distL="0" distR="0" wp14:anchorId="7FDF7516" wp14:editId="3A9BC447">
                  <wp:extent cx="6041390" cy="1031240"/>
                  <wp:effectExtent l="0" t="0" r="0" b="0"/>
                  <wp:docPr id="657" name="Рисунок 65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46"/>
                          <a:stretch>
                            <a:fillRect/>
                          </a:stretch>
                        </pic:blipFill>
                        <pic:spPr>
                          <a:xfrm>
                            <a:off x="0" y="0"/>
                            <a:ext cx="6041390" cy="1031240"/>
                          </a:xfrm>
                          <a:prstGeom prst="rect">
                            <a:avLst/>
                          </a:prstGeom>
                        </pic:spPr>
                      </pic:pic>
                    </a:graphicData>
                  </a:graphic>
                </wp:inline>
              </w:drawing>
            </w:r>
          </w:p>
          <w:bookmarkStart w:id="10793" w:name="_Ref151504297"/>
          <w:p w14:paraId="528DE2BE" w14:textId="53B25318" w:rsidR="004E10A5" w:rsidRPr="00276DD6" w:rsidRDefault="004E10A5" w:rsidP="00276DD6">
            <w:pPr>
              <w:pStyle w:val="GOSTFigName"/>
              <w:rPr>
                <w:rStyle w:val="affb"/>
                <w:b/>
                <w:szCs w:val="20"/>
              </w:rPr>
            </w:pPr>
            <w:r w:rsidRPr="00276DD6">
              <w:rPr>
                <w:b w:val="0"/>
                <w:bCs/>
              </w:rPr>
              <w:fldChar w:fldCharType="begin"/>
            </w:r>
            <w:r w:rsidRPr="00276DD6">
              <w:instrText xml:space="preserve"> SEQ Рисунок \* ARABIC </w:instrText>
            </w:r>
            <w:r w:rsidRPr="00276DD6">
              <w:rPr>
                <w:b w:val="0"/>
                <w:bCs/>
              </w:rPr>
              <w:fldChar w:fldCharType="separate"/>
            </w:r>
            <w:bookmarkStart w:id="10794" w:name="_Toc161825942"/>
            <w:ins w:id="10795" w:author="Валеев Вадим" w:date="2024-03-20T11:01:00Z">
              <w:r w:rsidR="00D703D3">
                <w:rPr>
                  <w:noProof/>
                </w:rPr>
                <w:t>306</w:t>
              </w:r>
            </w:ins>
            <w:del w:id="10796" w:author="Валеев Вадим" w:date="2024-03-12T11:05:00Z">
              <w:r w:rsidR="003308E6" w:rsidRPr="00276DD6" w:rsidDel="000F57F3">
                <w:rPr>
                  <w:noProof/>
                </w:rPr>
                <w:delText>299</w:delText>
              </w:r>
            </w:del>
            <w:r w:rsidRPr="00276DD6">
              <w:rPr>
                <w:b w:val="0"/>
                <w:bCs/>
              </w:rPr>
              <w:fldChar w:fldCharType="end"/>
            </w:r>
            <w:bookmarkEnd w:id="10793"/>
            <w:r w:rsidRPr="00276DD6">
              <w:t>. Вкладка «Лист согласования» в заявке - блок «</w:t>
            </w:r>
            <w:r w:rsidR="009E1B3D" w:rsidRPr="00276DD6">
              <w:t>Утверждающий</w:t>
            </w:r>
            <w:r w:rsidRPr="00276DD6">
              <w:t>»</w:t>
            </w:r>
            <w:bookmarkEnd w:id="10794"/>
          </w:p>
        </w:tc>
      </w:tr>
    </w:tbl>
    <w:p w14:paraId="2F8EE286" w14:textId="1EBCE3A9" w:rsidR="004E10A5" w:rsidRPr="00276DD6" w:rsidRDefault="009E1B3D" w:rsidP="00276DD6">
      <w:pPr>
        <w:pStyle w:val="GOSTNormal"/>
      </w:pPr>
      <w:r w:rsidRPr="00276DD6">
        <w:t>Н</w:t>
      </w:r>
      <w:r w:rsidR="004E10A5" w:rsidRPr="00276DD6">
        <w:t xml:space="preserve">еобходимо выбрать </w:t>
      </w:r>
      <w:r w:rsidRPr="00276DD6">
        <w:t xml:space="preserve">утверждающего </w:t>
      </w:r>
      <w:r w:rsidR="004E10A5" w:rsidRPr="00276DD6">
        <w:t xml:space="preserve">из списка нажав на кнопку </w:t>
      </w:r>
      <w:r w:rsidR="004E10A5" w:rsidRPr="00276DD6">
        <w:rPr>
          <w:noProof/>
        </w:rPr>
        <w:drawing>
          <wp:inline distT="0" distB="0" distL="0" distR="0" wp14:anchorId="548D1B0E" wp14:editId="4453BB55">
            <wp:extent cx="200025" cy="190500"/>
            <wp:effectExtent l="19050" t="19050" r="28575" b="19050"/>
            <wp:docPr id="968" name="Рисунок 96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43"/>
                    <pic:cNvPicPr>
                      <a:picLocks noChangeAspect="1" noChangeArrowheads="1"/>
                    </pic:cNvPicPr>
                  </pic:nvPicPr>
                  <pic:blipFill>
                    <a:blip r:embed="rId59" cstate="print">
                      <a:extLst>
                        <a:ext uri="{28A0092B-C50C-407E-A947-70E740481C1C}">
                          <a14:useLocalDpi xmlns:a14="http://schemas.microsoft.com/office/drawing/2010/main" val="0"/>
                        </a:ext>
                      </a:extLst>
                    </a:blip>
                    <a:srcRect/>
                    <a:stretch>
                      <a:fillRect/>
                    </a:stretch>
                  </pic:blipFill>
                  <pic:spPr bwMode="auto">
                    <a:xfrm>
                      <a:off x="0" y="0"/>
                      <a:ext cx="200025" cy="190500"/>
                    </a:xfrm>
                    <a:prstGeom prst="rect">
                      <a:avLst/>
                    </a:prstGeom>
                    <a:noFill/>
                    <a:ln w="6350" cmpd="sng">
                      <a:solidFill>
                        <a:srgbClr val="000000"/>
                      </a:solidFill>
                      <a:miter lim="800000"/>
                      <a:headEnd/>
                      <a:tailEnd/>
                    </a:ln>
                    <a:effectLst/>
                  </pic:spPr>
                </pic:pic>
              </a:graphicData>
            </a:graphic>
          </wp:inline>
        </w:drawing>
      </w:r>
      <w:r w:rsidR="004E10A5" w:rsidRPr="00276DD6">
        <w:t>. Откроется окно выбора пользователей с ролью «</w:t>
      </w:r>
      <w:r w:rsidRPr="00276DD6">
        <w:t>Утверждение</w:t>
      </w:r>
      <w:r w:rsidR="004E10A5" w:rsidRPr="00276DD6">
        <w:t>» (рис. </w:t>
      </w:r>
      <w:r w:rsidR="007152E5" w:rsidRPr="00276DD6">
        <w:fldChar w:fldCharType="begin"/>
      </w:r>
      <w:r w:rsidR="007152E5" w:rsidRPr="00276DD6">
        <w:instrText xml:space="preserve"> REF _Ref151532626 \h </w:instrText>
      </w:r>
      <w:r w:rsidR="00276DD6">
        <w:instrText xml:space="preserve"> \* MERGEFORMAT </w:instrText>
      </w:r>
      <w:r w:rsidR="007152E5" w:rsidRPr="00276DD6">
        <w:fldChar w:fldCharType="separate"/>
      </w:r>
      <w:ins w:id="10797" w:author="Валеев Вадим" w:date="2024-03-20T11:01:00Z">
        <w:r w:rsidR="00D703D3">
          <w:rPr>
            <w:noProof/>
          </w:rPr>
          <w:t>307</w:t>
        </w:r>
      </w:ins>
      <w:del w:id="10798" w:author="Валеев Вадим" w:date="2024-03-12T11:11:00Z">
        <w:r w:rsidR="003308E6" w:rsidRPr="00276DD6" w:rsidDel="00FA6083">
          <w:rPr>
            <w:noProof/>
          </w:rPr>
          <w:delText>300</w:delText>
        </w:r>
      </w:del>
      <w:r w:rsidR="007152E5" w:rsidRPr="00276DD6">
        <w:fldChar w:fldCharType="end"/>
      </w:r>
      <w:r w:rsidR="004E10A5" w:rsidRPr="00276DD6">
        <w:t>).</w:t>
      </w:r>
    </w:p>
    <w:p w14:paraId="5A0795DF" w14:textId="77777777" w:rsidR="009E1B3D" w:rsidRPr="00276DD6" w:rsidRDefault="004E10A5" w:rsidP="00276DD6">
      <w:pPr>
        <w:pStyle w:val="GOSTFigure"/>
      </w:pPr>
      <w:r w:rsidRPr="00276DD6">
        <w:rPr>
          <w:noProof/>
        </w:rPr>
        <w:drawing>
          <wp:inline distT="0" distB="0" distL="0" distR="0" wp14:anchorId="5B467E26" wp14:editId="3A626294">
            <wp:extent cx="5695950" cy="1895475"/>
            <wp:effectExtent l="19050" t="19050" r="19050" b="28575"/>
            <wp:docPr id="969" name="Рисунок 96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4"/>
                    <pic:cNvPicPr>
                      <a:picLocks noChangeAspect="1" noChangeArrowheads="1"/>
                    </pic:cNvPicPr>
                  </pic:nvPicPr>
                  <pic:blipFill>
                    <a:blip r:embed="rId193" cstate="print">
                      <a:extLst>
                        <a:ext uri="{28A0092B-C50C-407E-A947-70E740481C1C}">
                          <a14:useLocalDpi xmlns:a14="http://schemas.microsoft.com/office/drawing/2010/main" val="0"/>
                        </a:ext>
                      </a:extLst>
                    </a:blip>
                    <a:srcRect l="13625" t="35966" r="14174" b="18527"/>
                    <a:stretch>
                      <a:fillRect/>
                    </a:stretch>
                  </pic:blipFill>
                  <pic:spPr bwMode="auto">
                    <a:xfrm>
                      <a:off x="0" y="0"/>
                      <a:ext cx="5695950" cy="1895475"/>
                    </a:xfrm>
                    <a:prstGeom prst="rect">
                      <a:avLst/>
                    </a:prstGeom>
                    <a:noFill/>
                    <a:ln w="6350" cmpd="sng">
                      <a:solidFill>
                        <a:srgbClr val="000000"/>
                      </a:solidFill>
                      <a:miter lim="800000"/>
                      <a:headEnd/>
                      <a:tailEnd/>
                    </a:ln>
                    <a:effectLst/>
                  </pic:spPr>
                </pic:pic>
              </a:graphicData>
            </a:graphic>
          </wp:inline>
        </w:drawing>
      </w:r>
    </w:p>
    <w:bookmarkStart w:id="10799" w:name="_Ref151532626"/>
    <w:p w14:paraId="4B0D2CA5" w14:textId="2EB31741" w:rsidR="004E10A5" w:rsidRPr="00276DD6" w:rsidRDefault="009E1B3D" w:rsidP="00276DD6">
      <w:pPr>
        <w:pStyle w:val="GOSTFigName"/>
        <w:rPr>
          <w:rStyle w:val="affb"/>
          <w:b/>
          <w:szCs w:val="20"/>
        </w:rPr>
      </w:pPr>
      <w:r w:rsidRPr="00276DD6">
        <w:rPr>
          <w:b w:val="0"/>
          <w:bCs/>
        </w:rPr>
        <w:fldChar w:fldCharType="begin"/>
      </w:r>
      <w:r w:rsidRPr="00276DD6">
        <w:instrText xml:space="preserve"> SEQ Рисунок \* ARABIC </w:instrText>
      </w:r>
      <w:r w:rsidRPr="00276DD6">
        <w:rPr>
          <w:b w:val="0"/>
          <w:bCs/>
        </w:rPr>
        <w:fldChar w:fldCharType="separate"/>
      </w:r>
      <w:bookmarkStart w:id="10800" w:name="_Toc161825943"/>
      <w:ins w:id="10801" w:author="Валеев Вадим" w:date="2024-03-20T11:01:00Z">
        <w:r w:rsidR="00D703D3">
          <w:rPr>
            <w:noProof/>
          </w:rPr>
          <w:t>307</w:t>
        </w:r>
      </w:ins>
      <w:del w:id="10802" w:author="Валеев Вадим" w:date="2024-03-12T11:05:00Z">
        <w:r w:rsidR="003308E6" w:rsidRPr="00276DD6" w:rsidDel="000F57F3">
          <w:rPr>
            <w:noProof/>
          </w:rPr>
          <w:delText>300</w:delText>
        </w:r>
      </w:del>
      <w:r w:rsidRPr="00276DD6">
        <w:rPr>
          <w:b w:val="0"/>
          <w:bCs/>
        </w:rPr>
        <w:fldChar w:fldCharType="end"/>
      </w:r>
      <w:bookmarkEnd w:id="10799"/>
      <w:r w:rsidRPr="00276DD6">
        <w:t>.</w:t>
      </w:r>
      <w:r w:rsidR="004E10A5" w:rsidRPr="00276DD6">
        <w:rPr>
          <w:rStyle w:val="affb"/>
          <w:b/>
          <w:bCs w:val="0"/>
        </w:rPr>
        <w:t xml:space="preserve"> Выбор пользователя в листе согласования</w:t>
      </w:r>
      <w:bookmarkEnd w:id="10800"/>
    </w:p>
    <w:p w14:paraId="2A7AE7AD" w14:textId="77777777" w:rsidR="004E10A5" w:rsidRPr="00276DD6" w:rsidRDefault="004E10A5" w:rsidP="00276DD6">
      <w:pPr>
        <w:pStyle w:val="GOSTNormal"/>
      </w:pPr>
      <w:r w:rsidRPr="00276DD6">
        <w:t xml:space="preserve">Далее необходимо нажать на кнопку </w:t>
      </w:r>
      <w:r w:rsidRPr="00276DD6">
        <w:rPr>
          <w:noProof/>
        </w:rPr>
        <w:drawing>
          <wp:inline distT="0" distB="0" distL="0" distR="0" wp14:anchorId="5A0A3181" wp14:editId="541A0478">
            <wp:extent cx="1066800" cy="209550"/>
            <wp:effectExtent l="19050" t="19050" r="19050" b="19050"/>
            <wp:docPr id="996" name="Рисунок 99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81"/>
                    <pic:cNvPicPr>
                      <a:picLocks noChangeAspect="1" noChangeArrowheads="1"/>
                    </pic:cNvPicPr>
                  </pic:nvPicPr>
                  <pic:blipFill>
                    <a:blip r:embed="rId154" cstate="print">
                      <a:extLst>
                        <a:ext uri="{28A0092B-C50C-407E-A947-70E740481C1C}">
                          <a14:useLocalDpi xmlns:a14="http://schemas.microsoft.com/office/drawing/2010/main" val="0"/>
                        </a:ext>
                      </a:extLst>
                    </a:blip>
                    <a:srcRect l="72252" t="33911" r="16621" b="62274"/>
                    <a:stretch>
                      <a:fillRect/>
                    </a:stretch>
                  </pic:blipFill>
                  <pic:spPr bwMode="auto">
                    <a:xfrm>
                      <a:off x="0" y="0"/>
                      <a:ext cx="1066800" cy="209550"/>
                    </a:xfrm>
                    <a:prstGeom prst="rect">
                      <a:avLst/>
                    </a:prstGeom>
                    <a:noFill/>
                    <a:ln w="6350" cmpd="sng">
                      <a:solidFill>
                        <a:srgbClr val="000000"/>
                      </a:solidFill>
                      <a:miter lim="800000"/>
                      <a:headEnd/>
                      <a:tailEnd/>
                    </a:ln>
                    <a:effectLst/>
                  </pic:spPr>
                </pic:pic>
              </a:graphicData>
            </a:graphic>
          </wp:inline>
        </w:drawing>
      </w:r>
      <w:r w:rsidRPr="00276DD6">
        <w:t xml:space="preserve"> «Сохранить и закрыть» и вернуться в списковую форму.</w:t>
      </w:r>
    </w:p>
    <w:p w14:paraId="48169A16" w14:textId="77777777" w:rsidR="004E10A5" w:rsidRPr="00276DD6" w:rsidRDefault="004E10A5" w:rsidP="00276DD6">
      <w:pPr>
        <w:pStyle w:val="GOSTNormal"/>
      </w:pPr>
      <w:r w:rsidRPr="00276DD6">
        <w:t xml:space="preserve">В данной форме необходимо отправить сформированную заявку на согласование, нажав на кнопку </w:t>
      </w:r>
      <w:r w:rsidRPr="00276DD6">
        <w:rPr>
          <w:noProof/>
        </w:rPr>
        <w:drawing>
          <wp:inline distT="0" distB="0" distL="0" distR="0" wp14:anchorId="052A4AEF" wp14:editId="42897669">
            <wp:extent cx="276225" cy="247650"/>
            <wp:effectExtent l="19050" t="19050" r="28575" b="19050"/>
            <wp:docPr id="1016" name="Рисунок 10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194" cstate="print">
                      <a:extLst>
                        <a:ext uri="{28A0092B-C50C-407E-A947-70E740481C1C}">
                          <a14:useLocalDpi xmlns:a14="http://schemas.microsoft.com/office/drawing/2010/main" val="0"/>
                        </a:ext>
                      </a:extLst>
                    </a:blip>
                    <a:srcRect l="44043" t="34743" r="53300" b="61127"/>
                    <a:stretch>
                      <a:fillRect/>
                    </a:stretch>
                  </pic:blipFill>
                  <pic:spPr bwMode="auto">
                    <a:xfrm>
                      <a:off x="0" y="0"/>
                      <a:ext cx="276225" cy="247650"/>
                    </a:xfrm>
                    <a:prstGeom prst="rect">
                      <a:avLst/>
                    </a:prstGeom>
                    <a:noFill/>
                    <a:ln w="6350" cmpd="sng">
                      <a:solidFill>
                        <a:srgbClr val="000000"/>
                      </a:solidFill>
                      <a:miter lim="800000"/>
                      <a:headEnd/>
                      <a:tailEnd/>
                    </a:ln>
                    <a:effectLst/>
                  </pic:spPr>
                </pic:pic>
              </a:graphicData>
            </a:graphic>
          </wp:inline>
        </w:drawing>
      </w:r>
      <w:r w:rsidRPr="00276DD6">
        <w:t xml:space="preserve"> «Отправить на согласование».</w:t>
      </w:r>
    </w:p>
    <w:p w14:paraId="66CFEFED" w14:textId="77777777" w:rsidR="004E10A5" w:rsidRPr="00276DD6" w:rsidRDefault="004E10A5" w:rsidP="00276DD6">
      <w:pPr>
        <w:pStyle w:val="42"/>
      </w:pPr>
      <w:bookmarkStart w:id="10803" w:name="_Toc151535079"/>
      <w:bookmarkStart w:id="10804" w:name="_Toc152157943"/>
      <w:bookmarkStart w:id="10805" w:name="_Toc151535080"/>
      <w:bookmarkStart w:id="10806" w:name="_Toc152157944"/>
      <w:bookmarkStart w:id="10807" w:name="_Toc151535081"/>
      <w:bookmarkStart w:id="10808" w:name="_Toc152157945"/>
      <w:bookmarkStart w:id="10809" w:name="_Toc151535082"/>
      <w:bookmarkStart w:id="10810" w:name="_Toc152157946"/>
      <w:bookmarkStart w:id="10811" w:name="_Toc151535092"/>
      <w:bookmarkStart w:id="10812" w:name="_Toc152157956"/>
      <w:bookmarkStart w:id="10813" w:name="_Toc151535093"/>
      <w:bookmarkStart w:id="10814" w:name="_Toc152157957"/>
      <w:bookmarkStart w:id="10815" w:name="_Toc151535094"/>
      <w:bookmarkStart w:id="10816" w:name="_Toc152157958"/>
      <w:bookmarkStart w:id="10817" w:name="_Toc151535105"/>
      <w:bookmarkStart w:id="10818" w:name="_Toc152157969"/>
      <w:bookmarkStart w:id="10819" w:name="_Toc151535106"/>
      <w:bookmarkStart w:id="10820" w:name="_Toc152157970"/>
      <w:bookmarkStart w:id="10821" w:name="_Toc151535107"/>
      <w:bookmarkStart w:id="10822" w:name="_Toc152157971"/>
      <w:bookmarkStart w:id="10823" w:name="_Toc151535108"/>
      <w:bookmarkStart w:id="10824" w:name="_Toc152157972"/>
      <w:bookmarkStart w:id="10825" w:name="_Toc151535109"/>
      <w:bookmarkStart w:id="10826" w:name="_Toc152157973"/>
      <w:bookmarkStart w:id="10827" w:name="_Toc151535110"/>
      <w:bookmarkStart w:id="10828" w:name="_Toc152157974"/>
      <w:bookmarkStart w:id="10829" w:name="_Toc151535111"/>
      <w:bookmarkStart w:id="10830" w:name="_Toc152157975"/>
      <w:bookmarkStart w:id="10831" w:name="_Toc151535112"/>
      <w:bookmarkStart w:id="10832" w:name="_Toc152157976"/>
      <w:bookmarkStart w:id="10833" w:name="_Toc151535113"/>
      <w:bookmarkStart w:id="10834" w:name="_Toc152157977"/>
      <w:bookmarkStart w:id="10835" w:name="_Toc151535114"/>
      <w:bookmarkStart w:id="10836" w:name="_Toc152157978"/>
      <w:bookmarkStart w:id="10837" w:name="_Toc151535115"/>
      <w:bookmarkStart w:id="10838" w:name="_Toc152157979"/>
      <w:bookmarkStart w:id="10839" w:name="_Toc151535116"/>
      <w:bookmarkStart w:id="10840" w:name="_Toc152157980"/>
      <w:bookmarkStart w:id="10841" w:name="_Toc151535117"/>
      <w:bookmarkStart w:id="10842" w:name="_Toc152157981"/>
      <w:bookmarkStart w:id="10843" w:name="_Toc151535118"/>
      <w:bookmarkStart w:id="10844" w:name="_Toc152157982"/>
      <w:bookmarkStart w:id="10845" w:name="_Toc151535119"/>
      <w:bookmarkStart w:id="10846" w:name="_Toc152157983"/>
      <w:bookmarkStart w:id="10847" w:name="_Toc161825435"/>
      <w:bookmarkEnd w:id="10803"/>
      <w:bookmarkEnd w:id="10804"/>
      <w:bookmarkEnd w:id="10805"/>
      <w:bookmarkEnd w:id="10806"/>
      <w:bookmarkEnd w:id="10807"/>
      <w:bookmarkEnd w:id="10808"/>
      <w:bookmarkEnd w:id="10809"/>
      <w:bookmarkEnd w:id="10810"/>
      <w:bookmarkEnd w:id="10811"/>
      <w:bookmarkEnd w:id="10812"/>
      <w:bookmarkEnd w:id="10813"/>
      <w:bookmarkEnd w:id="10814"/>
      <w:bookmarkEnd w:id="10815"/>
      <w:bookmarkEnd w:id="10816"/>
      <w:bookmarkEnd w:id="10817"/>
      <w:bookmarkEnd w:id="10818"/>
      <w:bookmarkEnd w:id="10819"/>
      <w:bookmarkEnd w:id="10820"/>
      <w:bookmarkEnd w:id="10821"/>
      <w:bookmarkEnd w:id="10822"/>
      <w:bookmarkEnd w:id="10823"/>
      <w:bookmarkEnd w:id="10824"/>
      <w:bookmarkEnd w:id="10825"/>
      <w:bookmarkEnd w:id="10826"/>
      <w:bookmarkEnd w:id="10827"/>
      <w:bookmarkEnd w:id="10828"/>
      <w:bookmarkEnd w:id="10829"/>
      <w:bookmarkEnd w:id="10830"/>
      <w:bookmarkEnd w:id="10831"/>
      <w:bookmarkEnd w:id="10832"/>
      <w:bookmarkEnd w:id="10833"/>
      <w:bookmarkEnd w:id="10834"/>
      <w:bookmarkEnd w:id="10835"/>
      <w:bookmarkEnd w:id="10836"/>
      <w:bookmarkEnd w:id="10837"/>
      <w:bookmarkEnd w:id="10838"/>
      <w:bookmarkEnd w:id="10839"/>
      <w:bookmarkEnd w:id="10840"/>
      <w:bookmarkEnd w:id="10841"/>
      <w:bookmarkEnd w:id="10842"/>
      <w:bookmarkEnd w:id="10843"/>
      <w:bookmarkEnd w:id="10844"/>
      <w:bookmarkEnd w:id="10845"/>
      <w:bookmarkEnd w:id="10846"/>
      <w:r w:rsidRPr="00276DD6">
        <w:t>Утверждение/отклонение заявки (роль «Утверждение»)</w:t>
      </w:r>
      <w:bookmarkEnd w:id="10847"/>
    </w:p>
    <w:p w14:paraId="5234441E" w14:textId="1F626151" w:rsidR="004E10A5" w:rsidRPr="00276DD6" w:rsidRDefault="004E10A5" w:rsidP="00276DD6">
      <w:pPr>
        <w:pStyle w:val="GOSTNormal"/>
      </w:pPr>
      <w:r w:rsidRPr="00276DD6">
        <w:t>Условия выполнения операции (таб. </w:t>
      </w:r>
      <w:r w:rsidR="006759A7" w:rsidRPr="00276DD6">
        <w:fldChar w:fldCharType="begin"/>
      </w:r>
      <w:r w:rsidR="006759A7" w:rsidRPr="00276DD6">
        <w:instrText xml:space="preserve"> REF _Ref152013713 \h </w:instrText>
      </w:r>
      <w:r w:rsidR="00276DD6">
        <w:instrText xml:space="preserve"> \* MERGEFORMAT </w:instrText>
      </w:r>
      <w:r w:rsidR="006759A7" w:rsidRPr="00276DD6">
        <w:fldChar w:fldCharType="separate"/>
      </w:r>
      <w:ins w:id="10848" w:author="Валеев Вадим" w:date="2024-03-20T11:01:00Z">
        <w:r w:rsidR="00D703D3">
          <w:rPr>
            <w:noProof/>
          </w:rPr>
          <w:t>187</w:t>
        </w:r>
      </w:ins>
      <w:del w:id="10849" w:author="Валеев Вадим" w:date="2024-03-20T10:57:00Z">
        <w:r w:rsidR="00FA6083" w:rsidRPr="00276DD6" w:rsidDel="00D0595A">
          <w:rPr>
            <w:noProof/>
          </w:rPr>
          <w:delText>182</w:delText>
        </w:r>
      </w:del>
      <w:r w:rsidR="006759A7" w:rsidRPr="00276DD6">
        <w:fldChar w:fldCharType="end"/>
      </w:r>
      <w:r w:rsidRPr="00276DD6">
        <w:t>).</w:t>
      </w:r>
    </w:p>
    <w:bookmarkStart w:id="10850" w:name="_Toc152015549"/>
    <w:bookmarkStart w:id="10851" w:name="_Toc152158187"/>
    <w:bookmarkStart w:id="10852" w:name="_Ref151533385"/>
    <w:bookmarkEnd w:id="10850"/>
    <w:bookmarkEnd w:id="10851"/>
    <w:p w14:paraId="776C4FE6" w14:textId="3086A8F5" w:rsidR="004E10A5" w:rsidRPr="00276DD6" w:rsidRDefault="00173A59" w:rsidP="00276DD6">
      <w:pPr>
        <w:pStyle w:val="GOSTNameTable"/>
      </w:pPr>
      <w:r w:rsidRPr="00276DD6">
        <w:fldChar w:fldCharType="begin"/>
      </w:r>
      <w:r w:rsidRPr="00276DD6">
        <w:instrText xml:space="preserve"> SEQ Таблица \* ARABIC </w:instrText>
      </w:r>
      <w:r w:rsidRPr="00276DD6">
        <w:fldChar w:fldCharType="separate"/>
      </w:r>
      <w:bookmarkStart w:id="10853" w:name="_Ref152013713"/>
      <w:bookmarkStart w:id="10854" w:name="_Toc161825634"/>
      <w:ins w:id="10855" w:author="Валеев Вадим" w:date="2024-03-20T11:01:00Z">
        <w:r w:rsidR="00D703D3">
          <w:rPr>
            <w:noProof/>
          </w:rPr>
          <w:t>187</w:t>
        </w:r>
      </w:ins>
      <w:del w:id="10856" w:author="Валеев Вадим" w:date="2024-03-12T11:32:00Z">
        <w:r w:rsidR="00FA6083" w:rsidDel="005C5C8B">
          <w:rPr>
            <w:noProof/>
          </w:rPr>
          <w:delText>182</w:delText>
        </w:r>
      </w:del>
      <w:bookmarkEnd w:id="10853"/>
      <w:r w:rsidRPr="00276DD6">
        <w:rPr>
          <w:noProof/>
        </w:rPr>
        <w:fldChar w:fldCharType="end"/>
      </w:r>
      <w:bookmarkEnd w:id="10852"/>
      <w:r w:rsidR="0094663C" w:rsidRPr="00276DD6">
        <w:rPr>
          <w:noProof/>
        </w:rPr>
        <w:t xml:space="preserve">. </w:t>
      </w:r>
      <w:r w:rsidR="0094663C" w:rsidRPr="00276DD6">
        <w:rPr>
          <w:rStyle w:val="affb"/>
          <w:b/>
          <w:szCs w:val="24"/>
        </w:rPr>
        <w:t>Условия выполнения операции при утверждении/отклонении заявки</w:t>
      </w:r>
      <w:bookmarkEnd w:id="10854"/>
    </w:p>
    <w:tbl>
      <w:tblPr>
        <w:tblStyle w:val="GOSTTable"/>
        <w:tblW w:w="5000" w:type="pct"/>
        <w:tblLook w:val="01E0" w:firstRow="1" w:lastRow="1" w:firstColumn="1" w:lastColumn="1" w:noHBand="0" w:noVBand="0"/>
      </w:tblPr>
      <w:tblGrid>
        <w:gridCol w:w="4510"/>
        <w:gridCol w:w="5184"/>
      </w:tblGrid>
      <w:tr w:rsidR="004E10A5" w:rsidRPr="00276DD6" w14:paraId="73783118" w14:textId="77777777" w:rsidTr="004E10A5">
        <w:trPr>
          <w:cnfStyle w:val="100000000000" w:firstRow="1" w:lastRow="0" w:firstColumn="0" w:lastColumn="0" w:oddVBand="0" w:evenVBand="0" w:oddHBand="0" w:evenHBand="0" w:firstRowFirstColumn="0" w:firstRowLastColumn="0" w:lastRowFirstColumn="0" w:lastRowLastColumn="0"/>
        </w:trPr>
        <w:tc>
          <w:tcPr>
            <w:tcW w:w="2326" w:type="pct"/>
          </w:tcPr>
          <w:p w14:paraId="626A0D52" w14:textId="77777777" w:rsidR="004E10A5" w:rsidRPr="00276DD6" w:rsidRDefault="004E10A5" w:rsidP="00276DD6">
            <w:pPr>
              <w:pStyle w:val="GOSTTableHead"/>
            </w:pPr>
            <w:r w:rsidRPr="00276DD6">
              <w:t>Условие</w:t>
            </w:r>
          </w:p>
        </w:tc>
        <w:tc>
          <w:tcPr>
            <w:tcW w:w="2674" w:type="pct"/>
          </w:tcPr>
          <w:p w14:paraId="198DE433" w14:textId="77777777" w:rsidR="004E10A5" w:rsidRPr="00276DD6" w:rsidRDefault="004E10A5" w:rsidP="00276DD6">
            <w:pPr>
              <w:pStyle w:val="GOSTTableHead"/>
            </w:pPr>
            <w:r w:rsidRPr="00276DD6">
              <w:t>Описание</w:t>
            </w:r>
          </w:p>
        </w:tc>
      </w:tr>
      <w:tr w:rsidR="004E10A5" w:rsidRPr="00276DD6" w14:paraId="2B04ED27" w14:textId="77777777" w:rsidTr="004E10A5">
        <w:trPr>
          <w:cnfStyle w:val="000000100000" w:firstRow="0" w:lastRow="0" w:firstColumn="0" w:lastColumn="0" w:oddVBand="0" w:evenVBand="0" w:oddHBand="1" w:evenHBand="0" w:firstRowFirstColumn="0" w:firstRowLastColumn="0" w:lastRowFirstColumn="0" w:lastRowLastColumn="0"/>
        </w:trPr>
        <w:tc>
          <w:tcPr>
            <w:tcW w:w="2326" w:type="pct"/>
          </w:tcPr>
          <w:p w14:paraId="65006B3D" w14:textId="77777777" w:rsidR="004E10A5" w:rsidRPr="00276DD6" w:rsidRDefault="004E10A5" w:rsidP="00276DD6">
            <w:pPr>
              <w:pStyle w:val="GOSTTablenorm"/>
            </w:pPr>
            <w:r w:rsidRPr="00276DD6">
              <w:t>Входящие процессы/события</w:t>
            </w:r>
          </w:p>
        </w:tc>
        <w:tc>
          <w:tcPr>
            <w:tcW w:w="2674" w:type="pct"/>
          </w:tcPr>
          <w:p w14:paraId="5C1EF75F" w14:textId="101BB6FF" w:rsidR="004E10A5" w:rsidRPr="00276DD6" w:rsidRDefault="004E10A5" w:rsidP="00276DD6">
            <w:pPr>
              <w:pStyle w:val="GOSTTablenorm"/>
            </w:pPr>
            <w:r w:rsidRPr="00276DD6">
              <w:t>Заявка проверена</w:t>
            </w:r>
          </w:p>
        </w:tc>
      </w:tr>
      <w:tr w:rsidR="004E10A5" w:rsidRPr="00276DD6" w14:paraId="7D99DD95" w14:textId="77777777" w:rsidTr="004E10A5">
        <w:trPr>
          <w:cnfStyle w:val="000000010000" w:firstRow="0" w:lastRow="0" w:firstColumn="0" w:lastColumn="0" w:oddVBand="0" w:evenVBand="0" w:oddHBand="0" w:evenHBand="1" w:firstRowFirstColumn="0" w:firstRowLastColumn="0" w:lastRowFirstColumn="0" w:lastRowLastColumn="0"/>
        </w:trPr>
        <w:tc>
          <w:tcPr>
            <w:tcW w:w="2326" w:type="pct"/>
          </w:tcPr>
          <w:p w14:paraId="770AAB62" w14:textId="77777777" w:rsidR="004E10A5" w:rsidRPr="00276DD6" w:rsidRDefault="004E10A5" w:rsidP="00276DD6">
            <w:pPr>
              <w:pStyle w:val="GOSTTablenorm"/>
            </w:pPr>
            <w:r w:rsidRPr="00276DD6">
              <w:t>Входящие документы/системные записи</w:t>
            </w:r>
          </w:p>
        </w:tc>
        <w:tc>
          <w:tcPr>
            <w:tcW w:w="2674" w:type="pct"/>
          </w:tcPr>
          <w:p w14:paraId="6F5DD3F9" w14:textId="73577094" w:rsidR="004E10A5" w:rsidRPr="00276DD6" w:rsidRDefault="00370A3B" w:rsidP="00276DD6">
            <w:pPr>
              <w:pStyle w:val="GOSTTablenorm"/>
            </w:pPr>
            <w:r w:rsidRPr="00276DD6">
              <w:t>З</w:t>
            </w:r>
            <w:r w:rsidR="004E10A5" w:rsidRPr="00276DD6">
              <w:t>аявка (статус «</w:t>
            </w:r>
            <w:r w:rsidRPr="00276DD6">
              <w:t>На утверждении</w:t>
            </w:r>
            <w:r w:rsidR="004E10A5" w:rsidRPr="00276DD6">
              <w:t>»)</w:t>
            </w:r>
          </w:p>
        </w:tc>
      </w:tr>
    </w:tbl>
    <w:p w14:paraId="12D68D26" w14:textId="24DC2EEA" w:rsidR="004E10A5" w:rsidRPr="00276DD6" w:rsidRDefault="004E10A5" w:rsidP="00276DD6">
      <w:pPr>
        <w:pStyle w:val="GOSTNormal"/>
      </w:pPr>
      <w:r w:rsidRPr="00276DD6">
        <w:t>Результат выполнения операции (таб. </w:t>
      </w:r>
      <w:r w:rsidR="006759A7" w:rsidRPr="00276DD6">
        <w:rPr>
          <w:lang w:val="en-US"/>
        </w:rPr>
        <w:fldChar w:fldCharType="begin"/>
      </w:r>
      <w:r w:rsidR="006759A7" w:rsidRPr="00276DD6">
        <w:instrText xml:space="preserve"> REF _Ref152013720 \h </w:instrText>
      </w:r>
      <w:r w:rsidR="00276DD6">
        <w:rPr>
          <w:lang w:val="en-US"/>
        </w:rPr>
        <w:instrText xml:space="preserve"> \* MERGEFORMAT </w:instrText>
      </w:r>
      <w:r w:rsidR="006759A7" w:rsidRPr="00276DD6">
        <w:rPr>
          <w:lang w:val="en-US"/>
        </w:rPr>
      </w:r>
      <w:r w:rsidR="006759A7" w:rsidRPr="00276DD6">
        <w:rPr>
          <w:lang w:val="en-US"/>
        </w:rPr>
        <w:fldChar w:fldCharType="separate"/>
      </w:r>
      <w:ins w:id="10857" w:author="Валеев Вадим" w:date="2024-03-20T11:01:00Z">
        <w:r w:rsidR="00D703D3">
          <w:rPr>
            <w:noProof/>
          </w:rPr>
          <w:t>188</w:t>
        </w:r>
      </w:ins>
      <w:del w:id="10858" w:author="Валеев Вадим" w:date="2024-03-20T10:57:00Z">
        <w:r w:rsidR="00FA6083" w:rsidRPr="00276DD6" w:rsidDel="00D0595A">
          <w:rPr>
            <w:noProof/>
          </w:rPr>
          <w:delText>183</w:delText>
        </w:r>
      </w:del>
      <w:r w:rsidR="006759A7" w:rsidRPr="00276DD6">
        <w:rPr>
          <w:lang w:val="en-US"/>
        </w:rPr>
        <w:fldChar w:fldCharType="end"/>
      </w:r>
      <w:r w:rsidRPr="00276DD6">
        <w:t>).</w:t>
      </w:r>
    </w:p>
    <w:bookmarkStart w:id="10859" w:name="_Toc152015551"/>
    <w:bookmarkStart w:id="10860" w:name="_Toc152158189"/>
    <w:bookmarkStart w:id="10861" w:name="_Ref151538092"/>
    <w:bookmarkEnd w:id="10859"/>
    <w:bookmarkEnd w:id="10860"/>
    <w:p w14:paraId="550BDAD1" w14:textId="0B94CA92" w:rsidR="004E10A5" w:rsidRPr="00276DD6" w:rsidRDefault="00173A59" w:rsidP="00276DD6">
      <w:pPr>
        <w:pStyle w:val="GOSTNameTable"/>
      </w:pPr>
      <w:r w:rsidRPr="00276DD6">
        <w:fldChar w:fldCharType="begin"/>
      </w:r>
      <w:r w:rsidRPr="00276DD6">
        <w:instrText xml:space="preserve"> SEQ Таблица \* ARABIC </w:instrText>
      </w:r>
      <w:r w:rsidRPr="00276DD6">
        <w:fldChar w:fldCharType="separate"/>
      </w:r>
      <w:bookmarkStart w:id="10862" w:name="_Ref152013720"/>
      <w:bookmarkStart w:id="10863" w:name="_Toc161825635"/>
      <w:ins w:id="10864" w:author="Валеев Вадим" w:date="2024-03-20T11:01:00Z">
        <w:r w:rsidR="00D703D3">
          <w:rPr>
            <w:noProof/>
          </w:rPr>
          <w:t>188</w:t>
        </w:r>
      </w:ins>
      <w:del w:id="10865" w:author="Валеев Вадим" w:date="2024-03-12T11:32:00Z">
        <w:r w:rsidR="00FA6083" w:rsidDel="005C5C8B">
          <w:rPr>
            <w:noProof/>
          </w:rPr>
          <w:delText>183</w:delText>
        </w:r>
      </w:del>
      <w:bookmarkEnd w:id="10862"/>
      <w:r w:rsidRPr="00276DD6">
        <w:rPr>
          <w:noProof/>
        </w:rPr>
        <w:fldChar w:fldCharType="end"/>
      </w:r>
      <w:bookmarkEnd w:id="10861"/>
      <w:r w:rsidR="0094663C" w:rsidRPr="00276DD6">
        <w:rPr>
          <w:noProof/>
        </w:rPr>
        <w:t xml:space="preserve">. </w:t>
      </w:r>
      <w:r w:rsidR="0094663C" w:rsidRPr="00276DD6">
        <w:rPr>
          <w:rStyle w:val="affb"/>
          <w:b/>
          <w:szCs w:val="24"/>
        </w:rPr>
        <w:t>Результат выполнения операции по утверждению/отклонению заявки</w:t>
      </w:r>
      <w:bookmarkEnd w:id="10863"/>
    </w:p>
    <w:tbl>
      <w:tblPr>
        <w:tblStyle w:val="GOSTTable"/>
        <w:tblW w:w="5000" w:type="pct"/>
        <w:tblLook w:val="01E0" w:firstRow="1" w:lastRow="1" w:firstColumn="1" w:lastColumn="1" w:noHBand="0" w:noVBand="0"/>
      </w:tblPr>
      <w:tblGrid>
        <w:gridCol w:w="4444"/>
        <w:gridCol w:w="5250"/>
      </w:tblGrid>
      <w:tr w:rsidR="004E10A5" w:rsidRPr="00276DD6" w14:paraId="138E8C98" w14:textId="77777777" w:rsidTr="004E10A5">
        <w:trPr>
          <w:cnfStyle w:val="100000000000" w:firstRow="1" w:lastRow="0" w:firstColumn="0" w:lastColumn="0" w:oddVBand="0" w:evenVBand="0" w:oddHBand="0" w:evenHBand="0" w:firstRowFirstColumn="0" w:firstRowLastColumn="0" w:lastRowFirstColumn="0" w:lastRowLastColumn="0"/>
        </w:trPr>
        <w:tc>
          <w:tcPr>
            <w:tcW w:w="2292" w:type="pct"/>
          </w:tcPr>
          <w:p w14:paraId="12825D1A" w14:textId="77777777" w:rsidR="004E10A5" w:rsidRPr="00276DD6" w:rsidRDefault="004E10A5" w:rsidP="00276DD6">
            <w:pPr>
              <w:pStyle w:val="GOSTTableHead"/>
            </w:pPr>
            <w:r w:rsidRPr="00276DD6">
              <w:t>Результат</w:t>
            </w:r>
          </w:p>
        </w:tc>
        <w:tc>
          <w:tcPr>
            <w:tcW w:w="2708" w:type="pct"/>
          </w:tcPr>
          <w:p w14:paraId="2E3A745B" w14:textId="77777777" w:rsidR="004E10A5" w:rsidRPr="00276DD6" w:rsidRDefault="004E10A5" w:rsidP="00276DD6">
            <w:pPr>
              <w:pStyle w:val="GOSTTableHead"/>
            </w:pPr>
            <w:r w:rsidRPr="00276DD6">
              <w:t>Описание</w:t>
            </w:r>
          </w:p>
        </w:tc>
      </w:tr>
      <w:tr w:rsidR="004E10A5" w:rsidRPr="00276DD6" w14:paraId="15FE377A" w14:textId="77777777" w:rsidTr="004E10A5">
        <w:trPr>
          <w:cnfStyle w:val="000000100000" w:firstRow="0" w:lastRow="0" w:firstColumn="0" w:lastColumn="0" w:oddVBand="0" w:evenVBand="0" w:oddHBand="1" w:evenHBand="0" w:firstRowFirstColumn="0" w:firstRowLastColumn="0" w:lastRowFirstColumn="0" w:lastRowLastColumn="0"/>
        </w:trPr>
        <w:tc>
          <w:tcPr>
            <w:tcW w:w="2292" w:type="pct"/>
          </w:tcPr>
          <w:p w14:paraId="5EB46C46" w14:textId="77777777" w:rsidR="004E10A5" w:rsidRPr="00276DD6" w:rsidRDefault="004E10A5" w:rsidP="00276DD6">
            <w:pPr>
              <w:pStyle w:val="GOSTTablenorm"/>
            </w:pPr>
            <w:r w:rsidRPr="00276DD6">
              <w:t>Исходящие процессы/события</w:t>
            </w:r>
          </w:p>
        </w:tc>
        <w:tc>
          <w:tcPr>
            <w:tcW w:w="2708" w:type="pct"/>
          </w:tcPr>
          <w:p w14:paraId="4AAA9717" w14:textId="77777777" w:rsidR="004E10A5" w:rsidRPr="00276DD6" w:rsidRDefault="004E10A5" w:rsidP="00276DD6">
            <w:pPr>
              <w:pStyle w:val="GOSTTablenorm"/>
            </w:pPr>
            <w:r w:rsidRPr="00276DD6">
              <w:t>Заявка утверждена</w:t>
            </w:r>
          </w:p>
          <w:p w14:paraId="0D732925" w14:textId="77777777" w:rsidR="004E10A5" w:rsidRPr="00276DD6" w:rsidRDefault="004E10A5" w:rsidP="00276DD6">
            <w:pPr>
              <w:pStyle w:val="GOSTTablenorm"/>
            </w:pPr>
            <w:r w:rsidRPr="00276DD6">
              <w:lastRenderedPageBreak/>
              <w:t>Заявка утверждена / отправлено на доработку</w:t>
            </w:r>
          </w:p>
        </w:tc>
      </w:tr>
      <w:tr w:rsidR="004E10A5" w:rsidRPr="00276DD6" w14:paraId="4BB24C1D" w14:textId="77777777" w:rsidTr="004E10A5">
        <w:trPr>
          <w:cnfStyle w:val="000000010000" w:firstRow="0" w:lastRow="0" w:firstColumn="0" w:lastColumn="0" w:oddVBand="0" w:evenVBand="0" w:oddHBand="0" w:evenHBand="1" w:firstRowFirstColumn="0" w:firstRowLastColumn="0" w:lastRowFirstColumn="0" w:lastRowLastColumn="0"/>
        </w:trPr>
        <w:tc>
          <w:tcPr>
            <w:tcW w:w="2292" w:type="pct"/>
          </w:tcPr>
          <w:p w14:paraId="54A2FE4A" w14:textId="77777777" w:rsidR="004E10A5" w:rsidRPr="00276DD6" w:rsidRDefault="004E10A5" w:rsidP="00276DD6">
            <w:pPr>
              <w:pStyle w:val="GOSTTablenorm"/>
            </w:pPr>
            <w:r w:rsidRPr="00276DD6">
              <w:lastRenderedPageBreak/>
              <w:t>Исходящие документы/системные записи</w:t>
            </w:r>
          </w:p>
        </w:tc>
        <w:tc>
          <w:tcPr>
            <w:tcW w:w="2708" w:type="pct"/>
          </w:tcPr>
          <w:p w14:paraId="0C0234DA" w14:textId="77777777" w:rsidR="004E10A5" w:rsidRPr="00276DD6" w:rsidRDefault="004E10A5" w:rsidP="00276DD6">
            <w:pPr>
              <w:pStyle w:val="GOSTTablenorm"/>
            </w:pPr>
            <w:r w:rsidRPr="00276DD6">
              <w:t>-</w:t>
            </w:r>
          </w:p>
        </w:tc>
      </w:tr>
    </w:tbl>
    <w:p w14:paraId="121EC1DD" w14:textId="77777777" w:rsidR="004E10A5" w:rsidRPr="00276DD6" w:rsidRDefault="004E10A5" w:rsidP="00276DD6">
      <w:pPr>
        <w:pStyle w:val="GOSTNormalWithout"/>
      </w:pPr>
      <w:r w:rsidRPr="00276DD6">
        <w:t>Подготовительные действия:</w:t>
      </w:r>
    </w:p>
    <w:p w14:paraId="41000025" w14:textId="77777777" w:rsidR="004E10A5" w:rsidRPr="00276DD6" w:rsidRDefault="004E10A5" w:rsidP="00276DD6">
      <w:pPr>
        <w:pStyle w:val="GOSTListnum"/>
        <w:numPr>
          <w:ilvl w:val="0"/>
          <w:numId w:val="163"/>
        </w:numPr>
      </w:pPr>
      <w:r w:rsidRPr="00276DD6">
        <w:t>Войти в Систему.</w:t>
      </w:r>
    </w:p>
    <w:p w14:paraId="38126282" w14:textId="5E64F867" w:rsidR="004E10A5" w:rsidRPr="00276DD6" w:rsidRDefault="004E10A5" w:rsidP="00276DD6">
      <w:pPr>
        <w:pStyle w:val="GOSTListnum"/>
      </w:pPr>
      <w:r w:rsidRPr="00276DD6">
        <w:t xml:space="preserve">Перейти по меню: </w:t>
      </w:r>
      <w:r w:rsidR="00B5397A" w:rsidRPr="00276DD6">
        <w:t xml:space="preserve">«Ведение справочников, реестров, классификаторов» </w:t>
      </w:r>
      <w:r w:rsidR="00B5397A" w:rsidRPr="00276DD6">
        <w:rPr>
          <w:lang w:val="en-US"/>
        </w:rPr>
        <w:sym w:font="Wingdings" w:char="F0E0"/>
      </w:r>
      <w:r w:rsidR="00B5397A" w:rsidRPr="00276DD6">
        <w:t xml:space="preserve"> «Сводный реестр» </w:t>
      </w:r>
      <w:r w:rsidR="00B5397A" w:rsidRPr="00276DD6">
        <w:rPr>
          <w:lang w:val="en-US"/>
        </w:rPr>
        <w:sym w:font="Wingdings" w:char="F0E0"/>
      </w:r>
      <w:r w:rsidR="00B5397A" w:rsidRPr="00276DD6">
        <w:t xml:space="preserve"> «Дополнительные справочники» </w:t>
      </w:r>
      <w:r w:rsidR="00B5397A" w:rsidRPr="00276DD6">
        <w:rPr>
          <w:lang w:val="en-US"/>
        </w:rPr>
        <w:sym w:font="Wingdings" w:char="F0E0"/>
      </w:r>
      <w:r w:rsidR="00B5397A" w:rsidRPr="00276DD6">
        <w:t xml:space="preserve"> «Утверждение Заявок на включение (изменение) в Упрощенный Сводный реестр» </w:t>
      </w:r>
      <w:r w:rsidRPr="00276DD6">
        <w:t>.</w:t>
      </w:r>
    </w:p>
    <w:p w14:paraId="1DB21C5B" w14:textId="044866B7" w:rsidR="00140B32" w:rsidRPr="00276DD6" w:rsidRDefault="004E10A5" w:rsidP="00276DD6">
      <w:pPr>
        <w:pStyle w:val="GOSTNormal"/>
      </w:pPr>
      <w:r w:rsidRPr="00276DD6">
        <w:t xml:space="preserve">Для </w:t>
      </w:r>
      <w:r w:rsidR="00B5397A" w:rsidRPr="00276DD6">
        <w:t xml:space="preserve">Утверждения заявки </w:t>
      </w:r>
      <w:r w:rsidRPr="00276DD6">
        <w:t>необходимо предварительно проверить данные заявки</w:t>
      </w:r>
      <w:r w:rsidR="00B5397A" w:rsidRPr="00276DD6">
        <w:t>.</w:t>
      </w:r>
    </w:p>
    <w:p w14:paraId="65D9D5E6" w14:textId="77777777" w:rsidR="004E10A5" w:rsidRPr="00276DD6" w:rsidRDefault="004E10A5" w:rsidP="00276DD6">
      <w:pPr>
        <w:pStyle w:val="GOSTNormal"/>
      </w:pPr>
      <w:r w:rsidRPr="00276DD6">
        <w:t>Порядок выполнения операции:</w:t>
      </w:r>
    </w:p>
    <w:p w14:paraId="70EFCCFE" w14:textId="2F9F4B87" w:rsidR="004E10A5" w:rsidRPr="00276DD6" w:rsidRDefault="004E10A5" w:rsidP="00276DD6">
      <w:pPr>
        <w:pStyle w:val="GOSTNormal"/>
      </w:pPr>
      <w:r w:rsidRPr="00276DD6">
        <w:t xml:space="preserve">После того, как заявка </w:t>
      </w:r>
      <w:r w:rsidR="00140B32" w:rsidRPr="00276DD6">
        <w:t>проверена</w:t>
      </w:r>
      <w:r w:rsidRPr="00276DD6">
        <w:t>, необходимо подписать и утвердить заявку (рис. </w:t>
      </w:r>
      <w:r w:rsidR="00B251D6" w:rsidRPr="00276DD6">
        <w:fldChar w:fldCharType="begin"/>
      </w:r>
      <w:r w:rsidR="00B251D6" w:rsidRPr="00276DD6">
        <w:instrText xml:space="preserve"> REF _Ref151534203 \h </w:instrText>
      </w:r>
      <w:r w:rsidR="00276DD6">
        <w:instrText xml:space="preserve"> \* MERGEFORMAT </w:instrText>
      </w:r>
      <w:r w:rsidR="00B251D6" w:rsidRPr="00276DD6">
        <w:fldChar w:fldCharType="separate"/>
      </w:r>
      <w:ins w:id="10866" w:author="Валеев Вадим" w:date="2024-03-20T11:01:00Z">
        <w:r w:rsidR="00D703D3">
          <w:rPr>
            <w:noProof/>
          </w:rPr>
          <w:t>308</w:t>
        </w:r>
      </w:ins>
      <w:del w:id="10867" w:author="Валеев Вадим" w:date="2024-03-12T11:11:00Z">
        <w:r w:rsidR="003308E6" w:rsidRPr="00276DD6" w:rsidDel="00FA6083">
          <w:rPr>
            <w:noProof/>
          </w:rPr>
          <w:delText>301</w:delText>
        </w:r>
      </w:del>
      <w:r w:rsidR="00B251D6" w:rsidRPr="00276DD6">
        <w:fldChar w:fldCharType="end"/>
      </w:r>
      <w:r w:rsidRPr="00276DD6">
        <w:t>) – находясь в списковой форме необходимо</w:t>
      </w:r>
      <w:r w:rsidR="00844F09" w:rsidRPr="00276DD6">
        <w:t xml:space="preserve"> выбрать заявку, затем</w:t>
      </w:r>
      <w:r w:rsidRPr="00276DD6">
        <w:t xml:space="preserve"> нажать на кнопку </w:t>
      </w:r>
      <w:r w:rsidR="00CC3493" w:rsidRPr="00276DD6">
        <w:rPr>
          <w:noProof/>
        </w:rPr>
        <w:drawing>
          <wp:inline distT="0" distB="0" distL="0" distR="0" wp14:anchorId="2B995006" wp14:editId="339FC634">
            <wp:extent cx="1324160" cy="304843"/>
            <wp:effectExtent l="0" t="0" r="0" b="0"/>
            <wp:docPr id="38" name="Рисунок 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47"/>
                    <a:stretch>
                      <a:fillRect/>
                    </a:stretch>
                  </pic:blipFill>
                  <pic:spPr>
                    <a:xfrm>
                      <a:off x="0" y="0"/>
                      <a:ext cx="1324160" cy="304843"/>
                    </a:xfrm>
                    <a:prstGeom prst="rect">
                      <a:avLst/>
                    </a:prstGeom>
                  </pic:spPr>
                </pic:pic>
              </a:graphicData>
            </a:graphic>
          </wp:inline>
        </w:drawing>
      </w:r>
      <w:r w:rsidRPr="00276DD6">
        <w:t xml:space="preserve"> «Утвердить (ЭП)</w:t>
      </w:r>
      <w:r w:rsidR="00CC3493" w:rsidRPr="00276DD6">
        <w:t>»</w:t>
      </w:r>
      <w:r w:rsidRPr="00276DD6">
        <w:t>.</w:t>
      </w:r>
    </w:p>
    <w:p w14:paraId="76EB240A" w14:textId="7C2629CC" w:rsidR="00B251D6" w:rsidRPr="00276DD6" w:rsidRDefault="002869D8" w:rsidP="00276DD6">
      <w:pPr>
        <w:pStyle w:val="GOSTFigure"/>
      </w:pPr>
      <w:r w:rsidRPr="00276DD6">
        <w:rPr>
          <w:noProof/>
        </w:rPr>
        <w:drawing>
          <wp:inline distT="0" distB="0" distL="0" distR="0" wp14:anchorId="18550CFF" wp14:editId="4A1AC573">
            <wp:extent cx="6120130" cy="2080895"/>
            <wp:effectExtent l="0" t="0" r="0" b="0"/>
            <wp:docPr id="51" name="Рисунок 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48"/>
                    <a:stretch>
                      <a:fillRect/>
                    </a:stretch>
                  </pic:blipFill>
                  <pic:spPr>
                    <a:xfrm>
                      <a:off x="0" y="0"/>
                      <a:ext cx="6120130" cy="2080895"/>
                    </a:xfrm>
                    <a:prstGeom prst="rect">
                      <a:avLst/>
                    </a:prstGeom>
                  </pic:spPr>
                </pic:pic>
              </a:graphicData>
            </a:graphic>
          </wp:inline>
        </w:drawing>
      </w:r>
    </w:p>
    <w:bookmarkStart w:id="10868" w:name="_Ref151534203"/>
    <w:p w14:paraId="76BC066F" w14:textId="1EF59D95" w:rsidR="004E10A5" w:rsidRPr="00276DD6" w:rsidRDefault="00B251D6" w:rsidP="00276DD6">
      <w:pPr>
        <w:pStyle w:val="GOSTFigName"/>
        <w:rPr>
          <w:rStyle w:val="affb"/>
          <w:b/>
          <w:szCs w:val="20"/>
        </w:rPr>
      </w:pPr>
      <w:r w:rsidRPr="00276DD6">
        <w:rPr>
          <w:b w:val="0"/>
        </w:rPr>
        <w:fldChar w:fldCharType="begin"/>
      </w:r>
      <w:r w:rsidRPr="00276DD6">
        <w:instrText xml:space="preserve"> SEQ Рисунок \* ARABIC </w:instrText>
      </w:r>
      <w:r w:rsidRPr="00276DD6">
        <w:rPr>
          <w:b w:val="0"/>
        </w:rPr>
        <w:fldChar w:fldCharType="separate"/>
      </w:r>
      <w:bookmarkStart w:id="10869" w:name="_Toc161825944"/>
      <w:ins w:id="10870" w:author="Валеев Вадим" w:date="2024-03-20T11:01:00Z">
        <w:r w:rsidR="00D703D3">
          <w:rPr>
            <w:noProof/>
          </w:rPr>
          <w:t>308</w:t>
        </w:r>
      </w:ins>
      <w:del w:id="10871" w:author="Валеев Вадим" w:date="2024-03-12T11:05:00Z">
        <w:r w:rsidR="003308E6" w:rsidRPr="00276DD6" w:rsidDel="000F57F3">
          <w:rPr>
            <w:noProof/>
          </w:rPr>
          <w:delText>301</w:delText>
        </w:r>
      </w:del>
      <w:r w:rsidRPr="00276DD6">
        <w:rPr>
          <w:b w:val="0"/>
        </w:rPr>
        <w:fldChar w:fldCharType="end"/>
      </w:r>
      <w:bookmarkEnd w:id="10868"/>
      <w:r w:rsidRPr="00276DD6">
        <w:t xml:space="preserve">. </w:t>
      </w:r>
      <w:r w:rsidR="004E10A5" w:rsidRPr="00276DD6">
        <w:t xml:space="preserve">Вызов операций из списка </w:t>
      </w:r>
      <w:r w:rsidR="00140B32" w:rsidRPr="00276DD6">
        <w:t>Утверждения заявок</w:t>
      </w:r>
      <w:bookmarkEnd w:id="10869"/>
    </w:p>
    <w:p w14:paraId="264FB76D" w14:textId="2A3163E3" w:rsidR="004E10A5" w:rsidRPr="00276DD6" w:rsidRDefault="004E10A5" w:rsidP="00276DD6">
      <w:pPr>
        <w:pStyle w:val="GOSTNormal"/>
      </w:pPr>
      <w:r w:rsidRPr="00276DD6">
        <w:t xml:space="preserve">Для отправки заявки на доработку необходимо нажать кнопку </w:t>
      </w:r>
      <w:r w:rsidR="000B162D" w:rsidRPr="00276DD6">
        <w:rPr>
          <w:noProof/>
        </w:rPr>
        <w:drawing>
          <wp:inline distT="0" distB="0" distL="0" distR="0" wp14:anchorId="2FE1EDFD" wp14:editId="0973D1AA">
            <wp:extent cx="1924319" cy="295316"/>
            <wp:effectExtent l="0" t="0" r="0" b="9525"/>
            <wp:docPr id="33" name="Рисунок 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49"/>
                    <a:stretch>
                      <a:fillRect/>
                    </a:stretch>
                  </pic:blipFill>
                  <pic:spPr>
                    <a:xfrm>
                      <a:off x="0" y="0"/>
                      <a:ext cx="1924319" cy="295316"/>
                    </a:xfrm>
                    <a:prstGeom prst="rect">
                      <a:avLst/>
                    </a:prstGeom>
                  </pic:spPr>
                </pic:pic>
              </a:graphicData>
            </a:graphic>
          </wp:inline>
        </w:drawing>
      </w:r>
      <w:r w:rsidRPr="00276DD6">
        <w:t xml:space="preserve"> «</w:t>
      </w:r>
      <w:r w:rsidR="000B162D" w:rsidRPr="00276DD6">
        <w:t>Вернуть на редактирование</w:t>
      </w:r>
      <w:r w:rsidRPr="00276DD6">
        <w:t>».</w:t>
      </w:r>
    </w:p>
    <w:p w14:paraId="09A91E2A" w14:textId="3351B587" w:rsidR="00D16E29" w:rsidRPr="00276DD6" w:rsidRDefault="00D16E29" w:rsidP="00276DD6">
      <w:pPr>
        <w:pStyle w:val="32"/>
      </w:pPr>
      <w:bookmarkStart w:id="10872" w:name="_Toc161825436"/>
      <w:r w:rsidRPr="00276DD6">
        <w:t>Просмотр новых записей в справочнике «Упрощенный Сводный реестр»</w:t>
      </w:r>
      <w:bookmarkEnd w:id="10872"/>
    </w:p>
    <w:p w14:paraId="37F6D932" w14:textId="1E04C901" w:rsidR="00D16E29" w:rsidRPr="00276DD6" w:rsidRDefault="00D16E29" w:rsidP="00276DD6">
      <w:pPr>
        <w:pStyle w:val="GOSTNormal"/>
      </w:pPr>
      <w:r w:rsidRPr="00276DD6">
        <w:t xml:space="preserve">Для просмотра новых записей, в меню пользователя в разделе «Подсистема нормативно-справочной информации» </w:t>
      </w:r>
      <w:r w:rsidRPr="00276DD6">
        <w:rPr>
          <w:lang w:val="en-US"/>
        </w:rPr>
        <w:sym w:font="Wingdings" w:char="F0E0"/>
      </w:r>
      <w:r w:rsidRPr="00276DD6">
        <w:t xml:space="preserve"> «Справочники, реестры, классификаторы» </w:t>
      </w:r>
      <w:r w:rsidRPr="00276DD6">
        <w:rPr>
          <w:lang w:val="en-US"/>
        </w:rPr>
        <w:sym w:font="Wingdings" w:char="F0E0"/>
      </w:r>
      <w:r w:rsidRPr="00276DD6">
        <w:t xml:space="preserve"> «Сводный реестр» </w:t>
      </w:r>
      <w:r w:rsidRPr="00276DD6">
        <w:rPr>
          <w:lang w:val="en-US"/>
        </w:rPr>
        <w:sym w:font="Wingdings" w:char="F0E0"/>
      </w:r>
      <w:r w:rsidRPr="00276DD6">
        <w:t xml:space="preserve"> «Вспомогательные справочники» </w:t>
      </w:r>
      <w:r w:rsidRPr="00276DD6">
        <w:rPr>
          <w:lang w:val="en-US"/>
        </w:rPr>
        <w:sym w:font="Wingdings" w:char="F0E0"/>
      </w:r>
      <w:r w:rsidRPr="00276DD6">
        <w:t xml:space="preserve"> «Упрощенный Сводный реестр», в который на основании утвержденного электронного документа типа «Заявка на включение (изменение) записи в Упрощенный Сводный реестр» была внесена автоматически новая реестровая запись.</w:t>
      </w:r>
    </w:p>
    <w:p w14:paraId="01ACE9EC" w14:textId="1197C20C" w:rsidR="004E10A5" w:rsidRPr="00276DD6" w:rsidRDefault="00D16E29" w:rsidP="00276DD6">
      <w:r w:rsidRPr="00276DD6">
        <w:t>Списковая форма справочника «Упрощенный Сводный реестр» (рис. </w:t>
      </w:r>
      <w:r w:rsidRPr="00276DD6">
        <w:fldChar w:fldCharType="begin"/>
      </w:r>
      <w:r w:rsidRPr="00276DD6">
        <w:instrText xml:space="preserve"> REF _Ref151502053 \h </w:instrText>
      </w:r>
      <w:r w:rsidR="00276DD6">
        <w:instrText xml:space="preserve"> \* MERGEFORMAT </w:instrText>
      </w:r>
      <w:r w:rsidRPr="00276DD6">
        <w:fldChar w:fldCharType="separate"/>
      </w:r>
      <w:ins w:id="10873" w:author="Валеев Вадим" w:date="2024-03-20T11:01:00Z">
        <w:r w:rsidR="00D703D3">
          <w:rPr>
            <w:noProof/>
          </w:rPr>
          <w:t>303</w:t>
        </w:r>
      </w:ins>
      <w:del w:id="10874" w:author="Валеев Вадим" w:date="2024-03-12T11:11:00Z">
        <w:r w:rsidR="003308E6" w:rsidRPr="00276DD6" w:rsidDel="00FA6083">
          <w:rPr>
            <w:noProof/>
          </w:rPr>
          <w:delText>296</w:delText>
        </w:r>
      </w:del>
      <w:r w:rsidRPr="00276DD6">
        <w:fldChar w:fldCharType="end"/>
      </w:r>
      <w:r w:rsidRPr="00276DD6">
        <w:t>).</w:t>
      </w:r>
    </w:p>
    <w:p w14:paraId="393C5822" w14:textId="0A3B9CBB" w:rsidR="004F4E29" w:rsidRPr="00276DD6" w:rsidRDefault="00DC1BE6" w:rsidP="00276DD6">
      <w:pPr>
        <w:pStyle w:val="10"/>
      </w:pPr>
      <w:bookmarkStart w:id="10875" w:name="_Toc151535122"/>
      <w:bookmarkStart w:id="10876" w:name="_Toc152157986"/>
      <w:bookmarkStart w:id="10877" w:name="_Toc161825437"/>
      <w:bookmarkEnd w:id="10875"/>
      <w:bookmarkEnd w:id="10876"/>
      <w:r w:rsidRPr="00276DD6">
        <w:lastRenderedPageBreak/>
        <w:t>АВАРИЙНЫЕ СИТУАЦИИ</w:t>
      </w:r>
      <w:bookmarkEnd w:id="10649"/>
      <w:bookmarkEnd w:id="10877"/>
    </w:p>
    <w:p w14:paraId="5B0DF5BA" w14:textId="77777777" w:rsidR="000A5BFE" w:rsidRPr="00276DD6" w:rsidRDefault="000A5BFE" w:rsidP="00276DD6">
      <w:pPr>
        <w:pStyle w:val="24"/>
      </w:pPr>
      <w:bookmarkStart w:id="10878" w:name="_Toc478574685"/>
      <w:bookmarkStart w:id="10879" w:name="_Toc489894292"/>
      <w:bookmarkStart w:id="10880" w:name="_Toc161825438"/>
      <w:r w:rsidRPr="00276DD6">
        <w:t>Действия в случае несоблюдения условий выполнения технологического процесса, в том числе при длительных отказах технических средств</w:t>
      </w:r>
      <w:bookmarkEnd w:id="10878"/>
      <w:bookmarkEnd w:id="10879"/>
      <w:bookmarkEnd w:id="10880"/>
    </w:p>
    <w:p w14:paraId="4198D78F" w14:textId="77777777" w:rsidR="000A5BFE" w:rsidRPr="00276DD6" w:rsidRDefault="000A5BFE" w:rsidP="00276DD6">
      <w:pPr>
        <w:pStyle w:val="32"/>
      </w:pPr>
      <w:bookmarkStart w:id="10881" w:name="_Toc478574686"/>
      <w:bookmarkStart w:id="10882" w:name="_Toc489894293"/>
      <w:bookmarkStart w:id="10883" w:name="_Toc161825439"/>
      <w:r w:rsidRPr="00276DD6">
        <w:t>Действия Пользователя в случае появления ошибок при выполнении операций, описанных в разделе 5 «Описание операций»</w:t>
      </w:r>
      <w:bookmarkEnd w:id="10881"/>
      <w:bookmarkEnd w:id="10882"/>
      <w:bookmarkEnd w:id="10883"/>
    </w:p>
    <w:p w14:paraId="1F924D83" w14:textId="77777777" w:rsidR="000A5BFE" w:rsidRPr="00276DD6" w:rsidRDefault="000A5BFE" w:rsidP="00276DD6">
      <w:pPr>
        <w:pStyle w:val="GOSTNormalWithout"/>
      </w:pPr>
      <w:r w:rsidRPr="00276DD6">
        <w:t xml:space="preserve">В ходе эксплуатации возможно возникновение аварийных (внештатных) ситуаций, не предусмотренных руководством пользователя. </w:t>
      </w:r>
      <w:r w:rsidR="000B47DB" w:rsidRPr="00276DD6">
        <w:t>Например:</w:t>
      </w:r>
    </w:p>
    <w:p w14:paraId="4AB455C8" w14:textId="77777777" w:rsidR="000A5BFE" w:rsidRPr="00276DD6" w:rsidRDefault="000A5BFE" w:rsidP="00276DD6">
      <w:pPr>
        <w:pStyle w:val="GOSTListmark1"/>
      </w:pPr>
      <w:r w:rsidRPr="00276DD6">
        <w:t>Не актуализируется запись в СВР;</w:t>
      </w:r>
    </w:p>
    <w:p w14:paraId="034BC688" w14:textId="77777777" w:rsidR="000A5BFE" w:rsidRPr="00276DD6" w:rsidRDefault="000A5BFE" w:rsidP="00276DD6">
      <w:pPr>
        <w:pStyle w:val="GOSTListmark1"/>
      </w:pPr>
      <w:r w:rsidRPr="00276DD6">
        <w:t>Не формируется/ некорректно формируется Решение;</w:t>
      </w:r>
    </w:p>
    <w:p w14:paraId="0D0BFFF7" w14:textId="77777777" w:rsidR="000A5BFE" w:rsidRPr="00276DD6" w:rsidRDefault="000A5BFE" w:rsidP="00276DD6">
      <w:pPr>
        <w:pStyle w:val="GOSTListmark1"/>
      </w:pPr>
      <w:r w:rsidRPr="00276DD6">
        <w:t>Не выполняется согласование и/или утверждение Решения;</w:t>
      </w:r>
    </w:p>
    <w:p w14:paraId="20674ED2" w14:textId="77777777" w:rsidR="000A5BFE" w:rsidRPr="00276DD6" w:rsidRDefault="000A5BFE" w:rsidP="00276DD6">
      <w:pPr>
        <w:pStyle w:val="GOSTListmark1"/>
      </w:pPr>
      <w:r w:rsidRPr="00276DD6">
        <w:t>Не формируется/ некорректно формируется Извещение;</w:t>
      </w:r>
    </w:p>
    <w:p w14:paraId="36479F94" w14:textId="77777777" w:rsidR="000A5BFE" w:rsidRPr="00276DD6" w:rsidRDefault="000A5BFE" w:rsidP="00276DD6">
      <w:pPr>
        <w:pStyle w:val="GOSTListmark1"/>
      </w:pPr>
      <w:r w:rsidRPr="00276DD6">
        <w:t>Не формируется/ некорректно формируется техническая заявка при изменении данных ЛС;</w:t>
      </w:r>
    </w:p>
    <w:p w14:paraId="74C1BE6D" w14:textId="77777777" w:rsidR="000A5BFE" w:rsidRPr="00276DD6" w:rsidRDefault="000A5BFE" w:rsidP="00276DD6">
      <w:pPr>
        <w:pStyle w:val="GOSTListmark1"/>
      </w:pPr>
      <w:r w:rsidRPr="00276DD6">
        <w:t xml:space="preserve">Не формируется/ некорректно </w:t>
      </w:r>
      <w:r w:rsidR="009A0A04" w:rsidRPr="00276DD6">
        <w:t>формируется техническая</w:t>
      </w:r>
      <w:r w:rsidRPr="00276DD6">
        <w:t xml:space="preserve"> заявка при изменении данных справочнике «ЕГРЮЛ»;</w:t>
      </w:r>
    </w:p>
    <w:p w14:paraId="47B35309" w14:textId="77777777" w:rsidR="000A5BFE" w:rsidRPr="00276DD6" w:rsidRDefault="000A5BFE" w:rsidP="00276DD6">
      <w:pPr>
        <w:pStyle w:val="GOSTListmark1"/>
      </w:pPr>
      <w:r w:rsidRPr="00276DD6">
        <w:t>Данные вспомогательных справочников «Типы лицевых счетов», «Полномочия организаций», «Типы бюджета», «Типы организаций» или «Перечень организаций, уполномоченных приказом Минфина России № 163н на ведение Сводного реестра» не актуальны;</w:t>
      </w:r>
    </w:p>
    <w:p w14:paraId="4585486D" w14:textId="77777777" w:rsidR="000A5BFE" w:rsidRPr="00276DD6" w:rsidRDefault="000A5BFE" w:rsidP="00276DD6">
      <w:pPr>
        <w:pStyle w:val="GOSTListmark1"/>
      </w:pPr>
      <w:r w:rsidRPr="00276DD6">
        <w:t>Не завершается стартовавший процесс исполнения Заявки на актуализацию данных;</w:t>
      </w:r>
    </w:p>
    <w:p w14:paraId="2538545E" w14:textId="77777777" w:rsidR="000A5BFE" w:rsidRPr="00276DD6" w:rsidRDefault="000A5BFE" w:rsidP="00276DD6">
      <w:pPr>
        <w:pStyle w:val="GOSTListmark1"/>
      </w:pPr>
      <w:r w:rsidRPr="00276DD6">
        <w:t>Наличие дублирующих реестровых записей в СВР;</w:t>
      </w:r>
    </w:p>
    <w:p w14:paraId="7D095AA9" w14:textId="77777777" w:rsidR="000A5BFE" w:rsidRPr="00276DD6" w:rsidRDefault="000A5BFE" w:rsidP="00276DD6">
      <w:pPr>
        <w:pStyle w:val="GOSTListmark1"/>
      </w:pPr>
      <w:r w:rsidRPr="00276DD6">
        <w:t>Отсутствие записи в справочниках КБК.</w:t>
      </w:r>
    </w:p>
    <w:p w14:paraId="6AE7EE4B" w14:textId="0481CB56" w:rsidR="000A5BFE" w:rsidRPr="00276DD6" w:rsidRDefault="000A5BFE" w:rsidP="00276DD6">
      <w:pPr>
        <w:pStyle w:val="GOSTNormal"/>
      </w:pPr>
      <w:r w:rsidRPr="00276DD6">
        <w:t>Для указанных ошибок Пользователь самостоятельно проводит предварительный анализ, используя таблицу ниже</w:t>
      </w:r>
      <w:r w:rsidR="002F3E52" w:rsidRPr="00276DD6">
        <w:t xml:space="preserve"> (таб.</w:t>
      </w:r>
      <w:r w:rsidR="00AA4039" w:rsidRPr="00276DD6">
        <w:t xml:space="preserve"> </w:t>
      </w:r>
      <w:r w:rsidR="00AA4039" w:rsidRPr="00276DD6">
        <w:fldChar w:fldCharType="begin"/>
      </w:r>
      <w:r w:rsidR="00AA4039" w:rsidRPr="00276DD6">
        <w:instrText xml:space="preserve"> REF _Ref150716336 \h </w:instrText>
      </w:r>
      <w:r w:rsidR="00276DD6">
        <w:instrText xml:space="preserve"> \* MERGEFORMAT </w:instrText>
      </w:r>
      <w:r w:rsidR="00AA4039" w:rsidRPr="00276DD6">
        <w:fldChar w:fldCharType="separate"/>
      </w:r>
      <w:ins w:id="10884" w:author="Валеев Вадим" w:date="2024-03-20T11:01:00Z">
        <w:r w:rsidR="00D703D3">
          <w:rPr>
            <w:rStyle w:val="affb"/>
            <w:b w:val="0"/>
            <w:bCs w:val="0"/>
            <w:noProof/>
          </w:rPr>
          <w:t>189</w:t>
        </w:r>
      </w:ins>
      <w:del w:id="10885" w:author="Валеев Вадим" w:date="2024-03-20T10:57:00Z">
        <w:r w:rsidR="00FA6083" w:rsidRPr="00276DD6" w:rsidDel="00D0595A">
          <w:rPr>
            <w:rStyle w:val="affb"/>
            <w:b w:val="0"/>
            <w:bCs w:val="0"/>
            <w:noProof/>
          </w:rPr>
          <w:delText>184</w:delText>
        </w:r>
      </w:del>
      <w:r w:rsidR="00AA4039" w:rsidRPr="00276DD6">
        <w:fldChar w:fldCharType="end"/>
      </w:r>
      <w:r w:rsidR="002F3E52" w:rsidRPr="00276DD6">
        <w:t>)</w:t>
      </w:r>
      <w:r w:rsidRPr="00276DD6">
        <w:t>:</w:t>
      </w:r>
    </w:p>
    <w:bookmarkStart w:id="10886" w:name="_Toc524683183"/>
    <w:p w14:paraId="5EAD9879" w14:textId="7FA5474E" w:rsidR="000A5BFE" w:rsidRPr="00276DD6" w:rsidRDefault="00D05AC1" w:rsidP="00276DD6">
      <w:pPr>
        <w:pStyle w:val="GOSTNameTable"/>
      </w:pPr>
      <w:r w:rsidRPr="00276DD6">
        <w:rPr>
          <w:rStyle w:val="affb"/>
          <w:b/>
          <w:bCs w:val="0"/>
        </w:rPr>
        <w:fldChar w:fldCharType="begin"/>
      </w:r>
      <w:r w:rsidR="000A5BFE" w:rsidRPr="00276DD6">
        <w:rPr>
          <w:rStyle w:val="affb"/>
          <w:b/>
          <w:bCs w:val="0"/>
        </w:rPr>
        <w:instrText xml:space="preserve"> SEQ Таблица \* ARABIC \s 0 </w:instrText>
      </w:r>
      <w:r w:rsidRPr="00276DD6">
        <w:rPr>
          <w:rStyle w:val="affb"/>
          <w:b/>
          <w:bCs w:val="0"/>
        </w:rPr>
        <w:fldChar w:fldCharType="separate"/>
      </w:r>
      <w:bookmarkStart w:id="10887" w:name="_Ref150716336"/>
      <w:bookmarkStart w:id="10888" w:name="_Toc161825636"/>
      <w:ins w:id="10889" w:author="Валеев Вадим" w:date="2024-03-20T11:01:00Z">
        <w:r w:rsidR="00D703D3">
          <w:rPr>
            <w:rStyle w:val="affb"/>
            <w:b/>
            <w:bCs w:val="0"/>
            <w:noProof/>
          </w:rPr>
          <w:t>189</w:t>
        </w:r>
      </w:ins>
      <w:del w:id="10890" w:author="Валеев Вадим" w:date="2024-03-12T11:32:00Z">
        <w:r w:rsidR="00FA6083" w:rsidDel="005C5C8B">
          <w:rPr>
            <w:rStyle w:val="affb"/>
            <w:b/>
            <w:bCs w:val="0"/>
            <w:noProof/>
          </w:rPr>
          <w:delText>184</w:delText>
        </w:r>
      </w:del>
      <w:bookmarkEnd w:id="10887"/>
      <w:r w:rsidRPr="00276DD6">
        <w:rPr>
          <w:rStyle w:val="affb"/>
          <w:b/>
          <w:bCs w:val="0"/>
        </w:rPr>
        <w:fldChar w:fldCharType="end"/>
      </w:r>
      <w:r w:rsidR="00691DFE" w:rsidRPr="00276DD6">
        <w:t>.</w:t>
      </w:r>
      <w:r w:rsidR="000A5BFE" w:rsidRPr="00276DD6">
        <w:t xml:space="preserve"> Действия Пользователя в случае появления ошибок при выполнении операций</w:t>
      </w:r>
      <w:bookmarkEnd w:id="10886"/>
      <w:bookmarkEnd w:id="10888"/>
    </w:p>
    <w:tbl>
      <w:tblPr>
        <w:tblStyle w:val="GOSTTable"/>
        <w:tblW w:w="5000" w:type="pct"/>
        <w:tblLayout w:type="fixed"/>
        <w:tblLook w:val="0000" w:firstRow="0" w:lastRow="0" w:firstColumn="0" w:lastColumn="0" w:noHBand="0" w:noVBand="0"/>
      </w:tblPr>
      <w:tblGrid>
        <w:gridCol w:w="2156"/>
        <w:gridCol w:w="2919"/>
        <w:gridCol w:w="4619"/>
      </w:tblGrid>
      <w:tr w:rsidR="000A5BFE" w:rsidRPr="00276DD6" w14:paraId="70548805" w14:textId="77777777" w:rsidTr="00B73F15">
        <w:trPr>
          <w:cnfStyle w:val="000000010000" w:firstRow="0" w:lastRow="0" w:firstColumn="0" w:lastColumn="0" w:oddVBand="0" w:evenVBand="0" w:oddHBand="0" w:evenHBand="1" w:firstRowFirstColumn="0" w:firstRowLastColumn="0" w:lastRowFirstColumn="0" w:lastRowLastColumn="0"/>
          <w:tblHeader/>
        </w:trPr>
        <w:tc>
          <w:tcPr>
            <w:tcW w:w="2157" w:type="dxa"/>
            <w:shd w:val="clear" w:color="auto" w:fill="F2F2F2" w:themeFill="background1" w:themeFillShade="F2"/>
          </w:tcPr>
          <w:p w14:paraId="44BF4315" w14:textId="77777777" w:rsidR="000A5BFE" w:rsidRPr="00276DD6" w:rsidRDefault="000A5BFE" w:rsidP="00276DD6">
            <w:pPr>
              <w:pStyle w:val="GOSTTableHead"/>
            </w:pPr>
            <w:r w:rsidRPr="00276DD6">
              <w:t>Проблема</w:t>
            </w:r>
          </w:p>
        </w:tc>
        <w:tc>
          <w:tcPr>
            <w:tcW w:w="2920" w:type="dxa"/>
            <w:shd w:val="clear" w:color="auto" w:fill="F2F2F2" w:themeFill="background1" w:themeFillShade="F2"/>
          </w:tcPr>
          <w:p w14:paraId="787D5065" w14:textId="77777777" w:rsidR="000A5BFE" w:rsidRPr="00276DD6" w:rsidRDefault="000A5BFE" w:rsidP="00276DD6">
            <w:pPr>
              <w:pStyle w:val="GOSTTableHead"/>
            </w:pPr>
            <w:r w:rsidRPr="00276DD6">
              <w:t>Исполнитель (Ответственные за решение)</w:t>
            </w:r>
          </w:p>
        </w:tc>
        <w:tc>
          <w:tcPr>
            <w:tcW w:w="4621" w:type="dxa"/>
            <w:shd w:val="clear" w:color="auto" w:fill="F2F2F2" w:themeFill="background1" w:themeFillShade="F2"/>
          </w:tcPr>
          <w:p w14:paraId="7A8235BD" w14:textId="77777777" w:rsidR="000A5BFE" w:rsidRPr="00276DD6" w:rsidRDefault="000A5BFE" w:rsidP="00276DD6">
            <w:pPr>
              <w:pStyle w:val="GOSTTableHead"/>
            </w:pPr>
            <w:r w:rsidRPr="00276DD6">
              <w:t>Типовые вопросы-ответы</w:t>
            </w:r>
          </w:p>
        </w:tc>
      </w:tr>
      <w:tr w:rsidR="000A5BFE" w:rsidRPr="00276DD6" w14:paraId="714DDF58" w14:textId="77777777" w:rsidTr="00B73F15">
        <w:trPr>
          <w:cnfStyle w:val="000000100000" w:firstRow="0" w:lastRow="0" w:firstColumn="0" w:lastColumn="0" w:oddVBand="0" w:evenVBand="0" w:oddHBand="1" w:evenHBand="0" w:firstRowFirstColumn="0" w:firstRowLastColumn="0" w:lastRowFirstColumn="0" w:lastRowLastColumn="0"/>
        </w:trPr>
        <w:tc>
          <w:tcPr>
            <w:tcW w:w="2157" w:type="dxa"/>
          </w:tcPr>
          <w:p w14:paraId="75F32B76" w14:textId="77777777" w:rsidR="000A5BFE" w:rsidRPr="00276DD6" w:rsidRDefault="000A5BFE" w:rsidP="00276DD6">
            <w:pPr>
              <w:pStyle w:val="GOSTTablenorm"/>
            </w:pPr>
            <w:r w:rsidRPr="00276DD6">
              <w:t>Не актуализируется запись в СВР</w:t>
            </w:r>
          </w:p>
        </w:tc>
        <w:tc>
          <w:tcPr>
            <w:tcW w:w="2920" w:type="dxa"/>
          </w:tcPr>
          <w:p w14:paraId="0CD7539E" w14:textId="77777777" w:rsidR="000A5BFE" w:rsidRPr="00276DD6" w:rsidRDefault="000A5BFE" w:rsidP="00276DD6">
            <w:pPr>
              <w:pStyle w:val="GOSTTablenorm"/>
            </w:pPr>
            <w:r w:rsidRPr="00276DD6">
              <w:t xml:space="preserve">Отдел ведения НСИ МОУ ФК в части клиентов МОУ, Отдел ведения федеральных реестров УФК в части клиентов УФК, </w:t>
            </w:r>
            <w:r w:rsidR="002C4C40" w:rsidRPr="00276DD6">
              <w:t>группа поддержки Электронного бюджета ведения НСИ</w:t>
            </w:r>
          </w:p>
        </w:tc>
        <w:tc>
          <w:tcPr>
            <w:tcW w:w="4621" w:type="dxa"/>
          </w:tcPr>
          <w:p w14:paraId="3BAF90B7" w14:textId="77777777" w:rsidR="000A5BFE" w:rsidRPr="00276DD6" w:rsidRDefault="000A5BFE" w:rsidP="00276DD6">
            <w:pPr>
              <w:pStyle w:val="GOSTTablenorm"/>
            </w:pPr>
            <w:r w:rsidRPr="00276DD6">
              <w:t>1) Решение по Заявке положительное (в статусе "Утвержден")?</w:t>
            </w:r>
          </w:p>
          <w:p w14:paraId="594F9EC9" w14:textId="3EF7173C" w:rsidR="000A5BFE" w:rsidRPr="00276DD6" w:rsidRDefault="000A5BFE" w:rsidP="00276DD6">
            <w:pPr>
              <w:pStyle w:val="GOSTTablenorm"/>
            </w:pPr>
            <w:r w:rsidRPr="00276DD6">
              <w:t xml:space="preserve">2) Поиск в </w:t>
            </w:r>
            <w:r w:rsidR="00097F85" w:rsidRPr="00276DD6">
              <w:t>Сводном реестре</w:t>
            </w:r>
            <w:r w:rsidRPr="00276DD6">
              <w:t xml:space="preserve"> по 8-значному коду организации или 5-значному учетному номеру организации из Решения не дал результата? </w:t>
            </w:r>
          </w:p>
          <w:p w14:paraId="5E8B6AD8" w14:textId="28432CA5" w:rsidR="000A5BFE" w:rsidRPr="00276DD6" w:rsidRDefault="000A5BFE" w:rsidP="00276DD6">
            <w:pPr>
              <w:pStyle w:val="GOSTTablenorm"/>
            </w:pPr>
            <w:r w:rsidRPr="00276DD6">
              <w:t xml:space="preserve">3) Данные в </w:t>
            </w:r>
            <w:r w:rsidR="00097F85" w:rsidRPr="00276DD6">
              <w:t>Сводном реестре</w:t>
            </w:r>
            <w:r w:rsidRPr="00276DD6">
              <w:t xml:space="preserve"> не соответствуют данным Решения?</w:t>
            </w:r>
          </w:p>
          <w:p w14:paraId="258EDAE7" w14:textId="77777777" w:rsidR="000A5BFE" w:rsidRPr="00276DD6" w:rsidRDefault="000A5BFE" w:rsidP="00276DD6">
            <w:pPr>
              <w:pStyle w:val="GOSTTablenorm"/>
            </w:pPr>
            <w:r w:rsidRPr="00276DD6">
              <w:t>4) Выполнены все необходимые действия согласно Руководства пользователей?</w:t>
            </w:r>
          </w:p>
          <w:p w14:paraId="7470A21D" w14:textId="77777777" w:rsidR="000A5BFE" w:rsidRPr="00276DD6" w:rsidRDefault="000A5BFE" w:rsidP="00276DD6">
            <w:pPr>
              <w:pStyle w:val="GOSTTablenorm"/>
            </w:pPr>
            <w:r w:rsidRPr="00276DD6">
              <w:t>5) Дата изменения сведений в Сводном реестре не изменена на дату подписания</w:t>
            </w:r>
          </w:p>
          <w:p w14:paraId="20081658" w14:textId="77777777" w:rsidR="000A5BFE" w:rsidRPr="00276DD6" w:rsidRDefault="000A5BFE" w:rsidP="00276DD6">
            <w:pPr>
              <w:pStyle w:val="GOSTTablenorm"/>
            </w:pPr>
            <w:r w:rsidRPr="00276DD6">
              <w:lastRenderedPageBreak/>
              <w:t>Если типовые вопросы не решили проблемы, необходимо сформировать стандартный запрос в СУЭ ФК согласно регламенту.</w:t>
            </w:r>
          </w:p>
        </w:tc>
      </w:tr>
      <w:tr w:rsidR="000A5BFE" w:rsidRPr="00276DD6" w14:paraId="12D156CB" w14:textId="77777777" w:rsidTr="00B73F15">
        <w:trPr>
          <w:cnfStyle w:val="000000010000" w:firstRow="0" w:lastRow="0" w:firstColumn="0" w:lastColumn="0" w:oddVBand="0" w:evenVBand="0" w:oddHBand="0" w:evenHBand="1" w:firstRowFirstColumn="0" w:firstRowLastColumn="0" w:lastRowFirstColumn="0" w:lastRowLastColumn="0"/>
        </w:trPr>
        <w:tc>
          <w:tcPr>
            <w:tcW w:w="2157" w:type="dxa"/>
          </w:tcPr>
          <w:p w14:paraId="537E27B5" w14:textId="77777777" w:rsidR="000A5BFE" w:rsidRPr="00276DD6" w:rsidRDefault="000A5BFE" w:rsidP="00276DD6">
            <w:pPr>
              <w:pStyle w:val="GOSTTablenorm"/>
            </w:pPr>
            <w:r w:rsidRPr="00276DD6">
              <w:lastRenderedPageBreak/>
              <w:t>Не формируется/ некорректно формируется Решение</w:t>
            </w:r>
          </w:p>
        </w:tc>
        <w:tc>
          <w:tcPr>
            <w:tcW w:w="2920" w:type="dxa"/>
          </w:tcPr>
          <w:p w14:paraId="29C62498" w14:textId="77777777" w:rsidR="000A5BFE" w:rsidRPr="00276DD6" w:rsidRDefault="000A5BFE" w:rsidP="00276DD6">
            <w:pPr>
              <w:pStyle w:val="GOSTTablenorm"/>
            </w:pPr>
            <w:r w:rsidRPr="00276DD6">
              <w:t xml:space="preserve">Отдел ведения НСИ МОУ ФК в части клиентов МОУ, Отдел ведения федеральных реестров УФК в части клиентов УФК, </w:t>
            </w:r>
            <w:r w:rsidR="002C4C40" w:rsidRPr="00276DD6">
              <w:t>группа поддержки Электронного бюджета ведения НСИ</w:t>
            </w:r>
          </w:p>
        </w:tc>
        <w:tc>
          <w:tcPr>
            <w:tcW w:w="4621" w:type="dxa"/>
          </w:tcPr>
          <w:p w14:paraId="3176ACE4" w14:textId="77777777" w:rsidR="000A5BFE" w:rsidRPr="00276DD6" w:rsidRDefault="000A5BFE" w:rsidP="00276DD6">
            <w:pPr>
              <w:pStyle w:val="GOSTTablenorm"/>
            </w:pPr>
            <w:r w:rsidRPr="00276DD6">
              <w:t>1) Заявка сформирована корректно (в статусе "Утвержден")?</w:t>
            </w:r>
          </w:p>
          <w:p w14:paraId="30D38038" w14:textId="77777777" w:rsidR="000A5BFE" w:rsidRPr="00276DD6" w:rsidRDefault="000A5BFE" w:rsidP="00276DD6">
            <w:pPr>
              <w:pStyle w:val="GOSTTablenorm"/>
            </w:pPr>
            <w:r w:rsidRPr="00276DD6">
              <w:t>2) Выполнены все необходимые действия согласно Руководства пользователя?</w:t>
            </w:r>
          </w:p>
          <w:p w14:paraId="3CEAB292" w14:textId="77777777" w:rsidR="000A5BFE" w:rsidRPr="00276DD6" w:rsidRDefault="000A5BFE" w:rsidP="00276DD6">
            <w:pPr>
              <w:pStyle w:val="GOSTTablenorm"/>
            </w:pPr>
            <w:r w:rsidRPr="00276DD6">
              <w:t>Если типовые вопросы не решили проблемы, необходимо с</w:t>
            </w:r>
            <w:r w:rsidR="0054494E" w:rsidRPr="00276DD6">
              <w:t xml:space="preserve">формировать стандартный запрос </w:t>
            </w:r>
            <w:r w:rsidRPr="00276DD6">
              <w:t>в СУЭ ФК согласно регламенту</w:t>
            </w:r>
          </w:p>
        </w:tc>
      </w:tr>
      <w:tr w:rsidR="000A5BFE" w:rsidRPr="00276DD6" w14:paraId="5D3BE551" w14:textId="77777777" w:rsidTr="00B73F15">
        <w:trPr>
          <w:cnfStyle w:val="000000100000" w:firstRow="0" w:lastRow="0" w:firstColumn="0" w:lastColumn="0" w:oddVBand="0" w:evenVBand="0" w:oddHBand="1" w:evenHBand="0" w:firstRowFirstColumn="0" w:firstRowLastColumn="0" w:lastRowFirstColumn="0" w:lastRowLastColumn="0"/>
        </w:trPr>
        <w:tc>
          <w:tcPr>
            <w:tcW w:w="2157" w:type="dxa"/>
          </w:tcPr>
          <w:p w14:paraId="03FB75BA" w14:textId="77777777" w:rsidR="000A5BFE" w:rsidRPr="00276DD6" w:rsidRDefault="000A5BFE" w:rsidP="00276DD6">
            <w:pPr>
              <w:pStyle w:val="GOSTTablenorm"/>
            </w:pPr>
            <w:r w:rsidRPr="00276DD6">
              <w:t>Не выполняется согласование и/или утверждение Решения</w:t>
            </w:r>
          </w:p>
        </w:tc>
        <w:tc>
          <w:tcPr>
            <w:tcW w:w="2920" w:type="dxa"/>
          </w:tcPr>
          <w:p w14:paraId="60E01B16" w14:textId="77777777" w:rsidR="000A5BFE" w:rsidRPr="00276DD6" w:rsidRDefault="000A5BFE" w:rsidP="00276DD6">
            <w:pPr>
              <w:pStyle w:val="GOSTTablenorm"/>
            </w:pPr>
            <w:r w:rsidRPr="00276DD6">
              <w:t>Отдел ведения НСИ МОУ ФК в части клиентов МОУ, Отдел ведения федеральных реестров УФК в части клиентов УФК,</w:t>
            </w:r>
            <w:r w:rsidR="002C4C40" w:rsidRPr="00276DD6">
              <w:t xml:space="preserve"> группа поддержки Электронного бюджета ведения НСИ</w:t>
            </w:r>
          </w:p>
        </w:tc>
        <w:tc>
          <w:tcPr>
            <w:tcW w:w="4621" w:type="dxa"/>
          </w:tcPr>
          <w:p w14:paraId="107C15E1" w14:textId="77777777" w:rsidR="000A5BFE" w:rsidRPr="00276DD6" w:rsidRDefault="000A5BFE" w:rsidP="00276DD6">
            <w:pPr>
              <w:pStyle w:val="GOSTTablenorm"/>
            </w:pPr>
            <w:r w:rsidRPr="00276DD6">
              <w:t>1) Пользователи ОрФК имеют действующие сертификаты ЭП с назначенными ролями?</w:t>
            </w:r>
          </w:p>
          <w:p w14:paraId="03600806" w14:textId="77777777" w:rsidR="000A5BFE" w:rsidRPr="00276DD6" w:rsidRDefault="000A5BFE" w:rsidP="00276DD6">
            <w:pPr>
              <w:pStyle w:val="GOSTTablenorm"/>
            </w:pPr>
            <w:r w:rsidRPr="00276DD6">
              <w:t>2) Выполнены все необходимые действия согласно Руководства</w:t>
            </w:r>
            <w:r w:rsidR="009A0A04" w:rsidRPr="00276DD6">
              <w:t xml:space="preserve"> пользователей?</w:t>
            </w:r>
          </w:p>
          <w:p w14:paraId="162072E6" w14:textId="77777777" w:rsidR="001754E0" w:rsidRPr="00276DD6" w:rsidRDefault="001754E0" w:rsidP="00276DD6">
            <w:pPr>
              <w:pStyle w:val="GOSTTablenorm"/>
            </w:pPr>
            <w:r w:rsidRPr="00276DD6">
              <w:t>3) При подписании корректно введен ПИН-код, указанный пользователем при оформлении заявки на электронную цифровую подпись?</w:t>
            </w:r>
          </w:p>
          <w:p w14:paraId="75E4952D" w14:textId="77777777" w:rsidR="000A5BFE" w:rsidRPr="00276DD6" w:rsidRDefault="000A5BFE" w:rsidP="00276DD6">
            <w:pPr>
              <w:pStyle w:val="GOSTTablenorm"/>
            </w:pPr>
            <w:r w:rsidRPr="00276DD6">
              <w:t>Если типовые вопросы не решили проблемы, необходимо с</w:t>
            </w:r>
            <w:r w:rsidR="0054494E" w:rsidRPr="00276DD6">
              <w:t xml:space="preserve">формировать стандартный запрос </w:t>
            </w:r>
            <w:r w:rsidRPr="00276DD6">
              <w:t>в СУЭ ФК согласно регламенту</w:t>
            </w:r>
          </w:p>
        </w:tc>
      </w:tr>
      <w:tr w:rsidR="000A5BFE" w:rsidRPr="00276DD6" w14:paraId="3BA6382B" w14:textId="77777777" w:rsidTr="00B73F15">
        <w:trPr>
          <w:cnfStyle w:val="000000010000" w:firstRow="0" w:lastRow="0" w:firstColumn="0" w:lastColumn="0" w:oddVBand="0" w:evenVBand="0" w:oddHBand="0" w:evenHBand="1" w:firstRowFirstColumn="0" w:firstRowLastColumn="0" w:lastRowFirstColumn="0" w:lastRowLastColumn="0"/>
        </w:trPr>
        <w:tc>
          <w:tcPr>
            <w:tcW w:w="2157" w:type="dxa"/>
          </w:tcPr>
          <w:p w14:paraId="5DD94BEF" w14:textId="77777777" w:rsidR="000A5BFE" w:rsidRPr="00276DD6" w:rsidRDefault="000A5BFE" w:rsidP="00276DD6">
            <w:pPr>
              <w:pStyle w:val="GOSTTablenorm"/>
            </w:pPr>
            <w:r w:rsidRPr="00276DD6">
              <w:t>Не формируется/ некорректно формируется Извещение</w:t>
            </w:r>
          </w:p>
        </w:tc>
        <w:tc>
          <w:tcPr>
            <w:tcW w:w="2920" w:type="dxa"/>
          </w:tcPr>
          <w:p w14:paraId="74430529" w14:textId="77777777" w:rsidR="000A5BFE" w:rsidRPr="00276DD6" w:rsidRDefault="000A5BFE" w:rsidP="00276DD6">
            <w:pPr>
              <w:pStyle w:val="GOSTTablenorm"/>
            </w:pPr>
            <w:r w:rsidRPr="00276DD6">
              <w:t>Отдел ведения НСИ МОУ ФК в части клиентов МОУ, Отдел ведения федеральных реестров УФК в части клиентов УФК</w:t>
            </w:r>
          </w:p>
        </w:tc>
        <w:tc>
          <w:tcPr>
            <w:tcW w:w="4621" w:type="dxa"/>
          </w:tcPr>
          <w:p w14:paraId="4A29E0F7" w14:textId="77777777" w:rsidR="000A5BFE" w:rsidRPr="00276DD6" w:rsidRDefault="000A5BFE" w:rsidP="00276DD6">
            <w:pPr>
              <w:pStyle w:val="GOSTTablenorm"/>
            </w:pPr>
            <w:r w:rsidRPr="00276DD6">
              <w:t>1) Решение сформировано корректно (в статусе "Утвержден")?</w:t>
            </w:r>
          </w:p>
          <w:p w14:paraId="43A8534C" w14:textId="3414733C" w:rsidR="000A5BFE" w:rsidRPr="00276DD6" w:rsidRDefault="000A5BFE" w:rsidP="00276DD6">
            <w:pPr>
              <w:pStyle w:val="GOSTTablenorm"/>
            </w:pPr>
            <w:r w:rsidRPr="00276DD6">
              <w:t xml:space="preserve">2) Поиск в </w:t>
            </w:r>
            <w:r w:rsidR="00097F85" w:rsidRPr="00276DD6">
              <w:t>Сводном реестре</w:t>
            </w:r>
            <w:r w:rsidRPr="00276DD6">
              <w:t xml:space="preserve"> по 8-значному коду организации или 5-значному учетному номеру организации из Решения не дал результата? Если "Да", то перейти к шаблону проблемы 1 листа "распространение".</w:t>
            </w:r>
          </w:p>
          <w:p w14:paraId="2B907635" w14:textId="0F958E9B" w:rsidR="000A5BFE" w:rsidRPr="00276DD6" w:rsidRDefault="000A5BFE" w:rsidP="00276DD6">
            <w:pPr>
              <w:pStyle w:val="GOSTTablenorm"/>
            </w:pPr>
            <w:r w:rsidRPr="00276DD6">
              <w:t xml:space="preserve">3) Поиск Извещения в реестре Извещений по 8-значному коду организации из </w:t>
            </w:r>
            <w:r w:rsidR="00305F2D" w:rsidRPr="00276DD6">
              <w:t>Сводного реестра</w:t>
            </w:r>
            <w:r w:rsidRPr="00276DD6">
              <w:t xml:space="preserve"> и/или дате обработки решения не дал результата?</w:t>
            </w:r>
          </w:p>
          <w:p w14:paraId="6013A2CC" w14:textId="77777777" w:rsidR="000A5BFE" w:rsidRPr="00276DD6" w:rsidRDefault="000A5BFE" w:rsidP="00276DD6">
            <w:pPr>
              <w:pStyle w:val="GOSTTablenorm"/>
            </w:pPr>
            <w:r w:rsidRPr="00276DD6">
              <w:t>4) Данные Извещения не соответствуют данным соответствующей реестровой записи в СВР?</w:t>
            </w:r>
          </w:p>
          <w:p w14:paraId="6C595A40" w14:textId="77777777" w:rsidR="000A5BFE" w:rsidRPr="00276DD6" w:rsidRDefault="000A5BFE" w:rsidP="00276DD6">
            <w:pPr>
              <w:pStyle w:val="GOSTTablenorm"/>
            </w:pPr>
            <w:r w:rsidRPr="00276DD6">
              <w:t>5) Выполнены все необходимые действия сог</w:t>
            </w:r>
            <w:r w:rsidR="0054494E" w:rsidRPr="00276DD6">
              <w:t>ласно Руководства пользователей</w:t>
            </w:r>
            <w:r w:rsidRPr="00276DD6">
              <w:t>?</w:t>
            </w:r>
          </w:p>
          <w:p w14:paraId="3AE849E7" w14:textId="77777777" w:rsidR="000A5BFE" w:rsidRPr="00276DD6" w:rsidRDefault="000A5BFE" w:rsidP="00276DD6">
            <w:pPr>
              <w:pStyle w:val="GOSTTablenorm"/>
            </w:pPr>
            <w:r w:rsidRPr="00276DD6">
              <w:t>6) Дата изменения сведений в Сводном реестре не изменена на дату подписания решения</w:t>
            </w:r>
          </w:p>
          <w:p w14:paraId="7C67F81C" w14:textId="77777777" w:rsidR="000A5BFE" w:rsidRPr="00276DD6" w:rsidRDefault="000A5BFE" w:rsidP="00276DD6">
            <w:pPr>
              <w:pStyle w:val="GOSTTablenorm"/>
            </w:pPr>
            <w:r w:rsidRPr="00276DD6">
              <w:t>Если типовые вопросы не решили проблемы, необходимо с</w:t>
            </w:r>
            <w:r w:rsidR="0054494E" w:rsidRPr="00276DD6">
              <w:t xml:space="preserve">формировать стандартный запрос </w:t>
            </w:r>
            <w:r w:rsidRPr="00276DD6">
              <w:t>в СУЭ ФК согласно регламенту</w:t>
            </w:r>
          </w:p>
        </w:tc>
      </w:tr>
      <w:tr w:rsidR="000A5BFE" w:rsidRPr="00276DD6" w14:paraId="1AA559A2" w14:textId="77777777" w:rsidTr="00B73F15">
        <w:trPr>
          <w:cnfStyle w:val="000000100000" w:firstRow="0" w:lastRow="0" w:firstColumn="0" w:lastColumn="0" w:oddVBand="0" w:evenVBand="0" w:oddHBand="1" w:evenHBand="0" w:firstRowFirstColumn="0" w:firstRowLastColumn="0" w:lastRowFirstColumn="0" w:lastRowLastColumn="0"/>
        </w:trPr>
        <w:tc>
          <w:tcPr>
            <w:tcW w:w="2157" w:type="dxa"/>
          </w:tcPr>
          <w:p w14:paraId="72C595F8" w14:textId="77777777" w:rsidR="000A5BFE" w:rsidRPr="00276DD6" w:rsidRDefault="000A5BFE" w:rsidP="00276DD6">
            <w:pPr>
              <w:pStyle w:val="GOSTTablenorm"/>
            </w:pPr>
            <w:r w:rsidRPr="00276DD6">
              <w:t>Не формируется/ неко</w:t>
            </w:r>
            <w:r w:rsidR="0054494E" w:rsidRPr="00276DD6">
              <w:t xml:space="preserve">рректно формируется </w:t>
            </w:r>
            <w:r w:rsidRPr="00276DD6">
              <w:t>техническая заявка при изменении данных ЛС</w:t>
            </w:r>
          </w:p>
        </w:tc>
        <w:tc>
          <w:tcPr>
            <w:tcW w:w="2920" w:type="dxa"/>
          </w:tcPr>
          <w:p w14:paraId="21174ED2" w14:textId="77777777" w:rsidR="000A5BFE" w:rsidRPr="00276DD6" w:rsidRDefault="000A5BFE" w:rsidP="00276DD6">
            <w:pPr>
              <w:pStyle w:val="GOSTTablenorm"/>
            </w:pPr>
            <w:r w:rsidRPr="00276DD6">
              <w:t>Отдел ведения НСИ МОУ ФК в части клиентов МОУ, Отдел ведения федеральных реестров УФК в части клиентов УФК</w:t>
            </w:r>
          </w:p>
        </w:tc>
        <w:tc>
          <w:tcPr>
            <w:tcW w:w="4621" w:type="dxa"/>
          </w:tcPr>
          <w:p w14:paraId="16378E5B" w14:textId="77777777" w:rsidR="000A5BFE" w:rsidRPr="00276DD6" w:rsidRDefault="000A5BFE" w:rsidP="00276DD6">
            <w:pPr>
              <w:pStyle w:val="GOSTTablenorm"/>
            </w:pPr>
            <w:r w:rsidRPr="00276DD6">
              <w:t xml:space="preserve">1) Техническая заявка сформирована корректно в статусе "Утвержден"? </w:t>
            </w:r>
          </w:p>
          <w:p w14:paraId="6C5CF825" w14:textId="77777777" w:rsidR="000A5BFE" w:rsidRPr="00276DD6" w:rsidRDefault="000A5BFE" w:rsidP="00276DD6">
            <w:pPr>
              <w:pStyle w:val="GOSTTablenorm"/>
            </w:pPr>
            <w:r w:rsidRPr="00276DD6">
              <w:t xml:space="preserve">2) Неизменяемые данные Технической заявки не соответствуют данным реестровой записи в СВР? </w:t>
            </w:r>
          </w:p>
          <w:p w14:paraId="45A8A165" w14:textId="77777777" w:rsidR="000A5BFE" w:rsidRPr="00276DD6" w:rsidRDefault="000A5BFE" w:rsidP="00276DD6">
            <w:pPr>
              <w:pStyle w:val="GOSTTablenorm"/>
            </w:pPr>
            <w:r w:rsidRPr="00276DD6">
              <w:lastRenderedPageBreak/>
              <w:t>3) Поиск техзаявки в реестре техзаявок по 8-значному коду организации не дал результата?</w:t>
            </w:r>
          </w:p>
          <w:p w14:paraId="71448691" w14:textId="77777777" w:rsidR="000A5BFE" w:rsidRPr="00276DD6" w:rsidRDefault="000A5BFE" w:rsidP="00276DD6">
            <w:pPr>
              <w:pStyle w:val="GOSTTablenorm"/>
            </w:pPr>
            <w:r w:rsidRPr="00276DD6">
              <w:t>4) Выполнены все необходимые действия согл</w:t>
            </w:r>
            <w:r w:rsidR="009D240A" w:rsidRPr="00276DD6">
              <w:t>асно Руководства пользователей?</w:t>
            </w:r>
          </w:p>
          <w:p w14:paraId="6CEB5193" w14:textId="77777777" w:rsidR="000A5BFE" w:rsidRPr="00276DD6" w:rsidRDefault="000A5BFE" w:rsidP="00276DD6">
            <w:pPr>
              <w:pStyle w:val="GOSTTablenorm"/>
            </w:pPr>
            <w:r w:rsidRPr="00276DD6">
              <w:t xml:space="preserve">Если типовые вопросы не решили проблемы, необходимо </w:t>
            </w:r>
            <w:r w:rsidR="0054494E" w:rsidRPr="00276DD6">
              <w:t>сформировать стандартный запрос</w:t>
            </w:r>
            <w:r w:rsidRPr="00276DD6">
              <w:t xml:space="preserve"> в СУЭ ФК согласно регламенту </w:t>
            </w:r>
          </w:p>
        </w:tc>
      </w:tr>
      <w:tr w:rsidR="000A5BFE" w:rsidRPr="00276DD6" w14:paraId="66971DD2" w14:textId="77777777" w:rsidTr="00B73F15">
        <w:trPr>
          <w:cnfStyle w:val="000000010000" w:firstRow="0" w:lastRow="0" w:firstColumn="0" w:lastColumn="0" w:oddVBand="0" w:evenVBand="0" w:oddHBand="0" w:evenHBand="1" w:firstRowFirstColumn="0" w:firstRowLastColumn="0" w:lastRowFirstColumn="0" w:lastRowLastColumn="0"/>
        </w:trPr>
        <w:tc>
          <w:tcPr>
            <w:tcW w:w="2157" w:type="dxa"/>
          </w:tcPr>
          <w:p w14:paraId="546C5E9D" w14:textId="77777777" w:rsidR="000A5BFE" w:rsidRPr="00276DD6" w:rsidRDefault="000A5BFE" w:rsidP="00276DD6">
            <w:pPr>
              <w:pStyle w:val="GOSTTablenorm"/>
            </w:pPr>
            <w:r w:rsidRPr="00276DD6">
              <w:lastRenderedPageBreak/>
              <w:t>Не форми</w:t>
            </w:r>
            <w:r w:rsidR="0054494E" w:rsidRPr="00276DD6">
              <w:t>руется/ некорректно формируется</w:t>
            </w:r>
            <w:r w:rsidRPr="00276DD6">
              <w:t xml:space="preserve"> техническая заявка при изменении данных справочнике "ЕГРЮЛ"</w:t>
            </w:r>
          </w:p>
        </w:tc>
        <w:tc>
          <w:tcPr>
            <w:tcW w:w="2920" w:type="dxa"/>
          </w:tcPr>
          <w:p w14:paraId="5C7680CE" w14:textId="77777777" w:rsidR="000A5BFE" w:rsidRPr="00276DD6" w:rsidRDefault="000A5BFE" w:rsidP="00276DD6">
            <w:pPr>
              <w:pStyle w:val="GOSTTablenorm"/>
            </w:pPr>
            <w:r w:rsidRPr="00276DD6">
              <w:t xml:space="preserve">Отдел ведения НСИ МОУ ФК в части клиентов МОУ, Отдел ведения федеральных реестров УФК в части клиентов УФК, </w:t>
            </w:r>
            <w:r w:rsidR="002C4C40" w:rsidRPr="00276DD6">
              <w:t>группа поддержки Электронного бюджета ведения НСИ</w:t>
            </w:r>
          </w:p>
        </w:tc>
        <w:tc>
          <w:tcPr>
            <w:tcW w:w="4621" w:type="dxa"/>
          </w:tcPr>
          <w:p w14:paraId="49383B86" w14:textId="77777777" w:rsidR="000A5BFE" w:rsidRPr="00276DD6" w:rsidRDefault="000A5BFE" w:rsidP="00276DD6">
            <w:pPr>
              <w:pStyle w:val="GOSTTablenorm"/>
            </w:pPr>
            <w:r w:rsidRPr="00276DD6">
              <w:t>1)</w:t>
            </w:r>
            <w:r w:rsidR="0054494E" w:rsidRPr="00276DD6">
              <w:t xml:space="preserve"> </w:t>
            </w:r>
            <w:r w:rsidRPr="00276DD6">
              <w:t>Имеется ли протокол ошибок в АРМ «Администратор НСИ» по результат</w:t>
            </w:r>
            <w:r w:rsidR="009A0A04" w:rsidRPr="00276DD6">
              <w:t>ам загрузки данных справочника «ЕГРЮЛ»</w:t>
            </w:r>
            <w:r w:rsidRPr="00276DD6">
              <w:t>?</w:t>
            </w:r>
          </w:p>
          <w:p w14:paraId="0D50519C" w14:textId="77777777" w:rsidR="000A5BFE" w:rsidRPr="00276DD6" w:rsidRDefault="000A5BFE" w:rsidP="00276DD6">
            <w:pPr>
              <w:pStyle w:val="GOSTTablenorm"/>
            </w:pPr>
            <w:r w:rsidRPr="00276DD6">
              <w:t>2) Техническая заявка сф</w:t>
            </w:r>
            <w:r w:rsidR="009A0A04" w:rsidRPr="00276DD6">
              <w:t>ормирована корректно в статусе «Утвержден»</w:t>
            </w:r>
            <w:r w:rsidRPr="00276DD6">
              <w:t>?</w:t>
            </w:r>
          </w:p>
          <w:p w14:paraId="5D577D8D" w14:textId="77777777" w:rsidR="000A5BFE" w:rsidRPr="00276DD6" w:rsidRDefault="000A5BFE" w:rsidP="00276DD6">
            <w:pPr>
              <w:pStyle w:val="GOSTTablenorm"/>
            </w:pPr>
            <w:r w:rsidRPr="00276DD6">
              <w:t xml:space="preserve">3) Изменяемые данные Технической заявки не соответствуют данным записи </w:t>
            </w:r>
            <w:r w:rsidR="009A0A04" w:rsidRPr="00276DD6">
              <w:t>в справочнике «ЕГРЮЛ»</w:t>
            </w:r>
            <w:r w:rsidRPr="00276DD6">
              <w:t xml:space="preserve"> в НСИ ЭБ?</w:t>
            </w:r>
          </w:p>
          <w:p w14:paraId="007866B0" w14:textId="77777777" w:rsidR="000A5BFE" w:rsidRPr="00276DD6" w:rsidRDefault="000A5BFE" w:rsidP="00276DD6">
            <w:pPr>
              <w:pStyle w:val="GOSTTablenorm"/>
            </w:pPr>
            <w:r w:rsidRPr="00276DD6">
              <w:t>4) Неизменяемые данные Технической заявки не соответствуют данным реестровой записи в СВР?</w:t>
            </w:r>
          </w:p>
          <w:p w14:paraId="260826F6" w14:textId="77777777" w:rsidR="000A5BFE" w:rsidRPr="00276DD6" w:rsidRDefault="000A5BFE" w:rsidP="00276DD6">
            <w:pPr>
              <w:pStyle w:val="GOSTTablenorm"/>
            </w:pPr>
            <w:r w:rsidRPr="00276DD6">
              <w:t>5) Поиск техзаявки в реестре техзаявок по 8-значному коду организации не дал результата?</w:t>
            </w:r>
          </w:p>
          <w:p w14:paraId="21CB679D" w14:textId="77777777" w:rsidR="000A5BFE" w:rsidRPr="00276DD6" w:rsidRDefault="000A5BFE" w:rsidP="00276DD6">
            <w:pPr>
              <w:pStyle w:val="GOSTTablenorm"/>
            </w:pPr>
            <w:r w:rsidRPr="00276DD6">
              <w:t>6) Выполнены все необходимые действия согласно Руководства по работе в компоненте Сводный реестр сис</w:t>
            </w:r>
            <w:r w:rsidR="009D240A" w:rsidRPr="00276DD6">
              <w:t>темы ЭБ для пользователей ОрФК?</w:t>
            </w:r>
          </w:p>
          <w:p w14:paraId="1352B284" w14:textId="77777777" w:rsidR="000A5BFE" w:rsidRPr="00276DD6" w:rsidRDefault="000A5BFE" w:rsidP="00276DD6">
            <w:pPr>
              <w:pStyle w:val="GOSTTablenorm"/>
            </w:pPr>
            <w:r w:rsidRPr="00276DD6">
              <w:t>Если типовые вопросы не решили проблемы, необходимо сформировать стандар</w:t>
            </w:r>
            <w:r w:rsidR="0054494E" w:rsidRPr="00276DD6">
              <w:t xml:space="preserve">тный запрос </w:t>
            </w:r>
            <w:r w:rsidRPr="00276DD6">
              <w:t>в СУЭ ФК согласно регламенту</w:t>
            </w:r>
          </w:p>
        </w:tc>
      </w:tr>
      <w:tr w:rsidR="000A5BFE" w:rsidRPr="00276DD6" w14:paraId="42A504F0" w14:textId="77777777" w:rsidTr="00B73F15">
        <w:trPr>
          <w:cnfStyle w:val="000000100000" w:firstRow="0" w:lastRow="0" w:firstColumn="0" w:lastColumn="0" w:oddVBand="0" w:evenVBand="0" w:oddHBand="1" w:evenHBand="0" w:firstRowFirstColumn="0" w:firstRowLastColumn="0" w:lastRowFirstColumn="0" w:lastRowLastColumn="0"/>
        </w:trPr>
        <w:tc>
          <w:tcPr>
            <w:tcW w:w="2157" w:type="dxa"/>
          </w:tcPr>
          <w:p w14:paraId="4E5FFBC2" w14:textId="77777777" w:rsidR="000A5BFE" w:rsidRPr="00276DD6" w:rsidRDefault="000A5BFE" w:rsidP="00276DD6">
            <w:pPr>
              <w:pStyle w:val="GOSTTablenorm"/>
            </w:pPr>
            <w:r w:rsidRPr="00276DD6">
              <w:t>Данные вспомогательных справочников «Типы лицевых счетов», «Полномочия организаций», «Типы бюджета», «Типы организаций» или «Перечень организаций, уполномоченных приказом Минфина России № 163н на ведение Сводного реестра» не актуальны</w:t>
            </w:r>
          </w:p>
        </w:tc>
        <w:tc>
          <w:tcPr>
            <w:tcW w:w="2920" w:type="dxa"/>
          </w:tcPr>
          <w:p w14:paraId="534A2A60" w14:textId="77777777" w:rsidR="000A5BFE" w:rsidRPr="00276DD6" w:rsidRDefault="000A5BFE" w:rsidP="00276DD6">
            <w:pPr>
              <w:pStyle w:val="GOSTTablenorm"/>
            </w:pPr>
            <w:r w:rsidRPr="00276DD6">
              <w:t xml:space="preserve">Отдел ведения НСИ МОУ ФК, </w:t>
            </w:r>
            <w:r w:rsidR="002C4C40" w:rsidRPr="00276DD6">
              <w:t>группа поддержки Электронного бюджета ведения НСИ</w:t>
            </w:r>
          </w:p>
        </w:tc>
        <w:tc>
          <w:tcPr>
            <w:tcW w:w="4621" w:type="dxa"/>
          </w:tcPr>
          <w:p w14:paraId="5F488A1A" w14:textId="77777777" w:rsidR="000A5BFE" w:rsidRPr="00276DD6" w:rsidRDefault="000A5BFE" w:rsidP="00276DD6">
            <w:pPr>
              <w:pStyle w:val="GOSTTablenorm"/>
            </w:pPr>
            <w:r w:rsidRPr="00276DD6">
              <w:t>1) Поиск актуальной записи в</w:t>
            </w:r>
            <w:r w:rsidR="009D240A" w:rsidRPr="00276DD6">
              <w:t xml:space="preserve"> справочнике не дал результата?</w:t>
            </w:r>
          </w:p>
          <w:p w14:paraId="7CE6F07E" w14:textId="77777777" w:rsidR="000A5BFE" w:rsidRPr="00276DD6" w:rsidRDefault="000A5BFE" w:rsidP="00276DD6">
            <w:pPr>
              <w:pStyle w:val="GOSTTablenorm"/>
            </w:pPr>
            <w:r w:rsidRPr="00276DD6">
              <w:t>Если типовые вопросы не решили проблемы, необходимо с</w:t>
            </w:r>
            <w:r w:rsidR="0054494E" w:rsidRPr="00276DD6">
              <w:t xml:space="preserve">формировать стандартный запрос </w:t>
            </w:r>
            <w:r w:rsidRPr="00276DD6">
              <w:t>в СУЭ ФК согласно регламенту</w:t>
            </w:r>
          </w:p>
        </w:tc>
      </w:tr>
      <w:tr w:rsidR="000A5BFE" w:rsidRPr="00276DD6" w14:paraId="5F9D56B1" w14:textId="77777777" w:rsidTr="00B73F15">
        <w:trPr>
          <w:cnfStyle w:val="000000010000" w:firstRow="0" w:lastRow="0" w:firstColumn="0" w:lastColumn="0" w:oddVBand="0" w:evenVBand="0" w:oddHBand="0" w:evenHBand="1" w:firstRowFirstColumn="0" w:firstRowLastColumn="0" w:lastRowFirstColumn="0" w:lastRowLastColumn="0"/>
        </w:trPr>
        <w:tc>
          <w:tcPr>
            <w:tcW w:w="2157" w:type="dxa"/>
          </w:tcPr>
          <w:p w14:paraId="4FBB4C12" w14:textId="77777777" w:rsidR="000A5BFE" w:rsidRPr="00276DD6" w:rsidRDefault="000A5BFE" w:rsidP="00276DD6">
            <w:pPr>
              <w:pStyle w:val="GOSTTablenorm"/>
            </w:pPr>
            <w:r w:rsidRPr="00276DD6">
              <w:t>Не завершается стартовавший процесс исполнения Заявки на актуализацию данных</w:t>
            </w:r>
          </w:p>
        </w:tc>
        <w:tc>
          <w:tcPr>
            <w:tcW w:w="2920" w:type="dxa"/>
          </w:tcPr>
          <w:p w14:paraId="5F62230E" w14:textId="77777777" w:rsidR="000A5BFE" w:rsidRPr="00276DD6" w:rsidRDefault="000A5BFE" w:rsidP="00276DD6">
            <w:pPr>
              <w:pStyle w:val="GOSTTablenorm"/>
            </w:pPr>
            <w:r w:rsidRPr="00276DD6">
              <w:t xml:space="preserve">Отдел ведения НСИ МОУ ФК, </w:t>
            </w:r>
            <w:r w:rsidR="002C4C40" w:rsidRPr="00276DD6">
              <w:t>группа поддержки Электронного бюджета ведения НСИ</w:t>
            </w:r>
          </w:p>
        </w:tc>
        <w:tc>
          <w:tcPr>
            <w:tcW w:w="4621" w:type="dxa"/>
          </w:tcPr>
          <w:p w14:paraId="52E7CC17" w14:textId="77777777" w:rsidR="000A5BFE" w:rsidRPr="00276DD6" w:rsidRDefault="000A5BFE" w:rsidP="00276DD6">
            <w:pPr>
              <w:pStyle w:val="GOSTTablenorm"/>
            </w:pPr>
            <w:r w:rsidRPr="00276DD6">
              <w:t>1) Сформирован ли Э</w:t>
            </w:r>
            <w:r w:rsidR="0054494E" w:rsidRPr="00276DD6">
              <w:t>Д «Заявка УО» в статусе «Новое»</w:t>
            </w:r>
            <w:r w:rsidRPr="00276DD6">
              <w:t>?</w:t>
            </w:r>
          </w:p>
          <w:p w14:paraId="218D7FCD" w14:textId="77777777" w:rsidR="000A5BFE" w:rsidRPr="00276DD6" w:rsidRDefault="0054494E" w:rsidP="00276DD6">
            <w:pPr>
              <w:pStyle w:val="GOSTTablenorm"/>
            </w:pPr>
            <w:r w:rsidRPr="00276DD6">
              <w:t>2) Сформирован ли ЭД «Решение» в статусе «Новое»</w:t>
            </w:r>
            <w:r w:rsidR="000A5BFE" w:rsidRPr="00276DD6">
              <w:t>?</w:t>
            </w:r>
          </w:p>
          <w:p w14:paraId="4C6C8F19" w14:textId="77777777" w:rsidR="000A5BFE" w:rsidRPr="00276DD6" w:rsidRDefault="0054494E" w:rsidP="00276DD6">
            <w:pPr>
              <w:pStyle w:val="GOSTTablenorm"/>
            </w:pPr>
            <w:r w:rsidRPr="00276DD6">
              <w:t xml:space="preserve">3) Сформирован ли </w:t>
            </w:r>
            <w:r w:rsidR="000A5BFE" w:rsidRPr="00276DD6">
              <w:t>ЭД «Решение» в статусе</w:t>
            </w:r>
            <w:r w:rsidRPr="00276DD6">
              <w:t xml:space="preserve"> «На согласовании»</w:t>
            </w:r>
            <w:r w:rsidR="000A5BFE" w:rsidRPr="00276DD6">
              <w:t>?</w:t>
            </w:r>
          </w:p>
          <w:p w14:paraId="7BBA91B0" w14:textId="77777777" w:rsidR="000A5BFE" w:rsidRPr="00276DD6" w:rsidRDefault="0054494E" w:rsidP="00276DD6">
            <w:pPr>
              <w:pStyle w:val="GOSTTablenorm"/>
            </w:pPr>
            <w:r w:rsidRPr="00276DD6">
              <w:t xml:space="preserve">4 Сформирован ли </w:t>
            </w:r>
            <w:r w:rsidR="000A5BFE" w:rsidRPr="00276DD6">
              <w:t>ЭД «Решение</w:t>
            </w:r>
            <w:r w:rsidRPr="00276DD6">
              <w:t xml:space="preserve">» в статусе </w:t>
            </w:r>
            <w:r w:rsidRPr="00276DD6">
              <w:lastRenderedPageBreak/>
              <w:t>«На редактировании»</w:t>
            </w:r>
            <w:r w:rsidR="000A5BFE" w:rsidRPr="00276DD6">
              <w:t>?</w:t>
            </w:r>
          </w:p>
          <w:p w14:paraId="3F740473" w14:textId="77777777" w:rsidR="000A5BFE" w:rsidRPr="00276DD6" w:rsidRDefault="000A5BFE" w:rsidP="00276DD6">
            <w:pPr>
              <w:pStyle w:val="GOSTTablenorm"/>
            </w:pPr>
            <w:r w:rsidRPr="00276DD6">
              <w:t>5) Сформирован ли ЭД «</w:t>
            </w:r>
            <w:r w:rsidR="0054494E" w:rsidRPr="00276DD6">
              <w:t>Решение» в статусе «Согласован»</w:t>
            </w:r>
            <w:r w:rsidR="009D240A" w:rsidRPr="00276DD6">
              <w:t>?</w:t>
            </w:r>
          </w:p>
          <w:p w14:paraId="60DB7ED3" w14:textId="77777777" w:rsidR="000A5BFE" w:rsidRPr="00276DD6" w:rsidRDefault="000A5BFE" w:rsidP="00276DD6">
            <w:pPr>
              <w:pStyle w:val="GOSTTablenorm"/>
            </w:pPr>
            <w:r w:rsidRPr="00276DD6">
              <w:t>Если типовые вопросы не решили проблемы, необходимо с</w:t>
            </w:r>
            <w:r w:rsidR="0054494E" w:rsidRPr="00276DD6">
              <w:t xml:space="preserve">формировать стандартный запрос </w:t>
            </w:r>
            <w:r w:rsidRPr="00276DD6">
              <w:t>в СУЭ ФК согласно регламенту</w:t>
            </w:r>
          </w:p>
        </w:tc>
      </w:tr>
      <w:tr w:rsidR="000A5BFE" w:rsidRPr="00276DD6" w14:paraId="2C7DC26F" w14:textId="77777777" w:rsidTr="00B73F15">
        <w:trPr>
          <w:cnfStyle w:val="000000100000" w:firstRow="0" w:lastRow="0" w:firstColumn="0" w:lastColumn="0" w:oddVBand="0" w:evenVBand="0" w:oddHBand="1" w:evenHBand="0" w:firstRowFirstColumn="0" w:firstRowLastColumn="0" w:lastRowFirstColumn="0" w:lastRowLastColumn="0"/>
        </w:trPr>
        <w:tc>
          <w:tcPr>
            <w:tcW w:w="2157" w:type="dxa"/>
          </w:tcPr>
          <w:p w14:paraId="3213AFAD" w14:textId="778C808F" w:rsidR="000A5BFE" w:rsidRPr="00276DD6" w:rsidRDefault="000A5BFE" w:rsidP="00276DD6">
            <w:pPr>
              <w:pStyle w:val="GOSTTablenorm"/>
            </w:pPr>
            <w:r w:rsidRPr="00276DD6">
              <w:lastRenderedPageBreak/>
              <w:t>Наличие дублирующих реестровых записей в</w:t>
            </w:r>
            <w:r w:rsidR="0035724B" w:rsidRPr="00276DD6">
              <w:t xml:space="preserve"> СвР </w:t>
            </w:r>
          </w:p>
        </w:tc>
        <w:tc>
          <w:tcPr>
            <w:tcW w:w="2920" w:type="dxa"/>
          </w:tcPr>
          <w:p w14:paraId="38473E7D" w14:textId="77777777" w:rsidR="000A5BFE" w:rsidRPr="00276DD6" w:rsidRDefault="000A5BFE" w:rsidP="00276DD6">
            <w:pPr>
              <w:pStyle w:val="GOSTTablenorm"/>
            </w:pPr>
            <w:r w:rsidRPr="00276DD6">
              <w:t>Отдел ведения НСИ МОУ ФК</w:t>
            </w:r>
          </w:p>
        </w:tc>
        <w:tc>
          <w:tcPr>
            <w:tcW w:w="4621" w:type="dxa"/>
          </w:tcPr>
          <w:p w14:paraId="2035158F" w14:textId="77777777" w:rsidR="000A5BFE" w:rsidRPr="00276DD6" w:rsidRDefault="000A5BFE" w:rsidP="00276DD6">
            <w:pPr>
              <w:pStyle w:val="GOSTTablenorm"/>
            </w:pPr>
            <w:r w:rsidRPr="00276DD6">
              <w:t>1) у записе</w:t>
            </w:r>
            <w:r w:rsidR="009D240A" w:rsidRPr="00276DD6">
              <w:t>й одинаковый статус "Активная"?</w:t>
            </w:r>
          </w:p>
          <w:p w14:paraId="2F88C1C0" w14:textId="77777777" w:rsidR="000A5BFE" w:rsidRPr="00276DD6" w:rsidRDefault="000A5BFE" w:rsidP="00276DD6">
            <w:pPr>
              <w:pStyle w:val="GOSTTablenorm"/>
            </w:pPr>
            <w:r w:rsidRPr="00276DD6">
              <w:t>Если типовые вопросы не решили проблемы, необходимо с</w:t>
            </w:r>
            <w:r w:rsidR="0054494E" w:rsidRPr="00276DD6">
              <w:t xml:space="preserve">формировать стандартный запрос </w:t>
            </w:r>
            <w:r w:rsidRPr="00276DD6">
              <w:t>в СУЭ ФК согласно регламенту</w:t>
            </w:r>
          </w:p>
        </w:tc>
      </w:tr>
      <w:tr w:rsidR="000A5BFE" w:rsidRPr="00276DD6" w14:paraId="67533D8A" w14:textId="77777777" w:rsidTr="00B73F15">
        <w:trPr>
          <w:cnfStyle w:val="000000010000" w:firstRow="0" w:lastRow="0" w:firstColumn="0" w:lastColumn="0" w:oddVBand="0" w:evenVBand="0" w:oddHBand="0" w:evenHBand="1" w:firstRowFirstColumn="0" w:firstRowLastColumn="0" w:lastRowFirstColumn="0" w:lastRowLastColumn="0"/>
        </w:trPr>
        <w:tc>
          <w:tcPr>
            <w:tcW w:w="2157" w:type="dxa"/>
          </w:tcPr>
          <w:p w14:paraId="6F98F470" w14:textId="77777777" w:rsidR="000A5BFE" w:rsidRPr="00276DD6" w:rsidRDefault="000A5BFE" w:rsidP="00276DD6">
            <w:pPr>
              <w:pStyle w:val="GOSTTablenorm"/>
              <w:rPr>
                <w:iCs/>
              </w:rPr>
            </w:pPr>
            <w:r w:rsidRPr="00276DD6">
              <w:t>Отсутствие записи в справочниках КБК</w:t>
            </w:r>
          </w:p>
        </w:tc>
        <w:tc>
          <w:tcPr>
            <w:tcW w:w="2920" w:type="dxa"/>
          </w:tcPr>
          <w:p w14:paraId="59E65DE7" w14:textId="77777777" w:rsidR="000A5BFE" w:rsidRPr="00276DD6" w:rsidRDefault="000A5BFE" w:rsidP="00276DD6">
            <w:pPr>
              <w:pStyle w:val="GOSTTablenorm"/>
            </w:pPr>
            <w:r w:rsidRPr="00276DD6">
              <w:t>Отдел ведения НСИ МОУ ФК</w:t>
            </w:r>
          </w:p>
        </w:tc>
        <w:tc>
          <w:tcPr>
            <w:tcW w:w="4621" w:type="dxa"/>
          </w:tcPr>
          <w:p w14:paraId="75AD5270" w14:textId="77777777" w:rsidR="000A5BFE" w:rsidRPr="00276DD6" w:rsidRDefault="000A5BFE" w:rsidP="00276DD6">
            <w:pPr>
              <w:pStyle w:val="GOSTTablenorm"/>
            </w:pPr>
            <w:r w:rsidRPr="00276DD6">
              <w:t>Проверить наличие данных в систем- поставщике</w:t>
            </w:r>
          </w:p>
          <w:p w14:paraId="154085A1" w14:textId="77777777" w:rsidR="000A5BFE" w:rsidRPr="00276DD6" w:rsidRDefault="000A5BFE" w:rsidP="00276DD6">
            <w:pPr>
              <w:pStyle w:val="GOSTTablenorm"/>
            </w:pPr>
            <w:r w:rsidRPr="00276DD6">
              <w:t xml:space="preserve">Если типовые вопросы не решили проблемы, необходимо сформировать стандартный </w:t>
            </w:r>
            <w:r w:rsidR="0054494E" w:rsidRPr="00276DD6">
              <w:t xml:space="preserve">запрос </w:t>
            </w:r>
            <w:r w:rsidRPr="00276DD6">
              <w:t>в СУЭ ФК согласно регламенту</w:t>
            </w:r>
          </w:p>
        </w:tc>
      </w:tr>
    </w:tbl>
    <w:p w14:paraId="7F6CBEFB" w14:textId="77777777" w:rsidR="000A5BFE" w:rsidRPr="00276DD6" w:rsidRDefault="000A5BFE" w:rsidP="00276DD6">
      <w:pPr>
        <w:pStyle w:val="32"/>
        <w:rPr>
          <w:sz w:val="24"/>
          <w:szCs w:val="24"/>
        </w:rPr>
      </w:pPr>
      <w:bookmarkStart w:id="10891" w:name="_Toc478574687"/>
      <w:bookmarkStart w:id="10892" w:name="_Toc481583263"/>
      <w:bookmarkStart w:id="10893" w:name="_Toc484190443"/>
      <w:bookmarkStart w:id="10894" w:name="_Toc484192804"/>
      <w:bookmarkStart w:id="10895" w:name="_Toc478574688"/>
      <w:bookmarkStart w:id="10896" w:name="_Toc489894294"/>
      <w:bookmarkStart w:id="10897" w:name="_Toc161825440"/>
      <w:bookmarkEnd w:id="10891"/>
      <w:bookmarkEnd w:id="10892"/>
      <w:bookmarkEnd w:id="10893"/>
      <w:bookmarkEnd w:id="10894"/>
      <w:r w:rsidRPr="00276DD6">
        <w:t>Действия пользователя в случае появления ошибок, не вызванных действиями пользователя</w:t>
      </w:r>
      <w:bookmarkEnd w:id="10895"/>
      <w:bookmarkEnd w:id="10896"/>
      <w:bookmarkEnd w:id="10897"/>
    </w:p>
    <w:p w14:paraId="09E799F3" w14:textId="77777777" w:rsidR="000A5BFE" w:rsidRPr="00276DD6" w:rsidRDefault="000A5BFE" w:rsidP="00276DD6">
      <w:pPr>
        <w:pStyle w:val="GOSTNormal"/>
      </w:pPr>
      <w:r w:rsidRPr="00276DD6">
        <w:t>При длительном бездействии сеанса ППО «</w:t>
      </w:r>
      <w:r w:rsidR="00E369B6" w:rsidRPr="00276DD6">
        <w:t>Личный кабинет</w:t>
      </w:r>
      <w:r w:rsidRPr="00276DD6">
        <w:t xml:space="preserve">» выведет сообщение о неактивности данного сеанса. Для устранения этой ошибки Пользователю необходимо обновить сеанс с помощью кнопки </w:t>
      </w:r>
      <w:r w:rsidRPr="00276DD6">
        <w:rPr>
          <w:noProof/>
        </w:rPr>
        <w:drawing>
          <wp:inline distT="0" distB="0" distL="0" distR="0" wp14:anchorId="74DE7D5C" wp14:editId="167C2EF5">
            <wp:extent cx="274320" cy="274320"/>
            <wp:effectExtent l="19050" t="19050" r="11430" b="11430"/>
            <wp:docPr id="1007" name="Рисунок 100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4880"/>
                    <pic:cNvPicPr>
                      <a:picLocks noChangeAspect="1" noChangeArrowheads="1"/>
                    </pic:cNvPicPr>
                  </pic:nvPicPr>
                  <pic:blipFill>
                    <a:blip r:embed="rId350" cstate="print">
                      <a:extLst>
                        <a:ext uri="{28A0092B-C50C-407E-A947-70E740481C1C}">
                          <a14:useLocalDpi xmlns:a14="http://schemas.microsoft.com/office/drawing/2010/main" val="0"/>
                        </a:ext>
                      </a:extLst>
                    </a:blip>
                    <a:srcRect/>
                    <a:stretch>
                      <a:fillRect/>
                    </a:stretch>
                  </pic:blipFill>
                  <pic:spPr bwMode="auto">
                    <a:xfrm>
                      <a:off x="0" y="0"/>
                      <a:ext cx="274320" cy="274320"/>
                    </a:xfrm>
                    <a:prstGeom prst="rect">
                      <a:avLst/>
                    </a:prstGeom>
                    <a:noFill/>
                    <a:ln w="6350" cmpd="sng">
                      <a:solidFill>
                        <a:srgbClr val="000000"/>
                      </a:solidFill>
                      <a:miter lim="800000"/>
                      <a:headEnd/>
                      <a:tailEnd/>
                    </a:ln>
                    <a:effectLst/>
                  </pic:spPr>
                </pic:pic>
              </a:graphicData>
            </a:graphic>
          </wp:inline>
        </w:drawing>
      </w:r>
      <w:r w:rsidRPr="00276DD6">
        <w:t xml:space="preserve"> «Обновить эту страницу». Если выполненные действия не позволяют продолжить работу, необходимо перелогиниться в Системе «Электронный бюджет». Сделать это необходимо после очистки истории, кэша и других данных в выбранном браузере. Сделать это </w:t>
      </w:r>
      <w:r w:rsidR="009A0A04" w:rsidRPr="00276DD6">
        <w:t>необходимо</w:t>
      </w:r>
      <w:r w:rsidRPr="00276DD6">
        <w:t xml:space="preserve"> одним из следующих способов.</w:t>
      </w:r>
    </w:p>
    <w:p w14:paraId="1509AF02" w14:textId="77777777" w:rsidR="000A5BFE" w:rsidRPr="00276DD6" w:rsidRDefault="000A5BFE" w:rsidP="00276DD6">
      <w:pPr>
        <w:pStyle w:val="42"/>
      </w:pPr>
      <w:bookmarkStart w:id="10898" w:name="_Toc429138212"/>
      <w:bookmarkStart w:id="10899" w:name="_Toc429139210"/>
      <w:bookmarkStart w:id="10900" w:name="_Toc161825441"/>
      <w:r w:rsidRPr="00276DD6">
        <w:t>«Удаление» данных в Internet Explorer</w:t>
      </w:r>
      <w:bookmarkEnd w:id="10898"/>
      <w:bookmarkEnd w:id="10899"/>
      <w:bookmarkEnd w:id="10900"/>
    </w:p>
    <w:p w14:paraId="2F8BAE41" w14:textId="77777777" w:rsidR="000A5BFE" w:rsidRPr="00276DD6" w:rsidRDefault="000A5BFE" w:rsidP="00276DD6">
      <w:pPr>
        <w:pStyle w:val="GOSTNormal"/>
      </w:pPr>
      <w:r w:rsidRPr="00276DD6">
        <w:rPr>
          <w:szCs w:val="28"/>
        </w:rPr>
        <w:t>Для</w:t>
      </w:r>
      <w:r w:rsidRPr="00276DD6">
        <w:t xml:space="preserve"> </w:t>
      </w:r>
      <w:r w:rsidRPr="00276DD6">
        <w:rPr>
          <w:szCs w:val="28"/>
        </w:rPr>
        <w:t>доступа</w:t>
      </w:r>
      <w:r w:rsidRPr="00276DD6">
        <w:t xml:space="preserve"> к настройкам очистки данных необходимо пройти в «Меню» -&gt; «Свойства обозревателя». Откроется новое окно и на вкладке «Общие» необходимо найти раздел «История просмотра». Здесь нажать на кнопку «Удалить». Откроется новое диалоговое окно «Удаление» истории обзора».</w:t>
      </w:r>
    </w:p>
    <w:p w14:paraId="1CA8B4E1" w14:textId="77777777" w:rsidR="000A5BFE" w:rsidRPr="00276DD6" w:rsidRDefault="000A5BFE" w:rsidP="00276DD6">
      <w:pPr>
        <w:pStyle w:val="GOSTNormalWithout"/>
      </w:pPr>
      <w:r w:rsidRPr="00276DD6">
        <w:t>Пользователям для очистки доступны следующие параметры:</w:t>
      </w:r>
    </w:p>
    <w:p w14:paraId="0F2FD73C" w14:textId="77777777" w:rsidR="000A5BFE" w:rsidRPr="00276DD6" w:rsidRDefault="000A5BFE" w:rsidP="00276DD6">
      <w:pPr>
        <w:pStyle w:val="GOSTListmark1"/>
      </w:pPr>
      <w:r w:rsidRPr="00276DD6">
        <w:t>Временные файлы интернет;</w:t>
      </w:r>
    </w:p>
    <w:p w14:paraId="3960D4D1" w14:textId="77777777" w:rsidR="000A5BFE" w:rsidRPr="00276DD6" w:rsidRDefault="000A5BFE" w:rsidP="00276DD6">
      <w:pPr>
        <w:pStyle w:val="GOSTListmark1"/>
      </w:pPr>
      <w:r w:rsidRPr="00276DD6">
        <w:t>Куки-файлы;</w:t>
      </w:r>
    </w:p>
    <w:p w14:paraId="52D11C5C" w14:textId="77777777" w:rsidR="000A5BFE" w:rsidRPr="00276DD6" w:rsidRDefault="000A5BFE" w:rsidP="00276DD6">
      <w:pPr>
        <w:pStyle w:val="GOSTListmark1"/>
      </w:pPr>
      <w:r w:rsidRPr="00276DD6">
        <w:t>Журнал;</w:t>
      </w:r>
    </w:p>
    <w:p w14:paraId="3B39C55F" w14:textId="77777777" w:rsidR="000A5BFE" w:rsidRPr="00276DD6" w:rsidRDefault="000A5BFE" w:rsidP="00276DD6">
      <w:pPr>
        <w:pStyle w:val="GOSTListmark1"/>
      </w:pPr>
      <w:r w:rsidRPr="00276DD6">
        <w:t>Журнал загрузок;</w:t>
      </w:r>
    </w:p>
    <w:p w14:paraId="3255A015" w14:textId="77777777" w:rsidR="000A5BFE" w:rsidRPr="00276DD6" w:rsidRDefault="000A5BFE" w:rsidP="00276DD6">
      <w:pPr>
        <w:pStyle w:val="GOSTListmark1"/>
      </w:pPr>
      <w:r w:rsidRPr="00276DD6">
        <w:t>Данные веб-форм;</w:t>
      </w:r>
    </w:p>
    <w:p w14:paraId="19EB25EA" w14:textId="77777777" w:rsidR="000A5BFE" w:rsidRPr="00276DD6" w:rsidRDefault="000A5BFE" w:rsidP="00276DD6">
      <w:pPr>
        <w:pStyle w:val="GOSTListmark1"/>
      </w:pPr>
      <w:r w:rsidRPr="00276DD6">
        <w:t>Пароли;</w:t>
      </w:r>
    </w:p>
    <w:p w14:paraId="6D1A4524" w14:textId="77777777" w:rsidR="000A5BFE" w:rsidRPr="00276DD6" w:rsidRDefault="000A5BFE" w:rsidP="00276DD6">
      <w:pPr>
        <w:pStyle w:val="GOSTListmark1"/>
      </w:pPr>
      <w:r w:rsidRPr="00276DD6">
        <w:t>Данные фильтрации ActiveX и защиты от слежения.</w:t>
      </w:r>
    </w:p>
    <w:p w14:paraId="23DB6CB1" w14:textId="77777777" w:rsidR="000A5BFE" w:rsidRPr="00276DD6" w:rsidRDefault="000A5BFE" w:rsidP="00276DD6">
      <w:pPr>
        <w:pStyle w:val="GOSTNormal"/>
      </w:pPr>
      <w:r w:rsidRPr="00276DD6">
        <w:t>После выбора следует нажать на кнопку «</w:t>
      </w:r>
      <w:r w:rsidRPr="00276DD6">
        <w:rPr>
          <w:b/>
        </w:rPr>
        <w:t>Удалить</w:t>
      </w:r>
      <w:r w:rsidRPr="00276DD6">
        <w:t>».</w:t>
      </w:r>
    </w:p>
    <w:p w14:paraId="33E58A75" w14:textId="77777777" w:rsidR="000A5BFE" w:rsidRPr="00276DD6" w:rsidRDefault="000A5BFE" w:rsidP="00276DD6">
      <w:pPr>
        <w:pStyle w:val="42"/>
      </w:pPr>
      <w:bookmarkStart w:id="10901" w:name="_Toc429138213"/>
      <w:bookmarkStart w:id="10902" w:name="_Toc429139211"/>
      <w:bookmarkStart w:id="10903" w:name="_Toc161825442"/>
      <w:r w:rsidRPr="00276DD6">
        <w:lastRenderedPageBreak/>
        <w:t>«Удаление» данных в Хроме (Google Chrome)</w:t>
      </w:r>
      <w:bookmarkEnd w:id="10901"/>
      <w:bookmarkEnd w:id="10902"/>
      <w:r w:rsidR="000B30C2" w:rsidRPr="00276DD6">
        <w:t xml:space="preserve"> и </w:t>
      </w:r>
      <w:r w:rsidR="000B30C2" w:rsidRPr="00276DD6">
        <w:rPr>
          <w:lang w:val="en-US"/>
        </w:rPr>
        <w:t>Internet Explorer</w:t>
      </w:r>
      <w:bookmarkEnd w:id="10903"/>
    </w:p>
    <w:p w14:paraId="07FD8146" w14:textId="77777777" w:rsidR="000A5BFE" w:rsidRPr="00276DD6" w:rsidRDefault="000A5BFE" w:rsidP="00276DD6">
      <w:pPr>
        <w:pStyle w:val="GOSTNormal"/>
      </w:pPr>
      <w:r w:rsidRPr="00276DD6">
        <w:rPr>
          <w:szCs w:val="28"/>
        </w:rPr>
        <w:t>Необходимо</w:t>
      </w:r>
      <w:r w:rsidRPr="00276DD6">
        <w:t xml:space="preserve"> перейти в «Меню» -&gt; «Инструменты» -&gt; «Удаление данных о просмотренных страницах» или нажать </w:t>
      </w:r>
      <w:r w:rsidRPr="00276DD6">
        <w:rPr>
          <w:rStyle w:val="affffff6"/>
        </w:rPr>
        <w:t>CTRL+SHIFT+DEL</w:t>
      </w:r>
      <w:r w:rsidRPr="00276DD6">
        <w:t xml:space="preserve"> на клавиатуре. Откроется окно </w:t>
      </w:r>
      <w:r w:rsidRPr="00276DD6">
        <w:rPr>
          <w:iCs/>
        </w:rPr>
        <w:t>«Очистить историю»</w:t>
      </w:r>
      <w:r w:rsidRPr="00276DD6">
        <w:t xml:space="preserve">. В Хроме также можно выбрать временные промежутки, информация о которых будет удалена. Для этого необходимо раскрыть выпадающее меню. </w:t>
      </w:r>
    </w:p>
    <w:p w14:paraId="23551AF2" w14:textId="77777777" w:rsidR="000A5BFE" w:rsidRPr="00276DD6" w:rsidRDefault="000A5BFE" w:rsidP="00276DD6">
      <w:pPr>
        <w:pStyle w:val="GOSTNormalWithout"/>
      </w:pPr>
      <w:r w:rsidRPr="00276DD6">
        <w:t>Пользователю доступно «Удаление»:</w:t>
      </w:r>
    </w:p>
    <w:p w14:paraId="12F77874" w14:textId="77777777" w:rsidR="000A5BFE" w:rsidRPr="00276DD6" w:rsidRDefault="000A5BFE" w:rsidP="00276DD6">
      <w:pPr>
        <w:pStyle w:val="GOSTListmark1"/>
      </w:pPr>
      <w:r w:rsidRPr="00276DD6">
        <w:t xml:space="preserve">Прошедший час; </w:t>
      </w:r>
    </w:p>
    <w:p w14:paraId="3AD4B902" w14:textId="77777777" w:rsidR="000A5BFE" w:rsidRPr="00276DD6" w:rsidRDefault="000A5BFE" w:rsidP="00276DD6">
      <w:pPr>
        <w:pStyle w:val="GOSTListmark1"/>
      </w:pPr>
      <w:r w:rsidRPr="00276DD6">
        <w:t xml:space="preserve">Вчерашний день; </w:t>
      </w:r>
    </w:p>
    <w:p w14:paraId="0DCA446B" w14:textId="77777777" w:rsidR="000A5BFE" w:rsidRPr="00276DD6" w:rsidRDefault="000A5BFE" w:rsidP="00276DD6">
      <w:pPr>
        <w:pStyle w:val="GOSTListmark1"/>
      </w:pPr>
      <w:r w:rsidRPr="00276DD6">
        <w:t>Прошлую неделю;</w:t>
      </w:r>
    </w:p>
    <w:p w14:paraId="23AF6350" w14:textId="77777777" w:rsidR="000A5BFE" w:rsidRPr="00276DD6" w:rsidRDefault="000A5BFE" w:rsidP="00276DD6">
      <w:pPr>
        <w:pStyle w:val="GOSTListmark1"/>
      </w:pPr>
      <w:r w:rsidRPr="00276DD6">
        <w:t xml:space="preserve">Последние 4 недели; </w:t>
      </w:r>
    </w:p>
    <w:p w14:paraId="1A81AE82" w14:textId="77777777" w:rsidR="000A5BFE" w:rsidRPr="00276DD6" w:rsidRDefault="000A5BFE" w:rsidP="00276DD6">
      <w:pPr>
        <w:pStyle w:val="GOSTListmark1"/>
      </w:pPr>
      <w:r w:rsidRPr="00276DD6">
        <w:t>За всё время.</w:t>
      </w:r>
    </w:p>
    <w:p w14:paraId="7C107EC6" w14:textId="77777777" w:rsidR="000A5BFE" w:rsidRPr="00276DD6" w:rsidRDefault="000A5BFE" w:rsidP="00276DD6">
      <w:pPr>
        <w:pStyle w:val="GOSTNormalWithout"/>
      </w:pPr>
      <w:r w:rsidRPr="00276DD6">
        <w:t>Ниже можно выбрать виды данных, к</w:t>
      </w:r>
      <w:r w:rsidR="0054494E" w:rsidRPr="00276DD6">
        <w:t xml:space="preserve">оторые будут очищены. Доступны </w:t>
      </w:r>
      <w:r w:rsidRPr="00276DD6">
        <w:t>для очистки:</w:t>
      </w:r>
    </w:p>
    <w:p w14:paraId="1FDC720F" w14:textId="77777777" w:rsidR="000A5BFE" w:rsidRPr="00276DD6" w:rsidRDefault="000A5BFE" w:rsidP="00276DD6">
      <w:pPr>
        <w:pStyle w:val="GOSTListmark1"/>
      </w:pPr>
      <w:r w:rsidRPr="00276DD6">
        <w:t>История просмотров;</w:t>
      </w:r>
    </w:p>
    <w:p w14:paraId="6710744D" w14:textId="77777777" w:rsidR="000A5BFE" w:rsidRPr="00276DD6" w:rsidRDefault="000A5BFE" w:rsidP="00276DD6">
      <w:pPr>
        <w:pStyle w:val="GOSTListmark1"/>
      </w:pPr>
      <w:r w:rsidRPr="00276DD6">
        <w:t>История загрузок;</w:t>
      </w:r>
    </w:p>
    <w:p w14:paraId="7D4A996B" w14:textId="77777777" w:rsidR="000A5BFE" w:rsidRPr="00276DD6" w:rsidRDefault="000A5BFE" w:rsidP="00276DD6">
      <w:pPr>
        <w:pStyle w:val="GOSTListmark1"/>
      </w:pPr>
      <w:r w:rsidRPr="00276DD6">
        <w:t>Кэш;</w:t>
      </w:r>
    </w:p>
    <w:p w14:paraId="31EC89D8" w14:textId="77777777" w:rsidR="000A5BFE" w:rsidRPr="00276DD6" w:rsidRDefault="000A5BFE" w:rsidP="00276DD6">
      <w:pPr>
        <w:pStyle w:val="GOSTListmark1"/>
      </w:pPr>
      <w:r w:rsidRPr="00276DD6">
        <w:t>Файлы cookies и другие данные сайтов и подключаемых модулей;</w:t>
      </w:r>
    </w:p>
    <w:p w14:paraId="5A70F391" w14:textId="77777777" w:rsidR="000A5BFE" w:rsidRPr="00276DD6" w:rsidRDefault="000A5BFE" w:rsidP="00276DD6">
      <w:pPr>
        <w:pStyle w:val="GOSTListmark1"/>
      </w:pPr>
      <w:r w:rsidRPr="00276DD6">
        <w:t>Сохраненные пароли;</w:t>
      </w:r>
    </w:p>
    <w:p w14:paraId="3A3CE22F" w14:textId="77777777" w:rsidR="000A5BFE" w:rsidRPr="00276DD6" w:rsidRDefault="000A5BFE" w:rsidP="00276DD6">
      <w:pPr>
        <w:pStyle w:val="GOSTListmark1"/>
      </w:pPr>
      <w:r w:rsidRPr="00276DD6">
        <w:t>Данные автосохранения форм;</w:t>
      </w:r>
    </w:p>
    <w:p w14:paraId="4CBDFD1D" w14:textId="77777777" w:rsidR="000A5BFE" w:rsidRPr="00276DD6" w:rsidRDefault="000A5BFE" w:rsidP="00276DD6">
      <w:pPr>
        <w:pStyle w:val="GOSTListmark1"/>
      </w:pPr>
      <w:r w:rsidRPr="00276DD6">
        <w:t>Данные приложений;</w:t>
      </w:r>
    </w:p>
    <w:p w14:paraId="2FA42BC9" w14:textId="77777777" w:rsidR="000A5BFE" w:rsidRPr="00276DD6" w:rsidRDefault="000A5BFE" w:rsidP="00276DD6">
      <w:pPr>
        <w:pStyle w:val="GOSTListmark1"/>
      </w:pPr>
      <w:r w:rsidRPr="00276DD6">
        <w:t>Отмена авторизации лицензий для содержания.</w:t>
      </w:r>
    </w:p>
    <w:p w14:paraId="48308739" w14:textId="77777777" w:rsidR="000A5BFE" w:rsidRPr="00276DD6" w:rsidRDefault="000A5BFE" w:rsidP="00276DD6">
      <w:pPr>
        <w:pStyle w:val="GOSTListmark1"/>
        <w:rPr>
          <w:shd w:val="clear" w:color="auto" w:fill="FFFFFF"/>
        </w:rPr>
      </w:pPr>
      <w:r w:rsidRPr="00276DD6">
        <w:t>Последние четыре пункта отключены по умолчанию</w:t>
      </w:r>
      <w:r w:rsidRPr="00276DD6">
        <w:rPr>
          <w:shd w:val="clear" w:color="auto" w:fill="FFFFFF"/>
        </w:rPr>
        <w:t>.</w:t>
      </w:r>
    </w:p>
    <w:p w14:paraId="08C0814F" w14:textId="77777777" w:rsidR="000A5BFE" w:rsidRPr="00276DD6" w:rsidRDefault="000A5BFE" w:rsidP="00276DD6">
      <w:pPr>
        <w:pStyle w:val="GOSTNormal"/>
      </w:pPr>
      <w:r w:rsidRPr="00276DD6">
        <w:t xml:space="preserve">После выбора параметров необходимо нажать на кнопку </w:t>
      </w:r>
      <w:r w:rsidRPr="00276DD6">
        <w:rPr>
          <w:rStyle w:val="affffff6"/>
          <w:sz w:val="24"/>
          <w:szCs w:val="24"/>
        </w:rPr>
        <w:t>«Очистить историю»</w:t>
      </w:r>
      <w:r w:rsidRPr="00276DD6">
        <w:t>.</w:t>
      </w:r>
    </w:p>
    <w:p w14:paraId="5C2D60E1" w14:textId="77777777" w:rsidR="000A5BFE" w:rsidRPr="00276DD6" w:rsidRDefault="000A5BFE" w:rsidP="00276DD6">
      <w:pPr>
        <w:pStyle w:val="42"/>
        <w:rPr>
          <w:szCs w:val="24"/>
        </w:rPr>
      </w:pPr>
      <w:bookmarkStart w:id="10904" w:name="_Toc429138214"/>
      <w:bookmarkStart w:id="10905" w:name="_Toc429139212"/>
      <w:bookmarkStart w:id="10906" w:name="_Toc161825443"/>
      <w:r w:rsidRPr="00276DD6">
        <w:rPr>
          <w:szCs w:val="24"/>
        </w:rPr>
        <w:t>Очистка данных в Mozilla Firefox</w:t>
      </w:r>
      <w:bookmarkEnd w:id="10904"/>
      <w:bookmarkEnd w:id="10905"/>
      <w:bookmarkEnd w:id="10906"/>
    </w:p>
    <w:p w14:paraId="53EA85E2" w14:textId="77777777" w:rsidR="000A5BFE" w:rsidRPr="00276DD6" w:rsidRDefault="000A5BFE" w:rsidP="00276DD6">
      <w:pPr>
        <w:pStyle w:val="GOSTNormalWithout"/>
      </w:pPr>
      <w:r w:rsidRPr="00276DD6">
        <w:t xml:space="preserve">Необходимо зайти в «Меню (Firefox)» -&gt; «Журнал» -&gt; «Удалить историю». Или нажать </w:t>
      </w:r>
      <w:r w:rsidRPr="00276DD6">
        <w:rPr>
          <w:rStyle w:val="affffff6"/>
          <w:sz w:val="24"/>
          <w:szCs w:val="24"/>
        </w:rPr>
        <w:t>CTRL+SHIFT+DEL</w:t>
      </w:r>
      <w:r w:rsidRPr="00276DD6">
        <w:t xml:space="preserve"> на клавиатуре. Откроется окно </w:t>
      </w:r>
      <w:r w:rsidRPr="00276DD6">
        <w:rPr>
          <w:iCs/>
        </w:rPr>
        <w:t>«Удаление» недавней истории»</w:t>
      </w:r>
      <w:r w:rsidR="0054494E" w:rsidRPr="00276DD6">
        <w:t xml:space="preserve">. В диалоговом окне </w:t>
      </w:r>
      <w:r w:rsidRPr="00276DD6">
        <w:t>можно выбрать данные, которые будут удалены. Для того необходимо нажать на кнопку «Подробности». Появится выпадающее меню, в котором можно выбрать для удаления:</w:t>
      </w:r>
    </w:p>
    <w:p w14:paraId="671F0963" w14:textId="77777777" w:rsidR="000A5BFE" w:rsidRPr="00276DD6" w:rsidRDefault="000A5BFE" w:rsidP="00276DD6">
      <w:pPr>
        <w:pStyle w:val="GOSTListmark1"/>
      </w:pPr>
      <w:r w:rsidRPr="00276DD6">
        <w:t>Журнал посещений и загрузок;</w:t>
      </w:r>
    </w:p>
    <w:p w14:paraId="2CB81673" w14:textId="77777777" w:rsidR="000A5BFE" w:rsidRPr="00276DD6" w:rsidRDefault="000A5BFE" w:rsidP="00276DD6">
      <w:pPr>
        <w:pStyle w:val="GOSTListmark1"/>
      </w:pPr>
      <w:r w:rsidRPr="00276DD6">
        <w:t>Журнал форм и поиска;</w:t>
      </w:r>
    </w:p>
    <w:p w14:paraId="2D41FA71" w14:textId="77777777" w:rsidR="000A5BFE" w:rsidRPr="00276DD6" w:rsidRDefault="000A5BFE" w:rsidP="00276DD6">
      <w:pPr>
        <w:pStyle w:val="GOSTListmark1"/>
      </w:pPr>
      <w:r w:rsidRPr="00276DD6">
        <w:t>Куки;</w:t>
      </w:r>
    </w:p>
    <w:p w14:paraId="57319186" w14:textId="77777777" w:rsidR="000A5BFE" w:rsidRPr="00276DD6" w:rsidRDefault="000A5BFE" w:rsidP="00276DD6">
      <w:pPr>
        <w:pStyle w:val="GOSTListmark1"/>
      </w:pPr>
      <w:r w:rsidRPr="00276DD6">
        <w:t>Кэш;</w:t>
      </w:r>
    </w:p>
    <w:p w14:paraId="23A89EAB" w14:textId="77777777" w:rsidR="000A5BFE" w:rsidRPr="00276DD6" w:rsidRDefault="000A5BFE" w:rsidP="00276DD6">
      <w:pPr>
        <w:pStyle w:val="GOSTListmark1"/>
      </w:pPr>
      <w:r w:rsidRPr="00276DD6">
        <w:t>Активные сеансы;</w:t>
      </w:r>
    </w:p>
    <w:p w14:paraId="16DBC98F" w14:textId="77777777" w:rsidR="000A5BFE" w:rsidRPr="00276DD6" w:rsidRDefault="000A5BFE" w:rsidP="00276DD6">
      <w:pPr>
        <w:pStyle w:val="GOSTListmark1"/>
        <w:rPr>
          <w:shd w:val="clear" w:color="auto" w:fill="FFFFFF"/>
        </w:rPr>
      </w:pPr>
      <w:r w:rsidRPr="00276DD6">
        <w:t>Данные автономных сайтов и Настройки</w:t>
      </w:r>
      <w:r w:rsidRPr="00276DD6">
        <w:rPr>
          <w:shd w:val="clear" w:color="auto" w:fill="FFFFFF"/>
        </w:rPr>
        <w:t xml:space="preserve"> сайтов (последние два пункта отключены по умолчанию).</w:t>
      </w:r>
    </w:p>
    <w:p w14:paraId="08D038B6" w14:textId="77777777" w:rsidR="000A5BFE" w:rsidRPr="00276DD6" w:rsidRDefault="000A5BFE" w:rsidP="00276DD6">
      <w:pPr>
        <w:pStyle w:val="GOSTNormalWithout"/>
      </w:pPr>
      <w:r w:rsidRPr="00276DD6">
        <w:t>Также пользователь может выбрать период, за который будут очищены данные. Для этого необходимо в пункте «Удалить» нажать на стрелку. Появится еще одно выпадающее меню, в котором представлены следующие временные периоды:</w:t>
      </w:r>
    </w:p>
    <w:p w14:paraId="371C55B7" w14:textId="77777777" w:rsidR="000A5BFE" w:rsidRPr="00276DD6" w:rsidRDefault="000A5BFE" w:rsidP="00276DD6">
      <w:pPr>
        <w:pStyle w:val="GOSTListmark1"/>
      </w:pPr>
      <w:r w:rsidRPr="00276DD6">
        <w:t>За последний час;</w:t>
      </w:r>
    </w:p>
    <w:p w14:paraId="55111EC7" w14:textId="77777777" w:rsidR="000A5BFE" w:rsidRPr="00276DD6" w:rsidRDefault="000A5BFE" w:rsidP="00276DD6">
      <w:pPr>
        <w:pStyle w:val="GOSTListmark1"/>
      </w:pPr>
      <w:r w:rsidRPr="00276DD6">
        <w:t>За последние два часа;</w:t>
      </w:r>
    </w:p>
    <w:p w14:paraId="0CD69535" w14:textId="77777777" w:rsidR="000A5BFE" w:rsidRPr="00276DD6" w:rsidRDefault="000A5BFE" w:rsidP="00276DD6">
      <w:pPr>
        <w:pStyle w:val="GOSTListmark1"/>
      </w:pPr>
      <w:r w:rsidRPr="00276DD6">
        <w:t>За последние четыре часа; За сегодня;</w:t>
      </w:r>
    </w:p>
    <w:p w14:paraId="1F26CEB9" w14:textId="77777777" w:rsidR="000A5BFE" w:rsidRPr="00276DD6" w:rsidRDefault="000A5BFE" w:rsidP="00276DD6">
      <w:pPr>
        <w:pStyle w:val="GOSTListmark1"/>
      </w:pPr>
      <w:r w:rsidRPr="00276DD6">
        <w:t>Всё.</w:t>
      </w:r>
    </w:p>
    <w:p w14:paraId="2ED55916" w14:textId="77777777" w:rsidR="000A5BFE" w:rsidRPr="00276DD6" w:rsidRDefault="000A5BFE" w:rsidP="00276DD6">
      <w:pPr>
        <w:pStyle w:val="afffffff1"/>
        <w:rPr>
          <w:sz w:val="24"/>
          <w:szCs w:val="24"/>
        </w:rPr>
      </w:pPr>
      <w:r w:rsidRPr="00276DD6">
        <w:rPr>
          <w:sz w:val="24"/>
          <w:szCs w:val="24"/>
        </w:rPr>
        <w:lastRenderedPageBreak/>
        <w:t>После выбора необходимых параметров следует нажать на кнопку «</w:t>
      </w:r>
      <w:r w:rsidRPr="00276DD6">
        <w:rPr>
          <w:rStyle w:val="affffff6"/>
          <w:sz w:val="24"/>
          <w:szCs w:val="24"/>
        </w:rPr>
        <w:t>Удалить сейчас»</w:t>
      </w:r>
      <w:r w:rsidRPr="00276DD6">
        <w:rPr>
          <w:sz w:val="24"/>
          <w:szCs w:val="24"/>
        </w:rPr>
        <w:t>. Пользовательские данные в Firefox будут удалены.</w:t>
      </w:r>
    </w:p>
    <w:p w14:paraId="49C77E94" w14:textId="77777777" w:rsidR="000A5BFE" w:rsidRPr="00276DD6" w:rsidRDefault="000A5BFE" w:rsidP="00276DD6">
      <w:pPr>
        <w:pStyle w:val="24"/>
      </w:pPr>
      <w:bookmarkStart w:id="10907" w:name="_Toc478574689"/>
      <w:bookmarkStart w:id="10908" w:name="_Toc489894295"/>
      <w:bookmarkStart w:id="10909" w:name="_Toc161825444"/>
      <w:r w:rsidRPr="00276DD6">
        <w:t>Действия в случае отказа работы Системы</w:t>
      </w:r>
      <w:bookmarkStart w:id="10910" w:name="_Toc429138216"/>
      <w:bookmarkStart w:id="10911" w:name="_Toc429139214"/>
      <w:bookmarkEnd w:id="10907"/>
      <w:bookmarkEnd w:id="10908"/>
      <w:bookmarkEnd w:id="10909"/>
    </w:p>
    <w:bookmarkEnd w:id="10910"/>
    <w:bookmarkEnd w:id="10911"/>
    <w:p w14:paraId="054FC897" w14:textId="265F2A0A" w:rsidR="000A5BFE" w:rsidRPr="00276DD6" w:rsidRDefault="000A5BFE" w:rsidP="00276DD6">
      <w:pPr>
        <w:pStyle w:val="GOSTNormal"/>
      </w:pPr>
      <w:r w:rsidRPr="00276DD6">
        <w:t>В случае появления сообщений с загол</w:t>
      </w:r>
      <w:r w:rsidR="0054494E" w:rsidRPr="00276DD6">
        <w:t>овком «Ошибка»</w:t>
      </w:r>
      <w:r w:rsidR="00C713DC" w:rsidRPr="00276DD6">
        <w:t xml:space="preserve"> (см. рис.</w:t>
      </w:r>
      <w:r w:rsidR="00C811D0" w:rsidRPr="00276DD6">
        <w:t xml:space="preserve"> </w:t>
      </w:r>
      <w:r w:rsidR="00C811D0" w:rsidRPr="00276DD6">
        <w:fldChar w:fldCharType="begin"/>
      </w:r>
      <w:r w:rsidR="00C811D0" w:rsidRPr="00276DD6">
        <w:instrText xml:space="preserve"> REF _Ref150713776 \h </w:instrText>
      </w:r>
      <w:r w:rsidR="00276DD6">
        <w:instrText xml:space="preserve"> \* MERGEFORMAT </w:instrText>
      </w:r>
      <w:r w:rsidR="00C811D0" w:rsidRPr="00276DD6">
        <w:fldChar w:fldCharType="separate"/>
      </w:r>
      <w:ins w:id="10912" w:author="Валеев Вадим" w:date="2024-03-20T11:01:00Z">
        <w:r w:rsidR="00D703D3">
          <w:rPr>
            <w:noProof/>
          </w:rPr>
          <w:t>309</w:t>
        </w:r>
      </w:ins>
      <w:del w:id="10913" w:author="Валеев Вадим" w:date="2024-03-12T11:11:00Z">
        <w:r w:rsidR="003308E6" w:rsidRPr="00276DD6" w:rsidDel="00FA6083">
          <w:rPr>
            <w:noProof/>
          </w:rPr>
          <w:delText>302</w:delText>
        </w:r>
      </w:del>
      <w:r w:rsidR="00C811D0" w:rsidRPr="00276DD6">
        <w:fldChar w:fldCharType="end"/>
      </w:r>
      <w:r w:rsidR="00C713DC" w:rsidRPr="00276DD6">
        <w:rPr>
          <w:noProof/>
        </w:rPr>
        <w:t>)</w:t>
      </w:r>
      <w:r w:rsidR="0054494E" w:rsidRPr="00276DD6">
        <w:t xml:space="preserve"> во время работы </w:t>
      </w:r>
      <w:r w:rsidRPr="00276DD6">
        <w:t xml:space="preserve">Пользователя в текущем сеансе следует обратиться в Единый контактный </w:t>
      </w:r>
      <w:r w:rsidR="009A0A04" w:rsidRPr="00276DD6">
        <w:t>центр по</w:t>
      </w:r>
      <w:r w:rsidRPr="00276DD6">
        <w:t xml:space="preserve"> вопросам оказания технической поддержки Системы «Электронный бюджет», приложив скриншот и текст сообщения. </w:t>
      </w:r>
    </w:p>
    <w:p w14:paraId="60CEEDA5" w14:textId="77777777" w:rsidR="000A5BFE" w:rsidRPr="00276DD6" w:rsidRDefault="000A5BFE" w:rsidP="00276DD6">
      <w:pPr>
        <w:pStyle w:val="GOSTNormalWithout"/>
      </w:pPr>
      <w:r w:rsidRPr="00276DD6">
        <w:t>Ниже приведен перечень возможных ошибок:</w:t>
      </w:r>
    </w:p>
    <w:p w14:paraId="7D7FB3E5" w14:textId="77777777" w:rsidR="000A5BFE" w:rsidRPr="00276DD6" w:rsidRDefault="000A5BFE" w:rsidP="00276DD6">
      <w:pPr>
        <w:pStyle w:val="GOSTListmark1"/>
      </w:pPr>
      <w:r w:rsidRPr="00276DD6">
        <w:t>Не отображается навигация на портале закрытой част</w:t>
      </w:r>
      <w:r w:rsidR="0054494E" w:rsidRPr="00276DD6">
        <w:t xml:space="preserve">и Системы «Электронный бюджет» </w:t>
      </w:r>
      <w:r w:rsidRPr="00276DD6">
        <w:t>под логином Пользователя.</w:t>
      </w:r>
    </w:p>
    <w:p w14:paraId="27255A0B" w14:textId="77777777" w:rsidR="000A5BFE" w:rsidRPr="00276DD6" w:rsidRDefault="000A5BFE" w:rsidP="00276DD6">
      <w:pPr>
        <w:pStyle w:val="GOSTListmark1"/>
        <w:rPr>
          <w:lang w:val="en-US"/>
        </w:rPr>
      </w:pPr>
      <w:r w:rsidRPr="00276DD6">
        <w:t>При</w:t>
      </w:r>
      <w:r w:rsidRPr="00276DD6">
        <w:rPr>
          <w:lang w:val="en-US"/>
        </w:rPr>
        <w:t xml:space="preserve"> </w:t>
      </w:r>
      <w:r w:rsidRPr="00276DD6">
        <w:t>открытии</w:t>
      </w:r>
      <w:r w:rsidRPr="00276DD6">
        <w:rPr>
          <w:lang w:val="en-US"/>
        </w:rPr>
        <w:t xml:space="preserve"> </w:t>
      </w:r>
      <w:r w:rsidRPr="00276DD6">
        <w:t>интерфейса</w:t>
      </w:r>
      <w:r w:rsidRPr="00276DD6">
        <w:rPr>
          <w:lang w:val="en-US"/>
        </w:rPr>
        <w:t xml:space="preserve"> </w:t>
      </w:r>
      <w:r w:rsidRPr="00276DD6">
        <w:t>ошибка</w:t>
      </w:r>
      <w:r w:rsidRPr="00276DD6">
        <w:rPr>
          <w:lang w:val="en-US"/>
        </w:rPr>
        <w:t xml:space="preserve"> «Remote Portlet Connection Refused».</w:t>
      </w:r>
    </w:p>
    <w:p w14:paraId="5EFC2997" w14:textId="77777777" w:rsidR="000A5BFE" w:rsidRPr="00276DD6" w:rsidRDefault="000A5BFE" w:rsidP="00276DD6">
      <w:pPr>
        <w:pStyle w:val="GOSTListmark1"/>
      </w:pPr>
      <w:r w:rsidRPr="00276DD6">
        <w:t>Пользователь не видит введенные данные.</w:t>
      </w:r>
    </w:p>
    <w:p w14:paraId="0AD47EA5" w14:textId="77777777" w:rsidR="000A5BFE" w:rsidRPr="00276DD6" w:rsidRDefault="000A5BFE" w:rsidP="00276DD6">
      <w:pPr>
        <w:pStyle w:val="GOSTListmark1"/>
      </w:pPr>
      <w:r w:rsidRPr="00276DD6">
        <w:t>Ошибка при подписании ЭП. Не найден список отозванных сертификатов.</w:t>
      </w:r>
    </w:p>
    <w:p w14:paraId="150B2BED" w14:textId="77777777" w:rsidR="000A5BFE" w:rsidRPr="00276DD6" w:rsidRDefault="000A5BFE" w:rsidP="00276DD6">
      <w:pPr>
        <w:pStyle w:val="GOSTListmark1"/>
      </w:pPr>
      <w:r w:rsidRPr="00276DD6">
        <w:t>Нет прав для создания документа:</w:t>
      </w:r>
    </w:p>
    <w:p w14:paraId="68A0EE79" w14:textId="77777777" w:rsidR="000A5BFE" w:rsidRPr="00276DD6" w:rsidRDefault="000A5BFE" w:rsidP="00276DD6">
      <w:pPr>
        <w:pStyle w:val="GOSTFigure"/>
      </w:pPr>
      <w:r w:rsidRPr="00276DD6">
        <w:rPr>
          <w:noProof/>
          <w:shd w:val="clear" w:color="auto" w:fill="FFFFFF"/>
        </w:rPr>
        <w:drawing>
          <wp:inline distT="0" distB="0" distL="0" distR="0" wp14:anchorId="35221C49" wp14:editId="78A3E798">
            <wp:extent cx="5577840" cy="1554480"/>
            <wp:effectExtent l="19050" t="19050" r="22860" b="26670"/>
            <wp:docPr id="1006" name="Рисунок 100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4881"/>
                    <pic:cNvPicPr>
                      <a:picLocks noChangeAspect="1" noChangeArrowheads="1"/>
                    </pic:cNvPicPr>
                  </pic:nvPicPr>
                  <pic:blipFill>
                    <a:blip r:embed="rId351" cstate="print">
                      <a:extLst>
                        <a:ext uri="{28A0092B-C50C-407E-A947-70E740481C1C}">
                          <a14:useLocalDpi xmlns:a14="http://schemas.microsoft.com/office/drawing/2010/main" val="0"/>
                        </a:ext>
                      </a:extLst>
                    </a:blip>
                    <a:srcRect/>
                    <a:stretch>
                      <a:fillRect/>
                    </a:stretch>
                  </pic:blipFill>
                  <pic:spPr bwMode="auto">
                    <a:xfrm>
                      <a:off x="0" y="0"/>
                      <a:ext cx="5577840" cy="1554480"/>
                    </a:xfrm>
                    <a:prstGeom prst="rect">
                      <a:avLst/>
                    </a:prstGeom>
                    <a:solidFill>
                      <a:srgbClr val="FFFFFF"/>
                    </a:solidFill>
                    <a:ln w="6350" cmpd="sng">
                      <a:solidFill>
                        <a:srgbClr val="000000"/>
                      </a:solidFill>
                      <a:miter lim="800000"/>
                      <a:headEnd/>
                      <a:tailEnd/>
                    </a:ln>
                    <a:effectLst/>
                  </pic:spPr>
                </pic:pic>
              </a:graphicData>
            </a:graphic>
          </wp:inline>
        </w:drawing>
      </w:r>
    </w:p>
    <w:bookmarkStart w:id="10914" w:name="_Ref489874273"/>
    <w:bookmarkStart w:id="10915" w:name="_Ref489874253"/>
    <w:bookmarkStart w:id="10916" w:name="_Toc524683431"/>
    <w:p w14:paraId="00E98DD3" w14:textId="23F2EAD8" w:rsidR="000A5BFE" w:rsidRPr="00276DD6" w:rsidRDefault="00D05AC1" w:rsidP="00276DD6">
      <w:pPr>
        <w:pStyle w:val="GOSTFigName"/>
      </w:pPr>
      <w:r w:rsidRPr="00276DD6">
        <w:fldChar w:fldCharType="begin"/>
      </w:r>
      <w:r w:rsidR="000A5BFE" w:rsidRPr="00276DD6">
        <w:instrText xml:space="preserve"> SEQ Рисунок \* ARABIC </w:instrText>
      </w:r>
      <w:r w:rsidRPr="00276DD6">
        <w:fldChar w:fldCharType="separate"/>
      </w:r>
      <w:bookmarkStart w:id="10917" w:name="_Ref150713776"/>
      <w:bookmarkStart w:id="10918" w:name="_Toc161825945"/>
      <w:ins w:id="10919" w:author="Валеев Вадим" w:date="2024-03-20T11:01:00Z">
        <w:r w:rsidR="00D703D3">
          <w:rPr>
            <w:noProof/>
          </w:rPr>
          <w:t>309</w:t>
        </w:r>
      </w:ins>
      <w:del w:id="10920" w:author="Валеев Вадим" w:date="2024-03-12T11:05:00Z">
        <w:r w:rsidR="003308E6" w:rsidRPr="00276DD6" w:rsidDel="000F57F3">
          <w:rPr>
            <w:noProof/>
          </w:rPr>
          <w:delText>302</w:delText>
        </w:r>
      </w:del>
      <w:bookmarkEnd w:id="10917"/>
      <w:r w:rsidRPr="00276DD6">
        <w:fldChar w:fldCharType="end"/>
      </w:r>
      <w:bookmarkEnd w:id="10914"/>
      <w:r w:rsidR="00705E75" w:rsidRPr="00276DD6">
        <w:t>.</w:t>
      </w:r>
      <w:r w:rsidR="000A5BFE" w:rsidRPr="00276DD6">
        <w:t xml:space="preserve"> Ошибка «Нет прав для создания документа»</w:t>
      </w:r>
      <w:bookmarkEnd w:id="10915"/>
      <w:bookmarkEnd w:id="10916"/>
      <w:bookmarkEnd w:id="10918"/>
    </w:p>
    <w:p w14:paraId="1AF2806A" w14:textId="36BE3B23" w:rsidR="000A5BFE" w:rsidRPr="00276DD6" w:rsidRDefault="000A5BFE" w:rsidP="00276DD6">
      <w:pPr>
        <w:pStyle w:val="GOSTListmark1"/>
      </w:pPr>
      <w:r w:rsidRPr="00276DD6">
        <w:t xml:space="preserve">Ошибка </w:t>
      </w:r>
      <w:r w:rsidR="009A0A04" w:rsidRPr="00276DD6">
        <w:t>при открытии формуляров</w:t>
      </w:r>
      <w:r w:rsidR="006B54D2" w:rsidRPr="00276DD6">
        <w:t xml:space="preserve"> (</w:t>
      </w:r>
      <w:r w:rsidR="007A0B65" w:rsidRPr="00276DD6">
        <w:t xml:space="preserve">рис. </w:t>
      </w:r>
      <w:r w:rsidR="00C811D0" w:rsidRPr="00276DD6">
        <w:rPr>
          <w:noProof/>
        </w:rPr>
        <w:fldChar w:fldCharType="begin"/>
      </w:r>
      <w:r w:rsidR="00C811D0" w:rsidRPr="00276DD6">
        <w:instrText xml:space="preserve"> REF _Ref150713777 \h </w:instrText>
      </w:r>
      <w:r w:rsidR="00276DD6">
        <w:rPr>
          <w:noProof/>
        </w:rPr>
        <w:instrText xml:space="preserve"> \* MERGEFORMAT </w:instrText>
      </w:r>
      <w:r w:rsidR="00C811D0" w:rsidRPr="00276DD6">
        <w:rPr>
          <w:noProof/>
        </w:rPr>
      </w:r>
      <w:r w:rsidR="00C811D0" w:rsidRPr="00276DD6">
        <w:rPr>
          <w:noProof/>
        </w:rPr>
        <w:fldChar w:fldCharType="separate"/>
      </w:r>
      <w:ins w:id="10921" w:author="Валеев Вадим" w:date="2024-03-20T11:01:00Z">
        <w:r w:rsidR="00D703D3">
          <w:rPr>
            <w:noProof/>
          </w:rPr>
          <w:t>310</w:t>
        </w:r>
      </w:ins>
      <w:del w:id="10922" w:author="Валеев Вадим" w:date="2024-03-12T11:11:00Z">
        <w:r w:rsidR="003308E6" w:rsidRPr="00276DD6" w:rsidDel="00FA6083">
          <w:rPr>
            <w:noProof/>
          </w:rPr>
          <w:delText>303</w:delText>
        </w:r>
      </w:del>
      <w:r w:rsidR="00C811D0" w:rsidRPr="00276DD6">
        <w:rPr>
          <w:noProof/>
        </w:rPr>
        <w:fldChar w:fldCharType="end"/>
      </w:r>
      <w:r w:rsidR="006B54D2" w:rsidRPr="00276DD6">
        <w:rPr>
          <w:noProof/>
        </w:rPr>
        <w:t>, рис.</w:t>
      </w:r>
      <w:r w:rsidR="00C811D0" w:rsidRPr="00276DD6">
        <w:rPr>
          <w:noProof/>
          <w:lang w:val="en-US"/>
        </w:rPr>
        <w:t xml:space="preserve"> </w:t>
      </w:r>
      <w:r w:rsidR="00C811D0" w:rsidRPr="00276DD6">
        <w:rPr>
          <w:noProof/>
          <w:lang w:val="en-US"/>
        </w:rPr>
        <w:fldChar w:fldCharType="begin"/>
      </w:r>
      <w:r w:rsidR="00C811D0" w:rsidRPr="00276DD6">
        <w:rPr>
          <w:noProof/>
          <w:lang w:val="en-US"/>
        </w:rPr>
        <w:instrText xml:space="preserve"> REF _Ref150713778 \h </w:instrText>
      </w:r>
      <w:r w:rsidR="00276DD6">
        <w:rPr>
          <w:noProof/>
          <w:lang w:val="en-US"/>
        </w:rPr>
        <w:instrText xml:space="preserve"> \* MERGEFORMAT </w:instrText>
      </w:r>
      <w:r w:rsidR="00C811D0" w:rsidRPr="00276DD6">
        <w:rPr>
          <w:noProof/>
          <w:lang w:val="en-US"/>
        </w:rPr>
      </w:r>
      <w:r w:rsidR="00C811D0" w:rsidRPr="00276DD6">
        <w:rPr>
          <w:noProof/>
          <w:lang w:val="en-US"/>
        </w:rPr>
        <w:fldChar w:fldCharType="separate"/>
      </w:r>
      <w:ins w:id="10923" w:author="Валеев Вадим" w:date="2024-03-20T11:01:00Z">
        <w:r w:rsidR="00D703D3">
          <w:rPr>
            <w:noProof/>
          </w:rPr>
          <w:t>311</w:t>
        </w:r>
      </w:ins>
      <w:del w:id="10924" w:author="Валеев Вадим" w:date="2024-03-12T11:11:00Z">
        <w:r w:rsidR="003308E6" w:rsidRPr="00276DD6" w:rsidDel="00FA6083">
          <w:rPr>
            <w:noProof/>
          </w:rPr>
          <w:delText>304</w:delText>
        </w:r>
      </w:del>
      <w:r w:rsidR="00C811D0" w:rsidRPr="00276DD6">
        <w:rPr>
          <w:noProof/>
          <w:lang w:val="en-US"/>
        </w:rPr>
        <w:fldChar w:fldCharType="end"/>
      </w:r>
      <w:r w:rsidR="007A0B65" w:rsidRPr="00276DD6">
        <w:rPr>
          <w:noProof/>
        </w:rPr>
        <w:t>)</w:t>
      </w:r>
      <w:r w:rsidRPr="00276DD6">
        <w:t>:</w:t>
      </w:r>
    </w:p>
    <w:p w14:paraId="64353527" w14:textId="77777777" w:rsidR="000A5BFE" w:rsidRPr="00276DD6" w:rsidRDefault="000A5BFE" w:rsidP="00276DD6">
      <w:pPr>
        <w:pStyle w:val="GOSTFigure"/>
      </w:pPr>
      <w:r w:rsidRPr="00276DD6">
        <w:rPr>
          <w:noProof/>
        </w:rPr>
        <w:drawing>
          <wp:inline distT="0" distB="0" distL="0" distR="0" wp14:anchorId="42F8B292" wp14:editId="59E76AB9">
            <wp:extent cx="2194560" cy="822960"/>
            <wp:effectExtent l="19050" t="19050" r="15240" b="15240"/>
            <wp:docPr id="1005" name="Рисунок 100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4882"/>
                    <pic:cNvPicPr>
                      <a:picLocks noChangeAspect="1" noChangeArrowheads="1"/>
                    </pic:cNvPicPr>
                  </pic:nvPicPr>
                  <pic:blipFill>
                    <a:blip r:embed="rId352" cstate="print">
                      <a:extLst>
                        <a:ext uri="{28A0092B-C50C-407E-A947-70E740481C1C}">
                          <a14:useLocalDpi xmlns:a14="http://schemas.microsoft.com/office/drawing/2010/main" val="0"/>
                        </a:ext>
                      </a:extLst>
                    </a:blip>
                    <a:srcRect/>
                    <a:stretch>
                      <a:fillRect/>
                    </a:stretch>
                  </pic:blipFill>
                  <pic:spPr bwMode="auto">
                    <a:xfrm>
                      <a:off x="0" y="0"/>
                      <a:ext cx="2194560" cy="822960"/>
                    </a:xfrm>
                    <a:prstGeom prst="rect">
                      <a:avLst/>
                    </a:prstGeom>
                    <a:solidFill>
                      <a:srgbClr val="FFFFFF"/>
                    </a:solidFill>
                    <a:ln w="6350" cmpd="sng">
                      <a:solidFill>
                        <a:srgbClr val="000000"/>
                      </a:solidFill>
                      <a:miter lim="800000"/>
                      <a:headEnd/>
                      <a:tailEnd/>
                    </a:ln>
                    <a:effectLst/>
                  </pic:spPr>
                </pic:pic>
              </a:graphicData>
            </a:graphic>
          </wp:inline>
        </w:drawing>
      </w:r>
    </w:p>
    <w:bookmarkStart w:id="10925" w:name="_Toc524683432"/>
    <w:p w14:paraId="68450BEB" w14:textId="73C5C939" w:rsidR="000A5BFE" w:rsidRPr="00276DD6" w:rsidRDefault="00D05AC1" w:rsidP="00276DD6">
      <w:pPr>
        <w:pStyle w:val="GOSTFigName"/>
      </w:pPr>
      <w:r w:rsidRPr="00276DD6">
        <w:fldChar w:fldCharType="begin"/>
      </w:r>
      <w:r w:rsidR="000A5BFE" w:rsidRPr="00276DD6">
        <w:instrText xml:space="preserve"> SEQ Рисунок \* ARABIC </w:instrText>
      </w:r>
      <w:r w:rsidRPr="00276DD6">
        <w:fldChar w:fldCharType="separate"/>
      </w:r>
      <w:bookmarkStart w:id="10926" w:name="_Ref150713777"/>
      <w:bookmarkStart w:id="10927" w:name="_Toc161825946"/>
      <w:ins w:id="10928" w:author="Валеев Вадим" w:date="2024-03-20T11:01:00Z">
        <w:r w:rsidR="00D703D3">
          <w:rPr>
            <w:noProof/>
          </w:rPr>
          <w:t>310</w:t>
        </w:r>
      </w:ins>
      <w:del w:id="10929" w:author="Валеев Вадим" w:date="2024-03-12T11:05:00Z">
        <w:r w:rsidR="003308E6" w:rsidRPr="00276DD6" w:rsidDel="000F57F3">
          <w:rPr>
            <w:noProof/>
          </w:rPr>
          <w:delText>303</w:delText>
        </w:r>
      </w:del>
      <w:bookmarkEnd w:id="10926"/>
      <w:r w:rsidRPr="00276DD6">
        <w:fldChar w:fldCharType="end"/>
      </w:r>
      <w:r w:rsidR="00705E75" w:rsidRPr="00276DD6">
        <w:t>.</w:t>
      </w:r>
      <w:r w:rsidR="000A5BFE" w:rsidRPr="00276DD6">
        <w:t xml:space="preserve"> Ошибка при открытии формуляров</w:t>
      </w:r>
      <w:bookmarkEnd w:id="10925"/>
      <w:bookmarkEnd w:id="10927"/>
    </w:p>
    <w:p w14:paraId="3BE72A5C" w14:textId="77777777" w:rsidR="000A5BFE" w:rsidRPr="00276DD6" w:rsidRDefault="000A5BFE" w:rsidP="00276DD6">
      <w:pPr>
        <w:pStyle w:val="GOSTFigure"/>
      </w:pPr>
      <w:r w:rsidRPr="00276DD6">
        <w:rPr>
          <w:noProof/>
        </w:rPr>
        <w:drawing>
          <wp:inline distT="0" distB="0" distL="0" distR="0" wp14:anchorId="1DF61353" wp14:editId="04502202">
            <wp:extent cx="3931920" cy="1005840"/>
            <wp:effectExtent l="19050" t="19050" r="11430" b="22860"/>
            <wp:docPr id="1004" name="Рисунок 100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4883"/>
                    <pic:cNvPicPr>
                      <a:picLocks noChangeAspect="1" noChangeArrowheads="1"/>
                    </pic:cNvPicPr>
                  </pic:nvPicPr>
                  <pic:blipFill>
                    <a:blip r:embed="rId353" cstate="print">
                      <a:extLst>
                        <a:ext uri="{28A0092B-C50C-407E-A947-70E740481C1C}">
                          <a14:useLocalDpi xmlns:a14="http://schemas.microsoft.com/office/drawing/2010/main" val="0"/>
                        </a:ext>
                      </a:extLst>
                    </a:blip>
                    <a:srcRect/>
                    <a:stretch>
                      <a:fillRect/>
                    </a:stretch>
                  </pic:blipFill>
                  <pic:spPr bwMode="auto">
                    <a:xfrm>
                      <a:off x="0" y="0"/>
                      <a:ext cx="3931920" cy="1005840"/>
                    </a:xfrm>
                    <a:prstGeom prst="rect">
                      <a:avLst/>
                    </a:prstGeom>
                    <a:solidFill>
                      <a:srgbClr val="FFFFFF"/>
                    </a:solidFill>
                    <a:ln w="6350" cmpd="sng">
                      <a:solidFill>
                        <a:srgbClr val="000000"/>
                      </a:solidFill>
                      <a:miter lim="800000"/>
                      <a:headEnd/>
                      <a:tailEnd/>
                    </a:ln>
                    <a:effectLst/>
                  </pic:spPr>
                </pic:pic>
              </a:graphicData>
            </a:graphic>
          </wp:inline>
        </w:drawing>
      </w:r>
    </w:p>
    <w:bookmarkStart w:id="10930" w:name="_Toc524683433"/>
    <w:p w14:paraId="2E50EC28" w14:textId="7F91C92B" w:rsidR="000A5BFE" w:rsidRPr="00276DD6" w:rsidRDefault="00D05AC1" w:rsidP="00276DD6">
      <w:pPr>
        <w:pStyle w:val="GOSTFigName"/>
      </w:pPr>
      <w:r w:rsidRPr="00276DD6">
        <w:fldChar w:fldCharType="begin"/>
      </w:r>
      <w:r w:rsidR="000A5BFE" w:rsidRPr="00276DD6">
        <w:instrText xml:space="preserve"> SEQ Рисунок \* ARABIC </w:instrText>
      </w:r>
      <w:r w:rsidRPr="00276DD6">
        <w:fldChar w:fldCharType="separate"/>
      </w:r>
      <w:bookmarkStart w:id="10931" w:name="_Ref150713778"/>
      <w:bookmarkStart w:id="10932" w:name="_Toc161825947"/>
      <w:ins w:id="10933" w:author="Валеев Вадим" w:date="2024-03-20T11:01:00Z">
        <w:r w:rsidR="00D703D3">
          <w:rPr>
            <w:noProof/>
          </w:rPr>
          <w:t>311</w:t>
        </w:r>
      </w:ins>
      <w:del w:id="10934" w:author="Валеев Вадим" w:date="2024-03-12T11:05:00Z">
        <w:r w:rsidR="003308E6" w:rsidRPr="00276DD6" w:rsidDel="000F57F3">
          <w:rPr>
            <w:noProof/>
          </w:rPr>
          <w:delText>304</w:delText>
        </w:r>
      </w:del>
      <w:bookmarkEnd w:id="10931"/>
      <w:r w:rsidRPr="00276DD6">
        <w:fldChar w:fldCharType="end"/>
      </w:r>
      <w:r w:rsidR="00705E75" w:rsidRPr="00276DD6">
        <w:t>.</w:t>
      </w:r>
      <w:r w:rsidR="000A5BFE" w:rsidRPr="00276DD6">
        <w:t xml:space="preserve"> Ошибка при открытии формуляров</w:t>
      </w:r>
      <w:bookmarkEnd w:id="10930"/>
      <w:bookmarkEnd w:id="10932"/>
    </w:p>
    <w:p w14:paraId="7180811C" w14:textId="0124BA45" w:rsidR="000A5BFE" w:rsidRPr="00276DD6" w:rsidRDefault="000A5BFE" w:rsidP="00276DD6">
      <w:pPr>
        <w:pStyle w:val="GOSTListmark1"/>
      </w:pPr>
      <w:r w:rsidRPr="00276DD6">
        <w:t>Ошибка при открытии фильтр-папок</w:t>
      </w:r>
      <w:r w:rsidR="007A0B65" w:rsidRPr="00276DD6">
        <w:t xml:space="preserve"> (см. рис.</w:t>
      </w:r>
      <w:r w:rsidR="00C811D0" w:rsidRPr="00276DD6">
        <w:rPr>
          <w:noProof/>
        </w:rPr>
        <w:t xml:space="preserve"> </w:t>
      </w:r>
      <w:r w:rsidR="00C811D0" w:rsidRPr="00276DD6">
        <w:rPr>
          <w:noProof/>
        </w:rPr>
        <w:fldChar w:fldCharType="begin"/>
      </w:r>
      <w:r w:rsidR="00C811D0" w:rsidRPr="00276DD6">
        <w:rPr>
          <w:noProof/>
        </w:rPr>
        <w:instrText xml:space="preserve"> REF _Ref150713779 \h </w:instrText>
      </w:r>
      <w:r w:rsidR="00276DD6">
        <w:rPr>
          <w:noProof/>
        </w:rPr>
        <w:instrText xml:space="preserve"> \* MERGEFORMAT </w:instrText>
      </w:r>
      <w:r w:rsidR="00C811D0" w:rsidRPr="00276DD6">
        <w:rPr>
          <w:noProof/>
        </w:rPr>
      </w:r>
      <w:r w:rsidR="00C811D0" w:rsidRPr="00276DD6">
        <w:rPr>
          <w:noProof/>
        </w:rPr>
        <w:fldChar w:fldCharType="separate"/>
      </w:r>
      <w:ins w:id="10935" w:author="Валеев Вадим" w:date="2024-03-20T11:01:00Z">
        <w:r w:rsidR="00D703D3">
          <w:rPr>
            <w:noProof/>
          </w:rPr>
          <w:t>312</w:t>
        </w:r>
      </w:ins>
      <w:del w:id="10936" w:author="Валеев Вадим" w:date="2024-03-12T11:11:00Z">
        <w:r w:rsidR="003308E6" w:rsidRPr="00276DD6" w:rsidDel="00FA6083">
          <w:rPr>
            <w:noProof/>
          </w:rPr>
          <w:delText>305</w:delText>
        </w:r>
      </w:del>
      <w:r w:rsidR="00C811D0" w:rsidRPr="00276DD6">
        <w:rPr>
          <w:noProof/>
        </w:rPr>
        <w:fldChar w:fldCharType="end"/>
      </w:r>
      <w:r w:rsidR="007A0B65" w:rsidRPr="00276DD6">
        <w:rPr>
          <w:noProof/>
        </w:rPr>
        <w:t>)</w:t>
      </w:r>
      <w:r w:rsidRPr="00276DD6">
        <w:t>:</w:t>
      </w:r>
    </w:p>
    <w:p w14:paraId="69E6136B" w14:textId="77777777" w:rsidR="000A5BFE" w:rsidRPr="00276DD6" w:rsidRDefault="000A5BFE" w:rsidP="00276DD6">
      <w:pPr>
        <w:pStyle w:val="GOSTFigure"/>
      </w:pPr>
      <w:r w:rsidRPr="00276DD6">
        <w:rPr>
          <w:noProof/>
        </w:rPr>
        <w:lastRenderedPageBreak/>
        <w:drawing>
          <wp:inline distT="0" distB="0" distL="0" distR="0" wp14:anchorId="11356BD0" wp14:editId="4975D02C">
            <wp:extent cx="2468880" cy="1005840"/>
            <wp:effectExtent l="19050" t="19050" r="26670" b="22860"/>
            <wp:docPr id="1003" name="Рисунок 100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4884"/>
                    <pic:cNvPicPr>
                      <a:picLocks noChangeAspect="1" noChangeArrowheads="1"/>
                    </pic:cNvPicPr>
                  </pic:nvPicPr>
                  <pic:blipFill>
                    <a:blip r:embed="rId354" cstate="print">
                      <a:extLst>
                        <a:ext uri="{28A0092B-C50C-407E-A947-70E740481C1C}">
                          <a14:useLocalDpi xmlns:a14="http://schemas.microsoft.com/office/drawing/2010/main" val="0"/>
                        </a:ext>
                      </a:extLst>
                    </a:blip>
                    <a:srcRect/>
                    <a:stretch>
                      <a:fillRect/>
                    </a:stretch>
                  </pic:blipFill>
                  <pic:spPr bwMode="auto">
                    <a:xfrm>
                      <a:off x="0" y="0"/>
                      <a:ext cx="2468880" cy="1005840"/>
                    </a:xfrm>
                    <a:prstGeom prst="rect">
                      <a:avLst/>
                    </a:prstGeom>
                    <a:solidFill>
                      <a:srgbClr val="FFFFFF"/>
                    </a:solidFill>
                    <a:ln w="6350" cmpd="sng">
                      <a:solidFill>
                        <a:srgbClr val="000000"/>
                      </a:solidFill>
                      <a:miter lim="800000"/>
                      <a:headEnd/>
                      <a:tailEnd/>
                    </a:ln>
                    <a:effectLst/>
                  </pic:spPr>
                </pic:pic>
              </a:graphicData>
            </a:graphic>
          </wp:inline>
        </w:drawing>
      </w:r>
    </w:p>
    <w:bookmarkStart w:id="10937" w:name="_Toc524683434"/>
    <w:p w14:paraId="3A83E0A4" w14:textId="0336B556" w:rsidR="000A5BFE" w:rsidRPr="00276DD6" w:rsidRDefault="00D05AC1" w:rsidP="00276DD6">
      <w:pPr>
        <w:pStyle w:val="GOSTFigName"/>
      </w:pPr>
      <w:r w:rsidRPr="00276DD6">
        <w:fldChar w:fldCharType="begin"/>
      </w:r>
      <w:r w:rsidR="000A5BFE" w:rsidRPr="00276DD6">
        <w:instrText xml:space="preserve"> SEQ Рисунок \* ARABIC </w:instrText>
      </w:r>
      <w:r w:rsidRPr="00276DD6">
        <w:fldChar w:fldCharType="separate"/>
      </w:r>
      <w:bookmarkStart w:id="10938" w:name="_Ref150713779"/>
      <w:bookmarkStart w:id="10939" w:name="_Toc161825948"/>
      <w:ins w:id="10940" w:author="Валеев Вадим" w:date="2024-03-20T11:01:00Z">
        <w:r w:rsidR="00D703D3">
          <w:rPr>
            <w:noProof/>
          </w:rPr>
          <w:t>312</w:t>
        </w:r>
      </w:ins>
      <w:del w:id="10941" w:author="Валеев Вадим" w:date="2024-03-12T11:05:00Z">
        <w:r w:rsidR="003308E6" w:rsidRPr="00276DD6" w:rsidDel="000F57F3">
          <w:rPr>
            <w:noProof/>
          </w:rPr>
          <w:delText>305</w:delText>
        </w:r>
      </w:del>
      <w:bookmarkEnd w:id="10938"/>
      <w:r w:rsidRPr="00276DD6">
        <w:fldChar w:fldCharType="end"/>
      </w:r>
      <w:r w:rsidR="00705E75" w:rsidRPr="00276DD6">
        <w:t>.</w:t>
      </w:r>
      <w:r w:rsidR="000A5BFE" w:rsidRPr="00276DD6">
        <w:t xml:space="preserve"> Ошибка при открытии фильтр-папок</w:t>
      </w:r>
      <w:bookmarkEnd w:id="10937"/>
      <w:bookmarkEnd w:id="10939"/>
    </w:p>
    <w:p w14:paraId="704DB536" w14:textId="5EFA1BFB" w:rsidR="000A5BFE" w:rsidRPr="00276DD6" w:rsidRDefault="000A5BFE" w:rsidP="00276DD6">
      <w:pPr>
        <w:pStyle w:val="GOSTListmark1"/>
      </w:pPr>
      <w:r w:rsidRPr="00276DD6">
        <w:t>Ошибка плагина Java</w:t>
      </w:r>
      <w:r w:rsidR="007A0B65" w:rsidRPr="00276DD6">
        <w:t xml:space="preserve"> (см. рис.</w:t>
      </w:r>
      <w:r w:rsidR="00C811D0" w:rsidRPr="00276DD6">
        <w:rPr>
          <w:noProof/>
        </w:rPr>
        <w:fldChar w:fldCharType="begin"/>
      </w:r>
      <w:r w:rsidR="00C811D0" w:rsidRPr="00276DD6">
        <w:rPr>
          <w:noProof/>
        </w:rPr>
        <w:instrText xml:space="preserve"> REF _Ref150713780 \h </w:instrText>
      </w:r>
      <w:r w:rsidR="00276DD6">
        <w:rPr>
          <w:noProof/>
        </w:rPr>
        <w:instrText xml:space="preserve"> \* MERGEFORMAT </w:instrText>
      </w:r>
      <w:r w:rsidR="00C811D0" w:rsidRPr="00276DD6">
        <w:rPr>
          <w:noProof/>
        </w:rPr>
      </w:r>
      <w:r w:rsidR="00C811D0" w:rsidRPr="00276DD6">
        <w:rPr>
          <w:noProof/>
        </w:rPr>
        <w:fldChar w:fldCharType="separate"/>
      </w:r>
      <w:ins w:id="10942" w:author="Валеев Вадим" w:date="2024-03-20T11:01:00Z">
        <w:r w:rsidR="00D703D3">
          <w:rPr>
            <w:noProof/>
          </w:rPr>
          <w:t>313</w:t>
        </w:r>
      </w:ins>
      <w:del w:id="10943" w:author="Валеев Вадим" w:date="2024-03-12T11:11:00Z">
        <w:r w:rsidR="003308E6" w:rsidRPr="00276DD6" w:rsidDel="00FA6083">
          <w:rPr>
            <w:noProof/>
          </w:rPr>
          <w:delText>306</w:delText>
        </w:r>
      </w:del>
      <w:r w:rsidR="00C811D0" w:rsidRPr="00276DD6">
        <w:rPr>
          <w:noProof/>
        </w:rPr>
        <w:fldChar w:fldCharType="end"/>
      </w:r>
      <w:r w:rsidR="007A0B65" w:rsidRPr="00276DD6">
        <w:rPr>
          <w:noProof/>
        </w:rPr>
        <w:t>)</w:t>
      </w:r>
      <w:r w:rsidRPr="00276DD6">
        <w:t>:</w:t>
      </w:r>
    </w:p>
    <w:p w14:paraId="702DDD50" w14:textId="77777777" w:rsidR="000A5BFE" w:rsidRPr="00276DD6" w:rsidRDefault="000A5BFE" w:rsidP="00276DD6">
      <w:pPr>
        <w:pStyle w:val="GOSTFigure"/>
      </w:pPr>
      <w:r w:rsidRPr="00276DD6">
        <w:rPr>
          <w:noProof/>
        </w:rPr>
        <w:drawing>
          <wp:inline distT="0" distB="0" distL="0" distR="0" wp14:anchorId="47BFF802" wp14:editId="2A9A3E44">
            <wp:extent cx="3749040" cy="1005840"/>
            <wp:effectExtent l="19050" t="19050" r="22860" b="22860"/>
            <wp:docPr id="1002" name="Рисунок 100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4885"/>
                    <pic:cNvPicPr>
                      <a:picLocks noChangeAspect="1" noChangeArrowheads="1"/>
                    </pic:cNvPicPr>
                  </pic:nvPicPr>
                  <pic:blipFill>
                    <a:blip r:embed="rId355" cstate="print">
                      <a:extLst>
                        <a:ext uri="{28A0092B-C50C-407E-A947-70E740481C1C}">
                          <a14:useLocalDpi xmlns:a14="http://schemas.microsoft.com/office/drawing/2010/main" val="0"/>
                        </a:ext>
                      </a:extLst>
                    </a:blip>
                    <a:srcRect/>
                    <a:stretch>
                      <a:fillRect/>
                    </a:stretch>
                  </pic:blipFill>
                  <pic:spPr bwMode="auto">
                    <a:xfrm>
                      <a:off x="0" y="0"/>
                      <a:ext cx="3749040" cy="1005840"/>
                    </a:xfrm>
                    <a:prstGeom prst="rect">
                      <a:avLst/>
                    </a:prstGeom>
                    <a:solidFill>
                      <a:srgbClr val="FFFFFF"/>
                    </a:solidFill>
                    <a:ln w="6350" cmpd="sng">
                      <a:solidFill>
                        <a:srgbClr val="000000"/>
                      </a:solidFill>
                      <a:miter lim="800000"/>
                      <a:headEnd/>
                      <a:tailEnd/>
                    </a:ln>
                    <a:effectLst/>
                  </pic:spPr>
                </pic:pic>
              </a:graphicData>
            </a:graphic>
          </wp:inline>
        </w:drawing>
      </w:r>
    </w:p>
    <w:bookmarkStart w:id="10944" w:name="_Toc524683435"/>
    <w:p w14:paraId="2A903A47" w14:textId="103B15F6" w:rsidR="000A5BFE" w:rsidRPr="00276DD6" w:rsidRDefault="00D05AC1" w:rsidP="00276DD6">
      <w:pPr>
        <w:pStyle w:val="GOSTFigName"/>
      </w:pPr>
      <w:r w:rsidRPr="00276DD6">
        <w:fldChar w:fldCharType="begin"/>
      </w:r>
      <w:r w:rsidR="000A5BFE" w:rsidRPr="00276DD6">
        <w:instrText xml:space="preserve"> SEQ Рисунок \* ARABIC </w:instrText>
      </w:r>
      <w:r w:rsidRPr="00276DD6">
        <w:fldChar w:fldCharType="separate"/>
      </w:r>
      <w:bookmarkStart w:id="10945" w:name="_Ref150713780"/>
      <w:bookmarkStart w:id="10946" w:name="_Toc161825949"/>
      <w:ins w:id="10947" w:author="Валеев Вадим" w:date="2024-03-20T11:01:00Z">
        <w:r w:rsidR="00D703D3">
          <w:rPr>
            <w:noProof/>
          </w:rPr>
          <w:t>313</w:t>
        </w:r>
      </w:ins>
      <w:del w:id="10948" w:author="Валеев Вадим" w:date="2024-03-12T11:05:00Z">
        <w:r w:rsidR="003308E6" w:rsidRPr="00276DD6" w:rsidDel="000F57F3">
          <w:rPr>
            <w:noProof/>
          </w:rPr>
          <w:delText>306</w:delText>
        </w:r>
      </w:del>
      <w:bookmarkEnd w:id="10945"/>
      <w:r w:rsidRPr="00276DD6">
        <w:fldChar w:fldCharType="end"/>
      </w:r>
      <w:r w:rsidR="00705E75" w:rsidRPr="00276DD6">
        <w:t>.</w:t>
      </w:r>
      <w:r w:rsidR="000A5BFE" w:rsidRPr="00276DD6">
        <w:t xml:space="preserve"> Ошибка плагина Java</w:t>
      </w:r>
      <w:bookmarkEnd w:id="10944"/>
      <w:bookmarkEnd w:id="10946"/>
    </w:p>
    <w:p w14:paraId="7A188524" w14:textId="49E3622E" w:rsidR="000A5BFE" w:rsidRPr="00276DD6" w:rsidRDefault="000A5BFE" w:rsidP="00276DD6">
      <w:pPr>
        <w:pStyle w:val="GOSTListmark1"/>
      </w:pPr>
      <w:r w:rsidRPr="00276DD6">
        <w:t>Ошибка при работе Меню</w:t>
      </w:r>
      <w:r w:rsidR="007A0B65" w:rsidRPr="00276DD6">
        <w:t xml:space="preserve"> (см. рис.</w:t>
      </w:r>
      <w:r w:rsidR="00C811D0" w:rsidRPr="00276DD6">
        <w:rPr>
          <w:noProof/>
        </w:rPr>
        <w:t xml:space="preserve"> </w:t>
      </w:r>
      <w:r w:rsidR="00C811D0" w:rsidRPr="00276DD6">
        <w:rPr>
          <w:noProof/>
          <w:lang w:val="en-US"/>
        </w:rPr>
        <w:fldChar w:fldCharType="begin"/>
      </w:r>
      <w:r w:rsidR="00C811D0" w:rsidRPr="00276DD6">
        <w:rPr>
          <w:noProof/>
        </w:rPr>
        <w:instrText xml:space="preserve"> </w:instrText>
      </w:r>
      <w:r w:rsidR="00C811D0" w:rsidRPr="00276DD6">
        <w:rPr>
          <w:noProof/>
          <w:lang w:val="en-US"/>
        </w:rPr>
        <w:instrText>REF</w:instrText>
      </w:r>
      <w:r w:rsidR="00C811D0" w:rsidRPr="00276DD6">
        <w:rPr>
          <w:noProof/>
        </w:rPr>
        <w:instrText xml:space="preserve"> _</w:instrText>
      </w:r>
      <w:r w:rsidR="00C811D0" w:rsidRPr="00276DD6">
        <w:rPr>
          <w:noProof/>
          <w:lang w:val="en-US"/>
        </w:rPr>
        <w:instrText>Ref</w:instrText>
      </w:r>
      <w:r w:rsidR="00C811D0" w:rsidRPr="00276DD6">
        <w:rPr>
          <w:noProof/>
        </w:rPr>
        <w:instrText>150713781 \</w:instrText>
      </w:r>
      <w:r w:rsidR="00C811D0" w:rsidRPr="00276DD6">
        <w:rPr>
          <w:noProof/>
          <w:lang w:val="en-US"/>
        </w:rPr>
        <w:instrText>h</w:instrText>
      </w:r>
      <w:r w:rsidR="00C811D0" w:rsidRPr="00276DD6">
        <w:rPr>
          <w:noProof/>
        </w:rPr>
        <w:instrText xml:space="preserve"> </w:instrText>
      </w:r>
      <w:r w:rsidR="00276DD6" w:rsidRPr="00276DD6">
        <w:rPr>
          <w:noProof/>
        </w:rPr>
        <w:instrText xml:space="preserve"> \* </w:instrText>
      </w:r>
      <w:r w:rsidR="00276DD6">
        <w:rPr>
          <w:noProof/>
          <w:lang w:val="en-US"/>
        </w:rPr>
        <w:instrText>MERGEFORMAT</w:instrText>
      </w:r>
      <w:r w:rsidR="00276DD6" w:rsidRPr="00276DD6">
        <w:rPr>
          <w:noProof/>
        </w:rPr>
        <w:instrText xml:space="preserve"> </w:instrText>
      </w:r>
      <w:r w:rsidR="00C811D0" w:rsidRPr="00276DD6">
        <w:rPr>
          <w:noProof/>
          <w:lang w:val="en-US"/>
        </w:rPr>
      </w:r>
      <w:r w:rsidR="00C811D0" w:rsidRPr="00276DD6">
        <w:rPr>
          <w:noProof/>
          <w:lang w:val="en-US"/>
        </w:rPr>
        <w:fldChar w:fldCharType="separate"/>
      </w:r>
      <w:ins w:id="10949" w:author="Валеев Вадим" w:date="2024-03-20T11:01:00Z">
        <w:r w:rsidR="00D703D3">
          <w:rPr>
            <w:noProof/>
          </w:rPr>
          <w:t>314</w:t>
        </w:r>
      </w:ins>
      <w:del w:id="10950" w:author="Валеев Вадим" w:date="2024-03-12T11:11:00Z">
        <w:r w:rsidR="003308E6" w:rsidRPr="00276DD6" w:rsidDel="00FA6083">
          <w:rPr>
            <w:noProof/>
          </w:rPr>
          <w:delText>307</w:delText>
        </w:r>
      </w:del>
      <w:r w:rsidR="00C811D0" w:rsidRPr="00276DD6">
        <w:rPr>
          <w:noProof/>
          <w:lang w:val="en-US"/>
        </w:rPr>
        <w:fldChar w:fldCharType="end"/>
      </w:r>
      <w:r w:rsidR="007A0B65" w:rsidRPr="00276DD6">
        <w:rPr>
          <w:noProof/>
        </w:rPr>
        <w:t>)</w:t>
      </w:r>
      <w:r w:rsidRPr="00276DD6">
        <w:t>:</w:t>
      </w:r>
    </w:p>
    <w:p w14:paraId="19B89DA2" w14:textId="77777777" w:rsidR="000A5BFE" w:rsidRPr="00276DD6" w:rsidRDefault="000A5BFE" w:rsidP="00276DD6">
      <w:pPr>
        <w:pStyle w:val="GOSTFigure"/>
      </w:pPr>
      <w:r w:rsidRPr="00276DD6">
        <w:rPr>
          <w:noProof/>
        </w:rPr>
        <w:drawing>
          <wp:inline distT="0" distB="0" distL="0" distR="0" wp14:anchorId="7A5392DD" wp14:editId="73361228">
            <wp:extent cx="4663440" cy="2286000"/>
            <wp:effectExtent l="19050" t="19050" r="22860" b="19050"/>
            <wp:docPr id="1001" name="Рисунок 10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4886"/>
                    <pic:cNvPicPr>
                      <a:picLocks noChangeAspect="1" noChangeArrowheads="1"/>
                    </pic:cNvPicPr>
                  </pic:nvPicPr>
                  <pic:blipFill>
                    <a:blip r:embed="rId356" cstate="print">
                      <a:extLst>
                        <a:ext uri="{28A0092B-C50C-407E-A947-70E740481C1C}">
                          <a14:useLocalDpi xmlns:a14="http://schemas.microsoft.com/office/drawing/2010/main" val="0"/>
                        </a:ext>
                      </a:extLst>
                    </a:blip>
                    <a:srcRect/>
                    <a:stretch>
                      <a:fillRect/>
                    </a:stretch>
                  </pic:blipFill>
                  <pic:spPr bwMode="auto">
                    <a:xfrm>
                      <a:off x="0" y="0"/>
                      <a:ext cx="4663440" cy="2286000"/>
                    </a:xfrm>
                    <a:prstGeom prst="rect">
                      <a:avLst/>
                    </a:prstGeom>
                    <a:solidFill>
                      <a:srgbClr val="FFFFFF"/>
                    </a:solidFill>
                    <a:ln w="6350" cmpd="sng">
                      <a:solidFill>
                        <a:srgbClr val="000000"/>
                      </a:solidFill>
                      <a:miter lim="800000"/>
                      <a:headEnd/>
                      <a:tailEnd/>
                    </a:ln>
                    <a:effectLst/>
                  </pic:spPr>
                </pic:pic>
              </a:graphicData>
            </a:graphic>
          </wp:inline>
        </w:drawing>
      </w:r>
    </w:p>
    <w:bookmarkStart w:id="10951" w:name="_Toc524683436"/>
    <w:p w14:paraId="5A840486" w14:textId="3B9C3923" w:rsidR="000A5BFE" w:rsidRPr="00276DD6" w:rsidRDefault="00D05AC1" w:rsidP="00276DD6">
      <w:pPr>
        <w:pStyle w:val="GOSTFigName"/>
      </w:pPr>
      <w:r w:rsidRPr="00276DD6">
        <w:fldChar w:fldCharType="begin"/>
      </w:r>
      <w:r w:rsidR="000A5BFE" w:rsidRPr="00276DD6">
        <w:instrText xml:space="preserve"> SEQ Рисунок \* ARABIC </w:instrText>
      </w:r>
      <w:r w:rsidRPr="00276DD6">
        <w:fldChar w:fldCharType="separate"/>
      </w:r>
      <w:bookmarkStart w:id="10952" w:name="_Ref150713781"/>
      <w:bookmarkStart w:id="10953" w:name="_Toc161825950"/>
      <w:ins w:id="10954" w:author="Валеев Вадим" w:date="2024-03-20T11:01:00Z">
        <w:r w:rsidR="00D703D3">
          <w:rPr>
            <w:noProof/>
          </w:rPr>
          <w:t>314</w:t>
        </w:r>
      </w:ins>
      <w:del w:id="10955" w:author="Валеев Вадим" w:date="2024-03-12T11:05:00Z">
        <w:r w:rsidR="003308E6" w:rsidRPr="00276DD6" w:rsidDel="000F57F3">
          <w:rPr>
            <w:noProof/>
          </w:rPr>
          <w:delText>307</w:delText>
        </w:r>
      </w:del>
      <w:bookmarkEnd w:id="10952"/>
      <w:r w:rsidRPr="00276DD6">
        <w:fldChar w:fldCharType="end"/>
      </w:r>
      <w:r w:rsidR="00705E75" w:rsidRPr="00276DD6">
        <w:t>.</w:t>
      </w:r>
      <w:r w:rsidR="000A5BFE" w:rsidRPr="00276DD6">
        <w:t xml:space="preserve"> Ошибка при работе Меню</w:t>
      </w:r>
      <w:bookmarkEnd w:id="10951"/>
      <w:bookmarkEnd w:id="10953"/>
    </w:p>
    <w:p w14:paraId="15AE7D1F" w14:textId="3F503E55" w:rsidR="000A5BFE" w:rsidRPr="00276DD6" w:rsidRDefault="009A0A04" w:rsidP="00276DD6">
      <w:pPr>
        <w:pStyle w:val="GOSTListmark1"/>
      </w:pPr>
      <w:r w:rsidRPr="00276DD6">
        <w:t>Ошибка при</w:t>
      </w:r>
      <w:r w:rsidR="000A5BFE" w:rsidRPr="00276DD6">
        <w:t xml:space="preserve"> создании копии документа</w:t>
      </w:r>
      <w:r w:rsidR="007A0B65" w:rsidRPr="00276DD6">
        <w:t xml:space="preserve"> (см. рис.</w:t>
      </w:r>
      <w:r w:rsidR="00C811D0" w:rsidRPr="00276DD6">
        <w:rPr>
          <w:noProof/>
        </w:rPr>
        <w:fldChar w:fldCharType="begin"/>
      </w:r>
      <w:r w:rsidR="00C811D0" w:rsidRPr="00276DD6">
        <w:rPr>
          <w:noProof/>
        </w:rPr>
        <w:instrText xml:space="preserve"> REF _Ref150713782 \h </w:instrText>
      </w:r>
      <w:r w:rsidR="00276DD6">
        <w:rPr>
          <w:noProof/>
        </w:rPr>
        <w:instrText xml:space="preserve"> \* MERGEFORMAT </w:instrText>
      </w:r>
      <w:r w:rsidR="00C811D0" w:rsidRPr="00276DD6">
        <w:rPr>
          <w:noProof/>
        </w:rPr>
      </w:r>
      <w:r w:rsidR="00C811D0" w:rsidRPr="00276DD6">
        <w:rPr>
          <w:noProof/>
        </w:rPr>
        <w:fldChar w:fldCharType="separate"/>
      </w:r>
      <w:ins w:id="10956" w:author="Валеев Вадим" w:date="2024-03-20T11:01:00Z">
        <w:r w:rsidR="00D703D3">
          <w:rPr>
            <w:noProof/>
          </w:rPr>
          <w:t>315</w:t>
        </w:r>
      </w:ins>
      <w:del w:id="10957" w:author="Валеев Вадим" w:date="2024-03-12T11:11:00Z">
        <w:r w:rsidR="003308E6" w:rsidRPr="00276DD6" w:rsidDel="00FA6083">
          <w:rPr>
            <w:noProof/>
          </w:rPr>
          <w:delText>308</w:delText>
        </w:r>
      </w:del>
      <w:r w:rsidR="00C811D0" w:rsidRPr="00276DD6">
        <w:rPr>
          <w:noProof/>
        </w:rPr>
        <w:fldChar w:fldCharType="end"/>
      </w:r>
      <w:r w:rsidR="007A0B65" w:rsidRPr="00276DD6">
        <w:rPr>
          <w:noProof/>
        </w:rPr>
        <w:t>)</w:t>
      </w:r>
      <w:r w:rsidR="000A5BFE" w:rsidRPr="00276DD6">
        <w:t>:</w:t>
      </w:r>
    </w:p>
    <w:p w14:paraId="6202CC13" w14:textId="77777777" w:rsidR="000A5BFE" w:rsidRPr="00276DD6" w:rsidRDefault="000A5BFE" w:rsidP="00276DD6">
      <w:pPr>
        <w:pStyle w:val="GOSTFigure"/>
      </w:pPr>
      <w:r w:rsidRPr="00276DD6">
        <w:rPr>
          <w:noProof/>
        </w:rPr>
        <w:drawing>
          <wp:inline distT="0" distB="0" distL="0" distR="0" wp14:anchorId="7C637BB1" wp14:editId="0F8D3C8D">
            <wp:extent cx="2377440" cy="1463040"/>
            <wp:effectExtent l="19050" t="19050" r="22860" b="22860"/>
            <wp:docPr id="1000" name="Рисунок 100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4887"/>
                    <pic:cNvPicPr>
                      <a:picLocks noChangeAspect="1" noChangeArrowheads="1"/>
                    </pic:cNvPicPr>
                  </pic:nvPicPr>
                  <pic:blipFill>
                    <a:blip r:embed="rId357" cstate="print">
                      <a:extLst>
                        <a:ext uri="{28A0092B-C50C-407E-A947-70E740481C1C}">
                          <a14:useLocalDpi xmlns:a14="http://schemas.microsoft.com/office/drawing/2010/main" val="0"/>
                        </a:ext>
                      </a:extLst>
                    </a:blip>
                    <a:srcRect/>
                    <a:stretch>
                      <a:fillRect/>
                    </a:stretch>
                  </pic:blipFill>
                  <pic:spPr bwMode="auto">
                    <a:xfrm>
                      <a:off x="0" y="0"/>
                      <a:ext cx="2377440" cy="1463040"/>
                    </a:xfrm>
                    <a:prstGeom prst="rect">
                      <a:avLst/>
                    </a:prstGeom>
                    <a:solidFill>
                      <a:srgbClr val="FFFFFF"/>
                    </a:solidFill>
                    <a:ln w="6350" cmpd="sng">
                      <a:solidFill>
                        <a:srgbClr val="000000"/>
                      </a:solidFill>
                      <a:miter lim="800000"/>
                      <a:headEnd/>
                      <a:tailEnd/>
                    </a:ln>
                    <a:effectLst/>
                  </pic:spPr>
                </pic:pic>
              </a:graphicData>
            </a:graphic>
          </wp:inline>
        </w:drawing>
      </w:r>
    </w:p>
    <w:bookmarkStart w:id="10958" w:name="_Toc524683437"/>
    <w:p w14:paraId="205BEF7D" w14:textId="58B3C997" w:rsidR="000A5BFE" w:rsidRPr="00276DD6" w:rsidRDefault="00D05AC1" w:rsidP="00276DD6">
      <w:pPr>
        <w:pStyle w:val="GOSTFigName"/>
      </w:pPr>
      <w:r w:rsidRPr="00276DD6">
        <w:fldChar w:fldCharType="begin"/>
      </w:r>
      <w:r w:rsidR="000A5BFE" w:rsidRPr="00276DD6">
        <w:instrText xml:space="preserve"> SEQ Рисунок \* ARABIC </w:instrText>
      </w:r>
      <w:r w:rsidRPr="00276DD6">
        <w:fldChar w:fldCharType="separate"/>
      </w:r>
      <w:bookmarkStart w:id="10959" w:name="_Ref150713782"/>
      <w:bookmarkStart w:id="10960" w:name="_Toc161825951"/>
      <w:ins w:id="10961" w:author="Валеев Вадим" w:date="2024-03-20T11:01:00Z">
        <w:r w:rsidR="00D703D3">
          <w:rPr>
            <w:noProof/>
          </w:rPr>
          <w:t>315</w:t>
        </w:r>
      </w:ins>
      <w:del w:id="10962" w:author="Валеев Вадим" w:date="2024-03-12T11:05:00Z">
        <w:r w:rsidR="003308E6" w:rsidRPr="00276DD6" w:rsidDel="000F57F3">
          <w:rPr>
            <w:noProof/>
          </w:rPr>
          <w:delText>308</w:delText>
        </w:r>
      </w:del>
      <w:bookmarkEnd w:id="10959"/>
      <w:r w:rsidRPr="00276DD6">
        <w:fldChar w:fldCharType="end"/>
      </w:r>
      <w:r w:rsidR="00705E75" w:rsidRPr="00276DD6">
        <w:t>.</w:t>
      </w:r>
      <w:r w:rsidR="000A5BFE" w:rsidRPr="00276DD6">
        <w:t xml:space="preserve"> Ошибка при создании копии документа</w:t>
      </w:r>
      <w:bookmarkEnd w:id="10958"/>
      <w:bookmarkEnd w:id="10960"/>
    </w:p>
    <w:p w14:paraId="01FF482F" w14:textId="3907CFCA" w:rsidR="000A5BFE" w:rsidRPr="00276DD6" w:rsidRDefault="000A5BFE" w:rsidP="00276DD6">
      <w:pPr>
        <w:pStyle w:val="GOSTListmark1"/>
      </w:pPr>
      <w:r w:rsidRPr="00276DD6">
        <w:t>Ошибка печати документа</w:t>
      </w:r>
      <w:r w:rsidR="007A0B65" w:rsidRPr="00276DD6">
        <w:t xml:space="preserve"> (см. рис.</w:t>
      </w:r>
      <w:r w:rsidR="00032F38" w:rsidRPr="00276DD6">
        <w:t xml:space="preserve"> </w:t>
      </w:r>
      <w:r w:rsidR="00C811D0" w:rsidRPr="00276DD6">
        <w:rPr>
          <w:noProof/>
        </w:rPr>
        <w:fldChar w:fldCharType="begin"/>
      </w:r>
      <w:r w:rsidR="00C811D0" w:rsidRPr="00276DD6">
        <w:rPr>
          <w:noProof/>
        </w:rPr>
        <w:instrText xml:space="preserve"> REF _Ref150713783 \h </w:instrText>
      </w:r>
      <w:r w:rsidR="00276DD6">
        <w:rPr>
          <w:noProof/>
        </w:rPr>
        <w:instrText xml:space="preserve"> \* MERGEFORMAT </w:instrText>
      </w:r>
      <w:r w:rsidR="00C811D0" w:rsidRPr="00276DD6">
        <w:rPr>
          <w:noProof/>
        </w:rPr>
      </w:r>
      <w:r w:rsidR="00C811D0" w:rsidRPr="00276DD6">
        <w:rPr>
          <w:noProof/>
        </w:rPr>
        <w:fldChar w:fldCharType="separate"/>
      </w:r>
      <w:ins w:id="10963" w:author="Валеев Вадим" w:date="2024-03-20T11:01:00Z">
        <w:r w:rsidR="00D703D3">
          <w:rPr>
            <w:noProof/>
          </w:rPr>
          <w:t>316</w:t>
        </w:r>
      </w:ins>
      <w:del w:id="10964" w:author="Валеев Вадим" w:date="2024-03-12T11:11:00Z">
        <w:r w:rsidR="003308E6" w:rsidRPr="00276DD6" w:rsidDel="00FA6083">
          <w:rPr>
            <w:noProof/>
          </w:rPr>
          <w:delText>309</w:delText>
        </w:r>
      </w:del>
      <w:r w:rsidR="00C811D0" w:rsidRPr="00276DD6">
        <w:rPr>
          <w:noProof/>
        </w:rPr>
        <w:fldChar w:fldCharType="end"/>
      </w:r>
      <w:r w:rsidR="007A0B65" w:rsidRPr="00276DD6">
        <w:rPr>
          <w:noProof/>
        </w:rPr>
        <w:t>)</w:t>
      </w:r>
      <w:r w:rsidRPr="00276DD6">
        <w:t>:</w:t>
      </w:r>
    </w:p>
    <w:p w14:paraId="3980E846" w14:textId="77777777" w:rsidR="000A5BFE" w:rsidRPr="00276DD6" w:rsidRDefault="000A5BFE" w:rsidP="00276DD6">
      <w:pPr>
        <w:pStyle w:val="GOSTFigure"/>
      </w:pPr>
      <w:r w:rsidRPr="00276DD6">
        <w:rPr>
          <w:noProof/>
        </w:rPr>
        <w:lastRenderedPageBreak/>
        <w:drawing>
          <wp:inline distT="0" distB="0" distL="0" distR="0" wp14:anchorId="38589B74" wp14:editId="3A508DC1">
            <wp:extent cx="2377440" cy="914400"/>
            <wp:effectExtent l="19050" t="19050" r="22860" b="19050"/>
            <wp:docPr id="999" name="Рисунок 99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4888"/>
                    <pic:cNvPicPr>
                      <a:picLocks noChangeAspect="1" noChangeArrowheads="1"/>
                    </pic:cNvPicPr>
                  </pic:nvPicPr>
                  <pic:blipFill>
                    <a:blip r:embed="rId358" cstate="print">
                      <a:extLst>
                        <a:ext uri="{28A0092B-C50C-407E-A947-70E740481C1C}">
                          <a14:useLocalDpi xmlns:a14="http://schemas.microsoft.com/office/drawing/2010/main" val="0"/>
                        </a:ext>
                      </a:extLst>
                    </a:blip>
                    <a:srcRect/>
                    <a:stretch>
                      <a:fillRect/>
                    </a:stretch>
                  </pic:blipFill>
                  <pic:spPr bwMode="auto">
                    <a:xfrm>
                      <a:off x="0" y="0"/>
                      <a:ext cx="2377440" cy="914400"/>
                    </a:xfrm>
                    <a:prstGeom prst="rect">
                      <a:avLst/>
                    </a:prstGeom>
                    <a:solidFill>
                      <a:srgbClr val="FFFFFF"/>
                    </a:solidFill>
                    <a:ln w="6350" cmpd="sng">
                      <a:solidFill>
                        <a:srgbClr val="000000"/>
                      </a:solidFill>
                      <a:miter lim="800000"/>
                      <a:headEnd/>
                      <a:tailEnd/>
                    </a:ln>
                    <a:effectLst/>
                  </pic:spPr>
                </pic:pic>
              </a:graphicData>
            </a:graphic>
          </wp:inline>
        </w:drawing>
      </w:r>
    </w:p>
    <w:bookmarkStart w:id="10965" w:name="_Toc524683438"/>
    <w:p w14:paraId="215B9DED" w14:textId="344D3971" w:rsidR="000A5BFE" w:rsidRPr="00276DD6" w:rsidRDefault="00D05AC1" w:rsidP="00276DD6">
      <w:pPr>
        <w:pStyle w:val="GOSTFigName"/>
      </w:pPr>
      <w:r w:rsidRPr="00276DD6">
        <w:fldChar w:fldCharType="begin"/>
      </w:r>
      <w:r w:rsidR="000A5BFE" w:rsidRPr="00276DD6">
        <w:instrText xml:space="preserve"> SEQ Рисунок \* ARABIC </w:instrText>
      </w:r>
      <w:r w:rsidRPr="00276DD6">
        <w:fldChar w:fldCharType="separate"/>
      </w:r>
      <w:bookmarkStart w:id="10966" w:name="_Ref150713783"/>
      <w:bookmarkStart w:id="10967" w:name="_Toc161825952"/>
      <w:ins w:id="10968" w:author="Валеев Вадим" w:date="2024-03-20T11:01:00Z">
        <w:r w:rsidR="00D703D3">
          <w:rPr>
            <w:noProof/>
          </w:rPr>
          <w:t>316</w:t>
        </w:r>
      </w:ins>
      <w:del w:id="10969" w:author="Валеев Вадим" w:date="2024-03-12T11:05:00Z">
        <w:r w:rsidR="003308E6" w:rsidRPr="00276DD6" w:rsidDel="000F57F3">
          <w:rPr>
            <w:noProof/>
          </w:rPr>
          <w:delText>309</w:delText>
        </w:r>
      </w:del>
      <w:bookmarkEnd w:id="10966"/>
      <w:r w:rsidRPr="00276DD6">
        <w:fldChar w:fldCharType="end"/>
      </w:r>
      <w:r w:rsidR="00705E75" w:rsidRPr="00276DD6">
        <w:t>.</w:t>
      </w:r>
      <w:r w:rsidR="000A5BFE" w:rsidRPr="00276DD6">
        <w:t xml:space="preserve"> Ошибка печати документа</w:t>
      </w:r>
      <w:bookmarkEnd w:id="10965"/>
      <w:bookmarkEnd w:id="10967"/>
    </w:p>
    <w:p w14:paraId="52C64511" w14:textId="4F9E1B66" w:rsidR="000A5BFE" w:rsidRPr="00276DD6" w:rsidRDefault="000A5BFE" w:rsidP="00276DD6">
      <w:pPr>
        <w:pStyle w:val="GOSTListmark1"/>
      </w:pPr>
      <w:r w:rsidRPr="00276DD6">
        <w:t>Ошибка при подписании документа ЭП</w:t>
      </w:r>
      <w:r w:rsidR="007A0B65" w:rsidRPr="00276DD6">
        <w:t xml:space="preserve"> (см. рис.</w:t>
      </w:r>
      <w:r w:rsidR="00032F38" w:rsidRPr="00276DD6">
        <w:t xml:space="preserve"> </w:t>
      </w:r>
      <w:r w:rsidR="00C811D0" w:rsidRPr="00276DD6">
        <w:rPr>
          <w:noProof/>
        </w:rPr>
        <w:fldChar w:fldCharType="begin"/>
      </w:r>
      <w:r w:rsidR="00C811D0" w:rsidRPr="00276DD6">
        <w:rPr>
          <w:noProof/>
        </w:rPr>
        <w:instrText xml:space="preserve"> REF _Ref150713784 \h </w:instrText>
      </w:r>
      <w:r w:rsidR="00276DD6">
        <w:rPr>
          <w:noProof/>
        </w:rPr>
        <w:instrText xml:space="preserve"> \* MERGEFORMAT </w:instrText>
      </w:r>
      <w:r w:rsidR="00C811D0" w:rsidRPr="00276DD6">
        <w:rPr>
          <w:noProof/>
        </w:rPr>
      </w:r>
      <w:r w:rsidR="00C811D0" w:rsidRPr="00276DD6">
        <w:rPr>
          <w:noProof/>
        </w:rPr>
        <w:fldChar w:fldCharType="separate"/>
      </w:r>
      <w:ins w:id="10970" w:author="Валеев Вадим" w:date="2024-03-20T11:01:00Z">
        <w:r w:rsidR="00D703D3">
          <w:rPr>
            <w:noProof/>
          </w:rPr>
          <w:t>317</w:t>
        </w:r>
      </w:ins>
      <w:del w:id="10971" w:author="Валеев Вадим" w:date="2024-03-12T11:11:00Z">
        <w:r w:rsidR="003308E6" w:rsidRPr="00276DD6" w:rsidDel="00FA6083">
          <w:rPr>
            <w:noProof/>
          </w:rPr>
          <w:delText>310</w:delText>
        </w:r>
      </w:del>
      <w:r w:rsidR="00C811D0" w:rsidRPr="00276DD6">
        <w:rPr>
          <w:noProof/>
        </w:rPr>
        <w:fldChar w:fldCharType="end"/>
      </w:r>
      <w:r w:rsidR="007A0B65" w:rsidRPr="00276DD6">
        <w:rPr>
          <w:noProof/>
        </w:rPr>
        <w:t>)</w:t>
      </w:r>
      <w:r w:rsidRPr="00276DD6">
        <w:t>:</w:t>
      </w:r>
    </w:p>
    <w:p w14:paraId="1B549151" w14:textId="77777777" w:rsidR="000A5BFE" w:rsidRPr="00276DD6" w:rsidRDefault="000A5BFE" w:rsidP="00276DD6">
      <w:pPr>
        <w:pStyle w:val="GOSTFigure"/>
      </w:pPr>
      <w:r w:rsidRPr="00276DD6">
        <w:rPr>
          <w:noProof/>
        </w:rPr>
        <w:drawing>
          <wp:inline distT="0" distB="0" distL="0" distR="0" wp14:anchorId="3F5AEC12" wp14:editId="1E1F48E8">
            <wp:extent cx="4206240" cy="2834640"/>
            <wp:effectExtent l="19050" t="19050" r="22860" b="22860"/>
            <wp:docPr id="998" name="Рисунок 99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4889"/>
                    <pic:cNvPicPr>
                      <a:picLocks noChangeAspect="1" noChangeArrowheads="1"/>
                    </pic:cNvPicPr>
                  </pic:nvPicPr>
                  <pic:blipFill>
                    <a:blip r:embed="rId359" cstate="print">
                      <a:extLst>
                        <a:ext uri="{28A0092B-C50C-407E-A947-70E740481C1C}">
                          <a14:useLocalDpi xmlns:a14="http://schemas.microsoft.com/office/drawing/2010/main" val="0"/>
                        </a:ext>
                      </a:extLst>
                    </a:blip>
                    <a:srcRect/>
                    <a:stretch>
                      <a:fillRect/>
                    </a:stretch>
                  </pic:blipFill>
                  <pic:spPr bwMode="auto">
                    <a:xfrm>
                      <a:off x="0" y="0"/>
                      <a:ext cx="4206240" cy="2834640"/>
                    </a:xfrm>
                    <a:prstGeom prst="rect">
                      <a:avLst/>
                    </a:prstGeom>
                    <a:solidFill>
                      <a:srgbClr val="FFFFFF"/>
                    </a:solidFill>
                    <a:ln w="6350" cmpd="sng">
                      <a:solidFill>
                        <a:srgbClr val="000000"/>
                      </a:solidFill>
                      <a:miter lim="800000"/>
                      <a:headEnd/>
                      <a:tailEnd/>
                    </a:ln>
                    <a:effectLst/>
                  </pic:spPr>
                </pic:pic>
              </a:graphicData>
            </a:graphic>
          </wp:inline>
        </w:drawing>
      </w:r>
    </w:p>
    <w:bookmarkStart w:id="10972" w:name="_Toc524683439"/>
    <w:p w14:paraId="165798BC" w14:textId="69BCEDD8" w:rsidR="000A5BFE" w:rsidRPr="00276DD6" w:rsidRDefault="00D05AC1" w:rsidP="00276DD6">
      <w:pPr>
        <w:pStyle w:val="GOSTFigName"/>
      </w:pPr>
      <w:r w:rsidRPr="00276DD6">
        <w:fldChar w:fldCharType="begin"/>
      </w:r>
      <w:r w:rsidR="000A5BFE" w:rsidRPr="00276DD6">
        <w:instrText xml:space="preserve"> SEQ Рисунок \* ARABIC </w:instrText>
      </w:r>
      <w:r w:rsidRPr="00276DD6">
        <w:fldChar w:fldCharType="separate"/>
      </w:r>
      <w:bookmarkStart w:id="10973" w:name="_Ref150713784"/>
      <w:bookmarkStart w:id="10974" w:name="_Toc161825953"/>
      <w:ins w:id="10975" w:author="Валеев Вадим" w:date="2024-03-20T11:01:00Z">
        <w:r w:rsidR="00D703D3">
          <w:rPr>
            <w:noProof/>
          </w:rPr>
          <w:t>317</w:t>
        </w:r>
      </w:ins>
      <w:del w:id="10976" w:author="Валеев Вадим" w:date="2024-03-12T11:05:00Z">
        <w:r w:rsidR="003308E6" w:rsidRPr="00276DD6" w:rsidDel="000F57F3">
          <w:rPr>
            <w:noProof/>
          </w:rPr>
          <w:delText>310</w:delText>
        </w:r>
      </w:del>
      <w:bookmarkEnd w:id="10973"/>
      <w:r w:rsidRPr="00276DD6">
        <w:fldChar w:fldCharType="end"/>
      </w:r>
      <w:r w:rsidR="00705E75" w:rsidRPr="00276DD6">
        <w:t>.</w:t>
      </w:r>
      <w:r w:rsidR="000A5BFE" w:rsidRPr="00276DD6">
        <w:t xml:space="preserve"> Ошибка при подписании документа ЭП</w:t>
      </w:r>
      <w:bookmarkEnd w:id="10972"/>
      <w:bookmarkEnd w:id="10974"/>
    </w:p>
    <w:p w14:paraId="398B22A3" w14:textId="77777777" w:rsidR="000A5BFE" w:rsidRPr="00276DD6" w:rsidRDefault="000A5BFE" w:rsidP="00276DD6">
      <w:pPr>
        <w:pStyle w:val="GOSTNormalWithout"/>
      </w:pPr>
      <w:r w:rsidRPr="00276DD6">
        <w:t>Заявку можно зарегистрировать одним из следующих способов:</w:t>
      </w:r>
    </w:p>
    <w:p w14:paraId="29BCA5DA" w14:textId="77777777" w:rsidR="000A5BFE" w:rsidRPr="00276DD6" w:rsidRDefault="000A5BFE" w:rsidP="00276DD6">
      <w:pPr>
        <w:pStyle w:val="GOSTListmark1"/>
      </w:pPr>
      <w:r w:rsidRPr="00276DD6">
        <w:rPr>
          <w:szCs w:val="28"/>
        </w:rPr>
        <w:t>позвонить</w:t>
      </w:r>
      <w:r w:rsidRPr="00276DD6">
        <w:t xml:space="preserve"> оператору ЕКЦ ФК по </w:t>
      </w:r>
      <w:bookmarkStart w:id="10977" w:name="телефону"/>
      <w:r w:rsidRPr="00276DD6">
        <w:t>многоканальным телефон</w:t>
      </w:r>
      <w:bookmarkEnd w:id="10977"/>
      <w:r w:rsidRPr="00276DD6">
        <w:t>ам:</w:t>
      </w:r>
    </w:p>
    <w:p w14:paraId="45335F7B" w14:textId="77777777" w:rsidR="000A5BFE" w:rsidRPr="00276DD6" w:rsidRDefault="000A5BFE" w:rsidP="00276DD6">
      <w:pPr>
        <w:pStyle w:val="GOSTListmark2"/>
      </w:pPr>
      <w:r w:rsidRPr="00276DD6">
        <w:t>8 (800) 555-42-05;</w:t>
      </w:r>
    </w:p>
    <w:p w14:paraId="5EE2CFDE" w14:textId="77777777" w:rsidR="000A5BFE" w:rsidRPr="00276DD6" w:rsidRDefault="000A5BFE" w:rsidP="00276DD6">
      <w:pPr>
        <w:pStyle w:val="GOSTListmark2"/>
      </w:pPr>
      <w:r w:rsidRPr="00276DD6">
        <w:t>+7 (495) 214-71-61;</w:t>
      </w:r>
    </w:p>
    <w:p w14:paraId="3E4D5DDA" w14:textId="77777777" w:rsidR="000A5BFE" w:rsidRPr="00276DD6" w:rsidRDefault="000A5BFE" w:rsidP="00276DD6">
      <w:pPr>
        <w:pStyle w:val="GOSTListmark2"/>
      </w:pPr>
      <w:r w:rsidRPr="00276DD6">
        <w:t>+7 (495) 214-71-63;</w:t>
      </w:r>
    </w:p>
    <w:p w14:paraId="391644BE" w14:textId="19CAF949" w:rsidR="000A5BFE" w:rsidRPr="00276DD6" w:rsidRDefault="000A5BFE" w:rsidP="00276DD6">
      <w:pPr>
        <w:pStyle w:val="GOSTListmark1"/>
        <w:rPr>
          <w:iCs/>
        </w:rPr>
      </w:pPr>
      <w:r w:rsidRPr="00276DD6">
        <w:rPr>
          <w:szCs w:val="28"/>
        </w:rPr>
        <w:t>отправить</w:t>
      </w:r>
      <w:r w:rsidRPr="00276DD6">
        <w:rPr>
          <w:iCs/>
        </w:rPr>
        <w:t xml:space="preserve"> электронное письмо на адрес </w:t>
      </w:r>
      <w:r w:rsidR="001A287A">
        <w:fldChar w:fldCharType="begin"/>
      </w:r>
      <w:r w:rsidR="001A287A">
        <w:instrText xml:space="preserve"> HYPERLINK "mailto:support_EB@roskazna.ru" </w:instrText>
      </w:r>
      <w:ins w:id="10978" w:author="Валеев Вадим" w:date="2024-03-20T10:57:00Z"/>
      <w:r w:rsidR="001A287A">
        <w:fldChar w:fldCharType="separate"/>
      </w:r>
      <w:r w:rsidRPr="00276DD6">
        <w:rPr>
          <w:rStyle w:val="af6"/>
          <w:iCs/>
        </w:rPr>
        <w:t>support_EB@roskazna.ru</w:t>
      </w:r>
      <w:r w:rsidR="001A287A">
        <w:rPr>
          <w:rStyle w:val="af6"/>
          <w:iCs/>
        </w:rPr>
        <w:fldChar w:fldCharType="end"/>
      </w:r>
      <w:r w:rsidRPr="00276DD6">
        <w:t>;</w:t>
      </w:r>
    </w:p>
    <w:p w14:paraId="265810FB" w14:textId="77777777" w:rsidR="000A5BFE" w:rsidRPr="00276DD6" w:rsidRDefault="000A5BFE" w:rsidP="00276DD6">
      <w:pPr>
        <w:pStyle w:val="GOSTListmark1"/>
        <w:rPr>
          <w:i/>
        </w:rPr>
      </w:pPr>
      <w:r w:rsidRPr="00276DD6">
        <w:rPr>
          <w:szCs w:val="28"/>
        </w:rPr>
        <w:t>сообщить</w:t>
      </w:r>
      <w:r w:rsidRPr="00276DD6">
        <w:t xml:space="preserve"> о проблеме из Личного кабинета Пользователя ГИИС ЭБ.</w:t>
      </w:r>
    </w:p>
    <w:p w14:paraId="1B902C80" w14:textId="77777777" w:rsidR="000A5BFE" w:rsidRPr="00276DD6" w:rsidRDefault="000A5BFE" w:rsidP="00276DD6">
      <w:pPr>
        <w:pStyle w:val="GOSTNormal"/>
      </w:pPr>
      <w:r w:rsidRPr="00276DD6">
        <w:t>Успешность регистрации заявки в СУЭ ФК подтверждается автоматической отправкой почтового сообщения с номером зарегистрированного обращения СУЭ ФК на электронную почту Пользователя, которую он указывает при регистрации сообщения об ошибке. Контроль получения почтового уведомления о регистрации Заявки лежит на Пользователе. В случае неполучения подобного уведомления, Пользователь должен обратиться в ЕКЦ ФК.</w:t>
      </w:r>
    </w:p>
    <w:p w14:paraId="0507F0A3" w14:textId="541BCD7A" w:rsidR="000A5BFE" w:rsidRPr="00276DD6" w:rsidRDefault="000A5BFE" w:rsidP="00276DD6">
      <w:pPr>
        <w:pStyle w:val="GOSTNormal"/>
      </w:pPr>
      <w:r w:rsidRPr="00276DD6">
        <w:t xml:space="preserve">Более </w:t>
      </w:r>
      <w:r w:rsidR="002C4C40" w:rsidRPr="00276DD6">
        <w:t>подробная информация указана в</w:t>
      </w:r>
      <w:r w:rsidRPr="00276DD6">
        <w:t xml:space="preserve"> регламент</w:t>
      </w:r>
      <w:r w:rsidR="002C4C40" w:rsidRPr="00276DD6">
        <w:t>е</w:t>
      </w:r>
      <w:r w:rsidRPr="00276DD6">
        <w:t xml:space="preserve"> «Стандарты обслуживания ИТ-систем ФК», размещенном на официальном сайте Федерального казначейства в сети Интернет (</w:t>
      </w:r>
      <w:r w:rsidR="00070A14" w:rsidRPr="00276DD6">
        <w:t>https://roskazna.gov.ru</w:t>
      </w:r>
      <w:r w:rsidRPr="00276DD6">
        <w:t xml:space="preserve">) в подразделе ГИС/Документы </w:t>
      </w:r>
      <w:r w:rsidR="00070A14" w:rsidRPr="00276DD6">
        <w:t>(https://roskazna.gov.ru/gis/dokumenty/)</w:t>
      </w:r>
      <w:r w:rsidRPr="00276DD6">
        <w:t>.</w:t>
      </w:r>
    </w:p>
    <w:p w14:paraId="1CA7514B" w14:textId="77777777" w:rsidR="000A5BFE" w:rsidRPr="00276DD6" w:rsidRDefault="000A5BFE" w:rsidP="00276DD6">
      <w:pPr>
        <w:pStyle w:val="10"/>
        <w:rPr>
          <w:lang w:val="en-US"/>
        </w:rPr>
      </w:pPr>
      <w:bookmarkStart w:id="10979" w:name="_Toc161825445"/>
      <w:r w:rsidRPr="00276DD6">
        <w:rPr>
          <w:lang w:val="en-US"/>
        </w:rPr>
        <w:lastRenderedPageBreak/>
        <w:t>Рекомендации по освоению</w:t>
      </w:r>
      <w:bookmarkEnd w:id="10979"/>
    </w:p>
    <w:p w14:paraId="59E666F0" w14:textId="77777777" w:rsidR="000A5BFE" w:rsidRPr="00276DD6" w:rsidRDefault="000A5BFE" w:rsidP="00276DD6">
      <w:pPr>
        <w:pStyle w:val="GOSTNormalWithout"/>
      </w:pPr>
      <w:r w:rsidRPr="00276DD6">
        <w:t>Для успешной работы с Системой Пользователю рекомендуется:</w:t>
      </w:r>
    </w:p>
    <w:p w14:paraId="7707E3F8" w14:textId="556B34AB" w:rsidR="000A5BFE" w:rsidRPr="00276DD6" w:rsidRDefault="00070A14" w:rsidP="00276DD6">
      <w:pPr>
        <w:pStyle w:val="GOSTListmark1"/>
      </w:pPr>
      <w:r w:rsidRPr="00276DD6">
        <w:t>о</w:t>
      </w:r>
      <w:r w:rsidR="000A5BFE" w:rsidRPr="00276DD6">
        <w:t xml:space="preserve">знакомится с Руководством </w:t>
      </w:r>
      <w:r w:rsidR="00C738BF" w:rsidRPr="00276DD6">
        <w:t>работника</w:t>
      </w:r>
      <w:r w:rsidR="000A5BFE" w:rsidRPr="00276DD6">
        <w:t xml:space="preserve"> (настоящий документ)</w:t>
      </w:r>
      <w:r w:rsidRPr="00276DD6">
        <w:t>;</w:t>
      </w:r>
    </w:p>
    <w:p w14:paraId="04C198AF" w14:textId="06D661B0" w:rsidR="000A5BFE" w:rsidRPr="00276DD6" w:rsidRDefault="00070A14" w:rsidP="00276DD6">
      <w:pPr>
        <w:pStyle w:val="GOSTListmark1"/>
      </w:pPr>
      <w:r w:rsidRPr="00276DD6">
        <w:t>о</w:t>
      </w:r>
      <w:r w:rsidR="000A5BFE" w:rsidRPr="00276DD6">
        <w:t>бладать навыками работы с интернет-браузерами.</w:t>
      </w:r>
    </w:p>
    <w:p w14:paraId="5003BC1E" w14:textId="6DE9168D" w:rsidR="00D038C8" w:rsidRPr="00276DD6" w:rsidRDefault="000A5BFE" w:rsidP="00276DD6">
      <w:pPr>
        <w:pStyle w:val="GOSTNormal"/>
      </w:pPr>
      <w:r w:rsidRPr="00276DD6">
        <w:t xml:space="preserve">Контрольные примеры, правила их запуска и выполнения приводятся в документе </w:t>
      </w:r>
      <w:r w:rsidR="008103F1" w:rsidRPr="00276DD6">
        <w:t>«</w:t>
      </w:r>
      <w:r w:rsidR="00F22F6C" w:rsidRPr="00276DD6">
        <w:t>Программа и методика предварительных испытаний подсистемы (компонента, модуля) системы «Электронный бюджет</w:t>
      </w:r>
      <w:r w:rsidR="008103F1" w:rsidRPr="00276DD6">
        <w:t>»</w:t>
      </w:r>
      <w:r w:rsidR="00F22F6C" w:rsidRPr="00276DD6">
        <w:t>.</w:t>
      </w:r>
    </w:p>
    <w:p w14:paraId="3A54BAC4" w14:textId="77777777" w:rsidR="00D45C06" w:rsidRPr="00276DD6" w:rsidRDefault="00D45C06" w:rsidP="00276DD6">
      <w:pPr>
        <w:pStyle w:val="GOSTReg"/>
      </w:pPr>
      <w:bookmarkStart w:id="10980" w:name="_Toc150758397"/>
      <w:bookmarkStart w:id="10981" w:name="_Toc154485450"/>
      <w:bookmarkStart w:id="10982" w:name="_Toc182196514"/>
      <w:bookmarkStart w:id="10983" w:name="_Toc161825446"/>
      <w:r w:rsidRPr="00276DD6">
        <w:lastRenderedPageBreak/>
        <w:t>СОГЛАСОВАНО</w:t>
      </w:r>
      <w:bookmarkEnd w:id="10983"/>
    </w:p>
    <w:tbl>
      <w:tblPr>
        <w:tblStyle w:val="GOSTTable"/>
        <w:tblW w:w="5000" w:type="pct"/>
        <w:tblLook w:val="01E0" w:firstRow="1" w:lastRow="1" w:firstColumn="1" w:lastColumn="1" w:noHBand="0" w:noVBand="0"/>
      </w:tblPr>
      <w:tblGrid>
        <w:gridCol w:w="2111"/>
        <w:gridCol w:w="2486"/>
        <w:gridCol w:w="2478"/>
        <w:gridCol w:w="1516"/>
        <w:gridCol w:w="1103"/>
      </w:tblGrid>
      <w:tr w:rsidR="00E65186" w:rsidRPr="00276DD6" w14:paraId="2FF65C1D" w14:textId="77777777" w:rsidTr="00466D6D">
        <w:trPr>
          <w:cnfStyle w:val="100000000000" w:firstRow="1" w:lastRow="0" w:firstColumn="0" w:lastColumn="0" w:oddVBand="0" w:evenVBand="0" w:oddHBand="0" w:evenHBand="0" w:firstRowFirstColumn="0" w:firstRowLastColumn="0" w:lastRowFirstColumn="0" w:lastRowLastColumn="0"/>
        </w:trPr>
        <w:tc>
          <w:tcPr>
            <w:tcW w:w="1089" w:type="pct"/>
          </w:tcPr>
          <w:p w14:paraId="5F8DD24F" w14:textId="77777777" w:rsidR="00E65186" w:rsidRPr="00276DD6" w:rsidRDefault="00E65186" w:rsidP="00276DD6">
            <w:pPr>
              <w:pStyle w:val="GOSTTableHead"/>
            </w:pPr>
            <w:r w:rsidRPr="00276DD6">
              <w:t>Наименование организации, предприятия</w:t>
            </w:r>
          </w:p>
        </w:tc>
        <w:tc>
          <w:tcPr>
            <w:tcW w:w="1282" w:type="pct"/>
          </w:tcPr>
          <w:p w14:paraId="5ECA0A1F" w14:textId="77777777" w:rsidR="00E65186" w:rsidRPr="00276DD6" w:rsidRDefault="00E65186" w:rsidP="00276DD6">
            <w:pPr>
              <w:pStyle w:val="GOSTTableHead"/>
            </w:pPr>
            <w:r w:rsidRPr="00276DD6">
              <w:t>Должность исполнителя</w:t>
            </w:r>
          </w:p>
        </w:tc>
        <w:tc>
          <w:tcPr>
            <w:tcW w:w="1278" w:type="pct"/>
          </w:tcPr>
          <w:p w14:paraId="07F336E9" w14:textId="77777777" w:rsidR="00E65186" w:rsidRPr="00276DD6" w:rsidRDefault="00E65186" w:rsidP="00276DD6">
            <w:pPr>
              <w:pStyle w:val="GOSTTableHead"/>
            </w:pPr>
            <w:r w:rsidRPr="00276DD6">
              <w:t>Фамилия, имя, отчество</w:t>
            </w:r>
          </w:p>
        </w:tc>
        <w:tc>
          <w:tcPr>
            <w:tcW w:w="782" w:type="pct"/>
          </w:tcPr>
          <w:p w14:paraId="188E2E7C" w14:textId="77777777" w:rsidR="00E65186" w:rsidRPr="00276DD6" w:rsidRDefault="00E65186" w:rsidP="00276DD6">
            <w:pPr>
              <w:pStyle w:val="GOSTTableHead"/>
            </w:pPr>
            <w:r w:rsidRPr="00276DD6">
              <w:t>Подпись</w:t>
            </w:r>
          </w:p>
        </w:tc>
        <w:tc>
          <w:tcPr>
            <w:tcW w:w="569" w:type="pct"/>
          </w:tcPr>
          <w:p w14:paraId="219A1A79" w14:textId="77777777" w:rsidR="00E65186" w:rsidRPr="00276DD6" w:rsidRDefault="00E65186" w:rsidP="00276DD6">
            <w:pPr>
              <w:pStyle w:val="GOSTTableHead"/>
            </w:pPr>
            <w:r w:rsidRPr="00276DD6">
              <w:t>Дата</w:t>
            </w:r>
          </w:p>
        </w:tc>
      </w:tr>
      <w:tr w:rsidR="00E65186" w:rsidRPr="00276DD6" w14:paraId="37F45CB7" w14:textId="77777777" w:rsidTr="00466D6D">
        <w:trPr>
          <w:cnfStyle w:val="000000100000" w:firstRow="0" w:lastRow="0" w:firstColumn="0" w:lastColumn="0" w:oddVBand="0" w:evenVBand="0" w:oddHBand="1" w:evenHBand="0" w:firstRowFirstColumn="0" w:firstRowLastColumn="0" w:lastRowFirstColumn="0" w:lastRowLastColumn="0"/>
        </w:trPr>
        <w:tc>
          <w:tcPr>
            <w:tcW w:w="1089" w:type="pct"/>
          </w:tcPr>
          <w:p w14:paraId="19389B4E" w14:textId="77777777" w:rsidR="00E65186" w:rsidRPr="00276DD6" w:rsidRDefault="00E65186" w:rsidP="00276DD6">
            <w:pPr>
              <w:pStyle w:val="GOSTTablenorm"/>
            </w:pPr>
          </w:p>
        </w:tc>
        <w:tc>
          <w:tcPr>
            <w:tcW w:w="1282" w:type="pct"/>
          </w:tcPr>
          <w:p w14:paraId="2BAABFDA" w14:textId="77777777" w:rsidR="00E65186" w:rsidRPr="00276DD6" w:rsidRDefault="00E65186" w:rsidP="00276DD6">
            <w:pPr>
              <w:pStyle w:val="GOSTTablenorm"/>
            </w:pPr>
          </w:p>
        </w:tc>
        <w:tc>
          <w:tcPr>
            <w:tcW w:w="1278" w:type="pct"/>
          </w:tcPr>
          <w:p w14:paraId="508ED0BB" w14:textId="77777777" w:rsidR="00E65186" w:rsidRPr="00276DD6" w:rsidRDefault="00E65186" w:rsidP="00276DD6">
            <w:pPr>
              <w:pStyle w:val="GOSTTablenorm"/>
            </w:pPr>
          </w:p>
        </w:tc>
        <w:tc>
          <w:tcPr>
            <w:tcW w:w="782" w:type="pct"/>
          </w:tcPr>
          <w:p w14:paraId="11EA7B2A" w14:textId="77777777" w:rsidR="00E65186" w:rsidRPr="00276DD6" w:rsidRDefault="00E65186" w:rsidP="00276DD6">
            <w:pPr>
              <w:pStyle w:val="GOSTTablenorm"/>
            </w:pPr>
          </w:p>
        </w:tc>
        <w:tc>
          <w:tcPr>
            <w:tcW w:w="569" w:type="pct"/>
          </w:tcPr>
          <w:p w14:paraId="6B83BCF1" w14:textId="77777777" w:rsidR="00E65186" w:rsidRPr="00276DD6" w:rsidRDefault="00E65186" w:rsidP="00276DD6">
            <w:pPr>
              <w:pStyle w:val="GOSTTablenorm"/>
            </w:pPr>
          </w:p>
        </w:tc>
      </w:tr>
      <w:tr w:rsidR="00E65186" w:rsidRPr="00276DD6" w14:paraId="04753E05" w14:textId="77777777" w:rsidTr="00466D6D">
        <w:trPr>
          <w:cnfStyle w:val="000000010000" w:firstRow="0" w:lastRow="0" w:firstColumn="0" w:lastColumn="0" w:oddVBand="0" w:evenVBand="0" w:oddHBand="0" w:evenHBand="1" w:firstRowFirstColumn="0" w:firstRowLastColumn="0" w:lastRowFirstColumn="0" w:lastRowLastColumn="0"/>
        </w:trPr>
        <w:tc>
          <w:tcPr>
            <w:tcW w:w="1089" w:type="pct"/>
          </w:tcPr>
          <w:p w14:paraId="3495B95D" w14:textId="77777777" w:rsidR="00E65186" w:rsidRPr="00276DD6" w:rsidRDefault="00E65186" w:rsidP="00276DD6">
            <w:pPr>
              <w:pStyle w:val="GOSTTablenorm"/>
            </w:pPr>
          </w:p>
        </w:tc>
        <w:tc>
          <w:tcPr>
            <w:tcW w:w="1282" w:type="pct"/>
          </w:tcPr>
          <w:p w14:paraId="6EF4F94D" w14:textId="77777777" w:rsidR="00E65186" w:rsidRPr="00276DD6" w:rsidRDefault="00E65186" w:rsidP="00276DD6">
            <w:pPr>
              <w:pStyle w:val="GOSTTablenorm"/>
            </w:pPr>
          </w:p>
        </w:tc>
        <w:tc>
          <w:tcPr>
            <w:tcW w:w="1278" w:type="pct"/>
          </w:tcPr>
          <w:p w14:paraId="470CFAFB" w14:textId="77777777" w:rsidR="00E65186" w:rsidRPr="00276DD6" w:rsidRDefault="00E65186" w:rsidP="00276DD6">
            <w:pPr>
              <w:pStyle w:val="GOSTTablenorm"/>
            </w:pPr>
          </w:p>
        </w:tc>
        <w:tc>
          <w:tcPr>
            <w:tcW w:w="782" w:type="pct"/>
          </w:tcPr>
          <w:p w14:paraId="58053A56" w14:textId="77777777" w:rsidR="00E65186" w:rsidRPr="00276DD6" w:rsidRDefault="00E65186" w:rsidP="00276DD6">
            <w:pPr>
              <w:pStyle w:val="GOSTTablenorm"/>
            </w:pPr>
          </w:p>
        </w:tc>
        <w:tc>
          <w:tcPr>
            <w:tcW w:w="569" w:type="pct"/>
          </w:tcPr>
          <w:p w14:paraId="5B9BD633" w14:textId="77777777" w:rsidR="00E65186" w:rsidRPr="00276DD6" w:rsidRDefault="00E65186" w:rsidP="00276DD6">
            <w:pPr>
              <w:pStyle w:val="GOSTTablenorm"/>
            </w:pPr>
          </w:p>
        </w:tc>
      </w:tr>
      <w:tr w:rsidR="000B51F1" w:rsidRPr="00276DD6" w14:paraId="34F3B0B2" w14:textId="77777777" w:rsidTr="00466D6D">
        <w:trPr>
          <w:cnfStyle w:val="000000100000" w:firstRow="0" w:lastRow="0" w:firstColumn="0" w:lastColumn="0" w:oddVBand="0" w:evenVBand="0" w:oddHBand="1" w:evenHBand="0" w:firstRowFirstColumn="0" w:firstRowLastColumn="0" w:lastRowFirstColumn="0" w:lastRowLastColumn="0"/>
        </w:trPr>
        <w:tc>
          <w:tcPr>
            <w:tcW w:w="1089" w:type="pct"/>
          </w:tcPr>
          <w:p w14:paraId="20D8F0FA" w14:textId="77777777" w:rsidR="000B51F1" w:rsidRPr="00276DD6" w:rsidRDefault="000B51F1" w:rsidP="00276DD6">
            <w:pPr>
              <w:pStyle w:val="GOSTTablenorm"/>
            </w:pPr>
          </w:p>
        </w:tc>
        <w:tc>
          <w:tcPr>
            <w:tcW w:w="1282" w:type="pct"/>
          </w:tcPr>
          <w:p w14:paraId="3DA17246" w14:textId="77777777" w:rsidR="000B51F1" w:rsidRPr="00276DD6" w:rsidRDefault="000B51F1" w:rsidP="00276DD6">
            <w:pPr>
              <w:pStyle w:val="GOSTTablenorm"/>
            </w:pPr>
          </w:p>
        </w:tc>
        <w:tc>
          <w:tcPr>
            <w:tcW w:w="1278" w:type="pct"/>
          </w:tcPr>
          <w:p w14:paraId="75A9BDE5" w14:textId="77777777" w:rsidR="000B51F1" w:rsidRPr="00276DD6" w:rsidRDefault="000B51F1" w:rsidP="00276DD6">
            <w:pPr>
              <w:pStyle w:val="GOSTTablenorm"/>
            </w:pPr>
          </w:p>
        </w:tc>
        <w:tc>
          <w:tcPr>
            <w:tcW w:w="782" w:type="pct"/>
          </w:tcPr>
          <w:p w14:paraId="0BE6EB90" w14:textId="77777777" w:rsidR="000B51F1" w:rsidRPr="00276DD6" w:rsidRDefault="000B51F1" w:rsidP="00276DD6">
            <w:pPr>
              <w:pStyle w:val="GOSTTablenorm"/>
            </w:pPr>
          </w:p>
        </w:tc>
        <w:tc>
          <w:tcPr>
            <w:tcW w:w="569" w:type="pct"/>
          </w:tcPr>
          <w:p w14:paraId="34E7A00C" w14:textId="77777777" w:rsidR="000B51F1" w:rsidRPr="00276DD6" w:rsidRDefault="000B51F1" w:rsidP="00276DD6">
            <w:pPr>
              <w:pStyle w:val="GOSTTablenorm"/>
            </w:pPr>
          </w:p>
        </w:tc>
      </w:tr>
      <w:tr w:rsidR="000B51F1" w:rsidRPr="00276DD6" w14:paraId="08E666E7" w14:textId="77777777" w:rsidTr="00466D6D">
        <w:trPr>
          <w:cnfStyle w:val="000000010000" w:firstRow="0" w:lastRow="0" w:firstColumn="0" w:lastColumn="0" w:oddVBand="0" w:evenVBand="0" w:oddHBand="0" w:evenHBand="1" w:firstRowFirstColumn="0" w:firstRowLastColumn="0" w:lastRowFirstColumn="0" w:lastRowLastColumn="0"/>
        </w:trPr>
        <w:tc>
          <w:tcPr>
            <w:tcW w:w="1089" w:type="pct"/>
          </w:tcPr>
          <w:p w14:paraId="03CE6952" w14:textId="77777777" w:rsidR="000B51F1" w:rsidRPr="00276DD6" w:rsidRDefault="000B51F1" w:rsidP="00276DD6">
            <w:pPr>
              <w:pStyle w:val="GOSTTablenorm"/>
            </w:pPr>
          </w:p>
        </w:tc>
        <w:tc>
          <w:tcPr>
            <w:tcW w:w="1282" w:type="pct"/>
          </w:tcPr>
          <w:p w14:paraId="20AB1B4C" w14:textId="77777777" w:rsidR="000B51F1" w:rsidRPr="00276DD6" w:rsidRDefault="000B51F1" w:rsidP="00276DD6">
            <w:pPr>
              <w:pStyle w:val="GOSTTablenorm"/>
            </w:pPr>
          </w:p>
        </w:tc>
        <w:tc>
          <w:tcPr>
            <w:tcW w:w="1278" w:type="pct"/>
          </w:tcPr>
          <w:p w14:paraId="5F430867" w14:textId="77777777" w:rsidR="000B51F1" w:rsidRPr="00276DD6" w:rsidRDefault="000B51F1" w:rsidP="00276DD6">
            <w:pPr>
              <w:pStyle w:val="GOSTTablenorm"/>
            </w:pPr>
          </w:p>
        </w:tc>
        <w:tc>
          <w:tcPr>
            <w:tcW w:w="782" w:type="pct"/>
          </w:tcPr>
          <w:p w14:paraId="29A6306F" w14:textId="77777777" w:rsidR="000B51F1" w:rsidRPr="00276DD6" w:rsidRDefault="000B51F1" w:rsidP="00276DD6">
            <w:pPr>
              <w:pStyle w:val="GOSTTablenorm"/>
            </w:pPr>
          </w:p>
        </w:tc>
        <w:tc>
          <w:tcPr>
            <w:tcW w:w="569" w:type="pct"/>
          </w:tcPr>
          <w:p w14:paraId="679CE412" w14:textId="77777777" w:rsidR="000B51F1" w:rsidRPr="00276DD6" w:rsidRDefault="000B51F1" w:rsidP="00276DD6">
            <w:pPr>
              <w:pStyle w:val="GOSTTablenorm"/>
            </w:pPr>
          </w:p>
        </w:tc>
      </w:tr>
      <w:tr w:rsidR="000B51F1" w:rsidRPr="00276DD6" w14:paraId="6B138F27" w14:textId="77777777" w:rsidTr="00466D6D">
        <w:trPr>
          <w:cnfStyle w:val="000000100000" w:firstRow="0" w:lastRow="0" w:firstColumn="0" w:lastColumn="0" w:oddVBand="0" w:evenVBand="0" w:oddHBand="1" w:evenHBand="0" w:firstRowFirstColumn="0" w:firstRowLastColumn="0" w:lastRowFirstColumn="0" w:lastRowLastColumn="0"/>
        </w:trPr>
        <w:tc>
          <w:tcPr>
            <w:tcW w:w="1089" w:type="pct"/>
          </w:tcPr>
          <w:p w14:paraId="0A064FAA" w14:textId="77777777" w:rsidR="000B51F1" w:rsidRPr="00276DD6" w:rsidRDefault="000B51F1" w:rsidP="00276DD6">
            <w:pPr>
              <w:pStyle w:val="GOSTTablenorm"/>
            </w:pPr>
          </w:p>
        </w:tc>
        <w:tc>
          <w:tcPr>
            <w:tcW w:w="1282" w:type="pct"/>
          </w:tcPr>
          <w:p w14:paraId="2F2AD286" w14:textId="77777777" w:rsidR="000B51F1" w:rsidRPr="00276DD6" w:rsidRDefault="000B51F1" w:rsidP="00276DD6">
            <w:pPr>
              <w:pStyle w:val="GOSTTablenorm"/>
            </w:pPr>
          </w:p>
        </w:tc>
        <w:tc>
          <w:tcPr>
            <w:tcW w:w="1278" w:type="pct"/>
          </w:tcPr>
          <w:p w14:paraId="18DB2723" w14:textId="77777777" w:rsidR="000B51F1" w:rsidRPr="00276DD6" w:rsidRDefault="000B51F1" w:rsidP="00276DD6">
            <w:pPr>
              <w:pStyle w:val="GOSTTablenorm"/>
            </w:pPr>
          </w:p>
        </w:tc>
        <w:tc>
          <w:tcPr>
            <w:tcW w:w="782" w:type="pct"/>
          </w:tcPr>
          <w:p w14:paraId="2A7935FE" w14:textId="77777777" w:rsidR="000B51F1" w:rsidRPr="00276DD6" w:rsidRDefault="000B51F1" w:rsidP="00276DD6">
            <w:pPr>
              <w:pStyle w:val="GOSTTablenorm"/>
            </w:pPr>
          </w:p>
        </w:tc>
        <w:tc>
          <w:tcPr>
            <w:tcW w:w="569" w:type="pct"/>
          </w:tcPr>
          <w:p w14:paraId="071927AB" w14:textId="77777777" w:rsidR="000B51F1" w:rsidRPr="00276DD6" w:rsidRDefault="000B51F1" w:rsidP="00276DD6">
            <w:pPr>
              <w:pStyle w:val="GOSTTablenorm"/>
            </w:pPr>
          </w:p>
        </w:tc>
      </w:tr>
      <w:tr w:rsidR="000B51F1" w:rsidRPr="00276DD6" w14:paraId="4D2B4279" w14:textId="77777777" w:rsidTr="00466D6D">
        <w:trPr>
          <w:cnfStyle w:val="000000010000" w:firstRow="0" w:lastRow="0" w:firstColumn="0" w:lastColumn="0" w:oddVBand="0" w:evenVBand="0" w:oddHBand="0" w:evenHBand="1" w:firstRowFirstColumn="0" w:firstRowLastColumn="0" w:lastRowFirstColumn="0" w:lastRowLastColumn="0"/>
        </w:trPr>
        <w:tc>
          <w:tcPr>
            <w:tcW w:w="1089" w:type="pct"/>
          </w:tcPr>
          <w:p w14:paraId="6867C8AC" w14:textId="77777777" w:rsidR="000B51F1" w:rsidRPr="00276DD6" w:rsidRDefault="000B51F1" w:rsidP="00276DD6">
            <w:pPr>
              <w:pStyle w:val="GOSTTablenorm"/>
            </w:pPr>
          </w:p>
        </w:tc>
        <w:tc>
          <w:tcPr>
            <w:tcW w:w="1282" w:type="pct"/>
          </w:tcPr>
          <w:p w14:paraId="708A51E9" w14:textId="77777777" w:rsidR="000B51F1" w:rsidRPr="00276DD6" w:rsidRDefault="000B51F1" w:rsidP="00276DD6">
            <w:pPr>
              <w:pStyle w:val="GOSTTablenorm"/>
            </w:pPr>
          </w:p>
        </w:tc>
        <w:tc>
          <w:tcPr>
            <w:tcW w:w="1278" w:type="pct"/>
          </w:tcPr>
          <w:p w14:paraId="05755946" w14:textId="77777777" w:rsidR="000B51F1" w:rsidRPr="00276DD6" w:rsidRDefault="000B51F1" w:rsidP="00276DD6">
            <w:pPr>
              <w:pStyle w:val="GOSTTablenorm"/>
            </w:pPr>
          </w:p>
        </w:tc>
        <w:tc>
          <w:tcPr>
            <w:tcW w:w="782" w:type="pct"/>
          </w:tcPr>
          <w:p w14:paraId="01EE8F33" w14:textId="77777777" w:rsidR="000B51F1" w:rsidRPr="00276DD6" w:rsidRDefault="000B51F1" w:rsidP="00276DD6">
            <w:pPr>
              <w:pStyle w:val="GOSTTablenorm"/>
            </w:pPr>
          </w:p>
        </w:tc>
        <w:tc>
          <w:tcPr>
            <w:tcW w:w="569" w:type="pct"/>
          </w:tcPr>
          <w:p w14:paraId="37F856EB" w14:textId="77777777" w:rsidR="000B51F1" w:rsidRPr="00276DD6" w:rsidRDefault="000B51F1" w:rsidP="00276DD6">
            <w:pPr>
              <w:pStyle w:val="GOSTTablenorm"/>
            </w:pPr>
          </w:p>
        </w:tc>
      </w:tr>
      <w:tr w:rsidR="000B51F1" w:rsidRPr="00276DD6" w14:paraId="2B52468A" w14:textId="77777777" w:rsidTr="00466D6D">
        <w:trPr>
          <w:cnfStyle w:val="000000100000" w:firstRow="0" w:lastRow="0" w:firstColumn="0" w:lastColumn="0" w:oddVBand="0" w:evenVBand="0" w:oddHBand="1" w:evenHBand="0" w:firstRowFirstColumn="0" w:firstRowLastColumn="0" w:lastRowFirstColumn="0" w:lastRowLastColumn="0"/>
        </w:trPr>
        <w:tc>
          <w:tcPr>
            <w:tcW w:w="1089" w:type="pct"/>
          </w:tcPr>
          <w:p w14:paraId="0FA20948" w14:textId="77777777" w:rsidR="000B51F1" w:rsidRPr="00276DD6" w:rsidRDefault="000B51F1" w:rsidP="00276DD6">
            <w:pPr>
              <w:pStyle w:val="GOSTTablenorm"/>
            </w:pPr>
          </w:p>
        </w:tc>
        <w:tc>
          <w:tcPr>
            <w:tcW w:w="1282" w:type="pct"/>
          </w:tcPr>
          <w:p w14:paraId="564AC328" w14:textId="77777777" w:rsidR="000B51F1" w:rsidRPr="00276DD6" w:rsidRDefault="000B51F1" w:rsidP="00276DD6">
            <w:pPr>
              <w:pStyle w:val="GOSTTablenorm"/>
            </w:pPr>
          </w:p>
        </w:tc>
        <w:tc>
          <w:tcPr>
            <w:tcW w:w="1278" w:type="pct"/>
          </w:tcPr>
          <w:p w14:paraId="0D2DB19F" w14:textId="77777777" w:rsidR="000B51F1" w:rsidRPr="00276DD6" w:rsidRDefault="000B51F1" w:rsidP="00276DD6">
            <w:pPr>
              <w:pStyle w:val="GOSTTablenorm"/>
            </w:pPr>
          </w:p>
        </w:tc>
        <w:tc>
          <w:tcPr>
            <w:tcW w:w="782" w:type="pct"/>
          </w:tcPr>
          <w:p w14:paraId="2D03DD4E" w14:textId="77777777" w:rsidR="000B51F1" w:rsidRPr="00276DD6" w:rsidRDefault="000B51F1" w:rsidP="00276DD6">
            <w:pPr>
              <w:pStyle w:val="GOSTTablenorm"/>
            </w:pPr>
          </w:p>
        </w:tc>
        <w:tc>
          <w:tcPr>
            <w:tcW w:w="569" w:type="pct"/>
          </w:tcPr>
          <w:p w14:paraId="084DCA30" w14:textId="77777777" w:rsidR="000B51F1" w:rsidRPr="00276DD6" w:rsidRDefault="000B51F1" w:rsidP="00276DD6">
            <w:pPr>
              <w:pStyle w:val="GOSTTablenorm"/>
            </w:pPr>
          </w:p>
        </w:tc>
      </w:tr>
      <w:tr w:rsidR="000B51F1" w:rsidRPr="00276DD6" w14:paraId="16EABE38" w14:textId="77777777" w:rsidTr="00466D6D">
        <w:trPr>
          <w:cnfStyle w:val="000000010000" w:firstRow="0" w:lastRow="0" w:firstColumn="0" w:lastColumn="0" w:oddVBand="0" w:evenVBand="0" w:oddHBand="0" w:evenHBand="1" w:firstRowFirstColumn="0" w:firstRowLastColumn="0" w:lastRowFirstColumn="0" w:lastRowLastColumn="0"/>
        </w:trPr>
        <w:tc>
          <w:tcPr>
            <w:tcW w:w="1089" w:type="pct"/>
          </w:tcPr>
          <w:p w14:paraId="0E68F154" w14:textId="77777777" w:rsidR="000B51F1" w:rsidRPr="00276DD6" w:rsidRDefault="000B51F1" w:rsidP="00276DD6">
            <w:pPr>
              <w:pStyle w:val="GOSTTablenorm"/>
            </w:pPr>
          </w:p>
        </w:tc>
        <w:tc>
          <w:tcPr>
            <w:tcW w:w="1282" w:type="pct"/>
          </w:tcPr>
          <w:p w14:paraId="6AFEEB25" w14:textId="77777777" w:rsidR="000B51F1" w:rsidRPr="00276DD6" w:rsidRDefault="000B51F1" w:rsidP="00276DD6">
            <w:pPr>
              <w:pStyle w:val="GOSTTablenorm"/>
            </w:pPr>
          </w:p>
        </w:tc>
        <w:tc>
          <w:tcPr>
            <w:tcW w:w="1278" w:type="pct"/>
          </w:tcPr>
          <w:p w14:paraId="508FDD28" w14:textId="77777777" w:rsidR="000B51F1" w:rsidRPr="00276DD6" w:rsidRDefault="000B51F1" w:rsidP="00276DD6">
            <w:pPr>
              <w:pStyle w:val="GOSTTablenorm"/>
            </w:pPr>
          </w:p>
        </w:tc>
        <w:tc>
          <w:tcPr>
            <w:tcW w:w="782" w:type="pct"/>
          </w:tcPr>
          <w:p w14:paraId="3A2424F8" w14:textId="77777777" w:rsidR="000B51F1" w:rsidRPr="00276DD6" w:rsidRDefault="000B51F1" w:rsidP="00276DD6">
            <w:pPr>
              <w:pStyle w:val="GOSTTablenorm"/>
            </w:pPr>
          </w:p>
        </w:tc>
        <w:tc>
          <w:tcPr>
            <w:tcW w:w="569" w:type="pct"/>
          </w:tcPr>
          <w:p w14:paraId="17AB04FB" w14:textId="77777777" w:rsidR="000B51F1" w:rsidRPr="00276DD6" w:rsidRDefault="000B51F1" w:rsidP="00276DD6">
            <w:pPr>
              <w:pStyle w:val="GOSTTablenorm"/>
            </w:pPr>
          </w:p>
        </w:tc>
      </w:tr>
      <w:tr w:rsidR="000B51F1" w:rsidRPr="00276DD6" w14:paraId="275DFF78" w14:textId="77777777" w:rsidTr="00466D6D">
        <w:trPr>
          <w:cnfStyle w:val="000000100000" w:firstRow="0" w:lastRow="0" w:firstColumn="0" w:lastColumn="0" w:oddVBand="0" w:evenVBand="0" w:oddHBand="1" w:evenHBand="0" w:firstRowFirstColumn="0" w:firstRowLastColumn="0" w:lastRowFirstColumn="0" w:lastRowLastColumn="0"/>
        </w:trPr>
        <w:tc>
          <w:tcPr>
            <w:tcW w:w="1089" w:type="pct"/>
          </w:tcPr>
          <w:p w14:paraId="46902430" w14:textId="77777777" w:rsidR="000B51F1" w:rsidRPr="00276DD6" w:rsidRDefault="000B51F1" w:rsidP="00276DD6">
            <w:pPr>
              <w:pStyle w:val="GOSTTablenorm"/>
            </w:pPr>
          </w:p>
        </w:tc>
        <w:tc>
          <w:tcPr>
            <w:tcW w:w="1282" w:type="pct"/>
          </w:tcPr>
          <w:p w14:paraId="22C927F8" w14:textId="77777777" w:rsidR="000B51F1" w:rsidRPr="00276DD6" w:rsidRDefault="000B51F1" w:rsidP="00276DD6">
            <w:pPr>
              <w:pStyle w:val="GOSTTablenorm"/>
            </w:pPr>
          </w:p>
        </w:tc>
        <w:tc>
          <w:tcPr>
            <w:tcW w:w="1278" w:type="pct"/>
          </w:tcPr>
          <w:p w14:paraId="1A0F2977" w14:textId="77777777" w:rsidR="000B51F1" w:rsidRPr="00276DD6" w:rsidRDefault="000B51F1" w:rsidP="00276DD6">
            <w:pPr>
              <w:pStyle w:val="GOSTTablenorm"/>
            </w:pPr>
          </w:p>
        </w:tc>
        <w:tc>
          <w:tcPr>
            <w:tcW w:w="782" w:type="pct"/>
          </w:tcPr>
          <w:p w14:paraId="52B681F0" w14:textId="77777777" w:rsidR="000B51F1" w:rsidRPr="00276DD6" w:rsidRDefault="000B51F1" w:rsidP="00276DD6">
            <w:pPr>
              <w:pStyle w:val="GOSTTablenorm"/>
            </w:pPr>
          </w:p>
        </w:tc>
        <w:tc>
          <w:tcPr>
            <w:tcW w:w="569" w:type="pct"/>
          </w:tcPr>
          <w:p w14:paraId="3EA3A782" w14:textId="77777777" w:rsidR="000B51F1" w:rsidRPr="00276DD6" w:rsidRDefault="000B51F1" w:rsidP="00276DD6">
            <w:pPr>
              <w:pStyle w:val="GOSTTablenorm"/>
            </w:pPr>
          </w:p>
        </w:tc>
      </w:tr>
      <w:tr w:rsidR="000B51F1" w:rsidRPr="00276DD6" w14:paraId="203DD8AC" w14:textId="77777777" w:rsidTr="00466D6D">
        <w:trPr>
          <w:cnfStyle w:val="000000010000" w:firstRow="0" w:lastRow="0" w:firstColumn="0" w:lastColumn="0" w:oddVBand="0" w:evenVBand="0" w:oddHBand="0" w:evenHBand="1" w:firstRowFirstColumn="0" w:firstRowLastColumn="0" w:lastRowFirstColumn="0" w:lastRowLastColumn="0"/>
        </w:trPr>
        <w:tc>
          <w:tcPr>
            <w:tcW w:w="1089" w:type="pct"/>
          </w:tcPr>
          <w:p w14:paraId="5C1E5EE1" w14:textId="77777777" w:rsidR="000B51F1" w:rsidRPr="00276DD6" w:rsidRDefault="000B51F1" w:rsidP="00276DD6">
            <w:pPr>
              <w:pStyle w:val="GOSTTablenorm"/>
            </w:pPr>
          </w:p>
        </w:tc>
        <w:tc>
          <w:tcPr>
            <w:tcW w:w="1282" w:type="pct"/>
          </w:tcPr>
          <w:p w14:paraId="142AD819" w14:textId="77777777" w:rsidR="000B51F1" w:rsidRPr="00276DD6" w:rsidRDefault="000B51F1" w:rsidP="00276DD6">
            <w:pPr>
              <w:pStyle w:val="GOSTTablenorm"/>
            </w:pPr>
          </w:p>
        </w:tc>
        <w:tc>
          <w:tcPr>
            <w:tcW w:w="1278" w:type="pct"/>
          </w:tcPr>
          <w:p w14:paraId="4AB1024F" w14:textId="77777777" w:rsidR="000B51F1" w:rsidRPr="00276DD6" w:rsidRDefault="000B51F1" w:rsidP="00276DD6">
            <w:pPr>
              <w:pStyle w:val="GOSTTablenorm"/>
            </w:pPr>
          </w:p>
        </w:tc>
        <w:tc>
          <w:tcPr>
            <w:tcW w:w="782" w:type="pct"/>
          </w:tcPr>
          <w:p w14:paraId="03B278A1" w14:textId="77777777" w:rsidR="000B51F1" w:rsidRPr="00276DD6" w:rsidRDefault="000B51F1" w:rsidP="00276DD6">
            <w:pPr>
              <w:pStyle w:val="GOSTTablenorm"/>
            </w:pPr>
          </w:p>
        </w:tc>
        <w:tc>
          <w:tcPr>
            <w:tcW w:w="569" w:type="pct"/>
          </w:tcPr>
          <w:p w14:paraId="70CA697D" w14:textId="77777777" w:rsidR="000B51F1" w:rsidRPr="00276DD6" w:rsidRDefault="000B51F1" w:rsidP="00276DD6">
            <w:pPr>
              <w:pStyle w:val="GOSTTablenorm"/>
            </w:pPr>
          </w:p>
        </w:tc>
      </w:tr>
    </w:tbl>
    <w:p w14:paraId="7FAE067D" w14:textId="054E0A87" w:rsidR="00D45C06" w:rsidRPr="00276DD6" w:rsidRDefault="00D45C06" w:rsidP="00276DD6">
      <w:pPr>
        <w:pStyle w:val="GOSTReg"/>
      </w:pPr>
      <w:bookmarkStart w:id="10984" w:name="_Toc161825447"/>
      <w:r w:rsidRPr="00276DD6">
        <w:lastRenderedPageBreak/>
        <w:t>ЛИСТ РЕГИСТРАЦИИ ИЗМЕНЕНИЙ</w:t>
      </w:r>
      <w:bookmarkEnd w:id="10980"/>
      <w:bookmarkEnd w:id="10981"/>
      <w:bookmarkEnd w:id="10982"/>
      <w:bookmarkEnd w:id="10984"/>
    </w:p>
    <w:tbl>
      <w:tblPr>
        <w:tblStyle w:val="GOSTTable"/>
        <w:tblW w:w="5000" w:type="pct"/>
        <w:tblCellMar>
          <w:top w:w="28" w:type="dxa"/>
          <w:bottom w:w="28" w:type="dxa"/>
        </w:tblCellMar>
        <w:tblLook w:val="01E0" w:firstRow="1" w:lastRow="1" w:firstColumn="1" w:lastColumn="1" w:noHBand="0" w:noVBand="0"/>
      </w:tblPr>
      <w:tblGrid>
        <w:gridCol w:w="884"/>
        <w:gridCol w:w="1600"/>
        <w:gridCol w:w="2078"/>
        <w:gridCol w:w="5132"/>
      </w:tblGrid>
      <w:tr w:rsidR="00F05B0D" w:rsidRPr="00276DD6" w14:paraId="37BD3A1D" w14:textId="77777777" w:rsidTr="003308E6">
        <w:trPr>
          <w:cnfStyle w:val="100000000000" w:firstRow="1" w:lastRow="0" w:firstColumn="0" w:lastColumn="0" w:oddVBand="0" w:evenVBand="0" w:oddHBand="0" w:evenHBand="0" w:firstRowFirstColumn="0" w:firstRowLastColumn="0" w:lastRowFirstColumn="0" w:lastRowLastColumn="0"/>
          <w:trHeight w:val="20"/>
        </w:trPr>
        <w:tc>
          <w:tcPr>
            <w:tcW w:w="456" w:type="pct"/>
          </w:tcPr>
          <w:p w14:paraId="523BD89A" w14:textId="77777777" w:rsidR="00D45C06" w:rsidRPr="00276DD6" w:rsidRDefault="00D45C06" w:rsidP="00276DD6">
            <w:pPr>
              <w:pStyle w:val="GOSTTableHead"/>
            </w:pPr>
            <w:r w:rsidRPr="00276DD6">
              <w:t xml:space="preserve">№ </w:t>
            </w:r>
            <w:r w:rsidRPr="00276DD6">
              <w:br/>
              <w:t>версии док-та</w:t>
            </w:r>
          </w:p>
        </w:tc>
        <w:tc>
          <w:tcPr>
            <w:tcW w:w="825" w:type="pct"/>
          </w:tcPr>
          <w:p w14:paraId="5CF17B10" w14:textId="77777777" w:rsidR="00D45C06" w:rsidRPr="00276DD6" w:rsidRDefault="00D45C06" w:rsidP="00276DD6">
            <w:pPr>
              <w:pStyle w:val="GOSTTableHead"/>
            </w:pPr>
            <w:r w:rsidRPr="00276DD6">
              <w:t xml:space="preserve">Дата </w:t>
            </w:r>
            <w:r w:rsidRPr="00276DD6">
              <w:br/>
              <w:t>изменения</w:t>
            </w:r>
          </w:p>
        </w:tc>
        <w:tc>
          <w:tcPr>
            <w:tcW w:w="1072" w:type="pct"/>
          </w:tcPr>
          <w:p w14:paraId="370AFCF7" w14:textId="77777777" w:rsidR="00D45C06" w:rsidRPr="00276DD6" w:rsidRDefault="00D45C06" w:rsidP="00276DD6">
            <w:pPr>
              <w:pStyle w:val="GOSTTableHead"/>
            </w:pPr>
            <w:r w:rsidRPr="00276DD6">
              <w:t xml:space="preserve">Автор </w:t>
            </w:r>
            <w:r w:rsidRPr="00276DD6">
              <w:br/>
              <w:t>изменений</w:t>
            </w:r>
          </w:p>
        </w:tc>
        <w:tc>
          <w:tcPr>
            <w:tcW w:w="2646" w:type="pct"/>
          </w:tcPr>
          <w:p w14:paraId="3B9755A4" w14:textId="77777777" w:rsidR="00D45C06" w:rsidRPr="00276DD6" w:rsidRDefault="00D45C06" w:rsidP="00276DD6">
            <w:pPr>
              <w:pStyle w:val="GOSTTableHead"/>
            </w:pPr>
            <w:r w:rsidRPr="00276DD6">
              <w:t>Изменения</w:t>
            </w:r>
          </w:p>
        </w:tc>
      </w:tr>
      <w:tr w:rsidR="00D639E2" w:rsidRPr="00276DD6" w14:paraId="2D3A225A" w14:textId="77777777" w:rsidTr="003308E6">
        <w:trPr>
          <w:cnfStyle w:val="000000100000" w:firstRow="0" w:lastRow="0" w:firstColumn="0" w:lastColumn="0" w:oddVBand="0" w:evenVBand="0" w:oddHBand="1" w:evenHBand="0" w:firstRowFirstColumn="0" w:firstRowLastColumn="0" w:lastRowFirstColumn="0" w:lastRowLastColumn="0"/>
          <w:trHeight w:val="20"/>
        </w:trPr>
        <w:tc>
          <w:tcPr>
            <w:tcW w:w="456" w:type="pct"/>
          </w:tcPr>
          <w:p w14:paraId="716B3396" w14:textId="77777777" w:rsidR="00D639E2" w:rsidRPr="00276DD6" w:rsidRDefault="00D639E2" w:rsidP="00276DD6">
            <w:pPr>
              <w:pStyle w:val="GOSTTablenorm"/>
              <w:rPr>
                <w:szCs w:val="22"/>
                <w:lang w:val="en-US"/>
              </w:rPr>
            </w:pPr>
            <w:r w:rsidRPr="00276DD6">
              <w:rPr>
                <w:szCs w:val="22"/>
                <w:lang w:val="en-US"/>
              </w:rPr>
              <w:t>1</w:t>
            </w:r>
            <w:r w:rsidRPr="00276DD6">
              <w:rPr>
                <w:szCs w:val="22"/>
              </w:rPr>
              <w:t>.</w:t>
            </w:r>
            <w:r w:rsidRPr="00276DD6">
              <w:rPr>
                <w:szCs w:val="22"/>
                <w:lang w:val="en-US"/>
              </w:rPr>
              <w:t>0</w:t>
            </w:r>
          </w:p>
        </w:tc>
        <w:tc>
          <w:tcPr>
            <w:tcW w:w="825" w:type="pct"/>
          </w:tcPr>
          <w:p w14:paraId="38A70584" w14:textId="77777777" w:rsidR="00D639E2" w:rsidRPr="00276DD6" w:rsidRDefault="00D639E2" w:rsidP="00276DD6">
            <w:pPr>
              <w:pStyle w:val="GOSTTablenorm"/>
              <w:rPr>
                <w:szCs w:val="22"/>
              </w:rPr>
            </w:pPr>
            <w:r w:rsidRPr="00276DD6">
              <w:rPr>
                <w:szCs w:val="22"/>
              </w:rPr>
              <w:t>09.11.2017</w:t>
            </w:r>
          </w:p>
        </w:tc>
        <w:tc>
          <w:tcPr>
            <w:tcW w:w="1072" w:type="pct"/>
          </w:tcPr>
          <w:p w14:paraId="7A8B74E3" w14:textId="77777777" w:rsidR="00D639E2" w:rsidRPr="00276DD6" w:rsidRDefault="00D639E2" w:rsidP="00276DD6">
            <w:pPr>
              <w:pStyle w:val="GOSTTablenorm"/>
              <w:rPr>
                <w:szCs w:val="22"/>
              </w:rPr>
            </w:pPr>
            <w:r w:rsidRPr="00276DD6">
              <w:rPr>
                <w:szCs w:val="22"/>
              </w:rPr>
              <w:t>Королев И.</w:t>
            </w:r>
            <w:r w:rsidR="00475CD8" w:rsidRPr="00276DD6">
              <w:rPr>
                <w:szCs w:val="22"/>
              </w:rPr>
              <w:t xml:space="preserve"> </w:t>
            </w:r>
            <w:r w:rsidRPr="00276DD6">
              <w:rPr>
                <w:szCs w:val="22"/>
              </w:rPr>
              <w:t>В.</w:t>
            </w:r>
          </w:p>
        </w:tc>
        <w:tc>
          <w:tcPr>
            <w:tcW w:w="2646" w:type="pct"/>
          </w:tcPr>
          <w:p w14:paraId="531023CC" w14:textId="77777777" w:rsidR="00D639E2" w:rsidRPr="00276DD6" w:rsidRDefault="009F3DE1" w:rsidP="00276DD6">
            <w:pPr>
              <w:pStyle w:val="GOSTTablenorm"/>
              <w:rPr>
                <w:szCs w:val="22"/>
              </w:rPr>
            </w:pPr>
            <w:r w:rsidRPr="00276DD6">
              <w:rPr>
                <w:szCs w:val="22"/>
              </w:rPr>
              <w:t>Начальная версия документа</w:t>
            </w:r>
          </w:p>
        </w:tc>
      </w:tr>
      <w:tr w:rsidR="00D639E2" w:rsidRPr="00276DD6" w14:paraId="1ED0ACB8" w14:textId="77777777" w:rsidTr="003308E6">
        <w:trPr>
          <w:cnfStyle w:val="000000010000" w:firstRow="0" w:lastRow="0" w:firstColumn="0" w:lastColumn="0" w:oddVBand="0" w:evenVBand="0" w:oddHBand="0" w:evenHBand="1" w:firstRowFirstColumn="0" w:firstRowLastColumn="0" w:lastRowFirstColumn="0" w:lastRowLastColumn="0"/>
          <w:trHeight w:val="20"/>
        </w:trPr>
        <w:tc>
          <w:tcPr>
            <w:tcW w:w="456" w:type="pct"/>
          </w:tcPr>
          <w:p w14:paraId="2A4496FC" w14:textId="77777777" w:rsidR="00D639E2" w:rsidRPr="00276DD6" w:rsidRDefault="00D639E2" w:rsidP="00276DD6">
            <w:pPr>
              <w:pStyle w:val="GOSTTablenorm"/>
              <w:rPr>
                <w:szCs w:val="22"/>
                <w:lang w:val="en-US"/>
              </w:rPr>
            </w:pPr>
            <w:r w:rsidRPr="00276DD6">
              <w:rPr>
                <w:szCs w:val="22"/>
                <w:lang w:val="en-US"/>
              </w:rPr>
              <w:t>1.1</w:t>
            </w:r>
          </w:p>
        </w:tc>
        <w:tc>
          <w:tcPr>
            <w:tcW w:w="825" w:type="pct"/>
          </w:tcPr>
          <w:p w14:paraId="2461158B" w14:textId="77777777" w:rsidR="00D639E2" w:rsidRPr="00276DD6" w:rsidRDefault="00D639E2" w:rsidP="00276DD6">
            <w:pPr>
              <w:pStyle w:val="GOSTTablenorm"/>
              <w:rPr>
                <w:szCs w:val="22"/>
              </w:rPr>
            </w:pPr>
            <w:r w:rsidRPr="00276DD6">
              <w:rPr>
                <w:szCs w:val="22"/>
              </w:rPr>
              <w:t>05.12.2017</w:t>
            </w:r>
          </w:p>
        </w:tc>
        <w:tc>
          <w:tcPr>
            <w:tcW w:w="1072" w:type="pct"/>
          </w:tcPr>
          <w:p w14:paraId="3B8440BA" w14:textId="77777777" w:rsidR="00D639E2" w:rsidRPr="00276DD6" w:rsidRDefault="00D639E2" w:rsidP="00276DD6">
            <w:pPr>
              <w:pStyle w:val="GOSTTablenorm"/>
              <w:rPr>
                <w:szCs w:val="22"/>
              </w:rPr>
            </w:pPr>
            <w:r w:rsidRPr="00276DD6">
              <w:rPr>
                <w:szCs w:val="22"/>
              </w:rPr>
              <w:t>Королев И.</w:t>
            </w:r>
            <w:r w:rsidR="00475CD8" w:rsidRPr="00276DD6">
              <w:rPr>
                <w:szCs w:val="22"/>
              </w:rPr>
              <w:t xml:space="preserve"> </w:t>
            </w:r>
            <w:r w:rsidRPr="00276DD6">
              <w:rPr>
                <w:szCs w:val="22"/>
              </w:rPr>
              <w:t>В.</w:t>
            </w:r>
          </w:p>
        </w:tc>
        <w:tc>
          <w:tcPr>
            <w:tcW w:w="2646" w:type="pct"/>
          </w:tcPr>
          <w:p w14:paraId="5BB3E122" w14:textId="77777777" w:rsidR="00D639E2" w:rsidRPr="00276DD6" w:rsidRDefault="00D639E2" w:rsidP="00276DD6">
            <w:pPr>
              <w:pStyle w:val="GOSTTablenorm"/>
              <w:rPr>
                <w:szCs w:val="22"/>
              </w:rPr>
            </w:pPr>
            <w:r w:rsidRPr="00276DD6">
              <w:rPr>
                <w:szCs w:val="22"/>
              </w:rPr>
              <w:t xml:space="preserve">Внесены изменения по результатам проведения предварительных испытаний по этапу 2.1 Государственного контракта </w:t>
            </w:r>
            <w:r w:rsidR="00F71016" w:rsidRPr="00276DD6">
              <w:rPr>
                <w:szCs w:val="22"/>
              </w:rPr>
              <w:t xml:space="preserve">от 31.10.2017 </w:t>
            </w:r>
            <w:r w:rsidR="009F3DE1" w:rsidRPr="00276DD6">
              <w:rPr>
                <w:szCs w:val="22"/>
              </w:rPr>
              <w:t xml:space="preserve">№ ФКУ0593/10/2017 </w:t>
            </w:r>
          </w:p>
        </w:tc>
      </w:tr>
      <w:tr w:rsidR="00D639E2" w:rsidRPr="00276DD6" w14:paraId="54558174" w14:textId="77777777" w:rsidTr="003308E6">
        <w:trPr>
          <w:cnfStyle w:val="000000100000" w:firstRow="0" w:lastRow="0" w:firstColumn="0" w:lastColumn="0" w:oddVBand="0" w:evenVBand="0" w:oddHBand="1" w:evenHBand="0" w:firstRowFirstColumn="0" w:firstRowLastColumn="0" w:lastRowFirstColumn="0" w:lastRowLastColumn="0"/>
          <w:trHeight w:val="20"/>
        </w:trPr>
        <w:tc>
          <w:tcPr>
            <w:tcW w:w="456" w:type="pct"/>
          </w:tcPr>
          <w:p w14:paraId="467EE0BE" w14:textId="77777777" w:rsidR="00D639E2" w:rsidRPr="00276DD6" w:rsidRDefault="00D639E2" w:rsidP="00276DD6">
            <w:pPr>
              <w:pStyle w:val="GOSTTablenorm"/>
              <w:rPr>
                <w:szCs w:val="22"/>
              </w:rPr>
            </w:pPr>
            <w:r w:rsidRPr="00276DD6">
              <w:rPr>
                <w:szCs w:val="22"/>
              </w:rPr>
              <w:t>1.2</w:t>
            </w:r>
          </w:p>
        </w:tc>
        <w:tc>
          <w:tcPr>
            <w:tcW w:w="825" w:type="pct"/>
          </w:tcPr>
          <w:p w14:paraId="0C80A0F5" w14:textId="77777777" w:rsidR="00D639E2" w:rsidRPr="00276DD6" w:rsidRDefault="00D639E2" w:rsidP="00276DD6">
            <w:pPr>
              <w:pStyle w:val="GOSTTablenorm"/>
              <w:rPr>
                <w:szCs w:val="22"/>
              </w:rPr>
            </w:pPr>
            <w:r w:rsidRPr="00276DD6">
              <w:rPr>
                <w:szCs w:val="22"/>
              </w:rPr>
              <w:t>22.12.2017</w:t>
            </w:r>
          </w:p>
        </w:tc>
        <w:tc>
          <w:tcPr>
            <w:tcW w:w="1072" w:type="pct"/>
          </w:tcPr>
          <w:p w14:paraId="3DAB98DE" w14:textId="77777777" w:rsidR="00D639E2" w:rsidRPr="00276DD6" w:rsidRDefault="00D639E2" w:rsidP="00276DD6">
            <w:pPr>
              <w:pStyle w:val="GOSTTablenorm"/>
              <w:rPr>
                <w:szCs w:val="22"/>
              </w:rPr>
            </w:pPr>
            <w:r w:rsidRPr="00276DD6">
              <w:rPr>
                <w:szCs w:val="22"/>
              </w:rPr>
              <w:t>Королев И.</w:t>
            </w:r>
            <w:r w:rsidR="00475CD8" w:rsidRPr="00276DD6">
              <w:rPr>
                <w:szCs w:val="22"/>
              </w:rPr>
              <w:t xml:space="preserve"> </w:t>
            </w:r>
            <w:r w:rsidRPr="00276DD6">
              <w:rPr>
                <w:szCs w:val="22"/>
              </w:rPr>
              <w:t>В.</w:t>
            </w:r>
          </w:p>
        </w:tc>
        <w:tc>
          <w:tcPr>
            <w:tcW w:w="2646" w:type="pct"/>
          </w:tcPr>
          <w:p w14:paraId="7B144986" w14:textId="77777777" w:rsidR="00D639E2" w:rsidRPr="00276DD6" w:rsidRDefault="00D639E2" w:rsidP="00276DD6">
            <w:pPr>
              <w:pStyle w:val="GOSTTablenorm"/>
              <w:rPr>
                <w:szCs w:val="22"/>
              </w:rPr>
            </w:pPr>
            <w:r w:rsidRPr="00276DD6">
              <w:rPr>
                <w:szCs w:val="22"/>
              </w:rPr>
              <w:t xml:space="preserve">Внесены изменения по результатам проведения опытной эксплуатации по 2.2 Государственного контракта </w:t>
            </w:r>
            <w:r w:rsidR="00F71016" w:rsidRPr="00276DD6">
              <w:rPr>
                <w:szCs w:val="22"/>
              </w:rPr>
              <w:t xml:space="preserve">от 31.10.2017 </w:t>
            </w:r>
            <w:r w:rsidR="00854254" w:rsidRPr="00276DD6">
              <w:rPr>
                <w:szCs w:val="22"/>
              </w:rPr>
              <w:t>№ </w:t>
            </w:r>
            <w:r w:rsidR="009F3DE1" w:rsidRPr="00276DD6">
              <w:rPr>
                <w:szCs w:val="22"/>
              </w:rPr>
              <w:t xml:space="preserve">ФКУ0593/10/2017 </w:t>
            </w:r>
          </w:p>
        </w:tc>
      </w:tr>
      <w:tr w:rsidR="00D639E2" w:rsidRPr="00276DD6" w14:paraId="1BA1071A" w14:textId="77777777" w:rsidTr="003308E6">
        <w:trPr>
          <w:cnfStyle w:val="000000010000" w:firstRow="0" w:lastRow="0" w:firstColumn="0" w:lastColumn="0" w:oddVBand="0" w:evenVBand="0" w:oddHBand="0" w:evenHBand="1" w:firstRowFirstColumn="0" w:firstRowLastColumn="0" w:lastRowFirstColumn="0" w:lastRowLastColumn="0"/>
          <w:trHeight w:val="20"/>
        </w:trPr>
        <w:tc>
          <w:tcPr>
            <w:tcW w:w="456" w:type="pct"/>
          </w:tcPr>
          <w:p w14:paraId="6F542F02" w14:textId="77777777" w:rsidR="00D639E2" w:rsidRPr="00276DD6" w:rsidRDefault="00D639E2" w:rsidP="00276DD6">
            <w:pPr>
              <w:pStyle w:val="GOSTTablenorm"/>
              <w:rPr>
                <w:szCs w:val="22"/>
              </w:rPr>
            </w:pPr>
            <w:r w:rsidRPr="00276DD6">
              <w:rPr>
                <w:szCs w:val="22"/>
              </w:rPr>
              <w:t>2.0</w:t>
            </w:r>
          </w:p>
        </w:tc>
        <w:tc>
          <w:tcPr>
            <w:tcW w:w="825" w:type="pct"/>
          </w:tcPr>
          <w:p w14:paraId="0B9C40D6" w14:textId="77777777" w:rsidR="00D639E2" w:rsidRPr="00276DD6" w:rsidRDefault="00D639E2" w:rsidP="00276DD6">
            <w:pPr>
              <w:pStyle w:val="GOSTTablenorm"/>
              <w:rPr>
                <w:szCs w:val="22"/>
              </w:rPr>
            </w:pPr>
            <w:r w:rsidRPr="00276DD6">
              <w:rPr>
                <w:szCs w:val="22"/>
              </w:rPr>
              <w:t>28.02.2018</w:t>
            </w:r>
          </w:p>
        </w:tc>
        <w:tc>
          <w:tcPr>
            <w:tcW w:w="1072" w:type="pct"/>
          </w:tcPr>
          <w:p w14:paraId="047014CF" w14:textId="77777777" w:rsidR="00D639E2" w:rsidRPr="00276DD6" w:rsidRDefault="00D639E2" w:rsidP="00276DD6">
            <w:pPr>
              <w:pStyle w:val="GOSTTablenorm"/>
              <w:rPr>
                <w:szCs w:val="22"/>
              </w:rPr>
            </w:pPr>
            <w:r w:rsidRPr="00276DD6">
              <w:rPr>
                <w:szCs w:val="22"/>
              </w:rPr>
              <w:t>Кобякова Н.</w:t>
            </w:r>
            <w:r w:rsidR="00475CD8" w:rsidRPr="00276DD6">
              <w:rPr>
                <w:szCs w:val="22"/>
              </w:rPr>
              <w:t xml:space="preserve"> </w:t>
            </w:r>
            <w:r w:rsidRPr="00276DD6">
              <w:rPr>
                <w:szCs w:val="22"/>
              </w:rPr>
              <w:t>Г.</w:t>
            </w:r>
          </w:p>
        </w:tc>
        <w:tc>
          <w:tcPr>
            <w:tcW w:w="2646" w:type="pct"/>
          </w:tcPr>
          <w:p w14:paraId="5ADAEC1D" w14:textId="77777777" w:rsidR="00D639E2" w:rsidRPr="00276DD6" w:rsidRDefault="00D639E2" w:rsidP="00276DD6">
            <w:pPr>
              <w:pStyle w:val="GOSTTablenorm"/>
              <w:rPr>
                <w:szCs w:val="22"/>
              </w:rPr>
            </w:pPr>
            <w:r w:rsidRPr="00276DD6">
              <w:rPr>
                <w:szCs w:val="22"/>
              </w:rPr>
              <w:t xml:space="preserve">Актуализированная версия документа в рамках выполнения работ по этапу 4.1 Государственного контракта </w:t>
            </w:r>
            <w:r w:rsidR="00F71016" w:rsidRPr="00276DD6">
              <w:rPr>
                <w:szCs w:val="22"/>
              </w:rPr>
              <w:t xml:space="preserve">от 31.10.2017 </w:t>
            </w:r>
            <w:r w:rsidR="00854254" w:rsidRPr="00276DD6">
              <w:rPr>
                <w:szCs w:val="22"/>
              </w:rPr>
              <w:t>№ </w:t>
            </w:r>
            <w:r w:rsidR="009F3DE1" w:rsidRPr="00276DD6">
              <w:rPr>
                <w:szCs w:val="22"/>
              </w:rPr>
              <w:t xml:space="preserve">ФКУ0593/10/2017 </w:t>
            </w:r>
          </w:p>
        </w:tc>
      </w:tr>
      <w:tr w:rsidR="00D639E2" w:rsidRPr="00276DD6" w14:paraId="59796301" w14:textId="77777777" w:rsidTr="003308E6">
        <w:trPr>
          <w:cnfStyle w:val="000000100000" w:firstRow="0" w:lastRow="0" w:firstColumn="0" w:lastColumn="0" w:oddVBand="0" w:evenVBand="0" w:oddHBand="1" w:evenHBand="0" w:firstRowFirstColumn="0" w:firstRowLastColumn="0" w:lastRowFirstColumn="0" w:lastRowLastColumn="0"/>
          <w:trHeight w:val="20"/>
        </w:trPr>
        <w:tc>
          <w:tcPr>
            <w:tcW w:w="456" w:type="pct"/>
          </w:tcPr>
          <w:p w14:paraId="0B9A3FDF" w14:textId="77777777" w:rsidR="00D639E2" w:rsidRPr="00276DD6" w:rsidRDefault="00D639E2" w:rsidP="00276DD6">
            <w:pPr>
              <w:pStyle w:val="GOSTTablenorm"/>
              <w:rPr>
                <w:szCs w:val="22"/>
              </w:rPr>
            </w:pPr>
            <w:r w:rsidRPr="00276DD6">
              <w:rPr>
                <w:szCs w:val="22"/>
                <w:lang w:val="en-US"/>
              </w:rPr>
              <w:t>2</w:t>
            </w:r>
            <w:r w:rsidRPr="00276DD6">
              <w:rPr>
                <w:szCs w:val="22"/>
              </w:rPr>
              <w:t>.1</w:t>
            </w:r>
          </w:p>
        </w:tc>
        <w:tc>
          <w:tcPr>
            <w:tcW w:w="825" w:type="pct"/>
          </w:tcPr>
          <w:p w14:paraId="3791162B" w14:textId="77777777" w:rsidR="00D639E2" w:rsidRPr="00276DD6" w:rsidRDefault="00D639E2" w:rsidP="00276DD6">
            <w:pPr>
              <w:pStyle w:val="GOSTTablenorm"/>
              <w:rPr>
                <w:szCs w:val="22"/>
              </w:rPr>
            </w:pPr>
            <w:r w:rsidRPr="00276DD6">
              <w:rPr>
                <w:szCs w:val="22"/>
              </w:rPr>
              <w:t>28.03.2018</w:t>
            </w:r>
          </w:p>
        </w:tc>
        <w:tc>
          <w:tcPr>
            <w:tcW w:w="1072" w:type="pct"/>
          </w:tcPr>
          <w:p w14:paraId="540C4663" w14:textId="77777777" w:rsidR="00D639E2" w:rsidRPr="00276DD6" w:rsidRDefault="00D639E2" w:rsidP="00276DD6">
            <w:pPr>
              <w:pStyle w:val="GOSTTablenorm"/>
              <w:rPr>
                <w:szCs w:val="22"/>
              </w:rPr>
            </w:pPr>
            <w:r w:rsidRPr="00276DD6">
              <w:rPr>
                <w:szCs w:val="22"/>
              </w:rPr>
              <w:t>Кобякова Н.</w:t>
            </w:r>
            <w:r w:rsidR="00475CD8" w:rsidRPr="00276DD6">
              <w:rPr>
                <w:szCs w:val="22"/>
              </w:rPr>
              <w:t xml:space="preserve"> </w:t>
            </w:r>
            <w:r w:rsidRPr="00276DD6">
              <w:rPr>
                <w:szCs w:val="22"/>
              </w:rPr>
              <w:t>Г.</w:t>
            </w:r>
          </w:p>
        </w:tc>
        <w:tc>
          <w:tcPr>
            <w:tcW w:w="2646" w:type="pct"/>
          </w:tcPr>
          <w:p w14:paraId="75F52AD7" w14:textId="77777777" w:rsidR="00D639E2" w:rsidRPr="00276DD6" w:rsidRDefault="00D639E2" w:rsidP="00276DD6">
            <w:pPr>
              <w:pStyle w:val="GOSTTablenorm"/>
              <w:rPr>
                <w:szCs w:val="22"/>
              </w:rPr>
            </w:pPr>
            <w:r w:rsidRPr="00276DD6">
              <w:rPr>
                <w:szCs w:val="22"/>
              </w:rPr>
              <w:t>В документ внесены изменения на основании письма Федерального казенного учреждения «Центр по обеспечению деятельности Казначейства России</w:t>
            </w:r>
            <w:r w:rsidR="009F3DE1" w:rsidRPr="00276DD6">
              <w:rPr>
                <w:szCs w:val="22"/>
              </w:rPr>
              <w:t xml:space="preserve">» </w:t>
            </w:r>
            <w:r w:rsidR="00F71016" w:rsidRPr="00276DD6">
              <w:rPr>
                <w:szCs w:val="22"/>
              </w:rPr>
              <w:t xml:space="preserve">от 22.03.2018 </w:t>
            </w:r>
            <w:r w:rsidR="009F3DE1" w:rsidRPr="00276DD6">
              <w:rPr>
                <w:szCs w:val="22"/>
              </w:rPr>
              <w:t xml:space="preserve">№ 99-27-15/2080 </w:t>
            </w:r>
          </w:p>
        </w:tc>
      </w:tr>
      <w:tr w:rsidR="00D639E2" w:rsidRPr="00276DD6" w14:paraId="251AEC3E" w14:textId="77777777" w:rsidTr="003308E6">
        <w:trPr>
          <w:cnfStyle w:val="000000010000" w:firstRow="0" w:lastRow="0" w:firstColumn="0" w:lastColumn="0" w:oddVBand="0" w:evenVBand="0" w:oddHBand="0" w:evenHBand="1" w:firstRowFirstColumn="0" w:firstRowLastColumn="0" w:lastRowFirstColumn="0" w:lastRowLastColumn="0"/>
          <w:trHeight w:val="20"/>
        </w:trPr>
        <w:tc>
          <w:tcPr>
            <w:tcW w:w="456" w:type="pct"/>
          </w:tcPr>
          <w:p w14:paraId="20D80298" w14:textId="77777777" w:rsidR="00D639E2" w:rsidRPr="00276DD6" w:rsidRDefault="00D639E2" w:rsidP="00276DD6">
            <w:pPr>
              <w:pStyle w:val="GOSTTablenorm"/>
              <w:rPr>
                <w:szCs w:val="22"/>
              </w:rPr>
            </w:pPr>
            <w:r w:rsidRPr="00276DD6">
              <w:rPr>
                <w:szCs w:val="22"/>
              </w:rPr>
              <w:t>2.2</w:t>
            </w:r>
          </w:p>
        </w:tc>
        <w:tc>
          <w:tcPr>
            <w:tcW w:w="825" w:type="pct"/>
          </w:tcPr>
          <w:p w14:paraId="19E843E8" w14:textId="77777777" w:rsidR="00D639E2" w:rsidRPr="00276DD6" w:rsidRDefault="00D639E2" w:rsidP="00276DD6">
            <w:pPr>
              <w:pStyle w:val="GOSTTablenorm"/>
              <w:rPr>
                <w:szCs w:val="22"/>
              </w:rPr>
            </w:pPr>
            <w:r w:rsidRPr="00276DD6">
              <w:rPr>
                <w:szCs w:val="22"/>
              </w:rPr>
              <w:t>14.06.2018</w:t>
            </w:r>
          </w:p>
        </w:tc>
        <w:tc>
          <w:tcPr>
            <w:tcW w:w="1072" w:type="pct"/>
          </w:tcPr>
          <w:p w14:paraId="7E81E814" w14:textId="77777777" w:rsidR="00D639E2" w:rsidRPr="00276DD6" w:rsidRDefault="00D639E2" w:rsidP="00276DD6">
            <w:pPr>
              <w:pStyle w:val="GOSTTablenorm"/>
              <w:rPr>
                <w:szCs w:val="22"/>
              </w:rPr>
            </w:pPr>
            <w:r w:rsidRPr="00276DD6">
              <w:rPr>
                <w:szCs w:val="22"/>
              </w:rPr>
              <w:t>Кобякова Н.</w:t>
            </w:r>
            <w:r w:rsidR="00475CD8" w:rsidRPr="00276DD6">
              <w:rPr>
                <w:szCs w:val="22"/>
              </w:rPr>
              <w:t xml:space="preserve"> </w:t>
            </w:r>
            <w:r w:rsidRPr="00276DD6">
              <w:rPr>
                <w:szCs w:val="22"/>
              </w:rPr>
              <w:t>Г.</w:t>
            </w:r>
          </w:p>
        </w:tc>
        <w:tc>
          <w:tcPr>
            <w:tcW w:w="2646" w:type="pct"/>
          </w:tcPr>
          <w:p w14:paraId="58B14E6F" w14:textId="77777777" w:rsidR="00D639E2" w:rsidRPr="00276DD6" w:rsidRDefault="00D639E2" w:rsidP="00276DD6">
            <w:pPr>
              <w:pStyle w:val="GOSTTablenorm"/>
              <w:rPr>
                <w:szCs w:val="22"/>
              </w:rPr>
            </w:pPr>
            <w:r w:rsidRPr="00276DD6">
              <w:rPr>
                <w:szCs w:val="22"/>
              </w:rPr>
              <w:t xml:space="preserve">Внесены изменения по результатам проведения опытной эксплуатации по этапу 4.2 Государственного контракта </w:t>
            </w:r>
            <w:r w:rsidR="00F71016" w:rsidRPr="00276DD6">
              <w:rPr>
                <w:szCs w:val="22"/>
              </w:rPr>
              <w:t xml:space="preserve">от 31.10.2017 </w:t>
            </w:r>
            <w:r w:rsidR="009F3DE1" w:rsidRPr="00276DD6">
              <w:rPr>
                <w:szCs w:val="22"/>
              </w:rPr>
              <w:t xml:space="preserve">№ ФКУ0593/10/2017 </w:t>
            </w:r>
          </w:p>
        </w:tc>
      </w:tr>
      <w:tr w:rsidR="00D639E2" w:rsidRPr="00276DD6" w14:paraId="57165154" w14:textId="77777777" w:rsidTr="003308E6">
        <w:trPr>
          <w:cnfStyle w:val="000000100000" w:firstRow="0" w:lastRow="0" w:firstColumn="0" w:lastColumn="0" w:oddVBand="0" w:evenVBand="0" w:oddHBand="1" w:evenHBand="0" w:firstRowFirstColumn="0" w:firstRowLastColumn="0" w:lastRowFirstColumn="0" w:lastRowLastColumn="0"/>
          <w:trHeight w:val="20"/>
        </w:trPr>
        <w:tc>
          <w:tcPr>
            <w:tcW w:w="456" w:type="pct"/>
          </w:tcPr>
          <w:p w14:paraId="14E5B9ED" w14:textId="77777777" w:rsidR="00D639E2" w:rsidRPr="00276DD6" w:rsidRDefault="00D639E2" w:rsidP="00276DD6">
            <w:pPr>
              <w:pStyle w:val="GOSTTablenorm"/>
              <w:rPr>
                <w:szCs w:val="22"/>
              </w:rPr>
            </w:pPr>
            <w:r w:rsidRPr="00276DD6">
              <w:rPr>
                <w:szCs w:val="22"/>
              </w:rPr>
              <w:t>2.3</w:t>
            </w:r>
          </w:p>
        </w:tc>
        <w:tc>
          <w:tcPr>
            <w:tcW w:w="825" w:type="pct"/>
          </w:tcPr>
          <w:p w14:paraId="4C1A83CD" w14:textId="77777777" w:rsidR="00D639E2" w:rsidRPr="00276DD6" w:rsidRDefault="00D639E2" w:rsidP="00276DD6">
            <w:pPr>
              <w:pStyle w:val="GOSTTablenorm"/>
              <w:rPr>
                <w:szCs w:val="22"/>
              </w:rPr>
            </w:pPr>
            <w:r w:rsidRPr="00276DD6">
              <w:rPr>
                <w:szCs w:val="22"/>
              </w:rPr>
              <w:t>28.08.2018</w:t>
            </w:r>
          </w:p>
        </w:tc>
        <w:tc>
          <w:tcPr>
            <w:tcW w:w="1072" w:type="pct"/>
          </w:tcPr>
          <w:p w14:paraId="303F2CFC" w14:textId="77777777" w:rsidR="00D639E2" w:rsidRPr="00276DD6" w:rsidRDefault="00D639E2" w:rsidP="00276DD6">
            <w:pPr>
              <w:pStyle w:val="GOSTTablenorm"/>
              <w:rPr>
                <w:szCs w:val="22"/>
              </w:rPr>
            </w:pPr>
            <w:r w:rsidRPr="00276DD6">
              <w:rPr>
                <w:szCs w:val="22"/>
              </w:rPr>
              <w:t>Кобякова Н.</w:t>
            </w:r>
            <w:r w:rsidR="00475CD8" w:rsidRPr="00276DD6">
              <w:rPr>
                <w:szCs w:val="22"/>
              </w:rPr>
              <w:t xml:space="preserve"> </w:t>
            </w:r>
            <w:r w:rsidRPr="00276DD6">
              <w:rPr>
                <w:szCs w:val="22"/>
              </w:rPr>
              <w:t>Г.</w:t>
            </w:r>
          </w:p>
        </w:tc>
        <w:tc>
          <w:tcPr>
            <w:tcW w:w="2646" w:type="pct"/>
          </w:tcPr>
          <w:p w14:paraId="02AD8D67" w14:textId="77777777" w:rsidR="00D639E2" w:rsidRPr="00276DD6" w:rsidRDefault="00D639E2" w:rsidP="00276DD6">
            <w:pPr>
              <w:pStyle w:val="GOSTTablenorm"/>
              <w:rPr>
                <w:szCs w:val="22"/>
              </w:rPr>
            </w:pPr>
            <w:r w:rsidRPr="00276DD6">
              <w:rPr>
                <w:szCs w:val="22"/>
              </w:rPr>
              <w:t xml:space="preserve">Внесены изменения в рамках выполнения работ по этапу 7.1 Государственного контракта </w:t>
            </w:r>
            <w:r w:rsidR="00F71016" w:rsidRPr="00276DD6">
              <w:rPr>
                <w:szCs w:val="22"/>
              </w:rPr>
              <w:t>от 31.10.2017 № </w:t>
            </w:r>
            <w:r w:rsidR="009F3DE1" w:rsidRPr="00276DD6">
              <w:rPr>
                <w:szCs w:val="22"/>
              </w:rPr>
              <w:t xml:space="preserve">ФКУ0593/10/2017 </w:t>
            </w:r>
          </w:p>
        </w:tc>
      </w:tr>
      <w:tr w:rsidR="00D639E2" w:rsidRPr="00276DD6" w14:paraId="17628874" w14:textId="77777777" w:rsidTr="003308E6">
        <w:trPr>
          <w:cnfStyle w:val="000000010000" w:firstRow="0" w:lastRow="0" w:firstColumn="0" w:lastColumn="0" w:oddVBand="0" w:evenVBand="0" w:oddHBand="0" w:evenHBand="1" w:firstRowFirstColumn="0" w:firstRowLastColumn="0" w:lastRowFirstColumn="0" w:lastRowLastColumn="0"/>
          <w:trHeight w:val="20"/>
        </w:trPr>
        <w:tc>
          <w:tcPr>
            <w:tcW w:w="456" w:type="pct"/>
          </w:tcPr>
          <w:p w14:paraId="0E3AE41B" w14:textId="77777777" w:rsidR="00D639E2" w:rsidRPr="00276DD6" w:rsidRDefault="00D639E2" w:rsidP="00276DD6">
            <w:pPr>
              <w:pStyle w:val="GOSTTablenorm"/>
              <w:rPr>
                <w:szCs w:val="22"/>
              </w:rPr>
            </w:pPr>
            <w:r w:rsidRPr="00276DD6">
              <w:rPr>
                <w:szCs w:val="22"/>
              </w:rPr>
              <w:t>2.4</w:t>
            </w:r>
          </w:p>
        </w:tc>
        <w:tc>
          <w:tcPr>
            <w:tcW w:w="825" w:type="pct"/>
          </w:tcPr>
          <w:p w14:paraId="044D8919" w14:textId="77777777" w:rsidR="00D639E2" w:rsidRPr="00276DD6" w:rsidRDefault="00D639E2" w:rsidP="00276DD6">
            <w:pPr>
              <w:pStyle w:val="GOSTTablenorm"/>
              <w:rPr>
                <w:szCs w:val="22"/>
              </w:rPr>
            </w:pPr>
            <w:r w:rsidRPr="00276DD6">
              <w:rPr>
                <w:szCs w:val="22"/>
                <w:lang w:val="en-US"/>
              </w:rPr>
              <w:t>20</w:t>
            </w:r>
            <w:r w:rsidRPr="00276DD6">
              <w:rPr>
                <w:szCs w:val="22"/>
              </w:rPr>
              <w:t>.09.2018</w:t>
            </w:r>
          </w:p>
        </w:tc>
        <w:tc>
          <w:tcPr>
            <w:tcW w:w="1072" w:type="pct"/>
          </w:tcPr>
          <w:p w14:paraId="2D913AC8" w14:textId="77777777" w:rsidR="00D639E2" w:rsidRPr="00276DD6" w:rsidRDefault="00D639E2" w:rsidP="00276DD6">
            <w:pPr>
              <w:pStyle w:val="GOSTTablenorm"/>
              <w:rPr>
                <w:szCs w:val="22"/>
              </w:rPr>
            </w:pPr>
            <w:r w:rsidRPr="00276DD6">
              <w:rPr>
                <w:szCs w:val="22"/>
              </w:rPr>
              <w:t>Ступенькова Л.</w:t>
            </w:r>
            <w:r w:rsidR="00475CD8" w:rsidRPr="00276DD6">
              <w:rPr>
                <w:szCs w:val="22"/>
              </w:rPr>
              <w:t xml:space="preserve"> </w:t>
            </w:r>
            <w:r w:rsidRPr="00276DD6">
              <w:rPr>
                <w:szCs w:val="22"/>
              </w:rPr>
              <w:t>С.</w:t>
            </w:r>
          </w:p>
        </w:tc>
        <w:tc>
          <w:tcPr>
            <w:tcW w:w="2646" w:type="pct"/>
          </w:tcPr>
          <w:p w14:paraId="3788D510" w14:textId="77777777" w:rsidR="00D639E2" w:rsidRPr="00276DD6" w:rsidRDefault="00D639E2" w:rsidP="00276DD6">
            <w:pPr>
              <w:pStyle w:val="GOSTTablenorm"/>
              <w:rPr>
                <w:szCs w:val="22"/>
              </w:rPr>
            </w:pPr>
            <w:r w:rsidRPr="00276DD6">
              <w:rPr>
                <w:szCs w:val="22"/>
              </w:rPr>
              <w:t xml:space="preserve">Внесены изменения по результатам проведения предварительных испытаний в рамках выполнения работ по этапу 7.1 Государственного контракта </w:t>
            </w:r>
            <w:r w:rsidR="00F71016" w:rsidRPr="00276DD6">
              <w:rPr>
                <w:szCs w:val="22"/>
              </w:rPr>
              <w:t xml:space="preserve">от 31.10.2017 </w:t>
            </w:r>
            <w:r w:rsidR="00854254" w:rsidRPr="00276DD6">
              <w:rPr>
                <w:szCs w:val="22"/>
              </w:rPr>
              <w:t>№ </w:t>
            </w:r>
            <w:r w:rsidR="009F3DE1" w:rsidRPr="00276DD6">
              <w:rPr>
                <w:szCs w:val="22"/>
              </w:rPr>
              <w:t xml:space="preserve">ФКУ0593/10/2017 </w:t>
            </w:r>
          </w:p>
        </w:tc>
      </w:tr>
      <w:tr w:rsidR="00D639E2" w:rsidRPr="00276DD6" w14:paraId="3123C8C7" w14:textId="77777777" w:rsidTr="003308E6">
        <w:trPr>
          <w:cnfStyle w:val="000000100000" w:firstRow="0" w:lastRow="0" w:firstColumn="0" w:lastColumn="0" w:oddVBand="0" w:evenVBand="0" w:oddHBand="1" w:evenHBand="0" w:firstRowFirstColumn="0" w:firstRowLastColumn="0" w:lastRowFirstColumn="0" w:lastRowLastColumn="0"/>
          <w:trHeight w:val="20"/>
        </w:trPr>
        <w:tc>
          <w:tcPr>
            <w:tcW w:w="456" w:type="pct"/>
          </w:tcPr>
          <w:p w14:paraId="3A19821D" w14:textId="77777777" w:rsidR="00D639E2" w:rsidRPr="00276DD6" w:rsidRDefault="00D639E2" w:rsidP="00276DD6">
            <w:pPr>
              <w:pStyle w:val="GOSTTablenorm"/>
              <w:rPr>
                <w:szCs w:val="22"/>
              </w:rPr>
            </w:pPr>
            <w:r w:rsidRPr="00276DD6">
              <w:rPr>
                <w:szCs w:val="22"/>
              </w:rPr>
              <w:t>3.0</w:t>
            </w:r>
          </w:p>
        </w:tc>
        <w:tc>
          <w:tcPr>
            <w:tcW w:w="825" w:type="pct"/>
          </w:tcPr>
          <w:p w14:paraId="7FA1604F" w14:textId="77777777" w:rsidR="00D639E2" w:rsidRPr="00276DD6" w:rsidRDefault="00D639E2" w:rsidP="00276DD6">
            <w:pPr>
              <w:pStyle w:val="GOSTTablenorm"/>
              <w:rPr>
                <w:szCs w:val="22"/>
              </w:rPr>
            </w:pPr>
            <w:r w:rsidRPr="00276DD6">
              <w:rPr>
                <w:szCs w:val="22"/>
              </w:rPr>
              <w:t>06.12.2018</w:t>
            </w:r>
          </w:p>
        </w:tc>
        <w:tc>
          <w:tcPr>
            <w:tcW w:w="1072" w:type="pct"/>
          </w:tcPr>
          <w:p w14:paraId="6CF8A55E" w14:textId="77777777" w:rsidR="00D639E2" w:rsidRPr="00276DD6" w:rsidRDefault="00D639E2" w:rsidP="00276DD6">
            <w:pPr>
              <w:pStyle w:val="GOSTTablenorm"/>
              <w:rPr>
                <w:szCs w:val="22"/>
              </w:rPr>
            </w:pPr>
            <w:r w:rsidRPr="00276DD6">
              <w:rPr>
                <w:szCs w:val="22"/>
              </w:rPr>
              <w:t>Егорова Е. И</w:t>
            </w:r>
          </w:p>
        </w:tc>
        <w:tc>
          <w:tcPr>
            <w:tcW w:w="2646" w:type="pct"/>
          </w:tcPr>
          <w:p w14:paraId="19ECEBEE" w14:textId="77777777" w:rsidR="00D639E2" w:rsidRPr="00276DD6" w:rsidRDefault="00D639E2" w:rsidP="00276DD6">
            <w:pPr>
              <w:pStyle w:val="GOSTTablenorm"/>
              <w:rPr>
                <w:szCs w:val="22"/>
              </w:rPr>
            </w:pPr>
            <w:r w:rsidRPr="00276DD6">
              <w:rPr>
                <w:szCs w:val="22"/>
              </w:rPr>
              <w:t xml:space="preserve">Документ актуализирован в рамках работ по Государственному контракту </w:t>
            </w:r>
            <w:r w:rsidR="00F71016" w:rsidRPr="00276DD6">
              <w:rPr>
                <w:szCs w:val="22"/>
              </w:rPr>
              <w:t>от 03.12.2018 № </w:t>
            </w:r>
            <w:r w:rsidRPr="00276DD6">
              <w:rPr>
                <w:szCs w:val="22"/>
              </w:rPr>
              <w:t>Ф</w:t>
            </w:r>
            <w:r w:rsidR="009F3DE1" w:rsidRPr="00276DD6">
              <w:rPr>
                <w:szCs w:val="22"/>
              </w:rPr>
              <w:t xml:space="preserve">КУ0678/12/2018/ИС </w:t>
            </w:r>
          </w:p>
        </w:tc>
      </w:tr>
      <w:tr w:rsidR="00FC0F21" w:rsidRPr="00276DD6" w14:paraId="246F6A69" w14:textId="77777777" w:rsidTr="003308E6">
        <w:trPr>
          <w:cnfStyle w:val="000000010000" w:firstRow="0" w:lastRow="0" w:firstColumn="0" w:lastColumn="0" w:oddVBand="0" w:evenVBand="0" w:oddHBand="0" w:evenHBand="1" w:firstRowFirstColumn="0" w:firstRowLastColumn="0" w:lastRowFirstColumn="0" w:lastRowLastColumn="0"/>
          <w:trHeight w:val="20"/>
        </w:trPr>
        <w:tc>
          <w:tcPr>
            <w:tcW w:w="456" w:type="pct"/>
          </w:tcPr>
          <w:p w14:paraId="44DA406D" w14:textId="77777777" w:rsidR="00FC0F21" w:rsidRPr="00276DD6" w:rsidRDefault="00FC0F21" w:rsidP="00276DD6">
            <w:pPr>
              <w:pStyle w:val="GOSTTablenorm"/>
              <w:rPr>
                <w:szCs w:val="22"/>
              </w:rPr>
            </w:pPr>
            <w:r w:rsidRPr="00276DD6">
              <w:rPr>
                <w:szCs w:val="22"/>
              </w:rPr>
              <w:t>3.1</w:t>
            </w:r>
          </w:p>
        </w:tc>
        <w:tc>
          <w:tcPr>
            <w:tcW w:w="825" w:type="pct"/>
          </w:tcPr>
          <w:p w14:paraId="03E6700A" w14:textId="77777777" w:rsidR="00FC0F21" w:rsidRPr="00276DD6" w:rsidRDefault="00FC0F21" w:rsidP="00276DD6">
            <w:pPr>
              <w:pStyle w:val="GOSTTablenorm"/>
              <w:rPr>
                <w:szCs w:val="22"/>
              </w:rPr>
            </w:pPr>
            <w:r w:rsidRPr="00276DD6">
              <w:rPr>
                <w:szCs w:val="22"/>
              </w:rPr>
              <w:t>13.05.2019</w:t>
            </w:r>
          </w:p>
        </w:tc>
        <w:tc>
          <w:tcPr>
            <w:tcW w:w="1072" w:type="pct"/>
          </w:tcPr>
          <w:p w14:paraId="3A64EC53" w14:textId="77777777" w:rsidR="00FC0F21" w:rsidRPr="00276DD6" w:rsidRDefault="00FC0F21" w:rsidP="00276DD6">
            <w:pPr>
              <w:pStyle w:val="GOSTTablenorm"/>
              <w:rPr>
                <w:szCs w:val="22"/>
              </w:rPr>
            </w:pPr>
            <w:r w:rsidRPr="00276DD6">
              <w:rPr>
                <w:szCs w:val="22"/>
              </w:rPr>
              <w:t>Михайлова Н. А.</w:t>
            </w:r>
          </w:p>
        </w:tc>
        <w:tc>
          <w:tcPr>
            <w:tcW w:w="2646" w:type="pct"/>
          </w:tcPr>
          <w:p w14:paraId="4CCB0AF0" w14:textId="77777777" w:rsidR="00FC0F21" w:rsidRPr="00276DD6" w:rsidRDefault="00FC0F21" w:rsidP="00276DD6">
            <w:pPr>
              <w:pStyle w:val="GOSTTablenorm"/>
              <w:rPr>
                <w:szCs w:val="22"/>
              </w:rPr>
            </w:pPr>
            <w:r w:rsidRPr="00276DD6">
              <w:rPr>
                <w:szCs w:val="22"/>
              </w:rPr>
              <w:t xml:space="preserve">Документ актуализирован на основании Государственного контракта </w:t>
            </w:r>
            <w:r w:rsidR="00F71016" w:rsidRPr="00276DD6">
              <w:rPr>
                <w:szCs w:val="22"/>
              </w:rPr>
              <w:t xml:space="preserve">от 03.12.2018 </w:t>
            </w:r>
            <w:r w:rsidR="00854254" w:rsidRPr="00276DD6">
              <w:rPr>
                <w:szCs w:val="22"/>
              </w:rPr>
              <w:t xml:space="preserve">№ </w:t>
            </w:r>
            <w:r w:rsidRPr="00276DD6">
              <w:rPr>
                <w:szCs w:val="22"/>
              </w:rPr>
              <w:t>ФКУ0678/12/2018/ИС (2-й период работ по развитию подсистемы ведения нор</w:t>
            </w:r>
            <w:r w:rsidR="009F3DE1" w:rsidRPr="00276DD6">
              <w:rPr>
                <w:szCs w:val="22"/>
              </w:rPr>
              <w:t>мативной справочной информации)</w:t>
            </w:r>
          </w:p>
        </w:tc>
      </w:tr>
      <w:tr w:rsidR="00162DFB" w:rsidRPr="00276DD6" w14:paraId="60D4883E" w14:textId="77777777" w:rsidTr="003308E6">
        <w:trPr>
          <w:cnfStyle w:val="000000100000" w:firstRow="0" w:lastRow="0" w:firstColumn="0" w:lastColumn="0" w:oddVBand="0" w:evenVBand="0" w:oddHBand="1" w:evenHBand="0" w:firstRowFirstColumn="0" w:firstRowLastColumn="0" w:lastRowFirstColumn="0" w:lastRowLastColumn="0"/>
          <w:trHeight w:val="20"/>
        </w:trPr>
        <w:tc>
          <w:tcPr>
            <w:tcW w:w="456" w:type="pct"/>
          </w:tcPr>
          <w:p w14:paraId="61521416" w14:textId="77777777" w:rsidR="00162DFB" w:rsidRPr="00276DD6" w:rsidRDefault="00162DFB" w:rsidP="00276DD6">
            <w:pPr>
              <w:pStyle w:val="GOSTTablenorm"/>
              <w:rPr>
                <w:szCs w:val="22"/>
              </w:rPr>
            </w:pPr>
            <w:r w:rsidRPr="00276DD6">
              <w:rPr>
                <w:szCs w:val="22"/>
              </w:rPr>
              <w:t>3.2</w:t>
            </w:r>
          </w:p>
        </w:tc>
        <w:tc>
          <w:tcPr>
            <w:tcW w:w="825" w:type="pct"/>
          </w:tcPr>
          <w:p w14:paraId="24D976F2" w14:textId="77777777" w:rsidR="00162DFB" w:rsidRPr="00276DD6" w:rsidRDefault="00162DFB" w:rsidP="00276DD6">
            <w:pPr>
              <w:pStyle w:val="GOSTTablenorm"/>
              <w:rPr>
                <w:szCs w:val="22"/>
              </w:rPr>
            </w:pPr>
            <w:r w:rsidRPr="00276DD6">
              <w:rPr>
                <w:szCs w:val="22"/>
              </w:rPr>
              <w:t>10.06.2019</w:t>
            </w:r>
          </w:p>
        </w:tc>
        <w:tc>
          <w:tcPr>
            <w:tcW w:w="1072" w:type="pct"/>
          </w:tcPr>
          <w:p w14:paraId="45B4EB6B" w14:textId="77777777" w:rsidR="00162DFB" w:rsidRPr="00276DD6" w:rsidRDefault="00162DFB" w:rsidP="00276DD6">
            <w:pPr>
              <w:pStyle w:val="GOSTTablenorm"/>
              <w:rPr>
                <w:szCs w:val="22"/>
              </w:rPr>
            </w:pPr>
            <w:r w:rsidRPr="00276DD6">
              <w:rPr>
                <w:szCs w:val="22"/>
              </w:rPr>
              <w:t>Михайлова Н. А.</w:t>
            </w:r>
          </w:p>
        </w:tc>
        <w:tc>
          <w:tcPr>
            <w:tcW w:w="2646" w:type="pct"/>
          </w:tcPr>
          <w:p w14:paraId="48B848FA" w14:textId="77777777" w:rsidR="00162DFB" w:rsidRPr="00276DD6" w:rsidRDefault="00162DFB" w:rsidP="00276DD6">
            <w:pPr>
              <w:pStyle w:val="GOSTTablenorm"/>
              <w:rPr>
                <w:szCs w:val="22"/>
              </w:rPr>
            </w:pPr>
            <w:r w:rsidRPr="00276DD6">
              <w:rPr>
                <w:szCs w:val="22"/>
              </w:rPr>
              <w:t xml:space="preserve">Внесены изменения по замечаниям </w:t>
            </w:r>
            <w:r w:rsidR="009F3DE1" w:rsidRPr="00276DD6">
              <w:rPr>
                <w:szCs w:val="22"/>
              </w:rPr>
              <w:t>Заказчика</w:t>
            </w:r>
          </w:p>
        </w:tc>
      </w:tr>
      <w:tr w:rsidR="00CA4DEB" w:rsidRPr="00276DD6" w14:paraId="49A02200" w14:textId="77777777" w:rsidTr="003308E6">
        <w:trPr>
          <w:cnfStyle w:val="000000010000" w:firstRow="0" w:lastRow="0" w:firstColumn="0" w:lastColumn="0" w:oddVBand="0" w:evenVBand="0" w:oddHBand="0" w:evenHBand="1" w:firstRowFirstColumn="0" w:firstRowLastColumn="0" w:lastRowFirstColumn="0" w:lastRowLastColumn="0"/>
          <w:trHeight w:val="20"/>
        </w:trPr>
        <w:tc>
          <w:tcPr>
            <w:tcW w:w="456" w:type="pct"/>
          </w:tcPr>
          <w:p w14:paraId="547BA22A" w14:textId="77777777" w:rsidR="00CA4DEB" w:rsidRPr="00276DD6" w:rsidRDefault="00CA4DEB" w:rsidP="00276DD6">
            <w:pPr>
              <w:pStyle w:val="GOSTTablenorm"/>
              <w:rPr>
                <w:szCs w:val="22"/>
              </w:rPr>
            </w:pPr>
            <w:r w:rsidRPr="00276DD6">
              <w:rPr>
                <w:szCs w:val="22"/>
              </w:rPr>
              <w:t>3.3</w:t>
            </w:r>
          </w:p>
        </w:tc>
        <w:tc>
          <w:tcPr>
            <w:tcW w:w="825" w:type="pct"/>
          </w:tcPr>
          <w:p w14:paraId="260917D3" w14:textId="77777777" w:rsidR="00CA4DEB" w:rsidRPr="00276DD6" w:rsidRDefault="00CA4DEB" w:rsidP="00276DD6">
            <w:pPr>
              <w:pStyle w:val="GOSTTablenorm"/>
              <w:rPr>
                <w:szCs w:val="22"/>
              </w:rPr>
            </w:pPr>
            <w:r w:rsidRPr="00276DD6">
              <w:rPr>
                <w:szCs w:val="22"/>
              </w:rPr>
              <w:t>10.07.2019</w:t>
            </w:r>
          </w:p>
        </w:tc>
        <w:tc>
          <w:tcPr>
            <w:tcW w:w="1072" w:type="pct"/>
          </w:tcPr>
          <w:p w14:paraId="45E3C914" w14:textId="77777777" w:rsidR="00CA4DEB" w:rsidRPr="00276DD6" w:rsidRDefault="00CA4DEB" w:rsidP="00276DD6">
            <w:pPr>
              <w:pStyle w:val="GOSTTablenorm"/>
              <w:rPr>
                <w:szCs w:val="22"/>
              </w:rPr>
            </w:pPr>
            <w:r w:rsidRPr="00276DD6">
              <w:rPr>
                <w:szCs w:val="22"/>
              </w:rPr>
              <w:t>Михайлова Н. А.</w:t>
            </w:r>
          </w:p>
        </w:tc>
        <w:tc>
          <w:tcPr>
            <w:tcW w:w="2646" w:type="pct"/>
          </w:tcPr>
          <w:p w14:paraId="4EA5CC6C" w14:textId="77777777" w:rsidR="00CA4DEB" w:rsidRPr="00276DD6" w:rsidRDefault="00CA4DEB" w:rsidP="00276DD6">
            <w:pPr>
              <w:pStyle w:val="GOSTTablenorm"/>
              <w:rPr>
                <w:szCs w:val="22"/>
              </w:rPr>
            </w:pPr>
            <w:r w:rsidRPr="00276DD6">
              <w:rPr>
                <w:szCs w:val="22"/>
              </w:rPr>
              <w:t>Внесены изменения по результатам предварительных испытаний</w:t>
            </w:r>
          </w:p>
        </w:tc>
      </w:tr>
      <w:tr w:rsidR="00CA4DEB" w:rsidRPr="00276DD6" w14:paraId="0F61846F" w14:textId="77777777" w:rsidTr="003308E6">
        <w:trPr>
          <w:cnfStyle w:val="000000100000" w:firstRow="0" w:lastRow="0" w:firstColumn="0" w:lastColumn="0" w:oddVBand="0" w:evenVBand="0" w:oddHBand="1" w:evenHBand="0" w:firstRowFirstColumn="0" w:firstRowLastColumn="0" w:lastRowFirstColumn="0" w:lastRowLastColumn="0"/>
          <w:trHeight w:val="20"/>
        </w:trPr>
        <w:tc>
          <w:tcPr>
            <w:tcW w:w="456" w:type="pct"/>
          </w:tcPr>
          <w:p w14:paraId="1F4540E1" w14:textId="77777777" w:rsidR="00CA4DEB" w:rsidRPr="00276DD6" w:rsidRDefault="00CA4DEB" w:rsidP="00276DD6">
            <w:pPr>
              <w:pStyle w:val="GOSTTablenorm"/>
              <w:rPr>
                <w:szCs w:val="22"/>
              </w:rPr>
            </w:pPr>
            <w:r w:rsidRPr="00276DD6">
              <w:rPr>
                <w:szCs w:val="22"/>
              </w:rPr>
              <w:t>3.4</w:t>
            </w:r>
          </w:p>
        </w:tc>
        <w:tc>
          <w:tcPr>
            <w:tcW w:w="825" w:type="pct"/>
          </w:tcPr>
          <w:p w14:paraId="3ED6BA46" w14:textId="77777777" w:rsidR="00CA4DEB" w:rsidRPr="00276DD6" w:rsidRDefault="00CA4DEB" w:rsidP="00276DD6">
            <w:pPr>
              <w:pStyle w:val="GOSTTablenorm"/>
              <w:rPr>
                <w:szCs w:val="22"/>
              </w:rPr>
            </w:pPr>
            <w:r w:rsidRPr="00276DD6">
              <w:rPr>
                <w:szCs w:val="22"/>
              </w:rPr>
              <w:t>16.07.2019</w:t>
            </w:r>
          </w:p>
        </w:tc>
        <w:tc>
          <w:tcPr>
            <w:tcW w:w="1072" w:type="pct"/>
          </w:tcPr>
          <w:p w14:paraId="4EB4F4A8" w14:textId="77777777" w:rsidR="00CA4DEB" w:rsidRPr="00276DD6" w:rsidRDefault="00CA4DEB" w:rsidP="00276DD6">
            <w:pPr>
              <w:pStyle w:val="GOSTTablenorm"/>
              <w:rPr>
                <w:szCs w:val="22"/>
              </w:rPr>
            </w:pPr>
            <w:r w:rsidRPr="00276DD6">
              <w:rPr>
                <w:szCs w:val="22"/>
              </w:rPr>
              <w:t>Михайлова Н. А.</w:t>
            </w:r>
          </w:p>
        </w:tc>
        <w:tc>
          <w:tcPr>
            <w:tcW w:w="2646" w:type="pct"/>
          </w:tcPr>
          <w:p w14:paraId="0F1ABA16" w14:textId="77777777" w:rsidR="00CA4DEB" w:rsidRPr="00276DD6" w:rsidRDefault="00CA4DEB" w:rsidP="00276DD6">
            <w:pPr>
              <w:pStyle w:val="GOSTTablenorm"/>
              <w:rPr>
                <w:szCs w:val="22"/>
              </w:rPr>
            </w:pPr>
            <w:r w:rsidRPr="00276DD6">
              <w:rPr>
                <w:szCs w:val="22"/>
              </w:rPr>
              <w:t>Внесены из</w:t>
            </w:r>
            <w:r w:rsidR="009F3DE1" w:rsidRPr="00276DD6">
              <w:rPr>
                <w:szCs w:val="22"/>
              </w:rPr>
              <w:t>менения по замечаниям Заказчика</w:t>
            </w:r>
          </w:p>
        </w:tc>
      </w:tr>
      <w:tr w:rsidR="003544D4" w:rsidRPr="00276DD6" w14:paraId="63924760" w14:textId="77777777" w:rsidTr="003308E6">
        <w:trPr>
          <w:cnfStyle w:val="000000010000" w:firstRow="0" w:lastRow="0" w:firstColumn="0" w:lastColumn="0" w:oddVBand="0" w:evenVBand="0" w:oddHBand="0" w:evenHBand="1" w:firstRowFirstColumn="0" w:firstRowLastColumn="0" w:lastRowFirstColumn="0" w:lastRowLastColumn="0"/>
          <w:trHeight w:val="20"/>
        </w:trPr>
        <w:tc>
          <w:tcPr>
            <w:tcW w:w="456" w:type="pct"/>
          </w:tcPr>
          <w:p w14:paraId="2B2250C5" w14:textId="77777777" w:rsidR="003544D4" w:rsidRPr="00276DD6" w:rsidRDefault="003544D4" w:rsidP="00276DD6">
            <w:pPr>
              <w:pStyle w:val="GOSTTablenorm"/>
              <w:rPr>
                <w:szCs w:val="22"/>
              </w:rPr>
            </w:pPr>
            <w:r w:rsidRPr="00276DD6">
              <w:rPr>
                <w:szCs w:val="22"/>
              </w:rPr>
              <w:t>3.5</w:t>
            </w:r>
          </w:p>
        </w:tc>
        <w:tc>
          <w:tcPr>
            <w:tcW w:w="825" w:type="pct"/>
          </w:tcPr>
          <w:p w14:paraId="5E81631E" w14:textId="77777777" w:rsidR="003544D4" w:rsidRPr="00276DD6" w:rsidRDefault="003544D4" w:rsidP="00276DD6">
            <w:pPr>
              <w:pStyle w:val="GOSTTablenorm"/>
              <w:rPr>
                <w:szCs w:val="22"/>
              </w:rPr>
            </w:pPr>
            <w:r w:rsidRPr="00276DD6">
              <w:rPr>
                <w:szCs w:val="22"/>
              </w:rPr>
              <w:t>30.08.2019</w:t>
            </w:r>
          </w:p>
        </w:tc>
        <w:tc>
          <w:tcPr>
            <w:tcW w:w="1072" w:type="pct"/>
          </w:tcPr>
          <w:p w14:paraId="24C44FAA" w14:textId="77777777" w:rsidR="003544D4" w:rsidRPr="00276DD6" w:rsidRDefault="003544D4" w:rsidP="00276DD6">
            <w:pPr>
              <w:pStyle w:val="GOSTTablenorm"/>
              <w:rPr>
                <w:szCs w:val="22"/>
              </w:rPr>
            </w:pPr>
            <w:r w:rsidRPr="00276DD6">
              <w:rPr>
                <w:szCs w:val="22"/>
              </w:rPr>
              <w:t>Михайлова Н. А.</w:t>
            </w:r>
          </w:p>
        </w:tc>
        <w:tc>
          <w:tcPr>
            <w:tcW w:w="2646" w:type="pct"/>
          </w:tcPr>
          <w:p w14:paraId="1A30F777" w14:textId="77777777" w:rsidR="003544D4" w:rsidRPr="00276DD6" w:rsidRDefault="003544D4" w:rsidP="00276DD6">
            <w:pPr>
              <w:pStyle w:val="GOSTTablenorm"/>
              <w:rPr>
                <w:szCs w:val="22"/>
              </w:rPr>
            </w:pPr>
            <w:r w:rsidRPr="00276DD6">
              <w:rPr>
                <w:szCs w:val="22"/>
              </w:rPr>
              <w:t>Внесены из</w:t>
            </w:r>
            <w:r w:rsidR="009F3DE1" w:rsidRPr="00276DD6">
              <w:rPr>
                <w:szCs w:val="22"/>
              </w:rPr>
              <w:t>менения по замечаниям Заказчика</w:t>
            </w:r>
          </w:p>
        </w:tc>
      </w:tr>
      <w:tr w:rsidR="00EA222B" w:rsidRPr="00276DD6" w14:paraId="27A331EB" w14:textId="77777777" w:rsidTr="003308E6">
        <w:tblPrEx>
          <w:tblLook w:val="04A0" w:firstRow="1" w:lastRow="0" w:firstColumn="1" w:lastColumn="0" w:noHBand="0" w:noVBand="1"/>
        </w:tblPrEx>
        <w:trPr>
          <w:cnfStyle w:val="000000100000" w:firstRow="0" w:lastRow="0" w:firstColumn="0" w:lastColumn="0" w:oddVBand="0" w:evenVBand="0" w:oddHBand="1" w:evenHBand="0" w:firstRowFirstColumn="0" w:firstRowLastColumn="0" w:lastRowFirstColumn="0" w:lastRowLastColumn="0"/>
          <w:trHeight w:val="20"/>
        </w:trPr>
        <w:tc>
          <w:tcPr>
            <w:tcW w:w="456" w:type="pct"/>
          </w:tcPr>
          <w:p w14:paraId="7DC92216" w14:textId="77777777" w:rsidR="00EA222B" w:rsidRPr="00276DD6" w:rsidRDefault="004825EF" w:rsidP="00276DD6">
            <w:pPr>
              <w:pStyle w:val="GOSTTablenorm"/>
              <w:rPr>
                <w:szCs w:val="22"/>
              </w:rPr>
            </w:pPr>
            <w:r w:rsidRPr="00276DD6">
              <w:rPr>
                <w:szCs w:val="22"/>
              </w:rPr>
              <w:t>0</w:t>
            </w:r>
            <w:r w:rsidR="00EA222B" w:rsidRPr="00276DD6">
              <w:rPr>
                <w:szCs w:val="22"/>
              </w:rPr>
              <w:t>3.</w:t>
            </w:r>
            <w:r w:rsidRPr="00276DD6">
              <w:rPr>
                <w:szCs w:val="22"/>
              </w:rPr>
              <w:t>0</w:t>
            </w:r>
            <w:r w:rsidR="00EA222B" w:rsidRPr="00276DD6">
              <w:rPr>
                <w:szCs w:val="22"/>
              </w:rPr>
              <w:t>6</w:t>
            </w:r>
          </w:p>
        </w:tc>
        <w:tc>
          <w:tcPr>
            <w:tcW w:w="825" w:type="pct"/>
          </w:tcPr>
          <w:p w14:paraId="282D9BA2" w14:textId="77777777" w:rsidR="00EA222B" w:rsidRPr="00276DD6" w:rsidRDefault="00EA222B" w:rsidP="00276DD6">
            <w:pPr>
              <w:pStyle w:val="GOSTTablenorm"/>
              <w:rPr>
                <w:szCs w:val="22"/>
              </w:rPr>
            </w:pPr>
            <w:r w:rsidRPr="00276DD6">
              <w:rPr>
                <w:szCs w:val="22"/>
              </w:rPr>
              <w:t>1</w:t>
            </w:r>
            <w:r w:rsidR="004825EF" w:rsidRPr="00276DD6">
              <w:rPr>
                <w:szCs w:val="22"/>
              </w:rPr>
              <w:t>0</w:t>
            </w:r>
            <w:r w:rsidRPr="00276DD6">
              <w:rPr>
                <w:szCs w:val="22"/>
              </w:rPr>
              <w:t>.01.2020</w:t>
            </w:r>
          </w:p>
        </w:tc>
        <w:tc>
          <w:tcPr>
            <w:tcW w:w="1072" w:type="pct"/>
          </w:tcPr>
          <w:p w14:paraId="78B85038" w14:textId="77777777" w:rsidR="00EA222B" w:rsidRPr="00276DD6" w:rsidRDefault="004825EF" w:rsidP="00276DD6">
            <w:pPr>
              <w:pStyle w:val="GOSTTablenorm"/>
              <w:rPr>
                <w:szCs w:val="22"/>
              </w:rPr>
            </w:pPr>
            <w:r w:rsidRPr="00276DD6">
              <w:rPr>
                <w:szCs w:val="22"/>
              </w:rPr>
              <w:t>Алексеев И. И.</w:t>
            </w:r>
          </w:p>
        </w:tc>
        <w:tc>
          <w:tcPr>
            <w:tcW w:w="2646" w:type="pct"/>
          </w:tcPr>
          <w:p w14:paraId="51EA614A" w14:textId="77777777" w:rsidR="00EA222B" w:rsidRPr="00276DD6" w:rsidRDefault="00EA222B" w:rsidP="00276DD6">
            <w:pPr>
              <w:pStyle w:val="GOSTTablenorm"/>
              <w:rPr>
                <w:szCs w:val="22"/>
              </w:rPr>
            </w:pPr>
            <w:r w:rsidRPr="00276DD6">
              <w:rPr>
                <w:szCs w:val="22"/>
              </w:rPr>
              <w:t xml:space="preserve">Документ актуализирован на основании Государственного контракта </w:t>
            </w:r>
            <w:r w:rsidR="00F71016" w:rsidRPr="00276DD6">
              <w:rPr>
                <w:szCs w:val="22"/>
              </w:rPr>
              <w:t xml:space="preserve">от 03.12.2018 </w:t>
            </w:r>
            <w:r w:rsidR="00854254" w:rsidRPr="00276DD6">
              <w:rPr>
                <w:szCs w:val="22"/>
              </w:rPr>
              <w:t xml:space="preserve">№ </w:t>
            </w:r>
            <w:r w:rsidRPr="00276DD6">
              <w:rPr>
                <w:szCs w:val="22"/>
              </w:rPr>
              <w:t>ФКУ0678/12/2018/ИС (3-й период работ по развитию подсистемы ведения нор</w:t>
            </w:r>
            <w:r w:rsidR="009F3DE1" w:rsidRPr="00276DD6">
              <w:rPr>
                <w:szCs w:val="22"/>
              </w:rPr>
              <w:t>мативной справочной информации)</w:t>
            </w:r>
          </w:p>
        </w:tc>
      </w:tr>
      <w:tr w:rsidR="003C335F" w:rsidRPr="00276DD6" w14:paraId="481DC809" w14:textId="77777777" w:rsidTr="003308E6">
        <w:tblPrEx>
          <w:tblLook w:val="04A0" w:firstRow="1" w:lastRow="0" w:firstColumn="1" w:lastColumn="0" w:noHBand="0" w:noVBand="1"/>
        </w:tblPrEx>
        <w:trPr>
          <w:cnfStyle w:val="000000010000" w:firstRow="0" w:lastRow="0" w:firstColumn="0" w:lastColumn="0" w:oddVBand="0" w:evenVBand="0" w:oddHBand="0" w:evenHBand="1" w:firstRowFirstColumn="0" w:firstRowLastColumn="0" w:lastRowFirstColumn="0" w:lastRowLastColumn="0"/>
          <w:trHeight w:val="20"/>
        </w:trPr>
        <w:tc>
          <w:tcPr>
            <w:tcW w:w="456" w:type="pct"/>
          </w:tcPr>
          <w:p w14:paraId="3ABEDCA3" w14:textId="77777777" w:rsidR="003C335F" w:rsidRPr="00276DD6" w:rsidRDefault="003C335F" w:rsidP="00276DD6">
            <w:pPr>
              <w:pStyle w:val="GOSTTablenorm"/>
              <w:rPr>
                <w:szCs w:val="22"/>
              </w:rPr>
            </w:pPr>
            <w:r w:rsidRPr="00276DD6">
              <w:rPr>
                <w:szCs w:val="22"/>
              </w:rPr>
              <w:lastRenderedPageBreak/>
              <w:t>03.07</w:t>
            </w:r>
          </w:p>
        </w:tc>
        <w:tc>
          <w:tcPr>
            <w:tcW w:w="825" w:type="pct"/>
          </w:tcPr>
          <w:p w14:paraId="47233201" w14:textId="77777777" w:rsidR="003C335F" w:rsidRPr="00276DD6" w:rsidRDefault="003C335F" w:rsidP="00276DD6">
            <w:pPr>
              <w:pStyle w:val="GOSTTablenorm"/>
              <w:rPr>
                <w:szCs w:val="22"/>
              </w:rPr>
            </w:pPr>
            <w:r w:rsidRPr="00276DD6">
              <w:rPr>
                <w:szCs w:val="22"/>
              </w:rPr>
              <w:t>25.03.2020</w:t>
            </w:r>
          </w:p>
        </w:tc>
        <w:tc>
          <w:tcPr>
            <w:tcW w:w="1072" w:type="pct"/>
          </w:tcPr>
          <w:p w14:paraId="2C423392" w14:textId="77777777" w:rsidR="003C335F" w:rsidRPr="00276DD6" w:rsidRDefault="003C335F" w:rsidP="00276DD6">
            <w:pPr>
              <w:pStyle w:val="GOSTTablenorm"/>
              <w:rPr>
                <w:szCs w:val="22"/>
              </w:rPr>
            </w:pPr>
            <w:r w:rsidRPr="00276DD6">
              <w:rPr>
                <w:szCs w:val="22"/>
              </w:rPr>
              <w:t>Алексеев И. И.</w:t>
            </w:r>
          </w:p>
        </w:tc>
        <w:tc>
          <w:tcPr>
            <w:tcW w:w="2646" w:type="pct"/>
          </w:tcPr>
          <w:p w14:paraId="02C12E67" w14:textId="77777777" w:rsidR="003C335F" w:rsidRPr="00276DD6" w:rsidRDefault="003C335F" w:rsidP="00276DD6">
            <w:pPr>
              <w:pStyle w:val="GOSTTablenorm"/>
              <w:rPr>
                <w:szCs w:val="22"/>
              </w:rPr>
            </w:pPr>
            <w:r w:rsidRPr="00276DD6">
              <w:t xml:space="preserve">Внесены изменения по замечаниям Заказчика и по результатам проведения опытной эксплуатации в рамках работ по Государственному контракту </w:t>
            </w:r>
            <w:r w:rsidR="00F71016" w:rsidRPr="00276DD6">
              <w:t xml:space="preserve">от 03.12.2018 </w:t>
            </w:r>
            <w:r w:rsidR="00854254" w:rsidRPr="00276DD6">
              <w:t>№ </w:t>
            </w:r>
            <w:r w:rsidRPr="00276DD6">
              <w:t>ФКУ0678/12/2018/ИС (3-й период работ по развитию подсистемы ведения нормативной справочной информации)</w:t>
            </w:r>
          </w:p>
        </w:tc>
      </w:tr>
      <w:tr w:rsidR="009F3DE1" w:rsidRPr="00276DD6" w14:paraId="6F8F4D4E" w14:textId="77777777" w:rsidTr="003308E6">
        <w:tblPrEx>
          <w:tblLook w:val="04A0" w:firstRow="1" w:lastRow="0" w:firstColumn="1" w:lastColumn="0" w:noHBand="0" w:noVBand="1"/>
        </w:tblPrEx>
        <w:trPr>
          <w:cnfStyle w:val="000000100000" w:firstRow="0" w:lastRow="0" w:firstColumn="0" w:lastColumn="0" w:oddVBand="0" w:evenVBand="0" w:oddHBand="1" w:evenHBand="0" w:firstRowFirstColumn="0" w:firstRowLastColumn="0" w:lastRowFirstColumn="0" w:lastRowLastColumn="0"/>
          <w:trHeight w:val="20"/>
        </w:trPr>
        <w:tc>
          <w:tcPr>
            <w:tcW w:w="456" w:type="pct"/>
          </w:tcPr>
          <w:p w14:paraId="398FD7F7" w14:textId="77777777" w:rsidR="009F3DE1" w:rsidRPr="00276DD6" w:rsidRDefault="009F3DE1" w:rsidP="00276DD6">
            <w:pPr>
              <w:pStyle w:val="GOSTTablenorm"/>
            </w:pPr>
            <w:r w:rsidRPr="00276DD6">
              <w:t>04.00</w:t>
            </w:r>
          </w:p>
        </w:tc>
        <w:tc>
          <w:tcPr>
            <w:tcW w:w="825" w:type="pct"/>
          </w:tcPr>
          <w:p w14:paraId="5E5CEF47" w14:textId="77777777" w:rsidR="009F3DE1" w:rsidRPr="00276DD6" w:rsidRDefault="009F3DE1" w:rsidP="00276DD6">
            <w:pPr>
              <w:pStyle w:val="GOSTTablenorm"/>
            </w:pPr>
            <w:r w:rsidRPr="00276DD6">
              <w:t>14.08.2020</w:t>
            </w:r>
          </w:p>
        </w:tc>
        <w:tc>
          <w:tcPr>
            <w:tcW w:w="1072" w:type="pct"/>
          </w:tcPr>
          <w:p w14:paraId="2E545AC0" w14:textId="77777777" w:rsidR="009F3DE1" w:rsidRPr="00276DD6" w:rsidRDefault="009F3DE1" w:rsidP="00276DD6">
            <w:pPr>
              <w:pStyle w:val="GOSTTablenorm"/>
            </w:pPr>
            <w:r w:rsidRPr="00276DD6">
              <w:t>Плужник М. С.</w:t>
            </w:r>
          </w:p>
        </w:tc>
        <w:tc>
          <w:tcPr>
            <w:tcW w:w="2646" w:type="pct"/>
          </w:tcPr>
          <w:p w14:paraId="752A3710" w14:textId="77777777" w:rsidR="005432AD" w:rsidRPr="00276DD6" w:rsidRDefault="009F3DE1" w:rsidP="00276DD6">
            <w:pPr>
              <w:pStyle w:val="GOSTTablenorm"/>
            </w:pPr>
            <w:r w:rsidRPr="00276DD6">
              <w:t xml:space="preserve">Документ актуализирован на основании Государственного контракта </w:t>
            </w:r>
            <w:r w:rsidR="00F71016" w:rsidRPr="00276DD6">
              <w:t xml:space="preserve">от 09.06.2020 </w:t>
            </w:r>
            <w:r w:rsidRPr="00276DD6">
              <w:t>№ ФКУ0173/06/2020/РИС (1-й период работ по развитию подсистемы ведения нормативной справочной информации)</w:t>
            </w:r>
            <w:r w:rsidR="005432AD" w:rsidRPr="00276DD6">
              <w:t>.</w:t>
            </w:r>
            <w:r w:rsidR="00A16917" w:rsidRPr="00276DD6">
              <w:t xml:space="preserve"> Внесены уточнения по тексту документа с учетом требований государственного контракта</w:t>
            </w:r>
          </w:p>
        </w:tc>
      </w:tr>
      <w:tr w:rsidR="00657B33" w:rsidRPr="00276DD6" w14:paraId="07530943" w14:textId="77777777" w:rsidTr="003308E6">
        <w:tblPrEx>
          <w:tblLook w:val="04A0" w:firstRow="1" w:lastRow="0" w:firstColumn="1" w:lastColumn="0" w:noHBand="0" w:noVBand="1"/>
        </w:tblPrEx>
        <w:trPr>
          <w:cnfStyle w:val="000000010000" w:firstRow="0" w:lastRow="0" w:firstColumn="0" w:lastColumn="0" w:oddVBand="0" w:evenVBand="0" w:oddHBand="0" w:evenHBand="1" w:firstRowFirstColumn="0" w:firstRowLastColumn="0" w:lastRowFirstColumn="0" w:lastRowLastColumn="0"/>
          <w:trHeight w:val="20"/>
        </w:trPr>
        <w:tc>
          <w:tcPr>
            <w:tcW w:w="456" w:type="pct"/>
          </w:tcPr>
          <w:p w14:paraId="6795AA23" w14:textId="77777777" w:rsidR="00657B33" w:rsidRPr="00276DD6" w:rsidRDefault="00657B33" w:rsidP="00276DD6">
            <w:pPr>
              <w:pStyle w:val="GOSTTablenorm"/>
            </w:pPr>
            <w:r w:rsidRPr="00276DD6">
              <w:t>04.01</w:t>
            </w:r>
          </w:p>
        </w:tc>
        <w:tc>
          <w:tcPr>
            <w:tcW w:w="825" w:type="pct"/>
          </w:tcPr>
          <w:p w14:paraId="73ACE3D8" w14:textId="77777777" w:rsidR="00657B33" w:rsidRPr="00276DD6" w:rsidRDefault="00657B33" w:rsidP="00276DD6">
            <w:pPr>
              <w:pStyle w:val="GOSTTablenorm"/>
            </w:pPr>
            <w:r w:rsidRPr="00276DD6">
              <w:t>0</w:t>
            </w:r>
            <w:r w:rsidR="00151E88" w:rsidRPr="00276DD6">
              <w:t>7</w:t>
            </w:r>
            <w:r w:rsidRPr="00276DD6">
              <w:t>.10.2020</w:t>
            </w:r>
          </w:p>
        </w:tc>
        <w:tc>
          <w:tcPr>
            <w:tcW w:w="1072" w:type="pct"/>
          </w:tcPr>
          <w:p w14:paraId="4AADBB39" w14:textId="77777777" w:rsidR="00657B33" w:rsidRPr="00276DD6" w:rsidRDefault="00657B33" w:rsidP="00276DD6">
            <w:pPr>
              <w:pStyle w:val="GOSTTablenorm"/>
            </w:pPr>
            <w:r w:rsidRPr="00276DD6">
              <w:t>Сафонова В. И.</w:t>
            </w:r>
          </w:p>
        </w:tc>
        <w:tc>
          <w:tcPr>
            <w:tcW w:w="2646" w:type="pct"/>
          </w:tcPr>
          <w:p w14:paraId="05F446F6" w14:textId="37D9AB39" w:rsidR="005432AD" w:rsidRPr="00276DD6" w:rsidRDefault="00151E88" w:rsidP="00276DD6">
            <w:pPr>
              <w:pStyle w:val="GOSTTablenorm"/>
            </w:pPr>
            <w:r w:rsidRPr="00276DD6">
              <w:t xml:space="preserve">Внесены изменения по результатам проведения предварительных испытаний на основании Государственного контракта </w:t>
            </w:r>
            <w:r w:rsidR="00F71016" w:rsidRPr="00276DD6">
              <w:t xml:space="preserve">от 09.06.2020 </w:t>
            </w:r>
            <w:r w:rsidRPr="00276DD6">
              <w:t>№ ФКУ0173/06/2020/РИС (1-й период работ по развитию подсистемы ведения нормативной справочной информации)</w:t>
            </w:r>
            <w:r w:rsidR="005432AD" w:rsidRPr="00276DD6">
              <w:t>.</w:t>
            </w:r>
            <w:r w:rsidR="00854254" w:rsidRPr="00276DD6">
              <w:t xml:space="preserve"> </w:t>
            </w:r>
            <w:r w:rsidR="00183854" w:rsidRPr="00276DD6">
              <w:t xml:space="preserve">Внесены изменения в пп. </w:t>
            </w:r>
            <w:r w:rsidR="00183854" w:rsidRPr="00276DD6">
              <w:fldChar w:fldCharType="begin"/>
            </w:r>
            <w:r w:rsidR="00183854" w:rsidRPr="00276DD6">
              <w:instrText xml:space="preserve"> REF _Ref65356392 \r \h </w:instrText>
            </w:r>
            <w:r w:rsidR="00D4755D" w:rsidRPr="00276DD6">
              <w:instrText xml:space="preserve"> \* MERGEFORMAT </w:instrText>
            </w:r>
            <w:r w:rsidR="00183854" w:rsidRPr="00276DD6">
              <w:fldChar w:fldCharType="separate"/>
            </w:r>
            <w:r w:rsidR="00D703D3">
              <w:t>4.1</w:t>
            </w:r>
            <w:r w:rsidR="00183854" w:rsidRPr="00276DD6">
              <w:fldChar w:fldCharType="end"/>
            </w:r>
            <w:r w:rsidR="00C57506" w:rsidRPr="00276DD6">
              <w:t>,</w:t>
            </w:r>
            <w:r w:rsidR="00183854" w:rsidRPr="00276DD6">
              <w:t xml:space="preserve"> </w:t>
            </w:r>
            <w:r w:rsidR="00183854" w:rsidRPr="00276DD6">
              <w:fldChar w:fldCharType="begin"/>
            </w:r>
            <w:r w:rsidR="00183854" w:rsidRPr="00276DD6">
              <w:instrText xml:space="preserve"> REF _Ref65356407 \r \h </w:instrText>
            </w:r>
            <w:r w:rsidR="00D4755D" w:rsidRPr="00276DD6">
              <w:instrText xml:space="preserve"> \* MERGEFORMAT </w:instrText>
            </w:r>
            <w:r w:rsidR="00183854" w:rsidRPr="00276DD6">
              <w:fldChar w:fldCharType="separate"/>
            </w:r>
            <w:r w:rsidR="00D703D3">
              <w:t>4.5.2.2.1</w:t>
            </w:r>
            <w:r w:rsidR="00183854" w:rsidRPr="00276DD6">
              <w:fldChar w:fldCharType="end"/>
            </w:r>
            <w:r w:rsidR="00183854" w:rsidRPr="00276DD6">
              <w:t xml:space="preserve"> – </w:t>
            </w:r>
            <w:r w:rsidR="00183854" w:rsidRPr="00276DD6">
              <w:fldChar w:fldCharType="begin"/>
            </w:r>
            <w:r w:rsidR="00183854" w:rsidRPr="00276DD6">
              <w:instrText xml:space="preserve"> REF _Ref65356423 \r \h </w:instrText>
            </w:r>
            <w:r w:rsidR="00D4755D" w:rsidRPr="00276DD6">
              <w:instrText xml:space="preserve"> \* MERGEFORMAT </w:instrText>
            </w:r>
            <w:r w:rsidR="00183854" w:rsidRPr="00276DD6">
              <w:fldChar w:fldCharType="separate"/>
            </w:r>
            <w:r w:rsidR="00D703D3">
              <w:t>4.5.2.2.5</w:t>
            </w:r>
            <w:r w:rsidR="00183854" w:rsidRPr="00276DD6">
              <w:fldChar w:fldCharType="end"/>
            </w:r>
            <w:r w:rsidR="00C57506" w:rsidRPr="00276DD6">
              <w:t>,</w:t>
            </w:r>
            <w:r w:rsidR="00183854" w:rsidRPr="00276DD6">
              <w:t xml:space="preserve"> </w:t>
            </w:r>
            <w:r w:rsidR="00183854" w:rsidRPr="00276DD6">
              <w:fldChar w:fldCharType="begin"/>
            </w:r>
            <w:r w:rsidR="00183854" w:rsidRPr="00276DD6">
              <w:instrText xml:space="preserve"> REF _Ref65356443 \r \h </w:instrText>
            </w:r>
            <w:r w:rsidR="00D4755D" w:rsidRPr="00276DD6">
              <w:instrText xml:space="preserve"> \* MERGEFORMAT </w:instrText>
            </w:r>
            <w:r w:rsidR="00183854" w:rsidRPr="00276DD6">
              <w:fldChar w:fldCharType="separate"/>
            </w:r>
            <w:r w:rsidR="00D703D3">
              <w:t>4.5.2.3.1</w:t>
            </w:r>
            <w:r w:rsidR="00183854" w:rsidRPr="00276DD6">
              <w:fldChar w:fldCharType="end"/>
            </w:r>
            <w:r w:rsidR="00183854" w:rsidRPr="00276DD6">
              <w:t xml:space="preserve"> – </w:t>
            </w:r>
            <w:r w:rsidR="00183854" w:rsidRPr="00276DD6">
              <w:fldChar w:fldCharType="begin"/>
            </w:r>
            <w:r w:rsidR="00183854" w:rsidRPr="00276DD6">
              <w:instrText xml:space="preserve"> REF _Ref65356456 \r \h </w:instrText>
            </w:r>
            <w:r w:rsidR="00D4755D" w:rsidRPr="00276DD6">
              <w:instrText xml:space="preserve"> \* MERGEFORMAT </w:instrText>
            </w:r>
            <w:r w:rsidR="00183854" w:rsidRPr="00276DD6">
              <w:fldChar w:fldCharType="separate"/>
            </w:r>
            <w:r w:rsidR="00D703D3">
              <w:t>4.5.2.3.6</w:t>
            </w:r>
            <w:r w:rsidR="00183854" w:rsidRPr="00276DD6">
              <w:fldChar w:fldCharType="end"/>
            </w:r>
            <w:r w:rsidR="00C57506" w:rsidRPr="00276DD6">
              <w:t>,</w:t>
            </w:r>
            <w:r w:rsidR="00183854" w:rsidRPr="00276DD6">
              <w:t xml:space="preserve"> </w:t>
            </w:r>
            <w:r w:rsidR="00E62AF6" w:rsidRPr="00276DD6">
              <w:fldChar w:fldCharType="begin"/>
            </w:r>
            <w:r w:rsidR="00E62AF6" w:rsidRPr="00276DD6">
              <w:instrText xml:space="preserve"> REF _Ref65408678 \r \h </w:instrText>
            </w:r>
            <w:r w:rsidR="005258F7" w:rsidRPr="00276DD6">
              <w:instrText xml:space="preserve"> \* MERGEFORMAT </w:instrText>
            </w:r>
            <w:r w:rsidR="00E62AF6" w:rsidRPr="00276DD6">
              <w:fldChar w:fldCharType="separate"/>
            </w:r>
            <w:r w:rsidR="00D703D3">
              <w:t>4.5.2.4</w:t>
            </w:r>
            <w:r w:rsidR="00E62AF6" w:rsidRPr="00276DD6">
              <w:fldChar w:fldCharType="end"/>
            </w:r>
            <w:r w:rsidR="00C57506" w:rsidRPr="00276DD6">
              <w:t>,</w:t>
            </w:r>
            <w:r w:rsidR="00E62AF6" w:rsidRPr="00276DD6">
              <w:t xml:space="preserve"> </w:t>
            </w:r>
            <w:r w:rsidR="00183854" w:rsidRPr="00276DD6">
              <w:fldChar w:fldCharType="begin"/>
            </w:r>
            <w:r w:rsidR="00183854" w:rsidRPr="00276DD6">
              <w:instrText xml:space="preserve"> REF _Ref65356468 \r \h </w:instrText>
            </w:r>
            <w:r w:rsidR="00D4755D" w:rsidRPr="00276DD6">
              <w:instrText xml:space="preserve"> \* MERGEFORMAT </w:instrText>
            </w:r>
            <w:r w:rsidR="00183854" w:rsidRPr="00276DD6">
              <w:fldChar w:fldCharType="separate"/>
            </w:r>
            <w:r w:rsidR="00D703D3">
              <w:t>4.5.2.5</w:t>
            </w:r>
            <w:r w:rsidR="00183854" w:rsidRPr="00276DD6">
              <w:fldChar w:fldCharType="end"/>
            </w:r>
            <w:r w:rsidR="00C57506" w:rsidRPr="00276DD6">
              <w:t>,</w:t>
            </w:r>
            <w:r w:rsidR="00183854" w:rsidRPr="00276DD6">
              <w:t xml:space="preserve"> </w:t>
            </w:r>
            <w:r w:rsidR="00183854" w:rsidRPr="00276DD6">
              <w:fldChar w:fldCharType="begin"/>
            </w:r>
            <w:r w:rsidR="00183854" w:rsidRPr="00276DD6">
              <w:instrText xml:space="preserve"> REF _Ref65356490 \r \h </w:instrText>
            </w:r>
            <w:r w:rsidR="00D4755D" w:rsidRPr="00276DD6">
              <w:instrText xml:space="preserve"> \* MERGEFORMAT </w:instrText>
            </w:r>
            <w:r w:rsidR="00183854" w:rsidRPr="00276DD6">
              <w:fldChar w:fldCharType="separate"/>
            </w:r>
            <w:r w:rsidR="00D703D3">
              <w:t>4.5.2.6.1</w:t>
            </w:r>
            <w:r w:rsidR="00183854" w:rsidRPr="00276DD6">
              <w:fldChar w:fldCharType="end"/>
            </w:r>
            <w:r w:rsidR="00C57506" w:rsidRPr="00276DD6">
              <w:t>,</w:t>
            </w:r>
            <w:r w:rsidR="00183854" w:rsidRPr="00276DD6">
              <w:t xml:space="preserve"> </w:t>
            </w:r>
            <w:r w:rsidR="00D4755D" w:rsidRPr="00276DD6">
              <w:fldChar w:fldCharType="begin"/>
            </w:r>
            <w:r w:rsidR="00D4755D" w:rsidRPr="00276DD6">
              <w:instrText xml:space="preserve"> REF _Ref65356659 \r \h  \* MERGEFORMAT </w:instrText>
            </w:r>
            <w:r w:rsidR="00D4755D" w:rsidRPr="00276DD6">
              <w:fldChar w:fldCharType="separate"/>
            </w:r>
            <w:r w:rsidR="00D703D3">
              <w:t>4.5.3</w:t>
            </w:r>
            <w:r w:rsidR="00D4755D" w:rsidRPr="00276DD6">
              <w:fldChar w:fldCharType="end"/>
            </w:r>
            <w:r w:rsidR="00C57506" w:rsidRPr="00276DD6">
              <w:t>,</w:t>
            </w:r>
            <w:r w:rsidR="00183854" w:rsidRPr="00276DD6">
              <w:t xml:space="preserve"> </w:t>
            </w:r>
            <w:r w:rsidR="00D4755D" w:rsidRPr="00276DD6">
              <w:fldChar w:fldCharType="begin"/>
            </w:r>
            <w:r w:rsidR="00D4755D" w:rsidRPr="00276DD6">
              <w:instrText xml:space="preserve"> REF _Ref65356673 \r \h  \* MERGEFORMAT </w:instrText>
            </w:r>
            <w:r w:rsidR="00D4755D" w:rsidRPr="00276DD6">
              <w:fldChar w:fldCharType="separate"/>
            </w:r>
            <w:r w:rsidR="00D703D3">
              <w:t>4.5.3.1</w:t>
            </w:r>
            <w:r w:rsidR="00D4755D" w:rsidRPr="00276DD6">
              <w:fldChar w:fldCharType="end"/>
            </w:r>
            <w:r w:rsidR="00183854" w:rsidRPr="00276DD6">
              <w:t xml:space="preserve"> – </w:t>
            </w:r>
            <w:r w:rsidR="00D4755D" w:rsidRPr="00276DD6">
              <w:fldChar w:fldCharType="begin"/>
            </w:r>
            <w:r w:rsidR="00D4755D" w:rsidRPr="00276DD6">
              <w:instrText xml:space="preserve"> REF _Ref65356690 \r \h  \* MERGEFORMAT </w:instrText>
            </w:r>
            <w:r w:rsidR="00D4755D" w:rsidRPr="00276DD6">
              <w:fldChar w:fldCharType="separate"/>
            </w:r>
            <w:r w:rsidR="00D703D3">
              <w:t>4.5.3.10</w:t>
            </w:r>
            <w:r w:rsidR="00D4755D" w:rsidRPr="00276DD6">
              <w:fldChar w:fldCharType="end"/>
            </w:r>
            <w:r w:rsidR="00C57506" w:rsidRPr="00276DD6">
              <w:t>,</w:t>
            </w:r>
            <w:r w:rsidR="00183854" w:rsidRPr="00276DD6">
              <w:t xml:space="preserve"> </w:t>
            </w:r>
            <w:r w:rsidR="00D4755D" w:rsidRPr="00276DD6">
              <w:fldChar w:fldCharType="begin"/>
            </w:r>
            <w:r w:rsidR="00D4755D" w:rsidRPr="00276DD6">
              <w:instrText xml:space="preserve"> REF _Ref65356702 \r \h  \* MERGEFORMAT </w:instrText>
            </w:r>
            <w:r w:rsidR="00D4755D" w:rsidRPr="00276DD6">
              <w:fldChar w:fldCharType="separate"/>
            </w:r>
            <w:r w:rsidR="00D703D3">
              <w:t>4.5.4</w:t>
            </w:r>
            <w:r w:rsidR="00D4755D" w:rsidRPr="00276DD6">
              <w:fldChar w:fldCharType="end"/>
            </w:r>
            <w:r w:rsidR="00C57506" w:rsidRPr="00276DD6">
              <w:t xml:space="preserve"> – </w:t>
            </w:r>
            <w:r w:rsidR="00D4755D" w:rsidRPr="00276DD6">
              <w:fldChar w:fldCharType="begin"/>
            </w:r>
            <w:r w:rsidR="00D4755D" w:rsidRPr="00276DD6">
              <w:instrText xml:space="preserve"> REF _Ref65356755 \r \h  \* MERGEFORMAT </w:instrText>
            </w:r>
            <w:r w:rsidR="00D4755D" w:rsidRPr="00276DD6">
              <w:fldChar w:fldCharType="separate"/>
            </w:r>
            <w:r w:rsidR="00D703D3">
              <w:t>4.5.6</w:t>
            </w:r>
            <w:r w:rsidR="00D4755D" w:rsidRPr="00276DD6">
              <w:fldChar w:fldCharType="end"/>
            </w:r>
            <w:r w:rsidR="00C57506" w:rsidRPr="00276DD6">
              <w:t>,</w:t>
            </w:r>
            <w:r w:rsidR="00183854" w:rsidRPr="00276DD6">
              <w:t xml:space="preserve"> </w:t>
            </w:r>
            <w:r w:rsidR="00D4755D" w:rsidRPr="00276DD6">
              <w:fldChar w:fldCharType="begin"/>
            </w:r>
            <w:r w:rsidR="00D4755D" w:rsidRPr="00276DD6">
              <w:instrText xml:space="preserve"> REF _Ref65356768 \r \h  \* MERGEFORMAT </w:instrText>
            </w:r>
            <w:r w:rsidR="00D4755D" w:rsidRPr="00276DD6">
              <w:fldChar w:fldCharType="separate"/>
            </w:r>
            <w:r w:rsidR="00D703D3">
              <w:t>4.9.1</w:t>
            </w:r>
            <w:r w:rsidR="00D4755D" w:rsidRPr="00276DD6">
              <w:fldChar w:fldCharType="end"/>
            </w:r>
            <w:r w:rsidR="00C57506" w:rsidRPr="00276DD6">
              <w:t>,</w:t>
            </w:r>
            <w:r w:rsidR="00183854" w:rsidRPr="00276DD6">
              <w:t xml:space="preserve"> </w:t>
            </w:r>
            <w:r w:rsidR="00D4755D" w:rsidRPr="00276DD6">
              <w:fldChar w:fldCharType="begin"/>
            </w:r>
            <w:r w:rsidR="00D4755D" w:rsidRPr="00276DD6">
              <w:instrText xml:space="preserve"> REF _Ref65356792 \r \h  \* MERGEFORMAT </w:instrText>
            </w:r>
            <w:r w:rsidR="00D4755D" w:rsidRPr="00276DD6">
              <w:fldChar w:fldCharType="separate"/>
            </w:r>
            <w:r w:rsidR="00D703D3">
              <w:t>4.10.1</w:t>
            </w:r>
            <w:r w:rsidR="00D4755D" w:rsidRPr="00276DD6">
              <w:fldChar w:fldCharType="end"/>
            </w:r>
            <w:r w:rsidR="00C57506" w:rsidRPr="00276DD6">
              <w:t>,</w:t>
            </w:r>
            <w:r w:rsidR="00183854" w:rsidRPr="00276DD6">
              <w:t xml:space="preserve"> </w:t>
            </w:r>
            <w:r w:rsidR="00D4755D" w:rsidRPr="00276DD6">
              <w:fldChar w:fldCharType="begin"/>
            </w:r>
            <w:r w:rsidR="00D4755D" w:rsidRPr="00276DD6">
              <w:instrText xml:space="preserve"> REF _Ref65356816 \r \h  \* MERGEFORMAT </w:instrText>
            </w:r>
            <w:r w:rsidR="00D4755D" w:rsidRPr="00276DD6">
              <w:fldChar w:fldCharType="separate"/>
            </w:r>
            <w:r w:rsidR="00D703D3">
              <w:t>4.11.1</w:t>
            </w:r>
            <w:r w:rsidR="00D4755D" w:rsidRPr="00276DD6">
              <w:fldChar w:fldCharType="end"/>
            </w:r>
            <w:r w:rsidR="00C57506" w:rsidRPr="00276DD6">
              <w:t>,</w:t>
            </w:r>
            <w:r w:rsidR="00183854" w:rsidRPr="00276DD6">
              <w:t xml:space="preserve"> </w:t>
            </w:r>
            <w:r w:rsidR="00D4755D" w:rsidRPr="00276DD6">
              <w:fldChar w:fldCharType="begin"/>
            </w:r>
            <w:r w:rsidR="00D4755D" w:rsidRPr="00276DD6">
              <w:instrText xml:space="preserve"> REF _Ref65356832 \r \h  \* MERGEFORMAT </w:instrText>
            </w:r>
            <w:r w:rsidR="00D4755D" w:rsidRPr="00276DD6">
              <w:fldChar w:fldCharType="separate"/>
            </w:r>
            <w:r w:rsidR="00D703D3">
              <w:t>4.12.1</w:t>
            </w:r>
            <w:r w:rsidR="00D4755D" w:rsidRPr="00276DD6">
              <w:fldChar w:fldCharType="end"/>
            </w:r>
            <w:r w:rsidR="00C57506" w:rsidRPr="00276DD6">
              <w:t>,</w:t>
            </w:r>
            <w:r w:rsidR="00183854" w:rsidRPr="00276DD6">
              <w:t xml:space="preserve"> </w:t>
            </w:r>
            <w:r w:rsidR="00D4755D" w:rsidRPr="00276DD6">
              <w:fldChar w:fldCharType="begin"/>
            </w:r>
            <w:r w:rsidR="00D4755D" w:rsidRPr="00276DD6">
              <w:instrText xml:space="preserve"> REF _Ref65356846 \r \h  \* MERGEFORMAT </w:instrText>
            </w:r>
            <w:r w:rsidR="00D4755D" w:rsidRPr="00276DD6">
              <w:fldChar w:fldCharType="separate"/>
            </w:r>
            <w:r w:rsidR="00D703D3">
              <w:t>4.13.1</w:t>
            </w:r>
            <w:r w:rsidR="00D4755D" w:rsidRPr="00276DD6">
              <w:fldChar w:fldCharType="end"/>
            </w:r>
            <w:r w:rsidR="00C57506" w:rsidRPr="00276DD6">
              <w:t>,</w:t>
            </w:r>
            <w:r w:rsidR="00183854" w:rsidRPr="00276DD6">
              <w:t xml:space="preserve"> </w:t>
            </w:r>
            <w:r w:rsidR="00D4755D" w:rsidRPr="00276DD6">
              <w:fldChar w:fldCharType="begin"/>
            </w:r>
            <w:r w:rsidR="00D4755D" w:rsidRPr="00276DD6">
              <w:instrText xml:space="preserve"> REF _Ref65356861 \r \h  \* MERGEFORMAT </w:instrText>
            </w:r>
            <w:r w:rsidR="00D4755D" w:rsidRPr="00276DD6">
              <w:fldChar w:fldCharType="separate"/>
            </w:r>
            <w:r w:rsidR="00D703D3">
              <w:t>4.15.2</w:t>
            </w:r>
            <w:r w:rsidR="00D4755D" w:rsidRPr="00276DD6">
              <w:fldChar w:fldCharType="end"/>
            </w:r>
            <w:r w:rsidR="00C57506" w:rsidRPr="00276DD6">
              <w:t>,</w:t>
            </w:r>
            <w:r w:rsidR="005258F7" w:rsidRPr="00276DD6">
              <w:t xml:space="preserve"> </w:t>
            </w:r>
            <w:r w:rsidR="005258F7" w:rsidRPr="00276DD6">
              <w:fldChar w:fldCharType="begin"/>
            </w:r>
            <w:r w:rsidR="005258F7" w:rsidRPr="00276DD6">
              <w:instrText xml:space="preserve"> REF _Ref65356909 \r \h  \* MERGEFORMAT </w:instrText>
            </w:r>
            <w:r w:rsidR="005258F7" w:rsidRPr="00276DD6">
              <w:fldChar w:fldCharType="separate"/>
            </w:r>
            <w:r w:rsidR="00D703D3">
              <w:t>4.20.3</w:t>
            </w:r>
            <w:r w:rsidR="005258F7" w:rsidRPr="00276DD6">
              <w:fldChar w:fldCharType="end"/>
            </w:r>
            <w:r w:rsidR="00C57506" w:rsidRPr="00276DD6">
              <w:t>,</w:t>
            </w:r>
            <w:r w:rsidR="005258F7" w:rsidRPr="00276DD6">
              <w:t xml:space="preserve"> </w:t>
            </w:r>
            <w:r w:rsidR="005258F7" w:rsidRPr="00276DD6">
              <w:fldChar w:fldCharType="begin"/>
            </w:r>
            <w:r w:rsidR="005258F7" w:rsidRPr="00276DD6">
              <w:instrText xml:space="preserve"> REF _Ref65356938 \r \h  \* MERGEFORMAT </w:instrText>
            </w:r>
            <w:r w:rsidR="005258F7" w:rsidRPr="00276DD6">
              <w:fldChar w:fldCharType="separate"/>
            </w:r>
            <w:r w:rsidR="00D703D3">
              <w:t>4.24.2</w:t>
            </w:r>
            <w:r w:rsidR="005258F7" w:rsidRPr="00276DD6">
              <w:fldChar w:fldCharType="end"/>
            </w:r>
            <w:r w:rsidR="00183854" w:rsidRPr="00276DD6">
              <w:t xml:space="preserve">. Добавлен п. </w:t>
            </w:r>
            <w:r w:rsidR="00D4755D" w:rsidRPr="00276DD6">
              <w:fldChar w:fldCharType="begin"/>
            </w:r>
            <w:r w:rsidR="00D4755D" w:rsidRPr="00276DD6">
              <w:instrText xml:space="preserve"> REF _Ref65356951 \r \h  \* MERGEFORMAT </w:instrText>
            </w:r>
            <w:r w:rsidR="00D4755D" w:rsidRPr="00276DD6">
              <w:fldChar w:fldCharType="separate"/>
            </w:r>
            <w:ins w:id="10985" w:author="Валеев Вадим" w:date="2024-03-20T11:01:00Z">
              <w:r w:rsidR="00D703D3">
                <w:rPr>
                  <w:b/>
                  <w:bCs/>
                </w:rPr>
                <w:t>Ошибка! Источник ссылки не найден.</w:t>
              </w:r>
            </w:ins>
            <w:del w:id="10986" w:author="Валеев Вадим" w:date="2024-03-12T11:11:00Z">
              <w:r w:rsidR="003308E6" w:rsidRPr="00276DD6" w:rsidDel="00FA6083">
                <w:delText>1.1.1</w:delText>
              </w:r>
            </w:del>
            <w:r w:rsidR="00D4755D" w:rsidRPr="00276DD6">
              <w:fldChar w:fldCharType="end"/>
            </w:r>
          </w:p>
        </w:tc>
      </w:tr>
      <w:tr w:rsidR="00562FAA" w:rsidRPr="00276DD6" w14:paraId="76AED6F7" w14:textId="77777777" w:rsidTr="003308E6">
        <w:tblPrEx>
          <w:tblLook w:val="04A0" w:firstRow="1" w:lastRow="0" w:firstColumn="1" w:lastColumn="0" w:noHBand="0" w:noVBand="1"/>
        </w:tblPrEx>
        <w:trPr>
          <w:cnfStyle w:val="000000100000" w:firstRow="0" w:lastRow="0" w:firstColumn="0" w:lastColumn="0" w:oddVBand="0" w:evenVBand="0" w:oddHBand="1" w:evenHBand="0" w:firstRowFirstColumn="0" w:firstRowLastColumn="0" w:lastRowFirstColumn="0" w:lastRowLastColumn="0"/>
          <w:trHeight w:val="20"/>
        </w:trPr>
        <w:tc>
          <w:tcPr>
            <w:tcW w:w="456" w:type="pct"/>
          </w:tcPr>
          <w:p w14:paraId="1797042B" w14:textId="77777777" w:rsidR="00562FAA" w:rsidRPr="00276DD6" w:rsidRDefault="00562FAA" w:rsidP="00276DD6">
            <w:pPr>
              <w:pStyle w:val="GOSTTablenorm"/>
            </w:pPr>
            <w:r w:rsidRPr="00276DD6">
              <w:t>04.02</w:t>
            </w:r>
          </w:p>
        </w:tc>
        <w:tc>
          <w:tcPr>
            <w:tcW w:w="825" w:type="pct"/>
          </w:tcPr>
          <w:p w14:paraId="17879B46" w14:textId="77777777" w:rsidR="00562FAA" w:rsidRPr="00276DD6" w:rsidRDefault="00724FE4" w:rsidP="00276DD6">
            <w:pPr>
              <w:pStyle w:val="GOSTTablenorm"/>
            </w:pPr>
            <w:r w:rsidRPr="00276DD6">
              <w:t>22.03.2021</w:t>
            </w:r>
          </w:p>
        </w:tc>
        <w:tc>
          <w:tcPr>
            <w:tcW w:w="1072" w:type="pct"/>
          </w:tcPr>
          <w:p w14:paraId="485C8201" w14:textId="77777777" w:rsidR="00562FAA" w:rsidRPr="00276DD6" w:rsidRDefault="00562FAA" w:rsidP="00276DD6">
            <w:pPr>
              <w:pStyle w:val="GOSTTablenorm"/>
            </w:pPr>
            <w:r w:rsidRPr="00276DD6">
              <w:t>Сафонова В. И.</w:t>
            </w:r>
          </w:p>
        </w:tc>
        <w:tc>
          <w:tcPr>
            <w:tcW w:w="2646" w:type="pct"/>
          </w:tcPr>
          <w:p w14:paraId="1FF43556" w14:textId="3E16C3DD" w:rsidR="00C310AA" w:rsidRPr="00276DD6" w:rsidRDefault="00562FAA" w:rsidP="00276DD6">
            <w:pPr>
              <w:pStyle w:val="GOSTTablenorm"/>
            </w:pPr>
            <w:r w:rsidRPr="00276DD6">
              <w:t xml:space="preserve">Внесены изменения по результатам проведения опытной эксплуатации на основании Государственного контракта </w:t>
            </w:r>
            <w:r w:rsidR="00F71016" w:rsidRPr="00276DD6">
              <w:t xml:space="preserve">от 09.06.2020 </w:t>
            </w:r>
            <w:r w:rsidRPr="00276DD6">
              <w:t>№ ФКУ0173/06/2020/РИС (1-й период работ по развитию подсистемы ведения нормативной справочной информации)</w:t>
            </w:r>
            <w:r w:rsidR="00C310AA" w:rsidRPr="00276DD6">
              <w:t>.</w:t>
            </w:r>
            <w:r w:rsidR="00854254" w:rsidRPr="00276DD6">
              <w:t xml:space="preserve"> </w:t>
            </w:r>
            <w:r w:rsidR="00C310AA" w:rsidRPr="00276DD6">
              <w:t xml:space="preserve">Внесены изменения в п. </w:t>
            </w:r>
            <w:r w:rsidR="00C310AA" w:rsidRPr="00276DD6">
              <w:fldChar w:fldCharType="begin"/>
            </w:r>
            <w:r w:rsidR="00C310AA" w:rsidRPr="00276DD6">
              <w:instrText xml:space="preserve"> REF _Ref65001339 \r \h </w:instrText>
            </w:r>
            <w:r w:rsidR="00D4755D" w:rsidRPr="00276DD6">
              <w:instrText xml:space="preserve"> \* MERGEFORMAT </w:instrText>
            </w:r>
            <w:r w:rsidR="00C310AA" w:rsidRPr="00276DD6">
              <w:fldChar w:fldCharType="separate"/>
            </w:r>
            <w:r w:rsidR="00D703D3">
              <w:t>1.5</w:t>
            </w:r>
            <w:r w:rsidR="00C310AA" w:rsidRPr="00276DD6">
              <w:fldChar w:fldCharType="end"/>
            </w:r>
          </w:p>
        </w:tc>
      </w:tr>
      <w:tr w:rsidR="00C12162" w:rsidRPr="00276DD6" w14:paraId="26B62D49" w14:textId="77777777" w:rsidTr="003308E6">
        <w:tblPrEx>
          <w:tblLook w:val="04A0" w:firstRow="1" w:lastRow="0" w:firstColumn="1" w:lastColumn="0" w:noHBand="0" w:noVBand="1"/>
        </w:tblPrEx>
        <w:trPr>
          <w:cnfStyle w:val="000000010000" w:firstRow="0" w:lastRow="0" w:firstColumn="0" w:lastColumn="0" w:oddVBand="0" w:evenVBand="0" w:oddHBand="0" w:evenHBand="1" w:firstRowFirstColumn="0" w:firstRowLastColumn="0" w:lastRowFirstColumn="0" w:lastRowLastColumn="0"/>
          <w:trHeight w:val="20"/>
        </w:trPr>
        <w:tc>
          <w:tcPr>
            <w:tcW w:w="456" w:type="pct"/>
          </w:tcPr>
          <w:p w14:paraId="2C79C0CF" w14:textId="77777777" w:rsidR="00C12162" w:rsidRPr="00276DD6" w:rsidRDefault="00C12162" w:rsidP="00276DD6">
            <w:pPr>
              <w:pStyle w:val="GOSTTablenorm"/>
            </w:pPr>
            <w:r w:rsidRPr="00276DD6">
              <w:t>05.00</w:t>
            </w:r>
          </w:p>
        </w:tc>
        <w:tc>
          <w:tcPr>
            <w:tcW w:w="825" w:type="pct"/>
          </w:tcPr>
          <w:p w14:paraId="55E6A16F" w14:textId="77777777" w:rsidR="00C12162" w:rsidRPr="00276DD6" w:rsidRDefault="00994EE5" w:rsidP="00276DD6">
            <w:pPr>
              <w:pStyle w:val="GOSTTablenorm"/>
            </w:pPr>
            <w:r w:rsidRPr="00276DD6">
              <w:t>01.03</w:t>
            </w:r>
            <w:r w:rsidR="00C12162" w:rsidRPr="00276DD6">
              <w:t>.2022</w:t>
            </w:r>
          </w:p>
        </w:tc>
        <w:tc>
          <w:tcPr>
            <w:tcW w:w="1072" w:type="pct"/>
          </w:tcPr>
          <w:p w14:paraId="0BCC102B" w14:textId="77777777" w:rsidR="00C12162" w:rsidRPr="00276DD6" w:rsidRDefault="00C12162" w:rsidP="00276DD6">
            <w:pPr>
              <w:pStyle w:val="GOSTTablenorm"/>
            </w:pPr>
            <w:r w:rsidRPr="00276DD6">
              <w:t>Морозова Н. С.</w:t>
            </w:r>
          </w:p>
        </w:tc>
        <w:tc>
          <w:tcPr>
            <w:tcW w:w="2646" w:type="pct"/>
          </w:tcPr>
          <w:p w14:paraId="2E950A3A" w14:textId="4C964D30" w:rsidR="00C12162" w:rsidRPr="00276DD6" w:rsidRDefault="00C12162" w:rsidP="00276DD6">
            <w:pPr>
              <w:pStyle w:val="GOSTTablenorm"/>
            </w:pPr>
            <w:r w:rsidRPr="00276DD6">
              <w:t xml:space="preserve">Документ актуализирован в соответствии с Государственным контрактом </w:t>
            </w:r>
            <w:r w:rsidR="00994EE5" w:rsidRPr="00276DD6">
              <w:t xml:space="preserve">от 15.02.2022 № ФКУ0062/02/2022/РИС </w:t>
            </w:r>
            <w:r w:rsidRPr="00276DD6">
              <w:t xml:space="preserve">(1-й период работ по развитию подсистемы ведения нормативной справочной информации). Внесены изменения в п. </w:t>
            </w:r>
            <w:r w:rsidRPr="00276DD6">
              <w:fldChar w:fldCharType="begin"/>
            </w:r>
            <w:r w:rsidRPr="00276DD6">
              <w:instrText xml:space="preserve"> REF _Ref65001339 \r \h  \* MERGEFORMAT </w:instrText>
            </w:r>
            <w:r w:rsidRPr="00276DD6">
              <w:fldChar w:fldCharType="separate"/>
            </w:r>
            <w:r w:rsidR="00D703D3">
              <w:t>1.5</w:t>
            </w:r>
            <w:r w:rsidRPr="00276DD6">
              <w:fldChar w:fldCharType="end"/>
            </w:r>
            <w:r w:rsidRPr="00276DD6">
              <w:t xml:space="preserve">. В разделе </w:t>
            </w:r>
            <w:r w:rsidRPr="00276DD6">
              <w:fldChar w:fldCharType="begin"/>
            </w:r>
            <w:r w:rsidRPr="00276DD6">
              <w:instrText xml:space="preserve"> REF _Ref94100167 \r \h </w:instrText>
            </w:r>
            <w:r w:rsidR="00994EE5" w:rsidRPr="00276DD6">
              <w:instrText xml:space="preserve"> \* MERGEFORMAT </w:instrText>
            </w:r>
            <w:r w:rsidRPr="00276DD6">
              <w:fldChar w:fldCharType="separate"/>
            </w:r>
            <w:r w:rsidR="00D703D3">
              <w:t>4</w:t>
            </w:r>
            <w:r w:rsidRPr="00276DD6">
              <w:fldChar w:fldCharType="end"/>
            </w:r>
            <w:r w:rsidRPr="00276DD6">
              <w:t xml:space="preserve"> уточнены пути расположения справочников</w:t>
            </w:r>
            <w:r w:rsidR="00572D9F" w:rsidRPr="00276DD6">
              <w:t xml:space="preserve">. Добавлен п. </w:t>
            </w:r>
            <w:r w:rsidR="00A535A6" w:rsidRPr="00276DD6">
              <w:fldChar w:fldCharType="begin"/>
            </w:r>
            <w:r w:rsidR="00A535A6" w:rsidRPr="00276DD6">
              <w:instrText xml:space="preserve"> REF _Ref97032664 \r \h </w:instrText>
            </w:r>
            <w:r w:rsidR="00994EE5" w:rsidRPr="00276DD6">
              <w:instrText xml:space="preserve"> \* MERGEFORMAT </w:instrText>
            </w:r>
            <w:r w:rsidR="00A535A6" w:rsidRPr="00276DD6">
              <w:fldChar w:fldCharType="separate"/>
            </w:r>
            <w:r w:rsidR="00D703D3">
              <w:t>4.5.2.3.5</w:t>
            </w:r>
            <w:r w:rsidR="00A535A6" w:rsidRPr="00276DD6">
              <w:fldChar w:fldCharType="end"/>
            </w:r>
          </w:p>
        </w:tc>
      </w:tr>
      <w:tr w:rsidR="00E828E0" w:rsidRPr="00276DD6" w14:paraId="165ED331" w14:textId="77777777" w:rsidTr="003308E6">
        <w:tblPrEx>
          <w:tblLook w:val="04A0" w:firstRow="1" w:lastRow="0" w:firstColumn="1" w:lastColumn="0" w:noHBand="0" w:noVBand="1"/>
        </w:tblPrEx>
        <w:trPr>
          <w:cnfStyle w:val="000000100000" w:firstRow="0" w:lastRow="0" w:firstColumn="0" w:lastColumn="0" w:oddVBand="0" w:evenVBand="0" w:oddHBand="1" w:evenHBand="0" w:firstRowFirstColumn="0" w:firstRowLastColumn="0" w:lastRowFirstColumn="0" w:lastRowLastColumn="0"/>
          <w:trHeight w:val="20"/>
        </w:trPr>
        <w:tc>
          <w:tcPr>
            <w:tcW w:w="456" w:type="pct"/>
          </w:tcPr>
          <w:p w14:paraId="35F417AC" w14:textId="77777777" w:rsidR="00E828E0" w:rsidRPr="00276DD6" w:rsidRDefault="00E828E0" w:rsidP="00276DD6">
            <w:pPr>
              <w:pStyle w:val="GOSTTablenorm"/>
            </w:pPr>
            <w:r w:rsidRPr="00276DD6">
              <w:t>06.00</w:t>
            </w:r>
          </w:p>
        </w:tc>
        <w:tc>
          <w:tcPr>
            <w:tcW w:w="825" w:type="pct"/>
          </w:tcPr>
          <w:p w14:paraId="703CE644" w14:textId="6EA196B0" w:rsidR="00E828E0" w:rsidRPr="00276DD6" w:rsidRDefault="005F0791" w:rsidP="00276DD6">
            <w:pPr>
              <w:pStyle w:val="GOSTTablenorm"/>
            </w:pPr>
            <w:r w:rsidRPr="00276DD6">
              <w:t>21</w:t>
            </w:r>
            <w:r w:rsidR="00E828E0" w:rsidRPr="00276DD6">
              <w:t>.</w:t>
            </w:r>
            <w:r w:rsidRPr="00276DD6">
              <w:t>10</w:t>
            </w:r>
            <w:r w:rsidR="00E828E0" w:rsidRPr="00276DD6">
              <w:t>.2022</w:t>
            </w:r>
          </w:p>
        </w:tc>
        <w:tc>
          <w:tcPr>
            <w:tcW w:w="1072" w:type="pct"/>
          </w:tcPr>
          <w:p w14:paraId="6B5AB52A" w14:textId="77777777" w:rsidR="00E828E0" w:rsidRPr="00276DD6" w:rsidRDefault="00E828E0" w:rsidP="00276DD6">
            <w:pPr>
              <w:pStyle w:val="GOSTTablenorm"/>
            </w:pPr>
            <w:r w:rsidRPr="00276DD6">
              <w:t>Морозова Н. С.</w:t>
            </w:r>
          </w:p>
        </w:tc>
        <w:tc>
          <w:tcPr>
            <w:tcW w:w="2646" w:type="pct"/>
          </w:tcPr>
          <w:p w14:paraId="11E4ECD8" w14:textId="4CA368A3" w:rsidR="00E828E0" w:rsidRPr="00276DD6" w:rsidRDefault="00E828E0" w:rsidP="00276DD6">
            <w:pPr>
              <w:pStyle w:val="GOSTTablenorm"/>
            </w:pPr>
            <w:r w:rsidRPr="00276DD6">
              <w:t xml:space="preserve">Документ актуализирован в соответствии с Государственным контрактом от 15.02.2022 № ФКУ0062/02/2022/РИС (2-й период работ по развитию подсистемы ведения нормативной справочной информации). Внесены изменения в пп. </w:t>
            </w:r>
            <w:r w:rsidRPr="00276DD6">
              <w:fldChar w:fldCharType="begin"/>
            </w:r>
            <w:r w:rsidRPr="00276DD6">
              <w:instrText xml:space="preserve"> REF _Ref65001339 \r \h </w:instrText>
            </w:r>
            <w:r w:rsidR="005F0791" w:rsidRPr="00276DD6">
              <w:instrText xml:space="preserve"> \* MERGEFORMAT </w:instrText>
            </w:r>
            <w:r w:rsidRPr="00276DD6">
              <w:fldChar w:fldCharType="separate"/>
            </w:r>
            <w:r w:rsidR="00D703D3">
              <w:t>1.5</w:t>
            </w:r>
            <w:r w:rsidRPr="00276DD6">
              <w:fldChar w:fldCharType="end"/>
            </w:r>
            <w:r w:rsidRPr="00276DD6">
              <w:t xml:space="preserve">, </w:t>
            </w:r>
            <w:r w:rsidRPr="00276DD6">
              <w:fldChar w:fldCharType="begin"/>
            </w:r>
            <w:r w:rsidRPr="00276DD6">
              <w:instrText xml:space="preserve"> REF _Ref65356423 \r \h </w:instrText>
            </w:r>
            <w:r w:rsidR="005F0791" w:rsidRPr="00276DD6">
              <w:instrText xml:space="preserve"> \* MERGEFORMAT </w:instrText>
            </w:r>
            <w:r w:rsidRPr="00276DD6">
              <w:fldChar w:fldCharType="separate"/>
            </w:r>
            <w:r w:rsidR="00D703D3">
              <w:t>4.5.2.2.5</w:t>
            </w:r>
            <w:r w:rsidRPr="00276DD6">
              <w:fldChar w:fldCharType="end"/>
            </w:r>
          </w:p>
        </w:tc>
      </w:tr>
      <w:tr w:rsidR="0061017F" w:rsidRPr="00994EE5" w14:paraId="22126EDE" w14:textId="77777777" w:rsidTr="003308E6">
        <w:tblPrEx>
          <w:tblLook w:val="04A0" w:firstRow="1" w:lastRow="0" w:firstColumn="1" w:lastColumn="0" w:noHBand="0" w:noVBand="1"/>
        </w:tblPrEx>
        <w:trPr>
          <w:cnfStyle w:val="000000010000" w:firstRow="0" w:lastRow="0" w:firstColumn="0" w:lastColumn="0" w:oddVBand="0" w:evenVBand="0" w:oddHBand="0" w:evenHBand="1" w:firstRowFirstColumn="0" w:firstRowLastColumn="0" w:lastRowFirstColumn="0" w:lastRowLastColumn="0"/>
          <w:trHeight w:val="20"/>
        </w:trPr>
        <w:tc>
          <w:tcPr>
            <w:tcW w:w="456" w:type="pct"/>
          </w:tcPr>
          <w:p w14:paraId="398A6099" w14:textId="481EC929" w:rsidR="0061017F" w:rsidRPr="00276DD6" w:rsidRDefault="00C53A74" w:rsidP="00276DD6">
            <w:pPr>
              <w:pStyle w:val="GOSTTablenorm"/>
            </w:pPr>
            <w:r w:rsidRPr="00276DD6">
              <w:t>07</w:t>
            </w:r>
            <w:r w:rsidR="0061017F" w:rsidRPr="00276DD6">
              <w:t>.00</w:t>
            </w:r>
          </w:p>
        </w:tc>
        <w:tc>
          <w:tcPr>
            <w:tcW w:w="825" w:type="pct"/>
          </w:tcPr>
          <w:p w14:paraId="0CA8AF25" w14:textId="13EC99A1" w:rsidR="0061017F" w:rsidRPr="00276DD6" w:rsidRDefault="00D909E4" w:rsidP="00276DD6">
            <w:pPr>
              <w:pStyle w:val="GOSTTablenorm"/>
            </w:pPr>
            <w:r w:rsidRPr="00276DD6">
              <w:t>2</w:t>
            </w:r>
            <w:r w:rsidR="000D20ED" w:rsidRPr="00276DD6">
              <w:t>4</w:t>
            </w:r>
            <w:r w:rsidR="0061017F" w:rsidRPr="00276DD6">
              <w:t>.</w:t>
            </w:r>
            <w:r w:rsidR="009A138C" w:rsidRPr="00276DD6">
              <w:t>11</w:t>
            </w:r>
            <w:r w:rsidR="0061017F" w:rsidRPr="00276DD6">
              <w:t>.2023</w:t>
            </w:r>
          </w:p>
        </w:tc>
        <w:tc>
          <w:tcPr>
            <w:tcW w:w="1072" w:type="pct"/>
          </w:tcPr>
          <w:p w14:paraId="3E53CA0D" w14:textId="5B4726C3" w:rsidR="0061017F" w:rsidRPr="00276DD6" w:rsidRDefault="0061017F" w:rsidP="00276DD6">
            <w:pPr>
              <w:pStyle w:val="GOSTTablenorm"/>
            </w:pPr>
            <w:r w:rsidRPr="00276DD6">
              <w:t>Дорогова Э.</w:t>
            </w:r>
            <w:r w:rsidR="000D20ED" w:rsidRPr="00276DD6">
              <w:t xml:space="preserve"> </w:t>
            </w:r>
            <w:r w:rsidRPr="00276DD6">
              <w:t>В.</w:t>
            </w:r>
          </w:p>
        </w:tc>
        <w:tc>
          <w:tcPr>
            <w:tcW w:w="2646" w:type="pct"/>
          </w:tcPr>
          <w:p w14:paraId="6C02CF25" w14:textId="1D7867C4" w:rsidR="00391472" w:rsidRPr="00276DD6" w:rsidRDefault="00070A14" w:rsidP="00276DD6">
            <w:pPr>
              <w:pStyle w:val="GOSTTablenorm"/>
            </w:pPr>
            <w:r w:rsidRPr="00276DD6">
              <w:t xml:space="preserve">Документ актуализирован по результатам проведения опытной эксплуатации и по замечаниям Заказчика, на основании письма ФКУ «ЦОКР» от 22.09.2023 № 99-23-14/10729, в рамках исполнения Государственного контракта от 12.07.2023 </w:t>
            </w:r>
            <w:r w:rsidRPr="00276DD6">
              <w:lastRenderedPageBreak/>
              <w:t>№ ФКУ0249/07/2023/РИС (работы по развитию подсистемы ведения нормативной справочной информации):</w:t>
            </w:r>
            <w:r w:rsidR="00391472" w:rsidRPr="00276DD6">
              <w:t xml:space="preserve"> </w:t>
            </w:r>
          </w:p>
          <w:p w14:paraId="436A6F3D" w14:textId="45684737" w:rsidR="00391472" w:rsidRPr="00276DD6" w:rsidRDefault="000D20ED" w:rsidP="00276DD6">
            <w:pPr>
              <w:pStyle w:val="GOSTTableListMark1"/>
            </w:pPr>
            <w:r w:rsidRPr="00276DD6">
              <w:t>в</w:t>
            </w:r>
            <w:r w:rsidR="00F8183F" w:rsidRPr="00276DD6">
              <w:t>несены изменения в п</w:t>
            </w:r>
            <w:r w:rsidR="003308E6" w:rsidRPr="00276DD6">
              <w:t>п</w:t>
            </w:r>
            <w:r w:rsidR="00F8183F" w:rsidRPr="00276DD6">
              <w:t xml:space="preserve">. </w:t>
            </w:r>
            <w:r w:rsidR="003308E6" w:rsidRPr="00276DD6">
              <w:fldChar w:fldCharType="begin"/>
            </w:r>
            <w:r w:rsidR="003308E6" w:rsidRPr="00276DD6">
              <w:instrText xml:space="preserve"> REF _Ref65001339 \r \h </w:instrText>
            </w:r>
            <w:r w:rsidR="00276DD6">
              <w:instrText xml:space="preserve"> \* MERGEFORMAT </w:instrText>
            </w:r>
            <w:r w:rsidR="003308E6" w:rsidRPr="00276DD6">
              <w:fldChar w:fldCharType="separate"/>
            </w:r>
            <w:r w:rsidR="00D703D3">
              <w:t>1.5</w:t>
            </w:r>
            <w:r w:rsidR="003308E6" w:rsidRPr="00276DD6">
              <w:fldChar w:fldCharType="end"/>
            </w:r>
            <w:r w:rsidR="003308E6" w:rsidRPr="00276DD6">
              <w:t xml:space="preserve">, </w:t>
            </w:r>
            <w:r w:rsidR="003308E6" w:rsidRPr="00276DD6">
              <w:fldChar w:fldCharType="begin"/>
            </w:r>
            <w:r w:rsidR="003308E6" w:rsidRPr="00276DD6">
              <w:instrText xml:space="preserve"> REF _Ref152157561 \r \h </w:instrText>
            </w:r>
            <w:r w:rsidR="00276DD6">
              <w:instrText xml:space="preserve"> \* MERGEFORMAT </w:instrText>
            </w:r>
            <w:r w:rsidR="003308E6" w:rsidRPr="00276DD6">
              <w:fldChar w:fldCharType="separate"/>
            </w:r>
            <w:r w:rsidR="00D703D3">
              <w:t>3.1</w:t>
            </w:r>
            <w:r w:rsidR="003308E6" w:rsidRPr="00276DD6">
              <w:fldChar w:fldCharType="end"/>
            </w:r>
            <w:r w:rsidR="003308E6" w:rsidRPr="00276DD6">
              <w:t xml:space="preserve">, </w:t>
            </w:r>
            <w:r w:rsidR="00F8183F" w:rsidRPr="00276DD6">
              <w:fldChar w:fldCharType="begin"/>
            </w:r>
            <w:r w:rsidR="00F8183F" w:rsidRPr="00276DD6">
              <w:instrText xml:space="preserve"> REF _Ref149257906 \r \h </w:instrText>
            </w:r>
            <w:r w:rsidRPr="00276DD6">
              <w:instrText xml:space="preserve"> \* MERGEFORMAT </w:instrText>
            </w:r>
            <w:r w:rsidR="00F8183F" w:rsidRPr="00276DD6">
              <w:fldChar w:fldCharType="separate"/>
            </w:r>
            <w:r w:rsidR="00D703D3">
              <w:t>4.5.2.6.2</w:t>
            </w:r>
            <w:r w:rsidR="00F8183F" w:rsidRPr="00276DD6">
              <w:fldChar w:fldCharType="end"/>
            </w:r>
            <w:r w:rsidRPr="00276DD6">
              <w:t>;</w:t>
            </w:r>
          </w:p>
          <w:p w14:paraId="480F1BE5" w14:textId="60C4866C" w:rsidR="00391472" w:rsidRPr="00276DD6" w:rsidRDefault="000D20ED" w:rsidP="00276DD6">
            <w:pPr>
              <w:pStyle w:val="GOSTTableListMark1"/>
            </w:pPr>
            <w:r w:rsidRPr="00276DD6">
              <w:t>д</w:t>
            </w:r>
            <w:r w:rsidR="00F8183F" w:rsidRPr="00276DD6">
              <w:t>обавлен</w:t>
            </w:r>
            <w:r w:rsidR="00F22F6C" w:rsidRPr="00276DD6">
              <w:t>ы</w:t>
            </w:r>
            <w:r w:rsidR="00F8183F" w:rsidRPr="00276DD6">
              <w:t xml:space="preserve"> п</w:t>
            </w:r>
            <w:r w:rsidR="0035724B" w:rsidRPr="00276DD6">
              <w:t>п</w:t>
            </w:r>
            <w:r w:rsidR="00F8183F" w:rsidRPr="00276DD6">
              <w:t xml:space="preserve">. </w:t>
            </w:r>
            <w:r w:rsidR="00F8183F" w:rsidRPr="00276DD6">
              <w:fldChar w:fldCharType="begin"/>
            </w:r>
            <w:r w:rsidR="00F8183F" w:rsidRPr="00276DD6">
              <w:instrText xml:space="preserve"> REF _Ref149257889 \r \h </w:instrText>
            </w:r>
            <w:r w:rsidRPr="00276DD6">
              <w:instrText xml:space="preserve"> \* MERGEFORMAT </w:instrText>
            </w:r>
            <w:r w:rsidR="00F8183F" w:rsidRPr="00276DD6">
              <w:fldChar w:fldCharType="separate"/>
            </w:r>
            <w:r w:rsidR="00D703D3">
              <w:t>4.5.2.6.2.3</w:t>
            </w:r>
            <w:r w:rsidR="00F8183F" w:rsidRPr="00276DD6">
              <w:fldChar w:fldCharType="end"/>
            </w:r>
            <w:r w:rsidR="00F8183F" w:rsidRPr="00276DD6">
              <w:t xml:space="preserve">, </w:t>
            </w:r>
            <w:r w:rsidR="00F8183F" w:rsidRPr="00276DD6">
              <w:fldChar w:fldCharType="begin"/>
            </w:r>
            <w:r w:rsidR="00F8183F" w:rsidRPr="00276DD6">
              <w:instrText xml:space="preserve"> REF _Ref149257890 \r \h </w:instrText>
            </w:r>
            <w:r w:rsidRPr="00276DD6">
              <w:instrText xml:space="preserve"> \* MERGEFORMAT </w:instrText>
            </w:r>
            <w:r w:rsidR="00F8183F" w:rsidRPr="00276DD6">
              <w:fldChar w:fldCharType="separate"/>
            </w:r>
            <w:r w:rsidR="00D703D3">
              <w:t>4.5.2.6.2.4</w:t>
            </w:r>
            <w:r w:rsidR="00F8183F" w:rsidRPr="00276DD6">
              <w:fldChar w:fldCharType="end"/>
            </w:r>
            <w:r w:rsidR="00D909E4" w:rsidRPr="00276DD6">
              <w:t xml:space="preserve">, </w:t>
            </w:r>
            <w:r w:rsidR="00D909E4" w:rsidRPr="00276DD6">
              <w:fldChar w:fldCharType="begin"/>
            </w:r>
            <w:r w:rsidR="00D909E4" w:rsidRPr="00276DD6">
              <w:instrText xml:space="preserve"> REF _Ref151537742 \r \h </w:instrText>
            </w:r>
            <w:r w:rsidRPr="00276DD6">
              <w:instrText xml:space="preserve"> \* MERGEFORMAT </w:instrText>
            </w:r>
            <w:r w:rsidR="00D909E4" w:rsidRPr="00276DD6">
              <w:fldChar w:fldCharType="separate"/>
            </w:r>
            <w:r w:rsidR="00D703D3">
              <w:t>4.25</w:t>
            </w:r>
            <w:r w:rsidR="00D909E4" w:rsidRPr="00276DD6">
              <w:fldChar w:fldCharType="end"/>
            </w:r>
            <w:r w:rsidRPr="00276DD6">
              <w:t>;</w:t>
            </w:r>
            <w:r w:rsidR="001662C7" w:rsidRPr="00276DD6">
              <w:t xml:space="preserve"> </w:t>
            </w:r>
          </w:p>
          <w:p w14:paraId="188093CD" w14:textId="710FA415" w:rsidR="00422645" w:rsidRPr="00276DD6" w:rsidRDefault="000D20ED" w:rsidP="00276DD6">
            <w:pPr>
              <w:pStyle w:val="GOSTTableListMark1"/>
            </w:pPr>
            <w:r w:rsidRPr="00276DD6">
              <w:t>и</w:t>
            </w:r>
            <w:r w:rsidR="001662C7" w:rsidRPr="00276DD6">
              <w:t>сключены пп. 4.5.2.3.6 - 4.5.2.3.8 (создание Заявки</w:t>
            </w:r>
            <w:r w:rsidR="0035724B" w:rsidRPr="00276DD6">
              <w:t xml:space="preserve"> СвР </w:t>
            </w:r>
            <w:r w:rsidR="001662C7" w:rsidRPr="00276DD6">
              <w:t>на включение / изменение / перевод в архив с отложенной датой)</w:t>
            </w:r>
            <w:r w:rsidRPr="00276DD6">
              <w:t>;</w:t>
            </w:r>
          </w:p>
          <w:p w14:paraId="0A31741E" w14:textId="5377342C" w:rsidR="00422645" w:rsidRPr="00276DD6" w:rsidRDefault="000D20ED" w:rsidP="00276DD6">
            <w:pPr>
              <w:pStyle w:val="GOSTTableListMark1"/>
            </w:pPr>
            <w:r w:rsidRPr="00276DD6">
              <w:t>д</w:t>
            </w:r>
            <w:r w:rsidR="00422645" w:rsidRPr="00276DD6">
              <w:t xml:space="preserve">обавлен п. </w:t>
            </w:r>
            <w:r w:rsidR="00422645" w:rsidRPr="00276DD6">
              <w:fldChar w:fldCharType="begin"/>
            </w:r>
            <w:r w:rsidR="00422645" w:rsidRPr="00276DD6">
              <w:instrText xml:space="preserve"> REF _Ref150727275 \r \h </w:instrText>
            </w:r>
            <w:r w:rsidRPr="00276DD6">
              <w:instrText xml:space="preserve"> \* MERGEFORMAT </w:instrText>
            </w:r>
            <w:r w:rsidR="00422645" w:rsidRPr="00276DD6">
              <w:fldChar w:fldCharType="separate"/>
            </w:r>
            <w:r w:rsidR="00D703D3">
              <w:t>4.5.2.6.2.5</w:t>
            </w:r>
            <w:r w:rsidR="00422645" w:rsidRPr="00276DD6">
              <w:fldChar w:fldCharType="end"/>
            </w:r>
            <w:r w:rsidRPr="00276DD6">
              <w:t>;</w:t>
            </w:r>
          </w:p>
          <w:p w14:paraId="2F7B23A0" w14:textId="45E8C92A" w:rsidR="0061017F" w:rsidRPr="00276DD6" w:rsidRDefault="000D20ED" w:rsidP="00276DD6">
            <w:pPr>
              <w:pStyle w:val="GOSTTableListMark1"/>
            </w:pPr>
            <w:r w:rsidRPr="00276DD6">
              <w:t>в</w:t>
            </w:r>
            <w:r w:rsidR="00422645" w:rsidRPr="00276DD6">
              <w:t xml:space="preserve"> табл</w:t>
            </w:r>
            <w:r w:rsidRPr="00276DD6">
              <w:t>ице</w:t>
            </w:r>
            <w:r w:rsidR="00422645" w:rsidRPr="00276DD6">
              <w:t xml:space="preserve"> </w:t>
            </w:r>
            <w:r w:rsidR="00422645" w:rsidRPr="00276DD6">
              <w:fldChar w:fldCharType="begin"/>
            </w:r>
            <w:r w:rsidR="00422645" w:rsidRPr="00276DD6">
              <w:instrText xml:space="preserve"> REF _Ref30146551 \h </w:instrText>
            </w:r>
            <w:r w:rsidR="00276DD6">
              <w:instrText xml:space="preserve"> \* MERGEFORMAT </w:instrText>
            </w:r>
            <w:r w:rsidR="00422645" w:rsidRPr="00276DD6">
              <w:fldChar w:fldCharType="separate"/>
            </w:r>
            <w:r w:rsidR="00D703D3">
              <w:rPr>
                <w:noProof/>
              </w:rPr>
              <w:t>2</w:t>
            </w:r>
            <w:r w:rsidR="00422645" w:rsidRPr="00276DD6">
              <w:fldChar w:fldCharType="end"/>
            </w:r>
            <w:r w:rsidR="00422645" w:rsidRPr="00276DD6">
              <w:t xml:space="preserve"> обновлены термины и сокращения</w:t>
            </w:r>
          </w:p>
        </w:tc>
      </w:tr>
      <w:tr w:rsidR="00AF31CA" w:rsidRPr="00994EE5" w14:paraId="02CB77E2" w14:textId="77777777" w:rsidTr="003308E6">
        <w:tblPrEx>
          <w:tblLook w:val="04A0" w:firstRow="1" w:lastRow="0" w:firstColumn="1" w:lastColumn="0" w:noHBand="0" w:noVBand="1"/>
        </w:tblPrEx>
        <w:trPr>
          <w:cnfStyle w:val="000000100000" w:firstRow="0" w:lastRow="0" w:firstColumn="0" w:lastColumn="0" w:oddVBand="0" w:evenVBand="0" w:oddHBand="1" w:evenHBand="0" w:firstRowFirstColumn="0" w:firstRowLastColumn="0" w:lastRowFirstColumn="0" w:lastRowLastColumn="0"/>
          <w:trHeight w:val="20"/>
          <w:ins w:id="10987" w:author="Валеев Вадим" w:date="2024-03-12T15:46:00Z"/>
        </w:trPr>
        <w:tc>
          <w:tcPr>
            <w:tcW w:w="456" w:type="pct"/>
          </w:tcPr>
          <w:p w14:paraId="6A5F8272" w14:textId="77777777" w:rsidR="00AF31CA" w:rsidRPr="00276DD6" w:rsidRDefault="00AF31CA" w:rsidP="00276DD6">
            <w:pPr>
              <w:pStyle w:val="GOSTTablenorm"/>
              <w:rPr>
                <w:ins w:id="10988" w:author="Валеев Вадим" w:date="2024-03-12T15:46:00Z"/>
              </w:rPr>
            </w:pPr>
          </w:p>
        </w:tc>
        <w:tc>
          <w:tcPr>
            <w:tcW w:w="825" w:type="pct"/>
          </w:tcPr>
          <w:p w14:paraId="6D1C4F04" w14:textId="7A3FBEE3" w:rsidR="00AF31CA" w:rsidRPr="00276DD6" w:rsidRDefault="00AF31CA" w:rsidP="00276DD6">
            <w:pPr>
              <w:pStyle w:val="GOSTTablenorm"/>
              <w:rPr>
                <w:ins w:id="10989" w:author="Валеев Вадим" w:date="2024-03-12T15:46:00Z"/>
              </w:rPr>
            </w:pPr>
            <w:ins w:id="10990" w:author="Валеев Вадим" w:date="2024-03-12T15:46:00Z">
              <w:r>
                <w:t>12.03.2024</w:t>
              </w:r>
            </w:ins>
          </w:p>
        </w:tc>
        <w:tc>
          <w:tcPr>
            <w:tcW w:w="1072" w:type="pct"/>
          </w:tcPr>
          <w:p w14:paraId="7210331A" w14:textId="4EE7D773" w:rsidR="00AF31CA" w:rsidRPr="00276DD6" w:rsidRDefault="00AF31CA" w:rsidP="00276DD6">
            <w:pPr>
              <w:pStyle w:val="GOSTTablenorm"/>
              <w:rPr>
                <w:ins w:id="10991" w:author="Валеев Вадим" w:date="2024-03-12T15:46:00Z"/>
              </w:rPr>
            </w:pPr>
            <w:ins w:id="10992" w:author="Валеев Вадим" w:date="2024-03-12T15:46:00Z">
              <w:r>
                <w:t>Валеев В. Р.</w:t>
              </w:r>
            </w:ins>
          </w:p>
        </w:tc>
        <w:tc>
          <w:tcPr>
            <w:tcW w:w="2646" w:type="pct"/>
          </w:tcPr>
          <w:p w14:paraId="2FBCDFF6" w14:textId="77777777" w:rsidR="00AF31CA" w:rsidRDefault="00480293" w:rsidP="00480293">
            <w:pPr>
              <w:pStyle w:val="GOSTTablenorm"/>
              <w:rPr>
                <w:ins w:id="10993" w:author="Валеев Вадим" w:date="2024-03-12T16:01:00Z"/>
              </w:rPr>
            </w:pPr>
            <w:ins w:id="10994" w:author="Валеев Вадим" w:date="2024-03-12T16:01:00Z">
              <w:r>
                <w:t>Документ актуализирован в</w:t>
              </w:r>
              <w:r w:rsidRPr="00480293">
                <w:t xml:space="preserve"> рамках Государственного контракта 29.01.2024 № ФКУ0017/01/2024/РИС (1-й этап работ по развитию подсистемы ведения нормативной справочной информации)</w:t>
              </w:r>
            </w:ins>
          </w:p>
          <w:p w14:paraId="01E2C693" w14:textId="7B7BB358" w:rsidR="00480293" w:rsidRPr="00276DD6" w:rsidRDefault="00480293" w:rsidP="00480293">
            <w:pPr>
              <w:pStyle w:val="GOSTTableListMark1"/>
              <w:rPr>
                <w:ins w:id="10995" w:author="Валеев Вадим" w:date="2024-03-12T16:02:00Z"/>
              </w:rPr>
            </w:pPr>
            <w:ins w:id="10996" w:author="Валеев Вадим" w:date="2024-03-12T16:02:00Z">
              <w:r w:rsidRPr="00276DD6">
                <w:t>внесены изменения в пп.</w:t>
              </w:r>
            </w:ins>
            <w:ins w:id="10997" w:author="Валеев Вадим" w:date="2024-03-12T16:03:00Z">
              <w:r>
                <w:fldChar w:fldCharType="begin"/>
              </w:r>
              <w:r>
                <w:instrText xml:space="preserve"> REF _Ref161151825 \r \h </w:instrText>
              </w:r>
            </w:ins>
            <w:r>
              <w:fldChar w:fldCharType="separate"/>
            </w:r>
            <w:ins w:id="10998" w:author="Валеев Вадим" w:date="2024-03-20T11:01:00Z">
              <w:r w:rsidR="00D703D3">
                <w:t>4.5.2.2.2</w:t>
              </w:r>
            </w:ins>
            <w:ins w:id="10999" w:author="Валеев Вадим" w:date="2024-03-12T16:03:00Z">
              <w:r>
                <w:fldChar w:fldCharType="end"/>
              </w:r>
            </w:ins>
            <w:ins w:id="11000" w:author="Валеев Вадим" w:date="2024-03-12T16:02:00Z">
              <w:r>
                <w:t xml:space="preserve">, </w:t>
              </w:r>
            </w:ins>
            <w:ins w:id="11001" w:author="Валеев Вадим" w:date="2024-03-12T16:03:00Z">
              <w:r>
                <w:fldChar w:fldCharType="begin"/>
              </w:r>
              <w:r>
                <w:instrText xml:space="preserve"> REF _Ref161151846 \r \h </w:instrText>
              </w:r>
            </w:ins>
            <w:r>
              <w:fldChar w:fldCharType="separate"/>
            </w:r>
            <w:ins w:id="11002" w:author="Валеев Вадим" w:date="2024-03-20T11:01:00Z">
              <w:r w:rsidR="00D703D3">
                <w:t>4.5.2.2.3</w:t>
              </w:r>
            </w:ins>
            <w:ins w:id="11003" w:author="Валеев Вадим" w:date="2024-03-12T16:03:00Z">
              <w:r>
                <w:fldChar w:fldCharType="end"/>
              </w:r>
            </w:ins>
            <w:ins w:id="11004" w:author="Валеев Вадим" w:date="2024-03-12T16:02:00Z">
              <w:r>
                <w:t xml:space="preserve">, </w:t>
              </w:r>
            </w:ins>
            <w:ins w:id="11005" w:author="Валеев Вадим" w:date="2024-03-12T16:04:00Z">
              <w:r>
                <w:fldChar w:fldCharType="begin"/>
              </w:r>
              <w:r>
                <w:instrText xml:space="preserve"> REF _Ref65356423 \r \h </w:instrText>
              </w:r>
            </w:ins>
            <w:r>
              <w:fldChar w:fldCharType="separate"/>
            </w:r>
            <w:ins w:id="11006" w:author="Валеев Вадим" w:date="2024-03-20T11:01:00Z">
              <w:r w:rsidR="00D703D3">
                <w:t>4.5.2.2.5</w:t>
              </w:r>
            </w:ins>
            <w:ins w:id="11007" w:author="Валеев Вадим" w:date="2024-03-12T16:04:00Z">
              <w:r>
                <w:fldChar w:fldCharType="end"/>
              </w:r>
            </w:ins>
            <w:ins w:id="11008" w:author="Валеев Вадим" w:date="2024-03-12T16:02:00Z">
              <w:r w:rsidRPr="00276DD6">
                <w:t>;</w:t>
              </w:r>
            </w:ins>
          </w:p>
          <w:p w14:paraId="728566F3" w14:textId="2AC10786" w:rsidR="00480293" w:rsidRPr="00276DD6" w:rsidRDefault="00480293">
            <w:pPr>
              <w:pStyle w:val="GOSTTableListMark1"/>
              <w:rPr>
                <w:ins w:id="11009" w:author="Валеев Вадим" w:date="2024-03-12T15:46:00Z"/>
              </w:rPr>
              <w:pPrChange w:id="11010" w:author="Валеев Вадим" w:date="2024-03-12T16:04:00Z">
                <w:pPr>
                  <w:pStyle w:val="GOSTTablenorm"/>
                </w:pPr>
              </w:pPrChange>
            </w:pPr>
            <w:ins w:id="11011" w:author="Валеев Вадим" w:date="2024-03-12T16:02:00Z">
              <w:r w:rsidRPr="00276DD6">
                <w:t>добавлен пп.</w:t>
              </w:r>
            </w:ins>
            <w:ins w:id="11012" w:author="Валеев Вадим" w:date="2024-03-12T16:03:00Z">
              <w:r>
                <w:t xml:space="preserve"> </w:t>
              </w:r>
            </w:ins>
            <w:ins w:id="11013" w:author="Валеев Вадим" w:date="2024-03-12T16:04:00Z">
              <w:r>
                <w:fldChar w:fldCharType="begin"/>
              </w:r>
              <w:r>
                <w:instrText xml:space="preserve"> REF _Ref161151879 \r \h </w:instrText>
              </w:r>
            </w:ins>
            <w:r>
              <w:fldChar w:fldCharType="separate"/>
            </w:r>
            <w:ins w:id="11014" w:author="Валеев Вадим" w:date="2024-03-20T11:01:00Z">
              <w:r w:rsidR="00D703D3">
                <w:t>4.5.2.2.6</w:t>
              </w:r>
            </w:ins>
            <w:ins w:id="11015" w:author="Валеев Вадим" w:date="2024-03-12T16:04:00Z">
              <w:r>
                <w:fldChar w:fldCharType="end"/>
              </w:r>
            </w:ins>
            <w:ins w:id="11016" w:author="Валеев Вадим" w:date="2024-03-12T16:02:00Z">
              <w:r w:rsidRPr="00276DD6">
                <w:t>;</w:t>
              </w:r>
            </w:ins>
          </w:p>
        </w:tc>
      </w:tr>
    </w:tbl>
    <w:p w14:paraId="4ED8C588" w14:textId="435A105C" w:rsidR="00087AB2" w:rsidRPr="009E5FA1" w:rsidRDefault="00087AB2" w:rsidP="00276DD6">
      <w:pPr>
        <w:pStyle w:val="T3"/>
        <w:jc w:val="both"/>
      </w:pPr>
    </w:p>
    <w:sectPr w:rsidR="00087AB2" w:rsidRPr="009E5FA1" w:rsidSect="00CF409D">
      <w:headerReference w:type="default" r:id="rId360"/>
      <w:footerReference w:type="default" r:id="rId361"/>
      <w:pgSz w:w="11906" w:h="16838" w:code="9"/>
      <w:pgMar w:top="1134" w:right="567" w:bottom="851" w:left="1701" w:header="567" w:footer="284"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376FAB8E" w14:textId="77777777" w:rsidR="001A287A" w:rsidRDefault="001A287A">
      <w:r>
        <w:separator/>
      </w:r>
    </w:p>
  </w:endnote>
  <w:endnote w:type="continuationSeparator" w:id="0">
    <w:p w14:paraId="14FC1FC6" w14:textId="77777777" w:rsidR="001A287A" w:rsidRDefault="001A287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CC"/>
    <w:family w:val="swiss"/>
    <w:pitch w:val="variable"/>
    <w:sig w:usb0="E0002EFF" w:usb1="C000785B" w:usb2="00000009" w:usb3="00000000" w:csb0="000001FF" w:csb1="00000000"/>
  </w:font>
  <w:font w:name="Verdana">
    <w:panose1 w:val="020B0604030504040204"/>
    <w:charset w:val="CC"/>
    <w:family w:val="swiss"/>
    <w:pitch w:val="variable"/>
    <w:sig w:usb0="A00006FF" w:usb1="4000205B" w:usb2="00000010" w:usb3="00000000" w:csb0="0000019F" w:csb1="00000000"/>
  </w:font>
  <w:font w:name="Tahoma">
    <w:panose1 w:val="020B0604030504040204"/>
    <w:charset w:val="CC"/>
    <w:family w:val="swiss"/>
    <w:pitch w:val="variable"/>
    <w:sig w:usb0="E1002EFF" w:usb1="C000605B" w:usb2="00000029" w:usb3="00000000" w:csb0="000101FF" w:csb1="00000000"/>
  </w:font>
  <w:font w:name="ISOCPEUR">
    <w:altName w:val="Arial"/>
    <w:panose1 w:val="00000000000000000000"/>
    <w:charset w:val="CC"/>
    <w:family w:val="swiss"/>
    <w:notTrueType/>
    <w:pitch w:val="variable"/>
    <w:sig w:usb0="00000001" w:usb1="00000000" w:usb2="00000000" w:usb3="00000000" w:csb0="00000005" w:csb1="00000000"/>
  </w:font>
  <w:font w:name="Calibri">
    <w:panose1 w:val="020F0502020204030204"/>
    <w:charset w:val="CC"/>
    <w:family w:val="swiss"/>
    <w:pitch w:val="variable"/>
    <w:sig w:usb0="E4002EFF" w:usb1="C000247B" w:usb2="00000009" w:usb3="00000000" w:csb0="000001FF" w:csb1="00000000"/>
  </w:font>
  <w:font w:name="MS Mincho">
    <w:altName w:val="ＭＳ 明朝"/>
    <w:panose1 w:val="02020609040205080304"/>
    <w:charset w:val="80"/>
    <w:family w:val="roman"/>
    <w:notTrueType/>
    <w:pitch w:val="fixed"/>
    <w:sig w:usb0="00000000" w:usb1="08070000" w:usb2="00000010" w:usb3="00000000" w:csb0="00020000" w:csb1="00000000"/>
  </w:font>
  <w:font w:name="Arial Unicode MS">
    <w:panose1 w:val="020B0604020202020204"/>
    <w:charset w:val="80"/>
    <w:family w:val="swiss"/>
    <w:pitch w:val="variable"/>
    <w:sig w:usb0="F7FFAFFF" w:usb1="E9DFFFFF" w:usb2="0000003F" w:usb3="00000000" w:csb0="003F01FF" w:csb1="00000000"/>
  </w:font>
  <w:font w:name="Cambria">
    <w:panose1 w:val="02040503050406030204"/>
    <w:charset w:val="CC"/>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B1FFBF9" w14:textId="77777777" w:rsidR="00AF31CA" w:rsidRDefault="00AF31CA" w:rsidP="00C310AA">
    <w:pPr>
      <w:pStyle w:val="GOSTTitul0"/>
    </w:pPr>
    <w:r>
      <w:t>2023 г.</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C752D0A" w14:textId="77777777" w:rsidR="00AF31CA" w:rsidRDefault="00AF31CA"/>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AEA23FF" w14:textId="77777777" w:rsidR="00AF31CA" w:rsidRDefault="00AF31CA"/>
</w:ftr>
</file>

<file path=word/footer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3982023" w14:textId="77777777" w:rsidR="00AF31CA" w:rsidRDefault="00AF31CA"/>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17A9A24C" w14:textId="77777777" w:rsidR="001A287A" w:rsidRDefault="001A287A">
      <w:r>
        <w:separator/>
      </w:r>
    </w:p>
  </w:footnote>
  <w:footnote w:type="continuationSeparator" w:id="0">
    <w:p w14:paraId="34B70E28" w14:textId="77777777" w:rsidR="001A287A" w:rsidRDefault="001A287A">
      <w:r>
        <w:continuationSeparator/>
      </w:r>
    </w:p>
  </w:footnote>
  <w:footnote w:id="1">
    <w:p w14:paraId="39A4D848" w14:textId="77777777" w:rsidR="00AF31CA" w:rsidRDefault="00AF31CA" w:rsidP="0015301A">
      <w:pPr>
        <w:pStyle w:val="aff0"/>
        <w:ind w:firstLine="567"/>
      </w:pPr>
      <w:r>
        <w:rPr>
          <w:rStyle w:val="aff"/>
        </w:rPr>
        <w:footnoteRef/>
      </w:r>
      <w:r>
        <w:t xml:space="preserve"> В случае утверждения новой версии документации, взамен указанной в настоящем перечне, необходимо использовать более новые документы. Вся информация о новых версиях документов отражена в Аналитической записке.</w:t>
      </w:r>
    </w:p>
  </w:footnote>
  <w:footnote w:id="2">
    <w:p w14:paraId="040A0F56" w14:textId="77777777" w:rsidR="00AF31CA" w:rsidRPr="0055567D" w:rsidRDefault="00AF31CA" w:rsidP="009369E5">
      <w:pPr>
        <w:pStyle w:val="aff0"/>
      </w:pPr>
      <w:r>
        <w:rPr>
          <w:rStyle w:val="aff"/>
        </w:rPr>
        <w:footnoteRef/>
      </w:r>
      <w:r w:rsidRPr="0055567D">
        <w:t xml:space="preserve"> Термин используется исключительно в целях настоящей документации</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3928352" w14:textId="77777777" w:rsidR="00AF31CA" w:rsidRPr="00722CDF" w:rsidRDefault="00AF31CA" w:rsidP="00B40EC9">
    <w:pPr>
      <w:pStyle w:val="GOSTTitulhead"/>
      <w:ind w:firstLine="0"/>
      <w:rPr>
        <w:rFonts w:ascii="Times New Roman" w:hAnsi="Times New Roman"/>
      </w:rPr>
    </w:pPr>
    <w:r w:rsidRPr="00722CDF">
      <w:rPr>
        <w:rFonts w:ascii="Times New Roman" w:hAnsi="Times New Roman"/>
      </w:rPr>
      <w:t>ФЕДЕРАЛЬНОЕ КАЗНАЧЕЙСТВО (КАЗНАЧЕЙСТВО РОССИИ)</w:t>
    </w:r>
  </w:p>
  <w:p w14:paraId="56C4CF4F" w14:textId="77777777" w:rsidR="00AF31CA" w:rsidRPr="00B40EC9" w:rsidRDefault="00AF31CA" w:rsidP="00B40EC9">
    <w:pPr>
      <w:pStyle w:val="af1"/>
      <w:ind w:firstLine="0"/>
      <w:rPr>
        <w:lang w:val="en-US"/>
      </w:rP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35BF544" w14:textId="77777777" w:rsidR="00AF31CA" w:rsidRDefault="00AF31CA"/>
  <w:p w14:paraId="79DCD178" w14:textId="77777777" w:rsidR="00AF31CA" w:rsidRDefault="00AF31CA"/>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tbl>
    <w:tblPr>
      <w:tblW w:w="9696" w:type="dxa"/>
      <w:tblInd w:w="57" w:type="dxa"/>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ayout w:type="fixed"/>
      <w:tblLook w:val="0000" w:firstRow="0" w:lastRow="0" w:firstColumn="0" w:lastColumn="0" w:noHBand="0" w:noVBand="0"/>
    </w:tblPr>
    <w:tblGrid>
      <w:gridCol w:w="2408"/>
      <w:gridCol w:w="6012"/>
      <w:gridCol w:w="1276"/>
    </w:tblGrid>
    <w:tr w:rsidR="00AF31CA" w:rsidRPr="006609C8" w14:paraId="29AA1319" w14:textId="77777777" w:rsidTr="00C06643">
      <w:trPr>
        <w:cantSplit/>
      </w:trPr>
      <w:tc>
        <w:tcPr>
          <w:tcW w:w="1242" w:type="pct"/>
          <w:vAlign w:val="center"/>
        </w:tcPr>
        <w:p w14:paraId="3272AAD3" w14:textId="77777777" w:rsidR="00AF31CA" w:rsidRPr="000D20ED" w:rsidRDefault="00AF31CA" w:rsidP="000D20ED">
          <w:pPr>
            <w:pStyle w:val="GOSTheader"/>
          </w:pPr>
          <w:r w:rsidRPr="000D20ED">
            <w:t>Наименование ИС:</w:t>
          </w:r>
        </w:p>
      </w:tc>
      <w:tc>
        <w:tcPr>
          <w:tcW w:w="3758" w:type="pct"/>
          <w:gridSpan w:val="2"/>
          <w:vAlign w:val="center"/>
        </w:tcPr>
        <w:p w14:paraId="7410200A" w14:textId="77777777" w:rsidR="00AF31CA" w:rsidRPr="000D20ED" w:rsidRDefault="00AF31CA" w:rsidP="000D20ED">
          <w:pPr>
            <w:pStyle w:val="GOSTheader"/>
          </w:pPr>
          <w:r w:rsidRPr="000D20ED">
            <w:t xml:space="preserve">ГИИС «Электронный бюджет». Подсистема ведения нормативной справочной информации </w:t>
          </w:r>
        </w:p>
      </w:tc>
    </w:tr>
    <w:tr w:rsidR="00AF31CA" w:rsidRPr="006609C8" w14:paraId="125A3234" w14:textId="77777777" w:rsidTr="00C06643">
      <w:trPr>
        <w:cantSplit/>
      </w:trPr>
      <w:tc>
        <w:tcPr>
          <w:tcW w:w="1242" w:type="pct"/>
          <w:vAlign w:val="center"/>
        </w:tcPr>
        <w:p w14:paraId="7CAB7C79" w14:textId="77777777" w:rsidR="00AF31CA" w:rsidRPr="000D20ED" w:rsidRDefault="00AF31CA" w:rsidP="000D20ED">
          <w:pPr>
            <w:pStyle w:val="GOSTheader"/>
          </w:pPr>
          <w:r w:rsidRPr="000D20ED">
            <w:t>Название документа:</w:t>
          </w:r>
        </w:p>
      </w:tc>
      <w:tc>
        <w:tcPr>
          <w:tcW w:w="3758" w:type="pct"/>
          <w:gridSpan w:val="2"/>
          <w:vAlign w:val="center"/>
        </w:tcPr>
        <w:p w14:paraId="59D3185B" w14:textId="3A69FE0E" w:rsidR="00AF31CA" w:rsidRPr="000D20ED" w:rsidRDefault="00AF31CA" w:rsidP="000D20ED">
          <w:pPr>
            <w:pStyle w:val="GOSTheader"/>
          </w:pPr>
          <w:r w:rsidRPr="000D20ED">
            <w:t>Руководство работников (представителей) участников системы «Электронный бюджет» по работе с подсистемой (компонентом, модулем) системы «Электронный бюджет»</w:t>
          </w:r>
        </w:p>
      </w:tc>
    </w:tr>
    <w:tr w:rsidR="00AF31CA" w:rsidRPr="006609C8" w14:paraId="1863BF31" w14:textId="77777777" w:rsidTr="00C06643">
      <w:trPr>
        <w:cantSplit/>
        <w:trHeight w:val="143"/>
      </w:trPr>
      <w:tc>
        <w:tcPr>
          <w:tcW w:w="1242" w:type="pct"/>
          <w:vAlign w:val="center"/>
        </w:tcPr>
        <w:p w14:paraId="2944B1E2" w14:textId="77777777" w:rsidR="00AF31CA" w:rsidRPr="000D20ED" w:rsidRDefault="00AF31CA" w:rsidP="000D20ED">
          <w:pPr>
            <w:pStyle w:val="GOSTheader"/>
          </w:pPr>
          <w:r w:rsidRPr="000D20ED">
            <w:t>Код документа:</w:t>
          </w:r>
        </w:p>
      </w:tc>
      <w:tc>
        <w:tcPr>
          <w:tcW w:w="3100" w:type="pct"/>
          <w:vAlign w:val="center"/>
        </w:tcPr>
        <w:p w14:paraId="4B68FF65" w14:textId="0387DB46" w:rsidR="00AF31CA" w:rsidRPr="000D20ED" w:rsidRDefault="00AF31CA" w:rsidP="000D20ED">
          <w:pPr>
            <w:pStyle w:val="GOSTheader"/>
          </w:pPr>
          <w:r w:rsidRPr="000D20ED">
            <w:t>54819512.20.19,02.ЭБ26.001-07.00 1(2,5,8)</w:t>
          </w:r>
        </w:p>
      </w:tc>
      <w:tc>
        <w:tcPr>
          <w:tcW w:w="657" w:type="pct"/>
        </w:tcPr>
        <w:p w14:paraId="161AACCC" w14:textId="799D9BA1" w:rsidR="00AF31CA" w:rsidRPr="00ED23F5" w:rsidRDefault="00AF31CA" w:rsidP="00B368E9">
          <w:pPr>
            <w:pStyle w:val="GOSTheader"/>
          </w:pPr>
          <w:r w:rsidRPr="00ED23F5">
            <w:t xml:space="preserve">Стр. </w:t>
          </w:r>
          <w:r>
            <w:fldChar w:fldCharType="begin"/>
          </w:r>
          <w:r>
            <w:instrText xml:space="preserve"> PAGE </w:instrText>
          </w:r>
          <w:r>
            <w:fldChar w:fldCharType="separate"/>
          </w:r>
          <w:r w:rsidR="00D703D3">
            <w:rPr>
              <w:noProof/>
            </w:rPr>
            <w:t>200</w:t>
          </w:r>
          <w:r>
            <w:rPr>
              <w:noProof/>
            </w:rPr>
            <w:fldChar w:fldCharType="end"/>
          </w:r>
        </w:p>
      </w:tc>
    </w:tr>
  </w:tbl>
  <w:p w14:paraId="45AA6D4D" w14:textId="77777777" w:rsidR="00AF31CA" w:rsidRDefault="00AF31CA" w:rsidP="00062EF4">
    <w:pPr>
      <w:pStyle w:val="af1"/>
      <w:tabs>
        <w:tab w:val="clear" w:pos="4677"/>
        <w:tab w:val="clear" w:pos="9355"/>
        <w:tab w:val="left" w:pos="11350"/>
      </w:tabs>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tbl>
    <w:tblPr>
      <w:tblW w:w="15763" w:type="dxa"/>
      <w:tblInd w:w="54" w:type="dxa"/>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ayout w:type="fixed"/>
      <w:tblLook w:val="0000" w:firstRow="0" w:lastRow="0" w:firstColumn="0" w:lastColumn="0" w:noHBand="0" w:noVBand="0"/>
    </w:tblPr>
    <w:tblGrid>
      <w:gridCol w:w="3806"/>
      <w:gridCol w:w="9883"/>
      <w:gridCol w:w="2074"/>
    </w:tblGrid>
    <w:tr w:rsidR="00AF31CA" w:rsidRPr="006609C8" w14:paraId="002D2511" w14:textId="77777777" w:rsidTr="00C06643">
      <w:trPr>
        <w:cantSplit/>
      </w:trPr>
      <w:tc>
        <w:tcPr>
          <w:tcW w:w="1207" w:type="pct"/>
          <w:vAlign w:val="center"/>
        </w:tcPr>
        <w:p w14:paraId="510BF7F1" w14:textId="77777777" w:rsidR="00AF31CA" w:rsidRPr="00722CDF" w:rsidRDefault="00AF31CA" w:rsidP="00722CDF">
          <w:pPr>
            <w:pStyle w:val="GOSTheader"/>
          </w:pPr>
          <w:r w:rsidRPr="00722CDF">
            <w:t>Наименование ИС:</w:t>
          </w:r>
        </w:p>
      </w:tc>
      <w:tc>
        <w:tcPr>
          <w:tcW w:w="3793" w:type="pct"/>
          <w:gridSpan w:val="2"/>
          <w:vAlign w:val="center"/>
        </w:tcPr>
        <w:p w14:paraId="5333AAD2" w14:textId="77777777" w:rsidR="00AF31CA" w:rsidRPr="00722CDF" w:rsidRDefault="00AF31CA" w:rsidP="00722CDF">
          <w:pPr>
            <w:pStyle w:val="GOSTheader"/>
          </w:pPr>
          <w:r w:rsidRPr="00722CDF">
            <w:t xml:space="preserve">ГИИС «Электронный бюджет». Подсистема ведения нормативной справочной информации </w:t>
          </w:r>
        </w:p>
      </w:tc>
    </w:tr>
    <w:tr w:rsidR="00AF31CA" w:rsidRPr="006609C8" w14:paraId="1B5A4475" w14:textId="77777777" w:rsidTr="00C06643">
      <w:trPr>
        <w:cantSplit/>
      </w:trPr>
      <w:tc>
        <w:tcPr>
          <w:tcW w:w="1207" w:type="pct"/>
          <w:vAlign w:val="center"/>
        </w:tcPr>
        <w:p w14:paraId="5EF3AA6E" w14:textId="77777777" w:rsidR="00AF31CA" w:rsidRPr="000D20ED" w:rsidRDefault="00AF31CA" w:rsidP="000D20ED">
          <w:pPr>
            <w:pStyle w:val="GOSTheader"/>
          </w:pPr>
          <w:r w:rsidRPr="000D20ED">
            <w:t>Название документа:</w:t>
          </w:r>
        </w:p>
      </w:tc>
      <w:tc>
        <w:tcPr>
          <w:tcW w:w="3793" w:type="pct"/>
          <w:gridSpan w:val="2"/>
          <w:vAlign w:val="center"/>
        </w:tcPr>
        <w:p w14:paraId="44DE3313" w14:textId="76BE839A" w:rsidR="00AF31CA" w:rsidRPr="000D20ED" w:rsidRDefault="00AF31CA" w:rsidP="000D20ED">
          <w:pPr>
            <w:pStyle w:val="GOSTheader"/>
          </w:pPr>
          <w:r w:rsidRPr="000D20ED">
            <w:t>Руководство работников (представителей) участников системы «Электронный бюджет» по работе с подсистемой (компонентом, модулем) системы «Электронный бюджет»</w:t>
          </w:r>
        </w:p>
      </w:tc>
    </w:tr>
    <w:tr w:rsidR="00AF31CA" w:rsidRPr="006609C8" w14:paraId="5CD13294" w14:textId="77777777" w:rsidTr="00C06643">
      <w:trPr>
        <w:cantSplit/>
        <w:trHeight w:val="143"/>
      </w:trPr>
      <w:tc>
        <w:tcPr>
          <w:tcW w:w="1207" w:type="pct"/>
          <w:vAlign w:val="center"/>
        </w:tcPr>
        <w:p w14:paraId="71010D33" w14:textId="77777777" w:rsidR="00AF31CA" w:rsidRPr="00722CDF" w:rsidRDefault="00AF31CA" w:rsidP="00722CDF">
          <w:pPr>
            <w:pStyle w:val="GOSTheader"/>
          </w:pPr>
          <w:r w:rsidRPr="00722CDF">
            <w:t>Код документа:</w:t>
          </w:r>
        </w:p>
      </w:tc>
      <w:tc>
        <w:tcPr>
          <w:tcW w:w="3135" w:type="pct"/>
          <w:vAlign w:val="center"/>
        </w:tcPr>
        <w:p w14:paraId="50644F6B" w14:textId="710DAC93" w:rsidR="00AF31CA" w:rsidRPr="00722CDF" w:rsidRDefault="00AF31CA" w:rsidP="000D20ED">
          <w:pPr>
            <w:pStyle w:val="GOSTheader"/>
          </w:pPr>
          <w:r w:rsidRPr="00722CDF">
            <w:t>54819512.20.19,02.ЭБ26.001-0</w:t>
          </w:r>
          <w:r>
            <w:t>7</w:t>
          </w:r>
          <w:r w:rsidRPr="00722CDF">
            <w:t>.00 1(2,5,8)</w:t>
          </w:r>
        </w:p>
      </w:tc>
      <w:tc>
        <w:tcPr>
          <w:tcW w:w="658" w:type="pct"/>
        </w:tcPr>
        <w:p w14:paraId="3347994F" w14:textId="45E6CD61" w:rsidR="00AF31CA" w:rsidRPr="00ED23F5" w:rsidRDefault="00AF31CA" w:rsidP="00D639E2">
          <w:pPr>
            <w:pStyle w:val="GOSTheader"/>
          </w:pPr>
          <w:r w:rsidRPr="00ED23F5">
            <w:t xml:space="preserve">Стр. </w:t>
          </w:r>
          <w:r>
            <w:fldChar w:fldCharType="begin"/>
          </w:r>
          <w:r>
            <w:instrText xml:space="preserve"> PAGE </w:instrText>
          </w:r>
          <w:r>
            <w:fldChar w:fldCharType="separate"/>
          </w:r>
          <w:r w:rsidR="00D703D3">
            <w:rPr>
              <w:noProof/>
            </w:rPr>
            <w:t>268</w:t>
          </w:r>
          <w:r>
            <w:rPr>
              <w:noProof/>
            </w:rPr>
            <w:fldChar w:fldCharType="end"/>
          </w:r>
        </w:p>
      </w:tc>
    </w:tr>
  </w:tbl>
  <w:p w14:paraId="608E5186" w14:textId="77777777" w:rsidR="00AF31CA" w:rsidRDefault="00AF31CA" w:rsidP="00062EF4">
    <w:pPr>
      <w:pStyle w:val="af1"/>
      <w:tabs>
        <w:tab w:val="clear" w:pos="4677"/>
        <w:tab w:val="clear" w:pos="9355"/>
        <w:tab w:val="left" w:pos="11350"/>
      </w:tabs>
    </w:pPr>
  </w:p>
</w:hdr>
</file>

<file path=word/header5.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tbl>
    <w:tblPr>
      <w:tblW w:w="9696" w:type="dxa"/>
      <w:tblInd w:w="57" w:type="dxa"/>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ayout w:type="fixed"/>
      <w:tblLook w:val="0000" w:firstRow="0" w:lastRow="0" w:firstColumn="0" w:lastColumn="0" w:noHBand="0" w:noVBand="0"/>
    </w:tblPr>
    <w:tblGrid>
      <w:gridCol w:w="2416"/>
      <w:gridCol w:w="6004"/>
      <w:gridCol w:w="1276"/>
    </w:tblGrid>
    <w:tr w:rsidR="00AF31CA" w:rsidRPr="006609C8" w14:paraId="3C15720D" w14:textId="77777777" w:rsidTr="00C06643">
      <w:trPr>
        <w:cantSplit/>
      </w:trPr>
      <w:tc>
        <w:tcPr>
          <w:tcW w:w="1246" w:type="pct"/>
          <w:vAlign w:val="center"/>
        </w:tcPr>
        <w:p w14:paraId="3AE68E6F" w14:textId="77777777" w:rsidR="00AF31CA" w:rsidRPr="00722CDF" w:rsidRDefault="00AF31CA" w:rsidP="00722CDF">
          <w:pPr>
            <w:pStyle w:val="GOSTheader"/>
          </w:pPr>
          <w:r w:rsidRPr="00722CDF">
            <w:t>Наименование ИС:</w:t>
          </w:r>
        </w:p>
      </w:tc>
      <w:tc>
        <w:tcPr>
          <w:tcW w:w="3754" w:type="pct"/>
          <w:gridSpan w:val="2"/>
          <w:vAlign w:val="center"/>
        </w:tcPr>
        <w:p w14:paraId="39F30BB8" w14:textId="77777777" w:rsidR="00AF31CA" w:rsidRPr="00722CDF" w:rsidRDefault="00AF31CA" w:rsidP="00722CDF">
          <w:pPr>
            <w:pStyle w:val="GOSTheader"/>
          </w:pPr>
          <w:r w:rsidRPr="00722CDF">
            <w:t xml:space="preserve">ГИИС «Электронный бюджет». Подсистема ведения нормативной справочной информации </w:t>
          </w:r>
        </w:p>
      </w:tc>
    </w:tr>
    <w:tr w:rsidR="00AF31CA" w:rsidRPr="006609C8" w14:paraId="4C4CAF41" w14:textId="77777777" w:rsidTr="00C06643">
      <w:trPr>
        <w:cantSplit/>
      </w:trPr>
      <w:tc>
        <w:tcPr>
          <w:tcW w:w="1246" w:type="pct"/>
          <w:vAlign w:val="center"/>
        </w:tcPr>
        <w:p w14:paraId="1DC53F41" w14:textId="77777777" w:rsidR="00AF31CA" w:rsidRPr="000D20ED" w:rsidRDefault="00AF31CA" w:rsidP="000D20ED">
          <w:pPr>
            <w:pStyle w:val="GOSTheader"/>
          </w:pPr>
          <w:r w:rsidRPr="000D20ED">
            <w:t>Название документа:</w:t>
          </w:r>
        </w:p>
      </w:tc>
      <w:tc>
        <w:tcPr>
          <w:tcW w:w="3754" w:type="pct"/>
          <w:gridSpan w:val="2"/>
          <w:vAlign w:val="center"/>
        </w:tcPr>
        <w:p w14:paraId="331874FC" w14:textId="1E702ECB" w:rsidR="00AF31CA" w:rsidRPr="000D20ED" w:rsidRDefault="00AF31CA" w:rsidP="000D20ED">
          <w:pPr>
            <w:pStyle w:val="GOSTheader"/>
          </w:pPr>
          <w:r w:rsidRPr="000D20ED">
            <w:t>Руководство работников (представителей) участников системы «Электронный бюджет» по работе с подсистемой (компонентом, модулем) системы «Электронный бюджет»</w:t>
          </w:r>
        </w:p>
      </w:tc>
    </w:tr>
    <w:tr w:rsidR="00AF31CA" w:rsidRPr="006609C8" w14:paraId="2EA16E3A" w14:textId="77777777" w:rsidTr="00C06643">
      <w:trPr>
        <w:cantSplit/>
        <w:trHeight w:val="143"/>
      </w:trPr>
      <w:tc>
        <w:tcPr>
          <w:tcW w:w="1246" w:type="pct"/>
          <w:vAlign w:val="center"/>
        </w:tcPr>
        <w:p w14:paraId="34EC23EF" w14:textId="77777777" w:rsidR="00AF31CA" w:rsidRPr="00722CDF" w:rsidRDefault="00AF31CA" w:rsidP="00722CDF">
          <w:pPr>
            <w:pStyle w:val="GOSTheader"/>
          </w:pPr>
          <w:r w:rsidRPr="00722CDF">
            <w:t>Код документа:</w:t>
          </w:r>
        </w:p>
      </w:tc>
      <w:tc>
        <w:tcPr>
          <w:tcW w:w="3096" w:type="pct"/>
          <w:vAlign w:val="center"/>
        </w:tcPr>
        <w:p w14:paraId="622B6110" w14:textId="7D479A5D" w:rsidR="00AF31CA" w:rsidRPr="00722CDF" w:rsidRDefault="00AF31CA" w:rsidP="000D20ED">
          <w:pPr>
            <w:pStyle w:val="GOSTheader"/>
          </w:pPr>
          <w:r w:rsidRPr="00722CDF">
            <w:t>54819512.20.19,02.ЭБ26.001-0</w:t>
          </w:r>
          <w:r>
            <w:t>7</w:t>
          </w:r>
          <w:r w:rsidRPr="00722CDF">
            <w:t>.00 1(2,5,8)</w:t>
          </w:r>
        </w:p>
      </w:tc>
      <w:tc>
        <w:tcPr>
          <w:tcW w:w="658" w:type="pct"/>
        </w:tcPr>
        <w:p w14:paraId="35378977" w14:textId="49C55CE6" w:rsidR="00AF31CA" w:rsidRPr="00ED23F5" w:rsidRDefault="00AF31CA" w:rsidP="00D639E2">
          <w:pPr>
            <w:pStyle w:val="GOSTheader"/>
          </w:pPr>
          <w:r w:rsidRPr="00ED23F5">
            <w:t xml:space="preserve">Стр. </w:t>
          </w:r>
          <w:r>
            <w:fldChar w:fldCharType="begin"/>
          </w:r>
          <w:r>
            <w:instrText xml:space="preserve"> PAGE </w:instrText>
          </w:r>
          <w:r>
            <w:fldChar w:fldCharType="separate"/>
          </w:r>
          <w:r w:rsidR="00D703D3">
            <w:rPr>
              <w:noProof/>
            </w:rPr>
            <w:t>346</w:t>
          </w:r>
          <w:r>
            <w:rPr>
              <w:noProof/>
            </w:rPr>
            <w:fldChar w:fldCharType="end"/>
          </w:r>
        </w:p>
      </w:tc>
    </w:tr>
  </w:tbl>
  <w:p w14:paraId="020E724D" w14:textId="77777777" w:rsidR="00AF31CA" w:rsidRDefault="00AF31CA" w:rsidP="00062EF4">
    <w:pPr>
      <w:pStyle w:val="af1"/>
      <w:tabs>
        <w:tab w:val="clear" w:pos="4677"/>
        <w:tab w:val="clear" w:pos="9355"/>
        <w:tab w:val="left" w:pos="11350"/>
      </w:tabs>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48" type="#_x0000_t75" style="width:18.75pt;height:13.5pt;visibility:visible" o:bullet="t" filled="t">
        <v:imagedata r:id="rId1" o:title=""/>
      </v:shape>
    </w:pict>
  </w:numPicBullet>
  <w:abstractNum w:abstractNumId="0" w15:restartNumberingAfterBreak="0">
    <w:nsid w:val="FFFFFF7C"/>
    <w:multiLevelType w:val="singleLevel"/>
    <w:tmpl w:val="F0941312"/>
    <w:lvl w:ilvl="0">
      <w:start w:val="1"/>
      <w:numFmt w:val="decimal"/>
      <w:pStyle w:val="5"/>
      <w:lvlText w:val="%1."/>
      <w:lvlJc w:val="left"/>
      <w:pPr>
        <w:tabs>
          <w:tab w:val="num" w:pos="1492"/>
        </w:tabs>
        <w:ind w:left="1492" w:hanging="360"/>
      </w:pPr>
    </w:lvl>
  </w:abstractNum>
  <w:abstractNum w:abstractNumId="1" w15:restartNumberingAfterBreak="0">
    <w:nsid w:val="FFFFFF7D"/>
    <w:multiLevelType w:val="singleLevel"/>
    <w:tmpl w:val="1B724DAA"/>
    <w:lvl w:ilvl="0">
      <w:start w:val="1"/>
      <w:numFmt w:val="decimal"/>
      <w:pStyle w:val="4"/>
      <w:lvlText w:val="%1."/>
      <w:lvlJc w:val="left"/>
      <w:pPr>
        <w:tabs>
          <w:tab w:val="num" w:pos="1209"/>
        </w:tabs>
        <w:ind w:left="1209" w:hanging="360"/>
      </w:pPr>
    </w:lvl>
  </w:abstractNum>
  <w:abstractNum w:abstractNumId="2" w15:restartNumberingAfterBreak="0">
    <w:nsid w:val="FFFFFF7E"/>
    <w:multiLevelType w:val="singleLevel"/>
    <w:tmpl w:val="9B3E0A22"/>
    <w:lvl w:ilvl="0">
      <w:start w:val="1"/>
      <w:numFmt w:val="decimal"/>
      <w:pStyle w:val="3"/>
      <w:lvlText w:val="%1."/>
      <w:lvlJc w:val="left"/>
      <w:pPr>
        <w:tabs>
          <w:tab w:val="num" w:pos="926"/>
        </w:tabs>
        <w:ind w:left="926" w:hanging="360"/>
      </w:pPr>
    </w:lvl>
  </w:abstractNum>
  <w:abstractNum w:abstractNumId="3" w15:restartNumberingAfterBreak="0">
    <w:nsid w:val="FFFFFF7F"/>
    <w:multiLevelType w:val="singleLevel"/>
    <w:tmpl w:val="1882AA56"/>
    <w:lvl w:ilvl="0">
      <w:start w:val="1"/>
      <w:numFmt w:val="decimal"/>
      <w:pStyle w:val="2"/>
      <w:lvlText w:val="%1."/>
      <w:lvlJc w:val="left"/>
      <w:pPr>
        <w:tabs>
          <w:tab w:val="num" w:pos="643"/>
        </w:tabs>
        <w:ind w:left="643" w:hanging="360"/>
      </w:pPr>
    </w:lvl>
  </w:abstractNum>
  <w:abstractNum w:abstractNumId="4" w15:restartNumberingAfterBreak="0">
    <w:nsid w:val="FFFFFF80"/>
    <w:multiLevelType w:val="singleLevel"/>
    <w:tmpl w:val="4204DF1A"/>
    <w:lvl w:ilvl="0">
      <w:start w:val="1"/>
      <w:numFmt w:val="bullet"/>
      <w:pStyle w:val="50"/>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13ECAD34"/>
    <w:lvl w:ilvl="0">
      <w:start w:val="1"/>
      <w:numFmt w:val="bullet"/>
      <w:pStyle w:val="40"/>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385A3E26"/>
    <w:lvl w:ilvl="0">
      <w:start w:val="1"/>
      <w:numFmt w:val="bullet"/>
      <w:pStyle w:val="30"/>
      <w:lvlText w:val=""/>
      <w:lvlJc w:val="left"/>
      <w:pPr>
        <w:tabs>
          <w:tab w:val="num" w:pos="926"/>
        </w:tabs>
        <w:ind w:left="926" w:hanging="360"/>
      </w:pPr>
      <w:rPr>
        <w:rFonts w:ascii="Symbol" w:hAnsi="Symbol" w:cs="Symbol" w:hint="default"/>
      </w:rPr>
    </w:lvl>
  </w:abstractNum>
  <w:abstractNum w:abstractNumId="7" w15:restartNumberingAfterBreak="0">
    <w:nsid w:val="FFFFFF83"/>
    <w:multiLevelType w:val="singleLevel"/>
    <w:tmpl w:val="12EAF7A4"/>
    <w:lvl w:ilvl="0">
      <w:start w:val="1"/>
      <w:numFmt w:val="bullet"/>
      <w:pStyle w:val="20"/>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A048328"/>
    <w:lvl w:ilvl="0">
      <w:start w:val="1"/>
      <w:numFmt w:val="decimal"/>
      <w:pStyle w:val="a"/>
      <w:lvlText w:val="%1."/>
      <w:lvlJc w:val="left"/>
      <w:pPr>
        <w:tabs>
          <w:tab w:val="num" w:pos="360"/>
        </w:tabs>
        <w:ind w:left="360" w:hanging="360"/>
      </w:pPr>
    </w:lvl>
  </w:abstractNum>
  <w:abstractNum w:abstractNumId="9" w15:restartNumberingAfterBreak="0">
    <w:nsid w:val="FFFFFF89"/>
    <w:multiLevelType w:val="singleLevel"/>
    <w:tmpl w:val="433CCB3A"/>
    <w:lvl w:ilvl="0">
      <w:start w:val="1"/>
      <w:numFmt w:val="bullet"/>
      <w:pStyle w:val="a0"/>
      <w:lvlText w:val=""/>
      <w:lvlJc w:val="left"/>
      <w:pPr>
        <w:tabs>
          <w:tab w:val="num" w:pos="360"/>
        </w:tabs>
        <w:ind w:left="360" w:hanging="360"/>
      </w:pPr>
      <w:rPr>
        <w:rFonts w:ascii="Symbol" w:hAnsi="Symbol" w:hint="default"/>
      </w:rPr>
    </w:lvl>
  </w:abstractNum>
  <w:abstractNum w:abstractNumId="10" w15:restartNumberingAfterBreak="0">
    <w:nsid w:val="02EC3593"/>
    <w:multiLevelType w:val="singleLevel"/>
    <w:tmpl w:val="3FDC4A42"/>
    <w:lvl w:ilvl="0">
      <w:start w:val="1"/>
      <w:numFmt w:val="bullet"/>
      <w:pStyle w:val="Normal20"/>
      <w:lvlText w:val=""/>
      <w:lvlJc w:val="left"/>
      <w:pPr>
        <w:tabs>
          <w:tab w:val="num" w:pos="360"/>
        </w:tabs>
        <w:ind w:left="360" w:hanging="360"/>
      </w:pPr>
      <w:rPr>
        <w:rFonts w:ascii="Symbol" w:hAnsi="Symbol" w:hint="default"/>
      </w:rPr>
    </w:lvl>
  </w:abstractNum>
  <w:abstractNum w:abstractNumId="11" w15:restartNumberingAfterBreak="0">
    <w:nsid w:val="04D63519"/>
    <w:multiLevelType w:val="hybridMultilevel"/>
    <w:tmpl w:val="9250725E"/>
    <w:lvl w:ilvl="0" w:tplc="04190017">
      <w:start w:val="1"/>
      <w:numFmt w:val="lowerLetter"/>
      <w:lvlText w:val="%1)"/>
      <w:lvlJc w:val="left"/>
      <w:pPr>
        <w:ind w:left="1635" w:hanging="360"/>
      </w:pPr>
    </w:lvl>
    <w:lvl w:ilvl="1" w:tplc="04190019" w:tentative="1">
      <w:start w:val="1"/>
      <w:numFmt w:val="lowerLetter"/>
      <w:lvlText w:val="%2."/>
      <w:lvlJc w:val="left"/>
      <w:pPr>
        <w:ind w:left="2355" w:hanging="360"/>
      </w:pPr>
    </w:lvl>
    <w:lvl w:ilvl="2" w:tplc="0419001B" w:tentative="1">
      <w:start w:val="1"/>
      <w:numFmt w:val="lowerRoman"/>
      <w:lvlText w:val="%3."/>
      <w:lvlJc w:val="right"/>
      <w:pPr>
        <w:ind w:left="3075" w:hanging="180"/>
      </w:pPr>
    </w:lvl>
    <w:lvl w:ilvl="3" w:tplc="0419000F" w:tentative="1">
      <w:start w:val="1"/>
      <w:numFmt w:val="decimal"/>
      <w:lvlText w:val="%4."/>
      <w:lvlJc w:val="left"/>
      <w:pPr>
        <w:ind w:left="3795" w:hanging="360"/>
      </w:pPr>
    </w:lvl>
    <w:lvl w:ilvl="4" w:tplc="04190019" w:tentative="1">
      <w:start w:val="1"/>
      <w:numFmt w:val="lowerLetter"/>
      <w:lvlText w:val="%5."/>
      <w:lvlJc w:val="left"/>
      <w:pPr>
        <w:ind w:left="4515" w:hanging="360"/>
      </w:pPr>
    </w:lvl>
    <w:lvl w:ilvl="5" w:tplc="0419001B" w:tentative="1">
      <w:start w:val="1"/>
      <w:numFmt w:val="lowerRoman"/>
      <w:lvlText w:val="%6."/>
      <w:lvlJc w:val="right"/>
      <w:pPr>
        <w:ind w:left="5235" w:hanging="180"/>
      </w:pPr>
    </w:lvl>
    <w:lvl w:ilvl="6" w:tplc="0419000F" w:tentative="1">
      <w:start w:val="1"/>
      <w:numFmt w:val="decimal"/>
      <w:lvlText w:val="%7."/>
      <w:lvlJc w:val="left"/>
      <w:pPr>
        <w:ind w:left="5955" w:hanging="360"/>
      </w:pPr>
    </w:lvl>
    <w:lvl w:ilvl="7" w:tplc="04190019" w:tentative="1">
      <w:start w:val="1"/>
      <w:numFmt w:val="lowerLetter"/>
      <w:lvlText w:val="%8."/>
      <w:lvlJc w:val="left"/>
      <w:pPr>
        <w:ind w:left="6675" w:hanging="360"/>
      </w:pPr>
    </w:lvl>
    <w:lvl w:ilvl="8" w:tplc="0419001B" w:tentative="1">
      <w:start w:val="1"/>
      <w:numFmt w:val="lowerRoman"/>
      <w:lvlText w:val="%9."/>
      <w:lvlJc w:val="right"/>
      <w:pPr>
        <w:ind w:left="7395" w:hanging="180"/>
      </w:pPr>
    </w:lvl>
  </w:abstractNum>
  <w:abstractNum w:abstractNumId="12" w15:restartNumberingAfterBreak="0">
    <w:nsid w:val="05292A79"/>
    <w:multiLevelType w:val="multilevel"/>
    <w:tmpl w:val="810878EC"/>
    <w:styleLink w:val="01"/>
    <w:lvl w:ilvl="0">
      <w:start w:val="1"/>
      <w:numFmt w:val="russianLower"/>
      <w:lvlText w:val="%1)"/>
      <w:lvlJc w:val="left"/>
      <w:pPr>
        <w:ind w:left="454" w:hanging="341"/>
      </w:pPr>
      <w:rPr>
        <w:rFonts w:ascii="Times New Roman" w:hAnsi="Times New Roman" w:cs="Times New Roman" w:hint="default"/>
        <w:b w:val="0"/>
        <w:bCs w:val="0"/>
        <w:i w:val="0"/>
        <w:iCs w:val="0"/>
        <w:caps w:val="0"/>
        <w:smallCaps w:val="0"/>
        <w:strike w:val="0"/>
        <w:dstrike w:val="0"/>
        <w:vanish w:val="0"/>
        <w:color w:val="000000"/>
        <w:spacing w:val="0"/>
        <w:kern w:val="0"/>
        <w:position w:val="0"/>
        <w:sz w:val="20"/>
        <w:u w:val="none"/>
        <w:effect w:val="none"/>
        <w:vertAlign w:val="baseline"/>
        <w:em w:val="none"/>
      </w:rPr>
    </w:lvl>
    <w:lvl w:ilvl="1">
      <w:start w:val="1"/>
      <w:numFmt w:val="decimal"/>
      <w:lvlText w:val="%2)"/>
      <w:lvlJc w:val="left"/>
      <w:pPr>
        <w:tabs>
          <w:tab w:val="num" w:pos="1247"/>
        </w:tabs>
        <w:ind w:left="680" w:hanging="454"/>
      </w:pPr>
      <w:rPr>
        <w:rFonts w:ascii="Times New Roman" w:hAnsi="Times New Roman" w:hint="default"/>
        <w:b w:val="0"/>
        <w:i w:val="0"/>
        <w:caps w:val="0"/>
        <w:strike w:val="0"/>
        <w:dstrike w:val="0"/>
        <w:vanish w:val="0"/>
        <w:color w:val="000000"/>
        <w:spacing w:val="0"/>
        <w:w w:val="100"/>
        <w:kern w:val="0"/>
        <w:position w:val="0"/>
        <w:sz w:val="24"/>
        <w:u w:val="none"/>
        <w:vertAlign w:val="baseline"/>
      </w:rPr>
    </w:lvl>
    <w:lvl w:ilvl="2">
      <w:start w:val="1"/>
      <w:numFmt w:val="none"/>
      <w:lvlText w:val="-"/>
      <w:lvlJc w:val="left"/>
      <w:pPr>
        <w:tabs>
          <w:tab w:val="num" w:pos="1360"/>
        </w:tabs>
        <w:ind w:left="793" w:hanging="454"/>
      </w:pPr>
      <w:rPr>
        <w:rFonts w:ascii="Times New Roman" w:hAnsi="Times New Roman" w:hint="default"/>
        <w:b w:val="0"/>
        <w:i w:val="0"/>
        <w:caps w:val="0"/>
        <w:strike w:val="0"/>
        <w:dstrike w:val="0"/>
        <w:vanish w:val="0"/>
        <w:color w:val="auto"/>
        <w:spacing w:val="0"/>
        <w:w w:val="100"/>
        <w:kern w:val="0"/>
        <w:position w:val="0"/>
        <w:sz w:val="24"/>
        <w:u w:val="none"/>
        <w:vertAlign w:val="baseline"/>
      </w:rPr>
    </w:lvl>
    <w:lvl w:ilvl="3">
      <w:start w:val="1"/>
      <w:numFmt w:val="none"/>
      <w:lvlText w:val="-"/>
      <w:lvlJc w:val="left"/>
      <w:pPr>
        <w:tabs>
          <w:tab w:val="num" w:pos="1473"/>
        </w:tabs>
        <w:ind w:left="906" w:hanging="454"/>
      </w:pPr>
      <w:rPr>
        <w:rFonts w:ascii="Times New Roman" w:hAnsi="Times New Roman" w:hint="default"/>
        <w:b w:val="0"/>
        <w:i w:val="0"/>
        <w:caps w:val="0"/>
        <w:strike w:val="0"/>
        <w:dstrike w:val="0"/>
        <w:vanish w:val="0"/>
        <w:color w:val="auto"/>
        <w:spacing w:val="0"/>
        <w:w w:val="100"/>
        <w:kern w:val="0"/>
        <w:position w:val="0"/>
        <w:sz w:val="24"/>
        <w:u w:val="none"/>
        <w:vertAlign w:val="baseline"/>
      </w:rPr>
    </w:lvl>
    <w:lvl w:ilvl="4">
      <w:start w:val="1"/>
      <w:numFmt w:val="none"/>
      <w:lvlText w:val="-"/>
      <w:lvlJc w:val="left"/>
      <w:pPr>
        <w:tabs>
          <w:tab w:val="num" w:pos="1586"/>
        </w:tabs>
        <w:ind w:left="1019" w:hanging="454"/>
      </w:pPr>
      <w:rPr>
        <w:rFonts w:ascii="Times New Roman" w:hAnsi="Times New Roman" w:hint="default"/>
        <w:b w:val="0"/>
        <w:i w:val="0"/>
        <w:caps w:val="0"/>
        <w:strike w:val="0"/>
        <w:dstrike w:val="0"/>
        <w:vanish w:val="0"/>
        <w:color w:val="auto"/>
        <w:sz w:val="24"/>
        <w:u w:val="none"/>
        <w:vertAlign w:val="baseline"/>
      </w:rPr>
    </w:lvl>
    <w:lvl w:ilvl="5">
      <w:start w:val="1"/>
      <w:numFmt w:val="none"/>
      <w:lvlText w:val="-"/>
      <w:lvlJc w:val="left"/>
      <w:pPr>
        <w:tabs>
          <w:tab w:val="num" w:pos="1699"/>
        </w:tabs>
        <w:ind w:left="1132" w:hanging="454"/>
      </w:pPr>
      <w:rPr>
        <w:rFonts w:ascii="Times New Roman" w:hAnsi="Times New Roman" w:hint="default"/>
        <w:b w:val="0"/>
        <w:i w:val="0"/>
        <w:caps w:val="0"/>
        <w:strike w:val="0"/>
        <w:dstrike w:val="0"/>
        <w:vanish w:val="0"/>
        <w:color w:val="auto"/>
        <w:spacing w:val="0"/>
        <w:w w:val="100"/>
        <w:kern w:val="0"/>
        <w:position w:val="0"/>
        <w:sz w:val="24"/>
        <w:vertAlign w:val="baseline"/>
      </w:rPr>
    </w:lvl>
    <w:lvl w:ilvl="6">
      <w:start w:val="1"/>
      <w:numFmt w:val="none"/>
      <w:lvlText w:val="-"/>
      <w:lvlJc w:val="left"/>
      <w:pPr>
        <w:tabs>
          <w:tab w:val="num" w:pos="1812"/>
        </w:tabs>
        <w:ind w:left="1245" w:hanging="454"/>
      </w:pPr>
      <w:rPr>
        <w:rFonts w:hint="default"/>
      </w:rPr>
    </w:lvl>
    <w:lvl w:ilvl="7">
      <w:start w:val="1"/>
      <w:numFmt w:val="none"/>
      <w:lvlText w:val="-"/>
      <w:lvlJc w:val="left"/>
      <w:pPr>
        <w:tabs>
          <w:tab w:val="num" w:pos="1925"/>
        </w:tabs>
        <w:ind w:left="1358" w:hanging="454"/>
      </w:pPr>
      <w:rPr>
        <w:rFonts w:hint="default"/>
      </w:rPr>
    </w:lvl>
    <w:lvl w:ilvl="8">
      <w:start w:val="1"/>
      <w:numFmt w:val="none"/>
      <w:lvlText w:val="-"/>
      <w:lvlJc w:val="left"/>
      <w:pPr>
        <w:tabs>
          <w:tab w:val="num" w:pos="2038"/>
        </w:tabs>
        <w:ind w:left="1471" w:hanging="454"/>
      </w:pPr>
      <w:rPr>
        <w:rFonts w:hint="default"/>
      </w:rPr>
    </w:lvl>
  </w:abstractNum>
  <w:abstractNum w:abstractNumId="13" w15:restartNumberingAfterBreak="0">
    <w:nsid w:val="09E129C0"/>
    <w:multiLevelType w:val="hybridMultilevel"/>
    <w:tmpl w:val="C204BB7A"/>
    <w:lvl w:ilvl="0" w:tplc="4C3E40B4">
      <w:start w:val="1"/>
      <w:numFmt w:val="decimal"/>
      <w:lvlText w:val="%1."/>
      <w:lvlJc w:val="left"/>
      <w:pPr>
        <w:ind w:left="927" w:hanging="360"/>
      </w:pPr>
      <w:rPr>
        <w:rFonts w:hint="default"/>
      </w:rPr>
    </w:lvl>
    <w:lvl w:ilvl="1" w:tplc="04190019">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14" w15:restartNumberingAfterBreak="0">
    <w:nsid w:val="0DEB2900"/>
    <w:multiLevelType w:val="multilevel"/>
    <w:tmpl w:val="59B4B752"/>
    <w:lvl w:ilvl="0">
      <w:start w:val="1"/>
      <w:numFmt w:val="decimal"/>
      <w:pStyle w:val="GOSTTableListNum1"/>
      <w:lvlText w:val="%1."/>
      <w:lvlJc w:val="left"/>
      <w:pPr>
        <w:tabs>
          <w:tab w:val="num" w:pos="284"/>
        </w:tabs>
        <w:ind w:left="284" w:hanging="227"/>
      </w:pPr>
      <w:rPr>
        <w:rFonts w:hint="default"/>
      </w:rPr>
    </w:lvl>
    <w:lvl w:ilvl="1">
      <w:start w:val="1"/>
      <w:numFmt w:val="decimal"/>
      <w:pStyle w:val="GOSTTableListNum2"/>
      <w:lvlText w:val="%1.%2."/>
      <w:lvlJc w:val="left"/>
      <w:pPr>
        <w:tabs>
          <w:tab w:val="num" w:pos="284"/>
        </w:tabs>
        <w:ind w:left="284" w:hanging="227"/>
      </w:pPr>
      <w:rPr>
        <w:rFonts w:hint="default"/>
      </w:rPr>
    </w:lvl>
    <w:lvl w:ilvl="2">
      <w:start w:val="1"/>
      <w:numFmt w:val="decimal"/>
      <w:pStyle w:val="GOSTTableListNum3"/>
      <w:lvlText w:val="%1.%2.%3."/>
      <w:lvlJc w:val="left"/>
      <w:pPr>
        <w:tabs>
          <w:tab w:val="num" w:pos="284"/>
        </w:tabs>
        <w:ind w:left="284" w:hanging="227"/>
      </w:pPr>
      <w:rPr>
        <w:rFonts w:hint="default"/>
      </w:rPr>
    </w:lvl>
    <w:lvl w:ilvl="3">
      <w:start w:val="1"/>
      <w:numFmt w:val="decimal"/>
      <w:pStyle w:val="GOSTTableListNum4"/>
      <w:lvlText w:val="%1.%2.%3.%4."/>
      <w:lvlJc w:val="left"/>
      <w:pPr>
        <w:tabs>
          <w:tab w:val="num" w:pos="284"/>
        </w:tabs>
        <w:ind w:left="284" w:hanging="227"/>
      </w:pPr>
      <w:rPr>
        <w:rFonts w:hint="default"/>
      </w:rPr>
    </w:lvl>
    <w:lvl w:ilvl="4">
      <w:start w:val="1"/>
      <w:numFmt w:val="decimal"/>
      <w:pStyle w:val="GOSTTableListNum5"/>
      <w:lvlText w:val="%1.%2.%3.%4.%5."/>
      <w:lvlJc w:val="left"/>
      <w:pPr>
        <w:tabs>
          <w:tab w:val="num" w:pos="284"/>
        </w:tabs>
        <w:ind w:left="284" w:hanging="227"/>
      </w:pPr>
      <w:rPr>
        <w:rFonts w:hint="default"/>
      </w:rPr>
    </w:lvl>
    <w:lvl w:ilvl="5">
      <w:start w:val="1"/>
      <w:numFmt w:val="decimal"/>
      <w:pStyle w:val="GOSTTableListNum6"/>
      <w:lvlText w:val="%1.%2.%3.%4.%5.%6."/>
      <w:lvlJc w:val="left"/>
      <w:pPr>
        <w:tabs>
          <w:tab w:val="num" w:pos="284"/>
        </w:tabs>
        <w:ind w:left="284" w:hanging="227"/>
      </w:pPr>
      <w:rPr>
        <w:rFonts w:hint="default"/>
      </w:rPr>
    </w:lvl>
    <w:lvl w:ilvl="6">
      <w:start w:val="1"/>
      <w:numFmt w:val="decimal"/>
      <w:pStyle w:val="GOSTTableListNum7"/>
      <w:lvlText w:val="%1.%2.%3.%4.%5.%6.%7."/>
      <w:lvlJc w:val="left"/>
      <w:pPr>
        <w:tabs>
          <w:tab w:val="num" w:pos="284"/>
        </w:tabs>
        <w:ind w:left="284" w:hanging="227"/>
      </w:pPr>
      <w:rPr>
        <w:rFonts w:hint="default"/>
      </w:rPr>
    </w:lvl>
    <w:lvl w:ilvl="7">
      <w:start w:val="1"/>
      <w:numFmt w:val="decimal"/>
      <w:lvlText w:val="%1.%2.%3.%4.%5.%6.%7.%8."/>
      <w:lvlJc w:val="left"/>
      <w:pPr>
        <w:tabs>
          <w:tab w:val="num" w:pos="284"/>
        </w:tabs>
        <w:ind w:left="284" w:hanging="227"/>
      </w:pPr>
      <w:rPr>
        <w:rFonts w:hint="default"/>
      </w:rPr>
    </w:lvl>
    <w:lvl w:ilvl="8">
      <w:start w:val="1"/>
      <w:numFmt w:val="decimal"/>
      <w:lvlText w:val="%1.%2.%3.%4.%5.%6.%7.%8.%9."/>
      <w:lvlJc w:val="left"/>
      <w:pPr>
        <w:tabs>
          <w:tab w:val="num" w:pos="284"/>
        </w:tabs>
        <w:ind w:left="284" w:hanging="227"/>
      </w:pPr>
      <w:rPr>
        <w:rFonts w:hint="default"/>
      </w:rPr>
    </w:lvl>
  </w:abstractNum>
  <w:abstractNum w:abstractNumId="15" w15:restartNumberingAfterBreak="0">
    <w:nsid w:val="0E7424F2"/>
    <w:multiLevelType w:val="hybridMultilevel"/>
    <w:tmpl w:val="243EC620"/>
    <w:lvl w:ilvl="0" w:tplc="F216BEBC">
      <w:start w:val="1"/>
      <w:numFmt w:val="bullet"/>
      <w:pStyle w:val="21"/>
      <w:lvlText w:val=""/>
      <w:lvlJc w:val="left"/>
      <w:pPr>
        <w:tabs>
          <w:tab w:val="num" w:pos="1134"/>
        </w:tabs>
        <w:ind w:left="1134" w:hanging="397"/>
      </w:pPr>
      <w:rPr>
        <w:rFonts w:ascii="Symbol" w:hAnsi="Symbol" w:hint="default"/>
      </w:rPr>
    </w:lvl>
    <w:lvl w:ilvl="1" w:tplc="04190003" w:tentative="1">
      <w:start w:val="1"/>
      <w:numFmt w:val="bullet"/>
      <w:lvlText w:val="o"/>
      <w:lvlJc w:val="left"/>
      <w:pPr>
        <w:tabs>
          <w:tab w:val="num" w:pos="1440"/>
        </w:tabs>
        <w:ind w:left="1440" w:hanging="360"/>
      </w:pPr>
      <w:rPr>
        <w:rFonts w:ascii="Courier New" w:hAnsi="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16" w15:restartNumberingAfterBreak="0">
    <w:nsid w:val="0F5268EA"/>
    <w:multiLevelType w:val="hybridMultilevel"/>
    <w:tmpl w:val="3B70B3D2"/>
    <w:lvl w:ilvl="0" w:tplc="04190001">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17" w15:restartNumberingAfterBreak="0">
    <w:nsid w:val="0F7D5409"/>
    <w:multiLevelType w:val="hybridMultilevel"/>
    <w:tmpl w:val="680E6534"/>
    <w:lvl w:ilvl="0" w:tplc="0419000F">
      <w:start w:val="1"/>
      <w:numFmt w:val="decimal"/>
      <w:lvlText w:val="%1."/>
      <w:lvlJc w:val="left"/>
      <w:pPr>
        <w:ind w:left="1287" w:hanging="360"/>
      </w:pPr>
    </w:lvl>
    <w:lvl w:ilvl="1" w:tplc="04190019" w:tentative="1">
      <w:start w:val="1"/>
      <w:numFmt w:val="lowerLetter"/>
      <w:lvlText w:val="%2."/>
      <w:lvlJc w:val="left"/>
      <w:pPr>
        <w:ind w:left="2007" w:hanging="360"/>
      </w:pPr>
    </w:lvl>
    <w:lvl w:ilvl="2" w:tplc="0419001B" w:tentative="1">
      <w:start w:val="1"/>
      <w:numFmt w:val="lowerRoman"/>
      <w:lvlText w:val="%3."/>
      <w:lvlJc w:val="right"/>
      <w:pPr>
        <w:ind w:left="2727" w:hanging="180"/>
      </w:pPr>
    </w:lvl>
    <w:lvl w:ilvl="3" w:tplc="0419000F" w:tentative="1">
      <w:start w:val="1"/>
      <w:numFmt w:val="decimal"/>
      <w:lvlText w:val="%4."/>
      <w:lvlJc w:val="left"/>
      <w:pPr>
        <w:ind w:left="3447" w:hanging="360"/>
      </w:pPr>
    </w:lvl>
    <w:lvl w:ilvl="4" w:tplc="04190019" w:tentative="1">
      <w:start w:val="1"/>
      <w:numFmt w:val="lowerLetter"/>
      <w:lvlText w:val="%5."/>
      <w:lvlJc w:val="left"/>
      <w:pPr>
        <w:ind w:left="4167" w:hanging="360"/>
      </w:pPr>
    </w:lvl>
    <w:lvl w:ilvl="5" w:tplc="0419001B" w:tentative="1">
      <w:start w:val="1"/>
      <w:numFmt w:val="lowerRoman"/>
      <w:lvlText w:val="%6."/>
      <w:lvlJc w:val="right"/>
      <w:pPr>
        <w:ind w:left="4887" w:hanging="180"/>
      </w:pPr>
    </w:lvl>
    <w:lvl w:ilvl="6" w:tplc="0419000F" w:tentative="1">
      <w:start w:val="1"/>
      <w:numFmt w:val="decimal"/>
      <w:lvlText w:val="%7."/>
      <w:lvlJc w:val="left"/>
      <w:pPr>
        <w:ind w:left="5607" w:hanging="360"/>
      </w:pPr>
    </w:lvl>
    <w:lvl w:ilvl="7" w:tplc="04190019" w:tentative="1">
      <w:start w:val="1"/>
      <w:numFmt w:val="lowerLetter"/>
      <w:lvlText w:val="%8."/>
      <w:lvlJc w:val="left"/>
      <w:pPr>
        <w:ind w:left="6327" w:hanging="360"/>
      </w:pPr>
    </w:lvl>
    <w:lvl w:ilvl="8" w:tplc="0419001B" w:tentative="1">
      <w:start w:val="1"/>
      <w:numFmt w:val="lowerRoman"/>
      <w:lvlText w:val="%9."/>
      <w:lvlJc w:val="right"/>
      <w:pPr>
        <w:ind w:left="7047" w:hanging="180"/>
      </w:pPr>
    </w:lvl>
  </w:abstractNum>
  <w:abstractNum w:abstractNumId="18" w15:restartNumberingAfterBreak="0">
    <w:nsid w:val="1102353B"/>
    <w:multiLevelType w:val="hybridMultilevel"/>
    <w:tmpl w:val="F38AB3DC"/>
    <w:lvl w:ilvl="0" w:tplc="0419000F">
      <w:start w:val="1"/>
      <w:numFmt w:val="decimal"/>
      <w:lvlText w:val="%1."/>
      <w:lvlJc w:val="left"/>
      <w:pPr>
        <w:ind w:left="1287" w:hanging="360"/>
      </w:pPr>
    </w:lvl>
    <w:lvl w:ilvl="1" w:tplc="04190019" w:tentative="1">
      <w:start w:val="1"/>
      <w:numFmt w:val="lowerLetter"/>
      <w:lvlText w:val="%2."/>
      <w:lvlJc w:val="left"/>
      <w:pPr>
        <w:ind w:left="2007" w:hanging="360"/>
      </w:pPr>
    </w:lvl>
    <w:lvl w:ilvl="2" w:tplc="0419001B" w:tentative="1">
      <w:start w:val="1"/>
      <w:numFmt w:val="lowerRoman"/>
      <w:lvlText w:val="%3."/>
      <w:lvlJc w:val="right"/>
      <w:pPr>
        <w:ind w:left="2727" w:hanging="180"/>
      </w:pPr>
    </w:lvl>
    <w:lvl w:ilvl="3" w:tplc="0419000F" w:tentative="1">
      <w:start w:val="1"/>
      <w:numFmt w:val="decimal"/>
      <w:lvlText w:val="%4."/>
      <w:lvlJc w:val="left"/>
      <w:pPr>
        <w:ind w:left="3447" w:hanging="360"/>
      </w:pPr>
    </w:lvl>
    <w:lvl w:ilvl="4" w:tplc="04190019" w:tentative="1">
      <w:start w:val="1"/>
      <w:numFmt w:val="lowerLetter"/>
      <w:lvlText w:val="%5."/>
      <w:lvlJc w:val="left"/>
      <w:pPr>
        <w:ind w:left="4167" w:hanging="360"/>
      </w:pPr>
    </w:lvl>
    <w:lvl w:ilvl="5" w:tplc="0419001B" w:tentative="1">
      <w:start w:val="1"/>
      <w:numFmt w:val="lowerRoman"/>
      <w:lvlText w:val="%6."/>
      <w:lvlJc w:val="right"/>
      <w:pPr>
        <w:ind w:left="4887" w:hanging="180"/>
      </w:pPr>
    </w:lvl>
    <w:lvl w:ilvl="6" w:tplc="0419000F" w:tentative="1">
      <w:start w:val="1"/>
      <w:numFmt w:val="decimal"/>
      <w:lvlText w:val="%7."/>
      <w:lvlJc w:val="left"/>
      <w:pPr>
        <w:ind w:left="5607" w:hanging="360"/>
      </w:pPr>
    </w:lvl>
    <w:lvl w:ilvl="7" w:tplc="04190019" w:tentative="1">
      <w:start w:val="1"/>
      <w:numFmt w:val="lowerLetter"/>
      <w:lvlText w:val="%8."/>
      <w:lvlJc w:val="left"/>
      <w:pPr>
        <w:ind w:left="6327" w:hanging="360"/>
      </w:pPr>
    </w:lvl>
    <w:lvl w:ilvl="8" w:tplc="0419001B" w:tentative="1">
      <w:start w:val="1"/>
      <w:numFmt w:val="lowerRoman"/>
      <w:lvlText w:val="%9."/>
      <w:lvlJc w:val="right"/>
      <w:pPr>
        <w:ind w:left="7047" w:hanging="180"/>
      </w:pPr>
    </w:lvl>
  </w:abstractNum>
  <w:abstractNum w:abstractNumId="19" w15:restartNumberingAfterBreak="0">
    <w:nsid w:val="11B5072A"/>
    <w:multiLevelType w:val="hybridMultilevel"/>
    <w:tmpl w:val="E6DAEB14"/>
    <w:lvl w:ilvl="0" w:tplc="2E2843B2">
      <w:start w:val="1"/>
      <w:numFmt w:val="decimal"/>
      <w:pStyle w:val="021"/>
      <w:lvlText w:val="%1)"/>
      <w:lvlJc w:val="left"/>
      <w:pPr>
        <w:ind w:left="587" w:hanging="360"/>
      </w:pPr>
      <w:rPr>
        <w:rFonts w:ascii="Times New Roman" w:hAnsi="Times New Roman" w:cs="Times New Roman" w:hint="default"/>
        <w:b w:val="0"/>
        <w:bCs w:val="0"/>
        <w:i w:val="0"/>
        <w:iCs w:val="0"/>
        <w:caps w:val="0"/>
        <w:smallCaps w:val="0"/>
        <w:strike w:val="0"/>
        <w:dstrike w:val="0"/>
        <w:noProof w:val="0"/>
        <w:vanish w:val="0"/>
        <w:color w:val="000000"/>
        <w:spacing w:val="0"/>
        <w:kern w:val="0"/>
        <w:position w:val="0"/>
        <w:sz w:val="20"/>
        <w:u w:val="none"/>
        <w:effect w:val="none"/>
        <w:vertAlign w:val="baseline"/>
        <w:em w:val="none"/>
        <w:specVanish w:val="0"/>
      </w:rPr>
    </w:lvl>
    <w:lvl w:ilvl="1" w:tplc="04190019">
      <w:start w:val="1"/>
      <w:numFmt w:val="lowerLetter"/>
      <w:lvlText w:val="%2."/>
      <w:lvlJc w:val="left"/>
      <w:pPr>
        <w:ind w:left="1307" w:hanging="360"/>
      </w:pPr>
    </w:lvl>
    <w:lvl w:ilvl="2" w:tplc="0419001B" w:tentative="1">
      <w:start w:val="1"/>
      <w:numFmt w:val="lowerRoman"/>
      <w:lvlText w:val="%3."/>
      <w:lvlJc w:val="right"/>
      <w:pPr>
        <w:ind w:left="2027" w:hanging="180"/>
      </w:pPr>
    </w:lvl>
    <w:lvl w:ilvl="3" w:tplc="0419000F" w:tentative="1">
      <w:start w:val="1"/>
      <w:numFmt w:val="decimal"/>
      <w:lvlText w:val="%4."/>
      <w:lvlJc w:val="left"/>
      <w:pPr>
        <w:ind w:left="2747" w:hanging="360"/>
      </w:pPr>
    </w:lvl>
    <w:lvl w:ilvl="4" w:tplc="04190019" w:tentative="1">
      <w:start w:val="1"/>
      <w:numFmt w:val="lowerLetter"/>
      <w:lvlText w:val="%5."/>
      <w:lvlJc w:val="left"/>
      <w:pPr>
        <w:ind w:left="3467" w:hanging="360"/>
      </w:pPr>
    </w:lvl>
    <w:lvl w:ilvl="5" w:tplc="0419001B" w:tentative="1">
      <w:start w:val="1"/>
      <w:numFmt w:val="lowerRoman"/>
      <w:lvlText w:val="%6."/>
      <w:lvlJc w:val="right"/>
      <w:pPr>
        <w:ind w:left="4187" w:hanging="180"/>
      </w:pPr>
    </w:lvl>
    <w:lvl w:ilvl="6" w:tplc="0419000F" w:tentative="1">
      <w:start w:val="1"/>
      <w:numFmt w:val="decimal"/>
      <w:lvlText w:val="%7."/>
      <w:lvlJc w:val="left"/>
      <w:pPr>
        <w:ind w:left="4907" w:hanging="360"/>
      </w:pPr>
    </w:lvl>
    <w:lvl w:ilvl="7" w:tplc="04190019" w:tentative="1">
      <w:start w:val="1"/>
      <w:numFmt w:val="lowerLetter"/>
      <w:lvlText w:val="%8."/>
      <w:lvlJc w:val="left"/>
      <w:pPr>
        <w:ind w:left="5627" w:hanging="360"/>
      </w:pPr>
    </w:lvl>
    <w:lvl w:ilvl="8" w:tplc="0419001B" w:tentative="1">
      <w:start w:val="1"/>
      <w:numFmt w:val="lowerRoman"/>
      <w:lvlText w:val="%9."/>
      <w:lvlJc w:val="right"/>
      <w:pPr>
        <w:ind w:left="6347" w:hanging="180"/>
      </w:pPr>
    </w:lvl>
  </w:abstractNum>
  <w:abstractNum w:abstractNumId="20" w15:restartNumberingAfterBreak="0">
    <w:nsid w:val="1245256B"/>
    <w:multiLevelType w:val="singleLevel"/>
    <w:tmpl w:val="4942FEE2"/>
    <w:lvl w:ilvl="0">
      <w:start w:val="1"/>
      <w:numFmt w:val="bullet"/>
      <w:pStyle w:val="1"/>
      <w:lvlText w:val=""/>
      <w:lvlJc w:val="left"/>
      <w:pPr>
        <w:tabs>
          <w:tab w:val="num" w:pos="284"/>
        </w:tabs>
        <w:ind w:left="284" w:firstLine="0"/>
      </w:pPr>
      <w:rPr>
        <w:rFonts w:ascii="Symbol" w:hAnsi="Symbol" w:hint="default"/>
        <w:lang w:val="ru-RU"/>
      </w:rPr>
    </w:lvl>
  </w:abstractNum>
  <w:abstractNum w:abstractNumId="21" w15:restartNumberingAfterBreak="0">
    <w:nsid w:val="15353ED1"/>
    <w:multiLevelType w:val="multilevel"/>
    <w:tmpl w:val="0419001F"/>
    <w:lvl w:ilvl="0">
      <w:start w:val="1"/>
      <w:numFmt w:val="decimal"/>
      <w:lvlText w:val="%1."/>
      <w:lvlJc w:val="left"/>
      <w:pPr>
        <w:ind w:left="360" w:hanging="360"/>
      </w:pPr>
      <w:rPr>
        <w:rFonts w:hint="default"/>
        <w:b w:val="0"/>
        <w:bCs w:val="0"/>
        <w:i w:val="0"/>
        <w:iCs w:val="0"/>
        <w:caps w:val="0"/>
        <w:smallCaps w:val="0"/>
        <w:strike w:val="0"/>
        <w:dstrike w:val="0"/>
        <w:noProof w:val="0"/>
        <w:vanish w:val="0"/>
        <w:color w:val="000000"/>
        <w:spacing w:val="0"/>
        <w:kern w:val="0"/>
        <w:position w:val="0"/>
        <w:u w:val="none"/>
        <w:vertAlign w:val="baseline"/>
        <w:em w:val="none"/>
        <w14:shadow w14:blurRad="0" w14:dist="0" w14:dir="0" w14:sx="0" w14:sy="0" w14:kx="0" w14:ky="0" w14:algn="none">
          <w14:srgbClr w14:val="000000"/>
        </w14:shadow>
        <w14:textOutline w14:w="0" w14:cap="rnd" w14:cmpd="sng" w14:algn="ctr">
          <w14:noFill/>
          <w14:prstDash w14:val="solid"/>
          <w14:bevel/>
        </w14:textOutline>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2" w15:restartNumberingAfterBreak="0">
    <w:nsid w:val="16DB1061"/>
    <w:multiLevelType w:val="hybridMultilevel"/>
    <w:tmpl w:val="3E6C30FE"/>
    <w:lvl w:ilvl="0" w:tplc="04190001">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23" w15:restartNumberingAfterBreak="0">
    <w:nsid w:val="16F3247D"/>
    <w:multiLevelType w:val="hybridMultilevel"/>
    <w:tmpl w:val="34028D26"/>
    <w:lvl w:ilvl="0" w:tplc="97867384">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4" w15:restartNumberingAfterBreak="0">
    <w:nsid w:val="18F0530A"/>
    <w:multiLevelType w:val="multilevel"/>
    <w:tmpl w:val="3B2430D8"/>
    <w:lvl w:ilvl="0">
      <w:start w:val="1"/>
      <w:numFmt w:val="bullet"/>
      <w:pStyle w:val="a1"/>
      <w:lvlText w:val=""/>
      <w:lvlJc w:val="left"/>
      <w:pPr>
        <w:tabs>
          <w:tab w:val="num" w:pos="992"/>
        </w:tabs>
        <w:ind w:left="992" w:hanging="283"/>
      </w:pPr>
      <w:rPr>
        <w:rFonts w:ascii="Symbol" w:hAnsi="Symbol" w:hint="default"/>
      </w:rPr>
    </w:lvl>
    <w:lvl w:ilvl="1">
      <w:start w:val="1"/>
      <w:numFmt w:val="bullet"/>
      <w:lvlText w:val="–"/>
      <w:lvlJc w:val="left"/>
      <w:pPr>
        <w:tabs>
          <w:tab w:val="num" w:pos="1276"/>
        </w:tabs>
        <w:ind w:left="1276" w:hanging="284"/>
      </w:pPr>
      <w:rPr>
        <w:rFonts w:ascii="Arial" w:hAnsi="Arial" w:hint="default"/>
      </w:rPr>
    </w:lvl>
    <w:lvl w:ilvl="2">
      <w:start w:val="1"/>
      <w:numFmt w:val="bullet"/>
      <w:lvlText w:val=""/>
      <w:lvlJc w:val="left"/>
      <w:pPr>
        <w:tabs>
          <w:tab w:val="num" w:pos="1559"/>
        </w:tabs>
        <w:ind w:left="1559" w:hanging="283"/>
      </w:pPr>
      <w:rPr>
        <w:rFonts w:ascii="Wingdings" w:hAnsi="Wingdings" w:hint="default"/>
      </w:rPr>
    </w:lvl>
    <w:lvl w:ilvl="3">
      <w:start w:val="1"/>
      <w:numFmt w:val="bullet"/>
      <w:lvlText w:val=""/>
      <w:lvlJc w:val="left"/>
      <w:pPr>
        <w:tabs>
          <w:tab w:val="num" w:pos="1440"/>
        </w:tabs>
        <w:ind w:left="1440" w:hanging="360"/>
      </w:pPr>
      <w:rPr>
        <w:rFonts w:ascii="Symbol" w:hAnsi="Symbol" w:hint="default"/>
      </w:rPr>
    </w:lvl>
    <w:lvl w:ilvl="4">
      <w:start w:val="1"/>
      <w:numFmt w:val="bullet"/>
      <w:lvlText w:val=""/>
      <w:lvlJc w:val="left"/>
      <w:pPr>
        <w:tabs>
          <w:tab w:val="num" w:pos="1800"/>
        </w:tabs>
        <w:ind w:left="1800" w:hanging="360"/>
      </w:pPr>
      <w:rPr>
        <w:rFonts w:ascii="Symbol" w:hAnsi="Symbol" w:hint="default"/>
      </w:rPr>
    </w:lvl>
    <w:lvl w:ilvl="5">
      <w:start w:val="1"/>
      <w:numFmt w:val="bullet"/>
      <w:lvlText w:val=""/>
      <w:lvlJc w:val="left"/>
      <w:pPr>
        <w:tabs>
          <w:tab w:val="num" w:pos="2160"/>
        </w:tabs>
        <w:ind w:left="2160" w:hanging="360"/>
      </w:pPr>
      <w:rPr>
        <w:rFonts w:ascii="Wingdings" w:hAnsi="Wingdings" w:hint="default"/>
      </w:rPr>
    </w:lvl>
    <w:lvl w:ilvl="6">
      <w:start w:val="1"/>
      <w:numFmt w:val="bullet"/>
      <w:lvlText w:val=""/>
      <w:lvlJc w:val="left"/>
      <w:pPr>
        <w:tabs>
          <w:tab w:val="num" w:pos="2520"/>
        </w:tabs>
        <w:ind w:left="2520" w:hanging="360"/>
      </w:pPr>
      <w:rPr>
        <w:rFonts w:ascii="Wingdings" w:hAnsi="Wingdings" w:hint="default"/>
      </w:rPr>
    </w:lvl>
    <w:lvl w:ilvl="7">
      <w:start w:val="1"/>
      <w:numFmt w:val="bullet"/>
      <w:lvlText w:val=""/>
      <w:lvlJc w:val="left"/>
      <w:pPr>
        <w:tabs>
          <w:tab w:val="num" w:pos="2880"/>
        </w:tabs>
        <w:ind w:left="2880" w:hanging="360"/>
      </w:pPr>
      <w:rPr>
        <w:rFonts w:ascii="Symbol" w:hAnsi="Symbol" w:hint="default"/>
      </w:rPr>
    </w:lvl>
    <w:lvl w:ilvl="8">
      <w:start w:val="1"/>
      <w:numFmt w:val="bullet"/>
      <w:lvlText w:val=""/>
      <w:lvlJc w:val="left"/>
      <w:pPr>
        <w:tabs>
          <w:tab w:val="num" w:pos="3240"/>
        </w:tabs>
        <w:ind w:left="3240" w:hanging="360"/>
      </w:pPr>
      <w:rPr>
        <w:rFonts w:ascii="Symbol" w:hAnsi="Symbol" w:hint="default"/>
      </w:rPr>
    </w:lvl>
  </w:abstractNum>
  <w:abstractNum w:abstractNumId="25" w15:restartNumberingAfterBreak="0">
    <w:nsid w:val="1A915C46"/>
    <w:multiLevelType w:val="hybridMultilevel"/>
    <w:tmpl w:val="9836C5FE"/>
    <w:lvl w:ilvl="0" w:tplc="344A580C">
      <w:start w:val="1"/>
      <w:numFmt w:val="bullet"/>
      <w:pStyle w:val="a2"/>
      <w:lvlText w:val="­"/>
      <w:lvlJc w:val="left"/>
      <w:pPr>
        <w:tabs>
          <w:tab w:val="num" w:pos="1134"/>
        </w:tabs>
        <w:ind w:left="1134" w:hanging="283"/>
      </w:pPr>
      <w:rPr>
        <w:rFonts w:ascii="Courier New" w:hAnsi="Courier New" w:hint="default"/>
      </w:rPr>
    </w:lvl>
    <w:lvl w:ilvl="1" w:tplc="04090003">
      <w:start w:val="1"/>
      <w:numFmt w:val="bullet"/>
      <w:lvlText w:val="o"/>
      <w:lvlJc w:val="left"/>
      <w:pPr>
        <w:ind w:left="2149" w:hanging="360"/>
      </w:pPr>
      <w:rPr>
        <w:rFonts w:ascii="Courier New" w:hAnsi="Courier New" w:hint="default"/>
      </w:rPr>
    </w:lvl>
    <w:lvl w:ilvl="2" w:tplc="04090005" w:tentative="1">
      <w:start w:val="1"/>
      <w:numFmt w:val="bullet"/>
      <w:lvlText w:val=""/>
      <w:lvlJc w:val="left"/>
      <w:pPr>
        <w:ind w:left="2869" w:hanging="360"/>
      </w:pPr>
      <w:rPr>
        <w:rFonts w:ascii="Wingdings" w:hAnsi="Wingdings" w:hint="default"/>
      </w:rPr>
    </w:lvl>
    <w:lvl w:ilvl="3" w:tplc="04090001" w:tentative="1">
      <w:start w:val="1"/>
      <w:numFmt w:val="bullet"/>
      <w:lvlText w:val=""/>
      <w:lvlJc w:val="left"/>
      <w:pPr>
        <w:ind w:left="3589" w:hanging="360"/>
      </w:pPr>
      <w:rPr>
        <w:rFonts w:ascii="Symbol" w:hAnsi="Symbol" w:hint="default"/>
      </w:rPr>
    </w:lvl>
    <w:lvl w:ilvl="4" w:tplc="04090003" w:tentative="1">
      <w:start w:val="1"/>
      <w:numFmt w:val="bullet"/>
      <w:lvlText w:val="o"/>
      <w:lvlJc w:val="left"/>
      <w:pPr>
        <w:ind w:left="4309" w:hanging="360"/>
      </w:pPr>
      <w:rPr>
        <w:rFonts w:ascii="Courier New" w:hAnsi="Courier New" w:hint="default"/>
      </w:rPr>
    </w:lvl>
    <w:lvl w:ilvl="5" w:tplc="04090005" w:tentative="1">
      <w:start w:val="1"/>
      <w:numFmt w:val="bullet"/>
      <w:lvlText w:val=""/>
      <w:lvlJc w:val="left"/>
      <w:pPr>
        <w:ind w:left="5029" w:hanging="360"/>
      </w:pPr>
      <w:rPr>
        <w:rFonts w:ascii="Wingdings" w:hAnsi="Wingdings" w:hint="default"/>
      </w:rPr>
    </w:lvl>
    <w:lvl w:ilvl="6" w:tplc="04090001" w:tentative="1">
      <w:start w:val="1"/>
      <w:numFmt w:val="bullet"/>
      <w:lvlText w:val=""/>
      <w:lvlJc w:val="left"/>
      <w:pPr>
        <w:ind w:left="5749" w:hanging="360"/>
      </w:pPr>
      <w:rPr>
        <w:rFonts w:ascii="Symbol" w:hAnsi="Symbol" w:hint="default"/>
      </w:rPr>
    </w:lvl>
    <w:lvl w:ilvl="7" w:tplc="04090003" w:tentative="1">
      <w:start w:val="1"/>
      <w:numFmt w:val="bullet"/>
      <w:lvlText w:val="o"/>
      <w:lvlJc w:val="left"/>
      <w:pPr>
        <w:ind w:left="6469" w:hanging="360"/>
      </w:pPr>
      <w:rPr>
        <w:rFonts w:ascii="Courier New" w:hAnsi="Courier New" w:hint="default"/>
      </w:rPr>
    </w:lvl>
    <w:lvl w:ilvl="8" w:tplc="04090005" w:tentative="1">
      <w:start w:val="1"/>
      <w:numFmt w:val="bullet"/>
      <w:lvlText w:val=""/>
      <w:lvlJc w:val="left"/>
      <w:pPr>
        <w:ind w:left="7189" w:hanging="360"/>
      </w:pPr>
      <w:rPr>
        <w:rFonts w:ascii="Wingdings" w:hAnsi="Wingdings" w:hint="default"/>
      </w:rPr>
    </w:lvl>
  </w:abstractNum>
  <w:abstractNum w:abstractNumId="26" w15:restartNumberingAfterBreak="0">
    <w:nsid w:val="1BA12E1C"/>
    <w:multiLevelType w:val="multilevel"/>
    <w:tmpl w:val="7BF61550"/>
    <w:lvl w:ilvl="0">
      <w:start w:val="1"/>
      <w:numFmt w:val="russianLower"/>
      <w:pStyle w:val="011"/>
      <w:lvlText w:val="%1)"/>
      <w:lvlJc w:val="left"/>
      <w:pPr>
        <w:ind w:left="473" w:hanging="360"/>
      </w:pPr>
      <w:rPr>
        <w:b w:val="0"/>
        <w:bCs w:val="0"/>
        <w:i w:val="0"/>
        <w:iCs w:val="0"/>
        <w:caps w:val="0"/>
        <w:smallCaps w:val="0"/>
        <w:strike w:val="0"/>
        <w:dstrike w:val="0"/>
        <w:noProof w:val="0"/>
        <w:vanish w:val="0"/>
        <w:color w:val="000000"/>
        <w:spacing w:val="0"/>
        <w:kern w:val="0"/>
        <w:position w:val="0"/>
        <w:u w:val="none"/>
        <w:effect w:val="none"/>
        <w:vertAlign w:val="baseline"/>
        <w:em w:val="none"/>
        <w:specVanish w:val="0"/>
      </w:rPr>
    </w:lvl>
    <w:lvl w:ilvl="1">
      <w:start w:val="1"/>
      <w:numFmt w:val="decimal"/>
      <w:lvlText w:val="%2)"/>
      <w:lvlJc w:val="left"/>
      <w:pPr>
        <w:tabs>
          <w:tab w:val="num" w:pos="1247"/>
        </w:tabs>
        <w:ind w:left="680" w:hanging="454"/>
      </w:pPr>
      <w:rPr>
        <w:rFonts w:ascii="Times New Roman" w:hAnsi="Times New Roman" w:hint="default"/>
        <w:b w:val="0"/>
        <w:i w:val="0"/>
        <w:caps w:val="0"/>
        <w:strike w:val="0"/>
        <w:dstrike w:val="0"/>
        <w:vanish w:val="0"/>
        <w:color w:val="000000"/>
        <w:spacing w:val="0"/>
        <w:w w:val="100"/>
        <w:kern w:val="0"/>
        <w:position w:val="0"/>
        <w:sz w:val="24"/>
        <w:u w:val="none"/>
        <w:vertAlign w:val="baseline"/>
      </w:rPr>
    </w:lvl>
    <w:lvl w:ilvl="2">
      <w:start w:val="1"/>
      <w:numFmt w:val="none"/>
      <w:lvlText w:val="-"/>
      <w:lvlJc w:val="left"/>
      <w:pPr>
        <w:tabs>
          <w:tab w:val="num" w:pos="1360"/>
        </w:tabs>
        <w:ind w:left="793" w:hanging="454"/>
      </w:pPr>
      <w:rPr>
        <w:rFonts w:ascii="Times New Roman" w:hAnsi="Times New Roman" w:hint="default"/>
        <w:b w:val="0"/>
        <w:i w:val="0"/>
        <w:caps w:val="0"/>
        <w:strike w:val="0"/>
        <w:dstrike w:val="0"/>
        <w:vanish w:val="0"/>
        <w:color w:val="auto"/>
        <w:spacing w:val="0"/>
        <w:w w:val="100"/>
        <w:kern w:val="0"/>
        <w:position w:val="0"/>
        <w:sz w:val="24"/>
        <w:u w:val="none"/>
        <w:vertAlign w:val="baseline"/>
      </w:rPr>
    </w:lvl>
    <w:lvl w:ilvl="3">
      <w:start w:val="1"/>
      <w:numFmt w:val="none"/>
      <w:lvlText w:val="-"/>
      <w:lvlJc w:val="left"/>
      <w:pPr>
        <w:tabs>
          <w:tab w:val="num" w:pos="1473"/>
        </w:tabs>
        <w:ind w:left="906" w:hanging="454"/>
      </w:pPr>
      <w:rPr>
        <w:rFonts w:ascii="Times New Roman" w:hAnsi="Times New Roman" w:hint="default"/>
        <w:b w:val="0"/>
        <w:i w:val="0"/>
        <w:caps w:val="0"/>
        <w:strike w:val="0"/>
        <w:dstrike w:val="0"/>
        <w:vanish w:val="0"/>
        <w:color w:val="auto"/>
        <w:spacing w:val="0"/>
        <w:w w:val="100"/>
        <w:kern w:val="0"/>
        <w:position w:val="0"/>
        <w:sz w:val="24"/>
        <w:u w:val="none"/>
        <w:vertAlign w:val="baseline"/>
      </w:rPr>
    </w:lvl>
    <w:lvl w:ilvl="4">
      <w:start w:val="1"/>
      <w:numFmt w:val="none"/>
      <w:lvlText w:val="-"/>
      <w:lvlJc w:val="left"/>
      <w:pPr>
        <w:tabs>
          <w:tab w:val="num" w:pos="1586"/>
        </w:tabs>
        <w:ind w:left="1019" w:hanging="454"/>
      </w:pPr>
      <w:rPr>
        <w:rFonts w:ascii="Times New Roman" w:hAnsi="Times New Roman" w:hint="default"/>
        <w:b w:val="0"/>
        <w:i w:val="0"/>
        <w:caps w:val="0"/>
        <w:strike w:val="0"/>
        <w:dstrike w:val="0"/>
        <w:vanish w:val="0"/>
        <w:color w:val="auto"/>
        <w:sz w:val="24"/>
        <w:u w:val="none"/>
        <w:vertAlign w:val="baseline"/>
      </w:rPr>
    </w:lvl>
    <w:lvl w:ilvl="5">
      <w:start w:val="1"/>
      <w:numFmt w:val="none"/>
      <w:lvlText w:val="-"/>
      <w:lvlJc w:val="left"/>
      <w:pPr>
        <w:tabs>
          <w:tab w:val="num" w:pos="1699"/>
        </w:tabs>
        <w:ind w:left="1132" w:hanging="454"/>
      </w:pPr>
      <w:rPr>
        <w:rFonts w:ascii="Times New Roman" w:hAnsi="Times New Roman" w:hint="default"/>
        <w:b w:val="0"/>
        <w:i w:val="0"/>
        <w:caps w:val="0"/>
        <w:strike w:val="0"/>
        <w:dstrike w:val="0"/>
        <w:vanish w:val="0"/>
        <w:color w:val="auto"/>
        <w:spacing w:val="0"/>
        <w:w w:val="100"/>
        <w:kern w:val="0"/>
        <w:position w:val="0"/>
        <w:sz w:val="24"/>
        <w:vertAlign w:val="baseline"/>
      </w:rPr>
    </w:lvl>
    <w:lvl w:ilvl="6">
      <w:start w:val="1"/>
      <w:numFmt w:val="none"/>
      <w:lvlText w:val="-"/>
      <w:lvlJc w:val="left"/>
      <w:pPr>
        <w:tabs>
          <w:tab w:val="num" w:pos="1812"/>
        </w:tabs>
        <w:ind w:left="1245" w:hanging="454"/>
      </w:pPr>
      <w:rPr>
        <w:rFonts w:hint="default"/>
      </w:rPr>
    </w:lvl>
    <w:lvl w:ilvl="7">
      <w:start w:val="1"/>
      <w:numFmt w:val="none"/>
      <w:lvlText w:val="-"/>
      <w:lvlJc w:val="left"/>
      <w:pPr>
        <w:tabs>
          <w:tab w:val="num" w:pos="1925"/>
        </w:tabs>
        <w:ind w:left="1358" w:hanging="454"/>
      </w:pPr>
      <w:rPr>
        <w:rFonts w:hint="default"/>
      </w:rPr>
    </w:lvl>
    <w:lvl w:ilvl="8">
      <w:start w:val="1"/>
      <w:numFmt w:val="none"/>
      <w:lvlText w:val="-"/>
      <w:lvlJc w:val="left"/>
      <w:pPr>
        <w:tabs>
          <w:tab w:val="num" w:pos="2038"/>
        </w:tabs>
        <w:ind w:left="1471" w:hanging="454"/>
      </w:pPr>
      <w:rPr>
        <w:rFonts w:hint="default"/>
      </w:rPr>
    </w:lvl>
  </w:abstractNum>
  <w:abstractNum w:abstractNumId="27" w15:restartNumberingAfterBreak="0">
    <w:nsid w:val="1BB5121F"/>
    <w:multiLevelType w:val="hybridMultilevel"/>
    <w:tmpl w:val="E0CCAEDC"/>
    <w:lvl w:ilvl="0" w:tplc="97867384">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28" w15:restartNumberingAfterBreak="0">
    <w:nsid w:val="1D142EB3"/>
    <w:multiLevelType w:val="hybridMultilevel"/>
    <w:tmpl w:val="65A4BFA8"/>
    <w:lvl w:ilvl="0" w:tplc="92AA14A4">
      <w:start w:val="1"/>
      <w:numFmt w:val="bullet"/>
      <w:lvlText w:val=""/>
      <w:lvlJc w:val="left"/>
      <w:pPr>
        <w:ind w:left="777"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9" w15:restartNumberingAfterBreak="0">
    <w:nsid w:val="1D9A52BD"/>
    <w:multiLevelType w:val="multilevel"/>
    <w:tmpl w:val="04DAA02C"/>
    <w:lvl w:ilvl="0">
      <w:start w:val="1"/>
      <w:numFmt w:val="decimal"/>
      <w:pStyle w:val="GOSTListnum"/>
      <w:lvlText w:val="%1."/>
      <w:lvlJc w:val="left"/>
      <w:pPr>
        <w:tabs>
          <w:tab w:val="num" w:pos="1021"/>
        </w:tabs>
        <w:ind w:left="1021" w:hanging="454"/>
      </w:pPr>
      <w:rPr>
        <w:rFonts w:ascii="Times New Roman" w:hAnsi="Times New Roman" w:cs="Times New Roman"/>
        <w:b w:val="0"/>
        <w:bCs w:val="0"/>
        <w:i w:val="0"/>
        <w:iCs w:val="0"/>
        <w:caps w:val="0"/>
        <w:smallCaps w:val="0"/>
        <w:strike w:val="0"/>
        <w:dstrike w:val="0"/>
        <w:outline w:val="0"/>
        <w:shadow w:val="0"/>
        <w:emboss w:val="0"/>
        <w:imprint w:val="0"/>
        <w:noProof w:val="0"/>
        <w:vanish w:val="0"/>
        <w:spacing w:val="0"/>
        <w:kern w:val="0"/>
        <w:position w:val="0"/>
        <w:u w:val="none"/>
        <w:vertAlign w:val="baseline"/>
        <w:em w:val="none"/>
      </w:rPr>
    </w:lvl>
    <w:lvl w:ilvl="1">
      <w:start w:val="1"/>
      <w:numFmt w:val="decimal"/>
      <w:pStyle w:val="GOSTListnum2"/>
      <w:isLgl/>
      <w:lvlText w:val="%1.%2."/>
      <w:lvlJc w:val="left"/>
      <w:pPr>
        <w:tabs>
          <w:tab w:val="num" w:pos="1588"/>
        </w:tabs>
        <w:ind w:left="1588" w:hanging="567"/>
      </w:pPr>
      <w:rPr>
        <w:rFonts w:ascii="Times New Roman" w:hAnsi="Times New Roman" w:cs="Times New Roman" w:hint="default"/>
        <w:b w:val="0"/>
        <w:i w:val="0"/>
        <w:sz w:val="24"/>
      </w:rPr>
    </w:lvl>
    <w:lvl w:ilvl="2">
      <w:start w:val="1"/>
      <w:numFmt w:val="decimal"/>
      <w:pStyle w:val="GOSTListnum3"/>
      <w:isLgl/>
      <w:lvlText w:val="%1.%2.%3."/>
      <w:lvlJc w:val="left"/>
      <w:pPr>
        <w:tabs>
          <w:tab w:val="num" w:pos="2421"/>
        </w:tabs>
        <w:ind w:left="2421" w:hanging="567"/>
      </w:pPr>
      <w:rPr>
        <w:rFonts w:ascii="Times New Roman" w:hAnsi="Times New Roman" w:cs="Times New Roman" w:hint="default"/>
        <w:b w:val="0"/>
        <w:i w:val="0"/>
        <w:sz w:val="24"/>
      </w:rPr>
    </w:lvl>
    <w:lvl w:ilvl="3">
      <w:start w:val="1"/>
      <w:numFmt w:val="decimal"/>
      <w:pStyle w:val="GOSTListnum4"/>
      <w:suff w:val="space"/>
      <w:lvlText w:val="%1.%2.%3.%4."/>
      <w:lvlJc w:val="left"/>
      <w:pPr>
        <w:ind w:left="2704" w:hanging="567"/>
      </w:pPr>
      <w:rPr>
        <w:rFonts w:ascii="Times New Roman" w:hAnsi="Times New Roman" w:cs="Times New Roman" w:hint="default"/>
        <w:b w:val="0"/>
        <w:i w:val="0"/>
        <w:sz w:val="24"/>
      </w:rPr>
    </w:lvl>
    <w:lvl w:ilvl="4">
      <w:start w:val="1"/>
      <w:numFmt w:val="decimal"/>
      <w:suff w:val="space"/>
      <w:lvlText w:val="%1.%2.%3.%4.%5"/>
      <w:lvlJc w:val="left"/>
      <w:pPr>
        <w:ind w:left="3271" w:hanging="567"/>
      </w:pPr>
      <w:rPr>
        <w:rFonts w:hint="default"/>
      </w:rPr>
    </w:lvl>
    <w:lvl w:ilvl="5">
      <w:start w:val="1"/>
      <w:numFmt w:val="decimal"/>
      <w:lvlText w:val="%1.%2.%3.%4.%5.%6"/>
      <w:lvlJc w:val="left"/>
      <w:pPr>
        <w:tabs>
          <w:tab w:val="num" w:pos="1588"/>
        </w:tabs>
        <w:ind w:left="1588" w:hanging="1152"/>
      </w:pPr>
      <w:rPr>
        <w:rFonts w:hint="default"/>
      </w:rPr>
    </w:lvl>
    <w:lvl w:ilvl="6">
      <w:start w:val="1"/>
      <w:numFmt w:val="decimal"/>
      <w:lvlText w:val="%1.%2.%3.%4.%5.%6.%7"/>
      <w:lvlJc w:val="left"/>
      <w:pPr>
        <w:tabs>
          <w:tab w:val="num" w:pos="1732"/>
        </w:tabs>
        <w:ind w:left="1732" w:hanging="1296"/>
      </w:pPr>
      <w:rPr>
        <w:rFonts w:hint="default"/>
      </w:rPr>
    </w:lvl>
    <w:lvl w:ilvl="7">
      <w:start w:val="1"/>
      <w:numFmt w:val="decimal"/>
      <w:lvlText w:val="%1.%2.%3.%4.%5.%6.%7.%8"/>
      <w:lvlJc w:val="left"/>
      <w:pPr>
        <w:tabs>
          <w:tab w:val="num" w:pos="1876"/>
        </w:tabs>
        <w:ind w:left="1876" w:hanging="1440"/>
      </w:pPr>
      <w:rPr>
        <w:rFonts w:hint="default"/>
      </w:rPr>
    </w:lvl>
    <w:lvl w:ilvl="8">
      <w:start w:val="1"/>
      <w:numFmt w:val="decimal"/>
      <w:lvlText w:val="%1.%2.%3.%4.%5.%6.%7.%8.%9"/>
      <w:lvlJc w:val="left"/>
      <w:pPr>
        <w:tabs>
          <w:tab w:val="num" w:pos="2020"/>
        </w:tabs>
        <w:ind w:left="2020" w:hanging="1584"/>
      </w:pPr>
      <w:rPr>
        <w:rFonts w:hint="default"/>
      </w:rPr>
    </w:lvl>
  </w:abstractNum>
  <w:abstractNum w:abstractNumId="30" w15:restartNumberingAfterBreak="0">
    <w:nsid w:val="1F26259F"/>
    <w:multiLevelType w:val="multilevel"/>
    <w:tmpl w:val="04190023"/>
    <w:styleLink w:val="a3"/>
    <w:lvl w:ilvl="0">
      <w:start w:val="1"/>
      <w:numFmt w:val="upperRoman"/>
      <w:lvlText w:val="Статья %1."/>
      <w:lvlJc w:val="left"/>
      <w:pPr>
        <w:tabs>
          <w:tab w:val="num" w:pos="1440"/>
        </w:tabs>
        <w:ind w:left="0" w:firstLine="0"/>
      </w:pPr>
    </w:lvl>
    <w:lvl w:ilvl="1">
      <w:start w:val="1"/>
      <w:numFmt w:val="decimalZero"/>
      <w:isLgl/>
      <w:lvlText w:val="Раздел %1.%2"/>
      <w:lvlJc w:val="left"/>
      <w:pPr>
        <w:tabs>
          <w:tab w:val="num" w:pos="108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31" w15:restartNumberingAfterBreak="0">
    <w:nsid w:val="20DB3B8E"/>
    <w:multiLevelType w:val="singleLevel"/>
    <w:tmpl w:val="5D120A0E"/>
    <w:lvl w:ilvl="0">
      <w:start w:val="1"/>
      <w:numFmt w:val="decimal"/>
      <w:pStyle w:val="29"/>
      <w:lvlText w:val="%1) "/>
      <w:legacy w:legacy="1" w:legacySpace="0" w:legacyIndent="283"/>
      <w:lvlJc w:val="left"/>
      <w:pPr>
        <w:ind w:left="283" w:hanging="283"/>
      </w:pPr>
    </w:lvl>
  </w:abstractNum>
  <w:abstractNum w:abstractNumId="32" w15:restartNumberingAfterBreak="0">
    <w:nsid w:val="2244440C"/>
    <w:multiLevelType w:val="hybridMultilevel"/>
    <w:tmpl w:val="68723C02"/>
    <w:lvl w:ilvl="0" w:tplc="97867384">
      <w:start w:val="1"/>
      <w:numFmt w:val="bullet"/>
      <w:lvlText w:val=""/>
      <w:lvlJc w:val="left"/>
      <w:pPr>
        <w:ind w:left="1713" w:hanging="360"/>
      </w:pPr>
      <w:rPr>
        <w:rFonts w:ascii="Symbol" w:hAnsi="Symbol" w:hint="default"/>
      </w:rPr>
    </w:lvl>
    <w:lvl w:ilvl="1" w:tplc="04190003" w:tentative="1">
      <w:start w:val="1"/>
      <w:numFmt w:val="bullet"/>
      <w:lvlText w:val="o"/>
      <w:lvlJc w:val="left"/>
      <w:pPr>
        <w:ind w:left="2433" w:hanging="360"/>
      </w:pPr>
      <w:rPr>
        <w:rFonts w:ascii="Courier New" w:hAnsi="Courier New" w:cs="Courier New" w:hint="default"/>
      </w:rPr>
    </w:lvl>
    <w:lvl w:ilvl="2" w:tplc="04190005" w:tentative="1">
      <w:start w:val="1"/>
      <w:numFmt w:val="bullet"/>
      <w:lvlText w:val=""/>
      <w:lvlJc w:val="left"/>
      <w:pPr>
        <w:ind w:left="3153" w:hanging="360"/>
      </w:pPr>
      <w:rPr>
        <w:rFonts w:ascii="Wingdings" w:hAnsi="Wingdings" w:hint="default"/>
      </w:rPr>
    </w:lvl>
    <w:lvl w:ilvl="3" w:tplc="04190001" w:tentative="1">
      <w:start w:val="1"/>
      <w:numFmt w:val="bullet"/>
      <w:lvlText w:val=""/>
      <w:lvlJc w:val="left"/>
      <w:pPr>
        <w:ind w:left="3873" w:hanging="360"/>
      </w:pPr>
      <w:rPr>
        <w:rFonts w:ascii="Symbol" w:hAnsi="Symbol" w:hint="default"/>
      </w:rPr>
    </w:lvl>
    <w:lvl w:ilvl="4" w:tplc="04190003" w:tentative="1">
      <w:start w:val="1"/>
      <w:numFmt w:val="bullet"/>
      <w:lvlText w:val="o"/>
      <w:lvlJc w:val="left"/>
      <w:pPr>
        <w:ind w:left="4593" w:hanging="360"/>
      </w:pPr>
      <w:rPr>
        <w:rFonts w:ascii="Courier New" w:hAnsi="Courier New" w:cs="Courier New" w:hint="default"/>
      </w:rPr>
    </w:lvl>
    <w:lvl w:ilvl="5" w:tplc="04190005" w:tentative="1">
      <w:start w:val="1"/>
      <w:numFmt w:val="bullet"/>
      <w:lvlText w:val=""/>
      <w:lvlJc w:val="left"/>
      <w:pPr>
        <w:ind w:left="5313" w:hanging="360"/>
      </w:pPr>
      <w:rPr>
        <w:rFonts w:ascii="Wingdings" w:hAnsi="Wingdings" w:hint="default"/>
      </w:rPr>
    </w:lvl>
    <w:lvl w:ilvl="6" w:tplc="04190001" w:tentative="1">
      <w:start w:val="1"/>
      <w:numFmt w:val="bullet"/>
      <w:lvlText w:val=""/>
      <w:lvlJc w:val="left"/>
      <w:pPr>
        <w:ind w:left="6033" w:hanging="360"/>
      </w:pPr>
      <w:rPr>
        <w:rFonts w:ascii="Symbol" w:hAnsi="Symbol" w:hint="default"/>
      </w:rPr>
    </w:lvl>
    <w:lvl w:ilvl="7" w:tplc="04190003" w:tentative="1">
      <w:start w:val="1"/>
      <w:numFmt w:val="bullet"/>
      <w:lvlText w:val="o"/>
      <w:lvlJc w:val="left"/>
      <w:pPr>
        <w:ind w:left="6753" w:hanging="360"/>
      </w:pPr>
      <w:rPr>
        <w:rFonts w:ascii="Courier New" w:hAnsi="Courier New" w:cs="Courier New" w:hint="default"/>
      </w:rPr>
    </w:lvl>
    <w:lvl w:ilvl="8" w:tplc="04190005" w:tentative="1">
      <w:start w:val="1"/>
      <w:numFmt w:val="bullet"/>
      <w:lvlText w:val=""/>
      <w:lvlJc w:val="left"/>
      <w:pPr>
        <w:ind w:left="7473" w:hanging="360"/>
      </w:pPr>
      <w:rPr>
        <w:rFonts w:ascii="Wingdings" w:hAnsi="Wingdings" w:hint="default"/>
      </w:rPr>
    </w:lvl>
  </w:abstractNum>
  <w:abstractNum w:abstractNumId="33" w15:restartNumberingAfterBreak="0">
    <w:nsid w:val="23051F72"/>
    <w:multiLevelType w:val="multilevel"/>
    <w:tmpl w:val="F314CC7C"/>
    <w:lvl w:ilvl="0">
      <w:start w:val="1"/>
      <w:numFmt w:val="decimal"/>
      <w:lvlText w:val="%1."/>
      <w:lvlJc w:val="left"/>
      <w:pPr>
        <w:tabs>
          <w:tab w:val="num" w:pos="284"/>
        </w:tabs>
        <w:ind w:left="284" w:hanging="227"/>
      </w:pPr>
      <w:rPr>
        <w:rFonts w:hint="default"/>
      </w:rPr>
    </w:lvl>
    <w:lvl w:ilvl="1">
      <w:start w:val="1"/>
      <w:numFmt w:val="decimal"/>
      <w:lvlText w:val="%1.%2."/>
      <w:lvlJc w:val="left"/>
      <w:pPr>
        <w:tabs>
          <w:tab w:val="num" w:pos="454"/>
        </w:tabs>
        <w:ind w:left="454" w:hanging="397"/>
      </w:pPr>
      <w:rPr>
        <w:rFonts w:hint="default"/>
      </w:rPr>
    </w:lvl>
    <w:lvl w:ilvl="2">
      <w:start w:val="1"/>
      <w:numFmt w:val="decimal"/>
      <w:lvlText w:val="%1.%2.%3."/>
      <w:lvlJc w:val="left"/>
      <w:pPr>
        <w:tabs>
          <w:tab w:val="num" w:pos="624"/>
        </w:tabs>
        <w:ind w:left="624" w:hanging="567"/>
      </w:pPr>
      <w:rPr>
        <w:rFonts w:hint="default"/>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34" w15:restartNumberingAfterBreak="0">
    <w:nsid w:val="24477828"/>
    <w:multiLevelType w:val="hybridMultilevel"/>
    <w:tmpl w:val="14545E80"/>
    <w:name w:val="14"/>
    <w:lvl w:ilvl="0" w:tplc="C032B450">
      <w:start w:val="1"/>
      <w:numFmt w:val="decimal"/>
      <w:pStyle w:val="a4"/>
      <w:lvlText w:val="%1."/>
      <w:lvlJc w:val="left"/>
      <w:pPr>
        <w:tabs>
          <w:tab w:val="num" w:pos="567"/>
        </w:tabs>
        <w:ind w:left="567" w:hanging="567"/>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35" w15:restartNumberingAfterBreak="0">
    <w:nsid w:val="246917DE"/>
    <w:multiLevelType w:val="hybridMultilevel"/>
    <w:tmpl w:val="9E8E3B20"/>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6" w15:restartNumberingAfterBreak="0">
    <w:nsid w:val="246A3889"/>
    <w:multiLevelType w:val="hybridMultilevel"/>
    <w:tmpl w:val="468E3384"/>
    <w:lvl w:ilvl="0" w:tplc="04190001">
      <w:start w:val="1"/>
      <w:numFmt w:val="bullet"/>
      <w:lvlText w:val=""/>
      <w:lvlJc w:val="left"/>
      <w:pPr>
        <w:ind w:left="1440" w:hanging="360"/>
      </w:pPr>
      <w:rPr>
        <w:rFonts w:ascii="Symbol" w:hAnsi="Symbol" w:hint="default"/>
      </w:rPr>
    </w:lvl>
    <w:lvl w:ilvl="1" w:tplc="04190003" w:tentative="1">
      <w:start w:val="1"/>
      <w:numFmt w:val="bullet"/>
      <w:lvlText w:val="o"/>
      <w:lvlJc w:val="left"/>
      <w:pPr>
        <w:ind w:left="2160" w:hanging="360"/>
      </w:pPr>
      <w:rPr>
        <w:rFonts w:ascii="Courier New" w:hAnsi="Courier New" w:cs="Courier New" w:hint="default"/>
      </w:rPr>
    </w:lvl>
    <w:lvl w:ilvl="2" w:tplc="04190005" w:tentative="1">
      <w:start w:val="1"/>
      <w:numFmt w:val="bullet"/>
      <w:lvlText w:val=""/>
      <w:lvlJc w:val="left"/>
      <w:pPr>
        <w:ind w:left="2880" w:hanging="360"/>
      </w:pPr>
      <w:rPr>
        <w:rFonts w:ascii="Wingdings" w:hAnsi="Wingdings" w:hint="default"/>
      </w:rPr>
    </w:lvl>
    <w:lvl w:ilvl="3" w:tplc="04190001" w:tentative="1">
      <w:start w:val="1"/>
      <w:numFmt w:val="bullet"/>
      <w:lvlText w:val=""/>
      <w:lvlJc w:val="left"/>
      <w:pPr>
        <w:ind w:left="3600" w:hanging="360"/>
      </w:pPr>
      <w:rPr>
        <w:rFonts w:ascii="Symbol" w:hAnsi="Symbol" w:hint="default"/>
      </w:rPr>
    </w:lvl>
    <w:lvl w:ilvl="4" w:tplc="04190003" w:tentative="1">
      <w:start w:val="1"/>
      <w:numFmt w:val="bullet"/>
      <w:lvlText w:val="o"/>
      <w:lvlJc w:val="left"/>
      <w:pPr>
        <w:ind w:left="4320" w:hanging="360"/>
      </w:pPr>
      <w:rPr>
        <w:rFonts w:ascii="Courier New" w:hAnsi="Courier New" w:cs="Courier New" w:hint="default"/>
      </w:rPr>
    </w:lvl>
    <w:lvl w:ilvl="5" w:tplc="04190005" w:tentative="1">
      <w:start w:val="1"/>
      <w:numFmt w:val="bullet"/>
      <w:lvlText w:val=""/>
      <w:lvlJc w:val="left"/>
      <w:pPr>
        <w:ind w:left="5040" w:hanging="360"/>
      </w:pPr>
      <w:rPr>
        <w:rFonts w:ascii="Wingdings" w:hAnsi="Wingdings" w:hint="default"/>
      </w:rPr>
    </w:lvl>
    <w:lvl w:ilvl="6" w:tplc="04190001" w:tentative="1">
      <w:start w:val="1"/>
      <w:numFmt w:val="bullet"/>
      <w:lvlText w:val=""/>
      <w:lvlJc w:val="left"/>
      <w:pPr>
        <w:ind w:left="5760" w:hanging="360"/>
      </w:pPr>
      <w:rPr>
        <w:rFonts w:ascii="Symbol" w:hAnsi="Symbol" w:hint="default"/>
      </w:rPr>
    </w:lvl>
    <w:lvl w:ilvl="7" w:tplc="04190003" w:tentative="1">
      <w:start w:val="1"/>
      <w:numFmt w:val="bullet"/>
      <w:lvlText w:val="o"/>
      <w:lvlJc w:val="left"/>
      <w:pPr>
        <w:ind w:left="6480" w:hanging="360"/>
      </w:pPr>
      <w:rPr>
        <w:rFonts w:ascii="Courier New" w:hAnsi="Courier New" w:cs="Courier New" w:hint="default"/>
      </w:rPr>
    </w:lvl>
    <w:lvl w:ilvl="8" w:tplc="04190005" w:tentative="1">
      <w:start w:val="1"/>
      <w:numFmt w:val="bullet"/>
      <w:lvlText w:val=""/>
      <w:lvlJc w:val="left"/>
      <w:pPr>
        <w:ind w:left="7200" w:hanging="360"/>
      </w:pPr>
      <w:rPr>
        <w:rFonts w:ascii="Wingdings" w:hAnsi="Wingdings" w:hint="default"/>
      </w:rPr>
    </w:lvl>
  </w:abstractNum>
  <w:abstractNum w:abstractNumId="37" w15:restartNumberingAfterBreak="0">
    <w:nsid w:val="275768F9"/>
    <w:multiLevelType w:val="multilevel"/>
    <w:tmpl w:val="0419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38" w15:restartNumberingAfterBreak="0">
    <w:nsid w:val="28981850"/>
    <w:multiLevelType w:val="hybridMultilevel"/>
    <w:tmpl w:val="F12CD5BE"/>
    <w:lvl w:ilvl="0" w:tplc="FFFFFFFF">
      <w:start w:val="1"/>
      <w:numFmt w:val="bullet"/>
      <w:pStyle w:val="22"/>
      <w:lvlText w:val="­"/>
      <w:lvlJc w:val="left"/>
      <w:pPr>
        <w:tabs>
          <w:tab w:val="num" w:pos="1647"/>
        </w:tabs>
        <w:ind w:left="1647" w:hanging="360"/>
      </w:pPr>
      <w:rPr>
        <w:rFonts w:ascii="Courier New" w:hAnsi="Courier New" w:hint="default"/>
      </w:rPr>
    </w:lvl>
    <w:lvl w:ilvl="1" w:tplc="FFFFFFFF">
      <w:start w:val="1"/>
      <w:numFmt w:val="lowerLetter"/>
      <w:lvlText w:val="%2."/>
      <w:lvlJc w:val="left"/>
      <w:pPr>
        <w:tabs>
          <w:tab w:val="num" w:pos="2436"/>
        </w:tabs>
        <w:ind w:left="2436" w:hanging="360"/>
      </w:pPr>
    </w:lvl>
    <w:lvl w:ilvl="2" w:tplc="FFFFFFFF" w:tentative="1">
      <w:start w:val="1"/>
      <w:numFmt w:val="lowerRoman"/>
      <w:lvlText w:val="%3."/>
      <w:lvlJc w:val="right"/>
      <w:pPr>
        <w:tabs>
          <w:tab w:val="num" w:pos="3156"/>
        </w:tabs>
        <w:ind w:left="3156" w:hanging="180"/>
      </w:pPr>
    </w:lvl>
    <w:lvl w:ilvl="3" w:tplc="FFFFFFFF" w:tentative="1">
      <w:start w:val="1"/>
      <w:numFmt w:val="decimal"/>
      <w:lvlText w:val="%4."/>
      <w:lvlJc w:val="left"/>
      <w:pPr>
        <w:tabs>
          <w:tab w:val="num" w:pos="3876"/>
        </w:tabs>
        <w:ind w:left="3876" w:hanging="360"/>
      </w:pPr>
    </w:lvl>
    <w:lvl w:ilvl="4" w:tplc="FFFFFFFF" w:tentative="1">
      <w:start w:val="1"/>
      <w:numFmt w:val="lowerLetter"/>
      <w:lvlText w:val="%5."/>
      <w:lvlJc w:val="left"/>
      <w:pPr>
        <w:tabs>
          <w:tab w:val="num" w:pos="4596"/>
        </w:tabs>
        <w:ind w:left="4596" w:hanging="360"/>
      </w:pPr>
    </w:lvl>
    <w:lvl w:ilvl="5" w:tplc="FFFFFFFF" w:tentative="1">
      <w:start w:val="1"/>
      <w:numFmt w:val="lowerRoman"/>
      <w:lvlText w:val="%6."/>
      <w:lvlJc w:val="right"/>
      <w:pPr>
        <w:tabs>
          <w:tab w:val="num" w:pos="5316"/>
        </w:tabs>
        <w:ind w:left="5316" w:hanging="180"/>
      </w:pPr>
    </w:lvl>
    <w:lvl w:ilvl="6" w:tplc="FFFFFFFF" w:tentative="1">
      <w:start w:val="1"/>
      <w:numFmt w:val="decimal"/>
      <w:lvlText w:val="%7."/>
      <w:lvlJc w:val="left"/>
      <w:pPr>
        <w:tabs>
          <w:tab w:val="num" w:pos="6036"/>
        </w:tabs>
        <w:ind w:left="6036" w:hanging="360"/>
      </w:pPr>
    </w:lvl>
    <w:lvl w:ilvl="7" w:tplc="FFFFFFFF" w:tentative="1">
      <w:start w:val="1"/>
      <w:numFmt w:val="lowerLetter"/>
      <w:lvlText w:val="%8."/>
      <w:lvlJc w:val="left"/>
      <w:pPr>
        <w:tabs>
          <w:tab w:val="num" w:pos="6756"/>
        </w:tabs>
        <w:ind w:left="6756" w:hanging="360"/>
      </w:pPr>
    </w:lvl>
    <w:lvl w:ilvl="8" w:tplc="FFFFFFFF" w:tentative="1">
      <w:start w:val="1"/>
      <w:numFmt w:val="lowerRoman"/>
      <w:lvlText w:val="%9."/>
      <w:lvlJc w:val="right"/>
      <w:pPr>
        <w:tabs>
          <w:tab w:val="num" w:pos="7476"/>
        </w:tabs>
        <w:ind w:left="7476" w:hanging="180"/>
      </w:pPr>
    </w:lvl>
  </w:abstractNum>
  <w:abstractNum w:abstractNumId="39" w15:restartNumberingAfterBreak="0">
    <w:nsid w:val="28B42A38"/>
    <w:multiLevelType w:val="hybridMultilevel"/>
    <w:tmpl w:val="D0B087D8"/>
    <w:lvl w:ilvl="0" w:tplc="97867384">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40" w15:restartNumberingAfterBreak="0">
    <w:nsid w:val="28C305D7"/>
    <w:multiLevelType w:val="hybridMultilevel"/>
    <w:tmpl w:val="62B41A76"/>
    <w:lvl w:ilvl="0" w:tplc="456CAFA0">
      <w:start w:val="1"/>
      <w:numFmt w:val="bullet"/>
      <w:lvlText w:val=""/>
      <w:lvlJc w:val="left"/>
      <w:pPr>
        <w:ind w:left="1287" w:hanging="360"/>
      </w:pPr>
      <w:rPr>
        <w:rFonts w:ascii="Symbol" w:hAnsi="Symbol" w:hint="default"/>
      </w:rPr>
    </w:lvl>
    <w:lvl w:ilvl="1" w:tplc="04190003">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41" w15:restartNumberingAfterBreak="0">
    <w:nsid w:val="299C0A39"/>
    <w:multiLevelType w:val="hybridMultilevel"/>
    <w:tmpl w:val="59160E50"/>
    <w:lvl w:ilvl="0" w:tplc="55A2841C">
      <w:start w:val="1"/>
      <w:numFmt w:val="bullet"/>
      <w:pStyle w:val="EBTableNum-"/>
      <w:lvlText w:val="-"/>
      <w:lvlJc w:val="left"/>
      <w:pPr>
        <w:ind w:left="720" w:hanging="360"/>
      </w:pPr>
      <w:rPr>
        <w:rFonts w:ascii="Times New Roman" w:eastAsia="Times New Roman" w:hAnsi="Times New Roman" w:hint="default"/>
      </w:rPr>
    </w:lvl>
    <w:lvl w:ilvl="1" w:tplc="FFFFFFFF" w:tentative="1">
      <w:start w:val="1"/>
      <w:numFmt w:val="bullet"/>
      <w:lvlText w:val="o"/>
      <w:lvlJc w:val="left"/>
      <w:pPr>
        <w:ind w:left="1440" w:hanging="360"/>
      </w:pPr>
      <w:rPr>
        <w:rFonts w:ascii="Courier New" w:hAnsi="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42" w15:restartNumberingAfterBreak="0">
    <w:nsid w:val="2B853D5B"/>
    <w:multiLevelType w:val="hybridMultilevel"/>
    <w:tmpl w:val="B8DA3AB8"/>
    <w:lvl w:ilvl="0" w:tplc="3C12C996">
      <w:start w:val="1"/>
      <w:numFmt w:val="bullet"/>
      <w:pStyle w:val="GOSTListmark3"/>
      <w:lvlText w:val="–"/>
      <w:lvlJc w:val="left"/>
      <w:pPr>
        <w:tabs>
          <w:tab w:val="num" w:pos="1418"/>
        </w:tabs>
        <w:ind w:left="1418" w:hanging="284"/>
      </w:pPr>
      <w:rPr>
        <w:rFonts w:ascii="Times New Roman" w:hAnsi="Times New Roman" w:cs="Times New Roman" w:hint="default"/>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43" w15:restartNumberingAfterBreak="0">
    <w:nsid w:val="2B935BC5"/>
    <w:multiLevelType w:val="hybridMultilevel"/>
    <w:tmpl w:val="B9860060"/>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4" w15:restartNumberingAfterBreak="0">
    <w:nsid w:val="2BFB6BA4"/>
    <w:multiLevelType w:val="multilevel"/>
    <w:tmpl w:val="6A78E236"/>
    <w:lvl w:ilvl="0">
      <w:start w:val="1"/>
      <w:numFmt w:val="decimal"/>
      <w:pStyle w:val="a5"/>
      <w:lvlText w:val="%1."/>
      <w:lvlJc w:val="left"/>
      <w:pPr>
        <w:tabs>
          <w:tab w:val="num" w:pos="1428"/>
        </w:tabs>
        <w:ind w:left="1428" w:hanging="360"/>
      </w:pPr>
      <w:rPr>
        <w:sz w:val="24"/>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45" w15:restartNumberingAfterBreak="0">
    <w:nsid w:val="2C22407F"/>
    <w:multiLevelType w:val="multilevel"/>
    <w:tmpl w:val="3D8ED6D8"/>
    <w:lvl w:ilvl="0">
      <w:start w:val="1"/>
      <w:numFmt w:val="russianLower"/>
      <w:pStyle w:val="0115"/>
      <w:lvlText w:val="%1)"/>
      <w:lvlJc w:val="left"/>
      <w:pPr>
        <w:ind w:left="567" w:hanging="454"/>
      </w:pPr>
      <w:rPr>
        <w:rFonts w:ascii="Times New Roman" w:hAnsi="Times New Roman" w:hint="default"/>
        <w:b w:val="0"/>
        <w:i w:val="0"/>
        <w:caps w:val="0"/>
        <w:strike w:val="0"/>
        <w:dstrike w:val="0"/>
        <w:vanish w:val="0"/>
        <w:color w:val="000000"/>
        <w:spacing w:val="0"/>
        <w:w w:val="100"/>
        <w:kern w:val="0"/>
        <w:position w:val="0"/>
        <w:sz w:val="24"/>
        <w:u w:val="none"/>
        <w:vertAlign w:val="baseline"/>
      </w:rPr>
    </w:lvl>
    <w:lvl w:ilvl="1">
      <w:start w:val="1"/>
      <w:numFmt w:val="decimal"/>
      <w:pStyle w:val="0215"/>
      <w:lvlText w:val="%2)"/>
      <w:lvlJc w:val="left"/>
      <w:pPr>
        <w:ind w:left="680" w:hanging="453"/>
      </w:pPr>
      <w:rPr>
        <w:rFonts w:hint="default"/>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46" w15:restartNumberingAfterBreak="0">
    <w:nsid w:val="2C5A422D"/>
    <w:multiLevelType w:val="multilevel"/>
    <w:tmpl w:val="C616C40C"/>
    <w:styleLink w:val="a6"/>
    <w:lvl w:ilvl="0">
      <w:start w:val="1"/>
      <w:numFmt w:val="decimal"/>
      <w:lvlText w:val="%1."/>
      <w:lvlJc w:val="left"/>
      <w:pPr>
        <w:tabs>
          <w:tab w:val="num" w:pos="1428"/>
        </w:tabs>
        <w:ind w:left="1428" w:hanging="360"/>
      </w:pPr>
      <w:rPr>
        <w:sz w:val="24"/>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47" w15:restartNumberingAfterBreak="0">
    <w:nsid w:val="2CF024B1"/>
    <w:multiLevelType w:val="hybridMultilevel"/>
    <w:tmpl w:val="61182F0A"/>
    <w:lvl w:ilvl="0" w:tplc="97867384">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48" w15:restartNumberingAfterBreak="0">
    <w:nsid w:val="2DBC32E4"/>
    <w:multiLevelType w:val="hybridMultilevel"/>
    <w:tmpl w:val="17045648"/>
    <w:lvl w:ilvl="0" w:tplc="97867384">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49" w15:restartNumberingAfterBreak="0">
    <w:nsid w:val="2E2A31C9"/>
    <w:multiLevelType w:val="multilevel"/>
    <w:tmpl w:val="2A1CE8DA"/>
    <w:lvl w:ilvl="0">
      <w:start w:val="1"/>
      <w:numFmt w:val="russianLower"/>
      <w:pStyle w:val="010"/>
      <w:lvlText w:val="%1)"/>
      <w:lvlJc w:val="left"/>
      <w:pPr>
        <w:tabs>
          <w:tab w:val="num" w:pos="1134"/>
        </w:tabs>
        <w:ind w:left="1134" w:hanging="425"/>
      </w:pPr>
      <w:rPr>
        <w:rFonts w:ascii="Times New Roman" w:hAnsi="Times New Roman" w:cs="Times New Roman" w:hint="default"/>
        <w:b w:val="0"/>
        <w:bCs w:val="0"/>
        <w:i w:val="0"/>
        <w:iCs w:val="0"/>
        <w:caps w:val="0"/>
        <w:smallCaps w:val="0"/>
        <w:strike w:val="0"/>
        <w:dstrike w:val="0"/>
        <w:noProof w:val="0"/>
        <w:snapToGrid w:val="0"/>
        <w:vanish w:val="0"/>
        <w:color w:val="000000"/>
        <w:spacing w:val="0"/>
        <w:w w:val="0"/>
        <w:kern w:val="0"/>
        <w:position w:val="0"/>
        <w:szCs w:val="0"/>
        <w:u w:val="none"/>
        <w:vertAlign w:val="baseline"/>
        <w:em w:val="none"/>
      </w:rPr>
    </w:lvl>
    <w:lvl w:ilvl="1">
      <w:start w:val="1"/>
      <w:numFmt w:val="decimal"/>
      <w:pStyle w:val="02"/>
      <w:lvlText w:val="%2)"/>
      <w:lvlJc w:val="left"/>
      <w:pPr>
        <w:tabs>
          <w:tab w:val="num" w:pos="1559"/>
        </w:tabs>
        <w:ind w:left="1559" w:hanging="425"/>
      </w:pPr>
      <w:rPr>
        <w:rFonts w:ascii="Times New Roman" w:hAnsi="Times New Roman" w:hint="default"/>
        <w:b w:val="0"/>
        <w:i w:val="0"/>
        <w:caps w:val="0"/>
        <w:strike w:val="0"/>
        <w:dstrike w:val="0"/>
        <w:vanish w:val="0"/>
        <w:color w:val="000000"/>
        <w:spacing w:val="0"/>
        <w:w w:val="100"/>
        <w:kern w:val="0"/>
        <w:position w:val="0"/>
        <w:sz w:val="24"/>
        <w:u w:val="none"/>
        <w:vertAlign w:val="baseline"/>
      </w:rPr>
    </w:lvl>
    <w:lvl w:ilvl="2">
      <w:start w:val="1"/>
      <w:numFmt w:val="none"/>
      <w:pStyle w:val="03"/>
      <w:lvlText w:val="-"/>
      <w:lvlJc w:val="left"/>
      <w:pPr>
        <w:tabs>
          <w:tab w:val="num" w:pos="1985"/>
        </w:tabs>
        <w:ind w:left="1985" w:hanging="426"/>
      </w:pPr>
      <w:rPr>
        <w:rFonts w:ascii="Times New Roman" w:hAnsi="Times New Roman" w:hint="default"/>
        <w:b w:val="0"/>
        <w:i w:val="0"/>
        <w:caps w:val="0"/>
        <w:strike w:val="0"/>
        <w:dstrike w:val="0"/>
        <w:vanish w:val="0"/>
        <w:color w:val="auto"/>
        <w:spacing w:val="0"/>
        <w:w w:val="100"/>
        <w:kern w:val="0"/>
        <w:position w:val="0"/>
        <w:sz w:val="24"/>
        <w:u w:val="none"/>
        <w:vertAlign w:val="baseline"/>
      </w:rPr>
    </w:lvl>
    <w:lvl w:ilvl="3">
      <w:start w:val="1"/>
      <w:numFmt w:val="none"/>
      <w:pStyle w:val="04"/>
      <w:lvlText w:val="-"/>
      <w:lvlJc w:val="left"/>
      <w:pPr>
        <w:tabs>
          <w:tab w:val="num" w:pos="2410"/>
        </w:tabs>
        <w:ind w:left="2410" w:hanging="425"/>
      </w:pPr>
      <w:rPr>
        <w:rFonts w:ascii="Times New Roman" w:hAnsi="Times New Roman" w:hint="default"/>
        <w:b w:val="0"/>
        <w:i w:val="0"/>
        <w:caps w:val="0"/>
        <w:strike w:val="0"/>
        <w:dstrike w:val="0"/>
        <w:vanish w:val="0"/>
        <w:color w:val="auto"/>
        <w:spacing w:val="0"/>
        <w:w w:val="100"/>
        <w:kern w:val="0"/>
        <w:position w:val="0"/>
        <w:sz w:val="24"/>
        <w:u w:val="none"/>
        <w:vertAlign w:val="baseline"/>
      </w:rPr>
    </w:lvl>
    <w:lvl w:ilvl="4">
      <w:start w:val="1"/>
      <w:numFmt w:val="none"/>
      <w:pStyle w:val="05"/>
      <w:lvlText w:val="-"/>
      <w:lvlJc w:val="left"/>
      <w:pPr>
        <w:tabs>
          <w:tab w:val="num" w:pos="2835"/>
        </w:tabs>
        <w:ind w:left="2835" w:hanging="425"/>
      </w:pPr>
      <w:rPr>
        <w:rFonts w:ascii="Times New Roman" w:hAnsi="Times New Roman" w:hint="default"/>
        <w:b w:val="0"/>
        <w:i w:val="0"/>
        <w:caps w:val="0"/>
        <w:strike w:val="0"/>
        <w:dstrike w:val="0"/>
        <w:vanish w:val="0"/>
        <w:color w:val="auto"/>
        <w:sz w:val="24"/>
        <w:u w:val="none"/>
        <w:vertAlign w:val="baseline"/>
      </w:rPr>
    </w:lvl>
    <w:lvl w:ilvl="5">
      <w:start w:val="1"/>
      <w:numFmt w:val="none"/>
      <w:pStyle w:val="06"/>
      <w:lvlText w:val="-"/>
      <w:lvlJc w:val="left"/>
      <w:pPr>
        <w:tabs>
          <w:tab w:val="num" w:pos="3260"/>
        </w:tabs>
        <w:ind w:left="3260" w:hanging="425"/>
      </w:pPr>
      <w:rPr>
        <w:rFonts w:ascii="Times New Roman" w:hAnsi="Times New Roman" w:hint="default"/>
        <w:b w:val="0"/>
        <w:i w:val="0"/>
        <w:caps w:val="0"/>
        <w:strike w:val="0"/>
        <w:dstrike w:val="0"/>
        <w:vanish w:val="0"/>
        <w:color w:val="auto"/>
        <w:spacing w:val="0"/>
        <w:w w:val="100"/>
        <w:kern w:val="0"/>
        <w:position w:val="0"/>
        <w:sz w:val="24"/>
        <w:vertAlign w:val="baseline"/>
      </w:rPr>
    </w:lvl>
    <w:lvl w:ilvl="6">
      <w:start w:val="1"/>
      <w:numFmt w:val="none"/>
      <w:lvlText w:val="-"/>
      <w:lvlJc w:val="left"/>
      <w:pPr>
        <w:tabs>
          <w:tab w:val="num" w:pos="2835"/>
        </w:tabs>
        <w:ind w:left="3260" w:hanging="425"/>
      </w:pPr>
      <w:rPr>
        <w:rFonts w:hint="default"/>
      </w:rPr>
    </w:lvl>
    <w:lvl w:ilvl="7">
      <w:start w:val="1"/>
      <w:numFmt w:val="none"/>
      <w:lvlText w:val="-"/>
      <w:lvlJc w:val="left"/>
      <w:pPr>
        <w:ind w:left="3260" w:hanging="425"/>
      </w:pPr>
      <w:rPr>
        <w:rFonts w:hint="default"/>
      </w:rPr>
    </w:lvl>
    <w:lvl w:ilvl="8">
      <w:start w:val="1"/>
      <w:numFmt w:val="none"/>
      <w:lvlText w:val="-"/>
      <w:lvlJc w:val="left"/>
      <w:pPr>
        <w:ind w:left="3260" w:hanging="425"/>
      </w:pPr>
      <w:rPr>
        <w:rFonts w:hint="default"/>
      </w:rPr>
    </w:lvl>
  </w:abstractNum>
  <w:abstractNum w:abstractNumId="50" w15:restartNumberingAfterBreak="0">
    <w:nsid w:val="2F336357"/>
    <w:multiLevelType w:val="multilevel"/>
    <w:tmpl w:val="F62692B6"/>
    <w:lvl w:ilvl="0">
      <w:start w:val="1"/>
      <w:numFmt w:val="decimal"/>
      <w:pStyle w:val="a7"/>
      <w:lvlText w:val="%1)"/>
      <w:lvlJc w:val="left"/>
      <w:pPr>
        <w:tabs>
          <w:tab w:val="num" w:pos="1134"/>
        </w:tabs>
        <w:ind w:left="1134" w:hanging="425"/>
      </w:pPr>
      <w:rPr>
        <w:rFonts w:cs="Times New Roman" w:hint="default"/>
      </w:rPr>
    </w:lvl>
    <w:lvl w:ilvl="1">
      <w:start w:val="1"/>
      <w:numFmt w:val="decimal"/>
      <w:lvlText w:val="%1.%2)"/>
      <w:lvlJc w:val="left"/>
      <w:pPr>
        <w:tabs>
          <w:tab w:val="num" w:pos="1701"/>
        </w:tabs>
        <w:ind w:left="1701" w:hanging="567"/>
      </w:pPr>
      <w:rPr>
        <w:rFonts w:cs="Times New Roman" w:hint="default"/>
      </w:rPr>
    </w:lvl>
    <w:lvl w:ilvl="2">
      <w:start w:val="1"/>
      <w:numFmt w:val="decimal"/>
      <w:lvlText w:val="2.%2.2."/>
      <w:lvlJc w:val="left"/>
      <w:pPr>
        <w:tabs>
          <w:tab w:val="num" w:pos="0"/>
        </w:tabs>
        <w:ind w:left="1224" w:hanging="504"/>
      </w:pPr>
      <w:rPr>
        <w:rFonts w:cs="Times New Roman" w:hint="default"/>
      </w:rPr>
    </w:lvl>
    <w:lvl w:ilvl="3">
      <w:start w:val="1"/>
      <w:numFmt w:val="decimal"/>
      <w:lvlText w:val="%1.%2.%3.%4."/>
      <w:lvlJc w:val="left"/>
      <w:pPr>
        <w:tabs>
          <w:tab w:val="num" w:pos="0"/>
        </w:tabs>
        <w:ind w:left="1728" w:hanging="648"/>
      </w:pPr>
      <w:rPr>
        <w:rFonts w:cs="Times New Roman" w:hint="default"/>
      </w:rPr>
    </w:lvl>
    <w:lvl w:ilvl="4">
      <w:start w:val="1"/>
      <w:numFmt w:val="decimal"/>
      <w:lvlText w:val="%1.%2.%3.%4.%5."/>
      <w:lvlJc w:val="left"/>
      <w:pPr>
        <w:tabs>
          <w:tab w:val="num" w:pos="0"/>
        </w:tabs>
        <w:ind w:left="2232" w:hanging="792"/>
      </w:pPr>
      <w:rPr>
        <w:rFonts w:cs="Times New Roman" w:hint="default"/>
      </w:rPr>
    </w:lvl>
    <w:lvl w:ilvl="5">
      <w:start w:val="1"/>
      <w:numFmt w:val="decimal"/>
      <w:lvlText w:val="%1.%2.%3.%4.%5.%6."/>
      <w:lvlJc w:val="left"/>
      <w:pPr>
        <w:tabs>
          <w:tab w:val="num" w:pos="0"/>
        </w:tabs>
        <w:ind w:left="2736" w:hanging="936"/>
      </w:pPr>
      <w:rPr>
        <w:rFonts w:cs="Times New Roman" w:hint="default"/>
      </w:rPr>
    </w:lvl>
    <w:lvl w:ilvl="6">
      <w:start w:val="1"/>
      <w:numFmt w:val="decimal"/>
      <w:lvlText w:val="%1.%2.%3.%4.%5.%6.%7."/>
      <w:lvlJc w:val="left"/>
      <w:pPr>
        <w:tabs>
          <w:tab w:val="num" w:pos="0"/>
        </w:tabs>
        <w:ind w:left="3240" w:hanging="1080"/>
      </w:pPr>
      <w:rPr>
        <w:rFonts w:cs="Times New Roman" w:hint="default"/>
      </w:rPr>
    </w:lvl>
    <w:lvl w:ilvl="7">
      <w:start w:val="1"/>
      <w:numFmt w:val="decimal"/>
      <w:lvlText w:val="%1.%2.%3.%4.%5.%6.%7.%8."/>
      <w:lvlJc w:val="left"/>
      <w:pPr>
        <w:tabs>
          <w:tab w:val="num" w:pos="0"/>
        </w:tabs>
        <w:ind w:left="3744" w:hanging="1224"/>
      </w:pPr>
      <w:rPr>
        <w:rFonts w:cs="Times New Roman" w:hint="default"/>
      </w:rPr>
    </w:lvl>
    <w:lvl w:ilvl="8">
      <w:start w:val="1"/>
      <w:numFmt w:val="decimal"/>
      <w:lvlText w:val="%1.%2.%3.%4.%5.%6.%7.%8.%9."/>
      <w:lvlJc w:val="left"/>
      <w:pPr>
        <w:tabs>
          <w:tab w:val="num" w:pos="0"/>
        </w:tabs>
        <w:ind w:left="4320" w:hanging="1440"/>
      </w:pPr>
      <w:rPr>
        <w:rFonts w:cs="Times New Roman" w:hint="default"/>
      </w:rPr>
    </w:lvl>
  </w:abstractNum>
  <w:abstractNum w:abstractNumId="51" w15:restartNumberingAfterBreak="0">
    <w:nsid w:val="3530280A"/>
    <w:multiLevelType w:val="hybridMultilevel"/>
    <w:tmpl w:val="86FCD192"/>
    <w:lvl w:ilvl="0" w:tplc="97867384">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52" w15:restartNumberingAfterBreak="0">
    <w:nsid w:val="3CD86FA3"/>
    <w:multiLevelType w:val="hybridMultilevel"/>
    <w:tmpl w:val="451E23E2"/>
    <w:lvl w:ilvl="0" w:tplc="04190001">
      <w:start w:val="1"/>
      <w:numFmt w:val="bullet"/>
      <w:lvlText w:val=""/>
      <w:lvlJc w:val="left"/>
      <w:pPr>
        <w:ind w:left="1287" w:hanging="360"/>
      </w:pPr>
      <w:rPr>
        <w:rFonts w:ascii="Symbol" w:hAnsi="Symbol" w:hint="default"/>
      </w:rPr>
    </w:lvl>
    <w:lvl w:ilvl="1" w:tplc="97867384">
      <w:start w:val="1"/>
      <w:numFmt w:val="bullet"/>
      <w:lvlText w:val=""/>
      <w:lvlJc w:val="left"/>
      <w:pPr>
        <w:ind w:left="2007" w:hanging="360"/>
      </w:pPr>
      <w:rPr>
        <w:rFonts w:ascii="Symbol" w:hAnsi="Symbol"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53" w15:restartNumberingAfterBreak="0">
    <w:nsid w:val="3F113757"/>
    <w:multiLevelType w:val="multilevel"/>
    <w:tmpl w:val="67743928"/>
    <w:lvl w:ilvl="0">
      <w:start w:val="1"/>
      <w:numFmt w:val="bullet"/>
      <w:pStyle w:val="a8"/>
      <w:lvlText w:val=""/>
      <w:lvlJc w:val="left"/>
      <w:pPr>
        <w:tabs>
          <w:tab w:val="num" w:pos="992"/>
        </w:tabs>
        <w:ind w:left="0" w:firstLine="709"/>
      </w:pPr>
      <w:rPr>
        <w:rFonts w:ascii="Symbol" w:hAnsi="Symbol" w:cs="Times New Roman" w:hint="default"/>
        <w:color w:val="auto"/>
      </w:rPr>
    </w:lvl>
    <w:lvl w:ilvl="1">
      <w:start w:val="1"/>
      <w:numFmt w:val="bullet"/>
      <w:lvlText w:val=""/>
      <w:lvlJc w:val="left"/>
      <w:pPr>
        <w:tabs>
          <w:tab w:val="num" w:pos="992"/>
        </w:tabs>
        <w:ind w:left="1276" w:hanging="284"/>
      </w:pPr>
      <w:rPr>
        <w:rFonts w:ascii="Wingdings" w:hAnsi="Wingdings" w:cs="Times New Roman" w:hint="default"/>
        <w:sz w:val="16"/>
        <w:szCs w:val="16"/>
      </w:rPr>
    </w:lvl>
    <w:lvl w:ilvl="2">
      <w:start w:val="1"/>
      <w:numFmt w:val="bullet"/>
      <w:lvlText w:val="–"/>
      <w:lvlJc w:val="left"/>
      <w:pPr>
        <w:tabs>
          <w:tab w:val="num" w:pos="1276"/>
        </w:tabs>
        <w:ind w:left="1758" w:hanging="340"/>
      </w:pPr>
      <w:rPr>
        <w:rFonts w:ascii="Verdana" w:hAnsi="Verdana" w:cs="Times New Roman" w:hint="default"/>
        <w:b/>
        <w:i w:val="0"/>
        <w:sz w:val="24"/>
        <w:szCs w:val="20"/>
      </w:rPr>
    </w:lvl>
    <w:lvl w:ilvl="3">
      <w:start w:val="1"/>
      <w:numFmt w:val="bullet"/>
      <w:lvlText w:val=""/>
      <w:lvlJc w:val="left"/>
      <w:pPr>
        <w:tabs>
          <w:tab w:val="num" w:pos="1440"/>
        </w:tabs>
        <w:ind w:left="1440" w:hanging="360"/>
      </w:pPr>
      <w:rPr>
        <w:rFonts w:ascii="Symbol" w:hAnsi="Symbol" w:hint="default"/>
      </w:rPr>
    </w:lvl>
    <w:lvl w:ilvl="4">
      <w:start w:val="1"/>
      <w:numFmt w:val="bullet"/>
      <w:lvlText w:val=""/>
      <w:lvlJc w:val="left"/>
      <w:pPr>
        <w:tabs>
          <w:tab w:val="num" w:pos="1800"/>
        </w:tabs>
        <w:ind w:left="1800" w:hanging="360"/>
      </w:pPr>
      <w:rPr>
        <w:rFonts w:ascii="Symbol" w:hAnsi="Symbol" w:hint="default"/>
      </w:rPr>
    </w:lvl>
    <w:lvl w:ilvl="5">
      <w:start w:val="1"/>
      <w:numFmt w:val="bullet"/>
      <w:lvlText w:val=""/>
      <w:lvlJc w:val="left"/>
      <w:pPr>
        <w:tabs>
          <w:tab w:val="num" w:pos="2160"/>
        </w:tabs>
        <w:ind w:left="2160" w:hanging="360"/>
      </w:pPr>
      <w:rPr>
        <w:rFonts w:ascii="Wingdings" w:hAnsi="Wingdings" w:hint="default"/>
      </w:rPr>
    </w:lvl>
    <w:lvl w:ilvl="6">
      <w:start w:val="1"/>
      <w:numFmt w:val="bullet"/>
      <w:lvlText w:val=""/>
      <w:lvlJc w:val="left"/>
      <w:pPr>
        <w:tabs>
          <w:tab w:val="num" w:pos="2520"/>
        </w:tabs>
        <w:ind w:left="2520" w:hanging="360"/>
      </w:pPr>
      <w:rPr>
        <w:rFonts w:ascii="Wingdings" w:hAnsi="Wingdings" w:hint="default"/>
      </w:rPr>
    </w:lvl>
    <w:lvl w:ilvl="7">
      <w:start w:val="1"/>
      <w:numFmt w:val="bullet"/>
      <w:lvlText w:val=""/>
      <w:lvlJc w:val="left"/>
      <w:pPr>
        <w:tabs>
          <w:tab w:val="num" w:pos="2880"/>
        </w:tabs>
        <w:ind w:left="2880" w:hanging="360"/>
      </w:pPr>
      <w:rPr>
        <w:rFonts w:ascii="Symbol" w:hAnsi="Symbol" w:hint="default"/>
      </w:rPr>
    </w:lvl>
    <w:lvl w:ilvl="8">
      <w:start w:val="1"/>
      <w:numFmt w:val="bullet"/>
      <w:lvlText w:val=""/>
      <w:lvlJc w:val="left"/>
      <w:pPr>
        <w:tabs>
          <w:tab w:val="num" w:pos="3240"/>
        </w:tabs>
        <w:ind w:left="3240" w:hanging="360"/>
      </w:pPr>
      <w:rPr>
        <w:rFonts w:ascii="Symbol" w:hAnsi="Symbol" w:hint="default"/>
      </w:rPr>
    </w:lvl>
  </w:abstractNum>
  <w:abstractNum w:abstractNumId="54" w15:restartNumberingAfterBreak="0">
    <w:nsid w:val="428F26E2"/>
    <w:multiLevelType w:val="multilevel"/>
    <w:tmpl w:val="92B0E6A0"/>
    <w:lvl w:ilvl="0">
      <w:start w:val="1"/>
      <w:numFmt w:val="decimal"/>
      <w:pStyle w:val="GOSTTableNum"/>
      <w:lvlText w:val="%1."/>
      <w:lvlJc w:val="left"/>
      <w:pPr>
        <w:tabs>
          <w:tab w:val="num" w:pos="113"/>
        </w:tabs>
        <w:ind w:left="113" w:firstLine="0"/>
      </w:pPr>
      <w:rPr>
        <w:rFonts w:hint="default"/>
      </w:rPr>
    </w:lvl>
    <w:lvl w:ilvl="1">
      <w:start w:val="1"/>
      <w:numFmt w:val="decimal"/>
      <w:pStyle w:val="GOSTTableNum2"/>
      <w:lvlText w:val="%1.%2."/>
      <w:lvlJc w:val="left"/>
      <w:pPr>
        <w:tabs>
          <w:tab w:val="num" w:pos="113"/>
        </w:tabs>
        <w:ind w:left="113" w:firstLine="0"/>
      </w:pPr>
      <w:rPr>
        <w:rFonts w:hint="default"/>
      </w:rPr>
    </w:lvl>
    <w:lvl w:ilvl="2">
      <w:start w:val="1"/>
      <w:numFmt w:val="decimal"/>
      <w:pStyle w:val="GOSTTableNum3"/>
      <w:lvlText w:val="%1.%2.%3."/>
      <w:lvlJc w:val="left"/>
      <w:pPr>
        <w:tabs>
          <w:tab w:val="num" w:pos="113"/>
        </w:tabs>
        <w:ind w:left="113" w:firstLine="0"/>
      </w:pPr>
      <w:rPr>
        <w:rFonts w:hint="default"/>
      </w:rPr>
    </w:lvl>
    <w:lvl w:ilvl="3">
      <w:start w:val="1"/>
      <w:numFmt w:val="decimal"/>
      <w:pStyle w:val="GOSTTableNum4"/>
      <w:lvlText w:val="%1.%2.%3.%4."/>
      <w:lvlJc w:val="left"/>
      <w:pPr>
        <w:tabs>
          <w:tab w:val="num" w:pos="113"/>
        </w:tabs>
        <w:ind w:left="113" w:firstLine="0"/>
      </w:pPr>
      <w:rPr>
        <w:rFonts w:hint="default"/>
      </w:rPr>
    </w:lvl>
    <w:lvl w:ilvl="4">
      <w:start w:val="1"/>
      <w:numFmt w:val="decimal"/>
      <w:pStyle w:val="GOSTTableNum5"/>
      <w:lvlText w:val="%1.%2.%3.%4.%5."/>
      <w:lvlJc w:val="left"/>
      <w:pPr>
        <w:tabs>
          <w:tab w:val="num" w:pos="113"/>
        </w:tabs>
        <w:ind w:left="113" w:firstLine="0"/>
      </w:pPr>
      <w:rPr>
        <w:rFonts w:hint="default"/>
      </w:rPr>
    </w:lvl>
    <w:lvl w:ilvl="5">
      <w:start w:val="1"/>
      <w:numFmt w:val="decimal"/>
      <w:pStyle w:val="GOSTTableNum6"/>
      <w:lvlText w:val="%1.%2.%3.%4.%5.%6."/>
      <w:lvlJc w:val="left"/>
      <w:pPr>
        <w:tabs>
          <w:tab w:val="num" w:pos="113"/>
        </w:tabs>
        <w:ind w:left="113" w:firstLine="0"/>
      </w:pPr>
      <w:rPr>
        <w:rFonts w:hint="default"/>
      </w:rPr>
    </w:lvl>
    <w:lvl w:ilvl="6">
      <w:start w:val="1"/>
      <w:numFmt w:val="decimal"/>
      <w:pStyle w:val="GOSTTableNum7"/>
      <w:lvlText w:val="%1.%2.%3.%4.%5.%6.%7."/>
      <w:lvlJc w:val="left"/>
      <w:pPr>
        <w:tabs>
          <w:tab w:val="num" w:pos="113"/>
        </w:tabs>
        <w:ind w:left="113" w:firstLine="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55" w15:restartNumberingAfterBreak="0">
    <w:nsid w:val="42D77423"/>
    <w:multiLevelType w:val="multilevel"/>
    <w:tmpl w:val="041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56" w15:restartNumberingAfterBreak="0">
    <w:nsid w:val="42F751B1"/>
    <w:multiLevelType w:val="hybridMultilevel"/>
    <w:tmpl w:val="8856D12E"/>
    <w:lvl w:ilvl="0" w:tplc="97867384">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57" w15:restartNumberingAfterBreak="0">
    <w:nsid w:val="448278B4"/>
    <w:multiLevelType w:val="multilevel"/>
    <w:tmpl w:val="D1D0B434"/>
    <w:styleLink w:val="0"/>
    <w:lvl w:ilvl="0">
      <w:start w:val="1"/>
      <w:numFmt w:val="russianLower"/>
      <w:lvlText w:val="%1)"/>
      <w:lvlJc w:val="left"/>
      <w:pPr>
        <w:tabs>
          <w:tab w:val="num" w:pos="1134"/>
        </w:tabs>
        <w:ind w:left="709" w:firstLine="0"/>
      </w:pPr>
      <w:rPr>
        <w:rFonts w:ascii="Times New Roman" w:hAnsi="Times New Roman" w:cs="Times New Roman"/>
        <w:b w:val="0"/>
        <w:bCs w:val="0"/>
        <w:i w:val="0"/>
        <w:iCs w:val="0"/>
        <w:caps w:val="0"/>
        <w:smallCaps w:val="0"/>
        <w:strike w:val="0"/>
        <w:dstrike w:val="0"/>
        <w:noProof w:val="0"/>
        <w:snapToGrid w:val="0"/>
        <w:vanish w:val="0"/>
        <w:color w:val="000000"/>
        <w:spacing w:val="0"/>
        <w:w w:val="0"/>
        <w:kern w:val="0"/>
        <w:position w:val="0"/>
        <w:szCs w:val="0"/>
        <w:u w:val="none"/>
        <w:vertAlign w:val="baseline"/>
        <w:em w:val="none"/>
      </w:rPr>
    </w:lvl>
    <w:lvl w:ilvl="1">
      <w:start w:val="1"/>
      <w:numFmt w:val="decimal"/>
      <w:lvlText w:val="%2)"/>
      <w:lvlJc w:val="left"/>
      <w:pPr>
        <w:tabs>
          <w:tab w:val="num" w:pos="1559"/>
        </w:tabs>
        <w:ind w:left="1134" w:firstLine="0"/>
      </w:pPr>
      <w:rPr>
        <w:rFonts w:ascii="Times New Roman" w:hAnsi="Times New Roman" w:hint="default"/>
        <w:b w:val="0"/>
        <w:i w:val="0"/>
        <w:caps w:val="0"/>
        <w:strike w:val="0"/>
        <w:dstrike w:val="0"/>
        <w:vanish w:val="0"/>
        <w:color w:val="000000"/>
        <w:spacing w:val="0"/>
        <w:w w:val="100"/>
        <w:kern w:val="0"/>
        <w:position w:val="0"/>
        <w:sz w:val="24"/>
        <w:u w:val="none"/>
        <w:vertAlign w:val="baseline"/>
      </w:rPr>
    </w:lvl>
    <w:lvl w:ilvl="2">
      <w:start w:val="1"/>
      <w:numFmt w:val="none"/>
      <w:lvlText w:val="-"/>
      <w:lvlJc w:val="left"/>
      <w:pPr>
        <w:tabs>
          <w:tab w:val="num" w:pos="1985"/>
        </w:tabs>
        <w:ind w:left="1559" w:firstLine="0"/>
      </w:pPr>
      <w:rPr>
        <w:rFonts w:ascii="Times New Roman" w:hAnsi="Times New Roman" w:hint="default"/>
        <w:b w:val="0"/>
        <w:i w:val="0"/>
        <w:caps w:val="0"/>
        <w:strike w:val="0"/>
        <w:dstrike w:val="0"/>
        <w:vanish w:val="0"/>
        <w:color w:val="auto"/>
        <w:spacing w:val="0"/>
        <w:w w:val="100"/>
        <w:kern w:val="0"/>
        <w:position w:val="0"/>
        <w:sz w:val="24"/>
        <w:u w:val="none"/>
        <w:vertAlign w:val="baseline"/>
      </w:rPr>
    </w:lvl>
    <w:lvl w:ilvl="3">
      <w:start w:val="1"/>
      <w:numFmt w:val="none"/>
      <w:lvlText w:val="-"/>
      <w:lvlJc w:val="left"/>
      <w:pPr>
        <w:tabs>
          <w:tab w:val="num" w:pos="2410"/>
        </w:tabs>
        <w:ind w:left="1985" w:firstLine="0"/>
      </w:pPr>
      <w:rPr>
        <w:rFonts w:ascii="Times New Roman" w:hAnsi="Times New Roman" w:hint="default"/>
        <w:b w:val="0"/>
        <w:i w:val="0"/>
        <w:caps w:val="0"/>
        <w:strike w:val="0"/>
        <w:dstrike w:val="0"/>
        <w:vanish w:val="0"/>
        <w:color w:val="auto"/>
        <w:spacing w:val="0"/>
        <w:w w:val="100"/>
        <w:kern w:val="0"/>
        <w:position w:val="0"/>
        <w:sz w:val="24"/>
        <w:u w:val="none"/>
        <w:vertAlign w:val="baseline"/>
      </w:rPr>
    </w:lvl>
    <w:lvl w:ilvl="4">
      <w:start w:val="1"/>
      <w:numFmt w:val="none"/>
      <w:lvlText w:val="-"/>
      <w:lvlJc w:val="left"/>
      <w:pPr>
        <w:tabs>
          <w:tab w:val="num" w:pos="2835"/>
        </w:tabs>
        <w:ind w:left="2410" w:firstLine="0"/>
      </w:pPr>
      <w:rPr>
        <w:rFonts w:ascii="Times New Roman" w:hAnsi="Times New Roman" w:hint="default"/>
        <w:b w:val="0"/>
        <w:i w:val="0"/>
        <w:caps w:val="0"/>
        <w:strike w:val="0"/>
        <w:dstrike w:val="0"/>
        <w:vanish w:val="0"/>
        <w:color w:val="auto"/>
        <w:sz w:val="24"/>
        <w:u w:val="none"/>
        <w:vertAlign w:val="baseline"/>
      </w:rPr>
    </w:lvl>
    <w:lvl w:ilvl="5">
      <w:start w:val="1"/>
      <w:numFmt w:val="none"/>
      <w:lvlText w:val="-"/>
      <w:lvlJc w:val="left"/>
      <w:pPr>
        <w:tabs>
          <w:tab w:val="num" w:pos="3260"/>
        </w:tabs>
        <w:ind w:left="2835" w:firstLine="0"/>
      </w:pPr>
      <w:rPr>
        <w:rFonts w:ascii="Times New Roman" w:hAnsi="Times New Roman" w:hint="default"/>
        <w:b w:val="0"/>
        <w:i w:val="0"/>
        <w:caps w:val="0"/>
        <w:strike w:val="0"/>
        <w:dstrike w:val="0"/>
        <w:vanish w:val="0"/>
        <w:color w:val="auto"/>
        <w:spacing w:val="0"/>
        <w:w w:val="100"/>
        <w:kern w:val="0"/>
        <w:position w:val="0"/>
        <w:sz w:val="24"/>
        <w:vertAlign w:val="baseline"/>
      </w:rPr>
    </w:lvl>
    <w:lvl w:ilvl="6">
      <w:start w:val="1"/>
      <w:numFmt w:val="none"/>
      <w:lvlText w:val="-"/>
      <w:lvlJc w:val="left"/>
      <w:pPr>
        <w:tabs>
          <w:tab w:val="num" w:pos="2835"/>
        </w:tabs>
        <w:ind w:left="2835" w:firstLine="0"/>
      </w:pPr>
      <w:rPr>
        <w:rFonts w:hint="default"/>
      </w:rPr>
    </w:lvl>
    <w:lvl w:ilvl="7">
      <w:start w:val="1"/>
      <w:numFmt w:val="none"/>
      <w:lvlText w:val="-"/>
      <w:lvlJc w:val="left"/>
      <w:pPr>
        <w:ind w:left="2835" w:firstLine="0"/>
      </w:pPr>
      <w:rPr>
        <w:rFonts w:hint="default"/>
      </w:rPr>
    </w:lvl>
    <w:lvl w:ilvl="8">
      <w:start w:val="1"/>
      <w:numFmt w:val="none"/>
      <w:lvlText w:val="-"/>
      <w:lvlJc w:val="left"/>
      <w:pPr>
        <w:ind w:left="2835" w:firstLine="0"/>
      </w:pPr>
      <w:rPr>
        <w:rFonts w:hint="default"/>
      </w:rPr>
    </w:lvl>
  </w:abstractNum>
  <w:abstractNum w:abstractNumId="58" w15:restartNumberingAfterBreak="0">
    <w:nsid w:val="45687ADF"/>
    <w:multiLevelType w:val="hybridMultilevel"/>
    <w:tmpl w:val="AF4C8DAC"/>
    <w:name w:val="19"/>
    <w:lvl w:ilvl="0" w:tplc="9A40F0DC">
      <w:start w:val="1"/>
      <w:numFmt w:val="decimal"/>
      <w:pStyle w:val="23"/>
      <w:lvlText w:val="%1."/>
      <w:lvlJc w:val="left"/>
      <w:pPr>
        <w:tabs>
          <w:tab w:val="num" w:pos="1134"/>
        </w:tabs>
        <w:ind w:left="1134" w:hanging="567"/>
      </w:pPr>
      <w:rPr>
        <w:rFonts w:hint="default"/>
      </w:rPr>
    </w:lvl>
    <w:lvl w:ilvl="1" w:tplc="FFFFFFFF" w:tentative="1">
      <w:start w:val="1"/>
      <w:numFmt w:val="lowerLetter"/>
      <w:lvlText w:val="%2."/>
      <w:lvlJc w:val="left"/>
      <w:pPr>
        <w:tabs>
          <w:tab w:val="num" w:pos="1440"/>
        </w:tabs>
        <w:ind w:left="1440" w:hanging="360"/>
      </w:pPr>
    </w:lvl>
    <w:lvl w:ilvl="2" w:tplc="FFFFFFFF" w:tentative="1">
      <w:start w:val="1"/>
      <w:numFmt w:val="lowerRoman"/>
      <w:lvlText w:val="%3."/>
      <w:lvlJc w:val="right"/>
      <w:pPr>
        <w:tabs>
          <w:tab w:val="num" w:pos="2160"/>
        </w:tabs>
        <w:ind w:left="2160" w:hanging="180"/>
      </w:p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59" w15:restartNumberingAfterBreak="0">
    <w:nsid w:val="456D378B"/>
    <w:multiLevelType w:val="hybridMultilevel"/>
    <w:tmpl w:val="680E6534"/>
    <w:lvl w:ilvl="0" w:tplc="0419000F">
      <w:start w:val="1"/>
      <w:numFmt w:val="decimal"/>
      <w:lvlText w:val="%1."/>
      <w:lvlJc w:val="left"/>
      <w:pPr>
        <w:ind w:left="1287" w:hanging="360"/>
      </w:pPr>
    </w:lvl>
    <w:lvl w:ilvl="1" w:tplc="04190019" w:tentative="1">
      <w:start w:val="1"/>
      <w:numFmt w:val="lowerLetter"/>
      <w:lvlText w:val="%2."/>
      <w:lvlJc w:val="left"/>
      <w:pPr>
        <w:ind w:left="2007" w:hanging="360"/>
      </w:pPr>
    </w:lvl>
    <w:lvl w:ilvl="2" w:tplc="0419001B" w:tentative="1">
      <w:start w:val="1"/>
      <w:numFmt w:val="lowerRoman"/>
      <w:lvlText w:val="%3."/>
      <w:lvlJc w:val="right"/>
      <w:pPr>
        <w:ind w:left="2727" w:hanging="180"/>
      </w:pPr>
    </w:lvl>
    <w:lvl w:ilvl="3" w:tplc="0419000F" w:tentative="1">
      <w:start w:val="1"/>
      <w:numFmt w:val="decimal"/>
      <w:lvlText w:val="%4."/>
      <w:lvlJc w:val="left"/>
      <w:pPr>
        <w:ind w:left="3447" w:hanging="360"/>
      </w:pPr>
    </w:lvl>
    <w:lvl w:ilvl="4" w:tplc="04190019" w:tentative="1">
      <w:start w:val="1"/>
      <w:numFmt w:val="lowerLetter"/>
      <w:lvlText w:val="%5."/>
      <w:lvlJc w:val="left"/>
      <w:pPr>
        <w:ind w:left="4167" w:hanging="360"/>
      </w:pPr>
    </w:lvl>
    <w:lvl w:ilvl="5" w:tplc="0419001B" w:tentative="1">
      <w:start w:val="1"/>
      <w:numFmt w:val="lowerRoman"/>
      <w:lvlText w:val="%6."/>
      <w:lvlJc w:val="right"/>
      <w:pPr>
        <w:ind w:left="4887" w:hanging="180"/>
      </w:pPr>
    </w:lvl>
    <w:lvl w:ilvl="6" w:tplc="0419000F" w:tentative="1">
      <w:start w:val="1"/>
      <w:numFmt w:val="decimal"/>
      <w:lvlText w:val="%7."/>
      <w:lvlJc w:val="left"/>
      <w:pPr>
        <w:ind w:left="5607" w:hanging="360"/>
      </w:pPr>
    </w:lvl>
    <w:lvl w:ilvl="7" w:tplc="04190019" w:tentative="1">
      <w:start w:val="1"/>
      <w:numFmt w:val="lowerLetter"/>
      <w:lvlText w:val="%8."/>
      <w:lvlJc w:val="left"/>
      <w:pPr>
        <w:ind w:left="6327" w:hanging="360"/>
      </w:pPr>
    </w:lvl>
    <w:lvl w:ilvl="8" w:tplc="0419001B" w:tentative="1">
      <w:start w:val="1"/>
      <w:numFmt w:val="lowerRoman"/>
      <w:lvlText w:val="%9."/>
      <w:lvlJc w:val="right"/>
      <w:pPr>
        <w:ind w:left="7047" w:hanging="180"/>
      </w:pPr>
    </w:lvl>
  </w:abstractNum>
  <w:abstractNum w:abstractNumId="60" w15:restartNumberingAfterBreak="0">
    <w:nsid w:val="464D4889"/>
    <w:multiLevelType w:val="hybridMultilevel"/>
    <w:tmpl w:val="C58AFB84"/>
    <w:lvl w:ilvl="0" w:tplc="97867384">
      <w:start w:val="1"/>
      <w:numFmt w:val="bullet"/>
      <w:lvlText w:val=""/>
      <w:lvlJc w:val="left"/>
      <w:pPr>
        <w:tabs>
          <w:tab w:val="num" w:pos="720"/>
        </w:tabs>
        <w:ind w:left="720" w:hanging="360"/>
      </w:pPr>
      <w:rPr>
        <w:rFonts w:ascii="Symbol" w:hAnsi="Symbol" w:hint="default"/>
      </w:rPr>
    </w:lvl>
    <w:lvl w:ilvl="1" w:tplc="29782C60" w:tentative="1">
      <w:start w:val="1"/>
      <w:numFmt w:val="bullet"/>
      <w:lvlText w:val="•"/>
      <w:lvlJc w:val="left"/>
      <w:pPr>
        <w:tabs>
          <w:tab w:val="num" w:pos="1440"/>
        </w:tabs>
        <w:ind w:left="1440" w:hanging="360"/>
      </w:pPr>
      <w:rPr>
        <w:rFonts w:ascii="Arial" w:hAnsi="Arial" w:hint="default"/>
      </w:rPr>
    </w:lvl>
    <w:lvl w:ilvl="2" w:tplc="CC461ADC" w:tentative="1">
      <w:start w:val="1"/>
      <w:numFmt w:val="bullet"/>
      <w:lvlText w:val="•"/>
      <w:lvlJc w:val="left"/>
      <w:pPr>
        <w:tabs>
          <w:tab w:val="num" w:pos="2160"/>
        </w:tabs>
        <w:ind w:left="2160" w:hanging="360"/>
      </w:pPr>
      <w:rPr>
        <w:rFonts w:ascii="Arial" w:hAnsi="Arial" w:hint="default"/>
      </w:rPr>
    </w:lvl>
    <w:lvl w:ilvl="3" w:tplc="AF3E717E" w:tentative="1">
      <w:start w:val="1"/>
      <w:numFmt w:val="bullet"/>
      <w:lvlText w:val="•"/>
      <w:lvlJc w:val="left"/>
      <w:pPr>
        <w:tabs>
          <w:tab w:val="num" w:pos="2880"/>
        </w:tabs>
        <w:ind w:left="2880" w:hanging="360"/>
      </w:pPr>
      <w:rPr>
        <w:rFonts w:ascii="Arial" w:hAnsi="Arial" w:hint="default"/>
      </w:rPr>
    </w:lvl>
    <w:lvl w:ilvl="4" w:tplc="68F28E90" w:tentative="1">
      <w:start w:val="1"/>
      <w:numFmt w:val="bullet"/>
      <w:lvlText w:val="•"/>
      <w:lvlJc w:val="left"/>
      <w:pPr>
        <w:tabs>
          <w:tab w:val="num" w:pos="3600"/>
        </w:tabs>
        <w:ind w:left="3600" w:hanging="360"/>
      </w:pPr>
      <w:rPr>
        <w:rFonts w:ascii="Arial" w:hAnsi="Arial" w:hint="default"/>
      </w:rPr>
    </w:lvl>
    <w:lvl w:ilvl="5" w:tplc="93B6159A" w:tentative="1">
      <w:start w:val="1"/>
      <w:numFmt w:val="bullet"/>
      <w:lvlText w:val="•"/>
      <w:lvlJc w:val="left"/>
      <w:pPr>
        <w:tabs>
          <w:tab w:val="num" w:pos="4320"/>
        </w:tabs>
        <w:ind w:left="4320" w:hanging="360"/>
      </w:pPr>
      <w:rPr>
        <w:rFonts w:ascii="Arial" w:hAnsi="Arial" w:hint="default"/>
      </w:rPr>
    </w:lvl>
    <w:lvl w:ilvl="6" w:tplc="22382874" w:tentative="1">
      <w:start w:val="1"/>
      <w:numFmt w:val="bullet"/>
      <w:lvlText w:val="•"/>
      <w:lvlJc w:val="left"/>
      <w:pPr>
        <w:tabs>
          <w:tab w:val="num" w:pos="5040"/>
        </w:tabs>
        <w:ind w:left="5040" w:hanging="360"/>
      </w:pPr>
      <w:rPr>
        <w:rFonts w:ascii="Arial" w:hAnsi="Arial" w:hint="default"/>
      </w:rPr>
    </w:lvl>
    <w:lvl w:ilvl="7" w:tplc="3A3EE540" w:tentative="1">
      <w:start w:val="1"/>
      <w:numFmt w:val="bullet"/>
      <w:lvlText w:val="•"/>
      <w:lvlJc w:val="left"/>
      <w:pPr>
        <w:tabs>
          <w:tab w:val="num" w:pos="5760"/>
        </w:tabs>
        <w:ind w:left="5760" w:hanging="360"/>
      </w:pPr>
      <w:rPr>
        <w:rFonts w:ascii="Arial" w:hAnsi="Arial" w:hint="default"/>
      </w:rPr>
    </w:lvl>
    <w:lvl w:ilvl="8" w:tplc="5F861E5E" w:tentative="1">
      <w:start w:val="1"/>
      <w:numFmt w:val="bullet"/>
      <w:lvlText w:val="•"/>
      <w:lvlJc w:val="left"/>
      <w:pPr>
        <w:tabs>
          <w:tab w:val="num" w:pos="6480"/>
        </w:tabs>
        <w:ind w:left="6480" w:hanging="360"/>
      </w:pPr>
      <w:rPr>
        <w:rFonts w:ascii="Arial" w:hAnsi="Arial" w:hint="default"/>
      </w:rPr>
    </w:lvl>
  </w:abstractNum>
  <w:abstractNum w:abstractNumId="61" w15:restartNumberingAfterBreak="0">
    <w:nsid w:val="49F57318"/>
    <w:multiLevelType w:val="hybridMultilevel"/>
    <w:tmpl w:val="70585C2C"/>
    <w:lvl w:ilvl="0" w:tplc="552CD70A">
      <w:start w:val="1"/>
      <w:numFmt w:val="bullet"/>
      <w:pStyle w:val="GOSTListmark2"/>
      <w:lvlText w:val="–"/>
      <w:lvlJc w:val="left"/>
      <w:pPr>
        <w:tabs>
          <w:tab w:val="num" w:pos="1134"/>
        </w:tabs>
        <w:ind w:left="1134" w:hanging="283"/>
      </w:pPr>
      <w:rPr>
        <w:rFonts w:ascii="Times New Roman" w:hAnsi="Times New Roman" w:cs="Times New Roman" w:hint="default"/>
      </w:rPr>
    </w:lvl>
    <w:lvl w:ilvl="1" w:tplc="3416BD60" w:tentative="1">
      <w:start w:val="1"/>
      <w:numFmt w:val="bullet"/>
      <w:lvlText w:val="o"/>
      <w:lvlJc w:val="left"/>
      <w:pPr>
        <w:tabs>
          <w:tab w:val="num" w:pos="1440"/>
        </w:tabs>
        <w:ind w:left="1440" w:hanging="360"/>
      </w:pPr>
      <w:rPr>
        <w:rFonts w:ascii="Courier New" w:hAnsi="Courier New" w:cs="Courier New" w:hint="default"/>
      </w:rPr>
    </w:lvl>
    <w:lvl w:ilvl="2" w:tplc="A5206A9C" w:tentative="1">
      <w:start w:val="1"/>
      <w:numFmt w:val="bullet"/>
      <w:lvlText w:val=""/>
      <w:lvlJc w:val="left"/>
      <w:pPr>
        <w:tabs>
          <w:tab w:val="num" w:pos="2160"/>
        </w:tabs>
        <w:ind w:left="2160" w:hanging="360"/>
      </w:pPr>
      <w:rPr>
        <w:rFonts w:ascii="Wingdings" w:hAnsi="Wingdings" w:hint="default"/>
      </w:rPr>
    </w:lvl>
    <w:lvl w:ilvl="3" w:tplc="6074DFF8" w:tentative="1">
      <w:start w:val="1"/>
      <w:numFmt w:val="bullet"/>
      <w:lvlText w:val=""/>
      <w:lvlJc w:val="left"/>
      <w:pPr>
        <w:tabs>
          <w:tab w:val="num" w:pos="2880"/>
        </w:tabs>
        <w:ind w:left="2880" w:hanging="360"/>
      </w:pPr>
      <w:rPr>
        <w:rFonts w:ascii="Symbol" w:hAnsi="Symbol" w:hint="default"/>
      </w:rPr>
    </w:lvl>
    <w:lvl w:ilvl="4" w:tplc="E1923282" w:tentative="1">
      <w:start w:val="1"/>
      <w:numFmt w:val="bullet"/>
      <w:lvlText w:val="o"/>
      <w:lvlJc w:val="left"/>
      <w:pPr>
        <w:tabs>
          <w:tab w:val="num" w:pos="3600"/>
        </w:tabs>
        <w:ind w:left="3600" w:hanging="360"/>
      </w:pPr>
      <w:rPr>
        <w:rFonts w:ascii="Courier New" w:hAnsi="Courier New" w:cs="Courier New" w:hint="default"/>
      </w:rPr>
    </w:lvl>
    <w:lvl w:ilvl="5" w:tplc="218C666E" w:tentative="1">
      <w:start w:val="1"/>
      <w:numFmt w:val="bullet"/>
      <w:lvlText w:val=""/>
      <w:lvlJc w:val="left"/>
      <w:pPr>
        <w:tabs>
          <w:tab w:val="num" w:pos="4320"/>
        </w:tabs>
        <w:ind w:left="4320" w:hanging="360"/>
      </w:pPr>
      <w:rPr>
        <w:rFonts w:ascii="Wingdings" w:hAnsi="Wingdings" w:hint="default"/>
      </w:rPr>
    </w:lvl>
    <w:lvl w:ilvl="6" w:tplc="EDD47142" w:tentative="1">
      <w:start w:val="1"/>
      <w:numFmt w:val="bullet"/>
      <w:lvlText w:val=""/>
      <w:lvlJc w:val="left"/>
      <w:pPr>
        <w:tabs>
          <w:tab w:val="num" w:pos="5040"/>
        </w:tabs>
        <w:ind w:left="5040" w:hanging="360"/>
      </w:pPr>
      <w:rPr>
        <w:rFonts w:ascii="Symbol" w:hAnsi="Symbol" w:hint="default"/>
      </w:rPr>
    </w:lvl>
    <w:lvl w:ilvl="7" w:tplc="6B2011E6" w:tentative="1">
      <w:start w:val="1"/>
      <w:numFmt w:val="bullet"/>
      <w:lvlText w:val="o"/>
      <w:lvlJc w:val="left"/>
      <w:pPr>
        <w:tabs>
          <w:tab w:val="num" w:pos="5760"/>
        </w:tabs>
        <w:ind w:left="5760" w:hanging="360"/>
      </w:pPr>
      <w:rPr>
        <w:rFonts w:ascii="Courier New" w:hAnsi="Courier New" w:cs="Courier New" w:hint="default"/>
      </w:rPr>
    </w:lvl>
    <w:lvl w:ilvl="8" w:tplc="E15C3CD4" w:tentative="1">
      <w:start w:val="1"/>
      <w:numFmt w:val="bullet"/>
      <w:lvlText w:val=""/>
      <w:lvlJc w:val="left"/>
      <w:pPr>
        <w:tabs>
          <w:tab w:val="num" w:pos="6480"/>
        </w:tabs>
        <w:ind w:left="6480" w:hanging="360"/>
      </w:pPr>
      <w:rPr>
        <w:rFonts w:ascii="Wingdings" w:hAnsi="Wingdings" w:hint="default"/>
      </w:rPr>
    </w:lvl>
  </w:abstractNum>
  <w:abstractNum w:abstractNumId="62" w15:restartNumberingAfterBreak="0">
    <w:nsid w:val="49FF0F35"/>
    <w:multiLevelType w:val="hybridMultilevel"/>
    <w:tmpl w:val="5298E864"/>
    <w:lvl w:ilvl="0" w:tplc="70088504">
      <w:start w:val="1"/>
      <w:numFmt w:val="bullet"/>
      <w:pStyle w:val="GOSTListmark4"/>
      <w:lvlText w:val=""/>
      <w:lvlJc w:val="left"/>
      <w:pPr>
        <w:tabs>
          <w:tab w:val="num" w:pos="1701"/>
        </w:tabs>
        <w:ind w:left="1701" w:hanging="283"/>
      </w:pPr>
      <w:rPr>
        <w:rFonts w:ascii="Symbol" w:hAnsi="Symbol" w:hint="default"/>
      </w:rPr>
    </w:lvl>
    <w:lvl w:ilvl="1" w:tplc="678E22A4" w:tentative="1">
      <w:start w:val="1"/>
      <w:numFmt w:val="bullet"/>
      <w:lvlText w:val="o"/>
      <w:lvlJc w:val="left"/>
      <w:pPr>
        <w:tabs>
          <w:tab w:val="num" w:pos="1491"/>
        </w:tabs>
        <w:ind w:left="1491" w:hanging="360"/>
      </w:pPr>
      <w:rPr>
        <w:rFonts w:ascii="Courier New" w:hAnsi="Courier New" w:cs="Courier New" w:hint="default"/>
      </w:rPr>
    </w:lvl>
    <w:lvl w:ilvl="2" w:tplc="3412279C" w:tentative="1">
      <w:start w:val="1"/>
      <w:numFmt w:val="bullet"/>
      <w:lvlText w:val=""/>
      <w:lvlJc w:val="left"/>
      <w:pPr>
        <w:tabs>
          <w:tab w:val="num" w:pos="2211"/>
        </w:tabs>
        <w:ind w:left="2211" w:hanging="360"/>
      </w:pPr>
      <w:rPr>
        <w:rFonts w:ascii="Wingdings" w:hAnsi="Wingdings" w:hint="default"/>
      </w:rPr>
    </w:lvl>
    <w:lvl w:ilvl="3" w:tplc="08FC133E" w:tentative="1">
      <w:start w:val="1"/>
      <w:numFmt w:val="bullet"/>
      <w:lvlText w:val=""/>
      <w:lvlJc w:val="left"/>
      <w:pPr>
        <w:tabs>
          <w:tab w:val="num" w:pos="2931"/>
        </w:tabs>
        <w:ind w:left="2931" w:hanging="360"/>
      </w:pPr>
      <w:rPr>
        <w:rFonts w:ascii="Symbol" w:hAnsi="Symbol" w:hint="default"/>
      </w:rPr>
    </w:lvl>
    <w:lvl w:ilvl="4" w:tplc="7EA05DF4" w:tentative="1">
      <w:start w:val="1"/>
      <w:numFmt w:val="bullet"/>
      <w:lvlText w:val="o"/>
      <w:lvlJc w:val="left"/>
      <w:pPr>
        <w:tabs>
          <w:tab w:val="num" w:pos="3651"/>
        </w:tabs>
        <w:ind w:left="3651" w:hanging="360"/>
      </w:pPr>
      <w:rPr>
        <w:rFonts w:ascii="Courier New" w:hAnsi="Courier New" w:cs="Courier New" w:hint="default"/>
      </w:rPr>
    </w:lvl>
    <w:lvl w:ilvl="5" w:tplc="D88E6D5C" w:tentative="1">
      <w:start w:val="1"/>
      <w:numFmt w:val="bullet"/>
      <w:lvlText w:val=""/>
      <w:lvlJc w:val="left"/>
      <w:pPr>
        <w:tabs>
          <w:tab w:val="num" w:pos="4371"/>
        </w:tabs>
        <w:ind w:left="4371" w:hanging="360"/>
      </w:pPr>
      <w:rPr>
        <w:rFonts w:ascii="Wingdings" w:hAnsi="Wingdings" w:hint="default"/>
      </w:rPr>
    </w:lvl>
    <w:lvl w:ilvl="6" w:tplc="037E6B1E" w:tentative="1">
      <w:start w:val="1"/>
      <w:numFmt w:val="bullet"/>
      <w:lvlText w:val=""/>
      <w:lvlJc w:val="left"/>
      <w:pPr>
        <w:tabs>
          <w:tab w:val="num" w:pos="5091"/>
        </w:tabs>
        <w:ind w:left="5091" w:hanging="360"/>
      </w:pPr>
      <w:rPr>
        <w:rFonts w:ascii="Symbol" w:hAnsi="Symbol" w:hint="default"/>
      </w:rPr>
    </w:lvl>
    <w:lvl w:ilvl="7" w:tplc="B4F8051E" w:tentative="1">
      <w:start w:val="1"/>
      <w:numFmt w:val="bullet"/>
      <w:lvlText w:val="o"/>
      <w:lvlJc w:val="left"/>
      <w:pPr>
        <w:tabs>
          <w:tab w:val="num" w:pos="5811"/>
        </w:tabs>
        <w:ind w:left="5811" w:hanging="360"/>
      </w:pPr>
      <w:rPr>
        <w:rFonts w:ascii="Courier New" w:hAnsi="Courier New" w:cs="Courier New" w:hint="default"/>
      </w:rPr>
    </w:lvl>
    <w:lvl w:ilvl="8" w:tplc="C2C0FA30" w:tentative="1">
      <w:start w:val="1"/>
      <w:numFmt w:val="bullet"/>
      <w:lvlText w:val=""/>
      <w:lvlJc w:val="left"/>
      <w:pPr>
        <w:tabs>
          <w:tab w:val="num" w:pos="6531"/>
        </w:tabs>
        <w:ind w:left="6531" w:hanging="360"/>
      </w:pPr>
      <w:rPr>
        <w:rFonts w:ascii="Wingdings" w:hAnsi="Wingdings" w:hint="default"/>
      </w:rPr>
    </w:lvl>
  </w:abstractNum>
  <w:abstractNum w:abstractNumId="63" w15:restartNumberingAfterBreak="0">
    <w:nsid w:val="4CA5095C"/>
    <w:multiLevelType w:val="multilevel"/>
    <w:tmpl w:val="2E4438FC"/>
    <w:lvl w:ilvl="0">
      <w:start w:val="1"/>
      <w:numFmt w:val="decimal"/>
      <w:lvlText w:val="%1."/>
      <w:lvlJc w:val="left"/>
      <w:pPr>
        <w:tabs>
          <w:tab w:val="num" w:pos="567"/>
        </w:tabs>
        <w:ind w:left="567" w:hanging="567"/>
      </w:pPr>
      <w:rPr>
        <w:rFonts w:hint="default"/>
      </w:rPr>
    </w:lvl>
    <w:lvl w:ilvl="1">
      <w:start w:val="1"/>
      <w:numFmt w:val="decimal"/>
      <w:lvlText w:val="%1.%2."/>
      <w:lvlJc w:val="left"/>
      <w:pPr>
        <w:tabs>
          <w:tab w:val="num" w:pos="851"/>
        </w:tabs>
        <w:ind w:left="851" w:hanging="851"/>
      </w:pPr>
      <w:rPr>
        <w:rFonts w:ascii="Times New Roman" w:hAnsi="Times New Roman" w:cs="Times New Roman" w:hint="default"/>
        <w:b/>
        <w:i w:val="0"/>
        <w:sz w:val="32"/>
        <w:szCs w:val="32"/>
      </w:rPr>
    </w:lvl>
    <w:lvl w:ilvl="2">
      <w:start w:val="1"/>
      <w:numFmt w:val="decimal"/>
      <w:lvlText w:val="%1.%2.%3."/>
      <w:lvlJc w:val="left"/>
      <w:pPr>
        <w:tabs>
          <w:tab w:val="num" w:pos="964"/>
        </w:tabs>
        <w:ind w:left="964" w:hanging="964"/>
      </w:pPr>
      <w:rPr>
        <w:rFonts w:ascii="Times New Roman" w:hAnsi="Times New Roman" w:hint="default"/>
        <w:b/>
        <w:i w:val="0"/>
        <w:sz w:val="28"/>
        <w:szCs w:val="28"/>
      </w:rPr>
    </w:lvl>
    <w:lvl w:ilvl="3">
      <w:start w:val="1"/>
      <w:numFmt w:val="decimal"/>
      <w:lvlText w:val="%1.%2.%3.%4."/>
      <w:lvlJc w:val="left"/>
      <w:pPr>
        <w:tabs>
          <w:tab w:val="num" w:pos="1134"/>
        </w:tabs>
        <w:ind w:left="1134" w:hanging="1134"/>
      </w:pPr>
      <w:rPr>
        <w:rFonts w:ascii="Times New Roman" w:hAnsi="Times New Roman" w:cs="Times New Roman"/>
        <w:b/>
        <w:bCs w:val="0"/>
        <w:i w:val="0"/>
        <w:iCs w:val="0"/>
        <w:caps w:val="0"/>
        <w:smallCaps w:val="0"/>
        <w:strike w:val="0"/>
        <w:dstrike w:val="0"/>
        <w:noProof w:val="0"/>
        <w:snapToGrid w:val="0"/>
        <w:vanish w:val="0"/>
        <w:color w:val="000000"/>
        <w:spacing w:val="0"/>
        <w:w w:val="0"/>
        <w:kern w:val="0"/>
        <w:position w:val="0"/>
        <w:szCs w:val="0"/>
        <w:u w:val="none"/>
        <w:vertAlign w:val="baseline"/>
        <w:em w:val="none"/>
      </w:rPr>
    </w:lvl>
    <w:lvl w:ilvl="4">
      <w:start w:val="1"/>
      <w:numFmt w:val="decimal"/>
      <w:lvlText w:val="%1.%2.%3.%4.%5."/>
      <w:lvlJc w:val="left"/>
      <w:pPr>
        <w:tabs>
          <w:tab w:val="num" w:pos="724"/>
        </w:tabs>
        <w:ind w:left="724" w:hanging="1008"/>
      </w:pPr>
      <w:rPr>
        <w:rFonts w:hint="default"/>
      </w:rPr>
    </w:lvl>
    <w:lvl w:ilvl="5">
      <w:start w:val="1"/>
      <w:numFmt w:val="decimal"/>
      <w:pStyle w:val="6"/>
      <w:lvlText w:val="%1.%2.%3.%4.%5.%6"/>
      <w:lvlJc w:val="left"/>
      <w:pPr>
        <w:tabs>
          <w:tab w:val="num" w:pos="868"/>
        </w:tabs>
        <w:ind w:left="868" w:hanging="1152"/>
      </w:pPr>
      <w:rPr>
        <w:rFonts w:hint="default"/>
      </w:rPr>
    </w:lvl>
    <w:lvl w:ilvl="6">
      <w:start w:val="1"/>
      <w:numFmt w:val="decimal"/>
      <w:lvlText w:val="%1.%2.%3.%4.%5.%6.%7"/>
      <w:lvlJc w:val="left"/>
      <w:pPr>
        <w:tabs>
          <w:tab w:val="num" w:pos="1012"/>
        </w:tabs>
        <w:ind w:left="1012" w:hanging="1296"/>
      </w:pPr>
      <w:rPr>
        <w:rFonts w:hint="default"/>
      </w:rPr>
    </w:lvl>
    <w:lvl w:ilvl="7">
      <w:start w:val="1"/>
      <w:numFmt w:val="decimal"/>
      <w:lvlText w:val="%1.%2.%3.%4.%5.%6.%7.%8"/>
      <w:lvlJc w:val="left"/>
      <w:pPr>
        <w:tabs>
          <w:tab w:val="num" w:pos="1156"/>
        </w:tabs>
        <w:ind w:left="1156" w:hanging="1440"/>
      </w:pPr>
      <w:rPr>
        <w:rFonts w:hint="default"/>
      </w:rPr>
    </w:lvl>
    <w:lvl w:ilvl="8">
      <w:start w:val="1"/>
      <w:numFmt w:val="decimal"/>
      <w:lvlText w:val="%1.%2.%3.%4.%5.%6.%7.%8.%9"/>
      <w:lvlJc w:val="left"/>
      <w:pPr>
        <w:tabs>
          <w:tab w:val="num" w:pos="1300"/>
        </w:tabs>
        <w:ind w:left="1300" w:hanging="1584"/>
      </w:pPr>
      <w:rPr>
        <w:rFonts w:hint="default"/>
      </w:rPr>
    </w:lvl>
  </w:abstractNum>
  <w:abstractNum w:abstractNumId="64" w15:restartNumberingAfterBreak="0">
    <w:nsid w:val="4DB564FC"/>
    <w:multiLevelType w:val="hybridMultilevel"/>
    <w:tmpl w:val="0EC4DC70"/>
    <w:lvl w:ilvl="0" w:tplc="FAB48B6E">
      <w:start w:val="1"/>
      <w:numFmt w:val="none"/>
      <w:pStyle w:val="a9"/>
      <w:lvlText w:val="%1Приложение"/>
      <w:lvlJc w:val="left"/>
      <w:pPr>
        <w:tabs>
          <w:tab w:val="num" w:pos="0"/>
        </w:tabs>
        <w:ind w:left="0" w:firstLine="0"/>
      </w:pPr>
      <w:rPr>
        <w:rFonts w:hint="default"/>
      </w:rPr>
    </w:lvl>
    <w:lvl w:ilvl="1" w:tplc="04190003" w:tentative="1">
      <w:start w:val="1"/>
      <w:numFmt w:val="lowerLetter"/>
      <w:lvlText w:val="%2."/>
      <w:lvlJc w:val="left"/>
      <w:pPr>
        <w:tabs>
          <w:tab w:val="num" w:pos="1440"/>
        </w:tabs>
        <w:ind w:left="1440" w:hanging="360"/>
      </w:pPr>
    </w:lvl>
    <w:lvl w:ilvl="2" w:tplc="04190005" w:tentative="1">
      <w:start w:val="1"/>
      <w:numFmt w:val="lowerRoman"/>
      <w:lvlText w:val="%3."/>
      <w:lvlJc w:val="right"/>
      <w:pPr>
        <w:tabs>
          <w:tab w:val="num" w:pos="2160"/>
        </w:tabs>
        <w:ind w:left="2160" w:hanging="180"/>
      </w:pPr>
    </w:lvl>
    <w:lvl w:ilvl="3" w:tplc="04190001" w:tentative="1">
      <w:start w:val="1"/>
      <w:numFmt w:val="decimal"/>
      <w:lvlText w:val="%4."/>
      <w:lvlJc w:val="left"/>
      <w:pPr>
        <w:tabs>
          <w:tab w:val="num" w:pos="2880"/>
        </w:tabs>
        <w:ind w:left="2880" w:hanging="360"/>
      </w:pPr>
    </w:lvl>
    <w:lvl w:ilvl="4" w:tplc="04190003" w:tentative="1">
      <w:start w:val="1"/>
      <w:numFmt w:val="lowerLetter"/>
      <w:lvlText w:val="%5."/>
      <w:lvlJc w:val="left"/>
      <w:pPr>
        <w:tabs>
          <w:tab w:val="num" w:pos="3600"/>
        </w:tabs>
        <w:ind w:left="3600" w:hanging="360"/>
      </w:pPr>
    </w:lvl>
    <w:lvl w:ilvl="5" w:tplc="04190005" w:tentative="1">
      <w:start w:val="1"/>
      <w:numFmt w:val="lowerRoman"/>
      <w:lvlText w:val="%6."/>
      <w:lvlJc w:val="right"/>
      <w:pPr>
        <w:tabs>
          <w:tab w:val="num" w:pos="4320"/>
        </w:tabs>
        <w:ind w:left="4320" w:hanging="180"/>
      </w:pPr>
    </w:lvl>
    <w:lvl w:ilvl="6" w:tplc="04190001" w:tentative="1">
      <w:start w:val="1"/>
      <w:numFmt w:val="decimal"/>
      <w:lvlText w:val="%7."/>
      <w:lvlJc w:val="left"/>
      <w:pPr>
        <w:tabs>
          <w:tab w:val="num" w:pos="5040"/>
        </w:tabs>
        <w:ind w:left="5040" w:hanging="360"/>
      </w:pPr>
    </w:lvl>
    <w:lvl w:ilvl="7" w:tplc="04190003" w:tentative="1">
      <w:start w:val="1"/>
      <w:numFmt w:val="lowerLetter"/>
      <w:lvlText w:val="%8."/>
      <w:lvlJc w:val="left"/>
      <w:pPr>
        <w:tabs>
          <w:tab w:val="num" w:pos="5760"/>
        </w:tabs>
        <w:ind w:left="5760" w:hanging="360"/>
      </w:pPr>
    </w:lvl>
    <w:lvl w:ilvl="8" w:tplc="04190005" w:tentative="1">
      <w:start w:val="1"/>
      <w:numFmt w:val="lowerRoman"/>
      <w:lvlText w:val="%9."/>
      <w:lvlJc w:val="right"/>
      <w:pPr>
        <w:tabs>
          <w:tab w:val="num" w:pos="6480"/>
        </w:tabs>
        <w:ind w:left="6480" w:hanging="180"/>
      </w:pPr>
    </w:lvl>
  </w:abstractNum>
  <w:abstractNum w:abstractNumId="65" w15:restartNumberingAfterBreak="0">
    <w:nsid w:val="4E025ECF"/>
    <w:multiLevelType w:val="multilevel"/>
    <w:tmpl w:val="14AAFE1E"/>
    <w:styleLink w:val="aa"/>
    <w:lvl w:ilvl="0">
      <w:start w:val="1"/>
      <w:numFmt w:val="decimal"/>
      <w:lvlText w:val="%1."/>
      <w:lvlJc w:val="left"/>
      <w:pPr>
        <w:tabs>
          <w:tab w:val="num" w:pos="1003"/>
        </w:tabs>
        <w:ind w:left="1003" w:hanging="283"/>
      </w:pPr>
      <w:rPr>
        <w:rFonts w:hint="default"/>
        <w:sz w:val="24"/>
      </w:rPr>
    </w:lvl>
    <w:lvl w:ilvl="1">
      <w:start w:val="1"/>
      <w:numFmt w:val="decimal"/>
      <w:lvlText w:val="%1.%2."/>
      <w:lvlJc w:val="left"/>
      <w:pPr>
        <w:tabs>
          <w:tab w:val="num" w:pos="1418"/>
        </w:tabs>
        <w:ind w:left="1418" w:hanging="426"/>
      </w:pPr>
      <w:rPr>
        <w:rFonts w:hint="default"/>
        <w:sz w:val="22"/>
      </w:rPr>
    </w:lvl>
    <w:lvl w:ilvl="2">
      <w:start w:val="1"/>
      <w:numFmt w:val="decimal"/>
      <w:lvlText w:val="%1.%2.%3."/>
      <w:lvlJc w:val="left"/>
      <w:pPr>
        <w:tabs>
          <w:tab w:val="num" w:pos="2126"/>
        </w:tabs>
        <w:ind w:left="2126" w:hanging="708"/>
      </w:pPr>
      <w:rPr>
        <w:rFonts w:hint="default"/>
      </w:rPr>
    </w:lvl>
    <w:lvl w:ilvl="3">
      <w:start w:val="1"/>
      <w:numFmt w:val="decimal"/>
      <w:lvlText w:val="%1.%2.%3.%4."/>
      <w:lvlJc w:val="left"/>
      <w:pPr>
        <w:tabs>
          <w:tab w:val="num" w:pos="1843"/>
        </w:tabs>
        <w:ind w:left="1843" w:hanging="284"/>
      </w:pPr>
      <w:rPr>
        <w:rFonts w:hint="default"/>
      </w:rPr>
    </w:lvl>
    <w:lvl w:ilvl="4">
      <w:start w:val="1"/>
      <w:numFmt w:val="decimal"/>
      <w:lvlText w:val="%1.%2.%3.%4.%5"/>
      <w:lvlJc w:val="left"/>
      <w:pPr>
        <w:tabs>
          <w:tab w:val="num" w:pos="2459"/>
        </w:tabs>
        <w:ind w:left="2459" w:hanging="1183"/>
      </w:pPr>
      <w:rPr>
        <w:rFonts w:hint="default"/>
      </w:rPr>
    </w:lvl>
    <w:lvl w:ilvl="5">
      <w:start w:val="1"/>
      <w:numFmt w:val="decimal"/>
      <w:lvlText w:val="%1.%2.%3.%4.%5.%6"/>
      <w:lvlJc w:val="left"/>
      <w:pPr>
        <w:tabs>
          <w:tab w:val="num" w:pos="2603"/>
        </w:tabs>
        <w:ind w:left="2603" w:hanging="1152"/>
      </w:pPr>
      <w:rPr>
        <w:rFonts w:hint="default"/>
      </w:rPr>
    </w:lvl>
    <w:lvl w:ilvl="6">
      <w:start w:val="1"/>
      <w:numFmt w:val="decimal"/>
      <w:lvlText w:val="%1.%2.%3.%4.%5.%6.%7"/>
      <w:lvlJc w:val="left"/>
      <w:pPr>
        <w:tabs>
          <w:tab w:val="num" w:pos="2747"/>
        </w:tabs>
        <w:ind w:left="2747" w:hanging="1296"/>
      </w:pPr>
      <w:rPr>
        <w:rFonts w:hint="default"/>
      </w:rPr>
    </w:lvl>
    <w:lvl w:ilvl="7">
      <w:start w:val="1"/>
      <w:numFmt w:val="decimal"/>
      <w:lvlText w:val="%1.%2.%3.%4.%5.%6.%7.%8"/>
      <w:lvlJc w:val="left"/>
      <w:pPr>
        <w:tabs>
          <w:tab w:val="num" w:pos="2891"/>
        </w:tabs>
        <w:ind w:left="2891" w:hanging="1440"/>
      </w:pPr>
      <w:rPr>
        <w:rFonts w:hint="default"/>
      </w:rPr>
    </w:lvl>
    <w:lvl w:ilvl="8">
      <w:start w:val="1"/>
      <w:numFmt w:val="decimal"/>
      <w:lvlText w:val="%1.%2.%3.%4.%5.%6.%7.%8.%9"/>
      <w:lvlJc w:val="left"/>
      <w:pPr>
        <w:tabs>
          <w:tab w:val="num" w:pos="3035"/>
        </w:tabs>
        <w:ind w:left="3035" w:hanging="1584"/>
      </w:pPr>
      <w:rPr>
        <w:rFonts w:hint="default"/>
      </w:rPr>
    </w:lvl>
  </w:abstractNum>
  <w:abstractNum w:abstractNumId="66" w15:restartNumberingAfterBreak="0">
    <w:nsid w:val="4E044427"/>
    <w:multiLevelType w:val="hybridMultilevel"/>
    <w:tmpl w:val="FDF8D2C6"/>
    <w:lvl w:ilvl="0" w:tplc="6D8CEF52">
      <w:start w:val="1"/>
      <w:numFmt w:val="none"/>
      <w:pStyle w:val="GOSTNameTable"/>
      <w:lvlText w:val="Таблица "/>
      <w:lvlJc w:val="left"/>
      <w:pPr>
        <w:tabs>
          <w:tab w:val="num" w:pos="567"/>
        </w:tabs>
        <w:ind w:left="0" w:firstLine="567"/>
      </w:pPr>
      <w:rPr>
        <w:rFonts w:ascii="Times New Roman" w:hAnsi="Times New Roman" w:cs="Times New Roman" w:hint="default"/>
        <w:b w:val="0"/>
        <w:bCs w:val="0"/>
        <w:i w:val="0"/>
        <w:iCs w:val="0"/>
        <w:caps w:val="0"/>
        <w:smallCaps w:val="0"/>
        <w:strike w:val="0"/>
        <w:dstrike w:val="0"/>
        <w:outline w:val="0"/>
        <w:shadow w:val="0"/>
        <w:emboss w:val="0"/>
        <w:imprint w:val="0"/>
        <w:noProof w:val="0"/>
        <w:vanish w:val="0"/>
        <w:spacing w:val="0"/>
        <w:kern w:val="0"/>
        <w:position w:val="0"/>
        <w:sz w:val="24"/>
        <w:u w:val="none"/>
        <w:vertAlign w:val="baseline"/>
        <w:em w:val="none"/>
      </w:rPr>
    </w:lvl>
    <w:lvl w:ilvl="1" w:tplc="D9C61146">
      <w:start w:val="1"/>
      <w:numFmt w:val="lowerLetter"/>
      <w:lvlText w:val="%2."/>
      <w:lvlJc w:val="left"/>
      <w:pPr>
        <w:tabs>
          <w:tab w:val="num" w:pos="1440"/>
        </w:tabs>
        <w:ind w:left="1440" w:hanging="360"/>
      </w:pPr>
    </w:lvl>
    <w:lvl w:ilvl="2" w:tplc="FC70E224">
      <w:start w:val="1"/>
      <w:numFmt w:val="lowerRoman"/>
      <w:lvlText w:val="%3."/>
      <w:lvlJc w:val="right"/>
      <w:pPr>
        <w:tabs>
          <w:tab w:val="num" w:pos="2160"/>
        </w:tabs>
        <w:ind w:left="2160" w:hanging="180"/>
      </w:pPr>
    </w:lvl>
    <w:lvl w:ilvl="3" w:tplc="200247C6">
      <w:start w:val="1"/>
      <w:numFmt w:val="decimal"/>
      <w:lvlText w:val="%4."/>
      <w:lvlJc w:val="left"/>
      <w:pPr>
        <w:tabs>
          <w:tab w:val="num" w:pos="2880"/>
        </w:tabs>
        <w:ind w:left="2880" w:hanging="360"/>
      </w:pPr>
    </w:lvl>
    <w:lvl w:ilvl="4" w:tplc="FB6E5D22" w:tentative="1">
      <w:start w:val="1"/>
      <w:numFmt w:val="lowerLetter"/>
      <w:lvlText w:val="%5."/>
      <w:lvlJc w:val="left"/>
      <w:pPr>
        <w:tabs>
          <w:tab w:val="num" w:pos="3600"/>
        </w:tabs>
        <w:ind w:left="3600" w:hanging="360"/>
      </w:pPr>
    </w:lvl>
    <w:lvl w:ilvl="5" w:tplc="6A98C90E" w:tentative="1">
      <w:start w:val="1"/>
      <w:numFmt w:val="lowerRoman"/>
      <w:lvlText w:val="%6."/>
      <w:lvlJc w:val="right"/>
      <w:pPr>
        <w:tabs>
          <w:tab w:val="num" w:pos="4320"/>
        </w:tabs>
        <w:ind w:left="4320" w:hanging="180"/>
      </w:pPr>
    </w:lvl>
    <w:lvl w:ilvl="6" w:tplc="AD52CEF2" w:tentative="1">
      <w:start w:val="1"/>
      <w:numFmt w:val="decimal"/>
      <w:lvlText w:val="%7."/>
      <w:lvlJc w:val="left"/>
      <w:pPr>
        <w:tabs>
          <w:tab w:val="num" w:pos="5040"/>
        </w:tabs>
        <w:ind w:left="5040" w:hanging="360"/>
      </w:pPr>
    </w:lvl>
    <w:lvl w:ilvl="7" w:tplc="A29A6662" w:tentative="1">
      <w:start w:val="1"/>
      <w:numFmt w:val="lowerLetter"/>
      <w:lvlText w:val="%8."/>
      <w:lvlJc w:val="left"/>
      <w:pPr>
        <w:tabs>
          <w:tab w:val="num" w:pos="5760"/>
        </w:tabs>
        <w:ind w:left="5760" w:hanging="360"/>
      </w:pPr>
    </w:lvl>
    <w:lvl w:ilvl="8" w:tplc="5D1C8C98" w:tentative="1">
      <w:start w:val="1"/>
      <w:numFmt w:val="lowerRoman"/>
      <w:lvlText w:val="%9."/>
      <w:lvlJc w:val="right"/>
      <w:pPr>
        <w:tabs>
          <w:tab w:val="num" w:pos="6480"/>
        </w:tabs>
        <w:ind w:left="6480" w:hanging="180"/>
      </w:pPr>
    </w:lvl>
  </w:abstractNum>
  <w:abstractNum w:abstractNumId="67" w15:restartNumberingAfterBreak="0">
    <w:nsid w:val="4E817739"/>
    <w:multiLevelType w:val="hybridMultilevel"/>
    <w:tmpl w:val="FE40A6C2"/>
    <w:name w:val="20"/>
    <w:lvl w:ilvl="0" w:tplc="F4A03762">
      <w:start w:val="1"/>
      <w:numFmt w:val="bullet"/>
      <w:pStyle w:val="31"/>
      <w:lvlText w:val=""/>
      <w:lvlJc w:val="left"/>
      <w:pPr>
        <w:tabs>
          <w:tab w:val="num" w:pos="1701"/>
        </w:tabs>
        <w:ind w:left="1701" w:hanging="397"/>
      </w:pPr>
      <w:rPr>
        <w:rFonts w:ascii="Symbol" w:hAnsi="Symbol" w:hint="default"/>
      </w:rPr>
    </w:lvl>
    <w:lvl w:ilvl="1" w:tplc="04190003" w:tentative="1">
      <w:start w:val="1"/>
      <w:numFmt w:val="bullet"/>
      <w:lvlText w:val="o"/>
      <w:lvlJc w:val="left"/>
      <w:pPr>
        <w:tabs>
          <w:tab w:val="num" w:pos="1440"/>
        </w:tabs>
        <w:ind w:left="1440" w:hanging="360"/>
      </w:pPr>
      <w:rPr>
        <w:rFonts w:ascii="Courier New" w:hAnsi="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68" w15:restartNumberingAfterBreak="0">
    <w:nsid w:val="4EEE53CA"/>
    <w:multiLevelType w:val="multilevel"/>
    <w:tmpl w:val="E74E3CF4"/>
    <w:lvl w:ilvl="0">
      <w:start w:val="1"/>
      <w:numFmt w:val="decimal"/>
      <w:pStyle w:val="GOSTTableListNum10"/>
      <w:lvlText w:val="%1)"/>
      <w:lvlJc w:val="left"/>
      <w:pPr>
        <w:tabs>
          <w:tab w:val="num" w:pos="284"/>
        </w:tabs>
        <w:ind w:left="284" w:hanging="227"/>
      </w:pPr>
      <w:rPr>
        <w:rFonts w:hint="default"/>
        <w:b w:val="0"/>
        <w:bCs w:val="0"/>
        <w:i w:val="0"/>
        <w:iCs w:val="0"/>
        <w:caps w:val="0"/>
        <w:smallCaps w:val="0"/>
        <w:strike w:val="0"/>
        <w:dstrike w:val="0"/>
        <w:noProof w:val="0"/>
        <w:vanish w:val="0"/>
        <w:color w:val="000000"/>
        <w:spacing w:val="0"/>
        <w:kern w:val="0"/>
        <w:position w:val="0"/>
        <w:u w:val="none"/>
        <w:vertAlign w:val="baseline"/>
        <w:em w:val="none"/>
      </w:rPr>
    </w:lvl>
    <w:lvl w:ilvl="1">
      <w:start w:val="1"/>
      <w:numFmt w:val="decimal"/>
      <w:lvlText w:val="%1.%2."/>
      <w:lvlJc w:val="left"/>
      <w:pPr>
        <w:tabs>
          <w:tab w:val="num" w:pos="567"/>
        </w:tabs>
        <w:ind w:left="709" w:hanging="425"/>
      </w:pPr>
      <w:rPr>
        <w:rFonts w:ascii="Times New Roman" w:hAnsi="Times New Roman" w:cs="Times New Roman"/>
        <w:b w:val="0"/>
        <w:bCs w:val="0"/>
        <w:i w:val="0"/>
        <w:iCs w:val="0"/>
        <w:caps w:val="0"/>
        <w:smallCaps w:val="0"/>
        <w:strike w:val="0"/>
        <w:dstrike w:val="0"/>
        <w:noProof w:val="0"/>
        <w:snapToGrid w:val="0"/>
        <w:vanish w:val="0"/>
        <w:color w:val="000000"/>
        <w:spacing w:val="0"/>
        <w:w w:val="0"/>
        <w:kern w:val="0"/>
        <w:position w:val="0"/>
        <w:szCs w:val="0"/>
        <w:u w:val="none"/>
        <w:vertAlign w:val="baseline"/>
        <w:em w:val="none"/>
      </w:rPr>
    </w:lvl>
    <w:lvl w:ilvl="2">
      <w:start w:val="1"/>
      <w:numFmt w:val="decimal"/>
      <w:lvlText w:val="%2.%1.%3."/>
      <w:lvlJc w:val="left"/>
      <w:pPr>
        <w:tabs>
          <w:tab w:val="num" w:pos="1134"/>
        </w:tabs>
        <w:ind w:left="1276" w:hanging="567"/>
      </w:pPr>
      <w:rPr>
        <w:rFonts w:ascii="Times New Roman" w:hAnsi="Times New Roman" w:hint="default"/>
        <w:sz w:val="24"/>
        <w:szCs w:val="24"/>
      </w:rPr>
    </w:lvl>
    <w:lvl w:ilvl="3">
      <w:start w:val="1"/>
      <w:numFmt w:val="decimal"/>
      <w:lvlText w:val="%1.%2.%3.%4."/>
      <w:lvlJc w:val="left"/>
      <w:pPr>
        <w:tabs>
          <w:tab w:val="num" w:pos="2367"/>
        </w:tabs>
        <w:ind w:left="2295" w:hanging="648"/>
      </w:pPr>
      <w:rPr>
        <w:rFonts w:hint="default"/>
      </w:rPr>
    </w:lvl>
    <w:lvl w:ilvl="4">
      <w:start w:val="1"/>
      <w:numFmt w:val="decimal"/>
      <w:lvlText w:val="%1.%2.%3.%4.%5."/>
      <w:lvlJc w:val="left"/>
      <w:pPr>
        <w:tabs>
          <w:tab w:val="num" w:pos="3087"/>
        </w:tabs>
        <w:ind w:left="2799" w:hanging="792"/>
      </w:pPr>
      <w:rPr>
        <w:rFonts w:hint="default"/>
      </w:rPr>
    </w:lvl>
    <w:lvl w:ilvl="5">
      <w:start w:val="1"/>
      <w:numFmt w:val="decimal"/>
      <w:lvlText w:val="%1.%2.%3.%4.%5.%6."/>
      <w:lvlJc w:val="left"/>
      <w:pPr>
        <w:tabs>
          <w:tab w:val="num" w:pos="3447"/>
        </w:tabs>
        <w:ind w:left="3303" w:hanging="936"/>
      </w:pPr>
      <w:rPr>
        <w:rFonts w:hint="default"/>
      </w:rPr>
    </w:lvl>
    <w:lvl w:ilvl="6">
      <w:start w:val="1"/>
      <w:numFmt w:val="decimal"/>
      <w:lvlText w:val="%1.%2.%3.%4.%5.%6.%7."/>
      <w:lvlJc w:val="left"/>
      <w:pPr>
        <w:tabs>
          <w:tab w:val="num" w:pos="4167"/>
        </w:tabs>
        <w:ind w:left="3807" w:hanging="1080"/>
      </w:pPr>
      <w:rPr>
        <w:rFonts w:hint="default"/>
      </w:rPr>
    </w:lvl>
    <w:lvl w:ilvl="7">
      <w:start w:val="1"/>
      <w:numFmt w:val="decimal"/>
      <w:lvlText w:val="%1.%2.%3.%4.%5.%6.%7.%8."/>
      <w:lvlJc w:val="left"/>
      <w:pPr>
        <w:tabs>
          <w:tab w:val="num" w:pos="4527"/>
        </w:tabs>
        <w:ind w:left="4311" w:hanging="1224"/>
      </w:pPr>
      <w:rPr>
        <w:rFonts w:hint="default"/>
      </w:rPr>
    </w:lvl>
    <w:lvl w:ilvl="8">
      <w:start w:val="1"/>
      <w:numFmt w:val="decimal"/>
      <w:lvlText w:val="%1.%2.%3.%4.%5.%6.%7.%8.%9."/>
      <w:lvlJc w:val="left"/>
      <w:pPr>
        <w:tabs>
          <w:tab w:val="num" w:pos="5247"/>
        </w:tabs>
        <w:ind w:left="4887" w:hanging="1440"/>
      </w:pPr>
      <w:rPr>
        <w:rFonts w:hint="default"/>
      </w:rPr>
    </w:lvl>
  </w:abstractNum>
  <w:abstractNum w:abstractNumId="69" w15:restartNumberingAfterBreak="0">
    <w:nsid w:val="4FEC52E2"/>
    <w:multiLevelType w:val="hybridMultilevel"/>
    <w:tmpl w:val="4FB69008"/>
    <w:lvl w:ilvl="0" w:tplc="E51CE30C">
      <w:start w:val="1"/>
      <w:numFmt w:val="bullet"/>
      <w:pStyle w:val="GOSTTableListMark1"/>
      <w:lvlText w:val=""/>
      <w:lvlJc w:val="left"/>
      <w:pPr>
        <w:tabs>
          <w:tab w:val="num" w:pos="340"/>
        </w:tabs>
        <w:ind w:left="340" w:hanging="227"/>
      </w:pPr>
      <w:rPr>
        <w:rFonts w:ascii="Symbol" w:hAnsi="Symbol" w:hint="default"/>
      </w:rPr>
    </w:lvl>
    <w:lvl w:ilvl="1" w:tplc="7EF60B7C">
      <w:start w:val="1"/>
      <w:numFmt w:val="lowerLetter"/>
      <w:lvlText w:val="%2."/>
      <w:lvlJc w:val="left"/>
      <w:pPr>
        <w:tabs>
          <w:tab w:val="num" w:pos="1440"/>
        </w:tabs>
        <w:ind w:left="1440" w:hanging="360"/>
      </w:pPr>
    </w:lvl>
    <w:lvl w:ilvl="2" w:tplc="F99A1504">
      <w:start w:val="1"/>
      <w:numFmt w:val="lowerRoman"/>
      <w:lvlText w:val="%3."/>
      <w:lvlJc w:val="right"/>
      <w:pPr>
        <w:tabs>
          <w:tab w:val="num" w:pos="2160"/>
        </w:tabs>
        <w:ind w:left="2160" w:hanging="180"/>
      </w:pPr>
    </w:lvl>
    <w:lvl w:ilvl="3" w:tplc="93022242" w:tentative="1">
      <w:start w:val="1"/>
      <w:numFmt w:val="decimal"/>
      <w:lvlText w:val="%4."/>
      <w:lvlJc w:val="left"/>
      <w:pPr>
        <w:tabs>
          <w:tab w:val="num" w:pos="2880"/>
        </w:tabs>
        <w:ind w:left="2880" w:hanging="360"/>
      </w:pPr>
    </w:lvl>
    <w:lvl w:ilvl="4" w:tplc="BD445AC6" w:tentative="1">
      <w:start w:val="1"/>
      <w:numFmt w:val="lowerLetter"/>
      <w:lvlText w:val="%5."/>
      <w:lvlJc w:val="left"/>
      <w:pPr>
        <w:tabs>
          <w:tab w:val="num" w:pos="3600"/>
        </w:tabs>
        <w:ind w:left="3600" w:hanging="360"/>
      </w:pPr>
    </w:lvl>
    <w:lvl w:ilvl="5" w:tplc="D1926062" w:tentative="1">
      <w:start w:val="1"/>
      <w:numFmt w:val="lowerRoman"/>
      <w:lvlText w:val="%6."/>
      <w:lvlJc w:val="right"/>
      <w:pPr>
        <w:tabs>
          <w:tab w:val="num" w:pos="4320"/>
        </w:tabs>
        <w:ind w:left="4320" w:hanging="180"/>
      </w:pPr>
    </w:lvl>
    <w:lvl w:ilvl="6" w:tplc="F578860C" w:tentative="1">
      <w:start w:val="1"/>
      <w:numFmt w:val="decimal"/>
      <w:lvlText w:val="%7."/>
      <w:lvlJc w:val="left"/>
      <w:pPr>
        <w:tabs>
          <w:tab w:val="num" w:pos="5040"/>
        </w:tabs>
        <w:ind w:left="5040" w:hanging="360"/>
      </w:pPr>
    </w:lvl>
    <w:lvl w:ilvl="7" w:tplc="23B8A66C" w:tentative="1">
      <w:start w:val="1"/>
      <w:numFmt w:val="lowerLetter"/>
      <w:lvlText w:val="%8."/>
      <w:lvlJc w:val="left"/>
      <w:pPr>
        <w:tabs>
          <w:tab w:val="num" w:pos="5760"/>
        </w:tabs>
        <w:ind w:left="5760" w:hanging="360"/>
      </w:pPr>
    </w:lvl>
    <w:lvl w:ilvl="8" w:tplc="0AAA8B1E" w:tentative="1">
      <w:start w:val="1"/>
      <w:numFmt w:val="lowerRoman"/>
      <w:lvlText w:val="%9."/>
      <w:lvlJc w:val="right"/>
      <w:pPr>
        <w:tabs>
          <w:tab w:val="num" w:pos="6480"/>
        </w:tabs>
        <w:ind w:left="6480" w:hanging="180"/>
      </w:pPr>
    </w:lvl>
  </w:abstractNum>
  <w:abstractNum w:abstractNumId="70" w15:restartNumberingAfterBreak="0">
    <w:nsid w:val="51002633"/>
    <w:multiLevelType w:val="hybridMultilevel"/>
    <w:tmpl w:val="D0664E16"/>
    <w:lvl w:ilvl="0" w:tplc="0419000F">
      <w:start w:val="1"/>
      <w:numFmt w:val="decimal"/>
      <w:lvlText w:val="%1."/>
      <w:lvlJc w:val="left"/>
      <w:pPr>
        <w:ind w:left="777" w:hanging="360"/>
      </w:pPr>
    </w:lvl>
    <w:lvl w:ilvl="1" w:tplc="04190019" w:tentative="1">
      <w:start w:val="1"/>
      <w:numFmt w:val="lowerLetter"/>
      <w:lvlText w:val="%2."/>
      <w:lvlJc w:val="left"/>
      <w:pPr>
        <w:ind w:left="1497" w:hanging="360"/>
      </w:pPr>
    </w:lvl>
    <w:lvl w:ilvl="2" w:tplc="0419001B" w:tentative="1">
      <w:start w:val="1"/>
      <w:numFmt w:val="lowerRoman"/>
      <w:lvlText w:val="%3."/>
      <w:lvlJc w:val="right"/>
      <w:pPr>
        <w:ind w:left="2217" w:hanging="180"/>
      </w:pPr>
    </w:lvl>
    <w:lvl w:ilvl="3" w:tplc="0419000F" w:tentative="1">
      <w:start w:val="1"/>
      <w:numFmt w:val="decimal"/>
      <w:lvlText w:val="%4."/>
      <w:lvlJc w:val="left"/>
      <w:pPr>
        <w:ind w:left="2937" w:hanging="360"/>
      </w:pPr>
    </w:lvl>
    <w:lvl w:ilvl="4" w:tplc="04190019" w:tentative="1">
      <w:start w:val="1"/>
      <w:numFmt w:val="lowerLetter"/>
      <w:lvlText w:val="%5."/>
      <w:lvlJc w:val="left"/>
      <w:pPr>
        <w:ind w:left="3657" w:hanging="360"/>
      </w:pPr>
    </w:lvl>
    <w:lvl w:ilvl="5" w:tplc="0419001B" w:tentative="1">
      <w:start w:val="1"/>
      <w:numFmt w:val="lowerRoman"/>
      <w:lvlText w:val="%6."/>
      <w:lvlJc w:val="right"/>
      <w:pPr>
        <w:ind w:left="4377" w:hanging="180"/>
      </w:pPr>
    </w:lvl>
    <w:lvl w:ilvl="6" w:tplc="0419000F" w:tentative="1">
      <w:start w:val="1"/>
      <w:numFmt w:val="decimal"/>
      <w:lvlText w:val="%7."/>
      <w:lvlJc w:val="left"/>
      <w:pPr>
        <w:ind w:left="5097" w:hanging="360"/>
      </w:pPr>
    </w:lvl>
    <w:lvl w:ilvl="7" w:tplc="04190019" w:tentative="1">
      <w:start w:val="1"/>
      <w:numFmt w:val="lowerLetter"/>
      <w:lvlText w:val="%8."/>
      <w:lvlJc w:val="left"/>
      <w:pPr>
        <w:ind w:left="5817" w:hanging="360"/>
      </w:pPr>
    </w:lvl>
    <w:lvl w:ilvl="8" w:tplc="0419001B" w:tentative="1">
      <w:start w:val="1"/>
      <w:numFmt w:val="lowerRoman"/>
      <w:lvlText w:val="%9."/>
      <w:lvlJc w:val="right"/>
      <w:pPr>
        <w:ind w:left="6537" w:hanging="180"/>
      </w:pPr>
    </w:lvl>
  </w:abstractNum>
  <w:abstractNum w:abstractNumId="71" w15:restartNumberingAfterBreak="0">
    <w:nsid w:val="53912092"/>
    <w:multiLevelType w:val="hybridMultilevel"/>
    <w:tmpl w:val="45460064"/>
    <w:lvl w:ilvl="0" w:tplc="7438F2BE">
      <w:start w:val="1"/>
      <w:numFmt w:val="decimal"/>
      <w:pStyle w:val="ab"/>
      <w:suff w:val="nothing"/>
      <w:lvlText w:val="%1"/>
      <w:lvlJc w:val="left"/>
      <w:rPr>
        <w:rFonts w:ascii="Times New Roman" w:hAnsi="Times New Roman" w:cs="Times New Roman"/>
        <w:b w:val="0"/>
        <w:bCs w:val="0"/>
        <w:i w:val="0"/>
        <w:iCs w:val="0"/>
        <w:caps w:val="0"/>
        <w:smallCaps w:val="0"/>
        <w:strike w:val="0"/>
        <w:dstrike w:val="0"/>
        <w:vanish w:val="0"/>
        <w:color w:val="000000"/>
        <w:spacing w:val="0"/>
        <w:kern w:val="0"/>
        <w:position w:val="0"/>
        <w:u w:val="none"/>
        <w:effect w:val="none"/>
        <w:vertAlign w:val="baseline"/>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72" w15:restartNumberingAfterBreak="0">
    <w:nsid w:val="57A63D43"/>
    <w:multiLevelType w:val="multilevel"/>
    <w:tmpl w:val="9FBC7508"/>
    <w:lvl w:ilvl="0">
      <w:start w:val="1"/>
      <w:numFmt w:val="decimal"/>
      <w:lvlText w:val="%1."/>
      <w:lvlJc w:val="left"/>
      <w:pPr>
        <w:ind w:left="720" w:hanging="360"/>
      </w:pPr>
      <w:rPr>
        <w:rFonts w:hint="default"/>
      </w:rPr>
    </w:lvl>
    <w:lvl w:ilvl="1">
      <w:start w:val="1"/>
      <w:numFmt w:val="decimal"/>
      <w:isLgl/>
      <w:lvlText w:val="%1.%2."/>
      <w:lvlJc w:val="left"/>
      <w:pPr>
        <w:ind w:left="1188" w:hanging="720"/>
      </w:pPr>
      <w:rPr>
        <w:rFonts w:hint="default"/>
      </w:rPr>
    </w:lvl>
    <w:lvl w:ilvl="2">
      <w:start w:val="2"/>
      <w:numFmt w:val="decimal"/>
      <w:isLgl/>
      <w:lvlText w:val="%1.%2.%3."/>
      <w:lvlJc w:val="left"/>
      <w:pPr>
        <w:ind w:left="1296" w:hanging="720"/>
      </w:pPr>
      <w:rPr>
        <w:rFonts w:hint="default"/>
      </w:rPr>
    </w:lvl>
    <w:lvl w:ilvl="3">
      <w:start w:val="1"/>
      <w:numFmt w:val="decimal"/>
      <w:isLgl/>
      <w:lvlText w:val="%1.%2.%3.%4."/>
      <w:lvlJc w:val="left"/>
      <w:pPr>
        <w:ind w:left="1764" w:hanging="1080"/>
      </w:pPr>
      <w:rPr>
        <w:rFonts w:hint="default"/>
      </w:rPr>
    </w:lvl>
    <w:lvl w:ilvl="4">
      <w:start w:val="1"/>
      <w:numFmt w:val="decimal"/>
      <w:isLgl/>
      <w:lvlText w:val="%1.%2.%3.%4.%5."/>
      <w:lvlJc w:val="left"/>
      <w:pPr>
        <w:ind w:left="2232" w:hanging="1440"/>
      </w:pPr>
      <w:rPr>
        <w:rFonts w:hint="default"/>
      </w:rPr>
    </w:lvl>
    <w:lvl w:ilvl="5">
      <w:start w:val="1"/>
      <w:numFmt w:val="decimal"/>
      <w:isLgl/>
      <w:lvlText w:val="%1.%2.%3.%4.%5.%6."/>
      <w:lvlJc w:val="left"/>
      <w:pPr>
        <w:ind w:left="2340" w:hanging="1440"/>
      </w:pPr>
      <w:rPr>
        <w:rFonts w:hint="default"/>
      </w:rPr>
    </w:lvl>
    <w:lvl w:ilvl="6">
      <w:start w:val="1"/>
      <w:numFmt w:val="decimal"/>
      <w:isLgl/>
      <w:lvlText w:val="%1.%2.%3.%4.%5.%6.%7."/>
      <w:lvlJc w:val="left"/>
      <w:pPr>
        <w:ind w:left="2808" w:hanging="1800"/>
      </w:pPr>
      <w:rPr>
        <w:rFonts w:hint="default"/>
      </w:rPr>
    </w:lvl>
    <w:lvl w:ilvl="7">
      <w:start w:val="1"/>
      <w:numFmt w:val="decimal"/>
      <w:isLgl/>
      <w:lvlText w:val="%1.%2.%3.%4.%5.%6.%7.%8."/>
      <w:lvlJc w:val="left"/>
      <w:pPr>
        <w:ind w:left="3276" w:hanging="2160"/>
      </w:pPr>
      <w:rPr>
        <w:rFonts w:hint="default"/>
      </w:rPr>
    </w:lvl>
    <w:lvl w:ilvl="8">
      <w:start w:val="1"/>
      <w:numFmt w:val="decimal"/>
      <w:isLgl/>
      <w:lvlText w:val="%1.%2.%3.%4.%5.%6.%7.%8.%9."/>
      <w:lvlJc w:val="left"/>
      <w:pPr>
        <w:ind w:left="3384" w:hanging="2160"/>
      </w:pPr>
      <w:rPr>
        <w:rFonts w:hint="default"/>
      </w:rPr>
    </w:lvl>
  </w:abstractNum>
  <w:abstractNum w:abstractNumId="73" w15:restartNumberingAfterBreak="0">
    <w:nsid w:val="589E7791"/>
    <w:multiLevelType w:val="hybridMultilevel"/>
    <w:tmpl w:val="902449A0"/>
    <w:lvl w:ilvl="0" w:tplc="0419000F">
      <w:start w:val="1"/>
      <w:numFmt w:val="decimal"/>
      <w:lvlText w:val="%1."/>
      <w:lvlJc w:val="left"/>
      <w:pPr>
        <w:ind w:left="1287" w:hanging="360"/>
      </w:pPr>
    </w:lvl>
    <w:lvl w:ilvl="1" w:tplc="04190019" w:tentative="1">
      <w:start w:val="1"/>
      <w:numFmt w:val="lowerLetter"/>
      <w:lvlText w:val="%2."/>
      <w:lvlJc w:val="left"/>
      <w:pPr>
        <w:ind w:left="2007" w:hanging="360"/>
      </w:pPr>
    </w:lvl>
    <w:lvl w:ilvl="2" w:tplc="0419001B" w:tentative="1">
      <w:start w:val="1"/>
      <w:numFmt w:val="lowerRoman"/>
      <w:lvlText w:val="%3."/>
      <w:lvlJc w:val="right"/>
      <w:pPr>
        <w:ind w:left="2727" w:hanging="180"/>
      </w:pPr>
    </w:lvl>
    <w:lvl w:ilvl="3" w:tplc="0419000F" w:tentative="1">
      <w:start w:val="1"/>
      <w:numFmt w:val="decimal"/>
      <w:lvlText w:val="%4."/>
      <w:lvlJc w:val="left"/>
      <w:pPr>
        <w:ind w:left="3447" w:hanging="360"/>
      </w:pPr>
    </w:lvl>
    <w:lvl w:ilvl="4" w:tplc="04190019" w:tentative="1">
      <w:start w:val="1"/>
      <w:numFmt w:val="lowerLetter"/>
      <w:lvlText w:val="%5."/>
      <w:lvlJc w:val="left"/>
      <w:pPr>
        <w:ind w:left="4167" w:hanging="360"/>
      </w:pPr>
    </w:lvl>
    <w:lvl w:ilvl="5" w:tplc="0419001B" w:tentative="1">
      <w:start w:val="1"/>
      <w:numFmt w:val="lowerRoman"/>
      <w:lvlText w:val="%6."/>
      <w:lvlJc w:val="right"/>
      <w:pPr>
        <w:ind w:left="4887" w:hanging="180"/>
      </w:pPr>
    </w:lvl>
    <w:lvl w:ilvl="6" w:tplc="0419000F" w:tentative="1">
      <w:start w:val="1"/>
      <w:numFmt w:val="decimal"/>
      <w:lvlText w:val="%7."/>
      <w:lvlJc w:val="left"/>
      <w:pPr>
        <w:ind w:left="5607" w:hanging="360"/>
      </w:pPr>
    </w:lvl>
    <w:lvl w:ilvl="7" w:tplc="04190019" w:tentative="1">
      <w:start w:val="1"/>
      <w:numFmt w:val="lowerLetter"/>
      <w:lvlText w:val="%8."/>
      <w:lvlJc w:val="left"/>
      <w:pPr>
        <w:ind w:left="6327" w:hanging="360"/>
      </w:pPr>
    </w:lvl>
    <w:lvl w:ilvl="8" w:tplc="0419001B" w:tentative="1">
      <w:start w:val="1"/>
      <w:numFmt w:val="lowerRoman"/>
      <w:lvlText w:val="%9."/>
      <w:lvlJc w:val="right"/>
      <w:pPr>
        <w:ind w:left="7047" w:hanging="180"/>
      </w:pPr>
    </w:lvl>
  </w:abstractNum>
  <w:abstractNum w:abstractNumId="74" w15:restartNumberingAfterBreak="0">
    <w:nsid w:val="5AD43A71"/>
    <w:multiLevelType w:val="hybridMultilevel"/>
    <w:tmpl w:val="603AFCDC"/>
    <w:lvl w:ilvl="0" w:tplc="97867384">
      <w:start w:val="1"/>
      <w:numFmt w:val="bullet"/>
      <w:lvlText w:val=""/>
      <w:lvlJc w:val="left"/>
      <w:pPr>
        <w:ind w:left="1571" w:hanging="360"/>
      </w:pPr>
      <w:rPr>
        <w:rFonts w:ascii="Symbol" w:hAnsi="Symbol" w:hint="default"/>
      </w:rPr>
    </w:lvl>
    <w:lvl w:ilvl="1" w:tplc="04190003" w:tentative="1">
      <w:start w:val="1"/>
      <w:numFmt w:val="bullet"/>
      <w:lvlText w:val="o"/>
      <w:lvlJc w:val="left"/>
      <w:pPr>
        <w:ind w:left="2291" w:hanging="360"/>
      </w:pPr>
      <w:rPr>
        <w:rFonts w:ascii="Courier New" w:hAnsi="Courier New" w:cs="Courier New" w:hint="default"/>
      </w:rPr>
    </w:lvl>
    <w:lvl w:ilvl="2" w:tplc="04190005" w:tentative="1">
      <w:start w:val="1"/>
      <w:numFmt w:val="bullet"/>
      <w:lvlText w:val=""/>
      <w:lvlJc w:val="left"/>
      <w:pPr>
        <w:ind w:left="3011" w:hanging="360"/>
      </w:pPr>
      <w:rPr>
        <w:rFonts w:ascii="Wingdings" w:hAnsi="Wingdings" w:hint="default"/>
      </w:rPr>
    </w:lvl>
    <w:lvl w:ilvl="3" w:tplc="04190001" w:tentative="1">
      <w:start w:val="1"/>
      <w:numFmt w:val="bullet"/>
      <w:lvlText w:val=""/>
      <w:lvlJc w:val="left"/>
      <w:pPr>
        <w:ind w:left="3731" w:hanging="360"/>
      </w:pPr>
      <w:rPr>
        <w:rFonts w:ascii="Symbol" w:hAnsi="Symbol" w:hint="default"/>
      </w:rPr>
    </w:lvl>
    <w:lvl w:ilvl="4" w:tplc="04190003" w:tentative="1">
      <w:start w:val="1"/>
      <w:numFmt w:val="bullet"/>
      <w:lvlText w:val="o"/>
      <w:lvlJc w:val="left"/>
      <w:pPr>
        <w:ind w:left="4451" w:hanging="360"/>
      </w:pPr>
      <w:rPr>
        <w:rFonts w:ascii="Courier New" w:hAnsi="Courier New" w:cs="Courier New" w:hint="default"/>
      </w:rPr>
    </w:lvl>
    <w:lvl w:ilvl="5" w:tplc="04190005" w:tentative="1">
      <w:start w:val="1"/>
      <w:numFmt w:val="bullet"/>
      <w:lvlText w:val=""/>
      <w:lvlJc w:val="left"/>
      <w:pPr>
        <w:ind w:left="5171" w:hanging="360"/>
      </w:pPr>
      <w:rPr>
        <w:rFonts w:ascii="Wingdings" w:hAnsi="Wingdings" w:hint="default"/>
      </w:rPr>
    </w:lvl>
    <w:lvl w:ilvl="6" w:tplc="04190001" w:tentative="1">
      <w:start w:val="1"/>
      <w:numFmt w:val="bullet"/>
      <w:lvlText w:val=""/>
      <w:lvlJc w:val="left"/>
      <w:pPr>
        <w:ind w:left="5891" w:hanging="360"/>
      </w:pPr>
      <w:rPr>
        <w:rFonts w:ascii="Symbol" w:hAnsi="Symbol" w:hint="default"/>
      </w:rPr>
    </w:lvl>
    <w:lvl w:ilvl="7" w:tplc="04190003" w:tentative="1">
      <w:start w:val="1"/>
      <w:numFmt w:val="bullet"/>
      <w:lvlText w:val="o"/>
      <w:lvlJc w:val="left"/>
      <w:pPr>
        <w:ind w:left="6611" w:hanging="360"/>
      </w:pPr>
      <w:rPr>
        <w:rFonts w:ascii="Courier New" w:hAnsi="Courier New" w:cs="Courier New" w:hint="default"/>
      </w:rPr>
    </w:lvl>
    <w:lvl w:ilvl="8" w:tplc="04190005" w:tentative="1">
      <w:start w:val="1"/>
      <w:numFmt w:val="bullet"/>
      <w:lvlText w:val=""/>
      <w:lvlJc w:val="left"/>
      <w:pPr>
        <w:ind w:left="7331" w:hanging="360"/>
      </w:pPr>
      <w:rPr>
        <w:rFonts w:ascii="Wingdings" w:hAnsi="Wingdings" w:hint="default"/>
      </w:rPr>
    </w:lvl>
  </w:abstractNum>
  <w:abstractNum w:abstractNumId="75" w15:restartNumberingAfterBreak="0">
    <w:nsid w:val="5B010C56"/>
    <w:multiLevelType w:val="hybridMultilevel"/>
    <w:tmpl w:val="0040D848"/>
    <w:lvl w:ilvl="0" w:tplc="97867384">
      <w:start w:val="1"/>
      <w:numFmt w:val="bullet"/>
      <w:lvlText w:val=""/>
      <w:lvlJc w:val="left"/>
      <w:pPr>
        <w:ind w:left="1571" w:hanging="360"/>
      </w:pPr>
      <w:rPr>
        <w:rFonts w:ascii="Symbol" w:hAnsi="Symbol" w:hint="default"/>
      </w:rPr>
    </w:lvl>
    <w:lvl w:ilvl="1" w:tplc="04190003" w:tentative="1">
      <w:start w:val="1"/>
      <w:numFmt w:val="bullet"/>
      <w:lvlText w:val="o"/>
      <w:lvlJc w:val="left"/>
      <w:pPr>
        <w:ind w:left="2291" w:hanging="360"/>
      </w:pPr>
      <w:rPr>
        <w:rFonts w:ascii="Courier New" w:hAnsi="Courier New" w:cs="Courier New" w:hint="default"/>
      </w:rPr>
    </w:lvl>
    <w:lvl w:ilvl="2" w:tplc="04190005" w:tentative="1">
      <w:start w:val="1"/>
      <w:numFmt w:val="bullet"/>
      <w:lvlText w:val=""/>
      <w:lvlJc w:val="left"/>
      <w:pPr>
        <w:ind w:left="3011" w:hanging="360"/>
      </w:pPr>
      <w:rPr>
        <w:rFonts w:ascii="Wingdings" w:hAnsi="Wingdings" w:hint="default"/>
      </w:rPr>
    </w:lvl>
    <w:lvl w:ilvl="3" w:tplc="04190001" w:tentative="1">
      <w:start w:val="1"/>
      <w:numFmt w:val="bullet"/>
      <w:lvlText w:val=""/>
      <w:lvlJc w:val="left"/>
      <w:pPr>
        <w:ind w:left="3731" w:hanging="360"/>
      </w:pPr>
      <w:rPr>
        <w:rFonts w:ascii="Symbol" w:hAnsi="Symbol" w:hint="default"/>
      </w:rPr>
    </w:lvl>
    <w:lvl w:ilvl="4" w:tplc="04190003" w:tentative="1">
      <w:start w:val="1"/>
      <w:numFmt w:val="bullet"/>
      <w:lvlText w:val="o"/>
      <w:lvlJc w:val="left"/>
      <w:pPr>
        <w:ind w:left="4451" w:hanging="360"/>
      </w:pPr>
      <w:rPr>
        <w:rFonts w:ascii="Courier New" w:hAnsi="Courier New" w:cs="Courier New" w:hint="default"/>
      </w:rPr>
    </w:lvl>
    <w:lvl w:ilvl="5" w:tplc="04190005" w:tentative="1">
      <w:start w:val="1"/>
      <w:numFmt w:val="bullet"/>
      <w:lvlText w:val=""/>
      <w:lvlJc w:val="left"/>
      <w:pPr>
        <w:ind w:left="5171" w:hanging="360"/>
      </w:pPr>
      <w:rPr>
        <w:rFonts w:ascii="Wingdings" w:hAnsi="Wingdings" w:hint="default"/>
      </w:rPr>
    </w:lvl>
    <w:lvl w:ilvl="6" w:tplc="04190001" w:tentative="1">
      <w:start w:val="1"/>
      <w:numFmt w:val="bullet"/>
      <w:lvlText w:val=""/>
      <w:lvlJc w:val="left"/>
      <w:pPr>
        <w:ind w:left="5891" w:hanging="360"/>
      </w:pPr>
      <w:rPr>
        <w:rFonts w:ascii="Symbol" w:hAnsi="Symbol" w:hint="default"/>
      </w:rPr>
    </w:lvl>
    <w:lvl w:ilvl="7" w:tplc="04190003" w:tentative="1">
      <w:start w:val="1"/>
      <w:numFmt w:val="bullet"/>
      <w:lvlText w:val="o"/>
      <w:lvlJc w:val="left"/>
      <w:pPr>
        <w:ind w:left="6611" w:hanging="360"/>
      </w:pPr>
      <w:rPr>
        <w:rFonts w:ascii="Courier New" w:hAnsi="Courier New" w:cs="Courier New" w:hint="default"/>
      </w:rPr>
    </w:lvl>
    <w:lvl w:ilvl="8" w:tplc="04190005" w:tentative="1">
      <w:start w:val="1"/>
      <w:numFmt w:val="bullet"/>
      <w:lvlText w:val=""/>
      <w:lvlJc w:val="left"/>
      <w:pPr>
        <w:ind w:left="7331" w:hanging="360"/>
      </w:pPr>
      <w:rPr>
        <w:rFonts w:ascii="Wingdings" w:hAnsi="Wingdings" w:hint="default"/>
      </w:rPr>
    </w:lvl>
  </w:abstractNum>
  <w:abstractNum w:abstractNumId="76" w15:restartNumberingAfterBreak="0">
    <w:nsid w:val="5B03499C"/>
    <w:multiLevelType w:val="multilevel"/>
    <w:tmpl w:val="041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77" w15:restartNumberingAfterBreak="0">
    <w:nsid w:val="5BC263FA"/>
    <w:multiLevelType w:val="hybridMultilevel"/>
    <w:tmpl w:val="55A40214"/>
    <w:lvl w:ilvl="0" w:tplc="04190001">
      <w:start w:val="1"/>
      <w:numFmt w:val="bullet"/>
      <w:lvlText w:val=""/>
      <w:lvlJc w:val="left"/>
      <w:pPr>
        <w:ind w:left="1287" w:hanging="360"/>
      </w:pPr>
      <w:rPr>
        <w:rFonts w:ascii="Symbol" w:hAnsi="Symbol" w:hint="default"/>
      </w:rPr>
    </w:lvl>
    <w:lvl w:ilvl="1" w:tplc="04190003">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78" w15:restartNumberingAfterBreak="0">
    <w:nsid w:val="60264D8E"/>
    <w:multiLevelType w:val="multilevel"/>
    <w:tmpl w:val="613E247A"/>
    <w:lvl w:ilvl="0">
      <w:start w:val="2"/>
      <w:numFmt w:val="decimal"/>
      <w:lvlText w:val="%1."/>
      <w:lvlJc w:val="left"/>
      <w:pPr>
        <w:ind w:left="360" w:hanging="360"/>
      </w:pPr>
      <w:rPr>
        <w:rFonts w:hint="default"/>
        <w:b w:val="0"/>
        <w:bCs w:val="0"/>
        <w:i w:val="0"/>
        <w:iCs w:val="0"/>
        <w:caps w:val="0"/>
        <w:smallCaps w:val="0"/>
        <w:strike w:val="0"/>
        <w:dstrike w:val="0"/>
        <w:vanish w:val="0"/>
        <w:color w:val="000000"/>
        <w:spacing w:val="0"/>
        <w:kern w:val="0"/>
        <w:position w:val="0"/>
        <w:u w:val="none"/>
        <w:vertAlign w:val="baseline"/>
        <w:em w:val="none"/>
      </w:rPr>
    </w:lvl>
    <w:lvl w:ilvl="1">
      <w:start w:val="1"/>
      <w:numFmt w:val="decimal"/>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79" w15:restartNumberingAfterBreak="0">
    <w:nsid w:val="6152425E"/>
    <w:multiLevelType w:val="singleLevel"/>
    <w:tmpl w:val="2D1CED9E"/>
    <w:name w:val="22"/>
    <w:lvl w:ilvl="0">
      <w:start w:val="1"/>
      <w:numFmt w:val="bullet"/>
      <w:lvlText w:val=""/>
      <w:lvlJc w:val="left"/>
      <w:pPr>
        <w:tabs>
          <w:tab w:val="num" w:pos="1948"/>
        </w:tabs>
        <w:ind w:left="1134" w:firstLine="454"/>
      </w:pPr>
      <w:rPr>
        <w:rFonts w:ascii="Symbol" w:hAnsi="Symbol" w:hint="default"/>
      </w:rPr>
    </w:lvl>
  </w:abstractNum>
  <w:abstractNum w:abstractNumId="80" w15:restartNumberingAfterBreak="0">
    <w:nsid w:val="61AB383A"/>
    <w:multiLevelType w:val="multilevel"/>
    <w:tmpl w:val="EE863AFC"/>
    <w:lvl w:ilvl="0">
      <w:start w:val="1"/>
      <w:numFmt w:val="russianLower"/>
      <w:pStyle w:val="GOSTTableListNum"/>
      <w:lvlText w:val="%1)"/>
      <w:lvlJc w:val="left"/>
      <w:pPr>
        <w:tabs>
          <w:tab w:val="num" w:pos="284"/>
        </w:tabs>
        <w:ind w:left="284" w:hanging="227"/>
      </w:pPr>
      <w:rPr>
        <w:rFonts w:hint="default"/>
        <w:b w:val="0"/>
        <w:bCs w:val="0"/>
        <w:i w:val="0"/>
        <w:iCs w:val="0"/>
        <w:caps w:val="0"/>
        <w:smallCaps w:val="0"/>
        <w:strike w:val="0"/>
        <w:dstrike w:val="0"/>
        <w:noProof w:val="0"/>
        <w:vanish w:val="0"/>
        <w:color w:val="000000"/>
        <w:spacing w:val="0"/>
        <w:kern w:val="0"/>
        <w:position w:val="0"/>
        <w:u w:val="none"/>
        <w:vertAlign w:val="baseline"/>
        <w:em w:val="none"/>
      </w:rPr>
    </w:lvl>
    <w:lvl w:ilvl="1">
      <w:start w:val="1"/>
      <w:numFmt w:val="decimal"/>
      <w:lvlText w:val="%1.%2."/>
      <w:lvlJc w:val="left"/>
      <w:pPr>
        <w:tabs>
          <w:tab w:val="num" w:pos="567"/>
        </w:tabs>
        <w:ind w:left="709" w:hanging="425"/>
      </w:pPr>
      <w:rPr>
        <w:rFonts w:ascii="Times New Roman" w:hAnsi="Times New Roman" w:cs="Times New Roman"/>
        <w:b w:val="0"/>
        <w:bCs w:val="0"/>
        <w:i w:val="0"/>
        <w:iCs w:val="0"/>
        <w:caps w:val="0"/>
        <w:smallCaps w:val="0"/>
        <w:strike w:val="0"/>
        <w:dstrike w:val="0"/>
        <w:noProof w:val="0"/>
        <w:snapToGrid w:val="0"/>
        <w:vanish w:val="0"/>
        <w:color w:val="000000"/>
        <w:spacing w:val="0"/>
        <w:w w:val="0"/>
        <w:kern w:val="0"/>
        <w:position w:val="0"/>
        <w:szCs w:val="0"/>
        <w:u w:val="none"/>
        <w:vertAlign w:val="baseline"/>
        <w:em w:val="none"/>
      </w:rPr>
    </w:lvl>
    <w:lvl w:ilvl="2">
      <w:start w:val="1"/>
      <w:numFmt w:val="decimal"/>
      <w:lvlText w:val="%2.%1.%3."/>
      <w:lvlJc w:val="left"/>
      <w:pPr>
        <w:tabs>
          <w:tab w:val="num" w:pos="1134"/>
        </w:tabs>
        <w:ind w:left="1276" w:hanging="567"/>
      </w:pPr>
      <w:rPr>
        <w:rFonts w:ascii="Times New Roman" w:hAnsi="Times New Roman" w:hint="default"/>
        <w:sz w:val="24"/>
        <w:szCs w:val="24"/>
      </w:rPr>
    </w:lvl>
    <w:lvl w:ilvl="3">
      <w:start w:val="1"/>
      <w:numFmt w:val="decimal"/>
      <w:lvlText w:val="%1.%2.%3.%4."/>
      <w:lvlJc w:val="left"/>
      <w:pPr>
        <w:tabs>
          <w:tab w:val="num" w:pos="2367"/>
        </w:tabs>
        <w:ind w:left="2295" w:hanging="648"/>
      </w:pPr>
      <w:rPr>
        <w:rFonts w:hint="default"/>
      </w:rPr>
    </w:lvl>
    <w:lvl w:ilvl="4">
      <w:start w:val="1"/>
      <w:numFmt w:val="decimal"/>
      <w:lvlText w:val="%1.%2.%3.%4.%5."/>
      <w:lvlJc w:val="left"/>
      <w:pPr>
        <w:tabs>
          <w:tab w:val="num" w:pos="3087"/>
        </w:tabs>
        <w:ind w:left="2799" w:hanging="792"/>
      </w:pPr>
      <w:rPr>
        <w:rFonts w:hint="default"/>
      </w:rPr>
    </w:lvl>
    <w:lvl w:ilvl="5">
      <w:start w:val="1"/>
      <w:numFmt w:val="decimal"/>
      <w:lvlText w:val="%1.%2.%3.%4.%5.%6."/>
      <w:lvlJc w:val="left"/>
      <w:pPr>
        <w:tabs>
          <w:tab w:val="num" w:pos="3447"/>
        </w:tabs>
        <w:ind w:left="3303" w:hanging="936"/>
      </w:pPr>
      <w:rPr>
        <w:rFonts w:hint="default"/>
      </w:rPr>
    </w:lvl>
    <w:lvl w:ilvl="6">
      <w:start w:val="1"/>
      <w:numFmt w:val="decimal"/>
      <w:lvlText w:val="%1.%2.%3.%4.%5.%6.%7."/>
      <w:lvlJc w:val="left"/>
      <w:pPr>
        <w:tabs>
          <w:tab w:val="num" w:pos="4167"/>
        </w:tabs>
        <w:ind w:left="3807" w:hanging="1080"/>
      </w:pPr>
      <w:rPr>
        <w:rFonts w:hint="default"/>
      </w:rPr>
    </w:lvl>
    <w:lvl w:ilvl="7">
      <w:start w:val="1"/>
      <w:numFmt w:val="decimal"/>
      <w:lvlText w:val="%1.%2.%3.%4.%5.%6.%7.%8."/>
      <w:lvlJc w:val="left"/>
      <w:pPr>
        <w:tabs>
          <w:tab w:val="num" w:pos="4527"/>
        </w:tabs>
        <w:ind w:left="4311" w:hanging="1224"/>
      </w:pPr>
      <w:rPr>
        <w:rFonts w:hint="default"/>
      </w:rPr>
    </w:lvl>
    <w:lvl w:ilvl="8">
      <w:start w:val="1"/>
      <w:numFmt w:val="decimal"/>
      <w:lvlText w:val="%1.%2.%3.%4.%5.%6.%7.%8.%9."/>
      <w:lvlJc w:val="left"/>
      <w:pPr>
        <w:tabs>
          <w:tab w:val="num" w:pos="5247"/>
        </w:tabs>
        <w:ind w:left="4887" w:hanging="1440"/>
      </w:pPr>
      <w:rPr>
        <w:rFonts w:hint="default"/>
      </w:rPr>
    </w:lvl>
  </w:abstractNum>
  <w:abstractNum w:abstractNumId="81" w15:restartNumberingAfterBreak="0">
    <w:nsid w:val="62C61547"/>
    <w:multiLevelType w:val="hybridMultilevel"/>
    <w:tmpl w:val="B9860060"/>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2" w15:restartNumberingAfterBreak="0">
    <w:nsid w:val="63E64B86"/>
    <w:multiLevelType w:val="multilevel"/>
    <w:tmpl w:val="F73C3B7C"/>
    <w:lvl w:ilvl="0">
      <w:start w:val="1"/>
      <w:numFmt w:val="decimal"/>
      <w:lvlText w:val="%1"/>
      <w:lvlJc w:val="left"/>
      <w:pPr>
        <w:tabs>
          <w:tab w:val="num" w:pos="432"/>
        </w:tabs>
        <w:ind w:left="432" w:hanging="432"/>
      </w:pPr>
      <w:rPr>
        <w:rFonts w:hint="default"/>
      </w:rPr>
    </w:lvl>
    <w:lvl w:ilvl="1">
      <w:start w:val="1"/>
      <w:numFmt w:val="decimal"/>
      <w:lvlText w:val="%1.%2"/>
      <w:lvlJc w:val="left"/>
      <w:pPr>
        <w:tabs>
          <w:tab w:val="num" w:pos="576"/>
        </w:tabs>
        <w:ind w:left="576" w:hanging="576"/>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864"/>
        </w:tabs>
        <w:ind w:left="864" w:hanging="864"/>
      </w:pPr>
      <w:rPr>
        <w:rFonts w:hint="default"/>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pStyle w:val="9"/>
      <w:lvlText w:val="%1.%2.%3.%4.%5.%6.%7.%8.%9"/>
      <w:lvlJc w:val="left"/>
      <w:pPr>
        <w:tabs>
          <w:tab w:val="num" w:pos="1584"/>
        </w:tabs>
        <w:ind w:left="1584" w:hanging="1584"/>
      </w:pPr>
      <w:rPr>
        <w:rFonts w:hint="default"/>
      </w:rPr>
    </w:lvl>
  </w:abstractNum>
  <w:abstractNum w:abstractNumId="83" w15:restartNumberingAfterBreak="0">
    <w:nsid w:val="64057120"/>
    <w:multiLevelType w:val="multilevel"/>
    <w:tmpl w:val="0419001D"/>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84" w15:restartNumberingAfterBreak="0">
    <w:nsid w:val="650F43FD"/>
    <w:multiLevelType w:val="hybridMultilevel"/>
    <w:tmpl w:val="3F18EE04"/>
    <w:lvl w:ilvl="0" w:tplc="BAD64798">
      <w:start w:val="1"/>
      <w:numFmt w:val="none"/>
      <w:pStyle w:val="GOSTFigName"/>
      <w:lvlText w:val="Рисунок "/>
      <w:lvlJc w:val="left"/>
      <w:pPr>
        <w:tabs>
          <w:tab w:val="num" w:pos="0"/>
        </w:tabs>
        <w:ind w:left="0" w:firstLine="0"/>
      </w:pPr>
      <w:rPr>
        <w:rFonts w:ascii="Times New Roman" w:hAnsi="Times New Roman" w:cs="Times New Roman" w:hint="default"/>
        <w:b w:val="0"/>
        <w:bCs w:val="0"/>
        <w:i w:val="0"/>
        <w:iCs w:val="0"/>
        <w:caps w:val="0"/>
        <w:smallCaps w:val="0"/>
        <w:strike w:val="0"/>
        <w:dstrike w:val="0"/>
        <w:outline w:val="0"/>
        <w:shadow w:val="0"/>
        <w:emboss w:val="0"/>
        <w:imprint w:val="0"/>
        <w:noProof w:val="0"/>
        <w:vanish w:val="0"/>
        <w:spacing w:val="0"/>
        <w:kern w:val="0"/>
        <w:position w:val="0"/>
        <w:sz w:val="24"/>
        <w:u w:val="none"/>
        <w:vertAlign w:val="baseline"/>
        <w:em w:val="none"/>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85" w15:restartNumberingAfterBreak="0">
    <w:nsid w:val="66812A17"/>
    <w:multiLevelType w:val="multilevel"/>
    <w:tmpl w:val="8230DBFE"/>
    <w:lvl w:ilvl="0">
      <w:start w:val="1"/>
      <w:numFmt w:val="decimal"/>
      <w:pStyle w:val="303"/>
      <w:lvlText w:val="%1."/>
      <w:lvlJc w:val="left"/>
      <w:pPr>
        <w:tabs>
          <w:tab w:val="num" w:pos="1080"/>
        </w:tabs>
        <w:ind w:left="1080" w:hanging="360"/>
      </w:pPr>
      <w:rPr>
        <w:rFonts w:cs="Times New Roman" w:hint="default"/>
      </w:rPr>
    </w:lvl>
    <w:lvl w:ilvl="1">
      <w:start w:val="1"/>
      <w:numFmt w:val="decimal"/>
      <w:pStyle w:val="41"/>
      <w:lvlText w:val="%1.%2."/>
      <w:lvlJc w:val="left"/>
      <w:pPr>
        <w:tabs>
          <w:tab w:val="num" w:pos="861"/>
        </w:tabs>
        <w:ind w:left="634" w:hanging="454"/>
      </w:pPr>
      <w:rPr>
        <w:rFonts w:cs="Times New Roman" w:hint="default"/>
      </w:rPr>
    </w:lvl>
    <w:lvl w:ilvl="2">
      <w:start w:val="1"/>
      <w:numFmt w:val="decimal"/>
      <w:lvlText w:val="%1.%2.%3."/>
      <w:lvlJc w:val="left"/>
      <w:pPr>
        <w:tabs>
          <w:tab w:val="num" w:pos="1620"/>
        </w:tabs>
        <w:ind w:left="1404" w:hanging="504"/>
      </w:pPr>
      <w:rPr>
        <w:rFonts w:cs="Times New Roman" w:hint="default"/>
      </w:rPr>
    </w:lvl>
    <w:lvl w:ilvl="3">
      <w:start w:val="1"/>
      <w:numFmt w:val="decimal"/>
      <w:lvlText w:val="%1.%2.%3.%4."/>
      <w:lvlJc w:val="left"/>
      <w:pPr>
        <w:tabs>
          <w:tab w:val="num" w:pos="2340"/>
        </w:tabs>
        <w:ind w:left="1908" w:hanging="648"/>
      </w:pPr>
      <w:rPr>
        <w:rFonts w:cs="Times New Roman" w:hint="default"/>
      </w:rPr>
    </w:lvl>
    <w:lvl w:ilvl="4">
      <w:start w:val="1"/>
      <w:numFmt w:val="decimal"/>
      <w:lvlText w:val="%1.%2.%3.%4.%5."/>
      <w:lvlJc w:val="left"/>
      <w:pPr>
        <w:tabs>
          <w:tab w:val="num" w:pos="2700"/>
        </w:tabs>
        <w:ind w:left="2412" w:hanging="792"/>
      </w:pPr>
      <w:rPr>
        <w:rFonts w:cs="Times New Roman" w:hint="default"/>
      </w:rPr>
    </w:lvl>
    <w:lvl w:ilvl="5">
      <w:start w:val="1"/>
      <w:numFmt w:val="decimal"/>
      <w:lvlText w:val="%1.%2.%3.%4.%5.%6."/>
      <w:lvlJc w:val="left"/>
      <w:pPr>
        <w:tabs>
          <w:tab w:val="num" w:pos="3420"/>
        </w:tabs>
        <w:ind w:left="2916" w:hanging="936"/>
      </w:pPr>
      <w:rPr>
        <w:rFonts w:cs="Times New Roman" w:hint="default"/>
      </w:rPr>
    </w:lvl>
    <w:lvl w:ilvl="6">
      <w:start w:val="1"/>
      <w:numFmt w:val="decimal"/>
      <w:lvlText w:val="%1.%2.%3.%4.%5.%6.%7."/>
      <w:lvlJc w:val="left"/>
      <w:pPr>
        <w:tabs>
          <w:tab w:val="num" w:pos="3780"/>
        </w:tabs>
        <w:ind w:left="3420" w:hanging="1080"/>
      </w:pPr>
      <w:rPr>
        <w:rFonts w:cs="Times New Roman" w:hint="default"/>
      </w:rPr>
    </w:lvl>
    <w:lvl w:ilvl="7">
      <w:start w:val="1"/>
      <w:numFmt w:val="decimal"/>
      <w:lvlText w:val="%1.%2.%3.%4.%5.%6.%7.%8."/>
      <w:lvlJc w:val="left"/>
      <w:pPr>
        <w:tabs>
          <w:tab w:val="num" w:pos="4500"/>
        </w:tabs>
        <w:ind w:left="3924" w:hanging="1224"/>
      </w:pPr>
      <w:rPr>
        <w:rFonts w:cs="Times New Roman" w:hint="default"/>
      </w:rPr>
    </w:lvl>
    <w:lvl w:ilvl="8">
      <w:start w:val="1"/>
      <w:numFmt w:val="decimal"/>
      <w:lvlText w:val="%1.%2.%3.%4.%5.%6.%7.%8.%9."/>
      <w:lvlJc w:val="left"/>
      <w:pPr>
        <w:tabs>
          <w:tab w:val="num" w:pos="5220"/>
        </w:tabs>
        <w:ind w:left="4500" w:hanging="1440"/>
      </w:pPr>
      <w:rPr>
        <w:rFonts w:cs="Times New Roman" w:hint="default"/>
      </w:rPr>
    </w:lvl>
  </w:abstractNum>
  <w:abstractNum w:abstractNumId="86" w15:restartNumberingAfterBreak="0">
    <w:nsid w:val="670F090E"/>
    <w:multiLevelType w:val="multilevel"/>
    <w:tmpl w:val="D6424156"/>
    <w:lvl w:ilvl="0">
      <w:start w:val="1"/>
      <w:numFmt w:val="russianUpper"/>
      <w:pStyle w:val="012"/>
      <w:lvlText w:val="Приложение %1"/>
      <w:lvlJc w:val="left"/>
      <w:pPr>
        <w:ind w:left="0" w:firstLine="397"/>
      </w:pPr>
      <w:rPr>
        <w:rFonts w:ascii="Times New Roman" w:hAnsi="Times New Roman" w:cs="Times New Roman" w:hint="default"/>
        <w:b/>
        <w:bCs w:val="0"/>
        <w:i w:val="0"/>
        <w:iCs w:val="0"/>
        <w:caps w:val="0"/>
        <w:smallCaps w:val="0"/>
        <w:strike w:val="0"/>
        <w:dstrike w:val="0"/>
        <w:noProof w:val="0"/>
        <w:vanish w:val="0"/>
        <w:color w:val="000000"/>
        <w:spacing w:val="0"/>
        <w:kern w:val="0"/>
        <w:position w:val="0"/>
        <w:sz w:val="32"/>
        <w:u w:val="none"/>
        <w:vertAlign w:val="baseline"/>
        <w:em w:val="none"/>
      </w:rPr>
    </w:lvl>
    <w:lvl w:ilvl="1">
      <w:start w:val="1"/>
      <w:numFmt w:val="decimal"/>
      <w:pStyle w:val="020"/>
      <w:lvlText w:val="%1.%2"/>
      <w:lvlJc w:val="left"/>
      <w:pPr>
        <w:ind w:left="709" w:firstLine="0"/>
      </w:pPr>
      <w:rPr>
        <w:rFonts w:ascii="Times New Roman" w:hAnsi="Times New Roman" w:hint="default"/>
        <w:b/>
        <w:i w:val="0"/>
        <w:sz w:val="28"/>
      </w:rPr>
    </w:lvl>
    <w:lvl w:ilvl="2">
      <w:start w:val="1"/>
      <w:numFmt w:val="decimal"/>
      <w:pStyle w:val="030"/>
      <w:lvlText w:val="%1.%2.%3"/>
      <w:lvlJc w:val="left"/>
      <w:pPr>
        <w:ind w:left="709" w:firstLine="0"/>
      </w:pPr>
      <w:rPr>
        <w:rFonts w:ascii="Times New Roman" w:hAnsi="Times New Roman" w:hint="default"/>
        <w:b/>
        <w:i w:val="0"/>
        <w:caps w:val="0"/>
        <w:strike w:val="0"/>
        <w:dstrike w:val="0"/>
        <w:vanish w:val="0"/>
        <w:color w:val="000000"/>
        <w:sz w:val="24"/>
        <w:u w:val="none"/>
        <w:vertAlign w:val="baseline"/>
      </w:rPr>
    </w:lvl>
    <w:lvl w:ilvl="3">
      <w:start w:val="1"/>
      <w:numFmt w:val="decimal"/>
      <w:pStyle w:val="040"/>
      <w:lvlText w:val="%1.%2.%3.%4"/>
      <w:lvlJc w:val="left"/>
      <w:pPr>
        <w:ind w:left="709" w:firstLine="0"/>
      </w:pPr>
      <w:rPr>
        <w:rFonts w:ascii="Times New Roman" w:hAnsi="Times New Roman" w:hint="default"/>
        <w:b/>
        <w:i w:val="0"/>
        <w:caps w:val="0"/>
        <w:strike w:val="0"/>
        <w:dstrike w:val="0"/>
        <w:vanish w:val="0"/>
        <w:color w:val="000000"/>
        <w:sz w:val="24"/>
        <w:u w:val="none"/>
        <w:vertAlign w:val="baseline"/>
      </w:rPr>
    </w:lvl>
    <w:lvl w:ilvl="4">
      <w:start w:val="1"/>
      <w:numFmt w:val="decimal"/>
      <w:pStyle w:val="050"/>
      <w:lvlText w:val="%1.%2.%3.%4.%5"/>
      <w:lvlJc w:val="left"/>
      <w:pPr>
        <w:ind w:left="709" w:firstLine="0"/>
      </w:pPr>
      <w:rPr>
        <w:rFonts w:hint="default"/>
        <w:b/>
        <w:i w:val="0"/>
        <w:caps w:val="0"/>
        <w:strike w:val="0"/>
        <w:dstrike w:val="0"/>
        <w:vanish w:val="0"/>
        <w:color w:val="000000"/>
        <w:sz w:val="24"/>
        <w:u w:val="none"/>
        <w:vertAlign w:val="baseline"/>
      </w:rPr>
    </w:lvl>
    <w:lvl w:ilvl="5">
      <w:start w:val="1"/>
      <w:numFmt w:val="decimal"/>
      <w:pStyle w:val="060"/>
      <w:lvlText w:val="%1.%2.%3.%4.%5.%6"/>
      <w:lvlJc w:val="left"/>
      <w:pPr>
        <w:ind w:left="709" w:firstLine="0"/>
      </w:pPr>
      <w:rPr>
        <w:rFonts w:ascii="Times New Roman" w:hAnsi="Times New Roman" w:hint="default"/>
        <w:b/>
        <w:i w:val="0"/>
        <w:caps w:val="0"/>
        <w:strike w:val="0"/>
        <w:dstrike w:val="0"/>
        <w:vanish w:val="0"/>
        <w:color w:val="000000"/>
        <w:sz w:val="24"/>
        <w:u w:val="none"/>
        <w:vertAlign w:val="baseline"/>
      </w:rPr>
    </w:lvl>
    <w:lvl w:ilvl="6">
      <w:start w:val="1"/>
      <w:numFmt w:val="none"/>
      <w:lvlText w:val=""/>
      <w:lvlJc w:val="left"/>
      <w:pPr>
        <w:ind w:left="2520" w:hanging="360"/>
      </w:pPr>
      <w:rPr>
        <w:rFonts w:hint="default"/>
      </w:rPr>
    </w:lvl>
    <w:lvl w:ilvl="7">
      <w:start w:val="1"/>
      <w:numFmt w:val="none"/>
      <w:lvlText w:val=""/>
      <w:lvlJc w:val="left"/>
      <w:pPr>
        <w:ind w:left="2880" w:hanging="360"/>
      </w:pPr>
      <w:rPr>
        <w:rFonts w:hint="default"/>
      </w:rPr>
    </w:lvl>
    <w:lvl w:ilvl="8">
      <w:start w:val="1"/>
      <w:numFmt w:val="none"/>
      <w:lvlText w:val=""/>
      <w:lvlJc w:val="left"/>
      <w:pPr>
        <w:ind w:left="3240" w:hanging="360"/>
      </w:pPr>
      <w:rPr>
        <w:rFonts w:hint="default"/>
      </w:rPr>
    </w:lvl>
  </w:abstractNum>
  <w:abstractNum w:abstractNumId="87" w15:restartNumberingAfterBreak="0">
    <w:nsid w:val="684D14A3"/>
    <w:multiLevelType w:val="hybridMultilevel"/>
    <w:tmpl w:val="86946362"/>
    <w:lvl w:ilvl="0" w:tplc="456CAFA0">
      <w:start w:val="1"/>
      <w:numFmt w:val="bullet"/>
      <w:lvlText w:val=""/>
      <w:lvlJc w:val="left"/>
      <w:pPr>
        <w:ind w:left="777" w:hanging="360"/>
      </w:pPr>
      <w:rPr>
        <w:rFonts w:ascii="Symbol" w:hAnsi="Symbol" w:hint="default"/>
      </w:rPr>
    </w:lvl>
    <w:lvl w:ilvl="1" w:tplc="04190005">
      <w:start w:val="1"/>
      <w:numFmt w:val="bullet"/>
      <w:lvlText w:val=""/>
      <w:lvlJc w:val="left"/>
      <w:pPr>
        <w:ind w:left="1497" w:hanging="360"/>
      </w:pPr>
      <w:rPr>
        <w:rFonts w:ascii="Wingdings" w:hAnsi="Wingdings" w:hint="default"/>
      </w:rPr>
    </w:lvl>
    <w:lvl w:ilvl="2" w:tplc="04190005" w:tentative="1">
      <w:start w:val="1"/>
      <w:numFmt w:val="bullet"/>
      <w:lvlText w:val=""/>
      <w:lvlJc w:val="left"/>
      <w:pPr>
        <w:ind w:left="2217" w:hanging="360"/>
      </w:pPr>
      <w:rPr>
        <w:rFonts w:ascii="Wingdings" w:hAnsi="Wingdings" w:hint="default"/>
      </w:rPr>
    </w:lvl>
    <w:lvl w:ilvl="3" w:tplc="04190001" w:tentative="1">
      <w:start w:val="1"/>
      <w:numFmt w:val="bullet"/>
      <w:lvlText w:val=""/>
      <w:lvlJc w:val="left"/>
      <w:pPr>
        <w:ind w:left="2937" w:hanging="360"/>
      </w:pPr>
      <w:rPr>
        <w:rFonts w:ascii="Symbol" w:hAnsi="Symbol" w:hint="default"/>
      </w:rPr>
    </w:lvl>
    <w:lvl w:ilvl="4" w:tplc="04190003" w:tentative="1">
      <w:start w:val="1"/>
      <w:numFmt w:val="bullet"/>
      <w:lvlText w:val="o"/>
      <w:lvlJc w:val="left"/>
      <w:pPr>
        <w:ind w:left="3657" w:hanging="360"/>
      </w:pPr>
      <w:rPr>
        <w:rFonts w:ascii="Courier New" w:hAnsi="Courier New" w:cs="Courier New" w:hint="default"/>
      </w:rPr>
    </w:lvl>
    <w:lvl w:ilvl="5" w:tplc="04190005" w:tentative="1">
      <w:start w:val="1"/>
      <w:numFmt w:val="bullet"/>
      <w:lvlText w:val=""/>
      <w:lvlJc w:val="left"/>
      <w:pPr>
        <w:ind w:left="4377" w:hanging="360"/>
      </w:pPr>
      <w:rPr>
        <w:rFonts w:ascii="Wingdings" w:hAnsi="Wingdings" w:hint="default"/>
      </w:rPr>
    </w:lvl>
    <w:lvl w:ilvl="6" w:tplc="04190001" w:tentative="1">
      <w:start w:val="1"/>
      <w:numFmt w:val="bullet"/>
      <w:lvlText w:val=""/>
      <w:lvlJc w:val="left"/>
      <w:pPr>
        <w:ind w:left="5097" w:hanging="360"/>
      </w:pPr>
      <w:rPr>
        <w:rFonts w:ascii="Symbol" w:hAnsi="Symbol" w:hint="default"/>
      </w:rPr>
    </w:lvl>
    <w:lvl w:ilvl="7" w:tplc="04190003" w:tentative="1">
      <w:start w:val="1"/>
      <w:numFmt w:val="bullet"/>
      <w:lvlText w:val="o"/>
      <w:lvlJc w:val="left"/>
      <w:pPr>
        <w:ind w:left="5817" w:hanging="360"/>
      </w:pPr>
      <w:rPr>
        <w:rFonts w:ascii="Courier New" w:hAnsi="Courier New" w:cs="Courier New" w:hint="default"/>
      </w:rPr>
    </w:lvl>
    <w:lvl w:ilvl="8" w:tplc="04190005" w:tentative="1">
      <w:start w:val="1"/>
      <w:numFmt w:val="bullet"/>
      <w:lvlText w:val=""/>
      <w:lvlJc w:val="left"/>
      <w:pPr>
        <w:ind w:left="6537" w:hanging="360"/>
      </w:pPr>
      <w:rPr>
        <w:rFonts w:ascii="Wingdings" w:hAnsi="Wingdings" w:hint="default"/>
      </w:rPr>
    </w:lvl>
  </w:abstractNum>
  <w:abstractNum w:abstractNumId="88" w15:restartNumberingAfterBreak="0">
    <w:nsid w:val="687D4E8A"/>
    <w:multiLevelType w:val="hybridMultilevel"/>
    <w:tmpl w:val="A014D136"/>
    <w:lvl w:ilvl="0" w:tplc="97867384">
      <w:start w:val="1"/>
      <w:numFmt w:val="bullet"/>
      <w:lvlText w:val=""/>
      <w:lvlJc w:val="left"/>
      <w:pPr>
        <w:ind w:left="777" w:hanging="360"/>
      </w:pPr>
      <w:rPr>
        <w:rFonts w:ascii="Symbol" w:hAnsi="Symbol" w:hint="default"/>
      </w:rPr>
    </w:lvl>
    <w:lvl w:ilvl="1" w:tplc="04190003" w:tentative="1">
      <w:start w:val="1"/>
      <w:numFmt w:val="bullet"/>
      <w:lvlText w:val="o"/>
      <w:lvlJc w:val="left"/>
      <w:pPr>
        <w:ind w:left="1497" w:hanging="360"/>
      </w:pPr>
      <w:rPr>
        <w:rFonts w:ascii="Courier New" w:hAnsi="Courier New" w:cs="Courier New" w:hint="default"/>
      </w:rPr>
    </w:lvl>
    <w:lvl w:ilvl="2" w:tplc="04190005" w:tentative="1">
      <w:start w:val="1"/>
      <w:numFmt w:val="bullet"/>
      <w:lvlText w:val=""/>
      <w:lvlJc w:val="left"/>
      <w:pPr>
        <w:ind w:left="2217" w:hanging="360"/>
      </w:pPr>
      <w:rPr>
        <w:rFonts w:ascii="Wingdings" w:hAnsi="Wingdings" w:hint="default"/>
      </w:rPr>
    </w:lvl>
    <w:lvl w:ilvl="3" w:tplc="04190001" w:tentative="1">
      <w:start w:val="1"/>
      <w:numFmt w:val="bullet"/>
      <w:lvlText w:val=""/>
      <w:lvlJc w:val="left"/>
      <w:pPr>
        <w:ind w:left="2937" w:hanging="360"/>
      </w:pPr>
      <w:rPr>
        <w:rFonts w:ascii="Symbol" w:hAnsi="Symbol" w:hint="default"/>
      </w:rPr>
    </w:lvl>
    <w:lvl w:ilvl="4" w:tplc="04190003" w:tentative="1">
      <w:start w:val="1"/>
      <w:numFmt w:val="bullet"/>
      <w:lvlText w:val="o"/>
      <w:lvlJc w:val="left"/>
      <w:pPr>
        <w:ind w:left="3657" w:hanging="360"/>
      </w:pPr>
      <w:rPr>
        <w:rFonts w:ascii="Courier New" w:hAnsi="Courier New" w:cs="Courier New" w:hint="default"/>
      </w:rPr>
    </w:lvl>
    <w:lvl w:ilvl="5" w:tplc="04190005" w:tentative="1">
      <w:start w:val="1"/>
      <w:numFmt w:val="bullet"/>
      <w:lvlText w:val=""/>
      <w:lvlJc w:val="left"/>
      <w:pPr>
        <w:ind w:left="4377" w:hanging="360"/>
      </w:pPr>
      <w:rPr>
        <w:rFonts w:ascii="Wingdings" w:hAnsi="Wingdings" w:hint="default"/>
      </w:rPr>
    </w:lvl>
    <w:lvl w:ilvl="6" w:tplc="04190001" w:tentative="1">
      <w:start w:val="1"/>
      <w:numFmt w:val="bullet"/>
      <w:lvlText w:val=""/>
      <w:lvlJc w:val="left"/>
      <w:pPr>
        <w:ind w:left="5097" w:hanging="360"/>
      </w:pPr>
      <w:rPr>
        <w:rFonts w:ascii="Symbol" w:hAnsi="Symbol" w:hint="default"/>
      </w:rPr>
    </w:lvl>
    <w:lvl w:ilvl="7" w:tplc="04190003" w:tentative="1">
      <w:start w:val="1"/>
      <w:numFmt w:val="bullet"/>
      <w:lvlText w:val="o"/>
      <w:lvlJc w:val="left"/>
      <w:pPr>
        <w:ind w:left="5817" w:hanging="360"/>
      </w:pPr>
      <w:rPr>
        <w:rFonts w:ascii="Courier New" w:hAnsi="Courier New" w:cs="Courier New" w:hint="default"/>
      </w:rPr>
    </w:lvl>
    <w:lvl w:ilvl="8" w:tplc="04190005" w:tentative="1">
      <w:start w:val="1"/>
      <w:numFmt w:val="bullet"/>
      <w:lvlText w:val=""/>
      <w:lvlJc w:val="left"/>
      <w:pPr>
        <w:ind w:left="6537" w:hanging="360"/>
      </w:pPr>
      <w:rPr>
        <w:rFonts w:ascii="Wingdings" w:hAnsi="Wingdings" w:hint="default"/>
      </w:rPr>
    </w:lvl>
  </w:abstractNum>
  <w:abstractNum w:abstractNumId="89" w15:restartNumberingAfterBreak="0">
    <w:nsid w:val="68E56E24"/>
    <w:multiLevelType w:val="multilevel"/>
    <w:tmpl w:val="6EE835DC"/>
    <w:lvl w:ilvl="0">
      <w:start w:val="1"/>
      <w:numFmt w:val="decimal"/>
      <w:pStyle w:val="10"/>
      <w:lvlText w:val="%1."/>
      <w:lvlJc w:val="left"/>
      <w:pPr>
        <w:tabs>
          <w:tab w:val="num" w:pos="432"/>
        </w:tabs>
        <w:ind w:left="432" w:hanging="432"/>
      </w:pPr>
      <w:rPr>
        <w:rFonts w:hint="default"/>
      </w:rPr>
    </w:lvl>
    <w:lvl w:ilvl="1">
      <w:start w:val="1"/>
      <w:numFmt w:val="decimal"/>
      <w:pStyle w:val="24"/>
      <w:lvlText w:val="%1.%2."/>
      <w:lvlJc w:val="left"/>
      <w:pPr>
        <w:tabs>
          <w:tab w:val="num" w:pos="576"/>
        </w:tabs>
        <w:ind w:left="576" w:hanging="576"/>
      </w:pPr>
      <w:rPr>
        <w:rFonts w:hint="default"/>
      </w:rPr>
    </w:lvl>
    <w:lvl w:ilvl="2">
      <w:start w:val="1"/>
      <w:numFmt w:val="decimal"/>
      <w:pStyle w:val="32"/>
      <w:lvlText w:val="%1.%2.%3."/>
      <w:lvlJc w:val="left"/>
      <w:pPr>
        <w:tabs>
          <w:tab w:val="num" w:pos="720"/>
        </w:tabs>
        <w:ind w:left="720" w:hanging="720"/>
      </w:pPr>
      <w:rPr>
        <w:rFonts w:hint="default"/>
      </w:rPr>
    </w:lvl>
    <w:lvl w:ilvl="3">
      <w:start w:val="1"/>
      <w:numFmt w:val="decimal"/>
      <w:pStyle w:val="42"/>
      <w:lvlText w:val="%1.%2.%3.%4."/>
      <w:lvlJc w:val="left"/>
      <w:pPr>
        <w:tabs>
          <w:tab w:val="num" w:pos="864"/>
        </w:tabs>
        <w:ind w:left="864" w:hanging="864"/>
      </w:pPr>
      <w:rPr>
        <w:rFonts w:hint="default"/>
      </w:rPr>
    </w:lvl>
    <w:lvl w:ilvl="4">
      <w:start w:val="1"/>
      <w:numFmt w:val="decimal"/>
      <w:pStyle w:val="51"/>
      <w:lvlText w:val="%1.%2.%3.%4.%5."/>
      <w:lvlJc w:val="left"/>
      <w:pPr>
        <w:tabs>
          <w:tab w:val="num" w:pos="1008"/>
        </w:tabs>
        <w:ind w:left="1008" w:hanging="1008"/>
      </w:pPr>
      <w:rPr>
        <w:rFonts w:hint="default"/>
      </w:rPr>
    </w:lvl>
    <w:lvl w:ilvl="5">
      <w:start w:val="1"/>
      <w:numFmt w:val="decimal"/>
      <w:pStyle w:val="60"/>
      <w:lvlText w:val="%1.%2.%3.%4.%5.%6."/>
      <w:lvlJc w:val="left"/>
      <w:pPr>
        <w:tabs>
          <w:tab w:val="num" w:pos="1152"/>
        </w:tabs>
        <w:ind w:left="1152" w:hanging="1152"/>
      </w:pPr>
      <w:rPr>
        <w:rFonts w:hint="default"/>
      </w:rPr>
    </w:lvl>
    <w:lvl w:ilvl="6">
      <w:start w:val="1"/>
      <w:numFmt w:val="decimal"/>
      <w:pStyle w:val="7"/>
      <w:lvlText w:val="%1.%2.%3.%4.%5.%6.%7"/>
      <w:lvlJc w:val="left"/>
      <w:pPr>
        <w:tabs>
          <w:tab w:val="num" w:pos="1296"/>
        </w:tabs>
        <w:ind w:left="1296" w:hanging="1296"/>
      </w:pPr>
      <w:rPr>
        <w:b w:val="0"/>
        <w:bCs w:val="0"/>
        <w:i w:val="0"/>
        <w:iCs w:val="0"/>
        <w:caps w:val="0"/>
        <w:smallCaps w:val="0"/>
        <w:strike w:val="0"/>
        <w:dstrike w:val="0"/>
        <w:outline w:val="0"/>
        <w:shadow w:val="0"/>
        <w:emboss w:val="0"/>
        <w:imprint w:val="0"/>
        <w:noProof w:val="0"/>
        <w:vanish w:val="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7">
      <w:start w:val="1"/>
      <w:numFmt w:val="decimal"/>
      <w:pStyle w:val="8"/>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90" w15:restartNumberingAfterBreak="0">
    <w:nsid w:val="69ED7F2E"/>
    <w:multiLevelType w:val="multilevel"/>
    <w:tmpl w:val="041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91" w15:restartNumberingAfterBreak="0">
    <w:nsid w:val="6B045146"/>
    <w:multiLevelType w:val="hybridMultilevel"/>
    <w:tmpl w:val="4468BADE"/>
    <w:name w:val="24"/>
    <w:lvl w:ilvl="0" w:tplc="616274BC">
      <w:start w:val="1"/>
      <w:numFmt w:val="decimal"/>
      <w:pStyle w:val="33"/>
      <w:lvlText w:val="%1."/>
      <w:lvlJc w:val="left"/>
      <w:pPr>
        <w:tabs>
          <w:tab w:val="num" w:pos="1701"/>
        </w:tabs>
        <w:ind w:left="1701" w:hanging="567"/>
      </w:pPr>
      <w:rPr>
        <w:rFonts w:hint="default"/>
      </w:rPr>
    </w:lvl>
    <w:lvl w:ilvl="1" w:tplc="FFFFFFFF">
      <w:start w:val="1"/>
      <w:numFmt w:val="lowerLetter"/>
      <w:lvlText w:val="%2."/>
      <w:lvlJc w:val="left"/>
      <w:pPr>
        <w:tabs>
          <w:tab w:val="num" w:pos="1440"/>
        </w:tabs>
        <w:ind w:left="1440" w:hanging="360"/>
      </w:pPr>
    </w:lvl>
    <w:lvl w:ilvl="2" w:tplc="FFFFFFFF" w:tentative="1">
      <w:start w:val="1"/>
      <w:numFmt w:val="lowerRoman"/>
      <w:lvlText w:val="%3."/>
      <w:lvlJc w:val="right"/>
      <w:pPr>
        <w:tabs>
          <w:tab w:val="num" w:pos="2160"/>
        </w:tabs>
        <w:ind w:left="2160" w:hanging="180"/>
      </w:pPr>
    </w:lvl>
    <w:lvl w:ilvl="3" w:tplc="FFFFFFFF">
      <w:start w:val="1"/>
      <w:numFmt w:val="decimal"/>
      <w:lvlText w:val="%4."/>
      <w:lvlJc w:val="left"/>
      <w:pPr>
        <w:tabs>
          <w:tab w:val="num" w:pos="2880"/>
        </w:tabs>
        <w:ind w:left="2880" w:hanging="360"/>
      </w:pPr>
    </w:lvl>
    <w:lvl w:ilvl="4" w:tplc="FFFFFFFF">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92" w15:restartNumberingAfterBreak="0">
    <w:nsid w:val="6DE95631"/>
    <w:multiLevelType w:val="hybridMultilevel"/>
    <w:tmpl w:val="9D3EC7A0"/>
    <w:lvl w:ilvl="0" w:tplc="97867384">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93" w15:restartNumberingAfterBreak="0">
    <w:nsid w:val="6F2354AE"/>
    <w:multiLevelType w:val="multilevel"/>
    <w:tmpl w:val="0419001D"/>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94" w15:restartNumberingAfterBreak="0">
    <w:nsid w:val="70F06D36"/>
    <w:multiLevelType w:val="multilevel"/>
    <w:tmpl w:val="057EEF7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5" w15:restartNumberingAfterBreak="0">
    <w:nsid w:val="728D548C"/>
    <w:multiLevelType w:val="hybridMultilevel"/>
    <w:tmpl w:val="9250725E"/>
    <w:lvl w:ilvl="0" w:tplc="04190017">
      <w:start w:val="1"/>
      <w:numFmt w:val="lowerLetter"/>
      <w:lvlText w:val="%1)"/>
      <w:lvlJc w:val="left"/>
      <w:pPr>
        <w:ind w:left="1635" w:hanging="360"/>
      </w:pPr>
    </w:lvl>
    <w:lvl w:ilvl="1" w:tplc="04190019" w:tentative="1">
      <w:start w:val="1"/>
      <w:numFmt w:val="lowerLetter"/>
      <w:lvlText w:val="%2."/>
      <w:lvlJc w:val="left"/>
      <w:pPr>
        <w:ind w:left="2355" w:hanging="360"/>
      </w:pPr>
    </w:lvl>
    <w:lvl w:ilvl="2" w:tplc="0419001B" w:tentative="1">
      <w:start w:val="1"/>
      <w:numFmt w:val="lowerRoman"/>
      <w:lvlText w:val="%3."/>
      <w:lvlJc w:val="right"/>
      <w:pPr>
        <w:ind w:left="3075" w:hanging="180"/>
      </w:pPr>
    </w:lvl>
    <w:lvl w:ilvl="3" w:tplc="0419000F" w:tentative="1">
      <w:start w:val="1"/>
      <w:numFmt w:val="decimal"/>
      <w:lvlText w:val="%4."/>
      <w:lvlJc w:val="left"/>
      <w:pPr>
        <w:ind w:left="3795" w:hanging="360"/>
      </w:pPr>
    </w:lvl>
    <w:lvl w:ilvl="4" w:tplc="04190019" w:tentative="1">
      <w:start w:val="1"/>
      <w:numFmt w:val="lowerLetter"/>
      <w:lvlText w:val="%5."/>
      <w:lvlJc w:val="left"/>
      <w:pPr>
        <w:ind w:left="4515" w:hanging="360"/>
      </w:pPr>
    </w:lvl>
    <w:lvl w:ilvl="5" w:tplc="0419001B" w:tentative="1">
      <w:start w:val="1"/>
      <w:numFmt w:val="lowerRoman"/>
      <w:lvlText w:val="%6."/>
      <w:lvlJc w:val="right"/>
      <w:pPr>
        <w:ind w:left="5235" w:hanging="180"/>
      </w:pPr>
    </w:lvl>
    <w:lvl w:ilvl="6" w:tplc="0419000F" w:tentative="1">
      <w:start w:val="1"/>
      <w:numFmt w:val="decimal"/>
      <w:lvlText w:val="%7."/>
      <w:lvlJc w:val="left"/>
      <w:pPr>
        <w:ind w:left="5955" w:hanging="360"/>
      </w:pPr>
    </w:lvl>
    <w:lvl w:ilvl="7" w:tplc="04190019" w:tentative="1">
      <w:start w:val="1"/>
      <w:numFmt w:val="lowerLetter"/>
      <w:lvlText w:val="%8."/>
      <w:lvlJc w:val="left"/>
      <w:pPr>
        <w:ind w:left="6675" w:hanging="360"/>
      </w:pPr>
    </w:lvl>
    <w:lvl w:ilvl="8" w:tplc="0419001B" w:tentative="1">
      <w:start w:val="1"/>
      <w:numFmt w:val="lowerRoman"/>
      <w:lvlText w:val="%9."/>
      <w:lvlJc w:val="right"/>
      <w:pPr>
        <w:ind w:left="7395" w:hanging="180"/>
      </w:pPr>
    </w:lvl>
  </w:abstractNum>
  <w:abstractNum w:abstractNumId="96" w15:restartNumberingAfterBreak="0">
    <w:nsid w:val="742D30F7"/>
    <w:multiLevelType w:val="hybridMultilevel"/>
    <w:tmpl w:val="8B5A7D26"/>
    <w:lvl w:ilvl="0" w:tplc="71765A42">
      <w:start w:val="1"/>
      <w:numFmt w:val="bullet"/>
      <w:pStyle w:val="GOSTListmark1"/>
      <w:lvlText w:val="–"/>
      <w:lvlJc w:val="left"/>
      <w:pPr>
        <w:tabs>
          <w:tab w:val="num" w:pos="851"/>
        </w:tabs>
        <w:ind w:left="851" w:hanging="284"/>
      </w:pPr>
      <w:rPr>
        <w:rFonts w:ascii="Times New Roman" w:hAnsi="Times New Roman" w:cs="Times New Roman" w:hint="default"/>
      </w:rPr>
    </w:lvl>
    <w:lvl w:ilvl="1" w:tplc="04190003">
      <w:start w:val="1"/>
      <w:numFmt w:val="bullet"/>
      <w:lvlText w:val="o"/>
      <w:lvlJc w:val="left"/>
      <w:pPr>
        <w:tabs>
          <w:tab w:val="num" w:pos="1440"/>
        </w:tabs>
        <w:ind w:left="1440" w:hanging="360"/>
      </w:pPr>
      <w:rPr>
        <w:rFonts w:ascii="Courier New" w:hAnsi="Courier New" w:cs="Courier New" w:hint="default"/>
      </w:rPr>
    </w:lvl>
    <w:lvl w:ilvl="2" w:tplc="04190005">
      <w:start w:val="1"/>
      <w:numFmt w:val="bullet"/>
      <w:lvlText w:val=""/>
      <w:lvlJc w:val="left"/>
      <w:pPr>
        <w:tabs>
          <w:tab w:val="num" w:pos="2160"/>
        </w:tabs>
        <w:ind w:left="2160" w:hanging="360"/>
      </w:pPr>
      <w:rPr>
        <w:rFonts w:ascii="Wingdings" w:hAnsi="Wingdings" w:hint="default"/>
      </w:rPr>
    </w:lvl>
    <w:lvl w:ilvl="3" w:tplc="04190001">
      <w:start w:val="1"/>
      <w:numFmt w:val="bullet"/>
      <w:lvlText w:val=""/>
      <w:lvlJc w:val="left"/>
      <w:pPr>
        <w:tabs>
          <w:tab w:val="num" w:pos="2880"/>
        </w:tabs>
        <w:ind w:left="2880" w:hanging="360"/>
      </w:pPr>
      <w:rPr>
        <w:rFonts w:ascii="Symbol" w:hAnsi="Symbol" w:hint="default"/>
      </w:rPr>
    </w:lvl>
    <w:lvl w:ilvl="4" w:tplc="04190003">
      <w:start w:val="1"/>
      <w:numFmt w:val="bullet"/>
      <w:lvlText w:val="o"/>
      <w:lvlJc w:val="left"/>
      <w:pPr>
        <w:tabs>
          <w:tab w:val="num" w:pos="3600"/>
        </w:tabs>
        <w:ind w:left="3600" w:hanging="360"/>
      </w:pPr>
      <w:rPr>
        <w:rFonts w:ascii="Courier New" w:hAnsi="Courier New" w:cs="Courier New" w:hint="default"/>
      </w:rPr>
    </w:lvl>
    <w:lvl w:ilvl="5" w:tplc="04190005">
      <w:start w:val="1"/>
      <w:numFmt w:val="bullet"/>
      <w:lvlText w:val=""/>
      <w:lvlJc w:val="left"/>
      <w:pPr>
        <w:tabs>
          <w:tab w:val="num" w:pos="4320"/>
        </w:tabs>
        <w:ind w:left="4320" w:hanging="360"/>
      </w:pPr>
      <w:rPr>
        <w:rFonts w:ascii="Wingdings" w:hAnsi="Wingdings" w:hint="default"/>
      </w:rPr>
    </w:lvl>
    <w:lvl w:ilvl="6" w:tplc="0419000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97" w15:restartNumberingAfterBreak="0">
    <w:nsid w:val="769A4E85"/>
    <w:multiLevelType w:val="hybridMultilevel"/>
    <w:tmpl w:val="372E6036"/>
    <w:lvl w:ilvl="0" w:tplc="148ECFA0">
      <w:start w:val="1"/>
      <w:numFmt w:val="decimal"/>
      <w:pStyle w:val="ac"/>
      <w:lvlText w:val="%1."/>
      <w:lvlJc w:val="left"/>
      <w:pPr>
        <w:tabs>
          <w:tab w:val="num" w:pos="1080"/>
        </w:tabs>
        <w:ind w:left="0" w:firstLine="72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98" w15:restartNumberingAfterBreak="0">
    <w:nsid w:val="77095F45"/>
    <w:multiLevelType w:val="hybridMultilevel"/>
    <w:tmpl w:val="904AED6A"/>
    <w:lvl w:ilvl="0" w:tplc="97867384">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99" w15:restartNumberingAfterBreak="0">
    <w:nsid w:val="77460A56"/>
    <w:multiLevelType w:val="multilevel"/>
    <w:tmpl w:val="66F05D86"/>
    <w:lvl w:ilvl="0">
      <w:start w:val="1"/>
      <w:numFmt w:val="bullet"/>
      <w:pStyle w:val="013"/>
      <w:lvlText w:val=""/>
      <w:lvlJc w:val="left"/>
      <w:pPr>
        <w:ind w:left="1069" w:hanging="360"/>
      </w:pPr>
      <w:rPr>
        <w:rFonts w:ascii="Symbol" w:hAnsi="Symbol" w:hint="default"/>
        <w:b w:val="0"/>
        <w:i w:val="0"/>
        <w:caps w:val="0"/>
        <w:strike w:val="0"/>
        <w:dstrike w:val="0"/>
        <w:vanish w:val="0"/>
        <w:color w:val="000000"/>
        <w:sz w:val="24"/>
        <w:u w:val="none"/>
        <w:vertAlign w:val="baseline"/>
      </w:rPr>
    </w:lvl>
    <w:lvl w:ilvl="1">
      <w:start w:val="1"/>
      <w:numFmt w:val="none"/>
      <w:pStyle w:val="022"/>
      <w:lvlText w:val="-"/>
      <w:lvlJc w:val="left"/>
      <w:pPr>
        <w:tabs>
          <w:tab w:val="num" w:pos="1559"/>
        </w:tabs>
        <w:ind w:left="1134" w:firstLine="0"/>
      </w:pPr>
      <w:rPr>
        <w:rFonts w:ascii="Times New Roman" w:hAnsi="Times New Roman" w:hint="default"/>
        <w:b w:val="0"/>
        <w:i w:val="0"/>
        <w:caps w:val="0"/>
        <w:strike w:val="0"/>
        <w:dstrike w:val="0"/>
        <w:vanish w:val="0"/>
        <w:color w:val="000000"/>
        <w:sz w:val="24"/>
        <w:u w:val="none"/>
        <w:vertAlign w:val="baseline"/>
      </w:rPr>
    </w:lvl>
    <w:lvl w:ilvl="2">
      <w:start w:val="1"/>
      <w:numFmt w:val="none"/>
      <w:pStyle w:val="031"/>
      <w:lvlText w:val="-"/>
      <w:lvlJc w:val="left"/>
      <w:pPr>
        <w:tabs>
          <w:tab w:val="num" w:pos="1985"/>
        </w:tabs>
        <w:ind w:left="1559" w:firstLine="0"/>
      </w:pPr>
      <w:rPr>
        <w:rFonts w:ascii="Times New Roman" w:hAnsi="Times New Roman" w:hint="default"/>
        <w:b w:val="0"/>
        <w:i w:val="0"/>
        <w:caps w:val="0"/>
        <w:strike w:val="0"/>
        <w:dstrike w:val="0"/>
        <w:vanish w:val="0"/>
        <w:color w:val="000000"/>
        <w:sz w:val="24"/>
        <w:u w:val="none"/>
        <w:vertAlign w:val="baseline"/>
      </w:rPr>
    </w:lvl>
    <w:lvl w:ilvl="3">
      <w:start w:val="1"/>
      <w:numFmt w:val="bullet"/>
      <w:lvlText w:val=""/>
      <w:lvlJc w:val="left"/>
      <w:pPr>
        <w:ind w:left="3229" w:hanging="360"/>
      </w:pPr>
      <w:rPr>
        <w:rFonts w:ascii="Symbol" w:hAnsi="Symbol" w:hint="default"/>
      </w:rPr>
    </w:lvl>
    <w:lvl w:ilvl="4">
      <w:start w:val="1"/>
      <w:numFmt w:val="bullet"/>
      <w:lvlText w:val="o"/>
      <w:lvlJc w:val="left"/>
      <w:pPr>
        <w:ind w:left="3949" w:hanging="360"/>
      </w:pPr>
      <w:rPr>
        <w:rFonts w:ascii="Courier New" w:hAnsi="Courier New" w:cs="Courier New" w:hint="default"/>
      </w:rPr>
    </w:lvl>
    <w:lvl w:ilvl="5">
      <w:start w:val="1"/>
      <w:numFmt w:val="bullet"/>
      <w:lvlText w:val=""/>
      <w:lvlJc w:val="left"/>
      <w:pPr>
        <w:ind w:left="4669" w:hanging="360"/>
      </w:pPr>
      <w:rPr>
        <w:rFonts w:ascii="Wingdings" w:hAnsi="Wingdings" w:hint="default"/>
      </w:rPr>
    </w:lvl>
    <w:lvl w:ilvl="6">
      <w:start w:val="1"/>
      <w:numFmt w:val="bullet"/>
      <w:lvlText w:val=""/>
      <w:lvlJc w:val="left"/>
      <w:pPr>
        <w:ind w:left="5389" w:hanging="360"/>
      </w:pPr>
      <w:rPr>
        <w:rFonts w:ascii="Symbol" w:hAnsi="Symbol" w:hint="default"/>
      </w:rPr>
    </w:lvl>
    <w:lvl w:ilvl="7">
      <w:start w:val="1"/>
      <w:numFmt w:val="bullet"/>
      <w:lvlText w:val="o"/>
      <w:lvlJc w:val="left"/>
      <w:pPr>
        <w:ind w:left="6109" w:hanging="360"/>
      </w:pPr>
      <w:rPr>
        <w:rFonts w:ascii="Courier New" w:hAnsi="Courier New" w:cs="Courier New" w:hint="default"/>
      </w:rPr>
    </w:lvl>
    <w:lvl w:ilvl="8">
      <w:start w:val="1"/>
      <w:numFmt w:val="bullet"/>
      <w:lvlText w:val=""/>
      <w:lvlJc w:val="left"/>
      <w:pPr>
        <w:ind w:left="6829" w:hanging="360"/>
      </w:pPr>
      <w:rPr>
        <w:rFonts w:ascii="Wingdings" w:hAnsi="Wingdings" w:hint="default"/>
      </w:rPr>
    </w:lvl>
  </w:abstractNum>
  <w:abstractNum w:abstractNumId="100" w15:restartNumberingAfterBreak="0">
    <w:nsid w:val="795B623D"/>
    <w:multiLevelType w:val="singleLevel"/>
    <w:tmpl w:val="71427F0A"/>
    <w:name w:val="27"/>
    <w:lvl w:ilvl="0">
      <w:start w:val="1"/>
      <w:numFmt w:val="bullet"/>
      <w:lvlText w:val=""/>
      <w:lvlJc w:val="left"/>
      <w:pPr>
        <w:tabs>
          <w:tab w:val="num" w:pos="1381"/>
        </w:tabs>
        <w:ind w:left="567" w:firstLine="454"/>
      </w:pPr>
      <w:rPr>
        <w:rFonts w:ascii="Symbol" w:hAnsi="Symbol" w:hint="default"/>
      </w:rPr>
    </w:lvl>
  </w:abstractNum>
  <w:abstractNum w:abstractNumId="101" w15:restartNumberingAfterBreak="0">
    <w:nsid w:val="799A4D31"/>
    <w:multiLevelType w:val="hybridMultilevel"/>
    <w:tmpl w:val="9250725E"/>
    <w:lvl w:ilvl="0" w:tplc="04190017">
      <w:start w:val="1"/>
      <w:numFmt w:val="lowerLetter"/>
      <w:lvlText w:val="%1)"/>
      <w:lvlJc w:val="left"/>
      <w:pPr>
        <w:ind w:left="1635" w:hanging="360"/>
      </w:pPr>
    </w:lvl>
    <w:lvl w:ilvl="1" w:tplc="04190019" w:tentative="1">
      <w:start w:val="1"/>
      <w:numFmt w:val="lowerLetter"/>
      <w:lvlText w:val="%2."/>
      <w:lvlJc w:val="left"/>
      <w:pPr>
        <w:ind w:left="2355" w:hanging="360"/>
      </w:pPr>
    </w:lvl>
    <w:lvl w:ilvl="2" w:tplc="0419001B" w:tentative="1">
      <w:start w:val="1"/>
      <w:numFmt w:val="lowerRoman"/>
      <w:lvlText w:val="%3."/>
      <w:lvlJc w:val="right"/>
      <w:pPr>
        <w:ind w:left="3075" w:hanging="180"/>
      </w:pPr>
    </w:lvl>
    <w:lvl w:ilvl="3" w:tplc="0419000F" w:tentative="1">
      <w:start w:val="1"/>
      <w:numFmt w:val="decimal"/>
      <w:lvlText w:val="%4."/>
      <w:lvlJc w:val="left"/>
      <w:pPr>
        <w:ind w:left="3795" w:hanging="360"/>
      </w:pPr>
    </w:lvl>
    <w:lvl w:ilvl="4" w:tplc="04190019" w:tentative="1">
      <w:start w:val="1"/>
      <w:numFmt w:val="lowerLetter"/>
      <w:lvlText w:val="%5."/>
      <w:lvlJc w:val="left"/>
      <w:pPr>
        <w:ind w:left="4515" w:hanging="360"/>
      </w:pPr>
    </w:lvl>
    <w:lvl w:ilvl="5" w:tplc="0419001B" w:tentative="1">
      <w:start w:val="1"/>
      <w:numFmt w:val="lowerRoman"/>
      <w:lvlText w:val="%6."/>
      <w:lvlJc w:val="right"/>
      <w:pPr>
        <w:ind w:left="5235" w:hanging="180"/>
      </w:pPr>
    </w:lvl>
    <w:lvl w:ilvl="6" w:tplc="0419000F" w:tentative="1">
      <w:start w:val="1"/>
      <w:numFmt w:val="decimal"/>
      <w:lvlText w:val="%7."/>
      <w:lvlJc w:val="left"/>
      <w:pPr>
        <w:ind w:left="5955" w:hanging="360"/>
      </w:pPr>
    </w:lvl>
    <w:lvl w:ilvl="7" w:tplc="04190019" w:tentative="1">
      <w:start w:val="1"/>
      <w:numFmt w:val="lowerLetter"/>
      <w:lvlText w:val="%8."/>
      <w:lvlJc w:val="left"/>
      <w:pPr>
        <w:ind w:left="6675" w:hanging="360"/>
      </w:pPr>
    </w:lvl>
    <w:lvl w:ilvl="8" w:tplc="0419001B" w:tentative="1">
      <w:start w:val="1"/>
      <w:numFmt w:val="lowerRoman"/>
      <w:lvlText w:val="%9."/>
      <w:lvlJc w:val="right"/>
      <w:pPr>
        <w:ind w:left="7395" w:hanging="180"/>
      </w:pPr>
    </w:lvl>
  </w:abstractNum>
  <w:abstractNum w:abstractNumId="102" w15:restartNumberingAfterBreak="0">
    <w:nsid w:val="7B6471AB"/>
    <w:multiLevelType w:val="hybridMultilevel"/>
    <w:tmpl w:val="D92C28EE"/>
    <w:lvl w:ilvl="0" w:tplc="0419000F">
      <w:start w:val="1"/>
      <w:numFmt w:val="decimal"/>
      <w:lvlText w:val="%1."/>
      <w:lvlJc w:val="left"/>
      <w:pPr>
        <w:ind w:left="1287" w:hanging="360"/>
      </w:pPr>
    </w:lvl>
    <w:lvl w:ilvl="1" w:tplc="04190019" w:tentative="1">
      <w:start w:val="1"/>
      <w:numFmt w:val="lowerLetter"/>
      <w:lvlText w:val="%2."/>
      <w:lvlJc w:val="left"/>
      <w:pPr>
        <w:ind w:left="2007" w:hanging="360"/>
      </w:pPr>
    </w:lvl>
    <w:lvl w:ilvl="2" w:tplc="0419001B" w:tentative="1">
      <w:start w:val="1"/>
      <w:numFmt w:val="lowerRoman"/>
      <w:lvlText w:val="%3."/>
      <w:lvlJc w:val="right"/>
      <w:pPr>
        <w:ind w:left="2727" w:hanging="180"/>
      </w:pPr>
    </w:lvl>
    <w:lvl w:ilvl="3" w:tplc="0419000F" w:tentative="1">
      <w:start w:val="1"/>
      <w:numFmt w:val="decimal"/>
      <w:lvlText w:val="%4."/>
      <w:lvlJc w:val="left"/>
      <w:pPr>
        <w:ind w:left="3447" w:hanging="360"/>
      </w:pPr>
    </w:lvl>
    <w:lvl w:ilvl="4" w:tplc="04190019" w:tentative="1">
      <w:start w:val="1"/>
      <w:numFmt w:val="lowerLetter"/>
      <w:lvlText w:val="%5."/>
      <w:lvlJc w:val="left"/>
      <w:pPr>
        <w:ind w:left="4167" w:hanging="360"/>
      </w:pPr>
    </w:lvl>
    <w:lvl w:ilvl="5" w:tplc="0419001B" w:tentative="1">
      <w:start w:val="1"/>
      <w:numFmt w:val="lowerRoman"/>
      <w:lvlText w:val="%6."/>
      <w:lvlJc w:val="right"/>
      <w:pPr>
        <w:ind w:left="4887" w:hanging="180"/>
      </w:pPr>
    </w:lvl>
    <w:lvl w:ilvl="6" w:tplc="0419000F" w:tentative="1">
      <w:start w:val="1"/>
      <w:numFmt w:val="decimal"/>
      <w:lvlText w:val="%7."/>
      <w:lvlJc w:val="left"/>
      <w:pPr>
        <w:ind w:left="5607" w:hanging="360"/>
      </w:pPr>
    </w:lvl>
    <w:lvl w:ilvl="7" w:tplc="04190019" w:tentative="1">
      <w:start w:val="1"/>
      <w:numFmt w:val="lowerLetter"/>
      <w:lvlText w:val="%8."/>
      <w:lvlJc w:val="left"/>
      <w:pPr>
        <w:ind w:left="6327" w:hanging="360"/>
      </w:pPr>
    </w:lvl>
    <w:lvl w:ilvl="8" w:tplc="0419001B" w:tentative="1">
      <w:start w:val="1"/>
      <w:numFmt w:val="lowerRoman"/>
      <w:lvlText w:val="%9."/>
      <w:lvlJc w:val="right"/>
      <w:pPr>
        <w:ind w:left="7047" w:hanging="180"/>
      </w:pPr>
    </w:lvl>
  </w:abstractNum>
  <w:abstractNum w:abstractNumId="103" w15:restartNumberingAfterBreak="0">
    <w:nsid w:val="7C0050E1"/>
    <w:multiLevelType w:val="hybridMultilevel"/>
    <w:tmpl w:val="15EC73D8"/>
    <w:lvl w:ilvl="0" w:tplc="C0FABFE4">
      <w:start w:val="1"/>
      <w:numFmt w:val="decimal"/>
      <w:lvlText w:val="%1."/>
      <w:lvlJc w:val="left"/>
      <w:pPr>
        <w:tabs>
          <w:tab w:val="num" w:pos="114"/>
        </w:tabs>
        <w:ind w:left="57" w:firstLine="57"/>
      </w:pPr>
      <w:rPr>
        <w:rFonts w:ascii="Times New Roman" w:hAnsi="Times New Roman" w:cs="Times New Roman" w:hint="default"/>
        <w:b w:val="0"/>
        <w:bCs w:val="0"/>
        <w:i w:val="0"/>
        <w:iCs w:val="0"/>
        <w:caps w:val="0"/>
        <w:smallCaps w:val="0"/>
        <w:strike w:val="0"/>
        <w:dstrike w:val="0"/>
        <w:outline w:val="0"/>
        <w:shadow w:val="0"/>
        <w:emboss w:val="0"/>
        <w:imprint w:val="0"/>
        <w:noProof w:val="0"/>
        <w:vanish w:val="0"/>
        <w:spacing w:val="0"/>
        <w:kern w:val="0"/>
        <w:position w:val="0"/>
        <w:u w:val="none"/>
        <w:vertAlign w:val="baseline"/>
        <w:em w:val="none"/>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104" w15:restartNumberingAfterBreak="0">
    <w:nsid w:val="7D9750C3"/>
    <w:multiLevelType w:val="hybridMultilevel"/>
    <w:tmpl w:val="1A62A4D6"/>
    <w:name w:val="62"/>
    <w:lvl w:ilvl="0" w:tplc="823A7824">
      <w:start w:val="1"/>
      <w:numFmt w:val="bullet"/>
      <w:lvlText w:val=""/>
      <w:lvlJc w:val="left"/>
      <w:pPr>
        <w:tabs>
          <w:tab w:val="num" w:pos="2515"/>
        </w:tabs>
        <w:ind w:left="1701" w:firstLine="454"/>
      </w:pPr>
      <w:rPr>
        <w:rFonts w:ascii="Symbol" w:hAnsi="Symbol" w:hint="default"/>
      </w:rPr>
    </w:lvl>
    <w:lvl w:ilvl="1" w:tplc="04190003" w:tentative="1">
      <w:start w:val="1"/>
      <w:numFmt w:val="bullet"/>
      <w:lvlText w:val="o"/>
      <w:lvlJc w:val="left"/>
      <w:pPr>
        <w:tabs>
          <w:tab w:val="num" w:pos="1440"/>
        </w:tabs>
        <w:ind w:left="1440" w:hanging="360"/>
      </w:pPr>
      <w:rPr>
        <w:rFonts w:ascii="Courier New" w:hAnsi="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105" w15:restartNumberingAfterBreak="0">
    <w:nsid w:val="7F32743F"/>
    <w:multiLevelType w:val="hybridMultilevel"/>
    <w:tmpl w:val="D1BA75C6"/>
    <w:lvl w:ilvl="0" w:tplc="B6F68898">
      <w:start w:val="1"/>
      <w:numFmt w:val="bullet"/>
      <w:lvlText w:val=""/>
      <w:lvlPicBulletId w:val="0"/>
      <w:lvlJc w:val="left"/>
      <w:pPr>
        <w:tabs>
          <w:tab w:val="num" w:pos="720"/>
        </w:tabs>
        <w:ind w:left="720" w:hanging="360"/>
      </w:pPr>
      <w:rPr>
        <w:rFonts w:ascii="Symbol" w:hAnsi="Symbol" w:hint="default"/>
      </w:rPr>
    </w:lvl>
    <w:lvl w:ilvl="1" w:tplc="D180A840" w:tentative="1">
      <w:start w:val="1"/>
      <w:numFmt w:val="bullet"/>
      <w:lvlText w:val=""/>
      <w:lvlJc w:val="left"/>
      <w:pPr>
        <w:tabs>
          <w:tab w:val="num" w:pos="1440"/>
        </w:tabs>
        <w:ind w:left="1440" w:hanging="360"/>
      </w:pPr>
      <w:rPr>
        <w:rFonts w:ascii="Symbol" w:hAnsi="Symbol" w:hint="default"/>
      </w:rPr>
    </w:lvl>
    <w:lvl w:ilvl="2" w:tplc="09A2E260" w:tentative="1">
      <w:start w:val="1"/>
      <w:numFmt w:val="bullet"/>
      <w:lvlText w:val=""/>
      <w:lvlJc w:val="left"/>
      <w:pPr>
        <w:tabs>
          <w:tab w:val="num" w:pos="2160"/>
        </w:tabs>
        <w:ind w:left="2160" w:hanging="360"/>
      </w:pPr>
      <w:rPr>
        <w:rFonts w:ascii="Symbol" w:hAnsi="Symbol" w:hint="default"/>
      </w:rPr>
    </w:lvl>
    <w:lvl w:ilvl="3" w:tplc="0B088E78" w:tentative="1">
      <w:start w:val="1"/>
      <w:numFmt w:val="bullet"/>
      <w:lvlText w:val=""/>
      <w:lvlJc w:val="left"/>
      <w:pPr>
        <w:tabs>
          <w:tab w:val="num" w:pos="2880"/>
        </w:tabs>
        <w:ind w:left="2880" w:hanging="360"/>
      </w:pPr>
      <w:rPr>
        <w:rFonts w:ascii="Symbol" w:hAnsi="Symbol" w:hint="default"/>
      </w:rPr>
    </w:lvl>
    <w:lvl w:ilvl="4" w:tplc="355A1F9C" w:tentative="1">
      <w:start w:val="1"/>
      <w:numFmt w:val="bullet"/>
      <w:lvlText w:val=""/>
      <w:lvlJc w:val="left"/>
      <w:pPr>
        <w:tabs>
          <w:tab w:val="num" w:pos="3600"/>
        </w:tabs>
        <w:ind w:left="3600" w:hanging="360"/>
      </w:pPr>
      <w:rPr>
        <w:rFonts w:ascii="Symbol" w:hAnsi="Symbol" w:hint="default"/>
      </w:rPr>
    </w:lvl>
    <w:lvl w:ilvl="5" w:tplc="0E18FC24" w:tentative="1">
      <w:start w:val="1"/>
      <w:numFmt w:val="bullet"/>
      <w:lvlText w:val=""/>
      <w:lvlJc w:val="left"/>
      <w:pPr>
        <w:tabs>
          <w:tab w:val="num" w:pos="4320"/>
        </w:tabs>
        <w:ind w:left="4320" w:hanging="360"/>
      </w:pPr>
      <w:rPr>
        <w:rFonts w:ascii="Symbol" w:hAnsi="Symbol" w:hint="default"/>
      </w:rPr>
    </w:lvl>
    <w:lvl w:ilvl="6" w:tplc="BE80BFF6" w:tentative="1">
      <w:start w:val="1"/>
      <w:numFmt w:val="bullet"/>
      <w:lvlText w:val=""/>
      <w:lvlJc w:val="left"/>
      <w:pPr>
        <w:tabs>
          <w:tab w:val="num" w:pos="5040"/>
        </w:tabs>
        <w:ind w:left="5040" w:hanging="360"/>
      </w:pPr>
      <w:rPr>
        <w:rFonts w:ascii="Symbol" w:hAnsi="Symbol" w:hint="default"/>
      </w:rPr>
    </w:lvl>
    <w:lvl w:ilvl="7" w:tplc="EAAEAD06" w:tentative="1">
      <w:start w:val="1"/>
      <w:numFmt w:val="bullet"/>
      <w:lvlText w:val=""/>
      <w:lvlJc w:val="left"/>
      <w:pPr>
        <w:tabs>
          <w:tab w:val="num" w:pos="5760"/>
        </w:tabs>
        <w:ind w:left="5760" w:hanging="360"/>
      </w:pPr>
      <w:rPr>
        <w:rFonts w:ascii="Symbol" w:hAnsi="Symbol" w:hint="default"/>
      </w:rPr>
    </w:lvl>
    <w:lvl w:ilvl="8" w:tplc="5D920604" w:tentative="1">
      <w:start w:val="1"/>
      <w:numFmt w:val="bullet"/>
      <w:lvlText w:val=""/>
      <w:lvlJc w:val="left"/>
      <w:pPr>
        <w:tabs>
          <w:tab w:val="num" w:pos="6480"/>
        </w:tabs>
        <w:ind w:left="6480" w:hanging="360"/>
      </w:pPr>
      <w:rPr>
        <w:rFonts w:ascii="Symbol" w:hAnsi="Symbol" w:hint="default"/>
      </w:rPr>
    </w:lvl>
  </w:abstractNum>
  <w:num w:numId="1">
    <w:abstractNumId w:val="84"/>
  </w:num>
  <w:num w:numId="2">
    <w:abstractNumId w:val="55"/>
  </w:num>
  <w:num w:numId="3">
    <w:abstractNumId w:val="37"/>
  </w:num>
  <w:num w:numId="4">
    <w:abstractNumId w:val="9"/>
  </w:num>
  <w:num w:numId="5">
    <w:abstractNumId w:val="8"/>
  </w:num>
  <w:num w:numId="6">
    <w:abstractNumId w:val="6"/>
  </w:num>
  <w:num w:numId="7">
    <w:abstractNumId w:val="5"/>
  </w:num>
  <w:num w:numId="8">
    <w:abstractNumId w:val="4"/>
  </w:num>
  <w:num w:numId="9">
    <w:abstractNumId w:val="3"/>
  </w:num>
  <w:num w:numId="10">
    <w:abstractNumId w:val="2"/>
  </w:num>
  <w:num w:numId="11">
    <w:abstractNumId w:val="1"/>
  </w:num>
  <w:num w:numId="12">
    <w:abstractNumId w:val="0"/>
  </w:num>
  <w:num w:numId="13">
    <w:abstractNumId w:val="30"/>
  </w:num>
  <w:num w:numId="14">
    <w:abstractNumId w:val="7"/>
  </w:num>
  <w:num w:numId="15">
    <w:abstractNumId w:val="66"/>
  </w:num>
  <w:num w:numId="16">
    <w:abstractNumId w:val="96"/>
  </w:num>
  <w:num w:numId="17">
    <w:abstractNumId w:val="61"/>
  </w:num>
  <w:num w:numId="18">
    <w:abstractNumId w:val="42"/>
  </w:num>
  <w:num w:numId="19">
    <w:abstractNumId w:val="62"/>
  </w:num>
  <w:num w:numId="20">
    <w:abstractNumId w:val="69"/>
  </w:num>
  <w:num w:numId="21">
    <w:abstractNumId w:val="82"/>
  </w:num>
  <w:num w:numId="22">
    <w:abstractNumId w:val="64"/>
  </w:num>
  <w:num w:numId="23">
    <w:abstractNumId w:val="63"/>
  </w:num>
  <w:num w:numId="24">
    <w:abstractNumId w:val="31"/>
  </w:num>
  <w:num w:numId="25">
    <w:abstractNumId w:val="44"/>
  </w:num>
  <w:num w:numId="26">
    <w:abstractNumId w:val="10"/>
  </w:num>
  <w:num w:numId="27">
    <w:abstractNumId w:val="68"/>
  </w:num>
  <w:num w:numId="28">
    <w:abstractNumId w:val="80"/>
  </w:num>
  <w:num w:numId="29">
    <w:abstractNumId w:val="97"/>
  </w:num>
  <w:num w:numId="30">
    <w:abstractNumId w:val="105"/>
  </w:num>
  <w:num w:numId="31">
    <w:abstractNumId w:val="86"/>
  </w:num>
  <w:num w:numId="32">
    <w:abstractNumId w:val="49"/>
  </w:num>
  <w:num w:numId="33">
    <w:abstractNumId w:val="99"/>
  </w:num>
  <w:num w:numId="34">
    <w:abstractNumId w:val="12"/>
  </w:num>
  <w:num w:numId="35">
    <w:abstractNumId w:val="26"/>
  </w:num>
  <w:num w:numId="36">
    <w:abstractNumId w:val="45"/>
  </w:num>
  <w:num w:numId="37">
    <w:abstractNumId w:val="19"/>
  </w:num>
  <w:num w:numId="38">
    <w:abstractNumId w:val="57"/>
  </w:num>
  <w:num w:numId="39">
    <w:abstractNumId w:val="25"/>
  </w:num>
  <w:num w:numId="40">
    <w:abstractNumId w:val="5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1">
    <w:abstractNumId w:val="65"/>
  </w:num>
  <w:num w:numId="42">
    <w:abstractNumId w:val="24"/>
  </w:num>
  <w:num w:numId="43">
    <w:abstractNumId w:val="71"/>
  </w:num>
  <w:num w:numId="44">
    <w:abstractNumId w:val="67"/>
  </w:num>
  <w:num w:numId="45">
    <w:abstractNumId w:val="34"/>
  </w:num>
  <w:num w:numId="46">
    <w:abstractNumId w:val="58"/>
  </w:num>
  <w:num w:numId="47">
    <w:abstractNumId w:val="91"/>
  </w:num>
  <w:num w:numId="48">
    <w:abstractNumId w:val="15"/>
  </w:num>
  <w:num w:numId="49">
    <w:abstractNumId w:val="38"/>
  </w:num>
  <w:num w:numId="50">
    <w:abstractNumId w:val="20"/>
  </w:num>
  <w:num w:numId="51">
    <w:abstractNumId w:val="46"/>
  </w:num>
  <w:num w:numId="52">
    <w:abstractNumId w:val="53"/>
  </w:num>
  <w:num w:numId="53">
    <w:abstractNumId w:val="29"/>
  </w:num>
  <w:num w:numId="54">
    <w:abstractNumId w:val="2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5">
    <w:abstractNumId w:val="2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6">
    <w:abstractNumId w:val="2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7">
    <w:abstractNumId w:val="8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8">
    <w:abstractNumId w:val="2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9">
    <w:abstractNumId w:val="2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0">
    <w:abstractNumId w:val="2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1">
    <w:abstractNumId w:val="2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2">
    <w:abstractNumId w:val="2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3">
    <w:abstractNumId w:val="2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4">
    <w:abstractNumId w:val="2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5">
    <w:abstractNumId w:val="2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6">
    <w:abstractNumId w:val="2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7">
    <w:abstractNumId w:val="2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8">
    <w:abstractNumId w:val="2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9">
    <w:abstractNumId w:val="2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0">
    <w:abstractNumId w:val="2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1">
    <w:abstractNumId w:val="2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2">
    <w:abstractNumId w:val="2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3">
    <w:abstractNumId w:val="2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4">
    <w:abstractNumId w:val="2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5">
    <w:abstractNumId w:val="2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6">
    <w:abstractNumId w:val="103"/>
    <w:lvlOverride w:ilvl="0">
      <w:startOverride w:val="1"/>
    </w:lvlOverride>
  </w:num>
  <w:num w:numId="77">
    <w:abstractNumId w:val="2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8">
    <w:abstractNumId w:val="2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9">
    <w:abstractNumId w:val="2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0">
    <w:abstractNumId w:val="2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1">
    <w:abstractNumId w:val="2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2">
    <w:abstractNumId w:val="2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3">
    <w:abstractNumId w:val="2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4">
    <w:abstractNumId w:val="2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5">
    <w:abstractNumId w:val="2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6">
    <w:abstractNumId w:val="2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7">
    <w:abstractNumId w:val="2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8">
    <w:abstractNumId w:val="2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9">
    <w:abstractNumId w:val="2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0">
    <w:abstractNumId w:val="2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1">
    <w:abstractNumId w:val="2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2">
    <w:abstractNumId w:val="89"/>
  </w:num>
  <w:num w:numId="93">
    <w:abstractNumId w:val="14"/>
  </w:num>
  <w:num w:numId="94">
    <w:abstractNumId w:val="13"/>
  </w:num>
  <w:num w:numId="95">
    <w:abstractNumId w:val="2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6">
    <w:abstractNumId w:val="102"/>
  </w:num>
  <w:num w:numId="97">
    <w:abstractNumId w:val="11"/>
  </w:num>
  <w:num w:numId="98">
    <w:abstractNumId w:val="95"/>
  </w:num>
  <w:num w:numId="99">
    <w:abstractNumId w:val="101"/>
  </w:num>
  <w:num w:numId="100">
    <w:abstractNumId w:val="2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
    <w:abstractNumId w:val="54"/>
  </w:num>
  <w:num w:numId="102">
    <w:abstractNumId w:val="2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3">
    <w:abstractNumId w:val="43"/>
  </w:num>
  <w:num w:numId="104">
    <w:abstractNumId w:val="28"/>
  </w:num>
  <w:num w:numId="105">
    <w:abstractNumId w:val="18"/>
  </w:num>
  <w:num w:numId="106">
    <w:abstractNumId w:val="17"/>
  </w:num>
  <w:num w:numId="107">
    <w:abstractNumId w:val="73"/>
  </w:num>
  <w:num w:numId="108">
    <w:abstractNumId w:val="85"/>
  </w:num>
  <w:num w:numId="109">
    <w:abstractNumId w:val="41"/>
  </w:num>
  <w:num w:numId="110">
    <w:abstractNumId w:val="103"/>
  </w:num>
  <w:num w:numId="111">
    <w:abstractNumId w:val="93"/>
  </w:num>
  <w:num w:numId="112">
    <w:abstractNumId w:val="83"/>
  </w:num>
  <w:num w:numId="113">
    <w:abstractNumId w:val="90"/>
  </w:num>
  <w:num w:numId="114">
    <w:abstractNumId w:val="76"/>
  </w:num>
  <w:num w:numId="115">
    <w:abstractNumId w:val="33"/>
  </w:num>
  <w:num w:numId="116">
    <w:abstractNumId w:val="2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7">
    <w:abstractNumId w:val="2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8">
    <w:abstractNumId w:val="89"/>
  </w:num>
  <w:num w:numId="119">
    <w:abstractNumId w:val="22"/>
  </w:num>
  <w:num w:numId="120">
    <w:abstractNumId w:val="16"/>
  </w:num>
  <w:num w:numId="121">
    <w:abstractNumId w:val="32"/>
  </w:num>
  <w:num w:numId="122">
    <w:abstractNumId w:val="47"/>
  </w:num>
  <w:num w:numId="123">
    <w:abstractNumId w:val="89"/>
  </w:num>
  <w:num w:numId="124">
    <w:abstractNumId w:val="89"/>
  </w:num>
  <w:num w:numId="125">
    <w:abstractNumId w:val="89"/>
  </w:num>
  <w:num w:numId="126">
    <w:abstractNumId w:val="89"/>
  </w:num>
  <w:num w:numId="127">
    <w:abstractNumId w:val="89"/>
  </w:num>
  <w:num w:numId="128">
    <w:abstractNumId w:val="89"/>
  </w:num>
  <w:num w:numId="129">
    <w:abstractNumId w:val="89"/>
  </w:num>
  <w:num w:numId="130">
    <w:abstractNumId w:val="89"/>
  </w:num>
  <w:num w:numId="131">
    <w:abstractNumId w:val="39"/>
  </w:num>
  <w:num w:numId="132">
    <w:abstractNumId w:val="92"/>
  </w:num>
  <w:num w:numId="133">
    <w:abstractNumId w:val="72"/>
  </w:num>
  <w:num w:numId="134">
    <w:abstractNumId w:val="36"/>
  </w:num>
  <w:num w:numId="135">
    <w:abstractNumId w:val="77"/>
  </w:num>
  <w:num w:numId="136">
    <w:abstractNumId w:val="94"/>
  </w:num>
  <w:num w:numId="137">
    <w:abstractNumId w:val="56"/>
  </w:num>
  <w:num w:numId="138">
    <w:abstractNumId w:val="52"/>
  </w:num>
  <w:num w:numId="139">
    <w:abstractNumId w:val="70"/>
  </w:num>
  <w:num w:numId="140">
    <w:abstractNumId w:val="40"/>
  </w:num>
  <w:num w:numId="141">
    <w:abstractNumId w:val="8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2">
    <w:abstractNumId w:val="87"/>
  </w:num>
  <w:num w:numId="143">
    <w:abstractNumId w:val="2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4">
    <w:abstractNumId w:val="98"/>
  </w:num>
  <w:num w:numId="145">
    <w:abstractNumId w:val="21"/>
  </w:num>
  <w:num w:numId="146">
    <w:abstractNumId w:val="60"/>
  </w:num>
  <w:num w:numId="147">
    <w:abstractNumId w:val="78"/>
  </w:num>
  <w:num w:numId="148">
    <w:abstractNumId w:val="74"/>
  </w:num>
  <w:num w:numId="149">
    <w:abstractNumId w:val="23"/>
  </w:num>
  <w:num w:numId="150">
    <w:abstractNumId w:val="48"/>
  </w:num>
  <w:num w:numId="151">
    <w:abstractNumId w:val="35"/>
  </w:num>
  <w:num w:numId="152">
    <w:abstractNumId w:val="27"/>
  </w:num>
  <w:num w:numId="153">
    <w:abstractNumId w:val="89"/>
  </w:num>
  <w:num w:numId="154">
    <w:abstractNumId w:val="89"/>
  </w:num>
  <w:num w:numId="155">
    <w:abstractNumId w:val="89"/>
  </w:num>
  <w:num w:numId="156">
    <w:abstractNumId w:val="89"/>
  </w:num>
  <w:num w:numId="157">
    <w:abstractNumId w:val="88"/>
  </w:num>
  <w:num w:numId="158">
    <w:abstractNumId w:val="75"/>
  </w:num>
  <w:num w:numId="159">
    <w:abstractNumId w:val="51"/>
  </w:num>
  <w:num w:numId="160">
    <w:abstractNumId w:val="81"/>
  </w:num>
  <w:num w:numId="161">
    <w:abstractNumId w:val="59"/>
  </w:num>
  <w:num w:numId="162">
    <w:abstractNumId w:val="2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3">
    <w:abstractNumId w:val="2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4">
    <w:abstractNumId w:val="2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5">
    <w:abstractNumId w:val="2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6">
    <w:abstractNumId w:val="84"/>
  </w:num>
  <w:num w:numId="167">
    <w:abstractNumId w:val="84"/>
  </w:num>
  <w:num w:numId="168">
    <w:abstractNumId w:val="66"/>
  </w:num>
  <w:num w:numId="169">
    <w:abstractNumId w:val="84"/>
  </w:num>
  <w:num w:numId="170">
    <w:abstractNumId w:val="66"/>
  </w:num>
  <w:num w:numId="171">
    <w:abstractNumId w:val="84"/>
  </w:num>
  <w:num w:numId="172">
    <w:abstractNumId w:val="66"/>
  </w:num>
  <w:num w:numId="173">
    <w:abstractNumId w:val="84"/>
  </w:num>
  <w:num w:numId="174">
    <w:abstractNumId w:val="66"/>
  </w:num>
  <w:num w:numId="175">
    <w:abstractNumId w:val="84"/>
  </w:num>
  <w:num w:numId="176">
    <w:abstractNumId w:val="66"/>
  </w:num>
  <w:num w:numId="177">
    <w:abstractNumId w:val="84"/>
  </w:num>
  <w:num w:numId="178">
    <w:abstractNumId w:val="66"/>
  </w:num>
  <w:num w:numId="179">
    <w:abstractNumId w:val="84"/>
  </w:num>
  <w:numIdMacAtCleanup w:val="179"/>
</w:numbering>
</file>

<file path=word/people.xml><?xml version="1.0" encoding="utf-8"?>
<w15:people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15:person w15:author="Валеев Вадим">
    <w15:presenceInfo w15:providerId="None" w15:userId="Валеев Вадим"/>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30"/>
  <w:activeWritingStyle w:appName="MSWord" w:lang="ru-RU" w:vendorID="64" w:dllVersion="131078" w:nlCheck="1" w:checkStyle="0"/>
  <w:activeWritingStyle w:appName="MSWord" w:lang="en-US" w:vendorID="64" w:dllVersion="131078" w:nlCheck="1" w:checkStyle="1"/>
  <w:activeWritingStyle w:appName="MSWord" w:lang="ru-RU" w:vendorID="1" w:dllVersion="512" w:checkStyle="1"/>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trackRevisions/>
  <w:documentProtection w:formatting="1" w:enforcement="0"/>
  <w:defaultTabStop w:val="113"/>
  <w:autoHyphenation/>
  <w:hyphenationZone w:val="357"/>
  <w:doNotHyphenateCaps/>
  <w:drawingGridHorizontalSpacing w:val="120"/>
  <w:drawingGridVerticalSpacing w:val="6"/>
  <w:displayHorizontalDrawingGridEvery w:val="2"/>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F4E29"/>
    <w:rsid w:val="00001682"/>
    <w:rsid w:val="00003495"/>
    <w:rsid w:val="0000425D"/>
    <w:rsid w:val="00005773"/>
    <w:rsid w:val="000059B9"/>
    <w:rsid w:val="000072F2"/>
    <w:rsid w:val="00012C3C"/>
    <w:rsid w:val="00016043"/>
    <w:rsid w:val="000164FC"/>
    <w:rsid w:val="0001752F"/>
    <w:rsid w:val="00021369"/>
    <w:rsid w:val="000256A6"/>
    <w:rsid w:val="0002685E"/>
    <w:rsid w:val="00030AE1"/>
    <w:rsid w:val="00032AE2"/>
    <w:rsid w:val="00032F38"/>
    <w:rsid w:val="00034772"/>
    <w:rsid w:val="00034830"/>
    <w:rsid w:val="00036A47"/>
    <w:rsid w:val="00042BAC"/>
    <w:rsid w:val="00045E29"/>
    <w:rsid w:val="0004761A"/>
    <w:rsid w:val="00050865"/>
    <w:rsid w:val="0005273C"/>
    <w:rsid w:val="00052E4D"/>
    <w:rsid w:val="00056B12"/>
    <w:rsid w:val="00060E1A"/>
    <w:rsid w:val="00062AD8"/>
    <w:rsid w:val="00062EF4"/>
    <w:rsid w:val="00063A1B"/>
    <w:rsid w:val="00063A38"/>
    <w:rsid w:val="00063E30"/>
    <w:rsid w:val="00070A14"/>
    <w:rsid w:val="000735A5"/>
    <w:rsid w:val="00076AA5"/>
    <w:rsid w:val="00077E5C"/>
    <w:rsid w:val="00082683"/>
    <w:rsid w:val="00085513"/>
    <w:rsid w:val="0008697A"/>
    <w:rsid w:val="000875FE"/>
    <w:rsid w:val="00087AB2"/>
    <w:rsid w:val="000916B2"/>
    <w:rsid w:val="0009241D"/>
    <w:rsid w:val="000954A7"/>
    <w:rsid w:val="000959E1"/>
    <w:rsid w:val="000963BF"/>
    <w:rsid w:val="00096A33"/>
    <w:rsid w:val="00097F85"/>
    <w:rsid w:val="000A34FC"/>
    <w:rsid w:val="000A55EC"/>
    <w:rsid w:val="000A5BFE"/>
    <w:rsid w:val="000B0975"/>
    <w:rsid w:val="000B162D"/>
    <w:rsid w:val="000B30C2"/>
    <w:rsid w:val="000B3A10"/>
    <w:rsid w:val="000B452D"/>
    <w:rsid w:val="000B47DB"/>
    <w:rsid w:val="000B51F1"/>
    <w:rsid w:val="000B6AF3"/>
    <w:rsid w:val="000B7F74"/>
    <w:rsid w:val="000C0EC2"/>
    <w:rsid w:val="000C2A08"/>
    <w:rsid w:val="000C43D6"/>
    <w:rsid w:val="000C47DB"/>
    <w:rsid w:val="000C4C17"/>
    <w:rsid w:val="000C50B6"/>
    <w:rsid w:val="000C5947"/>
    <w:rsid w:val="000C6EDB"/>
    <w:rsid w:val="000C75E6"/>
    <w:rsid w:val="000D097C"/>
    <w:rsid w:val="000D170E"/>
    <w:rsid w:val="000D20ED"/>
    <w:rsid w:val="000D26E7"/>
    <w:rsid w:val="000D2D1B"/>
    <w:rsid w:val="000D3875"/>
    <w:rsid w:val="000D3A65"/>
    <w:rsid w:val="000D62E4"/>
    <w:rsid w:val="000D7ECF"/>
    <w:rsid w:val="000E2A8F"/>
    <w:rsid w:val="000E3485"/>
    <w:rsid w:val="000E3E18"/>
    <w:rsid w:val="000E43C5"/>
    <w:rsid w:val="000E6639"/>
    <w:rsid w:val="000E7156"/>
    <w:rsid w:val="000F07F2"/>
    <w:rsid w:val="000F0951"/>
    <w:rsid w:val="000F260D"/>
    <w:rsid w:val="000F57F3"/>
    <w:rsid w:val="000F78BA"/>
    <w:rsid w:val="000F7D48"/>
    <w:rsid w:val="000F7F08"/>
    <w:rsid w:val="00100524"/>
    <w:rsid w:val="00100B18"/>
    <w:rsid w:val="001030A1"/>
    <w:rsid w:val="00105695"/>
    <w:rsid w:val="001059DA"/>
    <w:rsid w:val="00105F8E"/>
    <w:rsid w:val="00106CA9"/>
    <w:rsid w:val="00111727"/>
    <w:rsid w:val="00111C9A"/>
    <w:rsid w:val="001133A5"/>
    <w:rsid w:val="00113715"/>
    <w:rsid w:val="00113B61"/>
    <w:rsid w:val="00113B9D"/>
    <w:rsid w:val="00114D9C"/>
    <w:rsid w:val="001210C8"/>
    <w:rsid w:val="00122E1E"/>
    <w:rsid w:val="001231DB"/>
    <w:rsid w:val="00124067"/>
    <w:rsid w:val="00124BA5"/>
    <w:rsid w:val="00126C4B"/>
    <w:rsid w:val="001276E2"/>
    <w:rsid w:val="00127CB5"/>
    <w:rsid w:val="0013029B"/>
    <w:rsid w:val="00132424"/>
    <w:rsid w:val="0013256C"/>
    <w:rsid w:val="00132675"/>
    <w:rsid w:val="001333D4"/>
    <w:rsid w:val="00133916"/>
    <w:rsid w:val="00133B56"/>
    <w:rsid w:val="00133EE4"/>
    <w:rsid w:val="00135DE9"/>
    <w:rsid w:val="00135FA5"/>
    <w:rsid w:val="00136CA8"/>
    <w:rsid w:val="001404DB"/>
    <w:rsid w:val="00140B32"/>
    <w:rsid w:val="0014112C"/>
    <w:rsid w:val="00143CB4"/>
    <w:rsid w:val="0014738C"/>
    <w:rsid w:val="0014768A"/>
    <w:rsid w:val="00150068"/>
    <w:rsid w:val="00151515"/>
    <w:rsid w:val="00151E88"/>
    <w:rsid w:val="001522CE"/>
    <w:rsid w:val="0015301A"/>
    <w:rsid w:val="001531D5"/>
    <w:rsid w:val="001553BA"/>
    <w:rsid w:val="0015591D"/>
    <w:rsid w:val="00157738"/>
    <w:rsid w:val="00160B7A"/>
    <w:rsid w:val="00162DFB"/>
    <w:rsid w:val="00165459"/>
    <w:rsid w:val="00165BC3"/>
    <w:rsid w:val="001662C7"/>
    <w:rsid w:val="00167698"/>
    <w:rsid w:val="00167878"/>
    <w:rsid w:val="00173A59"/>
    <w:rsid w:val="0017435F"/>
    <w:rsid w:val="0017536A"/>
    <w:rsid w:val="001754E0"/>
    <w:rsid w:val="0017583F"/>
    <w:rsid w:val="001762DB"/>
    <w:rsid w:val="001810D9"/>
    <w:rsid w:val="0018177E"/>
    <w:rsid w:val="00182616"/>
    <w:rsid w:val="00183731"/>
    <w:rsid w:val="001837D7"/>
    <w:rsid w:val="00183854"/>
    <w:rsid w:val="001847A5"/>
    <w:rsid w:val="00185692"/>
    <w:rsid w:val="00186C21"/>
    <w:rsid w:val="001913FD"/>
    <w:rsid w:val="00192A2C"/>
    <w:rsid w:val="00195441"/>
    <w:rsid w:val="00196082"/>
    <w:rsid w:val="001A08CD"/>
    <w:rsid w:val="001A2672"/>
    <w:rsid w:val="001A287A"/>
    <w:rsid w:val="001A50F0"/>
    <w:rsid w:val="001A6B12"/>
    <w:rsid w:val="001A7D31"/>
    <w:rsid w:val="001B04DB"/>
    <w:rsid w:val="001B0AC1"/>
    <w:rsid w:val="001B0F9F"/>
    <w:rsid w:val="001B1333"/>
    <w:rsid w:val="001B1927"/>
    <w:rsid w:val="001B4C42"/>
    <w:rsid w:val="001B528A"/>
    <w:rsid w:val="001B5E0F"/>
    <w:rsid w:val="001C15BC"/>
    <w:rsid w:val="001C1772"/>
    <w:rsid w:val="001C3FE3"/>
    <w:rsid w:val="001C56DF"/>
    <w:rsid w:val="001C76ED"/>
    <w:rsid w:val="001C7D22"/>
    <w:rsid w:val="001D04E8"/>
    <w:rsid w:val="001D0870"/>
    <w:rsid w:val="001D0CEC"/>
    <w:rsid w:val="001D40BD"/>
    <w:rsid w:val="001D650F"/>
    <w:rsid w:val="001D68F2"/>
    <w:rsid w:val="001E0131"/>
    <w:rsid w:val="001E3099"/>
    <w:rsid w:val="001E3678"/>
    <w:rsid w:val="001E3B09"/>
    <w:rsid w:val="001E4499"/>
    <w:rsid w:val="001E56F4"/>
    <w:rsid w:val="001E6F35"/>
    <w:rsid w:val="001F5215"/>
    <w:rsid w:val="002007F9"/>
    <w:rsid w:val="00201572"/>
    <w:rsid w:val="00204639"/>
    <w:rsid w:val="0020537D"/>
    <w:rsid w:val="0020638B"/>
    <w:rsid w:val="002063AB"/>
    <w:rsid w:val="002063D5"/>
    <w:rsid w:val="002069D7"/>
    <w:rsid w:val="00207B6D"/>
    <w:rsid w:val="0021011A"/>
    <w:rsid w:val="002114E3"/>
    <w:rsid w:val="00213536"/>
    <w:rsid w:val="00213EA6"/>
    <w:rsid w:val="00214C4F"/>
    <w:rsid w:val="00217849"/>
    <w:rsid w:val="00220198"/>
    <w:rsid w:val="00220BBC"/>
    <w:rsid w:val="00220FA9"/>
    <w:rsid w:val="00221C78"/>
    <w:rsid w:val="002221DC"/>
    <w:rsid w:val="00222700"/>
    <w:rsid w:val="00223320"/>
    <w:rsid w:val="002234AE"/>
    <w:rsid w:val="00225C25"/>
    <w:rsid w:val="00226B9A"/>
    <w:rsid w:val="00227FBA"/>
    <w:rsid w:val="00233A0A"/>
    <w:rsid w:val="002350D7"/>
    <w:rsid w:val="00235809"/>
    <w:rsid w:val="0023581D"/>
    <w:rsid w:val="002378F2"/>
    <w:rsid w:val="00240D98"/>
    <w:rsid w:val="00242E5A"/>
    <w:rsid w:val="002455EF"/>
    <w:rsid w:val="00245B6F"/>
    <w:rsid w:val="002512C4"/>
    <w:rsid w:val="002563CD"/>
    <w:rsid w:val="0025789E"/>
    <w:rsid w:val="0026052A"/>
    <w:rsid w:val="00260562"/>
    <w:rsid w:val="00260880"/>
    <w:rsid w:val="00260F98"/>
    <w:rsid w:val="002612ED"/>
    <w:rsid w:val="00263549"/>
    <w:rsid w:val="00264435"/>
    <w:rsid w:val="00264982"/>
    <w:rsid w:val="00265172"/>
    <w:rsid w:val="00271124"/>
    <w:rsid w:val="00272DA0"/>
    <w:rsid w:val="00275F3D"/>
    <w:rsid w:val="00276DA1"/>
    <w:rsid w:val="00276DD6"/>
    <w:rsid w:val="0028050E"/>
    <w:rsid w:val="00280733"/>
    <w:rsid w:val="0028568E"/>
    <w:rsid w:val="00285754"/>
    <w:rsid w:val="0028685E"/>
    <w:rsid w:val="002869D8"/>
    <w:rsid w:val="00286A97"/>
    <w:rsid w:val="00286F20"/>
    <w:rsid w:val="002871E4"/>
    <w:rsid w:val="00287DEE"/>
    <w:rsid w:val="00292CA1"/>
    <w:rsid w:val="00293EDE"/>
    <w:rsid w:val="00295B3A"/>
    <w:rsid w:val="002A0E63"/>
    <w:rsid w:val="002A0F5B"/>
    <w:rsid w:val="002A3107"/>
    <w:rsid w:val="002A3EBA"/>
    <w:rsid w:val="002A7EF3"/>
    <w:rsid w:val="002B1447"/>
    <w:rsid w:val="002B2C3C"/>
    <w:rsid w:val="002B325B"/>
    <w:rsid w:val="002B4AD8"/>
    <w:rsid w:val="002B774D"/>
    <w:rsid w:val="002C0712"/>
    <w:rsid w:val="002C14B5"/>
    <w:rsid w:val="002C1FB5"/>
    <w:rsid w:val="002C4C40"/>
    <w:rsid w:val="002C4CFB"/>
    <w:rsid w:val="002C5460"/>
    <w:rsid w:val="002C6729"/>
    <w:rsid w:val="002C68AF"/>
    <w:rsid w:val="002D0B7D"/>
    <w:rsid w:val="002D2CE0"/>
    <w:rsid w:val="002D3C27"/>
    <w:rsid w:val="002D3D26"/>
    <w:rsid w:val="002D70DF"/>
    <w:rsid w:val="002E3164"/>
    <w:rsid w:val="002E445B"/>
    <w:rsid w:val="002E6C51"/>
    <w:rsid w:val="002E710E"/>
    <w:rsid w:val="002E7233"/>
    <w:rsid w:val="002F3E52"/>
    <w:rsid w:val="002F4D61"/>
    <w:rsid w:val="00300308"/>
    <w:rsid w:val="00303806"/>
    <w:rsid w:val="00305F2D"/>
    <w:rsid w:val="00310720"/>
    <w:rsid w:val="00311235"/>
    <w:rsid w:val="0031336B"/>
    <w:rsid w:val="003161DD"/>
    <w:rsid w:val="003173AE"/>
    <w:rsid w:val="00321EB4"/>
    <w:rsid w:val="00322C6D"/>
    <w:rsid w:val="00324B96"/>
    <w:rsid w:val="003256E5"/>
    <w:rsid w:val="003306D6"/>
    <w:rsid w:val="003308E6"/>
    <w:rsid w:val="00331BBD"/>
    <w:rsid w:val="00332EC1"/>
    <w:rsid w:val="00333EAA"/>
    <w:rsid w:val="003363AF"/>
    <w:rsid w:val="003366AA"/>
    <w:rsid w:val="0034258B"/>
    <w:rsid w:val="00343225"/>
    <w:rsid w:val="00344FA9"/>
    <w:rsid w:val="00350354"/>
    <w:rsid w:val="0035053E"/>
    <w:rsid w:val="003512FE"/>
    <w:rsid w:val="00351667"/>
    <w:rsid w:val="003531AD"/>
    <w:rsid w:val="003537D2"/>
    <w:rsid w:val="003544D4"/>
    <w:rsid w:val="003544F0"/>
    <w:rsid w:val="0035724B"/>
    <w:rsid w:val="00361F1E"/>
    <w:rsid w:val="003670D6"/>
    <w:rsid w:val="00367D77"/>
    <w:rsid w:val="00370A3B"/>
    <w:rsid w:val="00370BB9"/>
    <w:rsid w:val="003741FD"/>
    <w:rsid w:val="0038065F"/>
    <w:rsid w:val="003816ED"/>
    <w:rsid w:val="0038196A"/>
    <w:rsid w:val="00382AC9"/>
    <w:rsid w:val="0038341A"/>
    <w:rsid w:val="003839E3"/>
    <w:rsid w:val="00385303"/>
    <w:rsid w:val="003858E4"/>
    <w:rsid w:val="00387256"/>
    <w:rsid w:val="003879E6"/>
    <w:rsid w:val="00390E1C"/>
    <w:rsid w:val="00391472"/>
    <w:rsid w:val="00397E70"/>
    <w:rsid w:val="003A2DCF"/>
    <w:rsid w:val="003A3C31"/>
    <w:rsid w:val="003B0249"/>
    <w:rsid w:val="003B12BB"/>
    <w:rsid w:val="003B275C"/>
    <w:rsid w:val="003B3E6A"/>
    <w:rsid w:val="003B54F8"/>
    <w:rsid w:val="003C0EB8"/>
    <w:rsid w:val="003C335F"/>
    <w:rsid w:val="003C4F82"/>
    <w:rsid w:val="003C5422"/>
    <w:rsid w:val="003D2F6C"/>
    <w:rsid w:val="003D32D9"/>
    <w:rsid w:val="003D4495"/>
    <w:rsid w:val="003D744F"/>
    <w:rsid w:val="003D78A2"/>
    <w:rsid w:val="003E1B17"/>
    <w:rsid w:val="003E4CD7"/>
    <w:rsid w:val="003E4EF9"/>
    <w:rsid w:val="003E5334"/>
    <w:rsid w:val="003E6046"/>
    <w:rsid w:val="003F06A7"/>
    <w:rsid w:val="003F0BC6"/>
    <w:rsid w:val="003F148C"/>
    <w:rsid w:val="003F2CEC"/>
    <w:rsid w:val="003F3682"/>
    <w:rsid w:val="003F39F8"/>
    <w:rsid w:val="003F4763"/>
    <w:rsid w:val="00401ABF"/>
    <w:rsid w:val="00401AEE"/>
    <w:rsid w:val="00407A19"/>
    <w:rsid w:val="00410D93"/>
    <w:rsid w:val="00410DFA"/>
    <w:rsid w:val="004115D4"/>
    <w:rsid w:val="004118A8"/>
    <w:rsid w:val="00411FF0"/>
    <w:rsid w:val="0041242F"/>
    <w:rsid w:val="0041395A"/>
    <w:rsid w:val="00415C6B"/>
    <w:rsid w:val="0041763C"/>
    <w:rsid w:val="004219DC"/>
    <w:rsid w:val="004222C2"/>
    <w:rsid w:val="00422645"/>
    <w:rsid w:val="004234D4"/>
    <w:rsid w:val="00423E88"/>
    <w:rsid w:val="00424212"/>
    <w:rsid w:val="00424A29"/>
    <w:rsid w:val="00425ED1"/>
    <w:rsid w:val="00427139"/>
    <w:rsid w:val="00427618"/>
    <w:rsid w:val="00427FCC"/>
    <w:rsid w:val="00430461"/>
    <w:rsid w:val="0043232E"/>
    <w:rsid w:val="0043240A"/>
    <w:rsid w:val="00435B5F"/>
    <w:rsid w:val="004366D6"/>
    <w:rsid w:val="00440499"/>
    <w:rsid w:val="00440989"/>
    <w:rsid w:val="00441C26"/>
    <w:rsid w:val="004429A5"/>
    <w:rsid w:val="00442CA3"/>
    <w:rsid w:val="00445D2E"/>
    <w:rsid w:val="00446CE1"/>
    <w:rsid w:val="00446DF2"/>
    <w:rsid w:val="00447CDE"/>
    <w:rsid w:val="004508EB"/>
    <w:rsid w:val="0045126D"/>
    <w:rsid w:val="00454953"/>
    <w:rsid w:val="0045537B"/>
    <w:rsid w:val="0045615A"/>
    <w:rsid w:val="00456CD9"/>
    <w:rsid w:val="00462587"/>
    <w:rsid w:val="00464C79"/>
    <w:rsid w:val="00466874"/>
    <w:rsid w:val="00466D6D"/>
    <w:rsid w:val="00475CD8"/>
    <w:rsid w:val="00477651"/>
    <w:rsid w:val="00480293"/>
    <w:rsid w:val="004811E9"/>
    <w:rsid w:val="004825EF"/>
    <w:rsid w:val="0048510D"/>
    <w:rsid w:val="0048579C"/>
    <w:rsid w:val="00490AB3"/>
    <w:rsid w:val="004912C7"/>
    <w:rsid w:val="00491BD8"/>
    <w:rsid w:val="00494B7C"/>
    <w:rsid w:val="00496C32"/>
    <w:rsid w:val="004974D2"/>
    <w:rsid w:val="004A08FB"/>
    <w:rsid w:val="004A3F82"/>
    <w:rsid w:val="004A409C"/>
    <w:rsid w:val="004A41E5"/>
    <w:rsid w:val="004A57C2"/>
    <w:rsid w:val="004A6B9D"/>
    <w:rsid w:val="004A6F56"/>
    <w:rsid w:val="004A7EB8"/>
    <w:rsid w:val="004B124C"/>
    <w:rsid w:val="004B173F"/>
    <w:rsid w:val="004B1ABE"/>
    <w:rsid w:val="004B6248"/>
    <w:rsid w:val="004B6690"/>
    <w:rsid w:val="004B7F13"/>
    <w:rsid w:val="004C03D8"/>
    <w:rsid w:val="004C2205"/>
    <w:rsid w:val="004C320D"/>
    <w:rsid w:val="004C4419"/>
    <w:rsid w:val="004C493E"/>
    <w:rsid w:val="004C5468"/>
    <w:rsid w:val="004C5ABD"/>
    <w:rsid w:val="004C74D1"/>
    <w:rsid w:val="004D0B00"/>
    <w:rsid w:val="004D1B2D"/>
    <w:rsid w:val="004D47C2"/>
    <w:rsid w:val="004E10A5"/>
    <w:rsid w:val="004E1E1A"/>
    <w:rsid w:val="004E264D"/>
    <w:rsid w:val="004E2975"/>
    <w:rsid w:val="004E2AD9"/>
    <w:rsid w:val="004E4315"/>
    <w:rsid w:val="004E4B27"/>
    <w:rsid w:val="004E6704"/>
    <w:rsid w:val="004E7E81"/>
    <w:rsid w:val="004F1BD3"/>
    <w:rsid w:val="004F35A1"/>
    <w:rsid w:val="004F35A2"/>
    <w:rsid w:val="004F4E29"/>
    <w:rsid w:val="004F4FEA"/>
    <w:rsid w:val="004F5DE4"/>
    <w:rsid w:val="005008AB"/>
    <w:rsid w:val="00501062"/>
    <w:rsid w:val="005049C8"/>
    <w:rsid w:val="00505F54"/>
    <w:rsid w:val="00505F56"/>
    <w:rsid w:val="005103F0"/>
    <w:rsid w:val="00510D3D"/>
    <w:rsid w:val="00511B77"/>
    <w:rsid w:val="0051349C"/>
    <w:rsid w:val="0051370A"/>
    <w:rsid w:val="00513B28"/>
    <w:rsid w:val="00516DF7"/>
    <w:rsid w:val="00517825"/>
    <w:rsid w:val="0052194A"/>
    <w:rsid w:val="005254FD"/>
    <w:rsid w:val="005258F7"/>
    <w:rsid w:val="00525C6F"/>
    <w:rsid w:val="00526567"/>
    <w:rsid w:val="005265F4"/>
    <w:rsid w:val="00530A93"/>
    <w:rsid w:val="005311EE"/>
    <w:rsid w:val="0053251B"/>
    <w:rsid w:val="005336F7"/>
    <w:rsid w:val="00534724"/>
    <w:rsid w:val="005370C3"/>
    <w:rsid w:val="00537B08"/>
    <w:rsid w:val="00542390"/>
    <w:rsid w:val="005432AD"/>
    <w:rsid w:val="0054375A"/>
    <w:rsid w:val="0054494E"/>
    <w:rsid w:val="00544F94"/>
    <w:rsid w:val="00546EDF"/>
    <w:rsid w:val="00550130"/>
    <w:rsid w:val="00550297"/>
    <w:rsid w:val="005507F3"/>
    <w:rsid w:val="0055084C"/>
    <w:rsid w:val="005528CB"/>
    <w:rsid w:val="00552CB7"/>
    <w:rsid w:val="00554E58"/>
    <w:rsid w:val="00556D73"/>
    <w:rsid w:val="00557338"/>
    <w:rsid w:val="005616FE"/>
    <w:rsid w:val="00561EBD"/>
    <w:rsid w:val="00562D85"/>
    <w:rsid w:val="00562FAA"/>
    <w:rsid w:val="00563617"/>
    <w:rsid w:val="00564419"/>
    <w:rsid w:val="00564F56"/>
    <w:rsid w:val="00566751"/>
    <w:rsid w:val="005726A7"/>
    <w:rsid w:val="00572D9F"/>
    <w:rsid w:val="005745EC"/>
    <w:rsid w:val="0057468B"/>
    <w:rsid w:val="00576390"/>
    <w:rsid w:val="00576897"/>
    <w:rsid w:val="00577C5E"/>
    <w:rsid w:val="005801F5"/>
    <w:rsid w:val="0058052C"/>
    <w:rsid w:val="00582166"/>
    <w:rsid w:val="00584B4E"/>
    <w:rsid w:val="00586B00"/>
    <w:rsid w:val="00590B10"/>
    <w:rsid w:val="00593359"/>
    <w:rsid w:val="0059390C"/>
    <w:rsid w:val="00593A2F"/>
    <w:rsid w:val="005940ED"/>
    <w:rsid w:val="005947AE"/>
    <w:rsid w:val="00595FAE"/>
    <w:rsid w:val="00596B8C"/>
    <w:rsid w:val="005971EF"/>
    <w:rsid w:val="00597CC2"/>
    <w:rsid w:val="00597CD8"/>
    <w:rsid w:val="005A44BF"/>
    <w:rsid w:val="005A4C7A"/>
    <w:rsid w:val="005A54AC"/>
    <w:rsid w:val="005B1000"/>
    <w:rsid w:val="005B1518"/>
    <w:rsid w:val="005B32E8"/>
    <w:rsid w:val="005B3A89"/>
    <w:rsid w:val="005B4FCE"/>
    <w:rsid w:val="005B6B89"/>
    <w:rsid w:val="005B71B1"/>
    <w:rsid w:val="005B7AFE"/>
    <w:rsid w:val="005C1F2F"/>
    <w:rsid w:val="005C3106"/>
    <w:rsid w:val="005C358A"/>
    <w:rsid w:val="005C3E52"/>
    <w:rsid w:val="005C407C"/>
    <w:rsid w:val="005C5C8B"/>
    <w:rsid w:val="005C79A1"/>
    <w:rsid w:val="005C7B9D"/>
    <w:rsid w:val="005D0259"/>
    <w:rsid w:val="005D0BFB"/>
    <w:rsid w:val="005D1170"/>
    <w:rsid w:val="005D1C81"/>
    <w:rsid w:val="005D4463"/>
    <w:rsid w:val="005D6BEE"/>
    <w:rsid w:val="005D7D6B"/>
    <w:rsid w:val="005E2306"/>
    <w:rsid w:val="005E3CD4"/>
    <w:rsid w:val="005E4773"/>
    <w:rsid w:val="005E59EF"/>
    <w:rsid w:val="005E7C08"/>
    <w:rsid w:val="005F0791"/>
    <w:rsid w:val="005F341D"/>
    <w:rsid w:val="005F38BE"/>
    <w:rsid w:val="005F3F21"/>
    <w:rsid w:val="005F605E"/>
    <w:rsid w:val="005F7B1A"/>
    <w:rsid w:val="00602E4C"/>
    <w:rsid w:val="006044C8"/>
    <w:rsid w:val="00605043"/>
    <w:rsid w:val="00606297"/>
    <w:rsid w:val="0060629B"/>
    <w:rsid w:val="00606D7B"/>
    <w:rsid w:val="00607041"/>
    <w:rsid w:val="00607304"/>
    <w:rsid w:val="0061017F"/>
    <w:rsid w:val="006103E8"/>
    <w:rsid w:val="0061114A"/>
    <w:rsid w:val="00611241"/>
    <w:rsid w:val="00611353"/>
    <w:rsid w:val="006144C5"/>
    <w:rsid w:val="0061630A"/>
    <w:rsid w:val="00616815"/>
    <w:rsid w:val="00617F5A"/>
    <w:rsid w:val="0062073E"/>
    <w:rsid w:val="00622E1C"/>
    <w:rsid w:val="006244A5"/>
    <w:rsid w:val="00624F15"/>
    <w:rsid w:val="0062588E"/>
    <w:rsid w:val="00626275"/>
    <w:rsid w:val="00627B17"/>
    <w:rsid w:val="00627BF1"/>
    <w:rsid w:val="006325C8"/>
    <w:rsid w:val="00633925"/>
    <w:rsid w:val="00633A31"/>
    <w:rsid w:val="00633E24"/>
    <w:rsid w:val="00634FB7"/>
    <w:rsid w:val="00636B9D"/>
    <w:rsid w:val="00641132"/>
    <w:rsid w:val="0064190E"/>
    <w:rsid w:val="00642324"/>
    <w:rsid w:val="00643B82"/>
    <w:rsid w:val="00644F8C"/>
    <w:rsid w:val="0064517F"/>
    <w:rsid w:val="00645363"/>
    <w:rsid w:val="006476C4"/>
    <w:rsid w:val="006529F0"/>
    <w:rsid w:val="00655DB3"/>
    <w:rsid w:val="006564D2"/>
    <w:rsid w:val="006566AA"/>
    <w:rsid w:val="006567A3"/>
    <w:rsid w:val="00657B33"/>
    <w:rsid w:val="00660852"/>
    <w:rsid w:val="00663E17"/>
    <w:rsid w:val="006656B8"/>
    <w:rsid w:val="006701C4"/>
    <w:rsid w:val="006706BA"/>
    <w:rsid w:val="00670F16"/>
    <w:rsid w:val="0067127F"/>
    <w:rsid w:val="00673704"/>
    <w:rsid w:val="00674652"/>
    <w:rsid w:val="006751AF"/>
    <w:rsid w:val="006759A7"/>
    <w:rsid w:val="0067621D"/>
    <w:rsid w:val="00677713"/>
    <w:rsid w:val="006809FD"/>
    <w:rsid w:val="00680D8A"/>
    <w:rsid w:val="006820DC"/>
    <w:rsid w:val="00682B8F"/>
    <w:rsid w:val="00685604"/>
    <w:rsid w:val="00687412"/>
    <w:rsid w:val="00690A29"/>
    <w:rsid w:val="006910C2"/>
    <w:rsid w:val="00691DFE"/>
    <w:rsid w:val="006A06B2"/>
    <w:rsid w:val="006A43AA"/>
    <w:rsid w:val="006A4715"/>
    <w:rsid w:val="006A6F3B"/>
    <w:rsid w:val="006B2ED6"/>
    <w:rsid w:val="006B3CEA"/>
    <w:rsid w:val="006B4EEE"/>
    <w:rsid w:val="006B54D2"/>
    <w:rsid w:val="006B6907"/>
    <w:rsid w:val="006B6933"/>
    <w:rsid w:val="006B6ABD"/>
    <w:rsid w:val="006B71B7"/>
    <w:rsid w:val="006B7F05"/>
    <w:rsid w:val="006C1CE3"/>
    <w:rsid w:val="006C2EFD"/>
    <w:rsid w:val="006C6F04"/>
    <w:rsid w:val="006D2855"/>
    <w:rsid w:val="006D433B"/>
    <w:rsid w:val="006D60F9"/>
    <w:rsid w:val="006D6FF2"/>
    <w:rsid w:val="006D725B"/>
    <w:rsid w:val="006D7901"/>
    <w:rsid w:val="006E0619"/>
    <w:rsid w:val="006E08F3"/>
    <w:rsid w:val="006E0B01"/>
    <w:rsid w:val="006E16DB"/>
    <w:rsid w:val="006E2318"/>
    <w:rsid w:val="006E236A"/>
    <w:rsid w:val="006E41E0"/>
    <w:rsid w:val="006F2E53"/>
    <w:rsid w:val="006F572C"/>
    <w:rsid w:val="006F7016"/>
    <w:rsid w:val="0070048F"/>
    <w:rsid w:val="007037D9"/>
    <w:rsid w:val="0070487A"/>
    <w:rsid w:val="00705652"/>
    <w:rsid w:val="00705E75"/>
    <w:rsid w:val="00711C07"/>
    <w:rsid w:val="007152E5"/>
    <w:rsid w:val="00717018"/>
    <w:rsid w:val="007216E8"/>
    <w:rsid w:val="00721B47"/>
    <w:rsid w:val="0072257D"/>
    <w:rsid w:val="0072271F"/>
    <w:rsid w:val="00722CDF"/>
    <w:rsid w:val="00723104"/>
    <w:rsid w:val="00724D32"/>
    <w:rsid w:val="00724FE4"/>
    <w:rsid w:val="00732D23"/>
    <w:rsid w:val="007334C3"/>
    <w:rsid w:val="0073387F"/>
    <w:rsid w:val="00735FD2"/>
    <w:rsid w:val="00744179"/>
    <w:rsid w:val="00744203"/>
    <w:rsid w:val="00746474"/>
    <w:rsid w:val="00747729"/>
    <w:rsid w:val="007503F0"/>
    <w:rsid w:val="00751B68"/>
    <w:rsid w:val="00753618"/>
    <w:rsid w:val="007569B1"/>
    <w:rsid w:val="00756B93"/>
    <w:rsid w:val="00756CE7"/>
    <w:rsid w:val="00760CB0"/>
    <w:rsid w:val="00761AF9"/>
    <w:rsid w:val="00762BE3"/>
    <w:rsid w:val="00764859"/>
    <w:rsid w:val="00766A3D"/>
    <w:rsid w:val="00766A74"/>
    <w:rsid w:val="00770E6B"/>
    <w:rsid w:val="007737F7"/>
    <w:rsid w:val="00776106"/>
    <w:rsid w:val="0077645A"/>
    <w:rsid w:val="00777BD2"/>
    <w:rsid w:val="0078047C"/>
    <w:rsid w:val="00780734"/>
    <w:rsid w:val="00785B16"/>
    <w:rsid w:val="00791B25"/>
    <w:rsid w:val="00791C41"/>
    <w:rsid w:val="0079375B"/>
    <w:rsid w:val="00793D33"/>
    <w:rsid w:val="0079528F"/>
    <w:rsid w:val="0079580D"/>
    <w:rsid w:val="007966E6"/>
    <w:rsid w:val="007968BA"/>
    <w:rsid w:val="007A02E7"/>
    <w:rsid w:val="007A0B65"/>
    <w:rsid w:val="007A2D3C"/>
    <w:rsid w:val="007A31EB"/>
    <w:rsid w:val="007A34DB"/>
    <w:rsid w:val="007A677C"/>
    <w:rsid w:val="007A6A10"/>
    <w:rsid w:val="007A78C4"/>
    <w:rsid w:val="007A7A44"/>
    <w:rsid w:val="007B16A5"/>
    <w:rsid w:val="007B46BE"/>
    <w:rsid w:val="007B58A0"/>
    <w:rsid w:val="007B67BE"/>
    <w:rsid w:val="007C0C04"/>
    <w:rsid w:val="007C11EF"/>
    <w:rsid w:val="007C37B1"/>
    <w:rsid w:val="007C434A"/>
    <w:rsid w:val="007C5577"/>
    <w:rsid w:val="007C7014"/>
    <w:rsid w:val="007C7714"/>
    <w:rsid w:val="007D30CC"/>
    <w:rsid w:val="007D3B97"/>
    <w:rsid w:val="007D4010"/>
    <w:rsid w:val="007D41CB"/>
    <w:rsid w:val="007D5E3C"/>
    <w:rsid w:val="007D6E28"/>
    <w:rsid w:val="007D78D7"/>
    <w:rsid w:val="007E00BB"/>
    <w:rsid w:val="007E1479"/>
    <w:rsid w:val="007E2BED"/>
    <w:rsid w:val="007E720B"/>
    <w:rsid w:val="007E78CC"/>
    <w:rsid w:val="007E7A7B"/>
    <w:rsid w:val="007E7EE4"/>
    <w:rsid w:val="007F0869"/>
    <w:rsid w:val="007F0E9B"/>
    <w:rsid w:val="007F1261"/>
    <w:rsid w:val="007F148B"/>
    <w:rsid w:val="007F2D53"/>
    <w:rsid w:val="007F69E9"/>
    <w:rsid w:val="00800276"/>
    <w:rsid w:val="00802812"/>
    <w:rsid w:val="00804459"/>
    <w:rsid w:val="008044FD"/>
    <w:rsid w:val="00804F3E"/>
    <w:rsid w:val="00806D8C"/>
    <w:rsid w:val="008073C0"/>
    <w:rsid w:val="00807A79"/>
    <w:rsid w:val="008103F1"/>
    <w:rsid w:val="00813931"/>
    <w:rsid w:val="00817B01"/>
    <w:rsid w:val="00823A47"/>
    <w:rsid w:val="008249B8"/>
    <w:rsid w:val="0082546E"/>
    <w:rsid w:val="00825CCB"/>
    <w:rsid w:val="00827B04"/>
    <w:rsid w:val="008309E3"/>
    <w:rsid w:val="008317C4"/>
    <w:rsid w:val="00832872"/>
    <w:rsid w:val="00833C7B"/>
    <w:rsid w:val="00834372"/>
    <w:rsid w:val="0083617F"/>
    <w:rsid w:val="00836E4E"/>
    <w:rsid w:val="008374B8"/>
    <w:rsid w:val="008402E6"/>
    <w:rsid w:val="008403EF"/>
    <w:rsid w:val="008428B4"/>
    <w:rsid w:val="008430C1"/>
    <w:rsid w:val="0084426E"/>
    <w:rsid w:val="00844F09"/>
    <w:rsid w:val="008452AD"/>
    <w:rsid w:val="00846243"/>
    <w:rsid w:val="008470D4"/>
    <w:rsid w:val="00847E7B"/>
    <w:rsid w:val="00850DE8"/>
    <w:rsid w:val="0085111D"/>
    <w:rsid w:val="00853A78"/>
    <w:rsid w:val="00854254"/>
    <w:rsid w:val="00855100"/>
    <w:rsid w:val="008564CF"/>
    <w:rsid w:val="00856B78"/>
    <w:rsid w:val="00864322"/>
    <w:rsid w:val="008648AF"/>
    <w:rsid w:val="00865897"/>
    <w:rsid w:val="00870212"/>
    <w:rsid w:val="008704D2"/>
    <w:rsid w:val="008715FA"/>
    <w:rsid w:val="008721A6"/>
    <w:rsid w:val="0087245F"/>
    <w:rsid w:val="008729F3"/>
    <w:rsid w:val="0087352D"/>
    <w:rsid w:val="0087591F"/>
    <w:rsid w:val="008769F4"/>
    <w:rsid w:val="00883743"/>
    <w:rsid w:val="008841BA"/>
    <w:rsid w:val="008850E2"/>
    <w:rsid w:val="008857CC"/>
    <w:rsid w:val="00886F2C"/>
    <w:rsid w:val="00890884"/>
    <w:rsid w:val="00891D25"/>
    <w:rsid w:val="00894689"/>
    <w:rsid w:val="00896567"/>
    <w:rsid w:val="008A0381"/>
    <w:rsid w:val="008A44C8"/>
    <w:rsid w:val="008A489B"/>
    <w:rsid w:val="008A6C98"/>
    <w:rsid w:val="008A71E2"/>
    <w:rsid w:val="008B01BC"/>
    <w:rsid w:val="008B1283"/>
    <w:rsid w:val="008B3316"/>
    <w:rsid w:val="008B4752"/>
    <w:rsid w:val="008B4D18"/>
    <w:rsid w:val="008B5A6B"/>
    <w:rsid w:val="008B66E3"/>
    <w:rsid w:val="008B6B3C"/>
    <w:rsid w:val="008C053E"/>
    <w:rsid w:val="008C1FA0"/>
    <w:rsid w:val="008C2F4C"/>
    <w:rsid w:val="008C510E"/>
    <w:rsid w:val="008D2D65"/>
    <w:rsid w:val="008D4A57"/>
    <w:rsid w:val="008D4C16"/>
    <w:rsid w:val="008D55E9"/>
    <w:rsid w:val="008E1EFC"/>
    <w:rsid w:val="008E6903"/>
    <w:rsid w:val="008E7E64"/>
    <w:rsid w:val="008F0380"/>
    <w:rsid w:val="008F7BBE"/>
    <w:rsid w:val="00900E3D"/>
    <w:rsid w:val="00905086"/>
    <w:rsid w:val="00907E76"/>
    <w:rsid w:val="009113F8"/>
    <w:rsid w:val="00911B27"/>
    <w:rsid w:val="009148A7"/>
    <w:rsid w:val="00916C20"/>
    <w:rsid w:val="00920984"/>
    <w:rsid w:val="00921C3E"/>
    <w:rsid w:val="00921D57"/>
    <w:rsid w:val="00924FF0"/>
    <w:rsid w:val="00925815"/>
    <w:rsid w:val="00925BCC"/>
    <w:rsid w:val="00925E99"/>
    <w:rsid w:val="009302D9"/>
    <w:rsid w:val="00930F77"/>
    <w:rsid w:val="00930FE0"/>
    <w:rsid w:val="009313EC"/>
    <w:rsid w:val="0093177C"/>
    <w:rsid w:val="00933302"/>
    <w:rsid w:val="0093432A"/>
    <w:rsid w:val="00935BEF"/>
    <w:rsid w:val="009369E5"/>
    <w:rsid w:val="0094268C"/>
    <w:rsid w:val="00944240"/>
    <w:rsid w:val="00944F02"/>
    <w:rsid w:val="009464C1"/>
    <w:rsid w:val="0094663C"/>
    <w:rsid w:val="00947BC5"/>
    <w:rsid w:val="009504A5"/>
    <w:rsid w:val="00953BF4"/>
    <w:rsid w:val="00956081"/>
    <w:rsid w:val="009564FF"/>
    <w:rsid w:val="00956E95"/>
    <w:rsid w:val="00957DDD"/>
    <w:rsid w:val="00966875"/>
    <w:rsid w:val="00966DF1"/>
    <w:rsid w:val="00967B83"/>
    <w:rsid w:val="00970874"/>
    <w:rsid w:val="009732A3"/>
    <w:rsid w:val="0097514C"/>
    <w:rsid w:val="00977712"/>
    <w:rsid w:val="00977732"/>
    <w:rsid w:val="00982A4D"/>
    <w:rsid w:val="00984D70"/>
    <w:rsid w:val="00985459"/>
    <w:rsid w:val="00985A40"/>
    <w:rsid w:val="0098652D"/>
    <w:rsid w:val="00990B70"/>
    <w:rsid w:val="0099184C"/>
    <w:rsid w:val="00992DAE"/>
    <w:rsid w:val="00993558"/>
    <w:rsid w:val="00994EE5"/>
    <w:rsid w:val="00995C36"/>
    <w:rsid w:val="00996B0A"/>
    <w:rsid w:val="00997776"/>
    <w:rsid w:val="009A0A04"/>
    <w:rsid w:val="009A138C"/>
    <w:rsid w:val="009A3C13"/>
    <w:rsid w:val="009A66A2"/>
    <w:rsid w:val="009A7377"/>
    <w:rsid w:val="009B3AFA"/>
    <w:rsid w:val="009B71F2"/>
    <w:rsid w:val="009B7234"/>
    <w:rsid w:val="009C171A"/>
    <w:rsid w:val="009C1AF5"/>
    <w:rsid w:val="009C61B0"/>
    <w:rsid w:val="009C78AE"/>
    <w:rsid w:val="009D0ED8"/>
    <w:rsid w:val="009D240A"/>
    <w:rsid w:val="009D2826"/>
    <w:rsid w:val="009D2D8F"/>
    <w:rsid w:val="009D31E7"/>
    <w:rsid w:val="009D6F53"/>
    <w:rsid w:val="009E105C"/>
    <w:rsid w:val="009E1414"/>
    <w:rsid w:val="009E1B3D"/>
    <w:rsid w:val="009E334A"/>
    <w:rsid w:val="009E44C8"/>
    <w:rsid w:val="009E59B1"/>
    <w:rsid w:val="009E5AEC"/>
    <w:rsid w:val="009E5C53"/>
    <w:rsid w:val="009E5FA1"/>
    <w:rsid w:val="009E62DC"/>
    <w:rsid w:val="009E67F4"/>
    <w:rsid w:val="009E7158"/>
    <w:rsid w:val="009E7C6F"/>
    <w:rsid w:val="009E7C85"/>
    <w:rsid w:val="009F016D"/>
    <w:rsid w:val="009F29FE"/>
    <w:rsid w:val="009F36A2"/>
    <w:rsid w:val="009F3DE1"/>
    <w:rsid w:val="009F6E81"/>
    <w:rsid w:val="009F6E88"/>
    <w:rsid w:val="009F7C83"/>
    <w:rsid w:val="00A00612"/>
    <w:rsid w:val="00A026B7"/>
    <w:rsid w:val="00A030D0"/>
    <w:rsid w:val="00A03266"/>
    <w:rsid w:val="00A04BED"/>
    <w:rsid w:val="00A061BF"/>
    <w:rsid w:val="00A07953"/>
    <w:rsid w:val="00A113F9"/>
    <w:rsid w:val="00A11C0D"/>
    <w:rsid w:val="00A12203"/>
    <w:rsid w:val="00A149BA"/>
    <w:rsid w:val="00A16917"/>
    <w:rsid w:val="00A16D27"/>
    <w:rsid w:val="00A16E82"/>
    <w:rsid w:val="00A170B4"/>
    <w:rsid w:val="00A244A5"/>
    <w:rsid w:val="00A24A1B"/>
    <w:rsid w:val="00A2750B"/>
    <w:rsid w:val="00A32154"/>
    <w:rsid w:val="00A339D0"/>
    <w:rsid w:val="00A356E8"/>
    <w:rsid w:val="00A36319"/>
    <w:rsid w:val="00A36944"/>
    <w:rsid w:val="00A3786D"/>
    <w:rsid w:val="00A4199E"/>
    <w:rsid w:val="00A455FE"/>
    <w:rsid w:val="00A458D8"/>
    <w:rsid w:val="00A45FD2"/>
    <w:rsid w:val="00A46105"/>
    <w:rsid w:val="00A4692F"/>
    <w:rsid w:val="00A52DC2"/>
    <w:rsid w:val="00A535A6"/>
    <w:rsid w:val="00A53714"/>
    <w:rsid w:val="00A5627A"/>
    <w:rsid w:val="00A61244"/>
    <w:rsid w:val="00A624C5"/>
    <w:rsid w:val="00A64AD8"/>
    <w:rsid w:val="00A64EC0"/>
    <w:rsid w:val="00A653C6"/>
    <w:rsid w:val="00A65EBA"/>
    <w:rsid w:val="00A66916"/>
    <w:rsid w:val="00A7013E"/>
    <w:rsid w:val="00A7069A"/>
    <w:rsid w:val="00A70DA6"/>
    <w:rsid w:val="00A71305"/>
    <w:rsid w:val="00A74753"/>
    <w:rsid w:val="00A75F1F"/>
    <w:rsid w:val="00A76219"/>
    <w:rsid w:val="00A811C6"/>
    <w:rsid w:val="00A86359"/>
    <w:rsid w:val="00A912AF"/>
    <w:rsid w:val="00A9198E"/>
    <w:rsid w:val="00A92462"/>
    <w:rsid w:val="00A92950"/>
    <w:rsid w:val="00A93FE9"/>
    <w:rsid w:val="00A9522A"/>
    <w:rsid w:val="00A9705B"/>
    <w:rsid w:val="00A9747A"/>
    <w:rsid w:val="00AA0051"/>
    <w:rsid w:val="00AA0AAD"/>
    <w:rsid w:val="00AA4039"/>
    <w:rsid w:val="00AA529F"/>
    <w:rsid w:val="00AA6BF0"/>
    <w:rsid w:val="00AB1D1E"/>
    <w:rsid w:val="00AB1FDB"/>
    <w:rsid w:val="00AB47E6"/>
    <w:rsid w:val="00AB587E"/>
    <w:rsid w:val="00AB7D22"/>
    <w:rsid w:val="00AC2595"/>
    <w:rsid w:val="00AC3C4D"/>
    <w:rsid w:val="00AC5C2E"/>
    <w:rsid w:val="00AC704E"/>
    <w:rsid w:val="00AD1142"/>
    <w:rsid w:val="00AD1270"/>
    <w:rsid w:val="00AD3F47"/>
    <w:rsid w:val="00AD4E63"/>
    <w:rsid w:val="00AD62A7"/>
    <w:rsid w:val="00AD7263"/>
    <w:rsid w:val="00AE035A"/>
    <w:rsid w:val="00AE05D1"/>
    <w:rsid w:val="00AE0864"/>
    <w:rsid w:val="00AE23AA"/>
    <w:rsid w:val="00AE274C"/>
    <w:rsid w:val="00AE594D"/>
    <w:rsid w:val="00AE67CF"/>
    <w:rsid w:val="00AE6AE4"/>
    <w:rsid w:val="00AE7439"/>
    <w:rsid w:val="00AE7D8C"/>
    <w:rsid w:val="00AE7EED"/>
    <w:rsid w:val="00AF0782"/>
    <w:rsid w:val="00AF08F8"/>
    <w:rsid w:val="00AF0B32"/>
    <w:rsid w:val="00AF2084"/>
    <w:rsid w:val="00AF2B55"/>
    <w:rsid w:val="00AF31CA"/>
    <w:rsid w:val="00AF5394"/>
    <w:rsid w:val="00AF56F6"/>
    <w:rsid w:val="00AF5729"/>
    <w:rsid w:val="00AF5AAD"/>
    <w:rsid w:val="00AF72E9"/>
    <w:rsid w:val="00AF791F"/>
    <w:rsid w:val="00B00BAD"/>
    <w:rsid w:val="00B02AE2"/>
    <w:rsid w:val="00B044C0"/>
    <w:rsid w:val="00B057A9"/>
    <w:rsid w:val="00B06071"/>
    <w:rsid w:val="00B0681D"/>
    <w:rsid w:val="00B06CEC"/>
    <w:rsid w:val="00B070CA"/>
    <w:rsid w:val="00B10A87"/>
    <w:rsid w:val="00B10C5E"/>
    <w:rsid w:val="00B12BC0"/>
    <w:rsid w:val="00B133AD"/>
    <w:rsid w:val="00B167A2"/>
    <w:rsid w:val="00B1786B"/>
    <w:rsid w:val="00B17F07"/>
    <w:rsid w:val="00B21B7E"/>
    <w:rsid w:val="00B22242"/>
    <w:rsid w:val="00B2304B"/>
    <w:rsid w:val="00B243C5"/>
    <w:rsid w:val="00B251D6"/>
    <w:rsid w:val="00B270F0"/>
    <w:rsid w:val="00B2711F"/>
    <w:rsid w:val="00B306D5"/>
    <w:rsid w:val="00B30D60"/>
    <w:rsid w:val="00B32A2E"/>
    <w:rsid w:val="00B34879"/>
    <w:rsid w:val="00B348F8"/>
    <w:rsid w:val="00B368E9"/>
    <w:rsid w:val="00B36CC4"/>
    <w:rsid w:val="00B40A18"/>
    <w:rsid w:val="00B40EC9"/>
    <w:rsid w:val="00B4187C"/>
    <w:rsid w:val="00B42DF0"/>
    <w:rsid w:val="00B43022"/>
    <w:rsid w:val="00B44D8D"/>
    <w:rsid w:val="00B45163"/>
    <w:rsid w:val="00B45D39"/>
    <w:rsid w:val="00B45DD1"/>
    <w:rsid w:val="00B52905"/>
    <w:rsid w:val="00B5397A"/>
    <w:rsid w:val="00B53B68"/>
    <w:rsid w:val="00B54D0C"/>
    <w:rsid w:val="00B60812"/>
    <w:rsid w:val="00B611D4"/>
    <w:rsid w:val="00B61207"/>
    <w:rsid w:val="00B615E6"/>
    <w:rsid w:val="00B62556"/>
    <w:rsid w:val="00B65006"/>
    <w:rsid w:val="00B733A3"/>
    <w:rsid w:val="00B73F15"/>
    <w:rsid w:val="00B74C4C"/>
    <w:rsid w:val="00B755CA"/>
    <w:rsid w:val="00B76A7D"/>
    <w:rsid w:val="00B828F7"/>
    <w:rsid w:val="00B82E44"/>
    <w:rsid w:val="00B832EB"/>
    <w:rsid w:val="00B833DB"/>
    <w:rsid w:val="00B84C6E"/>
    <w:rsid w:val="00B8601D"/>
    <w:rsid w:val="00B871FE"/>
    <w:rsid w:val="00B924D8"/>
    <w:rsid w:val="00B925D5"/>
    <w:rsid w:val="00B93DB8"/>
    <w:rsid w:val="00B95558"/>
    <w:rsid w:val="00B96F12"/>
    <w:rsid w:val="00BA09A0"/>
    <w:rsid w:val="00BA1113"/>
    <w:rsid w:val="00BA2533"/>
    <w:rsid w:val="00BA2F0A"/>
    <w:rsid w:val="00BA5FBF"/>
    <w:rsid w:val="00BA7376"/>
    <w:rsid w:val="00BA79CC"/>
    <w:rsid w:val="00BB06B3"/>
    <w:rsid w:val="00BB14B5"/>
    <w:rsid w:val="00BB6164"/>
    <w:rsid w:val="00BB6212"/>
    <w:rsid w:val="00BB74FB"/>
    <w:rsid w:val="00BC0332"/>
    <w:rsid w:val="00BC2542"/>
    <w:rsid w:val="00BC25EF"/>
    <w:rsid w:val="00BC31A6"/>
    <w:rsid w:val="00BC421B"/>
    <w:rsid w:val="00BC6420"/>
    <w:rsid w:val="00BC732B"/>
    <w:rsid w:val="00BC7FF4"/>
    <w:rsid w:val="00BD000B"/>
    <w:rsid w:val="00BD051A"/>
    <w:rsid w:val="00BD0967"/>
    <w:rsid w:val="00BD190A"/>
    <w:rsid w:val="00BD4FB8"/>
    <w:rsid w:val="00BD63F6"/>
    <w:rsid w:val="00BD77E3"/>
    <w:rsid w:val="00BD7877"/>
    <w:rsid w:val="00BE01C6"/>
    <w:rsid w:val="00BE0E78"/>
    <w:rsid w:val="00BE1DD6"/>
    <w:rsid w:val="00BE209D"/>
    <w:rsid w:val="00BE2CDF"/>
    <w:rsid w:val="00BE562D"/>
    <w:rsid w:val="00BE60F8"/>
    <w:rsid w:val="00BF0A97"/>
    <w:rsid w:val="00BF1002"/>
    <w:rsid w:val="00BF1803"/>
    <w:rsid w:val="00BF1AA8"/>
    <w:rsid w:val="00BF31F8"/>
    <w:rsid w:val="00BF3A56"/>
    <w:rsid w:val="00BF408E"/>
    <w:rsid w:val="00BF5011"/>
    <w:rsid w:val="00BF5356"/>
    <w:rsid w:val="00BF63E7"/>
    <w:rsid w:val="00BF64A1"/>
    <w:rsid w:val="00C006E0"/>
    <w:rsid w:val="00C02F3F"/>
    <w:rsid w:val="00C0474D"/>
    <w:rsid w:val="00C05262"/>
    <w:rsid w:val="00C06643"/>
    <w:rsid w:val="00C06827"/>
    <w:rsid w:val="00C06C45"/>
    <w:rsid w:val="00C12123"/>
    <w:rsid w:val="00C12162"/>
    <w:rsid w:val="00C12C3D"/>
    <w:rsid w:val="00C1662E"/>
    <w:rsid w:val="00C16E3A"/>
    <w:rsid w:val="00C2000C"/>
    <w:rsid w:val="00C2009E"/>
    <w:rsid w:val="00C202C0"/>
    <w:rsid w:val="00C20F2C"/>
    <w:rsid w:val="00C24FA9"/>
    <w:rsid w:val="00C25C12"/>
    <w:rsid w:val="00C310AA"/>
    <w:rsid w:val="00C3206F"/>
    <w:rsid w:val="00C358B3"/>
    <w:rsid w:val="00C36B25"/>
    <w:rsid w:val="00C37179"/>
    <w:rsid w:val="00C419E2"/>
    <w:rsid w:val="00C41BAD"/>
    <w:rsid w:val="00C42049"/>
    <w:rsid w:val="00C42DCB"/>
    <w:rsid w:val="00C434FB"/>
    <w:rsid w:val="00C44A16"/>
    <w:rsid w:val="00C455EA"/>
    <w:rsid w:val="00C4638A"/>
    <w:rsid w:val="00C50B10"/>
    <w:rsid w:val="00C53A74"/>
    <w:rsid w:val="00C54819"/>
    <w:rsid w:val="00C54F07"/>
    <w:rsid w:val="00C55189"/>
    <w:rsid w:val="00C55A4F"/>
    <w:rsid w:val="00C57506"/>
    <w:rsid w:val="00C57E98"/>
    <w:rsid w:val="00C615C7"/>
    <w:rsid w:val="00C61855"/>
    <w:rsid w:val="00C621DD"/>
    <w:rsid w:val="00C6448D"/>
    <w:rsid w:val="00C66356"/>
    <w:rsid w:val="00C67760"/>
    <w:rsid w:val="00C713DC"/>
    <w:rsid w:val="00C73489"/>
    <w:rsid w:val="00C738BF"/>
    <w:rsid w:val="00C73906"/>
    <w:rsid w:val="00C74DE8"/>
    <w:rsid w:val="00C75276"/>
    <w:rsid w:val="00C756F0"/>
    <w:rsid w:val="00C76AEB"/>
    <w:rsid w:val="00C776D3"/>
    <w:rsid w:val="00C808E2"/>
    <w:rsid w:val="00C80D0C"/>
    <w:rsid w:val="00C81104"/>
    <w:rsid w:val="00C811D0"/>
    <w:rsid w:val="00C817CA"/>
    <w:rsid w:val="00C83361"/>
    <w:rsid w:val="00C841F1"/>
    <w:rsid w:val="00C8490F"/>
    <w:rsid w:val="00C856A4"/>
    <w:rsid w:val="00C85A73"/>
    <w:rsid w:val="00C86412"/>
    <w:rsid w:val="00C87559"/>
    <w:rsid w:val="00C9023C"/>
    <w:rsid w:val="00C91249"/>
    <w:rsid w:val="00C91993"/>
    <w:rsid w:val="00C9360E"/>
    <w:rsid w:val="00C940B0"/>
    <w:rsid w:val="00C97134"/>
    <w:rsid w:val="00C97162"/>
    <w:rsid w:val="00CA2EE5"/>
    <w:rsid w:val="00CA4DEB"/>
    <w:rsid w:val="00CA644E"/>
    <w:rsid w:val="00CA73CB"/>
    <w:rsid w:val="00CB0740"/>
    <w:rsid w:val="00CB1742"/>
    <w:rsid w:val="00CB26D9"/>
    <w:rsid w:val="00CB28B6"/>
    <w:rsid w:val="00CB3D35"/>
    <w:rsid w:val="00CB443C"/>
    <w:rsid w:val="00CB7304"/>
    <w:rsid w:val="00CB75A1"/>
    <w:rsid w:val="00CC05D1"/>
    <w:rsid w:val="00CC1B25"/>
    <w:rsid w:val="00CC2268"/>
    <w:rsid w:val="00CC2C19"/>
    <w:rsid w:val="00CC3493"/>
    <w:rsid w:val="00CC4DD3"/>
    <w:rsid w:val="00CC7601"/>
    <w:rsid w:val="00CD4B05"/>
    <w:rsid w:val="00CD5993"/>
    <w:rsid w:val="00CD7DC4"/>
    <w:rsid w:val="00CE0F6A"/>
    <w:rsid w:val="00CE34DE"/>
    <w:rsid w:val="00CE3882"/>
    <w:rsid w:val="00CE4FB1"/>
    <w:rsid w:val="00CF3C36"/>
    <w:rsid w:val="00CF409D"/>
    <w:rsid w:val="00D00180"/>
    <w:rsid w:val="00D00C7B"/>
    <w:rsid w:val="00D02671"/>
    <w:rsid w:val="00D038C8"/>
    <w:rsid w:val="00D0595A"/>
    <w:rsid w:val="00D05AA7"/>
    <w:rsid w:val="00D05AC1"/>
    <w:rsid w:val="00D0771C"/>
    <w:rsid w:val="00D10A49"/>
    <w:rsid w:val="00D16E29"/>
    <w:rsid w:val="00D2110E"/>
    <w:rsid w:val="00D217A4"/>
    <w:rsid w:val="00D2251E"/>
    <w:rsid w:val="00D228B6"/>
    <w:rsid w:val="00D24304"/>
    <w:rsid w:val="00D256A2"/>
    <w:rsid w:val="00D305B5"/>
    <w:rsid w:val="00D3084F"/>
    <w:rsid w:val="00D36234"/>
    <w:rsid w:val="00D379A7"/>
    <w:rsid w:val="00D41B3D"/>
    <w:rsid w:val="00D42EE1"/>
    <w:rsid w:val="00D44A36"/>
    <w:rsid w:val="00D45C06"/>
    <w:rsid w:val="00D4755D"/>
    <w:rsid w:val="00D4769B"/>
    <w:rsid w:val="00D533D6"/>
    <w:rsid w:val="00D5362D"/>
    <w:rsid w:val="00D53797"/>
    <w:rsid w:val="00D5407D"/>
    <w:rsid w:val="00D5586C"/>
    <w:rsid w:val="00D55C7F"/>
    <w:rsid w:val="00D55F61"/>
    <w:rsid w:val="00D56618"/>
    <w:rsid w:val="00D567A3"/>
    <w:rsid w:val="00D568C2"/>
    <w:rsid w:val="00D56E67"/>
    <w:rsid w:val="00D57CD9"/>
    <w:rsid w:val="00D60338"/>
    <w:rsid w:val="00D610A0"/>
    <w:rsid w:val="00D62F08"/>
    <w:rsid w:val="00D639E2"/>
    <w:rsid w:val="00D6448D"/>
    <w:rsid w:val="00D67DB3"/>
    <w:rsid w:val="00D703D3"/>
    <w:rsid w:val="00D70FAD"/>
    <w:rsid w:val="00D72A2E"/>
    <w:rsid w:val="00D73B2F"/>
    <w:rsid w:val="00D73CB0"/>
    <w:rsid w:val="00D802CA"/>
    <w:rsid w:val="00D813E4"/>
    <w:rsid w:val="00D815B4"/>
    <w:rsid w:val="00D81CE9"/>
    <w:rsid w:val="00D87A4F"/>
    <w:rsid w:val="00D909E4"/>
    <w:rsid w:val="00D90DE0"/>
    <w:rsid w:val="00D91BE1"/>
    <w:rsid w:val="00D923D8"/>
    <w:rsid w:val="00D92ACD"/>
    <w:rsid w:val="00D92C65"/>
    <w:rsid w:val="00D94064"/>
    <w:rsid w:val="00D95CA7"/>
    <w:rsid w:val="00D95D59"/>
    <w:rsid w:val="00D9636E"/>
    <w:rsid w:val="00DA0A84"/>
    <w:rsid w:val="00DA47C7"/>
    <w:rsid w:val="00DA49E2"/>
    <w:rsid w:val="00DA4BF8"/>
    <w:rsid w:val="00DA5BEA"/>
    <w:rsid w:val="00DA5C54"/>
    <w:rsid w:val="00DA6734"/>
    <w:rsid w:val="00DB206D"/>
    <w:rsid w:val="00DB2516"/>
    <w:rsid w:val="00DB34DD"/>
    <w:rsid w:val="00DB3AAD"/>
    <w:rsid w:val="00DB4030"/>
    <w:rsid w:val="00DB4499"/>
    <w:rsid w:val="00DB5363"/>
    <w:rsid w:val="00DC16F6"/>
    <w:rsid w:val="00DC1BE6"/>
    <w:rsid w:val="00DC294B"/>
    <w:rsid w:val="00DC2A33"/>
    <w:rsid w:val="00DC34BD"/>
    <w:rsid w:val="00DC40F5"/>
    <w:rsid w:val="00DC78C7"/>
    <w:rsid w:val="00DC7EBF"/>
    <w:rsid w:val="00DD789C"/>
    <w:rsid w:val="00DE064A"/>
    <w:rsid w:val="00DE0FC4"/>
    <w:rsid w:val="00DE17B2"/>
    <w:rsid w:val="00DE21CB"/>
    <w:rsid w:val="00DE4519"/>
    <w:rsid w:val="00DE54D3"/>
    <w:rsid w:val="00DE6BE5"/>
    <w:rsid w:val="00DE7B56"/>
    <w:rsid w:val="00DF1062"/>
    <w:rsid w:val="00DF392B"/>
    <w:rsid w:val="00DF6077"/>
    <w:rsid w:val="00DF6C81"/>
    <w:rsid w:val="00DF6FDA"/>
    <w:rsid w:val="00DF7354"/>
    <w:rsid w:val="00DF7B9A"/>
    <w:rsid w:val="00E001A6"/>
    <w:rsid w:val="00E018E1"/>
    <w:rsid w:val="00E03C18"/>
    <w:rsid w:val="00E05062"/>
    <w:rsid w:val="00E07672"/>
    <w:rsid w:val="00E076E7"/>
    <w:rsid w:val="00E10066"/>
    <w:rsid w:val="00E1153D"/>
    <w:rsid w:val="00E11E98"/>
    <w:rsid w:val="00E15D01"/>
    <w:rsid w:val="00E17F5C"/>
    <w:rsid w:val="00E20440"/>
    <w:rsid w:val="00E20687"/>
    <w:rsid w:val="00E21187"/>
    <w:rsid w:val="00E226D2"/>
    <w:rsid w:val="00E25E0B"/>
    <w:rsid w:val="00E2701F"/>
    <w:rsid w:val="00E2733F"/>
    <w:rsid w:val="00E30CC9"/>
    <w:rsid w:val="00E3237E"/>
    <w:rsid w:val="00E33B26"/>
    <w:rsid w:val="00E344C6"/>
    <w:rsid w:val="00E35E01"/>
    <w:rsid w:val="00E369B6"/>
    <w:rsid w:val="00E40084"/>
    <w:rsid w:val="00E40AF3"/>
    <w:rsid w:val="00E40BAC"/>
    <w:rsid w:val="00E4149D"/>
    <w:rsid w:val="00E441FF"/>
    <w:rsid w:val="00E44877"/>
    <w:rsid w:val="00E475FA"/>
    <w:rsid w:val="00E510EE"/>
    <w:rsid w:val="00E53A78"/>
    <w:rsid w:val="00E55C18"/>
    <w:rsid w:val="00E568E3"/>
    <w:rsid w:val="00E613B5"/>
    <w:rsid w:val="00E62AF6"/>
    <w:rsid w:val="00E65186"/>
    <w:rsid w:val="00E65CED"/>
    <w:rsid w:val="00E65D1F"/>
    <w:rsid w:val="00E71B5D"/>
    <w:rsid w:val="00E72F44"/>
    <w:rsid w:val="00E733FD"/>
    <w:rsid w:val="00E749BF"/>
    <w:rsid w:val="00E74A53"/>
    <w:rsid w:val="00E75268"/>
    <w:rsid w:val="00E765E0"/>
    <w:rsid w:val="00E76D7D"/>
    <w:rsid w:val="00E76EFC"/>
    <w:rsid w:val="00E8018C"/>
    <w:rsid w:val="00E80794"/>
    <w:rsid w:val="00E825E1"/>
    <w:rsid w:val="00E828E0"/>
    <w:rsid w:val="00E83B10"/>
    <w:rsid w:val="00E853A7"/>
    <w:rsid w:val="00E860EB"/>
    <w:rsid w:val="00E90567"/>
    <w:rsid w:val="00E92212"/>
    <w:rsid w:val="00E9426E"/>
    <w:rsid w:val="00E9466F"/>
    <w:rsid w:val="00E94958"/>
    <w:rsid w:val="00E96AC1"/>
    <w:rsid w:val="00E97908"/>
    <w:rsid w:val="00EA127E"/>
    <w:rsid w:val="00EA2212"/>
    <w:rsid w:val="00EA222B"/>
    <w:rsid w:val="00EA3AA8"/>
    <w:rsid w:val="00EA410D"/>
    <w:rsid w:val="00EA56F7"/>
    <w:rsid w:val="00EA6420"/>
    <w:rsid w:val="00EA7056"/>
    <w:rsid w:val="00EB3116"/>
    <w:rsid w:val="00EB3832"/>
    <w:rsid w:val="00EB5799"/>
    <w:rsid w:val="00EB629E"/>
    <w:rsid w:val="00EB6AEB"/>
    <w:rsid w:val="00EB74BF"/>
    <w:rsid w:val="00EB7B7F"/>
    <w:rsid w:val="00EB7BFC"/>
    <w:rsid w:val="00EC2291"/>
    <w:rsid w:val="00EC4BA5"/>
    <w:rsid w:val="00EC4D7B"/>
    <w:rsid w:val="00EC5148"/>
    <w:rsid w:val="00EC5F30"/>
    <w:rsid w:val="00EC732D"/>
    <w:rsid w:val="00ED0703"/>
    <w:rsid w:val="00ED3CC4"/>
    <w:rsid w:val="00ED3ED8"/>
    <w:rsid w:val="00ED666C"/>
    <w:rsid w:val="00EE0420"/>
    <w:rsid w:val="00EE0750"/>
    <w:rsid w:val="00EE16CF"/>
    <w:rsid w:val="00EE19E0"/>
    <w:rsid w:val="00EE2EF5"/>
    <w:rsid w:val="00EE37C0"/>
    <w:rsid w:val="00EE3C56"/>
    <w:rsid w:val="00EE487A"/>
    <w:rsid w:val="00EE49BE"/>
    <w:rsid w:val="00EE78F7"/>
    <w:rsid w:val="00EF05BD"/>
    <w:rsid w:val="00EF0B18"/>
    <w:rsid w:val="00EF120E"/>
    <w:rsid w:val="00EF3ACB"/>
    <w:rsid w:val="00F01736"/>
    <w:rsid w:val="00F01862"/>
    <w:rsid w:val="00F01ACC"/>
    <w:rsid w:val="00F02F64"/>
    <w:rsid w:val="00F0359D"/>
    <w:rsid w:val="00F05B0D"/>
    <w:rsid w:val="00F07250"/>
    <w:rsid w:val="00F12054"/>
    <w:rsid w:val="00F127B6"/>
    <w:rsid w:val="00F13473"/>
    <w:rsid w:val="00F1446C"/>
    <w:rsid w:val="00F1686B"/>
    <w:rsid w:val="00F20324"/>
    <w:rsid w:val="00F2121E"/>
    <w:rsid w:val="00F213A0"/>
    <w:rsid w:val="00F22F6C"/>
    <w:rsid w:val="00F23547"/>
    <w:rsid w:val="00F2603D"/>
    <w:rsid w:val="00F260AC"/>
    <w:rsid w:val="00F276C1"/>
    <w:rsid w:val="00F27FE3"/>
    <w:rsid w:val="00F305B7"/>
    <w:rsid w:val="00F31BFA"/>
    <w:rsid w:val="00F31CA0"/>
    <w:rsid w:val="00F34F33"/>
    <w:rsid w:val="00F3582F"/>
    <w:rsid w:val="00F35C16"/>
    <w:rsid w:val="00F36243"/>
    <w:rsid w:val="00F37AC2"/>
    <w:rsid w:val="00F40F26"/>
    <w:rsid w:val="00F43395"/>
    <w:rsid w:val="00F43CDA"/>
    <w:rsid w:val="00F46EBD"/>
    <w:rsid w:val="00F50352"/>
    <w:rsid w:val="00F50922"/>
    <w:rsid w:val="00F53485"/>
    <w:rsid w:val="00F54680"/>
    <w:rsid w:val="00F5486C"/>
    <w:rsid w:val="00F55ECC"/>
    <w:rsid w:val="00F56951"/>
    <w:rsid w:val="00F621B9"/>
    <w:rsid w:val="00F653F8"/>
    <w:rsid w:val="00F70D2A"/>
    <w:rsid w:val="00F71016"/>
    <w:rsid w:val="00F721D7"/>
    <w:rsid w:val="00F743B1"/>
    <w:rsid w:val="00F77280"/>
    <w:rsid w:val="00F77FA1"/>
    <w:rsid w:val="00F8183F"/>
    <w:rsid w:val="00F82AC0"/>
    <w:rsid w:val="00F82E18"/>
    <w:rsid w:val="00F83E8B"/>
    <w:rsid w:val="00F8547A"/>
    <w:rsid w:val="00F85A20"/>
    <w:rsid w:val="00F90902"/>
    <w:rsid w:val="00F91757"/>
    <w:rsid w:val="00F92C3E"/>
    <w:rsid w:val="00F934CF"/>
    <w:rsid w:val="00F935B1"/>
    <w:rsid w:val="00F9550B"/>
    <w:rsid w:val="00F9553F"/>
    <w:rsid w:val="00F95963"/>
    <w:rsid w:val="00F975E9"/>
    <w:rsid w:val="00FA0A5B"/>
    <w:rsid w:val="00FA1CCB"/>
    <w:rsid w:val="00FA361E"/>
    <w:rsid w:val="00FA5C54"/>
    <w:rsid w:val="00FA6083"/>
    <w:rsid w:val="00FA6B34"/>
    <w:rsid w:val="00FB0420"/>
    <w:rsid w:val="00FB132E"/>
    <w:rsid w:val="00FB23E9"/>
    <w:rsid w:val="00FC0F21"/>
    <w:rsid w:val="00FC4218"/>
    <w:rsid w:val="00FC5B75"/>
    <w:rsid w:val="00FD27BB"/>
    <w:rsid w:val="00FD3FB4"/>
    <w:rsid w:val="00FD5F7B"/>
    <w:rsid w:val="00FE0B4B"/>
    <w:rsid w:val="00FE1907"/>
    <w:rsid w:val="00FE4211"/>
    <w:rsid w:val="00FF046C"/>
    <w:rsid w:val="00FF0F7F"/>
    <w:rsid w:val="00FF2111"/>
    <w:rsid w:val="00FF3446"/>
    <w:rsid w:val="00FF3DD1"/>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11837403"/>
  <w15:docId w15:val="{F193203B-B828-4A6F-B34D-E8A7AD35A66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iPriority="99"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iPriority="99" w:unhideWhenUsed="1"/>
    <w:lsdException w:name="endnote text" w:semiHidden="1" w:uiPriority="99"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d">
    <w:name w:val="Normal"/>
    <w:qFormat/>
    <w:rsid w:val="007737F7"/>
    <w:pPr>
      <w:ind w:firstLine="567"/>
      <w:jc w:val="both"/>
    </w:pPr>
    <w:rPr>
      <w:sz w:val="24"/>
    </w:rPr>
  </w:style>
  <w:style w:type="paragraph" w:styleId="10">
    <w:name w:val="heading 1"/>
    <w:aliases w:val="_GOST_1,_EB_1,1,H1,Section,h:1,h:1app,TF-Overskrift 1,H11,R1,Titre 0,.,Название спецификации,Название организации,ASFK_1,Загол 1,Знак,GOST_1"/>
    <w:next w:val="GOSTNormal"/>
    <w:link w:val="11"/>
    <w:qFormat/>
    <w:rsid w:val="007737F7"/>
    <w:pPr>
      <w:keepNext/>
      <w:pageBreakBefore/>
      <w:numPr>
        <w:numId w:val="92"/>
      </w:numPr>
      <w:tabs>
        <w:tab w:val="clear" w:pos="432"/>
        <w:tab w:val="left" w:pos="567"/>
      </w:tabs>
      <w:suppressAutoHyphens/>
      <w:spacing w:before="240" w:after="360"/>
      <w:ind w:left="567" w:hanging="567"/>
      <w:contextualSpacing/>
      <w:jc w:val="center"/>
      <w:outlineLvl w:val="0"/>
    </w:pPr>
    <w:rPr>
      <w:b/>
      <w:caps/>
      <w:sz w:val="32"/>
      <w:szCs w:val="36"/>
    </w:rPr>
  </w:style>
  <w:style w:type="paragraph" w:styleId="24">
    <w:name w:val="heading 2"/>
    <w:aliases w:val="_GOST_2,_EB_2,2,H2,h2,Numbered text 3,Major,Подраздел,21,22,211,h:2,h:2app,T2,TF-Overskrit 2,Title2,ITT t2,PA Major Section,TE Heading 2,Livello 2,R2,H21,heading 2+ Indent: Left 0.25 in,título 2,TITRE 2,1st level heading,l2,level 2 no toc,A"/>
    <w:basedOn w:val="10"/>
    <w:next w:val="GOSTNormal"/>
    <w:link w:val="25"/>
    <w:qFormat/>
    <w:rsid w:val="007737F7"/>
    <w:pPr>
      <w:keepLines/>
      <w:pageBreakBefore w:val="0"/>
      <w:numPr>
        <w:ilvl w:val="1"/>
      </w:numPr>
      <w:tabs>
        <w:tab w:val="clear" w:pos="576"/>
        <w:tab w:val="left" w:pos="851"/>
      </w:tabs>
      <w:spacing w:after="240"/>
      <w:ind w:left="851" w:hanging="851"/>
      <w:jc w:val="left"/>
      <w:outlineLvl w:val="1"/>
    </w:pPr>
    <w:rPr>
      <w:rFonts w:cs="Arial"/>
      <w:bCs/>
      <w:iCs/>
      <w:caps w:val="0"/>
      <w:szCs w:val="32"/>
    </w:rPr>
  </w:style>
  <w:style w:type="paragraph" w:styleId="32">
    <w:name w:val="heading 3"/>
    <w:aliases w:val="_GOST_3,_EB_3,3,H3,Minor,h:3,h,31,ITT t3,PA Minor Section,TE Heading,Title3,list,l3,Level 3 Head,heading 3,h3,H31,H32,H33,H34,H35,título 3,subhead,1.,TF-Overskrift 3,Titre3,alltoc,Table3,3heading,Heading 3 - old,orderpara2,l31,32,l32,33,l33"/>
    <w:basedOn w:val="24"/>
    <w:next w:val="GOSTNormal"/>
    <w:link w:val="34"/>
    <w:qFormat/>
    <w:rsid w:val="007737F7"/>
    <w:pPr>
      <w:numPr>
        <w:ilvl w:val="2"/>
      </w:numPr>
      <w:tabs>
        <w:tab w:val="clear" w:pos="720"/>
        <w:tab w:val="clear" w:pos="851"/>
        <w:tab w:val="left" w:pos="964"/>
      </w:tabs>
      <w:ind w:left="964" w:hanging="964"/>
      <w:outlineLvl w:val="2"/>
    </w:pPr>
    <w:rPr>
      <w:bCs w:val="0"/>
      <w:sz w:val="26"/>
      <w:szCs w:val="26"/>
    </w:rPr>
  </w:style>
  <w:style w:type="paragraph" w:styleId="42">
    <w:name w:val="heading 4"/>
    <w:aliases w:val="_GOST_4,_EB_4,Заголовок3 док,GOST_4,H4,Заголовок 4 (Приложение),h:4,h4,ITT t4,PA Micro Section,TE Heading 4,4,heading 4 + Indent: Left 0.5 in,a.,I4,l4,heading4,Map Title,heading,heading4 Знак,Sub-Minor,Знак19"/>
    <w:basedOn w:val="32"/>
    <w:next w:val="GOSTNormal"/>
    <w:link w:val="43"/>
    <w:qFormat/>
    <w:rsid w:val="007737F7"/>
    <w:pPr>
      <w:numPr>
        <w:ilvl w:val="3"/>
      </w:numPr>
      <w:tabs>
        <w:tab w:val="clear" w:pos="864"/>
        <w:tab w:val="clear" w:pos="964"/>
        <w:tab w:val="left" w:pos="1134"/>
      </w:tabs>
      <w:ind w:left="1134" w:hanging="1134"/>
      <w:outlineLvl w:val="3"/>
    </w:pPr>
    <w:rPr>
      <w:sz w:val="24"/>
    </w:rPr>
  </w:style>
  <w:style w:type="paragraph" w:styleId="51">
    <w:name w:val="heading 5"/>
    <w:aliases w:val="_GOST_5,_EB_5,ITT t5,PA Pico Section,5,Roman list,h5,Roman list1,Roman list2,Roman list11,Roman list3,Roman list12,Roman list21,Roman list111,Roman list111 Знак,ASFK_5,GOST_5"/>
    <w:basedOn w:val="42"/>
    <w:next w:val="GOSTNormal"/>
    <w:link w:val="52"/>
    <w:qFormat/>
    <w:rsid w:val="007737F7"/>
    <w:pPr>
      <w:numPr>
        <w:ilvl w:val="4"/>
      </w:numPr>
      <w:tabs>
        <w:tab w:val="clear" w:pos="1008"/>
        <w:tab w:val="clear" w:pos="1134"/>
        <w:tab w:val="left" w:pos="1276"/>
      </w:tabs>
      <w:spacing w:after="120"/>
      <w:ind w:left="1276" w:hanging="1276"/>
      <w:outlineLvl w:val="4"/>
    </w:pPr>
    <w:rPr>
      <w:rFonts w:cs="Times New Roman"/>
      <w:bCs/>
      <w:iCs w:val="0"/>
      <w:lang w:eastAsia="ko-KR"/>
    </w:rPr>
  </w:style>
  <w:style w:type="paragraph" w:styleId="60">
    <w:name w:val="heading 6"/>
    <w:aliases w:val="ITT t6,PA Appendix,6,heading 6,Bullet list,Bullet list1,Bullet list2,Bullet list11,Bullet list3,Bullet list12,Bullet list21,Bullet list111,Bullet lis,_GOST_6"/>
    <w:basedOn w:val="51"/>
    <w:next w:val="GOSTNormal"/>
    <w:link w:val="61"/>
    <w:autoRedefine/>
    <w:qFormat/>
    <w:rsid w:val="007737F7"/>
    <w:pPr>
      <w:numPr>
        <w:ilvl w:val="5"/>
      </w:numPr>
      <w:tabs>
        <w:tab w:val="clear" w:pos="1152"/>
        <w:tab w:val="clear" w:pos="1276"/>
        <w:tab w:val="left" w:pos="1418"/>
      </w:tabs>
      <w:ind w:left="1418" w:hanging="1418"/>
      <w:outlineLvl w:val="5"/>
    </w:pPr>
    <w:rPr>
      <w:bCs w:val="0"/>
      <w:i/>
      <w:szCs w:val="22"/>
    </w:rPr>
  </w:style>
  <w:style w:type="paragraph" w:styleId="7">
    <w:name w:val="heading 7"/>
    <w:aliases w:val="ITT t7,PA Appendix Major,7,req3,heading 7,letter list,lettered list,letter list1,lettered list1,letter list2,lettered list2,letter list11,lettered list11,letter list3,lettered list3,letter list12,lettered list12,letter list21"/>
    <w:basedOn w:val="ad"/>
    <w:next w:val="ad"/>
    <w:link w:val="70"/>
    <w:qFormat/>
    <w:rsid w:val="007737F7"/>
    <w:pPr>
      <w:numPr>
        <w:ilvl w:val="6"/>
        <w:numId w:val="92"/>
      </w:numPr>
      <w:spacing w:before="240" w:after="60"/>
      <w:outlineLvl w:val="6"/>
    </w:pPr>
  </w:style>
  <w:style w:type="paragraph" w:styleId="8">
    <w:name w:val="heading 8"/>
    <w:basedOn w:val="ad"/>
    <w:next w:val="ad"/>
    <w:link w:val="80"/>
    <w:qFormat/>
    <w:rsid w:val="007737F7"/>
    <w:pPr>
      <w:numPr>
        <w:ilvl w:val="7"/>
        <w:numId w:val="92"/>
      </w:numPr>
      <w:spacing w:before="240" w:after="60"/>
      <w:outlineLvl w:val="7"/>
    </w:pPr>
    <w:rPr>
      <w:i/>
      <w:iCs/>
    </w:rPr>
  </w:style>
  <w:style w:type="paragraph" w:styleId="9">
    <w:name w:val="heading 9"/>
    <w:basedOn w:val="ad"/>
    <w:next w:val="ad"/>
    <w:link w:val="90"/>
    <w:qFormat/>
    <w:rsid w:val="007737F7"/>
    <w:pPr>
      <w:numPr>
        <w:ilvl w:val="8"/>
        <w:numId w:val="21"/>
      </w:numPr>
      <w:spacing w:before="240" w:after="60"/>
      <w:outlineLvl w:val="8"/>
    </w:pPr>
    <w:rPr>
      <w:rFonts w:ascii="Arial" w:hAnsi="Arial"/>
      <w:sz w:val="22"/>
      <w:szCs w:val="22"/>
    </w:rPr>
  </w:style>
  <w:style w:type="character" w:default="1" w:styleId="ae">
    <w:name w:val="Default Paragraph Font"/>
    <w:uiPriority w:val="1"/>
    <w:semiHidden/>
    <w:unhideWhenUsed/>
  </w:style>
  <w:style w:type="table" w:default="1" w:styleId="af">
    <w:name w:val="Normal Table"/>
    <w:uiPriority w:val="99"/>
    <w:semiHidden/>
    <w:unhideWhenUsed/>
    <w:tblPr>
      <w:tblInd w:w="0" w:type="dxa"/>
      <w:tblCellMar>
        <w:top w:w="0" w:type="dxa"/>
        <w:left w:w="108" w:type="dxa"/>
        <w:bottom w:w="0" w:type="dxa"/>
        <w:right w:w="108" w:type="dxa"/>
      </w:tblCellMar>
    </w:tblPr>
  </w:style>
  <w:style w:type="numbering" w:default="1" w:styleId="af0">
    <w:name w:val="No List"/>
    <w:uiPriority w:val="99"/>
    <w:semiHidden/>
    <w:unhideWhenUsed/>
  </w:style>
  <w:style w:type="paragraph" w:customStyle="1" w:styleId="GOSTFigure">
    <w:name w:val="_GOST_Figure"/>
    <w:next w:val="GOSTFigName"/>
    <w:rsid w:val="007737F7"/>
    <w:pPr>
      <w:keepNext/>
      <w:spacing w:before="120" w:after="120"/>
      <w:jc w:val="center"/>
    </w:pPr>
    <w:rPr>
      <w:sz w:val="24"/>
    </w:rPr>
  </w:style>
  <w:style w:type="paragraph" w:customStyle="1" w:styleId="GOSTFigName">
    <w:name w:val="_GOST_Fig_Name"/>
    <w:basedOn w:val="GOSTFigure"/>
    <w:next w:val="GOSTNormal"/>
    <w:rsid w:val="007737F7"/>
    <w:pPr>
      <w:keepNext w:val="0"/>
      <w:numPr>
        <w:numId w:val="1"/>
      </w:numPr>
      <w:suppressAutoHyphens/>
      <w:contextualSpacing/>
    </w:pPr>
    <w:rPr>
      <w:b/>
      <w:szCs w:val="24"/>
    </w:rPr>
  </w:style>
  <w:style w:type="paragraph" w:customStyle="1" w:styleId="GOSTheader">
    <w:name w:val="_GOST_header"/>
    <w:rsid w:val="007737F7"/>
    <w:pPr>
      <w:suppressAutoHyphens/>
    </w:pPr>
    <w:rPr>
      <w:color w:val="333333"/>
      <w:sz w:val="22"/>
    </w:rPr>
  </w:style>
  <w:style w:type="paragraph" w:customStyle="1" w:styleId="GOSTListmark1">
    <w:name w:val="_GOST_List_mark1"/>
    <w:rsid w:val="007737F7"/>
    <w:pPr>
      <w:numPr>
        <w:numId w:val="16"/>
      </w:numPr>
      <w:jc w:val="both"/>
    </w:pPr>
    <w:rPr>
      <w:snapToGrid w:val="0"/>
      <w:sz w:val="24"/>
    </w:rPr>
  </w:style>
  <w:style w:type="paragraph" w:customStyle="1" w:styleId="GOSTListmark2">
    <w:name w:val="_GOST_List_mark2"/>
    <w:rsid w:val="007737F7"/>
    <w:pPr>
      <w:numPr>
        <w:numId w:val="17"/>
      </w:numPr>
      <w:jc w:val="both"/>
    </w:pPr>
    <w:rPr>
      <w:snapToGrid w:val="0"/>
      <w:sz w:val="24"/>
    </w:rPr>
  </w:style>
  <w:style w:type="paragraph" w:customStyle="1" w:styleId="GOSTListmark3">
    <w:name w:val="_GOST_List_mark3"/>
    <w:basedOn w:val="ad"/>
    <w:rsid w:val="007737F7"/>
    <w:pPr>
      <w:numPr>
        <w:numId w:val="18"/>
      </w:numPr>
    </w:pPr>
    <w:rPr>
      <w:snapToGrid w:val="0"/>
    </w:rPr>
  </w:style>
  <w:style w:type="paragraph" w:customStyle="1" w:styleId="GOSTListmark4">
    <w:name w:val="_GOST_List_mark4"/>
    <w:basedOn w:val="ad"/>
    <w:rsid w:val="007737F7"/>
    <w:pPr>
      <w:numPr>
        <w:numId w:val="19"/>
      </w:numPr>
    </w:pPr>
  </w:style>
  <w:style w:type="paragraph" w:styleId="af1">
    <w:name w:val="header"/>
    <w:basedOn w:val="ad"/>
    <w:link w:val="af2"/>
    <w:rsid w:val="007737F7"/>
    <w:pPr>
      <w:tabs>
        <w:tab w:val="center" w:pos="4677"/>
        <w:tab w:val="right" w:pos="9355"/>
      </w:tabs>
    </w:pPr>
  </w:style>
  <w:style w:type="paragraph" w:customStyle="1" w:styleId="GOSTListnote">
    <w:name w:val="_GOST_List_note"/>
    <w:basedOn w:val="GOSTListmark3"/>
    <w:rsid w:val="009E7C85"/>
    <w:pPr>
      <w:numPr>
        <w:numId w:val="0"/>
      </w:numPr>
    </w:pPr>
  </w:style>
  <w:style w:type="paragraph" w:customStyle="1" w:styleId="GOSTListnormal18">
    <w:name w:val="_GOST_List_normal_1.8"/>
    <w:rsid w:val="007737F7"/>
    <w:pPr>
      <w:tabs>
        <w:tab w:val="left" w:pos="1021"/>
      </w:tabs>
      <w:ind w:left="1021"/>
      <w:jc w:val="both"/>
    </w:pPr>
    <w:rPr>
      <w:snapToGrid w:val="0"/>
      <w:sz w:val="24"/>
    </w:rPr>
  </w:style>
  <w:style w:type="paragraph" w:customStyle="1" w:styleId="GOSTListnum2">
    <w:name w:val="_GOST_List_num2"/>
    <w:basedOn w:val="GOSTListnum"/>
    <w:rsid w:val="007737F7"/>
    <w:pPr>
      <w:numPr>
        <w:ilvl w:val="1"/>
      </w:numPr>
    </w:pPr>
    <w:rPr>
      <w:szCs w:val="24"/>
    </w:rPr>
  </w:style>
  <w:style w:type="paragraph" w:customStyle="1" w:styleId="GOSTNameTable">
    <w:name w:val="_GOST_Name_Table"/>
    <w:link w:val="GOSTNameTable0"/>
    <w:rsid w:val="007737F7"/>
    <w:pPr>
      <w:keepNext/>
      <w:numPr>
        <w:numId w:val="15"/>
      </w:numPr>
      <w:suppressAutoHyphens/>
      <w:spacing w:before="240" w:after="120"/>
    </w:pPr>
    <w:rPr>
      <w:b/>
      <w:sz w:val="24"/>
    </w:rPr>
  </w:style>
  <w:style w:type="paragraph" w:customStyle="1" w:styleId="GOSTNormal">
    <w:name w:val="_GOST_Normal"/>
    <w:link w:val="GOSTNormal0"/>
    <w:rsid w:val="007737F7"/>
    <w:pPr>
      <w:spacing w:before="120" w:after="60"/>
      <w:ind w:firstLine="567"/>
      <w:contextualSpacing/>
      <w:jc w:val="both"/>
    </w:pPr>
    <w:rPr>
      <w:sz w:val="24"/>
    </w:rPr>
  </w:style>
  <w:style w:type="paragraph" w:customStyle="1" w:styleId="GOSTNormalWithout">
    <w:name w:val="_GOST_Normal_Without"/>
    <w:basedOn w:val="GOSTNormal"/>
    <w:next w:val="GOSTNormal"/>
    <w:link w:val="GOSTNormalWithout0"/>
    <w:rsid w:val="007737F7"/>
    <w:pPr>
      <w:keepNext/>
    </w:pPr>
  </w:style>
  <w:style w:type="paragraph" w:customStyle="1" w:styleId="GOSTNote">
    <w:name w:val="_GOST_Note"/>
    <w:next w:val="GOSTNormal"/>
    <w:link w:val="GOSTNote0"/>
    <w:rsid w:val="007737F7"/>
    <w:pPr>
      <w:spacing w:before="120" w:after="120"/>
      <w:ind w:left="1701" w:hanging="1701"/>
      <w:jc w:val="both"/>
    </w:pPr>
    <w:rPr>
      <w:sz w:val="24"/>
    </w:rPr>
  </w:style>
  <w:style w:type="paragraph" w:customStyle="1" w:styleId="GOSTNoteContinue">
    <w:name w:val="_GOST_Note_Continue"/>
    <w:basedOn w:val="GOSTNote"/>
    <w:rsid w:val="007737F7"/>
    <w:pPr>
      <w:ind w:firstLine="0"/>
    </w:pPr>
  </w:style>
  <w:style w:type="paragraph" w:customStyle="1" w:styleId="GOSTReg">
    <w:name w:val="_GOST_Reg"/>
    <w:next w:val="GOSTNormal"/>
    <w:rsid w:val="007737F7"/>
    <w:pPr>
      <w:keepNext/>
      <w:pageBreakBefore/>
      <w:spacing w:before="120" w:after="120"/>
      <w:contextualSpacing/>
      <w:jc w:val="center"/>
      <w:outlineLvl w:val="0"/>
    </w:pPr>
    <w:rPr>
      <w:b/>
      <w:caps/>
      <w:sz w:val="28"/>
    </w:rPr>
  </w:style>
  <w:style w:type="paragraph" w:customStyle="1" w:styleId="GOSTScript">
    <w:name w:val="_GOST_Script"/>
    <w:basedOn w:val="ad"/>
    <w:rsid w:val="007737F7"/>
    <w:pPr>
      <w:pBdr>
        <w:top w:val="dotted" w:sz="4" w:space="1" w:color="auto"/>
        <w:left w:val="dotted" w:sz="4" w:space="4" w:color="auto"/>
        <w:bottom w:val="dotted" w:sz="4" w:space="1" w:color="auto"/>
        <w:right w:val="dotted" w:sz="4" w:space="4" w:color="auto"/>
      </w:pBdr>
      <w:ind w:left="567" w:right="29"/>
    </w:pPr>
    <w:rPr>
      <w:rFonts w:ascii="Courier New" w:hAnsi="Courier New"/>
      <w:noProof/>
      <w:spacing w:val="-20"/>
      <w:sz w:val="20"/>
      <w:lang w:val="en-US"/>
    </w:rPr>
  </w:style>
  <w:style w:type="paragraph" w:customStyle="1" w:styleId="GOSTSign">
    <w:name w:val="_GOST_Sign"/>
    <w:basedOn w:val="GOSTReg"/>
    <w:next w:val="GOSTNormal"/>
    <w:rsid w:val="007737F7"/>
    <w:pPr>
      <w:pageBreakBefore w:val="0"/>
      <w:outlineLvl w:val="9"/>
    </w:pPr>
  </w:style>
  <w:style w:type="character" w:customStyle="1" w:styleId="GOSTSymBold">
    <w:name w:val="_GOST_Sym_Bold"/>
    <w:rsid w:val="007737F7"/>
    <w:rPr>
      <w:b/>
    </w:rPr>
  </w:style>
  <w:style w:type="character" w:customStyle="1" w:styleId="GOSTSymBoldItalic">
    <w:name w:val="_GOST_Sym_Bold_Italic"/>
    <w:rsid w:val="007737F7"/>
    <w:rPr>
      <w:b/>
      <w:i/>
    </w:rPr>
  </w:style>
  <w:style w:type="character" w:customStyle="1" w:styleId="GOSTSymItalic">
    <w:name w:val="_GOST_Sym_Italic"/>
    <w:rsid w:val="007737F7"/>
    <w:rPr>
      <w:i/>
    </w:rPr>
  </w:style>
  <w:style w:type="table" w:customStyle="1" w:styleId="GOSTTable">
    <w:name w:val="_GOST_Table"/>
    <w:basedOn w:val="af"/>
    <w:rsid w:val="007737F7"/>
    <w:pPr>
      <w:jc w:val="both"/>
    </w:pPr>
    <w:rPr>
      <w:sz w:val="22"/>
    </w:rPr>
    <w:tblPr>
      <w:tblStyleRowBandSize w:val="1"/>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57" w:type="dxa"/>
        <w:left w:w="28" w:type="dxa"/>
        <w:bottom w:w="57" w:type="dxa"/>
        <w:right w:w="28" w:type="dxa"/>
      </w:tblCellMar>
    </w:tblPr>
    <w:tblStylePr w:type="firstRow">
      <w:pPr>
        <w:wordWrap/>
        <w:spacing w:beforeLines="0" w:beforeAutospacing="0" w:afterLines="0" w:afterAutospacing="0" w:line="240" w:lineRule="auto"/>
        <w:ind w:leftChars="0" w:left="0" w:rightChars="0" w:right="0" w:firstLineChars="0" w:firstLine="0"/>
        <w:jc w:val="center"/>
        <w:outlineLvl w:val="9"/>
      </w:pPr>
      <w:rPr>
        <w:rFonts w:ascii="Times New Roman" w:hAnsi="Times New Roman"/>
        <w:b w:val="0"/>
        <w:sz w:val="22"/>
      </w:rPr>
      <w:tblPr/>
      <w:trPr>
        <w:tblHeader/>
      </w:trPr>
      <w:tcPr>
        <w:tcBorders>
          <w:top w:val="single" w:sz="4" w:space="0" w:color="auto"/>
          <w:left w:val="single" w:sz="4" w:space="0" w:color="auto"/>
          <w:bottom w:val="single" w:sz="4" w:space="0" w:color="auto"/>
          <w:right w:val="single" w:sz="4" w:space="0" w:color="auto"/>
          <w:insideH w:val="single" w:sz="4" w:space="0" w:color="auto"/>
          <w:insideV w:val="single" w:sz="4" w:space="0" w:color="auto"/>
          <w:tl2br w:val="nil"/>
          <w:tr2bl w:val="nil"/>
        </w:tcBorders>
        <w:shd w:val="clear" w:color="auto" w:fill="E6E6E6"/>
        <w:vAlign w:val="center"/>
      </w:tcPr>
    </w:tblStylePr>
    <w:tblStylePr w:type="band1Horz">
      <w:pPr>
        <w:wordWrap/>
        <w:spacing w:beforeLines="0" w:beforeAutospacing="0" w:afterLines="0" w:afterAutospacing="0" w:line="240" w:lineRule="auto"/>
        <w:ind w:leftChars="0" w:left="57" w:rightChars="0" w:right="57" w:firstLineChars="0" w:firstLine="0"/>
        <w:jc w:val="left"/>
        <w:outlineLvl w:val="9"/>
      </w:pPr>
      <w:rPr>
        <w:rFonts w:ascii="Times New Roman" w:hAnsi="Times New Roman"/>
        <w:sz w:val="24"/>
      </w:rPr>
    </w:tblStylePr>
    <w:tblStylePr w:type="band2Horz">
      <w:pPr>
        <w:wordWrap/>
        <w:spacing w:beforeLines="0" w:beforeAutospacing="0" w:afterLines="0" w:afterAutospacing="0"/>
        <w:ind w:leftChars="0" w:left="57" w:rightChars="0" w:right="57" w:firstLineChars="0" w:firstLine="0"/>
        <w:contextualSpacing w:val="0"/>
        <w:jc w:val="left"/>
        <w:outlineLvl w:val="9"/>
      </w:pPr>
      <w:rPr>
        <w:rFonts w:ascii="Times New Roman" w:hAnsi="Times New Roman"/>
        <w:sz w:val="24"/>
      </w:rPr>
    </w:tblStylePr>
  </w:style>
  <w:style w:type="paragraph" w:customStyle="1" w:styleId="GOSTTablenorm">
    <w:name w:val="_GOST_Table_norm"/>
    <w:link w:val="GOSTTablenorm0"/>
    <w:rsid w:val="007737F7"/>
    <w:pPr>
      <w:ind w:left="57" w:right="57"/>
      <w:jc w:val="both"/>
    </w:pPr>
    <w:rPr>
      <w:sz w:val="22"/>
    </w:rPr>
  </w:style>
  <w:style w:type="paragraph" w:customStyle="1" w:styleId="GOSTTableHead">
    <w:name w:val="_GOST_Table_Head"/>
    <w:basedOn w:val="GOSTTablenorm"/>
    <w:link w:val="GOSTTableHead0"/>
    <w:rsid w:val="007737F7"/>
    <w:pPr>
      <w:keepNext/>
      <w:suppressAutoHyphens/>
      <w:ind w:left="0" w:right="0"/>
      <w:jc w:val="center"/>
    </w:pPr>
    <w:rPr>
      <w:b/>
      <w:bCs/>
    </w:rPr>
  </w:style>
  <w:style w:type="paragraph" w:customStyle="1" w:styleId="GOSTTableListMark1">
    <w:name w:val="_GOST_Table_List_Mark_1"/>
    <w:rsid w:val="007737F7"/>
    <w:pPr>
      <w:numPr>
        <w:numId w:val="20"/>
      </w:numPr>
      <w:tabs>
        <w:tab w:val="clear" w:pos="340"/>
        <w:tab w:val="left" w:pos="284"/>
      </w:tabs>
      <w:ind w:left="283" w:right="57" w:hanging="170"/>
    </w:pPr>
    <w:rPr>
      <w:sz w:val="22"/>
    </w:rPr>
  </w:style>
  <w:style w:type="paragraph" w:customStyle="1" w:styleId="GOSTTableListNum1">
    <w:name w:val="_GOST_Table_List_Num_1"/>
    <w:rsid w:val="007737F7"/>
    <w:pPr>
      <w:numPr>
        <w:numId w:val="93"/>
      </w:numPr>
    </w:pPr>
    <w:rPr>
      <w:sz w:val="22"/>
    </w:rPr>
  </w:style>
  <w:style w:type="paragraph" w:customStyle="1" w:styleId="GOSTTableNum">
    <w:name w:val="_GOST_Table_Num"/>
    <w:rsid w:val="007737F7"/>
    <w:pPr>
      <w:numPr>
        <w:numId w:val="101"/>
      </w:numPr>
    </w:pPr>
    <w:rPr>
      <w:sz w:val="22"/>
    </w:rPr>
  </w:style>
  <w:style w:type="paragraph" w:customStyle="1" w:styleId="GOSTTitul0">
    <w:name w:val="_GOST_Titul_0"/>
    <w:rsid w:val="007737F7"/>
    <w:pPr>
      <w:suppressAutoHyphens/>
      <w:spacing w:line="360" w:lineRule="auto"/>
      <w:contextualSpacing/>
      <w:jc w:val="center"/>
    </w:pPr>
    <w:rPr>
      <w:sz w:val="28"/>
      <w:szCs w:val="28"/>
    </w:rPr>
  </w:style>
  <w:style w:type="character" w:customStyle="1" w:styleId="af3">
    <w:name w:val="Текст примечания Знак"/>
    <w:link w:val="af4"/>
    <w:rsid w:val="007737F7"/>
  </w:style>
  <w:style w:type="paragraph" w:customStyle="1" w:styleId="GOSTTitul1">
    <w:name w:val="_GOST_Titul_1"/>
    <w:rsid w:val="007737F7"/>
    <w:pPr>
      <w:suppressAutoHyphens/>
      <w:spacing w:before="240" w:after="240"/>
      <w:contextualSpacing/>
      <w:jc w:val="center"/>
    </w:pPr>
    <w:rPr>
      <w:sz w:val="32"/>
      <w:szCs w:val="28"/>
    </w:rPr>
  </w:style>
  <w:style w:type="paragraph" w:customStyle="1" w:styleId="GOSTTitul2">
    <w:name w:val="_GOST_Titul_2"/>
    <w:rsid w:val="007737F7"/>
    <w:pPr>
      <w:suppressAutoHyphens/>
      <w:jc w:val="center"/>
    </w:pPr>
    <w:rPr>
      <w:b/>
      <w:caps/>
      <w:sz w:val="32"/>
      <w:szCs w:val="28"/>
    </w:rPr>
  </w:style>
  <w:style w:type="paragraph" w:customStyle="1" w:styleId="GOSTTitulnamedoc">
    <w:name w:val="_GOST_Titul_name_doc"/>
    <w:rsid w:val="007737F7"/>
    <w:pPr>
      <w:suppressAutoHyphens/>
      <w:spacing w:before="200" w:after="400"/>
      <w:contextualSpacing/>
      <w:jc w:val="center"/>
    </w:pPr>
    <w:rPr>
      <w:b/>
      <w:sz w:val="32"/>
      <w:szCs w:val="28"/>
    </w:rPr>
  </w:style>
  <w:style w:type="paragraph" w:customStyle="1" w:styleId="a9">
    <w:name w:val="Заг_Приложение"/>
    <w:basedOn w:val="10"/>
    <w:next w:val="GOSTNormal"/>
    <w:rsid w:val="007737F7"/>
    <w:pPr>
      <w:numPr>
        <w:numId w:val="22"/>
      </w:numPr>
    </w:pPr>
  </w:style>
  <w:style w:type="paragraph" w:customStyle="1" w:styleId="26">
    <w:name w:val="Заг_2_Приложение"/>
    <w:basedOn w:val="a9"/>
    <w:next w:val="GOSTNormal"/>
    <w:link w:val="27"/>
    <w:rsid w:val="007737F7"/>
    <w:pPr>
      <w:pageBreakBefore w:val="0"/>
      <w:numPr>
        <w:numId w:val="0"/>
      </w:numPr>
      <w:tabs>
        <w:tab w:val="clear" w:pos="567"/>
      </w:tabs>
      <w:spacing w:after="240"/>
      <w:ind w:left="454" w:hanging="454"/>
      <w:jc w:val="left"/>
    </w:pPr>
    <w:rPr>
      <w:caps w:val="0"/>
      <w:lang w:val="x-none" w:eastAsia="x-none"/>
    </w:rPr>
  </w:style>
  <w:style w:type="character" w:customStyle="1" w:styleId="27">
    <w:name w:val="Заг_2_Приложение Знак"/>
    <w:link w:val="26"/>
    <w:rsid w:val="007737F7"/>
    <w:rPr>
      <w:b/>
      <w:sz w:val="32"/>
      <w:szCs w:val="36"/>
      <w:lang w:val="x-none" w:eastAsia="x-none"/>
    </w:rPr>
  </w:style>
  <w:style w:type="paragraph" w:customStyle="1" w:styleId="35">
    <w:name w:val="Заг_3_Приложение"/>
    <w:basedOn w:val="ad"/>
    <w:next w:val="GOSTNormal"/>
    <w:rsid w:val="007737F7"/>
    <w:pPr>
      <w:keepNext/>
      <w:spacing w:before="240" w:after="120"/>
      <w:ind w:left="567" w:hanging="567"/>
      <w:contextualSpacing/>
      <w:outlineLvl w:val="1"/>
    </w:pPr>
    <w:rPr>
      <w:rFonts w:cs="Arial"/>
      <w:b/>
      <w:bCs/>
      <w:iCs/>
      <w:sz w:val="28"/>
      <w:szCs w:val="28"/>
    </w:rPr>
  </w:style>
  <w:style w:type="paragraph" w:styleId="af5">
    <w:name w:val="caption"/>
    <w:basedOn w:val="ad"/>
    <w:next w:val="ad"/>
    <w:qFormat/>
    <w:rsid w:val="007737F7"/>
    <w:rPr>
      <w:b/>
      <w:bCs/>
      <w:sz w:val="20"/>
    </w:rPr>
  </w:style>
  <w:style w:type="character" w:styleId="af6">
    <w:name w:val="Hyperlink"/>
    <w:uiPriority w:val="99"/>
    <w:rsid w:val="007737F7"/>
    <w:rPr>
      <w:color w:val="0000FF"/>
      <w:u w:val="single"/>
    </w:rPr>
  </w:style>
  <w:style w:type="paragraph" w:styleId="12">
    <w:name w:val="toc 1"/>
    <w:uiPriority w:val="39"/>
    <w:rsid w:val="007737F7"/>
    <w:pPr>
      <w:tabs>
        <w:tab w:val="left" w:pos="454"/>
        <w:tab w:val="right" w:leader="dot" w:pos="9631"/>
      </w:tabs>
      <w:spacing w:before="60" w:after="60"/>
      <w:ind w:left="454" w:right="567" w:hanging="454"/>
    </w:pPr>
    <w:rPr>
      <w:b/>
      <w:bCs/>
      <w:caps/>
      <w:noProof/>
      <w:sz w:val="24"/>
      <w:szCs w:val="24"/>
    </w:rPr>
  </w:style>
  <w:style w:type="paragraph" w:styleId="28">
    <w:name w:val="toc 2"/>
    <w:basedOn w:val="12"/>
    <w:uiPriority w:val="39"/>
    <w:rsid w:val="007737F7"/>
    <w:pPr>
      <w:tabs>
        <w:tab w:val="clear" w:pos="454"/>
        <w:tab w:val="left" w:pos="851"/>
      </w:tabs>
      <w:ind w:left="851" w:hanging="567"/>
      <w:contextualSpacing/>
    </w:pPr>
    <w:rPr>
      <w:b w:val="0"/>
      <w:caps w:val="0"/>
    </w:rPr>
  </w:style>
  <w:style w:type="paragraph" w:styleId="36">
    <w:name w:val="toc 3"/>
    <w:basedOn w:val="28"/>
    <w:uiPriority w:val="39"/>
    <w:rsid w:val="007737F7"/>
    <w:pPr>
      <w:tabs>
        <w:tab w:val="clear" w:pos="851"/>
        <w:tab w:val="left" w:pos="1418"/>
      </w:tabs>
      <w:ind w:left="1418" w:hanging="851"/>
    </w:pPr>
    <w:rPr>
      <w:iCs/>
    </w:rPr>
  </w:style>
  <w:style w:type="paragraph" w:styleId="af7">
    <w:name w:val="Body Text Indent"/>
    <w:basedOn w:val="ad"/>
    <w:next w:val="ad"/>
    <w:link w:val="af8"/>
    <w:semiHidden/>
    <w:rsid w:val="007737F7"/>
    <w:pPr>
      <w:widowControl w:val="0"/>
      <w:tabs>
        <w:tab w:val="left" w:pos="1985"/>
        <w:tab w:val="left" w:pos="2127"/>
      </w:tabs>
      <w:spacing w:line="360" w:lineRule="auto"/>
      <w:ind w:firstLine="425"/>
    </w:pPr>
    <w:rPr>
      <w:snapToGrid w:val="0"/>
      <w:sz w:val="20"/>
    </w:rPr>
  </w:style>
  <w:style w:type="paragraph" w:styleId="2a">
    <w:name w:val="Body Text Indent 2"/>
    <w:basedOn w:val="ad"/>
    <w:link w:val="2b"/>
    <w:semiHidden/>
    <w:rsid w:val="007737F7"/>
    <w:pPr>
      <w:widowControl w:val="0"/>
      <w:tabs>
        <w:tab w:val="left" w:pos="1985"/>
        <w:tab w:val="left" w:pos="2127"/>
      </w:tabs>
      <w:spacing w:line="360" w:lineRule="auto"/>
      <w:ind w:firstLine="425"/>
    </w:pPr>
    <w:rPr>
      <w:b/>
      <w:snapToGrid w:val="0"/>
      <w:sz w:val="20"/>
    </w:rPr>
  </w:style>
  <w:style w:type="paragraph" w:styleId="af9">
    <w:name w:val="Document Map"/>
    <w:basedOn w:val="ad"/>
    <w:link w:val="afa"/>
    <w:semiHidden/>
    <w:rsid w:val="007737F7"/>
    <w:pPr>
      <w:shd w:val="clear" w:color="auto" w:fill="000080"/>
    </w:pPr>
    <w:rPr>
      <w:rFonts w:ascii="Tahoma" w:hAnsi="Tahoma" w:cs="Tahoma"/>
      <w:sz w:val="20"/>
    </w:rPr>
  </w:style>
  <w:style w:type="paragraph" w:styleId="44">
    <w:name w:val="toc 4"/>
    <w:basedOn w:val="ad"/>
    <w:next w:val="ad"/>
    <w:uiPriority w:val="39"/>
    <w:rsid w:val="007737F7"/>
    <w:pPr>
      <w:tabs>
        <w:tab w:val="left" w:pos="1871"/>
        <w:tab w:val="right" w:leader="dot" w:pos="9633"/>
      </w:tabs>
      <w:ind w:left="1872" w:right="567" w:hanging="1021"/>
    </w:pPr>
  </w:style>
  <w:style w:type="paragraph" w:styleId="37">
    <w:name w:val="Body Text 3"/>
    <w:basedOn w:val="ad"/>
    <w:link w:val="38"/>
    <w:semiHidden/>
    <w:rsid w:val="007737F7"/>
    <w:pPr>
      <w:spacing w:after="120"/>
    </w:pPr>
    <w:rPr>
      <w:sz w:val="16"/>
      <w:szCs w:val="16"/>
    </w:rPr>
  </w:style>
  <w:style w:type="paragraph" w:customStyle="1" w:styleId="GOSTListnormal1">
    <w:name w:val="_GOST_List_normal_1"/>
    <w:rsid w:val="007737F7"/>
    <w:pPr>
      <w:tabs>
        <w:tab w:val="left" w:pos="284"/>
      </w:tabs>
      <w:spacing w:before="60" w:after="60"/>
      <w:ind w:left="851"/>
      <w:contextualSpacing/>
      <w:jc w:val="both"/>
    </w:pPr>
    <w:rPr>
      <w:snapToGrid w:val="0"/>
      <w:sz w:val="24"/>
    </w:rPr>
  </w:style>
  <w:style w:type="numbering" w:styleId="111111">
    <w:name w:val="Outline List 2"/>
    <w:basedOn w:val="af0"/>
    <w:rsid w:val="007737F7"/>
    <w:pPr>
      <w:numPr>
        <w:numId w:val="2"/>
      </w:numPr>
    </w:pPr>
  </w:style>
  <w:style w:type="numbering" w:styleId="1ai">
    <w:name w:val="Outline List 1"/>
    <w:basedOn w:val="af0"/>
    <w:rsid w:val="007737F7"/>
    <w:pPr>
      <w:numPr>
        <w:numId w:val="3"/>
      </w:numPr>
    </w:pPr>
  </w:style>
  <w:style w:type="paragraph" w:styleId="afb">
    <w:name w:val="Balloon Text"/>
    <w:basedOn w:val="ad"/>
    <w:link w:val="afc"/>
    <w:rsid w:val="007737F7"/>
    <w:rPr>
      <w:rFonts w:ascii="Tahoma" w:hAnsi="Tahoma" w:cs="Tahoma"/>
      <w:sz w:val="16"/>
      <w:szCs w:val="16"/>
    </w:rPr>
  </w:style>
  <w:style w:type="paragraph" w:customStyle="1" w:styleId="GOSTListnormal28">
    <w:name w:val="_GOST_List_normal_2.8"/>
    <w:rsid w:val="007737F7"/>
    <w:pPr>
      <w:tabs>
        <w:tab w:val="left" w:pos="1588"/>
      </w:tabs>
      <w:spacing w:before="60" w:after="60"/>
      <w:ind w:left="1588"/>
      <w:contextualSpacing/>
      <w:jc w:val="both"/>
    </w:pPr>
    <w:rPr>
      <w:snapToGrid w:val="0"/>
      <w:sz w:val="24"/>
    </w:rPr>
  </w:style>
  <w:style w:type="paragraph" w:styleId="af4">
    <w:name w:val="annotation text"/>
    <w:basedOn w:val="ad"/>
    <w:link w:val="af3"/>
    <w:rsid w:val="007737F7"/>
    <w:rPr>
      <w:sz w:val="20"/>
    </w:rPr>
  </w:style>
  <w:style w:type="paragraph" w:styleId="afd">
    <w:name w:val="annotation subject"/>
    <w:basedOn w:val="af4"/>
    <w:next w:val="af4"/>
    <w:link w:val="afe"/>
    <w:semiHidden/>
    <w:rsid w:val="007737F7"/>
    <w:rPr>
      <w:b/>
      <w:bCs/>
    </w:rPr>
  </w:style>
  <w:style w:type="paragraph" w:styleId="53">
    <w:name w:val="toc 5"/>
    <w:aliases w:val="EB"/>
    <w:basedOn w:val="ad"/>
    <w:next w:val="ad"/>
    <w:autoRedefine/>
    <w:uiPriority w:val="39"/>
    <w:rsid w:val="007737F7"/>
    <w:pPr>
      <w:tabs>
        <w:tab w:val="left" w:pos="2410"/>
        <w:tab w:val="right" w:leader="dot" w:pos="9631"/>
      </w:tabs>
      <w:ind w:left="2410" w:right="567" w:hanging="1276"/>
      <w:jc w:val="left"/>
    </w:pPr>
    <w:rPr>
      <w:noProof/>
      <w:szCs w:val="18"/>
    </w:rPr>
  </w:style>
  <w:style w:type="paragraph" w:styleId="62">
    <w:name w:val="toc 6"/>
    <w:basedOn w:val="ad"/>
    <w:next w:val="ad"/>
    <w:autoRedefine/>
    <w:uiPriority w:val="39"/>
    <w:rsid w:val="007737F7"/>
    <w:pPr>
      <w:ind w:left="1200"/>
      <w:jc w:val="left"/>
    </w:pPr>
    <w:rPr>
      <w:sz w:val="18"/>
      <w:szCs w:val="18"/>
    </w:rPr>
  </w:style>
  <w:style w:type="paragraph" w:styleId="71">
    <w:name w:val="toc 7"/>
    <w:basedOn w:val="ad"/>
    <w:next w:val="ad"/>
    <w:autoRedefine/>
    <w:uiPriority w:val="39"/>
    <w:rsid w:val="007737F7"/>
    <w:pPr>
      <w:ind w:left="1440"/>
      <w:jc w:val="left"/>
    </w:pPr>
    <w:rPr>
      <w:sz w:val="18"/>
      <w:szCs w:val="18"/>
    </w:rPr>
  </w:style>
  <w:style w:type="paragraph" w:styleId="81">
    <w:name w:val="toc 8"/>
    <w:basedOn w:val="ad"/>
    <w:next w:val="ad"/>
    <w:autoRedefine/>
    <w:uiPriority w:val="39"/>
    <w:rsid w:val="007737F7"/>
    <w:pPr>
      <w:ind w:left="1680"/>
      <w:jc w:val="left"/>
    </w:pPr>
    <w:rPr>
      <w:sz w:val="18"/>
      <w:szCs w:val="18"/>
    </w:rPr>
  </w:style>
  <w:style w:type="paragraph" w:styleId="91">
    <w:name w:val="toc 9"/>
    <w:basedOn w:val="ad"/>
    <w:next w:val="ad"/>
    <w:autoRedefine/>
    <w:uiPriority w:val="39"/>
    <w:rsid w:val="007737F7"/>
    <w:pPr>
      <w:ind w:left="1920"/>
      <w:jc w:val="left"/>
    </w:pPr>
    <w:rPr>
      <w:sz w:val="18"/>
      <w:szCs w:val="18"/>
    </w:rPr>
  </w:style>
  <w:style w:type="character" w:styleId="aff">
    <w:name w:val="footnote reference"/>
    <w:aliases w:val="Ссылка на сноску 45"/>
    <w:rsid w:val="007737F7"/>
    <w:rPr>
      <w:vertAlign w:val="superscript"/>
    </w:rPr>
  </w:style>
  <w:style w:type="paragraph" w:styleId="aff0">
    <w:name w:val="footnote text"/>
    <w:aliases w:val="Footnote Text Char Знак Знак,Footnote Text Char Знак,Footnote Text Char Знак Знак Знак Знак,Footnote Text Char Знак Знак Знак Знак Char,Footnote Text Char Знак Знак Знак Знак Char Char, Знак2,Знак2,Знак1 Знак,Текст сноски Знак Знак,ft"/>
    <w:link w:val="aff1"/>
    <w:rsid w:val="007737F7"/>
  </w:style>
  <w:style w:type="paragraph" w:styleId="45">
    <w:name w:val="List 4"/>
    <w:basedOn w:val="ad"/>
    <w:rsid w:val="007737F7"/>
    <w:pPr>
      <w:ind w:left="1132" w:hanging="283"/>
    </w:pPr>
  </w:style>
  <w:style w:type="paragraph" w:styleId="2c">
    <w:name w:val="Body Text 2"/>
    <w:basedOn w:val="ad"/>
    <w:link w:val="2d"/>
    <w:rsid w:val="007737F7"/>
    <w:pPr>
      <w:spacing w:after="120" w:line="480" w:lineRule="auto"/>
    </w:pPr>
  </w:style>
  <w:style w:type="paragraph" w:styleId="39">
    <w:name w:val="Body Text Indent 3"/>
    <w:basedOn w:val="ad"/>
    <w:link w:val="3a"/>
    <w:semiHidden/>
    <w:rsid w:val="007737F7"/>
    <w:pPr>
      <w:spacing w:after="120"/>
      <w:ind w:left="283"/>
    </w:pPr>
    <w:rPr>
      <w:sz w:val="16"/>
      <w:szCs w:val="16"/>
    </w:rPr>
  </w:style>
  <w:style w:type="character" w:styleId="aff2">
    <w:name w:val="FollowedHyperlink"/>
    <w:rsid w:val="007737F7"/>
    <w:rPr>
      <w:color w:val="800080"/>
      <w:u w:val="single"/>
    </w:rPr>
  </w:style>
  <w:style w:type="character" w:styleId="HTML">
    <w:name w:val="HTML Variable"/>
    <w:semiHidden/>
    <w:rsid w:val="007737F7"/>
    <w:rPr>
      <w:i/>
      <w:iCs/>
    </w:rPr>
  </w:style>
  <w:style w:type="character" w:styleId="HTML0">
    <w:name w:val="HTML Typewriter"/>
    <w:semiHidden/>
    <w:rsid w:val="007737F7"/>
    <w:rPr>
      <w:rFonts w:ascii="Courier New" w:hAnsi="Courier New" w:cs="Courier New"/>
      <w:sz w:val="20"/>
      <w:szCs w:val="20"/>
    </w:rPr>
  </w:style>
  <w:style w:type="paragraph" w:styleId="aff3">
    <w:name w:val="Subtitle"/>
    <w:basedOn w:val="ad"/>
    <w:link w:val="aff4"/>
    <w:qFormat/>
    <w:rsid w:val="007737F7"/>
    <w:pPr>
      <w:spacing w:after="60"/>
      <w:jc w:val="center"/>
      <w:outlineLvl w:val="1"/>
    </w:pPr>
    <w:rPr>
      <w:rFonts w:ascii="Arial" w:hAnsi="Arial" w:cs="Arial"/>
    </w:rPr>
  </w:style>
  <w:style w:type="paragraph" w:styleId="aff5">
    <w:name w:val="Salutation"/>
    <w:basedOn w:val="ad"/>
    <w:next w:val="ad"/>
    <w:link w:val="aff6"/>
    <w:semiHidden/>
    <w:rsid w:val="007737F7"/>
  </w:style>
  <w:style w:type="paragraph" w:styleId="aff7">
    <w:name w:val="List Continue"/>
    <w:basedOn w:val="ad"/>
    <w:rsid w:val="007737F7"/>
    <w:pPr>
      <w:spacing w:after="120"/>
      <w:ind w:left="283"/>
    </w:pPr>
  </w:style>
  <w:style w:type="paragraph" w:styleId="2e">
    <w:name w:val="List Continue 2"/>
    <w:basedOn w:val="ad"/>
    <w:rsid w:val="007737F7"/>
    <w:pPr>
      <w:spacing w:after="120"/>
      <w:ind w:left="566"/>
    </w:pPr>
  </w:style>
  <w:style w:type="paragraph" w:styleId="3b">
    <w:name w:val="List Continue 3"/>
    <w:basedOn w:val="ad"/>
    <w:rsid w:val="007737F7"/>
    <w:pPr>
      <w:spacing w:after="120"/>
      <w:ind w:left="849"/>
    </w:pPr>
  </w:style>
  <w:style w:type="paragraph" w:styleId="46">
    <w:name w:val="List Continue 4"/>
    <w:basedOn w:val="ad"/>
    <w:rsid w:val="007737F7"/>
    <w:pPr>
      <w:spacing w:after="120"/>
      <w:ind w:left="1132"/>
    </w:pPr>
  </w:style>
  <w:style w:type="paragraph" w:styleId="54">
    <w:name w:val="List Continue 5"/>
    <w:basedOn w:val="ad"/>
    <w:rsid w:val="007737F7"/>
    <w:pPr>
      <w:spacing w:after="120"/>
      <w:ind w:left="1415"/>
    </w:pPr>
  </w:style>
  <w:style w:type="table" w:styleId="13">
    <w:name w:val="Table Simple 1"/>
    <w:basedOn w:val="af"/>
    <w:semiHidden/>
    <w:rsid w:val="007737F7"/>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2f">
    <w:name w:val="Table Simple 2"/>
    <w:basedOn w:val="af"/>
    <w:rsid w:val="007737F7"/>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3c">
    <w:name w:val="Table Simple 3"/>
    <w:basedOn w:val="af"/>
    <w:semiHidden/>
    <w:rsid w:val="007737F7"/>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14">
    <w:name w:val="Table Grid 1"/>
    <w:basedOn w:val="af"/>
    <w:semiHidden/>
    <w:rsid w:val="007737F7"/>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2f0">
    <w:name w:val="Table Grid 2"/>
    <w:basedOn w:val="af"/>
    <w:semiHidden/>
    <w:rsid w:val="007737F7"/>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3d">
    <w:name w:val="Table Grid 3"/>
    <w:basedOn w:val="af"/>
    <w:semiHidden/>
    <w:rsid w:val="007737F7"/>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47">
    <w:name w:val="Table Grid 4"/>
    <w:basedOn w:val="af"/>
    <w:semiHidden/>
    <w:rsid w:val="007737F7"/>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55">
    <w:name w:val="Table Grid 5"/>
    <w:basedOn w:val="af"/>
    <w:semiHidden/>
    <w:rsid w:val="007737F7"/>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63">
    <w:name w:val="Table Grid 6"/>
    <w:basedOn w:val="af"/>
    <w:semiHidden/>
    <w:rsid w:val="007737F7"/>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72">
    <w:name w:val="Table Grid 7"/>
    <w:basedOn w:val="af"/>
    <w:semiHidden/>
    <w:rsid w:val="007737F7"/>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82">
    <w:name w:val="Table Grid 8"/>
    <w:basedOn w:val="af"/>
    <w:semiHidden/>
    <w:rsid w:val="007737F7"/>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aff8">
    <w:name w:val="Table Contemporary"/>
    <w:basedOn w:val="af"/>
    <w:semiHidden/>
    <w:rsid w:val="007737F7"/>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paragraph" w:styleId="aff9">
    <w:name w:val="List"/>
    <w:basedOn w:val="ad"/>
    <w:rsid w:val="007737F7"/>
    <w:pPr>
      <w:ind w:left="283" w:hanging="283"/>
    </w:pPr>
  </w:style>
  <w:style w:type="paragraph" w:styleId="2f1">
    <w:name w:val="List 2"/>
    <w:basedOn w:val="ad"/>
    <w:rsid w:val="007737F7"/>
    <w:pPr>
      <w:ind w:left="566" w:hanging="283"/>
    </w:pPr>
  </w:style>
  <w:style w:type="paragraph" w:styleId="3e">
    <w:name w:val="List 3"/>
    <w:basedOn w:val="ad"/>
    <w:rsid w:val="007737F7"/>
    <w:pPr>
      <w:ind w:left="849" w:hanging="283"/>
    </w:pPr>
  </w:style>
  <w:style w:type="paragraph" w:styleId="56">
    <w:name w:val="List 5"/>
    <w:basedOn w:val="ad"/>
    <w:rsid w:val="007737F7"/>
    <w:pPr>
      <w:ind w:left="1415" w:hanging="283"/>
    </w:pPr>
  </w:style>
  <w:style w:type="table" w:styleId="affa">
    <w:name w:val="Table Professional"/>
    <w:basedOn w:val="af"/>
    <w:semiHidden/>
    <w:rsid w:val="007737F7"/>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paragraph" w:styleId="HTML1">
    <w:name w:val="HTML Preformatted"/>
    <w:basedOn w:val="ad"/>
    <w:link w:val="HTML2"/>
    <w:rsid w:val="007737F7"/>
    <w:rPr>
      <w:rFonts w:ascii="Courier New" w:hAnsi="Courier New" w:cs="Courier New"/>
      <w:sz w:val="20"/>
    </w:rPr>
  </w:style>
  <w:style w:type="numbering" w:styleId="a3">
    <w:name w:val="Outline List 3"/>
    <w:basedOn w:val="af0"/>
    <w:semiHidden/>
    <w:rsid w:val="007737F7"/>
    <w:pPr>
      <w:numPr>
        <w:numId w:val="13"/>
      </w:numPr>
    </w:pPr>
  </w:style>
  <w:style w:type="table" w:styleId="15">
    <w:name w:val="Table Columns 1"/>
    <w:basedOn w:val="af"/>
    <w:semiHidden/>
    <w:rsid w:val="007737F7"/>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2f2">
    <w:name w:val="Table Columns 2"/>
    <w:basedOn w:val="af"/>
    <w:semiHidden/>
    <w:rsid w:val="007737F7"/>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3f">
    <w:name w:val="Table Columns 3"/>
    <w:basedOn w:val="af"/>
    <w:semiHidden/>
    <w:rsid w:val="007737F7"/>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48">
    <w:name w:val="Table Columns 4"/>
    <w:basedOn w:val="af"/>
    <w:semiHidden/>
    <w:rsid w:val="007737F7"/>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57">
    <w:name w:val="Table Columns 5"/>
    <w:basedOn w:val="af"/>
    <w:semiHidden/>
    <w:rsid w:val="007737F7"/>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character" w:styleId="affb">
    <w:name w:val="Strong"/>
    <w:aliases w:val="Таблица_заголовок,Рисунок_название"/>
    <w:qFormat/>
    <w:rsid w:val="007737F7"/>
    <w:rPr>
      <w:b/>
      <w:bCs/>
    </w:rPr>
  </w:style>
  <w:style w:type="table" w:styleId="-1">
    <w:name w:val="Table List 1"/>
    <w:basedOn w:val="af"/>
    <w:semiHidden/>
    <w:rsid w:val="007737F7"/>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2">
    <w:name w:val="Table List 2"/>
    <w:basedOn w:val="af"/>
    <w:semiHidden/>
    <w:rsid w:val="007737F7"/>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3">
    <w:name w:val="Table List 3"/>
    <w:basedOn w:val="af"/>
    <w:semiHidden/>
    <w:rsid w:val="007737F7"/>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4">
    <w:name w:val="Table List 4"/>
    <w:basedOn w:val="af"/>
    <w:semiHidden/>
    <w:rsid w:val="007737F7"/>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5">
    <w:name w:val="Table List 5"/>
    <w:basedOn w:val="af"/>
    <w:semiHidden/>
    <w:rsid w:val="007737F7"/>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6">
    <w:name w:val="Table List 6"/>
    <w:basedOn w:val="af"/>
    <w:semiHidden/>
    <w:rsid w:val="007737F7"/>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7">
    <w:name w:val="Table List 7"/>
    <w:basedOn w:val="af"/>
    <w:semiHidden/>
    <w:rsid w:val="007737F7"/>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8">
    <w:name w:val="Table List 8"/>
    <w:basedOn w:val="af"/>
    <w:semiHidden/>
    <w:rsid w:val="007737F7"/>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paragraph" w:styleId="affc">
    <w:name w:val="Plain Text"/>
    <w:basedOn w:val="ad"/>
    <w:link w:val="affd"/>
    <w:semiHidden/>
    <w:rsid w:val="007737F7"/>
    <w:rPr>
      <w:rFonts w:ascii="Courier New" w:hAnsi="Courier New" w:cs="Courier New"/>
      <w:sz w:val="20"/>
    </w:rPr>
  </w:style>
  <w:style w:type="table" w:styleId="affe">
    <w:name w:val="Table Theme"/>
    <w:basedOn w:val="af"/>
    <w:semiHidden/>
    <w:rsid w:val="007737F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16">
    <w:name w:val="Table Colorful 1"/>
    <w:basedOn w:val="af"/>
    <w:semiHidden/>
    <w:rsid w:val="007737F7"/>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2f3">
    <w:name w:val="Table Colorful 2"/>
    <w:basedOn w:val="af"/>
    <w:semiHidden/>
    <w:rsid w:val="007737F7"/>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3f0">
    <w:name w:val="Table Colorful 3"/>
    <w:basedOn w:val="af"/>
    <w:semiHidden/>
    <w:rsid w:val="007737F7"/>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paragraph" w:styleId="afff">
    <w:name w:val="Block Text"/>
    <w:basedOn w:val="ad"/>
    <w:semiHidden/>
    <w:rsid w:val="007737F7"/>
    <w:pPr>
      <w:spacing w:after="120"/>
      <w:ind w:left="1440" w:right="1440"/>
    </w:pPr>
  </w:style>
  <w:style w:type="character" w:styleId="HTML3">
    <w:name w:val="HTML Cite"/>
    <w:semiHidden/>
    <w:rsid w:val="007737F7"/>
    <w:rPr>
      <w:i/>
      <w:iCs/>
    </w:rPr>
  </w:style>
  <w:style w:type="paragraph" w:styleId="afff0">
    <w:name w:val="Message Header"/>
    <w:basedOn w:val="ad"/>
    <w:link w:val="afff1"/>
    <w:rsid w:val="007737F7"/>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cs="Arial"/>
    </w:rPr>
  </w:style>
  <w:style w:type="paragraph" w:styleId="afff2">
    <w:name w:val="E-mail Signature"/>
    <w:basedOn w:val="ad"/>
    <w:link w:val="afff3"/>
    <w:semiHidden/>
    <w:rsid w:val="007737F7"/>
  </w:style>
  <w:style w:type="paragraph" w:styleId="afff4">
    <w:name w:val="Signature"/>
    <w:basedOn w:val="ad"/>
    <w:link w:val="afff5"/>
    <w:semiHidden/>
    <w:rsid w:val="007737F7"/>
    <w:pPr>
      <w:ind w:left="4252"/>
    </w:pPr>
  </w:style>
  <w:style w:type="paragraph" w:styleId="17">
    <w:name w:val="index 1"/>
    <w:basedOn w:val="ad"/>
    <w:next w:val="ad"/>
    <w:autoRedefine/>
    <w:semiHidden/>
    <w:rsid w:val="007737F7"/>
    <w:pPr>
      <w:widowControl w:val="0"/>
      <w:tabs>
        <w:tab w:val="num" w:pos="720"/>
        <w:tab w:val="left" w:pos="1985"/>
        <w:tab w:val="left" w:pos="2127"/>
      </w:tabs>
      <w:spacing w:line="360" w:lineRule="auto"/>
      <w:ind w:left="720" w:hanging="360"/>
    </w:pPr>
    <w:rPr>
      <w:snapToGrid w:val="0"/>
    </w:rPr>
  </w:style>
  <w:style w:type="paragraph" w:styleId="afff6">
    <w:name w:val="index heading"/>
    <w:basedOn w:val="ad"/>
    <w:next w:val="17"/>
    <w:semiHidden/>
    <w:rsid w:val="007737F7"/>
    <w:pPr>
      <w:widowControl w:val="0"/>
      <w:tabs>
        <w:tab w:val="left" w:pos="1985"/>
        <w:tab w:val="left" w:pos="2127"/>
      </w:tabs>
      <w:spacing w:line="360" w:lineRule="auto"/>
      <w:ind w:firstLine="425"/>
    </w:pPr>
    <w:rPr>
      <w:snapToGrid w:val="0"/>
      <w:sz w:val="20"/>
    </w:rPr>
  </w:style>
  <w:style w:type="paragraph" w:styleId="2f4">
    <w:name w:val="index 2"/>
    <w:basedOn w:val="ad"/>
    <w:next w:val="ad"/>
    <w:autoRedefine/>
    <w:semiHidden/>
    <w:rsid w:val="007737F7"/>
    <w:pPr>
      <w:widowControl w:val="0"/>
      <w:tabs>
        <w:tab w:val="left" w:pos="1985"/>
        <w:tab w:val="left" w:pos="2127"/>
      </w:tabs>
      <w:spacing w:line="360" w:lineRule="auto"/>
      <w:ind w:left="400" w:hanging="200"/>
    </w:pPr>
    <w:rPr>
      <w:snapToGrid w:val="0"/>
      <w:sz w:val="20"/>
    </w:rPr>
  </w:style>
  <w:style w:type="paragraph" w:styleId="3f1">
    <w:name w:val="index 3"/>
    <w:basedOn w:val="ad"/>
    <w:next w:val="ad"/>
    <w:autoRedefine/>
    <w:semiHidden/>
    <w:rsid w:val="007737F7"/>
    <w:pPr>
      <w:widowControl w:val="0"/>
      <w:tabs>
        <w:tab w:val="left" w:pos="1985"/>
        <w:tab w:val="left" w:pos="2127"/>
      </w:tabs>
      <w:spacing w:line="360" w:lineRule="auto"/>
      <w:ind w:left="600" w:hanging="200"/>
    </w:pPr>
    <w:rPr>
      <w:snapToGrid w:val="0"/>
      <w:sz w:val="20"/>
    </w:rPr>
  </w:style>
  <w:style w:type="paragraph" w:styleId="49">
    <w:name w:val="index 4"/>
    <w:basedOn w:val="ad"/>
    <w:next w:val="ad"/>
    <w:autoRedefine/>
    <w:semiHidden/>
    <w:rsid w:val="007737F7"/>
    <w:pPr>
      <w:widowControl w:val="0"/>
      <w:tabs>
        <w:tab w:val="left" w:pos="1985"/>
        <w:tab w:val="left" w:pos="2127"/>
      </w:tabs>
      <w:spacing w:line="360" w:lineRule="auto"/>
      <w:ind w:left="800" w:hanging="200"/>
    </w:pPr>
    <w:rPr>
      <w:snapToGrid w:val="0"/>
      <w:sz w:val="20"/>
    </w:rPr>
  </w:style>
  <w:style w:type="paragraph" w:styleId="58">
    <w:name w:val="index 5"/>
    <w:basedOn w:val="ad"/>
    <w:next w:val="ad"/>
    <w:autoRedefine/>
    <w:semiHidden/>
    <w:rsid w:val="007737F7"/>
    <w:pPr>
      <w:widowControl w:val="0"/>
      <w:tabs>
        <w:tab w:val="left" w:pos="1985"/>
        <w:tab w:val="left" w:pos="2127"/>
      </w:tabs>
      <w:spacing w:line="360" w:lineRule="auto"/>
      <w:ind w:left="1000" w:hanging="200"/>
    </w:pPr>
    <w:rPr>
      <w:snapToGrid w:val="0"/>
      <w:sz w:val="20"/>
    </w:rPr>
  </w:style>
  <w:style w:type="paragraph" w:styleId="64">
    <w:name w:val="index 6"/>
    <w:basedOn w:val="ad"/>
    <w:next w:val="ad"/>
    <w:autoRedefine/>
    <w:semiHidden/>
    <w:rsid w:val="007737F7"/>
    <w:pPr>
      <w:widowControl w:val="0"/>
      <w:tabs>
        <w:tab w:val="left" w:pos="1985"/>
        <w:tab w:val="left" w:pos="2127"/>
      </w:tabs>
      <w:spacing w:line="360" w:lineRule="auto"/>
      <w:ind w:left="1200" w:hanging="200"/>
    </w:pPr>
    <w:rPr>
      <w:snapToGrid w:val="0"/>
      <w:sz w:val="20"/>
    </w:rPr>
  </w:style>
  <w:style w:type="paragraph" w:styleId="73">
    <w:name w:val="index 7"/>
    <w:basedOn w:val="ad"/>
    <w:next w:val="ad"/>
    <w:autoRedefine/>
    <w:semiHidden/>
    <w:rsid w:val="007737F7"/>
    <w:pPr>
      <w:widowControl w:val="0"/>
      <w:tabs>
        <w:tab w:val="left" w:pos="1985"/>
        <w:tab w:val="left" w:pos="2127"/>
      </w:tabs>
      <w:spacing w:line="360" w:lineRule="auto"/>
      <w:ind w:left="1400" w:hanging="200"/>
    </w:pPr>
    <w:rPr>
      <w:snapToGrid w:val="0"/>
      <w:sz w:val="20"/>
    </w:rPr>
  </w:style>
  <w:style w:type="paragraph" w:styleId="83">
    <w:name w:val="index 8"/>
    <w:basedOn w:val="ad"/>
    <w:next w:val="ad"/>
    <w:autoRedefine/>
    <w:semiHidden/>
    <w:rsid w:val="007737F7"/>
    <w:pPr>
      <w:widowControl w:val="0"/>
      <w:tabs>
        <w:tab w:val="left" w:pos="1985"/>
        <w:tab w:val="left" w:pos="2127"/>
      </w:tabs>
      <w:spacing w:line="360" w:lineRule="auto"/>
      <w:ind w:left="1600" w:hanging="200"/>
    </w:pPr>
    <w:rPr>
      <w:snapToGrid w:val="0"/>
      <w:sz w:val="20"/>
    </w:rPr>
  </w:style>
  <w:style w:type="paragraph" w:styleId="92">
    <w:name w:val="index 9"/>
    <w:basedOn w:val="ad"/>
    <w:next w:val="ad"/>
    <w:autoRedefine/>
    <w:semiHidden/>
    <w:rsid w:val="007737F7"/>
    <w:pPr>
      <w:widowControl w:val="0"/>
      <w:tabs>
        <w:tab w:val="left" w:pos="1985"/>
        <w:tab w:val="left" w:pos="2127"/>
      </w:tabs>
      <w:spacing w:line="360" w:lineRule="auto"/>
      <w:ind w:left="1800" w:hanging="200"/>
    </w:pPr>
    <w:rPr>
      <w:snapToGrid w:val="0"/>
      <w:sz w:val="20"/>
    </w:rPr>
  </w:style>
  <w:style w:type="paragraph" w:styleId="a0">
    <w:name w:val="List Bullet"/>
    <w:aliases w:val="UL,Маркированный список Знак1,Маркированный список Знак Знак1,Round Bullet Знак1 Знак, Round Bullet Знак1 Знак,Round Bullet1 Знак1 Знак,Round Bullet2 Знак1 Знак,Round Bullet11 Знак1 Знак,Round Bullet3 Знак1 Зн"/>
    <w:basedOn w:val="ad"/>
    <w:rsid w:val="007737F7"/>
    <w:pPr>
      <w:numPr>
        <w:numId w:val="4"/>
      </w:numPr>
      <w:ind w:left="0" w:firstLine="0"/>
    </w:pPr>
  </w:style>
  <w:style w:type="paragraph" w:styleId="a">
    <w:name w:val="List Number"/>
    <w:aliases w:val="Нумерованный"/>
    <w:basedOn w:val="ad"/>
    <w:rsid w:val="007737F7"/>
    <w:pPr>
      <w:numPr>
        <w:numId w:val="5"/>
      </w:numPr>
      <w:ind w:left="0" w:firstLine="0"/>
    </w:pPr>
  </w:style>
  <w:style w:type="paragraph" w:styleId="HTML4">
    <w:name w:val="HTML Address"/>
    <w:basedOn w:val="ad"/>
    <w:link w:val="HTML5"/>
    <w:semiHidden/>
    <w:rsid w:val="007737F7"/>
    <w:rPr>
      <w:i/>
      <w:iCs/>
    </w:rPr>
  </w:style>
  <w:style w:type="paragraph" w:styleId="afff7">
    <w:name w:val="envelope address"/>
    <w:basedOn w:val="ad"/>
    <w:semiHidden/>
    <w:rsid w:val="007737F7"/>
    <w:pPr>
      <w:framePr w:w="7920" w:h="1980" w:hRule="exact" w:hSpace="180" w:wrap="auto" w:hAnchor="page" w:xAlign="center" w:yAlign="bottom"/>
      <w:ind w:left="2880"/>
    </w:pPr>
    <w:rPr>
      <w:rFonts w:ascii="Arial" w:hAnsi="Arial" w:cs="Arial"/>
    </w:rPr>
  </w:style>
  <w:style w:type="character" w:styleId="HTML6">
    <w:name w:val="HTML Acronym"/>
    <w:basedOn w:val="ae"/>
    <w:rsid w:val="007737F7"/>
  </w:style>
  <w:style w:type="table" w:styleId="-10">
    <w:name w:val="Table Web 1"/>
    <w:basedOn w:val="af"/>
    <w:semiHidden/>
    <w:rsid w:val="007737F7"/>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20">
    <w:name w:val="Table Web 2"/>
    <w:basedOn w:val="af"/>
    <w:semiHidden/>
    <w:rsid w:val="007737F7"/>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30">
    <w:name w:val="Table Web 3"/>
    <w:basedOn w:val="af"/>
    <w:semiHidden/>
    <w:rsid w:val="007737F7"/>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styleId="afff8">
    <w:name w:val="Emphasis"/>
    <w:qFormat/>
    <w:rsid w:val="007737F7"/>
    <w:rPr>
      <w:i/>
      <w:iCs/>
    </w:rPr>
  </w:style>
  <w:style w:type="paragraph" w:styleId="afff9">
    <w:name w:val="Date"/>
    <w:basedOn w:val="ad"/>
    <w:next w:val="ad"/>
    <w:link w:val="afffa"/>
    <w:semiHidden/>
    <w:rsid w:val="007737F7"/>
  </w:style>
  <w:style w:type="paragraph" w:styleId="afffb">
    <w:name w:val="Note Heading"/>
    <w:basedOn w:val="ad"/>
    <w:next w:val="ad"/>
    <w:link w:val="afffc"/>
    <w:semiHidden/>
    <w:rsid w:val="007737F7"/>
  </w:style>
  <w:style w:type="character" w:styleId="afffd">
    <w:name w:val="annotation reference"/>
    <w:rsid w:val="007737F7"/>
    <w:rPr>
      <w:sz w:val="16"/>
      <w:szCs w:val="16"/>
    </w:rPr>
  </w:style>
  <w:style w:type="table" w:styleId="afffe">
    <w:name w:val="Table Elegant"/>
    <w:basedOn w:val="af"/>
    <w:semiHidden/>
    <w:rsid w:val="007737F7"/>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18">
    <w:name w:val="Table Subtle 1"/>
    <w:basedOn w:val="af"/>
    <w:semiHidden/>
    <w:rsid w:val="007737F7"/>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2f5">
    <w:name w:val="Table Subtle 2"/>
    <w:basedOn w:val="af"/>
    <w:semiHidden/>
    <w:rsid w:val="007737F7"/>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character" w:styleId="HTML7">
    <w:name w:val="HTML Keyboard"/>
    <w:semiHidden/>
    <w:rsid w:val="007737F7"/>
    <w:rPr>
      <w:rFonts w:ascii="Courier New" w:hAnsi="Courier New" w:cs="Courier New"/>
      <w:sz w:val="20"/>
      <w:szCs w:val="20"/>
    </w:rPr>
  </w:style>
  <w:style w:type="table" w:styleId="19">
    <w:name w:val="Table Classic 1"/>
    <w:basedOn w:val="af"/>
    <w:semiHidden/>
    <w:rsid w:val="007737F7"/>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2f6">
    <w:name w:val="Table Classic 2"/>
    <w:basedOn w:val="af"/>
    <w:semiHidden/>
    <w:rsid w:val="007737F7"/>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3f2">
    <w:name w:val="Table Classic 3"/>
    <w:basedOn w:val="af"/>
    <w:semiHidden/>
    <w:rsid w:val="007737F7"/>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4a">
    <w:name w:val="Table Classic 4"/>
    <w:basedOn w:val="af"/>
    <w:semiHidden/>
    <w:rsid w:val="007737F7"/>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character" w:styleId="HTML8">
    <w:name w:val="HTML Code"/>
    <w:semiHidden/>
    <w:rsid w:val="007737F7"/>
    <w:rPr>
      <w:rFonts w:ascii="Courier New" w:hAnsi="Courier New" w:cs="Courier New"/>
      <w:sz w:val="20"/>
      <w:szCs w:val="20"/>
    </w:rPr>
  </w:style>
  <w:style w:type="paragraph" w:styleId="affff">
    <w:name w:val="Body Text"/>
    <w:aliases w:val="body text table,Body Text Table,body text,contents,bt,Body 3,Corps de texte,heading_txt,bodytxy2,Body Text - Level 2,??2,Platte tekst,body tesx,t,text,BODY TEXT,sp,Resume Text,Block text,heading3,body text1,body text2,bt1,body text3,bt2,b"/>
    <w:basedOn w:val="ad"/>
    <w:link w:val="affff0"/>
    <w:rsid w:val="007737F7"/>
    <w:pPr>
      <w:overflowPunct w:val="0"/>
      <w:autoSpaceDE w:val="0"/>
      <w:autoSpaceDN w:val="0"/>
      <w:adjustRightInd w:val="0"/>
      <w:spacing w:after="240"/>
      <w:textAlignment w:val="baseline"/>
    </w:pPr>
  </w:style>
  <w:style w:type="paragraph" w:styleId="affff1">
    <w:name w:val="Body Text First Indent"/>
    <w:basedOn w:val="affff"/>
    <w:link w:val="affff2"/>
    <w:semiHidden/>
    <w:rsid w:val="007737F7"/>
    <w:pPr>
      <w:overflowPunct/>
      <w:autoSpaceDE/>
      <w:autoSpaceDN/>
      <w:adjustRightInd/>
      <w:spacing w:after="120"/>
      <w:ind w:firstLine="210"/>
      <w:jc w:val="left"/>
      <w:textAlignment w:val="auto"/>
    </w:pPr>
  </w:style>
  <w:style w:type="paragraph" w:styleId="2f7">
    <w:name w:val="Body Text First Indent 2"/>
    <w:basedOn w:val="af7"/>
    <w:link w:val="2f8"/>
    <w:semiHidden/>
    <w:rsid w:val="007737F7"/>
    <w:pPr>
      <w:widowControl/>
      <w:tabs>
        <w:tab w:val="clear" w:pos="1985"/>
        <w:tab w:val="clear" w:pos="2127"/>
      </w:tabs>
      <w:spacing w:after="120" w:line="240" w:lineRule="auto"/>
      <w:ind w:left="283" w:firstLine="210"/>
      <w:jc w:val="left"/>
    </w:pPr>
    <w:rPr>
      <w:snapToGrid/>
      <w:sz w:val="24"/>
      <w:szCs w:val="24"/>
    </w:rPr>
  </w:style>
  <w:style w:type="paragraph" w:styleId="20">
    <w:name w:val="List Bullet 2"/>
    <w:basedOn w:val="ad"/>
    <w:rsid w:val="007737F7"/>
    <w:pPr>
      <w:numPr>
        <w:numId w:val="14"/>
      </w:numPr>
      <w:tabs>
        <w:tab w:val="clear" w:pos="643"/>
        <w:tab w:val="num" w:pos="360"/>
      </w:tabs>
      <w:ind w:left="0" w:firstLine="0"/>
    </w:pPr>
  </w:style>
  <w:style w:type="paragraph" w:styleId="30">
    <w:name w:val="List Bullet 3"/>
    <w:basedOn w:val="ad"/>
    <w:autoRedefine/>
    <w:rsid w:val="007737F7"/>
    <w:pPr>
      <w:widowControl w:val="0"/>
      <w:numPr>
        <w:numId w:val="6"/>
      </w:numPr>
      <w:tabs>
        <w:tab w:val="clear" w:pos="926"/>
        <w:tab w:val="num" w:pos="360"/>
        <w:tab w:val="left" w:pos="1985"/>
        <w:tab w:val="left" w:pos="2127"/>
      </w:tabs>
      <w:spacing w:line="360" w:lineRule="auto"/>
      <w:ind w:left="0" w:firstLine="0"/>
    </w:pPr>
  </w:style>
  <w:style w:type="paragraph" w:styleId="40">
    <w:name w:val="List Bullet 4"/>
    <w:aliases w:val="Обычный маркированный,мой маркированный список"/>
    <w:basedOn w:val="ad"/>
    <w:rsid w:val="007737F7"/>
    <w:pPr>
      <w:numPr>
        <w:numId w:val="7"/>
      </w:numPr>
      <w:tabs>
        <w:tab w:val="clear" w:pos="1209"/>
        <w:tab w:val="num" w:pos="360"/>
      </w:tabs>
      <w:ind w:left="0" w:firstLine="0"/>
    </w:pPr>
  </w:style>
  <w:style w:type="paragraph" w:styleId="50">
    <w:name w:val="List Bullet 5"/>
    <w:basedOn w:val="ad"/>
    <w:rsid w:val="007737F7"/>
    <w:pPr>
      <w:numPr>
        <w:numId w:val="8"/>
      </w:numPr>
      <w:tabs>
        <w:tab w:val="clear" w:pos="1492"/>
        <w:tab w:val="num" w:pos="360"/>
      </w:tabs>
      <w:ind w:left="0" w:firstLine="0"/>
    </w:pPr>
  </w:style>
  <w:style w:type="paragraph" w:styleId="affff3">
    <w:name w:val="Title"/>
    <w:basedOn w:val="ad"/>
    <w:link w:val="affff4"/>
    <w:qFormat/>
    <w:rsid w:val="00722CDF"/>
    <w:pPr>
      <w:spacing w:before="240" w:after="60"/>
      <w:jc w:val="center"/>
      <w:outlineLvl w:val="0"/>
    </w:pPr>
    <w:rPr>
      <w:rFonts w:ascii="Arial" w:hAnsi="Arial" w:cs="Arial"/>
      <w:b/>
      <w:bCs/>
      <w:kern w:val="28"/>
      <w:sz w:val="32"/>
      <w:szCs w:val="32"/>
    </w:rPr>
  </w:style>
  <w:style w:type="character" w:styleId="affff5">
    <w:name w:val="page number"/>
    <w:basedOn w:val="ae"/>
    <w:rsid w:val="007737F7"/>
  </w:style>
  <w:style w:type="character" w:styleId="affff6">
    <w:name w:val="line number"/>
    <w:basedOn w:val="ae"/>
    <w:semiHidden/>
    <w:rsid w:val="007737F7"/>
  </w:style>
  <w:style w:type="paragraph" w:styleId="2">
    <w:name w:val="List Number 2"/>
    <w:basedOn w:val="ad"/>
    <w:rsid w:val="007737F7"/>
    <w:pPr>
      <w:numPr>
        <w:numId w:val="9"/>
      </w:numPr>
      <w:tabs>
        <w:tab w:val="clear" w:pos="643"/>
        <w:tab w:val="num" w:pos="360"/>
      </w:tabs>
      <w:ind w:left="0" w:firstLine="0"/>
    </w:pPr>
  </w:style>
  <w:style w:type="paragraph" w:styleId="3">
    <w:name w:val="List Number 3"/>
    <w:basedOn w:val="ad"/>
    <w:rsid w:val="007737F7"/>
    <w:pPr>
      <w:numPr>
        <w:numId w:val="10"/>
      </w:numPr>
      <w:tabs>
        <w:tab w:val="clear" w:pos="926"/>
        <w:tab w:val="num" w:pos="360"/>
      </w:tabs>
      <w:ind w:left="0" w:firstLine="0"/>
    </w:pPr>
  </w:style>
  <w:style w:type="paragraph" w:styleId="4">
    <w:name w:val="List Number 4"/>
    <w:basedOn w:val="ad"/>
    <w:rsid w:val="007737F7"/>
    <w:pPr>
      <w:numPr>
        <w:numId w:val="11"/>
      </w:numPr>
      <w:tabs>
        <w:tab w:val="clear" w:pos="1209"/>
        <w:tab w:val="num" w:pos="360"/>
      </w:tabs>
      <w:ind w:left="0" w:firstLine="0"/>
    </w:pPr>
  </w:style>
  <w:style w:type="paragraph" w:styleId="5">
    <w:name w:val="List Number 5"/>
    <w:basedOn w:val="ad"/>
    <w:rsid w:val="007737F7"/>
    <w:pPr>
      <w:numPr>
        <w:numId w:val="12"/>
      </w:numPr>
      <w:tabs>
        <w:tab w:val="clear" w:pos="1492"/>
        <w:tab w:val="num" w:pos="360"/>
      </w:tabs>
      <w:ind w:left="0" w:firstLine="0"/>
    </w:pPr>
  </w:style>
  <w:style w:type="character" w:styleId="HTML9">
    <w:name w:val="HTML Sample"/>
    <w:semiHidden/>
    <w:rsid w:val="007737F7"/>
    <w:rPr>
      <w:rFonts w:ascii="Courier New" w:hAnsi="Courier New" w:cs="Courier New"/>
    </w:rPr>
  </w:style>
  <w:style w:type="paragraph" w:styleId="2f9">
    <w:name w:val="envelope return"/>
    <w:basedOn w:val="ad"/>
    <w:semiHidden/>
    <w:rsid w:val="007737F7"/>
    <w:rPr>
      <w:rFonts w:ascii="Arial" w:hAnsi="Arial" w:cs="Arial"/>
      <w:sz w:val="20"/>
    </w:rPr>
  </w:style>
  <w:style w:type="table" w:styleId="1a">
    <w:name w:val="Table 3D effects 1"/>
    <w:basedOn w:val="af"/>
    <w:semiHidden/>
    <w:rsid w:val="007737F7"/>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2fa">
    <w:name w:val="Table 3D effects 2"/>
    <w:basedOn w:val="af"/>
    <w:semiHidden/>
    <w:rsid w:val="007737F7"/>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3f3">
    <w:name w:val="Table 3D effects 3"/>
    <w:basedOn w:val="af"/>
    <w:semiHidden/>
    <w:rsid w:val="007737F7"/>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paragraph" w:styleId="affff7">
    <w:name w:val="Normal (Web)"/>
    <w:basedOn w:val="ad"/>
    <w:rsid w:val="007737F7"/>
  </w:style>
  <w:style w:type="paragraph" w:styleId="affff8">
    <w:name w:val="Normal Indent"/>
    <w:basedOn w:val="ad"/>
    <w:rsid w:val="007737F7"/>
    <w:pPr>
      <w:ind w:left="708"/>
    </w:pPr>
  </w:style>
  <w:style w:type="character" w:styleId="HTMLa">
    <w:name w:val="HTML Definition"/>
    <w:semiHidden/>
    <w:rsid w:val="007737F7"/>
    <w:rPr>
      <w:i/>
      <w:iCs/>
    </w:rPr>
  </w:style>
  <w:style w:type="paragraph" w:styleId="affff9">
    <w:name w:val="table of figures"/>
    <w:aliases w:val="таблиц_GOST"/>
    <w:basedOn w:val="ad"/>
    <w:next w:val="GOSTNormal"/>
    <w:uiPriority w:val="99"/>
    <w:rsid w:val="007737F7"/>
    <w:pPr>
      <w:tabs>
        <w:tab w:val="left" w:leader="dot" w:pos="567"/>
        <w:tab w:val="left" w:pos="1134"/>
        <w:tab w:val="right" w:leader="dot" w:pos="9631"/>
      </w:tabs>
      <w:spacing w:before="120" w:after="120"/>
      <w:ind w:left="567" w:right="567" w:hanging="567"/>
      <w:contextualSpacing/>
      <w:jc w:val="left"/>
    </w:pPr>
    <w:rPr>
      <w:noProof/>
    </w:rPr>
  </w:style>
  <w:style w:type="paragraph" w:customStyle="1" w:styleId="GOSTListnormal3">
    <w:name w:val="_GOST_List_normal_3"/>
    <w:rsid w:val="007737F7"/>
    <w:pPr>
      <w:tabs>
        <w:tab w:val="left" w:pos="1418"/>
      </w:tabs>
      <w:spacing w:before="60" w:after="60"/>
      <w:ind w:left="1418"/>
      <w:contextualSpacing/>
      <w:jc w:val="both"/>
    </w:pPr>
    <w:rPr>
      <w:snapToGrid w:val="0"/>
      <w:sz w:val="24"/>
    </w:rPr>
  </w:style>
  <w:style w:type="paragraph" w:customStyle="1" w:styleId="GOSTListnormal4">
    <w:name w:val="_GOST_List_normal_4"/>
    <w:rsid w:val="007737F7"/>
    <w:pPr>
      <w:tabs>
        <w:tab w:val="left" w:pos="1701"/>
      </w:tabs>
      <w:spacing w:before="60" w:after="60"/>
      <w:ind w:left="1701"/>
      <w:contextualSpacing/>
      <w:jc w:val="both"/>
    </w:pPr>
    <w:rPr>
      <w:sz w:val="24"/>
      <w:szCs w:val="24"/>
    </w:rPr>
  </w:style>
  <w:style w:type="paragraph" w:styleId="affffa">
    <w:name w:val="footer"/>
    <w:basedOn w:val="ad"/>
    <w:link w:val="affffb"/>
    <w:rsid w:val="007737F7"/>
    <w:pPr>
      <w:tabs>
        <w:tab w:val="center" w:pos="4677"/>
        <w:tab w:val="right" w:pos="9355"/>
      </w:tabs>
    </w:pPr>
  </w:style>
  <w:style w:type="paragraph" w:customStyle="1" w:styleId="GOSTListnum">
    <w:name w:val="_GOST_List_num"/>
    <w:rsid w:val="007737F7"/>
    <w:pPr>
      <w:numPr>
        <w:numId w:val="54"/>
      </w:numPr>
      <w:spacing w:before="120" w:after="120"/>
      <w:contextualSpacing/>
      <w:jc w:val="both"/>
    </w:pPr>
    <w:rPr>
      <w:sz w:val="24"/>
    </w:rPr>
  </w:style>
  <w:style w:type="character" w:customStyle="1" w:styleId="GOSTNote0">
    <w:name w:val="_GOST_Note Знак"/>
    <w:link w:val="GOSTNote"/>
    <w:rsid w:val="007737F7"/>
    <w:rPr>
      <w:sz w:val="24"/>
    </w:rPr>
  </w:style>
  <w:style w:type="paragraph" w:customStyle="1" w:styleId="GOSTListmark5">
    <w:name w:val="_GOST_List_mark5"/>
    <w:basedOn w:val="GOSTListmark4"/>
    <w:rsid w:val="007737F7"/>
    <w:pPr>
      <w:tabs>
        <w:tab w:val="clear" w:pos="1701"/>
        <w:tab w:val="left" w:pos="1985"/>
      </w:tabs>
      <w:ind w:left="1985" w:hanging="284"/>
    </w:pPr>
  </w:style>
  <w:style w:type="paragraph" w:customStyle="1" w:styleId="GOSTListnum3">
    <w:name w:val="_GOST_List_num3"/>
    <w:basedOn w:val="GOSTListnum2"/>
    <w:rsid w:val="007737F7"/>
    <w:pPr>
      <w:numPr>
        <w:ilvl w:val="2"/>
      </w:numPr>
      <w:tabs>
        <w:tab w:val="clear" w:pos="2421"/>
        <w:tab w:val="left" w:pos="2268"/>
      </w:tabs>
      <w:ind w:left="2268" w:hanging="737"/>
    </w:pPr>
  </w:style>
  <w:style w:type="paragraph" w:customStyle="1" w:styleId="GOSTListnum4">
    <w:name w:val="_GOST_List_num4"/>
    <w:basedOn w:val="GOSTListnum3"/>
    <w:rsid w:val="007737F7"/>
    <w:pPr>
      <w:numPr>
        <w:ilvl w:val="3"/>
      </w:numPr>
      <w:tabs>
        <w:tab w:val="clear" w:pos="2268"/>
        <w:tab w:val="left" w:pos="2835"/>
      </w:tabs>
      <w:ind w:left="2836" w:hanging="851"/>
    </w:pPr>
  </w:style>
  <w:style w:type="paragraph" w:customStyle="1" w:styleId="4b">
    <w:name w:val="Заг_4_Приложение"/>
    <w:basedOn w:val="35"/>
    <w:next w:val="GOSTNormal"/>
    <w:rsid w:val="007737F7"/>
    <w:pPr>
      <w:ind w:left="737" w:hanging="737"/>
      <w:outlineLvl w:val="3"/>
    </w:pPr>
    <w:rPr>
      <w:sz w:val="26"/>
      <w:szCs w:val="26"/>
    </w:rPr>
  </w:style>
  <w:style w:type="table" w:styleId="affffc">
    <w:name w:val="Table Grid"/>
    <w:aliases w:val="OTR,Сетка таблицы GR,Таблица ИТ Эксперт"/>
    <w:basedOn w:val="af"/>
    <w:rsid w:val="007737F7"/>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GOSTListnormal5">
    <w:name w:val="_GOST_List_normal_5"/>
    <w:rsid w:val="007737F7"/>
    <w:pPr>
      <w:tabs>
        <w:tab w:val="left" w:pos="1985"/>
      </w:tabs>
      <w:spacing w:before="60" w:after="60"/>
      <w:ind w:left="1985"/>
      <w:contextualSpacing/>
      <w:jc w:val="both"/>
    </w:pPr>
    <w:rPr>
      <w:snapToGrid w:val="0"/>
      <w:sz w:val="24"/>
    </w:rPr>
  </w:style>
  <w:style w:type="paragraph" w:customStyle="1" w:styleId="GOSTTableListNum2">
    <w:name w:val="_GOST_Table_List_Num_2"/>
    <w:basedOn w:val="GOSTTableListNum1"/>
    <w:rsid w:val="007737F7"/>
    <w:pPr>
      <w:numPr>
        <w:ilvl w:val="1"/>
      </w:numPr>
    </w:pPr>
  </w:style>
  <w:style w:type="paragraph" w:customStyle="1" w:styleId="GOSTTableListMark2">
    <w:name w:val="_GOST_Table_List_Mark_2"/>
    <w:basedOn w:val="GOSTTableListMark1"/>
    <w:rsid w:val="007737F7"/>
    <w:pPr>
      <w:tabs>
        <w:tab w:val="left" w:pos="454"/>
      </w:tabs>
      <w:ind w:left="454"/>
    </w:pPr>
  </w:style>
  <w:style w:type="paragraph" w:customStyle="1" w:styleId="T">
    <w:name w:val="T_Тит_Обозначение"/>
    <w:basedOn w:val="ad"/>
    <w:uiPriority w:val="99"/>
    <w:rsid w:val="0009241D"/>
    <w:pPr>
      <w:widowControl w:val="0"/>
      <w:adjustRightInd w:val="0"/>
      <w:spacing w:before="120"/>
      <w:ind w:firstLine="0"/>
      <w:jc w:val="center"/>
      <w:textAlignment w:val="baseline"/>
    </w:pPr>
    <w:rPr>
      <w:rFonts w:ascii="ISOCPEUR" w:hAnsi="ISOCPEUR" w:cs="Arial"/>
      <w:i/>
      <w:sz w:val="38"/>
      <w:szCs w:val="32"/>
    </w:rPr>
  </w:style>
  <w:style w:type="paragraph" w:customStyle="1" w:styleId="T0">
    <w:name w:val="T_ОН_Таблица изменений"/>
    <w:basedOn w:val="ad"/>
    <w:link w:val="T1"/>
    <w:uiPriority w:val="99"/>
    <w:rsid w:val="0009241D"/>
    <w:pPr>
      <w:spacing w:before="120"/>
      <w:ind w:firstLine="0"/>
      <w:jc w:val="center"/>
    </w:pPr>
    <w:rPr>
      <w:rFonts w:ascii="ISOCPEUR" w:hAnsi="ISOCPEUR"/>
      <w:i/>
      <w:sz w:val="18"/>
      <w:szCs w:val="14"/>
    </w:rPr>
  </w:style>
  <w:style w:type="character" w:customStyle="1" w:styleId="T1">
    <w:name w:val="T_ОН_Таблица изменений Знак"/>
    <w:link w:val="T0"/>
    <w:uiPriority w:val="99"/>
    <w:locked/>
    <w:rsid w:val="0009241D"/>
    <w:rPr>
      <w:rFonts w:ascii="ISOCPEUR" w:hAnsi="ISOCPEUR"/>
      <w:i/>
      <w:sz w:val="18"/>
      <w:szCs w:val="14"/>
    </w:rPr>
  </w:style>
  <w:style w:type="paragraph" w:customStyle="1" w:styleId="T2">
    <w:name w:val="T_ОН_Заголовки"/>
    <w:basedOn w:val="ad"/>
    <w:uiPriority w:val="99"/>
    <w:rsid w:val="0009241D"/>
    <w:pPr>
      <w:widowControl w:val="0"/>
      <w:adjustRightInd w:val="0"/>
      <w:spacing w:before="120"/>
      <w:ind w:firstLine="0"/>
      <w:jc w:val="center"/>
      <w:textAlignment w:val="baseline"/>
    </w:pPr>
    <w:rPr>
      <w:rFonts w:ascii="ISOCPEUR" w:hAnsi="ISOCPEUR" w:cs="Arial"/>
      <w:i/>
      <w:sz w:val="20"/>
      <w:szCs w:val="18"/>
    </w:rPr>
  </w:style>
  <w:style w:type="paragraph" w:customStyle="1" w:styleId="T3">
    <w:name w:val="T_ОН_Дата"/>
    <w:basedOn w:val="ad"/>
    <w:link w:val="T4"/>
    <w:uiPriority w:val="99"/>
    <w:rsid w:val="0009241D"/>
    <w:pPr>
      <w:spacing w:before="120"/>
      <w:ind w:firstLine="0"/>
      <w:jc w:val="center"/>
    </w:pPr>
    <w:rPr>
      <w:rFonts w:ascii="ISOCPEUR" w:hAnsi="ISOCPEUR"/>
      <w:i/>
      <w:sz w:val="16"/>
      <w:szCs w:val="16"/>
    </w:rPr>
  </w:style>
  <w:style w:type="character" w:customStyle="1" w:styleId="T4">
    <w:name w:val="T_ОН_Дата Знак"/>
    <w:link w:val="T3"/>
    <w:uiPriority w:val="99"/>
    <w:locked/>
    <w:rsid w:val="0009241D"/>
    <w:rPr>
      <w:rFonts w:ascii="ISOCPEUR" w:hAnsi="ISOCPEUR"/>
      <w:i/>
      <w:sz w:val="16"/>
      <w:szCs w:val="16"/>
    </w:rPr>
  </w:style>
  <w:style w:type="paragraph" w:customStyle="1" w:styleId="T20">
    <w:name w:val="T_ОН_Лист 2"/>
    <w:basedOn w:val="ad"/>
    <w:uiPriority w:val="99"/>
    <w:rsid w:val="0009241D"/>
    <w:pPr>
      <w:spacing w:before="40"/>
      <w:ind w:firstLine="0"/>
      <w:jc w:val="center"/>
    </w:pPr>
    <w:rPr>
      <w:rFonts w:ascii="ISOCPEUR" w:hAnsi="ISOCPEUR"/>
      <w:i/>
      <w:sz w:val="22"/>
      <w:szCs w:val="24"/>
    </w:rPr>
  </w:style>
  <w:style w:type="paragraph" w:customStyle="1" w:styleId="T5">
    <w:name w:val="T_ОН_Номер листа"/>
    <w:basedOn w:val="ad"/>
    <w:uiPriority w:val="99"/>
    <w:rsid w:val="0009241D"/>
    <w:pPr>
      <w:widowControl w:val="0"/>
      <w:adjustRightInd w:val="0"/>
      <w:spacing w:before="60"/>
      <w:ind w:firstLine="0"/>
      <w:jc w:val="center"/>
      <w:textAlignment w:val="baseline"/>
    </w:pPr>
    <w:rPr>
      <w:rFonts w:ascii="ISOCPEUR" w:hAnsi="ISOCPEUR" w:cs="Arial"/>
      <w:i/>
      <w:sz w:val="28"/>
      <w:szCs w:val="18"/>
      <w:lang w:val="en-US"/>
    </w:rPr>
  </w:style>
  <w:style w:type="paragraph" w:customStyle="1" w:styleId="T6">
    <w:name w:val="T_ОН_Фирма"/>
    <w:basedOn w:val="ad"/>
    <w:link w:val="T7"/>
    <w:uiPriority w:val="99"/>
    <w:rsid w:val="0009241D"/>
    <w:pPr>
      <w:spacing w:before="120"/>
      <w:ind w:firstLine="0"/>
      <w:jc w:val="center"/>
    </w:pPr>
    <w:rPr>
      <w:rFonts w:ascii="ISOCPEUR" w:hAnsi="ISOCPEUR"/>
      <w:i/>
      <w:sz w:val="22"/>
      <w:szCs w:val="21"/>
    </w:rPr>
  </w:style>
  <w:style w:type="character" w:customStyle="1" w:styleId="T7">
    <w:name w:val="T_ОН_Фирма Знак"/>
    <w:link w:val="T6"/>
    <w:uiPriority w:val="99"/>
    <w:locked/>
    <w:rsid w:val="0009241D"/>
    <w:rPr>
      <w:rFonts w:ascii="ISOCPEUR" w:hAnsi="ISOCPEUR"/>
      <w:i/>
      <w:sz w:val="22"/>
      <w:szCs w:val="21"/>
    </w:rPr>
  </w:style>
  <w:style w:type="paragraph" w:customStyle="1" w:styleId="GOSTTitulhead">
    <w:name w:val="_GOST_Titul_head"/>
    <w:basedOn w:val="ad"/>
    <w:rsid w:val="00B40EC9"/>
    <w:pPr>
      <w:pBdr>
        <w:bottom w:val="single" w:sz="12" w:space="1" w:color="auto"/>
      </w:pBdr>
      <w:suppressAutoHyphens/>
      <w:jc w:val="center"/>
    </w:pPr>
    <w:rPr>
      <w:rFonts w:ascii="Arial" w:hAnsi="Arial"/>
      <w:b/>
      <w:bCs/>
    </w:rPr>
  </w:style>
  <w:style w:type="paragraph" w:customStyle="1" w:styleId="TableText">
    <w:name w:val="TableText"/>
    <w:basedOn w:val="ad"/>
    <w:rsid w:val="00B45D39"/>
    <w:pPr>
      <w:keepLines/>
      <w:spacing w:line="288" w:lineRule="auto"/>
      <w:ind w:firstLine="0"/>
      <w:jc w:val="left"/>
    </w:pPr>
    <w:rPr>
      <w:sz w:val="28"/>
      <w:szCs w:val="24"/>
    </w:rPr>
  </w:style>
  <w:style w:type="paragraph" w:customStyle="1" w:styleId="OTRTableNum">
    <w:name w:val="_OTR_Table_Num"/>
    <w:basedOn w:val="ad"/>
    <w:semiHidden/>
    <w:rsid w:val="00B45D39"/>
    <w:pPr>
      <w:spacing w:before="60" w:after="60"/>
      <w:ind w:firstLine="0"/>
      <w:jc w:val="left"/>
    </w:pPr>
  </w:style>
  <w:style w:type="table" w:customStyle="1" w:styleId="OTRTabl01">
    <w:name w:val="_OTR_Tabl_01"/>
    <w:basedOn w:val="af"/>
    <w:semiHidden/>
    <w:rsid w:val="00B45D39"/>
    <w:pPr>
      <w:jc w:val="both"/>
    </w:pPr>
    <w:rPr>
      <w:sz w:val="24"/>
    </w:rPr>
    <w:tblPr>
      <w:tblStyleRowBandSize w:val="1"/>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Pr>
    <w:tblStylePr w:type="firstRow">
      <w:pPr>
        <w:wordWrap/>
        <w:spacing w:beforeLines="0" w:beforeAutospacing="0" w:afterLines="0" w:afterAutospacing="0" w:line="240" w:lineRule="auto"/>
        <w:ind w:leftChars="0" w:left="0" w:rightChars="0" w:right="0" w:firstLineChars="0" w:firstLine="0"/>
        <w:jc w:val="center"/>
        <w:outlineLvl w:val="9"/>
      </w:pPr>
      <w:rPr>
        <w:rFonts w:ascii="Times New Roman" w:hAnsi="Times New Roman"/>
        <w:b w:val="0"/>
      </w:rPr>
      <w:tblPr/>
      <w:tcPr>
        <w:tcBorders>
          <w:top w:val="single" w:sz="4" w:space="0" w:color="auto"/>
          <w:left w:val="single" w:sz="4" w:space="0" w:color="auto"/>
          <w:bottom w:val="single" w:sz="4" w:space="0" w:color="auto"/>
          <w:right w:val="single" w:sz="4" w:space="0" w:color="auto"/>
          <w:insideH w:val="single" w:sz="4" w:space="0" w:color="auto"/>
          <w:insideV w:val="single" w:sz="4" w:space="0" w:color="auto"/>
          <w:tl2br w:val="nil"/>
          <w:tr2bl w:val="nil"/>
        </w:tcBorders>
        <w:shd w:val="clear" w:color="auto" w:fill="E6E6E6"/>
        <w:vAlign w:val="center"/>
      </w:tcPr>
    </w:tblStylePr>
    <w:tblStylePr w:type="band1Horz">
      <w:pPr>
        <w:wordWrap/>
        <w:spacing w:beforeLines="0" w:beforeAutospacing="0" w:afterLines="0" w:afterAutospacing="0" w:line="240" w:lineRule="auto"/>
        <w:ind w:leftChars="0" w:left="57" w:rightChars="0" w:right="57" w:firstLineChars="0" w:firstLine="0"/>
        <w:jc w:val="left"/>
        <w:outlineLvl w:val="9"/>
      </w:pPr>
      <w:rPr>
        <w:rFonts w:ascii="Times New Roman" w:hAnsi="Times New Roman"/>
        <w:sz w:val="24"/>
      </w:rPr>
    </w:tblStylePr>
    <w:tblStylePr w:type="band2Horz">
      <w:pPr>
        <w:wordWrap/>
        <w:spacing w:beforeLines="0" w:beforeAutospacing="0" w:afterLines="0" w:afterAutospacing="0"/>
        <w:ind w:leftChars="0" w:left="57" w:rightChars="0" w:right="57" w:firstLineChars="0" w:firstLine="0"/>
        <w:contextualSpacing w:val="0"/>
        <w:jc w:val="left"/>
        <w:outlineLvl w:val="9"/>
      </w:pPr>
      <w:rPr>
        <w:rFonts w:ascii="Times New Roman" w:hAnsi="Times New Roman"/>
        <w:sz w:val="24"/>
      </w:rPr>
    </w:tblStylePr>
  </w:style>
  <w:style w:type="paragraph" w:customStyle="1" w:styleId="OTRTablenorm">
    <w:name w:val="_OTR_Table_norm"/>
    <w:semiHidden/>
    <w:rsid w:val="00B45D39"/>
    <w:pPr>
      <w:spacing w:before="60" w:after="60"/>
      <w:contextualSpacing/>
      <w:jc w:val="both"/>
    </w:pPr>
    <w:rPr>
      <w:sz w:val="24"/>
    </w:rPr>
  </w:style>
  <w:style w:type="paragraph" w:styleId="affffd">
    <w:name w:val="Revision"/>
    <w:hidden/>
    <w:uiPriority w:val="99"/>
    <w:semiHidden/>
    <w:rsid w:val="00B45D39"/>
    <w:rPr>
      <w:sz w:val="24"/>
      <w:szCs w:val="24"/>
    </w:rPr>
  </w:style>
  <w:style w:type="paragraph" w:customStyle="1" w:styleId="29">
    <w:name w:val="Приложение29"/>
    <w:basedOn w:val="ad"/>
    <w:next w:val="ad"/>
    <w:semiHidden/>
    <w:rsid w:val="00B45D39"/>
    <w:pPr>
      <w:pageBreakBefore/>
      <w:widowControl w:val="0"/>
      <w:numPr>
        <w:numId w:val="24"/>
      </w:numPr>
      <w:pBdr>
        <w:bottom w:val="thinThickSmallGap" w:sz="18" w:space="1" w:color="auto"/>
      </w:pBdr>
      <w:shd w:val="pct12" w:color="auto" w:fill="FFFFFF"/>
      <w:tabs>
        <w:tab w:val="num" w:pos="360"/>
        <w:tab w:val="left" w:pos="1418"/>
      </w:tabs>
      <w:ind w:left="0" w:firstLine="0"/>
    </w:pPr>
    <w:rPr>
      <w:b/>
      <w:sz w:val="28"/>
      <w:lang w:val="en-US" w:eastAsia="en-US"/>
    </w:rPr>
  </w:style>
  <w:style w:type="paragraph" w:customStyle="1" w:styleId="Appendix2">
    <w:name w:val="Appendix 2"/>
    <w:basedOn w:val="24"/>
    <w:semiHidden/>
    <w:rsid w:val="00B45D39"/>
    <w:pPr>
      <w:numPr>
        <w:ilvl w:val="0"/>
        <w:numId w:val="0"/>
      </w:numPr>
      <w:overflowPunct w:val="0"/>
      <w:autoSpaceDE w:val="0"/>
      <w:autoSpaceDN w:val="0"/>
      <w:adjustRightInd w:val="0"/>
      <w:spacing w:before="360"/>
      <w:textAlignment w:val="baseline"/>
      <w:outlineLvl w:val="9"/>
    </w:pPr>
    <w:rPr>
      <w:rFonts w:ascii="Arial" w:hAnsi="Arial" w:cs="Times New Roman"/>
      <w:bCs w:val="0"/>
      <w:iCs w:val="0"/>
      <w:color w:val="0000FF"/>
      <w:szCs w:val="20"/>
    </w:rPr>
  </w:style>
  <w:style w:type="paragraph" w:customStyle="1" w:styleId="a5">
    <w:name w:val="Абзац жирный+курсив"/>
    <w:basedOn w:val="ad"/>
    <w:semiHidden/>
    <w:rsid w:val="00B45D39"/>
    <w:pPr>
      <w:widowControl w:val="0"/>
      <w:numPr>
        <w:numId w:val="25"/>
      </w:numPr>
      <w:tabs>
        <w:tab w:val="clear" w:pos="1428"/>
        <w:tab w:val="num" w:pos="360"/>
      </w:tabs>
      <w:autoSpaceDE w:val="0"/>
      <w:autoSpaceDN w:val="0"/>
      <w:adjustRightInd w:val="0"/>
      <w:spacing w:line="360" w:lineRule="atLeast"/>
      <w:ind w:left="0" w:firstLine="0"/>
      <w:textAlignment w:val="baseline"/>
    </w:pPr>
  </w:style>
  <w:style w:type="paragraph" w:styleId="affffe">
    <w:name w:val="List Paragraph"/>
    <w:aliases w:val="МаркированныйЕПБС"/>
    <w:basedOn w:val="ad"/>
    <w:link w:val="afffff"/>
    <w:uiPriority w:val="34"/>
    <w:qFormat/>
    <w:rsid w:val="00B45D39"/>
    <w:pPr>
      <w:ind w:left="720" w:firstLine="0"/>
      <w:contextualSpacing/>
      <w:jc w:val="left"/>
    </w:pPr>
    <w:rPr>
      <w:rFonts w:ascii="Calibri" w:eastAsia="Calibri" w:hAnsi="Calibri"/>
      <w:sz w:val="22"/>
      <w:szCs w:val="22"/>
    </w:rPr>
  </w:style>
  <w:style w:type="paragraph" w:customStyle="1" w:styleId="Normal20">
    <w:name w:val="Normal20"/>
    <w:autoRedefine/>
    <w:semiHidden/>
    <w:rsid w:val="00B45D39"/>
    <w:pPr>
      <w:numPr>
        <w:numId w:val="26"/>
      </w:numPr>
      <w:tabs>
        <w:tab w:val="clear" w:pos="360"/>
        <w:tab w:val="num" w:pos="567"/>
      </w:tabs>
      <w:spacing w:line="360" w:lineRule="auto"/>
      <w:ind w:left="567" w:firstLine="0"/>
      <w:jc w:val="center"/>
    </w:pPr>
    <w:rPr>
      <w:b/>
      <w:sz w:val="28"/>
      <w:szCs w:val="28"/>
    </w:rPr>
  </w:style>
  <w:style w:type="character" w:customStyle="1" w:styleId="aff1">
    <w:name w:val="Текст сноски Знак"/>
    <w:aliases w:val="Footnote Text Char Знак Знак Знак,Footnote Text Char Знак Знак1,Footnote Text Char Знак Знак Знак Знак Знак,Footnote Text Char Знак Знак Знак Знак Char Знак,Footnote Text Char Знак Знак Знак Знак Char Char Знак, Знак2 Знак,Знак2 Знак"/>
    <w:link w:val="aff0"/>
    <w:rsid w:val="00B45D39"/>
  </w:style>
  <w:style w:type="character" w:customStyle="1" w:styleId="affffb">
    <w:name w:val="Нижний колонтитул Знак"/>
    <w:link w:val="affffa"/>
    <w:rsid w:val="00B45D39"/>
    <w:rPr>
      <w:sz w:val="24"/>
    </w:rPr>
  </w:style>
  <w:style w:type="character" w:customStyle="1" w:styleId="2d">
    <w:name w:val="Основной текст 2 Знак"/>
    <w:basedOn w:val="ae"/>
    <w:link w:val="2c"/>
    <w:rsid w:val="00B45D39"/>
    <w:rPr>
      <w:sz w:val="24"/>
    </w:rPr>
  </w:style>
  <w:style w:type="character" w:customStyle="1" w:styleId="affff0">
    <w:name w:val="Основной текст Знак"/>
    <w:aliases w:val="body text table Знак,Body Text Table Знак,body text Знак,contents Знак,bt Знак,Body 3 Знак,Corps de texte Знак,heading_txt Знак,bodytxy2 Знак,Body Text - Level 2 Знак,??2 Знак,Platte tekst Знак,body tesx Знак,t Знак,text Знак,sp Знак"/>
    <w:basedOn w:val="ae"/>
    <w:link w:val="affff"/>
    <w:rsid w:val="00B45D39"/>
    <w:rPr>
      <w:sz w:val="24"/>
    </w:rPr>
  </w:style>
  <w:style w:type="paragraph" w:customStyle="1" w:styleId="GOSTTableListNum10">
    <w:name w:val="_GOST_Table_List_Num 1)"/>
    <w:rsid w:val="007737F7"/>
    <w:pPr>
      <w:numPr>
        <w:numId w:val="27"/>
      </w:numPr>
      <w:tabs>
        <w:tab w:val="clear" w:pos="284"/>
        <w:tab w:val="left" w:pos="340"/>
      </w:tabs>
      <w:ind w:left="341" w:hanging="284"/>
    </w:pPr>
    <w:rPr>
      <w:sz w:val="22"/>
      <w:szCs w:val="22"/>
    </w:rPr>
  </w:style>
  <w:style w:type="paragraph" w:customStyle="1" w:styleId="GOSTTableListNum">
    <w:name w:val="_GOST_Table_List_Num абв)"/>
    <w:rsid w:val="007737F7"/>
    <w:pPr>
      <w:numPr>
        <w:numId w:val="28"/>
      </w:numPr>
      <w:tabs>
        <w:tab w:val="clear" w:pos="284"/>
        <w:tab w:val="left" w:pos="340"/>
      </w:tabs>
      <w:ind w:left="341" w:hanging="284"/>
    </w:pPr>
    <w:rPr>
      <w:sz w:val="22"/>
      <w:szCs w:val="22"/>
    </w:rPr>
  </w:style>
  <w:style w:type="character" w:customStyle="1" w:styleId="CharStyle21">
    <w:name w:val="Char Style 21"/>
    <w:link w:val="Style20"/>
    <w:uiPriority w:val="99"/>
    <w:rsid w:val="00F31CA0"/>
    <w:rPr>
      <w:sz w:val="26"/>
      <w:szCs w:val="26"/>
      <w:shd w:val="clear" w:color="auto" w:fill="FFFFFF"/>
    </w:rPr>
  </w:style>
  <w:style w:type="paragraph" w:customStyle="1" w:styleId="Style20">
    <w:name w:val="Style 20"/>
    <w:basedOn w:val="ad"/>
    <w:link w:val="CharStyle21"/>
    <w:uiPriority w:val="99"/>
    <w:rsid w:val="00F31CA0"/>
    <w:pPr>
      <w:widowControl w:val="0"/>
      <w:shd w:val="clear" w:color="auto" w:fill="FFFFFF"/>
      <w:spacing w:before="1260" w:after="300" w:line="360" w:lineRule="exact"/>
      <w:ind w:hanging="560"/>
      <w:jc w:val="left"/>
    </w:pPr>
    <w:rPr>
      <w:sz w:val="26"/>
      <w:szCs w:val="26"/>
    </w:rPr>
  </w:style>
  <w:style w:type="character" w:customStyle="1" w:styleId="mw-headline">
    <w:name w:val="mw-headline"/>
    <w:basedOn w:val="ae"/>
    <w:rsid w:val="00F31CA0"/>
  </w:style>
  <w:style w:type="character" w:customStyle="1" w:styleId="template-mark-data2">
    <w:name w:val="template-mark-data2"/>
    <w:basedOn w:val="ae"/>
    <w:rsid w:val="008317C4"/>
  </w:style>
  <w:style w:type="character" w:customStyle="1" w:styleId="GOSTTablenorm0">
    <w:name w:val="_GOST_Table_norm Знак"/>
    <w:link w:val="GOSTTablenorm"/>
    <w:qFormat/>
    <w:rsid w:val="004A57C2"/>
    <w:rPr>
      <w:sz w:val="22"/>
    </w:rPr>
  </w:style>
  <w:style w:type="paragraph" w:customStyle="1" w:styleId="afffff0">
    <w:name w:val="Обычный (тбл)"/>
    <w:basedOn w:val="ad"/>
    <w:link w:val="afffff1"/>
    <w:rsid w:val="009369E5"/>
    <w:pPr>
      <w:spacing w:before="40" w:after="80"/>
      <w:ind w:firstLine="0"/>
      <w:jc w:val="left"/>
    </w:pPr>
    <w:rPr>
      <w:bCs/>
      <w:szCs w:val="18"/>
    </w:rPr>
  </w:style>
  <w:style w:type="character" w:customStyle="1" w:styleId="afffff1">
    <w:name w:val="Обычный (тбл) Знак"/>
    <w:link w:val="afffff0"/>
    <w:locked/>
    <w:rsid w:val="009369E5"/>
    <w:rPr>
      <w:bCs/>
      <w:sz w:val="24"/>
      <w:szCs w:val="18"/>
    </w:rPr>
  </w:style>
  <w:style w:type="character" w:customStyle="1" w:styleId="apple-converted-space">
    <w:name w:val="apple-converted-space"/>
    <w:basedOn w:val="ae"/>
    <w:rsid w:val="009369E5"/>
  </w:style>
  <w:style w:type="character" w:customStyle="1" w:styleId="af2">
    <w:name w:val="Верхний колонтитул Знак"/>
    <w:link w:val="af1"/>
    <w:rsid w:val="008F7BBE"/>
    <w:rPr>
      <w:sz w:val="24"/>
    </w:rPr>
  </w:style>
  <w:style w:type="paragraph" w:customStyle="1" w:styleId="ac">
    <w:name w:val="КомментарийГОСТСписок"/>
    <w:basedOn w:val="ad"/>
    <w:rsid w:val="008F7BBE"/>
    <w:pPr>
      <w:numPr>
        <w:numId w:val="29"/>
      </w:numPr>
      <w:spacing w:before="120" w:after="120"/>
    </w:pPr>
    <w:rPr>
      <w:color w:val="800000"/>
      <w:szCs w:val="24"/>
    </w:rPr>
  </w:style>
  <w:style w:type="paragraph" w:customStyle="1" w:styleId="afffff2">
    <w:name w:val="Название таблицы"/>
    <w:basedOn w:val="ad"/>
    <w:next w:val="ad"/>
    <w:rsid w:val="008F7BBE"/>
    <w:pPr>
      <w:keepNext/>
      <w:keepLines/>
      <w:spacing w:before="120" w:after="120"/>
      <w:ind w:firstLine="0"/>
    </w:pPr>
    <w:rPr>
      <w:sz w:val="28"/>
      <w:szCs w:val="24"/>
    </w:rPr>
  </w:style>
  <w:style w:type="paragraph" w:customStyle="1" w:styleId="afffff3">
    <w:name w:val="Шапка таблицы"/>
    <w:basedOn w:val="afffff0"/>
    <w:link w:val="afffff4"/>
    <w:qFormat/>
    <w:rsid w:val="008F7BBE"/>
    <w:pPr>
      <w:keepNext/>
      <w:spacing w:before="60"/>
    </w:pPr>
    <w:rPr>
      <w:b/>
    </w:rPr>
  </w:style>
  <w:style w:type="character" w:customStyle="1" w:styleId="afffff4">
    <w:name w:val="Шапка таблицы Знак"/>
    <w:link w:val="afffff3"/>
    <w:locked/>
    <w:rsid w:val="008F7BBE"/>
    <w:rPr>
      <w:b/>
      <w:bCs/>
      <w:sz w:val="24"/>
      <w:szCs w:val="18"/>
    </w:rPr>
  </w:style>
  <w:style w:type="paragraph" w:customStyle="1" w:styleId="afffff5">
    <w:name w:val="Примечание"/>
    <w:basedOn w:val="ad"/>
    <w:next w:val="ad"/>
    <w:rsid w:val="008F7BBE"/>
    <w:pPr>
      <w:keepNext/>
      <w:spacing w:before="60" w:after="120"/>
      <w:ind w:firstLine="0"/>
    </w:pPr>
    <w:rPr>
      <w:rFonts w:cs="Arial"/>
      <w:b/>
      <w:bCs/>
      <w:sz w:val="28"/>
      <w:szCs w:val="22"/>
    </w:rPr>
  </w:style>
  <w:style w:type="paragraph" w:customStyle="1" w:styleId="afffff6">
    <w:name w:val="Объект"/>
    <w:basedOn w:val="ad"/>
    <w:next w:val="ad"/>
    <w:autoRedefine/>
    <w:rsid w:val="00DA6734"/>
    <w:pPr>
      <w:keepNext/>
      <w:spacing w:before="200" w:after="240"/>
      <w:ind w:hanging="10"/>
      <w:jc w:val="left"/>
    </w:pPr>
    <w:rPr>
      <w:szCs w:val="24"/>
    </w:rPr>
  </w:style>
  <w:style w:type="paragraph" w:customStyle="1" w:styleId="00">
    <w:name w:val="ТЗ0 основной"/>
    <w:basedOn w:val="ad"/>
    <w:link w:val="07"/>
    <w:uiPriority w:val="99"/>
    <w:qFormat/>
    <w:rsid w:val="00EF05BD"/>
    <w:pPr>
      <w:suppressAutoHyphens/>
      <w:spacing w:before="60" w:after="60" w:line="360" w:lineRule="auto"/>
    </w:pPr>
    <w:rPr>
      <w:bCs/>
      <w:color w:val="000000"/>
      <w:spacing w:val="-1"/>
      <w:sz w:val="28"/>
      <w:szCs w:val="26"/>
      <w:lang w:eastAsia="zh-CN"/>
    </w:rPr>
  </w:style>
  <w:style w:type="character" w:customStyle="1" w:styleId="07">
    <w:name w:val="ТЗ0 основной Знак"/>
    <w:link w:val="00"/>
    <w:uiPriority w:val="99"/>
    <w:locked/>
    <w:rsid w:val="00EF05BD"/>
    <w:rPr>
      <w:bCs/>
      <w:color w:val="000000"/>
      <w:spacing w:val="-1"/>
      <w:sz w:val="28"/>
      <w:szCs w:val="26"/>
      <w:lang w:eastAsia="zh-CN"/>
    </w:rPr>
  </w:style>
  <w:style w:type="paragraph" w:customStyle="1" w:styleId="afffff7">
    <w:name w:val="Маркированный список (тбл)"/>
    <w:basedOn w:val="ad"/>
    <w:link w:val="afffff8"/>
    <w:autoRedefine/>
    <w:rsid w:val="00113B9D"/>
    <w:pPr>
      <w:spacing w:before="40" w:after="80"/>
      <w:ind w:left="567" w:right="57" w:firstLine="0"/>
    </w:pPr>
    <w:rPr>
      <w:bCs/>
      <w:szCs w:val="18"/>
    </w:rPr>
  </w:style>
  <w:style w:type="paragraph" w:customStyle="1" w:styleId="afffff9">
    <w:name w:val="Стиль Название таблицы + По центру"/>
    <w:basedOn w:val="afffff2"/>
    <w:rsid w:val="00D55F61"/>
    <w:pPr>
      <w:jc w:val="left"/>
    </w:pPr>
    <w:rPr>
      <w:szCs w:val="20"/>
    </w:rPr>
  </w:style>
  <w:style w:type="character" w:customStyle="1" w:styleId="afffff8">
    <w:name w:val="Маркированный список (тбл) Знак"/>
    <w:link w:val="afffff7"/>
    <w:rsid w:val="00113B9D"/>
    <w:rPr>
      <w:bCs/>
      <w:sz w:val="24"/>
      <w:szCs w:val="18"/>
    </w:rPr>
  </w:style>
  <w:style w:type="paragraph" w:customStyle="1" w:styleId="59">
    <w:name w:val="Стиль Заголовок 5"/>
    <w:aliases w:val="I"/>
    <w:basedOn w:val="51"/>
    <w:autoRedefine/>
    <w:rsid w:val="00D55F61"/>
    <w:pPr>
      <w:tabs>
        <w:tab w:val="clear" w:pos="1276"/>
        <w:tab w:val="left" w:pos="1"/>
        <w:tab w:val="left" w:pos="284"/>
        <w:tab w:val="left" w:pos="851"/>
        <w:tab w:val="left" w:pos="1418"/>
        <w:tab w:val="left" w:pos="1701"/>
        <w:tab w:val="left" w:pos="1985"/>
      </w:tabs>
      <w:ind w:left="1" w:firstLine="850"/>
      <w:contextualSpacing w:val="0"/>
    </w:pPr>
    <w:rPr>
      <w:bCs w:val="0"/>
      <w:sz w:val="28"/>
      <w:szCs w:val="28"/>
      <w:lang w:eastAsia="ru-RU"/>
    </w:rPr>
  </w:style>
  <w:style w:type="paragraph" w:customStyle="1" w:styleId="6">
    <w:name w:val="Стиль Заголовок 6"/>
    <w:basedOn w:val="60"/>
    <w:autoRedefine/>
    <w:rsid w:val="00D55F61"/>
    <w:pPr>
      <w:numPr>
        <w:numId w:val="23"/>
      </w:numPr>
      <w:tabs>
        <w:tab w:val="clear" w:pos="868"/>
        <w:tab w:val="left" w:pos="1"/>
        <w:tab w:val="left" w:pos="284"/>
        <w:tab w:val="left" w:pos="568"/>
        <w:tab w:val="left" w:pos="851"/>
        <w:tab w:val="num" w:pos="949"/>
        <w:tab w:val="left" w:pos="1134"/>
        <w:tab w:val="left" w:pos="1701"/>
        <w:tab w:val="left" w:pos="1985"/>
      </w:tabs>
      <w:ind w:left="1" w:hanging="1"/>
    </w:pPr>
    <w:rPr>
      <w:b w:val="0"/>
      <w:bCs/>
      <w:sz w:val="28"/>
    </w:rPr>
  </w:style>
  <w:style w:type="paragraph" w:customStyle="1" w:styleId="Web">
    <w:name w:val="Обычный (Web)"/>
    <w:basedOn w:val="ad"/>
    <w:rsid w:val="00165BC3"/>
    <w:pPr>
      <w:spacing w:before="100" w:after="100"/>
      <w:ind w:firstLine="709"/>
    </w:pPr>
    <w:rPr>
      <w:sz w:val="28"/>
    </w:rPr>
  </w:style>
  <w:style w:type="character" w:customStyle="1" w:styleId="WW8Num4z4">
    <w:name w:val="WW8Num4z4"/>
    <w:rsid w:val="00165BC3"/>
  </w:style>
  <w:style w:type="character" w:customStyle="1" w:styleId="docinfolabel">
    <w:name w:val="docinfolabel"/>
    <w:rsid w:val="00165BC3"/>
  </w:style>
  <w:style w:type="character" w:customStyle="1" w:styleId="z-label">
    <w:name w:val="z-label"/>
    <w:rsid w:val="00165BC3"/>
  </w:style>
  <w:style w:type="paragraph" w:customStyle="1" w:styleId="afffffa">
    <w:name w:val="ЕПБС_Обычный"/>
    <w:basedOn w:val="ad"/>
    <w:rsid w:val="00165BC3"/>
    <w:pPr>
      <w:suppressAutoHyphens/>
      <w:spacing w:before="120" w:after="120" w:line="360" w:lineRule="exact"/>
      <w:ind w:firstLine="357"/>
    </w:pPr>
    <w:rPr>
      <w:sz w:val="28"/>
      <w:szCs w:val="24"/>
      <w:lang w:eastAsia="zh-CN"/>
    </w:rPr>
  </w:style>
  <w:style w:type="character" w:customStyle="1" w:styleId="61">
    <w:name w:val="Заголовок 6 Знак"/>
    <w:aliases w:val="ITT t6 Знак,PA Appendix Знак,6 Знак,heading 6 Знак,Bullet list Знак,Bullet list1 Знак,Bullet list2 Знак,Bullet list11 Знак,Bullet list3 Знак,Bullet list12 Знак,Bullet list21 Знак,Bullet list111 Знак,Bullet lis Знак,_GOST_6 Знак"/>
    <w:link w:val="60"/>
    <w:rsid w:val="000875FE"/>
    <w:rPr>
      <w:b/>
      <w:i/>
      <w:sz w:val="24"/>
      <w:szCs w:val="22"/>
      <w:lang w:eastAsia="ko-KR"/>
    </w:rPr>
  </w:style>
  <w:style w:type="character" w:customStyle="1" w:styleId="80">
    <w:name w:val="Заголовок 8 Знак"/>
    <w:link w:val="8"/>
    <w:rsid w:val="00165BC3"/>
    <w:rPr>
      <w:i/>
      <w:iCs/>
      <w:sz w:val="24"/>
    </w:rPr>
  </w:style>
  <w:style w:type="character" w:customStyle="1" w:styleId="90">
    <w:name w:val="Заголовок 9 Знак"/>
    <w:link w:val="9"/>
    <w:rsid w:val="00165BC3"/>
    <w:rPr>
      <w:rFonts w:ascii="Arial" w:hAnsi="Arial"/>
      <w:sz w:val="22"/>
      <w:szCs w:val="22"/>
    </w:rPr>
  </w:style>
  <w:style w:type="character" w:customStyle="1" w:styleId="11">
    <w:name w:val="Заголовок 1 Знак"/>
    <w:aliases w:val="_GOST_1 Знак,_EB_1 Знак,1 Знак,H1 Знак,Section Знак,h:1 Знак,h:1app Знак,TF-Overskrift 1 Знак,H11 Знак,R1 Знак,Titre 0 Знак,. Знак,Название спецификации Знак,Название организации Знак,ASFK_1 Знак,Загол 1 Знак,Знак Знак,GOST_1 Знак"/>
    <w:link w:val="10"/>
    <w:rsid w:val="00165BC3"/>
    <w:rPr>
      <w:b/>
      <w:caps/>
      <w:sz w:val="32"/>
      <w:szCs w:val="36"/>
    </w:rPr>
  </w:style>
  <w:style w:type="character" w:customStyle="1" w:styleId="25">
    <w:name w:val="Заголовок 2 Знак"/>
    <w:aliases w:val="_GOST_2 Знак,_EB_2 Знак,2 Знак,H2 Знак,h2 Знак,Numbered text 3 Знак,Major Знак,Подраздел Знак,21 Знак,22 Знак,211 Знак,h:2 Знак,h:2app Знак,T2 Знак,TF-Overskrit 2 Знак,Title2 Знак,ITT t2 Знак,PA Major Section Знак,TE Heading 2 Знак"/>
    <w:link w:val="24"/>
    <w:rsid w:val="00165BC3"/>
    <w:rPr>
      <w:rFonts w:cs="Arial"/>
      <w:b/>
      <w:bCs/>
      <w:iCs/>
      <w:sz w:val="32"/>
      <w:szCs w:val="32"/>
    </w:rPr>
  </w:style>
  <w:style w:type="character" w:customStyle="1" w:styleId="34">
    <w:name w:val="Заголовок 3 Знак"/>
    <w:aliases w:val="_GOST_3 Знак,_EB_3 Знак,3 Знак,H3 Знак,Minor Знак,h:3 Знак,h Знак,31 Знак,ITT t3 Знак,PA Minor Section Знак,TE Heading Знак,Title3 Знак,list Знак,l3 Знак,Level 3 Head Знак,heading 3 Знак,h3 Знак,H31 Знак,H32 Знак,H33 Знак,H34 Знак"/>
    <w:link w:val="32"/>
    <w:rsid w:val="00165BC3"/>
    <w:rPr>
      <w:rFonts w:cs="Arial"/>
      <w:b/>
      <w:iCs/>
      <w:sz w:val="26"/>
      <w:szCs w:val="26"/>
    </w:rPr>
  </w:style>
  <w:style w:type="character" w:customStyle="1" w:styleId="43">
    <w:name w:val="Заголовок 4 Знак"/>
    <w:aliases w:val="_GOST_4 Знак,_EB_4 Знак,Заголовок3 док Знак,GOST_4 Знак,H4 Знак,Заголовок 4 (Приложение) Знак,h:4 Знак,h4 Знак,ITT t4 Знак,PA Micro Section Знак,TE Heading 4 Знак,4 Знак,heading 4 + Indent: Left 0.5 in Знак,a. Знак,I4 Знак,l4 Знак"/>
    <w:link w:val="42"/>
    <w:rsid w:val="00165BC3"/>
    <w:rPr>
      <w:rFonts w:cs="Arial"/>
      <w:b/>
      <w:iCs/>
      <w:sz w:val="24"/>
      <w:szCs w:val="26"/>
    </w:rPr>
  </w:style>
  <w:style w:type="character" w:customStyle="1" w:styleId="52">
    <w:name w:val="Заголовок 5 Знак"/>
    <w:aliases w:val="_GOST_5 Знак,_EB_5 Знак,ITT t5 Знак,PA Pico Section Знак,5 Знак,Roman list Знак,h5 Знак,Roman list1 Знак,Roman list2 Знак,Roman list11 Знак,Roman list3 Знак,Roman list12 Знак,Roman list21 Знак,Roman list111 Знак1,Roman list111 Знак Знак"/>
    <w:link w:val="51"/>
    <w:rsid w:val="00165BC3"/>
    <w:rPr>
      <w:b/>
      <w:bCs/>
      <w:sz w:val="24"/>
      <w:szCs w:val="26"/>
      <w:lang w:eastAsia="ko-KR"/>
    </w:rPr>
  </w:style>
  <w:style w:type="character" w:customStyle="1" w:styleId="70">
    <w:name w:val="Заголовок 7 Знак"/>
    <w:aliases w:val="ITT t7 Знак,PA Appendix Major Знак,7 Знак,req3 Знак,heading 7 Знак,letter list Знак,lettered list Знак,letter list1 Знак,lettered list1 Знак,letter list2 Знак,lettered list2 Знак,letter list11 Знак,lettered list11 Знак,letter list3 Знак"/>
    <w:link w:val="7"/>
    <w:rsid w:val="00165BC3"/>
    <w:rPr>
      <w:sz w:val="24"/>
    </w:rPr>
  </w:style>
  <w:style w:type="paragraph" w:customStyle="1" w:styleId="-11">
    <w:name w:val="Цветной список - Акцент 11"/>
    <w:aliases w:val="Абзац списка для документа"/>
    <w:basedOn w:val="ad"/>
    <w:link w:val="-12"/>
    <w:uiPriority w:val="34"/>
    <w:rsid w:val="00165BC3"/>
    <w:pPr>
      <w:spacing w:before="100" w:beforeAutospacing="1" w:after="100" w:afterAutospacing="1" w:line="288" w:lineRule="auto"/>
      <w:ind w:left="513" w:hanging="360"/>
      <w:contextualSpacing/>
    </w:pPr>
    <w:rPr>
      <w:sz w:val="28"/>
      <w:szCs w:val="24"/>
      <w:lang w:val="en-US"/>
    </w:rPr>
  </w:style>
  <w:style w:type="character" w:customStyle="1" w:styleId="-12">
    <w:name w:val="Цветной список - Акцент 1 Знак"/>
    <w:aliases w:val="Абзац списка для документа Знак"/>
    <w:link w:val="-11"/>
    <w:uiPriority w:val="34"/>
    <w:rsid w:val="00165BC3"/>
    <w:rPr>
      <w:sz w:val="28"/>
      <w:szCs w:val="24"/>
      <w:lang w:val="en-US"/>
    </w:rPr>
  </w:style>
  <w:style w:type="paragraph" w:customStyle="1" w:styleId="1b">
    <w:name w:val="Заголовок 1 без номера"/>
    <w:basedOn w:val="10"/>
    <w:link w:val="1c"/>
    <w:rsid w:val="00165BC3"/>
    <w:pPr>
      <w:keepLines/>
      <w:numPr>
        <w:numId w:val="0"/>
      </w:numPr>
      <w:tabs>
        <w:tab w:val="left" w:pos="1"/>
        <w:tab w:val="left" w:pos="284"/>
        <w:tab w:val="left" w:pos="851"/>
        <w:tab w:val="left" w:pos="1418"/>
        <w:tab w:val="left" w:pos="1701"/>
        <w:tab w:val="left" w:pos="1985"/>
      </w:tabs>
      <w:spacing w:after="240"/>
      <w:ind w:firstLine="709"/>
      <w:contextualSpacing w:val="0"/>
      <w:outlineLvl w:val="9"/>
    </w:pPr>
    <w:rPr>
      <w:szCs w:val="28"/>
      <w:lang w:val="en-US"/>
    </w:rPr>
  </w:style>
  <w:style w:type="character" w:customStyle="1" w:styleId="1c">
    <w:name w:val="Заголовок 1 без номера Знак"/>
    <w:link w:val="1b"/>
    <w:rsid w:val="00165BC3"/>
    <w:rPr>
      <w:b/>
      <w:caps/>
      <w:sz w:val="32"/>
      <w:szCs w:val="28"/>
      <w:lang w:val="en-US"/>
    </w:rPr>
  </w:style>
  <w:style w:type="character" w:customStyle="1" w:styleId="08">
    <w:name w:val="0 акцент_курсив"/>
    <w:uiPriority w:val="1"/>
    <w:rsid w:val="00165BC3"/>
    <w:rPr>
      <w:rFonts w:ascii="Times New Roman" w:hAnsi="Times New Roman"/>
      <w:i/>
      <w:sz w:val="24"/>
    </w:rPr>
  </w:style>
  <w:style w:type="character" w:customStyle="1" w:styleId="09">
    <w:name w:val="0 акцент_подчеркивание"/>
    <w:uiPriority w:val="1"/>
    <w:rsid w:val="00165BC3"/>
    <w:rPr>
      <w:rFonts w:ascii="Times New Roman" w:hAnsi="Times New Roman"/>
      <w:sz w:val="24"/>
      <w:u w:val="single"/>
    </w:rPr>
  </w:style>
  <w:style w:type="character" w:customStyle="1" w:styleId="0a">
    <w:name w:val="0 акцент_полужирный"/>
    <w:uiPriority w:val="1"/>
    <w:rsid w:val="00165BC3"/>
    <w:rPr>
      <w:rFonts w:ascii="Times New Roman" w:hAnsi="Times New Roman"/>
      <w:b/>
      <w:sz w:val="24"/>
    </w:rPr>
  </w:style>
  <w:style w:type="character" w:customStyle="1" w:styleId="0b">
    <w:name w:val="0 белый фон"/>
    <w:uiPriority w:val="1"/>
    <w:rsid w:val="00165BC3"/>
    <w:rPr>
      <w:rFonts w:ascii="Times New Roman" w:hAnsi="Times New Roman"/>
      <w:color w:val="FFFFFF"/>
      <w:sz w:val="24"/>
    </w:rPr>
  </w:style>
  <w:style w:type="paragraph" w:customStyle="1" w:styleId="0c">
    <w:name w:val="0 Заголовок (как Аннотация)"/>
    <w:next w:val="ad"/>
    <w:uiPriority w:val="1"/>
    <w:rsid w:val="00165BC3"/>
    <w:pPr>
      <w:pageBreakBefore/>
      <w:spacing w:line="360" w:lineRule="auto"/>
      <w:jc w:val="center"/>
    </w:pPr>
    <w:rPr>
      <w:b/>
      <w:color w:val="000000"/>
      <w:sz w:val="32"/>
      <w:szCs w:val="24"/>
    </w:rPr>
  </w:style>
  <w:style w:type="paragraph" w:customStyle="1" w:styleId="0d">
    <w:name w:val="0 Заголовок (как Перечень)"/>
    <w:next w:val="ad"/>
    <w:uiPriority w:val="1"/>
    <w:rsid w:val="00165BC3"/>
    <w:pPr>
      <w:pageBreakBefore/>
      <w:spacing w:line="360" w:lineRule="auto"/>
      <w:jc w:val="center"/>
      <w:outlineLvl w:val="0"/>
    </w:pPr>
    <w:rPr>
      <w:b/>
      <w:color w:val="000000"/>
      <w:sz w:val="32"/>
      <w:szCs w:val="24"/>
    </w:rPr>
  </w:style>
  <w:style w:type="paragraph" w:customStyle="1" w:styleId="014">
    <w:name w:val="0 Заголовок 1 ур"/>
    <w:next w:val="ad"/>
    <w:qFormat/>
    <w:rsid w:val="00165BC3"/>
    <w:pPr>
      <w:keepNext/>
      <w:keepLines/>
      <w:pageBreakBefore/>
      <w:tabs>
        <w:tab w:val="left" w:pos="1418"/>
      </w:tabs>
      <w:spacing w:line="360" w:lineRule="auto"/>
      <w:jc w:val="both"/>
      <w:outlineLvl w:val="0"/>
    </w:pPr>
    <w:rPr>
      <w:b/>
      <w:color w:val="000000"/>
      <w:sz w:val="32"/>
      <w:szCs w:val="24"/>
    </w:rPr>
  </w:style>
  <w:style w:type="paragraph" w:customStyle="1" w:styleId="023">
    <w:name w:val="0 Заголовок 2 ур"/>
    <w:next w:val="ad"/>
    <w:rsid w:val="00165BC3"/>
    <w:pPr>
      <w:keepNext/>
      <w:keepLines/>
      <w:tabs>
        <w:tab w:val="left" w:pos="1418"/>
      </w:tabs>
      <w:spacing w:before="120" w:line="360" w:lineRule="auto"/>
      <w:jc w:val="both"/>
      <w:outlineLvl w:val="1"/>
    </w:pPr>
    <w:rPr>
      <w:b/>
      <w:color w:val="000000"/>
      <w:sz w:val="28"/>
      <w:szCs w:val="24"/>
    </w:rPr>
  </w:style>
  <w:style w:type="paragraph" w:customStyle="1" w:styleId="032">
    <w:name w:val="0 Заголовок 3 ур"/>
    <w:next w:val="ad"/>
    <w:rsid w:val="00165BC3"/>
    <w:pPr>
      <w:keepLines/>
      <w:tabs>
        <w:tab w:val="left" w:pos="1418"/>
        <w:tab w:val="left" w:pos="1843"/>
      </w:tabs>
      <w:spacing w:before="120" w:line="360" w:lineRule="auto"/>
      <w:jc w:val="both"/>
      <w:outlineLvl w:val="2"/>
    </w:pPr>
    <w:rPr>
      <w:b/>
      <w:color w:val="000000"/>
      <w:sz w:val="28"/>
      <w:szCs w:val="24"/>
    </w:rPr>
  </w:style>
  <w:style w:type="paragraph" w:customStyle="1" w:styleId="041">
    <w:name w:val="0 Заголовок 4 ур"/>
    <w:next w:val="ad"/>
    <w:rsid w:val="00165BC3"/>
    <w:pPr>
      <w:keepNext/>
      <w:keepLines/>
      <w:tabs>
        <w:tab w:val="num" w:pos="709"/>
        <w:tab w:val="left" w:pos="1843"/>
        <w:tab w:val="left" w:pos="2126"/>
      </w:tabs>
      <w:spacing w:before="120" w:line="360" w:lineRule="auto"/>
      <w:ind w:left="709"/>
      <w:jc w:val="both"/>
      <w:outlineLvl w:val="3"/>
    </w:pPr>
    <w:rPr>
      <w:color w:val="000000"/>
      <w:sz w:val="28"/>
      <w:szCs w:val="24"/>
    </w:rPr>
  </w:style>
  <w:style w:type="paragraph" w:customStyle="1" w:styleId="042">
    <w:name w:val="0 Заголовок 4 ур не нумер"/>
    <w:basedOn w:val="041"/>
    <w:next w:val="ad"/>
    <w:rsid w:val="00165BC3"/>
    <w:pPr>
      <w:tabs>
        <w:tab w:val="clear" w:pos="709"/>
      </w:tabs>
      <w:ind w:left="0"/>
      <w:outlineLvl w:val="9"/>
    </w:pPr>
  </w:style>
  <w:style w:type="paragraph" w:customStyle="1" w:styleId="051">
    <w:name w:val="0 Заголовок 5 ур (не по ГОСТ)"/>
    <w:next w:val="ad"/>
    <w:rsid w:val="00165BC3"/>
    <w:pPr>
      <w:keepNext/>
      <w:keepLines/>
      <w:tabs>
        <w:tab w:val="left" w:pos="1843"/>
        <w:tab w:val="left" w:pos="2126"/>
        <w:tab w:val="left" w:pos="2410"/>
      </w:tabs>
      <w:spacing w:before="120" w:line="360" w:lineRule="auto"/>
    </w:pPr>
    <w:rPr>
      <w:b/>
      <w:color w:val="000000"/>
      <w:sz w:val="24"/>
      <w:szCs w:val="24"/>
    </w:rPr>
  </w:style>
  <w:style w:type="paragraph" w:customStyle="1" w:styleId="061">
    <w:name w:val="0 Заголовок 6 ур (не по ГОСТ)"/>
    <w:next w:val="ad"/>
    <w:rsid w:val="00165BC3"/>
    <w:pPr>
      <w:keepNext/>
      <w:keepLines/>
      <w:tabs>
        <w:tab w:val="left" w:pos="1843"/>
        <w:tab w:val="left" w:pos="2126"/>
        <w:tab w:val="left" w:pos="2410"/>
      </w:tabs>
      <w:spacing w:before="120" w:line="360" w:lineRule="auto"/>
    </w:pPr>
    <w:rPr>
      <w:b/>
      <w:color w:val="000000"/>
      <w:sz w:val="24"/>
      <w:szCs w:val="24"/>
    </w:rPr>
  </w:style>
  <w:style w:type="character" w:customStyle="1" w:styleId="0e">
    <w:name w:val="0 Надстрочный текст"/>
    <w:uiPriority w:val="1"/>
    <w:rsid w:val="00165BC3"/>
    <w:rPr>
      <w:rFonts w:ascii="Times New Roman" w:hAnsi="Times New Roman"/>
      <w:sz w:val="24"/>
      <w:vertAlign w:val="superscript"/>
    </w:rPr>
  </w:style>
  <w:style w:type="paragraph" w:customStyle="1" w:styleId="0f">
    <w:name w:val="0 Основной текст"/>
    <w:rsid w:val="00165BC3"/>
    <w:pPr>
      <w:spacing w:before="120" w:line="360" w:lineRule="auto"/>
      <w:ind w:firstLine="709"/>
      <w:contextualSpacing/>
      <w:jc w:val="both"/>
    </w:pPr>
    <w:rPr>
      <w:color w:val="000000"/>
      <w:sz w:val="28"/>
      <w:szCs w:val="24"/>
    </w:rPr>
  </w:style>
  <w:style w:type="paragraph" w:customStyle="1" w:styleId="012">
    <w:name w:val="0 Прил Заголовок 1 ур"/>
    <w:next w:val="0f"/>
    <w:rsid w:val="00165BC3"/>
    <w:pPr>
      <w:pageBreakBefore/>
      <w:numPr>
        <w:numId w:val="31"/>
      </w:numPr>
      <w:spacing w:line="360" w:lineRule="auto"/>
      <w:jc w:val="center"/>
      <w:outlineLvl w:val="0"/>
    </w:pPr>
    <w:rPr>
      <w:b/>
      <w:color w:val="000000"/>
      <w:sz w:val="32"/>
      <w:szCs w:val="24"/>
    </w:rPr>
  </w:style>
  <w:style w:type="paragraph" w:customStyle="1" w:styleId="020">
    <w:name w:val="0 Прил Заголовок 2 ур"/>
    <w:next w:val="0f"/>
    <w:rsid w:val="00165BC3"/>
    <w:pPr>
      <w:numPr>
        <w:ilvl w:val="1"/>
        <w:numId w:val="31"/>
      </w:numPr>
      <w:tabs>
        <w:tab w:val="left" w:pos="1418"/>
      </w:tabs>
      <w:spacing w:before="120" w:line="360" w:lineRule="auto"/>
      <w:outlineLvl w:val="1"/>
    </w:pPr>
    <w:rPr>
      <w:b/>
      <w:color w:val="000000"/>
      <w:sz w:val="28"/>
      <w:szCs w:val="24"/>
    </w:rPr>
  </w:style>
  <w:style w:type="paragraph" w:customStyle="1" w:styleId="030">
    <w:name w:val="0 Прил Заголовок 3 ур"/>
    <w:basedOn w:val="020"/>
    <w:next w:val="ad"/>
    <w:rsid w:val="00165BC3"/>
    <w:pPr>
      <w:numPr>
        <w:ilvl w:val="2"/>
      </w:numPr>
      <w:tabs>
        <w:tab w:val="left" w:pos="1843"/>
      </w:tabs>
      <w:outlineLvl w:val="2"/>
    </w:pPr>
    <w:rPr>
      <w:sz w:val="24"/>
    </w:rPr>
  </w:style>
  <w:style w:type="paragraph" w:customStyle="1" w:styleId="040">
    <w:name w:val="0 Прил Заголовок 4 ур"/>
    <w:next w:val="0f"/>
    <w:rsid w:val="00165BC3"/>
    <w:pPr>
      <w:numPr>
        <w:ilvl w:val="3"/>
        <w:numId w:val="31"/>
      </w:numPr>
      <w:tabs>
        <w:tab w:val="left" w:pos="1843"/>
        <w:tab w:val="left" w:pos="2126"/>
      </w:tabs>
      <w:spacing w:before="120"/>
      <w:outlineLvl w:val="3"/>
    </w:pPr>
    <w:rPr>
      <w:b/>
      <w:color w:val="000000"/>
      <w:sz w:val="24"/>
      <w:szCs w:val="24"/>
    </w:rPr>
  </w:style>
  <w:style w:type="paragraph" w:customStyle="1" w:styleId="050">
    <w:name w:val="0 Прил Заголовок 5 ур (не по ГОСТ)"/>
    <w:next w:val="0f"/>
    <w:rsid w:val="00165BC3"/>
    <w:pPr>
      <w:keepNext/>
      <w:keepLines/>
      <w:numPr>
        <w:ilvl w:val="4"/>
        <w:numId w:val="31"/>
      </w:numPr>
      <w:tabs>
        <w:tab w:val="left" w:pos="2126"/>
      </w:tabs>
      <w:spacing w:before="120" w:line="360" w:lineRule="auto"/>
      <w:outlineLvl w:val="4"/>
    </w:pPr>
    <w:rPr>
      <w:b/>
      <w:color w:val="000000"/>
      <w:sz w:val="24"/>
      <w:szCs w:val="24"/>
    </w:rPr>
  </w:style>
  <w:style w:type="paragraph" w:customStyle="1" w:styleId="060">
    <w:name w:val="0 Прил Заголовок 6 ур (не по ГОСТ)"/>
    <w:next w:val="0f"/>
    <w:rsid w:val="00165BC3"/>
    <w:pPr>
      <w:keepNext/>
      <w:keepLines/>
      <w:numPr>
        <w:ilvl w:val="5"/>
        <w:numId w:val="31"/>
      </w:numPr>
      <w:tabs>
        <w:tab w:val="left" w:pos="2126"/>
      </w:tabs>
      <w:spacing w:before="120" w:line="360" w:lineRule="auto"/>
      <w:outlineLvl w:val="5"/>
    </w:pPr>
    <w:rPr>
      <w:b/>
      <w:color w:val="000000"/>
      <w:sz w:val="24"/>
      <w:szCs w:val="24"/>
    </w:rPr>
  </w:style>
  <w:style w:type="paragraph" w:customStyle="1" w:styleId="0f0">
    <w:name w:val="0 Рисунок  Тело"/>
    <w:next w:val="ad"/>
    <w:rsid w:val="00165BC3"/>
    <w:pPr>
      <w:keepNext/>
      <w:spacing w:before="120"/>
      <w:jc w:val="center"/>
    </w:pPr>
    <w:rPr>
      <w:color w:val="000000"/>
      <w:sz w:val="24"/>
      <w:szCs w:val="24"/>
    </w:rPr>
  </w:style>
  <w:style w:type="paragraph" w:customStyle="1" w:styleId="0f1">
    <w:name w:val="0 Рисунок Подпись"/>
    <w:next w:val="0f"/>
    <w:rsid w:val="00165BC3"/>
    <w:pPr>
      <w:spacing w:after="240"/>
      <w:contextualSpacing/>
      <w:jc w:val="center"/>
    </w:pPr>
    <w:rPr>
      <w:noProof/>
      <w:color w:val="000000"/>
      <w:sz w:val="24"/>
      <w:szCs w:val="24"/>
    </w:rPr>
  </w:style>
  <w:style w:type="paragraph" w:customStyle="1" w:styleId="010">
    <w:name w:val="0 Список 1 ур"/>
    <w:rsid w:val="00165BC3"/>
    <w:pPr>
      <w:numPr>
        <w:numId w:val="32"/>
      </w:numPr>
      <w:spacing w:line="360" w:lineRule="auto"/>
      <w:jc w:val="both"/>
    </w:pPr>
    <w:rPr>
      <w:color w:val="000000"/>
      <w:sz w:val="28"/>
      <w:szCs w:val="24"/>
    </w:rPr>
  </w:style>
  <w:style w:type="paragraph" w:customStyle="1" w:styleId="02">
    <w:name w:val="0 Список 2 ур"/>
    <w:rsid w:val="00165BC3"/>
    <w:pPr>
      <w:numPr>
        <w:ilvl w:val="1"/>
        <w:numId w:val="32"/>
      </w:numPr>
      <w:spacing w:line="360" w:lineRule="auto"/>
      <w:jc w:val="both"/>
    </w:pPr>
    <w:rPr>
      <w:color w:val="000000"/>
      <w:sz w:val="24"/>
      <w:szCs w:val="24"/>
    </w:rPr>
  </w:style>
  <w:style w:type="paragraph" w:customStyle="1" w:styleId="03">
    <w:name w:val="0 Список 3 ур"/>
    <w:rsid w:val="00165BC3"/>
    <w:pPr>
      <w:numPr>
        <w:ilvl w:val="2"/>
        <w:numId w:val="32"/>
      </w:numPr>
      <w:spacing w:line="360" w:lineRule="auto"/>
      <w:jc w:val="both"/>
    </w:pPr>
    <w:rPr>
      <w:color w:val="000000"/>
      <w:sz w:val="24"/>
      <w:szCs w:val="24"/>
    </w:rPr>
  </w:style>
  <w:style w:type="paragraph" w:customStyle="1" w:styleId="04">
    <w:name w:val="0 Список 4 ур"/>
    <w:rsid w:val="00165BC3"/>
    <w:pPr>
      <w:numPr>
        <w:ilvl w:val="3"/>
        <w:numId w:val="32"/>
      </w:numPr>
      <w:spacing w:line="360" w:lineRule="auto"/>
      <w:jc w:val="both"/>
    </w:pPr>
    <w:rPr>
      <w:color w:val="000000"/>
      <w:sz w:val="24"/>
      <w:szCs w:val="24"/>
    </w:rPr>
  </w:style>
  <w:style w:type="paragraph" w:customStyle="1" w:styleId="05">
    <w:name w:val="0 Список 5 ур"/>
    <w:rsid w:val="00165BC3"/>
    <w:pPr>
      <w:numPr>
        <w:ilvl w:val="4"/>
        <w:numId w:val="32"/>
      </w:numPr>
      <w:spacing w:line="360" w:lineRule="auto"/>
      <w:jc w:val="both"/>
    </w:pPr>
    <w:rPr>
      <w:color w:val="000000"/>
      <w:sz w:val="24"/>
      <w:szCs w:val="24"/>
    </w:rPr>
  </w:style>
  <w:style w:type="paragraph" w:customStyle="1" w:styleId="06">
    <w:name w:val="0 Список 6 ур"/>
    <w:rsid w:val="00165BC3"/>
    <w:pPr>
      <w:numPr>
        <w:ilvl w:val="5"/>
        <w:numId w:val="32"/>
      </w:numPr>
      <w:spacing w:line="360" w:lineRule="auto"/>
      <w:jc w:val="both"/>
    </w:pPr>
    <w:rPr>
      <w:color w:val="000000"/>
      <w:sz w:val="24"/>
      <w:szCs w:val="24"/>
    </w:rPr>
  </w:style>
  <w:style w:type="paragraph" w:customStyle="1" w:styleId="070">
    <w:name w:val="0 Список 7 ур"/>
    <w:basedOn w:val="06"/>
    <w:rsid w:val="00165BC3"/>
    <w:pPr>
      <w:numPr>
        <w:ilvl w:val="0"/>
        <w:numId w:val="0"/>
      </w:numPr>
    </w:pPr>
  </w:style>
  <w:style w:type="paragraph" w:customStyle="1" w:styleId="080">
    <w:name w:val="0 Список 8 ур"/>
    <w:basedOn w:val="070"/>
    <w:rsid w:val="00165BC3"/>
  </w:style>
  <w:style w:type="paragraph" w:customStyle="1" w:styleId="013">
    <w:name w:val="0 Список без нумер 1 ур"/>
    <w:rsid w:val="00165BC3"/>
    <w:pPr>
      <w:numPr>
        <w:numId w:val="33"/>
      </w:numPr>
      <w:spacing w:line="360" w:lineRule="auto"/>
      <w:jc w:val="both"/>
    </w:pPr>
    <w:rPr>
      <w:color w:val="000000"/>
      <w:sz w:val="28"/>
      <w:szCs w:val="24"/>
    </w:rPr>
  </w:style>
  <w:style w:type="paragraph" w:customStyle="1" w:styleId="022">
    <w:name w:val="0 Список без нумер 2 ур"/>
    <w:rsid w:val="00165BC3"/>
    <w:pPr>
      <w:numPr>
        <w:ilvl w:val="1"/>
        <w:numId w:val="33"/>
      </w:numPr>
      <w:spacing w:line="360" w:lineRule="auto"/>
      <w:jc w:val="both"/>
    </w:pPr>
    <w:rPr>
      <w:color w:val="000000"/>
      <w:sz w:val="24"/>
      <w:szCs w:val="24"/>
    </w:rPr>
  </w:style>
  <w:style w:type="paragraph" w:customStyle="1" w:styleId="031">
    <w:name w:val="0 Список без нумер 3 ур"/>
    <w:rsid w:val="00165BC3"/>
    <w:pPr>
      <w:numPr>
        <w:ilvl w:val="2"/>
        <w:numId w:val="33"/>
      </w:numPr>
      <w:spacing w:line="360" w:lineRule="auto"/>
      <w:jc w:val="both"/>
    </w:pPr>
    <w:rPr>
      <w:color w:val="000000"/>
      <w:sz w:val="24"/>
      <w:szCs w:val="24"/>
    </w:rPr>
  </w:style>
  <w:style w:type="table" w:customStyle="1" w:styleId="015">
    <w:name w:val="0 таблица 1"/>
    <w:basedOn w:val="affffc"/>
    <w:uiPriority w:val="99"/>
    <w:rsid w:val="00165BC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pPr>
        <w:wordWrap/>
        <w:jc w:val="center"/>
      </w:pPr>
      <w:rPr>
        <w:rFonts w:ascii="Times New Roman" w:hAnsi="Times New Roman"/>
        <w:b/>
        <w:sz w:val="20"/>
      </w:rPr>
    </w:tblStylePr>
  </w:style>
  <w:style w:type="paragraph" w:customStyle="1" w:styleId="0150">
    <w:name w:val="0 Таблица Заголовок графы_1.5"/>
    <w:rsid w:val="00165BC3"/>
    <w:pPr>
      <w:spacing w:before="120" w:line="360" w:lineRule="auto"/>
      <w:jc w:val="center"/>
    </w:pPr>
    <w:rPr>
      <w:b/>
      <w:color w:val="000000"/>
      <w:sz w:val="24"/>
      <w:szCs w:val="24"/>
    </w:rPr>
  </w:style>
  <w:style w:type="paragraph" w:customStyle="1" w:styleId="016">
    <w:name w:val="0 Таблица заголовок графы_1"/>
    <w:basedOn w:val="0150"/>
    <w:uiPriority w:val="1"/>
    <w:rsid w:val="00165BC3"/>
    <w:pPr>
      <w:spacing w:line="240" w:lineRule="auto"/>
    </w:pPr>
    <w:rPr>
      <w:sz w:val="20"/>
    </w:rPr>
  </w:style>
  <w:style w:type="paragraph" w:customStyle="1" w:styleId="0151">
    <w:name w:val="0 Таблица Заголовок строки_1.5"/>
    <w:rsid w:val="00165BC3"/>
    <w:pPr>
      <w:spacing w:before="120" w:line="360" w:lineRule="auto"/>
    </w:pPr>
    <w:rPr>
      <w:b/>
      <w:color w:val="000000"/>
      <w:sz w:val="24"/>
      <w:szCs w:val="24"/>
    </w:rPr>
  </w:style>
  <w:style w:type="paragraph" w:customStyle="1" w:styleId="017">
    <w:name w:val="0 Таблица Заголовок строки_1"/>
    <w:basedOn w:val="0151"/>
    <w:rsid w:val="00165BC3"/>
    <w:pPr>
      <w:spacing w:line="240" w:lineRule="auto"/>
    </w:pPr>
  </w:style>
  <w:style w:type="paragraph" w:customStyle="1" w:styleId="0f2">
    <w:name w:val="0 Таблица Подпись"/>
    <w:rsid w:val="00165BC3"/>
    <w:pPr>
      <w:keepNext/>
      <w:spacing w:before="240"/>
      <w:contextualSpacing/>
    </w:pPr>
    <w:rPr>
      <w:color w:val="000000"/>
      <w:sz w:val="24"/>
      <w:szCs w:val="24"/>
    </w:rPr>
  </w:style>
  <w:style w:type="numbering" w:customStyle="1" w:styleId="01">
    <w:name w:val="0 Таблица Список 1"/>
    <w:basedOn w:val="af0"/>
    <w:uiPriority w:val="99"/>
    <w:rsid w:val="00165BC3"/>
    <w:pPr>
      <w:numPr>
        <w:numId w:val="34"/>
      </w:numPr>
    </w:pPr>
  </w:style>
  <w:style w:type="paragraph" w:customStyle="1" w:styleId="0115">
    <w:name w:val="0 Таблица Список 1 ур_1.5"/>
    <w:basedOn w:val="010"/>
    <w:rsid w:val="00165BC3"/>
    <w:pPr>
      <w:numPr>
        <w:numId w:val="36"/>
      </w:numPr>
      <w:contextualSpacing/>
    </w:pPr>
  </w:style>
  <w:style w:type="paragraph" w:customStyle="1" w:styleId="011">
    <w:name w:val="0 Таблица Список 1 ур_1"/>
    <w:basedOn w:val="0115"/>
    <w:uiPriority w:val="1"/>
    <w:rsid w:val="00165BC3"/>
    <w:pPr>
      <w:numPr>
        <w:numId w:val="35"/>
      </w:numPr>
      <w:tabs>
        <w:tab w:val="left" w:pos="567"/>
      </w:tabs>
      <w:spacing w:line="240" w:lineRule="auto"/>
    </w:pPr>
    <w:rPr>
      <w:sz w:val="20"/>
    </w:rPr>
  </w:style>
  <w:style w:type="paragraph" w:customStyle="1" w:styleId="0215">
    <w:name w:val="0 Таблица Список 2 ур_1.5"/>
    <w:basedOn w:val="02"/>
    <w:rsid w:val="00165BC3"/>
    <w:pPr>
      <w:numPr>
        <w:numId w:val="36"/>
      </w:numPr>
    </w:pPr>
  </w:style>
  <w:style w:type="paragraph" w:customStyle="1" w:styleId="021">
    <w:name w:val="0 Таблица Список 2 ур_1"/>
    <w:basedOn w:val="0215"/>
    <w:rsid w:val="00165BC3"/>
    <w:pPr>
      <w:numPr>
        <w:ilvl w:val="0"/>
        <w:numId w:val="37"/>
      </w:numPr>
      <w:tabs>
        <w:tab w:val="left" w:pos="567"/>
      </w:tabs>
      <w:spacing w:line="240" w:lineRule="auto"/>
    </w:pPr>
    <w:rPr>
      <w:sz w:val="20"/>
    </w:rPr>
  </w:style>
  <w:style w:type="paragraph" w:customStyle="1" w:styleId="018">
    <w:name w:val="0 Таблица Текст_1"/>
    <w:basedOn w:val="ad"/>
    <w:rsid w:val="00165BC3"/>
    <w:pPr>
      <w:spacing w:before="120" w:after="120"/>
    </w:pPr>
    <w:rPr>
      <w:color w:val="000000"/>
      <w:szCs w:val="24"/>
      <w:lang w:val="en-US"/>
    </w:rPr>
  </w:style>
  <w:style w:type="paragraph" w:customStyle="1" w:styleId="0152">
    <w:name w:val="0 Таблица Текст_1.5"/>
    <w:rsid w:val="00165BC3"/>
    <w:pPr>
      <w:spacing w:before="120" w:line="360" w:lineRule="auto"/>
      <w:jc w:val="both"/>
    </w:pPr>
    <w:rPr>
      <w:color w:val="000000"/>
      <w:sz w:val="24"/>
      <w:szCs w:val="24"/>
    </w:rPr>
  </w:style>
  <w:style w:type="paragraph" w:customStyle="1" w:styleId="0f3">
    <w:name w:val="0 Текст сноски"/>
    <w:basedOn w:val="aff0"/>
    <w:rsid w:val="00165BC3"/>
    <w:pPr>
      <w:spacing w:before="120" w:after="120"/>
      <w:ind w:left="850"/>
      <w:jc w:val="both"/>
    </w:pPr>
  </w:style>
  <w:style w:type="numbering" w:customStyle="1" w:styleId="0">
    <w:name w:val="0 Тест список"/>
    <w:rsid w:val="00165BC3"/>
    <w:pPr>
      <w:numPr>
        <w:numId w:val="38"/>
      </w:numPr>
    </w:pPr>
  </w:style>
  <w:style w:type="paragraph" w:customStyle="1" w:styleId="0f4">
    <w:name w:val="0 Титул"/>
    <w:qFormat/>
    <w:rsid w:val="00165BC3"/>
    <w:pPr>
      <w:spacing w:line="360" w:lineRule="auto"/>
    </w:pPr>
    <w:rPr>
      <w:sz w:val="24"/>
      <w:szCs w:val="24"/>
    </w:rPr>
  </w:style>
  <w:style w:type="paragraph" w:customStyle="1" w:styleId="0-">
    <w:name w:val="0 Титул - наименование документа"/>
    <w:basedOn w:val="0f4"/>
    <w:rsid w:val="00165BC3"/>
    <w:pPr>
      <w:jc w:val="center"/>
    </w:pPr>
    <w:rPr>
      <w:caps/>
      <w:sz w:val="28"/>
      <w:szCs w:val="20"/>
    </w:rPr>
  </w:style>
  <w:style w:type="paragraph" w:customStyle="1" w:styleId="0-0">
    <w:name w:val="0 Титул - Наименование организации и системы"/>
    <w:basedOn w:val="0f4"/>
    <w:rsid w:val="00165BC3"/>
    <w:pPr>
      <w:jc w:val="center"/>
    </w:pPr>
    <w:rPr>
      <w:b/>
      <w:bCs/>
      <w:caps/>
      <w:szCs w:val="20"/>
    </w:rPr>
  </w:style>
  <w:style w:type="paragraph" w:customStyle="1" w:styleId="0-1">
    <w:name w:val="0 Титул - утвержаю"/>
    <w:aliases w:val="согласовано"/>
    <w:basedOn w:val="0f4"/>
    <w:rsid w:val="00165BC3"/>
    <w:rPr>
      <w:b/>
      <w:bCs/>
    </w:rPr>
  </w:style>
  <w:style w:type="paragraph" w:customStyle="1" w:styleId="0-2">
    <w:name w:val="0 Титул - шифр"/>
    <w:aliases w:val="код,год и листаж"/>
    <w:basedOn w:val="0f4"/>
    <w:rsid w:val="00165BC3"/>
    <w:pPr>
      <w:jc w:val="center"/>
    </w:pPr>
    <w:rPr>
      <w:szCs w:val="20"/>
    </w:rPr>
  </w:style>
  <w:style w:type="paragraph" w:customStyle="1" w:styleId="a7">
    <w:name w:val="Многоуровневый_список"/>
    <w:basedOn w:val="ad"/>
    <w:link w:val="afffffb"/>
    <w:rsid w:val="00165BC3"/>
    <w:pPr>
      <w:numPr>
        <w:numId w:val="40"/>
      </w:numPr>
      <w:spacing w:before="120" w:after="120" w:line="276" w:lineRule="auto"/>
      <w:contextualSpacing/>
    </w:pPr>
    <w:rPr>
      <w:sz w:val="28"/>
    </w:rPr>
  </w:style>
  <w:style w:type="paragraph" w:customStyle="1" w:styleId="a2">
    <w:name w:val="Маркированный абзац"/>
    <w:basedOn w:val="ad"/>
    <w:link w:val="afffffc"/>
    <w:rsid w:val="00165BC3"/>
    <w:pPr>
      <w:numPr>
        <w:numId w:val="39"/>
      </w:numPr>
      <w:spacing w:before="120" w:after="60" w:line="276" w:lineRule="auto"/>
      <w:contextualSpacing/>
    </w:pPr>
    <w:rPr>
      <w:sz w:val="28"/>
    </w:rPr>
  </w:style>
  <w:style w:type="character" w:customStyle="1" w:styleId="afffffc">
    <w:name w:val="Маркированный абзац Знак"/>
    <w:link w:val="a2"/>
    <w:locked/>
    <w:rsid w:val="00165BC3"/>
    <w:rPr>
      <w:sz w:val="28"/>
    </w:rPr>
  </w:style>
  <w:style w:type="character" w:customStyle="1" w:styleId="afffffb">
    <w:name w:val="Многоуровневый_список Знак"/>
    <w:link w:val="a7"/>
    <w:locked/>
    <w:rsid w:val="00165BC3"/>
    <w:rPr>
      <w:sz w:val="28"/>
    </w:rPr>
  </w:style>
  <w:style w:type="paragraph" w:customStyle="1" w:styleId="ibscontenttitle">
    <w:name w:val="ibs_content_title"/>
    <w:rsid w:val="00165BC3"/>
    <w:pPr>
      <w:spacing w:before="240" w:after="240"/>
      <w:jc w:val="center"/>
    </w:pPr>
    <w:rPr>
      <w:rFonts w:eastAsia="MS Mincho"/>
      <w:b/>
      <w:bCs/>
      <w:sz w:val="28"/>
      <w:lang w:eastAsia="ja-JP"/>
    </w:rPr>
  </w:style>
  <w:style w:type="character" w:customStyle="1" w:styleId="HTML2">
    <w:name w:val="Стандартный HTML Знак"/>
    <w:link w:val="HTML1"/>
    <w:rsid w:val="00165BC3"/>
    <w:rPr>
      <w:rFonts w:ascii="Courier New" w:hAnsi="Courier New" w:cs="Courier New"/>
    </w:rPr>
  </w:style>
  <w:style w:type="paragraph" w:customStyle="1" w:styleId="afffffd">
    <w:name w:val="обычный текст"/>
    <w:basedOn w:val="ad"/>
    <w:link w:val="afffffe"/>
    <w:qFormat/>
    <w:rsid w:val="00165BC3"/>
    <w:pPr>
      <w:spacing w:before="120" w:after="120" w:line="276" w:lineRule="auto"/>
      <w:ind w:firstLine="709"/>
    </w:pPr>
    <w:rPr>
      <w:sz w:val="28"/>
      <w:szCs w:val="28"/>
    </w:rPr>
  </w:style>
  <w:style w:type="character" w:customStyle="1" w:styleId="afffffe">
    <w:name w:val="обычный текст Знак"/>
    <w:link w:val="afffffd"/>
    <w:rsid w:val="00165BC3"/>
    <w:rPr>
      <w:sz w:val="28"/>
      <w:szCs w:val="28"/>
    </w:rPr>
  </w:style>
  <w:style w:type="paragraph" w:customStyle="1" w:styleId="1d">
    <w:name w:val="Заг 1 АННОТАЦИЯ"/>
    <w:basedOn w:val="ad"/>
    <w:next w:val="ad"/>
    <w:rsid w:val="00165BC3"/>
    <w:pPr>
      <w:pageBreakBefore/>
      <w:spacing w:before="120" w:after="60"/>
      <w:jc w:val="center"/>
    </w:pPr>
    <w:rPr>
      <w:rFonts w:ascii="Arial" w:hAnsi="Arial"/>
      <w:b/>
      <w:caps/>
      <w:kern w:val="28"/>
      <w:szCs w:val="24"/>
    </w:rPr>
  </w:style>
  <w:style w:type="character" w:customStyle="1" w:styleId="afc">
    <w:name w:val="Текст выноски Знак"/>
    <w:link w:val="afb"/>
    <w:rsid w:val="00165BC3"/>
    <w:rPr>
      <w:rFonts w:ascii="Tahoma" w:hAnsi="Tahoma" w:cs="Tahoma"/>
      <w:sz w:val="16"/>
      <w:szCs w:val="16"/>
    </w:rPr>
  </w:style>
  <w:style w:type="paragraph" w:customStyle="1" w:styleId="0410">
    <w:name w:val="0 Заголовок 4 ур1"/>
    <w:next w:val="ad"/>
    <w:rsid w:val="00165BC3"/>
    <w:pPr>
      <w:keepNext/>
      <w:keepLines/>
      <w:tabs>
        <w:tab w:val="left" w:pos="1843"/>
        <w:tab w:val="left" w:pos="2126"/>
      </w:tabs>
      <w:spacing w:before="120" w:line="360" w:lineRule="auto"/>
      <w:jc w:val="both"/>
      <w:outlineLvl w:val="3"/>
    </w:pPr>
    <w:rPr>
      <w:color w:val="000000"/>
      <w:sz w:val="28"/>
      <w:szCs w:val="24"/>
    </w:rPr>
  </w:style>
  <w:style w:type="character" w:customStyle="1" w:styleId="afe">
    <w:name w:val="Тема примечания Знак"/>
    <w:link w:val="afd"/>
    <w:semiHidden/>
    <w:rsid w:val="00165BC3"/>
    <w:rPr>
      <w:b/>
      <w:bCs/>
    </w:rPr>
  </w:style>
  <w:style w:type="paragraph" w:customStyle="1" w:styleId="CharCharCharCharCharCharCharChar">
    <w:name w:val="Знак Знак Знак Char Char Знак Знак Char Char Знак Знак Char Char Знак Знак Char Char"/>
    <w:basedOn w:val="ad"/>
    <w:autoRedefine/>
    <w:rsid w:val="00165BC3"/>
    <w:pPr>
      <w:spacing w:before="120" w:after="160" w:line="240" w:lineRule="exact"/>
    </w:pPr>
    <w:rPr>
      <w:rFonts w:ascii="Arial" w:hAnsi="Arial"/>
      <w:sz w:val="28"/>
      <w:lang w:val="en-US" w:eastAsia="en-US"/>
    </w:rPr>
  </w:style>
  <w:style w:type="paragraph" w:styleId="affffff">
    <w:name w:val="TOC Heading"/>
    <w:basedOn w:val="10"/>
    <w:next w:val="ad"/>
    <w:uiPriority w:val="39"/>
    <w:qFormat/>
    <w:rsid w:val="00165BC3"/>
    <w:pPr>
      <w:keepLines/>
      <w:numPr>
        <w:numId w:val="0"/>
      </w:numPr>
      <w:tabs>
        <w:tab w:val="clear" w:pos="567"/>
        <w:tab w:val="left" w:pos="1"/>
        <w:tab w:val="left" w:pos="284"/>
        <w:tab w:val="num" w:pos="360"/>
        <w:tab w:val="left" w:pos="568"/>
        <w:tab w:val="left" w:pos="851"/>
        <w:tab w:val="left" w:pos="1418"/>
        <w:tab w:val="left" w:pos="1701"/>
        <w:tab w:val="left" w:pos="1985"/>
      </w:tabs>
      <w:spacing w:after="60"/>
      <w:ind w:left="360" w:hanging="360"/>
      <w:contextualSpacing w:val="0"/>
      <w:jc w:val="left"/>
      <w:outlineLvl w:val="9"/>
    </w:pPr>
    <w:rPr>
      <w:caps w:val="0"/>
      <w:szCs w:val="44"/>
    </w:rPr>
  </w:style>
  <w:style w:type="paragraph" w:customStyle="1" w:styleId="TableHeader">
    <w:name w:val="Table Header"/>
    <w:basedOn w:val="ad"/>
    <w:rsid w:val="00165BC3"/>
    <w:pPr>
      <w:spacing w:before="120" w:after="120" w:line="360" w:lineRule="atLeast"/>
    </w:pPr>
    <w:rPr>
      <w:rFonts w:ascii="Arial" w:eastAsia="Calibri" w:hAnsi="Arial"/>
      <w:b/>
      <w:sz w:val="14"/>
      <w:szCs w:val="16"/>
      <w:lang w:eastAsia="es-ES"/>
    </w:rPr>
  </w:style>
  <w:style w:type="character" w:customStyle="1" w:styleId="afa">
    <w:name w:val="Схема документа Знак"/>
    <w:link w:val="af9"/>
    <w:semiHidden/>
    <w:rsid w:val="00165BC3"/>
    <w:rPr>
      <w:rFonts w:ascii="Tahoma" w:hAnsi="Tahoma" w:cs="Tahoma"/>
      <w:shd w:val="clear" w:color="auto" w:fill="000080"/>
    </w:rPr>
  </w:style>
  <w:style w:type="paragraph" w:customStyle="1" w:styleId="affffff0">
    <w:name w:val="Таблица обычный"/>
    <w:basedOn w:val="ad"/>
    <w:rsid w:val="00165BC3"/>
    <w:pPr>
      <w:spacing w:before="60" w:after="60"/>
      <w:ind w:left="57"/>
    </w:pPr>
    <w:rPr>
      <w:rFonts w:ascii="Arial" w:eastAsia="Arial Unicode MS" w:hAnsi="Arial"/>
      <w:snapToGrid w:val="0"/>
      <w:sz w:val="20"/>
      <w:szCs w:val="24"/>
    </w:rPr>
  </w:style>
  <w:style w:type="paragraph" w:customStyle="1" w:styleId="affffff1">
    <w:name w:val="Таблица шапка"/>
    <w:basedOn w:val="affffff0"/>
    <w:rsid w:val="00165BC3"/>
    <w:pPr>
      <w:keepNext/>
      <w:ind w:right="57"/>
      <w:jc w:val="center"/>
    </w:pPr>
    <w:rPr>
      <w:b/>
    </w:rPr>
  </w:style>
  <w:style w:type="paragraph" w:customStyle="1" w:styleId="IBS">
    <w:name w:val="IBS Основной текст"/>
    <w:link w:val="IBS0"/>
    <w:rsid w:val="00165BC3"/>
    <w:pPr>
      <w:spacing w:after="240"/>
      <w:ind w:left="74" w:firstLine="709"/>
      <w:jc w:val="both"/>
    </w:pPr>
    <w:rPr>
      <w:sz w:val="24"/>
      <w:szCs w:val="24"/>
    </w:rPr>
  </w:style>
  <w:style w:type="character" w:customStyle="1" w:styleId="IBS0">
    <w:name w:val="IBS Основной текст Знак"/>
    <w:link w:val="IBS"/>
    <w:rsid w:val="00165BC3"/>
    <w:rPr>
      <w:sz w:val="24"/>
      <w:szCs w:val="24"/>
    </w:rPr>
  </w:style>
  <w:style w:type="paragraph" w:customStyle="1" w:styleId="IBS1">
    <w:name w:val="IBS Текст таблицы"/>
    <w:rsid w:val="00165BC3"/>
    <w:pPr>
      <w:spacing w:before="40" w:after="40"/>
    </w:pPr>
    <w:rPr>
      <w:rFonts w:ascii="Arial" w:hAnsi="Arial"/>
    </w:rPr>
  </w:style>
  <w:style w:type="numbering" w:customStyle="1" w:styleId="aa">
    <w:name w:val="Стиль нумерованный"/>
    <w:basedOn w:val="af0"/>
    <w:rsid w:val="00165BC3"/>
    <w:pPr>
      <w:numPr>
        <w:numId w:val="41"/>
      </w:numPr>
    </w:pPr>
  </w:style>
  <w:style w:type="paragraph" w:customStyle="1" w:styleId="affffff2">
    <w:name w:val="Таблица название"/>
    <w:basedOn w:val="ad"/>
    <w:link w:val="affffff3"/>
    <w:rsid w:val="00165BC3"/>
    <w:pPr>
      <w:keepNext/>
      <w:spacing w:before="60" w:after="60"/>
      <w:ind w:left="709"/>
      <w:jc w:val="right"/>
    </w:pPr>
    <w:rPr>
      <w:rFonts w:ascii="Arial" w:hAnsi="Arial"/>
      <w:b/>
      <w:sz w:val="20"/>
      <w:szCs w:val="24"/>
    </w:rPr>
  </w:style>
  <w:style w:type="paragraph" w:customStyle="1" w:styleId="affffff4">
    <w:name w:val="Таблица маркированный"/>
    <w:basedOn w:val="a0"/>
    <w:rsid w:val="00165BC3"/>
    <w:pPr>
      <w:numPr>
        <w:numId w:val="0"/>
      </w:numPr>
      <w:tabs>
        <w:tab w:val="num" w:pos="643"/>
        <w:tab w:val="num" w:pos="992"/>
        <w:tab w:val="left" w:pos="1418"/>
      </w:tabs>
      <w:spacing w:before="120" w:after="120"/>
      <w:ind w:left="992" w:hanging="283"/>
    </w:pPr>
    <w:rPr>
      <w:sz w:val="20"/>
      <w:szCs w:val="24"/>
    </w:rPr>
  </w:style>
  <w:style w:type="paragraph" w:customStyle="1" w:styleId="a1">
    <w:name w:val="Маркированный *"/>
    <w:basedOn w:val="a0"/>
    <w:rsid w:val="00165BC3"/>
    <w:pPr>
      <w:keepNext/>
      <w:numPr>
        <w:numId w:val="42"/>
      </w:numPr>
      <w:tabs>
        <w:tab w:val="left" w:pos="1418"/>
      </w:tabs>
      <w:spacing w:before="120" w:after="120"/>
    </w:pPr>
    <w:rPr>
      <w:sz w:val="28"/>
      <w:szCs w:val="24"/>
    </w:rPr>
  </w:style>
  <w:style w:type="character" w:customStyle="1" w:styleId="affffff3">
    <w:name w:val="Таблица название Знак"/>
    <w:link w:val="affffff2"/>
    <w:rsid w:val="00165BC3"/>
    <w:rPr>
      <w:rFonts w:ascii="Arial" w:hAnsi="Arial"/>
      <w:b/>
      <w:szCs w:val="24"/>
    </w:rPr>
  </w:style>
  <w:style w:type="character" w:customStyle="1" w:styleId="affffff5">
    <w:name w:val="Обычный полужирный"/>
    <w:rsid w:val="00165BC3"/>
    <w:rPr>
      <w:b/>
      <w:bCs/>
    </w:rPr>
  </w:style>
  <w:style w:type="character" w:customStyle="1" w:styleId="affffff6">
    <w:name w:val="Стиль полужирный"/>
    <w:rsid w:val="00165BC3"/>
    <w:rPr>
      <w:rFonts w:ascii="Times New Roman" w:hAnsi="Times New Roman"/>
      <w:b/>
      <w:bCs/>
      <w:sz w:val="28"/>
    </w:rPr>
  </w:style>
  <w:style w:type="paragraph" w:customStyle="1" w:styleId="affffff7">
    <w:name w:val="КомментарийГОСТ"/>
    <w:basedOn w:val="ad"/>
    <w:rsid w:val="00165BC3"/>
    <w:pPr>
      <w:spacing w:before="120" w:after="120"/>
      <w:ind w:firstLine="720"/>
    </w:pPr>
    <w:rPr>
      <w:noProof/>
      <w:color w:val="800000"/>
      <w:szCs w:val="24"/>
    </w:rPr>
  </w:style>
  <w:style w:type="paragraph" w:customStyle="1" w:styleId="affffff8">
    <w:name w:val="Комментарий"/>
    <w:basedOn w:val="ad"/>
    <w:rsid w:val="00165BC3"/>
    <w:pPr>
      <w:spacing w:before="120" w:after="120"/>
      <w:ind w:firstLine="720"/>
    </w:pPr>
    <w:rPr>
      <w:noProof/>
      <w:color w:val="0000FF"/>
      <w:szCs w:val="24"/>
    </w:rPr>
  </w:style>
  <w:style w:type="paragraph" w:customStyle="1" w:styleId="ab">
    <w:name w:val="Номер в таблице"/>
    <w:basedOn w:val="affffe"/>
    <w:uiPriority w:val="99"/>
    <w:qFormat/>
    <w:rsid w:val="00165BC3"/>
    <w:pPr>
      <w:numPr>
        <w:numId w:val="43"/>
      </w:numPr>
      <w:spacing w:before="120" w:after="120"/>
      <w:ind w:left="0" w:firstLine="567"/>
      <w:contextualSpacing w:val="0"/>
      <w:jc w:val="right"/>
    </w:pPr>
    <w:rPr>
      <w:rFonts w:ascii="Times New Roman" w:eastAsia="Times New Roman" w:hAnsi="Times New Roman"/>
      <w:sz w:val="24"/>
      <w:szCs w:val="20"/>
    </w:rPr>
  </w:style>
  <w:style w:type="paragraph" w:customStyle="1" w:styleId="affffff9">
    <w:name w:val="Ненум.список"/>
    <w:basedOn w:val="aff9"/>
    <w:link w:val="affffffa"/>
    <w:qFormat/>
    <w:rsid w:val="00165BC3"/>
    <w:pPr>
      <w:tabs>
        <w:tab w:val="num" w:pos="927"/>
      </w:tabs>
      <w:spacing w:before="120" w:after="120" w:line="360" w:lineRule="atLeast"/>
      <w:ind w:left="0" w:firstLine="709"/>
    </w:pPr>
    <w:rPr>
      <w:sz w:val="28"/>
    </w:rPr>
  </w:style>
  <w:style w:type="character" w:customStyle="1" w:styleId="affffffa">
    <w:name w:val="Ненум.список Знак"/>
    <w:link w:val="affffff9"/>
    <w:locked/>
    <w:rsid w:val="00165BC3"/>
    <w:rPr>
      <w:sz w:val="28"/>
    </w:rPr>
  </w:style>
  <w:style w:type="paragraph" w:customStyle="1" w:styleId="affffffb">
    <w:name w:val="Основной т."/>
    <w:basedOn w:val="ad"/>
    <w:link w:val="affffffc"/>
    <w:uiPriority w:val="99"/>
    <w:qFormat/>
    <w:rsid w:val="00165BC3"/>
    <w:pPr>
      <w:spacing w:before="100" w:beforeAutospacing="1" w:after="100" w:afterAutospacing="1" w:line="360" w:lineRule="atLeast"/>
      <w:ind w:firstLine="709"/>
    </w:pPr>
    <w:rPr>
      <w:sz w:val="28"/>
    </w:rPr>
  </w:style>
  <w:style w:type="character" w:customStyle="1" w:styleId="affffffc">
    <w:name w:val="Основной т. Знак"/>
    <w:link w:val="affffffb"/>
    <w:uiPriority w:val="99"/>
    <w:locked/>
    <w:rsid w:val="00165BC3"/>
    <w:rPr>
      <w:sz w:val="28"/>
    </w:rPr>
  </w:style>
  <w:style w:type="paragraph" w:customStyle="1" w:styleId="-">
    <w:name w:val="Таблица - наименование"/>
    <w:basedOn w:val="ad"/>
    <w:qFormat/>
    <w:rsid w:val="00165BC3"/>
    <w:pPr>
      <w:keepNext/>
      <w:spacing w:before="120" w:after="120"/>
      <w:jc w:val="left"/>
    </w:pPr>
    <w:rPr>
      <w:sz w:val="28"/>
      <w:szCs w:val="24"/>
    </w:rPr>
  </w:style>
  <w:style w:type="paragraph" w:customStyle="1" w:styleId="12-">
    <w:name w:val="Таблица (12) - Заголовки"/>
    <w:basedOn w:val="ad"/>
    <w:qFormat/>
    <w:rsid w:val="00165BC3"/>
    <w:pPr>
      <w:spacing w:before="60" w:after="60"/>
      <w:jc w:val="left"/>
    </w:pPr>
    <w:rPr>
      <w:rFonts w:ascii="Arial" w:hAnsi="Arial" w:cs="Arial"/>
      <w:b/>
      <w:sz w:val="28"/>
      <w:szCs w:val="24"/>
    </w:rPr>
  </w:style>
  <w:style w:type="paragraph" w:customStyle="1" w:styleId="12-0">
    <w:name w:val="Таблица (12) - осн. текст"/>
    <w:basedOn w:val="ad"/>
    <w:qFormat/>
    <w:rsid w:val="00165BC3"/>
    <w:pPr>
      <w:spacing w:before="60" w:after="60"/>
      <w:jc w:val="left"/>
    </w:pPr>
    <w:rPr>
      <w:sz w:val="28"/>
      <w:szCs w:val="24"/>
    </w:rPr>
  </w:style>
  <w:style w:type="character" w:customStyle="1" w:styleId="affffffd">
    <w:name w:val="Выделение жирным шрифтом"/>
    <w:qFormat/>
    <w:rsid w:val="00165BC3"/>
    <w:rPr>
      <w:b/>
    </w:rPr>
  </w:style>
  <w:style w:type="character" w:customStyle="1" w:styleId="affffffe">
    <w:name w:val="Выделение курсивом"/>
    <w:qFormat/>
    <w:rsid w:val="00165BC3"/>
    <w:rPr>
      <w:i/>
    </w:rPr>
  </w:style>
  <w:style w:type="character" w:customStyle="1" w:styleId="afffffff">
    <w:name w:val="Выделение подчеркиванием"/>
    <w:qFormat/>
    <w:rsid w:val="00165BC3"/>
    <w:rPr>
      <w:u w:val="single"/>
    </w:rPr>
  </w:style>
  <w:style w:type="paragraph" w:customStyle="1" w:styleId="1e">
    <w:name w:val="я_Технический стиль 1"/>
    <w:basedOn w:val="ad"/>
    <w:link w:val="1f"/>
    <w:qFormat/>
    <w:rsid w:val="00165BC3"/>
    <w:pPr>
      <w:pBdr>
        <w:bottom w:val="single" w:sz="12" w:space="1" w:color="auto"/>
      </w:pBdr>
      <w:suppressAutoHyphens/>
      <w:spacing w:before="120" w:after="120"/>
      <w:ind w:left="142" w:right="140"/>
      <w:jc w:val="center"/>
    </w:pPr>
    <w:rPr>
      <w:rFonts w:ascii="Arial" w:hAnsi="Arial" w:cs="Arial"/>
      <w:b/>
      <w:bCs/>
      <w:sz w:val="28"/>
      <w:szCs w:val="24"/>
    </w:rPr>
  </w:style>
  <w:style w:type="character" w:customStyle="1" w:styleId="1f">
    <w:name w:val="я_Технический стиль 1 Знак"/>
    <w:link w:val="1e"/>
    <w:rsid w:val="00165BC3"/>
    <w:rPr>
      <w:rFonts w:ascii="Arial" w:hAnsi="Arial" w:cs="Arial"/>
      <w:b/>
      <w:bCs/>
      <w:sz w:val="28"/>
      <w:szCs w:val="24"/>
    </w:rPr>
  </w:style>
  <w:style w:type="paragraph" w:customStyle="1" w:styleId="2fb">
    <w:name w:val="я_Технический стиль 2"/>
    <w:basedOn w:val="ad"/>
    <w:link w:val="2fc"/>
    <w:qFormat/>
    <w:rsid w:val="00165BC3"/>
    <w:pPr>
      <w:suppressAutoHyphens/>
      <w:spacing w:before="120" w:after="120"/>
      <w:jc w:val="left"/>
    </w:pPr>
    <w:rPr>
      <w:rFonts w:cs="Arial"/>
      <w:sz w:val="28"/>
      <w:szCs w:val="24"/>
      <w:u w:val="single"/>
    </w:rPr>
  </w:style>
  <w:style w:type="character" w:customStyle="1" w:styleId="2fc">
    <w:name w:val="я_Технический стиль 2 Знак"/>
    <w:link w:val="2fb"/>
    <w:rsid w:val="00165BC3"/>
    <w:rPr>
      <w:rFonts w:cs="Arial"/>
      <w:sz w:val="28"/>
      <w:szCs w:val="24"/>
      <w:u w:val="single"/>
    </w:rPr>
  </w:style>
  <w:style w:type="paragraph" w:customStyle="1" w:styleId="3f4">
    <w:name w:val="я_Технический стиль 3"/>
    <w:basedOn w:val="ad"/>
    <w:link w:val="3f5"/>
    <w:qFormat/>
    <w:rsid w:val="00165BC3"/>
    <w:pPr>
      <w:spacing w:before="120" w:after="120"/>
      <w:jc w:val="left"/>
    </w:pPr>
    <w:rPr>
      <w:rFonts w:ascii="Arial" w:hAnsi="Arial" w:cs="Arial"/>
      <w:b/>
      <w:sz w:val="28"/>
      <w:szCs w:val="24"/>
    </w:rPr>
  </w:style>
  <w:style w:type="character" w:customStyle="1" w:styleId="3f5">
    <w:name w:val="я_Технический стиль 3 Знак"/>
    <w:link w:val="3f4"/>
    <w:rsid w:val="00165BC3"/>
    <w:rPr>
      <w:rFonts w:ascii="Arial" w:hAnsi="Arial" w:cs="Arial"/>
      <w:b/>
      <w:sz w:val="28"/>
      <w:szCs w:val="24"/>
    </w:rPr>
  </w:style>
  <w:style w:type="character" w:customStyle="1" w:styleId="afffffff0">
    <w:name w:val="Выделение цветом (желтый)"/>
    <w:qFormat/>
    <w:rsid w:val="00165BC3"/>
    <w:rPr>
      <w:bdr w:val="none" w:sz="0" w:space="0" w:color="auto"/>
      <w:shd w:val="clear" w:color="auto" w:fill="FFFF00"/>
    </w:rPr>
  </w:style>
  <w:style w:type="character" w:customStyle="1" w:styleId="afffff">
    <w:name w:val="Абзац списка Знак"/>
    <w:aliases w:val="МаркированныйЕПБС Знак"/>
    <w:link w:val="affffe"/>
    <w:uiPriority w:val="34"/>
    <w:locked/>
    <w:rsid w:val="00165BC3"/>
    <w:rPr>
      <w:rFonts w:ascii="Calibri" w:eastAsia="Calibri" w:hAnsi="Calibri"/>
      <w:sz w:val="22"/>
      <w:szCs w:val="22"/>
    </w:rPr>
  </w:style>
  <w:style w:type="paragraph" w:customStyle="1" w:styleId="afffffff1">
    <w:name w:val="Абз. перед списком"/>
    <w:basedOn w:val="affffffb"/>
    <w:next w:val="affffff9"/>
    <w:link w:val="afffffff2"/>
    <w:qFormat/>
    <w:rsid w:val="00165BC3"/>
    <w:pPr>
      <w:keepNext/>
      <w:spacing w:after="120"/>
    </w:pPr>
  </w:style>
  <w:style w:type="character" w:customStyle="1" w:styleId="afffffff2">
    <w:name w:val="Абз. перед списком Знак"/>
    <w:link w:val="afffffff1"/>
    <w:locked/>
    <w:rsid w:val="00165BC3"/>
    <w:rPr>
      <w:sz w:val="28"/>
    </w:rPr>
  </w:style>
  <w:style w:type="paragraph" w:customStyle="1" w:styleId="4c">
    <w:name w:val="Абзац списка4"/>
    <w:basedOn w:val="ad"/>
    <w:qFormat/>
    <w:rsid w:val="00165BC3"/>
    <w:pPr>
      <w:spacing w:before="120" w:after="120"/>
      <w:ind w:left="708"/>
      <w:jc w:val="left"/>
    </w:pPr>
    <w:rPr>
      <w:sz w:val="28"/>
      <w:szCs w:val="24"/>
    </w:rPr>
  </w:style>
  <w:style w:type="paragraph" w:customStyle="1" w:styleId="afffffff3">
    <w:name w:val="Текст таблицы"/>
    <w:basedOn w:val="ad"/>
    <w:uiPriority w:val="99"/>
    <w:qFormat/>
    <w:rsid w:val="00165BC3"/>
    <w:pPr>
      <w:spacing w:before="120" w:after="120"/>
      <w:jc w:val="left"/>
    </w:pPr>
    <w:rPr>
      <w:sz w:val="28"/>
      <w:szCs w:val="22"/>
    </w:rPr>
  </w:style>
  <w:style w:type="paragraph" w:customStyle="1" w:styleId="afffffff4">
    <w:name w:val="Базовый заголовок"/>
    <w:basedOn w:val="afffffff5"/>
    <w:next w:val="ad"/>
    <w:rsid w:val="00165BC3"/>
    <w:pPr>
      <w:keepNext/>
      <w:tabs>
        <w:tab w:val="left" w:pos="1"/>
        <w:tab w:val="left" w:pos="284"/>
        <w:tab w:val="left" w:pos="568"/>
        <w:tab w:val="left" w:pos="851"/>
        <w:tab w:val="left" w:pos="1134"/>
        <w:tab w:val="left" w:pos="1418"/>
        <w:tab w:val="left" w:pos="1701"/>
        <w:tab w:val="left" w:pos="1985"/>
      </w:tabs>
      <w:suppressAutoHyphens/>
      <w:ind w:left="1"/>
    </w:pPr>
    <w:rPr>
      <w:b/>
      <w:szCs w:val="22"/>
    </w:rPr>
  </w:style>
  <w:style w:type="paragraph" w:customStyle="1" w:styleId="afffffff5">
    <w:name w:val="Обычный (без отступа)"/>
    <w:basedOn w:val="ad"/>
    <w:rsid w:val="00165BC3"/>
    <w:pPr>
      <w:spacing w:before="120" w:after="120"/>
      <w:ind w:firstLine="0"/>
    </w:pPr>
    <w:rPr>
      <w:sz w:val="28"/>
      <w:szCs w:val="24"/>
    </w:rPr>
  </w:style>
  <w:style w:type="character" w:customStyle="1" w:styleId="afffffff6">
    <w:name w:val="Базовый стиль символов"/>
    <w:rsid w:val="00165BC3"/>
    <w:rPr>
      <w:rFonts w:ascii="Times New Roman" w:hAnsi="Times New Roman" w:cs="Times New Roman"/>
    </w:rPr>
  </w:style>
  <w:style w:type="paragraph" w:styleId="z-">
    <w:name w:val="HTML Bottom of Form"/>
    <w:basedOn w:val="ad"/>
    <w:next w:val="ad"/>
    <w:link w:val="z-0"/>
    <w:hidden/>
    <w:rsid w:val="00165BC3"/>
    <w:pPr>
      <w:pBdr>
        <w:top w:val="single" w:sz="6" w:space="1" w:color="auto"/>
      </w:pBdr>
      <w:spacing w:before="120" w:after="120"/>
      <w:jc w:val="center"/>
    </w:pPr>
    <w:rPr>
      <w:rFonts w:ascii="Arial" w:hAnsi="Arial" w:cs="Arial"/>
      <w:vanish/>
      <w:sz w:val="16"/>
      <w:szCs w:val="16"/>
    </w:rPr>
  </w:style>
  <w:style w:type="character" w:customStyle="1" w:styleId="z-0">
    <w:name w:val="z-Конец формы Знак"/>
    <w:basedOn w:val="ae"/>
    <w:link w:val="z-"/>
    <w:rsid w:val="00165BC3"/>
    <w:rPr>
      <w:rFonts w:ascii="Arial" w:hAnsi="Arial" w:cs="Arial"/>
      <w:vanish/>
      <w:sz w:val="16"/>
      <w:szCs w:val="16"/>
    </w:rPr>
  </w:style>
  <w:style w:type="paragraph" w:customStyle="1" w:styleId="afffffff7">
    <w:name w:val="Базовый нумерованный список"/>
    <w:basedOn w:val="afffffff8"/>
    <w:rsid w:val="00165BC3"/>
  </w:style>
  <w:style w:type="paragraph" w:customStyle="1" w:styleId="afffffff8">
    <w:name w:val="Базовый список"/>
    <w:basedOn w:val="afffffff5"/>
    <w:rsid w:val="00165BC3"/>
  </w:style>
  <w:style w:type="character" w:customStyle="1" w:styleId="afffffff9">
    <w:name w:val="Кнопка (с контуром)"/>
    <w:rsid w:val="00165BC3"/>
    <w:rPr>
      <w:b/>
      <w:position w:val="-2"/>
      <w:bdr w:val="single" w:sz="4" w:space="0" w:color="C0C0C0" w:shadow="1"/>
    </w:rPr>
  </w:style>
  <w:style w:type="character" w:customStyle="1" w:styleId="afffffffa">
    <w:name w:val="Кнопка"/>
    <w:rsid w:val="00165BC3"/>
    <w:rPr>
      <w:position w:val="-2"/>
      <w:bdr w:val="none" w:sz="0" w:space="0" w:color="auto"/>
    </w:rPr>
  </w:style>
  <w:style w:type="paragraph" w:customStyle="1" w:styleId="afffffffb">
    <w:name w:val="Базовый стиль Продолжение списка"/>
    <w:basedOn w:val="afffffff8"/>
    <w:rsid w:val="00165BC3"/>
  </w:style>
  <w:style w:type="paragraph" w:styleId="z-1">
    <w:name w:val="HTML Top of Form"/>
    <w:basedOn w:val="ad"/>
    <w:next w:val="ad"/>
    <w:link w:val="z-2"/>
    <w:hidden/>
    <w:rsid w:val="00165BC3"/>
    <w:pPr>
      <w:pBdr>
        <w:bottom w:val="single" w:sz="6" w:space="1" w:color="auto"/>
      </w:pBdr>
      <w:spacing w:before="120" w:after="120"/>
      <w:jc w:val="center"/>
    </w:pPr>
    <w:rPr>
      <w:rFonts w:ascii="Arial" w:hAnsi="Arial" w:cs="Arial"/>
      <w:vanish/>
      <w:sz w:val="16"/>
      <w:szCs w:val="16"/>
    </w:rPr>
  </w:style>
  <w:style w:type="character" w:customStyle="1" w:styleId="z-2">
    <w:name w:val="z-Начало формы Знак"/>
    <w:basedOn w:val="ae"/>
    <w:link w:val="z-1"/>
    <w:rsid w:val="00165BC3"/>
    <w:rPr>
      <w:rFonts w:ascii="Arial" w:hAnsi="Arial" w:cs="Arial"/>
      <w:vanish/>
      <w:sz w:val="16"/>
      <w:szCs w:val="16"/>
    </w:rPr>
  </w:style>
  <w:style w:type="paragraph" w:customStyle="1" w:styleId="afffffffc">
    <w:name w:val="Базовый маркированный список"/>
    <w:basedOn w:val="afffffff8"/>
    <w:rsid w:val="00165BC3"/>
  </w:style>
  <w:style w:type="paragraph" w:customStyle="1" w:styleId="afffffffd">
    <w:name w:val="Базовый дополнительный список"/>
    <w:basedOn w:val="afffffff8"/>
    <w:rsid w:val="00165BC3"/>
  </w:style>
  <w:style w:type="paragraph" w:customStyle="1" w:styleId="a4">
    <w:name w:val="Нумерованный список (тбл)"/>
    <w:basedOn w:val="afffffffe"/>
    <w:rsid w:val="00165BC3"/>
    <w:pPr>
      <w:numPr>
        <w:numId w:val="45"/>
      </w:numPr>
      <w:tabs>
        <w:tab w:val="clear" w:pos="567"/>
      </w:tabs>
    </w:pPr>
  </w:style>
  <w:style w:type="paragraph" w:customStyle="1" w:styleId="afffffffe">
    <w:name w:val="Базовый нумерованный список (тбл)"/>
    <w:basedOn w:val="affffffff"/>
    <w:rsid w:val="00165BC3"/>
  </w:style>
  <w:style w:type="paragraph" w:customStyle="1" w:styleId="affffffff">
    <w:name w:val="Базовый список (тбл)"/>
    <w:basedOn w:val="afffff0"/>
    <w:rsid w:val="00165BC3"/>
  </w:style>
  <w:style w:type="paragraph" w:customStyle="1" w:styleId="23">
    <w:name w:val="Нумерованный список 2 (тбл)"/>
    <w:basedOn w:val="afffffffe"/>
    <w:rsid w:val="00165BC3"/>
    <w:pPr>
      <w:numPr>
        <w:numId w:val="46"/>
      </w:numPr>
    </w:pPr>
    <w:rPr>
      <w:bCs w:val="0"/>
      <w:szCs w:val="24"/>
    </w:rPr>
  </w:style>
  <w:style w:type="paragraph" w:customStyle="1" w:styleId="33">
    <w:name w:val="Нумерованный список 3 (тбл)"/>
    <w:basedOn w:val="a4"/>
    <w:rsid w:val="00165BC3"/>
    <w:pPr>
      <w:numPr>
        <w:numId w:val="47"/>
      </w:numPr>
      <w:ind w:left="1707"/>
    </w:pPr>
  </w:style>
  <w:style w:type="paragraph" w:customStyle="1" w:styleId="affffffff0">
    <w:name w:val="Базовый маркированный список (тбл)"/>
    <w:basedOn w:val="affffffff"/>
    <w:rsid w:val="00165BC3"/>
  </w:style>
  <w:style w:type="paragraph" w:customStyle="1" w:styleId="21">
    <w:name w:val="Маркированный список 2 (тбл)"/>
    <w:basedOn w:val="affffffff0"/>
    <w:autoRedefine/>
    <w:rsid w:val="00165BC3"/>
    <w:pPr>
      <w:numPr>
        <w:numId w:val="48"/>
      </w:numPr>
    </w:pPr>
  </w:style>
  <w:style w:type="paragraph" w:customStyle="1" w:styleId="31">
    <w:name w:val="Маркированный список 3 (тбл)"/>
    <w:basedOn w:val="affffffff0"/>
    <w:rsid w:val="00165BC3"/>
    <w:pPr>
      <w:numPr>
        <w:numId w:val="44"/>
      </w:numPr>
    </w:pPr>
  </w:style>
  <w:style w:type="paragraph" w:customStyle="1" w:styleId="affffffff1">
    <w:name w:val="Продолжение списка (тбл)"/>
    <w:basedOn w:val="affffffff2"/>
    <w:rsid w:val="00165BC3"/>
    <w:pPr>
      <w:ind w:left="567"/>
    </w:pPr>
  </w:style>
  <w:style w:type="paragraph" w:customStyle="1" w:styleId="affffffff2">
    <w:name w:val="Базовый стиль Продолжение списка (тбл)"/>
    <w:basedOn w:val="affffffff"/>
    <w:rsid w:val="00165BC3"/>
  </w:style>
  <w:style w:type="paragraph" w:customStyle="1" w:styleId="2fd">
    <w:name w:val="Продолжение списка 2 (тбл)"/>
    <w:basedOn w:val="affffffff2"/>
    <w:rsid w:val="00165BC3"/>
    <w:pPr>
      <w:ind w:left="1134"/>
    </w:pPr>
  </w:style>
  <w:style w:type="paragraph" w:customStyle="1" w:styleId="3f6">
    <w:name w:val="Продолжение списка 3 (тбл)"/>
    <w:basedOn w:val="affffffff2"/>
    <w:rsid w:val="00165BC3"/>
    <w:pPr>
      <w:ind w:left="1701"/>
    </w:pPr>
  </w:style>
  <w:style w:type="paragraph" w:customStyle="1" w:styleId="affffffff3">
    <w:name w:val="Базовый дополнительный элемент"/>
    <w:basedOn w:val="afffffff5"/>
    <w:rsid w:val="00165BC3"/>
    <w:pPr>
      <w:keepNext/>
      <w:spacing w:before="60"/>
    </w:pPr>
    <w:rPr>
      <w:szCs w:val="22"/>
    </w:rPr>
  </w:style>
  <w:style w:type="paragraph" w:customStyle="1" w:styleId="affffffff4">
    <w:name w:val="Внимание!"/>
    <w:basedOn w:val="affffffff3"/>
    <w:next w:val="ad"/>
    <w:rsid w:val="00165BC3"/>
    <w:rPr>
      <w:b/>
      <w:i/>
      <w:iCs/>
    </w:rPr>
  </w:style>
  <w:style w:type="character" w:customStyle="1" w:styleId="affffffff5">
    <w:name w:val="Выделение (полужирный)"/>
    <w:rsid w:val="00165BC3"/>
    <w:rPr>
      <w:rFonts w:ascii="Times New Roman" w:hAnsi="Times New Roman" w:cs="Times New Roman"/>
      <w:b/>
      <w:color w:val="auto"/>
    </w:rPr>
  </w:style>
  <w:style w:type="character" w:customStyle="1" w:styleId="affffffff6">
    <w:name w:val="Термин"/>
    <w:rsid w:val="00165BC3"/>
    <w:rPr>
      <w:rFonts w:ascii="Arial" w:hAnsi="Arial" w:cs="Times New Roman"/>
      <w:b/>
      <w:i/>
      <w:color w:val="auto"/>
    </w:rPr>
  </w:style>
  <w:style w:type="paragraph" w:customStyle="1" w:styleId="affffffff7">
    <w:name w:val="Базовый стиль оглавлений"/>
    <w:basedOn w:val="afffffff5"/>
    <w:autoRedefine/>
    <w:rsid w:val="00165BC3"/>
    <w:pPr>
      <w:tabs>
        <w:tab w:val="right" w:pos="10093"/>
      </w:tabs>
    </w:pPr>
  </w:style>
  <w:style w:type="paragraph" w:customStyle="1" w:styleId="affffffff8">
    <w:name w:val="Пример"/>
    <w:basedOn w:val="affffffff3"/>
    <w:next w:val="ad"/>
    <w:rsid w:val="00165BC3"/>
    <w:rPr>
      <w:b/>
    </w:rPr>
  </w:style>
  <w:style w:type="character" w:customStyle="1" w:styleId="affffffff9">
    <w:name w:val="Перекрестная ссылка"/>
    <w:rsid w:val="00165BC3"/>
    <w:rPr>
      <w:rFonts w:ascii="Times New Roman" w:hAnsi="Times New Roman" w:cs="Times New Roman"/>
      <w:color w:val="0000FF"/>
      <w:u w:val="single"/>
    </w:rPr>
  </w:style>
  <w:style w:type="paragraph" w:customStyle="1" w:styleId="affffffffa">
    <w:name w:val="Объект (с отрывом)"/>
    <w:basedOn w:val="afffff6"/>
    <w:next w:val="ad"/>
    <w:rsid w:val="00165BC3"/>
    <w:pPr>
      <w:keepNext w:val="0"/>
      <w:spacing w:after="0"/>
    </w:pPr>
  </w:style>
  <w:style w:type="character" w:customStyle="1" w:styleId="affffffffb">
    <w:name w:val="Выделение (шрифт)"/>
    <w:rsid w:val="00165BC3"/>
    <w:rPr>
      <w:rFonts w:ascii="Arial" w:hAnsi="Arial" w:cs="Times New Roman"/>
    </w:rPr>
  </w:style>
  <w:style w:type="paragraph" w:customStyle="1" w:styleId="affffffffc">
    <w:name w:val="Номер части"/>
    <w:next w:val="ad"/>
    <w:rsid w:val="00165BC3"/>
    <w:pPr>
      <w:keepNext/>
      <w:keepLines/>
      <w:pageBreakBefore/>
      <w:suppressAutoHyphens/>
      <w:spacing w:before="1200"/>
      <w:ind w:left="3969"/>
      <w:jc w:val="right"/>
    </w:pPr>
    <w:rPr>
      <w:rFonts w:ascii="Arial" w:hAnsi="Arial"/>
      <w:b/>
      <w:caps/>
      <w:sz w:val="48"/>
      <w:szCs w:val="80"/>
    </w:rPr>
  </w:style>
  <w:style w:type="character" w:customStyle="1" w:styleId="afff1">
    <w:name w:val="Шапка Знак"/>
    <w:link w:val="afff0"/>
    <w:rsid w:val="00165BC3"/>
    <w:rPr>
      <w:rFonts w:ascii="Arial" w:hAnsi="Arial" w:cs="Arial"/>
      <w:sz w:val="24"/>
      <w:shd w:val="pct20" w:color="auto" w:fill="auto"/>
    </w:rPr>
  </w:style>
  <w:style w:type="character" w:customStyle="1" w:styleId="affffffffd">
    <w:name w:val="Моноширинный"/>
    <w:rsid w:val="00165BC3"/>
    <w:rPr>
      <w:rFonts w:ascii="Courier New" w:hAnsi="Courier New" w:cs="Times New Roman"/>
    </w:rPr>
  </w:style>
  <w:style w:type="paragraph" w:customStyle="1" w:styleId="affffffffe">
    <w:name w:val="Заголовок (без уровня)"/>
    <w:basedOn w:val="5a"/>
    <w:next w:val="ad"/>
    <w:autoRedefine/>
    <w:rsid w:val="00165BC3"/>
    <w:pPr>
      <w:jc w:val="center"/>
      <w:outlineLvl w:val="9"/>
    </w:pPr>
    <w:rPr>
      <w:i/>
      <w:sz w:val="40"/>
    </w:rPr>
  </w:style>
  <w:style w:type="paragraph" w:customStyle="1" w:styleId="5a">
    <w:name w:val="Заголовок 5 (дополнительный)"/>
    <w:basedOn w:val="51"/>
    <w:next w:val="ad"/>
    <w:rsid w:val="00165BC3"/>
    <w:pPr>
      <w:numPr>
        <w:ilvl w:val="0"/>
        <w:numId w:val="0"/>
      </w:numPr>
      <w:tabs>
        <w:tab w:val="clear" w:pos="1276"/>
        <w:tab w:val="left" w:pos="1"/>
        <w:tab w:val="left" w:pos="284"/>
        <w:tab w:val="left" w:pos="851"/>
        <w:tab w:val="left" w:pos="1418"/>
        <w:tab w:val="left" w:pos="1701"/>
        <w:tab w:val="left" w:pos="1985"/>
      </w:tabs>
      <w:spacing w:before="120"/>
      <w:contextualSpacing w:val="0"/>
    </w:pPr>
    <w:rPr>
      <w:bCs w:val="0"/>
      <w:sz w:val="26"/>
      <w:szCs w:val="28"/>
      <w:lang w:eastAsia="ru-RU"/>
    </w:rPr>
  </w:style>
  <w:style w:type="paragraph" w:customStyle="1" w:styleId="2fe">
    <w:name w:val="Заголовок 2 (дополнительный)"/>
    <w:basedOn w:val="24"/>
    <w:next w:val="ad"/>
    <w:rsid w:val="00165BC3"/>
    <w:pPr>
      <w:numPr>
        <w:ilvl w:val="0"/>
        <w:numId w:val="0"/>
      </w:numPr>
      <w:tabs>
        <w:tab w:val="left" w:pos="0"/>
        <w:tab w:val="left" w:pos="1134"/>
      </w:tabs>
      <w:spacing w:before="120" w:after="120"/>
      <w:contextualSpacing w:val="0"/>
    </w:pPr>
    <w:rPr>
      <w:rFonts w:eastAsia="Arial Unicode MS" w:cs="Times New Roman"/>
      <w:bCs w:val="0"/>
      <w:iCs w:val="0"/>
      <w:szCs w:val="44"/>
    </w:rPr>
  </w:style>
  <w:style w:type="paragraph" w:customStyle="1" w:styleId="3f7">
    <w:name w:val="Заголовок 3 (дополнительный)"/>
    <w:basedOn w:val="32"/>
    <w:next w:val="ad"/>
    <w:rsid w:val="00165BC3"/>
    <w:pPr>
      <w:numPr>
        <w:ilvl w:val="0"/>
        <w:numId w:val="0"/>
      </w:numPr>
      <w:tabs>
        <w:tab w:val="left" w:pos="0"/>
        <w:tab w:val="left" w:pos="284"/>
        <w:tab w:val="left" w:pos="568"/>
        <w:tab w:val="left" w:pos="851"/>
        <w:tab w:val="left" w:pos="1418"/>
        <w:tab w:val="left" w:pos="1701"/>
        <w:tab w:val="left" w:pos="1985"/>
      </w:tabs>
      <w:spacing w:before="120" w:after="120"/>
      <w:contextualSpacing w:val="0"/>
    </w:pPr>
    <w:rPr>
      <w:rFonts w:cs="Times New Roman"/>
      <w:iCs w:val="0"/>
      <w:sz w:val="24"/>
      <w:szCs w:val="38"/>
    </w:rPr>
  </w:style>
  <w:style w:type="paragraph" w:customStyle="1" w:styleId="4d">
    <w:name w:val="Заголовок 4 (дополнительный)"/>
    <w:basedOn w:val="42"/>
    <w:next w:val="ad"/>
    <w:rsid w:val="00165BC3"/>
    <w:pPr>
      <w:numPr>
        <w:ilvl w:val="0"/>
        <w:numId w:val="0"/>
      </w:numPr>
      <w:tabs>
        <w:tab w:val="left" w:pos="284"/>
        <w:tab w:val="left" w:pos="568"/>
        <w:tab w:val="left" w:pos="851"/>
        <w:tab w:val="left" w:pos="1418"/>
        <w:tab w:val="left" w:pos="1701"/>
        <w:tab w:val="left" w:pos="1985"/>
      </w:tabs>
      <w:spacing w:after="120"/>
      <w:contextualSpacing w:val="0"/>
    </w:pPr>
    <w:rPr>
      <w:rFonts w:cs="Times New Roman"/>
      <w:iCs w:val="0"/>
      <w:sz w:val="28"/>
      <w:szCs w:val="28"/>
    </w:rPr>
  </w:style>
  <w:style w:type="paragraph" w:customStyle="1" w:styleId="65">
    <w:name w:val="Заголовок 6 (дополнительный)"/>
    <w:basedOn w:val="60"/>
    <w:next w:val="ad"/>
    <w:rsid w:val="00165BC3"/>
    <w:pPr>
      <w:numPr>
        <w:ilvl w:val="0"/>
        <w:numId w:val="0"/>
      </w:numPr>
      <w:tabs>
        <w:tab w:val="left" w:pos="1"/>
        <w:tab w:val="left" w:pos="284"/>
        <w:tab w:val="left" w:pos="568"/>
        <w:tab w:val="left" w:pos="851"/>
        <w:tab w:val="left" w:pos="1134"/>
        <w:tab w:val="left" w:pos="1701"/>
        <w:tab w:val="left" w:pos="1985"/>
      </w:tabs>
    </w:pPr>
    <w:rPr>
      <w:bCs/>
      <w:sz w:val="26"/>
      <w:szCs w:val="24"/>
    </w:rPr>
  </w:style>
  <w:style w:type="paragraph" w:customStyle="1" w:styleId="74">
    <w:name w:val="Заголовок 7 (дополнительный)"/>
    <w:basedOn w:val="7"/>
    <w:next w:val="ad"/>
    <w:rsid w:val="00165BC3"/>
    <w:pPr>
      <w:keepNext/>
      <w:keepLines/>
      <w:numPr>
        <w:ilvl w:val="0"/>
        <w:numId w:val="0"/>
      </w:numPr>
      <w:tabs>
        <w:tab w:val="left" w:pos="1"/>
        <w:tab w:val="left" w:pos="284"/>
        <w:tab w:val="left" w:pos="568"/>
        <w:tab w:val="left" w:pos="851"/>
        <w:tab w:val="left" w:pos="1134"/>
        <w:tab w:val="left" w:pos="1418"/>
        <w:tab w:val="left" w:pos="1701"/>
        <w:tab w:val="left" w:pos="1985"/>
      </w:tabs>
      <w:suppressAutoHyphens/>
      <w:spacing w:before="120" w:after="120"/>
      <w:jc w:val="left"/>
    </w:pPr>
    <w:rPr>
      <w:b/>
      <w:i/>
      <w:sz w:val="28"/>
      <w:szCs w:val="24"/>
    </w:rPr>
  </w:style>
  <w:style w:type="paragraph" w:customStyle="1" w:styleId="84">
    <w:name w:val="Заголовок 8 (дополнительный)"/>
    <w:basedOn w:val="8"/>
    <w:next w:val="ad"/>
    <w:rsid w:val="00165BC3"/>
    <w:pPr>
      <w:keepNext/>
      <w:keepLines/>
      <w:numPr>
        <w:ilvl w:val="0"/>
        <w:numId w:val="0"/>
      </w:numPr>
      <w:tabs>
        <w:tab w:val="left" w:pos="1"/>
        <w:tab w:val="left" w:pos="284"/>
        <w:tab w:val="left" w:pos="568"/>
        <w:tab w:val="left" w:pos="851"/>
        <w:tab w:val="left" w:pos="1134"/>
        <w:tab w:val="left" w:pos="1418"/>
        <w:tab w:val="left" w:pos="1701"/>
        <w:tab w:val="left" w:pos="1985"/>
      </w:tabs>
      <w:suppressAutoHyphens/>
      <w:spacing w:before="120" w:after="120"/>
      <w:jc w:val="left"/>
    </w:pPr>
    <w:rPr>
      <w:b/>
      <w:i w:val="0"/>
      <w:iCs w:val="0"/>
      <w:sz w:val="28"/>
      <w:szCs w:val="24"/>
    </w:rPr>
  </w:style>
  <w:style w:type="paragraph" w:customStyle="1" w:styleId="93">
    <w:name w:val="Заголовок 9 (дополнительный)"/>
    <w:basedOn w:val="9"/>
    <w:next w:val="ad"/>
    <w:rsid w:val="00165BC3"/>
    <w:pPr>
      <w:keepNext/>
      <w:keepLines/>
      <w:numPr>
        <w:ilvl w:val="0"/>
        <w:numId w:val="0"/>
      </w:numPr>
      <w:tabs>
        <w:tab w:val="left" w:pos="1"/>
        <w:tab w:val="left" w:pos="284"/>
        <w:tab w:val="left" w:pos="568"/>
        <w:tab w:val="left" w:pos="851"/>
        <w:tab w:val="left" w:pos="1134"/>
        <w:tab w:val="left" w:pos="1418"/>
        <w:tab w:val="left" w:pos="1701"/>
        <w:tab w:val="left" w:pos="1985"/>
      </w:tabs>
      <w:suppressAutoHyphens/>
      <w:spacing w:before="120" w:after="120"/>
      <w:jc w:val="left"/>
    </w:pPr>
    <w:rPr>
      <w:rFonts w:ascii="Times New Roman" w:hAnsi="Times New Roman"/>
      <w:sz w:val="28"/>
      <w:szCs w:val="24"/>
    </w:rPr>
  </w:style>
  <w:style w:type="character" w:customStyle="1" w:styleId="aff4">
    <w:name w:val="Подзаголовок Знак"/>
    <w:link w:val="aff3"/>
    <w:rsid w:val="00165BC3"/>
    <w:rPr>
      <w:rFonts w:ascii="Arial" w:hAnsi="Arial" w:cs="Arial"/>
      <w:sz w:val="24"/>
    </w:rPr>
  </w:style>
  <w:style w:type="paragraph" w:customStyle="1" w:styleId="afffffffff">
    <w:name w:val="Подзаголовок (без уровня)"/>
    <w:basedOn w:val="aff3"/>
    <w:next w:val="ad"/>
    <w:rsid w:val="00165BC3"/>
    <w:pPr>
      <w:keepNext/>
      <w:pageBreakBefore/>
      <w:spacing w:before="120" w:after="120"/>
      <w:ind w:firstLine="0"/>
      <w:outlineLvl w:val="9"/>
    </w:pPr>
    <w:rPr>
      <w:rFonts w:ascii="Times New Roman" w:hAnsi="Times New Roman" w:cs="Times New Roman"/>
      <w:b/>
      <w:sz w:val="36"/>
      <w:szCs w:val="40"/>
    </w:rPr>
  </w:style>
  <w:style w:type="paragraph" w:customStyle="1" w:styleId="afffffffff0">
    <w:name w:val="Обычный (по центру)"/>
    <w:basedOn w:val="ad"/>
    <w:rsid w:val="00165BC3"/>
    <w:pPr>
      <w:spacing w:before="120" w:after="120"/>
      <w:ind w:left="1"/>
      <w:jc w:val="center"/>
    </w:pPr>
    <w:rPr>
      <w:sz w:val="28"/>
      <w:szCs w:val="24"/>
    </w:rPr>
  </w:style>
  <w:style w:type="paragraph" w:customStyle="1" w:styleId="afffffffff1">
    <w:name w:val="Обычный (по правому краю)"/>
    <w:basedOn w:val="ad"/>
    <w:rsid w:val="00165BC3"/>
    <w:pPr>
      <w:spacing w:before="120" w:after="120"/>
      <w:ind w:left="1"/>
      <w:jc w:val="right"/>
    </w:pPr>
    <w:rPr>
      <w:sz w:val="28"/>
      <w:szCs w:val="24"/>
    </w:rPr>
  </w:style>
  <w:style w:type="paragraph" w:customStyle="1" w:styleId="afffffffff2">
    <w:name w:val="Обычный (по левому краю)"/>
    <w:basedOn w:val="ad"/>
    <w:rsid w:val="00165BC3"/>
    <w:pPr>
      <w:spacing w:before="120" w:after="120"/>
      <w:ind w:left="1"/>
      <w:jc w:val="left"/>
    </w:pPr>
    <w:rPr>
      <w:sz w:val="28"/>
      <w:szCs w:val="24"/>
    </w:rPr>
  </w:style>
  <w:style w:type="paragraph" w:customStyle="1" w:styleId="afffffffff3">
    <w:name w:val="Базовый стиль надписей"/>
    <w:basedOn w:val="afffffff5"/>
    <w:rsid w:val="00165BC3"/>
    <w:pPr>
      <w:jc w:val="center"/>
    </w:pPr>
  </w:style>
  <w:style w:type="paragraph" w:customStyle="1" w:styleId="1f0">
    <w:name w:val="Надпись 1"/>
    <w:basedOn w:val="afffffffff3"/>
    <w:next w:val="ad"/>
    <w:rsid w:val="00165BC3"/>
    <w:rPr>
      <w:sz w:val="80"/>
    </w:rPr>
  </w:style>
  <w:style w:type="paragraph" w:customStyle="1" w:styleId="1f1">
    <w:name w:val="Надпись 1 (прописные)"/>
    <w:basedOn w:val="1f0"/>
    <w:next w:val="ad"/>
    <w:rsid w:val="00165BC3"/>
    <w:rPr>
      <w:caps/>
    </w:rPr>
  </w:style>
  <w:style w:type="paragraph" w:customStyle="1" w:styleId="2ff">
    <w:name w:val="Надпись 2"/>
    <w:basedOn w:val="afffffffff3"/>
    <w:next w:val="ad"/>
    <w:rsid w:val="00165BC3"/>
    <w:rPr>
      <w:sz w:val="64"/>
    </w:rPr>
  </w:style>
  <w:style w:type="paragraph" w:customStyle="1" w:styleId="2ff0">
    <w:name w:val="Надпись 2 (прописные)"/>
    <w:basedOn w:val="2ff"/>
    <w:next w:val="ad"/>
    <w:rsid w:val="00165BC3"/>
    <w:rPr>
      <w:caps/>
    </w:rPr>
  </w:style>
  <w:style w:type="paragraph" w:customStyle="1" w:styleId="3f8">
    <w:name w:val="Надпись 3"/>
    <w:basedOn w:val="afffffffff3"/>
    <w:next w:val="ad"/>
    <w:rsid w:val="00165BC3"/>
    <w:rPr>
      <w:sz w:val="52"/>
    </w:rPr>
  </w:style>
  <w:style w:type="paragraph" w:customStyle="1" w:styleId="3f9">
    <w:name w:val="Надпись 3 (прописные)"/>
    <w:basedOn w:val="3f8"/>
    <w:next w:val="ad"/>
    <w:rsid w:val="00165BC3"/>
    <w:rPr>
      <w:caps/>
    </w:rPr>
  </w:style>
  <w:style w:type="paragraph" w:customStyle="1" w:styleId="4e">
    <w:name w:val="Надпись 4"/>
    <w:basedOn w:val="afffffffff3"/>
    <w:next w:val="ad"/>
    <w:rsid w:val="00165BC3"/>
    <w:rPr>
      <w:b/>
      <w:sz w:val="44"/>
    </w:rPr>
  </w:style>
  <w:style w:type="paragraph" w:customStyle="1" w:styleId="4f">
    <w:name w:val="Надпись 4 (прописные)"/>
    <w:basedOn w:val="4e"/>
    <w:next w:val="ad"/>
    <w:rsid w:val="00165BC3"/>
    <w:rPr>
      <w:caps/>
    </w:rPr>
  </w:style>
  <w:style w:type="paragraph" w:customStyle="1" w:styleId="5b">
    <w:name w:val="Надпись 5"/>
    <w:basedOn w:val="afffffffff3"/>
    <w:next w:val="ad"/>
    <w:rsid w:val="00165BC3"/>
    <w:rPr>
      <w:b/>
      <w:sz w:val="40"/>
    </w:rPr>
  </w:style>
  <w:style w:type="paragraph" w:customStyle="1" w:styleId="5c">
    <w:name w:val="Надпись 5 (прописные)"/>
    <w:basedOn w:val="5b"/>
    <w:next w:val="ad"/>
    <w:rsid w:val="00165BC3"/>
    <w:rPr>
      <w:caps/>
    </w:rPr>
  </w:style>
  <w:style w:type="paragraph" w:customStyle="1" w:styleId="66">
    <w:name w:val="Надпись 6"/>
    <w:basedOn w:val="afffffffff3"/>
    <w:next w:val="ad"/>
    <w:rsid w:val="00165BC3"/>
    <w:rPr>
      <w:b/>
      <w:sz w:val="36"/>
    </w:rPr>
  </w:style>
  <w:style w:type="paragraph" w:customStyle="1" w:styleId="67">
    <w:name w:val="Надпись 6 (прописные)"/>
    <w:basedOn w:val="66"/>
    <w:next w:val="ad"/>
    <w:rsid w:val="00165BC3"/>
    <w:rPr>
      <w:caps/>
    </w:rPr>
  </w:style>
  <w:style w:type="paragraph" w:customStyle="1" w:styleId="75">
    <w:name w:val="Надпись 7"/>
    <w:basedOn w:val="afffffffff3"/>
    <w:next w:val="ad"/>
    <w:rsid w:val="00165BC3"/>
    <w:rPr>
      <w:b/>
      <w:sz w:val="32"/>
    </w:rPr>
  </w:style>
  <w:style w:type="paragraph" w:customStyle="1" w:styleId="76">
    <w:name w:val="Надпись 7 (прописные)"/>
    <w:basedOn w:val="75"/>
    <w:next w:val="ad"/>
    <w:rsid w:val="00165BC3"/>
    <w:rPr>
      <w:caps/>
    </w:rPr>
  </w:style>
  <w:style w:type="paragraph" w:customStyle="1" w:styleId="85">
    <w:name w:val="Надпись 8"/>
    <w:basedOn w:val="afffffffff3"/>
    <w:next w:val="ad"/>
    <w:rsid w:val="00165BC3"/>
    <w:rPr>
      <w:b/>
    </w:rPr>
  </w:style>
  <w:style w:type="paragraph" w:customStyle="1" w:styleId="86">
    <w:name w:val="Надпись 8 (прописные)"/>
    <w:basedOn w:val="85"/>
    <w:next w:val="ad"/>
    <w:rsid w:val="00165BC3"/>
    <w:rPr>
      <w:caps/>
    </w:rPr>
  </w:style>
  <w:style w:type="paragraph" w:customStyle="1" w:styleId="94">
    <w:name w:val="Надпись 9"/>
    <w:basedOn w:val="afffffffff3"/>
    <w:next w:val="ad"/>
    <w:rsid w:val="00165BC3"/>
    <w:rPr>
      <w:sz w:val="24"/>
    </w:rPr>
  </w:style>
  <w:style w:type="paragraph" w:customStyle="1" w:styleId="95">
    <w:name w:val="Надпись 9 (прописные)"/>
    <w:basedOn w:val="94"/>
    <w:next w:val="ad"/>
    <w:rsid w:val="00165BC3"/>
    <w:rPr>
      <w:caps/>
    </w:rPr>
  </w:style>
  <w:style w:type="paragraph" w:customStyle="1" w:styleId="afffffffff4">
    <w:name w:val="Заголовок части"/>
    <w:basedOn w:val="afffffff4"/>
    <w:next w:val="ad"/>
    <w:rsid w:val="00165BC3"/>
    <w:pPr>
      <w:spacing w:before="1200" w:after="2600"/>
      <w:jc w:val="center"/>
      <w:outlineLvl w:val="0"/>
    </w:pPr>
    <w:rPr>
      <w:caps/>
      <w:sz w:val="48"/>
      <w:szCs w:val="60"/>
    </w:rPr>
  </w:style>
  <w:style w:type="paragraph" w:customStyle="1" w:styleId="afffffffff5">
    <w:name w:val="Название таблицы (по правому краю)"/>
    <w:basedOn w:val="afffff2"/>
    <w:next w:val="ad"/>
    <w:rsid w:val="00165BC3"/>
    <w:pPr>
      <w:jc w:val="right"/>
    </w:pPr>
  </w:style>
  <w:style w:type="paragraph" w:customStyle="1" w:styleId="afffffffff6">
    <w:name w:val="Подзаголовок приложения"/>
    <w:basedOn w:val="afffffff4"/>
    <w:next w:val="ad"/>
    <w:rsid w:val="00165BC3"/>
    <w:pPr>
      <w:spacing w:after="200"/>
      <w:ind w:left="0"/>
      <w:jc w:val="center"/>
    </w:pPr>
    <w:rPr>
      <w:sz w:val="32"/>
    </w:rPr>
  </w:style>
  <w:style w:type="paragraph" w:customStyle="1" w:styleId="afffffffff7">
    <w:name w:val="Заголовок приложения"/>
    <w:basedOn w:val="aff3"/>
    <w:rsid w:val="00165BC3"/>
    <w:pPr>
      <w:keepNext/>
      <w:pageBreakBefore/>
      <w:spacing w:before="120" w:after="120"/>
      <w:ind w:firstLine="0"/>
      <w:jc w:val="right"/>
      <w:outlineLvl w:val="0"/>
    </w:pPr>
    <w:rPr>
      <w:rFonts w:ascii="Times New Roman" w:hAnsi="Times New Roman" w:cs="Times New Roman"/>
      <w:b/>
      <w:sz w:val="36"/>
      <w:szCs w:val="40"/>
    </w:rPr>
  </w:style>
  <w:style w:type="paragraph" w:customStyle="1" w:styleId="afffffffff8">
    <w:name w:val="Тип приложения"/>
    <w:basedOn w:val="afffffffff7"/>
    <w:next w:val="afffffffff6"/>
    <w:rsid w:val="00165BC3"/>
    <w:pPr>
      <w:pageBreakBefore w:val="0"/>
      <w:outlineLvl w:val="9"/>
    </w:pPr>
    <w:rPr>
      <w:b w:val="0"/>
      <w:caps/>
      <w:sz w:val="24"/>
    </w:rPr>
  </w:style>
  <w:style w:type="paragraph" w:customStyle="1" w:styleId="afffffffff9">
    <w:name w:val="ТЛ_Название_программы"/>
    <w:basedOn w:val="afffffff5"/>
    <w:rsid w:val="00165BC3"/>
    <w:pPr>
      <w:jc w:val="center"/>
    </w:pPr>
    <w:rPr>
      <w:caps/>
    </w:rPr>
  </w:style>
  <w:style w:type="paragraph" w:customStyle="1" w:styleId="afffffffffa">
    <w:name w:val="ТЛ_Название_документа"/>
    <w:basedOn w:val="afffffff5"/>
    <w:rsid w:val="00165BC3"/>
    <w:pPr>
      <w:jc w:val="center"/>
    </w:pPr>
    <w:rPr>
      <w:caps/>
    </w:rPr>
  </w:style>
  <w:style w:type="paragraph" w:customStyle="1" w:styleId="afffffffffb">
    <w:name w:val="Лист_утверждения"/>
    <w:basedOn w:val="afffffff5"/>
    <w:rsid w:val="00165BC3"/>
    <w:pPr>
      <w:jc w:val="center"/>
    </w:pPr>
    <w:rPr>
      <w:caps/>
      <w:sz w:val="32"/>
    </w:rPr>
  </w:style>
  <w:style w:type="paragraph" w:customStyle="1" w:styleId="afffffffffc">
    <w:name w:val="ТЛ_Название_учреждения"/>
    <w:basedOn w:val="afffffff5"/>
    <w:rsid w:val="00165BC3"/>
    <w:pPr>
      <w:jc w:val="center"/>
    </w:pPr>
    <w:rPr>
      <w:caps/>
    </w:rPr>
  </w:style>
  <w:style w:type="paragraph" w:customStyle="1" w:styleId="afffffffffd">
    <w:name w:val="Титул_абзац_ГОСТ_Утверждено_Согласовано"/>
    <w:basedOn w:val="ad"/>
    <w:rsid w:val="00165BC3"/>
    <w:pPr>
      <w:spacing w:before="120" w:after="120"/>
      <w:ind w:left="-850" w:firstLine="0"/>
      <w:jc w:val="right"/>
    </w:pPr>
    <w:rPr>
      <w:caps/>
      <w:sz w:val="28"/>
      <w:szCs w:val="28"/>
    </w:rPr>
  </w:style>
  <w:style w:type="paragraph" w:customStyle="1" w:styleId="afffffffffe">
    <w:name w:val="Титул_абзац_ГОСТ_Текст_Утверждено_Согласовано"/>
    <w:basedOn w:val="ad"/>
    <w:rsid w:val="00165BC3"/>
    <w:pPr>
      <w:spacing w:before="120" w:after="160"/>
      <w:ind w:left="-850" w:firstLine="0"/>
      <w:jc w:val="right"/>
    </w:pPr>
    <w:rPr>
      <w:sz w:val="28"/>
      <w:szCs w:val="24"/>
    </w:rPr>
  </w:style>
  <w:style w:type="paragraph" w:customStyle="1" w:styleId="affffffffff">
    <w:name w:val="Титул_абзац_ГОСТ_ЛУ_Наименование_программы"/>
    <w:basedOn w:val="ad"/>
    <w:rsid w:val="00165BC3"/>
    <w:pPr>
      <w:spacing w:before="120" w:after="120"/>
      <w:ind w:firstLine="0"/>
      <w:jc w:val="center"/>
    </w:pPr>
    <w:rPr>
      <w:caps/>
      <w:sz w:val="32"/>
      <w:szCs w:val="32"/>
    </w:rPr>
  </w:style>
  <w:style w:type="paragraph" w:customStyle="1" w:styleId="affffffffff0">
    <w:name w:val="Титул_абзац_ГОСТ_ЛУ_Наименование_документа"/>
    <w:basedOn w:val="ad"/>
    <w:rsid w:val="00165BC3"/>
    <w:pPr>
      <w:spacing w:before="120" w:after="120"/>
      <w:ind w:firstLine="0"/>
      <w:jc w:val="center"/>
    </w:pPr>
    <w:rPr>
      <w:b/>
      <w:sz w:val="32"/>
      <w:szCs w:val="24"/>
    </w:rPr>
  </w:style>
  <w:style w:type="paragraph" w:customStyle="1" w:styleId="affffffffff1">
    <w:name w:val="Титул_абзац_ГОСТ_ЛУ_Вид_документа"/>
    <w:basedOn w:val="ad"/>
    <w:rsid w:val="00165BC3"/>
    <w:pPr>
      <w:spacing w:before="120" w:after="120"/>
      <w:ind w:firstLine="0"/>
      <w:jc w:val="center"/>
    </w:pPr>
    <w:rPr>
      <w:sz w:val="28"/>
      <w:szCs w:val="24"/>
    </w:rPr>
  </w:style>
  <w:style w:type="paragraph" w:customStyle="1" w:styleId="affffffffff2">
    <w:name w:val="Титул_абзац_ГОСТ_Лист_утверждения"/>
    <w:basedOn w:val="ad"/>
    <w:rsid w:val="00165BC3"/>
    <w:pPr>
      <w:spacing w:before="120" w:after="120"/>
      <w:ind w:left="-850" w:firstLine="0"/>
      <w:jc w:val="center"/>
    </w:pPr>
    <w:rPr>
      <w:b/>
      <w:sz w:val="52"/>
      <w:szCs w:val="48"/>
    </w:rPr>
  </w:style>
  <w:style w:type="paragraph" w:customStyle="1" w:styleId="affffffffff3">
    <w:name w:val="Титул_абзац_ГОСТ_ЛУ_Обозначение_документа"/>
    <w:basedOn w:val="ad"/>
    <w:rsid w:val="00165BC3"/>
    <w:pPr>
      <w:spacing w:before="120" w:after="120"/>
      <w:ind w:firstLine="0"/>
      <w:jc w:val="center"/>
    </w:pPr>
    <w:rPr>
      <w:sz w:val="28"/>
      <w:szCs w:val="24"/>
    </w:rPr>
  </w:style>
  <w:style w:type="paragraph" w:customStyle="1" w:styleId="affffffffff4">
    <w:name w:val="Титул_абзац_ГОСТ_Объем_документа"/>
    <w:basedOn w:val="ad"/>
    <w:rsid w:val="00165BC3"/>
    <w:pPr>
      <w:spacing w:before="120" w:after="120"/>
      <w:ind w:left="-850" w:firstLine="0"/>
      <w:jc w:val="center"/>
    </w:pPr>
    <w:rPr>
      <w:sz w:val="28"/>
      <w:szCs w:val="24"/>
    </w:rPr>
  </w:style>
  <w:style w:type="paragraph" w:customStyle="1" w:styleId="affffffffff5">
    <w:name w:val="Титул_абзац_ГОСТ_ЛУ_Согласовано_подписи"/>
    <w:basedOn w:val="afffffffffe"/>
    <w:rsid w:val="00165BC3"/>
    <w:pPr>
      <w:spacing w:after="0"/>
    </w:pPr>
  </w:style>
  <w:style w:type="paragraph" w:customStyle="1" w:styleId="affffffffff6">
    <w:name w:val="Титул_абзац_ГОСТ_Год_издания"/>
    <w:basedOn w:val="ad"/>
    <w:rsid w:val="00165BC3"/>
    <w:pPr>
      <w:spacing w:before="120" w:after="120"/>
      <w:ind w:left="-850" w:firstLine="0"/>
      <w:jc w:val="center"/>
    </w:pPr>
    <w:rPr>
      <w:rFonts w:ascii="Arial" w:hAnsi="Arial"/>
      <w:sz w:val="28"/>
      <w:szCs w:val="24"/>
    </w:rPr>
  </w:style>
  <w:style w:type="paragraph" w:styleId="affffffffff7">
    <w:name w:val="endnote text"/>
    <w:basedOn w:val="aff0"/>
    <w:link w:val="affffffffff8"/>
    <w:uiPriority w:val="99"/>
    <w:rsid w:val="00165BC3"/>
    <w:pPr>
      <w:spacing w:before="120" w:after="120"/>
      <w:ind w:left="850"/>
      <w:jc w:val="both"/>
    </w:pPr>
  </w:style>
  <w:style w:type="character" w:customStyle="1" w:styleId="affffffffff8">
    <w:name w:val="Текст концевой сноски Знак"/>
    <w:basedOn w:val="ae"/>
    <w:link w:val="affffffffff7"/>
    <w:uiPriority w:val="99"/>
    <w:rsid w:val="00165BC3"/>
  </w:style>
  <w:style w:type="character" w:styleId="affffffffff9">
    <w:name w:val="endnote reference"/>
    <w:uiPriority w:val="99"/>
    <w:semiHidden/>
    <w:rsid w:val="00165BC3"/>
  </w:style>
  <w:style w:type="paragraph" w:customStyle="1" w:styleId="affffffffffa">
    <w:name w:val="Табличный (по левому краю)"/>
    <w:basedOn w:val="afffff0"/>
    <w:rsid w:val="00165BC3"/>
  </w:style>
  <w:style w:type="paragraph" w:customStyle="1" w:styleId="affffffffffb">
    <w:name w:val="Табличный (по центру)"/>
    <w:basedOn w:val="afffff0"/>
    <w:rsid w:val="00165BC3"/>
    <w:pPr>
      <w:jc w:val="center"/>
    </w:pPr>
  </w:style>
  <w:style w:type="paragraph" w:customStyle="1" w:styleId="affffffffffc">
    <w:name w:val="Табличный (по правому краю)"/>
    <w:basedOn w:val="afffff0"/>
    <w:rsid w:val="00165BC3"/>
    <w:pPr>
      <w:jc w:val="right"/>
    </w:pPr>
  </w:style>
  <w:style w:type="paragraph" w:customStyle="1" w:styleId="affffffffffd">
    <w:name w:val="Базовый дополнительный список (тбл)"/>
    <w:basedOn w:val="affffffff"/>
    <w:rsid w:val="00165BC3"/>
    <w:pPr>
      <w:ind w:left="567" w:hanging="567"/>
    </w:pPr>
  </w:style>
  <w:style w:type="paragraph" w:customStyle="1" w:styleId="affffffffffe">
    <w:name w:val="Список (тбл)"/>
    <w:basedOn w:val="affffffffffd"/>
    <w:rsid w:val="00165BC3"/>
    <w:pPr>
      <w:ind w:left="397" w:hanging="397"/>
    </w:pPr>
  </w:style>
  <w:style w:type="paragraph" w:customStyle="1" w:styleId="2ff1">
    <w:name w:val="Список 2 (тбл)"/>
    <w:basedOn w:val="affffffffffd"/>
    <w:rsid w:val="00165BC3"/>
    <w:pPr>
      <w:ind w:left="1134" w:hanging="397"/>
    </w:pPr>
  </w:style>
  <w:style w:type="paragraph" w:customStyle="1" w:styleId="3fa">
    <w:name w:val="Список 3 (тбл)"/>
    <w:basedOn w:val="affffffffffd"/>
    <w:rsid w:val="00165BC3"/>
    <w:pPr>
      <w:ind w:left="1701" w:hanging="397"/>
    </w:pPr>
  </w:style>
  <w:style w:type="paragraph" w:customStyle="1" w:styleId="4f0">
    <w:name w:val="Список 4 (тбл)"/>
    <w:basedOn w:val="affffffffffd"/>
    <w:rsid w:val="00165BC3"/>
    <w:pPr>
      <w:ind w:left="2268" w:hanging="397"/>
    </w:pPr>
  </w:style>
  <w:style w:type="paragraph" w:customStyle="1" w:styleId="5d">
    <w:name w:val="Список 5 (тбл)"/>
    <w:basedOn w:val="affffffffffd"/>
    <w:rsid w:val="00165BC3"/>
    <w:pPr>
      <w:ind w:left="2835"/>
    </w:pPr>
  </w:style>
  <w:style w:type="paragraph" w:customStyle="1" w:styleId="afffffffffff">
    <w:name w:val="Титул_абзац_Эмблема компании"/>
    <w:basedOn w:val="ad"/>
    <w:rsid w:val="00165BC3"/>
    <w:pPr>
      <w:spacing w:before="120"/>
      <w:ind w:left="-850" w:firstLine="0"/>
      <w:jc w:val="center"/>
    </w:pPr>
    <w:rPr>
      <w:rFonts w:ascii="Arial" w:hAnsi="Arial"/>
      <w:sz w:val="16"/>
      <w:szCs w:val="24"/>
      <w:lang w:val="en-US"/>
    </w:rPr>
  </w:style>
  <w:style w:type="paragraph" w:customStyle="1" w:styleId="afffffffffff0">
    <w:name w:val="Базовый указатель"/>
    <w:basedOn w:val="ad"/>
    <w:rsid w:val="00165BC3"/>
    <w:pPr>
      <w:spacing w:before="120" w:after="120"/>
    </w:pPr>
    <w:rPr>
      <w:sz w:val="28"/>
      <w:szCs w:val="24"/>
    </w:rPr>
  </w:style>
  <w:style w:type="paragraph" w:customStyle="1" w:styleId="2ff2">
    <w:name w:val="Название2"/>
    <w:basedOn w:val="ad"/>
    <w:autoRedefine/>
    <w:rsid w:val="00165BC3"/>
    <w:pPr>
      <w:spacing w:before="360" w:after="120"/>
      <w:ind w:firstLine="0"/>
      <w:jc w:val="center"/>
    </w:pPr>
    <w:rPr>
      <w:b/>
      <w:sz w:val="40"/>
      <w:szCs w:val="24"/>
    </w:rPr>
  </w:style>
  <w:style w:type="paragraph" w:customStyle="1" w:styleId="3fb">
    <w:name w:val="Название3"/>
    <w:basedOn w:val="2ff2"/>
    <w:rsid w:val="00165BC3"/>
    <w:pPr>
      <w:spacing w:before="8400"/>
    </w:pPr>
    <w:rPr>
      <w:b w:val="0"/>
      <w:sz w:val="24"/>
    </w:rPr>
  </w:style>
  <w:style w:type="paragraph" w:customStyle="1" w:styleId="110">
    <w:name w:val="Заголовок 11"/>
    <w:basedOn w:val="afffffff4"/>
    <w:next w:val="ad"/>
    <w:qFormat/>
    <w:rsid w:val="00165BC3"/>
    <w:pPr>
      <w:keepLines/>
      <w:pageBreakBefore/>
      <w:tabs>
        <w:tab w:val="clear" w:pos="1134"/>
      </w:tabs>
      <w:spacing w:before="240" w:after="60"/>
      <w:ind w:hanging="1"/>
      <w:jc w:val="center"/>
    </w:pPr>
    <w:rPr>
      <w:sz w:val="32"/>
      <w:szCs w:val="44"/>
    </w:rPr>
  </w:style>
  <w:style w:type="character" w:customStyle="1" w:styleId="320">
    <w:name w:val="Знак Знак32"/>
    <w:rsid w:val="00165BC3"/>
    <w:rPr>
      <w:b/>
      <w:sz w:val="32"/>
      <w:szCs w:val="44"/>
      <w:lang w:val="ru-RU" w:eastAsia="ru-RU" w:bidi="ar-SA"/>
    </w:rPr>
  </w:style>
  <w:style w:type="character" w:customStyle="1" w:styleId="160">
    <w:name w:val="Знак Знак16"/>
    <w:rsid w:val="00165BC3"/>
    <w:rPr>
      <w:rFonts w:ascii="Arial" w:hAnsi="Arial"/>
      <w:i/>
      <w:sz w:val="18"/>
      <w:szCs w:val="24"/>
      <w:lang w:val="ru-RU" w:eastAsia="ru-RU" w:bidi="ar-SA"/>
    </w:rPr>
  </w:style>
  <w:style w:type="paragraph" w:customStyle="1" w:styleId="afffffffffff1">
    <w:name w:val="Заголовок таблицы"/>
    <w:basedOn w:val="ad"/>
    <w:qFormat/>
    <w:rsid w:val="00165BC3"/>
    <w:pPr>
      <w:spacing w:before="60" w:after="120"/>
      <w:jc w:val="center"/>
    </w:pPr>
    <w:rPr>
      <w:rFonts w:ascii="Calibri" w:hAnsi="Calibri"/>
      <w:b/>
      <w:sz w:val="20"/>
      <w:szCs w:val="22"/>
    </w:rPr>
  </w:style>
  <w:style w:type="character" w:customStyle="1" w:styleId="z-treecell-text">
    <w:name w:val="z-treecell-text"/>
    <w:rsid w:val="00165BC3"/>
  </w:style>
  <w:style w:type="paragraph" w:customStyle="1" w:styleId="ConsPlusNormal">
    <w:name w:val="ConsPlusNormal"/>
    <w:rsid w:val="00165BC3"/>
    <w:pPr>
      <w:widowControl w:val="0"/>
      <w:autoSpaceDE w:val="0"/>
      <w:autoSpaceDN w:val="0"/>
      <w:adjustRightInd w:val="0"/>
    </w:pPr>
    <w:rPr>
      <w:rFonts w:ascii="Arial" w:hAnsi="Arial" w:cs="Arial"/>
    </w:rPr>
  </w:style>
  <w:style w:type="character" w:customStyle="1" w:styleId="z-radio">
    <w:name w:val="z-radio"/>
    <w:rsid w:val="00165BC3"/>
  </w:style>
  <w:style w:type="character" w:customStyle="1" w:styleId="321">
    <w:name w:val="Знак Знак321"/>
    <w:rsid w:val="00EF0B18"/>
    <w:rPr>
      <w:b/>
      <w:sz w:val="32"/>
      <w:szCs w:val="44"/>
      <w:lang w:val="ru-RU" w:eastAsia="ru-RU" w:bidi="ar-SA"/>
    </w:rPr>
  </w:style>
  <w:style w:type="character" w:customStyle="1" w:styleId="161">
    <w:name w:val="Знак Знак161"/>
    <w:rsid w:val="00EF0B18"/>
    <w:rPr>
      <w:rFonts w:ascii="Arial" w:hAnsi="Arial"/>
      <w:i/>
      <w:sz w:val="18"/>
      <w:szCs w:val="24"/>
      <w:lang w:val="ru-RU" w:eastAsia="ru-RU" w:bidi="ar-SA"/>
    </w:rPr>
  </w:style>
  <w:style w:type="paragraph" w:customStyle="1" w:styleId="22">
    <w:name w:val="Маркир. 2"/>
    <w:basedOn w:val="ad"/>
    <w:qFormat/>
    <w:rsid w:val="00AA6BF0"/>
    <w:pPr>
      <w:numPr>
        <w:numId w:val="49"/>
      </w:numPr>
      <w:spacing w:before="120" w:after="120" w:line="360" w:lineRule="exact"/>
      <w:contextualSpacing/>
    </w:pPr>
    <w:rPr>
      <w:sz w:val="28"/>
      <w:lang w:eastAsia="ko-KR"/>
    </w:rPr>
  </w:style>
  <w:style w:type="paragraph" w:customStyle="1" w:styleId="2ff3">
    <w:name w:val="Пункт 2 уровня"/>
    <w:basedOn w:val="24"/>
    <w:link w:val="2ff4"/>
    <w:rsid w:val="00DA6734"/>
    <w:pPr>
      <w:keepNext w:val="0"/>
      <w:suppressAutoHyphens w:val="0"/>
      <w:spacing w:before="120" w:after="120"/>
      <w:ind w:left="0" w:firstLine="0"/>
      <w:contextualSpacing w:val="0"/>
      <w:jc w:val="both"/>
    </w:pPr>
    <w:rPr>
      <w:rFonts w:cs="Times New Roman"/>
      <w:b w:val="0"/>
      <w:iCs w:val="0"/>
      <w:snapToGrid w:val="0"/>
      <w:color w:val="000000"/>
      <w:sz w:val="28"/>
      <w:szCs w:val="20"/>
    </w:rPr>
  </w:style>
  <w:style w:type="paragraph" w:customStyle="1" w:styleId="1">
    <w:name w:val="Список маркированный уровень 1"/>
    <w:basedOn w:val="ad"/>
    <w:rsid w:val="00DA6734"/>
    <w:pPr>
      <w:keepLines/>
      <w:numPr>
        <w:numId w:val="50"/>
      </w:numPr>
      <w:tabs>
        <w:tab w:val="clear" w:pos="284"/>
      </w:tabs>
      <w:spacing w:before="120" w:after="120"/>
      <w:ind w:left="992" w:hanging="425"/>
    </w:pPr>
    <w:rPr>
      <w:snapToGrid w:val="0"/>
      <w:sz w:val="28"/>
    </w:rPr>
  </w:style>
  <w:style w:type="character" w:customStyle="1" w:styleId="2ff4">
    <w:name w:val="Пункт 2 уровня Знак"/>
    <w:link w:val="2ff3"/>
    <w:rsid w:val="00DA6734"/>
    <w:rPr>
      <w:bCs/>
      <w:snapToGrid w:val="0"/>
      <w:color w:val="000000"/>
      <w:sz w:val="28"/>
    </w:rPr>
  </w:style>
  <w:style w:type="paragraph" w:customStyle="1" w:styleId="afffffffffff2">
    <w:name w:val="Основной"/>
    <w:basedOn w:val="ad"/>
    <w:semiHidden/>
    <w:rsid w:val="00442CA3"/>
  </w:style>
  <w:style w:type="character" w:customStyle="1" w:styleId="3a">
    <w:name w:val="Основной текст с отступом 3 Знак"/>
    <w:basedOn w:val="ae"/>
    <w:link w:val="39"/>
    <w:semiHidden/>
    <w:rsid w:val="00442CA3"/>
    <w:rPr>
      <w:sz w:val="16"/>
      <w:szCs w:val="16"/>
    </w:rPr>
  </w:style>
  <w:style w:type="paragraph" w:customStyle="1" w:styleId="a8">
    <w:name w:val="Список маркированный"/>
    <w:basedOn w:val="ad"/>
    <w:semiHidden/>
    <w:rsid w:val="00442CA3"/>
    <w:pPr>
      <w:numPr>
        <w:numId w:val="52"/>
      </w:numPr>
      <w:tabs>
        <w:tab w:val="left" w:pos="1080"/>
      </w:tabs>
    </w:pPr>
  </w:style>
  <w:style w:type="paragraph" w:customStyle="1" w:styleId="afffffffffff3">
    <w:name w:val="Надпись"/>
    <w:semiHidden/>
    <w:rsid w:val="00442CA3"/>
    <w:rPr>
      <w:noProof/>
      <w:sz w:val="16"/>
    </w:rPr>
  </w:style>
  <w:style w:type="character" w:customStyle="1" w:styleId="HTML5">
    <w:name w:val="Адрес HTML Знак"/>
    <w:basedOn w:val="ae"/>
    <w:link w:val="HTML4"/>
    <w:semiHidden/>
    <w:rsid w:val="00442CA3"/>
    <w:rPr>
      <w:i/>
      <w:iCs/>
      <w:sz w:val="24"/>
    </w:rPr>
  </w:style>
  <w:style w:type="character" w:customStyle="1" w:styleId="af8">
    <w:name w:val="Основной текст с отступом Знак"/>
    <w:basedOn w:val="ae"/>
    <w:link w:val="af7"/>
    <w:semiHidden/>
    <w:rsid w:val="00442CA3"/>
    <w:rPr>
      <w:snapToGrid w:val="0"/>
    </w:rPr>
  </w:style>
  <w:style w:type="character" w:customStyle="1" w:styleId="2b">
    <w:name w:val="Основной текст с отступом 2 Знак"/>
    <w:basedOn w:val="ae"/>
    <w:link w:val="2a"/>
    <w:semiHidden/>
    <w:rsid w:val="00442CA3"/>
    <w:rPr>
      <w:b/>
      <w:snapToGrid w:val="0"/>
    </w:rPr>
  </w:style>
  <w:style w:type="character" w:customStyle="1" w:styleId="afffa">
    <w:name w:val="Дата Знак"/>
    <w:basedOn w:val="ae"/>
    <w:link w:val="afff9"/>
    <w:semiHidden/>
    <w:rsid w:val="00442CA3"/>
    <w:rPr>
      <w:sz w:val="24"/>
    </w:rPr>
  </w:style>
  <w:style w:type="character" w:customStyle="1" w:styleId="afffc">
    <w:name w:val="Заголовок записки Знак"/>
    <w:basedOn w:val="ae"/>
    <w:link w:val="afffb"/>
    <w:semiHidden/>
    <w:rsid w:val="00442CA3"/>
    <w:rPr>
      <w:sz w:val="24"/>
    </w:rPr>
  </w:style>
  <w:style w:type="character" w:customStyle="1" w:styleId="affff2">
    <w:name w:val="Красная строка Знак"/>
    <w:basedOn w:val="affff0"/>
    <w:link w:val="affff1"/>
    <w:semiHidden/>
    <w:rsid w:val="00442CA3"/>
    <w:rPr>
      <w:sz w:val="24"/>
    </w:rPr>
  </w:style>
  <w:style w:type="character" w:customStyle="1" w:styleId="2f8">
    <w:name w:val="Красная строка 2 Знак"/>
    <w:basedOn w:val="af8"/>
    <w:link w:val="2f7"/>
    <w:semiHidden/>
    <w:rsid w:val="00442CA3"/>
    <w:rPr>
      <w:snapToGrid/>
      <w:sz w:val="24"/>
      <w:szCs w:val="24"/>
    </w:rPr>
  </w:style>
  <w:style w:type="character" w:customStyle="1" w:styleId="affff4">
    <w:name w:val="Заголовок Знак"/>
    <w:basedOn w:val="ae"/>
    <w:link w:val="affff3"/>
    <w:rsid w:val="00442CA3"/>
    <w:rPr>
      <w:rFonts w:ascii="Arial" w:hAnsi="Arial" w:cs="Arial"/>
      <w:b/>
      <w:bCs/>
      <w:kern w:val="28"/>
      <w:sz w:val="32"/>
      <w:szCs w:val="32"/>
    </w:rPr>
  </w:style>
  <w:style w:type="character" w:customStyle="1" w:styleId="38">
    <w:name w:val="Основной текст 3 Знак"/>
    <w:basedOn w:val="ae"/>
    <w:link w:val="37"/>
    <w:semiHidden/>
    <w:rsid w:val="00442CA3"/>
    <w:rPr>
      <w:sz w:val="16"/>
      <w:szCs w:val="16"/>
    </w:rPr>
  </w:style>
  <w:style w:type="character" w:customStyle="1" w:styleId="aff6">
    <w:name w:val="Приветствие Знак"/>
    <w:basedOn w:val="ae"/>
    <w:link w:val="aff5"/>
    <w:semiHidden/>
    <w:rsid w:val="00442CA3"/>
    <w:rPr>
      <w:sz w:val="24"/>
    </w:rPr>
  </w:style>
  <w:style w:type="paragraph" w:styleId="afffffffffff4">
    <w:name w:val="Closing"/>
    <w:basedOn w:val="ad"/>
    <w:link w:val="afffffffffff5"/>
    <w:semiHidden/>
    <w:rsid w:val="00442CA3"/>
    <w:pPr>
      <w:ind w:left="4252" w:firstLine="0"/>
    </w:pPr>
  </w:style>
  <w:style w:type="character" w:customStyle="1" w:styleId="afffffffffff5">
    <w:name w:val="Прощание Знак"/>
    <w:basedOn w:val="ae"/>
    <w:link w:val="afffffffffff4"/>
    <w:semiHidden/>
    <w:rsid w:val="00442CA3"/>
    <w:rPr>
      <w:sz w:val="24"/>
    </w:rPr>
  </w:style>
  <w:style w:type="character" w:customStyle="1" w:styleId="affd">
    <w:name w:val="Текст Знак"/>
    <w:basedOn w:val="ae"/>
    <w:link w:val="affc"/>
    <w:semiHidden/>
    <w:rsid w:val="00442CA3"/>
    <w:rPr>
      <w:rFonts w:ascii="Courier New" w:hAnsi="Courier New" w:cs="Courier New"/>
    </w:rPr>
  </w:style>
  <w:style w:type="character" w:customStyle="1" w:styleId="afff3">
    <w:name w:val="Электронная подпись Знак"/>
    <w:basedOn w:val="ae"/>
    <w:link w:val="afff2"/>
    <w:semiHidden/>
    <w:rsid w:val="00442CA3"/>
    <w:rPr>
      <w:sz w:val="24"/>
    </w:rPr>
  </w:style>
  <w:style w:type="character" w:customStyle="1" w:styleId="afff5">
    <w:name w:val="Подпись Знак"/>
    <w:basedOn w:val="ae"/>
    <w:link w:val="afff4"/>
    <w:semiHidden/>
    <w:rsid w:val="00442CA3"/>
    <w:rPr>
      <w:sz w:val="24"/>
    </w:rPr>
  </w:style>
  <w:style w:type="paragraph" w:customStyle="1" w:styleId="CharCharCharChar">
    <w:name w:val="Char Char Char Char"/>
    <w:basedOn w:val="ad"/>
    <w:next w:val="ad"/>
    <w:semiHidden/>
    <w:rsid w:val="00442CA3"/>
    <w:pPr>
      <w:spacing w:after="160" w:line="240" w:lineRule="exact"/>
      <w:ind w:firstLine="0"/>
      <w:jc w:val="left"/>
    </w:pPr>
    <w:rPr>
      <w:rFonts w:ascii="Arial" w:hAnsi="Arial" w:cs="Arial"/>
      <w:sz w:val="20"/>
      <w:lang w:val="en-US" w:eastAsia="en-US"/>
    </w:rPr>
  </w:style>
  <w:style w:type="character" w:customStyle="1" w:styleId="otrsymitalic">
    <w:name w:val="otrsymitalic"/>
    <w:rsid w:val="00442CA3"/>
    <w:rPr>
      <w:i/>
      <w:iCs/>
    </w:rPr>
  </w:style>
  <w:style w:type="paragraph" w:customStyle="1" w:styleId="OTRTitulLU88">
    <w:name w:val="Стиль OTR_Titul_LU + Перед:  8 пт После:  8 пт"/>
    <w:basedOn w:val="ad"/>
    <w:rsid w:val="00B40EC9"/>
    <w:pPr>
      <w:spacing w:after="160"/>
      <w:ind w:firstLine="0"/>
      <w:contextualSpacing/>
      <w:jc w:val="center"/>
    </w:pPr>
    <w:rPr>
      <w:sz w:val="32"/>
    </w:rPr>
  </w:style>
  <w:style w:type="paragraph" w:customStyle="1" w:styleId="afffffffffff6">
    <w:name w:val="Знак Знак Знак Знак"/>
    <w:basedOn w:val="ad"/>
    <w:next w:val="ad"/>
    <w:semiHidden/>
    <w:rsid w:val="00442CA3"/>
    <w:pPr>
      <w:spacing w:after="160" w:line="240" w:lineRule="exact"/>
      <w:ind w:firstLine="0"/>
      <w:jc w:val="left"/>
    </w:pPr>
    <w:rPr>
      <w:rFonts w:ascii="Arial" w:hAnsi="Arial" w:cs="Arial"/>
      <w:sz w:val="20"/>
      <w:lang w:val="en-US" w:eastAsia="en-US"/>
    </w:rPr>
  </w:style>
  <w:style w:type="paragraph" w:customStyle="1" w:styleId="afffffffffff7">
    <w:name w:val="Знак Знак Знак Знак Знак Знак Знак Знак Знак Знак"/>
    <w:basedOn w:val="ad"/>
    <w:rsid w:val="00442CA3"/>
    <w:pPr>
      <w:spacing w:after="160" w:line="240" w:lineRule="exact"/>
      <w:ind w:firstLine="0"/>
      <w:jc w:val="left"/>
    </w:pPr>
    <w:rPr>
      <w:rFonts w:ascii="Verdana" w:hAnsi="Verdana"/>
      <w:szCs w:val="24"/>
      <w:lang w:val="en-US" w:eastAsia="en-US"/>
    </w:rPr>
  </w:style>
  <w:style w:type="paragraph" w:customStyle="1" w:styleId="1f2">
    <w:name w:val="Знак1"/>
    <w:basedOn w:val="ad"/>
    <w:next w:val="ad"/>
    <w:semiHidden/>
    <w:rsid w:val="00442CA3"/>
    <w:pPr>
      <w:spacing w:after="160" w:line="240" w:lineRule="exact"/>
      <w:ind w:firstLine="0"/>
      <w:jc w:val="left"/>
    </w:pPr>
    <w:rPr>
      <w:rFonts w:ascii="Arial" w:hAnsi="Arial" w:cs="Arial"/>
      <w:sz w:val="20"/>
      <w:lang w:val="en-US" w:eastAsia="en-US"/>
    </w:rPr>
  </w:style>
  <w:style w:type="paragraph" w:customStyle="1" w:styleId="afffffffffff8">
    <w:name w:val="Маркир список"/>
    <w:basedOn w:val="ad"/>
    <w:semiHidden/>
    <w:rsid w:val="00442CA3"/>
    <w:pPr>
      <w:tabs>
        <w:tab w:val="num" w:pos="1080"/>
        <w:tab w:val="left" w:pos="1191"/>
      </w:tabs>
      <w:spacing w:line="360" w:lineRule="auto"/>
      <w:ind w:left="1080" w:hanging="360"/>
    </w:pPr>
    <w:rPr>
      <w:snapToGrid w:val="0"/>
    </w:rPr>
  </w:style>
  <w:style w:type="paragraph" w:customStyle="1" w:styleId="xmsonormal">
    <w:name w:val="x_msonormal"/>
    <w:basedOn w:val="ad"/>
    <w:rsid w:val="00442CA3"/>
    <w:pPr>
      <w:spacing w:before="100" w:beforeAutospacing="1" w:after="100" w:afterAutospacing="1"/>
      <w:ind w:firstLine="0"/>
      <w:jc w:val="left"/>
    </w:pPr>
    <w:rPr>
      <w:szCs w:val="24"/>
    </w:rPr>
  </w:style>
  <w:style w:type="paragraph" w:customStyle="1" w:styleId="ConsPlusCell">
    <w:name w:val="ConsPlusCell"/>
    <w:rsid w:val="00442CA3"/>
    <w:pPr>
      <w:autoSpaceDE w:val="0"/>
      <w:autoSpaceDN w:val="0"/>
      <w:adjustRightInd w:val="0"/>
    </w:pPr>
    <w:rPr>
      <w:rFonts w:ascii="Arial" w:hAnsi="Arial" w:cs="Arial"/>
    </w:rPr>
  </w:style>
  <w:style w:type="numbering" w:customStyle="1" w:styleId="a6">
    <w:name w:val="Нумерованные"/>
    <w:basedOn w:val="af0"/>
    <w:semiHidden/>
    <w:rsid w:val="00442CA3"/>
    <w:pPr>
      <w:numPr>
        <w:numId w:val="51"/>
      </w:numPr>
    </w:pPr>
  </w:style>
  <w:style w:type="character" w:styleId="afffffffffff9">
    <w:name w:val="Subtle Emphasis"/>
    <w:uiPriority w:val="19"/>
    <w:qFormat/>
    <w:rsid w:val="00442CA3"/>
    <w:rPr>
      <w:i/>
      <w:iCs/>
      <w:color w:val="808080"/>
    </w:rPr>
  </w:style>
  <w:style w:type="paragraph" w:styleId="afffffffffffa">
    <w:name w:val="No Spacing"/>
    <w:uiPriority w:val="1"/>
    <w:qFormat/>
    <w:rsid w:val="00442CA3"/>
    <w:rPr>
      <w:rFonts w:ascii="Calibri" w:eastAsia="Calibri" w:hAnsi="Calibri"/>
      <w:sz w:val="22"/>
      <w:szCs w:val="22"/>
      <w:lang w:eastAsia="en-US"/>
    </w:rPr>
  </w:style>
  <w:style w:type="paragraph" w:customStyle="1" w:styleId="127">
    <w:name w:val="Стиль Основной текст с отступом + Первая строка:  1.27 см"/>
    <w:basedOn w:val="ad"/>
    <w:rsid w:val="00442CA3"/>
    <w:pPr>
      <w:spacing w:before="60" w:after="60"/>
      <w:ind w:firstLine="720"/>
    </w:pPr>
  </w:style>
  <w:style w:type="paragraph" w:customStyle="1" w:styleId="afffffffffffb">
    <w:name w:val="Номер года"/>
    <w:basedOn w:val="ad"/>
    <w:semiHidden/>
    <w:rsid w:val="00442CA3"/>
    <w:pPr>
      <w:autoSpaceDE w:val="0"/>
      <w:autoSpaceDN w:val="0"/>
      <w:adjustRightInd w:val="0"/>
      <w:spacing w:before="120" w:line="360" w:lineRule="auto"/>
      <w:ind w:firstLine="0"/>
      <w:jc w:val="center"/>
      <w:textAlignment w:val="baseline"/>
    </w:pPr>
  </w:style>
  <w:style w:type="paragraph" w:customStyle="1" w:styleId="afffffffffffc">
    <w:name w:val="Титульный лист"/>
    <w:basedOn w:val="ad"/>
    <w:semiHidden/>
    <w:rsid w:val="00442CA3"/>
    <w:pPr>
      <w:widowControl w:val="0"/>
      <w:shd w:val="clear" w:color="auto" w:fill="FFFFFF"/>
      <w:autoSpaceDE w:val="0"/>
      <w:autoSpaceDN w:val="0"/>
      <w:adjustRightInd w:val="0"/>
      <w:spacing w:before="1718" w:line="360" w:lineRule="auto"/>
      <w:ind w:left="998" w:firstLine="0"/>
      <w:jc w:val="center"/>
      <w:textAlignment w:val="baseline"/>
    </w:pPr>
  </w:style>
  <w:style w:type="paragraph" w:styleId="afffffffffffd">
    <w:name w:val="Intense Quote"/>
    <w:basedOn w:val="ad"/>
    <w:next w:val="ad"/>
    <w:link w:val="afffffffffffe"/>
    <w:uiPriority w:val="30"/>
    <w:qFormat/>
    <w:rsid w:val="00442CA3"/>
    <w:pPr>
      <w:pBdr>
        <w:bottom w:val="single" w:sz="4" w:space="4" w:color="4F81BD"/>
      </w:pBdr>
      <w:spacing w:before="200" w:after="280"/>
      <w:ind w:left="936" w:right="936" w:firstLine="0"/>
      <w:jc w:val="left"/>
    </w:pPr>
    <w:rPr>
      <w:rFonts w:ascii="Calibri" w:eastAsia="Calibri" w:hAnsi="Calibri"/>
      <w:b/>
      <w:bCs/>
      <w:i/>
      <w:iCs/>
      <w:color w:val="4F81BD"/>
      <w:sz w:val="22"/>
      <w:szCs w:val="22"/>
    </w:rPr>
  </w:style>
  <w:style w:type="character" w:customStyle="1" w:styleId="afffffffffffe">
    <w:name w:val="Выделенная цитата Знак"/>
    <w:basedOn w:val="ae"/>
    <w:link w:val="afffffffffffd"/>
    <w:uiPriority w:val="30"/>
    <w:rsid w:val="00442CA3"/>
    <w:rPr>
      <w:rFonts w:ascii="Calibri" w:eastAsia="Calibri" w:hAnsi="Calibri"/>
      <w:b/>
      <w:bCs/>
      <w:i/>
      <w:iCs/>
      <w:color w:val="4F81BD"/>
      <w:sz w:val="22"/>
      <w:szCs w:val="22"/>
    </w:rPr>
  </w:style>
  <w:style w:type="paragraph" w:customStyle="1" w:styleId="111">
    <w:name w:val="Знак1 Знак Знак Знак1"/>
    <w:basedOn w:val="ad"/>
    <w:semiHidden/>
    <w:rsid w:val="00442CA3"/>
    <w:pPr>
      <w:spacing w:before="120" w:after="160" w:line="240" w:lineRule="exact"/>
      <w:ind w:firstLine="0"/>
    </w:pPr>
    <w:rPr>
      <w:lang w:val="en-US" w:eastAsia="en-US"/>
    </w:rPr>
  </w:style>
  <w:style w:type="paragraph" w:customStyle="1" w:styleId="140">
    <w:name w:val="Обычный (ф) + 14 пт"/>
    <w:basedOn w:val="ad"/>
    <w:rsid w:val="00442CA3"/>
    <w:pPr>
      <w:ind w:left="360" w:firstLine="0"/>
      <w:jc w:val="center"/>
    </w:pPr>
    <w:rPr>
      <w:sz w:val="28"/>
    </w:rPr>
  </w:style>
  <w:style w:type="paragraph" w:customStyle="1" w:styleId="1f3">
    <w:name w:val="Знак1 Знак Знак Знак Знак Знак Знак"/>
    <w:basedOn w:val="ad"/>
    <w:next w:val="ad"/>
    <w:semiHidden/>
    <w:rsid w:val="00442CA3"/>
    <w:pPr>
      <w:spacing w:after="160" w:line="240" w:lineRule="exact"/>
      <w:ind w:firstLine="0"/>
      <w:jc w:val="left"/>
    </w:pPr>
    <w:rPr>
      <w:rFonts w:ascii="Arial" w:hAnsi="Arial" w:cs="Arial"/>
      <w:sz w:val="20"/>
      <w:lang w:val="en-US" w:eastAsia="en-US"/>
    </w:rPr>
  </w:style>
  <w:style w:type="paragraph" w:customStyle="1" w:styleId="affffffffffff">
    <w:name w:val="Абзац Обычный"/>
    <w:basedOn w:val="ad"/>
    <w:autoRedefine/>
    <w:semiHidden/>
    <w:rsid w:val="00442CA3"/>
    <w:pPr>
      <w:spacing w:line="360" w:lineRule="auto"/>
    </w:pPr>
  </w:style>
  <w:style w:type="paragraph" w:customStyle="1" w:styleId="77">
    <w:name w:val="Абзац Обычный7"/>
    <w:basedOn w:val="ad"/>
    <w:autoRedefine/>
    <w:semiHidden/>
    <w:rsid w:val="00442CA3"/>
    <w:pPr>
      <w:widowControl w:val="0"/>
      <w:spacing w:line="360" w:lineRule="auto"/>
      <w:ind w:firstLine="709"/>
    </w:pPr>
  </w:style>
  <w:style w:type="paragraph" w:customStyle="1" w:styleId="87">
    <w:name w:val="Абзац Обычный8"/>
    <w:basedOn w:val="ad"/>
    <w:autoRedefine/>
    <w:semiHidden/>
    <w:rsid w:val="00442CA3"/>
    <w:pPr>
      <w:widowControl w:val="0"/>
      <w:tabs>
        <w:tab w:val="left" w:pos="1985"/>
        <w:tab w:val="left" w:pos="2127"/>
      </w:tabs>
      <w:spacing w:line="360" w:lineRule="auto"/>
      <w:ind w:firstLine="709"/>
    </w:pPr>
    <w:rPr>
      <w:bCs/>
    </w:rPr>
  </w:style>
  <w:style w:type="paragraph" w:customStyle="1" w:styleId="affffffffffff0">
    <w:name w:val="Вариант мышь"/>
    <w:basedOn w:val="ad"/>
    <w:next w:val="ad"/>
    <w:semiHidden/>
    <w:rsid w:val="00442CA3"/>
    <w:pPr>
      <w:keepNext/>
      <w:tabs>
        <w:tab w:val="num" w:pos="720"/>
        <w:tab w:val="left" w:pos="1134"/>
        <w:tab w:val="left" w:pos="1418"/>
      </w:tabs>
      <w:spacing w:before="60" w:after="60"/>
      <w:ind w:left="720" w:hanging="360"/>
    </w:pPr>
    <w:rPr>
      <w:kern w:val="2"/>
    </w:rPr>
  </w:style>
  <w:style w:type="paragraph" w:customStyle="1" w:styleId="affffffffffff1">
    <w:name w:val="Вариант клавиатура"/>
    <w:basedOn w:val="ad"/>
    <w:semiHidden/>
    <w:rsid w:val="00442CA3"/>
    <w:pPr>
      <w:tabs>
        <w:tab w:val="num" w:pos="972"/>
        <w:tab w:val="left" w:pos="1134"/>
        <w:tab w:val="left" w:pos="1418"/>
      </w:tabs>
      <w:ind w:left="1134" w:firstLine="0"/>
    </w:pPr>
  </w:style>
  <w:style w:type="paragraph" w:customStyle="1" w:styleId="1f4">
    <w:name w:val="Абзац Обычный1"/>
    <w:basedOn w:val="ad"/>
    <w:autoRedefine/>
    <w:semiHidden/>
    <w:rsid w:val="00442CA3"/>
    <w:pPr>
      <w:widowControl w:val="0"/>
      <w:spacing w:line="360" w:lineRule="auto"/>
      <w:ind w:firstLine="709"/>
    </w:pPr>
  </w:style>
  <w:style w:type="paragraph" w:customStyle="1" w:styleId="5e">
    <w:name w:val="Абзац Обычный5"/>
    <w:basedOn w:val="ad"/>
    <w:autoRedefine/>
    <w:semiHidden/>
    <w:rsid w:val="00442CA3"/>
    <w:pPr>
      <w:widowControl w:val="0"/>
      <w:spacing w:line="360" w:lineRule="auto"/>
      <w:ind w:firstLine="709"/>
    </w:pPr>
  </w:style>
  <w:style w:type="paragraph" w:customStyle="1" w:styleId="2ff5">
    <w:name w:val="Абзац Обычный2"/>
    <w:basedOn w:val="ad"/>
    <w:autoRedefine/>
    <w:semiHidden/>
    <w:rsid w:val="00442CA3"/>
    <w:pPr>
      <w:widowControl w:val="0"/>
      <w:spacing w:line="360" w:lineRule="auto"/>
      <w:ind w:firstLine="709"/>
    </w:pPr>
  </w:style>
  <w:style w:type="paragraph" w:customStyle="1" w:styleId="3fc">
    <w:name w:val="Абзац Обычный3"/>
    <w:basedOn w:val="ad"/>
    <w:autoRedefine/>
    <w:semiHidden/>
    <w:rsid w:val="00442CA3"/>
    <w:pPr>
      <w:widowControl w:val="0"/>
      <w:spacing w:line="360" w:lineRule="auto"/>
      <w:ind w:firstLine="709"/>
    </w:pPr>
  </w:style>
  <w:style w:type="paragraph" w:customStyle="1" w:styleId="4f1">
    <w:name w:val="Абзац Обычный4"/>
    <w:basedOn w:val="ad"/>
    <w:autoRedefine/>
    <w:semiHidden/>
    <w:rsid w:val="00442CA3"/>
    <w:pPr>
      <w:widowControl w:val="0"/>
      <w:spacing w:line="360" w:lineRule="auto"/>
      <w:ind w:firstLine="709"/>
    </w:pPr>
  </w:style>
  <w:style w:type="paragraph" w:customStyle="1" w:styleId="68">
    <w:name w:val="Абзац Обычный6"/>
    <w:basedOn w:val="ad"/>
    <w:autoRedefine/>
    <w:semiHidden/>
    <w:rsid w:val="00442CA3"/>
    <w:pPr>
      <w:widowControl w:val="0"/>
      <w:spacing w:line="360" w:lineRule="auto"/>
      <w:ind w:firstLine="709"/>
    </w:pPr>
  </w:style>
  <w:style w:type="paragraph" w:customStyle="1" w:styleId="96">
    <w:name w:val="Абзац Обычный9"/>
    <w:basedOn w:val="ad"/>
    <w:autoRedefine/>
    <w:semiHidden/>
    <w:rsid w:val="00442CA3"/>
    <w:pPr>
      <w:widowControl w:val="0"/>
      <w:spacing w:line="360" w:lineRule="auto"/>
      <w:ind w:firstLine="709"/>
    </w:pPr>
  </w:style>
  <w:style w:type="paragraph" w:customStyle="1" w:styleId="affffffffffff2">
    <w:name w:val="Таблица"/>
    <w:basedOn w:val="ad"/>
    <w:semiHidden/>
    <w:rsid w:val="00442CA3"/>
    <w:pPr>
      <w:widowControl w:val="0"/>
      <w:suppressLineNumbers/>
      <w:suppressAutoHyphens/>
      <w:spacing w:before="80" w:after="40"/>
      <w:ind w:firstLine="0"/>
    </w:pPr>
    <w:rPr>
      <w:sz w:val="22"/>
      <w:lang w:eastAsia="en-US"/>
    </w:rPr>
  </w:style>
  <w:style w:type="paragraph" w:customStyle="1" w:styleId="affffffffffff3">
    <w:name w:val="Столбец"/>
    <w:basedOn w:val="ad"/>
    <w:semiHidden/>
    <w:rsid w:val="00442CA3"/>
    <w:pPr>
      <w:widowControl w:val="0"/>
      <w:suppressLineNumbers/>
      <w:suppressAutoHyphens/>
      <w:spacing w:after="40"/>
      <w:ind w:firstLine="0"/>
      <w:jc w:val="center"/>
    </w:pPr>
    <w:rPr>
      <w:b/>
      <w:sz w:val="22"/>
      <w:lang w:eastAsia="en-US"/>
    </w:rPr>
  </w:style>
  <w:style w:type="character" w:customStyle="1" w:styleId="GOSTReporterror">
    <w:name w:val="_GOST_Report_error"/>
    <w:rsid w:val="007737F7"/>
  </w:style>
  <w:style w:type="paragraph" w:customStyle="1" w:styleId="GOSTListnormal2">
    <w:name w:val="_GOST_List_normal_2"/>
    <w:rsid w:val="007737F7"/>
    <w:pPr>
      <w:tabs>
        <w:tab w:val="left" w:pos="1134"/>
      </w:tabs>
      <w:spacing w:before="60" w:after="60"/>
      <w:ind w:left="1134"/>
      <w:contextualSpacing/>
      <w:jc w:val="both"/>
    </w:pPr>
    <w:rPr>
      <w:snapToGrid w:val="0"/>
      <w:sz w:val="24"/>
    </w:rPr>
  </w:style>
  <w:style w:type="paragraph" w:customStyle="1" w:styleId="GOSTTableListNum3">
    <w:name w:val="_GOST_Table_List_Num_3"/>
    <w:basedOn w:val="GOSTTableListNum2"/>
    <w:rsid w:val="007737F7"/>
    <w:pPr>
      <w:numPr>
        <w:ilvl w:val="2"/>
      </w:numPr>
    </w:pPr>
  </w:style>
  <w:style w:type="paragraph" w:customStyle="1" w:styleId="GOSTTableListNum4">
    <w:name w:val="_GOST_Table_List_Num_4"/>
    <w:basedOn w:val="GOSTTableListNum3"/>
    <w:qFormat/>
    <w:rsid w:val="007737F7"/>
    <w:pPr>
      <w:numPr>
        <w:ilvl w:val="3"/>
      </w:numPr>
    </w:pPr>
  </w:style>
  <w:style w:type="paragraph" w:customStyle="1" w:styleId="GOSTTableListNum5">
    <w:name w:val="_GOST_Table_List_Num_5"/>
    <w:basedOn w:val="GOSTTableListNum4"/>
    <w:qFormat/>
    <w:rsid w:val="007737F7"/>
    <w:pPr>
      <w:numPr>
        <w:ilvl w:val="4"/>
      </w:numPr>
    </w:pPr>
  </w:style>
  <w:style w:type="paragraph" w:customStyle="1" w:styleId="GOSTTa6leListNum3">
    <w:name w:val="_GOST_Ta6le_List_Num_3"/>
    <w:basedOn w:val="ad"/>
    <w:rsid w:val="007737F7"/>
    <w:pPr>
      <w:tabs>
        <w:tab w:val="num" w:pos="1985"/>
      </w:tabs>
      <w:ind w:left="681" w:firstLine="0"/>
      <w:jc w:val="left"/>
    </w:pPr>
    <w:rPr>
      <w:sz w:val="22"/>
    </w:rPr>
  </w:style>
  <w:style w:type="paragraph" w:customStyle="1" w:styleId="GOSTTableListNum6">
    <w:name w:val="_GOST_Table_List_Num_6"/>
    <w:basedOn w:val="GOSTTableListNum5"/>
    <w:qFormat/>
    <w:rsid w:val="007737F7"/>
    <w:pPr>
      <w:numPr>
        <w:ilvl w:val="5"/>
      </w:numPr>
    </w:pPr>
  </w:style>
  <w:style w:type="paragraph" w:customStyle="1" w:styleId="GOSTTableListNum7">
    <w:name w:val="_GOST_Table_List_Num_7"/>
    <w:basedOn w:val="GOSTTableListNum6"/>
    <w:qFormat/>
    <w:rsid w:val="007737F7"/>
    <w:pPr>
      <w:numPr>
        <w:ilvl w:val="6"/>
      </w:numPr>
    </w:pPr>
  </w:style>
  <w:style w:type="character" w:customStyle="1" w:styleId="GOSTNormal0">
    <w:name w:val="_GOST_Normal Знак"/>
    <w:link w:val="GOSTNormal"/>
    <w:qFormat/>
    <w:rsid w:val="00D813E4"/>
    <w:rPr>
      <w:sz w:val="24"/>
    </w:rPr>
  </w:style>
  <w:style w:type="paragraph" w:customStyle="1" w:styleId="GOSTTableNum2">
    <w:name w:val="_GOST_Table_Num_2"/>
    <w:basedOn w:val="GOSTTableNum"/>
    <w:rsid w:val="007737F7"/>
    <w:pPr>
      <w:numPr>
        <w:ilvl w:val="1"/>
      </w:numPr>
    </w:pPr>
  </w:style>
  <w:style w:type="paragraph" w:customStyle="1" w:styleId="GOSTTableNum3">
    <w:name w:val="_GOST_Table_Num_3"/>
    <w:basedOn w:val="GOSTTableNum2"/>
    <w:qFormat/>
    <w:rsid w:val="007737F7"/>
    <w:pPr>
      <w:numPr>
        <w:ilvl w:val="2"/>
      </w:numPr>
    </w:pPr>
  </w:style>
  <w:style w:type="paragraph" w:customStyle="1" w:styleId="GOSTTableNum4">
    <w:name w:val="_GOST_Table_Num_4"/>
    <w:basedOn w:val="GOSTTableNum3"/>
    <w:rsid w:val="007737F7"/>
    <w:pPr>
      <w:numPr>
        <w:ilvl w:val="3"/>
      </w:numPr>
    </w:pPr>
  </w:style>
  <w:style w:type="paragraph" w:customStyle="1" w:styleId="GOSTTableNum5">
    <w:name w:val="_GOST_Table_Num_5"/>
    <w:basedOn w:val="GOSTTableNum4"/>
    <w:qFormat/>
    <w:rsid w:val="007737F7"/>
    <w:pPr>
      <w:numPr>
        <w:ilvl w:val="4"/>
      </w:numPr>
    </w:pPr>
  </w:style>
  <w:style w:type="paragraph" w:customStyle="1" w:styleId="GOSTTableNum6">
    <w:name w:val="_GOST_Table_Num_6"/>
    <w:basedOn w:val="GOSTTableNum5"/>
    <w:rsid w:val="007737F7"/>
    <w:pPr>
      <w:numPr>
        <w:ilvl w:val="5"/>
      </w:numPr>
    </w:pPr>
  </w:style>
  <w:style w:type="paragraph" w:customStyle="1" w:styleId="GOSTTableNum7">
    <w:name w:val="_GOST_Table_Num_7"/>
    <w:basedOn w:val="GOSTTableNum6"/>
    <w:qFormat/>
    <w:rsid w:val="007737F7"/>
    <w:pPr>
      <w:numPr>
        <w:ilvl w:val="6"/>
      </w:numPr>
    </w:pPr>
  </w:style>
  <w:style w:type="character" w:customStyle="1" w:styleId="GOSTNormalWithout0">
    <w:name w:val="_GOST_Normal_Without Знак"/>
    <w:link w:val="GOSTNormalWithout"/>
    <w:rsid w:val="00994EE5"/>
    <w:rPr>
      <w:sz w:val="24"/>
    </w:rPr>
  </w:style>
  <w:style w:type="character" w:customStyle="1" w:styleId="nobr">
    <w:name w:val="nobr"/>
    <w:basedOn w:val="ae"/>
    <w:rsid w:val="00804F3E"/>
  </w:style>
  <w:style w:type="character" w:customStyle="1" w:styleId="GOSTTableHead0">
    <w:name w:val="_GOST_Table_Head Знак"/>
    <w:link w:val="GOSTTableHead"/>
    <w:rsid w:val="00F71016"/>
    <w:rPr>
      <w:b/>
      <w:bCs/>
      <w:sz w:val="22"/>
    </w:rPr>
  </w:style>
  <w:style w:type="paragraph" w:customStyle="1" w:styleId="ASFKTitul0">
    <w:name w:val="_ASFK_Titul_0"/>
    <w:rsid w:val="00B52905"/>
    <w:pPr>
      <w:suppressAutoHyphens/>
      <w:jc w:val="center"/>
    </w:pPr>
    <w:rPr>
      <w:sz w:val="28"/>
      <w:szCs w:val="28"/>
    </w:rPr>
  </w:style>
  <w:style w:type="paragraph" w:customStyle="1" w:styleId="41">
    <w:name w:val="Заг 4.КД_"/>
    <w:next w:val="ad"/>
    <w:autoRedefine/>
    <w:rsid w:val="00E4149D"/>
    <w:pPr>
      <w:numPr>
        <w:ilvl w:val="1"/>
        <w:numId w:val="108"/>
      </w:numPr>
      <w:tabs>
        <w:tab w:val="clear" w:pos="861"/>
        <w:tab w:val="num" w:pos="900"/>
      </w:tabs>
      <w:spacing w:before="120"/>
      <w:ind w:left="0" w:firstLine="0"/>
    </w:pPr>
    <w:rPr>
      <w:b/>
      <w:bCs/>
      <w:sz w:val="28"/>
      <w:szCs w:val="28"/>
      <w:lang w:eastAsia="en-US"/>
    </w:rPr>
  </w:style>
  <w:style w:type="paragraph" w:customStyle="1" w:styleId="303">
    <w:name w:val="Заг 3.КД_03"/>
    <w:next w:val="ad"/>
    <w:autoRedefine/>
    <w:rsid w:val="00E4149D"/>
    <w:pPr>
      <w:numPr>
        <w:numId w:val="108"/>
      </w:numPr>
      <w:tabs>
        <w:tab w:val="clear" w:pos="1080"/>
        <w:tab w:val="num" w:pos="540"/>
      </w:tabs>
      <w:spacing w:before="120"/>
      <w:ind w:left="0" w:firstLine="0"/>
    </w:pPr>
    <w:rPr>
      <w:b/>
      <w:bCs/>
      <w:sz w:val="28"/>
      <w:szCs w:val="28"/>
      <w:lang w:eastAsia="en-US"/>
    </w:rPr>
  </w:style>
  <w:style w:type="paragraph" w:customStyle="1" w:styleId="EBTableNum-">
    <w:name w:val="_EB_Table_Num_Требования к ПОИ. Управление бизнес-процессами"/>
    <w:basedOn w:val="ad"/>
    <w:semiHidden/>
    <w:rsid w:val="00E4149D"/>
    <w:pPr>
      <w:numPr>
        <w:numId w:val="109"/>
      </w:numPr>
      <w:tabs>
        <w:tab w:val="left" w:pos="284"/>
      </w:tabs>
      <w:spacing w:before="60" w:after="60"/>
      <w:ind w:left="360"/>
    </w:pPr>
    <w:rPr>
      <w:rFonts w:eastAsia="Calibri"/>
      <w:szCs w:val="28"/>
    </w:rPr>
  </w:style>
  <w:style w:type="paragraph" w:customStyle="1" w:styleId="GOSTTitulfooter">
    <w:name w:val="_GOST_Titul_footer"/>
    <w:rsid w:val="007737F7"/>
    <w:pPr>
      <w:suppressAutoHyphens/>
      <w:jc w:val="center"/>
    </w:pPr>
    <w:rPr>
      <w:color w:val="292929"/>
      <w:sz w:val="28"/>
    </w:rPr>
  </w:style>
  <w:style w:type="paragraph" w:customStyle="1" w:styleId="GOSTTitulheader">
    <w:name w:val="_GOST_Titul_header"/>
    <w:rsid w:val="007737F7"/>
    <w:pPr>
      <w:suppressAutoHyphens/>
      <w:jc w:val="center"/>
    </w:pPr>
    <w:rPr>
      <w:b/>
      <w:caps/>
      <w:color w:val="404040"/>
      <w:sz w:val="24"/>
    </w:rPr>
  </w:style>
  <w:style w:type="character" w:customStyle="1" w:styleId="GOSTNameTable0">
    <w:name w:val="_GOST_Name_Table Знак"/>
    <w:link w:val="GOSTNameTable"/>
    <w:rsid w:val="00804459"/>
    <w:rPr>
      <w:b/>
      <w:sz w:val="24"/>
    </w:rPr>
  </w:style>
  <w:style w:type="paragraph" w:customStyle="1" w:styleId="affffffffffff4">
    <w:basedOn w:val="ad"/>
    <w:next w:val="affff3"/>
    <w:qFormat/>
    <w:rsid w:val="007737F7"/>
    <w:pPr>
      <w:spacing w:before="240" w:after="60"/>
      <w:jc w:val="center"/>
      <w:outlineLvl w:val="0"/>
    </w:pPr>
    <w:rPr>
      <w:rFonts w:ascii="Arial" w:hAnsi="Arial" w:cs="Arial"/>
      <w:b/>
      <w:bCs/>
      <w:kern w:val="28"/>
      <w:sz w:val="32"/>
      <w:szCs w:val="3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83117130">
      <w:bodyDiv w:val="1"/>
      <w:marLeft w:val="0"/>
      <w:marRight w:val="0"/>
      <w:marTop w:val="0"/>
      <w:marBottom w:val="0"/>
      <w:divBdr>
        <w:top w:val="none" w:sz="0" w:space="0" w:color="auto"/>
        <w:left w:val="none" w:sz="0" w:space="0" w:color="auto"/>
        <w:bottom w:val="none" w:sz="0" w:space="0" w:color="auto"/>
        <w:right w:val="none" w:sz="0" w:space="0" w:color="auto"/>
      </w:divBdr>
      <w:divsChild>
        <w:div w:id="631329706">
          <w:marLeft w:val="0"/>
          <w:marRight w:val="0"/>
          <w:marTop w:val="0"/>
          <w:marBottom w:val="0"/>
          <w:divBdr>
            <w:top w:val="none" w:sz="0" w:space="0" w:color="auto"/>
            <w:left w:val="none" w:sz="0" w:space="0" w:color="auto"/>
            <w:bottom w:val="none" w:sz="0" w:space="0" w:color="auto"/>
            <w:right w:val="none" w:sz="0" w:space="0" w:color="auto"/>
          </w:divBdr>
        </w:div>
      </w:divsChild>
    </w:div>
    <w:div w:id="267733663">
      <w:bodyDiv w:val="1"/>
      <w:marLeft w:val="0"/>
      <w:marRight w:val="0"/>
      <w:marTop w:val="0"/>
      <w:marBottom w:val="0"/>
      <w:divBdr>
        <w:top w:val="none" w:sz="0" w:space="0" w:color="auto"/>
        <w:left w:val="none" w:sz="0" w:space="0" w:color="auto"/>
        <w:bottom w:val="none" w:sz="0" w:space="0" w:color="auto"/>
        <w:right w:val="none" w:sz="0" w:space="0" w:color="auto"/>
      </w:divBdr>
    </w:div>
    <w:div w:id="1008563409">
      <w:bodyDiv w:val="1"/>
      <w:marLeft w:val="0"/>
      <w:marRight w:val="0"/>
      <w:marTop w:val="0"/>
      <w:marBottom w:val="0"/>
      <w:divBdr>
        <w:top w:val="none" w:sz="0" w:space="0" w:color="auto"/>
        <w:left w:val="none" w:sz="0" w:space="0" w:color="auto"/>
        <w:bottom w:val="none" w:sz="0" w:space="0" w:color="auto"/>
        <w:right w:val="none" w:sz="0" w:space="0" w:color="auto"/>
      </w:divBdr>
      <w:divsChild>
        <w:div w:id="1130783820">
          <w:marLeft w:val="0"/>
          <w:marRight w:val="0"/>
          <w:marTop w:val="0"/>
          <w:marBottom w:val="0"/>
          <w:divBdr>
            <w:top w:val="none" w:sz="0" w:space="0" w:color="auto"/>
            <w:left w:val="none" w:sz="0" w:space="0" w:color="auto"/>
            <w:bottom w:val="none" w:sz="0" w:space="0" w:color="auto"/>
            <w:right w:val="none" w:sz="0" w:space="0" w:color="auto"/>
          </w:divBdr>
        </w:div>
      </w:divsChild>
    </w:div>
    <w:div w:id="1019968458">
      <w:bodyDiv w:val="1"/>
      <w:marLeft w:val="0"/>
      <w:marRight w:val="0"/>
      <w:marTop w:val="0"/>
      <w:marBottom w:val="0"/>
      <w:divBdr>
        <w:top w:val="none" w:sz="0" w:space="0" w:color="auto"/>
        <w:left w:val="none" w:sz="0" w:space="0" w:color="auto"/>
        <w:bottom w:val="none" w:sz="0" w:space="0" w:color="auto"/>
        <w:right w:val="none" w:sz="0" w:space="0" w:color="auto"/>
      </w:divBdr>
    </w:div>
    <w:div w:id="1416627611">
      <w:bodyDiv w:val="1"/>
      <w:marLeft w:val="0"/>
      <w:marRight w:val="0"/>
      <w:marTop w:val="0"/>
      <w:marBottom w:val="0"/>
      <w:divBdr>
        <w:top w:val="none" w:sz="0" w:space="0" w:color="auto"/>
        <w:left w:val="none" w:sz="0" w:space="0" w:color="auto"/>
        <w:bottom w:val="none" w:sz="0" w:space="0" w:color="auto"/>
        <w:right w:val="none" w:sz="0" w:space="0" w:color="auto"/>
      </w:divBdr>
      <w:divsChild>
        <w:div w:id="383989850">
          <w:marLeft w:val="0"/>
          <w:marRight w:val="0"/>
          <w:marTop w:val="225"/>
          <w:marBottom w:val="0"/>
          <w:divBdr>
            <w:top w:val="none" w:sz="0" w:space="0" w:color="auto"/>
            <w:left w:val="none" w:sz="0" w:space="0" w:color="auto"/>
            <w:bottom w:val="none" w:sz="0" w:space="0" w:color="auto"/>
            <w:right w:val="none" w:sz="0" w:space="0" w:color="auto"/>
          </w:divBdr>
          <w:divsChild>
            <w:div w:id="1464809173">
              <w:marLeft w:val="0"/>
              <w:marRight w:val="0"/>
              <w:marTop w:val="75"/>
              <w:marBottom w:val="0"/>
              <w:divBdr>
                <w:top w:val="none" w:sz="0" w:space="0" w:color="auto"/>
                <w:left w:val="none" w:sz="0" w:space="0" w:color="auto"/>
                <w:bottom w:val="none" w:sz="0" w:space="0" w:color="auto"/>
                <w:right w:val="none" w:sz="0" w:space="0" w:color="auto"/>
              </w:divBdr>
              <w:divsChild>
                <w:div w:id="1875262334">
                  <w:marLeft w:val="0"/>
                  <w:marRight w:val="0"/>
                  <w:marTop w:val="0"/>
                  <w:marBottom w:val="0"/>
                  <w:divBdr>
                    <w:top w:val="none" w:sz="0" w:space="0" w:color="auto"/>
                    <w:left w:val="none" w:sz="0" w:space="0" w:color="auto"/>
                    <w:bottom w:val="none" w:sz="0" w:space="0" w:color="auto"/>
                    <w:right w:val="none" w:sz="0" w:space="0" w:color="auto"/>
                  </w:divBdr>
                  <w:divsChild>
                    <w:div w:id="976762880">
                      <w:marLeft w:val="0"/>
                      <w:marRight w:val="0"/>
                      <w:marTop w:val="0"/>
                      <w:marBottom w:val="0"/>
                      <w:divBdr>
                        <w:top w:val="none" w:sz="0" w:space="0" w:color="auto"/>
                        <w:left w:val="none" w:sz="0" w:space="0" w:color="auto"/>
                        <w:bottom w:val="none" w:sz="0" w:space="0" w:color="auto"/>
                        <w:right w:val="none" w:sz="0" w:space="0" w:color="auto"/>
                      </w:divBdr>
                      <w:divsChild>
                        <w:div w:id="1734623565">
                          <w:marLeft w:val="0"/>
                          <w:marRight w:val="0"/>
                          <w:marTop w:val="0"/>
                          <w:marBottom w:val="0"/>
                          <w:divBdr>
                            <w:top w:val="none" w:sz="0" w:space="0" w:color="auto"/>
                            <w:left w:val="none" w:sz="0" w:space="0" w:color="auto"/>
                            <w:bottom w:val="single" w:sz="6" w:space="8" w:color="CCCCCC"/>
                            <w:right w:val="none" w:sz="0" w:space="0" w:color="auto"/>
                          </w:divBdr>
                          <w:divsChild>
                            <w:div w:id="967323497">
                              <w:marLeft w:val="0"/>
                              <w:marRight w:val="0"/>
                              <w:marTop w:val="0"/>
                              <w:marBottom w:val="0"/>
                              <w:divBdr>
                                <w:top w:val="none" w:sz="0" w:space="0" w:color="auto"/>
                                <w:left w:val="none" w:sz="0" w:space="0" w:color="auto"/>
                                <w:bottom w:val="none" w:sz="0" w:space="0" w:color="auto"/>
                                <w:right w:val="none" w:sz="0" w:space="0" w:color="auto"/>
                              </w:divBdr>
                              <w:divsChild>
                                <w:div w:id="2028869061">
                                  <w:marLeft w:val="0"/>
                                  <w:marRight w:val="0"/>
                                  <w:marTop w:val="15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556353436">
          <w:marLeft w:val="0"/>
          <w:marRight w:val="0"/>
          <w:marTop w:val="225"/>
          <w:marBottom w:val="0"/>
          <w:divBdr>
            <w:top w:val="none" w:sz="0" w:space="0" w:color="auto"/>
            <w:left w:val="none" w:sz="0" w:space="0" w:color="auto"/>
            <w:bottom w:val="none" w:sz="0" w:space="0" w:color="auto"/>
            <w:right w:val="none" w:sz="0" w:space="0" w:color="auto"/>
          </w:divBdr>
          <w:divsChild>
            <w:div w:id="171529299">
              <w:marLeft w:val="0"/>
              <w:marRight w:val="0"/>
              <w:marTop w:val="0"/>
              <w:marBottom w:val="0"/>
              <w:divBdr>
                <w:top w:val="none" w:sz="0" w:space="0" w:color="auto"/>
                <w:left w:val="none" w:sz="0" w:space="0" w:color="auto"/>
                <w:bottom w:val="none" w:sz="0" w:space="0" w:color="auto"/>
                <w:right w:val="none" w:sz="0" w:space="0" w:color="auto"/>
              </w:divBdr>
              <w:divsChild>
                <w:div w:id="4776977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73001289">
      <w:bodyDiv w:val="1"/>
      <w:marLeft w:val="0"/>
      <w:marRight w:val="0"/>
      <w:marTop w:val="0"/>
      <w:marBottom w:val="0"/>
      <w:divBdr>
        <w:top w:val="none" w:sz="0" w:space="0" w:color="auto"/>
        <w:left w:val="none" w:sz="0" w:space="0" w:color="auto"/>
        <w:bottom w:val="none" w:sz="0" w:space="0" w:color="auto"/>
        <w:right w:val="none" w:sz="0" w:space="0" w:color="auto"/>
      </w:divBdr>
      <w:divsChild>
        <w:div w:id="1162043721">
          <w:marLeft w:val="0"/>
          <w:marRight w:val="0"/>
          <w:marTop w:val="0"/>
          <w:marBottom w:val="0"/>
          <w:divBdr>
            <w:top w:val="none" w:sz="0" w:space="0" w:color="auto"/>
            <w:left w:val="none" w:sz="0" w:space="0" w:color="auto"/>
            <w:bottom w:val="none" w:sz="0" w:space="0" w:color="auto"/>
            <w:right w:val="none" w:sz="0" w:space="0" w:color="auto"/>
          </w:divBdr>
          <w:divsChild>
            <w:div w:id="1068848863">
              <w:marLeft w:val="0"/>
              <w:marRight w:val="0"/>
              <w:marTop w:val="0"/>
              <w:marBottom w:val="0"/>
              <w:divBdr>
                <w:top w:val="none" w:sz="0" w:space="0" w:color="auto"/>
                <w:left w:val="none" w:sz="0" w:space="0" w:color="auto"/>
                <w:bottom w:val="none" w:sz="0" w:space="0" w:color="auto"/>
                <w:right w:val="none" w:sz="0" w:space="0" w:color="auto"/>
              </w:divBdr>
              <w:divsChild>
                <w:div w:id="2077969732">
                  <w:marLeft w:val="0"/>
                  <w:marRight w:val="0"/>
                  <w:marTop w:val="0"/>
                  <w:marBottom w:val="0"/>
                  <w:divBdr>
                    <w:top w:val="none" w:sz="0" w:space="0" w:color="auto"/>
                    <w:left w:val="none" w:sz="0" w:space="0" w:color="auto"/>
                    <w:bottom w:val="none" w:sz="0" w:space="0" w:color="auto"/>
                    <w:right w:val="none" w:sz="0" w:space="0" w:color="auto"/>
                  </w:divBdr>
                  <w:divsChild>
                    <w:div w:id="703100099">
                      <w:marLeft w:val="0"/>
                      <w:marRight w:val="0"/>
                      <w:marTop w:val="0"/>
                      <w:marBottom w:val="0"/>
                      <w:divBdr>
                        <w:top w:val="none" w:sz="0" w:space="0" w:color="auto"/>
                        <w:left w:val="none" w:sz="0" w:space="0" w:color="auto"/>
                        <w:bottom w:val="none" w:sz="0" w:space="0" w:color="auto"/>
                        <w:right w:val="none" w:sz="0" w:space="0" w:color="auto"/>
                      </w:divBdr>
                      <w:divsChild>
                        <w:div w:id="163009539">
                          <w:marLeft w:val="0"/>
                          <w:marRight w:val="0"/>
                          <w:marTop w:val="0"/>
                          <w:marBottom w:val="0"/>
                          <w:divBdr>
                            <w:top w:val="none" w:sz="0" w:space="0" w:color="auto"/>
                            <w:left w:val="none" w:sz="0" w:space="0" w:color="auto"/>
                            <w:bottom w:val="none" w:sz="0" w:space="0" w:color="auto"/>
                            <w:right w:val="none" w:sz="0" w:space="0" w:color="auto"/>
                          </w:divBdr>
                          <w:divsChild>
                            <w:div w:id="418017038">
                              <w:marLeft w:val="0"/>
                              <w:marRight w:val="0"/>
                              <w:marTop w:val="0"/>
                              <w:marBottom w:val="0"/>
                              <w:divBdr>
                                <w:top w:val="none" w:sz="0" w:space="0" w:color="auto"/>
                                <w:left w:val="none" w:sz="0" w:space="0" w:color="auto"/>
                                <w:bottom w:val="none" w:sz="0" w:space="0" w:color="auto"/>
                                <w:right w:val="none" w:sz="0" w:space="0" w:color="auto"/>
                              </w:divBdr>
                              <w:divsChild>
                                <w:div w:id="1022051917">
                                  <w:marLeft w:val="0"/>
                                  <w:marRight w:val="0"/>
                                  <w:marTop w:val="0"/>
                                  <w:marBottom w:val="0"/>
                                  <w:divBdr>
                                    <w:top w:val="none" w:sz="0" w:space="0" w:color="auto"/>
                                    <w:left w:val="none" w:sz="0" w:space="0" w:color="auto"/>
                                    <w:bottom w:val="none" w:sz="0" w:space="0" w:color="auto"/>
                                    <w:right w:val="none" w:sz="0" w:space="0" w:color="auto"/>
                                  </w:divBdr>
                                  <w:divsChild>
                                    <w:div w:id="2033073668">
                                      <w:marLeft w:val="0"/>
                                      <w:marRight w:val="0"/>
                                      <w:marTop w:val="0"/>
                                      <w:marBottom w:val="0"/>
                                      <w:divBdr>
                                        <w:top w:val="none" w:sz="0" w:space="0" w:color="auto"/>
                                        <w:left w:val="none" w:sz="0" w:space="0" w:color="auto"/>
                                        <w:bottom w:val="none" w:sz="0" w:space="0" w:color="auto"/>
                                        <w:right w:val="none" w:sz="0" w:space="0" w:color="auto"/>
                                      </w:divBdr>
                                      <w:divsChild>
                                        <w:div w:id="1844590332">
                                          <w:marLeft w:val="0"/>
                                          <w:marRight w:val="0"/>
                                          <w:marTop w:val="0"/>
                                          <w:marBottom w:val="0"/>
                                          <w:divBdr>
                                            <w:top w:val="none" w:sz="0" w:space="0" w:color="auto"/>
                                            <w:left w:val="none" w:sz="0" w:space="0" w:color="auto"/>
                                            <w:bottom w:val="none" w:sz="0" w:space="0" w:color="auto"/>
                                            <w:right w:val="none" w:sz="0" w:space="0" w:color="auto"/>
                                          </w:divBdr>
                                          <w:divsChild>
                                            <w:div w:id="1657224993">
                                              <w:marLeft w:val="0"/>
                                              <w:marRight w:val="0"/>
                                              <w:marTop w:val="0"/>
                                              <w:marBottom w:val="0"/>
                                              <w:divBdr>
                                                <w:top w:val="none" w:sz="0" w:space="0" w:color="auto"/>
                                                <w:left w:val="none" w:sz="0" w:space="0" w:color="auto"/>
                                                <w:bottom w:val="none" w:sz="0" w:space="0" w:color="auto"/>
                                                <w:right w:val="none" w:sz="0" w:space="0" w:color="auto"/>
                                              </w:divBdr>
                                              <w:divsChild>
                                                <w:div w:id="1946766157">
                                                  <w:marLeft w:val="0"/>
                                                  <w:marRight w:val="0"/>
                                                  <w:marTop w:val="0"/>
                                                  <w:marBottom w:val="0"/>
                                                  <w:divBdr>
                                                    <w:top w:val="none" w:sz="0" w:space="0" w:color="auto"/>
                                                    <w:left w:val="none" w:sz="0" w:space="0" w:color="auto"/>
                                                    <w:bottom w:val="none" w:sz="0" w:space="0" w:color="auto"/>
                                                    <w:right w:val="none" w:sz="0" w:space="0" w:color="auto"/>
                                                  </w:divBdr>
                                                  <w:divsChild>
                                                    <w:div w:id="1537692587">
                                                      <w:marLeft w:val="0"/>
                                                      <w:marRight w:val="0"/>
                                                      <w:marTop w:val="0"/>
                                                      <w:marBottom w:val="0"/>
                                                      <w:divBdr>
                                                        <w:top w:val="none" w:sz="0" w:space="0" w:color="auto"/>
                                                        <w:left w:val="none" w:sz="0" w:space="0" w:color="auto"/>
                                                        <w:bottom w:val="none" w:sz="0" w:space="0" w:color="auto"/>
                                                        <w:right w:val="none" w:sz="0" w:space="0" w:color="auto"/>
                                                      </w:divBdr>
                                                      <w:divsChild>
                                                        <w:div w:id="1739132037">
                                                          <w:marLeft w:val="0"/>
                                                          <w:marRight w:val="0"/>
                                                          <w:marTop w:val="0"/>
                                                          <w:marBottom w:val="0"/>
                                                          <w:divBdr>
                                                            <w:top w:val="none" w:sz="0" w:space="0" w:color="auto"/>
                                                            <w:left w:val="none" w:sz="0" w:space="0" w:color="auto"/>
                                                            <w:bottom w:val="none" w:sz="0" w:space="0" w:color="auto"/>
                                                            <w:right w:val="none" w:sz="0" w:space="0" w:color="auto"/>
                                                          </w:divBdr>
                                                          <w:divsChild>
                                                            <w:div w:id="205139510">
                                                              <w:marLeft w:val="0"/>
                                                              <w:marRight w:val="0"/>
                                                              <w:marTop w:val="0"/>
                                                              <w:marBottom w:val="0"/>
                                                              <w:divBdr>
                                                                <w:top w:val="none" w:sz="0" w:space="0" w:color="auto"/>
                                                                <w:left w:val="none" w:sz="0" w:space="0" w:color="auto"/>
                                                                <w:bottom w:val="none" w:sz="0" w:space="0" w:color="auto"/>
                                                                <w:right w:val="none" w:sz="0" w:space="0" w:color="auto"/>
                                                              </w:divBdr>
                                                              <w:divsChild>
                                                                <w:div w:id="1208370161">
                                                                  <w:marLeft w:val="0"/>
                                                                  <w:marRight w:val="0"/>
                                                                  <w:marTop w:val="0"/>
                                                                  <w:marBottom w:val="0"/>
                                                                  <w:divBdr>
                                                                    <w:top w:val="none" w:sz="0" w:space="0" w:color="auto"/>
                                                                    <w:left w:val="none" w:sz="0" w:space="0" w:color="auto"/>
                                                                    <w:bottom w:val="none" w:sz="0" w:space="0" w:color="auto"/>
                                                                    <w:right w:val="none" w:sz="0" w:space="0" w:color="auto"/>
                                                                  </w:divBdr>
                                                                  <w:divsChild>
                                                                    <w:div w:id="1388184735">
                                                                      <w:marLeft w:val="0"/>
                                                                      <w:marRight w:val="0"/>
                                                                      <w:marTop w:val="0"/>
                                                                      <w:marBottom w:val="0"/>
                                                                      <w:divBdr>
                                                                        <w:top w:val="none" w:sz="0" w:space="0" w:color="auto"/>
                                                                        <w:left w:val="none" w:sz="0" w:space="0" w:color="auto"/>
                                                                        <w:bottom w:val="none" w:sz="0" w:space="0" w:color="auto"/>
                                                                        <w:right w:val="none" w:sz="0" w:space="0" w:color="auto"/>
                                                                      </w:divBdr>
                                                                      <w:divsChild>
                                                                        <w:div w:id="8829068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157346458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17" Type="http://schemas.openxmlformats.org/officeDocument/2006/relationships/image" Target="media/image109.png"/><Relationship Id="rId299" Type="http://schemas.openxmlformats.org/officeDocument/2006/relationships/image" Target="media/image286.png"/><Relationship Id="rId21" Type="http://schemas.openxmlformats.org/officeDocument/2006/relationships/image" Target="media/image13.png"/><Relationship Id="rId63" Type="http://schemas.openxmlformats.org/officeDocument/2006/relationships/image" Target="media/image55.png"/><Relationship Id="rId159" Type="http://schemas.openxmlformats.org/officeDocument/2006/relationships/image" Target="media/image151.png"/><Relationship Id="rId324" Type="http://schemas.openxmlformats.org/officeDocument/2006/relationships/image" Target="media/image310.png"/><Relationship Id="rId170" Type="http://schemas.openxmlformats.org/officeDocument/2006/relationships/image" Target="media/image162.png"/><Relationship Id="rId226" Type="http://schemas.openxmlformats.org/officeDocument/2006/relationships/image" Target="media/image218.png"/><Relationship Id="rId268" Type="http://schemas.openxmlformats.org/officeDocument/2006/relationships/image" Target="media/image255.png"/><Relationship Id="rId32" Type="http://schemas.openxmlformats.org/officeDocument/2006/relationships/image" Target="media/image24.emf"/><Relationship Id="rId74" Type="http://schemas.openxmlformats.org/officeDocument/2006/relationships/image" Target="media/image66.png"/><Relationship Id="rId128" Type="http://schemas.openxmlformats.org/officeDocument/2006/relationships/image" Target="media/image120.png"/><Relationship Id="rId335" Type="http://schemas.openxmlformats.org/officeDocument/2006/relationships/image" Target="media/image321.png"/><Relationship Id="rId5" Type="http://schemas.openxmlformats.org/officeDocument/2006/relationships/webSettings" Target="webSettings.xml"/><Relationship Id="rId181" Type="http://schemas.openxmlformats.org/officeDocument/2006/relationships/image" Target="media/image173.png"/><Relationship Id="rId237" Type="http://schemas.openxmlformats.org/officeDocument/2006/relationships/image" Target="media/image229.png"/><Relationship Id="rId279" Type="http://schemas.openxmlformats.org/officeDocument/2006/relationships/image" Target="media/image266.png"/><Relationship Id="rId43" Type="http://schemas.openxmlformats.org/officeDocument/2006/relationships/image" Target="media/image35.png"/><Relationship Id="rId139" Type="http://schemas.openxmlformats.org/officeDocument/2006/relationships/image" Target="media/image131.png"/><Relationship Id="rId290" Type="http://schemas.openxmlformats.org/officeDocument/2006/relationships/image" Target="media/image277.png"/><Relationship Id="rId304" Type="http://schemas.openxmlformats.org/officeDocument/2006/relationships/image" Target="media/image291.png"/><Relationship Id="rId346" Type="http://schemas.openxmlformats.org/officeDocument/2006/relationships/image" Target="media/image332.png"/><Relationship Id="rId85" Type="http://schemas.openxmlformats.org/officeDocument/2006/relationships/image" Target="media/image77.png"/><Relationship Id="rId150" Type="http://schemas.openxmlformats.org/officeDocument/2006/relationships/image" Target="media/image142.png"/><Relationship Id="rId192" Type="http://schemas.openxmlformats.org/officeDocument/2006/relationships/image" Target="media/image184.png"/><Relationship Id="rId206" Type="http://schemas.openxmlformats.org/officeDocument/2006/relationships/image" Target="media/image198.png"/><Relationship Id="rId248" Type="http://schemas.openxmlformats.org/officeDocument/2006/relationships/image" Target="media/image240.png"/><Relationship Id="rId12" Type="http://schemas.openxmlformats.org/officeDocument/2006/relationships/image" Target="media/image4.png"/><Relationship Id="rId108" Type="http://schemas.openxmlformats.org/officeDocument/2006/relationships/image" Target="media/image100.png"/><Relationship Id="rId315" Type="http://schemas.openxmlformats.org/officeDocument/2006/relationships/image" Target="media/image301.png"/><Relationship Id="rId357" Type="http://schemas.openxmlformats.org/officeDocument/2006/relationships/image" Target="media/image343.png"/><Relationship Id="rId54" Type="http://schemas.openxmlformats.org/officeDocument/2006/relationships/image" Target="media/image46.png"/><Relationship Id="rId96" Type="http://schemas.openxmlformats.org/officeDocument/2006/relationships/image" Target="media/image88.png"/><Relationship Id="rId161" Type="http://schemas.openxmlformats.org/officeDocument/2006/relationships/image" Target="media/image153.png"/><Relationship Id="rId217" Type="http://schemas.openxmlformats.org/officeDocument/2006/relationships/image" Target="media/image209.png"/><Relationship Id="rId259" Type="http://schemas.openxmlformats.org/officeDocument/2006/relationships/header" Target="header2.xml"/><Relationship Id="rId23" Type="http://schemas.openxmlformats.org/officeDocument/2006/relationships/image" Target="media/image15.png"/><Relationship Id="rId119" Type="http://schemas.openxmlformats.org/officeDocument/2006/relationships/image" Target="media/image111.png"/><Relationship Id="rId270" Type="http://schemas.openxmlformats.org/officeDocument/2006/relationships/image" Target="media/image257.png"/><Relationship Id="rId326" Type="http://schemas.openxmlformats.org/officeDocument/2006/relationships/image" Target="media/image312.png"/><Relationship Id="rId65" Type="http://schemas.openxmlformats.org/officeDocument/2006/relationships/image" Target="media/image57.png"/><Relationship Id="rId130" Type="http://schemas.openxmlformats.org/officeDocument/2006/relationships/image" Target="media/image122.png"/><Relationship Id="rId172" Type="http://schemas.openxmlformats.org/officeDocument/2006/relationships/image" Target="media/image164.png"/><Relationship Id="rId228" Type="http://schemas.openxmlformats.org/officeDocument/2006/relationships/image" Target="media/image220.png"/><Relationship Id="rId281" Type="http://schemas.openxmlformats.org/officeDocument/2006/relationships/image" Target="media/image268.png"/><Relationship Id="rId337" Type="http://schemas.openxmlformats.org/officeDocument/2006/relationships/image" Target="media/image323.png"/><Relationship Id="rId34" Type="http://schemas.openxmlformats.org/officeDocument/2006/relationships/image" Target="media/image26.png"/><Relationship Id="rId76" Type="http://schemas.openxmlformats.org/officeDocument/2006/relationships/image" Target="media/image68.png"/><Relationship Id="rId141" Type="http://schemas.openxmlformats.org/officeDocument/2006/relationships/image" Target="media/image133.png"/><Relationship Id="rId7" Type="http://schemas.openxmlformats.org/officeDocument/2006/relationships/endnotes" Target="endnotes.xml"/><Relationship Id="rId183" Type="http://schemas.openxmlformats.org/officeDocument/2006/relationships/image" Target="media/image175.png"/><Relationship Id="rId239" Type="http://schemas.openxmlformats.org/officeDocument/2006/relationships/image" Target="media/image231.png"/><Relationship Id="rId250" Type="http://schemas.openxmlformats.org/officeDocument/2006/relationships/image" Target="media/image242.png"/><Relationship Id="rId292" Type="http://schemas.openxmlformats.org/officeDocument/2006/relationships/image" Target="media/image279.png"/><Relationship Id="rId306" Type="http://schemas.openxmlformats.org/officeDocument/2006/relationships/image" Target="media/image293.png"/><Relationship Id="rId45" Type="http://schemas.openxmlformats.org/officeDocument/2006/relationships/image" Target="media/image37.png"/><Relationship Id="rId87" Type="http://schemas.openxmlformats.org/officeDocument/2006/relationships/image" Target="media/image79.png"/><Relationship Id="rId110" Type="http://schemas.openxmlformats.org/officeDocument/2006/relationships/image" Target="media/image102.png"/><Relationship Id="rId348" Type="http://schemas.openxmlformats.org/officeDocument/2006/relationships/image" Target="media/image334.png"/><Relationship Id="rId152" Type="http://schemas.openxmlformats.org/officeDocument/2006/relationships/image" Target="media/image144.png"/><Relationship Id="rId194" Type="http://schemas.openxmlformats.org/officeDocument/2006/relationships/image" Target="media/image186.png"/><Relationship Id="rId208" Type="http://schemas.openxmlformats.org/officeDocument/2006/relationships/image" Target="media/image200.png"/><Relationship Id="rId261" Type="http://schemas.openxmlformats.org/officeDocument/2006/relationships/footer" Target="footer2.xml"/><Relationship Id="rId14" Type="http://schemas.openxmlformats.org/officeDocument/2006/relationships/image" Target="media/image6.png"/><Relationship Id="rId56" Type="http://schemas.openxmlformats.org/officeDocument/2006/relationships/image" Target="media/image48.png"/><Relationship Id="rId317" Type="http://schemas.openxmlformats.org/officeDocument/2006/relationships/image" Target="media/image303.png"/><Relationship Id="rId359" Type="http://schemas.openxmlformats.org/officeDocument/2006/relationships/image" Target="media/image345.png"/><Relationship Id="rId98" Type="http://schemas.openxmlformats.org/officeDocument/2006/relationships/image" Target="media/image90.png"/><Relationship Id="rId121" Type="http://schemas.openxmlformats.org/officeDocument/2006/relationships/image" Target="media/image113.png"/><Relationship Id="rId163" Type="http://schemas.openxmlformats.org/officeDocument/2006/relationships/image" Target="media/image155.png"/><Relationship Id="rId219" Type="http://schemas.openxmlformats.org/officeDocument/2006/relationships/image" Target="media/image211.png"/><Relationship Id="rId230" Type="http://schemas.openxmlformats.org/officeDocument/2006/relationships/image" Target="media/image222.png"/><Relationship Id="rId25" Type="http://schemas.openxmlformats.org/officeDocument/2006/relationships/image" Target="media/image17.png"/><Relationship Id="rId67" Type="http://schemas.openxmlformats.org/officeDocument/2006/relationships/image" Target="media/image59.png"/><Relationship Id="rId272" Type="http://schemas.openxmlformats.org/officeDocument/2006/relationships/image" Target="media/image259.png"/><Relationship Id="rId328" Type="http://schemas.openxmlformats.org/officeDocument/2006/relationships/image" Target="media/image314.png"/><Relationship Id="rId88" Type="http://schemas.openxmlformats.org/officeDocument/2006/relationships/image" Target="media/image80.png"/><Relationship Id="rId111" Type="http://schemas.openxmlformats.org/officeDocument/2006/relationships/image" Target="media/image103.png"/><Relationship Id="rId132" Type="http://schemas.openxmlformats.org/officeDocument/2006/relationships/image" Target="media/image124.png"/><Relationship Id="rId153" Type="http://schemas.openxmlformats.org/officeDocument/2006/relationships/image" Target="media/image145.png"/><Relationship Id="rId174" Type="http://schemas.openxmlformats.org/officeDocument/2006/relationships/image" Target="media/image166.png"/><Relationship Id="rId195" Type="http://schemas.openxmlformats.org/officeDocument/2006/relationships/image" Target="media/image187.png"/><Relationship Id="rId209" Type="http://schemas.openxmlformats.org/officeDocument/2006/relationships/image" Target="media/image201.png"/><Relationship Id="rId360" Type="http://schemas.openxmlformats.org/officeDocument/2006/relationships/header" Target="header5.xml"/><Relationship Id="rId220" Type="http://schemas.openxmlformats.org/officeDocument/2006/relationships/image" Target="media/image212.png"/><Relationship Id="rId241" Type="http://schemas.openxmlformats.org/officeDocument/2006/relationships/image" Target="media/image233.png"/><Relationship Id="rId15" Type="http://schemas.openxmlformats.org/officeDocument/2006/relationships/image" Target="media/image7.png"/><Relationship Id="rId36" Type="http://schemas.openxmlformats.org/officeDocument/2006/relationships/image" Target="media/image28.png"/><Relationship Id="rId57" Type="http://schemas.openxmlformats.org/officeDocument/2006/relationships/image" Target="media/image49.png"/><Relationship Id="rId262" Type="http://schemas.openxmlformats.org/officeDocument/2006/relationships/header" Target="header4.xml"/><Relationship Id="rId283" Type="http://schemas.openxmlformats.org/officeDocument/2006/relationships/image" Target="media/image270.png"/><Relationship Id="rId318" Type="http://schemas.openxmlformats.org/officeDocument/2006/relationships/image" Target="media/image304.png"/><Relationship Id="rId339" Type="http://schemas.openxmlformats.org/officeDocument/2006/relationships/image" Target="media/image325.png"/><Relationship Id="rId78" Type="http://schemas.openxmlformats.org/officeDocument/2006/relationships/image" Target="media/image70.png"/><Relationship Id="rId99" Type="http://schemas.openxmlformats.org/officeDocument/2006/relationships/image" Target="media/image91.png"/><Relationship Id="rId101" Type="http://schemas.openxmlformats.org/officeDocument/2006/relationships/image" Target="media/image93.png"/><Relationship Id="rId122" Type="http://schemas.openxmlformats.org/officeDocument/2006/relationships/image" Target="media/image114.png"/><Relationship Id="rId143" Type="http://schemas.openxmlformats.org/officeDocument/2006/relationships/image" Target="media/image135.png"/><Relationship Id="rId164" Type="http://schemas.openxmlformats.org/officeDocument/2006/relationships/image" Target="media/image156.png"/><Relationship Id="rId185" Type="http://schemas.openxmlformats.org/officeDocument/2006/relationships/image" Target="media/image177.png"/><Relationship Id="rId350" Type="http://schemas.openxmlformats.org/officeDocument/2006/relationships/image" Target="media/image336.png"/><Relationship Id="rId9" Type="http://schemas.openxmlformats.org/officeDocument/2006/relationships/footer" Target="footer1.xml"/><Relationship Id="rId210" Type="http://schemas.openxmlformats.org/officeDocument/2006/relationships/image" Target="media/image202.png"/><Relationship Id="rId26" Type="http://schemas.openxmlformats.org/officeDocument/2006/relationships/image" Target="media/image18.png"/><Relationship Id="rId231" Type="http://schemas.openxmlformats.org/officeDocument/2006/relationships/image" Target="media/image223.png"/><Relationship Id="rId252" Type="http://schemas.openxmlformats.org/officeDocument/2006/relationships/image" Target="media/image244.png"/><Relationship Id="rId273" Type="http://schemas.openxmlformats.org/officeDocument/2006/relationships/image" Target="media/image260.png"/><Relationship Id="rId294" Type="http://schemas.openxmlformats.org/officeDocument/2006/relationships/image" Target="media/image281.png"/><Relationship Id="rId308" Type="http://schemas.openxmlformats.org/officeDocument/2006/relationships/package" Target="embeddings/_____Microsoft_Excel.xlsx"/><Relationship Id="rId329" Type="http://schemas.openxmlformats.org/officeDocument/2006/relationships/image" Target="media/image315.png"/><Relationship Id="rId47" Type="http://schemas.openxmlformats.org/officeDocument/2006/relationships/image" Target="media/image39.png"/><Relationship Id="rId68" Type="http://schemas.openxmlformats.org/officeDocument/2006/relationships/image" Target="media/image60.png"/><Relationship Id="rId89" Type="http://schemas.openxmlformats.org/officeDocument/2006/relationships/image" Target="media/image81.png"/><Relationship Id="rId112" Type="http://schemas.openxmlformats.org/officeDocument/2006/relationships/image" Target="media/image104.png"/><Relationship Id="rId133" Type="http://schemas.openxmlformats.org/officeDocument/2006/relationships/image" Target="media/image125.png"/><Relationship Id="rId154" Type="http://schemas.openxmlformats.org/officeDocument/2006/relationships/image" Target="media/image146.png"/><Relationship Id="rId175" Type="http://schemas.openxmlformats.org/officeDocument/2006/relationships/image" Target="media/image167.png"/><Relationship Id="rId340" Type="http://schemas.openxmlformats.org/officeDocument/2006/relationships/image" Target="media/image326.png"/><Relationship Id="rId361" Type="http://schemas.openxmlformats.org/officeDocument/2006/relationships/footer" Target="footer4.xml"/><Relationship Id="rId196" Type="http://schemas.openxmlformats.org/officeDocument/2006/relationships/image" Target="media/image188.png"/><Relationship Id="rId200" Type="http://schemas.openxmlformats.org/officeDocument/2006/relationships/image" Target="media/image192.png"/><Relationship Id="rId16" Type="http://schemas.openxmlformats.org/officeDocument/2006/relationships/image" Target="media/image8.png"/><Relationship Id="rId221" Type="http://schemas.openxmlformats.org/officeDocument/2006/relationships/image" Target="media/image213.png"/><Relationship Id="rId242" Type="http://schemas.openxmlformats.org/officeDocument/2006/relationships/image" Target="media/image234.png"/><Relationship Id="rId263" Type="http://schemas.openxmlformats.org/officeDocument/2006/relationships/footer" Target="footer3.xml"/><Relationship Id="rId284" Type="http://schemas.openxmlformats.org/officeDocument/2006/relationships/image" Target="media/image271.png"/><Relationship Id="rId319" Type="http://schemas.openxmlformats.org/officeDocument/2006/relationships/image" Target="media/image305.png"/><Relationship Id="rId37" Type="http://schemas.openxmlformats.org/officeDocument/2006/relationships/image" Target="media/image29.png"/><Relationship Id="rId58" Type="http://schemas.openxmlformats.org/officeDocument/2006/relationships/image" Target="media/image50.png"/><Relationship Id="rId79" Type="http://schemas.openxmlformats.org/officeDocument/2006/relationships/image" Target="media/image71.png"/><Relationship Id="rId102" Type="http://schemas.openxmlformats.org/officeDocument/2006/relationships/image" Target="media/image94.png"/><Relationship Id="rId123" Type="http://schemas.openxmlformats.org/officeDocument/2006/relationships/image" Target="media/image115.png"/><Relationship Id="rId144" Type="http://schemas.openxmlformats.org/officeDocument/2006/relationships/image" Target="media/image136.png"/><Relationship Id="rId330" Type="http://schemas.openxmlformats.org/officeDocument/2006/relationships/image" Target="media/image316.png"/><Relationship Id="rId90" Type="http://schemas.openxmlformats.org/officeDocument/2006/relationships/image" Target="media/image82.png"/><Relationship Id="rId165" Type="http://schemas.openxmlformats.org/officeDocument/2006/relationships/image" Target="media/image157.png"/><Relationship Id="rId186" Type="http://schemas.openxmlformats.org/officeDocument/2006/relationships/image" Target="media/image178.png"/><Relationship Id="rId351" Type="http://schemas.openxmlformats.org/officeDocument/2006/relationships/image" Target="media/image337.png"/><Relationship Id="rId211" Type="http://schemas.openxmlformats.org/officeDocument/2006/relationships/image" Target="media/image203.png"/><Relationship Id="rId232" Type="http://schemas.openxmlformats.org/officeDocument/2006/relationships/image" Target="media/image224.png"/><Relationship Id="rId253" Type="http://schemas.openxmlformats.org/officeDocument/2006/relationships/image" Target="media/image245.png"/><Relationship Id="rId274" Type="http://schemas.openxmlformats.org/officeDocument/2006/relationships/image" Target="media/image261.png"/><Relationship Id="rId295" Type="http://schemas.openxmlformats.org/officeDocument/2006/relationships/image" Target="media/image282.png"/><Relationship Id="rId309" Type="http://schemas.openxmlformats.org/officeDocument/2006/relationships/image" Target="media/image295.png"/><Relationship Id="rId27" Type="http://schemas.openxmlformats.org/officeDocument/2006/relationships/image" Target="media/image19.emf"/><Relationship Id="rId48" Type="http://schemas.openxmlformats.org/officeDocument/2006/relationships/image" Target="media/image40.png"/><Relationship Id="rId69" Type="http://schemas.openxmlformats.org/officeDocument/2006/relationships/image" Target="media/image61.png"/><Relationship Id="rId113" Type="http://schemas.openxmlformats.org/officeDocument/2006/relationships/image" Target="media/image105.png"/><Relationship Id="rId134" Type="http://schemas.openxmlformats.org/officeDocument/2006/relationships/image" Target="media/image126.png"/><Relationship Id="rId320" Type="http://schemas.openxmlformats.org/officeDocument/2006/relationships/image" Target="media/image306.png"/><Relationship Id="rId80" Type="http://schemas.openxmlformats.org/officeDocument/2006/relationships/image" Target="media/image72.png"/><Relationship Id="rId155" Type="http://schemas.openxmlformats.org/officeDocument/2006/relationships/image" Target="media/image147.png"/><Relationship Id="rId176" Type="http://schemas.openxmlformats.org/officeDocument/2006/relationships/image" Target="media/image168.png"/><Relationship Id="rId197" Type="http://schemas.openxmlformats.org/officeDocument/2006/relationships/image" Target="media/image189.jpeg"/><Relationship Id="rId341" Type="http://schemas.openxmlformats.org/officeDocument/2006/relationships/image" Target="media/image327.png"/><Relationship Id="rId362" Type="http://schemas.openxmlformats.org/officeDocument/2006/relationships/fontTable" Target="fontTable.xml"/><Relationship Id="rId201" Type="http://schemas.openxmlformats.org/officeDocument/2006/relationships/image" Target="media/image193.png"/><Relationship Id="rId222" Type="http://schemas.openxmlformats.org/officeDocument/2006/relationships/image" Target="media/image214.png"/><Relationship Id="rId243" Type="http://schemas.openxmlformats.org/officeDocument/2006/relationships/image" Target="media/image235.png"/><Relationship Id="rId264" Type="http://schemas.openxmlformats.org/officeDocument/2006/relationships/image" Target="media/image251.png"/><Relationship Id="rId285" Type="http://schemas.openxmlformats.org/officeDocument/2006/relationships/image" Target="media/image272.png"/><Relationship Id="rId17" Type="http://schemas.openxmlformats.org/officeDocument/2006/relationships/image" Target="media/image9.png"/><Relationship Id="rId38" Type="http://schemas.openxmlformats.org/officeDocument/2006/relationships/image" Target="media/image30.png"/><Relationship Id="rId59" Type="http://schemas.openxmlformats.org/officeDocument/2006/relationships/image" Target="media/image51.png"/><Relationship Id="rId103" Type="http://schemas.openxmlformats.org/officeDocument/2006/relationships/image" Target="media/image95.png"/><Relationship Id="rId124" Type="http://schemas.openxmlformats.org/officeDocument/2006/relationships/image" Target="media/image116.png"/><Relationship Id="rId310" Type="http://schemas.openxmlformats.org/officeDocument/2006/relationships/image" Target="media/image296.png"/><Relationship Id="rId70" Type="http://schemas.openxmlformats.org/officeDocument/2006/relationships/image" Target="media/image62.png"/><Relationship Id="rId91" Type="http://schemas.openxmlformats.org/officeDocument/2006/relationships/image" Target="media/image83.png"/><Relationship Id="rId145" Type="http://schemas.openxmlformats.org/officeDocument/2006/relationships/image" Target="media/image137.png"/><Relationship Id="rId166" Type="http://schemas.openxmlformats.org/officeDocument/2006/relationships/image" Target="media/image158.png"/><Relationship Id="rId187" Type="http://schemas.openxmlformats.org/officeDocument/2006/relationships/image" Target="media/image179.png"/><Relationship Id="rId331" Type="http://schemas.openxmlformats.org/officeDocument/2006/relationships/image" Target="media/image317.png"/><Relationship Id="rId352" Type="http://schemas.openxmlformats.org/officeDocument/2006/relationships/image" Target="media/image338.png"/><Relationship Id="rId1" Type="http://schemas.openxmlformats.org/officeDocument/2006/relationships/customXml" Target="../customXml/item1.xml"/><Relationship Id="rId212" Type="http://schemas.openxmlformats.org/officeDocument/2006/relationships/image" Target="media/image204.png"/><Relationship Id="rId233" Type="http://schemas.openxmlformats.org/officeDocument/2006/relationships/image" Target="media/image225.png"/><Relationship Id="rId254" Type="http://schemas.openxmlformats.org/officeDocument/2006/relationships/image" Target="media/image246.png"/><Relationship Id="rId28" Type="http://schemas.openxmlformats.org/officeDocument/2006/relationships/image" Target="media/image20.emf"/><Relationship Id="rId49" Type="http://schemas.openxmlformats.org/officeDocument/2006/relationships/image" Target="media/image41.png"/><Relationship Id="rId114" Type="http://schemas.openxmlformats.org/officeDocument/2006/relationships/image" Target="media/image106.png"/><Relationship Id="rId275" Type="http://schemas.openxmlformats.org/officeDocument/2006/relationships/image" Target="media/image262.png"/><Relationship Id="rId296" Type="http://schemas.openxmlformats.org/officeDocument/2006/relationships/image" Target="media/image283.png"/><Relationship Id="rId300" Type="http://schemas.openxmlformats.org/officeDocument/2006/relationships/image" Target="media/image287.png"/><Relationship Id="rId60" Type="http://schemas.openxmlformats.org/officeDocument/2006/relationships/image" Target="media/image52.png"/><Relationship Id="rId81" Type="http://schemas.openxmlformats.org/officeDocument/2006/relationships/image" Target="media/image73.png"/><Relationship Id="rId135" Type="http://schemas.openxmlformats.org/officeDocument/2006/relationships/image" Target="media/image127.png"/><Relationship Id="rId156" Type="http://schemas.openxmlformats.org/officeDocument/2006/relationships/image" Target="media/image148.png"/><Relationship Id="rId177" Type="http://schemas.openxmlformats.org/officeDocument/2006/relationships/image" Target="media/image169.png"/><Relationship Id="rId198" Type="http://schemas.openxmlformats.org/officeDocument/2006/relationships/image" Target="media/image190.png"/><Relationship Id="rId321" Type="http://schemas.openxmlformats.org/officeDocument/2006/relationships/image" Target="media/image307.png"/><Relationship Id="rId342" Type="http://schemas.openxmlformats.org/officeDocument/2006/relationships/image" Target="media/image328.png"/><Relationship Id="rId363" Type="http://schemas.microsoft.com/office/2011/relationships/people" Target="people.xml"/><Relationship Id="rId202" Type="http://schemas.openxmlformats.org/officeDocument/2006/relationships/image" Target="media/image194.png"/><Relationship Id="rId223" Type="http://schemas.openxmlformats.org/officeDocument/2006/relationships/image" Target="media/image215.png"/><Relationship Id="rId244" Type="http://schemas.openxmlformats.org/officeDocument/2006/relationships/image" Target="media/image236.png"/><Relationship Id="rId18" Type="http://schemas.openxmlformats.org/officeDocument/2006/relationships/image" Target="media/image10.png"/><Relationship Id="rId39" Type="http://schemas.openxmlformats.org/officeDocument/2006/relationships/image" Target="media/image31.png"/><Relationship Id="rId265" Type="http://schemas.openxmlformats.org/officeDocument/2006/relationships/image" Target="media/image252.png"/><Relationship Id="rId286" Type="http://schemas.openxmlformats.org/officeDocument/2006/relationships/image" Target="media/image273.png"/><Relationship Id="rId50" Type="http://schemas.openxmlformats.org/officeDocument/2006/relationships/image" Target="media/image42.png"/><Relationship Id="rId104" Type="http://schemas.openxmlformats.org/officeDocument/2006/relationships/image" Target="media/image96.png"/><Relationship Id="rId125" Type="http://schemas.openxmlformats.org/officeDocument/2006/relationships/image" Target="media/image117.png"/><Relationship Id="rId146" Type="http://schemas.openxmlformats.org/officeDocument/2006/relationships/image" Target="media/image138.png"/><Relationship Id="rId167" Type="http://schemas.openxmlformats.org/officeDocument/2006/relationships/image" Target="media/image159.png"/><Relationship Id="rId188" Type="http://schemas.openxmlformats.org/officeDocument/2006/relationships/image" Target="media/image180.png"/><Relationship Id="rId311" Type="http://schemas.openxmlformats.org/officeDocument/2006/relationships/image" Target="media/image297.png"/><Relationship Id="rId332" Type="http://schemas.openxmlformats.org/officeDocument/2006/relationships/image" Target="media/image318.png"/><Relationship Id="rId353" Type="http://schemas.openxmlformats.org/officeDocument/2006/relationships/image" Target="media/image339.png"/><Relationship Id="rId71" Type="http://schemas.openxmlformats.org/officeDocument/2006/relationships/image" Target="media/image63.png"/><Relationship Id="rId92" Type="http://schemas.openxmlformats.org/officeDocument/2006/relationships/image" Target="media/image84.png"/><Relationship Id="rId213" Type="http://schemas.openxmlformats.org/officeDocument/2006/relationships/image" Target="media/image205.png"/><Relationship Id="rId234" Type="http://schemas.openxmlformats.org/officeDocument/2006/relationships/image" Target="media/image226.png"/><Relationship Id="rId2" Type="http://schemas.openxmlformats.org/officeDocument/2006/relationships/numbering" Target="numbering.xml"/><Relationship Id="rId29" Type="http://schemas.openxmlformats.org/officeDocument/2006/relationships/image" Target="media/image21.png"/><Relationship Id="rId255" Type="http://schemas.openxmlformats.org/officeDocument/2006/relationships/image" Target="media/image247.png"/><Relationship Id="rId276" Type="http://schemas.openxmlformats.org/officeDocument/2006/relationships/image" Target="media/image263.png"/><Relationship Id="rId297" Type="http://schemas.openxmlformats.org/officeDocument/2006/relationships/image" Target="media/image284.png"/><Relationship Id="rId40" Type="http://schemas.openxmlformats.org/officeDocument/2006/relationships/image" Target="media/image32.png"/><Relationship Id="rId115" Type="http://schemas.openxmlformats.org/officeDocument/2006/relationships/image" Target="media/image107.png"/><Relationship Id="rId136" Type="http://schemas.openxmlformats.org/officeDocument/2006/relationships/image" Target="media/image128.png"/><Relationship Id="rId157" Type="http://schemas.openxmlformats.org/officeDocument/2006/relationships/image" Target="media/image149.png"/><Relationship Id="rId178" Type="http://schemas.openxmlformats.org/officeDocument/2006/relationships/image" Target="media/image170.png"/><Relationship Id="rId301" Type="http://schemas.openxmlformats.org/officeDocument/2006/relationships/image" Target="media/image288.png"/><Relationship Id="rId322" Type="http://schemas.openxmlformats.org/officeDocument/2006/relationships/image" Target="media/image308.png"/><Relationship Id="rId343" Type="http://schemas.openxmlformats.org/officeDocument/2006/relationships/image" Target="media/image329.png"/><Relationship Id="rId364" Type="http://schemas.openxmlformats.org/officeDocument/2006/relationships/theme" Target="theme/theme1.xml"/><Relationship Id="rId61" Type="http://schemas.openxmlformats.org/officeDocument/2006/relationships/image" Target="media/image53.png"/><Relationship Id="rId82" Type="http://schemas.openxmlformats.org/officeDocument/2006/relationships/image" Target="media/image74.png"/><Relationship Id="rId199" Type="http://schemas.openxmlformats.org/officeDocument/2006/relationships/image" Target="media/image191.png"/><Relationship Id="rId203" Type="http://schemas.openxmlformats.org/officeDocument/2006/relationships/image" Target="media/image195.png"/><Relationship Id="rId19" Type="http://schemas.openxmlformats.org/officeDocument/2006/relationships/image" Target="media/image11.png"/><Relationship Id="rId224" Type="http://schemas.openxmlformats.org/officeDocument/2006/relationships/image" Target="media/image216.png"/><Relationship Id="rId245" Type="http://schemas.openxmlformats.org/officeDocument/2006/relationships/image" Target="media/image237.png"/><Relationship Id="rId266" Type="http://schemas.openxmlformats.org/officeDocument/2006/relationships/image" Target="media/image253.png"/><Relationship Id="rId287" Type="http://schemas.openxmlformats.org/officeDocument/2006/relationships/image" Target="media/image274.png"/><Relationship Id="rId30" Type="http://schemas.openxmlformats.org/officeDocument/2006/relationships/image" Target="media/image22.emf"/><Relationship Id="rId105" Type="http://schemas.openxmlformats.org/officeDocument/2006/relationships/image" Target="media/image97.png"/><Relationship Id="rId126" Type="http://schemas.openxmlformats.org/officeDocument/2006/relationships/image" Target="media/image118.png"/><Relationship Id="rId147" Type="http://schemas.openxmlformats.org/officeDocument/2006/relationships/image" Target="media/image139.png"/><Relationship Id="rId168" Type="http://schemas.openxmlformats.org/officeDocument/2006/relationships/image" Target="media/image160.png"/><Relationship Id="rId312" Type="http://schemas.openxmlformats.org/officeDocument/2006/relationships/image" Target="media/image298.png"/><Relationship Id="rId333" Type="http://schemas.openxmlformats.org/officeDocument/2006/relationships/image" Target="media/image319.png"/><Relationship Id="rId354" Type="http://schemas.openxmlformats.org/officeDocument/2006/relationships/image" Target="media/image340.png"/><Relationship Id="rId51" Type="http://schemas.openxmlformats.org/officeDocument/2006/relationships/image" Target="media/image43.png"/><Relationship Id="rId72" Type="http://schemas.openxmlformats.org/officeDocument/2006/relationships/image" Target="media/image64.png"/><Relationship Id="rId93" Type="http://schemas.openxmlformats.org/officeDocument/2006/relationships/image" Target="media/image85.png"/><Relationship Id="rId189" Type="http://schemas.openxmlformats.org/officeDocument/2006/relationships/image" Target="media/image181.png"/><Relationship Id="rId3" Type="http://schemas.openxmlformats.org/officeDocument/2006/relationships/styles" Target="styles.xml"/><Relationship Id="rId214" Type="http://schemas.openxmlformats.org/officeDocument/2006/relationships/image" Target="media/image206.png"/><Relationship Id="rId235" Type="http://schemas.openxmlformats.org/officeDocument/2006/relationships/image" Target="media/image227.png"/><Relationship Id="rId256" Type="http://schemas.openxmlformats.org/officeDocument/2006/relationships/image" Target="media/image248.png"/><Relationship Id="rId277" Type="http://schemas.openxmlformats.org/officeDocument/2006/relationships/image" Target="media/image264.png"/><Relationship Id="rId298" Type="http://schemas.openxmlformats.org/officeDocument/2006/relationships/image" Target="media/image285.png"/><Relationship Id="rId116" Type="http://schemas.openxmlformats.org/officeDocument/2006/relationships/image" Target="media/image108.png"/><Relationship Id="rId137" Type="http://schemas.openxmlformats.org/officeDocument/2006/relationships/image" Target="media/image129.png"/><Relationship Id="rId158" Type="http://schemas.openxmlformats.org/officeDocument/2006/relationships/image" Target="media/image150.png"/><Relationship Id="rId302" Type="http://schemas.openxmlformats.org/officeDocument/2006/relationships/image" Target="media/image289.png"/><Relationship Id="rId323" Type="http://schemas.openxmlformats.org/officeDocument/2006/relationships/image" Target="media/image309.png"/><Relationship Id="rId344" Type="http://schemas.openxmlformats.org/officeDocument/2006/relationships/image" Target="media/image330.png"/><Relationship Id="rId20" Type="http://schemas.openxmlformats.org/officeDocument/2006/relationships/image" Target="media/image12.png"/><Relationship Id="rId41" Type="http://schemas.openxmlformats.org/officeDocument/2006/relationships/image" Target="media/image33.png"/><Relationship Id="rId62" Type="http://schemas.openxmlformats.org/officeDocument/2006/relationships/image" Target="media/image54.png"/><Relationship Id="rId83" Type="http://schemas.openxmlformats.org/officeDocument/2006/relationships/image" Target="media/image75.png"/><Relationship Id="rId179" Type="http://schemas.openxmlformats.org/officeDocument/2006/relationships/image" Target="media/image171.png"/><Relationship Id="rId190" Type="http://schemas.openxmlformats.org/officeDocument/2006/relationships/image" Target="media/image182.png"/><Relationship Id="rId204" Type="http://schemas.openxmlformats.org/officeDocument/2006/relationships/image" Target="media/image196.png"/><Relationship Id="rId225" Type="http://schemas.openxmlformats.org/officeDocument/2006/relationships/image" Target="media/image217.png"/><Relationship Id="rId246" Type="http://schemas.openxmlformats.org/officeDocument/2006/relationships/image" Target="media/image238.png"/><Relationship Id="rId267" Type="http://schemas.openxmlformats.org/officeDocument/2006/relationships/image" Target="media/image254.png"/><Relationship Id="rId288" Type="http://schemas.openxmlformats.org/officeDocument/2006/relationships/image" Target="media/image275.png"/><Relationship Id="rId106" Type="http://schemas.openxmlformats.org/officeDocument/2006/relationships/image" Target="media/image98.png"/><Relationship Id="rId127" Type="http://schemas.openxmlformats.org/officeDocument/2006/relationships/image" Target="media/image119.png"/><Relationship Id="rId313" Type="http://schemas.openxmlformats.org/officeDocument/2006/relationships/image" Target="media/image299.png"/><Relationship Id="rId10" Type="http://schemas.openxmlformats.org/officeDocument/2006/relationships/image" Target="media/image2.png"/><Relationship Id="rId31" Type="http://schemas.openxmlformats.org/officeDocument/2006/relationships/image" Target="media/image23.emf"/><Relationship Id="rId52" Type="http://schemas.openxmlformats.org/officeDocument/2006/relationships/image" Target="media/image44.png"/><Relationship Id="rId73" Type="http://schemas.openxmlformats.org/officeDocument/2006/relationships/image" Target="media/image65.png"/><Relationship Id="rId94" Type="http://schemas.openxmlformats.org/officeDocument/2006/relationships/image" Target="media/image86.png"/><Relationship Id="rId148" Type="http://schemas.openxmlformats.org/officeDocument/2006/relationships/image" Target="media/image140.png"/><Relationship Id="rId169" Type="http://schemas.openxmlformats.org/officeDocument/2006/relationships/image" Target="media/image161.png"/><Relationship Id="rId334" Type="http://schemas.openxmlformats.org/officeDocument/2006/relationships/image" Target="media/image320.png"/><Relationship Id="rId355" Type="http://schemas.openxmlformats.org/officeDocument/2006/relationships/image" Target="media/image341.png"/><Relationship Id="rId4" Type="http://schemas.openxmlformats.org/officeDocument/2006/relationships/settings" Target="settings.xml"/><Relationship Id="rId180" Type="http://schemas.openxmlformats.org/officeDocument/2006/relationships/image" Target="media/image172.png"/><Relationship Id="rId215" Type="http://schemas.openxmlformats.org/officeDocument/2006/relationships/image" Target="media/image207.png"/><Relationship Id="rId236" Type="http://schemas.openxmlformats.org/officeDocument/2006/relationships/image" Target="media/image228.png"/><Relationship Id="rId257" Type="http://schemas.openxmlformats.org/officeDocument/2006/relationships/image" Target="media/image249.png"/><Relationship Id="rId278" Type="http://schemas.openxmlformats.org/officeDocument/2006/relationships/image" Target="media/image265.png"/><Relationship Id="rId303" Type="http://schemas.openxmlformats.org/officeDocument/2006/relationships/image" Target="media/image290.png"/><Relationship Id="rId42" Type="http://schemas.openxmlformats.org/officeDocument/2006/relationships/image" Target="media/image34.png"/><Relationship Id="rId84" Type="http://schemas.openxmlformats.org/officeDocument/2006/relationships/image" Target="media/image76.png"/><Relationship Id="rId138" Type="http://schemas.openxmlformats.org/officeDocument/2006/relationships/image" Target="media/image130.png"/><Relationship Id="rId345" Type="http://schemas.openxmlformats.org/officeDocument/2006/relationships/image" Target="media/image331.png"/><Relationship Id="rId191" Type="http://schemas.openxmlformats.org/officeDocument/2006/relationships/image" Target="media/image183.png"/><Relationship Id="rId205" Type="http://schemas.openxmlformats.org/officeDocument/2006/relationships/image" Target="media/image197.png"/><Relationship Id="rId247" Type="http://schemas.openxmlformats.org/officeDocument/2006/relationships/image" Target="media/image239.png"/><Relationship Id="rId107" Type="http://schemas.openxmlformats.org/officeDocument/2006/relationships/image" Target="media/image99.png"/><Relationship Id="rId289" Type="http://schemas.openxmlformats.org/officeDocument/2006/relationships/image" Target="media/image276.png"/><Relationship Id="rId11" Type="http://schemas.openxmlformats.org/officeDocument/2006/relationships/image" Target="media/image3.png"/><Relationship Id="rId53" Type="http://schemas.openxmlformats.org/officeDocument/2006/relationships/image" Target="media/image45.png"/><Relationship Id="rId149" Type="http://schemas.openxmlformats.org/officeDocument/2006/relationships/image" Target="media/image141.png"/><Relationship Id="rId314" Type="http://schemas.openxmlformats.org/officeDocument/2006/relationships/image" Target="media/image300.png"/><Relationship Id="rId356" Type="http://schemas.openxmlformats.org/officeDocument/2006/relationships/image" Target="media/image342.png"/><Relationship Id="rId95" Type="http://schemas.openxmlformats.org/officeDocument/2006/relationships/image" Target="media/image87.png"/><Relationship Id="rId160" Type="http://schemas.openxmlformats.org/officeDocument/2006/relationships/image" Target="media/image152.png"/><Relationship Id="rId216" Type="http://schemas.openxmlformats.org/officeDocument/2006/relationships/image" Target="media/image208.png"/><Relationship Id="rId258" Type="http://schemas.openxmlformats.org/officeDocument/2006/relationships/image" Target="media/image250.png"/><Relationship Id="rId22" Type="http://schemas.openxmlformats.org/officeDocument/2006/relationships/image" Target="media/image14.png"/><Relationship Id="rId64" Type="http://schemas.openxmlformats.org/officeDocument/2006/relationships/image" Target="media/image56.png"/><Relationship Id="rId118" Type="http://schemas.openxmlformats.org/officeDocument/2006/relationships/image" Target="media/image110.png"/><Relationship Id="rId325" Type="http://schemas.openxmlformats.org/officeDocument/2006/relationships/image" Target="media/image311.png"/><Relationship Id="rId171" Type="http://schemas.openxmlformats.org/officeDocument/2006/relationships/image" Target="media/image163.png"/><Relationship Id="rId227" Type="http://schemas.openxmlformats.org/officeDocument/2006/relationships/image" Target="media/image219.png"/><Relationship Id="rId269" Type="http://schemas.openxmlformats.org/officeDocument/2006/relationships/image" Target="media/image256.png"/><Relationship Id="rId33" Type="http://schemas.openxmlformats.org/officeDocument/2006/relationships/image" Target="media/image25.png"/><Relationship Id="rId129" Type="http://schemas.openxmlformats.org/officeDocument/2006/relationships/image" Target="media/image121.png"/><Relationship Id="rId280" Type="http://schemas.openxmlformats.org/officeDocument/2006/relationships/image" Target="media/image267.png"/><Relationship Id="rId336" Type="http://schemas.openxmlformats.org/officeDocument/2006/relationships/image" Target="media/image322.png"/><Relationship Id="rId75" Type="http://schemas.openxmlformats.org/officeDocument/2006/relationships/image" Target="media/image67.png"/><Relationship Id="rId140" Type="http://schemas.openxmlformats.org/officeDocument/2006/relationships/image" Target="media/image132.png"/><Relationship Id="rId182" Type="http://schemas.openxmlformats.org/officeDocument/2006/relationships/image" Target="media/image174.png"/><Relationship Id="rId6" Type="http://schemas.openxmlformats.org/officeDocument/2006/relationships/footnotes" Target="footnotes.xml"/><Relationship Id="rId238" Type="http://schemas.openxmlformats.org/officeDocument/2006/relationships/image" Target="media/image230.png"/><Relationship Id="rId291" Type="http://schemas.openxmlformats.org/officeDocument/2006/relationships/image" Target="media/image278.png"/><Relationship Id="rId305" Type="http://schemas.openxmlformats.org/officeDocument/2006/relationships/image" Target="media/image292.png"/><Relationship Id="rId347" Type="http://schemas.openxmlformats.org/officeDocument/2006/relationships/image" Target="media/image333.png"/><Relationship Id="rId44" Type="http://schemas.openxmlformats.org/officeDocument/2006/relationships/image" Target="media/image36.png"/><Relationship Id="rId86" Type="http://schemas.openxmlformats.org/officeDocument/2006/relationships/image" Target="media/image78.png"/><Relationship Id="rId151" Type="http://schemas.openxmlformats.org/officeDocument/2006/relationships/image" Target="media/image143.png"/><Relationship Id="rId193" Type="http://schemas.openxmlformats.org/officeDocument/2006/relationships/image" Target="media/image185.png"/><Relationship Id="rId207" Type="http://schemas.openxmlformats.org/officeDocument/2006/relationships/image" Target="media/image199.png"/><Relationship Id="rId249" Type="http://schemas.openxmlformats.org/officeDocument/2006/relationships/image" Target="media/image241.png"/><Relationship Id="rId13" Type="http://schemas.openxmlformats.org/officeDocument/2006/relationships/image" Target="media/image5.jpeg"/><Relationship Id="rId109" Type="http://schemas.openxmlformats.org/officeDocument/2006/relationships/image" Target="media/image101.png"/><Relationship Id="rId260" Type="http://schemas.openxmlformats.org/officeDocument/2006/relationships/header" Target="header3.xml"/><Relationship Id="rId316" Type="http://schemas.openxmlformats.org/officeDocument/2006/relationships/image" Target="media/image302.png"/><Relationship Id="rId55" Type="http://schemas.openxmlformats.org/officeDocument/2006/relationships/image" Target="media/image47.png"/><Relationship Id="rId97" Type="http://schemas.openxmlformats.org/officeDocument/2006/relationships/image" Target="media/image89.png"/><Relationship Id="rId120" Type="http://schemas.openxmlformats.org/officeDocument/2006/relationships/image" Target="media/image112.png"/><Relationship Id="rId358" Type="http://schemas.openxmlformats.org/officeDocument/2006/relationships/image" Target="media/image344.png"/><Relationship Id="rId162" Type="http://schemas.openxmlformats.org/officeDocument/2006/relationships/image" Target="media/image154.png"/><Relationship Id="rId218" Type="http://schemas.openxmlformats.org/officeDocument/2006/relationships/image" Target="media/image210.png"/><Relationship Id="rId271" Type="http://schemas.openxmlformats.org/officeDocument/2006/relationships/image" Target="media/image258.png"/><Relationship Id="rId24" Type="http://schemas.openxmlformats.org/officeDocument/2006/relationships/image" Target="media/image16.png"/><Relationship Id="rId66" Type="http://schemas.openxmlformats.org/officeDocument/2006/relationships/image" Target="media/image58.png"/><Relationship Id="rId131" Type="http://schemas.openxmlformats.org/officeDocument/2006/relationships/image" Target="media/image123.png"/><Relationship Id="rId327" Type="http://schemas.openxmlformats.org/officeDocument/2006/relationships/image" Target="media/image313.png"/><Relationship Id="rId173" Type="http://schemas.openxmlformats.org/officeDocument/2006/relationships/image" Target="media/image165.png"/><Relationship Id="rId229" Type="http://schemas.openxmlformats.org/officeDocument/2006/relationships/image" Target="media/image221.png"/><Relationship Id="rId240" Type="http://schemas.openxmlformats.org/officeDocument/2006/relationships/image" Target="media/image232.png"/><Relationship Id="rId35" Type="http://schemas.openxmlformats.org/officeDocument/2006/relationships/image" Target="media/image27.png"/><Relationship Id="rId77" Type="http://schemas.openxmlformats.org/officeDocument/2006/relationships/image" Target="media/image69.png"/><Relationship Id="rId100" Type="http://schemas.openxmlformats.org/officeDocument/2006/relationships/image" Target="media/image92.png"/><Relationship Id="rId282" Type="http://schemas.openxmlformats.org/officeDocument/2006/relationships/image" Target="media/image269.png"/><Relationship Id="rId338" Type="http://schemas.openxmlformats.org/officeDocument/2006/relationships/image" Target="media/image324.png"/><Relationship Id="rId8" Type="http://schemas.openxmlformats.org/officeDocument/2006/relationships/header" Target="header1.xml"/><Relationship Id="rId142" Type="http://schemas.openxmlformats.org/officeDocument/2006/relationships/image" Target="media/image134.png"/><Relationship Id="rId184" Type="http://schemas.openxmlformats.org/officeDocument/2006/relationships/image" Target="media/image176.png"/><Relationship Id="rId251" Type="http://schemas.openxmlformats.org/officeDocument/2006/relationships/image" Target="media/image243.png"/><Relationship Id="rId46" Type="http://schemas.openxmlformats.org/officeDocument/2006/relationships/image" Target="media/image38.png"/><Relationship Id="rId293" Type="http://schemas.openxmlformats.org/officeDocument/2006/relationships/image" Target="media/image280.png"/><Relationship Id="rId307" Type="http://schemas.openxmlformats.org/officeDocument/2006/relationships/image" Target="media/image294.emf"/><Relationship Id="rId349" Type="http://schemas.openxmlformats.org/officeDocument/2006/relationships/image" Target="media/image335.png"/></Relationships>
</file>

<file path=word/_rels/numbering.xml.rels><?xml version="1.0" encoding="UTF-8" standalone="yes"?>
<Relationships xmlns="http://schemas.openxmlformats.org/package/2006/relationships"><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martynova.tatyana\AppData\Roaming\Microsoft\&#1064;&#1072;&#1073;&#1083;&#1086;&#1085;&#1099;\Template_GOST_(&#1056;&#1055;_&#1056;&#1040;)_new.dot"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D305D1E-2094-41A7-B542-29232CF2A5A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Template_GOST_(РП_РА)_new</Template>
  <TotalTime>2091</TotalTime>
  <Pages>347</Pages>
  <Words>93055</Words>
  <Characters>530414</Characters>
  <Application>Microsoft Office Word</Application>
  <DocSecurity>0</DocSecurity>
  <Lines>4420</Lines>
  <Paragraphs>1244</Paragraphs>
  <ScaleCrop>false</ScaleCrop>
  <HeadingPairs>
    <vt:vector size="2" baseType="variant">
      <vt:variant>
        <vt:lpstr>Название</vt:lpstr>
      </vt:variant>
      <vt:variant>
        <vt:i4>1</vt:i4>
      </vt:variant>
    </vt:vector>
  </HeadingPairs>
  <TitlesOfParts>
    <vt:vector size="1" baseType="lpstr">
      <vt:lpstr/>
    </vt:vector>
  </TitlesOfParts>
  <Company>Hewlett-Packard Company</Company>
  <LinksUpToDate>false</LinksUpToDate>
  <CharactersWithSpaces>622225</CharactersWithSpaces>
  <SharedDoc>false</SharedDoc>
  <HLinks>
    <vt:vector size="276" baseType="variant">
      <vt:variant>
        <vt:i4>1966137</vt:i4>
      </vt:variant>
      <vt:variant>
        <vt:i4>281</vt:i4>
      </vt:variant>
      <vt:variant>
        <vt:i4>0</vt:i4>
      </vt:variant>
      <vt:variant>
        <vt:i4>5</vt:i4>
      </vt:variant>
      <vt:variant>
        <vt:lpwstr/>
      </vt:variant>
      <vt:variant>
        <vt:lpwstr>_Toc475981066</vt:lpwstr>
      </vt:variant>
      <vt:variant>
        <vt:i4>1966137</vt:i4>
      </vt:variant>
      <vt:variant>
        <vt:i4>275</vt:i4>
      </vt:variant>
      <vt:variant>
        <vt:i4>0</vt:i4>
      </vt:variant>
      <vt:variant>
        <vt:i4>5</vt:i4>
      </vt:variant>
      <vt:variant>
        <vt:lpwstr/>
      </vt:variant>
      <vt:variant>
        <vt:lpwstr>_Toc475981065</vt:lpwstr>
      </vt:variant>
      <vt:variant>
        <vt:i4>1966137</vt:i4>
      </vt:variant>
      <vt:variant>
        <vt:i4>269</vt:i4>
      </vt:variant>
      <vt:variant>
        <vt:i4>0</vt:i4>
      </vt:variant>
      <vt:variant>
        <vt:i4>5</vt:i4>
      </vt:variant>
      <vt:variant>
        <vt:lpwstr/>
      </vt:variant>
      <vt:variant>
        <vt:lpwstr>_Toc475981064</vt:lpwstr>
      </vt:variant>
      <vt:variant>
        <vt:i4>1966137</vt:i4>
      </vt:variant>
      <vt:variant>
        <vt:i4>257</vt:i4>
      </vt:variant>
      <vt:variant>
        <vt:i4>0</vt:i4>
      </vt:variant>
      <vt:variant>
        <vt:i4>5</vt:i4>
      </vt:variant>
      <vt:variant>
        <vt:lpwstr/>
      </vt:variant>
      <vt:variant>
        <vt:lpwstr>_Toc475981063</vt:lpwstr>
      </vt:variant>
      <vt:variant>
        <vt:i4>1966137</vt:i4>
      </vt:variant>
      <vt:variant>
        <vt:i4>251</vt:i4>
      </vt:variant>
      <vt:variant>
        <vt:i4>0</vt:i4>
      </vt:variant>
      <vt:variant>
        <vt:i4>5</vt:i4>
      </vt:variant>
      <vt:variant>
        <vt:lpwstr/>
      </vt:variant>
      <vt:variant>
        <vt:lpwstr>_Toc475981062</vt:lpwstr>
      </vt:variant>
      <vt:variant>
        <vt:i4>1966137</vt:i4>
      </vt:variant>
      <vt:variant>
        <vt:i4>242</vt:i4>
      </vt:variant>
      <vt:variant>
        <vt:i4>0</vt:i4>
      </vt:variant>
      <vt:variant>
        <vt:i4>5</vt:i4>
      </vt:variant>
      <vt:variant>
        <vt:lpwstr/>
      </vt:variant>
      <vt:variant>
        <vt:lpwstr>_Toc475981061</vt:lpwstr>
      </vt:variant>
      <vt:variant>
        <vt:i4>1966137</vt:i4>
      </vt:variant>
      <vt:variant>
        <vt:i4>236</vt:i4>
      </vt:variant>
      <vt:variant>
        <vt:i4>0</vt:i4>
      </vt:variant>
      <vt:variant>
        <vt:i4>5</vt:i4>
      </vt:variant>
      <vt:variant>
        <vt:lpwstr/>
      </vt:variant>
      <vt:variant>
        <vt:lpwstr>_Toc475981060</vt:lpwstr>
      </vt:variant>
      <vt:variant>
        <vt:i4>1900601</vt:i4>
      </vt:variant>
      <vt:variant>
        <vt:i4>230</vt:i4>
      </vt:variant>
      <vt:variant>
        <vt:i4>0</vt:i4>
      </vt:variant>
      <vt:variant>
        <vt:i4>5</vt:i4>
      </vt:variant>
      <vt:variant>
        <vt:lpwstr/>
      </vt:variant>
      <vt:variant>
        <vt:lpwstr>_Toc475981059</vt:lpwstr>
      </vt:variant>
      <vt:variant>
        <vt:i4>1900601</vt:i4>
      </vt:variant>
      <vt:variant>
        <vt:i4>224</vt:i4>
      </vt:variant>
      <vt:variant>
        <vt:i4>0</vt:i4>
      </vt:variant>
      <vt:variant>
        <vt:i4>5</vt:i4>
      </vt:variant>
      <vt:variant>
        <vt:lpwstr/>
      </vt:variant>
      <vt:variant>
        <vt:lpwstr>_Toc475981058</vt:lpwstr>
      </vt:variant>
      <vt:variant>
        <vt:i4>1900601</vt:i4>
      </vt:variant>
      <vt:variant>
        <vt:i4>218</vt:i4>
      </vt:variant>
      <vt:variant>
        <vt:i4>0</vt:i4>
      </vt:variant>
      <vt:variant>
        <vt:i4>5</vt:i4>
      </vt:variant>
      <vt:variant>
        <vt:lpwstr/>
      </vt:variant>
      <vt:variant>
        <vt:lpwstr>_Toc475981057</vt:lpwstr>
      </vt:variant>
      <vt:variant>
        <vt:i4>1900601</vt:i4>
      </vt:variant>
      <vt:variant>
        <vt:i4>212</vt:i4>
      </vt:variant>
      <vt:variant>
        <vt:i4>0</vt:i4>
      </vt:variant>
      <vt:variant>
        <vt:i4>5</vt:i4>
      </vt:variant>
      <vt:variant>
        <vt:lpwstr/>
      </vt:variant>
      <vt:variant>
        <vt:lpwstr>_Toc475981056</vt:lpwstr>
      </vt:variant>
      <vt:variant>
        <vt:i4>1900601</vt:i4>
      </vt:variant>
      <vt:variant>
        <vt:i4>206</vt:i4>
      </vt:variant>
      <vt:variant>
        <vt:i4>0</vt:i4>
      </vt:variant>
      <vt:variant>
        <vt:i4>5</vt:i4>
      </vt:variant>
      <vt:variant>
        <vt:lpwstr/>
      </vt:variant>
      <vt:variant>
        <vt:lpwstr>_Toc475981055</vt:lpwstr>
      </vt:variant>
      <vt:variant>
        <vt:i4>1900601</vt:i4>
      </vt:variant>
      <vt:variant>
        <vt:i4>200</vt:i4>
      </vt:variant>
      <vt:variant>
        <vt:i4>0</vt:i4>
      </vt:variant>
      <vt:variant>
        <vt:i4>5</vt:i4>
      </vt:variant>
      <vt:variant>
        <vt:lpwstr/>
      </vt:variant>
      <vt:variant>
        <vt:lpwstr>_Toc475981054</vt:lpwstr>
      </vt:variant>
      <vt:variant>
        <vt:i4>1900601</vt:i4>
      </vt:variant>
      <vt:variant>
        <vt:i4>194</vt:i4>
      </vt:variant>
      <vt:variant>
        <vt:i4>0</vt:i4>
      </vt:variant>
      <vt:variant>
        <vt:i4>5</vt:i4>
      </vt:variant>
      <vt:variant>
        <vt:lpwstr/>
      </vt:variant>
      <vt:variant>
        <vt:lpwstr>_Toc475981053</vt:lpwstr>
      </vt:variant>
      <vt:variant>
        <vt:i4>1900601</vt:i4>
      </vt:variant>
      <vt:variant>
        <vt:i4>188</vt:i4>
      </vt:variant>
      <vt:variant>
        <vt:i4>0</vt:i4>
      </vt:variant>
      <vt:variant>
        <vt:i4>5</vt:i4>
      </vt:variant>
      <vt:variant>
        <vt:lpwstr/>
      </vt:variant>
      <vt:variant>
        <vt:lpwstr>_Toc475981052</vt:lpwstr>
      </vt:variant>
      <vt:variant>
        <vt:i4>1900601</vt:i4>
      </vt:variant>
      <vt:variant>
        <vt:i4>182</vt:i4>
      </vt:variant>
      <vt:variant>
        <vt:i4>0</vt:i4>
      </vt:variant>
      <vt:variant>
        <vt:i4>5</vt:i4>
      </vt:variant>
      <vt:variant>
        <vt:lpwstr/>
      </vt:variant>
      <vt:variant>
        <vt:lpwstr>_Toc475981051</vt:lpwstr>
      </vt:variant>
      <vt:variant>
        <vt:i4>1900601</vt:i4>
      </vt:variant>
      <vt:variant>
        <vt:i4>176</vt:i4>
      </vt:variant>
      <vt:variant>
        <vt:i4>0</vt:i4>
      </vt:variant>
      <vt:variant>
        <vt:i4>5</vt:i4>
      </vt:variant>
      <vt:variant>
        <vt:lpwstr/>
      </vt:variant>
      <vt:variant>
        <vt:lpwstr>_Toc475981050</vt:lpwstr>
      </vt:variant>
      <vt:variant>
        <vt:i4>1835065</vt:i4>
      </vt:variant>
      <vt:variant>
        <vt:i4>170</vt:i4>
      </vt:variant>
      <vt:variant>
        <vt:i4>0</vt:i4>
      </vt:variant>
      <vt:variant>
        <vt:i4>5</vt:i4>
      </vt:variant>
      <vt:variant>
        <vt:lpwstr/>
      </vt:variant>
      <vt:variant>
        <vt:lpwstr>_Toc475981049</vt:lpwstr>
      </vt:variant>
      <vt:variant>
        <vt:i4>1835065</vt:i4>
      </vt:variant>
      <vt:variant>
        <vt:i4>164</vt:i4>
      </vt:variant>
      <vt:variant>
        <vt:i4>0</vt:i4>
      </vt:variant>
      <vt:variant>
        <vt:i4>5</vt:i4>
      </vt:variant>
      <vt:variant>
        <vt:lpwstr/>
      </vt:variant>
      <vt:variant>
        <vt:lpwstr>_Toc475981048</vt:lpwstr>
      </vt:variant>
      <vt:variant>
        <vt:i4>1835065</vt:i4>
      </vt:variant>
      <vt:variant>
        <vt:i4>158</vt:i4>
      </vt:variant>
      <vt:variant>
        <vt:i4>0</vt:i4>
      </vt:variant>
      <vt:variant>
        <vt:i4>5</vt:i4>
      </vt:variant>
      <vt:variant>
        <vt:lpwstr/>
      </vt:variant>
      <vt:variant>
        <vt:lpwstr>_Toc475981047</vt:lpwstr>
      </vt:variant>
      <vt:variant>
        <vt:i4>1835065</vt:i4>
      </vt:variant>
      <vt:variant>
        <vt:i4>152</vt:i4>
      </vt:variant>
      <vt:variant>
        <vt:i4>0</vt:i4>
      </vt:variant>
      <vt:variant>
        <vt:i4>5</vt:i4>
      </vt:variant>
      <vt:variant>
        <vt:lpwstr/>
      </vt:variant>
      <vt:variant>
        <vt:lpwstr>_Toc475981046</vt:lpwstr>
      </vt:variant>
      <vt:variant>
        <vt:i4>1835065</vt:i4>
      </vt:variant>
      <vt:variant>
        <vt:i4>146</vt:i4>
      </vt:variant>
      <vt:variant>
        <vt:i4>0</vt:i4>
      </vt:variant>
      <vt:variant>
        <vt:i4>5</vt:i4>
      </vt:variant>
      <vt:variant>
        <vt:lpwstr/>
      </vt:variant>
      <vt:variant>
        <vt:lpwstr>_Toc475981045</vt:lpwstr>
      </vt:variant>
      <vt:variant>
        <vt:i4>1835065</vt:i4>
      </vt:variant>
      <vt:variant>
        <vt:i4>140</vt:i4>
      </vt:variant>
      <vt:variant>
        <vt:i4>0</vt:i4>
      </vt:variant>
      <vt:variant>
        <vt:i4>5</vt:i4>
      </vt:variant>
      <vt:variant>
        <vt:lpwstr/>
      </vt:variant>
      <vt:variant>
        <vt:lpwstr>_Toc475981044</vt:lpwstr>
      </vt:variant>
      <vt:variant>
        <vt:i4>1835065</vt:i4>
      </vt:variant>
      <vt:variant>
        <vt:i4>134</vt:i4>
      </vt:variant>
      <vt:variant>
        <vt:i4>0</vt:i4>
      </vt:variant>
      <vt:variant>
        <vt:i4>5</vt:i4>
      </vt:variant>
      <vt:variant>
        <vt:lpwstr/>
      </vt:variant>
      <vt:variant>
        <vt:lpwstr>_Toc475981043</vt:lpwstr>
      </vt:variant>
      <vt:variant>
        <vt:i4>1835065</vt:i4>
      </vt:variant>
      <vt:variant>
        <vt:i4>128</vt:i4>
      </vt:variant>
      <vt:variant>
        <vt:i4>0</vt:i4>
      </vt:variant>
      <vt:variant>
        <vt:i4>5</vt:i4>
      </vt:variant>
      <vt:variant>
        <vt:lpwstr/>
      </vt:variant>
      <vt:variant>
        <vt:lpwstr>_Toc475981042</vt:lpwstr>
      </vt:variant>
      <vt:variant>
        <vt:i4>1835065</vt:i4>
      </vt:variant>
      <vt:variant>
        <vt:i4>122</vt:i4>
      </vt:variant>
      <vt:variant>
        <vt:i4>0</vt:i4>
      </vt:variant>
      <vt:variant>
        <vt:i4>5</vt:i4>
      </vt:variant>
      <vt:variant>
        <vt:lpwstr/>
      </vt:variant>
      <vt:variant>
        <vt:lpwstr>_Toc475981041</vt:lpwstr>
      </vt:variant>
      <vt:variant>
        <vt:i4>1835065</vt:i4>
      </vt:variant>
      <vt:variant>
        <vt:i4>116</vt:i4>
      </vt:variant>
      <vt:variant>
        <vt:i4>0</vt:i4>
      </vt:variant>
      <vt:variant>
        <vt:i4>5</vt:i4>
      </vt:variant>
      <vt:variant>
        <vt:lpwstr/>
      </vt:variant>
      <vt:variant>
        <vt:lpwstr>_Toc475981040</vt:lpwstr>
      </vt:variant>
      <vt:variant>
        <vt:i4>1769529</vt:i4>
      </vt:variant>
      <vt:variant>
        <vt:i4>110</vt:i4>
      </vt:variant>
      <vt:variant>
        <vt:i4>0</vt:i4>
      </vt:variant>
      <vt:variant>
        <vt:i4>5</vt:i4>
      </vt:variant>
      <vt:variant>
        <vt:lpwstr/>
      </vt:variant>
      <vt:variant>
        <vt:lpwstr>_Toc475981039</vt:lpwstr>
      </vt:variant>
      <vt:variant>
        <vt:i4>1769529</vt:i4>
      </vt:variant>
      <vt:variant>
        <vt:i4>104</vt:i4>
      </vt:variant>
      <vt:variant>
        <vt:i4>0</vt:i4>
      </vt:variant>
      <vt:variant>
        <vt:i4>5</vt:i4>
      </vt:variant>
      <vt:variant>
        <vt:lpwstr/>
      </vt:variant>
      <vt:variant>
        <vt:lpwstr>_Toc475981038</vt:lpwstr>
      </vt:variant>
      <vt:variant>
        <vt:i4>1769529</vt:i4>
      </vt:variant>
      <vt:variant>
        <vt:i4>98</vt:i4>
      </vt:variant>
      <vt:variant>
        <vt:i4>0</vt:i4>
      </vt:variant>
      <vt:variant>
        <vt:i4>5</vt:i4>
      </vt:variant>
      <vt:variant>
        <vt:lpwstr/>
      </vt:variant>
      <vt:variant>
        <vt:lpwstr>_Toc475981037</vt:lpwstr>
      </vt:variant>
      <vt:variant>
        <vt:i4>1769529</vt:i4>
      </vt:variant>
      <vt:variant>
        <vt:i4>92</vt:i4>
      </vt:variant>
      <vt:variant>
        <vt:i4>0</vt:i4>
      </vt:variant>
      <vt:variant>
        <vt:i4>5</vt:i4>
      </vt:variant>
      <vt:variant>
        <vt:lpwstr/>
      </vt:variant>
      <vt:variant>
        <vt:lpwstr>_Toc475981036</vt:lpwstr>
      </vt:variant>
      <vt:variant>
        <vt:i4>1769529</vt:i4>
      </vt:variant>
      <vt:variant>
        <vt:i4>86</vt:i4>
      </vt:variant>
      <vt:variant>
        <vt:i4>0</vt:i4>
      </vt:variant>
      <vt:variant>
        <vt:i4>5</vt:i4>
      </vt:variant>
      <vt:variant>
        <vt:lpwstr/>
      </vt:variant>
      <vt:variant>
        <vt:lpwstr>_Toc475981035</vt:lpwstr>
      </vt:variant>
      <vt:variant>
        <vt:i4>1769529</vt:i4>
      </vt:variant>
      <vt:variant>
        <vt:i4>80</vt:i4>
      </vt:variant>
      <vt:variant>
        <vt:i4>0</vt:i4>
      </vt:variant>
      <vt:variant>
        <vt:i4>5</vt:i4>
      </vt:variant>
      <vt:variant>
        <vt:lpwstr/>
      </vt:variant>
      <vt:variant>
        <vt:lpwstr>_Toc475981034</vt:lpwstr>
      </vt:variant>
      <vt:variant>
        <vt:i4>1769529</vt:i4>
      </vt:variant>
      <vt:variant>
        <vt:i4>74</vt:i4>
      </vt:variant>
      <vt:variant>
        <vt:i4>0</vt:i4>
      </vt:variant>
      <vt:variant>
        <vt:i4>5</vt:i4>
      </vt:variant>
      <vt:variant>
        <vt:lpwstr/>
      </vt:variant>
      <vt:variant>
        <vt:lpwstr>_Toc475981033</vt:lpwstr>
      </vt:variant>
      <vt:variant>
        <vt:i4>1769529</vt:i4>
      </vt:variant>
      <vt:variant>
        <vt:i4>68</vt:i4>
      </vt:variant>
      <vt:variant>
        <vt:i4>0</vt:i4>
      </vt:variant>
      <vt:variant>
        <vt:i4>5</vt:i4>
      </vt:variant>
      <vt:variant>
        <vt:lpwstr/>
      </vt:variant>
      <vt:variant>
        <vt:lpwstr>_Toc475981032</vt:lpwstr>
      </vt:variant>
      <vt:variant>
        <vt:i4>1769529</vt:i4>
      </vt:variant>
      <vt:variant>
        <vt:i4>62</vt:i4>
      </vt:variant>
      <vt:variant>
        <vt:i4>0</vt:i4>
      </vt:variant>
      <vt:variant>
        <vt:i4>5</vt:i4>
      </vt:variant>
      <vt:variant>
        <vt:lpwstr/>
      </vt:variant>
      <vt:variant>
        <vt:lpwstr>_Toc475981031</vt:lpwstr>
      </vt:variant>
      <vt:variant>
        <vt:i4>1769529</vt:i4>
      </vt:variant>
      <vt:variant>
        <vt:i4>56</vt:i4>
      </vt:variant>
      <vt:variant>
        <vt:i4>0</vt:i4>
      </vt:variant>
      <vt:variant>
        <vt:i4>5</vt:i4>
      </vt:variant>
      <vt:variant>
        <vt:lpwstr/>
      </vt:variant>
      <vt:variant>
        <vt:lpwstr>_Toc475981030</vt:lpwstr>
      </vt:variant>
      <vt:variant>
        <vt:i4>1703993</vt:i4>
      </vt:variant>
      <vt:variant>
        <vt:i4>50</vt:i4>
      </vt:variant>
      <vt:variant>
        <vt:i4>0</vt:i4>
      </vt:variant>
      <vt:variant>
        <vt:i4>5</vt:i4>
      </vt:variant>
      <vt:variant>
        <vt:lpwstr/>
      </vt:variant>
      <vt:variant>
        <vt:lpwstr>_Toc475981029</vt:lpwstr>
      </vt:variant>
      <vt:variant>
        <vt:i4>1703993</vt:i4>
      </vt:variant>
      <vt:variant>
        <vt:i4>44</vt:i4>
      </vt:variant>
      <vt:variant>
        <vt:i4>0</vt:i4>
      </vt:variant>
      <vt:variant>
        <vt:i4>5</vt:i4>
      </vt:variant>
      <vt:variant>
        <vt:lpwstr/>
      </vt:variant>
      <vt:variant>
        <vt:lpwstr>_Toc475981028</vt:lpwstr>
      </vt:variant>
      <vt:variant>
        <vt:i4>1703993</vt:i4>
      </vt:variant>
      <vt:variant>
        <vt:i4>38</vt:i4>
      </vt:variant>
      <vt:variant>
        <vt:i4>0</vt:i4>
      </vt:variant>
      <vt:variant>
        <vt:i4>5</vt:i4>
      </vt:variant>
      <vt:variant>
        <vt:lpwstr/>
      </vt:variant>
      <vt:variant>
        <vt:lpwstr>_Toc475981027</vt:lpwstr>
      </vt:variant>
      <vt:variant>
        <vt:i4>1703993</vt:i4>
      </vt:variant>
      <vt:variant>
        <vt:i4>32</vt:i4>
      </vt:variant>
      <vt:variant>
        <vt:i4>0</vt:i4>
      </vt:variant>
      <vt:variant>
        <vt:i4>5</vt:i4>
      </vt:variant>
      <vt:variant>
        <vt:lpwstr/>
      </vt:variant>
      <vt:variant>
        <vt:lpwstr>_Toc475981026</vt:lpwstr>
      </vt:variant>
      <vt:variant>
        <vt:i4>1703993</vt:i4>
      </vt:variant>
      <vt:variant>
        <vt:i4>26</vt:i4>
      </vt:variant>
      <vt:variant>
        <vt:i4>0</vt:i4>
      </vt:variant>
      <vt:variant>
        <vt:i4>5</vt:i4>
      </vt:variant>
      <vt:variant>
        <vt:lpwstr/>
      </vt:variant>
      <vt:variant>
        <vt:lpwstr>_Toc475981025</vt:lpwstr>
      </vt:variant>
      <vt:variant>
        <vt:i4>1703993</vt:i4>
      </vt:variant>
      <vt:variant>
        <vt:i4>20</vt:i4>
      </vt:variant>
      <vt:variant>
        <vt:i4>0</vt:i4>
      </vt:variant>
      <vt:variant>
        <vt:i4>5</vt:i4>
      </vt:variant>
      <vt:variant>
        <vt:lpwstr/>
      </vt:variant>
      <vt:variant>
        <vt:lpwstr>_Toc475981024</vt:lpwstr>
      </vt:variant>
      <vt:variant>
        <vt:i4>1703993</vt:i4>
      </vt:variant>
      <vt:variant>
        <vt:i4>14</vt:i4>
      </vt:variant>
      <vt:variant>
        <vt:i4>0</vt:i4>
      </vt:variant>
      <vt:variant>
        <vt:i4>5</vt:i4>
      </vt:variant>
      <vt:variant>
        <vt:lpwstr/>
      </vt:variant>
      <vt:variant>
        <vt:lpwstr>_Toc475981023</vt:lpwstr>
      </vt:variant>
      <vt:variant>
        <vt:i4>1703993</vt:i4>
      </vt:variant>
      <vt:variant>
        <vt:i4>8</vt:i4>
      </vt:variant>
      <vt:variant>
        <vt:i4>0</vt:i4>
      </vt:variant>
      <vt:variant>
        <vt:i4>5</vt:i4>
      </vt:variant>
      <vt:variant>
        <vt:lpwstr/>
      </vt:variant>
      <vt:variant>
        <vt:lpwstr>_Toc475981022</vt:lpwstr>
      </vt:variant>
      <vt:variant>
        <vt:i4>1703993</vt:i4>
      </vt:variant>
      <vt:variant>
        <vt:i4>2</vt:i4>
      </vt:variant>
      <vt:variant>
        <vt:i4>0</vt:i4>
      </vt:variant>
      <vt:variant>
        <vt:i4>5</vt:i4>
      </vt:variant>
      <vt:variant>
        <vt:lpwstr/>
      </vt:variant>
      <vt:variant>
        <vt:lpwstr>_Toc475981021</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egorova.ekaterina</dc:creator>
  <cp:keywords/>
  <dc:description/>
  <cp:lastModifiedBy>Валеев Вадим</cp:lastModifiedBy>
  <cp:revision>136</cp:revision>
  <cp:lastPrinted>2018-09-27T07:42:00Z</cp:lastPrinted>
  <dcterms:created xsi:type="dcterms:W3CDTF">2023-02-27T06:37:00Z</dcterms:created>
  <dcterms:modified xsi:type="dcterms:W3CDTF">2024-03-20T06:01:00Z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код_документа">
    <vt:lpwstr>00083598.20.19,02.ДР.002-1.0 1(2,5,7)</vt:lpwstr>
  </property>
</Properties>
</file>